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4E05C" w14:textId="37E45E6E" w:rsidR="00281D40" w:rsidRPr="00FE3E43" w:rsidRDefault="00281D40" w:rsidP="00281D40">
      <w:pPr>
        <w:pBdr>
          <w:top w:val="single" w:sz="4" w:space="1" w:color="auto"/>
          <w:left w:val="single" w:sz="4" w:space="4" w:color="auto"/>
          <w:bottom w:val="single" w:sz="4" w:space="1" w:color="auto"/>
          <w:right w:val="single" w:sz="4" w:space="4" w:color="auto"/>
        </w:pBdr>
      </w:pPr>
      <w:r w:rsidRPr="00FE3E43">
        <w:t xml:space="preserve">Šis dokumentas yra patvirtintas </w:t>
      </w:r>
      <w:r>
        <w:t xml:space="preserve">IMBRUVICA </w:t>
      </w:r>
      <w:r w:rsidRPr="00FE3E43">
        <w:t xml:space="preserve">vaistinio preparato informacinis dokumentas, kuriame nurodyti pakeitimai, padaryti po ankstesnės vaistinio preparato informacinių dokumentų keitimo procedūros </w:t>
      </w:r>
      <w:r>
        <w:t>(</w:t>
      </w:r>
      <w:r w:rsidRPr="00F87631">
        <w:t>EMEA/H/C/003791/II/0092</w:t>
      </w:r>
      <w:r w:rsidRPr="00FE3E43">
        <w:t>).</w:t>
      </w:r>
    </w:p>
    <w:p w14:paraId="0A2FDE8D" w14:textId="77777777" w:rsidR="00281D40" w:rsidRPr="00FE3E43" w:rsidRDefault="00281D40" w:rsidP="00281D40">
      <w:pPr>
        <w:pBdr>
          <w:top w:val="single" w:sz="4" w:space="1" w:color="auto"/>
          <w:left w:val="single" w:sz="4" w:space="4" w:color="auto"/>
          <w:bottom w:val="single" w:sz="4" w:space="1" w:color="auto"/>
          <w:right w:val="single" w:sz="4" w:space="4" w:color="auto"/>
        </w:pBdr>
      </w:pPr>
    </w:p>
    <w:p w14:paraId="69797261" w14:textId="6D0EA7DB" w:rsidR="00281D40" w:rsidRDefault="00281D40" w:rsidP="00281D40">
      <w:pPr>
        <w:pBdr>
          <w:top w:val="single" w:sz="4" w:space="1" w:color="auto"/>
          <w:left w:val="single" w:sz="4" w:space="4" w:color="auto"/>
          <w:bottom w:val="single" w:sz="4" w:space="1" w:color="auto"/>
          <w:right w:val="single" w:sz="4" w:space="4" w:color="auto"/>
        </w:pBdr>
      </w:pPr>
      <w:r w:rsidRPr="00FE3E43">
        <w:t xml:space="preserve">Daugiau informacijos rasite Europos vaistų agentūros tinklalapyje adresu: </w:t>
      </w:r>
      <w:hyperlink r:id="rId11" w:history="1">
        <w:r w:rsidR="002F27DA" w:rsidRPr="007756EB">
          <w:rPr>
            <w:rStyle w:val="Hyperlink"/>
            <w:lang w:val="bg-BG"/>
          </w:rPr>
          <w:t>https://www.ema.europa.eu/en/medicines/human/</w:t>
        </w:r>
        <w:r w:rsidR="002F27DA" w:rsidRPr="007756EB">
          <w:rPr>
            <w:rStyle w:val="Hyperlink"/>
            <w:lang w:val="cs-CZ"/>
          </w:rPr>
          <w:t>EPAR</w:t>
        </w:r>
        <w:r w:rsidR="002F27DA" w:rsidRPr="007756EB">
          <w:rPr>
            <w:rStyle w:val="Hyperlink"/>
            <w:lang w:val="bg-BG"/>
          </w:rPr>
          <w:t>/</w:t>
        </w:r>
        <w:r w:rsidR="002F27DA" w:rsidRPr="007756EB">
          <w:rPr>
            <w:rStyle w:val="Hyperlink"/>
          </w:rPr>
          <w:t>imbruvica</w:t>
        </w:r>
      </w:hyperlink>
    </w:p>
    <w:p w14:paraId="7325E50D" w14:textId="77777777" w:rsidR="00281D40" w:rsidRDefault="00281D40" w:rsidP="00281D40">
      <w:pPr>
        <w:rPr>
          <w:b/>
          <w:bCs/>
        </w:rPr>
      </w:pPr>
    </w:p>
    <w:p w14:paraId="2C7A189C" w14:textId="77777777" w:rsidR="00B94758" w:rsidRPr="000704C1" w:rsidRDefault="00B94758" w:rsidP="00332210">
      <w:pPr>
        <w:jc w:val="center"/>
        <w:rPr>
          <w:noProof/>
        </w:rPr>
      </w:pPr>
    </w:p>
    <w:p w14:paraId="630EE52C" w14:textId="77777777" w:rsidR="00B94758" w:rsidRDefault="00B94758" w:rsidP="00332210">
      <w:pPr>
        <w:jc w:val="center"/>
        <w:rPr>
          <w:noProof/>
        </w:rPr>
      </w:pPr>
    </w:p>
    <w:p w14:paraId="4D7AB448" w14:textId="77777777" w:rsidR="00B94758" w:rsidRDefault="00B94758" w:rsidP="00332210">
      <w:pPr>
        <w:jc w:val="center"/>
        <w:rPr>
          <w:noProof/>
        </w:rPr>
      </w:pPr>
    </w:p>
    <w:p w14:paraId="77630C30" w14:textId="77777777" w:rsidR="00B94758" w:rsidRDefault="00B94758" w:rsidP="00332210">
      <w:pPr>
        <w:jc w:val="center"/>
        <w:rPr>
          <w:noProof/>
        </w:rPr>
      </w:pPr>
    </w:p>
    <w:p w14:paraId="2DD78C11" w14:textId="77777777" w:rsidR="00B94758" w:rsidRDefault="00B94758" w:rsidP="00332210">
      <w:pPr>
        <w:jc w:val="center"/>
        <w:rPr>
          <w:noProof/>
        </w:rPr>
      </w:pPr>
    </w:p>
    <w:p w14:paraId="4125411E" w14:textId="77777777" w:rsidR="00B94758" w:rsidRDefault="00B94758" w:rsidP="00332210">
      <w:pPr>
        <w:jc w:val="center"/>
        <w:rPr>
          <w:noProof/>
        </w:rPr>
      </w:pPr>
    </w:p>
    <w:p w14:paraId="4D3FE6AD" w14:textId="77777777" w:rsidR="00B94758" w:rsidRDefault="00B94758" w:rsidP="00332210">
      <w:pPr>
        <w:jc w:val="center"/>
        <w:rPr>
          <w:noProof/>
        </w:rPr>
      </w:pPr>
    </w:p>
    <w:p w14:paraId="27815F54" w14:textId="77777777" w:rsidR="00B94758" w:rsidRDefault="00B94758" w:rsidP="00332210">
      <w:pPr>
        <w:jc w:val="center"/>
        <w:rPr>
          <w:noProof/>
        </w:rPr>
      </w:pPr>
    </w:p>
    <w:p w14:paraId="2932E33F" w14:textId="77777777" w:rsidR="00B94758" w:rsidRDefault="00B94758" w:rsidP="00332210">
      <w:pPr>
        <w:jc w:val="center"/>
        <w:rPr>
          <w:noProof/>
        </w:rPr>
      </w:pPr>
    </w:p>
    <w:p w14:paraId="2044B78A" w14:textId="77777777" w:rsidR="00B94758" w:rsidRDefault="00B94758" w:rsidP="00332210">
      <w:pPr>
        <w:jc w:val="center"/>
        <w:rPr>
          <w:noProof/>
        </w:rPr>
      </w:pPr>
    </w:p>
    <w:p w14:paraId="0741DFD6" w14:textId="77777777" w:rsidR="00B94758" w:rsidRDefault="00B94758" w:rsidP="00332210">
      <w:pPr>
        <w:jc w:val="center"/>
        <w:rPr>
          <w:noProof/>
        </w:rPr>
      </w:pPr>
    </w:p>
    <w:p w14:paraId="0534B8C9" w14:textId="77777777" w:rsidR="00B94758" w:rsidRDefault="00B94758" w:rsidP="00332210">
      <w:pPr>
        <w:jc w:val="center"/>
        <w:rPr>
          <w:noProof/>
        </w:rPr>
      </w:pPr>
    </w:p>
    <w:p w14:paraId="52A1B8A8" w14:textId="77777777" w:rsidR="00B94758" w:rsidRDefault="00B94758" w:rsidP="00332210">
      <w:pPr>
        <w:jc w:val="center"/>
        <w:rPr>
          <w:noProof/>
        </w:rPr>
      </w:pPr>
    </w:p>
    <w:p w14:paraId="2135E35E" w14:textId="77777777" w:rsidR="00B94758" w:rsidRDefault="00B94758" w:rsidP="00332210">
      <w:pPr>
        <w:jc w:val="center"/>
        <w:rPr>
          <w:noProof/>
        </w:rPr>
      </w:pPr>
    </w:p>
    <w:p w14:paraId="2B605AED" w14:textId="77777777" w:rsidR="00B94758" w:rsidRDefault="00B94758" w:rsidP="00332210">
      <w:pPr>
        <w:jc w:val="center"/>
        <w:rPr>
          <w:noProof/>
        </w:rPr>
      </w:pPr>
    </w:p>
    <w:p w14:paraId="2A8CFE68" w14:textId="77777777" w:rsidR="00B94758" w:rsidRDefault="00B94758" w:rsidP="00332210">
      <w:pPr>
        <w:jc w:val="center"/>
        <w:rPr>
          <w:noProof/>
        </w:rPr>
      </w:pPr>
    </w:p>
    <w:p w14:paraId="542080A6" w14:textId="77777777" w:rsidR="005F7D25" w:rsidRPr="00B57D83" w:rsidRDefault="005F7D25">
      <w:pPr>
        <w:jc w:val="center"/>
        <w:outlineLvl w:val="0"/>
        <w:rPr>
          <w:b/>
          <w:bCs/>
          <w:noProof/>
        </w:rPr>
      </w:pPr>
      <w:r w:rsidRPr="00B57D83">
        <w:rPr>
          <w:b/>
          <w:bCs/>
          <w:noProof/>
        </w:rPr>
        <w:t>I PRIEDAS</w:t>
      </w:r>
    </w:p>
    <w:p w14:paraId="7DF455A4" w14:textId="77777777" w:rsidR="005F7D25" w:rsidRPr="00B57D83" w:rsidRDefault="005F7D25">
      <w:pPr>
        <w:rPr>
          <w:noProof/>
        </w:rPr>
      </w:pPr>
    </w:p>
    <w:p w14:paraId="21865FA7" w14:textId="77777777" w:rsidR="005F7D25" w:rsidRPr="00B57D83" w:rsidRDefault="005F7D25">
      <w:pPr>
        <w:pStyle w:val="EUCP-Heading-1"/>
        <w:rPr>
          <w:noProof/>
        </w:rPr>
      </w:pPr>
      <w:r w:rsidRPr="00B57D83">
        <w:rPr>
          <w:noProof/>
        </w:rPr>
        <w:t>PREPARATO CHARAKTERISTIKŲ SANTRAUKA</w:t>
      </w:r>
    </w:p>
    <w:p w14:paraId="3B1052E0" w14:textId="77777777" w:rsidR="005F7D25" w:rsidRPr="00B57D83" w:rsidRDefault="005F7D25">
      <w:pPr>
        <w:keepNext/>
        <w:ind w:left="567" w:hanging="567"/>
        <w:outlineLvl w:val="1"/>
        <w:rPr>
          <w:b/>
          <w:bCs/>
          <w:noProof/>
        </w:rPr>
        <w:pPrChange w:id="0" w:author="EUCP MS" w:date="2025-09-22T13:12:00Z">
          <w:pPr>
            <w:ind w:left="567" w:hanging="567"/>
            <w:outlineLvl w:val="1"/>
          </w:pPr>
        </w:pPrChange>
      </w:pPr>
      <w:r w:rsidRPr="00B57D83">
        <w:rPr>
          <w:noProof/>
        </w:rPr>
        <w:br w:type="page"/>
      </w:r>
      <w:r w:rsidRPr="00B57D83">
        <w:rPr>
          <w:b/>
          <w:bCs/>
          <w:noProof/>
        </w:rPr>
        <w:lastRenderedPageBreak/>
        <w:t>1.</w:t>
      </w:r>
      <w:r w:rsidRPr="00B57D83">
        <w:rPr>
          <w:b/>
          <w:bCs/>
          <w:noProof/>
        </w:rPr>
        <w:tab/>
        <w:t>VAISTINIO PREPARATO PAVADINIMAS</w:t>
      </w:r>
    </w:p>
    <w:p w14:paraId="7C48209B" w14:textId="77777777" w:rsidR="005F7D25" w:rsidRPr="00B57D83" w:rsidRDefault="005F7D25">
      <w:pPr>
        <w:keepNext/>
        <w:rPr>
          <w:noProof/>
        </w:rPr>
      </w:pPr>
    </w:p>
    <w:p w14:paraId="7617D437" w14:textId="77777777" w:rsidR="005F7D25" w:rsidRPr="00B57D83" w:rsidRDefault="005F7D25" w:rsidP="00405296">
      <w:pPr>
        <w:rPr>
          <w:noProof/>
        </w:rPr>
      </w:pPr>
      <w:r w:rsidRPr="00B57D83">
        <w:rPr>
          <w:noProof/>
        </w:rPr>
        <w:t>IMBRUVICA 140 mg kietosios kapsulės</w:t>
      </w:r>
    </w:p>
    <w:p w14:paraId="0B353034" w14:textId="77777777" w:rsidR="005F7D25" w:rsidRPr="00B57D83" w:rsidRDefault="005F7D25">
      <w:pPr>
        <w:rPr>
          <w:noProof/>
        </w:rPr>
      </w:pPr>
    </w:p>
    <w:p w14:paraId="1286F5DD" w14:textId="77777777" w:rsidR="005F7D25" w:rsidRPr="00B57D83" w:rsidRDefault="005F7D25">
      <w:pPr>
        <w:rPr>
          <w:noProof/>
        </w:rPr>
      </w:pPr>
    </w:p>
    <w:p w14:paraId="5E92D0E3" w14:textId="77777777" w:rsidR="005F7D25" w:rsidRPr="00B57D83" w:rsidRDefault="005F7D25" w:rsidP="00405296">
      <w:pPr>
        <w:keepNext/>
        <w:ind w:left="567" w:hanging="567"/>
        <w:outlineLvl w:val="1"/>
        <w:rPr>
          <w:b/>
          <w:bCs/>
          <w:noProof/>
        </w:rPr>
      </w:pPr>
      <w:r w:rsidRPr="00B57D83">
        <w:rPr>
          <w:b/>
          <w:bCs/>
          <w:noProof/>
        </w:rPr>
        <w:t>2.</w:t>
      </w:r>
      <w:r w:rsidRPr="00B57D83">
        <w:rPr>
          <w:b/>
          <w:bCs/>
          <w:noProof/>
        </w:rPr>
        <w:tab/>
        <w:t>KOKYBINĖ IR KIEKYBINĖ SUDĖTIS</w:t>
      </w:r>
    </w:p>
    <w:p w14:paraId="416477BF" w14:textId="77777777" w:rsidR="005F7D25" w:rsidRPr="00B57D83" w:rsidRDefault="005F7D25" w:rsidP="00405296">
      <w:pPr>
        <w:keepNext/>
        <w:rPr>
          <w:noProof/>
        </w:rPr>
      </w:pPr>
    </w:p>
    <w:p w14:paraId="4652A7B6" w14:textId="77777777" w:rsidR="005F7D25" w:rsidRPr="00B57D83" w:rsidRDefault="005F7D25" w:rsidP="00405296">
      <w:pPr>
        <w:rPr>
          <w:noProof/>
        </w:rPr>
      </w:pPr>
      <w:r w:rsidRPr="00B57D83">
        <w:rPr>
          <w:noProof/>
        </w:rPr>
        <w:t>Kiekvienoje kietojoje kapsulėje yra 140 mg ibrutinibo (</w:t>
      </w:r>
      <w:r w:rsidRPr="00B57D83">
        <w:rPr>
          <w:i/>
          <w:iCs/>
          <w:noProof/>
        </w:rPr>
        <w:t>ibrutinibum</w:t>
      </w:r>
      <w:r w:rsidRPr="00B57D83">
        <w:rPr>
          <w:noProof/>
        </w:rPr>
        <w:t>).</w:t>
      </w:r>
    </w:p>
    <w:p w14:paraId="6BF8DC56" w14:textId="77777777" w:rsidR="005F7D25" w:rsidRPr="00B57D83" w:rsidRDefault="005F7D25" w:rsidP="00405296">
      <w:pPr>
        <w:rPr>
          <w:noProof/>
        </w:rPr>
      </w:pPr>
    </w:p>
    <w:p w14:paraId="4529CCAC" w14:textId="77777777" w:rsidR="005F7D25" w:rsidRPr="00B57D83" w:rsidRDefault="005F7D25" w:rsidP="00405296">
      <w:pPr>
        <w:rPr>
          <w:noProof/>
        </w:rPr>
      </w:pPr>
      <w:r w:rsidRPr="00B57D83">
        <w:rPr>
          <w:noProof/>
        </w:rPr>
        <w:t>Visos pagalbinės medžiagos išvardytos 6.1 skyriuje.</w:t>
      </w:r>
    </w:p>
    <w:p w14:paraId="6F9DBF05" w14:textId="77777777" w:rsidR="005F7D25" w:rsidRPr="00B57D83" w:rsidRDefault="005F7D25" w:rsidP="00405296">
      <w:pPr>
        <w:rPr>
          <w:noProof/>
        </w:rPr>
      </w:pPr>
    </w:p>
    <w:p w14:paraId="11B6092C" w14:textId="77777777" w:rsidR="005F7D25" w:rsidRPr="00B57D83" w:rsidRDefault="005F7D25" w:rsidP="00405296">
      <w:pPr>
        <w:rPr>
          <w:noProof/>
        </w:rPr>
      </w:pPr>
    </w:p>
    <w:p w14:paraId="0F8A9542" w14:textId="77777777" w:rsidR="005F7D25" w:rsidRPr="00B57D83" w:rsidRDefault="005F7D25" w:rsidP="00405296">
      <w:pPr>
        <w:keepNext/>
        <w:ind w:left="567" w:hanging="567"/>
        <w:outlineLvl w:val="1"/>
        <w:rPr>
          <w:b/>
          <w:bCs/>
          <w:noProof/>
        </w:rPr>
      </w:pPr>
      <w:r w:rsidRPr="00B57D83">
        <w:rPr>
          <w:b/>
          <w:bCs/>
          <w:noProof/>
        </w:rPr>
        <w:t>3.</w:t>
      </w:r>
      <w:r w:rsidRPr="00B57D83">
        <w:rPr>
          <w:b/>
          <w:bCs/>
          <w:noProof/>
        </w:rPr>
        <w:tab/>
        <w:t>FARMACINĖ FORMA</w:t>
      </w:r>
    </w:p>
    <w:p w14:paraId="528CC843" w14:textId="77777777" w:rsidR="005F7D25" w:rsidRPr="00B57D83" w:rsidRDefault="005F7D25" w:rsidP="00405296">
      <w:pPr>
        <w:keepNext/>
        <w:rPr>
          <w:noProof/>
        </w:rPr>
      </w:pPr>
    </w:p>
    <w:p w14:paraId="7DEB9085" w14:textId="77777777" w:rsidR="005F7D25" w:rsidRPr="00B57D83" w:rsidRDefault="005F7D25" w:rsidP="00405296">
      <w:pPr>
        <w:rPr>
          <w:noProof/>
        </w:rPr>
      </w:pPr>
      <w:r w:rsidRPr="00B57D83">
        <w:rPr>
          <w:noProof/>
        </w:rPr>
        <w:t>Kietoji kapsulė (kapsulė).</w:t>
      </w:r>
    </w:p>
    <w:p w14:paraId="51144AE2" w14:textId="77777777" w:rsidR="005F7D25" w:rsidRPr="00B57D83" w:rsidRDefault="005F7D25" w:rsidP="00405296">
      <w:pPr>
        <w:rPr>
          <w:noProof/>
        </w:rPr>
      </w:pPr>
    </w:p>
    <w:p w14:paraId="128990A7" w14:textId="77777777" w:rsidR="005F7D25" w:rsidRPr="00B57D83" w:rsidRDefault="005F7D25" w:rsidP="00405296">
      <w:pPr>
        <w:rPr>
          <w:noProof/>
        </w:rPr>
      </w:pPr>
      <w:r w:rsidRPr="00B57D83">
        <w:rPr>
          <w:noProof/>
        </w:rPr>
        <w:t>Balta matinė 22 mm ilgio kietoji kapsulė, pažymėta juodo rašalo užrašu „ibr 140 mg“.</w:t>
      </w:r>
    </w:p>
    <w:p w14:paraId="427F1442" w14:textId="77777777" w:rsidR="005F7D25" w:rsidRPr="00B57D83" w:rsidRDefault="005F7D25" w:rsidP="00405296">
      <w:pPr>
        <w:rPr>
          <w:noProof/>
        </w:rPr>
      </w:pPr>
    </w:p>
    <w:p w14:paraId="20390DA8" w14:textId="77777777" w:rsidR="005F7D25" w:rsidRPr="00B57D83" w:rsidRDefault="005F7D25" w:rsidP="00405296">
      <w:pPr>
        <w:rPr>
          <w:noProof/>
        </w:rPr>
      </w:pPr>
    </w:p>
    <w:p w14:paraId="47CDAC2A" w14:textId="77777777" w:rsidR="005F7D25" w:rsidRPr="00B57D83" w:rsidRDefault="005F7D25" w:rsidP="00405296">
      <w:pPr>
        <w:keepNext/>
        <w:ind w:left="567" w:hanging="567"/>
        <w:outlineLvl w:val="1"/>
        <w:rPr>
          <w:b/>
          <w:bCs/>
          <w:noProof/>
        </w:rPr>
      </w:pPr>
      <w:r w:rsidRPr="00B57D83">
        <w:rPr>
          <w:b/>
          <w:bCs/>
          <w:noProof/>
        </w:rPr>
        <w:t>4.</w:t>
      </w:r>
      <w:r w:rsidRPr="00B57D83">
        <w:rPr>
          <w:b/>
          <w:bCs/>
          <w:noProof/>
        </w:rPr>
        <w:tab/>
        <w:t>KLINIKINĖ INFORMACIJA</w:t>
      </w:r>
    </w:p>
    <w:p w14:paraId="3852A1B2" w14:textId="77777777" w:rsidR="005F7D25" w:rsidRPr="00B57D83" w:rsidRDefault="005F7D25">
      <w:pPr>
        <w:keepNext/>
        <w:rPr>
          <w:noProof/>
        </w:rPr>
      </w:pPr>
    </w:p>
    <w:p w14:paraId="55120CB8" w14:textId="77777777" w:rsidR="005F7D25" w:rsidRPr="00B57D83" w:rsidRDefault="005F7D25" w:rsidP="00405296">
      <w:pPr>
        <w:keepNext/>
        <w:ind w:left="567" w:hanging="567"/>
        <w:outlineLvl w:val="2"/>
        <w:rPr>
          <w:b/>
          <w:bCs/>
          <w:noProof/>
        </w:rPr>
      </w:pPr>
      <w:r w:rsidRPr="00B57D83">
        <w:rPr>
          <w:b/>
          <w:bCs/>
          <w:noProof/>
        </w:rPr>
        <w:t>4.1</w:t>
      </w:r>
      <w:r w:rsidRPr="00B57D83">
        <w:rPr>
          <w:b/>
          <w:bCs/>
          <w:noProof/>
        </w:rPr>
        <w:tab/>
        <w:t>Terapinės indikacijos</w:t>
      </w:r>
    </w:p>
    <w:p w14:paraId="307ECDA1" w14:textId="77777777" w:rsidR="005F7D25" w:rsidRPr="00B57D83" w:rsidRDefault="005F7D25">
      <w:pPr>
        <w:keepNext/>
        <w:rPr>
          <w:noProof/>
        </w:rPr>
      </w:pPr>
    </w:p>
    <w:p w14:paraId="0BA36AB7" w14:textId="77777777" w:rsidR="00A45BE9" w:rsidRPr="00B57D83" w:rsidRDefault="00A45BE9">
      <w:pPr>
        <w:rPr>
          <w:noProof/>
        </w:rPr>
      </w:pPr>
      <w:bookmarkStart w:id="1" w:name="_Hlk181869305"/>
      <w:r w:rsidRPr="00D3503C">
        <w:rPr>
          <w:noProof/>
        </w:rPr>
        <w:t xml:space="preserve">IMBRUVICA </w:t>
      </w:r>
      <w:r w:rsidR="009B51F0" w:rsidRPr="00D3503C">
        <w:rPr>
          <w:noProof/>
        </w:rPr>
        <w:t>derin</w:t>
      </w:r>
      <w:r w:rsidR="0018705C" w:rsidRPr="00D3503C">
        <w:rPr>
          <w:noProof/>
        </w:rPr>
        <w:t>ys</w:t>
      </w:r>
      <w:r w:rsidR="009B51F0" w:rsidRPr="00D3503C">
        <w:rPr>
          <w:noProof/>
        </w:rPr>
        <w:t xml:space="preserve"> su rituksimabu, ciklofosfamidu, doksorubicinu, vinkristinu ir prednizolonu (</w:t>
      </w:r>
      <w:r w:rsidR="009B51F0" w:rsidRPr="00D602E8">
        <w:rPr>
          <w:noProof/>
        </w:rPr>
        <w:t>IMBRUVICA + R-CHOP) kaitaliojant su R-DHAP (ar</w:t>
      </w:r>
      <w:r w:rsidR="002D29AD" w:rsidRPr="00D602E8">
        <w:rPr>
          <w:noProof/>
        </w:rPr>
        <w:t>ba</w:t>
      </w:r>
      <w:r w:rsidR="009B51F0" w:rsidRPr="00D602E8">
        <w:rPr>
          <w:noProof/>
        </w:rPr>
        <w:t xml:space="preserve"> R-DHAOx) be IMBRUVICA</w:t>
      </w:r>
      <w:r w:rsidR="00BC1CB2">
        <w:rPr>
          <w:noProof/>
        </w:rPr>
        <w:t>,</w:t>
      </w:r>
      <w:r w:rsidR="009B51F0" w:rsidRPr="00D602E8">
        <w:rPr>
          <w:noProof/>
        </w:rPr>
        <w:t xml:space="preserve"> ir toliau skiriant IMBRUVICA monoterapiją,</w:t>
      </w:r>
      <w:r w:rsidR="00287CD4" w:rsidRPr="00D602E8">
        <w:rPr>
          <w:noProof/>
        </w:rPr>
        <w:t xml:space="preserve"> </w:t>
      </w:r>
      <w:r w:rsidR="002C1D4F" w:rsidRPr="00D602E8">
        <w:rPr>
          <w:noProof/>
        </w:rPr>
        <w:t>yra skirtas mantijos ląstelių limfoma (MLL) sergančių ir prieš tai negydytų suaugusių</w:t>
      </w:r>
      <w:r w:rsidR="00F473A1" w:rsidRPr="00B57D83">
        <w:rPr>
          <w:noProof/>
        </w:rPr>
        <w:t xml:space="preserve"> pacientų</w:t>
      </w:r>
      <w:r w:rsidR="002C1D4F" w:rsidRPr="00B57D83">
        <w:rPr>
          <w:noProof/>
        </w:rPr>
        <w:t xml:space="preserve">, </w:t>
      </w:r>
      <w:r w:rsidR="00C75FDF" w:rsidRPr="00B57D83">
        <w:rPr>
          <w:noProof/>
        </w:rPr>
        <w:t>kuriems tik</w:t>
      </w:r>
      <w:r w:rsidR="002F0924" w:rsidRPr="00B57D83">
        <w:rPr>
          <w:noProof/>
        </w:rPr>
        <w:t>tų</w:t>
      </w:r>
      <w:r w:rsidR="00C75FDF" w:rsidRPr="00B57D83">
        <w:rPr>
          <w:noProof/>
        </w:rPr>
        <w:t xml:space="preserve"> autologinė kamieninių ląstelių transplantacija (AKLT), gydymui.</w:t>
      </w:r>
    </w:p>
    <w:bookmarkEnd w:id="1"/>
    <w:p w14:paraId="17419E10" w14:textId="77777777" w:rsidR="00A45BE9" w:rsidRPr="00B57D83" w:rsidRDefault="00A45BE9">
      <w:pPr>
        <w:rPr>
          <w:noProof/>
        </w:rPr>
      </w:pPr>
    </w:p>
    <w:p w14:paraId="4B598C66" w14:textId="77777777" w:rsidR="005F7D25" w:rsidRPr="00B57D83" w:rsidRDefault="005F7D25">
      <w:pPr>
        <w:rPr>
          <w:noProof/>
        </w:rPr>
      </w:pPr>
      <w:r w:rsidRPr="00B57D83">
        <w:rPr>
          <w:noProof/>
        </w:rPr>
        <w:t>IMBRUVICA kaip monoterapija yra skirtas suaugusių pacientų, sergančių recidyvuojančia arba refrakterine MLL, gydymui.</w:t>
      </w:r>
    </w:p>
    <w:p w14:paraId="456C14EC" w14:textId="77777777" w:rsidR="005F7D25" w:rsidRPr="00B57D83" w:rsidRDefault="005F7D25">
      <w:pPr>
        <w:rPr>
          <w:noProof/>
        </w:rPr>
      </w:pPr>
    </w:p>
    <w:p w14:paraId="5E6B82D7" w14:textId="77777777" w:rsidR="005F7D25" w:rsidRPr="00B57D83" w:rsidRDefault="005F7D25">
      <w:pPr>
        <w:rPr>
          <w:noProof/>
        </w:rPr>
      </w:pPr>
      <w:r w:rsidRPr="00B57D83">
        <w:rPr>
          <w:noProof/>
        </w:rPr>
        <w:t>IMBRUVICA kaip monoterapija arba derin</w:t>
      </w:r>
      <w:r w:rsidR="00396D3D" w:rsidRPr="00B57D83">
        <w:rPr>
          <w:noProof/>
        </w:rPr>
        <w:t>ant</w:t>
      </w:r>
      <w:r w:rsidRPr="00B57D83">
        <w:rPr>
          <w:noProof/>
        </w:rPr>
        <w:t xml:space="preserve"> su rituksimabu arba obinutuzumabu</w:t>
      </w:r>
      <w:r w:rsidR="00685BAF" w:rsidRPr="00B57D83">
        <w:rPr>
          <w:noProof/>
        </w:rPr>
        <w:t xml:space="preserve"> arba venetoklaksu</w:t>
      </w:r>
      <w:r w:rsidRPr="00B57D83">
        <w:rPr>
          <w:noProof/>
        </w:rPr>
        <w:t xml:space="preserve"> yra skirtas lėtine limfocitine leukemija (LLL) sergančių suaugusių pacientų, kurie anksčiau nebuvo gydyti, gydymui (žr. 5.1 skyrių).</w:t>
      </w:r>
    </w:p>
    <w:p w14:paraId="5D875B87" w14:textId="77777777" w:rsidR="005F7D25" w:rsidRPr="00B57D83" w:rsidRDefault="005F7D25">
      <w:pPr>
        <w:rPr>
          <w:noProof/>
        </w:rPr>
      </w:pPr>
    </w:p>
    <w:p w14:paraId="2CCF39B0" w14:textId="77777777" w:rsidR="005F7D25" w:rsidRPr="00B57D83" w:rsidRDefault="005F7D25">
      <w:pPr>
        <w:rPr>
          <w:noProof/>
        </w:rPr>
      </w:pPr>
      <w:r w:rsidRPr="00B57D83">
        <w:rPr>
          <w:noProof/>
        </w:rPr>
        <w:t>IMBRUVICA kaip monoterapija arba kartu su bendamustinu ir rituksimabu (BR) yra skirtas LLL sergančių suaugusių pacientų, kurie anksčiau buvo gydyti bent vienu gydymo būdu, gydymui.</w:t>
      </w:r>
    </w:p>
    <w:p w14:paraId="24E4E124" w14:textId="77777777" w:rsidR="005F7D25" w:rsidRPr="00B57D83" w:rsidRDefault="005F7D25">
      <w:pPr>
        <w:rPr>
          <w:noProof/>
        </w:rPr>
      </w:pPr>
    </w:p>
    <w:p w14:paraId="7B9DF180" w14:textId="77777777" w:rsidR="005F7D25" w:rsidRPr="00B57D83" w:rsidRDefault="005F7D25">
      <w:pPr>
        <w:rPr>
          <w:noProof/>
        </w:rPr>
      </w:pPr>
      <w:r w:rsidRPr="00B57D83">
        <w:rPr>
          <w:noProof/>
        </w:rPr>
        <w:t>IMBRUVICA kaip monoterapija yra skirtas Valdenštremo (</w:t>
      </w:r>
      <w:r w:rsidRPr="00B57D83">
        <w:rPr>
          <w:i/>
          <w:noProof/>
        </w:rPr>
        <w:t>Waldenström</w:t>
      </w:r>
      <w:r w:rsidRPr="00B57D83">
        <w:rPr>
          <w:noProof/>
        </w:rPr>
        <w:t>) makroglobulinemija (VM) sergančių suaugusių pacientų, kurie anksčiau buvo gydyti bent vienu gydymo būdu, gydymui arba pirmos eilės gydymui pacientams, kuriems netinka chemoimunoterapija. IMBRUVICA derin</w:t>
      </w:r>
      <w:r w:rsidR="00396D3D" w:rsidRPr="00B57D83">
        <w:rPr>
          <w:noProof/>
        </w:rPr>
        <w:t>ant</w:t>
      </w:r>
      <w:r w:rsidRPr="00B57D83">
        <w:rPr>
          <w:noProof/>
        </w:rPr>
        <w:t xml:space="preserve"> su rituksimabu yra skirtas VM sergančių suaugusių pacientų gydymui.</w:t>
      </w:r>
    </w:p>
    <w:p w14:paraId="7546AA04" w14:textId="77777777" w:rsidR="005F7D25" w:rsidRPr="00B57D83" w:rsidRDefault="005F7D25">
      <w:pPr>
        <w:rPr>
          <w:noProof/>
        </w:rPr>
      </w:pPr>
    </w:p>
    <w:p w14:paraId="32F558A9" w14:textId="77777777" w:rsidR="005F7D25" w:rsidRPr="00B57D83" w:rsidRDefault="005F7D25" w:rsidP="00405296">
      <w:pPr>
        <w:keepNext/>
        <w:ind w:left="567" w:hanging="567"/>
        <w:outlineLvl w:val="2"/>
        <w:rPr>
          <w:b/>
          <w:bCs/>
          <w:noProof/>
        </w:rPr>
      </w:pPr>
      <w:r w:rsidRPr="00B57D83">
        <w:rPr>
          <w:b/>
          <w:bCs/>
          <w:noProof/>
        </w:rPr>
        <w:t>4.2</w:t>
      </w:r>
      <w:r w:rsidRPr="00B57D83">
        <w:rPr>
          <w:b/>
          <w:bCs/>
          <w:noProof/>
        </w:rPr>
        <w:tab/>
        <w:t>Dozavimas ir vartojimo metodas</w:t>
      </w:r>
    </w:p>
    <w:p w14:paraId="095712F4" w14:textId="77777777" w:rsidR="005F7D25" w:rsidRPr="00B57D83" w:rsidRDefault="005F7D25" w:rsidP="00405296">
      <w:pPr>
        <w:keepNext/>
        <w:rPr>
          <w:noProof/>
        </w:rPr>
      </w:pPr>
    </w:p>
    <w:p w14:paraId="6C7EE006" w14:textId="77777777" w:rsidR="005F7D25" w:rsidRPr="00B57D83" w:rsidRDefault="005F7D25" w:rsidP="00405296">
      <w:pPr>
        <w:rPr>
          <w:noProof/>
        </w:rPr>
      </w:pPr>
      <w:r w:rsidRPr="00B57D83">
        <w:rPr>
          <w:noProof/>
        </w:rPr>
        <w:t>Gydymas šiuo vaistiniu preparatu turi būti skiriamas ir prižiūrimas gydytojo, turinčio gydymo antinavikiniais vaistiniais preparatais patirties.</w:t>
      </w:r>
    </w:p>
    <w:p w14:paraId="5A6527A9" w14:textId="77777777" w:rsidR="005F7D25" w:rsidRPr="00B57D83" w:rsidRDefault="005F7D25" w:rsidP="00405296">
      <w:pPr>
        <w:rPr>
          <w:noProof/>
        </w:rPr>
      </w:pPr>
    </w:p>
    <w:p w14:paraId="75AF645E" w14:textId="77777777" w:rsidR="005F7D25" w:rsidRPr="00B57D83" w:rsidRDefault="005F7D25" w:rsidP="00405296">
      <w:pPr>
        <w:keepNext/>
        <w:rPr>
          <w:noProof/>
          <w:u w:val="single"/>
        </w:rPr>
      </w:pPr>
      <w:r w:rsidRPr="00B57D83">
        <w:rPr>
          <w:noProof/>
          <w:u w:val="single"/>
        </w:rPr>
        <w:t>Dozavimas</w:t>
      </w:r>
    </w:p>
    <w:p w14:paraId="64AA7284" w14:textId="77777777" w:rsidR="005F7D25" w:rsidRPr="00B57D83" w:rsidRDefault="005F7D25" w:rsidP="00405296">
      <w:pPr>
        <w:keepNext/>
        <w:rPr>
          <w:i/>
          <w:noProof/>
        </w:rPr>
      </w:pPr>
      <w:r w:rsidRPr="00B57D83">
        <w:rPr>
          <w:i/>
          <w:noProof/>
        </w:rPr>
        <w:t>MLL</w:t>
      </w:r>
    </w:p>
    <w:p w14:paraId="79F82244" w14:textId="77777777" w:rsidR="002F0924" w:rsidRPr="00B57D83" w:rsidRDefault="002F0924" w:rsidP="00405296">
      <w:pPr>
        <w:keepNext/>
        <w:rPr>
          <w:i/>
          <w:noProof/>
        </w:rPr>
      </w:pPr>
      <w:r w:rsidRPr="00B57D83">
        <w:rPr>
          <w:noProof/>
        </w:rPr>
        <w:t>MLL sergančių ir prieš tai negydytų suaugusių pacientų gydymas</w:t>
      </w:r>
    </w:p>
    <w:p w14:paraId="3F47959F" w14:textId="77777777" w:rsidR="00760C32" w:rsidRPr="00B57D83" w:rsidRDefault="00760C32" w:rsidP="00405296">
      <w:pPr>
        <w:rPr>
          <w:noProof/>
        </w:rPr>
      </w:pPr>
    </w:p>
    <w:p w14:paraId="3843C59C" w14:textId="77777777" w:rsidR="002F0924" w:rsidRPr="00B57D83" w:rsidRDefault="002F0924" w:rsidP="00405296">
      <w:pPr>
        <w:rPr>
          <w:noProof/>
        </w:rPr>
      </w:pPr>
      <w:r w:rsidRPr="00B57D83">
        <w:rPr>
          <w:noProof/>
        </w:rPr>
        <w:t>Rekomenduojama dozė prieš tai negydytai MLL gydyti yra 560 mg</w:t>
      </w:r>
      <w:r w:rsidR="00F473A1" w:rsidRPr="00B57D83">
        <w:rPr>
          <w:noProof/>
        </w:rPr>
        <w:t xml:space="preserve"> ibrutinibo</w:t>
      </w:r>
      <w:r w:rsidRPr="00B57D83">
        <w:rPr>
          <w:noProof/>
        </w:rPr>
        <w:t xml:space="preserve"> (keturios kapsulės) vieną kartą per parą (žr. 1 lentelę).</w:t>
      </w:r>
    </w:p>
    <w:p w14:paraId="1B00CB24" w14:textId="77777777" w:rsidR="002F0924" w:rsidRPr="00B57D83" w:rsidRDefault="002F0924" w:rsidP="00405296">
      <w:pPr>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1222"/>
        <w:gridCol w:w="4676"/>
        <w:gridCol w:w="2109"/>
      </w:tblGrid>
      <w:tr w:rsidR="00AC3901" w:rsidRPr="00B57D83" w14:paraId="5E10FC46" w14:textId="77777777" w:rsidTr="0088009F">
        <w:trPr>
          <w:cantSplit/>
        </w:trPr>
        <w:tc>
          <w:tcPr>
            <w:tcW w:w="9287" w:type="dxa"/>
            <w:gridSpan w:val="4"/>
            <w:tcBorders>
              <w:top w:val="nil"/>
              <w:left w:val="nil"/>
              <w:right w:val="nil"/>
            </w:tcBorders>
          </w:tcPr>
          <w:p w14:paraId="087DD2E9" w14:textId="77777777" w:rsidR="00AC3901" w:rsidRPr="00B57D83" w:rsidRDefault="00AC3901" w:rsidP="00AC3901">
            <w:pPr>
              <w:keepNext/>
              <w:ind w:left="1134" w:hanging="1134"/>
              <w:rPr>
                <w:b/>
                <w:bCs/>
                <w:noProof/>
                <w:color w:val="000000"/>
              </w:rPr>
            </w:pPr>
            <w:r w:rsidRPr="00B57D83">
              <w:rPr>
                <w:b/>
                <w:bCs/>
                <w:noProof/>
                <w:color w:val="000000"/>
              </w:rPr>
              <w:lastRenderedPageBreak/>
              <w:t>1 lentelė:</w:t>
            </w:r>
            <w:r w:rsidRPr="00B57D83">
              <w:rPr>
                <w:b/>
                <w:bCs/>
                <w:noProof/>
                <w:color w:val="000000"/>
              </w:rPr>
              <w:tab/>
              <w:t>IMBRUVICA dozavimo planas anksčiau negydytai MLL gydyti</w:t>
            </w:r>
          </w:p>
        </w:tc>
      </w:tr>
      <w:tr w:rsidR="00AC3901" w:rsidRPr="00B57D83" w14:paraId="14FFEB8A" w14:textId="77777777" w:rsidTr="0088009F">
        <w:trPr>
          <w:cantSplit/>
        </w:trPr>
        <w:tc>
          <w:tcPr>
            <w:tcW w:w="1280" w:type="dxa"/>
            <w:tcBorders>
              <w:top w:val="single" w:sz="4" w:space="0" w:color="auto"/>
            </w:tcBorders>
          </w:tcPr>
          <w:p w14:paraId="4CAAFC25" w14:textId="77777777" w:rsidR="00AC3901" w:rsidRPr="00B57D83" w:rsidRDefault="00AC3901" w:rsidP="00F76F26">
            <w:pPr>
              <w:keepNext/>
              <w:rPr>
                <w:b/>
                <w:noProof/>
                <w:color w:val="000000"/>
              </w:rPr>
            </w:pPr>
            <w:r w:rsidRPr="00B57D83">
              <w:rPr>
                <w:b/>
                <w:noProof/>
                <w:color w:val="000000"/>
              </w:rPr>
              <w:t xml:space="preserve">Gydymas </w:t>
            </w:r>
          </w:p>
        </w:tc>
        <w:tc>
          <w:tcPr>
            <w:tcW w:w="1222" w:type="dxa"/>
            <w:tcBorders>
              <w:top w:val="single" w:sz="4" w:space="0" w:color="auto"/>
            </w:tcBorders>
          </w:tcPr>
          <w:p w14:paraId="5697F4CD" w14:textId="77777777" w:rsidR="00AC3901" w:rsidRPr="00B57D83" w:rsidRDefault="00AC3901" w:rsidP="00F76F26">
            <w:pPr>
              <w:keepNext/>
              <w:rPr>
                <w:b/>
                <w:noProof/>
                <w:color w:val="000000"/>
              </w:rPr>
            </w:pPr>
            <w:r w:rsidRPr="00B57D83">
              <w:rPr>
                <w:b/>
                <w:noProof/>
                <w:color w:val="000000"/>
              </w:rPr>
              <w:t>Ciklo numeris</w:t>
            </w:r>
          </w:p>
        </w:tc>
        <w:tc>
          <w:tcPr>
            <w:tcW w:w="4676" w:type="dxa"/>
            <w:tcBorders>
              <w:top w:val="single" w:sz="4" w:space="0" w:color="auto"/>
            </w:tcBorders>
          </w:tcPr>
          <w:p w14:paraId="1E9742C1" w14:textId="77777777" w:rsidR="00AC3901" w:rsidRPr="00B57D83" w:rsidRDefault="00AC3901" w:rsidP="00F76F26">
            <w:pPr>
              <w:keepNext/>
              <w:rPr>
                <w:b/>
                <w:noProof/>
                <w:color w:val="000000"/>
              </w:rPr>
            </w:pPr>
            <w:r w:rsidRPr="00B57D83">
              <w:rPr>
                <w:b/>
                <w:noProof/>
                <w:color w:val="000000"/>
              </w:rPr>
              <w:t>Gydymas</w:t>
            </w:r>
          </w:p>
        </w:tc>
        <w:tc>
          <w:tcPr>
            <w:tcW w:w="2109" w:type="dxa"/>
            <w:tcBorders>
              <w:top w:val="single" w:sz="4" w:space="0" w:color="auto"/>
            </w:tcBorders>
          </w:tcPr>
          <w:p w14:paraId="2BE89745" w14:textId="77777777" w:rsidR="00AC3901" w:rsidRPr="00B57D83" w:rsidRDefault="00AC3901" w:rsidP="00F76F26">
            <w:pPr>
              <w:keepNext/>
              <w:rPr>
                <w:b/>
                <w:noProof/>
                <w:color w:val="000000"/>
              </w:rPr>
            </w:pPr>
            <w:r w:rsidRPr="00B57D83">
              <w:rPr>
                <w:b/>
                <w:noProof/>
                <w:color w:val="000000"/>
              </w:rPr>
              <w:t xml:space="preserve">IMBRUVICA </w:t>
            </w:r>
          </w:p>
        </w:tc>
      </w:tr>
      <w:tr w:rsidR="00AC3901" w:rsidRPr="00B57D83" w14:paraId="2A447335" w14:textId="77777777" w:rsidTr="0088009F">
        <w:trPr>
          <w:cantSplit/>
        </w:trPr>
        <w:tc>
          <w:tcPr>
            <w:tcW w:w="1280" w:type="dxa"/>
            <w:vMerge w:val="restart"/>
          </w:tcPr>
          <w:p w14:paraId="38FBCCD3" w14:textId="77777777" w:rsidR="00AC3901" w:rsidRPr="00B57D83" w:rsidRDefault="00AC3901" w:rsidP="00F76F26">
            <w:pPr>
              <w:keepNext/>
              <w:rPr>
                <w:noProof/>
                <w:color w:val="000000"/>
              </w:rPr>
            </w:pPr>
            <w:r w:rsidRPr="00B57D83">
              <w:rPr>
                <w:noProof/>
                <w:color w:val="000000"/>
              </w:rPr>
              <w:t>I dalis</w:t>
            </w:r>
            <w:r w:rsidRPr="00B57D83">
              <w:rPr>
                <w:noProof/>
                <w:color w:val="000000"/>
                <w:vertAlign w:val="superscript"/>
              </w:rPr>
              <w:t>*</w:t>
            </w:r>
          </w:p>
        </w:tc>
        <w:tc>
          <w:tcPr>
            <w:tcW w:w="1222" w:type="dxa"/>
          </w:tcPr>
          <w:p w14:paraId="2EED7D44" w14:textId="77777777" w:rsidR="00AC3901" w:rsidRPr="00B57D83" w:rsidRDefault="00AC3901" w:rsidP="00F76F26">
            <w:pPr>
              <w:keepNext/>
              <w:rPr>
                <w:noProof/>
                <w:color w:val="000000"/>
              </w:rPr>
            </w:pPr>
            <w:r w:rsidRPr="00B57D83">
              <w:rPr>
                <w:noProof/>
                <w:color w:val="000000"/>
              </w:rPr>
              <w:t>1, 3, 5</w:t>
            </w:r>
          </w:p>
        </w:tc>
        <w:tc>
          <w:tcPr>
            <w:tcW w:w="4676" w:type="dxa"/>
          </w:tcPr>
          <w:p w14:paraId="67EB5F89" w14:textId="77777777" w:rsidR="00AC3901" w:rsidRPr="00B57D83" w:rsidRDefault="00AC3901" w:rsidP="00AC3901">
            <w:pPr>
              <w:keepNext/>
              <w:rPr>
                <w:noProof/>
                <w:color w:val="000000"/>
              </w:rPr>
            </w:pPr>
            <w:r w:rsidRPr="00B57D83">
              <w:rPr>
                <w:noProof/>
              </w:rPr>
              <w:t>IMBRUVICA derinant su R-CHOP</w:t>
            </w:r>
            <w:r w:rsidRPr="00B57D83">
              <w:rPr>
                <w:noProof/>
                <w:vertAlign w:val="superscript"/>
              </w:rPr>
              <w:t>§</w:t>
            </w:r>
          </w:p>
        </w:tc>
        <w:tc>
          <w:tcPr>
            <w:tcW w:w="2109" w:type="dxa"/>
          </w:tcPr>
          <w:p w14:paraId="4BBCEFB3" w14:textId="77777777" w:rsidR="00AC3901" w:rsidRPr="00B57D83" w:rsidRDefault="00AC3901" w:rsidP="00F76F26">
            <w:pPr>
              <w:keepNext/>
              <w:rPr>
                <w:noProof/>
                <w:color w:val="000000"/>
              </w:rPr>
            </w:pPr>
            <w:r w:rsidRPr="00B57D83">
              <w:rPr>
                <w:noProof/>
                <w:color w:val="000000"/>
              </w:rPr>
              <w:t>1–19 dieną</w:t>
            </w:r>
          </w:p>
        </w:tc>
      </w:tr>
      <w:tr w:rsidR="00AC3901" w:rsidRPr="00D602E8" w14:paraId="480F3257" w14:textId="77777777" w:rsidTr="0088009F">
        <w:trPr>
          <w:cantSplit/>
        </w:trPr>
        <w:tc>
          <w:tcPr>
            <w:tcW w:w="1280" w:type="dxa"/>
            <w:vMerge/>
          </w:tcPr>
          <w:p w14:paraId="1F046F2E" w14:textId="77777777" w:rsidR="00AC3901" w:rsidRPr="00B57D83" w:rsidRDefault="00AC3901" w:rsidP="00F76F26">
            <w:pPr>
              <w:keepNext/>
              <w:rPr>
                <w:noProof/>
                <w:color w:val="000000"/>
              </w:rPr>
            </w:pPr>
          </w:p>
        </w:tc>
        <w:tc>
          <w:tcPr>
            <w:tcW w:w="1222" w:type="dxa"/>
          </w:tcPr>
          <w:p w14:paraId="0829F0A9" w14:textId="77777777" w:rsidR="00AC3901" w:rsidRPr="00D602E8" w:rsidRDefault="00AC3901" w:rsidP="00F76F26">
            <w:pPr>
              <w:keepNext/>
              <w:rPr>
                <w:noProof/>
                <w:color w:val="000000"/>
              </w:rPr>
            </w:pPr>
            <w:r w:rsidRPr="00D602E8">
              <w:rPr>
                <w:noProof/>
                <w:color w:val="000000"/>
              </w:rPr>
              <w:t>2, 4, 6</w:t>
            </w:r>
          </w:p>
        </w:tc>
        <w:tc>
          <w:tcPr>
            <w:tcW w:w="4676" w:type="dxa"/>
          </w:tcPr>
          <w:p w14:paraId="4C0238AB" w14:textId="77777777" w:rsidR="00AC3901" w:rsidRPr="00D602E8" w:rsidRDefault="009B51F0" w:rsidP="00287CD4">
            <w:pPr>
              <w:keepNext/>
              <w:rPr>
                <w:noProof/>
              </w:rPr>
            </w:pPr>
            <w:r w:rsidRPr="00D602E8">
              <w:rPr>
                <w:noProof/>
              </w:rPr>
              <w:t>R-DHAP</w:t>
            </w:r>
            <w:r w:rsidRPr="00D602E8">
              <w:rPr>
                <w:rFonts w:ascii="Arial" w:hAnsi="Arial" w:cs="Arial"/>
                <w:vertAlign w:val="superscript"/>
              </w:rPr>
              <w:t>#</w:t>
            </w:r>
            <w:r w:rsidRPr="00D602E8">
              <w:rPr>
                <w:noProof/>
                <w:vertAlign w:val="superscript"/>
              </w:rPr>
              <w:t>§</w:t>
            </w:r>
          </w:p>
        </w:tc>
        <w:tc>
          <w:tcPr>
            <w:tcW w:w="2109" w:type="dxa"/>
          </w:tcPr>
          <w:p w14:paraId="0C44D795" w14:textId="77777777" w:rsidR="00AC3901" w:rsidRPr="00D602E8" w:rsidRDefault="00AC3901" w:rsidP="00F76F26">
            <w:pPr>
              <w:keepNext/>
              <w:rPr>
                <w:noProof/>
                <w:color w:val="000000"/>
              </w:rPr>
            </w:pPr>
            <w:r w:rsidRPr="00D602E8">
              <w:rPr>
                <w:noProof/>
                <w:color w:val="000000" w:themeColor="text1"/>
              </w:rPr>
              <w:t xml:space="preserve">Be </w:t>
            </w:r>
            <w:r w:rsidRPr="00D602E8">
              <w:rPr>
                <w:caps/>
                <w:noProof/>
                <w:color w:val="000000" w:themeColor="text1"/>
              </w:rPr>
              <w:t>Imbruvica</w:t>
            </w:r>
          </w:p>
        </w:tc>
      </w:tr>
      <w:tr w:rsidR="00AC3901" w:rsidRPr="00D602E8" w14:paraId="7505B4DA" w14:textId="77777777" w:rsidTr="0088009F">
        <w:trPr>
          <w:cantSplit/>
        </w:trPr>
        <w:tc>
          <w:tcPr>
            <w:tcW w:w="1280" w:type="dxa"/>
            <w:tcBorders>
              <w:bottom w:val="single" w:sz="4" w:space="0" w:color="auto"/>
            </w:tcBorders>
          </w:tcPr>
          <w:p w14:paraId="0A0B0AD3" w14:textId="77777777" w:rsidR="00AC3901" w:rsidRPr="00D602E8" w:rsidRDefault="00AC3901" w:rsidP="00F76F26">
            <w:pPr>
              <w:keepNext/>
              <w:rPr>
                <w:noProof/>
                <w:color w:val="000000"/>
              </w:rPr>
            </w:pPr>
            <w:r w:rsidRPr="00D602E8">
              <w:rPr>
                <w:noProof/>
                <w:color w:val="000000"/>
              </w:rPr>
              <w:t>II dalis</w:t>
            </w:r>
            <w:r w:rsidRPr="00D602E8">
              <w:rPr>
                <w:noProof/>
                <w:vertAlign w:val="superscript"/>
              </w:rPr>
              <w:t>±</w:t>
            </w:r>
          </w:p>
        </w:tc>
        <w:tc>
          <w:tcPr>
            <w:tcW w:w="1222" w:type="dxa"/>
            <w:tcBorders>
              <w:bottom w:val="single" w:sz="4" w:space="0" w:color="auto"/>
            </w:tcBorders>
          </w:tcPr>
          <w:p w14:paraId="64AB049C" w14:textId="77777777" w:rsidR="00AC3901" w:rsidRPr="00D602E8" w:rsidRDefault="00AC3901" w:rsidP="00F76F26">
            <w:pPr>
              <w:keepNext/>
              <w:rPr>
                <w:noProof/>
                <w:color w:val="000000"/>
              </w:rPr>
            </w:pPr>
          </w:p>
        </w:tc>
        <w:tc>
          <w:tcPr>
            <w:tcW w:w="4676" w:type="dxa"/>
            <w:tcBorders>
              <w:bottom w:val="single" w:sz="4" w:space="0" w:color="auto"/>
            </w:tcBorders>
          </w:tcPr>
          <w:p w14:paraId="0FDCCB36" w14:textId="77777777" w:rsidR="00AC3901" w:rsidRPr="00D602E8" w:rsidRDefault="00AC3901" w:rsidP="00F76F26">
            <w:pPr>
              <w:keepNext/>
              <w:rPr>
                <w:noProof/>
              </w:rPr>
            </w:pPr>
            <w:r w:rsidRPr="00D602E8">
              <w:rPr>
                <w:noProof/>
              </w:rPr>
              <w:t>IMBRUVICA</w:t>
            </w:r>
          </w:p>
        </w:tc>
        <w:tc>
          <w:tcPr>
            <w:tcW w:w="2109" w:type="dxa"/>
            <w:tcBorders>
              <w:bottom w:val="single" w:sz="4" w:space="0" w:color="auto"/>
            </w:tcBorders>
          </w:tcPr>
          <w:p w14:paraId="246C97BB" w14:textId="77777777" w:rsidR="00AC3901" w:rsidRPr="00D602E8" w:rsidRDefault="00AC3901" w:rsidP="00AC3901">
            <w:pPr>
              <w:keepNext/>
              <w:rPr>
                <w:noProof/>
                <w:color w:val="000000"/>
              </w:rPr>
            </w:pPr>
            <w:r w:rsidRPr="00D602E8">
              <w:rPr>
                <w:noProof/>
                <w:color w:val="000000" w:themeColor="text1"/>
              </w:rPr>
              <w:t>Kasdien 24 mėnesius</w:t>
            </w:r>
          </w:p>
        </w:tc>
      </w:tr>
    </w:tbl>
    <w:p w14:paraId="76F7F9D1" w14:textId="77777777" w:rsidR="00287CD4" w:rsidRPr="00D602E8" w:rsidRDefault="009B51F0" w:rsidP="00AC3901">
      <w:pPr>
        <w:rPr>
          <w:noProof/>
          <w:sz w:val="16"/>
          <w:szCs w:val="16"/>
          <w:vertAlign w:val="superscript"/>
        </w:rPr>
      </w:pPr>
      <w:r w:rsidRPr="00D602E8">
        <w:rPr>
          <w:sz w:val="16"/>
          <w:szCs w:val="16"/>
        </w:rPr>
        <w:t>R-CHOP</w:t>
      </w:r>
      <w:r w:rsidR="00D602E8">
        <w:rPr>
          <w:sz w:val="16"/>
          <w:szCs w:val="16"/>
        </w:rPr>
        <w:t xml:space="preserve"> </w:t>
      </w:r>
      <w:r w:rsidRPr="00D602E8">
        <w:rPr>
          <w:sz w:val="16"/>
          <w:szCs w:val="16"/>
        </w:rPr>
        <w:t>= rituksimabas, ciklofosfamidas, doksorubicinas, vinkristinas ir prednizolonas; R-DHAP</w:t>
      </w:r>
      <w:r w:rsidR="00D602E8">
        <w:rPr>
          <w:sz w:val="16"/>
          <w:szCs w:val="16"/>
        </w:rPr>
        <w:t xml:space="preserve"> </w:t>
      </w:r>
      <w:r w:rsidRPr="00D602E8">
        <w:rPr>
          <w:sz w:val="16"/>
          <w:szCs w:val="16"/>
        </w:rPr>
        <w:t>= rituksimabas, deksametazonas, citarabinas, cisplatina.</w:t>
      </w:r>
    </w:p>
    <w:p w14:paraId="2237B30D" w14:textId="77777777" w:rsidR="00AC3901" w:rsidRPr="00D602E8" w:rsidRDefault="009B51F0" w:rsidP="00AC3901">
      <w:pPr>
        <w:rPr>
          <w:noProof/>
          <w:sz w:val="16"/>
          <w:szCs w:val="16"/>
        </w:rPr>
      </w:pPr>
      <w:r w:rsidRPr="0088009F">
        <w:rPr>
          <w:noProof/>
          <w:sz w:val="16"/>
          <w:szCs w:val="16"/>
        </w:rPr>
        <w:t>*</w:t>
      </w:r>
      <w:r w:rsidRPr="00D602E8">
        <w:rPr>
          <w:noProof/>
          <w:sz w:val="16"/>
          <w:szCs w:val="16"/>
        </w:rPr>
        <w:t>6 ciklai; kiekvieną ciklą sudaro 21 diena.</w:t>
      </w:r>
    </w:p>
    <w:p w14:paraId="4DDCB165" w14:textId="77777777" w:rsidR="00287CD4" w:rsidRPr="00D602E8" w:rsidRDefault="009B51F0" w:rsidP="00AC3901">
      <w:pPr>
        <w:rPr>
          <w:noProof/>
          <w:sz w:val="16"/>
          <w:szCs w:val="16"/>
        </w:rPr>
      </w:pPr>
      <w:r w:rsidRPr="0088009F">
        <w:rPr>
          <w:noProof/>
          <w:vertAlign w:val="superscript"/>
        </w:rPr>
        <w:t>§</w:t>
      </w:r>
      <w:r w:rsidRPr="00D602E8">
        <w:rPr>
          <w:noProof/>
          <w:sz w:val="16"/>
          <w:szCs w:val="16"/>
        </w:rPr>
        <w:t>Dozavimo informacija pateikiama kiekvieno vaistinio preparato preparato charakteristikų santraukoje (PCS).</w:t>
      </w:r>
    </w:p>
    <w:p w14:paraId="268E47F5" w14:textId="77777777" w:rsidR="00EA1B11" w:rsidRPr="00D602E8" w:rsidRDefault="009B51F0" w:rsidP="00AC3901">
      <w:pPr>
        <w:rPr>
          <w:noProof/>
          <w:sz w:val="16"/>
          <w:szCs w:val="16"/>
        </w:rPr>
      </w:pPr>
      <w:r w:rsidRPr="0088009F">
        <w:rPr>
          <w:vertAlign w:val="superscript"/>
        </w:rPr>
        <w:t>#</w:t>
      </w:r>
      <w:r w:rsidR="00D602E8">
        <w:rPr>
          <w:sz w:val="16"/>
          <w:szCs w:val="16"/>
        </w:rPr>
        <w:t>Galima pakeisti į</w:t>
      </w:r>
      <w:r w:rsidRPr="00D602E8">
        <w:rPr>
          <w:sz w:val="16"/>
          <w:szCs w:val="16"/>
        </w:rPr>
        <w:t xml:space="preserve"> R-DHAOx (rituksimabu, deksametazonu, citarabinu, oksaliplatina</w:t>
      </w:r>
      <w:r w:rsidRPr="00D602E8">
        <w:rPr>
          <w:sz w:val="16"/>
          <w:szCs w:val="16"/>
          <w:lang w:val="en-US"/>
        </w:rPr>
        <w:t>)</w:t>
      </w:r>
      <w:r w:rsidRPr="00D602E8">
        <w:rPr>
          <w:sz w:val="16"/>
          <w:szCs w:val="16"/>
          <w:vertAlign w:val="superscript"/>
        </w:rPr>
        <w:t>§</w:t>
      </w:r>
      <w:r w:rsidRPr="00D602E8">
        <w:rPr>
          <w:sz w:val="16"/>
          <w:szCs w:val="16"/>
        </w:rPr>
        <w:t>.</w:t>
      </w:r>
    </w:p>
    <w:p w14:paraId="3B6B5ACB" w14:textId="77777777" w:rsidR="00AC3901" w:rsidRPr="00EA1B11" w:rsidRDefault="00AC3901" w:rsidP="00AC3901">
      <w:pPr>
        <w:rPr>
          <w:noProof/>
          <w:sz w:val="16"/>
          <w:szCs w:val="16"/>
        </w:rPr>
      </w:pPr>
      <w:r w:rsidRPr="0088009F">
        <w:rPr>
          <w:noProof/>
          <w:vertAlign w:val="superscript"/>
        </w:rPr>
        <w:t>±</w:t>
      </w:r>
      <w:r w:rsidR="007A384F" w:rsidRPr="00D602E8">
        <w:rPr>
          <w:noProof/>
          <w:sz w:val="16"/>
          <w:szCs w:val="16"/>
        </w:rPr>
        <w:t>Gydymą reikia pradėti atsistačius periferinio kraujo rodikliams. Rituksimabą galima pridėti vadovaujantis vietinėmis gydymo gairėmis</w:t>
      </w:r>
      <w:r w:rsidR="009B51F0" w:rsidRPr="00D602E8">
        <w:rPr>
          <w:noProof/>
          <w:sz w:val="16"/>
          <w:szCs w:val="16"/>
        </w:rPr>
        <w:t>.</w:t>
      </w:r>
    </w:p>
    <w:p w14:paraId="208700F4" w14:textId="77777777" w:rsidR="00AC3901" w:rsidRPr="00B57D83" w:rsidRDefault="00AC3901" w:rsidP="00AC3901">
      <w:pPr>
        <w:rPr>
          <w:noProof/>
        </w:rPr>
      </w:pPr>
    </w:p>
    <w:p w14:paraId="763C56FF" w14:textId="77777777" w:rsidR="00AC3901" w:rsidRPr="00B57D83" w:rsidRDefault="008B7AB7" w:rsidP="00AC3901">
      <w:pPr>
        <w:rPr>
          <w:noProof/>
        </w:rPr>
      </w:pPr>
      <w:r w:rsidRPr="00B57D83">
        <w:rPr>
          <w:noProof/>
        </w:rPr>
        <w:t>Suaugusių pacientų, sergančių recidyvuojančia arba refrakterine MLL, gydymas</w:t>
      </w:r>
    </w:p>
    <w:p w14:paraId="03E263FC" w14:textId="77777777" w:rsidR="00F473A1" w:rsidRPr="00B57D83" w:rsidRDefault="00F473A1" w:rsidP="00AC3901">
      <w:pPr>
        <w:rPr>
          <w:noProof/>
        </w:rPr>
      </w:pPr>
    </w:p>
    <w:p w14:paraId="1F226B07" w14:textId="77777777" w:rsidR="005F7D25" w:rsidRPr="00B57D83" w:rsidRDefault="008B7AB7" w:rsidP="00405296">
      <w:pPr>
        <w:rPr>
          <w:noProof/>
        </w:rPr>
      </w:pPr>
      <w:r w:rsidRPr="00B57D83">
        <w:rPr>
          <w:noProof/>
        </w:rPr>
        <w:t>Kai MLL jau buvo gydyta anksčiau, r</w:t>
      </w:r>
      <w:r w:rsidR="005F7D25" w:rsidRPr="00B57D83">
        <w:rPr>
          <w:noProof/>
        </w:rPr>
        <w:t xml:space="preserve">ekomenduojama </w:t>
      </w:r>
      <w:r w:rsidRPr="00B57D83">
        <w:rPr>
          <w:noProof/>
        </w:rPr>
        <w:t xml:space="preserve">ibrutinibo </w:t>
      </w:r>
      <w:r w:rsidR="005F7D25" w:rsidRPr="00B57D83">
        <w:rPr>
          <w:noProof/>
        </w:rPr>
        <w:t>dozė yra 560 mg (keturios kapsulės) vieną kartą per parą</w:t>
      </w:r>
      <w:r w:rsidRPr="00B57D83">
        <w:rPr>
          <w:noProof/>
        </w:rPr>
        <w:t xml:space="preserve"> jį vartojant vieną. Gydymą vien IMBRUV</w:t>
      </w:r>
      <w:r w:rsidR="00F473A1" w:rsidRPr="00B57D83">
        <w:rPr>
          <w:noProof/>
        </w:rPr>
        <w:t>I</w:t>
      </w:r>
      <w:r w:rsidRPr="00B57D83">
        <w:rPr>
          <w:noProof/>
        </w:rPr>
        <w:t>CA reikia tęsti iki ligos progresavimo arba iki tol, k</w:t>
      </w:r>
      <w:r w:rsidR="00760C32" w:rsidRPr="00B57D83">
        <w:rPr>
          <w:noProof/>
        </w:rPr>
        <w:t>ai</w:t>
      </w:r>
      <w:r w:rsidRPr="00B57D83">
        <w:rPr>
          <w:noProof/>
        </w:rPr>
        <w:t xml:space="preserve"> pacientas</w:t>
      </w:r>
      <w:r w:rsidR="00634E06" w:rsidRPr="00B57D83">
        <w:rPr>
          <w:noProof/>
        </w:rPr>
        <w:t xml:space="preserve"> daugiau nebetoleruoja gydymo</w:t>
      </w:r>
      <w:r w:rsidR="005F7D25" w:rsidRPr="00B57D83">
        <w:rPr>
          <w:noProof/>
        </w:rPr>
        <w:t>.</w:t>
      </w:r>
    </w:p>
    <w:p w14:paraId="0670B307" w14:textId="77777777" w:rsidR="005F7D25" w:rsidRPr="00B57D83" w:rsidRDefault="005F7D25" w:rsidP="00405296">
      <w:pPr>
        <w:rPr>
          <w:noProof/>
        </w:rPr>
      </w:pPr>
    </w:p>
    <w:p w14:paraId="2C90D1F6" w14:textId="77777777" w:rsidR="005F7D25" w:rsidRPr="00B57D83" w:rsidRDefault="005F7D25" w:rsidP="00405296">
      <w:pPr>
        <w:keepNext/>
        <w:rPr>
          <w:i/>
          <w:noProof/>
        </w:rPr>
      </w:pPr>
      <w:r w:rsidRPr="00B57D83">
        <w:rPr>
          <w:i/>
          <w:noProof/>
        </w:rPr>
        <w:t>LLL ir VM</w:t>
      </w:r>
    </w:p>
    <w:p w14:paraId="4AD3899B" w14:textId="77777777" w:rsidR="005F7D25" w:rsidRPr="00B57D83" w:rsidRDefault="005F7D25" w:rsidP="00405296">
      <w:pPr>
        <w:rPr>
          <w:noProof/>
        </w:rPr>
      </w:pPr>
      <w:r w:rsidRPr="00B57D83">
        <w:rPr>
          <w:noProof/>
        </w:rPr>
        <w:t>Rekomenduojama dozė gydyti LLL ir VM, vartojant arba vieną, arba kartu su kitais vaistiniais preparatais, yra 420 mg (trys kapsulės) vieną kartą per parą (išsamią informaciją apie gydymo vaistinių preparatų deriniais planus žr. 5.1 skyriuje).</w:t>
      </w:r>
    </w:p>
    <w:p w14:paraId="3052E4D6" w14:textId="77777777" w:rsidR="005F7D25" w:rsidRPr="00B57D83" w:rsidRDefault="005F7D25" w:rsidP="00405296">
      <w:pPr>
        <w:rPr>
          <w:noProof/>
        </w:rPr>
      </w:pPr>
    </w:p>
    <w:p w14:paraId="7721C44C" w14:textId="77777777" w:rsidR="005F7D25" w:rsidRPr="00B57D83" w:rsidRDefault="005F7D25" w:rsidP="00405296">
      <w:pPr>
        <w:rPr>
          <w:noProof/>
        </w:rPr>
      </w:pPr>
      <w:r w:rsidRPr="00D3503C">
        <w:rPr>
          <w:noProof/>
        </w:rPr>
        <w:t xml:space="preserve">Gydymas </w:t>
      </w:r>
      <w:r w:rsidR="008B7AB7" w:rsidRPr="00D3503C">
        <w:rPr>
          <w:noProof/>
        </w:rPr>
        <w:t xml:space="preserve">vien </w:t>
      </w:r>
      <w:r w:rsidR="00685BAF" w:rsidRPr="00D3503C">
        <w:rPr>
          <w:noProof/>
        </w:rPr>
        <w:t xml:space="preserve">IMBRUVICA </w:t>
      </w:r>
      <w:r w:rsidR="008B7AB7" w:rsidRPr="00D3503C">
        <w:rPr>
          <w:noProof/>
        </w:rPr>
        <w:t>arba derin</w:t>
      </w:r>
      <w:r w:rsidR="0018705C" w:rsidRPr="00D3503C">
        <w:rPr>
          <w:noProof/>
        </w:rPr>
        <w:t>iu</w:t>
      </w:r>
      <w:r w:rsidR="008B7AB7" w:rsidRPr="00D3503C">
        <w:rPr>
          <w:noProof/>
        </w:rPr>
        <w:t xml:space="preserve"> su anti-CD20 gydymu </w:t>
      </w:r>
      <w:r w:rsidRPr="00D3503C">
        <w:rPr>
          <w:noProof/>
        </w:rPr>
        <w:t>turi būti tęsiamas iki ligos</w:t>
      </w:r>
      <w:r w:rsidRPr="00B57D83">
        <w:rPr>
          <w:noProof/>
        </w:rPr>
        <w:t xml:space="preserve"> progresavimo arba iki tol, kai pacientas daugiau nebetoleruoja gydymo.</w:t>
      </w:r>
      <w:r w:rsidR="00685BAF" w:rsidRPr="00B57D83">
        <w:rPr>
          <w:noProof/>
        </w:rPr>
        <w:t xml:space="preserve"> Gydant LLL kartu su venetoklaksu</w:t>
      </w:r>
      <w:r w:rsidR="001510D5" w:rsidRPr="00B57D83">
        <w:rPr>
          <w:noProof/>
        </w:rPr>
        <w:t>,</w:t>
      </w:r>
      <w:r w:rsidR="00685BAF" w:rsidRPr="00B57D83">
        <w:rPr>
          <w:noProof/>
        </w:rPr>
        <w:t xml:space="preserve"> IMBRUVICA reikia skirti vieną 3 ciklus (1 ciklą sudaro 28 dienos)</w:t>
      </w:r>
      <w:r w:rsidR="001510D5" w:rsidRPr="00B57D83">
        <w:rPr>
          <w:noProof/>
        </w:rPr>
        <w:t>, po to 12 ciklų IMBRUVICA skirti kartu su venetoklaksu. Visa venetoklakso dozavimo informacija pateikiama venetoklakso preparato charakteristikų santraukoje (PCS).</w:t>
      </w:r>
      <w:r w:rsidR="00685BAF" w:rsidRPr="00B57D83">
        <w:rPr>
          <w:noProof/>
        </w:rPr>
        <w:t xml:space="preserve"> </w:t>
      </w:r>
    </w:p>
    <w:p w14:paraId="6574A0A7" w14:textId="77777777" w:rsidR="005F7D25" w:rsidRPr="00B57D83" w:rsidRDefault="005F7D25" w:rsidP="00405296">
      <w:pPr>
        <w:rPr>
          <w:noProof/>
        </w:rPr>
      </w:pPr>
    </w:p>
    <w:p w14:paraId="4644090C" w14:textId="77777777" w:rsidR="005F7D25" w:rsidRPr="00B57D83" w:rsidRDefault="005F7D25" w:rsidP="00405296">
      <w:pPr>
        <w:rPr>
          <w:noProof/>
        </w:rPr>
      </w:pPr>
      <w:r w:rsidRPr="00B57D83">
        <w:rPr>
          <w:noProof/>
        </w:rPr>
        <w:t>Kai IMBRUVICA vartojamas derin</w:t>
      </w:r>
      <w:r w:rsidR="00396D3D" w:rsidRPr="00B57D83">
        <w:rPr>
          <w:noProof/>
        </w:rPr>
        <w:t>ant</w:t>
      </w:r>
      <w:r w:rsidRPr="00B57D83">
        <w:rPr>
          <w:noProof/>
        </w:rPr>
        <w:t xml:space="preserve"> su anti-CD20 vaistiniais preparatais, IMBRUVICA rekomenduojama skirti prieš anti-CD20 vaistinių preparatų vartojimą, kai šie vaistiniai preparatai vartojami tą pačią dieną. </w:t>
      </w:r>
    </w:p>
    <w:p w14:paraId="3B1BFE28" w14:textId="77777777" w:rsidR="005F7D25" w:rsidRPr="00B57D83" w:rsidRDefault="005F7D25" w:rsidP="00405296">
      <w:pPr>
        <w:rPr>
          <w:noProof/>
        </w:rPr>
      </w:pPr>
    </w:p>
    <w:p w14:paraId="3BF2147B" w14:textId="77777777" w:rsidR="005F7D25" w:rsidRPr="00B57D83" w:rsidRDefault="005F7D25" w:rsidP="00405296">
      <w:pPr>
        <w:keepNext/>
        <w:rPr>
          <w:i/>
          <w:noProof/>
          <w:u w:val="single"/>
        </w:rPr>
      </w:pPr>
      <w:r w:rsidRPr="00B57D83">
        <w:rPr>
          <w:i/>
          <w:noProof/>
          <w:u w:val="single"/>
        </w:rPr>
        <w:t>Dozės koregavimas</w:t>
      </w:r>
    </w:p>
    <w:p w14:paraId="51088541" w14:textId="77777777" w:rsidR="005F7D25" w:rsidRPr="00B57D83" w:rsidRDefault="005F7D25" w:rsidP="00405296">
      <w:pPr>
        <w:rPr>
          <w:noProof/>
        </w:rPr>
      </w:pPr>
      <w:r w:rsidRPr="00B57D83">
        <w:rPr>
          <w:noProof/>
        </w:rPr>
        <w:t>Vidutinio stiprumo ar stiprūs CYP3 inhibitoriai gali didinti ibrutinibo ekspoziciją (žr. 4.4 ir 4.5 skyrius).</w:t>
      </w:r>
    </w:p>
    <w:p w14:paraId="4EECEEE5" w14:textId="77777777" w:rsidR="005F7D25" w:rsidRPr="00B57D83" w:rsidRDefault="005F7D25" w:rsidP="00405296">
      <w:pPr>
        <w:rPr>
          <w:noProof/>
        </w:rPr>
      </w:pPr>
    </w:p>
    <w:p w14:paraId="7295B0B0" w14:textId="77777777" w:rsidR="005F7D25" w:rsidRPr="00B57D83" w:rsidRDefault="005F7D25" w:rsidP="00405296">
      <w:pPr>
        <w:rPr>
          <w:noProof/>
        </w:rPr>
      </w:pPr>
      <w:r w:rsidRPr="00B57D83">
        <w:rPr>
          <w:noProof/>
        </w:rPr>
        <w:t>Ibrutinibo dozė turi būti sumažinta iki 280 mg vieną kartą per parą (dviejų kapsulių), kai kartu vartojami vidutinio stiprumo CYP3A4 inhibitoriai.</w:t>
      </w:r>
    </w:p>
    <w:p w14:paraId="73A8468C" w14:textId="77777777" w:rsidR="005F7D25" w:rsidRPr="00B57D83" w:rsidRDefault="005F7D25" w:rsidP="00405296">
      <w:pPr>
        <w:rPr>
          <w:noProof/>
        </w:rPr>
      </w:pPr>
    </w:p>
    <w:p w14:paraId="19A75762" w14:textId="77777777" w:rsidR="005F7D25" w:rsidRPr="00B57D83" w:rsidRDefault="005F7D25" w:rsidP="00405296">
      <w:pPr>
        <w:rPr>
          <w:noProof/>
        </w:rPr>
      </w:pPr>
      <w:r w:rsidRPr="00B57D83">
        <w:rPr>
          <w:noProof/>
        </w:rPr>
        <w:t>Ibrutinibo dozė turi būti sumažinta iki 140 mg vieną kartą per parą (vienos kapsulės) arba gydymas pertraukiamas iki 7 dienų, kai kartu vartojami stiprūs CYP3A4 inhibitoriai.</w:t>
      </w:r>
    </w:p>
    <w:p w14:paraId="43CFFB15" w14:textId="77777777" w:rsidR="005F7D25" w:rsidRPr="00B57D83" w:rsidRDefault="005F7D25" w:rsidP="00405296">
      <w:pPr>
        <w:rPr>
          <w:noProof/>
        </w:rPr>
      </w:pPr>
    </w:p>
    <w:p w14:paraId="1CE01C1D" w14:textId="77777777" w:rsidR="005F7D25" w:rsidRPr="00B57D83" w:rsidRDefault="005F7D25" w:rsidP="00405296">
      <w:pPr>
        <w:rPr>
          <w:noProof/>
        </w:rPr>
      </w:pPr>
      <w:r w:rsidRPr="00B57D83">
        <w:rPr>
          <w:noProof/>
        </w:rPr>
        <w:t>Gydymą IMBRUVICA reikia sustabdyti, jei atsiranda bet kokie nauji ar pasunkėja</w:t>
      </w:r>
      <w:r w:rsidR="00883E6A" w:rsidRPr="00B57D83">
        <w:rPr>
          <w:noProof/>
        </w:rPr>
        <w:t xml:space="preserve"> 2-ojo la</w:t>
      </w:r>
      <w:r w:rsidR="004F396F" w:rsidRPr="00B57D83">
        <w:rPr>
          <w:noProof/>
        </w:rPr>
        <w:t>i</w:t>
      </w:r>
      <w:r w:rsidR="00883E6A" w:rsidRPr="00B57D83">
        <w:rPr>
          <w:noProof/>
        </w:rPr>
        <w:t>psnio širdies nepakankamumas, 3-</w:t>
      </w:r>
      <w:r w:rsidR="004F396F" w:rsidRPr="00B57D83">
        <w:rPr>
          <w:noProof/>
        </w:rPr>
        <w:t>i</w:t>
      </w:r>
      <w:r w:rsidR="00883E6A" w:rsidRPr="00B57D83">
        <w:rPr>
          <w:noProof/>
        </w:rPr>
        <w:t>ojo laipsnio širdies aritmijos,</w:t>
      </w:r>
      <w:r w:rsidRPr="00B57D83">
        <w:rPr>
          <w:noProof/>
        </w:rPr>
        <w:t xml:space="preserve"> ≥ 3-iojo laipsnio nehematologinis toksinis poveikis, 3-iojo laipsnio ar sunkesnė neutropenija su infekcija ar karščiavimu, arba 4-ojo laipsnio hematologinis toksinis poveikis. Toksinio poveikio simptomams sumažėjus iki 1-ojo laipsnio arba iki pradinio lygio (atsistačius), gydymą IMBRUVICA </w:t>
      </w:r>
      <w:r w:rsidR="00883E6A" w:rsidRPr="00B57D83">
        <w:rPr>
          <w:noProof/>
        </w:rPr>
        <w:t xml:space="preserve">rekomenduojama </w:t>
      </w:r>
      <w:r w:rsidRPr="00B57D83">
        <w:rPr>
          <w:noProof/>
        </w:rPr>
        <w:t xml:space="preserve">atnaujinti </w:t>
      </w:r>
      <w:r w:rsidR="00883E6A" w:rsidRPr="00B57D83">
        <w:rPr>
          <w:noProof/>
        </w:rPr>
        <w:t xml:space="preserve">pagal toliau </w:t>
      </w:r>
      <w:r w:rsidR="000B3AEB" w:rsidRPr="00B57D83">
        <w:rPr>
          <w:noProof/>
        </w:rPr>
        <w:t xml:space="preserve">lentelėje </w:t>
      </w:r>
      <w:r w:rsidR="00883E6A" w:rsidRPr="00B57D83">
        <w:rPr>
          <w:noProof/>
        </w:rPr>
        <w:t>pateiktą dozavimą</w:t>
      </w:r>
      <w:r w:rsidRPr="00B57D83">
        <w:rPr>
          <w:noProof/>
        </w:rPr>
        <w:t>.</w:t>
      </w:r>
    </w:p>
    <w:p w14:paraId="5CA342F3" w14:textId="77777777" w:rsidR="005F7D25" w:rsidRPr="00B57D83" w:rsidRDefault="005F7D25" w:rsidP="00405296">
      <w:pPr>
        <w:rPr>
          <w:noProof/>
        </w:rPr>
      </w:pPr>
    </w:p>
    <w:p w14:paraId="7E4C49E0" w14:textId="77777777" w:rsidR="005F7D25" w:rsidRPr="00B57D83" w:rsidRDefault="005F7D25" w:rsidP="00405296">
      <w:pPr>
        <w:keepNext/>
        <w:rPr>
          <w:noProof/>
        </w:rPr>
      </w:pPr>
      <w:r w:rsidRPr="00B57D83">
        <w:rPr>
          <w:noProof/>
        </w:rPr>
        <w:lastRenderedPageBreak/>
        <w:t>Rekomenduojami dozės pakeitimai</w:t>
      </w:r>
      <w:r w:rsidR="00883E6A" w:rsidRPr="00B57D83">
        <w:rPr>
          <w:noProof/>
        </w:rPr>
        <w:t>, esant ne kardiologiniams reiškiniams,</w:t>
      </w:r>
      <w:r w:rsidRPr="00B57D83">
        <w:rPr>
          <w:noProof/>
        </w:rPr>
        <w:t xml:space="preserve"> pateikiami toliau:</w:t>
      </w:r>
    </w:p>
    <w:p w14:paraId="4FBB2244" w14:textId="77777777" w:rsidR="005F7D25" w:rsidRPr="00B57D83" w:rsidRDefault="005F7D25" w:rsidP="00405296">
      <w:pPr>
        <w:keepNext/>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1529"/>
        <w:gridCol w:w="3043"/>
        <w:gridCol w:w="3044"/>
      </w:tblGrid>
      <w:tr w:rsidR="00883E6A" w:rsidRPr="00B57D83" w14:paraId="23B108AB" w14:textId="77777777" w:rsidTr="00893BB3">
        <w:trPr>
          <w:cantSplit/>
        </w:trPr>
        <w:tc>
          <w:tcPr>
            <w:tcW w:w="1671" w:type="dxa"/>
            <w:tcBorders>
              <w:top w:val="single" w:sz="4" w:space="0" w:color="auto"/>
              <w:left w:val="single" w:sz="4" w:space="0" w:color="auto"/>
              <w:bottom w:val="single" w:sz="4" w:space="0" w:color="auto"/>
              <w:right w:val="single" w:sz="4" w:space="0" w:color="auto"/>
            </w:tcBorders>
          </w:tcPr>
          <w:p w14:paraId="591E6956" w14:textId="77777777" w:rsidR="00883E6A" w:rsidRPr="00B57D83" w:rsidRDefault="00883E6A" w:rsidP="00405296">
            <w:pPr>
              <w:keepNext/>
              <w:jc w:val="center"/>
              <w:rPr>
                <w:b/>
                <w:noProof/>
              </w:rPr>
            </w:pPr>
            <w:r w:rsidRPr="00B57D83">
              <w:rPr>
                <w:b/>
                <w:noProof/>
              </w:rPr>
              <w:t>Reiškiniai</w:t>
            </w:r>
            <w:r w:rsidR="00F80698" w:rsidRPr="00B57D83">
              <w:rPr>
                <w:b/>
                <w:noProof/>
                <w:vertAlign w:val="superscript"/>
              </w:rPr>
              <w:t>†</w:t>
            </w:r>
          </w:p>
        </w:tc>
        <w:tc>
          <w:tcPr>
            <w:tcW w:w="1529" w:type="dxa"/>
            <w:tcBorders>
              <w:top w:val="single" w:sz="4" w:space="0" w:color="auto"/>
              <w:left w:val="single" w:sz="4" w:space="0" w:color="auto"/>
              <w:bottom w:val="single" w:sz="4" w:space="0" w:color="auto"/>
              <w:right w:val="single" w:sz="4" w:space="0" w:color="auto"/>
            </w:tcBorders>
          </w:tcPr>
          <w:p w14:paraId="7EBBF1E3" w14:textId="77777777" w:rsidR="00883E6A" w:rsidRPr="00B57D83" w:rsidRDefault="00883E6A" w:rsidP="00405296">
            <w:pPr>
              <w:keepNext/>
              <w:jc w:val="center"/>
              <w:rPr>
                <w:b/>
                <w:noProof/>
                <w:highlight w:val="yellow"/>
              </w:rPr>
            </w:pPr>
            <w:r w:rsidRPr="00B57D83">
              <w:rPr>
                <w:b/>
                <w:noProof/>
              </w:rPr>
              <w:t>Toksinio poveikio simptomų pasireiškimas</w:t>
            </w:r>
          </w:p>
        </w:tc>
        <w:tc>
          <w:tcPr>
            <w:tcW w:w="3043" w:type="dxa"/>
            <w:tcBorders>
              <w:top w:val="single" w:sz="4" w:space="0" w:color="auto"/>
              <w:left w:val="single" w:sz="4" w:space="0" w:color="auto"/>
              <w:bottom w:val="single" w:sz="4" w:space="0" w:color="auto"/>
              <w:right w:val="single" w:sz="4" w:space="0" w:color="auto"/>
            </w:tcBorders>
            <w:vAlign w:val="center"/>
          </w:tcPr>
          <w:p w14:paraId="0B3B9604" w14:textId="77777777" w:rsidR="00883E6A" w:rsidRPr="00B57D83" w:rsidRDefault="00883E6A" w:rsidP="00405296">
            <w:pPr>
              <w:keepNext/>
              <w:jc w:val="center"/>
              <w:rPr>
                <w:b/>
                <w:noProof/>
              </w:rPr>
            </w:pPr>
            <w:r w:rsidRPr="00B57D83">
              <w:rPr>
                <w:b/>
                <w:noProof/>
              </w:rPr>
              <w:t>Dozės koregavimas po atsistatymo MLL sergantiems pacientams</w:t>
            </w:r>
          </w:p>
        </w:tc>
        <w:tc>
          <w:tcPr>
            <w:tcW w:w="3044" w:type="dxa"/>
            <w:tcBorders>
              <w:top w:val="single" w:sz="4" w:space="0" w:color="auto"/>
              <w:left w:val="single" w:sz="4" w:space="0" w:color="auto"/>
              <w:bottom w:val="single" w:sz="4" w:space="0" w:color="auto"/>
              <w:right w:val="single" w:sz="4" w:space="0" w:color="auto"/>
            </w:tcBorders>
            <w:vAlign w:val="center"/>
          </w:tcPr>
          <w:p w14:paraId="07F6D75F" w14:textId="77777777" w:rsidR="00883E6A" w:rsidRPr="00B57D83" w:rsidRDefault="00883E6A" w:rsidP="00405296">
            <w:pPr>
              <w:keepNext/>
              <w:jc w:val="center"/>
              <w:rPr>
                <w:b/>
                <w:noProof/>
              </w:rPr>
            </w:pPr>
            <w:r w:rsidRPr="00B57D83">
              <w:rPr>
                <w:b/>
                <w:noProof/>
              </w:rPr>
              <w:t>Dozės koregavimas po atsistatymo LLL / VM sergantiems pacientams</w:t>
            </w:r>
          </w:p>
        </w:tc>
      </w:tr>
      <w:tr w:rsidR="009D293D" w:rsidRPr="00B57D83" w14:paraId="531489BD" w14:textId="77777777" w:rsidTr="00893BB3">
        <w:trPr>
          <w:cantSplit/>
        </w:trPr>
        <w:tc>
          <w:tcPr>
            <w:tcW w:w="1671" w:type="dxa"/>
            <w:vMerge w:val="restart"/>
            <w:tcBorders>
              <w:top w:val="single" w:sz="4" w:space="0" w:color="auto"/>
              <w:left w:val="single" w:sz="4" w:space="0" w:color="auto"/>
              <w:right w:val="single" w:sz="4" w:space="0" w:color="auto"/>
            </w:tcBorders>
          </w:tcPr>
          <w:p w14:paraId="59A64197" w14:textId="77777777" w:rsidR="009D293D" w:rsidRPr="00B57D83" w:rsidRDefault="009D293D">
            <w:pPr>
              <w:rPr>
                <w:noProof/>
              </w:rPr>
            </w:pPr>
            <w:r w:rsidRPr="00B57D83">
              <w:rPr>
                <w:noProof/>
              </w:rPr>
              <w:t>3-iojo ar 4-ojo laipsnio nehematologinis toksiškumas</w:t>
            </w:r>
          </w:p>
          <w:p w14:paraId="5A2F23E8" w14:textId="77777777" w:rsidR="009D293D" w:rsidRPr="00B57D83" w:rsidRDefault="009D293D">
            <w:pPr>
              <w:rPr>
                <w:noProof/>
              </w:rPr>
            </w:pPr>
          </w:p>
          <w:p w14:paraId="5D816441" w14:textId="77777777" w:rsidR="009D293D" w:rsidRPr="00B57D83" w:rsidRDefault="009D293D" w:rsidP="00893BB3">
            <w:pPr>
              <w:rPr>
                <w:noProof/>
              </w:rPr>
            </w:pPr>
            <w:r w:rsidRPr="00B57D83">
              <w:rPr>
                <w:noProof/>
              </w:rPr>
              <w:t>3-iojo ar 4-ojo laipsnio neutropenija su infekcija arba karščiavimu</w:t>
            </w:r>
          </w:p>
          <w:p w14:paraId="47EFFDCF" w14:textId="77777777" w:rsidR="009D293D" w:rsidRPr="00B57D83" w:rsidRDefault="009D293D" w:rsidP="00893BB3">
            <w:pPr>
              <w:rPr>
                <w:noProof/>
              </w:rPr>
            </w:pPr>
          </w:p>
          <w:p w14:paraId="5CE8D320" w14:textId="77777777" w:rsidR="009D293D" w:rsidRPr="00B57D83" w:rsidRDefault="009D293D" w:rsidP="00893BB3">
            <w:pPr>
              <w:rPr>
                <w:noProof/>
              </w:rPr>
            </w:pPr>
            <w:r w:rsidRPr="00B57D83">
              <w:rPr>
                <w:noProof/>
              </w:rPr>
              <w:t>4-ojo laipsnio hematologinis toksiškumas</w:t>
            </w:r>
          </w:p>
        </w:tc>
        <w:tc>
          <w:tcPr>
            <w:tcW w:w="1529" w:type="dxa"/>
            <w:tcBorders>
              <w:top w:val="single" w:sz="4" w:space="0" w:color="auto"/>
              <w:left w:val="single" w:sz="4" w:space="0" w:color="auto"/>
              <w:bottom w:val="single" w:sz="4" w:space="0" w:color="auto"/>
              <w:right w:val="single" w:sz="4" w:space="0" w:color="auto"/>
            </w:tcBorders>
          </w:tcPr>
          <w:p w14:paraId="6AF8662A" w14:textId="77777777" w:rsidR="009D293D" w:rsidRPr="00B57D83" w:rsidRDefault="009D293D" w:rsidP="00405296">
            <w:pPr>
              <w:jc w:val="center"/>
              <w:rPr>
                <w:noProof/>
              </w:rPr>
            </w:pPr>
          </w:p>
          <w:p w14:paraId="5674368B" w14:textId="77777777" w:rsidR="009D293D" w:rsidRPr="00B57D83" w:rsidRDefault="009D293D" w:rsidP="00405296">
            <w:pPr>
              <w:jc w:val="center"/>
              <w:rPr>
                <w:noProof/>
              </w:rPr>
            </w:pPr>
            <w:r w:rsidRPr="00B57D83">
              <w:rPr>
                <w:noProof/>
              </w:rPr>
              <w:t>Pirmas</w:t>
            </w:r>
            <w:r w:rsidRPr="00B57D83">
              <w:rPr>
                <w:noProof/>
                <w:vertAlign w:val="superscript"/>
              </w:rPr>
              <w:t>*</w:t>
            </w:r>
          </w:p>
          <w:p w14:paraId="435D51E1" w14:textId="77777777" w:rsidR="009D293D" w:rsidRPr="00B57D83" w:rsidRDefault="009D293D" w:rsidP="00405296">
            <w:pPr>
              <w:jc w:val="center"/>
              <w:rPr>
                <w:noProof/>
              </w:rPr>
            </w:pPr>
          </w:p>
        </w:tc>
        <w:tc>
          <w:tcPr>
            <w:tcW w:w="3043" w:type="dxa"/>
            <w:tcBorders>
              <w:top w:val="single" w:sz="4" w:space="0" w:color="auto"/>
              <w:left w:val="single" w:sz="4" w:space="0" w:color="auto"/>
              <w:bottom w:val="single" w:sz="4" w:space="0" w:color="auto"/>
              <w:right w:val="single" w:sz="4" w:space="0" w:color="auto"/>
            </w:tcBorders>
          </w:tcPr>
          <w:p w14:paraId="6E1B0757" w14:textId="77777777" w:rsidR="009D293D" w:rsidRPr="00B57D83" w:rsidRDefault="009D293D" w:rsidP="00405296">
            <w:pPr>
              <w:jc w:val="center"/>
              <w:rPr>
                <w:noProof/>
              </w:rPr>
            </w:pPr>
          </w:p>
          <w:p w14:paraId="1DF5964F" w14:textId="77777777" w:rsidR="009D293D" w:rsidRPr="00B57D83" w:rsidRDefault="009D293D" w:rsidP="00405296">
            <w:pPr>
              <w:jc w:val="center"/>
              <w:rPr>
                <w:noProof/>
              </w:rPr>
            </w:pPr>
            <w:r w:rsidRPr="00B57D83">
              <w:rPr>
                <w:noProof/>
              </w:rPr>
              <w:t>atnaujinti gydymą nuo 560 mg per parą</w:t>
            </w:r>
          </w:p>
        </w:tc>
        <w:tc>
          <w:tcPr>
            <w:tcW w:w="3044" w:type="dxa"/>
            <w:tcBorders>
              <w:top w:val="single" w:sz="4" w:space="0" w:color="auto"/>
              <w:left w:val="single" w:sz="4" w:space="0" w:color="auto"/>
              <w:bottom w:val="single" w:sz="4" w:space="0" w:color="auto"/>
              <w:right w:val="single" w:sz="4" w:space="0" w:color="auto"/>
            </w:tcBorders>
          </w:tcPr>
          <w:p w14:paraId="7194185B" w14:textId="77777777" w:rsidR="009D293D" w:rsidRPr="00B57D83" w:rsidRDefault="009D293D" w:rsidP="00405296">
            <w:pPr>
              <w:jc w:val="center"/>
              <w:rPr>
                <w:noProof/>
              </w:rPr>
            </w:pPr>
          </w:p>
          <w:p w14:paraId="59775C15" w14:textId="77777777" w:rsidR="009D293D" w:rsidRPr="00B57D83" w:rsidRDefault="009D293D" w:rsidP="00405296">
            <w:pPr>
              <w:jc w:val="center"/>
              <w:rPr>
                <w:noProof/>
              </w:rPr>
            </w:pPr>
            <w:r w:rsidRPr="00B57D83">
              <w:rPr>
                <w:noProof/>
              </w:rPr>
              <w:t>atnaujinti gydymą nuo 420 mg per parą</w:t>
            </w:r>
          </w:p>
        </w:tc>
      </w:tr>
      <w:tr w:rsidR="009D293D" w:rsidRPr="00B57D83" w14:paraId="65ECBE55" w14:textId="77777777" w:rsidTr="00893BB3">
        <w:trPr>
          <w:cantSplit/>
        </w:trPr>
        <w:tc>
          <w:tcPr>
            <w:tcW w:w="1671" w:type="dxa"/>
            <w:vMerge/>
            <w:tcBorders>
              <w:left w:val="single" w:sz="4" w:space="0" w:color="auto"/>
              <w:right w:val="single" w:sz="4" w:space="0" w:color="auto"/>
            </w:tcBorders>
          </w:tcPr>
          <w:p w14:paraId="55F4F804" w14:textId="77777777" w:rsidR="009D293D" w:rsidRPr="00B57D83" w:rsidRDefault="009D293D" w:rsidP="00CF2CBB">
            <w:pPr>
              <w:rPr>
                <w:noProof/>
              </w:rPr>
            </w:pPr>
          </w:p>
        </w:tc>
        <w:tc>
          <w:tcPr>
            <w:tcW w:w="1529" w:type="dxa"/>
            <w:tcBorders>
              <w:top w:val="single" w:sz="4" w:space="0" w:color="auto"/>
              <w:left w:val="single" w:sz="4" w:space="0" w:color="auto"/>
              <w:bottom w:val="single" w:sz="4" w:space="0" w:color="auto"/>
              <w:right w:val="single" w:sz="4" w:space="0" w:color="auto"/>
            </w:tcBorders>
          </w:tcPr>
          <w:p w14:paraId="31DBA1EC" w14:textId="77777777" w:rsidR="009D293D" w:rsidRPr="00B57D83" w:rsidRDefault="009D293D" w:rsidP="00405296">
            <w:pPr>
              <w:jc w:val="center"/>
              <w:rPr>
                <w:noProof/>
              </w:rPr>
            </w:pPr>
          </w:p>
          <w:p w14:paraId="51DFA6DC" w14:textId="77777777" w:rsidR="009D293D" w:rsidRPr="00B57D83" w:rsidRDefault="009D293D" w:rsidP="00405296">
            <w:pPr>
              <w:jc w:val="center"/>
              <w:rPr>
                <w:noProof/>
              </w:rPr>
            </w:pPr>
            <w:r w:rsidRPr="00B57D83">
              <w:rPr>
                <w:noProof/>
              </w:rPr>
              <w:t>Antras</w:t>
            </w:r>
          </w:p>
          <w:p w14:paraId="0C1134BF" w14:textId="77777777" w:rsidR="009D293D" w:rsidRPr="00B57D83" w:rsidRDefault="009D293D" w:rsidP="00405296">
            <w:pPr>
              <w:jc w:val="center"/>
              <w:rPr>
                <w:noProof/>
              </w:rPr>
            </w:pPr>
          </w:p>
        </w:tc>
        <w:tc>
          <w:tcPr>
            <w:tcW w:w="3043" w:type="dxa"/>
            <w:tcBorders>
              <w:top w:val="single" w:sz="4" w:space="0" w:color="auto"/>
              <w:left w:val="single" w:sz="4" w:space="0" w:color="auto"/>
              <w:bottom w:val="single" w:sz="4" w:space="0" w:color="auto"/>
              <w:right w:val="single" w:sz="4" w:space="0" w:color="auto"/>
            </w:tcBorders>
          </w:tcPr>
          <w:p w14:paraId="0B21294E" w14:textId="77777777" w:rsidR="009D293D" w:rsidRPr="00B57D83" w:rsidRDefault="009D293D" w:rsidP="00405296">
            <w:pPr>
              <w:jc w:val="center"/>
              <w:rPr>
                <w:noProof/>
              </w:rPr>
            </w:pPr>
          </w:p>
          <w:p w14:paraId="123A455E" w14:textId="77777777" w:rsidR="009D293D" w:rsidRPr="00B57D83" w:rsidRDefault="009D293D" w:rsidP="00405296">
            <w:pPr>
              <w:jc w:val="center"/>
              <w:rPr>
                <w:noProof/>
              </w:rPr>
            </w:pPr>
            <w:r w:rsidRPr="00B57D83">
              <w:rPr>
                <w:noProof/>
              </w:rPr>
              <w:t>atnaujinti gydymą nuo 420 mg per parą</w:t>
            </w:r>
          </w:p>
        </w:tc>
        <w:tc>
          <w:tcPr>
            <w:tcW w:w="3044" w:type="dxa"/>
            <w:tcBorders>
              <w:top w:val="single" w:sz="4" w:space="0" w:color="auto"/>
              <w:left w:val="single" w:sz="4" w:space="0" w:color="auto"/>
              <w:bottom w:val="single" w:sz="4" w:space="0" w:color="auto"/>
              <w:right w:val="single" w:sz="4" w:space="0" w:color="auto"/>
            </w:tcBorders>
          </w:tcPr>
          <w:p w14:paraId="6083EB2F" w14:textId="77777777" w:rsidR="009D293D" w:rsidRPr="00B57D83" w:rsidRDefault="009D293D" w:rsidP="00405296">
            <w:pPr>
              <w:jc w:val="center"/>
              <w:rPr>
                <w:noProof/>
              </w:rPr>
            </w:pPr>
          </w:p>
          <w:p w14:paraId="3FE24137" w14:textId="77777777" w:rsidR="009D293D" w:rsidRPr="00B57D83" w:rsidRDefault="009D293D" w:rsidP="00405296">
            <w:pPr>
              <w:jc w:val="center"/>
              <w:rPr>
                <w:noProof/>
              </w:rPr>
            </w:pPr>
            <w:r w:rsidRPr="00B57D83">
              <w:rPr>
                <w:noProof/>
              </w:rPr>
              <w:t>atnaujinti gydymą nuo 280 mg per parą</w:t>
            </w:r>
          </w:p>
        </w:tc>
      </w:tr>
      <w:tr w:rsidR="009D293D" w:rsidRPr="00B57D83" w14:paraId="6C9FBF97" w14:textId="77777777" w:rsidTr="00893BB3">
        <w:trPr>
          <w:cantSplit/>
        </w:trPr>
        <w:tc>
          <w:tcPr>
            <w:tcW w:w="1671" w:type="dxa"/>
            <w:vMerge/>
            <w:tcBorders>
              <w:left w:val="single" w:sz="4" w:space="0" w:color="auto"/>
              <w:right w:val="single" w:sz="4" w:space="0" w:color="auto"/>
            </w:tcBorders>
          </w:tcPr>
          <w:p w14:paraId="464EBD89" w14:textId="77777777" w:rsidR="009D293D" w:rsidRPr="00B57D83" w:rsidRDefault="009D293D" w:rsidP="00CF2CBB">
            <w:pPr>
              <w:rPr>
                <w:noProof/>
              </w:rPr>
            </w:pPr>
          </w:p>
        </w:tc>
        <w:tc>
          <w:tcPr>
            <w:tcW w:w="1529" w:type="dxa"/>
            <w:tcBorders>
              <w:top w:val="single" w:sz="4" w:space="0" w:color="auto"/>
              <w:left w:val="single" w:sz="4" w:space="0" w:color="auto"/>
              <w:bottom w:val="single" w:sz="4" w:space="0" w:color="auto"/>
              <w:right w:val="single" w:sz="4" w:space="0" w:color="auto"/>
            </w:tcBorders>
          </w:tcPr>
          <w:p w14:paraId="55CA17DF" w14:textId="77777777" w:rsidR="009D293D" w:rsidRPr="00B57D83" w:rsidRDefault="009D293D" w:rsidP="00405296">
            <w:pPr>
              <w:jc w:val="center"/>
              <w:rPr>
                <w:noProof/>
              </w:rPr>
            </w:pPr>
          </w:p>
          <w:p w14:paraId="45029D74" w14:textId="77777777" w:rsidR="009D293D" w:rsidRPr="00B57D83" w:rsidRDefault="009D293D" w:rsidP="00405296">
            <w:pPr>
              <w:jc w:val="center"/>
              <w:rPr>
                <w:noProof/>
              </w:rPr>
            </w:pPr>
            <w:r w:rsidRPr="00B57D83">
              <w:rPr>
                <w:noProof/>
              </w:rPr>
              <w:t>Trečias</w:t>
            </w:r>
          </w:p>
          <w:p w14:paraId="105F4402" w14:textId="77777777" w:rsidR="009D293D" w:rsidRPr="00B57D83" w:rsidRDefault="009D293D" w:rsidP="00405296">
            <w:pPr>
              <w:jc w:val="center"/>
              <w:rPr>
                <w:noProof/>
              </w:rPr>
            </w:pPr>
          </w:p>
        </w:tc>
        <w:tc>
          <w:tcPr>
            <w:tcW w:w="3043" w:type="dxa"/>
            <w:tcBorders>
              <w:top w:val="single" w:sz="4" w:space="0" w:color="auto"/>
              <w:left w:val="single" w:sz="4" w:space="0" w:color="auto"/>
              <w:bottom w:val="single" w:sz="4" w:space="0" w:color="auto"/>
              <w:right w:val="single" w:sz="4" w:space="0" w:color="auto"/>
            </w:tcBorders>
          </w:tcPr>
          <w:p w14:paraId="31C0C48A" w14:textId="77777777" w:rsidR="009D293D" w:rsidRPr="00B57D83" w:rsidRDefault="009D293D" w:rsidP="00405296">
            <w:pPr>
              <w:jc w:val="center"/>
              <w:rPr>
                <w:noProof/>
              </w:rPr>
            </w:pPr>
          </w:p>
          <w:p w14:paraId="4B40A45E" w14:textId="77777777" w:rsidR="009D293D" w:rsidRPr="00B57D83" w:rsidRDefault="009D293D" w:rsidP="00405296">
            <w:pPr>
              <w:jc w:val="center"/>
              <w:rPr>
                <w:noProof/>
              </w:rPr>
            </w:pPr>
            <w:r w:rsidRPr="00B57D83">
              <w:rPr>
                <w:noProof/>
              </w:rPr>
              <w:t>atnaujinti gydymą nuo 280 mg per parą</w:t>
            </w:r>
          </w:p>
        </w:tc>
        <w:tc>
          <w:tcPr>
            <w:tcW w:w="3044" w:type="dxa"/>
            <w:tcBorders>
              <w:top w:val="single" w:sz="4" w:space="0" w:color="auto"/>
              <w:left w:val="single" w:sz="4" w:space="0" w:color="auto"/>
              <w:bottom w:val="single" w:sz="4" w:space="0" w:color="auto"/>
              <w:right w:val="single" w:sz="4" w:space="0" w:color="auto"/>
            </w:tcBorders>
          </w:tcPr>
          <w:p w14:paraId="09EE99DF" w14:textId="77777777" w:rsidR="009D293D" w:rsidRPr="00B57D83" w:rsidRDefault="009D293D" w:rsidP="00405296">
            <w:pPr>
              <w:jc w:val="center"/>
              <w:rPr>
                <w:noProof/>
              </w:rPr>
            </w:pPr>
          </w:p>
          <w:p w14:paraId="2191ACD2" w14:textId="77777777" w:rsidR="009D293D" w:rsidRPr="00B57D83" w:rsidRDefault="009D293D" w:rsidP="00405296">
            <w:pPr>
              <w:jc w:val="center"/>
              <w:rPr>
                <w:noProof/>
              </w:rPr>
            </w:pPr>
            <w:r w:rsidRPr="00B57D83">
              <w:rPr>
                <w:noProof/>
              </w:rPr>
              <w:t>atnaujinti gydymą nuo 140 mg per parą</w:t>
            </w:r>
          </w:p>
        </w:tc>
      </w:tr>
      <w:tr w:rsidR="009D293D" w:rsidRPr="00B57D83" w14:paraId="34056DA5" w14:textId="77777777" w:rsidTr="00893BB3">
        <w:trPr>
          <w:cantSplit/>
        </w:trPr>
        <w:tc>
          <w:tcPr>
            <w:tcW w:w="1671" w:type="dxa"/>
            <w:vMerge/>
            <w:tcBorders>
              <w:left w:val="single" w:sz="4" w:space="0" w:color="auto"/>
              <w:bottom w:val="single" w:sz="4" w:space="0" w:color="auto"/>
              <w:right w:val="single" w:sz="4" w:space="0" w:color="auto"/>
            </w:tcBorders>
            <w:vAlign w:val="center"/>
          </w:tcPr>
          <w:p w14:paraId="4785F2C0" w14:textId="77777777" w:rsidR="009D293D" w:rsidRPr="00B57D83" w:rsidRDefault="009D293D" w:rsidP="00893BB3">
            <w:pPr>
              <w:rPr>
                <w:noProof/>
              </w:rPr>
            </w:pPr>
          </w:p>
        </w:tc>
        <w:tc>
          <w:tcPr>
            <w:tcW w:w="1529" w:type="dxa"/>
            <w:tcBorders>
              <w:top w:val="single" w:sz="4" w:space="0" w:color="auto"/>
              <w:left w:val="single" w:sz="4" w:space="0" w:color="auto"/>
              <w:bottom w:val="single" w:sz="4" w:space="0" w:color="auto"/>
              <w:right w:val="single" w:sz="4" w:space="0" w:color="auto"/>
            </w:tcBorders>
          </w:tcPr>
          <w:p w14:paraId="78BE82FE" w14:textId="77777777" w:rsidR="009D293D" w:rsidRPr="00B57D83" w:rsidRDefault="009D293D" w:rsidP="008D2E9C">
            <w:pPr>
              <w:jc w:val="center"/>
              <w:rPr>
                <w:noProof/>
              </w:rPr>
            </w:pPr>
          </w:p>
          <w:p w14:paraId="3FB442E9" w14:textId="77777777" w:rsidR="009D293D" w:rsidRPr="00B57D83" w:rsidRDefault="009D293D" w:rsidP="008D2E9C">
            <w:pPr>
              <w:jc w:val="center"/>
              <w:rPr>
                <w:noProof/>
              </w:rPr>
            </w:pPr>
            <w:r w:rsidRPr="00B57D83">
              <w:rPr>
                <w:noProof/>
              </w:rPr>
              <w:t>Ketvirtas</w:t>
            </w:r>
          </w:p>
          <w:p w14:paraId="0177A935" w14:textId="77777777" w:rsidR="009D293D" w:rsidRPr="00B57D83" w:rsidRDefault="009D293D" w:rsidP="008D2E9C">
            <w:pPr>
              <w:jc w:val="center"/>
              <w:rPr>
                <w:noProof/>
              </w:rPr>
            </w:pPr>
          </w:p>
        </w:tc>
        <w:tc>
          <w:tcPr>
            <w:tcW w:w="3043" w:type="dxa"/>
            <w:tcBorders>
              <w:top w:val="single" w:sz="4" w:space="0" w:color="auto"/>
              <w:left w:val="single" w:sz="4" w:space="0" w:color="auto"/>
              <w:bottom w:val="single" w:sz="4" w:space="0" w:color="auto"/>
              <w:right w:val="single" w:sz="4" w:space="0" w:color="auto"/>
            </w:tcBorders>
          </w:tcPr>
          <w:p w14:paraId="66A31172" w14:textId="77777777" w:rsidR="009D293D" w:rsidRPr="00B57D83" w:rsidRDefault="009D293D" w:rsidP="008D2E9C">
            <w:pPr>
              <w:jc w:val="center"/>
              <w:rPr>
                <w:noProof/>
              </w:rPr>
            </w:pPr>
          </w:p>
          <w:p w14:paraId="18E12F4A" w14:textId="77777777" w:rsidR="009D293D" w:rsidRPr="00B57D83" w:rsidRDefault="009D293D" w:rsidP="008D2E9C">
            <w:pPr>
              <w:jc w:val="center"/>
              <w:rPr>
                <w:noProof/>
              </w:rPr>
            </w:pPr>
            <w:r w:rsidRPr="00B57D83">
              <w:rPr>
                <w:noProof/>
              </w:rPr>
              <w:t>nutraukti IMBRUVICA vartojimą</w:t>
            </w:r>
          </w:p>
        </w:tc>
        <w:tc>
          <w:tcPr>
            <w:tcW w:w="3044" w:type="dxa"/>
            <w:tcBorders>
              <w:top w:val="single" w:sz="4" w:space="0" w:color="auto"/>
              <w:left w:val="single" w:sz="4" w:space="0" w:color="auto"/>
              <w:bottom w:val="single" w:sz="4" w:space="0" w:color="auto"/>
              <w:right w:val="single" w:sz="4" w:space="0" w:color="auto"/>
            </w:tcBorders>
          </w:tcPr>
          <w:p w14:paraId="11DFE5E7" w14:textId="77777777" w:rsidR="009D293D" w:rsidRPr="00B57D83" w:rsidRDefault="009D293D" w:rsidP="008D2E9C">
            <w:pPr>
              <w:jc w:val="center"/>
              <w:rPr>
                <w:noProof/>
              </w:rPr>
            </w:pPr>
          </w:p>
          <w:p w14:paraId="55839559" w14:textId="77777777" w:rsidR="009D293D" w:rsidRPr="00B57D83" w:rsidRDefault="009D293D" w:rsidP="008D2E9C">
            <w:pPr>
              <w:jc w:val="center"/>
              <w:rPr>
                <w:noProof/>
              </w:rPr>
            </w:pPr>
            <w:r w:rsidRPr="00B57D83">
              <w:rPr>
                <w:noProof/>
              </w:rPr>
              <w:t>nutraukti IMBRUVICA vartojimą</w:t>
            </w:r>
          </w:p>
        </w:tc>
      </w:tr>
      <w:tr w:rsidR="00883E6A" w:rsidRPr="00B57D83" w14:paraId="5E3D3E82" w14:textId="77777777" w:rsidTr="00883E6A">
        <w:trPr>
          <w:cantSplit/>
        </w:trPr>
        <w:tc>
          <w:tcPr>
            <w:tcW w:w="9287" w:type="dxa"/>
            <w:gridSpan w:val="4"/>
            <w:tcBorders>
              <w:top w:val="single" w:sz="4" w:space="0" w:color="auto"/>
              <w:left w:val="nil"/>
              <w:bottom w:val="nil"/>
              <w:right w:val="nil"/>
            </w:tcBorders>
          </w:tcPr>
          <w:p w14:paraId="4F4C2583" w14:textId="77777777" w:rsidR="00F80698" w:rsidRPr="00B57D83" w:rsidRDefault="00F80698" w:rsidP="008D2E9C">
            <w:pPr>
              <w:ind w:left="284" w:hanging="284"/>
              <w:rPr>
                <w:noProof/>
                <w:vertAlign w:val="superscript"/>
              </w:rPr>
            </w:pPr>
            <w:r w:rsidRPr="00B57D83">
              <w:rPr>
                <w:noProof/>
                <w:vertAlign w:val="superscript"/>
              </w:rPr>
              <w:t>†</w:t>
            </w:r>
            <w:r w:rsidRPr="00B57D83">
              <w:rPr>
                <w:noProof/>
                <w:sz w:val="20"/>
              </w:rPr>
              <w:tab/>
            </w:r>
            <w:r w:rsidR="004C26C4" w:rsidRPr="00B57D83">
              <w:rPr>
                <w:noProof/>
                <w:sz w:val="18"/>
                <w:szCs w:val="18"/>
              </w:rPr>
              <w:t xml:space="preserve">Laipsniai nustatomi pagal nacionalinio vėžio instituto nepageidaujamų reiškinių bendrosios terminologijos kriterijus (angl., </w:t>
            </w:r>
            <w:r w:rsidR="004C26C4" w:rsidRPr="00B57D83">
              <w:rPr>
                <w:i/>
                <w:noProof/>
                <w:sz w:val="18"/>
                <w:szCs w:val="18"/>
              </w:rPr>
              <w:t>National Cancer Institute-Common Terminology Criteria for Adverse Events NCI-CTCAE</w:t>
            </w:r>
            <w:r w:rsidR="004C26C4" w:rsidRPr="00B57D83">
              <w:rPr>
                <w:noProof/>
                <w:sz w:val="18"/>
                <w:szCs w:val="18"/>
              </w:rPr>
              <w:t xml:space="preserve">) arba tarptautinio pasitarimo dėl lėtinės limfocitinės leukemijos (angl., </w:t>
            </w:r>
            <w:r w:rsidR="004C26C4" w:rsidRPr="00B57D83">
              <w:rPr>
                <w:i/>
                <w:noProof/>
                <w:sz w:val="18"/>
                <w:szCs w:val="18"/>
              </w:rPr>
              <w:t>International Workshop on CLL, IWCLL</w:t>
            </w:r>
            <w:r w:rsidR="004C26C4" w:rsidRPr="00B57D83">
              <w:rPr>
                <w:noProof/>
                <w:sz w:val="18"/>
                <w:szCs w:val="18"/>
              </w:rPr>
              <w:t>) kriterijus hematologiniam toksiniam poveikiui, kai yra LLL / SLL.</w:t>
            </w:r>
          </w:p>
          <w:p w14:paraId="3747F2E0" w14:textId="77777777" w:rsidR="00883E6A" w:rsidRPr="00B57D83" w:rsidRDefault="00883E6A" w:rsidP="008D2E9C">
            <w:pPr>
              <w:ind w:left="284" w:hanging="284"/>
              <w:rPr>
                <w:noProof/>
              </w:rPr>
            </w:pPr>
            <w:r w:rsidRPr="00B57D83">
              <w:rPr>
                <w:noProof/>
                <w:vertAlign w:val="superscript"/>
              </w:rPr>
              <w:t>*</w:t>
            </w:r>
            <w:r w:rsidRPr="00B57D83">
              <w:rPr>
                <w:noProof/>
                <w:sz w:val="18"/>
                <w:szCs w:val="18"/>
              </w:rPr>
              <w:tab/>
              <w:t xml:space="preserve">Atnaujinant gydymą, </w:t>
            </w:r>
            <w:r w:rsidR="008D2E9C" w:rsidRPr="00B57D83">
              <w:rPr>
                <w:noProof/>
                <w:sz w:val="18"/>
                <w:szCs w:val="18"/>
              </w:rPr>
              <w:t xml:space="preserve">remiantis naudos ir rizikos įvertinimu, </w:t>
            </w:r>
            <w:r w:rsidRPr="00B57D83">
              <w:rPr>
                <w:noProof/>
                <w:sz w:val="18"/>
                <w:szCs w:val="18"/>
              </w:rPr>
              <w:t xml:space="preserve">jį reikia pradėti </w:t>
            </w:r>
            <w:r w:rsidR="008D2E9C" w:rsidRPr="00B57D83">
              <w:rPr>
                <w:noProof/>
                <w:sz w:val="18"/>
                <w:szCs w:val="18"/>
              </w:rPr>
              <w:t>skiriant</w:t>
            </w:r>
            <w:r w:rsidR="000B3AEB" w:rsidRPr="00B57D83">
              <w:rPr>
                <w:noProof/>
                <w:sz w:val="18"/>
                <w:szCs w:val="18"/>
              </w:rPr>
              <w:t xml:space="preserve"> tokią pačią arba mažesnę dozę</w:t>
            </w:r>
            <w:r w:rsidRPr="00B57D83">
              <w:rPr>
                <w:noProof/>
                <w:sz w:val="18"/>
                <w:szCs w:val="18"/>
              </w:rPr>
              <w:t>. Jeigu toksinis poveikis pasikartoja, paros dozę sumažinti 140 mg.</w:t>
            </w:r>
          </w:p>
        </w:tc>
      </w:tr>
    </w:tbl>
    <w:p w14:paraId="6E93F7D6" w14:textId="77777777" w:rsidR="00883E6A" w:rsidRPr="00B57D83" w:rsidRDefault="00883E6A" w:rsidP="00883E6A">
      <w:pPr>
        <w:rPr>
          <w:noProof/>
        </w:rPr>
      </w:pPr>
    </w:p>
    <w:p w14:paraId="3D97BB30" w14:textId="77777777" w:rsidR="00883E6A" w:rsidRPr="00B57D83" w:rsidRDefault="00883E6A" w:rsidP="00883E6A">
      <w:pPr>
        <w:keepNext/>
        <w:rPr>
          <w:noProof/>
        </w:rPr>
      </w:pPr>
      <w:r w:rsidRPr="00B57D83">
        <w:rPr>
          <w:noProof/>
        </w:rPr>
        <w:t>Rekomenduojami dozės pakeitimai, esant širdies nepakankam</w:t>
      </w:r>
      <w:r w:rsidR="009D293D" w:rsidRPr="00B57D83">
        <w:rPr>
          <w:noProof/>
        </w:rPr>
        <w:t>um</w:t>
      </w:r>
      <w:r w:rsidRPr="00B57D83">
        <w:rPr>
          <w:noProof/>
        </w:rPr>
        <w:t>ui ar širdies aritmijoms, pateikiami toliau:</w:t>
      </w:r>
    </w:p>
    <w:p w14:paraId="00F4F064" w14:textId="77777777" w:rsidR="00883E6A" w:rsidRPr="00B57D83" w:rsidRDefault="00883E6A" w:rsidP="00883E6A">
      <w:pPr>
        <w:keepNext/>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1527"/>
        <w:gridCol w:w="2983"/>
        <w:gridCol w:w="2984"/>
      </w:tblGrid>
      <w:tr w:rsidR="00883E6A" w:rsidRPr="00B57D83" w14:paraId="5E90965B" w14:textId="77777777" w:rsidTr="00C92F74">
        <w:trPr>
          <w:cantSplit/>
        </w:trPr>
        <w:tc>
          <w:tcPr>
            <w:tcW w:w="1793" w:type="dxa"/>
            <w:tcBorders>
              <w:top w:val="single" w:sz="4" w:space="0" w:color="auto"/>
              <w:left w:val="single" w:sz="4" w:space="0" w:color="auto"/>
              <w:bottom w:val="single" w:sz="4" w:space="0" w:color="auto"/>
              <w:right w:val="single" w:sz="4" w:space="0" w:color="auto"/>
            </w:tcBorders>
          </w:tcPr>
          <w:p w14:paraId="4FB6D889" w14:textId="77777777" w:rsidR="00883E6A" w:rsidRPr="00B57D83" w:rsidRDefault="00883E6A" w:rsidP="00883E6A">
            <w:pPr>
              <w:keepNext/>
              <w:jc w:val="center"/>
              <w:rPr>
                <w:b/>
                <w:noProof/>
              </w:rPr>
            </w:pPr>
            <w:r w:rsidRPr="00B57D83">
              <w:rPr>
                <w:b/>
                <w:noProof/>
              </w:rPr>
              <w:t>Reiškiniai</w:t>
            </w:r>
          </w:p>
        </w:tc>
        <w:tc>
          <w:tcPr>
            <w:tcW w:w="1527" w:type="dxa"/>
            <w:tcBorders>
              <w:top w:val="single" w:sz="4" w:space="0" w:color="auto"/>
              <w:left w:val="single" w:sz="4" w:space="0" w:color="auto"/>
              <w:bottom w:val="single" w:sz="4" w:space="0" w:color="auto"/>
              <w:right w:val="single" w:sz="4" w:space="0" w:color="auto"/>
            </w:tcBorders>
          </w:tcPr>
          <w:p w14:paraId="349DE00E" w14:textId="77777777" w:rsidR="00883E6A" w:rsidRPr="00B57D83" w:rsidRDefault="00883E6A" w:rsidP="00883E6A">
            <w:pPr>
              <w:keepNext/>
              <w:jc w:val="center"/>
              <w:rPr>
                <w:b/>
                <w:noProof/>
                <w:highlight w:val="yellow"/>
              </w:rPr>
            </w:pPr>
            <w:r w:rsidRPr="00B57D83">
              <w:rPr>
                <w:b/>
                <w:noProof/>
              </w:rPr>
              <w:t>Toksinio poveikio simptomų pasireiškimas</w:t>
            </w:r>
          </w:p>
        </w:tc>
        <w:tc>
          <w:tcPr>
            <w:tcW w:w="2983" w:type="dxa"/>
            <w:tcBorders>
              <w:top w:val="single" w:sz="4" w:space="0" w:color="auto"/>
              <w:left w:val="single" w:sz="4" w:space="0" w:color="auto"/>
              <w:bottom w:val="single" w:sz="4" w:space="0" w:color="auto"/>
              <w:right w:val="single" w:sz="4" w:space="0" w:color="auto"/>
            </w:tcBorders>
            <w:vAlign w:val="center"/>
          </w:tcPr>
          <w:p w14:paraId="27A947B0" w14:textId="77777777" w:rsidR="00883E6A" w:rsidRPr="00B57D83" w:rsidRDefault="00883E6A" w:rsidP="00883E6A">
            <w:pPr>
              <w:keepNext/>
              <w:jc w:val="center"/>
              <w:rPr>
                <w:b/>
                <w:noProof/>
              </w:rPr>
            </w:pPr>
            <w:r w:rsidRPr="00B57D83">
              <w:rPr>
                <w:b/>
                <w:noProof/>
              </w:rPr>
              <w:t>Dozės koregavimas po atsistatymo MLL sergantiems pacientams</w:t>
            </w:r>
          </w:p>
        </w:tc>
        <w:tc>
          <w:tcPr>
            <w:tcW w:w="2984" w:type="dxa"/>
            <w:tcBorders>
              <w:top w:val="single" w:sz="4" w:space="0" w:color="auto"/>
              <w:left w:val="single" w:sz="4" w:space="0" w:color="auto"/>
              <w:bottom w:val="single" w:sz="4" w:space="0" w:color="auto"/>
              <w:right w:val="single" w:sz="4" w:space="0" w:color="auto"/>
            </w:tcBorders>
            <w:vAlign w:val="center"/>
          </w:tcPr>
          <w:p w14:paraId="242FF32C" w14:textId="77777777" w:rsidR="00883E6A" w:rsidRPr="00B57D83" w:rsidRDefault="00883E6A" w:rsidP="00883E6A">
            <w:pPr>
              <w:keepNext/>
              <w:jc w:val="center"/>
              <w:rPr>
                <w:b/>
                <w:noProof/>
              </w:rPr>
            </w:pPr>
            <w:r w:rsidRPr="00B57D83">
              <w:rPr>
                <w:b/>
                <w:noProof/>
              </w:rPr>
              <w:t>Dozės koregavimas po atsistatymo LLL / VM sergantiems pacientams</w:t>
            </w:r>
          </w:p>
        </w:tc>
      </w:tr>
      <w:tr w:rsidR="00883E6A" w:rsidRPr="00B57D83" w14:paraId="3A023546" w14:textId="77777777" w:rsidTr="00C92F74">
        <w:trPr>
          <w:cantSplit/>
        </w:trPr>
        <w:tc>
          <w:tcPr>
            <w:tcW w:w="1793" w:type="dxa"/>
            <w:vMerge w:val="restart"/>
            <w:tcBorders>
              <w:top w:val="single" w:sz="4" w:space="0" w:color="auto"/>
              <w:left w:val="single" w:sz="4" w:space="0" w:color="auto"/>
              <w:right w:val="single" w:sz="4" w:space="0" w:color="auto"/>
            </w:tcBorders>
          </w:tcPr>
          <w:p w14:paraId="6BE503D0" w14:textId="77777777" w:rsidR="00883E6A" w:rsidRPr="00B57D83" w:rsidRDefault="00973006" w:rsidP="00893BB3">
            <w:pPr>
              <w:keepNext/>
              <w:rPr>
                <w:noProof/>
              </w:rPr>
            </w:pPr>
            <w:r w:rsidRPr="00B57D83">
              <w:rPr>
                <w:noProof/>
              </w:rPr>
              <w:t>2-ojo</w:t>
            </w:r>
            <w:r w:rsidR="00883E6A" w:rsidRPr="00B57D83">
              <w:rPr>
                <w:noProof/>
              </w:rPr>
              <w:t xml:space="preserve"> laipsnio </w:t>
            </w:r>
            <w:r w:rsidRPr="00B57D83">
              <w:rPr>
                <w:noProof/>
              </w:rPr>
              <w:t>širdies nepakankamumas</w:t>
            </w:r>
          </w:p>
        </w:tc>
        <w:tc>
          <w:tcPr>
            <w:tcW w:w="1527" w:type="dxa"/>
            <w:tcBorders>
              <w:top w:val="single" w:sz="4" w:space="0" w:color="auto"/>
              <w:left w:val="single" w:sz="4" w:space="0" w:color="auto"/>
              <w:bottom w:val="single" w:sz="4" w:space="0" w:color="auto"/>
              <w:right w:val="single" w:sz="4" w:space="0" w:color="auto"/>
            </w:tcBorders>
            <w:vAlign w:val="center"/>
          </w:tcPr>
          <w:p w14:paraId="4BD02BD6" w14:textId="77777777" w:rsidR="00883E6A" w:rsidRPr="00B57D83" w:rsidRDefault="00883E6A" w:rsidP="00D9117D">
            <w:pPr>
              <w:keepNext/>
              <w:jc w:val="center"/>
              <w:rPr>
                <w:noProof/>
              </w:rPr>
            </w:pPr>
            <w:r w:rsidRPr="00B57D83">
              <w:rPr>
                <w:noProof/>
              </w:rPr>
              <w:t>Pirmas</w:t>
            </w:r>
          </w:p>
        </w:tc>
        <w:tc>
          <w:tcPr>
            <w:tcW w:w="2983" w:type="dxa"/>
            <w:tcBorders>
              <w:top w:val="single" w:sz="4" w:space="0" w:color="auto"/>
              <w:left w:val="single" w:sz="4" w:space="0" w:color="auto"/>
              <w:bottom w:val="single" w:sz="4" w:space="0" w:color="auto"/>
              <w:right w:val="single" w:sz="4" w:space="0" w:color="auto"/>
            </w:tcBorders>
            <w:vAlign w:val="center"/>
          </w:tcPr>
          <w:p w14:paraId="0C2E9287" w14:textId="77777777" w:rsidR="00883E6A" w:rsidRPr="00B57D83" w:rsidRDefault="00883E6A" w:rsidP="00D9117D">
            <w:pPr>
              <w:keepNext/>
              <w:jc w:val="center"/>
              <w:rPr>
                <w:noProof/>
              </w:rPr>
            </w:pPr>
            <w:r w:rsidRPr="00B57D83">
              <w:rPr>
                <w:noProof/>
              </w:rPr>
              <w:t xml:space="preserve">atnaujinti gydymą nuo </w:t>
            </w:r>
            <w:r w:rsidR="00973006" w:rsidRPr="00B57D83">
              <w:rPr>
                <w:noProof/>
              </w:rPr>
              <w:t>42</w:t>
            </w:r>
            <w:r w:rsidRPr="00B57D83">
              <w:rPr>
                <w:noProof/>
              </w:rPr>
              <w:t>0 mg per parą</w:t>
            </w:r>
          </w:p>
        </w:tc>
        <w:tc>
          <w:tcPr>
            <w:tcW w:w="2984" w:type="dxa"/>
            <w:tcBorders>
              <w:top w:val="single" w:sz="4" w:space="0" w:color="auto"/>
              <w:left w:val="single" w:sz="4" w:space="0" w:color="auto"/>
              <w:bottom w:val="single" w:sz="4" w:space="0" w:color="auto"/>
              <w:right w:val="single" w:sz="4" w:space="0" w:color="auto"/>
            </w:tcBorders>
            <w:vAlign w:val="center"/>
          </w:tcPr>
          <w:p w14:paraId="71B7FA17" w14:textId="77777777" w:rsidR="00883E6A" w:rsidRPr="00B57D83" w:rsidRDefault="00883E6A" w:rsidP="00D9117D">
            <w:pPr>
              <w:keepNext/>
              <w:jc w:val="center"/>
              <w:rPr>
                <w:noProof/>
              </w:rPr>
            </w:pPr>
            <w:r w:rsidRPr="00B57D83">
              <w:rPr>
                <w:noProof/>
              </w:rPr>
              <w:t xml:space="preserve">atnaujinti gydymą nuo </w:t>
            </w:r>
            <w:r w:rsidR="00973006" w:rsidRPr="00B57D83">
              <w:rPr>
                <w:noProof/>
              </w:rPr>
              <w:t>28</w:t>
            </w:r>
            <w:r w:rsidRPr="00B57D83">
              <w:rPr>
                <w:noProof/>
              </w:rPr>
              <w:t>0 mg per parą</w:t>
            </w:r>
          </w:p>
        </w:tc>
      </w:tr>
      <w:tr w:rsidR="00883E6A" w:rsidRPr="00B57D83" w14:paraId="7C967024" w14:textId="77777777" w:rsidTr="00C92F74">
        <w:trPr>
          <w:cantSplit/>
        </w:trPr>
        <w:tc>
          <w:tcPr>
            <w:tcW w:w="1793" w:type="dxa"/>
            <w:vMerge/>
            <w:tcBorders>
              <w:left w:val="single" w:sz="4" w:space="0" w:color="auto"/>
              <w:right w:val="single" w:sz="4" w:space="0" w:color="auto"/>
            </w:tcBorders>
          </w:tcPr>
          <w:p w14:paraId="01C28E15" w14:textId="77777777" w:rsidR="00883E6A" w:rsidRPr="00B57D83" w:rsidRDefault="00883E6A" w:rsidP="00893BB3">
            <w:pPr>
              <w:keepNext/>
              <w:rPr>
                <w:noProof/>
              </w:rPr>
            </w:pPr>
          </w:p>
        </w:tc>
        <w:tc>
          <w:tcPr>
            <w:tcW w:w="1527" w:type="dxa"/>
            <w:tcBorders>
              <w:top w:val="single" w:sz="4" w:space="0" w:color="auto"/>
              <w:left w:val="single" w:sz="4" w:space="0" w:color="auto"/>
              <w:bottom w:val="single" w:sz="4" w:space="0" w:color="auto"/>
              <w:right w:val="single" w:sz="4" w:space="0" w:color="auto"/>
            </w:tcBorders>
            <w:vAlign w:val="center"/>
          </w:tcPr>
          <w:p w14:paraId="1FD17254" w14:textId="77777777" w:rsidR="00883E6A" w:rsidRPr="00B57D83" w:rsidRDefault="00883E6A" w:rsidP="00D9117D">
            <w:pPr>
              <w:keepNext/>
              <w:jc w:val="center"/>
              <w:rPr>
                <w:noProof/>
              </w:rPr>
            </w:pPr>
            <w:r w:rsidRPr="00B57D83">
              <w:rPr>
                <w:noProof/>
              </w:rPr>
              <w:t>Antras</w:t>
            </w:r>
          </w:p>
        </w:tc>
        <w:tc>
          <w:tcPr>
            <w:tcW w:w="2983" w:type="dxa"/>
            <w:tcBorders>
              <w:top w:val="single" w:sz="4" w:space="0" w:color="auto"/>
              <w:left w:val="single" w:sz="4" w:space="0" w:color="auto"/>
              <w:bottom w:val="single" w:sz="4" w:space="0" w:color="auto"/>
              <w:right w:val="single" w:sz="4" w:space="0" w:color="auto"/>
            </w:tcBorders>
            <w:vAlign w:val="center"/>
          </w:tcPr>
          <w:p w14:paraId="411BCAEC" w14:textId="77777777" w:rsidR="00883E6A" w:rsidRPr="00B57D83" w:rsidRDefault="00883E6A" w:rsidP="00D9117D">
            <w:pPr>
              <w:keepNext/>
              <w:jc w:val="center"/>
              <w:rPr>
                <w:noProof/>
              </w:rPr>
            </w:pPr>
            <w:r w:rsidRPr="00B57D83">
              <w:rPr>
                <w:noProof/>
              </w:rPr>
              <w:t xml:space="preserve">atnaujinti gydymą nuo </w:t>
            </w:r>
            <w:r w:rsidR="00973006" w:rsidRPr="00B57D83">
              <w:rPr>
                <w:noProof/>
              </w:rPr>
              <w:t>28</w:t>
            </w:r>
            <w:r w:rsidRPr="00B57D83">
              <w:rPr>
                <w:noProof/>
              </w:rPr>
              <w:t>0 mg per parą</w:t>
            </w:r>
          </w:p>
        </w:tc>
        <w:tc>
          <w:tcPr>
            <w:tcW w:w="2984" w:type="dxa"/>
            <w:tcBorders>
              <w:top w:val="single" w:sz="4" w:space="0" w:color="auto"/>
              <w:left w:val="single" w:sz="4" w:space="0" w:color="auto"/>
              <w:bottom w:val="single" w:sz="4" w:space="0" w:color="auto"/>
              <w:right w:val="single" w:sz="4" w:space="0" w:color="auto"/>
            </w:tcBorders>
            <w:vAlign w:val="center"/>
          </w:tcPr>
          <w:p w14:paraId="6244985F" w14:textId="77777777" w:rsidR="00883E6A" w:rsidRPr="00B57D83" w:rsidRDefault="00883E6A" w:rsidP="00D9117D">
            <w:pPr>
              <w:keepNext/>
              <w:jc w:val="center"/>
              <w:rPr>
                <w:noProof/>
              </w:rPr>
            </w:pPr>
            <w:r w:rsidRPr="00B57D83">
              <w:rPr>
                <w:noProof/>
              </w:rPr>
              <w:t xml:space="preserve">atnaujinti gydymą nuo </w:t>
            </w:r>
            <w:r w:rsidR="00973006" w:rsidRPr="00B57D83">
              <w:rPr>
                <w:noProof/>
              </w:rPr>
              <w:t>14</w:t>
            </w:r>
            <w:r w:rsidRPr="00B57D83">
              <w:rPr>
                <w:noProof/>
              </w:rPr>
              <w:t>0 mg per parą</w:t>
            </w:r>
          </w:p>
        </w:tc>
      </w:tr>
      <w:tr w:rsidR="00973006" w:rsidRPr="00B57D83" w14:paraId="5472517B" w14:textId="77777777" w:rsidTr="00C92F74">
        <w:trPr>
          <w:cantSplit/>
        </w:trPr>
        <w:tc>
          <w:tcPr>
            <w:tcW w:w="1793" w:type="dxa"/>
            <w:vMerge/>
            <w:tcBorders>
              <w:left w:val="single" w:sz="4" w:space="0" w:color="auto"/>
              <w:bottom w:val="single" w:sz="4" w:space="0" w:color="auto"/>
              <w:right w:val="single" w:sz="4" w:space="0" w:color="auto"/>
            </w:tcBorders>
          </w:tcPr>
          <w:p w14:paraId="32590A0B" w14:textId="77777777" w:rsidR="00973006" w:rsidRPr="00B57D83" w:rsidRDefault="00973006" w:rsidP="00893BB3">
            <w:pPr>
              <w:keepNext/>
              <w:rPr>
                <w:noProof/>
              </w:rPr>
            </w:pPr>
          </w:p>
        </w:tc>
        <w:tc>
          <w:tcPr>
            <w:tcW w:w="1527" w:type="dxa"/>
            <w:tcBorders>
              <w:top w:val="single" w:sz="4" w:space="0" w:color="auto"/>
              <w:left w:val="single" w:sz="4" w:space="0" w:color="auto"/>
              <w:bottom w:val="single" w:sz="4" w:space="0" w:color="auto"/>
              <w:right w:val="single" w:sz="4" w:space="0" w:color="auto"/>
            </w:tcBorders>
          </w:tcPr>
          <w:p w14:paraId="1CE3104E" w14:textId="77777777" w:rsidR="00973006" w:rsidRPr="00B57D83" w:rsidRDefault="00973006" w:rsidP="00D9117D">
            <w:pPr>
              <w:keepNext/>
              <w:jc w:val="center"/>
              <w:rPr>
                <w:noProof/>
              </w:rPr>
            </w:pPr>
            <w:r w:rsidRPr="00B57D83">
              <w:rPr>
                <w:noProof/>
              </w:rPr>
              <w:t>Trečias</w:t>
            </w:r>
          </w:p>
        </w:tc>
        <w:tc>
          <w:tcPr>
            <w:tcW w:w="5967" w:type="dxa"/>
            <w:gridSpan w:val="2"/>
            <w:tcBorders>
              <w:top w:val="single" w:sz="4" w:space="0" w:color="auto"/>
              <w:left w:val="single" w:sz="4" w:space="0" w:color="auto"/>
              <w:bottom w:val="single" w:sz="4" w:space="0" w:color="auto"/>
              <w:right w:val="single" w:sz="4" w:space="0" w:color="auto"/>
            </w:tcBorders>
            <w:vAlign w:val="center"/>
          </w:tcPr>
          <w:p w14:paraId="4DF53EAD" w14:textId="77777777" w:rsidR="00973006" w:rsidRPr="00B57D83" w:rsidRDefault="00973006" w:rsidP="00D9117D">
            <w:pPr>
              <w:keepNext/>
              <w:jc w:val="center"/>
              <w:rPr>
                <w:noProof/>
              </w:rPr>
            </w:pPr>
            <w:r w:rsidRPr="00B57D83">
              <w:rPr>
                <w:noProof/>
              </w:rPr>
              <w:t>nutraukti IMBRUVICA vartojimą</w:t>
            </w:r>
          </w:p>
        </w:tc>
      </w:tr>
      <w:tr w:rsidR="00F67216" w:rsidRPr="00B57D83" w14:paraId="64AEEDF4" w14:textId="77777777" w:rsidTr="00C92F74">
        <w:trPr>
          <w:cantSplit/>
        </w:trPr>
        <w:tc>
          <w:tcPr>
            <w:tcW w:w="1793" w:type="dxa"/>
            <w:vMerge w:val="restart"/>
            <w:tcBorders>
              <w:top w:val="single" w:sz="4" w:space="0" w:color="auto"/>
              <w:left w:val="single" w:sz="4" w:space="0" w:color="auto"/>
              <w:right w:val="single" w:sz="4" w:space="0" w:color="auto"/>
            </w:tcBorders>
          </w:tcPr>
          <w:p w14:paraId="40ACC555" w14:textId="77777777" w:rsidR="00F67216" w:rsidRPr="00B57D83" w:rsidRDefault="00F67216" w:rsidP="00893BB3">
            <w:pPr>
              <w:rPr>
                <w:noProof/>
              </w:rPr>
            </w:pPr>
            <w:r w:rsidRPr="00B57D83">
              <w:rPr>
                <w:noProof/>
              </w:rPr>
              <w:t>3-</w:t>
            </w:r>
            <w:r w:rsidR="000B3AEB" w:rsidRPr="00B57D83">
              <w:rPr>
                <w:noProof/>
              </w:rPr>
              <w:t>i</w:t>
            </w:r>
            <w:r w:rsidRPr="00B57D83">
              <w:rPr>
                <w:noProof/>
              </w:rPr>
              <w:t xml:space="preserve">ojo </w:t>
            </w:r>
            <w:r w:rsidR="000B3AEB" w:rsidRPr="00B57D83">
              <w:rPr>
                <w:noProof/>
              </w:rPr>
              <w:t xml:space="preserve">laipsnio širdies </w:t>
            </w:r>
            <w:r w:rsidRPr="00B57D83">
              <w:rPr>
                <w:noProof/>
              </w:rPr>
              <w:t>aritmijos</w:t>
            </w:r>
          </w:p>
        </w:tc>
        <w:tc>
          <w:tcPr>
            <w:tcW w:w="1527" w:type="dxa"/>
            <w:tcBorders>
              <w:top w:val="single" w:sz="4" w:space="0" w:color="auto"/>
              <w:left w:val="single" w:sz="4" w:space="0" w:color="auto"/>
              <w:bottom w:val="single" w:sz="4" w:space="0" w:color="auto"/>
              <w:right w:val="single" w:sz="4" w:space="0" w:color="auto"/>
            </w:tcBorders>
            <w:vAlign w:val="center"/>
          </w:tcPr>
          <w:p w14:paraId="3F1B2C10" w14:textId="77777777" w:rsidR="00F67216" w:rsidRPr="00B57D83" w:rsidRDefault="00F67216" w:rsidP="00883E6A">
            <w:pPr>
              <w:jc w:val="center"/>
              <w:rPr>
                <w:noProof/>
              </w:rPr>
            </w:pPr>
            <w:r w:rsidRPr="00B57D83">
              <w:rPr>
                <w:noProof/>
              </w:rPr>
              <w:t>Pirmas</w:t>
            </w:r>
          </w:p>
        </w:tc>
        <w:tc>
          <w:tcPr>
            <w:tcW w:w="2983" w:type="dxa"/>
            <w:tcBorders>
              <w:top w:val="single" w:sz="4" w:space="0" w:color="auto"/>
              <w:left w:val="single" w:sz="4" w:space="0" w:color="auto"/>
              <w:bottom w:val="single" w:sz="4" w:space="0" w:color="auto"/>
              <w:right w:val="single" w:sz="4" w:space="0" w:color="auto"/>
            </w:tcBorders>
            <w:vAlign w:val="center"/>
          </w:tcPr>
          <w:p w14:paraId="10764805" w14:textId="77777777" w:rsidR="00F67216" w:rsidRPr="00B57D83" w:rsidRDefault="00F67216" w:rsidP="00883E6A">
            <w:pPr>
              <w:jc w:val="center"/>
              <w:rPr>
                <w:noProof/>
              </w:rPr>
            </w:pPr>
            <w:r w:rsidRPr="00B57D83">
              <w:rPr>
                <w:noProof/>
              </w:rPr>
              <w:t>atnaujinti gydymą nuo 420 mg per parą</w:t>
            </w:r>
            <w:r w:rsidRPr="00B57D83">
              <w:rPr>
                <w:noProof/>
                <w:vertAlign w:val="superscript"/>
              </w:rPr>
              <w:t>†</w:t>
            </w:r>
          </w:p>
        </w:tc>
        <w:tc>
          <w:tcPr>
            <w:tcW w:w="2984" w:type="dxa"/>
            <w:tcBorders>
              <w:top w:val="single" w:sz="4" w:space="0" w:color="auto"/>
              <w:left w:val="single" w:sz="4" w:space="0" w:color="auto"/>
              <w:bottom w:val="single" w:sz="4" w:space="0" w:color="auto"/>
              <w:right w:val="single" w:sz="4" w:space="0" w:color="auto"/>
            </w:tcBorders>
            <w:vAlign w:val="center"/>
          </w:tcPr>
          <w:p w14:paraId="24B59201" w14:textId="77777777" w:rsidR="00F67216" w:rsidRPr="00B57D83" w:rsidRDefault="00F67216" w:rsidP="00F67216">
            <w:pPr>
              <w:jc w:val="center"/>
              <w:rPr>
                <w:noProof/>
              </w:rPr>
            </w:pPr>
            <w:r w:rsidRPr="00B57D83">
              <w:rPr>
                <w:noProof/>
              </w:rPr>
              <w:t>atnaujinti gydymą nuo 280 mg per parą</w:t>
            </w:r>
            <w:r w:rsidRPr="00B57D83">
              <w:rPr>
                <w:noProof/>
                <w:vertAlign w:val="superscript"/>
              </w:rPr>
              <w:t>†</w:t>
            </w:r>
          </w:p>
        </w:tc>
      </w:tr>
      <w:tr w:rsidR="00F67216" w:rsidRPr="00B57D83" w14:paraId="3DF9650A" w14:textId="77777777" w:rsidTr="00893BB3">
        <w:trPr>
          <w:cantSplit/>
        </w:trPr>
        <w:tc>
          <w:tcPr>
            <w:tcW w:w="1793" w:type="dxa"/>
            <w:vMerge/>
            <w:tcBorders>
              <w:left w:val="single" w:sz="4" w:space="0" w:color="auto"/>
              <w:bottom w:val="single" w:sz="4" w:space="0" w:color="auto"/>
              <w:right w:val="single" w:sz="4" w:space="0" w:color="auto"/>
            </w:tcBorders>
          </w:tcPr>
          <w:p w14:paraId="25EB8F52" w14:textId="77777777" w:rsidR="00F67216" w:rsidRPr="00B57D83" w:rsidRDefault="00F67216" w:rsidP="00893BB3">
            <w:pPr>
              <w:rPr>
                <w:noProof/>
              </w:rPr>
            </w:pPr>
          </w:p>
        </w:tc>
        <w:tc>
          <w:tcPr>
            <w:tcW w:w="1527" w:type="dxa"/>
            <w:tcBorders>
              <w:top w:val="single" w:sz="4" w:space="0" w:color="auto"/>
              <w:left w:val="single" w:sz="4" w:space="0" w:color="auto"/>
              <w:bottom w:val="single" w:sz="4" w:space="0" w:color="auto"/>
              <w:right w:val="single" w:sz="4" w:space="0" w:color="auto"/>
            </w:tcBorders>
            <w:vAlign w:val="center"/>
          </w:tcPr>
          <w:p w14:paraId="58E602EC" w14:textId="77777777" w:rsidR="00F67216" w:rsidRPr="00B57D83" w:rsidRDefault="00F67216" w:rsidP="008D2E9C">
            <w:pPr>
              <w:jc w:val="center"/>
              <w:rPr>
                <w:noProof/>
              </w:rPr>
            </w:pPr>
            <w:r w:rsidRPr="00B57D83">
              <w:rPr>
                <w:noProof/>
              </w:rPr>
              <w:t>Antras</w:t>
            </w:r>
          </w:p>
        </w:tc>
        <w:tc>
          <w:tcPr>
            <w:tcW w:w="5967" w:type="dxa"/>
            <w:gridSpan w:val="2"/>
            <w:tcBorders>
              <w:top w:val="single" w:sz="4" w:space="0" w:color="auto"/>
              <w:left w:val="single" w:sz="4" w:space="0" w:color="auto"/>
              <w:bottom w:val="single" w:sz="4" w:space="0" w:color="auto"/>
              <w:right w:val="single" w:sz="4" w:space="0" w:color="auto"/>
            </w:tcBorders>
            <w:vAlign w:val="center"/>
          </w:tcPr>
          <w:p w14:paraId="0B0AF22D" w14:textId="77777777" w:rsidR="00F67216" w:rsidRPr="00B57D83" w:rsidRDefault="00F67216" w:rsidP="008D2E9C">
            <w:pPr>
              <w:jc w:val="center"/>
              <w:rPr>
                <w:noProof/>
              </w:rPr>
            </w:pPr>
            <w:r w:rsidRPr="00B57D83">
              <w:rPr>
                <w:noProof/>
              </w:rPr>
              <w:t>nutraukti IMBRUVICA vartojimą</w:t>
            </w:r>
          </w:p>
        </w:tc>
      </w:tr>
      <w:tr w:rsidR="00F67216" w:rsidRPr="00B57D83" w14:paraId="4F5FC2D9" w14:textId="77777777" w:rsidTr="00893BB3">
        <w:trPr>
          <w:cantSplit/>
        </w:trPr>
        <w:tc>
          <w:tcPr>
            <w:tcW w:w="1793" w:type="dxa"/>
            <w:tcBorders>
              <w:top w:val="single" w:sz="4" w:space="0" w:color="auto"/>
              <w:left w:val="single" w:sz="4" w:space="0" w:color="auto"/>
              <w:bottom w:val="single" w:sz="4" w:space="0" w:color="auto"/>
              <w:right w:val="single" w:sz="4" w:space="0" w:color="auto"/>
            </w:tcBorders>
          </w:tcPr>
          <w:p w14:paraId="23A60F6B" w14:textId="77777777" w:rsidR="00F67216" w:rsidRPr="00B57D83" w:rsidRDefault="00F67216" w:rsidP="00893BB3">
            <w:pPr>
              <w:rPr>
                <w:noProof/>
              </w:rPr>
            </w:pPr>
            <w:r w:rsidRPr="00B57D83">
              <w:rPr>
                <w:noProof/>
              </w:rPr>
              <w:t>3-</w:t>
            </w:r>
            <w:r w:rsidR="000B3AEB" w:rsidRPr="00B57D83">
              <w:rPr>
                <w:noProof/>
              </w:rPr>
              <w:t>i</w:t>
            </w:r>
            <w:r w:rsidRPr="00B57D83">
              <w:rPr>
                <w:noProof/>
              </w:rPr>
              <w:t>ojo ar 4-ojo laipsnio širdies nepakankamumas</w:t>
            </w:r>
          </w:p>
          <w:p w14:paraId="34AA4D18" w14:textId="77777777" w:rsidR="00F67216" w:rsidRPr="00B57D83" w:rsidRDefault="00F67216" w:rsidP="00893BB3">
            <w:pPr>
              <w:rPr>
                <w:noProof/>
              </w:rPr>
            </w:pPr>
          </w:p>
          <w:p w14:paraId="045C67AA" w14:textId="77777777" w:rsidR="00F67216" w:rsidRPr="00B57D83" w:rsidRDefault="00F67216" w:rsidP="00893BB3">
            <w:pPr>
              <w:rPr>
                <w:noProof/>
              </w:rPr>
            </w:pPr>
            <w:r w:rsidRPr="00B57D83">
              <w:rPr>
                <w:noProof/>
              </w:rPr>
              <w:t>4-ojo laipsnio širdies aritmijos</w:t>
            </w:r>
          </w:p>
        </w:tc>
        <w:tc>
          <w:tcPr>
            <w:tcW w:w="1527" w:type="dxa"/>
            <w:tcBorders>
              <w:top w:val="single" w:sz="4" w:space="0" w:color="auto"/>
              <w:left w:val="single" w:sz="4" w:space="0" w:color="auto"/>
              <w:bottom w:val="single" w:sz="4" w:space="0" w:color="auto"/>
              <w:right w:val="single" w:sz="4" w:space="0" w:color="auto"/>
            </w:tcBorders>
            <w:vAlign w:val="center"/>
          </w:tcPr>
          <w:p w14:paraId="6801A558" w14:textId="77777777" w:rsidR="00F67216" w:rsidRPr="00B57D83" w:rsidRDefault="00F67216" w:rsidP="008D2E9C">
            <w:pPr>
              <w:jc w:val="center"/>
              <w:rPr>
                <w:noProof/>
              </w:rPr>
            </w:pPr>
            <w:r w:rsidRPr="00B57D83">
              <w:rPr>
                <w:noProof/>
              </w:rPr>
              <w:t>Pirmas</w:t>
            </w:r>
          </w:p>
        </w:tc>
        <w:tc>
          <w:tcPr>
            <w:tcW w:w="5967" w:type="dxa"/>
            <w:gridSpan w:val="2"/>
            <w:tcBorders>
              <w:top w:val="single" w:sz="4" w:space="0" w:color="auto"/>
              <w:left w:val="single" w:sz="4" w:space="0" w:color="auto"/>
              <w:bottom w:val="single" w:sz="4" w:space="0" w:color="auto"/>
              <w:right w:val="single" w:sz="4" w:space="0" w:color="auto"/>
            </w:tcBorders>
            <w:vAlign w:val="center"/>
          </w:tcPr>
          <w:p w14:paraId="223110D7" w14:textId="77777777" w:rsidR="00F67216" w:rsidRPr="00B57D83" w:rsidRDefault="00F67216" w:rsidP="008D2E9C">
            <w:pPr>
              <w:jc w:val="center"/>
              <w:rPr>
                <w:noProof/>
              </w:rPr>
            </w:pPr>
            <w:r w:rsidRPr="00B57D83">
              <w:rPr>
                <w:noProof/>
              </w:rPr>
              <w:t>nutraukti IMBRUVICA vartojimą</w:t>
            </w:r>
          </w:p>
        </w:tc>
      </w:tr>
      <w:tr w:rsidR="00883E6A" w:rsidRPr="00B57D83" w14:paraId="7B54F541" w14:textId="77777777" w:rsidTr="00C92F74">
        <w:trPr>
          <w:cantSplit/>
        </w:trPr>
        <w:tc>
          <w:tcPr>
            <w:tcW w:w="9287" w:type="dxa"/>
            <w:gridSpan w:val="4"/>
            <w:tcBorders>
              <w:top w:val="single" w:sz="4" w:space="0" w:color="auto"/>
              <w:left w:val="nil"/>
              <w:bottom w:val="nil"/>
              <w:right w:val="nil"/>
            </w:tcBorders>
          </w:tcPr>
          <w:p w14:paraId="27C2E842" w14:textId="77777777" w:rsidR="00883E6A" w:rsidRPr="00B57D83" w:rsidRDefault="00F67216" w:rsidP="000B3AEB">
            <w:pPr>
              <w:ind w:left="284" w:hanging="284"/>
              <w:rPr>
                <w:noProof/>
              </w:rPr>
            </w:pPr>
            <w:r w:rsidRPr="00B57D83">
              <w:rPr>
                <w:noProof/>
                <w:vertAlign w:val="superscript"/>
              </w:rPr>
              <w:t>†</w:t>
            </w:r>
            <w:r w:rsidRPr="00B57D83">
              <w:rPr>
                <w:noProof/>
              </w:rPr>
              <w:tab/>
            </w:r>
            <w:r w:rsidRPr="00B57D83">
              <w:rPr>
                <w:noProof/>
                <w:sz w:val="18"/>
                <w:szCs w:val="18"/>
              </w:rPr>
              <w:t>Prieš atnaujinant gydymą,</w:t>
            </w:r>
            <w:r w:rsidR="008D2E9C" w:rsidRPr="00B57D83">
              <w:rPr>
                <w:noProof/>
                <w:sz w:val="18"/>
                <w:szCs w:val="18"/>
              </w:rPr>
              <w:t xml:space="preserve"> reikia</w:t>
            </w:r>
            <w:r w:rsidRPr="00B57D83">
              <w:rPr>
                <w:noProof/>
                <w:sz w:val="18"/>
                <w:szCs w:val="18"/>
              </w:rPr>
              <w:t xml:space="preserve"> įvertinti naudos</w:t>
            </w:r>
            <w:r w:rsidR="000B3AEB" w:rsidRPr="00B57D83">
              <w:rPr>
                <w:noProof/>
                <w:sz w:val="18"/>
                <w:szCs w:val="18"/>
              </w:rPr>
              <w:t xml:space="preserve"> ir </w:t>
            </w:r>
            <w:r w:rsidRPr="00B57D83">
              <w:rPr>
                <w:noProof/>
                <w:sz w:val="18"/>
                <w:szCs w:val="18"/>
              </w:rPr>
              <w:t>rizikos santykį</w:t>
            </w:r>
            <w:r w:rsidR="00883E6A" w:rsidRPr="00B57D83">
              <w:rPr>
                <w:noProof/>
                <w:sz w:val="18"/>
                <w:szCs w:val="18"/>
              </w:rPr>
              <w:t>.</w:t>
            </w:r>
          </w:p>
        </w:tc>
      </w:tr>
    </w:tbl>
    <w:p w14:paraId="0551B12F" w14:textId="77777777" w:rsidR="005F7D25" w:rsidRPr="00B57D83" w:rsidRDefault="005F7D25" w:rsidP="00405296">
      <w:pPr>
        <w:rPr>
          <w:noProof/>
        </w:rPr>
      </w:pPr>
    </w:p>
    <w:p w14:paraId="2A070136" w14:textId="77777777" w:rsidR="005F7D25" w:rsidRPr="00B57D83" w:rsidRDefault="005F7D25" w:rsidP="00405296">
      <w:pPr>
        <w:keepNext/>
        <w:rPr>
          <w:i/>
          <w:noProof/>
        </w:rPr>
      </w:pPr>
      <w:r w:rsidRPr="00B57D83">
        <w:rPr>
          <w:i/>
          <w:noProof/>
        </w:rPr>
        <w:t>Praleista dozė</w:t>
      </w:r>
    </w:p>
    <w:p w14:paraId="69C643BD" w14:textId="77777777" w:rsidR="005F7D25" w:rsidRPr="00B57D83" w:rsidRDefault="005F7D25" w:rsidP="00405296">
      <w:pPr>
        <w:rPr>
          <w:noProof/>
        </w:rPr>
      </w:pPr>
      <w:r w:rsidRPr="00B57D83">
        <w:rPr>
          <w:noProof/>
        </w:rPr>
        <w:t>Jeigu dozė nebuvo vartota įprastu laiku, ją galima vartoti kaip galima greičiau tą pačią dieną, grįžtant prie įprasto dozavimo kitą dieną. Pacientas neturi vartoti papildomų kapsulių, norint kompensuoti praleistą dozę.</w:t>
      </w:r>
    </w:p>
    <w:p w14:paraId="7621A2AB" w14:textId="77777777" w:rsidR="005F7D25" w:rsidRPr="0088009F" w:rsidRDefault="005F7D25" w:rsidP="00405296">
      <w:pPr>
        <w:rPr>
          <w:noProof/>
        </w:rPr>
      </w:pPr>
    </w:p>
    <w:p w14:paraId="036A6160" w14:textId="77777777" w:rsidR="005F7D25" w:rsidRPr="00B57D83" w:rsidRDefault="005F7D25" w:rsidP="00405296">
      <w:pPr>
        <w:keepNext/>
        <w:rPr>
          <w:i/>
          <w:iCs/>
          <w:noProof/>
          <w:u w:val="single"/>
        </w:rPr>
      </w:pPr>
      <w:r w:rsidRPr="00B57D83">
        <w:rPr>
          <w:i/>
          <w:iCs/>
          <w:noProof/>
          <w:u w:val="single"/>
        </w:rPr>
        <w:lastRenderedPageBreak/>
        <w:t>Ypatingos populiacijos</w:t>
      </w:r>
    </w:p>
    <w:p w14:paraId="23265F0B" w14:textId="77777777" w:rsidR="005F7D25" w:rsidRPr="00B57D83" w:rsidRDefault="005F7D25" w:rsidP="00405296">
      <w:pPr>
        <w:keepNext/>
        <w:rPr>
          <w:i/>
          <w:iCs/>
          <w:noProof/>
        </w:rPr>
      </w:pPr>
      <w:r w:rsidRPr="00B57D83">
        <w:rPr>
          <w:i/>
          <w:iCs/>
          <w:noProof/>
        </w:rPr>
        <w:t xml:space="preserve">Senyviems </w:t>
      </w:r>
      <w:r w:rsidR="00FF6D6D" w:rsidRPr="00B57D83">
        <w:rPr>
          <w:i/>
          <w:iCs/>
          <w:noProof/>
        </w:rPr>
        <w:t>pacientams</w:t>
      </w:r>
    </w:p>
    <w:p w14:paraId="1218E132" w14:textId="77777777" w:rsidR="005F7D25" w:rsidRPr="00B57D83" w:rsidRDefault="005F7D25" w:rsidP="00405296">
      <w:pPr>
        <w:rPr>
          <w:iCs/>
          <w:noProof/>
        </w:rPr>
      </w:pPr>
      <w:r w:rsidRPr="00B57D83">
        <w:rPr>
          <w:noProof/>
        </w:rPr>
        <w:t>Senyviems pacientams (≥ 65 metų) dozės koreguoti nereikia.</w:t>
      </w:r>
    </w:p>
    <w:p w14:paraId="5F83F77B" w14:textId="77777777" w:rsidR="005F7D25" w:rsidRPr="00B57D83" w:rsidRDefault="005F7D25" w:rsidP="00405296">
      <w:pPr>
        <w:rPr>
          <w:iCs/>
          <w:noProof/>
        </w:rPr>
      </w:pPr>
    </w:p>
    <w:p w14:paraId="64BA0BFD" w14:textId="77777777" w:rsidR="005F7D25" w:rsidRPr="00B57D83" w:rsidRDefault="005F7D25" w:rsidP="00405296">
      <w:pPr>
        <w:keepNext/>
        <w:rPr>
          <w:i/>
          <w:iCs/>
          <w:noProof/>
        </w:rPr>
      </w:pPr>
      <w:r w:rsidRPr="00B57D83">
        <w:rPr>
          <w:i/>
          <w:iCs/>
          <w:noProof/>
        </w:rPr>
        <w:t>Sutrikusi inkstų funkcija</w:t>
      </w:r>
    </w:p>
    <w:p w14:paraId="506ACEBD" w14:textId="77777777" w:rsidR="005F7D25" w:rsidRPr="00B57D83" w:rsidRDefault="005F7D25" w:rsidP="00405296">
      <w:pPr>
        <w:rPr>
          <w:iCs/>
          <w:noProof/>
        </w:rPr>
      </w:pPr>
      <w:r w:rsidRPr="00B57D83">
        <w:rPr>
          <w:iCs/>
          <w:noProof/>
        </w:rPr>
        <w:t>Pacientams, kurių inkstų funkcija sutrikusi, specifinių klinikinių tyrimų neatlikta. Pacientai, kuriems buvo nesunkus arba vidutinio sunkumo inkstų funkcijos sutrikimas, klinikinių tyrimų metu buvo gydyti IMBRUVICA. Pacientams, kuriems yra nesunkus arba vidutinio sunkumo inkstų funkcijos sutrikimas (didesnis nei 30 ml/min. kreatinino klirensas), dozės koreguoti nereikia. Turi būti palaikoma hidracija ir periodiškai stebima kreatinino koncentracija serume. Pacientams, kuriems yra sunkus inkstų funkcijos sutrikimas (kreatinino klirensas &lt; 30 ml/min.), IMBRUVICA gali būti skiriama tik tuo atveju, jeigu nauda viršija riziką, ir tokiu atveju reikia atidžiai stebėti pacientą, ar nepasireiškia toksinio poveikio požymių. Duomenų apie pacientų, kuriems yra sunkus inkstų funkcijos sutrikimas arba kuriems atliekama dializė, gydymą nėra (žr. 5.2 skyrių).</w:t>
      </w:r>
    </w:p>
    <w:p w14:paraId="2C89FCBB" w14:textId="77777777" w:rsidR="005F7D25" w:rsidRPr="00B57D83" w:rsidRDefault="005F7D25" w:rsidP="00405296">
      <w:pPr>
        <w:rPr>
          <w:iCs/>
          <w:noProof/>
        </w:rPr>
      </w:pPr>
    </w:p>
    <w:p w14:paraId="44B16421" w14:textId="77777777" w:rsidR="005F7D25" w:rsidRPr="00B57D83" w:rsidRDefault="005F7D25" w:rsidP="00405296">
      <w:pPr>
        <w:keepNext/>
        <w:rPr>
          <w:i/>
          <w:iCs/>
          <w:noProof/>
        </w:rPr>
      </w:pPr>
      <w:r w:rsidRPr="00B57D83">
        <w:rPr>
          <w:i/>
          <w:iCs/>
          <w:noProof/>
        </w:rPr>
        <w:t>Sutrikusi kepenų funkcija</w:t>
      </w:r>
    </w:p>
    <w:p w14:paraId="645B29CA" w14:textId="77777777" w:rsidR="005F7D25" w:rsidRPr="00B57D83" w:rsidRDefault="005F7D25" w:rsidP="00405296">
      <w:pPr>
        <w:rPr>
          <w:noProof/>
        </w:rPr>
      </w:pPr>
      <w:r w:rsidRPr="00B57D83">
        <w:rPr>
          <w:iCs/>
          <w:noProof/>
        </w:rPr>
        <w:t xml:space="preserve">Ibrutinibas metabolizuojamas kepenyse. </w:t>
      </w:r>
      <w:r w:rsidRPr="00B57D83">
        <w:rPr>
          <w:noProof/>
        </w:rPr>
        <w:t xml:space="preserve">Kepenų funkcijos sutrikimo tyrimo duomenys parodė ibrutinibo ekspozicijos padidėjimą (žr. 5.2 skyrių). Pacientams, kuriems yra nesunkus kepenų funkcijos sutrikimas (A klasės pagal </w:t>
      </w:r>
      <w:r w:rsidRPr="00B57D83">
        <w:rPr>
          <w:i/>
          <w:noProof/>
        </w:rPr>
        <w:t>Child</w:t>
      </w:r>
      <w:r w:rsidRPr="00B57D83">
        <w:rPr>
          <w:i/>
          <w:noProof/>
        </w:rPr>
        <w:noBreakHyphen/>
        <w:t>Pugh</w:t>
      </w:r>
      <w:r w:rsidRPr="00B57D83">
        <w:rPr>
          <w:noProof/>
        </w:rPr>
        <w:t xml:space="preserve">), rekomenduojama paros dozė yra 280 mg (dvi kapsulės). Pacientams, kuriems yra vidutinio sunkumo kepenų funkcijos sutrikimas (B klasės pagal </w:t>
      </w:r>
      <w:r w:rsidRPr="00B57D83">
        <w:rPr>
          <w:i/>
          <w:noProof/>
        </w:rPr>
        <w:t>Child</w:t>
      </w:r>
      <w:r w:rsidRPr="00B57D83">
        <w:rPr>
          <w:i/>
          <w:noProof/>
        </w:rPr>
        <w:noBreakHyphen/>
        <w:t>Pugh</w:t>
      </w:r>
      <w:r w:rsidRPr="00B57D83">
        <w:rPr>
          <w:noProof/>
        </w:rPr>
        <w:t xml:space="preserve">), rekomenduojama paros dozė yra 140 mg (viena kapsulė). Pacientą reikia stebėti, ar nepasireiškia gydymo IMBRUVICA toksinio poveikio požymių, ir, esant reikalui, reikia laikytis dozės koregavimo rekomendacijų. Nerekomenduojama skirti IMBRUVICA pacientams, kuriems yra sunkus inkstų funkcijos sutrikimas (C klasės pagal </w:t>
      </w:r>
      <w:r w:rsidRPr="00B57D83">
        <w:rPr>
          <w:i/>
          <w:noProof/>
        </w:rPr>
        <w:t>Child</w:t>
      </w:r>
      <w:r w:rsidRPr="00B57D83">
        <w:rPr>
          <w:i/>
          <w:noProof/>
        </w:rPr>
        <w:noBreakHyphen/>
        <w:t>Pugh</w:t>
      </w:r>
      <w:r w:rsidRPr="00B57D83">
        <w:rPr>
          <w:noProof/>
        </w:rPr>
        <w:t>).</w:t>
      </w:r>
    </w:p>
    <w:p w14:paraId="185F287D" w14:textId="77777777" w:rsidR="005F7D25" w:rsidRPr="00B57D83" w:rsidRDefault="005F7D25" w:rsidP="00405296">
      <w:pPr>
        <w:rPr>
          <w:iCs/>
          <w:noProof/>
        </w:rPr>
      </w:pPr>
    </w:p>
    <w:p w14:paraId="15A111CA" w14:textId="77777777" w:rsidR="005F7D25" w:rsidRPr="00B57D83" w:rsidRDefault="005F7D25" w:rsidP="00405296">
      <w:pPr>
        <w:keepNext/>
        <w:rPr>
          <w:i/>
          <w:iCs/>
          <w:noProof/>
        </w:rPr>
      </w:pPr>
      <w:r w:rsidRPr="00B57D83">
        <w:rPr>
          <w:i/>
          <w:iCs/>
          <w:noProof/>
        </w:rPr>
        <w:t>Sunki širdies liga</w:t>
      </w:r>
    </w:p>
    <w:p w14:paraId="5F3425B5" w14:textId="77777777" w:rsidR="005F7D25" w:rsidRPr="00B57D83" w:rsidRDefault="005F7D25" w:rsidP="00405296">
      <w:pPr>
        <w:rPr>
          <w:iCs/>
          <w:noProof/>
        </w:rPr>
      </w:pPr>
      <w:r w:rsidRPr="00B57D83">
        <w:rPr>
          <w:iCs/>
          <w:noProof/>
        </w:rPr>
        <w:t>Pacientai, sergantys sunkia širdies ir kraujagyslių liga, nebuvo įtraukti į IMBRUVICA klinikinius tyrimus.</w:t>
      </w:r>
    </w:p>
    <w:p w14:paraId="6E977ADA" w14:textId="77777777" w:rsidR="005F7D25" w:rsidRPr="00B57D83" w:rsidRDefault="005F7D25" w:rsidP="00405296">
      <w:pPr>
        <w:rPr>
          <w:iCs/>
          <w:noProof/>
        </w:rPr>
      </w:pPr>
    </w:p>
    <w:p w14:paraId="4450DED4" w14:textId="77777777" w:rsidR="003415E1" w:rsidRPr="00B57D83" w:rsidRDefault="003415E1" w:rsidP="00405296">
      <w:pPr>
        <w:keepNext/>
        <w:rPr>
          <w:i/>
          <w:iCs/>
          <w:noProof/>
        </w:rPr>
      </w:pPr>
      <w:r w:rsidRPr="00B57D83">
        <w:rPr>
          <w:i/>
          <w:iCs/>
          <w:noProof/>
        </w:rPr>
        <w:t>Vaikų populiacija</w:t>
      </w:r>
    </w:p>
    <w:p w14:paraId="6D813890" w14:textId="77777777" w:rsidR="005F7D25" w:rsidRPr="00B57D83" w:rsidRDefault="003415E1" w:rsidP="00405296">
      <w:pPr>
        <w:rPr>
          <w:noProof/>
        </w:rPr>
      </w:pPr>
      <w:r w:rsidRPr="00B57D83">
        <w:rPr>
          <w:noProof/>
        </w:rPr>
        <w:t>IMBRUVICA nerekomenduojama vartoti 0 – 18 metų vaikams ir paaugliams, nes veiksmingumas neištirtas. Šiuo metu turimi duomenys su pacientais, sergančiais subrendusių B ląstelių ne Hodžkino limfoma, yra aprašyti 4.8, 5.1 ir 5.2 skyriuose.</w:t>
      </w:r>
    </w:p>
    <w:p w14:paraId="1163EC71" w14:textId="77777777" w:rsidR="005F7D25" w:rsidRPr="00B57D83" w:rsidRDefault="005F7D25" w:rsidP="00405296">
      <w:pPr>
        <w:rPr>
          <w:noProof/>
        </w:rPr>
      </w:pPr>
    </w:p>
    <w:p w14:paraId="417275E8" w14:textId="77777777" w:rsidR="005F7D25" w:rsidRPr="00B57D83" w:rsidRDefault="005F7D25" w:rsidP="00405296">
      <w:pPr>
        <w:keepNext/>
        <w:rPr>
          <w:noProof/>
          <w:u w:val="single"/>
        </w:rPr>
      </w:pPr>
      <w:r w:rsidRPr="00B57D83">
        <w:rPr>
          <w:noProof/>
          <w:u w:val="single"/>
        </w:rPr>
        <w:t>Vartojimo metodas</w:t>
      </w:r>
    </w:p>
    <w:p w14:paraId="5F220A5D" w14:textId="77777777" w:rsidR="005F7D25" w:rsidRPr="00B57D83" w:rsidRDefault="005F7D25" w:rsidP="00405296">
      <w:pPr>
        <w:rPr>
          <w:noProof/>
        </w:rPr>
      </w:pPr>
      <w:r w:rsidRPr="00B57D83">
        <w:rPr>
          <w:noProof/>
        </w:rPr>
        <w:t>IMBRUVICA turi būti va</w:t>
      </w:r>
      <w:r w:rsidR="0015086E" w:rsidRPr="00B57D83">
        <w:rPr>
          <w:noProof/>
        </w:rPr>
        <w:t>r</w:t>
      </w:r>
      <w:r w:rsidRPr="00B57D83">
        <w:rPr>
          <w:noProof/>
        </w:rPr>
        <w:t>tojamas per burną vieną kartą per parą, užgeriant stikline vandens maždaug tuo pačiu metu kiekvieną dieną. Kapsulę reikia praryti visą užgeriant vandeniu ir negalima jos atidaryti, laužyti ar kramtyti. IMBRUVICA negalima vartoti kartu su greipfrutų sultimis ar karčiavaisio citrinmedžio vaisiais (žr. 4.5 skyrių).</w:t>
      </w:r>
    </w:p>
    <w:p w14:paraId="37F47DC2" w14:textId="77777777" w:rsidR="005F7D25" w:rsidRPr="00B57D83" w:rsidRDefault="005F7D25" w:rsidP="00405296">
      <w:pPr>
        <w:rPr>
          <w:noProof/>
        </w:rPr>
      </w:pPr>
    </w:p>
    <w:p w14:paraId="39894B80" w14:textId="77777777" w:rsidR="005F7D25" w:rsidRPr="00B57D83" w:rsidRDefault="005F7D25" w:rsidP="00405296">
      <w:pPr>
        <w:keepNext/>
        <w:ind w:left="567" w:hanging="567"/>
        <w:outlineLvl w:val="2"/>
        <w:rPr>
          <w:b/>
          <w:bCs/>
          <w:noProof/>
        </w:rPr>
      </w:pPr>
      <w:r w:rsidRPr="00B57D83">
        <w:rPr>
          <w:b/>
          <w:bCs/>
          <w:noProof/>
        </w:rPr>
        <w:t>4.3</w:t>
      </w:r>
      <w:r w:rsidRPr="00B57D83">
        <w:rPr>
          <w:b/>
          <w:bCs/>
          <w:noProof/>
        </w:rPr>
        <w:tab/>
        <w:t>Kontraindikacijos</w:t>
      </w:r>
    </w:p>
    <w:p w14:paraId="6322470A" w14:textId="77777777" w:rsidR="005F7D25" w:rsidRPr="00B57D83" w:rsidRDefault="005F7D25" w:rsidP="00405296">
      <w:pPr>
        <w:keepNext/>
        <w:rPr>
          <w:noProof/>
        </w:rPr>
      </w:pPr>
    </w:p>
    <w:p w14:paraId="350C26CC" w14:textId="77777777" w:rsidR="005F7D25" w:rsidRPr="00B57D83" w:rsidRDefault="005F7D25" w:rsidP="00405296">
      <w:pPr>
        <w:rPr>
          <w:noProof/>
        </w:rPr>
      </w:pPr>
      <w:r w:rsidRPr="00B57D83">
        <w:rPr>
          <w:noProof/>
        </w:rPr>
        <w:t>Padidėjęs jautrumas veikliajai arba bet kuriai 6.1 skyriuje nurodytai pagalbinei medžiagai.</w:t>
      </w:r>
    </w:p>
    <w:p w14:paraId="2E39239F" w14:textId="77777777" w:rsidR="005F7D25" w:rsidRPr="00B57D83" w:rsidRDefault="005F7D25" w:rsidP="00405296">
      <w:pPr>
        <w:rPr>
          <w:noProof/>
        </w:rPr>
      </w:pPr>
    </w:p>
    <w:p w14:paraId="6118577D" w14:textId="77777777" w:rsidR="005F7D25" w:rsidRPr="00B57D83" w:rsidRDefault="005F7D25" w:rsidP="00405296">
      <w:pPr>
        <w:rPr>
          <w:noProof/>
        </w:rPr>
      </w:pPr>
      <w:r w:rsidRPr="00B57D83">
        <w:rPr>
          <w:noProof/>
        </w:rPr>
        <w:t>Pacientams, gydomiems IMBRUVICA, negalima vartoti preparatų, kurių sudėtyje yra jonažolės (</w:t>
      </w:r>
      <w:r w:rsidRPr="00B57D83">
        <w:rPr>
          <w:i/>
          <w:noProof/>
        </w:rPr>
        <w:t>St. John’s Wort)</w:t>
      </w:r>
      <w:r w:rsidRPr="00B57D83">
        <w:rPr>
          <w:noProof/>
        </w:rPr>
        <w:t>.</w:t>
      </w:r>
    </w:p>
    <w:p w14:paraId="7DE1303F" w14:textId="77777777" w:rsidR="005F7D25" w:rsidRPr="00B57D83" w:rsidRDefault="005F7D25" w:rsidP="00405296">
      <w:pPr>
        <w:rPr>
          <w:noProof/>
        </w:rPr>
      </w:pPr>
    </w:p>
    <w:p w14:paraId="4304D8EC" w14:textId="77777777" w:rsidR="005F7D25" w:rsidRPr="00B57D83" w:rsidRDefault="005F7D25" w:rsidP="00405296">
      <w:pPr>
        <w:keepNext/>
        <w:ind w:left="567" w:hanging="567"/>
        <w:outlineLvl w:val="2"/>
        <w:rPr>
          <w:b/>
          <w:bCs/>
          <w:noProof/>
        </w:rPr>
      </w:pPr>
      <w:r w:rsidRPr="00B57D83">
        <w:rPr>
          <w:b/>
          <w:bCs/>
          <w:noProof/>
        </w:rPr>
        <w:t>4.4</w:t>
      </w:r>
      <w:r w:rsidRPr="00B57D83">
        <w:rPr>
          <w:b/>
          <w:bCs/>
          <w:noProof/>
        </w:rPr>
        <w:tab/>
        <w:t>Specialūs įspėjimai ir atsargumo priemonės</w:t>
      </w:r>
    </w:p>
    <w:p w14:paraId="2C02AF46" w14:textId="77777777" w:rsidR="005F7D25" w:rsidRPr="00B57D83" w:rsidRDefault="005F7D25" w:rsidP="00405296">
      <w:pPr>
        <w:keepNext/>
        <w:rPr>
          <w:noProof/>
        </w:rPr>
      </w:pPr>
    </w:p>
    <w:p w14:paraId="7E0AEC97" w14:textId="77777777" w:rsidR="005F7D25" w:rsidRPr="00B57D83" w:rsidRDefault="005F7D25" w:rsidP="00405296">
      <w:pPr>
        <w:keepNext/>
        <w:rPr>
          <w:noProof/>
          <w:u w:val="single"/>
        </w:rPr>
      </w:pPr>
      <w:r w:rsidRPr="00B57D83">
        <w:rPr>
          <w:noProof/>
          <w:u w:val="single"/>
        </w:rPr>
        <w:t>Su kraujavimu susiję atvejai</w:t>
      </w:r>
    </w:p>
    <w:p w14:paraId="042346BC" w14:textId="77777777" w:rsidR="005F7D25" w:rsidRPr="00B57D83" w:rsidRDefault="005F7D25" w:rsidP="00405296">
      <w:pPr>
        <w:rPr>
          <w:noProof/>
        </w:rPr>
      </w:pPr>
      <w:r w:rsidRPr="00B57D83">
        <w:rPr>
          <w:noProof/>
        </w:rPr>
        <w:t>Buvo pranešimų apie kraujavimo atvejus su trombocitopenija ir be jos pacientams, gydytiems IMBRUVICA. Šie įvykiai apima nedidelio kraujavimo atvejus, tokius kaip sumušimas, kraujavimas iš nosies ir petechijos; ir didelio kraujavimo atvejus, kai kuriuos mirtinus, įskaitant kraujavimą iš virškinimo trakto, intrakranijinį kraujavimą ir hematuriją.</w:t>
      </w:r>
    </w:p>
    <w:p w14:paraId="585D40BC" w14:textId="77777777" w:rsidR="005F7D25" w:rsidRPr="00B57D83" w:rsidRDefault="005F7D25" w:rsidP="00405296">
      <w:pPr>
        <w:rPr>
          <w:noProof/>
        </w:rPr>
      </w:pPr>
    </w:p>
    <w:p w14:paraId="0C894D1C" w14:textId="77777777" w:rsidR="005F7D25" w:rsidRPr="00B57D83" w:rsidRDefault="005F7D25" w:rsidP="00405296">
      <w:pPr>
        <w:rPr>
          <w:noProof/>
        </w:rPr>
      </w:pPr>
      <w:r w:rsidRPr="00B57D83">
        <w:rPr>
          <w:noProof/>
        </w:rPr>
        <w:t xml:space="preserve">Varfarinas ar kiti vitamino K antagonistai neturi būti skiriami kartu su IMBRUVICA. </w:t>
      </w:r>
    </w:p>
    <w:p w14:paraId="0A5FD25D" w14:textId="77777777" w:rsidR="005F7D25" w:rsidRPr="00B57D83" w:rsidRDefault="005F7D25" w:rsidP="00405296">
      <w:pPr>
        <w:rPr>
          <w:noProof/>
        </w:rPr>
      </w:pPr>
    </w:p>
    <w:p w14:paraId="1915ED30" w14:textId="77777777" w:rsidR="005F7D25" w:rsidRPr="00B57D83" w:rsidRDefault="005F7D25" w:rsidP="00405296">
      <w:pPr>
        <w:tabs>
          <w:tab w:val="clear" w:pos="567"/>
        </w:tabs>
        <w:rPr>
          <w:noProof/>
        </w:rPr>
      </w:pPr>
      <w:bookmarkStart w:id="2" w:name="_Hlk9430143"/>
      <w:r w:rsidRPr="00B57D83">
        <w:rPr>
          <w:noProof/>
        </w:rPr>
        <w:lastRenderedPageBreak/>
        <w:t>Antikoaguliantų arba vaistinių preparatų, slopinančių trombocitų funkciją (antitrombocitinių vaistinių preparatų), vartojimas kartu su IMBRUVICA padidina reikšmingo kraujavimo riziką. Vartojant antikoaguliantų buvo pastebėta didesnė reikšmingo kraujavimo rizika, nei vartojant antitrombocitinių vaistinių preparatų. Kai vartojama kartu su IMBRUVICA, reikia apsvarstyti gydymo antikoaguliantu ar antitrombocitiniu vaistiniu preparatu riziką ir naudą. Reikia stebėti, ar nepasireiškia kraujavimo požymiai ir simptomai.</w:t>
      </w:r>
      <w:bookmarkEnd w:id="2"/>
      <w:r w:rsidRPr="00B57D83">
        <w:rPr>
          <w:noProof/>
        </w:rPr>
        <w:t xml:space="preserve"> </w:t>
      </w:r>
    </w:p>
    <w:p w14:paraId="79391523" w14:textId="77777777" w:rsidR="005F7D25" w:rsidRPr="00B57D83" w:rsidRDefault="005F7D25" w:rsidP="00405296">
      <w:pPr>
        <w:tabs>
          <w:tab w:val="clear" w:pos="567"/>
        </w:tabs>
        <w:rPr>
          <w:noProof/>
        </w:rPr>
      </w:pPr>
    </w:p>
    <w:p w14:paraId="1DECE397" w14:textId="77777777" w:rsidR="005F7D25" w:rsidRPr="00B57D83" w:rsidRDefault="005F7D25" w:rsidP="00405296">
      <w:pPr>
        <w:tabs>
          <w:tab w:val="clear" w:pos="567"/>
        </w:tabs>
        <w:rPr>
          <w:noProof/>
        </w:rPr>
      </w:pPr>
      <w:r w:rsidRPr="00B57D83">
        <w:rPr>
          <w:noProof/>
        </w:rPr>
        <w:t>Turi būti vengiama vartoti papildų, tokių kaip žuvų taukai ir vitamino E preparatai.</w:t>
      </w:r>
    </w:p>
    <w:p w14:paraId="23E3E5B5" w14:textId="77777777" w:rsidR="005F7D25" w:rsidRPr="00B57D83" w:rsidRDefault="005F7D25" w:rsidP="00405296">
      <w:pPr>
        <w:rPr>
          <w:noProof/>
        </w:rPr>
      </w:pPr>
    </w:p>
    <w:p w14:paraId="78F02006" w14:textId="77777777" w:rsidR="005F7D25" w:rsidRPr="00B57D83" w:rsidRDefault="005F7D25" w:rsidP="00405296">
      <w:pPr>
        <w:rPr>
          <w:noProof/>
        </w:rPr>
      </w:pPr>
      <w:r w:rsidRPr="00B57D83">
        <w:rPr>
          <w:noProof/>
        </w:rPr>
        <w:t>IMBRUVICA reikėtų nevartoti mažiausiai 3–7 dienas prieš operaciją ir po jos, priklausomai nuo operacijos rūšies ir kraujavimo rizikos.</w:t>
      </w:r>
    </w:p>
    <w:p w14:paraId="2F098D20" w14:textId="77777777" w:rsidR="002F163C" w:rsidRPr="00B57D83" w:rsidRDefault="002F163C" w:rsidP="00405296">
      <w:pPr>
        <w:rPr>
          <w:noProof/>
        </w:rPr>
      </w:pPr>
    </w:p>
    <w:p w14:paraId="1C77E3B6" w14:textId="77777777" w:rsidR="005F7D25" w:rsidRPr="00B57D83" w:rsidRDefault="005F7D25" w:rsidP="00405296">
      <w:pPr>
        <w:rPr>
          <w:noProof/>
        </w:rPr>
      </w:pPr>
      <w:r w:rsidRPr="00B57D83">
        <w:rPr>
          <w:noProof/>
        </w:rPr>
        <w:t>Su kraujavimu susijusių įvykių mechanizmas nėra visiškai suprantamas. Pacientai su įgimta hemoragine diateze nebuvo tirti.</w:t>
      </w:r>
    </w:p>
    <w:p w14:paraId="3E6783DA" w14:textId="77777777" w:rsidR="005F7D25" w:rsidRPr="00B57D83" w:rsidRDefault="005F7D25" w:rsidP="00405296">
      <w:pPr>
        <w:rPr>
          <w:noProof/>
        </w:rPr>
      </w:pPr>
    </w:p>
    <w:p w14:paraId="243A07A8" w14:textId="77777777" w:rsidR="005F7D25" w:rsidRPr="00B57D83" w:rsidRDefault="005F7D25" w:rsidP="00405296">
      <w:pPr>
        <w:keepNext/>
        <w:rPr>
          <w:noProof/>
          <w:u w:val="single"/>
        </w:rPr>
      </w:pPr>
      <w:r w:rsidRPr="00B57D83">
        <w:rPr>
          <w:noProof/>
          <w:u w:val="single"/>
        </w:rPr>
        <w:t>Leukostazė</w:t>
      </w:r>
    </w:p>
    <w:p w14:paraId="61447A1E" w14:textId="7CFF6D90" w:rsidR="005F7D25" w:rsidRPr="00B57D83" w:rsidRDefault="005F7D25" w:rsidP="00405296">
      <w:pPr>
        <w:rPr>
          <w:noProof/>
        </w:rPr>
      </w:pPr>
      <w:r w:rsidRPr="00B57D83">
        <w:rPr>
          <w:noProof/>
        </w:rPr>
        <w:t xml:space="preserve">Buvo pranešimų apie leukostazės atvejus pacientams, gydytiems IMBRUVICA. Didelis cirkuliuojančių limfocitų skaičius (&gt; 400 000/mkl) gali rodyti padidintą riziką. Reikia apsvarstyti laikinai nutraukti gydymą IMBRUVICA. Pacientus reikia atidžiai stebėti. Prireikus turi būti skiriamas </w:t>
      </w:r>
      <w:r w:rsidRPr="006A5081">
        <w:rPr>
          <w:noProof/>
        </w:rPr>
        <w:t xml:space="preserve">palaikomasis gydymas, įskaitant skysčių korekciją ir (arba) ląstelių </w:t>
      </w:r>
      <w:ins w:id="3" w:author="vvkt0808" w:date="2025-10-03T22:22:00Z">
        <w:r w:rsidR="007B2278" w:rsidRPr="00E4729B">
          <w:rPr>
            <w:noProof/>
          </w:rPr>
          <w:t>skaičiaus</w:t>
        </w:r>
      </w:ins>
      <w:del w:id="4" w:author="vvkt0808" w:date="2025-10-03T22:22:00Z">
        <w:r w:rsidRPr="006A5081" w:rsidDel="007B2278">
          <w:rPr>
            <w:noProof/>
          </w:rPr>
          <w:delText>kiekio</w:delText>
        </w:r>
      </w:del>
      <w:r w:rsidRPr="006A5081">
        <w:rPr>
          <w:noProof/>
        </w:rPr>
        <w:t xml:space="preserve"> mažinimą.</w:t>
      </w:r>
    </w:p>
    <w:p w14:paraId="1B0DB2AF" w14:textId="77777777" w:rsidR="005F7D25" w:rsidRPr="00B57D83" w:rsidRDefault="005F7D25" w:rsidP="00405296">
      <w:pPr>
        <w:rPr>
          <w:noProof/>
        </w:rPr>
      </w:pPr>
    </w:p>
    <w:p w14:paraId="778C989F" w14:textId="77777777" w:rsidR="005F7D25" w:rsidRPr="00B57D83" w:rsidRDefault="005F7D25" w:rsidP="00405296">
      <w:pPr>
        <w:keepNext/>
        <w:rPr>
          <w:noProof/>
          <w:u w:val="single"/>
        </w:rPr>
      </w:pPr>
      <w:bookmarkStart w:id="5" w:name="_Hlk43028187"/>
      <w:r w:rsidRPr="00B57D83">
        <w:rPr>
          <w:noProof/>
          <w:u w:val="single"/>
        </w:rPr>
        <w:t>Blužnies plyšimas</w:t>
      </w:r>
    </w:p>
    <w:p w14:paraId="67C7FCAD" w14:textId="77777777" w:rsidR="005F7D25" w:rsidRPr="00B57D83" w:rsidRDefault="005F7D25" w:rsidP="00405296">
      <w:pPr>
        <w:rPr>
          <w:noProof/>
        </w:rPr>
      </w:pPr>
      <w:r w:rsidRPr="00B57D83">
        <w:rPr>
          <w:noProof/>
        </w:rPr>
        <w:t xml:space="preserve">Buvo gauta pranešimų apie blužnies plyšimo atvejus, nutraukus gydymą IMBRUVICA. Kai gydymas IMBRUVICA yra pertraukiamas arba nutraukiamas, reikia atidžiai stebėti ligos eigą ir blužnies dydį (pvz., atlikti klinikinį įvertinimą, ultragarso tyrimą). Pacientai, kuriems atsirado skausmas kairėje viršutinėje pilvo dalyje arba kairiojo peties viršūnėje, turi būti įvertinti ir turi būti apsvarstyta blužnies plyšimo diagnozė. </w:t>
      </w:r>
    </w:p>
    <w:bookmarkEnd w:id="5"/>
    <w:p w14:paraId="7E356EDB" w14:textId="77777777" w:rsidR="005F7D25" w:rsidRPr="00B57D83" w:rsidRDefault="005F7D25" w:rsidP="00405296">
      <w:pPr>
        <w:rPr>
          <w:noProof/>
        </w:rPr>
      </w:pPr>
    </w:p>
    <w:p w14:paraId="62EACAFB" w14:textId="77777777" w:rsidR="005F7D25" w:rsidRPr="00B57D83" w:rsidRDefault="005F7D25" w:rsidP="00405296">
      <w:pPr>
        <w:keepNext/>
        <w:rPr>
          <w:noProof/>
          <w:u w:val="single"/>
        </w:rPr>
      </w:pPr>
      <w:r w:rsidRPr="00B57D83">
        <w:rPr>
          <w:noProof/>
          <w:u w:val="single"/>
        </w:rPr>
        <w:t>Infekcijos</w:t>
      </w:r>
    </w:p>
    <w:p w14:paraId="6479F019" w14:textId="77777777" w:rsidR="005F7D25" w:rsidRPr="00B57D83" w:rsidRDefault="005F7D25" w:rsidP="00405296">
      <w:pPr>
        <w:rPr>
          <w:noProof/>
        </w:rPr>
      </w:pPr>
      <w:r w:rsidRPr="00B57D83">
        <w:rPr>
          <w:noProof/>
        </w:rPr>
        <w:t xml:space="preserve">IMBRUVICA gydytiems pacientams buvo stebėtos infekcijos (įskaitant sepsį, neutropeninį sepsį, bakterinę, virusinę ar grybelinę infekcijas). Kai kurios iš šių infekcijų buvo susijusios su hospitalizacija ir mirtimi. </w:t>
      </w:r>
      <w:bookmarkStart w:id="6" w:name="_Hlk58327653"/>
      <w:r w:rsidRPr="00B57D83">
        <w:rPr>
          <w:noProof/>
        </w:rPr>
        <w:t>Daugumai pacientų, kuriems buvo mirtinos infekcijos, taip pat buvo neutropenija. Reikia stebėti, ar pacientui nepasireiškia karščiavimas, kepenų funkcijos tyrimų rodiklių nukrypimas nuo normos, neutropenija ir infekcijos, ir prireikus pradėti gydymą nuo infekcijų. Apsvarstykite profilaktines priemones, atsižvelgdami į standartinę pacientų, kuriems yra padidėjusi oportunistinių infekcijų rizika, priežiūrą.</w:t>
      </w:r>
    </w:p>
    <w:bookmarkEnd w:id="6"/>
    <w:p w14:paraId="34FCE505" w14:textId="77777777" w:rsidR="005F7D25" w:rsidRPr="00B57D83" w:rsidRDefault="005F7D25" w:rsidP="00405296">
      <w:pPr>
        <w:rPr>
          <w:noProof/>
        </w:rPr>
      </w:pPr>
    </w:p>
    <w:p w14:paraId="64EAC6E8" w14:textId="77777777" w:rsidR="005F7D25" w:rsidRPr="00B57D83" w:rsidRDefault="005F7D25" w:rsidP="00405296">
      <w:pPr>
        <w:rPr>
          <w:noProof/>
        </w:rPr>
      </w:pPr>
      <w:r w:rsidRPr="00B57D83">
        <w:rPr>
          <w:noProof/>
        </w:rPr>
        <w:t>Buvo pranešimų apie invazinių grybelinių infekcijų atvejus, įskaitant aspergiliozę, kriptokokozę ir pneumocistozę, po ibrutinibo vartojimo. Invazinių grybelinių infekcijų atvejai, apie kuriuos buvo pranešta, buvo susiję su mirtinomis išeitimis.</w:t>
      </w:r>
    </w:p>
    <w:p w14:paraId="1DDDA72C" w14:textId="77777777" w:rsidR="005F7D25" w:rsidRPr="00B57D83" w:rsidRDefault="005F7D25" w:rsidP="00405296">
      <w:pPr>
        <w:rPr>
          <w:noProof/>
        </w:rPr>
      </w:pPr>
    </w:p>
    <w:p w14:paraId="5B63043F" w14:textId="77777777" w:rsidR="005F7D25" w:rsidRPr="00B57D83" w:rsidRDefault="005F7D25" w:rsidP="00405296">
      <w:pPr>
        <w:rPr>
          <w:noProof/>
        </w:rPr>
      </w:pPr>
      <w:r w:rsidRPr="00B57D83">
        <w:rPr>
          <w:noProof/>
        </w:rPr>
        <w:t>Buvo pranešta apie progresuojančios daugiažidininės leukoencefalopatijos (PDL) atvejus, įskaitant mirtinus, po ibrutinibo vartojimo pacientams, anksčiau arba kartu gydytiems imunosupresantais. Pacientams, kuriems atsirado naujų arba sunkėja neurologiniai, pažinimo ar elgesio požymiai ar simptomai, gydytojai turi įvertinti PDL riziką diferencinės diagnostikos metu. Įtarus PDL, būtinas tinkamas diagnostinis ištyrimas ir gydymo sustabdymas iki tol, kol bus paneigta PDL. Jeigu yra kokių nors abejonių, reikia apsvarstyti būtinybę kreiptis į neurologą ir imtis tinkamų PDL diagnostikos priemonių, įskaitant magnetinio rezonanso skenavimą, teikiant pirmenybę tyrimui naudojant kontrastinę medžiagą, smegenų skysčio tyrimą, norint aptikti JC virusų DNR, ir kartoti neurologinius įvertinimus.</w:t>
      </w:r>
    </w:p>
    <w:p w14:paraId="00A6C6BF" w14:textId="77777777" w:rsidR="005F7D25" w:rsidRPr="00B57D83" w:rsidRDefault="005F7D25" w:rsidP="00405296">
      <w:pPr>
        <w:rPr>
          <w:noProof/>
        </w:rPr>
      </w:pPr>
    </w:p>
    <w:p w14:paraId="19234968" w14:textId="77777777" w:rsidR="005F7D25" w:rsidRPr="00B57D83" w:rsidRDefault="005F7D25" w:rsidP="00405296">
      <w:pPr>
        <w:keepNext/>
        <w:tabs>
          <w:tab w:val="clear" w:pos="567"/>
        </w:tabs>
        <w:rPr>
          <w:noProof/>
          <w:u w:val="single"/>
        </w:rPr>
      </w:pPr>
      <w:r w:rsidRPr="00B57D83">
        <w:rPr>
          <w:noProof/>
          <w:u w:val="single"/>
        </w:rPr>
        <w:t>Kepenų sutrikimų atvejai</w:t>
      </w:r>
    </w:p>
    <w:p w14:paraId="79C3E136" w14:textId="77777777" w:rsidR="005F7D25" w:rsidRPr="00B57D83" w:rsidRDefault="005F7D25" w:rsidP="00405296">
      <w:pPr>
        <w:rPr>
          <w:noProof/>
        </w:rPr>
      </w:pPr>
      <w:r w:rsidRPr="00B57D83">
        <w:rPr>
          <w:noProof/>
        </w:rPr>
        <w:t xml:space="preserve">IMBRUVICA gydytiems pacientams pasireiškė toksinio poveikio kepenims atvejų, hepatito B reaktyvacijos atvejų ir hepatito E atvejų, kurie gali būti lėtiniai. IMBRUVICA gydytiems pacientams pasireiškė kepenų funkcijos nepakankamumas, įskaitant mirtinus atvejus. Prieš pradedant gydymą IMBRUVICA reikia įvertinti kepenų funkciją ir virusinio hepatito būklę. Gydymo metu periodiškai reikia stebėti pacientų kepenų funkcijos rodiklių pokyčius. Jei kliniškai būtina, pagal vietines </w:t>
      </w:r>
      <w:r w:rsidRPr="00B57D83">
        <w:rPr>
          <w:noProof/>
        </w:rPr>
        <w:lastRenderedPageBreak/>
        <w:t>medicinos gaires dėl infekcinio hepatito reikia atlikti virusų kiekio ir serologinius tyrimus. Pacientams, kuriems diagnozuoti kepenų sutrikimo atvejai, reikia apsvarstyti galimybę pasikonsultuoti su kepenų ligų specialistu dėl gydymo.</w:t>
      </w:r>
    </w:p>
    <w:p w14:paraId="6AA3D66E" w14:textId="77777777" w:rsidR="005F7D25" w:rsidRPr="00B57D83" w:rsidRDefault="005F7D25" w:rsidP="00405296">
      <w:pPr>
        <w:rPr>
          <w:noProof/>
        </w:rPr>
      </w:pPr>
    </w:p>
    <w:p w14:paraId="2A661B4B" w14:textId="77777777" w:rsidR="005F7D25" w:rsidRPr="00B57D83" w:rsidRDefault="005F7D25" w:rsidP="00405296">
      <w:pPr>
        <w:keepNext/>
        <w:rPr>
          <w:noProof/>
          <w:u w:val="single"/>
        </w:rPr>
      </w:pPr>
      <w:r w:rsidRPr="00B57D83">
        <w:rPr>
          <w:noProof/>
          <w:u w:val="single"/>
        </w:rPr>
        <w:t>Citopenijos</w:t>
      </w:r>
    </w:p>
    <w:p w14:paraId="2A31E437" w14:textId="77777777" w:rsidR="005F7D25" w:rsidRPr="00B57D83" w:rsidRDefault="005F7D25" w:rsidP="00405296">
      <w:pPr>
        <w:tabs>
          <w:tab w:val="clear" w:pos="567"/>
        </w:tabs>
        <w:rPr>
          <w:noProof/>
        </w:rPr>
      </w:pPr>
      <w:r w:rsidRPr="00B57D83">
        <w:rPr>
          <w:noProof/>
        </w:rPr>
        <w:t>Buvo pranešta apie gydymo sukeltas 3-iojo ar 4-ojo laipsnių citopenijas (neutropeniją, trombocitopeniją ir anemiją) pacientams, gydytiems IMBRUVICA. Reikia kas mėnesį atlikti bendrąjį kraujo tyrimą.</w:t>
      </w:r>
    </w:p>
    <w:p w14:paraId="570CCEE5" w14:textId="77777777" w:rsidR="005F7D25" w:rsidRPr="00B57D83" w:rsidRDefault="005F7D25" w:rsidP="00405296">
      <w:pPr>
        <w:rPr>
          <w:noProof/>
        </w:rPr>
      </w:pPr>
    </w:p>
    <w:p w14:paraId="216A1AE2" w14:textId="77777777" w:rsidR="005F7D25" w:rsidRPr="00B57D83" w:rsidRDefault="005F7D25" w:rsidP="00405296">
      <w:pPr>
        <w:keepNext/>
        <w:rPr>
          <w:noProof/>
          <w:u w:val="single"/>
        </w:rPr>
      </w:pPr>
      <w:r w:rsidRPr="00B57D83">
        <w:rPr>
          <w:noProof/>
          <w:u w:val="single"/>
        </w:rPr>
        <w:t>Intersticinė plaučių liga (IPL)</w:t>
      </w:r>
    </w:p>
    <w:p w14:paraId="7E9614F5" w14:textId="77777777" w:rsidR="005F7D25" w:rsidRPr="00B57D83" w:rsidRDefault="005F7D25" w:rsidP="00405296">
      <w:pPr>
        <w:rPr>
          <w:noProof/>
        </w:rPr>
      </w:pPr>
      <w:r w:rsidRPr="00B57D83">
        <w:rPr>
          <w:noProof/>
        </w:rPr>
        <w:t>Buvo pranešta apie IPL atvejus pacientams, gydytiems IMBRUVICA. Pacientus reikia stebėti dėl IPL simptomų. Jei atsiranda simptomų, reikia nutraukti IMBRUVICA vartojimą ir tinkamai gydyti IPL. Jei simptomai išlieka, reikia įvertinti gydymo IMBRUVICA riziką bei naudą ir laikytis dozės keitimo gairių.</w:t>
      </w:r>
    </w:p>
    <w:p w14:paraId="5EAEF86F" w14:textId="77777777" w:rsidR="005F7D25" w:rsidRPr="00B57D83" w:rsidRDefault="005F7D25" w:rsidP="00405296">
      <w:pPr>
        <w:rPr>
          <w:noProof/>
        </w:rPr>
      </w:pPr>
    </w:p>
    <w:p w14:paraId="797D96DC" w14:textId="77777777" w:rsidR="005F7D25" w:rsidRPr="00B57D83" w:rsidRDefault="005F7D25" w:rsidP="00405296">
      <w:pPr>
        <w:keepNext/>
        <w:rPr>
          <w:noProof/>
          <w:u w:val="single"/>
        </w:rPr>
      </w:pPr>
      <w:r w:rsidRPr="00B57D83">
        <w:rPr>
          <w:noProof/>
          <w:u w:val="single"/>
        </w:rPr>
        <w:t>Širdies aritmija ir širdies nepakankamumas</w:t>
      </w:r>
    </w:p>
    <w:p w14:paraId="62115C46" w14:textId="77777777" w:rsidR="004512B0" w:rsidRPr="00B57D83" w:rsidRDefault="001510D5" w:rsidP="00405296">
      <w:pPr>
        <w:rPr>
          <w:noProof/>
        </w:rPr>
      </w:pPr>
      <w:r w:rsidRPr="00B57D83">
        <w:rPr>
          <w:noProof/>
        </w:rPr>
        <w:t xml:space="preserve">Gydytiems IMBRUVICA pacientams pasireiškė mirtinos ir sunkios širdies aritmijos ir širdies nepakankamumas. Didesnė reiškinių, įskaitant staigius mirtinus su širdies </w:t>
      </w:r>
      <w:r w:rsidR="00927A08" w:rsidRPr="00B57D83">
        <w:rPr>
          <w:noProof/>
        </w:rPr>
        <w:t>funkcija</w:t>
      </w:r>
      <w:r w:rsidRPr="00B57D83">
        <w:rPr>
          <w:noProof/>
        </w:rPr>
        <w:t xml:space="preserve"> susijusius reiškinius, </w:t>
      </w:r>
      <w:r w:rsidR="00F24B29" w:rsidRPr="00B57D83">
        <w:rPr>
          <w:noProof/>
        </w:rPr>
        <w:t xml:space="preserve">rizika </w:t>
      </w:r>
      <w:r w:rsidRPr="00B57D83">
        <w:rPr>
          <w:noProof/>
        </w:rPr>
        <w:t>yra senyv</w:t>
      </w:r>
      <w:r w:rsidR="00927A08" w:rsidRPr="00B57D83">
        <w:rPr>
          <w:noProof/>
        </w:rPr>
        <w:t>iems</w:t>
      </w:r>
      <w:r w:rsidRPr="00B57D83">
        <w:rPr>
          <w:noProof/>
        </w:rPr>
        <w:t xml:space="preserve"> pacientams, pacientams, kurių </w:t>
      </w:r>
      <w:r w:rsidR="00927A08" w:rsidRPr="00B57D83">
        <w:rPr>
          <w:noProof/>
        </w:rPr>
        <w:t>funkcinė</w:t>
      </w:r>
      <w:r w:rsidRPr="00B57D83">
        <w:rPr>
          <w:noProof/>
        </w:rPr>
        <w:t xml:space="preserve"> būklė ≥2 balai pagal Rytų onkologų bendradarbiavimo grupės (</w:t>
      </w:r>
      <w:r w:rsidRPr="00B57D83">
        <w:rPr>
          <w:i/>
          <w:noProof/>
        </w:rPr>
        <w:t>ECOG)</w:t>
      </w:r>
      <w:r w:rsidRPr="00B57D83">
        <w:rPr>
          <w:noProof/>
        </w:rPr>
        <w:t xml:space="preserve"> skalę, ar pacientams, sergantiems gretutinėmis širdies ligomis. </w:t>
      </w:r>
      <w:r w:rsidR="005F7D25" w:rsidRPr="00B57D83">
        <w:rPr>
          <w:noProof/>
        </w:rPr>
        <w:t>Buvo pranešta apie prieširdžių virpėjimą, prieširdžių plazdėjimą</w:t>
      </w:r>
      <w:r w:rsidRPr="00B57D83">
        <w:rPr>
          <w:noProof/>
        </w:rPr>
        <w:t>,</w:t>
      </w:r>
      <w:r w:rsidR="005F7D25" w:rsidRPr="00B57D83">
        <w:rPr>
          <w:noProof/>
        </w:rPr>
        <w:t xml:space="preserve"> skilvelių tachiaritmij</w:t>
      </w:r>
      <w:r w:rsidRPr="00B57D83">
        <w:rPr>
          <w:noProof/>
        </w:rPr>
        <w:t>ą</w:t>
      </w:r>
      <w:r w:rsidR="005F7D25" w:rsidRPr="00B57D83">
        <w:rPr>
          <w:noProof/>
        </w:rPr>
        <w:t xml:space="preserve"> bei širdies nepakankamum</w:t>
      </w:r>
      <w:r w:rsidR="004512B0" w:rsidRPr="00B57D83">
        <w:rPr>
          <w:noProof/>
        </w:rPr>
        <w:t xml:space="preserve">ą, </w:t>
      </w:r>
      <w:r w:rsidR="005F7D25" w:rsidRPr="00B57D83">
        <w:rPr>
          <w:noProof/>
        </w:rPr>
        <w:t xml:space="preserve">ypač pacientams su </w:t>
      </w:r>
      <w:r w:rsidR="004512B0" w:rsidRPr="00B57D83">
        <w:rPr>
          <w:noProof/>
        </w:rPr>
        <w:t xml:space="preserve">ūminėmis infekcijomis ar </w:t>
      </w:r>
      <w:r w:rsidR="005F7D25" w:rsidRPr="00B57D83">
        <w:rPr>
          <w:noProof/>
        </w:rPr>
        <w:t>širdies rizikos veiksniais</w:t>
      </w:r>
      <w:r w:rsidR="004512B0" w:rsidRPr="00B57D83">
        <w:rPr>
          <w:noProof/>
        </w:rPr>
        <w:t>, įskaitant</w:t>
      </w:r>
      <w:r w:rsidR="005F7D25" w:rsidRPr="00B57D83">
        <w:rPr>
          <w:noProof/>
        </w:rPr>
        <w:t xml:space="preserve"> hipertenzij</w:t>
      </w:r>
      <w:r w:rsidR="004512B0" w:rsidRPr="00B57D83">
        <w:rPr>
          <w:noProof/>
        </w:rPr>
        <w:t>ą</w:t>
      </w:r>
      <w:r w:rsidR="005F7D25" w:rsidRPr="00B57D83">
        <w:rPr>
          <w:noProof/>
        </w:rPr>
        <w:t xml:space="preserve">, </w:t>
      </w:r>
      <w:r w:rsidR="004512B0" w:rsidRPr="00B57D83">
        <w:rPr>
          <w:noProof/>
        </w:rPr>
        <w:t>cukrinį diabetą</w:t>
      </w:r>
      <w:r w:rsidR="0015086E" w:rsidRPr="00B57D83">
        <w:rPr>
          <w:noProof/>
        </w:rPr>
        <w:t xml:space="preserve"> </w:t>
      </w:r>
      <w:r w:rsidR="005F7D25" w:rsidRPr="00B57D83">
        <w:rPr>
          <w:noProof/>
        </w:rPr>
        <w:t xml:space="preserve">ir kuriems anksčiau buvo </w:t>
      </w:r>
      <w:r w:rsidR="004512B0" w:rsidRPr="00B57D83">
        <w:rPr>
          <w:noProof/>
        </w:rPr>
        <w:t>širdies aritmija</w:t>
      </w:r>
      <w:r w:rsidR="005F7D25" w:rsidRPr="00B57D83">
        <w:rPr>
          <w:noProof/>
        </w:rPr>
        <w:t xml:space="preserve">. </w:t>
      </w:r>
    </w:p>
    <w:p w14:paraId="4F0DC810" w14:textId="77777777" w:rsidR="004512B0" w:rsidRPr="00B57D83" w:rsidRDefault="004512B0" w:rsidP="00405296">
      <w:pPr>
        <w:rPr>
          <w:noProof/>
        </w:rPr>
      </w:pPr>
    </w:p>
    <w:p w14:paraId="5EC0F776" w14:textId="77777777" w:rsidR="005F7D25" w:rsidRPr="00B57D83" w:rsidRDefault="004512B0" w:rsidP="00405296">
      <w:pPr>
        <w:rPr>
          <w:noProof/>
        </w:rPr>
      </w:pPr>
      <w:r w:rsidRPr="00B57D83">
        <w:rPr>
          <w:noProof/>
        </w:rPr>
        <w:t xml:space="preserve">Prieš pradedant gydymą IMBRUVICA reikia atitinkamai įvertinti širdies ligų istoriją ir širdies funkciją. Gydymo metu pacientus reikia atidžiai stebėti, ar nepasireiškia klinikinio širdies funkcijos blogėjimo požymiai, ir jiems pasireiškus taikyti atitinkamą gydymą. </w:t>
      </w:r>
      <w:r w:rsidR="00E6361A" w:rsidRPr="00B57D83">
        <w:rPr>
          <w:noProof/>
        </w:rPr>
        <w:t>Reikia apsvarstyti tolimesnių tyrimų (pvz., EKG, echokardiogramos) skyrimą, kaip numatyta pacientams, kuriems yra širdies ir kraujagyslių sistemos sutrikimų.</w:t>
      </w:r>
    </w:p>
    <w:p w14:paraId="2BE2480E" w14:textId="77777777" w:rsidR="005F7D25" w:rsidRPr="00B57D83" w:rsidRDefault="005F7D25" w:rsidP="00405296">
      <w:pPr>
        <w:rPr>
          <w:noProof/>
        </w:rPr>
      </w:pPr>
    </w:p>
    <w:p w14:paraId="22F300ED" w14:textId="77777777" w:rsidR="00E6361A" w:rsidRPr="00B57D83" w:rsidRDefault="00E6361A" w:rsidP="00405296">
      <w:pPr>
        <w:rPr>
          <w:noProof/>
        </w:rPr>
      </w:pPr>
      <w:r w:rsidRPr="00B57D83">
        <w:rPr>
          <w:noProof/>
        </w:rPr>
        <w:t xml:space="preserve">Prieš pradedant gydymą IMBRUVICA, pacientams, kuriems yra atitinkamų širdies sutrikimų rizikos veiksnių, reikia atidžiai įvertinti naudą ir (arba) riziką. Gali būti </w:t>
      </w:r>
      <w:r w:rsidR="00F16AA6" w:rsidRPr="00B57D83">
        <w:rPr>
          <w:noProof/>
        </w:rPr>
        <w:t>ap</w:t>
      </w:r>
      <w:r w:rsidRPr="00B57D83">
        <w:rPr>
          <w:noProof/>
        </w:rPr>
        <w:t>svarst</w:t>
      </w:r>
      <w:r w:rsidR="00F16AA6" w:rsidRPr="00B57D83">
        <w:rPr>
          <w:noProof/>
        </w:rPr>
        <w:t xml:space="preserve">ytas </w:t>
      </w:r>
      <w:r w:rsidRPr="00B57D83">
        <w:rPr>
          <w:noProof/>
        </w:rPr>
        <w:t>alternatyvaus gydymo skyrimas.</w:t>
      </w:r>
    </w:p>
    <w:p w14:paraId="5F7754A5" w14:textId="77777777" w:rsidR="00E6361A" w:rsidRPr="00B57D83" w:rsidRDefault="00E6361A" w:rsidP="00405296">
      <w:pPr>
        <w:rPr>
          <w:noProof/>
        </w:rPr>
      </w:pPr>
    </w:p>
    <w:p w14:paraId="7FF721E4" w14:textId="77777777" w:rsidR="005F7D25" w:rsidRPr="00B57D83" w:rsidRDefault="005F7D25" w:rsidP="00405296">
      <w:pPr>
        <w:rPr>
          <w:bCs/>
          <w:noProof/>
        </w:rPr>
      </w:pPr>
      <w:r w:rsidRPr="00B57D83">
        <w:rPr>
          <w:bCs/>
          <w:noProof/>
        </w:rPr>
        <w:t xml:space="preserve">Pacientams, kuriems atsiranda </w:t>
      </w:r>
      <w:r w:rsidRPr="00B57D83">
        <w:rPr>
          <w:noProof/>
        </w:rPr>
        <w:t>skilvelių tachiaritmijos</w:t>
      </w:r>
      <w:r w:rsidRPr="00B57D83">
        <w:rPr>
          <w:bCs/>
          <w:noProof/>
        </w:rPr>
        <w:t xml:space="preserve"> požymių ir (arba) simptomų, gydymas IMBRUVICA turi būti laikinai nutrauktas, ir, prieš galimai atnaujinant gydymą, turi būti atliktas kruopštus klinikinis naudos / rizikos įvertinimas.</w:t>
      </w:r>
    </w:p>
    <w:p w14:paraId="46DC33DE" w14:textId="77777777" w:rsidR="005F7D25" w:rsidRPr="00B57D83" w:rsidRDefault="005F7D25" w:rsidP="00405296">
      <w:pPr>
        <w:rPr>
          <w:noProof/>
        </w:rPr>
      </w:pPr>
    </w:p>
    <w:p w14:paraId="08BEB839" w14:textId="77777777" w:rsidR="005F7D25" w:rsidRPr="00B57D83" w:rsidRDefault="005F7D25" w:rsidP="00405296">
      <w:pPr>
        <w:rPr>
          <w:noProof/>
        </w:rPr>
      </w:pPr>
      <w:r w:rsidRPr="00B57D83">
        <w:rPr>
          <w:noProof/>
        </w:rPr>
        <w:t>Pacientams, kuriems jau yra prieširdžių virpėjimas, dėl kurio būtina gydyti antikoaguliantais, reikia apsvarstyti kitokio nei IMBRUVICA gydymo galimybes. Pacientams, kuriems prieširdžių virpėjimas išsivysto gydymo IMBRUVICA metu, reikia išsamiai įvertinti tromboembolinės ligos riziką. Pacientams, kuriems yra didelė rizika ir nėra kitokio nei IMBRUVICA gydymo galimybių, reikia apsvarstyti atidžiai kontroliuojamą gydymą antikoaguliantais.</w:t>
      </w:r>
    </w:p>
    <w:p w14:paraId="17AE1DC1" w14:textId="77777777" w:rsidR="005F7D25" w:rsidRPr="00B57D83" w:rsidRDefault="005F7D25" w:rsidP="00405296">
      <w:pPr>
        <w:rPr>
          <w:noProof/>
        </w:rPr>
      </w:pPr>
    </w:p>
    <w:p w14:paraId="0DB82DB0" w14:textId="77777777" w:rsidR="005F7D25" w:rsidRPr="00B57D83" w:rsidRDefault="005F7D25" w:rsidP="00405296">
      <w:pPr>
        <w:rPr>
          <w:noProof/>
        </w:rPr>
      </w:pPr>
      <w:bookmarkStart w:id="7" w:name="_Hlk43028202"/>
      <w:r w:rsidRPr="00B57D83">
        <w:rPr>
          <w:noProof/>
        </w:rPr>
        <w:t>Pacientus reikia stebėti, ar gydymo IMBRUVICA metu nepasireiškia širdies nepakankamumo požymių ir simptomų. Kai kurie iš šių širdies nepakankamumo atvejų praėjo arba palengvėjo nutraukus IMBRUVICA vartojimą arba sumažinus dozę.</w:t>
      </w:r>
    </w:p>
    <w:bookmarkEnd w:id="7"/>
    <w:p w14:paraId="6DBD71BB" w14:textId="77777777" w:rsidR="005F7D25" w:rsidRPr="00B57D83" w:rsidRDefault="005F7D25" w:rsidP="00405296">
      <w:pPr>
        <w:rPr>
          <w:noProof/>
        </w:rPr>
      </w:pPr>
    </w:p>
    <w:p w14:paraId="17C10700" w14:textId="77777777" w:rsidR="005F7D25" w:rsidRPr="00B57D83" w:rsidRDefault="005F7D25" w:rsidP="00405296">
      <w:pPr>
        <w:keepNext/>
        <w:rPr>
          <w:noProof/>
          <w:u w:val="single"/>
        </w:rPr>
      </w:pPr>
      <w:r w:rsidRPr="00B57D83">
        <w:rPr>
          <w:noProof/>
          <w:u w:val="single"/>
        </w:rPr>
        <w:t>Smegenų kraujagyslių sutrikimai</w:t>
      </w:r>
    </w:p>
    <w:p w14:paraId="63364C69" w14:textId="77777777" w:rsidR="005F7D25" w:rsidRPr="00B57D83" w:rsidRDefault="005F7D25" w:rsidP="00405296">
      <w:pPr>
        <w:rPr>
          <w:noProof/>
        </w:rPr>
      </w:pPr>
      <w:r w:rsidRPr="00B57D83">
        <w:rPr>
          <w:noProof/>
        </w:rPr>
        <w:t xml:space="preserve">Pranešta apie smegenų kraujagyslių sutrikimo, praeinančio smegenų išemijos priepuolio ir išeminio insulto atvejus pacientams, gydytiems IMBRUVICA, įskaitant mirtinus atvejus, kartu pasireiškiant ir nepasireiškiant prieširdžių virpėjimui ir (arba) hipertenzijai. Iš atvejų, kuriems užfiksuotas latentinis periodas, laikotarpis nuo gydymo IMBRUVICA pradžios iki išeminių centrinės nervų sistemos kraujagyslių būklių išsivystymo dažniausiai buvo keli mėnesiai (78 % atvejų daugiau nei 1 mėn., o 44 proc. atvejų – daugiau nei 6 mėn.), kas rodo, kad pacientus reikia reguliariai stebėti (žr. 4.4 skyrių „Širdies aritmija ir hipertenzija“ ir 4.8 skyrių). </w:t>
      </w:r>
    </w:p>
    <w:p w14:paraId="351E47F0" w14:textId="77777777" w:rsidR="005F7D25" w:rsidRPr="00B57D83" w:rsidRDefault="005F7D25" w:rsidP="00405296">
      <w:pPr>
        <w:rPr>
          <w:noProof/>
        </w:rPr>
      </w:pPr>
    </w:p>
    <w:p w14:paraId="65BA9C53" w14:textId="77777777" w:rsidR="005F7D25" w:rsidRPr="00B57D83" w:rsidRDefault="005F7D25" w:rsidP="00405296">
      <w:pPr>
        <w:keepNext/>
        <w:rPr>
          <w:noProof/>
          <w:u w:val="single"/>
        </w:rPr>
      </w:pPr>
      <w:r w:rsidRPr="00B57D83">
        <w:rPr>
          <w:noProof/>
          <w:u w:val="single"/>
        </w:rPr>
        <w:lastRenderedPageBreak/>
        <w:t>Naviko lizės sindromas</w:t>
      </w:r>
    </w:p>
    <w:p w14:paraId="430C09B3" w14:textId="77777777" w:rsidR="005F7D25" w:rsidRPr="00B57D83" w:rsidRDefault="005F7D25" w:rsidP="00405296">
      <w:pPr>
        <w:rPr>
          <w:noProof/>
        </w:rPr>
      </w:pPr>
      <w:r w:rsidRPr="00B57D83">
        <w:rPr>
          <w:noProof/>
        </w:rPr>
        <w:t>Gydant IMBRUVICA buvo pranešta apie naviko lizės sindromą</w:t>
      </w:r>
      <w:r w:rsidR="00F16AA6" w:rsidRPr="00B57D83">
        <w:rPr>
          <w:noProof/>
        </w:rPr>
        <w:t xml:space="preserve"> (NLS)</w:t>
      </w:r>
      <w:r w:rsidRPr="00B57D83">
        <w:rPr>
          <w:noProof/>
        </w:rPr>
        <w:t>. Naviko lizės sindromo rizikos grupei priklauso pacientai, kuriems prieš gydymą navikas buvo labai išvešėjęs. Atidžiai stebėkite šiuos pacientus ir taikykite tinkamas atsargumo priemones.</w:t>
      </w:r>
    </w:p>
    <w:p w14:paraId="3FDCE0EF" w14:textId="77777777" w:rsidR="005F7D25" w:rsidRPr="00B57D83" w:rsidRDefault="005F7D25" w:rsidP="00405296">
      <w:pPr>
        <w:rPr>
          <w:noProof/>
        </w:rPr>
      </w:pPr>
    </w:p>
    <w:p w14:paraId="17AE008D" w14:textId="77777777" w:rsidR="005F7D25" w:rsidRPr="00B57D83" w:rsidRDefault="005F7D25" w:rsidP="00405296">
      <w:pPr>
        <w:keepNext/>
        <w:rPr>
          <w:noProof/>
          <w:u w:val="single"/>
        </w:rPr>
      </w:pPr>
      <w:r w:rsidRPr="00B57D83">
        <w:rPr>
          <w:noProof/>
          <w:u w:val="single"/>
        </w:rPr>
        <w:t>Nemelanominis odos vėžys</w:t>
      </w:r>
    </w:p>
    <w:p w14:paraId="0957DEE4" w14:textId="77777777" w:rsidR="005F7D25" w:rsidRPr="00B57D83" w:rsidRDefault="005F7D25" w:rsidP="00405296">
      <w:pPr>
        <w:tabs>
          <w:tab w:val="clear" w:pos="567"/>
        </w:tabs>
        <w:rPr>
          <w:noProof/>
        </w:rPr>
      </w:pPr>
      <w:r w:rsidRPr="00B57D83">
        <w:rPr>
          <w:noProof/>
        </w:rPr>
        <w:t>Apibendrintais palyginamųjų atsitiktinių imčių III fazės tyrimų duomenimis, apie nemelanominį odos vėžį dažniau buvo pranešta pacientams, gydytiems IMBRUVICA, nei pacientams, gydytiems palyginamaisiais preparatais. Stebėkite pacientus, ar jiems nepasireiškia nemelanominis odos vėžys.</w:t>
      </w:r>
    </w:p>
    <w:p w14:paraId="0B0E971D" w14:textId="77777777" w:rsidR="005F7D25" w:rsidRPr="00B57D83" w:rsidRDefault="005F7D25" w:rsidP="00405296">
      <w:pPr>
        <w:rPr>
          <w:noProof/>
        </w:rPr>
      </w:pPr>
    </w:p>
    <w:p w14:paraId="49C7F58C" w14:textId="77777777" w:rsidR="005F7D25" w:rsidRPr="00B57D83" w:rsidRDefault="005F7D25" w:rsidP="00405296">
      <w:pPr>
        <w:keepNext/>
        <w:tabs>
          <w:tab w:val="clear" w:pos="567"/>
        </w:tabs>
        <w:rPr>
          <w:noProof/>
          <w:u w:val="single"/>
        </w:rPr>
      </w:pPr>
      <w:r w:rsidRPr="00B57D83">
        <w:rPr>
          <w:noProof/>
          <w:u w:val="single"/>
        </w:rPr>
        <w:t>Hipertenzija</w:t>
      </w:r>
    </w:p>
    <w:p w14:paraId="1723D6AD" w14:textId="77777777" w:rsidR="005F7D25" w:rsidRPr="00B57D83" w:rsidRDefault="005F7D25" w:rsidP="00405296">
      <w:pPr>
        <w:rPr>
          <w:noProof/>
        </w:rPr>
      </w:pPr>
      <w:r w:rsidRPr="00B57D83">
        <w:rPr>
          <w:noProof/>
        </w:rPr>
        <w:t>IMBRUVICA gydytiems pacientams pasireiškė hipertenzija (žr. 4.8 skyrių). IMBRUVICA gydomiems pacientams reikia reguliariai stebėti kraujospūdį ir gydymo IMBRUVICA metu, jei reikia, skirti vartoti antihipertenzinius vaistinius preparatus arba koreguoti jų dozę.</w:t>
      </w:r>
    </w:p>
    <w:p w14:paraId="54EF6404" w14:textId="77777777" w:rsidR="005F7D25" w:rsidRPr="00B57D83" w:rsidRDefault="005F7D25" w:rsidP="00405296">
      <w:pPr>
        <w:rPr>
          <w:noProof/>
        </w:rPr>
      </w:pPr>
    </w:p>
    <w:p w14:paraId="7EDCDDFE" w14:textId="77777777" w:rsidR="005F7D25" w:rsidRPr="00B57D83" w:rsidRDefault="005F7D25" w:rsidP="00405296">
      <w:pPr>
        <w:keepNext/>
        <w:tabs>
          <w:tab w:val="clear" w:pos="567"/>
        </w:tabs>
        <w:rPr>
          <w:noProof/>
          <w:u w:val="single"/>
        </w:rPr>
      </w:pPr>
      <w:r w:rsidRPr="00B57D83">
        <w:rPr>
          <w:noProof/>
          <w:u w:val="single"/>
        </w:rPr>
        <w:t>Hemofagocitinė limfohistiocitozė (HLH)</w:t>
      </w:r>
    </w:p>
    <w:p w14:paraId="7A3D52BB" w14:textId="4D3639E8" w:rsidR="005F7D25" w:rsidRPr="00B57D83" w:rsidRDefault="005F7D25" w:rsidP="00405296">
      <w:pPr>
        <w:rPr>
          <w:noProof/>
        </w:rPr>
      </w:pPr>
      <w:r w:rsidRPr="00B57D83">
        <w:rPr>
          <w:noProof/>
        </w:rPr>
        <w:t xml:space="preserve">Buvo gauta pranešimų apie HLH atvejus (įskaitant mirtinus atvejus) pacientams, gydytiems IMBRUVICA. HLH yra gyvybei pavojingas patologinės imuninės aktyvacijos sindromas, pasireiškiantis ypač sunkaus sisteminio uždegimo klinikiniais požymiais ir simptomais. HLH </w:t>
      </w:r>
      <w:r w:rsidRPr="006A5081">
        <w:rPr>
          <w:noProof/>
        </w:rPr>
        <w:t>pasireiškia karščiavimu, hepatosplenomegalija, hipertrigliceridemija, didel</w:t>
      </w:r>
      <w:ins w:id="8" w:author="vvkt0808" w:date="2025-10-03T22:22:00Z">
        <w:r w:rsidR="007B2278" w:rsidRPr="006A5081">
          <w:rPr>
            <w:noProof/>
          </w:rPr>
          <w:t>e</w:t>
        </w:r>
      </w:ins>
      <w:del w:id="9" w:author="vvkt0808" w:date="2025-10-03T22:22:00Z">
        <w:r w:rsidRPr="006A5081" w:rsidDel="007B2278">
          <w:rPr>
            <w:noProof/>
          </w:rPr>
          <w:delText>iu</w:delText>
        </w:r>
      </w:del>
      <w:r w:rsidRPr="006A5081">
        <w:rPr>
          <w:noProof/>
        </w:rPr>
        <w:t xml:space="preserve"> feritino </w:t>
      </w:r>
      <w:ins w:id="10" w:author="vvkt0808" w:date="2025-10-03T22:22:00Z">
        <w:r w:rsidR="007B2278" w:rsidRPr="006A5081">
          <w:rPr>
            <w:noProof/>
          </w:rPr>
          <w:t>koncentracija</w:t>
        </w:r>
      </w:ins>
      <w:del w:id="11" w:author="vvkt0808" w:date="2025-10-03T22:22:00Z">
        <w:r w:rsidRPr="006A5081" w:rsidDel="007B2278">
          <w:rPr>
            <w:noProof/>
          </w:rPr>
          <w:delText>kiekiu</w:delText>
        </w:r>
      </w:del>
      <w:r w:rsidRPr="006A5081">
        <w:rPr>
          <w:noProof/>
        </w:rPr>
        <w:t xml:space="preserve"> serume ir citopenijomis. Pacientus reikia informuoti apie HLH simptomus.</w:t>
      </w:r>
      <w:r w:rsidRPr="00B57D83">
        <w:rPr>
          <w:noProof/>
        </w:rPr>
        <w:t xml:space="preserve"> Pacientus, kuriems pasireiškė ankstyvieji patologinės imuninės aktyvacijos požymiai, reikia nedelsiant įvertinti ir turi būti apsvarstyta HLH diagnozė. </w:t>
      </w:r>
    </w:p>
    <w:p w14:paraId="1D9BBAB5" w14:textId="77777777" w:rsidR="005F7D25" w:rsidRPr="00B57D83" w:rsidRDefault="005F7D25" w:rsidP="00405296">
      <w:pPr>
        <w:rPr>
          <w:noProof/>
        </w:rPr>
      </w:pPr>
    </w:p>
    <w:p w14:paraId="7A568572" w14:textId="77777777" w:rsidR="005F7D25" w:rsidRPr="00B57D83" w:rsidRDefault="005F7D25" w:rsidP="00405296">
      <w:pPr>
        <w:keepNext/>
        <w:rPr>
          <w:noProof/>
          <w:u w:val="single"/>
        </w:rPr>
      </w:pPr>
      <w:r w:rsidRPr="00B57D83">
        <w:rPr>
          <w:noProof/>
          <w:u w:val="single"/>
        </w:rPr>
        <w:t>Vaistų tarpusavio sąveika</w:t>
      </w:r>
    </w:p>
    <w:p w14:paraId="644A627E" w14:textId="77777777" w:rsidR="005F7D25" w:rsidRPr="00B57D83" w:rsidRDefault="005F7D25" w:rsidP="00405296">
      <w:pPr>
        <w:tabs>
          <w:tab w:val="clear" w:pos="567"/>
        </w:tabs>
        <w:rPr>
          <w:noProof/>
        </w:rPr>
      </w:pPr>
      <w:r w:rsidRPr="00B57D83">
        <w:rPr>
          <w:noProof/>
        </w:rPr>
        <w:t>Stiprių ar vidutinio stiprumo CYP3A4 inhibitorių vartojimas kartu su IMBRUVICA gali padidinti ibrutinibo ekspoziciją ir todėl gali padidėti toksinio poveikio rizika. Priešingai, gretutinis CYP3A4 induktorių vartojimas gali sumažinti IMBRUVICA ekspoziciją ir todėl atsiranda veiksmingumo stokos rizika. Todėl, kai tik įmanoma, reikia vengti kartu su IMBRUVICA vartoti stiprius CYP3A4 inhibitorius ir stiprius ar vidutinio stiprumo CYP3A4 induktorius, o sprendimas šių vaistų vartoti kartu turi būti svarstomas tik tuo atveju, kai galima nauda aiškiai viršija galimą riziką. Esant būtinybei vartoti CYP3A4 inhibitorių, pacientus reikia atidžiai stebėti, ar nepasireiškia IMBRUVICA toksinio poveikio požymių (žr. 4.2 ir 4.5 skyrius). Esant būtinybei vartoti CYP3A4 induktorių, reikia atidžiai stebėti pacientus dėl IMBRUVICA veiksmingumo stokos požymių.</w:t>
      </w:r>
    </w:p>
    <w:p w14:paraId="14B17430" w14:textId="77777777" w:rsidR="005F7D25" w:rsidRPr="00B57D83" w:rsidRDefault="005F7D25" w:rsidP="00405296">
      <w:pPr>
        <w:rPr>
          <w:noProof/>
        </w:rPr>
      </w:pPr>
    </w:p>
    <w:p w14:paraId="76C304F0" w14:textId="77777777" w:rsidR="005F7D25" w:rsidRPr="00B57D83" w:rsidRDefault="005F7D25" w:rsidP="00405296">
      <w:pPr>
        <w:keepNext/>
        <w:rPr>
          <w:noProof/>
          <w:u w:val="single"/>
        </w:rPr>
      </w:pPr>
      <w:r w:rsidRPr="00B57D83">
        <w:rPr>
          <w:noProof/>
          <w:u w:val="single"/>
        </w:rPr>
        <w:t>Vaisingo</w:t>
      </w:r>
      <w:r w:rsidR="007A5301" w:rsidRPr="00B57D83">
        <w:rPr>
          <w:noProof/>
          <w:u w:val="single"/>
        </w:rPr>
        <w:t>s</w:t>
      </w:r>
      <w:r w:rsidRPr="00B57D83">
        <w:rPr>
          <w:noProof/>
          <w:u w:val="single"/>
        </w:rPr>
        <w:t xml:space="preserve"> moterys</w:t>
      </w:r>
    </w:p>
    <w:p w14:paraId="32A17189" w14:textId="77777777" w:rsidR="005F7D25" w:rsidRPr="00B57D83" w:rsidRDefault="005F7D25" w:rsidP="00405296">
      <w:pPr>
        <w:rPr>
          <w:noProof/>
        </w:rPr>
      </w:pPr>
      <w:r w:rsidRPr="00B57D83">
        <w:rPr>
          <w:noProof/>
        </w:rPr>
        <w:t>Vaisingo</w:t>
      </w:r>
      <w:r w:rsidR="007A5301" w:rsidRPr="00B57D83">
        <w:rPr>
          <w:noProof/>
        </w:rPr>
        <w:t>s</w:t>
      </w:r>
      <w:r w:rsidRPr="00B57D83">
        <w:rPr>
          <w:noProof/>
        </w:rPr>
        <w:t xml:space="preserve"> moterys privalo vartoti efektyvų kontracepcijos metodą IMBRUVICA vartojimo metu (žr. 4.6 skyrių).</w:t>
      </w:r>
    </w:p>
    <w:p w14:paraId="768D6278" w14:textId="77777777" w:rsidR="005F7D25" w:rsidRPr="00B57D83" w:rsidRDefault="005F7D25" w:rsidP="00405296">
      <w:pPr>
        <w:rPr>
          <w:noProof/>
        </w:rPr>
      </w:pPr>
    </w:p>
    <w:p w14:paraId="29077D4C" w14:textId="77777777" w:rsidR="005F7D25" w:rsidRPr="00B57D83" w:rsidRDefault="005F7D25" w:rsidP="00405296">
      <w:pPr>
        <w:keepNext/>
        <w:rPr>
          <w:noProof/>
        </w:rPr>
      </w:pPr>
      <w:r w:rsidRPr="00B57D83">
        <w:rPr>
          <w:noProof/>
          <w:u w:val="single"/>
        </w:rPr>
        <w:t>Pagalbinės medžiagos, kurių poveikis žinomas</w:t>
      </w:r>
    </w:p>
    <w:p w14:paraId="1F5E8F13" w14:textId="77777777" w:rsidR="005F7D25" w:rsidRPr="00B57D83" w:rsidRDefault="005F7D25" w:rsidP="00405296">
      <w:pPr>
        <w:rPr>
          <w:noProof/>
          <w:szCs w:val="24"/>
        </w:rPr>
      </w:pPr>
      <w:r w:rsidRPr="00B57D83">
        <w:rPr>
          <w:noProof/>
          <w:szCs w:val="24"/>
        </w:rPr>
        <w:t>Kiekvienoje kapsulėje yra mažiau kaip 1 mmol (23 mg) natrio, t.y. jis beveik neturi reikšmės.</w:t>
      </w:r>
    </w:p>
    <w:p w14:paraId="09A383CD" w14:textId="77777777" w:rsidR="005F7D25" w:rsidRPr="00B57D83" w:rsidRDefault="005F7D25" w:rsidP="00405296">
      <w:pPr>
        <w:rPr>
          <w:noProof/>
        </w:rPr>
      </w:pPr>
    </w:p>
    <w:p w14:paraId="61041647" w14:textId="77777777" w:rsidR="005F7D25" w:rsidRPr="00B57D83" w:rsidRDefault="005F7D25" w:rsidP="00405296">
      <w:pPr>
        <w:keepNext/>
        <w:ind w:left="567" w:hanging="567"/>
        <w:outlineLvl w:val="2"/>
        <w:rPr>
          <w:b/>
          <w:bCs/>
          <w:noProof/>
        </w:rPr>
      </w:pPr>
      <w:r w:rsidRPr="00B57D83">
        <w:rPr>
          <w:b/>
          <w:bCs/>
          <w:noProof/>
        </w:rPr>
        <w:t>4.5</w:t>
      </w:r>
      <w:r w:rsidRPr="00B57D83">
        <w:rPr>
          <w:b/>
          <w:bCs/>
          <w:noProof/>
        </w:rPr>
        <w:tab/>
        <w:t>Sąveika su kitais vaistiniais preparatais ir kitokia sąveika</w:t>
      </w:r>
    </w:p>
    <w:p w14:paraId="74D79495" w14:textId="77777777" w:rsidR="005F7D25" w:rsidRPr="00B57D83" w:rsidRDefault="005F7D25" w:rsidP="00405296">
      <w:pPr>
        <w:keepNext/>
        <w:rPr>
          <w:noProof/>
        </w:rPr>
      </w:pPr>
    </w:p>
    <w:p w14:paraId="0D6BFC76" w14:textId="77777777" w:rsidR="005F7D25" w:rsidRPr="00B57D83" w:rsidRDefault="005F7D25" w:rsidP="00405296">
      <w:pPr>
        <w:rPr>
          <w:noProof/>
        </w:rPr>
      </w:pPr>
      <w:r w:rsidRPr="00B57D83">
        <w:rPr>
          <w:noProof/>
        </w:rPr>
        <w:t>Ibrutinibas pirmiausia metabolizuojamas citochromo P450 fermento 3A4 (CYP3A4).</w:t>
      </w:r>
    </w:p>
    <w:p w14:paraId="02C0F6BD" w14:textId="77777777" w:rsidR="005F7D25" w:rsidRPr="00B57D83" w:rsidRDefault="005F7D25" w:rsidP="00405296">
      <w:pPr>
        <w:rPr>
          <w:noProof/>
        </w:rPr>
      </w:pPr>
    </w:p>
    <w:p w14:paraId="3FC66928" w14:textId="77777777" w:rsidR="005F7D25" w:rsidRPr="00B57D83" w:rsidRDefault="005F7D25" w:rsidP="00405296">
      <w:pPr>
        <w:keepNext/>
        <w:rPr>
          <w:noProof/>
          <w:u w:val="single"/>
        </w:rPr>
      </w:pPr>
      <w:r w:rsidRPr="00B57D83">
        <w:rPr>
          <w:noProof/>
          <w:u w:val="single"/>
        </w:rPr>
        <w:t>Vaistiniai preparatai, kurie gali didinti ibrutinibo koncentraciją plazmoje</w:t>
      </w:r>
    </w:p>
    <w:p w14:paraId="39BCFBBA" w14:textId="77777777" w:rsidR="005F7D25" w:rsidRPr="00B57D83" w:rsidRDefault="005F7D25" w:rsidP="00405296">
      <w:pPr>
        <w:rPr>
          <w:noProof/>
        </w:rPr>
      </w:pPr>
      <w:r w:rsidRPr="00B57D83">
        <w:rPr>
          <w:noProof/>
        </w:rPr>
        <w:t>Gretutinis IMBRUVICA ir vaistinių preparatų, kurie stipriai ar vidutiniškai slopina CYP3A4, vartojimas gali padidinti ibrutinibo ekspoziciją ir stiprių CYP3A4 inhibitorių vartojimas turi būti vengtinas.</w:t>
      </w:r>
    </w:p>
    <w:p w14:paraId="2211D109" w14:textId="77777777" w:rsidR="005F7D25" w:rsidRPr="00B57D83" w:rsidRDefault="005F7D25" w:rsidP="00405296">
      <w:pPr>
        <w:rPr>
          <w:noProof/>
        </w:rPr>
      </w:pPr>
    </w:p>
    <w:p w14:paraId="208CFE2B" w14:textId="77777777" w:rsidR="005F7D25" w:rsidRPr="00B57D83" w:rsidRDefault="005F7D25" w:rsidP="00405296">
      <w:pPr>
        <w:keepNext/>
        <w:rPr>
          <w:i/>
          <w:noProof/>
        </w:rPr>
      </w:pPr>
      <w:r w:rsidRPr="00B57D83">
        <w:rPr>
          <w:i/>
          <w:noProof/>
        </w:rPr>
        <w:t>Stiprūs CYP3A4 inhibitoriai</w:t>
      </w:r>
    </w:p>
    <w:p w14:paraId="5BFF7E6D" w14:textId="77777777" w:rsidR="005F7D25" w:rsidRPr="00B57D83" w:rsidRDefault="005F7D25" w:rsidP="00405296">
      <w:pPr>
        <w:rPr>
          <w:noProof/>
        </w:rPr>
      </w:pPr>
      <w:r w:rsidRPr="00B57D83">
        <w:rPr>
          <w:noProof/>
        </w:rPr>
        <w:t>Kartu vartojamas ketokonazolas, labai stiprus CYP3A4 inhibitorius, 18 sveikų nevalgiusių tiriamųjų padidino ibrutinibo ekspozi</w:t>
      </w:r>
      <w:r w:rsidR="0015086E" w:rsidRPr="00B57D83">
        <w:rPr>
          <w:noProof/>
        </w:rPr>
        <w:t>ci</w:t>
      </w:r>
      <w:r w:rsidRPr="00B57D83">
        <w:rPr>
          <w:noProof/>
        </w:rPr>
        <w:t>ją (C</w:t>
      </w:r>
      <w:r w:rsidRPr="00B57D83">
        <w:rPr>
          <w:noProof/>
          <w:vertAlign w:val="subscript"/>
        </w:rPr>
        <w:t>max</w:t>
      </w:r>
      <w:r w:rsidRPr="00B57D83">
        <w:rPr>
          <w:noProof/>
        </w:rPr>
        <w:t xml:space="preserve"> ir AUC) atitinkamai 29 ir 24 kartus. Modeliavimas nevalgymo sąlygomis parodė, kad stiprus CYP3A4 inhibitorius klaritromicinas gali padidinti ibrutinibo AUC 14 kartų. Pacientams, kuriems yra B ląstelių piktybiniai navikai, vartojant IMBRUVICA su maistu, </w:t>
      </w:r>
      <w:r w:rsidRPr="00B57D83">
        <w:rPr>
          <w:noProof/>
        </w:rPr>
        <w:lastRenderedPageBreak/>
        <w:t>gretutinis stipraus CYP3A4 inhibitoriaus vorikonazolo vartojimas padidino C</w:t>
      </w:r>
      <w:r w:rsidRPr="00B57D83">
        <w:rPr>
          <w:noProof/>
          <w:vertAlign w:val="subscript"/>
        </w:rPr>
        <w:t>max</w:t>
      </w:r>
      <w:r w:rsidRPr="00B57D83">
        <w:rPr>
          <w:noProof/>
        </w:rPr>
        <w:t xml:space="preserve"> iki 6,7 kartų ir AUC iki 5,7 kartų. Reikia vengti vartoti stiprius CYP3A4 inhibitorius (pvz., ketokonazolą, indinavirą, nelfinavirą, ritonavirą, sakvinavirą, klaritromiciną, telitromiciną, itrakonazolą, nefazodoną, kobicistatą, vorikonazolą ir pozakonazolą). Jeigu nauda viršija riziką ir yra būtina vartoti stiprų CYP3A4 inhibitorių, sumažinkite IMBRUVICA dozę iki 140 mg (vienos kapsulės) tol, kol yra vartojamas inhibitorius, arba laikinai nutraukite IMBRUVICA (7 dienoms ar trumpiau). Atidžiai stebėkite pacientą dėl toksinio poveikio pasireiškimo ir, esant reikalui, laikykitės dozės koregavimo rekomendacijų (žr. 4.2 ir 4.4 skyrius).</w:t>
      </w:r>
    </w:p>
    <w:p w14:paraId="73A20E63" w14:textId="77777777" w:rsidR="005F7D25" w:rsidRPr="00B57D83" w:rsidRDefault="005F7D25" w:rsidP="00405296">
      <w:pPr>
        <w:rPr>
          <w:noProof/>
        </w:rPr>
      </w:pPr>
    </w:p>
    <w:p w14:paraId="2B0ED04C" w14:textId="77777777" w:rsidR="005F7D25" w:rsidRPr="00B57D83" w:rsidRDefault="005F7D25" w:rsidP="00405296">
      <w:pPr>
        <w:keepNext/>
        <w:rPr>
          <w:i/>
          <w:noProof/>
        </w:rPr>
      </w:pPr>
      <w:r w:rsidRPr="00B57D83">
        <w:rPr>
          <w:i/>
          <w:noProof/>
        </w:rPr>
        <w:t>Vidutinio stiprumo CYP3A4 inhibitoriai</w:t>
      </w:r>
    </w:p>
    <w:p w14:paraId="7259AF79" w14:textId="77777777" w:rsidR="005F7D25" w:rsidRPr="00B57D83" w:rsidRDefault="005F7D25" w:rsidP="00405296">
      <w:pPr>
        <w:rPr>
          <w:noProof/>
        </w:rPr>
      </w:pPr>
      <w:r w:rsidRPr="00B57D83">
        <w:rPr>
          <w:noProof/>
        </w:rPr>
        <w:t>Pacientams, kuriems yra B ląstelių piktybiniai navikai, vartojant IMBRUVICA su maistu, kartu vartojamas CYP3A4 inhibitorius eritromicinas C</w:t>
      </w:r>
      <w:r w:rsidRPr="00B57D83">
        <w:rPr>
          <w:noProof/>
          <w:vertAlign w:val="subscript"/>
        </w:rPr>
        <w:t>max</w:t>
      </w:r>
      <w:r w:rsidRPr="00B57D83">
        <w:rPr>
          <w:noProof/>
        </w:rPr>
        <w:t xml:space="preserve"> padidino iki 3,4 karto ir AUC iki 3 kartų. Jeigu reikia vartoti vidutinio stiprumo CYP3A4 inhibitorių (pvz., flukonazolą, eritromiciną, amprenavirą, aprepitantą, atazanavirą, ciprofloksaciną, krizotinibą, diltiazemą, fosamprenavirą, imatinibą, verapamilį, amjodaroną ir dronedaroną), sumažinkite IMBRUVICA dozę iki 280 mg (dviejų kapsulių) tol, kol yra vartojamas inhibitorius. Atidžiai stebėkite pacientą dėl toksinio poveikio pasireiškimo ir, esant reikalui, laikykitės dozės koregavimo rekomendacijų (žr. 4.2 ir 4.4 skyrius).</w:t>
      </w:r>
    </w:p>
    <w:p w14:paraId="75ADBA2D" w14:textId="77777777" w:rsidR="005F7D25" w:rsidRPr="00B57D83" w:rsidRDefault="005F7D25" w:rsidP="00405296">
      <w:pPr>
        <w:rPr>
          <w:noProof/>
          <w:u w:val="single"/>
        </w:rPr>
      </w:pPr>
    </w:p>
    <w:p w14:paraId="24CC4F0E" w14:textId="77777777" w:rsidR="005F7D25" w:rsidRPr="00B57D83" w:rsidRDefault="005F7D25" w:rsidP="00405296">
      <w:pPr>
        <w:keepNext/>
        <w:rPr>
          <w:i/>
          <w:noProof/>
        </w:rPr>
      </w:pPr>
      <w:r w:rsidRPr="00B57D83">
        <w:rPr>
          <w:i/>
          <w:noProof/>
        </w:rPr>
        <w:t>Silpni CYP3A4 inhibitoriai</w:t>
      </w:r>
    </w:p>
    <w:p w14:paraId="4D01858E" w14:textId="77777777" w:rsidR="005F7D25" w:rsidRPr="00B57D83" w:rsidRDefault="005F7D25" w:rsidP="00405296">
      <w:pPr>
        <w:rPr>
          <w:noProof/>
        </w:rPr>
      </w:pPr>
      <w:r w:rsidRPr="00B57D83">
        <w:rPr>
          <w:noProof/>
        </w:rPr>
        <w:t>Modeliavimas nevalgymo sąlygomis parodė, kad silpni CYP3A4 inhibitoriai azitromicinas ir fluvoksaminas gali padidinti ibrutinibo AUC &lt; 2 kartus. Vartojant kartu su silpnais inhibitoriais, dozės keisti nereikia. Atidžiai stebėkite pacientą dėl toksinio poveikio pasireiškimo ir, esant reikalui, laikykitės dozės koregavimo rekomendacijų.</w:t>
      </w:r>
    </w:p>
    <w:p w14:paraId="4E6D7EA3" w14:textId="77777777" w:rsidR="005F7D25" w:rsidRPr="00B57D83" w:rsidRDefault="005F7D25" w:rsidP="00405296">
      <w:pPr>
        <w:rPr>
          <w:noProof/>
        </w:rPr>
      </w:pPr>
    </w:p>
    <w:p w14:paraId="59A01C30" w14:textId="77777777" w:rsidR="005F7D25" w:rsidRPr="00B57D83" w:rsidRDefault="005F7D25" w:rsidP="00405296">
      <w:pPr>
        <w:rPr>
          <w:noProof/>
        </w:rPr>
      </w:pPr>
      <w:r w:rsidRPr="00B57D83">
        <w:rPr>
          <w:noProof/>
        </w:rPr>
        <w:t>Vartojant kartu su greipfrutų sultimis, kurių sudėtyje yra CYP3A4 inhibitorių, aštuoniems sveikiems tiriamiesiems ibrutinibo ekspozicija (C</w:t>
      </w:r>
      <w:r w:rsidRPr="00B57D83">
        <w:rPr>
          <w:noProof/>
          <w:vertAlign w:val="subscript"/>
        </w:rPr>
        <w:t>max</w:t>
      </w:r>
      <w:r w:rsidRPr="00B57D83">
        <w:rPr>
          <w:noProof/>
        </w:rPr>
        <w:t xml:space="preserve"> ir AUC) padidėjo atitinkamai maždaug 4 ir 2 kartus. Gydymo IMBRUVICA metu reikia vengti vartoti greipfrutų ir karčiavaisio citrinmedžio vaisių, nes jų sudėtyje yra vidutinio stiprumo CYP3A4 inhibitorių (žr. 4.2 skyrių).</w:t>
      </w:r>
    </w:p>
    <w:p w14:paraId="6E6649A2" w14:textId="77777777" w:rsidR="005F7D25" w:rsidRPr="00B57D83" w:rsidRDefault="005F7D25" w:rsidP="00405296">
      <w:pPr>
        <w:rPr>
          <w:noProof/>
        </w:rPr>
      </w:pPr>
    </w:p>
    <w:p w14:paraId="6523B0C7" w14:textId="77777777" w:rsidR="005F7D25" w:rsidRPr="00B57D83" w:rsidRDefault="005F7D25" w:rsidP="00405296">
      <w:pPr>
        <w:keepNext/>
        <w:rPr>
          <w:noProof/>
          <w:u w:val="single"/>
        </w:rPr>
      </w:pPr>
      <w:r w:rsidRPr="00B57D83">
        <w:rPr>
          <w:noProof/>
          <w:u w:val="single"/>
        </w:rPr>
        <w:t>Vaistiniai preparatai, kurie gali mažinti ibrutinibo koncentraciją plazmoje</w:t>
      </w:r>
    </w:p>
    <w:p w14:paraId="2541B5E9" w14:textId="77777777" w:rsidR="005F7D25" w:rsidRPr="00B57D83" w:rsidRDefault="005F7D25" w:rsidP="00405296">
      <w:pPr>
        <w:tabs>
          <w:tab w:val="clear" w:pos="567"/>
        </w:tabs>
        <w:rPr>
          <w:noProof/>
        </w:rPr>
      </w:pPr>
      <w:r w:rsidRPr="00B57D83">
        <w:rPr>
          <w:noProof/>
        </w:rPr>
        <w:t>IMBRUVICA vartojimas su CYP3A4 induktoriais gali sumažinti ibrutinibo koncentraciją plazmoje.</w:t>
      </w:r>
    </w:p>
    <w:p w14:paraId="64EC6989" w14:textId="77777777" w:rsidR="005F7D25" w:rsidRPr="00B57D83" w:rsidRDefault="005F7D25" w:rsidP="00405296">
      <w:pPr>
        <w:tabs>
          <w:tab w:val="clear" w:pos="567"/>
        </w:tabs>
        <w:rPr>
          <w:noProof/>
        </w:rPr>
      </w:pPr>
    </w:p>
    <w:p w14:paraId="5C9987F5" w14:textId="77777777" w:rsidR="005F7D25" w:rsidRPr="00B57D83" w:rsidRDefault="005F7D25" w:rsidP="00405296">
      <w:pPr>
        <w:tabs>
          <w:tab w:val="clear" w:pos="567"/>
        </w:tabs>
        <w:rPr>
          <w:noProof/>
        </w:rPr>
      </w:pPr>
      <w:r w:rsidRPr="00B57D83">
        <w:rPr>
          <w:noProof/>
        </w:rPr>
        <w:t>Kartu vartojamas rifampicinas, stiprus CYP3A4 induktorius, 18 sveikų nevalgiusių tiriamųjų sumažino ibrutinibo ekspoziciją (C</w:t>
      </w:r>
      <w:r w:rsidRPr="00B57D83">
        <w:rPr>
          <w:noProof/>
          <w:vertAlign w:val="subscript"/>
        </w:rPr>
        <w:t>max</w:t>
      </w:r>
      <w:r w:rsidRPr="00B57D83">
        <w:rPr>
          <w:noProof/>
        </w:rPr>
        <w:t xml:space="preserve"> ir AUC) atitinkamai 92 % ir 90 %. Reikia vengti vartoti kartu stiprius ar vidutiniškai CYP3A4 sužadinančius vaistinius preparatus (pvz., karbamazepiną, rifampiciną, fenitoiną). Gydymo IMBRUVICA metu preparatų, kurių sudėtyje yra jonažolės, vartoti negalima, nes gali sumažėti veiksmingumas. Reikia rinktis kitus vaistinius preparatus, kurie CYP3A4 sužadina silpniau. Jei nauda viršija riziką ir stiprus ar vidutinio stiprumo CYP3A4 induktorius privalo būti vartojamas, reikia atidžiai stebėti pacientus dėl veiksmingumo stokos (žr. 4.3 ir 4.4 skyrius). Silpni induktoriai gali būti vartojami kartu su IMBRUVICA, tačiau reikėtų stebėti pacientus dėl galimos veiksmingumo stokos.</w:t>
      </w:r>
    </w:p>
    <w:p w14:paraId="09019E05" w14:textId="77777777" w:rsidR="005F7D25" w:rsidRPr="00B57D83" w:rsidRDefault="005F7D25" w:rsidP="00405296">
      <w:pPr>
        <w:tabs>
          <w:tab w:val="clear" w:pos="567"/>
        </w:tabs>
        <w:rPr>
          <w:noProof/>
        </w:rPr>
      </w:pPr>
    </w:p>
    <w:p w14:paraId="1E17DB64" w14:textId="77777777" w:rsidR="005F7D25" w:rsidRPr="00B57D83" w:rsidRDefault="005F7D25" w:rsidP="00405296">
      <w:pPr>
        <w:tabs>
          <w:tab w:val="clear" w:pos="567"/>
        </w:tabs>
        <w:rPr>
          <w:noProof/>
        </w:rPr>
      </w:pPr>
      <w:r w:rsidRPr="00B57D83">
        <w:rPr>
          <w:noProof/>
        </w:rPr>
        <w:t>Ibrutinibo tirpumas priklauso nuo pH, esant didesniam pH, tirpumas yra mažesnis. Mažesnis C</w:t>
      </w:r>
      <w:r w:rsidRPr="00B57D83">
        <w:rPr>
          <w:noProof/>
          <w:vertAlign w:val="subscript"/>
        </w:rPr>
        <w:t>max</w:t>
      </w:r>
      <w:r w:rsidRPr="00B57D83">
        <w:rPr>
          <w:noProof/>
        </w:rPr>
        <w:t xml:space="preserve"> buvo stebėtas nevalgiusiems sveikiems tiriamiesiems, išgėrus vienkartinę 560 mg ibrutinibo dozę po prieš tai 5 dienas vartoto 40 mg omeprazolo vieną kartą per parą (žr. 5.2 skyrių). Nėra įrodymų, kad mažesnis C</w:t>
      </w:r>
      <w:r w:rsidRPr="00B57D83">
        <w:rPr>
          <w:noProof/>
          <w:vertAlign w:val="subscript"/>
        </w:rPr>
        <w:t>max</w:t>
      </w:r>
      <w:r w:rsidRPr="00B57D83">
        <w:rPr>
          <w:noProof/>
        </w:rPr>
        <w:t xml:space="preserve"> turėtų klinikinės reikšmės, ir pagrindžiamųjų klinikinių tyrimų metu vaistiniai preparatai, kurie didina skrandžio pH (pvz., protonų siurblio inhibitoriai), buvo vartojami be apribojimų.</w:t>
      </w:r>
    </w:p>
    <w:p w14:paraId="1448604D" w14:textId="77777777" w:rsidR="005F7D25" w:rsidRPr="00B57D83" w:rsidRDefault="005F7D25" w:rsidP="00405296">
      <w:pPr>
        <w:rPr>
          <w:noProof/>
          <w:u w:val="single"/>
        </w:rPr>
      </w:pPr>
    </w:p>
    <w:p w14:paraId="37A31CB3" w14:textId="77777777" w:rsidR="005F7D25" w:rsidRPr="00B57D83" w:rsidRDefault="005F7D25" w:rsidP="00F72D83">
      <w:pPr>
        <w:keepNext/>
        <w:tabs>
          <w:tab w:val="clear" w:pos="567"/>
        </w:tabs>
        <w:rPr>
          <w:noProof/>
          <w:u w:val="single"/>
        </w:rPr>
      </w:pPr>
      <w:r w:rsidRPr="00B57D83">
        <w:rPr>
          <w:noProof/>
          <w:u w:val="single"/>
        </w:rPr>
        <w:t>Medžiagos, kurių koncentracijas plazmoje gali keisti ibrutinibas</w:t>
      </w:r>
    </w:p>
    <w:p w14:paraId="0790D7BF" w14:textId="77777777" w:rsidR="005F7D25" w:rsidRPr="00B57D83" w:rsidRDefault="005F7D25" w:rsidP="00405296">
      <w:pPr>
        <w:rPr>
          <w:noProof/>
        </w:rPr>
      </w:pPr>
      <w:r w:rsidRPr="00B57D83">
        <w:rPr>
          <w:noProof/>
        </w:rPr>
        <w:t xml:space="preserve">Ibrutinibas yra P-gp ir krūties vėžio atsparumo baltymo (KVAB [angl. </w:t>
      </w:r>
      <w:r w:rsidRPr="00B57D83">
        <w:rPr>
          <w:i/>
          <w:noProof/>
        </w:rPr>
        <w:t>BCRP</w:t>
      </w:r>
      <w:r w:rsidRPr="00B57D83">
        <w:rPr>
          <w:noProof/>
        </w:rPr>
        <w:t xml:space="preserve">]) inhibitorius </w:t>
      </w:r>
      <w:r w:rsidRPr="00B57D83">
        <w:rPr>
          <w:i/>
          <w:noProof/>
        </w:rPr>
        <w:t>in vitro</w:t>
      </w:r>
      <w:r w:rsidRPr="00B57D83">
        <w:rPr>
          <w:noProof/>
        </w:rPr>
        <w:t>. Kadangi nėra klinikinių duomenų apie šią sąveiką, negalima atmesti, kad, pavartojus terapinę dozę, ibrutinibas gali slopinti žarnų P</w:t>
      </w:r>
      <w:r w:rsidRPr="00B57D83">
        <w:rPr>
          <w:noProof/>
        </w:rPr>
        <w:noBreakHyphen/>
        <w:t>gp ir KVAB. Norint sumažinti sąveikos virškinimo trakte galimybę, geriamuosius siauro terapinio indekso P</w:t>
      </w:r>
      <w:r w:rsidRPr="00B57D83">
        <w:rPr>
          <w:noProof/>
        </w:rPr>
        <w:noBreakHyphen/>
        <w:t xml:space="preserve">gp ar KVAB substratus, tokius kaip digoksinas ar metotreksatas, reikia vartoti likus ne mažiau kaip 6 valandoms iki IMBRUVICA vartojimo arba praėjus bent 6 valandoms po jo pavartojimo. Ibrutinibas taip pat gali slopinti KVAB kepenyse ir </w:t>
      </w:r>
      <w:r w:rsidRPr="00B57D83">
        <w:rPr>
          <w:noProof/>
        </w:rPr>
        <w:lastRenderedPageBreak/>
        <w:t>padidinti vaistinių preparatų, kurie yra šalinami pro kepenis dalyvaujant KVAB, tokių kaip rozuvastatinas, ekspoziciją.</w:t>
      </w:r>
    </w:p>
    <w:p w14:paraId="5AB17042" w14:textId="77777777" w:rsidR="005F7D25" w:rsidRPr="00B57D83" w:rsidRDefault="005F7D25" w:rsidP="00405296">
      <w:pPr>
        <w:rPr>
          <w:noProof/>
        </w:rPr>
      </w:pPr>
    </w:p>
    <w:p w14:paraId="642C84D1" w14:textId="77777777" w:rsidR="00F16AA6" w:rsidRPr="00B57D83" w:rsidRDefault="00F16AA6" w:rsidP="00405296">
      <w:pPr>
        <w:rPr>
          <w:noProof/>
        </w:rPr>
      </w:pPr>
      <w:r w:rsidRPr="00B57D83">
        <w:rPr>
          <w:noProof/>
        </w:rPr>
        <w:t>Tyrimų metu, LLL sergantiems pacientams skiriant ibrutinibą (420 mg) kartu su venetoklaksu (400 mg) buvo stebimas venetoklakso ekspozicijos padidėjimas (maždaug 1,8 karto, remiantis AUC rodmenimis), lyginant su venetoklakso monoterapijos duomenimis.</w:t>
      </w:r>
    </w:p>
    <w:p w14:paraId="1AF034E6" w14:textId="77777777" w:rsidR="00F16AA6" w:rsidRPr="00B57D83" w:rsidRDefault="00F16AA6" w:rsidP="00405296">
      <w:pPr>
        <w:rPr>
          <w:noProof/>
        </w:rPr>
      </w:pPr>
    </w:p>
    <w:p w14:paraId="0C2A0F69" w14:textId="77777777" w:rsidR="005F7D25" w:rsidRPr="00B57D83" w:rsidRDefault="005F7D25" w:rsidP="00405296">
      <w:pPr>
        <w:rPr>
          <w:noProof/>
        </w:rPr>
      </w:pPr>
      <w:r w:rsidRPr="00B57D83">
        <w:rPr>
          <w:noProof/>
        </w:rPr>
        <w:t>Vaistų sąveikos tyrime su pacientais, sergančiais B ląstelių piktybiniais navikais, vienkartinė 560 mg ibrutinibo dozė neturėjo kliniškai reikšmingo poveikio CYP3A4 substrato midazolamo ekspozicijai. To paties tyrimo metu 2 savaites gydant 560 mg per parą vartojama ibrutinibo doze, nebuvo kliniškai reikšmingo poveikio geriamųjų kontraceptikų (etinilestradiolio ir levonorgestrelio), CYP3A4 substrato midazolamo ar CYP2B6 substrato bupropiono farmakokinetikai.</w:t>
      </w:r>
    </w:p>
    <w:p w14:paraId="449DD6EE" w14:textId="77777777" w:rsidR="005F7D25" w:rsidRPr="00B57D83" w:rsidRDefault="005F7D25" w:rsidP="00405296">
      <w:pPr>
        <w:rPr>
          <w:noProof/>
        </w:rPr>
      </w:pPr>
    </w:p>
    <w:p w14:paraId="764B539B" w14:textId="77777777" w:rsidR="005F7D25" w:rsidRPr="00B57D83" w:rsidRDefault="005F7D25" w:rsidP="00405296">
      <w:pPr>
        <w:keepNext/>
        <w:ind w:left="567" w:hanging="567"/>
        <w:outlineLvl w:val="2"/>
        <w:rPr>
          <w:b/>
          <w:bCs/>
          <w:noProof/>
        </w:rPr>
      </w:pPr>
      <w:r w:rsidRPr="00B57D83">
        <w:rPr>
          <w:b/>
          <w:bCs/>
          <w:noProof/>
        </w:rPr>
        <w:t>4.6</w:t>
      </w:r>
      <w:r w:rsidRPr="00B57D83">
        <w:rPr>
          <w:b/>
          <w:bCs/>
          <w:noProof/>
        </w:rPr>
        <w:tab/>
        <w:t>Vaisingumas, nėštumo ir žindymo laikotarpis</w:t>
      </w:r>
    </w:p>
    <w:p w14:paraId="42D357C5" w14:textId="77777777" w:rsidR="005F7D25" w:rsidRPr="00B57D83" w:rsidRDefault="005F7D25" w:rsidP="00405296">
      <w:pPr>
        <w:keepNext/>
        <w:rPr>
          <w:noProof/>
        </w:rPr>
      </w:pPr>
    </w:p>
    <w:p w14:paraId="40DB0126" w14:textId="77777777" w:rsidR="005F7D25" w:rsidRPr="00B57D83" w:rsidRDefault="005F7D25" w:rsidP="00405296">
      <w:pPr>
        <w:keepNext/>
        <w:rPr>
          <w:noProof/>
          <w:u w:val="single"/>
        </w:rPr>
      </w:pPr>
      <w:r w:rsidRPr="00B57D83">
        <w:rPr>
          <w:noProof/>
          <w:u w:val="single"/>
        </w:rPr>
        <w:t>Vaisingo</w:t>
      </w:r>
      <w:r w:rsidR="007A5301" w:rsidRPr="00B57D83">
        <w:rPr>
          <w:noProof/>
          <w:u w:val="single"/>
        </w:rPr>
        <w:t>s</w:t>
      </w:r>
      <w:r w:rsidRPr="00B57D83">
        <w:rPr>
          <w:noProof/>
          <w:u w:val="single"/>
        </w:rPr>
        <w:t xml:space="preserve"> moterys / moterų kontracepcija</w:t>
      </w:r>
    </w:p>
    <w:p w14:paraId="2CC7EDD1" w14:textId="77777777" w:rsidR="005F7D25" w:rsidRPr="00B57D83" w:rsidRDefault="005F7D25" w:rsidP="00405296">
      <w:pPr>
        <w:rPr>
          <w:noProof/>
        </w:rPr>
      </w:pPr>
      <w:r w:rsidRPr="00B57D83">
        <w:rPr>
          <w:noProof/>
        </w:rPr>
        <w:t>Remiantis su gyvūnais atliktais tyrimais, IMBRUVICA, vartojamas nėštumo metu, gali pakenkti vaisiui. Moterys turi vengti pastoti, kol vartoja IMBRUVICA ir iki 3 mėnesių po gydymo pabaigos. Todėl vaisingo</w:t>
      </w:r>
      <w:r w:rsidR="007A5301" w:rsidRPr="00B57D83">
        <w:rPr>
          <w:noProof/>
        </w:rPr>
        <w:t>s</w:t>
      </w:r>
      <w:r w:rsidRPr="00B57D83">
        <w:rPr>
          <w:noProof/>
        </w:rPr>
        <w:t xml:space="preserve"> moterys privalo vartoti efektyvias kontracepcijos priemones, kol vartoja IMBRUVICA ir tris mėnesius po gydymo pabaigos.</w:t>
      </w:r>
    </w:p>
    <w:p w14:paraId="0CFB2AB1" w14:textId="77777777" w:rsidR="005F7D25" w:rsidRPr="00B57D83" w:rsidRDefault="005F7D25" w:rsidP="00405296">
      <w:pPr>
        <w:rPr>
          <w:noProof/>
        </w:rPr>
      </w:pPr>
    </w:p>
    <w:p w14:paraId="1AA191E2" w14:textId="77777777" w:rsidR="005F7D25" w:rsidRPr="00B57D83" w:rsidRDefault="005F7D25" w:rsidP="00405296">
      <w:pPr>
        <w:keepNext/>
        <w:rPr>
          <w:noProof/>
        </w:rPr>
      </w:pPr>
      <w:r w:rsidRPr="00B57D83">
        <w:rPr>
          <w:noProof/>
          <w:u w:val="single"/>
        </w:rPr>
        <w:t>Nėštumas</w:t>
      </w:r>
    </w:p>
    <w:p w14:paraId="43664CD0" w14:textId="77777777" w:rsidR="005F7D25" w:rsidRPr="00B57D83" w:rsidRDefault="005F7D25" w:rsidP="00405296">
      <w:pPr>
        <w:rPr>
          <w:noProof/>
        </w:rPr>
      </w:pPr>
      <w:r w:rsidRPr="00B57D83">
        <w:rPr>
          <w:noProof/>
        </w:rPr>
        <w:t>IMBRUVICA negalima vartoti nėštumo metu. Duomenų apie IMBRUVICA vartojimą nėščioms moterims nėra. Su gyvūnais atlikti tyrimai parodė toksinį poveikį reprodukcijai (žr. 5.3 skyrių).</w:t>
      </w:r>
    </w:p>
    <w:p w14:paraId="469DACDE" w14:textId="77777777" w:rsidR="005F7D25" w:rsidRPr="00B57D83" w:rsidRDefault="005F7D25" w:rsidP="00405296">
      <w:pPr>
        <w:rPr>
          <w:noProof/>
        </w:rPr>
      </w:pPr>
    </w:p>
    <w:p w14:paraId="29FD8A4E" w14:textId="77777777" w:rsidR="005F7D25" w:rsidRPr="00B57D83" w:rsidRDefault="005F7D25" w:rsidP="00405296">
      <w:pPr>
        <w:keepNext/>
        <w:rPr>
          <w:noProof/>
        </w:rPr>
      </w:pPr>
      <w:r w:rsidRPr="00B57D83">
        <w:rPr>
          <w:noProof/>
          <w:u w:val="single"/>
        </w:rPr>
        <w:t>Žindymas</w:t>
      </w:r>
    </w:p>
    <w:p w14:paraId="7EAF9B03" w14:textId="77777777" w:rsidR="005F7D25" w:rsidRPr="00B57D83" w:rsidRDefault="005F7D25" w:rsidP="00405296">
      <w:pPr>
        <w:rPr>
          <w:noProof/>
        </w:rPr>
      </w:pPr>
      <w:r w:rsidRPr="00B57D83">
        <w:rPr>
          <w:noProof/>
        </w:rPr>
        <w:t>Nėra žinoma, ar ibrutinibas ar jo metabolitai išsiskiria į motinos pieną. Negalima atmesti rizikos žindomam vaikui. Gydymo IMBRUVICA metu žindymą reikia nutraukti.</w:t>
      </w:r>
    </w:p>
    <w:p w14:paraId="31DAC9A3" w14:textId="77777777" w:rsidR="005F7D25" w:rsidRPr="00B57D83" w:rsidRDefault="005F7D25" w:rsidP="00405296">
      <w:pPr>
        <w:rPr>
          <w:noProof/>
        </w:rPr>
      </w:pPr>
    </w:p>
    <w:p w14:paraId="31763C52" w14:textId="77777777" w:rsidR="005F7D25" w:rsidRPr="00B57D83" w:rsidRDefault="005F7D25" w:rsidP="00405296">
      <w:pPr>
        <w:keepNext/>
        <w:rPr>
          <w:noProof/>
          <w:u w:val="single"/>
        </w:rPr>
      </w:pPr>
      <w:r w:rsidRPr="00B57D83">
        <w:rPr>
          <w:noProof/>
          <w:u w:val="single"/>
        </w:rPr>
        <w:t>Vaisingumas</w:t>
      </w:r>
    </w:p>
    <w:p w14:paraId="1FF4E1EB" w14:textId="77777777" w:rsidR="005F7D25" w:rsidRPr="00B57D83" w:rsidRDefault="005F7D25" w:rsidP="00405296">
      <w:pPr>
        <w:rPr>
          <w:noProof/>
        </w:rPr>
      </w:pPr>
      <w:r w:rsidRPr="00B57D83">
        <w:rPr>
          <w:noProof/>
        </w:rPr>
        <w:t xml:space="preserve">Didžiausios tyrimų metu skirtos, iki 100 mg/kg per parą (lygiavertė dozė žmogui, angl. </w:t>
      </w:r>
      <w:r w:rsidRPr="00B57D83">
        <w:rPr>
          <w:i/>
          <w:noProof/>
        </w:rPr>
        <w:t>Human Equivalent Dose [HED]</w:t>
      </w:r>
      <w:r w:rsidRPr="00B57D83">
        <w:rPr>
          <w:noProof/>
        </w:rPr>
        <w:t>16 mg/kg per parą), dozės vartojimas jokio poveikio žiurkių patinų ar patelių vaisingumui ar reprodukcijai nesukėlė (žr. 5.3 skyrių). Duomenų apie ibrutinibo poveikį žmonių vaisingumui nėra.</w:t>
      </w:r>
    </w:p>
    <w:p w14:paraId="108BBCD4" w14:textId="77777777" w:rsidR="005F7D25" w:rsidRPr="00B57D83" w:rsidRDefault="005F7D25" w:rsidP="00405296">
      <w:pPr>
        <w:rPr>
          <w:noProof/>
        </w:rPr>
      </w:pPr>
    </w:p>
    <w:p w14:paraId="5BD7DD4B" w14:textId="77777777" w:rsidR="005F7D25" w:rsidRPr="00B57D83" w:rsidRDefault="005F7D25" w:rsidP="00405296">
      <w:pPr>
        <w:keepNext/>
        <w:ind w:left="567" w:hanging="567"/>
        <w:outlineLvl w:val="2"/>
        <w:rPr>
          <w:b/>
          <w:bCs/>
          <w:noProof/>
        </w:rPr>
      </w:pPr>
      <w:r w:rsidRPr="00B57D83">
        <w:rPr>
          <w:b/>
          <w:bCs/>
          <w:noProof/>
        </w:rPr>
        <w:t>4.7</w:t>
      </w:r>
      <w:r w:rsidRPr="00B57D83">
        <w:rPr>
          <w:b/>
          <w:bCs/>
          <w:noProof/>
        </w:rPr>
        <w:tab/>
        <w:t>Poveikis gebėjimui vairuoti ir valdyti mechanizmus</w:t>
      </w:r>
    </w:p>
    <w:p w14:paraId="03515CA4" w14:textId="77777777" w:rsidR="005F7D25" w:rsidRPr="00B57D83" w:rsidRDefault="005F7D25">
      <w:pPr>
        <w:keepNext/>
        <w:rPr>
          <w:noProof/>
        </w:rPr>
      </w:pPr>
    </w:p>
    <w:p w14:paraId="635BC39C" w14:textId="77777777" w:rsidR="005F7D25" w:rsidRPr="00B57D83" w:rsidRDefault="005F7D25">
      <w:pPr>
        <w:rPr>
          <w:noProof/>
        </w:rPr>
      </w:pPr>
      <w:r w:rsidRPr="00B57D83">
        <w:rPr>
          <w:noProof/>
        </w:rPr>
        <w:t>IMBRUVICA gebėjimą vairuoti ir valdyti mechanizmus veikia silpnai.</w:t>
      </w:r>
    </w:p>
    <w:p w14:paraId="526C352E" w14:textId="77777777" w:rsidR="005F7D25" w:rsidRPr="00B57D83" w:rsidRDefault="005F7D25">
      <w:pPr>
        <w:rPr>
          <w:noProof/>
        </w:rPr>
      </w:pPr>
    </w:p>
    <w:p w14:paraId="1C40F9B5" w14:textId="77777777" w:rsidR="005F7D25" w:rsidRPr="00B57D83" w:rsidRDefault="005F7D25">
      <w:pPr>
        <w:rPr>
          <w:noProof/>
        </w:rPr>
      </w:pPr>
      <w:r w:rsidRPr="00B57D83">
        <w:rPr>
          <w:noProof/>
        </w:rPr>
        <w:t>Buvo pranešta apie nuovargį, galvos svaigimą ir asteniją kai kuriems pacientams, vartojantiems IMBRUVICA, ir į tai turi būti atsižvelgta, vertinant paciento gebėjimą vairuoti ar valdyti mechanizmus.</w:t>
      </w:r>
    </w:p>
    <w:p w14:paraId="03B85FFC" w14:textId="77777777" w:rsidR="005F7D25" w:rsidRPr="00B57D83" w:rsidRDefault="005F7D25">
      <w:pPr>
        <w:rPr>
          <w:noProof/>
        </w:rPr>
      </w:pPr>
    </w:p>
    <w:p w14:paraId="5347081C" w14:textId="77777777" w:rsidR="005F7D25" w:rsidRPr="00B57D83" w:rsidRDefault="005F7D25" w:rsidP="00405296">
      <w:pPr>
        <w:keepNext/>
        <w:ind w:left="567" w:hanging="567"/>
        <w:outlineLvl w:val="2"/>
        <w:rPr>
          <w:b/>
          <w:bCs/>
          <w:noProof/>
        </w:rPr>
      </w:pPr>
      <w:r w:rsidRPr="00B57D83">
        <w:rPr>
          <w:b/>
          <w:bCs/>
          <w:noProof/>
        </w:rPr>
        <w:t>4.8</w:t>
      </w:r>
      <w:r w:rsidRPr="00B57D83">
        <w:rPr>
          <w:b/>
          <w:bCs/>
          <w:noProof/>
        </w:rPr>
        <w:tab/>
        <w:t>Nepageidaujamas poveikis</w:t>
      </w:r>
    </w:p>
    <w:p w14:paraId="670EF189" w14:textId="77777777" w:rsidR="005F7D25" w:rsidRPr="00B57D83" w:rsidRDefault="005F7D25" w:rsidP="00405296">
      <w:pPr>
        <w:keepNext/>
        <w:rPr>
          <w:noProof/>
        </w:rPr>
      </w:pPr>
    </w:p>
    <w:p w14:paraId="43550D08" w14:textId="77777777" w:rsidR="005F7D25" w:rsidRPr="00B57D83" w:rsidRDefault="005F7D25" w:rsidP="00405296">
      <w:pPr>
        <w:keepNext/>
        <w:rPr>
          <w:noProof/>
          <w:u w:val="single"/>
        </w:rPr>
      </w:pPr>
      <w:r w:rsidRPr="00B57D83">
        <w:rPr>
          <w:noProof/>
          <w:u w:val="single"/>
        </w:rPr>
        <w:t>Saugumo duomenų santrauka</w:t>
      </w:r>
    </w:p>
    <w:p w14:paraId="30E1B3D7" w14:textId="77777777" w:rsidR="005F7D25" w:rsidRPr="00B57D83" w:rsidRDefault="005F7D25" w:rsidP="00405296">
      <w:pPr>
        <w:tabs>
          <w:tab w:val="clear" w:pos="567"/>
        </w:tabs>
        <w:rPr>
          <w:noProof/>
        </w:rPr>
      </w:pPr>
      <w:r w:rsidRPr="00B57D83">
        <w:rPr>
          <w:noProof/>
        </w:rPr>
        <w:t>Dažniausios pasitaikiusios nepageidaujamos reakcijos (≥ 20 %) buvo viduriavimas, neutropenija, skeleto ir raumenų skausmas, kraujavimas (pvz., kraujosruvos),</w:t>
      </w:r>
      <w:r w:rsidR="00F16AA6" w:rsidRPr="00B57D83">
        <w:rPr>
          <w:noProof/>
        </w:rPr>
        <w:t xml:space="preserve"> išbėrimas, pykinimas,</w:t>
      </w:r>
      <w:r w:rsidRPr="00B57D83">
        <w:rPr>
          <w:noProof/>
        </w:rPr>
        <w:t xml:space="preserve"> trombocitopenija, artralgija ir viršutinių kvėpavimo takų infekcija. Dažniausios 3-iojo arba 4-ojo laipsnių nepageidaujamos reakcijos (≥ 5 %) buvo neutropenija, limfocitozė, trombocitopenija, hipertenzija</w:t>
      </w:r>
      <w:r w:rsidR="0079400C" w:rsidRPr="00B57D83">
        <w:rPr>
          <w:noProof/>
        </w:rPr>
        <w:t xml:space="preserve"> ir pneumonija</w:t>
      </w:r>
      <w:r w:rsidRPr="00B57D83">
        <w:rPr>
          <w:noProof/>
        </w:rPr>
        <w:t>.</w:t>
      </w:r>
    </w:p>
    <w:p w14:paraId="5DBD00F7" w14:textId="77777777" w:rsidR="005F7D25" w:rsidRPr="00B57D83" w:rsidRDefault="005F7D25" w:rsidP="00405296">
      <w:pPr>
        <w:tabs>
          <w:tab w:val="clear" w:pos="567"/>
        </w:tabs>
        <w:rPr>
          <w:noProof/>
        </w:rPr>
      </w:pPr>
    </w:p>
    <w:p w14:paraId="36DAF6F9" w14:textId="77777777" w:rsidR="005F7D25" w:rsidRPr="00D3503C" w:rsidRDefault="005F7D25" w:rsidP="00405296">
      <w:pPr>
        <w:keepNext/>
        <w:rPr>
          <w:noProof/>
          <w:u w:val="single"/>
        </w:rPr>
      </w:pPr>
      <w:r w:rsidRPr="00D3503C">
        <w:rPr>
          <w:noProof/>
          <w:u w:val="single"/>
        </w:rPr>
        <w:t xml:space="preserve">Nepageidaujamų reakcijų </w:t>
      </w:r>
      <w:r w:rsidR="0018705C" w:rsidRPr="00D3503C">
        <w:rPr>
          <w:noProof/>
          <w:u w:val="single"/>
        </w:rPr>
        <w:t>santrauka</w:t>
      </w:r>
      <w:r w:rsidRPr="00D3503C">
        <w:rPr>
          <w:noProof/>
          <w:u w:val="single"/>
        </w:rPr>
        <w:t xml:space="preserve"> lentelėje</w:t>
      </w:r>
    </w:p>
    <w:p w14:paraId="09416FE0" w14:textId="77777777" w:rsidR="005F2A48" w:rsidRPr="00B57D83" w:rsidRDefault="005F2A48" w:rsidP="005F2A48">
      <w:pPr>
        <w:rPr>
          <w:noProof/>
        </w:rPr>
      </w:pPr>
      <w:r w:rsidRPr="00D3503C">
        <w:rPr>
          <w:noProof/>
        </w:rPr>
        <w:t>Nepageidaujamos reakcijos pacientams, kuriems buvo diagnozuoti B ląstelių piktybiniai navikai, gydytiems ibrutinibu, ir nepageidaujamos reakcijos, pasireiškusios vaistin</w:t>
      </w:r>
      <w:r w:rsidR="0018705C" w:rsidRPr="00D3503C">
        <w:rPr>
          <w:noProof/>
        </w:rPr>
        <w:t>į</w:t>
      </w:r>
      <w:r w:rsidRPr="00D3503C">
        <w:rPr>
          <w:noProof/>
        </w:rPr>
        <w:t xml:space="preserve"> preparat</w:t>
      </w:r>
      <w:r w:rsidR="0018705C" w:rsidRPr="00D3503C">
        <w:rPr>
          <w:noProof/>
        </w:rPr>
        <w:t>ą</w:t>
      </w:r>
      <w:r w:rsidRPr="00D3503C">
        <w:rPr>
          <w:noProof/>
        </w:rPr>
        <w:t xml:space="preserve"> pate</w:t>
      </w:r>
      <w:r w:rsidR="0018705C" w:rsidRPr="00D3503C">
        <w:rPr>
          <w:noProof/>
        </w:rPr>
        <w:t>i</w:t>
      </w:r>
      <w:r w:rsidRPr="00D3503C">
        <w:rPr>
          <w:noProof/>
        </w:rPr>
        <w:t>kus į rinką, yra išvardytos toliau pagal organų sistemų klases ir dažnio kategorijas. Dažnio kategorijos</w:t>
      </w:r>
      <w:r w:rsidRPr="00B57D83">
        <w:rPr>
          <w:noProof/>
        </w:rPr>
        <w:t xml:space="preserve"> apibūdinamos taip: labai dažnas (≥ 1/10), dažnas (nuo ≥ 1/100 iki &lt; 1/10), nedažnas (nuo ≥ 1/1000 iki </w:t>
      </w:r>
      <w:r w:rsidRPr="00B57D83">
        <w:rPr>
          <w:noProof/>
        </w:rPr>
        <w:lastRenderedPageBreak/>
        <w:t>&lt; 1/100), retas (nuo ≥ 1/10 000 iki &lt; 1/1000), dažnis nežinomas (negali būti apskaičiuotas pagal turimus duomenis). Kiekvienoje dažnio grupėje nepageidaujamos reakcijos yra išvardytos mažėjančio sunkumo tvarka.</w:t>
      </w:r>
    </w:p>
    <w:p w14:paraId="2E6D8771" w14:textId="77777777" w:rsidR="005F2A48" w:rsidRPr="00B57D83" w:rsidRDefault="005F2A48" w:rsidP="005F2A48">
      <w:pPr>
        <w:rPr>
          <w:noProof/>
        </w:rPr>
      </w:pPr>
    </w:p>
    <w:p w14:paraId="3AF1D431" w14:textId="77777777" w:rsidR="00B94758" w:rsidRDefault="006C05F0" w:rsidP="0088009F">
      <w:pPr>
        <w:keepNext/>
        <w:tabs>
          <w:tab w:val="clear" w:pos="567"/>
        </w:tabs>
        <w:rPr>
          <w:noProof/>
          <w:u w:val="single"/>
        </w:rPr>
      </w:pPr>
      <w:r w:rsidRPr="00B57D83">
        <w:rPr>
          <w:noProof/>
          <w:u w:val="single"/>
        </w:rPr>
        <w:t>Informacijos apie B ląstelių piktybinius navikus santrauka</w:t>
      </w:r>
    </w:p>
    <w:p w14:paraId="6A6622FB" w14:textId="77777777" w:rsidR="005F7D25" w:rsidRPr="00B57D83" w:rsidRDefault="005F7D25" w:rsidP="00405296">
      <w:pPr>
        <w:tabs>
          <w:tab w:val="clear" w:pos="567"/>
        </w:tabs>
        <w:rPr>
          <w:noProof/>
        </w:rPr>
      </w:pPr>
      <w:r w:rsidRPr="00B57D83">
        <w:rPr>
          <w:noProof/>
        </w:rPr>
        <w:t>Saugumo duomenų informacija remiasi apibendrintais 1</w:t>
      </w:r>
      <w:r w:rsidR="0079400C" w:rsidRPr="00B57D83">
        <w:rPr>
          <w:noProof/>
        </w:rPr>
        <w:t>981</w:t>
      </w:r>
      <w:r w:rsidRPr="00B57D83">
        <w:rPr>
          <w:noProof/>
        </w:rPr>
        <w:t> pacient</w:t>
      </w:r>
      <w:r w:rsidR="0079400C" w:rsidRPr="00B57D83">
        <w:rPr>
          <w:noProof/>
        </w:rPr>
        <w:t>o</w:t>
      </w:r>
      <w:r w:rsidRPr="00B57D83">
        <w:rPr>
          <w:noProof/>
        </w:rPr>
        <w:t>, gydyt</w:t>
      </w:r>
      <w:r w:rsidR="0079400C" w:rsidRPr="00B57D83">
        <w:rPr>
          <w:noProof/>
        </w:rPr>
        <w:t>o</w:t>
      </w:r>
      <w:r w:rsidRPr="00B57D83">
        <w:rPr>
          <w:noProof/>
        </w:rPr>
        <w:t xml:space="preserve"> IMBRUVICA </w:t>
      </w:r>
      <w:r w:rsidR="0079400C" w:rsidRPr="00B57D83">
        <w:rPr>
          <w:noProof/>
        </w:rPr>
        <w:t xml:space="preserve">keturiuose </w:t>
      </w:r>
      <w:r w:rsidRPr="00B57D83">
        <w:rPr>
          <w:noProof/>
        </w:rPr>
        <w:t xml:space="preserve">II fazės klinikiniuose tyrimuose, </w:t>
      </w:r>
      <w:r w:rsidR="0079400C" w:rsidRPr="00B57D83">
        <w:rPr>
          <w:noProof/>
        </w:rPr>
        <w:t xml:space="preserve">aštuoniuose </w:t>
      </w:r>
      <w:r w:rsidRPr="00B57D83">
        <w:rPr>
          <w:noProof/>
        </w:rPr>
        <w:t xml:space="preserve">III fazės atsitiktinių imčių klinikiniuose tyrimuose ir poregistraciniais duomenimis. </w:t>
      </w:r>
      <w:r w:rsidR="004A651F" w:rsidRPr="00B57D83">
        <w:rPr>
          <w:noProof/>
        </w:rPr>
        <w:t>Tyrimo TRIANGLE duomen</w:t>
      </w:r>
      <w:r w:rsidR="00A777D8" w:rsidRPr="00B57D83">
        <w:rPr>
          <w:noProof/>
        </w:rPr>
        <w:t xml:space="preserve">ys </w:t>
      </w:r>
      <w:r w:rsidR="00F473A1" w:rsidRPr="00B57D83">
        <w:rPr>
          <w:noProof/>
        </w:rPr>
        <w:t>į</w:t>
      </w:r>
      <w:r w:rsidR="00A777D8" w:rsidRPr="00B57D83">
        <w:rPr>
          <w:noProof/>
        </w:rPr>
        <w:t xml:space="preserve"> apibendrintus duomenis ne</w:t>
      </w:r>
      <w:r w:rsidR="004A651F" w:rsidRPr="00B57D83">
        <w:rPr>
          <w:noProof/>
        </w:rPr>
        <w:t xml:space="preserve">įtraukti ir pateikiami atskirai 3 lentelėje. </w:t>
      </w:r>
      <w:r w:rsidRPr="00B57D83">
        <w:rPr>
          <w:noProof/>
        </w:rPr>
        <w:t>Pacientai, gydyti nuo MLL, klinikinių tyrimų metu gavo 560 mg IMBRUVICA vieną kartą per parą, o pacientai, gydyti nuo LLL arba VM, klinikinių tyrimų metu gavo 420 mg IMBRUVICA vieną kartą per parą. Visiems pacientams klinikinių tyrimų metu IMBRUVICA buvo skiriamas tol, kol liga ėmė progresuoti arba kai pacientai nebetoleravo gydymo</w:t>
      </w:r>
      <w:r w:rsidR="0079400C" w:rsidRPr="00B57D83">
        <w:rPr>
          <w:noProof/>
        </w:rPr>
        <w:t xml:space="preserve">, išskyrus tyrimus, kuriuose IMBRUVICA buvo skiriamas kartu su venetoklaksu, ir pacientams buvo taikomas fiksuotos trukmės gydymas (tyrimai </w:t>
      </w:r>
      <w:r w:rsidR="0079400C" w:rsidRPr="00B57D83">
        <w:rPr>
          <w:noProof/>
          <w:szCs w:val="24"/>
        </w:rPr>
        <w:t>CLL3011 ir PCYC-1142-CA)</w:t>
      </w:r>
      <w:r w:rsidRPr="00B57D83">
        <w:rPr>
          <w:noProof/>
        </w:rPr>
        <w:t xml:space="preserve">. </w:t>
      </w:r>
      <w:bookmarkStart w:id="12" w:name="_Hlk61341253"/>
      <w:r w:rsidRPr="00B57D83">
        <w:rPr>
          <w:noProof/>
        </w:rPr>
        <w:t>Gydymo IMBRUVICA trukmės mediana bendrajame duomenų rinkinyje buvo 1</w:t>
      </w:r>
      <w:r w:rsidR="0079400C" w:rsidRPr="00B57D83">
        <w:rPr>
          <w:noProof/>
        </w:rPr>
        <w:t>4,</w:t>
      </w:r>
      <w:r w:rsidRPr="00B57D83">
        <w:rPr>
          <w:noProof/>
        </w:rPr>
        <w:t>7 mėnesio.</w:t>
      </w:r>
      <w:bookmarkEnd w:id="12"/>
      <w:r w:rsidRPr="00B57D83">
        <w:rPr>
          <w:noProof/>
        </w:rPr>
        <w:t xml:space="preserve"> LLL / smulkių limfocitų limfomos (SLL) gydymo trukmės mediana buvo 1</w:t>
      </w:r>
      <w:r w:rsidR="0079400C" w:rsidRPr="00B57D83">
        <w:rPr>
          <w:noProof/>
        </w:rPr>
        <w:t>4,7</w:t>
      </w:r>
      <w:r w:rsidRPr="00B57D83">
        <w:rPr>
          <w:noProof/>
        </w:rPr>
        <w:t> mėnesio (iki 52 mėnesių); MLL - 11,7 mėnesio (iki 28 mėnesių); VM - 21,6</w:t>
      </w:r>
      <w:r w:rsidRPr="00B57D83">
        <w:rPr>
          <w:bCs/>
          <w:noProof/>
        </w:rPr>
        <w:t> mėnesio (iki 37 mėnesių)</w:t>
      </w:r>
      <w:r w:rsidRPr="00B57D83">
        <w:rPr>
          <w:noProof/>
        </w:rPr>
        <w:t>.</w:t>
      </w:r>
    </w:p>
    <w:p w14:paraId="6B58E673" w14:textId="77777777" w:rsidR="005F7D25" w:rsidRPr="00B57D83" w:rsidRDefault="005F7D25" w:rsidP="00405296">
      <w:pPr>
        <w:rPr>
          <w:noProof/>
        </w:rPr>
      </w:pPr>
    </w:p>
    <w:tbl>
      <w:tblPr>
        <w:tblW w:w="5000" w:type="pct"/>
        <w:tblLayout w:type="fixed"/>
        <w:tblCellMar>
          <w:left w:w="67" w:type="dxa"/>
          <w:right w:w="67" w:type="dxa"/>
        </w:tblCellMar>
        <w:tblLook w:val="0000" w:firstRow="0" w:lastRow="0" w:firstColumn="0" w:lastColumn="0" w:noHBand="0" w:noVBand="0"/>
      </w:tblPr>
      <w:tblGrid>
        <w:gridCol w:w="2510"/>
        <w:gridCol w:w="1199"/>
        <w:gridCol w:w="2951"/>
        <w:gridCol w:w="1277"/>
        <w:gridCol w:w="1268"/>
      </w:tblGrid>
      <w:tr w:rsidR="005F7D25" w:rsidRPr="00B57D83" w14:paraId="75066550" w14:textId="77777777" w:rsidTr="0079400C">
        <w:trPr>
          <w:cantSplit/>
        </w:trPr>
        <w:tc>
          <w:tcPr>
            <w:tcW w:w="9205" w:type="dxa"/>
            <w:gridSpan w:val="5"/>
            <w:tcBorders>
              <w:bottom w:val="single" w:sz="4" w:space="0" w:color="auto"/>
            </w:tcBorders>
            <w:shd w:val="clear" w:color="auto" w:fill="FFFFFF"/>
          </w:tcPr>
          <w:p w14:paraId="4C8DBFDD" w14:textId="77777777" w:rsidR="005F7D25" w:rsidRPr="00B57D83" w:rsidRDefault="005F2A48" w:rsidP="005F2A48">
            <w:pPr>
              <w:keepNext/>
              <w:tabs>
                <w:tab w:val="clear" w:pos="567"/>
              </w:tabs>
              <w:autoSpaceDE w:val="0"/>
              <w:autoSpaceDN w:val="0"/>
              <w:adjustRightInd w:val="0"/>
              <w:ind w:left="1134" w:hanging="1134"/>
              <w:rPr>
                <w:b/>
                <w:noProof/>
              </w:rPr>
            </w:pPr>
            <w:r w:rsidRPr="00B57D83">
              <w:rPr>
                <w:b/>
                <w:noProof/>
              </w:rPr>
              <w:t>2</w:t>
            </w:r>
            <w:r w:rsidR="005F7D25" w:rsidRPr="00B57D83">
              <w:rPr>
                <w:b/>
                <w:noProof/>
              </w:rPr>
              <w:t> lentelė.</w:t>
            </w:r>
            <w:r w:rsidR="005F7D25" w:rsidRPr="00B57D83">
              <w:rPr>
                <w:b/>
                <w:noProof/>
              </w:rPr>
              <w:tab/>
            </w:r>
            <w:r w:rsidR="005F7D25" w:rsidRPr="00B57D83">
              <w:rPr>
                <w:b/>
                <w:bCs/>
                <w:noProof/>
                <w:lang w:eastAsia="en-GB"/>
              </w:rPr>
              <w:t>Klinikinių tyrimų metu ar poregistracinio stebėjimo laikotarpiu pasireiškusios nepageidaujamos reakcijos pacientams, kuriems yra B ląstelių limfomos</w:t>
            </w:r>
            <w:r w:rsidR="005F7D25" w:rsidRPr="00B57D83">
              <w:rPr>
                <w:b/>
                <w:noProof/>
                <w:vertAlign w:val="superscript"/>
              </w:rPr>
              <w:t>†</w:t>
            </w:r>
          </w:p>
        </w:tc>
      </w:tr>
      <w:tr w:rsidR="005F7D25" w:rsidRPr="00B57D83" w14:paraId="78FB5446" w14:textId="77777777" w:rsidTr="00F72D83">
        <w:trPr>
          <w:cantSplit/>
        </w:trPr>
        <w:tc>
          <w:tcPr>
            <w:tcW w:w="2510" w:type="dxa"/>
            <w:tcBorders>
              <w:top w:val="single" w:sz="4" w:space="0" w:color="auto"/>
              <w:left w:val="single" w:sz="4" w:space="0" w:color="auto"/>
              <w:bottom w:val="single" w:sz="4" w:space="0" w:color="auto"/>
              <w:right w:val="single" w:sz="4" w:space="0" w:color="auto"/>
            </w:tcBorders>
            <w:shd w:val="clear" w:color="auto" w:fill="FFFFFF"/>
          </w:tcPr>
          <w:p w14:paraId="11699AB6" w14:textId="77777777" w:rsidR="005F7D25" w:rsidRPr="00B57D83" w:rsidRDefault="005F7D25" w:rsidP="00405296">
            <w:pPr>
              <w:keepNext/>
              <w:tabs>
                <w:tab w:val="clear" w:pos="567"/>
              </w:tabs>
              <w:autoSpaceDE w:val="0"/>
              <w:autoSpaceDN w:val="0"/>
              <w:adjustRightInd w:val="0"/>
              <w:rPr>
                <w:b/>
                <w:noProof/>
                <w:sz w:val="20"/>
                <w:szCs w:val="20"/>
              </w:rPr>
            </w:pPr>
            <w:r w:rsidRPr="00B57D83">
              <w:rPr>
                <w:b/>
                <w:noProof/>
                <w:sz w:val="20"/>
                <w:szCs w:val="20"/>
              </w:rPr>
              <w:t>Organų sistemų klasė</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1B60FA48" w14:textId="77777777" w:rsidR="005F7D25" w:rsidRPr="00B57D83" w:rsidRDefault="005F7D25" w:rsidP="00405296">
            <w:pPr>
              <w:keepNext/>
              <w:jc w:val="center"/>
              <w:rPr>
                <w:b/>
                <w:noProof/>
                <w:sz w:val="20"/>
                <w:szCs w:val="20"/>
              </w:rPr>
            </w:pPr>
            <w:r w:rsidRPr="00B57D83">
              <w:rPr>
                <w:b/>
                <w:noProof/>
                <w:sz w:val="20"/>
                <w:szCs w:val="20"/>
              </w:rPr>
              <w:t>Dažnis</w:t>
            </w:r>
          </w:p>
          <w:p w14:paraId="726E5E8A" w14:textId="77777777" w:rsidR="005F7D25" w:rsidRPr="00B57D83" w:rsidRDefault="005F7D25" w:rsidP="00405296">
            <w:pPr>
              <w:keepNext/>
              <w:tabs>
                <w:tab w:val="clear" w:pos="567"/>
              </w:tabs>
              <w:autoSpaceDE w:val="0"/>
              <w:autoSpaceDN w:val="0"/>
              <w:adjustRightInd w:val="0"/>
              <w:jc w:val="center"/>
              <w:rPr>
                <w:b/>
                <w:noProof/>
                <w:sz w:val="20"/>
                <w:szCs w:val="20"/>
              </w:rPr>
            </w:pPr>
            <w:r w:rsidRPr="00B57D83">
              <w:rPr>
                <w:b/>
                <w:noProof/>
                <w:sz w:val="20"/>
                <w:szCs w:val="20"/>
              </w:rPr>
              <w:t>(visi laipsniai)</w:t>
            </w:r>
          </w:p>
        </w:tc>
        <w:tc>
          <w:tcPr>
            <w:tcW w:w="2951" w:type="dxa"/>
            <w:tcBorders>
              <w:top w:val="single" w:sz="4" w:space="0" w:color="auto"/>
              <w:left w:val="single" w:sz="4" w:space="0" w:color="auto"/>
              <w:bottom w:val="single" w:sz="4" w:space="0" w:color="auto"/>
              <w:right w:val="single" w:sz="4" w:space="0" w:color="auto"/>
            </w:tcBorders>
            <w:shd w:val="clear" w:color="auto" w:fill="FFFFFF"/>
          </w:tcPr>
          <w:p w14:paraId="0F2DD1CA" w14:textId="77777777" w:rsidR="005F7D25" w:rsidRPr="00B57D83" w:rsidRDefault="005F7D25" w:rsidP="00405296">
            <w:pPr>
              <w:keepNext/>
              <w:tabs>
                <w:tab w:val="clear" w:pos="567"/>
              </w:tabs>
              <w:autoSpaceDE w:val="0"/>
              <w:autoSpaceDN w:val="0"/>
              <w:adjustRightInd w:val="0"/>
              <w:jc w:val="center"/>
              <w:rPr>
                <w:b/>
                <w:noProof/>
                <w:sz w:val="20"/>
                <w:szCs w:val="20"/>
              </w:rPr>
            </w:pPr>
            <w:r w:rsidRPr="00B57D83">
              <w:rPr>
                <w:b/>
                <w:noProof/>
                <w:sz w:val="20"/>
                <w:szCs w:val="20"/>
              </w:rPr>
              <w:t>Nepageidaujamos reakcijos</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6BD5FD62" w14:textId="77777777" w:rsidR="005F7D25" w:rsidRPr="00B57D83" w:rsidRDefault="005F7D25" w:rsidP="00405296">
            <w:pPr>
              <w:keepNext/>
              <w:tabs>
                <w:tab w:val="clear" w:pos="567"/>
              </w:tabs>
              <w:autoSpaceDE w:val="0"/>
              <w:autoSpaceDN w:val="0"/>
              <w:adjustRightInd w:val="0"/>
              <w:jc w:val="center"/>
              <w:rPr>
                <w:b/>
                <w:noProof/>
                <w:sz w:val="20"/>
              </w:rPr>
            </w:pPr>
            <w:r w:rsidRPr="00B57D83">
              <w:rPr>
                <w:b/>
                <w:noProof/>
                <w:sz w:val="20"/>
              </w:rPr>
              <w:t>Visų laipsnių (%)</w:t>
            </w:r>
          </w:p>
        </w:tc>
        <w:tc>
          <w:tcPr>
            <w:tcW w:w="1268" w:type="dxa"/>
            <w:tcBorders>
              <w:top w:val="single" w:sz="4" w:space="0" w:color="auto"/>
              <w:left w:val="single" w:sz="4" w:space="0" w:color="auto"/>
              <w:bottom w:val="single" w:sz="4" w:space="0" w:color="auto"/>
              <w:right w:val="single" w:sz="4" w:space="0" w:color="auto"/>
            </w:tcBorders>
            <w:shd w:val="clear" w:color="auto" w:fill="FFFFFF"/>
            <w:vAlign w:val="bottom"/>
          </w:tcPr>
          <w:p w14:paraId="0B6691FD" w14:textId="77777777" w:rsidR="005F7D25" w:rsidRPr="00B57D83" w:rsidRDefault="005F7D25" w:rsidP="00405296">
            <w:pPr>
              <w:keepNext/>
              <w:tabs>
                <w:tab w:val="clear" w:pos="567"/>
              </w:tabs>
              <w:autoSpaceDE w:val="0"/>
              <w:autoSpaceDN w:val="0"/>
              <w:adjustRightInd w:val="0"/>
              <w:jc w:val="center"/>
              <w:rPr>
                <w:b/>
                <w:noProof/>
                <w:sz w:val="20"/>
              </w:rPr>
            </w:pPr>
            <w:r w:rsidRPr="00B57D83">
              <w:rPr>
                <w:b/>
                <w:noProof/>
                <w:sz w:val="20"/>
              </w:rPr>
              <w:t>3 arba didesnio laipsnio (%)</w:t>
            </w:r>
          </w:p>
        </w:tc>
      </w:tr>
      <w:tr w:rsidR="0079400C" w:rsidRPr="00B57D83" w14:paraId="63283B4B" w14:textId="77777777" w:rsidTr="00F72D83">
        <w:trPr>
          <w:cantSplit/>
        </w:trPr>
        <w:tc>
          <w:tcPr>
            <w:tcW w:w="2510" w:type="dxa"/>
            <w:vMerge w:val="restart"/>
            <w:tcBorders>
              <w:top w:val="single" w:sz="4" w:space="0" w:color="auto"/>
              <w:left w:val="single" w:sz="4" w:space="0" w:color="auto"/>
              <w:right w:val="single" w:sz="4" w:space="0" w:color="auto"/>
            </w:tcBorders>
            <w:shd w:val="clear" w:color="auto" w:fill="FFFFFF"/>
          </w:tcPr>
          <w:p w14:paraId="5CDCF890" w14:textId="77777777" w:rsidR="0079400C" w:rsidRPr="00B57D83" w:rsidRDefault="0079400C" w:rsidP="00405296">
            <w:pPr>
              <w:keepNext/>
              <w:tabs>
                <w:tab w:val="clear" w:pos="567"/>
              </w:tabs>
              <w:autoSpaceDE w:val="0"/>
              <w:autoSpaceDN w:val="0"/>
              <w:adjustRightInd w:val="0"/>
              <w:rPr>
                <w:noProof/>
                <w:sz w:val="20"/>
                <w:szCs w:val="20"/>
              </w:rPr>
            </w:pPr>
            <w:r w:rsidRPr="00B57D83">
              <w:rPr>
                <w:noProof/>
                <w:sz w:val="20"/>
                <w:szCs w:val="20"/>
              </w:rPr>
              <w:t>Infekcijos ir infestacijos</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2438A553" w14:textId="77777777" w:rsidR="0079400C" w:rsidRPr="00B57D83" w:rsidRDefault="0079400C" w:rsidP="00405296">
            <w:pPr>
              <w:keepNext/>
              <w:tabs>
                <w:tab w:val="clear" w:pos="567"/>
              </w:tabs>
              <w:autoSpaceDE w:val="0"/>
              <w:autoSpaceDN w:val="0"/>
              <w:adjustRightInd w:val="0"/>
              <w:rPr>
                <w:noProof/>
                <w:sz w:val="20"/>
                <w:szCs w:val="20"/>
              </w:rPr>
            </w:pPr>
            <w:r w:rsidRPr="00B57D83">
              <w:rPr>
                <w:noProof/>
                <w:sz w:val="20"/>
                <w:szCs w:val="20"/>
              </w:rPr>
              <w:t>Labai dažnas</w:t>
            </w:r>
          </w:p>
        </w:tc>
        <w:tc>
          <w:tcPr>
            <w:tcW w:w="2951" w:type="dxa"/>
            <w:tcBorders>
              <w:top w:val="single" w:sz="4" w:space="0" w:color="auto"/>
              <w:left w:val="single" w:sz="4" w:space="0" w:color="auto"/>
              <w:bottom w:val="single" w:sz="4" w:space="0" w:color="auto"/>
              <w:right w:val="single" w:sz="4" w:space="0" w:color="auto"/>
            </w:tcBorders>
            <w:shd w:val="clear" w:color="auto" w:fill="FFFFFF"/>
          </w:tcPr>
          <w:p w14:paraId="2C2B220B" w14:textId="77777777" w:rsidR="0079400C" w:rsidRPr="00B57D83" w:rsidRDefault="0079400C" w:rsidP="00405296">
            <w:pPr>
              <w:keepNext/>
              <w:tabs>
                <w:tab w:val="clear" w:pos="567"/>
              </w:tabs>
              <w:autoSpaceDE w:val="0"/>
              <w:autoSpaceDN w:val="0"/>
              <w:adjustRightInd w:val="0"/>
              <w:rPr>
                <w:noProof/>
                <w:sz w:val="20"/>
                <w:szCs w:val="20"/>
              </w:rPr>
            </w:pPr>
            <w:r w:rsidRPr="00B57D83">
              <w:rPr>
                <w:noProof/>
                <w:sz w:val="20"/>
                <w:szCs w:val="20"/>
              </w:rPr>
              <w:t>Pneumonija</w:t>
            </w:r>
            <w:r w:rsidRPr="00B57D83">
              <w:rPr>
                <w:noProof/>
                <w:vertAlign w:val="superscript"/>
              </w:rPr>
              <w:t>*#</w:t>
            </w:r>
          </w:p>
          <w:p w14:paraId="0DC5BF04" w14:textId="77777777" w:rsidR="0079400C" w:rsidRPr="00B57D83" w:rsidRDefault="0079400C" w:rsidP="00405296">
            <w:pPr>
              <w:keepNext/>
              <w:tabs>
                <w:tab w:val="clear" w:pos="567"/>
              </w:tabs>
              <w:autoSpaceDE w:val="0"/>
              <w:autoSpaceDN w:val="0"/>
              <w:adjustRightInd w:val="0"/>
              <w:rPr>
                <w:noProof/>
                <w:sz w:val="20"/>
                <w:szCs w:val="20"/>
              </w:rPr>
            </w:pPr>
            <w:r w:rsidRPr="00B57D83">
              <w:rPr>
                <w:noProof/>
                <w:sz w:val="20"/>
                <w:szCs w:val="20"/>
              </w:rPr>
              <w:t>Viršutinių kvėpavimo takų infekcija</w:t>
            </w:r>
          </w:p>
          <w:p w14:paraId="763DA6B6" w14:textId="77777777" w:rsidR="0079400C" w:rsidRPr="00B57D83" w:rsidRDefault="0079400C" w:rsidP="00405296">
            <w:pPr>
              <w:keepNext/>
              <w:tabs>
                <w:tab w:val="clear" w:pos="567"/>
              </w:tabs>
              <w:autoSpaceDE w:val="0"/>
              <w:autoSpaceDN w:val="0"/>
              <w:adjustRightInd w:val="0"/>
              <w:rPr>
                <w:noProof/>
                <w:sz w:val="20"/>
                <w:szCs w:val="20"/>
              </w:rPr>
            </w:pPr>
            <w:r w:rsidRPr="00B57D83">
              <w:rPr>
                <w:noProof/>
                <w:sz w:val="20"/>
                <w:szCs w:val="20"/>
              </w:rPr>
              <w:t>Odos infekcija</w:t>
            </w:r>
            <w:r w:rsidRPr="00B57D83">
              <w:rPr>
                <w:noProof/>
                <w:vertAlign w:val="superscript"/>
              </w:rPr>
              <w:t>*</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36317F0A" w14:textId="77777777" w:rsidR="0079400C" w:rsidRPr="00B57D83" w:rsidRDefault="0079400C" w:rsidP="00405296">
            <w:pPr>
              <w:keepNext/>
              <w:tabs>
                <w:tab w:val="clear" w:pos="567"/>
              </w:tabs>
              <w:autoSpaceDE w:val="0"/>
              <w:autoSpaceDN w:val="0"/>
              <w:adjustRightInd w:val="0"/>
              <w:jc w:val="center"/>
              <w:rPr>
                <w:noProof/>
                <w:sz w:val="20"/>
              </w:rPr>
            </w:pPr>
            <w:r w:rsidRPr="00B57D83">
              <w:rPr>
                <w:noProof/>
                <w:sz w:val="20"/>
              </w:rPr>
              <w:t>12</w:t>
            </w:r>
          </w:p>
          <w:p w14:paraId="23E38444" w14:textId="77777777" w:rsidR="0079400C" w:rsidRPr="00B57D83" w:rsidRDefault="0079400C" w:rsidP="00405296">
            <w:pPr>
              <w:keepNext/>
              <w:tabs>
                <w:tab w:val="clear" w:pos="567"/>
              </w:tabs>
              <w:autoSpaceDE w:val="0"/>
              <w:autoSpaceDN w:val="0"/>
              <w:adjustRightInd w:val="0"/>
              <w:jc w:val="center"/>
              <w:rPr>
                <w:noProof/>
                <w:sz w:val="20"/>
              </w:rPr>
            </w:pPr>
            <w:r w:rsidRPr="00B57D83">
              <w:rPr>
                <w:noProof/>
                <w:sz w:val="20"/>
              </w:rPr>
              <w:t>21</w:t>
            </w:r>
          </w:p>
          <w:p w14:paraId="6A55F22D" w14:textId="77777777" w:rsidR="0079400C" w:rsidRPr="00B57D83" w:rsidRDefault="0079400C" w:rsidP="00405296">
            <w:pPr>
              <w:keepNext/>
              <w:tabs>
                <w:tab w:val="clear" w:pos="567"/>
              </w:tabs>
              <w:autoSpaceDE w:val="0"/>
              <w:autoSpaceDN w:val="0"/>
              <w:adjustRightInd w:val="0"/>
              <w:jc w:val="center"/>
              <w:rPr>
                <w:noProof/>
                <w:sz w:val="20"/>
              </w:rPr>
            </w:pPr>
            <w:r w:rsidRPr="00B57D83">
              <w:rPr>
                <w:noProof/>
                <w:sz w:val="20"/>
              </w:rPr>
              <w:t>15</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7E38A181" w14:textId="77777777" w:rsidR="0079400C" w:rsidRPr="00B57D83" w:rsidRDefault="0079400C" w:rsidP="00405296">
            <w:pPr>
              <w:keepNext/>
              <w:tabs>
                <w:tab w:val="clear" w:pos="567"/>
              </w:tabs>
              <w:autoSpaceDE w:val="0"/>
              <w:autoSpaceDN w:val="0"/>
              <w:adjustRightInd w:val="0"/>
              <w:jc w:val="center"/>
              <w:rPr>
                <w:noProof/>
                <w:sz w:val="20"/>
              </w:rPr>
            </w:pPr>
            <w:r w:rsidRPr="00B57D83">
              <w:rPr>
                <w:noProof/>
                <w:sz w:val="20"/>
              </w:rPr>
              <w:t>7</w:t>
            </w:r>
          </w:p>
          <w:p w14:paraId="5D98C70D" w14:textId="77777777" w:rsidR="0079400C" w:rsidRPr="00B57D83" w:rsidRDefault="0079400C" w:rsidP="00405296">
            <w:pPr>
              <w:keepNext/>
              <w:tabs>
                <w:tab w:val="clear" w:pos="567"/>
              </w:tabs>
              <w:autoSpaceDE w:val="0"/>
              <w:autoSpaceDN w:val="0"/>
              <w:adjustRightInd w:val="0"/>
              <w:jc w:val="center"/>
              <w:rPr>
                <w:noProof/>
                <w:sz w:val="20"/>
              </w:rPr>
            </w:pPr>
            <w:r w:rsidRPr="00B57D83">
              <w:rPr>
                <w:noProof/>
                <w:sz w:val="20"/>
              </w:rPr>
              <w:t>1</w:t>
            </w:r>
          </w:p>
          <w:p w14:paraId="49191ADC" w14:textId="77777777" w:rsidR="0079400C" w:rsidRPr="00B57D83" w:rsidRDefault="0079400C" w:rsidP="00405296">
            <w:pPr>
              <w:keepNext/>
              <w:tabs>
                <w:tab w:val="clear" w:pos="567"/>
              </w:tabs>
              <w:autoSpaceDE w:val="0"/>
              <w:autoSpaceDN w:val="0"/>
              <w:adjustRightInd w:val="0"/>
              <w:jc w:val="center"/>
              <w:rPr>
                <w:noProof/>
                <w:sz w:val="20"/>
              </w:rPr>
            </w:pPr>
            <w:r w:rsidRPr="00B57D83">
              <w:rPr>
                <w:noProof/>
                <w:sz w:val="20"/>
              </w:rPr>
              <w:t>2</w:t>
            </w:r>
          </w:p>
        </w:tc>
      </w:tr>
      <w:tr w:rsidR="0079400C" w:rsidRPr="00B57D83" w14:paraId="2AAE4733" w14:textId="77777777" w:rsidTr="00F72D83">
        <w:trPr>
          <w:cantSplit/>
        </w:trPr>
        <w:tc>
          <w:tcPr>
            <w:tcW w:w="2510" w:type="dxa"/>
            <w:vMerge/>
            <w:tcBorders>
              <w:left w:val="single" w:sz="4" w:space="0" w:color="auto"/>
              <w:right w:val="single" w:sz="4" w:space="0" w:color="auto"/>
            </w:tcBorders>
            <w:shd w:val="clear" w:color="auto" w:fill="FFFFFF"/>
          </w:tcPr>
          <w:p w14:paraId="19779021" w14:textId="77777777" w:rsidR="0079400C" w:rsidRPr="00B57D83" w:rsidRDefault="0079400C" w:rsidP="00405296">
            <w:pPr>
              <w:keepNext/>
              <w:tabs>
                <w:tab w:val="clear" w:pos="567"/>
              </w:tabs>
              <w:autoSpaceDE w:val="0"/>
              <w:autoSpaceDN w:val="0"/>
              <w:adjustRightInd w:val="0"/>
              <w:rPr>
                <w:noProof/>
                <w:sz w:val="20"/>
                <w:szCs w:val="20"/>
              </w:rPr>
            </w:pP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1AE0FA56" w14:textId="77777777" w:rsidR="0079400C" w:rsidRPr="00B57D83" w:rsidRDefault="0079400C" w:rsidP="00405296">
            <w:pPr>
              <w:keepNext/>
              <w:tabs>
                <w:tab w:val="clear" w:pos="567"/>
              </w:tabs>
              <w:autoSpaceDE w:val="0"/>
              <w:autoSpaceDN w:val="0"/>
              <w:adjustRightInd w:val="0"/>
              <w:rPr>
                <w:noProof/>
                <w:sz w:val="20"/>
                <w:szCs w:val="20"/>
              </w:rPr>
            </w:pPr>
            <w:r w:rsidRPr="00B57D83">
              <w:rPr>
                <w:noProof/>
                <w:sz w:val="20"/>
                <w:szCs w:val="20"/>
              </w:rPr>
              <w:t>Dažnas</w:t>
            </w:r>
          </w:p>
        </w:tc>
        <w:tc>
          <w:tcPr>
            <w:tcW w:w="2951" w:type="dxa"/>
            <w:tcBorders>
              <w:top w:val="single" w:sz="4" w:space="0" w:color="auto"/>
              <w:left w:val="single" w:sz="4" w:space="0" w:color="auto"/>
              <w:bottom w:val="single" w:sz="4" w:space="0" w:color="auto"/>
              <w:right w:val="single" w:sz="4" w:space="0" w:color="auto"/>
            </w:tcBorders>
            <w:shd w:val="clear" w:color="auto" w:fill="FFFFFF"/>
          </w:tcPr>
          <w:p w14:paraId="43F07F7F" w14:textId="77777777" w:rsidR="0079400C" w:rsidRPr="00B57D83" w:rsidRDefault="0079400C" w:rsidP="00405296">
            <w:pPr>
              <w:keepNext/>
              <w:tabs>
                <w:tab w:val="clear" w:pos="567"/>
              </w:tabs>
              <w:autoSpaceDE w:val="0"/>
              <w:autoSpaceDN w:val="0"/>
              <w:adjustRightInd w:val="0"/>
              <w:rPr>
                <w:noProof/>
                <w:sz w:val="20"/>
                <w:szCs w:val="20"/>
              </w:rPr>
            </w:pPr>
            <w:r w:rsidRPr="00B57D83">
              <w:rPr>
                <w:noProof/>
                <w:sz w:val="20"/>
                <w:szCs w:val="20"/>
              </w:rPr>
              <w:t>Sepsis</w:t>
            </w:r>
            <w:r w:rsidRPr="00B57D83">
              <w:rPr>
                <w:noProof/>
                <w:vertAlign w:val="superscript"/>
              </w:rPr>
              <w:t>*#</w:t>
            </w:r>
          </w:p>
          <w:p w14:paraId="7C580532" w14:textId="77777777" w:rsidR="0079400C" w:rsidRPr="00B57D83" w:rsidRDefault="0079400C" w:rsidP="00405296">
            <w:pPr>
              <w:keepNext/>
              <w:tabs>
                <w:tab w:val="clear" w:pos="567"/>
              </w:tabs>
              <w:autoSpaceDE w:val="0"/>
              <w:autoSpaceDN w:val="0"/>
              <w:adjustRightInd w:val="0"/>
              <w:rPr>
                <w:noProof/>
                <w:sz w:val="20"/>
                <w:szCs w:val="20"/>
              </w:rPr>
            </w:pPr>
            <w:r w:rsidRPr="00B57D83">
              <w:rPr>
                <w:noProof/>
                <w:sz w:val="20"/>
                <w:szCs w:val="20"/>
              </w:rPr>
              <w:t>Šlapimo takų infekcija</w:t>
            </w:r>
          </w:p>
          <w:p w14:paraId="57CC5C1A" w14:textId="77777777" w:rsidR="0079400C" w:rsidRPr="00B57D83" w:rsidRDefault="0079400C" w:rsidP="00405296">
            <w:pPr>
              <w:keepNext/>
              <w:tabs>
                <w:tab w:val="clear" w:pos="567"/>
              </w:tabs>
              <w:autoSpaceDE w:val="0"/>
              <w:autoSpaceDN w:val="0"/>
              <w:adjustRightInd w:val="0"/>
              <w:rPr>
                <w:noProof/>
                <w:sz w:val="20"/>
                <w:szCs w:val="20"/>
              </w:rPr>
            </w:pPr>
            <w:r w:rsidRPr="00B57D83">
              <w:rPr>
                <w:noProof/>
                <w:sz w:val="20"/>
                <w:szCs w:val="20"/>
              </w:rPr>
              <w:t>Sinusitas</w:t>
            </w:r>
            <w:r w:rsidRPr="00B57D83">
              <w:rPr>
                <w:noProof/>
                <w:vertAlign w:val="superscript"/>
              </w:rPr>
              <w:t>*</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55F644E9" w14:textId="77777777" w:rsidR="0079400C" w:rsidRPr="00B57D83" w:rsidRDefault="0079400C" w:rsidP="00405296">
            <w:pPr>
              <w:tabs>
                <w:tab w:val="clear" w:pos="567"/>
              </w:tabs>
              <w:autoSpaceDE w:val="0"/>
              <w:autoSpaceDN w:val="0"/>
              <w:adjustRightInd w:val="0"/>
              <w:jc w:val="center"/>
              <w:rPr>
                <w:noProof/>
                <w:sz w:val="20"/>
              </w:rPr>
            </w:pPr>
            <w:r w:rsidRPr="00B57D83">
              <w:rPr>
                <w:noProof/>
                <w:sz w:val="20"/>
              </w:rPr>
              <w:t>3</w:t>
            </w:r>
          </w:p>
          <w:p w14:paraId="63BE74F6" w14:textId="77777777" w:rsidR="0079400C" w:rsidRPr="00B57D83" w:rsidRDefault="0079400C" w:rsidP="00405296">
            <w:pPr>
              <w:tabs>
                <w:tab w:val="clear" w:pos="567"/>
              </w:tabs>
              <w:autoSpaceDE w:val="0"/>
              <w:autoSpaceDN w:val="0"/>
              <w:adjustRightInd w:val="0"/>
              <w:jc w:val="center"/>
              <w:rPr>
                <w:noProof/>
                <w:sz w:val="20"/>
              </w:rPr>
            </w:pPr>
            <w:r w:rsidRPr="00B57D83">
              <w:rPr>
                <w:noProof/>
                <w:sz w:val="20"/>
              </w:rPr>
              <w:t>9</w:t>
            </w:r>
          </w:p>
          <w:p w14:paraId="1C99E4CD" w14:textId="77777777" w:rsidR="0079400C" w:rsidRPr="00B57D83" w:rsidRDefault="0079400C" w:rsidP="00405296">
            <w:pPr>
              <w:keepNext/>
              <w:tabs>
                <w:tab w:val="clear" w:pos="567"/>
              </w:tabs>
              <w:autoSpaceDE w:val="0"/>
              <w:autoSpaceDN w:val="0"/>
              <w:adjustRightInd w:val="0"/>
              <w:jc w:val="center"/>
              <w:rPr>
                <w:noProof/>
                <w:sz w:val="20"/>
              </w:rPr>
            </w:pPr>
            <w:r w:rsidRPr="00B57D83">
              <w:rPr>
                <w:noProof/>
                <w:sz w:val="20"/>
              </w:rPr>
              <w:t>9</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56EB415F" w14:textId="77777777" w:rsidR="0079400C" w:rsidRPr="00B57D83" w:rsidRDefault="0079400C" w:rsidP="00405296">
            <w:pPr>
              <w:tabs>
                <w:tab w:val="clear" w:pos="567"/>
              </w:tabs>
              <w:autoSpaceDE w:val="0"/>
              <w:autoSpaceDN w:val="0"/>
              <w:adjustRightInd w:val="0"/>
              <w:jc w:val="center"/>
              <w:rPr>
                <w:noProof/>
                <w:sz w:val="20"/>
              </w:rPr>
            </w:pPr>
            <w:r w:rsidRPr="00B57D83">
              <w:rPr>
                <w:noProof/>
                <w:sz w:val="20"/>
              </w:rPr>
              <w:t>3</w:t>
            </w:r>
          </w:p>
          <w:p w14:paraId="1A37BC7F" w14:textId="77777777" w:rsidR="0079400C" w:rsidRPr="00B57D83" w:rsidRDefault="0079400C" w:rsidP="00405296">
            <w:pPr>
              <w:tabs>
                <w:tab w:val="clear" w:pos="567"/>
              </w:tabs>
              <w:autoSpaceDE w:val="0"/>
              <w:autoSpaceDN w:val="0"/>
              <w:adjustRightInd w:val="0"/>
              <w:jc w:val="center"/>
              <w:rPr>
                <w:noProof/>
                <w:sz w:val="20"/>
              </w:rPr>
            </w:pPr>
            <w:r w:rsidRPr="00B57D83">
              <w:rPr>
                <w:noProof/>
                <w:sz w:val="20"/>
              </w:rPr>
              <w:t>1</w:t>
            </w:r>
          </w:p>
          <w:p w14:paraId="67470596" w14:textId="77777777" w:rsidR="0079400C" w:rsidRPr="00B57D83" w:rsidRDefault="0079400C" w:rsidP="00405296">
            <w:pPr>
              <w:keepNext/>
              <w:tabs>
                <w:tab w:val="clear" w:pos="567"/>
              </w:tabs>
              <w:autoSpaceDE w:val="0"/>
              <w:autoSpaceDN w:val="0"/>
              <w:adjustRightInd w:val="0"/>
              <w:jc w:val="center"/>
              <w:rPr>
                <w:noProof/>
                <w:sz w:val="20"/>
              </w:rPr>
            </w:pPr>
            <w:r w:rsidRPr="00B57D83">
              <w:rPr>
                <w:noProof/>
                <w:sz w:val="20"/>
              </w:rPr>
              <w:t>1</w:t>
            </w:r>
          </w:p>
        </w:tc>
      </w:tr>
      <w:tr w:rsidR="0079400C" w:rsidRPr="00B57D83" w14:paraId="36CED610" w14:textId="77777777" w:rsidTr="00F72D83">
        <w:trPr>
          <w:cantSplit/>
        </w:trPr>
        <w:tc>
          <w:tcPr>
            <w:tcW w:w="2510" w:type="dxa"/>
            <w:vMerge/>
            <w:tcBorders>
              <w:left w:val="single" w:sz="4" w:space="0" w:color="auto"/>
              <w:bottom w:val="single" w:sz="4" w:space="0" w:color="auto"/>
              <w:right w:val="single" w:sz="4" w:space="0" w:color="auto"/>
            </w:tcBorders>
            <w:shd w:val="clear" w:color="auto" w:fill="FFFFFF"/>
          </w:tcPr>
          <w:p w14:paraId="7AEE4518" w14:textId="77777777" w:rsidR="0079400C" w:rsidRPr="00B57D83" w:rsidRDefault="0079400C" w:rsidP="00405296">
            <w:pPr>
              <w:tabs>
                <w:tab w:val="clear" w:pos="567"/>
              </w:tabs>
              <w:autoSpaceDE w:val="0"/>
              <w:autoSpaceDN w:val="0"/>
              <w:adjustRightInd w:val="0"/>
              <w:rPr>
                <w:noProof/>
                <w:sz w:val="20"/>
                <w:szCs w:val="20"/>
              </w:rPr>
            </w:pP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21DD9432" w14:textId="77777777" w:rsidR="0079400C" w:rsidRPr="00B57D83" w:rsidRDefault="0079400C" w:rsidP="00405296">
            <w:pPr>
              <w:tabs>
                <w:tab w:val="clear" w:pos="567"/>
              </w:tabs>
              <w:autoSpaceDE w:val="0"/>
              <w:autoSpaceDN w:val="0"/>
              <w:adjustRightInd w:val="0"/>
              <w:rPr>
                <w:noProof/>
                <w:sz w:val="20"/>
                <w:szCs w:val="20"/>
              </w:rPr>
            </w:pPr>
            <w:r w:rsidRPr="00B57D83">
              <w:rPr>
                <w:noProof/>
                <w:sz w:val="20"/>
                <w:szCs w:val="20"/>
              </w:rPr>
              <w:t>Nedažnas</w:t>
            </w:r>
          </w:p>
        </w:tc>
        <w:tc>
          <w:tcPr>
            <w:tcW w:w="2951" w:type="dxa"/>
            <w:tcBorders>
              <w:top w:val="single" w:sz="4" w:space="0" w:color="auto"/>
              <w:left w:val="single" w:sz="4" w:space="0" w:color="auto"/>
              <w:bottom w:val="single" w:sz="4" w:space="0" w:color="auto"/>
              <w:right w:val="single" w:sz="4" w:space="0" w:color="auto"/>
            </w:tcBorders>
            <w:shd w:val="clear" w:color="auto" w:fill="FFFFFF"/>
          </w:tcPr>
          <w:p w14:paraId="4C8AF9FC" w14:textId="77777777" w:rsidR="0079400C" w:rsidRPr="00B57D83" w:rsidRDefault="0079400C" w:rsidP="00405296">
            <w:pPr>
              <w:tabs>
                <w:tab w:val="clear" w:pos="567"/>
              </w:tabs>
              <w:autoSpaceDE w:val="0"/>
              <w:autoSpaceDN w:val="0"/>
              <w:adjustRightInd w:val="0"/>
              <w:rPr>
                <w:noProof/>
                <w:sz w:val="20"/>
              </w:rPr>
            </w:pPr>
            <w:r w:rsidRPr="00B57D83">
              <w:rPr>
                <w:noProof/>
                <w:sz w:val="20"/>
              </w:rPr>
              <w:t>Kriptokokinės infekcijos</w:t>
            </w:r>
            <w:r w:rsidRPr="00B57D83">
              <w:rPr>
                <w:noProof/>
                <w:vertAlign w:val="superscript"/>
              </w:rPr>
              <w:t>*</w:t>
            </w:r>
          </w:p>
          <w:p w14:paraId="0AA51EC1" w14:textId="77777777" w:rsidR="0079400C" w:rsidRPr="00B57D83" w:rsidRDefault="0079400C" w:rsidP="00405296">
            <w:pPr>
              <w:tabs>
                <w:tab w:val="clear" w:pos="567"/>
              </w:tabs>
              <w:autoSpaceDE w:val="0"/>
              <w:autoSpaceDN w:val="0"/>
              <w:adjustRightInd w:val="0"/>
              <w:rPr>
                <w:noProof/>
                <w:sz w:val="20"/>
              </w:rPr>
            </w:pPr>
            <w:r w:rsidRPr="00B57D83">
              <w:rPr>
                <w:noProof/>
                <w:sz w:val="20"/>
              </w:rPr>
              <w:t>Pneumocistinės infekcijos</w:t>
            </w:r>
            <w:r w:rsidRPr="00B57D83">
              <w:rPr>
                <w:noProof/>
                <w:vertAlign w:val="superscript"/>
              </w:rPr>
              <w:t>*#</w:t>
            </w:r>
          </w:p>
          <w:p w14:paraId="7B997C4B" w14:textId="77777777" w:rsidR="0079400C" w:rsidRPr="00B57D83" w:rsidRDefault="0079400C" w:rsidP="00405296">
            <w:pPr>
              <w:tabs>
                <w:tab w:val="clear" w:pos="567"/>
              </w:tabs>
              <w:autoSpaceDE w:val="0"/>
              <w:autoSpaceDN w:val="0"/>
              <w:adjustRightInd w:val="0"/>
              <w:rPr>
                <w:noProof/>
                <w:sz w:val="20"/>
              </w:rPr>
            </w:pPr>
            <w:r w:rsidRPr="00B57D83">
              <w:rPr>
                <w:i/>
                <w:noProof/>
                <w:sz w:val="20"/>
              </w:rPr>
              <w:t>Aspergillus</w:t>
            </w:r>
            <w:r w:rsidRPr="00B57D83">
              <w:rPr>
                <w:noProof/>
                <w:sz w:val="20"/>
              </w:rPr>
              <w:t xml:space="preserve"> infekcijos</w:t>
            </w:r>
            <w:r w:rsidRPr="00B57D83">
              <w:rPr>
                <w:noProof/>
                <w:vertAlign w:val="superscript"/>
              </w:rPr>
              <w:t>*</w:t>
            </w:r>
          </w:p>
          <w:p w14:paraId="4A425390" w14:textId="77777777" w:rsidR="0079400C" w:rsidRPr="00B57D83" w:rsidRDefault="0079400C" w:rsidP="00405296">
            <w:pPr>
              <w:tabs>
                <w:tab w:val="clear" w:pos="567"/>
              </w:tabs>
              <w:autoSpaceDE w:val="0"/>
              <w:autoSpaceDN w:val="0"/>
              <w:adjustRightInd w:val="0"/>
              <w:rPr>
                <w:noProof/>
                <w:sz w:val="20"/>
                <w:szCs w:val="20"/>
              </w:rPr>
            </w:pPr>
            <w:r w:rsidRPr="00B57D83">
              <w:rPr>
                <w:noProof/>
                <w:sz w:val="20"/>
              </w:rPr>
              <w:t>Hepatito B reaktyvacija</w:t>
            </w:r>
            <w:r w:rsidRPr="00B57D83">
              <w:rPr>
                <w:noProof/>
                <w:vertAlign w:val="superscript"/>
              </w:rPr>
              <w:t>@ #</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6D8CA123" w14:textId="77777777" w:rsidR="0079400C" w:rsidRPr="00B57D83" w:rsidRDefault="0079400C" w:rsidP="00405296">
            <w:pPr>
              <w:tabs>
                <w:tab w:val="clear" w:pos="567"/>
              </w:tabs>
              <w:autoSpaceDE w:val="0"/>
              <w:autoSpaceDN w:val="0"/>
              <w:adjustRightInd w:val="0"/>
              <w:jc w:val="center"/>
              <w:rPr>
                <w:noProof/>
                <w:sz w:val="20"/>
              </w:rPr>
            </w:pPr>
            <w:r w:rsidRPr="00B57D83">
              <w:rPr>
                <w:noProof/>
                <w:sz w:val="20"/>
              </w:rPr>
              <w:t>&lt;1</w:t>
            </w:r>
          </w:p>
          <w:p w14:paraId="470EB626" w14:textId="77777777" w:rsidR="0079400C" w:rsidRPr="00B57D83" w:rsidRDefault="0079400C" w:rsidP="00405296">
            <w:pPr>
              <w:tabs>
                <w:tab w:val="clear" w:pos="567"/>
              </w:tabs>
              <w:autoSpaceDE w:val="0"/>
              <w:autoSpaceDN w:val="0"/>
              <w:adjustRightInd w:val="0"/>
              <w:jc w:val="center"/>
              <w:rPr>
                <w:noProof/>
                <w:sz w:val="20"/>
              </w:rPr>
            </w:pPr>
            <w:r w:rsidRPr="00B57D83">
              <w:rPr>
                <w:noProof/>
                <w:sz w:val="20"/>
              </w:rPr>
              <w:t>&lt;1</w:t>
            </w:r>
          </w:p>
          <w:p w14:paraId="1A6EA227" w14:textId="77777777" w:rsidR="0079400C" w:rsidRPr="00B57D83" w:rsidRDefault="0079400C" w:rsidP="00405296">
            <w:pPr>
              <w:tabs>
                <w:tab w:val="clear" w:pos="567"/>
              </w:tabs>
              <w:autoSpaceDE w:val="0"/>
              <w:autoSpaceDN w:val="0"/>
              <w:adjustRightInd w:val="0"/>
              <w:jc w:val="center"/>
              <w:rPr>
                <w:noProof/>
                <w:sz w:val="20"/>
              </w:rPr>
            </w:pPr>
            <w:r w:rsidRPr="00B57D83">
              <w:rPr>
                <w:noProof/>
                <w:sz w:val="20"/>
              </w:rPr>
              <w:t>&lt;1</w:t>
            </w:r>
          </w:p>
          <w:p w14:paraId="214F7D8C" w14:textId="77777777" w:rsidR="0079400C" w:rsidRPr="00B57D83" w:rsidRDefault="0079400C" w:rsidP="00405296">
            <w:pPr>
              <w:tabs>
                <w:tab w:val="clear" w:pos="567"/>
              </w:tabs>
              <w:autoSpaceDE w:val="0"/>
              <w:autoSpaceDN w:val="0"/>
              <w:adjustRightInd w:val="0"/>
              <w:jc w:val="center"/>
              <w:rPr>
                <w:noProof/>
                <w:sz w:val="20"/>
              </w:rPr>
            </w:pPr>
            <w:r w:rsidRPr="00B57D83">
              <w:rPr>
                <w:noProof/>
                <w:sz w:val="20"/>
              </w:rPr>
              <w:t>&lt;1</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0190335D" w14:textId="77777777" w:rsidR="0079400C" w:rsidRPr="00B57D83" w:rsidRDefault="0079400C" w:rsidP="00405296">
            <w:pPr>
              <w:tabs>
                <w:tab w:val="clear" w:pos="567"/>
              </w:tabs>
              <w:autoSpaceDE w:val="0"/>
              <w:autoSpaceDN w:val="0"/>
              <w:adjustRightInd w:val="0"/>
              <w:jc w:val="center"/>
              <w:rPr>
                <w:noProof/>
                <w:sz w:val="20"/>
              </w:rPr>
            </w:pPr>
            <w:r w:rsidRPr="00B57D83">
              <w:rPr>
                <w:noProof/>
                <w:sz w:val="20"/>
              </w:rPr>
              <w:t>0</w:t>
            </w:r>
          </w:p>
          <w:p w14:paraId="140F1F8D" w14:textId="77777777" w:rsidR="0079400C" w:rsidRPr="00B57D83" w:rsidRDefault="0079400C" w:rsidP="00405296">
            <w:pPr>
              <w:tabs>
                <w:tab w:val="clear" w:pos="567"/>
              </w:tabs>
              <w:autoSpaceDE w:val="0"/>
              <w:autoSpaceDN w:val="0"/>
              <w:adjustRightInd w:val="0"/>
              <w:jc w:val="center"/>
              <w:rPr>
                <w:noProof/>
                <w:sz w:val="20"/>
              </w:rPr>
            </w:pPr>
            <w:r w:rsidRPr="00B57D83">
              <w:rPr>
                <w:noProof/>
                <w:sz w:val="20"/>
              </w:rPr>
              <w:t>&lt;1</w:t>
            </w:r>
          </w:p>
          <w:p w14:paraId="233A1082" w14:textId="77777777" w:rsidR="0079400C" w:rsidRPr="00B57D83" w:rsidRDefault="0079400C" w:rsidP="00405296">
            <w:pPr>
              <w:tabs>
                <w:tab w:val="clear" w:pos="567"/>
              </w:tabs>
              <w:autoSpaceDE w:val="0"/>
              <w:autoSpaceDN w:val="0"/>
              <w:adjustRightInd w:val="0"/>
              <w:jc w:val="center"/>
              <w:rPr>
                <w:noProof/>
                <w:sz w:val="20"/>
              </w:rPr>
            </w:pPr>
            <w:r w:rsidRPr="00B57D83">
              <w:rPr>
                <w:noProof/>
                <w:sz w:val="20"/>
              </w:rPr>
              <w:t>&lt;1</w:t>
            </w:r>
          </w:p>
          <w:p w14:paraId="0598179F" w14:textId="77777777" w:rsidR="0079400C" w:rsidRPr="00B57D83" w:rsidRDefault="0079400C" w:rsidP="00405296">
            <w:pPr>
              <w:tabs>
                <w:tab w:val="clear" w:pos="567"/>
              </w:tabs>
              <w:autoSpaceDE w:val="0"/>
              <w:autoSpaceDN w:val="0"/>
              <w:adjustRightInd w:val="0"/>
              <w:jc w:val="center"/>
              <w:rPr>
                <w:noProof/>
                <w:sz w:val="20"/>
              </w:rPr>
            </w:pPr>
            <w:r w:rsidRPr="00B57D83">
              <w:rPr>
                <w:noProof/>
                <w:sz w:val="20"/>
              </w:rPr>
              <w:t>&lt;1</w:t>
            </w:r>
          </w:p>
        </w:tc>
      </w:tr>
      <w:tr w:rsidR="0079400C" w:rsidRPr="00B57D83" w14:paraId="6FF89234" w14:textId="77777777" w:rsidTr="00F72D83">
        <w:trPr>
          <w:cantSplit/>
        </w:trPr>
        <w:tc>
          <w:tcPr>
            <w:tcW w:w="2510" w:type="dxa"/>
            <w:tcBorders>
              <w:top w:val="single" w:sz="4" w:space="0" w:color="auto"/>
              <w:left w:val="single" w:sz="4" w:space="0" w:color="auto"/>
              <w:right w:val="single" w:sz="4" w:space="0" w:color="auto"/>
            </w:tcBorders>
            <w:shd w:val="clear" w:color="auto" w:fill="FFFFFF"/>
          </w:tcPr>
          <w:p w14:paraId="37F6F4D9" w14:textId="77777777" w:rsidR="0079400C" w:rsidRPr="00B57D83" w:rsidRDefault="009B51F0" w:rsidP="00D52D1A">
            <w:pPr>
              <w:tabs>
                <w:tab w:val="clear" w:pos="567"/>
              </w:tabs>
              <w:autoSpaceDE w:val="0"/>
              <w:autoSpaceDN w:val="0"/>
              <w:adjustRightInd w:val="0"/>
              <w:rPr>
                <w:noProof/>
                <w:sz w:val="20"/>
                <w:szCs w:val="20"/>
              </w:rPr>
            </w:pPr>
            <w:r w:rsidRPr="00D602E8">
              <w:rPr>
                <w:noProof/>
                <w:sz w:val="20"/>
                <w:szCs w:val="20"/>
              </w:rPr>
              <w:t>Gerybiniai</w:t>
            </w:r>
            <w:r w:rsidR="00D52D1A" w:rsidRPr="00D602E8">
              <w:rPr>
                <w:noProof/>
                <w:sz w:val="20"/>
                <w:szCs w:val="20"/>
              </w:rPr>
              <w:t>,</w:t>
            </w:r>
            <w:r w:rsidRPr="00D602E8">
              <w:rPr>
                <w:noProof/>
                <w:sz w:val="20"/>
                <w:szCs w:val="20"/>
              </w:rPr>
              <w:t xml:space="preserve"> piktybiniai </w:t>
            </w:r>
            <w:r w:rsidR="00D52D1A" w:rsidRPr="00D602E8">
              <w:rPr>
                <w:noProof/>
                <w:sz w:val="20"/>
                <w:szCs w:val="20"/>
              </w:rPr>
              <w:t>ir nepatikslinti</w:t>
            </w:r>
            <w:r w:rsidR="00D52D1A">
              <w:rPr>
                <w:noProof/>
                <w:sz w:val="20"/>
                <w:szCs w:val="20"/>
              </w:rPr>
              <w:t xml:space="preserve"> </w:t>
            </w:r>
            <w:r w:rsidRPr="00D52D1A">
              <w:rPr>
                <w:noProof/>
                <w:sz w:val="20"/>
                <w:szCs w:val="20"/>
              </w:rPr>
              <w:t>navikai (tarp jų cistos ir polipai)</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181C0080" w14:textId="77777777" w:rsidR="0079400C" w:rsidRPr="00B57D83" w:rsidRDefault="0079400C" w:rsidP="00405296">
            <w:pPr>
              <w:tabs>
                <w:tab w:val="clear" w:pos="567"/>
              </w:tabs>
              <w:autoSpaceDE w:val="0"/>
              <w:autoSpaceDN w:val="0"/>
              <w:adjustRightInd w:val="0"/>
              <w:rPr>
                <w:noProof/>
                <w:sz w:val="20"/>
                <w:szCs w:val="20"/>
              </w:rPr>
            </w:pPr>
            <w:r w:rsidRPr="00B57D83">
              <w:rPr>
                <w:noProof/>
                <w:sz w:val="20"/>
                <w:szCs w:val="20"/>
              </w:rPr>
              <w:t>Dažnas</w:t>
            </w:r>
          </w:p>
        </w:tc>
        <w:tc>
          <w:tcPr>
            <w:tcW w:w="2951" w:type="dxa"/>
            <w:tcBorders>
              <w:top w:val="single" w:sz="4" w:space="0" w:color="auto"/>
              <w:left w:val="single" w:sz="4" w:space="0" w:color="auto"/>
              <w:bottom w:val="single" w:sz="4" w:space="0" w:color="auto"/>
              <w:right w:val="single" w:sz="4" w:space="0" w:color="auto"/>
            </w:tcBorders>
            <w:shd w:val="clear" w:color="auto" w:fill="FFFFFF"/>
          </w:tcPr>
          <w:p w14:paraId="054BF5E9" w14:textId="77777777" w:rsidR="0079400C" w:rsidRPr="00B57D83" w:rsidRDefault="0079400C" w:rsidP="00405296">
            <w:pPr>
              <w:tabs>
                <w:tab w:val="clear" w:pos="567"/>
              </w:tabs>
              <w:autoSpaceDE w:val="0"/>
              <w:autoSpaceDN w:val="0"/>
              <w:adjustRightInd w:val="0"/>
              <w:rPr>
                <w:noProof/>
                <w:sz w:val="20"/>
                <w:szCs w:val="20"/>
              </w:rPr>
            </w:pPr>
            <w:r w:rsidRPr="00B57D83">
              <w:rPr>
                <w:noProof/>
                <w:sz w:val="20"/>
                <w:szCs w:val="20"/>
              </w:rPr>
              <w:t>Nemelanominis odos vėžys</w:t>
            </w:r>
            <w:r w:rsidRPr="00B57D83">
              <w:rPr>
                <w:noProof/>
                <w:vertAlign w:val="superscript"/>
              </w:rPr>
              <w:t>*</w:t>
            </w:r>
          </w:p>
          <w:p w14:paraId="4E25A317" w14:textId="77777777" w:rsidR="0079400C" w:rsidRPr="00B57D83" w:rsidRDefault="0079400C" w:rsidP="00405296">
            <w:pPr>
              <w:ind w:left="284"/>
              <w:rPr>
                <w:noProof/>
                <w:sz w:val="20"/>
                <w:szCs w:val="20"/>
              </w:rPr>
            </w:pPr>
            <w:r w:rsidRPr="00B57D83">
              <w:rPr>
                <w:noProof/>
                <w:sz w:val="20"/>
                <w:szCs w:val="20"/>
              </w:rPr>
              <w:t>Bazinių ląstelių karcinoma</w:t>
            </w:r>
          </w:p>
          <w:p w14:paraId="14EE9315" w14:textId="77777777" w:rsidR="0079400C" w:rsidRPr="00B57D83" w:rsidRDefault="0079400C" w:rsidP="00405296">
            <w:pPr>
              <w:ind w:left="284"/>
              <w:rPr>
                <w:noProof/>
                <w:sz w:val="20"/>
                <w:szCs w:val="20"/>
              </w:rPr>
            </w:pPr>
            <w:r w:rsidRPr="00B57D83">
              <w:rPr>
                <w:noProof/>
                <w:sz w:val="20"/>
                <w:szCs w:val="20"/>
              </w:rPr>
              <w:t>Plokščialąstelinė karcinoma</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1F8D4B6C" w14:textId="77777777" w:rsidR="0079400C" w:rsidRPr="00B57D83" w:rsidRDefault="0079400C" w:rsidP="00405296">
            <w:pPr>
              <w:tabs>
                <w:tab w:val="clear" w:pos="567"/>
              </w:tabs>
              <w:autoSpaceDE w:val="0"/>
              <w:autoSpaceDN w:val="0"/>
              <w:adjustRightInd w:val="0"/>
              <w:jc w:val="center"/>
              <w:rPr>
                <w:noProof/>
                <w:sz w:val="20"/>
              </w:rPr>
            </w:pPr>
            <w:r w:rsidRPr="00B57D83">
              <w:rPr>
                <w:noProof/>
                <w:sz w:val="20"/>
              </w:rPr>
              <w:t>5</w:t>
            </w:r>
          </w:p>
          <w:p w14:paraId="0A9329F5" w14:textId="77777777" w:rsidR="0079400C" w:rsidRPr="00B57D83" w:rsidRDefault="0079400C" w:rsidP="00405296">
            <w:pPr>
              <w:tabs>
                <w:tab w:val="clear" w:pos="567"/>
              </w:tabs>
              <w:autoSpaceDE w:val="0"/>
              <w:autoSpaceDN w:val="0"/>
              <w:adjustRightInd w:val="0"/>
              <w:jc w:val="center"/>
              <w:rPr>
                <w:noProof/>
                <w:sz w:val="20"/>
              </w:rPr>
            </w:pPr>
            <w:r w:rsidRPr="00B57D83">
              <w:rPr>
                <w:noProof/>
                <w:sz w:val="20"/>
              </w:rPr>
              <w:t>3</w:t>
            </w:r>
          </w:p>
          <w:p w14:paraId="4ABD4690" w14:textId="77777777" w:rsidR="0079400C" w:rsidRPr="00B57D83" w:rsidRDefault="0079400C" w:rsidP="00405296">
            <w:pPr>
              <w:tabs>
                <w:tab w:val="clear" w:pos="567"/>
              </w:tabs>
              <w:autoSpaceDE w:val="0"/>
              <w:autoSpaceDN w:val="0"/>
              <w:adjustRightInd w:val="0"/>
              <w:jc w:val="center"/>
              <w:rPr>
                <w:noProof/>
                <w:sz w:val="20"/>
              </w:rPr>
            </w:pPr>
            <w:r w:rsidRPr="00B57D83">
              <w:rPr>
                <w:noProof/>
                <w:sz w:val="20"/>
              </w:rPr>
              <w:t>1</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5A48E2BE" w14:textId="77777777" w:rsidR="0079400C" w:rsidRPr="00B57D83" w:rsidRDefault="0079400C" w:rsidP="00405296">
            <w:pPr>
              <w:tabs>
                <w:tab w:val="clear" w:pos="567"/>
              </w:tabs>
              <w:autoSpaceDE w:val="0"/>
              <w:autoSpaceDN w:val="0"/>
              <w:adjustRightInd w:val="0"/>
              <w:jc w:val="center"/>
              <w:rPr>
                <w:noProof/>
                <w:sz w:val="20"/>
              </w:rPr>
            </w:pPr>
            <w:r w:rsidRPr="00B57D83">
              <w:rPr>
                <w:noProof/>
                <w:sz w:val="20"/>
              </w:rPr>
              <w:t>1</w:t>
            </w:r>
          </w:p>
          <w:p w14:paraId="392F8A76" w14:textId="77777777" w:rsidR="0079400C" w:rsidRPr="00B57D83" w:rsidRDefault="0079400C" w:rsidP="00405296">
            <w:pPr>
              <w:tabs>
                <w:tab w:val="clear" w:pos="567"/>
              </w:tabs>
              <w:autoSpaceDE w:val="0"/>
              <w:autoSpaceDN w:val="0"/>
              <w:adjustRightInd w:val="0"/>
              <w:jc w:val="center"/>
              <w:rPr>
                <w:noProof/>
                <w:sz w:val="20"/>
              </w:rPr>
            </w:pPr>
            <w:r w:rsidRPr="00B57D83">
              <w:rPr>
                <w:noProof/>
                <w:sz w:val="20"/>
              </w:rPr>
              <w:t>&lt;1</w:t>
            </w:r>
          </w:p>
          <w:p w14:paraId="6FDF98DF" w14:textId="77777777" w:rsidR="0079400C" w:rsidRPr="00B57D83" w:rsidRDefault="0079400C" w:rsidP="00405296">
            <w:pPr>
              <w:tabs>
                <w:tab w:val="clear" w:pos="567"/>
              </w:tabs>
              <w:autoSpaceDE w:val="0"/>
              <w:autoSpaceDN w:val="0"/>
              <w:adjustRightInd w:val="0"/>
              <w:jc w:val="center"/>
              <w:rPr>
                <w:noProof/>
                <w:sz w:val="20"/>
              </w:rPr>
            </w:pPr>
            <w:r w:rsidRPr="00B57D83">
              <w:rPr>
                <w:noProof/>
                <w:sz w:val="20"/>
              </w:rPr>
              <w:t>&lt;1</w:t>
            </w:r>
          </w:p>
        </w:tc>
      </w:tr>
      <w:tr w:rsidR="0079400C" w:rsidRPr="00B57D83" w14:paraId="36DDEB4E" w14:textId="77777777" w:rsidTr="00F72D83">
        <w:trPr>
          <w:cantSplit/>
        </w:trPr>
        <w:tc>
          <w:tcPr>
            <w:tcW w:w="2510" w:type="dxa"/>
            <w:vMerge w:val="restart"/>
            <w:tcBorders>
              <w:top w:val="single" w:sz="4" w:space="0" w:color="auto"/>
              <w:left w:val="single" w:sz="4" w:space="0" w:color="auto"/>
              <w:right w:val="single" w:sz="4" w:space="0" w:color="auto"/>
            </w:tcBorders>
            <w:shd w:val="clear" w:color="auto" w:fill="FFFFFF"/>
          </w:tcPr>
          <w:p w14:paraId="2E0DC403" w14:textId="77777777" w:rsidR="0079400C" w:rsidRPr="00B57D83" w:rsidRDefault="0079400C" w:rsidP="00405296">
            <w:pPr>
              <w:tabs>
                <w:tab w:val="clear" w:pos="567"/>
              </w:tabs>
              <w:autoSpaceDE w:val="0"/>
              <w:autoSpaceDN w:val="0"/>
              <w:adjustRightInd w:val="0"/>
              <w:rPr>
                <w:noProof/>
                <w:sz w:val="20"/>
                <w:szCs w:val="20"/>
              </w:rPr>
            </w:pPr>
            <w:r w:rsidRPr="00B57D83">
              <w:rPr>
                <w:noProof/>
                <w:sz w:val="20"/>
                <w:szCs w:val="20"/>
              </w:rPr>
              <w:t>Kraujo ir limfinės sistemos sutrikimai</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612568F3" w14:textId="77777777" w:rsidR="0079400C" w:rsidRPr="00B57D83" w:rsidRDefault="0079400C" w:rsidP="00405296">
            <w:pPr>
              <w:tabs>
                <w:tab w:val="clear" w:pos="567"/>
              </w:tabs>
              <w:autoSpaceDE w:val="0"/>
              <w:autoSpaceDN w:val="0"/>
              <w:adjustRightInd w:val="0"/>
              <w:rPr>
                <w:noProof/>
                <w:sz w:val="20"/>
                <w:szCs w:val="20"/>
              </w:rPr>
            </w:pPr>
            <w:r w:rsidRPr="00B57D83">
              <w:rPr>
                <w:noProof/>
                <w:sz w:val="20"/>
                <w:szCs w:val="20"/>
              </w:rPr>
              <w:t>Labai dažnas</w:t>
            </w:r>
          </w:p>
        </w:tc>
        <w:tc>
          <w:tcPr>
            <w:tcW w:w="2951" w:type="dxa"/>
            <w:tcBorders>
              <w:top w:val="single" w:sz="4" w:space="0" w:color="auto"/>
              <w:left w:val="single" w:sz="4" w:space="0" w:color="auto"/>
              <w:bottom w:val="single" w:sz="4" w:space="0" w:color="auto"/>
              <w:right w:val="single" w:sz="4" w:space="0" w:color="auto"/>
            </w:tcBorders>
            <w:shd w:val="clear" w:color="auto" w:fill="FFFFFF"/>
          </w:tcPr>
          <w:p w14:paraId="73382584" w14:textId="77777777" w:rsidR="0079400C" w:rsidRPr="00B57D83" w:rsidRDefault="0079400C" w:rsidP="00405296">
            <w:pPr>
              <w:tabs>
                <w:tab w:val="clear" w:pos="567"/>
              </w:tabs>
              <w:autoSpaceDE w:val="0"/>
              <w:autoSpaceDN w:val="0"/>
              <w:adjustRightInd w:val="0"/>
              <w:rPr>
                <w:noProof/>
                <w:sz w:val="20"/>
                <w:szCs w:val="20"/>
              </w:rPr>
            </w:pPr>
            <w:r w:rsidRPr="00B57D83">
              <w:rPr>
                <w:noProof/>
                <w:sz w:val="20"/>
                <w:szCs w:val="20"/>
              </w:rPr>
              <w:t>Neutropenija</w:t>
            </w:r>
            <w:r w:rsidRPr="00B57D83">
              <w:rPr>
                <w:noProof/>
                <w:vertAlign w:val="superscript"/>
              </w:rPr>
              <w:t>*</w:t>
            </w:r>
          </w:p>
          <w:p w14:paraId="4C0420BA" w14:textId="77777777" w:rsidR="0079400C" w:rsidRPr="00B57D83" w:rsidRDefault="0079400C" w:rsidP="00405296">
            <w:pPr>
              <w:tabs>
                <w:tab w:val="clear" w:pos="567"/>
              </w:tabs>
              <w:autoSpaceDE w:val="0"/>
              <w:autoSpaceDN w:val="0"/>
              <w:adjustRightInd w:val="0"/>
              <w:rPr>
                <w:noProof/>
                <w:sz w:val="20"/>
                <w:szCs w:val="20"/>
              </w:rPr>
            </w:pPr>
            <w:r w:rsidRPr="00B57D83">
              <w:rPr>
                <w:noProof/>
                <w:sz w:val="20"/>
                <w:szCs w:val="20"/>
              </w:rPr>
              <w:t>Trombocitopenija</w:t>
            </w:r>
            <w:r w:rsidRPr="00B57D83">
              <w:rPr>
                <w:noProof/>
                <w:vertAlign w:val="superscript"/>
              </w:rPr>
              <w:t>*</w:t>
            </w:r>
          </w:p>
          <w:p w14:paraId="55686F70" w14:textId="77777777" w:rsidR="0079400C" w:rsidRPr="00B57D83" w:rsidRDefault="0079400C" w:rsidP="00405296">
            <w:pPr>
              <w:tabs>
                <w:tab w:val="clear" w:pos="567"/>
              </w:tabs>
              <w:autoSpaceDE w:val="0"/>
              <w:autoSpaceDN w:val="0"/>
              <w:adjustRightInd w:val="0"/>
              <w:rPr>
                <w:noProof/>
                <w:sz w:val="20"/>
                <w:szCs w:val="20"/>
              </w:rPr>
            </w:pPr>
            <w:r w:rsidRPr="00B57D83">
              <w:rPr>
                <w:noProof/>
                <w:sz w:val="20"/>
                <w:szCs w:val="20"/>
              </w:rPr>
              <w:t>Limfocitozė</w:t>
            </w:r>
            <w:r w:rsidRPr="00B57D83">
              <w:rPr>
                <w:noProof/>
                <w:vertAlign w:val="superscript"/>
              </w:rPr>
              <w:t>*</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2287FCCC" w14:textId="77777777" w:rsidR="0079400C" w:rsidRPr="00B57D83" w:rsidRDefault="0079400C" w:rsidP="00405296">
            <w:pPr>
              <w:keepNext/>
              <w:tabs>
                <w:tab w:val="clear" w:pos="567"/>
              </w:tabs>
              <w:autoSpaceDE w:val="0"/>
              <w:autoSpaceDN w:val="0"/>
              <w:adjustRightInd w:val="0"/>
              <w:jc w:val="center"/>
              <w:rPr>
                <w:noProof/>
                <w:sz w:val="20"/>
              </w:rPr>
            </w:pPr>
            <w:r w:rsidRPr="00B57D83">
              <w:rPr>
                <w:noProof/>
                <w:sz w:val="20"/>
              </w:rPr>
              <w:t>39</w:t>
            </w:r>
          </w:p>
          <w:p w14:paraId="55F9E12B" w14:textId="77777777" w:rsidR="0079400C" w:rsidRPr="00B57D83" w:rsidRDefault="0079400C" w:rsidP="00405296">
            <w:pPr>
              <w:keepNext/>
              <w:tabs>
                <w:tab w:val="clear" w:pos="567"/>
              </w:tabs>
              <w:autoSpaceDE w:val="0"/>
              <w:autoSpaceDN w:val="0"/>
              <w:adjustRightInd w:val="0"/>
              <w:jc w:val="center"/>
              <w:rPr>
                <w:noProof/>
                <w:sz w:val="20"/>
              </w:rPr>
            </w:pPr>
            <w:r w:rsidRPr="00B57D83">
              <w:rPr>
                <w:noProof/>
                <w:sz w:val="20"/>
              </w:rPr>
              <w:t>29</w:t>
            </w:r>
          </w:p>
          <w:p w14:paraId="6E401E43" w14:textId="77777777" w:rsidR="0079400C" w:rsidRPr="00B57D83" w:rsidRDefault="0079400C" w:rsidP="00405296">
            <w:pPr>
              <w:keepNext/>
              <w:tabs>
                <w:tab w:val="clear" w:pos="567"/>
              </w:tabs>
              <w:autoSpaceDE w:val="0"/>
              <w:autoSpaceDN w:val="0"/>
              <w:adjustRightInd w:val="0"/>
              <w:jc w:val="center"/>
              <w:rPr>
                <w:noProof/>
                <w:sz w:val="20"/>
              </w:rPr>
            </w:pPr>
            <w:r w:rsidRPr="00B57D83">
              <w:rPr>
                <w:noProof/>
                <w:sz w:val="20"/>
              </w:rPr>
              <w:t>15</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2CD5E2E8" w14:textId="77777777" w:rsidR="0079400C" w:rsidRPr="00B57D83" w:rsidRDefault="0079400C" w:rsidP="00405296">
            <w:pPr>
              <w:keepNext/>
              <w:tabs>
                <w:tab w:val="clear" w:pos="567"/>
              </w:tabs>
              <w:autoSpaceDE w:val="0"/>
              <w:autoSpaceDN w:val="0"/>
              <w:adjustRightInd w:val="0"/>
              <w:jc w:val="center"/>
              <w:rPr>
                <w:noProof/>
                <w:sz w:val="20"/>
              </w:rPr>
            </w:pPr>
            <w:r w:rsidRPr="00B57D83">
              <w:rPr>
                <w:noProof/>
                <w:sz w:val="20"/>
              </w:rPr>
              <w:t>31</w:t>
            </w:r>
          </w:p>
          <w:p w14:paraId="246EADC8" w14:textId="77777777" w:rsidR="0079400C" w:rsidRPr="00B57D83" w:rsidRDefault="0079400C" w:rsidP="00405296">
            <w:pPr>
              <w:keepNext/>
              <w:tabs>
                <w:tab w:val="clear" w:pos="567"/>
              </w:tabs>
              <w:autoSpaceDE w:val="0"/>
              <w:autoSpaceDN w:val="0"/>
              <w:adjustRightInd w:val="0"/>
              <w:jc w:val="center"/>
              <w:rPr>
                <w:noProof/>
                <w:sz w:val="20"/>
              </w:rPr>
            </w:pPr>
            <w:r w:rsidRPr="00B57D83">
              <w:rPr>
                <w:noProof/>
                <w:sz w:val="20"/>
              </w:rPr>
              <w:t>8</w:t>
            </w:r>
          </w:p>
          <w:p w14:paraId="450DA0C8" w14:textId="77777777" w:rsidR="0079400C" w:rsidRPr="00B57D83" w:rsidRDefault="0079400C" w:rsidP="00405296">
            <w:pPr>
              <w:keepNext/>
              <w:tabs>
                <w:tab w:val="clear" w:pos="567"/>
              </w:tabs>
              <w:autoSpaceDE w:val="0"/>
              <w:autoSpaceDN w:val="0"/>
              <w:adjustRightInd w:val="0"/>
              <w:jc w:val="center"/>
              <w:rPr>
                <w:noProof/>
                <w:sz w:val="20"/>
              </w:rPr>
            </w:pPr>
            <w:r w:rsidRPr="00B57D83">
              <w:rPr>
                <w:noProof/>
                <w:sz w:val="20"/>
              </w:rPr>
              <w:t>11</w:t>
            </w:r>
          </w:p>
        </w:tc>
      </w:tr>
      <w:tr w:rsidR="0079400C" w:rsidRPr="00B57D83" w14:paraId="5CFE1E5F" w14:textId="77777777" w:rsidTr="00F72D83">
        <w:trPr>
          <w:cantSplit/>
        </w:trPr>
        <w:tc>
          <w:tcPr>
            <w:tcW w:w="2510" w:type="dxa"/>
            <w:vMerge/>
            <w:tcBorders>
              <w:left w:val="single" w:sz="4" w:space="0" w:color="auto"/>
              <w:right w:val="single" w:sz="4" w:space="0" w:color="auto"/>
            </w:tcBorders>
            <w:shd w:val="clear" w:color="auto" w:fill="FFFFFF"/>
          </w:tcPr>
          <w:p w14:paraId="7A98D038" w14:textId="77777777" w:rsidR="0079400C" w:rsidRPr="00B57D83" w:rsidRDefault="0079400C" w:rsidP="00405296">
            <w:pPr>
              <w:tabs>
                <w:tab w:val="clear" w:pos="567"/>
              </w:tabs>
              <w:autoSpaceDE w:val="0"/>
              <w:autoSpaceDN w:val="0"/>
              <w:adjustRightInd w:val="0"/>
              <w:rPr>
                <w:noProof/>
                <w:sz w:val="20"/>
                <w:szCs w:val="20"/>
              </w:rPr>
            </w:pP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53790016" w14:textId="77777777" w:rsidR="0079400C" w:rsidRPr="00B57D83" w:rsidRDefault="0079400C" w:rsidP="00405296">
            <w:pPr>
              <w:tabs>
                <w:tab w:val="clear" w:pos="567"/>
              </w:tabs>
              <w:autoSpaceDE w:val="0"/>
              <w:autoSpaceDN w:val="0"/>
              <w:adjustRightInd w:val="0"/>
              <w:rPr>
                <w:noProof/>
                <w:sz w:val="20"/>
                <w:szCs w:val="20"/>
              </w:rPr>
            </w:pPr>
            <w:r w:rsidRPr="00B57D83">
              <w:rPr>
                <w:noProof/>
                <w:sz w:val="20"/>
                <w:szCs w:val="20"/>
              </w:rPr>
              <w:t>Dažnas</w:t>
            </w:r>
          </w:p>
        </w:tc>
        <w:tc>
          <w:tcPr>
            <w:tcW w:w="2951" w:type="dxa"/>
            <w:tcBorders>
              <w:top w:val="single" w:sz="4" w:space="0" w:color="auto"/>
              <w:left w:val="single" w:sz="4" w:space="0" w:color="auto"/>
              <w:bottom w:val="single" w:sz="4" w:space="0" w:color="auto"/>
              <w:right w:val="single" w:sz="4" w:space="0" w:color="auto"/>
            </w:tcBorders>
            <w:shd w:val="clear" w:color="auto" w:fill="FFFFFF"/>
          </w:tcPr>
          <w:p w14:paraId="64051CB0" w14:textId="77777777" w:rsidR="0079400C" w:rsidRPr="00B57D83" w:rsidRDefault="0079400C" w:rsidP="00405296">
            <w:pPr>
              <w:tabs>
                <w:tab w:val="clear" w:pos="567"/>
              </w:tabs>
              <w:autoSpaceDE w:val="0"/>
              <w:autoSpaceDN w:val="0"/>
              <w:adjustRightInd w:val="0"/>
              <w:rPr>
                <w:noProof/>
                <w:sz w:val="20"/>
                <w:szCs w:val="20"/>
              </w:rPr>
            </w:pPr>
            <w:r w:rsidRPr="00B57D83">
              <w:rPr>
                <w:noProof/>
                <w:sz w:val="20"/>
                <w:szCs w:val="20"/>
              </w:rPr>
              <w:t>Febrilinė neutropenija</w:t>
            </w:r>
          </w:p>
          <w:p w14:paraId="332A7DD4" w14:textId="77777777" w:rsidR="0079400C" w:rsidRPr="00B57D83" w:rsidRDefault="0079400C" w:rsidP="00405296">
            <w:pPr>
              <w:tabs>
                <w:tab w:val="clear" w:pos="567"/>
              </w:tabs>
              <w:autoSpaceDE w:val="0"/>
              <w:autoSpaceDN w:val="0"/>
              <w:adjustRightInd w:val="0"/>
              <w:rPr>
                <w:noProof/>
                <w:sz w:val="20"/>
                <w:szCs w:val="20"/>
              </w:rPr>
            </w:pPr>
            <w:r w:rsidRPr="00B57D83">
              <w:rPr>
                <w:noProof/>
                <w:sz w:val="20"/>
                <w:szCs w:val="20"/>
              </w:rPr>
              <w:t>Leukocitozė</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002A0B75" w14:textId="77777777" w:rsidR="0079400C" w:rsidRPr="00B57D83" w:rsidRDefault="0079400C" w:rsidP="00405296">
            <w:pPr>
              <w:keepNext/>
              <w:tabs>
                <w:tab w:val="clear" w:pos="567"/>
              </w:tabs>
              <w:autoSpaceDE w:val="0"/>
              <w:autoSpaceDN w:val="0"/>
              <w:adjustRightInd w:val="0"/>
              <w:jc w:val="center"/>
              <w:rPr>
                <w:noProof/>
                <w:sz w:val="20"/>
              </w:rPr>
            </w:pPr>
            <w:r w:rsidRPr="00B57D83">
              <w:rPr>
                <w:noProof/>
                <w:sz w:val="20"/>
              </w:rPr>
              <w:t>4</w:t>
            </w:r>
          </w:p>
          <w:p w14:paraId="68062805" w14:textId="77777777" w:rsidR="0079400C" w:rsidRPr="00B57D83" w:rsidRDefault="0079400C" w:rsidP="00405296">
            <w:pPr>
              <w:keepNext/>
              <w:tabs>
                <w:tab w:val="clear" w:pos="567"/>
              </w:tabs>
              <w:autoSpaceDE w:val="0"/>
              <w:autoSpaceDN w:val="0"/>
              <w:adjustRightInd w:val="0"/>
              <w:jc w:val="center"/>
              <w:rPr>
                <w:noProof/>
                <w:sz w:val="20"/>
              </w:rPr>
            </w:pPr>
            <w:r w:rsidRPr="00B57D83">
              <w:rPr>
                <w:noProof/>
                <w:sz w:val="20"/>
              </w:rPr>
              <w:t>4</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4F3A4193" w14:textId="77777777" w:rsidR="0079400C" w:rsidRPr="00B57D83" w:rsidRDefault="0079400C" w:rsidP="00405296">
            <w:pPr>
              <w:keepNext/>
              <w:tabs>
                <w:tab w:val="clear" w:pos="567"/>
              </w:tabs>
              <w:autoSpaceDE w:val="0"/>
              <w:autoSpaceDN w:val="0"/>
              <w:adjustRightInd w:val="0"/>
              <w:jc w:val="center"/>
              <w:rPr>
                <w:noProof/>
                <w:sz w:val="20"/>
              </w:rPr>
            </w:pPr>
            <w:r w:rsidRPr="00B57D83">
              <w:rPr>
                <w:noProof/>
                <w:sz w:val="20"/>
              </w:rPr>
              <w:t>4</w:t>
            </w:r>
          </w:p>
          <w:p w14:paraId="08F29300" w14:textId="77777777" w:rsidR="0079400C" w:rsidRPr="00B57D83" w:rsidRDefault="0079400C" w:rsidP="00405296">
            <w:pPr>
              <w:keepNext/>
              <w:tabs>
                <w:tab w:val="clear" w:pos="567"/>
              </w:tabs>
              <w:autoSpaceDE w:val="0"/>
              <w:autoSpaceDN w:val="0"/>
              <w:adjustRightInd w:val="0"/>
              <w:jc w:val="center"/>
              <w:rPr>
                <w:noProof/>
                <w:sz w:val="20"/>
              </w:rPr>
            </w:pPr>
            <w:r w:rsidRPr="00B57D83">
              <w:rPr>
                <w:noProof/>
                <w:sz w:val="20"/>
              </w:rPr>
              <w:t>4</w:t>
            </w:r>
          </w:p>
        </w:tc>
      </w:tr>
      <w:tr w:rsidR="0079400C" w:rsidRPr="00B57D83" w14:paraId="2FBFC631" w14:textId="77777777" w:rsidTr="00F72D83">
        <w:trPr>
          <w:cantSplit/>
        </w:trPr>
        <w:tc>
          <w:tcPr>
            <w:tcW w:w="2510" w:type="dxa"/>
            <w:vMerge/>
            <w:tcBorders>
              <w:left w:val="single" w:sz="4" w:space="0" w:color="auto"/>
              <w:bottom w:val="single" w:sz="4" w:space="0" w:color="auto"/>
              <w:right w:val="single" w:sz="4" w:space="0" w:color="auto"/>
            </w:tcBorders>
            <w:shd w:val="clear" w:color="auto" w:fill="FFFFFF"/>
          </w:tcPr>
          <w:p w14:paraId="1BE00545" w14:textId="77777777" w:rsidR="0079400C" w:rsidRPr="00B57D83" w:rsidRDefault="0079400C" w:rsidP="00405296">
            <w:pPr>
              <w:tabs>
                <w:tab w:val="clear" w:pos="567"/>
              </w:tabs>
              <w:autoSpaceDE w:val="0"/>
              <w:autoSpaceDN w:val="0"/>
              <w:adjustRightInd w:val="0"/>
              <w:rPr>
                <w:noProof/>
                <w:sz w:val="20"/>
                <w:szCs w:val="20"/>
              </w:rPr>
            </w:pP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7C36EAF9" w14:textId="77777777" w:rsidR="0079400C" w:rsidRPr="00B57D83" w:rsidRDefault="0079400C" w:rsidP="00405296">
            <w:pPr>
              <w:tabs>
                <w:tab w:val="clear" w:pos="567"/>
              </w:tabs>
              <w:autoSpaceDE w:val="0"/>
              <w:autoSpaceDN w:val="0"/>
              <w:adjustRightInd w:val="0"/>
              <w:rPr>
                <w:noProof/>
                <w:sz w:val="20"/>
                <w:szCs w:val="20"/>
              </w:rPr>
            </w:pPr>
            <w:r w:rsidRPr="00B57D83">
              <w:rPr>
                <w:noProof/>
                <w:sz w:val="20"/>
                <w:szCs w:val="20"/>
              </w:rPr>
              <w:t>Retas</w:t>
            </w:r>
          </w:p>
        </w:tc>
        <w:tc>
          <w:tcPr>
            <w:tcW w:w="2951" w:type="dxa"/>
            <w:tcBorders>
              <w:top w:val="single" w:sz="4" w:space="0" w:color="auto"/>
              <w:left w:val="single" w:sz="4" w:space="0" w:color="auto"/>
              <w:bottom w:val="single" w:sz="4" w:space="0" w:color="auto"/>
              <w:right w:val="single" w:sz="4" w:space="0" w:color="auto"/>
            </w:tcBorders>
            <w:shd w:val="clear" w:color="auto" w:fill="FFFFFF"/>
          </w:tcPr>
          <w:p w14:paraId="61E15A86" w14:textId="77777777" w:rsidR="0079400C" w:rsidRPr="00B57D83" w:rsidRDefault="0079400C" w:rsidP="00405296">
            <w:pPr>
              <w:tabs>
                <w:tab w:val="clear" w:pos="567"/>
              </w:tabs>
              <w:autoSpaceDE w:val="0"/>
              <w:autoSpaceDN w:val="0"/>
              <w:adjustRightInd w:val="0"/>
              <w:rPr>
                <w:noProof/>
                <w:sz w:val="20"/>
                <w:szCs w:val="20"/>
              </w:rPr>
            </w:pPr>
            <w:r w:rsidRPr="00B57D83">
              <w:rPr>
                <w:noProof/>
                <w:sz w:val="20"/>
                <w:szCs w:val="20"/>
              </w:rPr>
              <w:t>Leukostazės sindromas</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1D5AC17D" w14:textId="77777777" w:rsidR="0079400C" w:rsidRPr="00B57D83" w:rsidRDefault="0079400C" w:rsidP="00405296">
            <w:pPr>
              <w:tabs>
                <w:tab w:val="clear" w:pos="567"/>
              </w:tabs>
              <w:autoSpaceDE w:val="0"/>
              <w:autoSpaceDN w:val="0"/>
              <w:adjustRightInd w:val="0"/>
              <w:jc w:val="center"/>
              <w:rPr>
                <w:noProof/>
                <w:sz w:val="20"/>
              </w:rPr>
            </w:pPr>
            <w:r w:rsidRPr="00B57D83">
              <w:rPr>
                <w:noProof/>
                <w:sz w:val="20"/>
              </w:rPr>
              <w:t>&lt;1</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3DBDA716" w14:textId="77777777" w:rsidR="0079400C" w:rsidRPr="00B57D83" w:rsidRDefault="0079400C" w:rsidP="00405296">
            <w:pPr>
              <w:tabs>
                <w:tab w:val="clear" w:pos="567"/>
              </w:tabs>
              <w:autoSpaceDE w:val="0"/>
              <w:autoSpaceDN w:val="0"/>
              <w:adjustRightInd w:val="0"/>
              <w:jc w:val="center"/>
              <w:rPr>
                <w:noProof/>
                <w:sz w:val="20"/>
              </w:rPr>
            </w:pPr>
            <w:r w:rsidRPr="00B57D83">
              <w:rPr>
                <w:noProof/>
                <w:sz w:val="20"/>
              </w:rPr>
              <w:t>&lt;1</w:t>
            </w:r>
          </w:p>
        </w:tc>
      </w:tr>
      <w:tr w:rsidR="0079400C" w:rsidRPr="00B57D83" w14:paraId="27AE3751" w14:textId="77777777" w:rsidTr="00F72D83">
        <w:trPr>
          <w:cantSplit/>
        </w:trPr>
        <w:tc>
          <w:tcPr>
            <w:tcW w:w="2510" w:type="dxa"/>
            <w:tcBorders>
              <w:top w:val="single" w:sz="4" w:space="0" w:color="auto"/>
              <w:left w:val="single" w:sz="4" w:space="0" w:color="auto"/>
              <w:right w:val="single" w:sz="4" w:space="0" w:color="auto"/>
            </w:tcBorders>
            <w:shd w:val="clear" w:color="auto" w:fill="FFFFFF"/>
          </w:tcPr>
          <w:p w14:paraId="6B231F6A" w14:textId="77777777" w:rsidR="0079400C" w:rsidRPr="00B57D83" w:rsidRDefault="0079400C" w:rsidP="00405296">
            <w:pPr>
              <w:tabs>
                <w:tab w:val="clear" w:pos="567"/>
              </w:tabs>
              <w:autoSpaceDE w:val="0"/>
              <w:autoSpaceDN w:val="0"/>
              <w:adjustRightInd w:val="0"/>
              <w:rPr>
                <w:noProof/>
                <w:sz w:val="20"/>
                <w:szCs w:val="20"/>
              </w:rPr>
            </w:pPr>
            <w:r w:rsidRPr="00B57D83">
              <w:rPr>
                <w:noProof/>
                <w:sz w:val="20"/>
                <w:szCs w:val="20"/>
              </w:rPr>
              <w:t>Imuninės sistemos sutrikimai</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3D7908A3" w14:textId="77777777" w:rsidR="0079400C" w:rsidRPr="00B57D83" w:rsidRDefault="0079400C" w:rsidP="00405296">
            <w:pPr>
              <w:tabs>
                <w:tab w:val="clear" w:pos="567"/>
              </w:tabs>
              <w:autoSpaceDE w:val="0"/>
              <w:autoSpaceDN w:val="0"/>
              <w:adjustRightInd w:val="0"/>
              <w:rPr>
                <w:noProof/>
                <w:sz w:val="20"/>
                <w:szCs w:val="20"/>
              </w:rPr>
            </w:pPr>
            <w:r w:rsidRPr="00B57D83">
              <w:rPr>
                <w:noProof/>
                <w:sz w:val="20"/>
                <w:szCs w:val="20"/>
              </w:rPr>
              <w:t>Dažnas</w:t>
            </w:r>
          </w:p>
        </w:tc>
        <w:tc>
          <w:tcPr>
            <w:tcW w:w="2951" w:type="dxa"/>
            <w:tcBorders>
              <w:top w:val="single" w:sz="4" w:space="0" w:color="auto"/>
              <w:left w:val="single" w:sz="4" w:space="0" w:color="auto"/>
              <w:bottom w:val="single" w:sz="4" w:space="0" w:color="auto"/>
              <w:right w:val="single" w:sz="4" w:space="0" w:color="auto"/>
            </w:tcBorders>
            <w:shd w:val="clear" w:color="auto" w:fill="FFFFFF"/>
          </w:tcPr>
          <w:p w14:paraId="674D3B0A" w14:textId="77777777" w:rsidR="0079400C" w:rsidRPr="00B57D83" w:rsidRDefault="0079400C" w:rsidP="00405296">
            <w:pPr>
              <w:tabs>
                <w:tab w:val="clear" w:pos="567"/>
              </w:tabs>
              <w:autoSpaceDE w:val="0"/>
              <w:autoSpaceDN w:val="0"/>
              <w:adjustRightInd w:val="0"/>
              <w:rPr>
                <w:noProof/>
                <w:sz w:val="20"/>
                <w:szCs w:val="20"/>
              </w:rPr>
            </w:pPr>
            <w:r w:rsidRPr="00B57D83">
              <w:rPr>
                <w:noProof/>
                <w:sz w:val="20"/>
              </w:rPr>
              <w:t>Intersticinė plaučių liga</w:t>
            </w:r>
            <w:r w:rsidRPr="00B57D83">
              <w:rPr>
                <w:noProof/>
                <w:vertAlign w:val="superscript"/>
              </w:rPr>
              <w:t>*,#</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18DEE911" w14:textId="77777777" w:rsidR="0079400C" w:rsidRPr="00B57D83" w:rsidRDefault="0079400C" w:rsidP="00405296">
            <w:pPr>
              <w:keepNext/>
              <w:tabs>
                <w:tab w:val="clear" w:pos="567"/>
              </w:tabs>
              <w:autoSpaceDE w:val="0"/>
              <w:autoSpaceDN w:val="0"/>
              <w:adjustRightInd w:val="0"/>
              <w:jc w:val="center"/>
              <w:rPr>
                <w:noProof/>
                <w:sz w:val="20"/>
              </w:rPr>
            </w:pPr>
            <w:r w:rsidRPr="00B57D83">
              <w:rPr>
                <w:noProof/>
                <w:sz w:val="20"/>
              </w:rPr>
              <w:t>2</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3AA0035F" w14:textId="77777777" w:rsidR="0079400C" w:rsidRPr="00B57D83" w:rsidRDefault="0079400C" w:rsidP="00405296">
            <w:pPr>
              <w:keepNext/>
              <w:tabs>
                <w:tab w:val="clear" w:pos="567"/>
              </w:tabs>
              <w:autoSpaceDE w:val="0"/>
              <w:autoSpaceDN w:val="0"/>
              <w:adjustRightInd w:val="0"/>
              <w:jc w:val="center"/>
              <w:rPr>
                <w:noProof/>
                <w:sz w:val="20"/>
              </w:rPr>
            </w:pPr>
            <w:r w:rsidRPr="00B57D83">
              <w:rPr>
                <w:noProof/>
                <w:sz w:val="20"/>
              </w:rPr>
              <w:t>&lt;1</w:t>
            </w:r>
          </w:p>
        </w:tc>
      </w:tr>
      <w:tr w:rsidR="0079400C" w:rsidRPr="00B57D83" w14:paraId="3881B457" w14:textId="77777777" w:rsidTr="00F72D83">
        <w:trPr>
          <w:cantSplit/>
        </w:trPr>
        <w:tc>
          <w:tcPr>
            <w:tcW w:w="2510" w:type="dxa"/>
            <w:vMerge w:val="restart"/>
            <w:tcBorders>
              <w:top w:val="single" w:sz="4" w:space="0" w:color="auto"/>
              <w:left w:val="single" w:sz="4" w:space="0" w:color="auto"/>
              <w:right w:val="single" w:sz="4" w:space="0" w:color="auto"/>
            </w:tcBorders>
            <w:shd w:val="clear" w:color="auto" w:fill="FFFFFF"/>
          </w:tcPr>
          <w:p w14:paraId="618CF62A" w14:textId="77777777" w:rsidR="0079400C" w:rsidRPr="00B57D83" w:rsidRDefault="0079400C" w:rsidP="00405296">
            <w:pPr>
              <w:tabs>
                <w:tab w:val="clear" w:pos="567"/>
              </w:tabs>
              <w:autoSpaceDE w:val="0"/>
              <w:autoSpaceDN w:val="0"/>
              <w:adjustRightInd w:val="0"/>
              <w:rPr>
                <w:noProof/>
                <w:sz w:val="20"/>
                <w:szCs w:val="20"/>
              </w:rPr>
            </w:pPr>
            <w:r w:rsidRPr="00B57D83">
              <w:rPr>
                <w:noProof/>
                <w:sz w:val="20"/>
                <w:szCs w:val="20"/>
              </w:rPr>
              <w:t>Metabolizmo ir mitybos sutrikimai</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77CC9DFE" w14:textId="77777777" w:rsidR="0079400C" w:rsidRPr="00B57D83" w:rsidRDefault="00AB310B" w:rsidP="00405296">
            <w:pPr>
              <w:autoSpaceDE w:val="0"/>
              <w:autoSpaceDN w:val="0"/>
              <w:adjustRightInd w:val="0"/>
              <w:rPr>
                <w:noProof/>
                <w:sz w:val="20"/>
                <w:szCs w:val="20"/>
              </w:rPr>
            </w:pPr>
            <w:r w:rsidRPr="00B57D83">
              <w:rPr>
                <w:noProof/>
                <w:sz w:val="20"/>
                <w:szCs w:val="20"/>
              </w:rPr>
              <w:t>D</w:t>
            </w:r>
            <w:r w:rsidR="0079400C" w:rsidRPr="00B57D83">
              <w:rPr>
                <w:noProof/>
                <w:sz w:val="20"/>
                <w:szCs w:val="20"/>
              </w:rPr>
              <w:t>ažnas</w:t>
            </w:r>
          </w:p>
        </w:tc>
        <w:tc>
          <w:tcPr>
            <w:tcW w:w="2951" w:type="dxa"/>
            <w:tcBorders>
              <w:top w:val="single" w:sz="4" w:space="0" w:color="auto"/>
              <w:left w:val="single" w:sz="4" w:space="0" w:color="auto"/>
              <w:bottom w:val="single" w:sz="4" w:space="0" w:color="auto"/>
              <w:right w:val="single" w:sz="4" w:space="0" w:color="auto"/>
            </w:tcBorders>
            <w:shd w:val="clear" w:color="auto" w:fill="FFFFFF"/>
          </w:tcPr>
          <w:p w14:paraId="7FD61953" w14:textId="77777777" w:rsidR="0079400C" w:rsidRPr="00B57D83" w:rsidRDefault="0079400C" w:rsidP="00405296">
            <w:pPr>
              <w:tabs>
                <w:tab w:val="clear" w:pos="567"/>
              </w:tabs>
              <w:autoSpaceDE w:val="0"/>
              <w:autoSpaceDN w:val="0"/>
              <w:adjustRightInd w:val="0"/>
              <w:rPr>
                <w:noProof/>
                <w:sz w:val="20"/>
                <w:szCs w:val="20"/>
              </w:rPr>
            </w:pPr>
            <w:r w:rsidRPr="00B57D83">
              <w:rPr>
                <w:noProof/>
                <w:sz w:val="20"/>
                <w:szCs w:val="20"/>
              </w:rPr>
              <w:t>Hiperurikemija</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53966F53" w14:textId="77777777" w:rsidR="0079400C" w:rsidRPr="00B57D83" w:rsidRDefault="0079400C" w:rsidP="00405296">
            <w:pPr>
              <w:keepNext/>
              <w:tabs>
                <w:tab w:val="clear" w:pos="567"/>
              </w:tabs>
              <w:autoSpaceDE w:val="0"/>
              <w:autoSpaceDN w:val="0"/>
              <w:adjustRightInd w:val="0"/>
              <w:jc w:val="center"/>
              <w:rPr>
                <w:noProof/>
                <w:sz w:val="20"/>
              </w:rPr>
            </w:pPr>
            <w:r w:rsidRPr="00B57D83">
              <w:rPr>
                <w:noProof/>
                <w:sz w:val="20"/>
              </w:rPr>
              <w:t>9</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4D39ABD4" w14:textId="77777777" w:rsidR="0079400C" w:rsidRPr="00B57D83" w:rsidRDefault="0079400C" w:rsidP="00405296">
            <w:pPr>
              <w:keepNext/>
              <w:tabs>
                <w:tab w:val="clear" w:pos="567"/>
              </w:tabs>
              <w:autoSpaceDE w:val="0"/>
              <w:autoSpaceDN w:val="0"/>
              <w:adjustRightInd w:val="0"/>
              <w:jc w:val="center"/>
              <w:rPr>
                <w:noProof/>
                <w:sz w:val="20"/>
              </w:rPr>
            </w:pPr>
            <w:r w:rsidRPr="00B57D83">
              <w:rPr>
                <w:noProof/>
                <w:sz w:val="20"/>
              </w:rPr>
              <w:t>1</w:t>
            </w:r>
          </w:p>
        </w:tc>
      </w:tr>
      <w:tr w:rsidR="0079400C" w:rsidRPr="00B57D83" w14:paraId="323C2F04" w14:textId="77777777" w:rsidTr="00F72D83">
        <w:trPr>
          <w:cantSplit/>
        </w:trPr>
        <w:tc>
          <w:tcPr>
            <w:tcW w:w="2510" w:type="dxa"/>
            <w:vMerge/>
            <w:tcBorders>
              <w:left w:val="single" w:sz="4" w:space="0" w:color="auto"/>
              <w:right w:val="single" w:sz="4" w:space="0" w:color="auto"/>
            </w:tcBorders>
            <w:shd w:val="clear" w:color="auto" w:fill="FFFFFF"/>
          </w:tcPr>
          <w:p w14:paraId="62F03CA7" w14:textId="77777777" w:rsidR="0079400C" w:rsidRPr="00B57D83" w:rsidRDefault="0079400C" w:rsidP="00405296">
            <w:pPr>
              <w:tabs>
                <w:tab w:val="clear" w:pos="567"/>
              </w:tabs>
              <w:autoSpaceDE w:val="0"/>
              <w:autoSpaceDN w:val="0"/>
              <w:adjustRightInd w:val="0"/>
              <w:rPr>
                <w:noProof/>
                <w:sz w:val="20"/>
                <w:szCs w:val="20"/>
              </w:rPr>
            </w:pP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3553C4B6" w14:textId="77777777" w:rsidR="0079400C" w:rsidRPr="00B57D83" w:rsidRDefault="0079400C" w:rsidP="00405296">
            <w:pPr>
              <w:autoSpaceDE w:val="0"/>
              <w:autoSpaceDN w:val="0"/>
              <w:adjustRightInd w:val="0"/>
              <w:rPr>
                <w:noProof/>
                <w:sz w:val="20"/>
                <w:szCs w:val="20"/>
              </w:rPr>
            </w:pPr>
            <w:r w:rsidRPr="00B57D83">
              <w:rPr>
                <w:noProof/>
                <w:sz w:val="20"/>
                <w:szCs w:val="20"/>
              </w:rPr>
              <w:t>Nedažnas</w:t>
            </w:r>
          </w:p>
        </w:tc>
        <w:tc>
          <w:tcPr>
            <w:tcW w:w="2951" w:type="dxa"/>
            <w:tcBorders>
              <w:top w:val="single" w:sz="4" w:space="0" w:color="auto"/>
              <w:left w:val="single" w:sz="4" w:space="0" w:color="auto"/>
              <w:bottom w:val="single" w:sz="4" w:space="0" w:color="auto"/>
              <w:right w:val="single" w:sz="4" w:space="0" w:color="auto"/>
            </w:tcBorders>
            <w:shd w:val="clear" w:color="auto" w:fill="FFFFFF"/>
          </w:tcPr>
          <w:p w14:paraId="69AE3F20" w14:textId="77777777" w:rsidR="0079400C" w:rsidRPr="00B57D83" w:rsidRDefault="0079400C" w:rsidP="00405296">
            <w:pPr>
              <w:tabs>
                <w:tab w:val="clear" w:pos="567"/>
              </w:tabs>
              <w:autoSpaceDE w:val="0"/>
              <w:autoSpaceDN w:val="0"/>
              <w:adjustRightInd w:val="0"/>
              <w:rPr>
                <w:noProof/>
                <w:sz w:val="20"/>
                <w:szCs w:val="20"/>
              </w:rPr>
            </w:pPr>
            <w:r w:rsidRPr="00B57D83">
              <w:rPr>
                <w:noProof/>
                <w:sz w:val="20"/>
                <w:szCs w:val="20"/>
              </w:rPr>
              <w:t>Naviko lizės sindromas</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5CB893A0" w14:textId="77777777" w:rsidR="0079400C" w:rsidRPr="00B57D83" w:rsidRDefault="0079400C" w:rsidP="00405296">
            <w:pPr>
              <w:keepNext/>
              <w:tabs>
                <w:tab w:val="clear" w:pos="567"/>
              </w:tabs>
              <w:autoSpaceDE w:val="0"/>
              <w:autoSpaceDN w:val="0"/>
              <w:adjustRightInd w:val="0"/>
              <w:jc w:val="center"/>
              <w:rPr>
                <w:noProof/>
                <w:sz w:val="20"/>
              </w:rPr>
            </w:pPr>
            <w:r w:rsidRPr="00B57D83">
              <w:rPr>
                <w:noProof/>
                <w:sz w:val="20"/>
              </w:rPr>
              <w:t>1</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30045BA2" w14:textId="77777777" w:rsidR="0079400C" w:rsidRPr="00B57D83" w:rsidRDefault="0079400C" w:rsidP="00405296">
            <w:pPr>
              <w:keepNext/>
              <w:tabs>
                <w:tab w:val="clear" w:pos="567"/>
              </w:tabs>
              <w:autoSpaceDE w:val="0"/>
              <w:autoSpaceDN w:val="0"/>
              <w:adjustRightInd w:val="0"/>
              <w:jc w:val="center"/>
              <w:rPr>
                <w:noProof/>
                <w:sz w:val="20"/>
              </w:rPr>
            </w:pPr>
            <w:r w:rsidRPr="00B57D83">
              <w:rPr>
                <w:noProof/>
                <w:sz w:val="20"/>
              </w:rPr>
              <w:t>1</w:t>
            </w:r>
          </w:p>
        </w:tc>
      </w:tr>
      <w:tr w:rsidR="00F72D83" w:rsidRPr="00B57D83" w14:paraId="697665B1" w14:textId="77777777" w:rsidTr="00F72D83">
        <w:trPr>
          <w:cantSplit/>
        </w:trPr>
        <w:tc>
          <w:tcPr>
            <w:tcW w:w="2510" w:type="dxa"/>
            <w:vMerge w:val="restart"/>
            <w:tcBorders>
              <w:top w:val="single" w:sz="4" w:space="0" w:color="auto"/>
              <w:left w:val="single" w:sz="4" w:space="0" w:color="auto"/>
              <w:right w:val="single" w:sz="4" w:space="0" w:color="auto"/>
            </w:tcBorders>
            <w:shd w:val="clear" w:color="auto" w:fill="FFFFFF"/>
          </w:tcPr>
          <w:p w14:paraId="49E48C23" w14:textId="77777777" w:rsidR="00F72D83" w:rsidRPr="00B57D83" w:rsidRDefault="00F72D83" w:rsidP="00405296">
            <w:pPr>
              <w:tabs>
                <w:tab w:val="clear" w:pos="567"/>
              </w:tabs>
              <w:autoSpaceDE w:val="0"/>
              <w:autoSpaceDN w:val="0"/>
              <w:adjustRightInd w:val="0"/>
              <w:rPr>
                <w:noProof/>
                <w:sz w:val="20"/>
                <w:szCs w:val="20"/>
              </w:rPr>
            </w:pPr>
            <w:r w:rsidRPr="00B57D83">
              <w:rPr>
                <w:noProof/>
                <w:sz w:val="20"/>
                <w:szCs w:val="20"/>
              </w:rPr>
              <w:t>Nervų sistemos sutrikimai</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5FE0F2D4" w14:textId="77777777" w:rsidR="00F72D83" w:rsidRPr="00B57D83" w:rsidRDefault="00F72D83" w:rsidP="00405296">
            <w:pPr>
              <w:tabs>
                <w:tab w:val="clear" w:pos="567"/>
              </w:tabs>
              <w:autoSpaceDE w:val="0"/>
              <w:autoSpaceDN w:val="0"/>
              <w:adjustRightInd w:val="0"/>
              <w:rPr>
                <w:noProof/>
                <w:sz w:val="20"/>
                <w:szCs w:val="20"/>
              </w:rPr>
            </w:pPr>
            <w:r w:rsidRPr="00B57D83">
              <w:rPr>
                <w:noProof/>
                <w:sz w:val="20"/>
                <w:szCs w:val="20"/>
              </w:rPr>
              <w:t>Labai dažnas</w:t>
            </w:r>
          </w:p>
        </w:tc>
        <w:tc>
          <w:tcPr>
            <w:tcW w:w="2951" w:type="dxa"/>
            <w:tcBorders>
              <w:top w:val="single" w:sz="4" w:space="0" w:color="auto"/>
              <w:left w:val="single" w:sz="4" w:space="0" w:color="auto"/>
              <w:bottom w:val="single" w:sz="4" w:space="0" w:color="auto"/>
              <w:right w:val="single" w:sz="4" w:space="0" w:color="auto"/>
            </w:tcBorders>
            <w:shd w:val="clear" w:color="auto" w:fill="FFFFFF"/>
          </w:tcPr>
          <w:p w14:paraId="53D0A03B" w14:textId="77777777" w:rsidR="00F72D83" w:rsidRPr="00B57D83" w:rsidRDefault="00F72D83" w:rsidP="00405296">
            <w:pPr>
              <w:tabs>
                <w:tab w:val="left" w:pos="2600"/>
              </w:tabs>
              <w:autoSpaceDE w:val="0"/>
              <w:autoSpaceDN w:val="0"/>
              <w:adjustRightInd w:val="0"/>
              <w:rPr>
                <w:noProof/>
                <w:sz w:val="20"/>
                <w:szCs w:val="20"/>
              </w:rPr>
            </w:pPr>
            <w:r w:rsidRPr="00B57D83">
              <w:rPr>
                <w:noProof/>
                <w:sz w:val="20"/>
                <w:szCs w:val="20"/>
              </w:rPr>
              <w:t>Svaigulys</w:t>
            </w:r>
          </w:p>
          <w:p w14:paraId="059FE2E2" w14:textId="77777777" w:rsidR="00F72D83" w:rsidRPr="00B57D83" w:rsidRDefault="00F72D83" w:rsidP="00405296">
            <w:pPr>
              <w:tabs>
                <w:tab w:val="left" w:pos="2600"/>
              </w:tabs>
              <w:autoSpaceDE w:val="0"/>
              <w:autoSpaceDN w:val="0"/>
              <w:adjustRightInd w:val="0"/>
              <w:rPr>
                <w:noProof/>
                <w:sz w:val="20"/>
                <w:szCs w:val="20"/>
              </w:rPr>
            </w:pPr>
            <w:r w:rsidRPr="00B57D83">
              <w:rPr>
                <w:noProof/>
                <w:sz w:val="20"/>
                <w:szCs w:val="20"/>
              </w:rPr>
              <w:t>Galvos skausmas</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61CFBDB5" w14:textId="77777777" w:rsidR="00F72D83" w:rsidRPr="00B57D83" w:rsidRDefault="00F72D83" w:rsidP="00405296">
            <w:pPr>
              <w:tabs>
                <w:tab w:val="clear" w:pos="567"/>
              </w:tabs>
              <w:autoSpaceDE w:val="0"/>
              <w:autoSpaceDN w:val="0"/>
              <w:adjustRightInd w:val="0"/>
              <w:jc w:val="center"/>
              <w:rPr>
                <w:noProof/>
                <w:sz w:val="20"/>
              </w:rPr>
            </w:pPr>
            <w:r w:rsidRPr="00B57D83">
              <w:rPr>
                <w:noProof/>
                <w:sz w:val="20"/>
              </w:rPr>
              <w:t>12</w:t>
            </w:r>
          </w:p>
          <w:p w14:paraId="79ADBF23" w14:textId="77777777" w:rsidR="00F72D83" w:rsidRPr="00B57D83" w:rsidRDefault="00F72D83" w:rsidP="00405296">
            <w:pPr>
              <w:tabs>
                <w:tab w:val="clear" w:pos="567"/>
              </w:tabs>
              <w:autoSpaceDE w:val="0"/>
              <w:autoSpaceDN w:val="0"/>
              <w:adjustRightInd w:val="0"/>
              <w:jc w:val="center"/>
              <w:rPr>
                <w:noProof/>
                <w:sz w:val="20"/>
              </w:rPr>
            </w:pPr>
            <w:r w:rsidRPr="00B57D83">
              <w:rPr>
                <w:noProof/>
                <w:sz w:val="20"/>
              </w:rPr>
              <w:t>19</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198AA19F" w14:textId="77777777" w:rsidR="00F72D83" w:rsidRPr="00B57D83" w:rsidRDefault="00F72D83" w:rsidP="00405296">
            <w:pPr>
              <w:tabs>
                <w:tab w:val="clear" w:pos="567"/>
              </w:tabs>
              <w:autoSpaceDE w:val="0"/>
              <w:autoSpaceDN w:val="0"/>
              <w:adjustRightInd w:val="0"/>
              <w:jc w:val="center"/>
              <w:rPr>
                <w:noProof/>
                <w:sz w:val="20"/>
              </w:rPr>
            </w:pPr>
            <w:r w:rsidRPr="00B57D83">
              <w:rPr>
                <w:noProof/>
                <w:sz w:val="20"/>
              </w:rPr>
              <w:t>&lt;1</w:t>
            </w:r>
          </w:p>
          <w:p w14:paraId="766706A2" w14:textId="77777777" w:rsidR="00F72D83" w:rsidRPr="00B57D83" w:rsidRDefault="00F72D83" w:rsidP="00405296">
            <w:pPr>
              <w:tabs>
                <w:tab w:val="clear" w:pos="567"/>
              </w:tabs>
              <w:autoSpaceDE w:val="0"/>
              <w:autoSpaceDN w:val="0"/>
              <w:adjustRightInd w:val="0"/>
              <w:jc w:val="center"/>
              <w:rPr>
                <w:noProof/>
                <w:sz w:val="20"/>
              </w:rPr>
            </w:pPr>
            <w:r w:rsidRPr="00B57D83">
              <w:rPr>
                <w:noProof/>
                <w:sz w:val="20"/>
              </w:rPr>
              <w:t>1</w:t>
            </w:r>
          </w:p>
        </w:tc>
      </w:tr>
      <w:tr w:rsidR="00F72D83" w:rsidRPr="00B57D83" w14:paraId="378D1D2B" w14:textId="77777777" w:rsidTr="00F72D83">
        <w:trPr>
          <w:cantSplit/>
        </w:trPr>
        <w:tc>
          <w:tcPr>
            <w:tcW w:w="2510" w:type="dxa"/>
            <w:vMerge/>
            <w:tcBorders>
              <w:left w:val="single" w:sz="4" w:space="0" w:color="auto"/>
              <w:right w:val="single" w:sz="4" w:space="0" w:color="auto"/>
            </w:tcBorders>
            <w:shd w:val="clear" w:color="auto" w:fill="FFFFFF"/>
          </w:tcPr>
          <w:p w14:paraId="7E28266A" w14:textId="77777777" w:rsidR="00F72D83" w:rsidRPr="00B57D83" w:rsidRDefault="00F72D83" w:rsidP="00405296">
            <w:pPr>
              <w:autoSpaceDE w:val="0"/>
              <w:autoSpaceDN w:val="0"/>
              <w:adjustRightInd w:val="0"/>
              <w:rPr>
                <w:noProof/>
                <w:sz w:val="20"/>
                <w:szCs w:val="20"/>
              </w:rPr>
            </w:pP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6556BF05" w14:textId="77777777" w:rsidR="00F72D83" w:rsidRPr="00B57D83" w:rsidRDefault="00F72D83" w:rsidP="00405296">
            <w:pPr>
              <w:autoSpaceDE w:val="0"/>
              <w:autoSpaceDN w:val="0"/>
              <w:adjustRightInd w:val="0"/>
              <w:rPr>
                <w:noProof/>
                <w:sz w:val="20"/>
                <w:szCs w:val="20"/>
              </w:rPr>
            </w:pPr>
            <w:r w:rsidRPr="00B57D83">
              <w:rPr>
                <w:noProof/>
                <w:sz w:val="20"/>
                <w:szCs w:val="20"/>
              </w:rPr>
              <w:t>Dažnas</w:t>
            </w:r>
          </w:p>
        </w:tc>
        <w:tc>
          <w:tcPr>
            <w:tcW w:w="2951" w:type="dxa"/>
            <w:tcBorders>
              <w:top w:val="single" w:sz="4" w:space="0" w:color="auto"/>
              <w:left w:val="single" w:sz="4" w:space="0" w:color="auto"/>
              <w:bottom w:val="single" w:sz="4" w:space="0" w:color="auto"/>
              <w:right w:val="single" w:sz="4" w:space="0" w:color="auto"/>
            </w:tcBorders>
            <w:shd w:val="clear" w:color="auto" w:fill="FFFFFF"/>
          </w:tcPr>
          <w:p w14:paraId="4BEB0F3D" w14:textId="77777777" w:rsidR="00F72D83" w:rsidRPr="00B57D83" w:rsidRDefault="00F72D83" w:rsidP="00405296">
            <w:pPr>
              <w:autoSpaceDE w:val="0"/>
              <w:autoSpaceDN w:val="0"/>
              <w:adjustRightInd w:val="0"/>
              <w:rPr>
                <w:noProof/>
                <w:sz w:val="20"/>
                <w:szCs w:val="20"/>
              </w:rPr>
            </w:pPr>
            <w:r w:rsidRPr="00B57D83">
              <w:rPr>
                <w:noProof/>
                <w:sz w:val="20"/>
                <w:szCs w:val="20"/>
              </w:rPr>
              <w:t>Periferinė neuropatija</w:t>
            </w:r>
            <w:r w:rsidRPr="00B57D83">
              <w:rPr>
                <w:noProof/>
                <w:vertAlign w:val="superscript"/>
              </w:rPr>
              <w:t>*</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13B46AA2" w14:textId="77777777" w:rsidR="00F72D83" w:rsidRPr="00B57D83" w:rsidRDefault="00F72D83" w:rsidP="00405296">
            <w:pPr>
              <w:tabs>
                <w:tab w:val="clear" w:pos="567"/>
              </w:tabs>
              <w:autoSpaceDE w:val="0"/>
              <w:autoSpaceDN w:val="0"/>
              <w:adjustRightInd w:val="0"/>
              <w:jc w:val="center"/>
              <w:rPr>
                <w:noProof/>
                <w:sz w:val="20"/>
              </w:rPr>
            </w:pPr>
            <w:r w:rsidRPr="00B57D83">
              <w:rPr>
                <w:noProof/>
                <w:sz w:val="20"/>
              </w:rPr>
              <w:t>7</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0B6B89AB" w14:textId="77777777" w:rsidR="00F72D83" w:rsidRPr="00B57D83" w:rsidRDefault="00F72D83" w:rsidP="00405296">
            <w:pPr>
              <w:tabs>
                <w:tab w:val="clear" w:pos="567"/>
              </w:tabs>
              <w:autoSpaceDE w:val="0"/>
              <w:autoSpaceDN w:val="0"/>
              <w:adjustRightInd w:val="0"/>
              <w:jc w:val="center"/>
              <w:rPr>
                <w:noProof/>
                <w:sz w:val="20"/>
              </w:rPr>
            </w:pPr>
            <w:r w:rsidRPr="00B57D83">
              <w:rPr>
                <w:noProof/>
                <w:sz w:val="20"/>
              </w:rPr>
              <w:t>&lt;1</w:t>
            </w:r>
          </w:p>
        </w:tc>
      </w:tr>
      <w:tr w:rsidR="00F72D83" w:rsidRPr="00B57D83" w14:paraId="5F56CCD1" w14:textId="77777777" w:rsidTr="00F72D83">
        <w:trPr>
          <w:cantSplit/>
        </w:trPr>
        <w:tc>
          <w:tcPr>
            <w:tcW w:w="2510" w:type="dxa"/>
            <w:vMerge/>
            <w:tcBorders>
              <w:left w:val="single" w:sz="4" w:space="0" w:color="auto"/>
              <w:right w:val="single" w:sz="4" w:space="0" w:color="auto"/>
            </w:tcBorders>
            <w:shd w:val="clear" w:color="auto" w:fill="FFFFFF"/>
          </w:tcPr>
          <w:p w14:paraId="3BA4CF5E" w14:textId="77777777" w:rsidR="00F72D83" w:rsidRPr="00B57D83" w:rsidRDefault="00F72D83" w:rsidP="00405296">
            <w:pPr>
              <w:autoSpaceDE w:val="0"/>
              <w:autoSpaceDN w:val="0"/>
              <w:adjustRightInd w:val="0"/>
              <w:rPr>
                <w:noProof/>
                <w:sz w:val="20"/>
                <w:szCs w:val="20"/>
              </w:rPr>
            </w:pP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3CB40D55" w14:textId="77777777" w:rsidR="00F72D83" w:rsidRPr="00B57D83" w:rsidRDefault="00F72D83" w:rsidP="00405296">
            <w:pPr>
              <w:autoSpaceDE w:val="0"/>
              <w:autoSpaceDN w:val="0"/>
              <w:adjustRightInd w:val="0"/>
              <w:rPr>
                <w:noProof/>
                <w:sz w:val="20"/>
                <w:szCs w:val="20"/>
              </w:rPr>
            </w:pPr>
            <w:r w:rsidRPr="00B57D83">
              <w:rPr>
                <w:noProof/>
                <w:sz w:val="20"/>
                <w:szCs w:val="20"/>
              </w:rPr>
              <w:t>Nedažnas</w:t>
            </w:r>
          </w:p>
        </w:tc>
        <w:tc>
          <w:tcPr>
            <w:tcW w:w="2951" w:type="dxa"/>
            <w:tcBorders>
              <w:top w:val="single" w:sz="4" w:space="0" w:color="auto"/>
              <w:left w:val="single" w:sz="4" w:space="0" w:color="auto"/>
              <w:bottom w:val="single" w:sz="4" w:space="0" w:color="auto"/>
              <w:right w:val="single" w:sz="4" w:space="0" w:color="auto"/>
            </w:tcBorders>
            <w:shd w:val="clear" w:color="auto" w:fill="FFFFFF"/>
          </w:tcPr>
          <w:p w14:paraId="62705AF5" w14:textId="77777777" w:rsidR="00F72D83" w:rsidRPr="00B57D83" w:rsidRDefault="00F72D83" w:rsidP="00405296">
            <w:pPr>
              <w:tabs>
                <w:tab w:val="clear" w:pos="567"/>
              </w:tabs>
              <w:autoSpaceDE w:val="0"/>
              <w:autoSpaceDN w:val="0"/>
              <w:adjustRightInd w:val="0"/>
              <w:rPr>
                <w:noProof/>
                <w:sz w:val="20"/>
              </w:rPr>
            </w:pPr>
            <w:r w:rsidRPr="00B57D83">
              <w:rPr>
                <w:noProof/>
                <w:sz w:val="20"/>
              </w:rPr>
              <w:t>Smegenų kraujagyslių sutrikimas</w:t>
            </w:r>
            <w:r w:rsidRPr="00B57D83">
              <w:rPr>
                <w:noProof/>
                <w:vertAlign w:val="superscript"/>
              </w:rPr>
              <w:t xml:space="preserve"> #</w:t>
            </w:r>
          </w:p>
          <w:p w14:paraId="0B5E441F" w14:textId="77777777" w:rsidR="00F72D83" w:rsidRPr="00B57D83" w:rsidRDefault="00F72D83" w:rsidP="00405296">
            <w:pPr>
              <w:tabs>
                <w:tab w:val="clear" w:pos="567"/>
              </w:tabs>
              <w:autoSpaceDE w:val="0"/>
              <w:autoSpaceDN w:val="0"/>
              <w:adjustRightInd w:val="0"/>
              <w:rPr>
                <w:noProof/>
                <w:sz w:val="20"/>
                <w:szCs w:val="20"/>
              </w:rPr>
            </w:pPr>
            <w:r w:rsidRPr="00B57D83">
              <w:rPr>
                <w:noProof/>
                <w:sz w:val="20"/>
              </w:rPr>
              <w:t>Praeinantis išemijos priepuolis Išeminis insultas</w:t>
            </w:r>
            <w:r w:rsidRPr="00B57D83">
              <w:rPr>
                <w:noProof/>
                <w:vertAlign w:val="superscript"/>
              </w:rPr>
              <w:t>#</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3A6807F1" w14:textId="77777777" w:rsidR="00F72D83" w:rsidRPr="00B57D83" w:rsidRDefault="00F72D83" w:rsidP="00405296">
            <w:pPr>
              <w:tabs>
                <w:tab w:val="clear" w:pos="567"/>
              </w:tabs>
              <w:autoSpaceDE w:val="0"/>
              <w:autoSpaceDN w:val="0"/>
              <w:adjustRightInd w:val="0"/>
              <w:jc w:val="center"/>
              <w:rPr>
                <w:noProof/>
                <w:sz w:val="20"/>
              </w:rPr>
            </w:pPr>
            <w:r w:rsidRPr="00B57D83">
              <w:rPr>
                <w:noProof/>
                <w:sz w:val="20"/>
              </w:rPr>
              <w:t>&lt;1</w:t>
            </w:r>
          </w:p>
          <w:p w14:paraId="4405889C" w14:textId="77777777" w:rsidR="00F72D83" w:rsidRPr="00B57D83" w:rsidRDefault="00F72D83" w:rsidP="00405296">
            <w:pPr>
              <w:tabs>
                <w:tab w:val="clear" w:pos="567"/>
              </w:tabs>
              <w:autoSpaceDE w:val="0"/>
              <w:autoSpaceDN w:val="0"/>
              <w:adjustRightInd w:val="0"/>
              <w:jc w:val="center"/>
              <w:rPr>
                <w:noProof/>
                <w:sz w:val="20"/>
              </w:rPr>
            </w:pPr>
            <w:r w:rsidRPr="00B57D83">
              <w:rPr>
                <w:noProof/>
                <w:sz w:val="20"/>
              </w:rPr>
              <w:t>&lt;1</w:t>
            </w:r>
          </w:p>
          <w:p w14:paraId="23569D45" w14:textId="77777777" w:rsidR="00F72D83" w:rsidRPr="00B57D83" w:rsidRDefault="00F72D83" w:rsidP="00405296">
            <w:pPr>
              <w:tabs>
                <w:tab w:val="clear" w:pos="567"/>
              </w:tabs>
              <w:autoSpaceDE w:val="0"/>
              <w:autoSpaceDN w:val="0"/>
              <w:adjustRightInd w:val="0"/>
              <w:jc w:val="center"/>
              <w:rPr>
                <w:noProof/>
                <w:sz w:val="20"/>
              </w:rPr>
            </w:pPr>
            <w:r w:rsidRPr="00B57D83">
              <w:rPr>
                <w:noProof/>
                <w:sz w:val="20"/>
              </w:rPr>
              <w:t>&lt;1</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4CDC1650" w14:textId="77777777" w:rsidR="00F72D83" w:rsidRPr="00B57D83" w:rsidRDefault="00F72D83" w:rsidP="00405296">
            <w:pPr>
              <w:tabs>
                <w:tab w:val="clear" w:pos="567"/>
              </w:tabs>
              <w:autoSpaceDE w:val="0"/>
              <w:autoSpaceDN w:val="0"/>
              <w:adjustRightInd w:val="0"/>
              <w:jc w:val="center"/>
              <w:rPr>
                <w:noProof/>
                <w:sz w:val="20"/>
              </w:rPr>
            </w:pPr>
            <w:r w:rsidRPr="00B57D83">
              <w:rPr>
                <w:noProof/>
                <w:sz w:val="20"/>
              </w:rPr>
              <w:t>&lt;1</w:t>
            </w:r>
          </w:p>
          <w:p w14:paraId="3250E862" w14:textId="77777777" w:rsidR="00F72D83" w:rsidRPr="00B57D83" w:rsidRDefault="00F72D83" w:rsidP="00405296">
            <w:pPr>
              <w:tabs>
                <w:tab w:val="clear" w:pos="567"/>
              </w:tabs>
              <w:autoSpaceDE w:val="0"/>
              <w:autoSpaceDN w:val="0"/>
              <w:adjustRightInd w:val="0"/>
              <w:jc w:val="center"/>
              <w:rPr>
                <w:noProof/>
                <w:sz w:val="20"/>
              </w:rPr>
            </w:pPr>
            <w:r w:rsidRPr="00B57D83">
              <w:rPr>
                <w:noProof/>
                <w:sz w:val="20"/>
              </w:rPr>
              <w:t>&lt;1</w:t>
            </w:r>
          </w:p>
          <w:p w14:paraId="64EFD1F7" w14:textId="77777777" w:rsidR="00F72D83" w:rsidRPr="00B57D83" w:rsidRDefault="00F72D83" w:rsidP="00405296">
            <w:pPr>
              <w:tabs>
                <w:tab w:val="clear" w:pos="567"/>
              </w:tabs>
              <w:autoSpaceDE w:val="0"/>
              <w:autoSpaceDN w:val="0"/>
              <w:adjustRightInd w:val="0"/>
              <w:jc w:val="center"/>
              <w:rPr>
                <w:noProof/>
                <w:sz w:val="20"/>
              </w:rPr>
            </w:pPr>
            <w:r w:rsidRPr="00B57D83">
              <w:rPr>
                <w:noProof/>
                <w:sz w:val="20"/>
              </w:rPr>
              <w:t>&lt;1</w:t>
            </w:r>
          </w:p>
        </w:tc>
      </w:tr>
      <w:tr w:rsidR="00AB310B" w:rsidRPr="00B57D83" w14:paraId="022BF524" w14:textId="77777777" w:rsidTr="00F72D83">
        <w:trPr>
          <w:cantSplit/>
        </w:trPr>
        <w:tc>
          <w:tcPr>
            <w:tcW w:w="2510" w:type="dxa"/>
            <w:vMerge w:val="restart"/>
            <w:tcBorders>
              <w:top w:val="single" w:sz="4" w:space="0" w:color="auto"/>
              <w:left w:val="single" w:sz="4" w:space="0" w:color="auto"/>
              <w:right w:val="single" w:sz="4" w:space="0" w:color="auto"/>
            </w:tcBorders>
            <w:shd w:val="clear" w:color="auto" w:fill="FFFFFF"/>
          </w:tcPr>
          <w:p w14:paraId="1FFC50D5" w14:textId="77777777" w:rsidR="00AB310B" w:rsidRPr="00B57D83" w:rsidRDefault="00AB310B" w:rsidP="00405296">
            <w:pPr>
              <w:tabs>
                <w:tab w:val="clear" w:pos="567"/>
              </w:tabs>
              <w:autoSpaceDE w:val="0"/>
              <w:autoSpaceDN w:val="0"/>
              <w:adjustRightInd w:val="0"/>
              <w:rPr>
                <w:noProof/>
                <w:sz w:val="20"/>
                <w:szCs w:val="20"/>
              </w:rPr>
            </w:pPr>
            <w:r w:rsidRPr="00B57D83">
              <w:rPr>
                <w:noProof/>
                <w:sz w:val="20"/>
                <w:szCs w:val="20"/>
              </w:rPr>
              <w:t>Akių sutrikimai</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2DB5CC3A" w14:textId="77777777" w:rsidR="00AB310B" w:rsidRPr="00B57D83" w:rsidRDefault="00AB310B" w:rsidP="00405296">
            <w:pPr>
              <w:tabs>
                <w:tab w:val="clear" w:pos="567"/>
              </w:tabs>
              <w:autoSpaceDE w:val="0"/>
              <w:autoSpaceDN w:val="0"/>
              <w:adjustRightInd w:val="0"/>
              <w:rPr>
                <w:noProof/>
                <w:sz w:val="20"/>
                <w:szCs w:val="20"/>
              </w:rPr>
            </w:pPr>
            <w:r w:rsidRPr="00B57D83">
              <w:rPr>
                <w:noProof/>
                <w:sz w:val="20"/>
                <w:szCs w:val="20"/>
              </w:rPr>
              <w:t>Dažnas</w:t>
            </w:r>
          </w:p>
        </w:tc>
        <w:tc>
          <w:tcPr>
            <w:tcW w:w="2951" w:type="dxa"/>
            <w:tcBorders>
              <w:top w:val="single" w:sz="4" w:space="0" w:color="auto"/>
              <w:left w:val="single" w:sz="4" w:space="0" w:color="auto"/>
              <w:bottom w:val="single" w:sz="4" w:space="0" w:color="auto"/>
              <w:right w:val="single" w:sz="4" w:space="0" w:color="auto"/>
            </w:tcBorders>
            <w:shd w:val="clear" w:color="auto" w:fill="FFFFFF"/>
          </w:tcPr>
          <w:p w14:paraId="3268A689" w14:textId="77777777" w:rsidR="00AB310B" w:rsidRPr="00B57D83" w:rsidRDefault="00AB310B" w:rsidP="00405296">
            <w:pPr>
              <w:autoSpaceDE w:val="0"/>
              <w:autoSpaceDN w:val="0"/>
              <w:adjustRightInd w:val="0"/>
              <w:rPr>
                <w:noProof/>
                <w:sz w:val="20"/>
                <w:szCs w:val="20"/>
              </w:rPr>
            </w:pPr>
            <w:r w:rsidRPr="00B57D83">
              <w:rPr>
                <w:noProof/>
                <w:sz w:val="20"/>
                <w:szCs w:val="20"/>
              </w:rPr>
              <w:t>Miglotas matymas</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73C9AAF6" w14:textId="77777777" w:rsidR="00AB310B" w:rsidRPr="00B57D83" w:rsidRDefault="00AB310B" w:rsidP="00405296">
            <w:pPr>
              <w:tabs>
                <w:tab w:val="clear" w:pos="567"/>
              </w:tabs>
              <w:autoSpaceDE w:val="0"/>
              <w:autoSpaceDN w:val="0"/>
              <w:adjustRightInd w:val="0"/>
              <w:jc w:val="center"/>
              <w:rPr>
                <w:noProof/>
                <w:sz w:val="20"/>
              </w:rPr>
            </w:pPr>
            <w:r w:rsidRPr="00B57D83">
              <w:rPr>
                <w:noProof/>
                <w:sz w:val="20"/>
              </w:rPr>
              <w:t>6</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1AB08D5D" w14:textId="77777777" w:rsidR="00AB310B" w:rsidRPr="00B57D83" w:rsidRDefault="00AB310B" w:rsidP="00405296">
            <w:pPr>
              <w:tabs>
                <w:tab w:val="clear" w:pos="567"/>
              </w:tabs>
              <w:autoSpaceDE w:val="0"/>
              <w:autoSpaceDN w:val="0"/>
              <w:adjustRightInd w:val="0"/>
              <w:jc w:val="center"/>
              <w:rPr>
                <w:noProof/>
                <w:sz w:val="20"/>
              </w:rPr>
            </w:pPr>
            <w:r w:rsidRPr="00B57D83">
              <w:rPr>
                <w:noProof/>
                <w:sz w:val="20"/>
              </w:rPr>
              <w:t>0</w:t>
            </w:r>
          </w:p>
        </w:tc>
      </w:tr>
      <w:tr w:rsidR="00AB310B" w:rsidRPr="00B57D83" w14:paraId="77642683" w14:textId="77777777" w:rsidTr="00F72D83">
        <w:trPr>
          <w:cantSplit/>
        </w:trPr>
        <w:tc>
          <w:tcPr>
            <w:tcW w:w="2510" w:type="dxa"/>
            <w:vMerge/>
            <w:tcBorders>
              <w:left w:val="single" w:sz="4" w:space="0" w:color="auto"/>
              <w:bottom w:val="single" w:sz="4" w:space="0" w:color="auto"/>
              <w:right w:val="single" w:sz="4" w:space="0" w:color="auto"/>
            </w:tcBorders>
            <w:shd w:val="clear" w:color="auto" w:fill="FFFFFF"/>
          </w:tcPr>
          <w:p w14:paraId="6B681D13" w14:textId="77777777" w:rsidR="00AB310B" w:rsidRPr="00B57D83" w:rsidRDefault="00AB310B" w:rsidP="00405296">
            <w:pPr>
              <w:tabs>
                <w:tab w:val="clear" w:pos="567"/>
              </w:tabs>
              <w:autoSpaceDE w:val="0"/>
              <w:autoSpaceDN w:val="0"/>
              <w:adjustRightInd w:val="0"/>
              <w:rPr>
                <w:noProof/>
                <w:sz w:val="20"/>
                <w:szCs w:val="20"/>
              </w:rPr>
            </w:pP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1430482F" w14:textId="77777777" w:rsidR="00AB310B" w:rsidRPr="00B57D83" w:rsidRDefault="00AB310B" w:rsidP="00405296">
            <w:pPr>
              <w:autoSpaceDE w:val="0"/>
              <w:autoSpaceDN w:val="0"/>
              <w:adjustRightInd w:val="0"/>
              <w:rPr>
                <w:noProof/>
                <w:sz w:val="20"/>
                <w:szCs w:val="20"/>
              </w:rPr>
            </w:pPr>
            <w:r w:rsidRPr="00B57D83">
              <w:rPr>
                <w:noProof/>
                <w:sz w:val="20"/>
                <w:szCs w:val="20"/>
              </w:rPr>
              <w:t>Nedažnas</w:t>
            </w:r>
          </w:p>
        </w:tc>
        <w:tc>
          <w:tcPr>
            <w:tcW w:w="2951" w:type="dxa"/>
            <w:tcBorders>
              <w:top w:val="single" w:sz="4" w:space="0" w:color="auto"/>
              <w:left w:val="single" w:sz="4" w:space="0" w:color="auto"/>
              <w:bottom w:val="single" w:sz="4" w:space="0" w:color="auto"/>
              <w:right w:val="single" w:sz="4" w:space="0" w:color="auto"/>
            </w:tcBorders>
            <w:shd w:val="clear" w:color="auto" w:fill="FFFFFF"/>
          </w:tcPr>
          <w:p w14:paraId="1B4DFB3C" w14:textId="77777777" w:rsidR="00AB310B" w:rsidRDefault="00AB310B" w:rsidP="00405296">
            <w:pPr>
              <w:autoSpaceDE w:val="0"/>
              <w:autoSpaceDN w:val="0"/>
              <w:adjustRightInd w:val="0"/>
              <w:rPr>
                <w:ins w:id="13" w:author="User" w:date="2025-09-16T12:14:00Z"/>
                <w:noProof/>
              </w:rPr>
            </w:pPr>
            <w:r w:rsidRPr="00B57D83">
              <w:rPr>
                <w:noProof/>
                <w:sz w:val="20"/>
                <w:szCs w:val="20"/>
              </w:rPr>
              <w:t>Akies kraujosruva</w:t>
            </w:r>
            <w:r w:rsidRPr="00B57D83">
              <w:rPr>
                <w:noProof/>
                <w:vertAlign w:val="superscript"/>
              </w:rPr>
              <w:t>‡</w:t>
            </w:r>
          </w:p>
          <w:p w14:paraId="19ABDD34" w14:textId="77777777" w:rsidR="00787893" w:rsidRPr="00787893" w:rsidRDefault="00787893" w:rsidP="00405296">
            <w:pPr>
              <w:autoSpaceDE w:val="0"/>
              <w:autoSpaceDN w:val="0"/>
              <w:adjustRightInd w:val="0"/>
              <w:rPr>
                <w:noProof/>
                <w:sz w:val="20"/>
                <w:szCs w:val="20"/>
              </w:rPr>
            </w:pPr>
            <w:ins w:id="14" w:author="User" w:date="2025-09-16T12:14:00Z">
              <w:r w:rsidRPr="00B20AAA">
                <w:rPr>
                  <w:noProof/>
                  <w:sz w:val="20"/>
                  <w:szCs w:val="20"/>
                  <w:rPrChange w:id="15" w:author="Baltic RA" w:date="2025-09-19T14:31:00Z">
                    <w:rPr>
                      <w:noProof/>
                    </w:rPr>
                  </w:rPrChange>
                </w:rPr>
                <w:t>Uveitas</w:t>
              </w:r>
              <w:r w:rsidRPr="00B20AAA">
                <w:rPr>
                  <w:sz w:val="20"/>
                  <w:vertAlign w:val="superscript"/>
                  <w:rPrChange w:id="16" w:author="Baltic RA" w:date="2025-09-19T14:31:00Z">
                    <w:rPr>
                      <w:sz w:val="20"/>
                    </w:rPr>
                  </w:rPrChange>
                </w:rPr>
                <w:t>*</w:t>
              </w:r>
            </w:ins>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7151D467" w14:textId="77777777" w:rsidR="00AB310B" w:rsidRDefault="00AB310B" w:rsidP="00405296">
            <w:pPr>
              <w:autoSpaceDE w:val="0"/>
              <w:autoSpaceDN w:val="0"/>
              <w:adjustRightInd w:val="0"/>
              <w:jc w:val="center"/>
              <w:rPr>
                <w:ins w:id="17" w:author="User" w:date="2025-09-16T12:14:00Z"/>
                <w:noProof/>
                <w:sz w:val="20"/>
              </w:rPr>
            </w:pPr>
            <w:r w:rsidRPr="00B57D83">
              <w:rPr>
                <w:noProof/>
                <w:sz w:val="20"/>
              </w:rPr>
              <w:t>&lt;1</w:t>
            </w:r>
          </w:p>
          <w:p w14:paraId="6B4E5C51" w14:textId="77777777" w:rsidR="00787893" w:rsidRPr="00B57D83" w:rsidRDefault="00787893" w:rsidP="00405296">
            <w:pPr>
              <w:autoSpaceDE w:val="0"/>
              <w:autoSpaceDN w:val="0"/>
              <w:adjustRightInd w:val="0"/>
              <w:jc w:val="center"/>
              <w:rPr>
                <w:noProof/>
                <w:sz w:val="20"/>
              </w:rPr>
            </w:pPr>
            <w:ins w:id="18" w:author="User" w:date="2025-09-16T12:14:00Z">
              <w:r>
                <w:rPr>
                  <w:sz w:val="20"/>
                </w:rPr>
                <w:t>&lt;1</w:t>
              </w:r>
            </w:ins>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383874A8" w14:textId="77777777" w:rsidR="00AB310B" w:rsidRDefault="00AB310B" w:rsidP="00405296">
            <w:pPr>
              <w:autoSpaceDE w:val="0"/>
              <w:autoSpaceDN w:val="0"/>
              <w:adjustRightInd w:val="0"/>
              <w:jc w:val="center"/>
              <w:rPr>
                <w:ins w:id="19" w:author="User" w:date="2025-09-16T12:14:00Z"/>
                <w:noProof/>
                <w:sz w:val="20"/>
              </w:rPr>
            </w:pPr>
            <w:r w:rsidRPr="00B57D83">
              <w:rPr>
                <w:noProof/>
                <w:sz w:val="20"/>
              </w:rPr>
              <w:t>0</w:t>
            </w:r>
          </w:p>
          <w:p w14:paraId="68E013CA" w14:textId="77777777" w:rsidR="00787893" w:rsidRPr="00B57D83" w:rsidRDefault="00787893" w:rsidP="00405296">
            <w:pPr>
              <w:autoSpaceDE w:val="0"/>
              <w:autoSpaceDN w:val="0"/>
              <w:adjustRightInd w:val="0"/>
              <w:jc w:val="center"/>
              <w:rPr>
                <w:noProof/>
                <w:sz w:val="20"/>
              </w:rPr>
            </w:pPr>
            <w:ins w:id="20" w:author="User" w:date="2025-09-16T12:14:00Z">
              <w:r>
                <w:rPr>
                  <w:noProof/>
                  <w:sz w:val="20"/>
                </w:rPr>
                <w:t>0</w:t>
              </w:r>
            </w:ins>
          </w:p>
        </w:tc>
      </w:tr>
      <w:tr w:rsidR="00AB310B" w:rsidRPr="00B57D83" w14:paraId="16406E19" w14:textId="77777777" w:rsidTr="00F72D83">
        <w:trPr>
          <w:cantSplit/>
        </w:trPr>
        <w:tc>
          <w:tcPr>
            <w:tcW w:w="2510" w:type="dxa"/>
            <w:vMerge w:val="restart"/>
            <w:tcBorders>
              <w:top w:val="single" w:sz="4" w:space="0" w:color="auto"/>
              <w:left w:val="single" w:sz="4" w:space="0" w:color="auto"/>
              <w:right w:val="single" w:sz="4" w:space="0" w:color="auto"/>
            </w:tcBorders>
            <w:shd w:val="clear" w:color="auto" w:fill="FFFFFF"/>
          </w:tcPr>
          <w:p w14:paraId="582672A3" w14:textId="77777777" w:rsidR="00AB310B" w:rsidRPr="00B57D83" w:rsidRDefault="00AB310B" w:rsidP="00405296">
            <w:pPr>
              <w:tabs>
                <w:tab w:val="clear" w:pos="567"/>
              </w:tabs>
              <w:autoSpaceDE w:val="0"/>
              <w:autoSpaceDN w:val="0"/>
              <w:adjustRightInd w:val="0"/>
              <w:rPr>
                <w:noProof/>
                <w:sz w:val="20"/>
                <w:szCs w:val="20"/>
              </w:rPr>
            </w:pPr>
            <w:r w:rsidRPr="00B57D83">
              <w:rPr>
                <w:noProof/>
                <w:sz w:val="20"/>
                <w:szCs w:val="20"/>
              </w:rPr>
              <w:t>Širdies sutrikimai</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5608CB94" w14:textId="77777777" w:rsidR="00AB310B" w:rsidRPr="00B57D83" w:rsidRDefault="00AB310B" w:rsidP="00405296">
            <w:pPr>
              <w:tabs>
                <w:tab w:val="clear" w:pos="567"/>
              </w:tabs>
              <w:autoSpaceDE w:val="0"/>
              <w:autoSpaceDN w:val="0"/>
              <w:adjustRightInd w:val="0"/>
              <w:rPr>
                <w:noProof/>
                <w:sz w:val="20"/>
                <w:szCs w:val="20"/>
              </w:rPr>
            </w:pPr>
            <w:r w:rsidRPr="00B57D83">
              <w:rPr>
                <w:noProof/>
                <w:sz w:val="20"/>
                <w:szCs w:val="20"/>
              </w:rPr>
              <w:t>Dažnas</w:t>
            </w:r>
          </w:p>
        </w:tc>
        <w:tc>
          <w:tcPr>
            <w:tcW w:w="2951" w:type="dxa"/>
            <w:tcBorders>
              <w:top w:val="single" w:sz="4" w:space="0" w:color="auto"/>
              <w:left w:val="single" w:sz="4" w:space="0" w:color="auto"/>
              <w:bottom w:val="single" w:sz="4" w:space="0" w:color="auto"/>
              <w:right w:val="single" w:sz="4" w:space="0" w:color="auto"/>
            </w:tcBorders>
            <w:shd w:val="clear" w:color="auto" w:fill="FFFFFF"/>
          </w:tcPr>
          <w:p w14:paraId="2A76C9FA" w14:textId="77777777" w:rsidR="00AB310B" w:rsidRPr="00B57D83" w:rsidRDefault="00AB310B" w:rsidP="00405296">
            <w:pPr>
              <w:tabs>
                <w:tab w:val="clear" w:pos="567"/>
              </w:tabs>
              <w:autoSpaceDE w:val="0"/>
              <w:autoSpaceDN w:val="0"/>
              <w:adjustRightInd w:val="0"/>
              <w:rPr>
                <w:noProof/>
                <w:sz w:val="20"/>
                <w:szCs w:val="20"/>
              </w:rPr>
            </w:pPr>
            <w:r w:rsidRPr="00B57D83">
              <w:rPr>
                <w:noProof/>
                <w:sz w:val="20"/>
                <w:szCs w:val="20"/>
              </w:rPr>
              <w:t>Širdies nepakankamumas</w:t>
            </w:r>
            <w:r w:rsidRPr="00B57D83">
              <w:rPr>
                <w:noProof/>
                <w:vertAlign w:val="superscript"/>
              </w:rPr>
              <w:t>*,#</w:t>
            </w:r>
          </w:p>
          <w:p w14:paraId="2A2F542A" w14:textId="77777777" w:rsidR="00AB310B" w:rsidRPr="00B57D83" w:rsidRDefault="00AB310B" w:rsidP="00405296">
            <w:pPr>
              <w:tabs>
                <w:tab w:val="clear" w:pos="567"/>
              </w:tabs>
              <w:autoSpaceDE w:val="0"/>
              <w:autoSpaceDN w:val="0"/>
              <w:adjustRightInd w:val="0"/>
              <w:rPr>
                <w:noProof/>
                <w:sz w:val="20"/>
                <w:szCs w:val="20"/>
              </w:rPr>
            </w:pPr>
            <w:r w:rsidRPr="00B57D83">
              <w:rPr>
                <w:noProof/>
                <w:sz w:val="20"/>
                <w:szCs w:val="20"/>
              </w:rPr>
              <w:t>Prieširdžių virpėjimas</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74BC88A6" w14:textId="77777777" w:rsidR="00AB310B" w:rsidRPr="00B57D83" w:rsidRDefault="00AB310B" w:rsidP="00405296">
            <w:pPr>
              <w:tabs>
                <w:tab w:val="clear" w:pos="567"/>
              </w:tabs>
              <w:autoSpaceDE w:val="0"/>
              <w:autoSpaceDN w:val="0"/>
              <w:adjustRightInd w:val="0"/>
              <w:jc w:val="center"/>
              <w:rPr>
                <w:noProof/>
                <w:sz w:val="20"/>
              </w:rPr>
            </w:pPr>
            <w:r w:rsidRPr="00B57D83">
              <w:rPr>
                <w:noProof/>
                <w:sz w:val="20"/>
              </w:rPr>
              <w:t>2</w:t>
            </w:r>
          </w:p>
          <w:p w14:paraId="7FD34DC0" w14:textId="77777777" w:rsidR="00AB310B" w:rsidRPr="00B57D83" w:rsidRDefault="00AB310B" w:rsidP="00405296">
            <w:pPr>
              <w:tabs>
                <w:tab w:val="clear" w:pos="567"/>
              </w:tabs>
              <w:autoSpaceDE w:val="0"/>
              <w:autoSpaceDN w:val="0"/>
              <w:adjustRightInd w:val="0"/>
              <w:jc w:val="center"/>
              <w:rPr>
                <w:noProof/>
                <w:sz w:val="20"/>
              </w:rPr>
            </w:pPr>
            <w:r w:rsidRPr="00B57D83">
              <w:rPr>
                <w:noProof/>
                <w:sz w:val="20"/>
              </w:rPr>
              <w:t>8</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685AABEB" w14:textId="77777777" w:rsidR="00AB310B" w:rsidRPr="00B57D83" w:rsidRDefault="00AB310B" w:rsidP="00405296">
            <w:pPr>
              <w:tabs>
                <w:tab w:val="clear" w:pos="567"/>
              </w:tabs>
              <w:autoSpaceDE w:val="0"/>
              <w:autoSpaceDN w:val="0"/>
              <w:adjustRightInd w:val="0"/>
              <w:jc w:val="center"/>
              <w:rPr>
                <w:noProof/>
                <w:sz w:val="20"/>
              </w:rPr>
            </w:pPr>
            <w:r w:rsidRPr="00B57D83">
              <w:rPr>
                <w:noProof/>
                <w:sz w:val="20"/>
              </w:rPr>
              <w:t>1</w:t>
            </w:r>
          </w:p>
          <w:p w14:paraId="7982493C" w14:textId="77777777" w:rsidR="00AB310B" w:rsidRPr="00B57D83" w:rsidRDefault="00AB310B" w:rsidP="00405296">
            <w:pPr>
              <w:tabs>
                <w:tab w:val="clear" w:pos="567"/>
              </w:tabs>
              <w:autoSpaceDE w:val="0"/>
              <w:autoSpaceDN w:val="0"/>
              <w:adjustRightInd w:val="0"/>
              <w:jc w:val="center"/>
              <w:rPr>
                <w:noProof/>
                <w:sz w:val="20"/>
              </w:rPr>
            </w:pPr>
            <w:r w:rsidRPr="00B57D83">
              <w:rPr>
                <w:noProof/>
                <w:sz w:val="20"/>
              </w:rPr>
              <w:t>4</w:t>
            </w:r>
          </w:p>
        </w:tc>
      </w:tr>
      <w:tr w:rsidR="00AB310B" w:rsidRPr="00B57D83" w14:paraId="5C871FD5" w14:textId="77777777" w:rsidTr="00F72D83">
        <w:trPr>
          <w:cantSplit/>
        </w:trPr>
        <w:tc>
          <w:tcPr>
            <w:tcW w:w="2510" w:type="dxa"/>
            <w:vMerge/>
            <w:tcBorders>
              <w:left w:val="single" w:sz="4" w:space="0" w:color="auto"/>
              <w:right w:val="single" w:sz="4" w:space="0" w:color="auto"/>
            </w:tcBorders>
            <w:shd w:val="clear" w:color="auto" w:fill="FFFFFF"/>
          </w:tcPr>
          <w:p w14:paraId="40CC6CC1" w14:textId="77777777" w:rsidR="00AB310B" w:rsidRPr="00B57D83" w:rsidRDefault="00AB310B" w:rsidP="00405296">
            <w:pPr>
              <w:tabs>
                <w:tab w:val="clear" w:pos="567"/>
              </w:tabs>
              <w:autoSpaceDE w:val="0"/>
              <w:autoSpaceDN w:val="0"/>
              <w:adjustRightInd w:val="0"/>
              <w:rPr>
                <w:noProof/>
                <w:sz w:val="20"/>
                <w:szCs w:val="20"/>
              </w:rPr>
            </w:pP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7D750060" w14:textId="77777777" w:rsidR="00AB310B" w:rsidRPr="00B57D83" w:rsidRDefault="00AB310B" w:rsidP="00405296">
            <w:pPr>
              <w:tabs>
                <w:tab w:val="clear" w:pos="567"/>
              </w:tabs>
              <w:autoSpaceDE w:val="0"/>
              <w:autoSpaceDN w:val="0"/>
              <w:adjustRightInd w:val="0"/>
              <w:rPr>
                <w:noProof/>
                <w:sz w:val="20"/>
                <w:szCs w:val="20"/>
              </w:rPr>
            </w:pPr>
            <w:r w:rsidRPr="00B57D83">
              <w:rPr>
                <w:noProof/>
                <w:sz w:val="20"/>
                <w:szCs w:val="20"/>
              </w:rPr>
              <w:t>Nedažnas</w:t>
            </w:r>
          </w:p>
        </w:tc>
        <w:tc>
          <w:tcPr>
            <w:tcW w:w="2951" w:type="dxa"/>
            <w:tcBorders>
              <w:top w:val="single" w:sz="4" w:space="0" w:color="auto"/>
              <w:left w:val="single" w:sz="4" w:space="0" w:color="auto"/>
              <w:bottom w:val="single" w:sz="4" w:space="0" w:color="auto"/>
              <w:right w:val="single" w:sz="4" w:space="0" w:color="auto"/>
            </w:tcBorders>
            <w:shd w:val="clear" w:color="auto" w:fill="FFFFFF"/>
          </w:tcPr>
          <w:p w14:paraId="0C9C6208" w14:textId="77777777" w:rsidR="00AB310B" w:rsidRPr="00B57D83" w:rsidRDefault="003415E1" w:rsidP="00405296">
            <w:pPr>
              <w:tabs>
                <w:tab w:val="clear" w:pos="567"/>
              </w:tabs>
              <w:autoSpaceDE w:val="0"/>
              <w:autoSpaceDN w:val="0"/>
              <w:adjustRightInd w:val="0"/>
              <w:rPr>
                <w:noProof/>
                <w:sz w:val="20"/>
              </w:rPr>
            </w:pPr>
            <w:r w:rsidRPr="00B57D83">
              <w:rPr>
                <w:noProof/>
                <w:sz w:val="20"/>
              </w:rPr>
              <w:t>Skilvelių tachiaritmija</w:t>
            </w:r>
            <w:r w:rsidRPr="00B57D83">
              <w:rPr>
                <w:noProof/>
                <w:vertAlign w:val="superscript"/>
              </w:rPr>
              <w:t>*,#</w:t>
            </w:r>
          </w:p>
          <w:p w14:paraId="666989D2" w14:textId="77777777" w:rsidR="008F7BA9" w:rsidRPr="00B57D83" w:rsidRDefault="008F7BA9" w:rsidP="00405296">
            <w:pPr>
              <w:autoSpaceDE w:val="0"/>
              <w:autoSpaceDN w:val="0"/>
              <w:adjustRightInd w:val="0"/>
              <w:rPr>
                <w:noProof/>
                <w:sz w:val="20"/>
              </w:rPr>
            </w:pPr>
            <w:r w:rsidRPr="00B57D83">
              <w:rPr>
                <w:noProof/>
                <w:sz w:val="20"/>
              </w:rPr>
              <w:t>Širdies sustojimas</w:t>
            </w:r>
            <w:r w:rsidRPr="00B57D83">
              <w:rPr>
                <w:noProof/>
                <w:vertAlign w:val="superscript"/>
              </w:rPr>
              <w:t>#</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79D930FA" w14:textId="77777777" w:rsidR="00AB310B" w:rsidRPr="00B57D83" w:rsidRDefault="003415E1" w:rsidP="00405296">
            <w:pPr>
              <w:tabs>
                <w:tab w:val="clear" w:pos="567"/>
              </w:tabs>
              <w:autoSpaceDE w:val="0"/>
              <w:autoSpaceDN w:val="0"/>
              <w:adjustRightInd w:val="0"/>
              <w:jc w:val="center"/>
              <w:rPr>
                <w:noProof/>
                <w:sz w:val="20"/>
              </w:rPr>
            </w:pPr>
            <w:r w:rsidRPr="00B57D83">
              <w:rPr>
                <w:noProof/>
                <w:sz w:val="20"/>
              </w:rPr>
              <w:t>1</w:t>
            </w:r>
          </w:p>
          <w:p w14:paraId="1C38D20C" w14:textId="77777777" w:rsidR="008F7BA9" w:rsidRPr="00B57D83" w:rsidDel="00956A2E" w:rsidRDefault="008F7BA9" w:rsidP="00405296">
            <w:pPr>
              <w:autoSpaceDE w:val="0"/>
              <w:autoSpaceDN w:val="0"/>
              <w:adjustRightInd w:val="0"/>
              <w:jc w:val="center"/>
              <w:rPr>
                <w:noProof/>
                <w:sz w:val="20"/>
              </w:rPr>
            </w:pPr>
            <w:r w:rsidRPr="00B57D83">
              <w:rPr>
                <w:noProof/>
                <w:sz w:val="20"/>
              </w:rPr>
              <w:t>&lt;1</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4ADEC723" w14:textId="77777777" w:rsidR="00AB310B" w:rsidRPr="00B57D83" w:rsidRDefault="003415E1" w:rsidP="00405296">
            <w:pPr>
              <w:tabs>
                <w:tab w:val="clear" w:pos="567"/>
              </w:tabs>
              <w:autoSpaceDE w:val="0"/>
              <w:autoSpaceDN w:val="0"/>
              <w:adjustRightInd w:val="0"/>
              <w:jc w:val="center"/>
              <w:rPr>
                <w:noProof/>
                <w:sz w:val="20"/>
              </w:rPr>
            </w:pPr>
            <w:r w:rsidRPr="00B57D83">
              <w:rPr>
                <w:noProof/>
                <w:sz w:val="20"/>
              </w:rPr>
              <w:t>&lt;1</w:t>
            </w:r>
          </w:p>
          <w:p w14:paraId="5F8A6D11" w14:textId="77777777" w:rsidR="008F7BA9" w:rsidRPr="00B57D83" w:rsidDel="00956A2E" w:rsidRDefault="008F7BA9" w:rsidP="00405296">
            <w:pPr>
              <w:autoSpaceDE w:val="0"/>
              <w:autoSpaceDN w:val="0"/>
              <w:adjustRightInd w:val="0"/>
              <w:jc w:val="center"/>
              <w:rPr>
                <w:noProof/>
                <w:sz w:val="20"/>
              </w:rPr>
            </w:pPr>
            <w:r w:rsidRPr="00B57D83">
              <w:rPr>
                <w:noProof/>
                <w:sz w:val="20"/>
              </w:rPr>
              <w:t>&lt;1</w:t>
            </w:r>
          </w:p>
        </w:tc>
      </w:tr>
      <w:tr w:rsidR="00AB310B" w:rsidRPr="00B57D83" w14:paraId="10AA047A" w14:textId="77777777" w:rsidTr="00F72D83">
        <w:trPr>
          <w:cantSplit/>
        </w:trPr>
        <w:tc>
          <w:tcPr>
            <w:tcW w:w="2510" w:type="dxa"/>
            <w:vMerge w:val="restart"/>
            <w:tcBorders>
              <w:top w:val="single" w:sz="4" w:space="0" w:color="auto"/>
              <w:left w:val="single" w:sz="4" w:space="0" w:color="auto"/>
              <w:right w:val="single" w:sz="4" w:space="0" w:color="auto"/>
            </w:tcBorders>
            <w:shd w:val="clear" w:color="auto" w:fill="FFFFFF"/>
          </w:tcPr>
          <w:p w14:paraId="46DD157B" w14:textId="77777777" w:rsidR="00AB310B" w:rsidRPr="00B57D83" w:rsidRDefault="00AB310B" w:rsidP="00405296">
            <w:pPr>
              <w:tabs>
                <w:tab w:val="clear" w:pos="567"/>
              </w:tabs>
              <w:autoSpaceDE w:val="0"/>
              <w:autoSpaceDN w:val="0"/>
              <w:adjustRightInd w:val="0"/>
              <w:rPr>
                <w:noProof/>
                <w:sz w:val="20"/>
                <w:szCs w:val="20"/>
              </w:rPr>
            </w:pPr>
            <w:r w:rsidRPr="00B57D83">
              <w:rPr>
                <w:noProof/>
                <w:sz w:val="20"/>
                <w:szCs w:val="20"/>
              </w:rPr>
              <w:t>Kraujagyslių sutrikimai</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2A8DE720" w14:textId="77777777" w:rsidR="00AB310B" w:rsidRPr="00B57D83" w:rsidRDefault="00AB310B" w:rsidP="00405296">
            <w:pPr>
              <w:tabs>
                <w:tab w:val="clear" w:pos="567"/>
              </w:tabs>
              <w:autoSpaceDE w:val="0"/>
              <w:autoSpaceDN w:val="0"/>
              <w:adjustRightInd w:val="0"/>
              <w:rPr>
                <w:noProof/>
                <w:sz w:val="20"/>
                <w:szCs w:val="20"/>
              </w:rPr>
            </w:pPr>
            <w:r w:rsidRPr="00B57D83">
              <w:rPr>
                <w:noProof/>
                <w:sz w:val="20"/>
                <w:szCs w:val="20"/>
              </w:rPr>
              <w:t>Labai dažnas</w:t>
            </w:r>
          </w:p>
        </w:tc>
        <w:tc>
          <w:tcPr>
            <w:tcW w:w="2951" w:type="dxa"/>
            <w:tcBorders>
              <w:top w:val="single" w:sz="4" w:space="0" w:color="auto"/>
              <w:left w:val="single" w:sz="4" w:space="0" w:color="auto"/>
              <w:bottom w:val="single" w:sz="4" w:space="0" w:color="auto"/>
              <w:right w:val="single" w:sz="4" w:space="0" w:color="auto"/>
            </w:tcBorders>
            <w:shd w:val="clear" w:color="auto" w:fill="FFFFFF"/>
          </w:tcPr>
          <w:p w14:paraId="20E88F7E" w14:textId="77777777" w:rsidR="00AB310B" w:rsidRPr="00B57D83" w:rsidRDefault="00AB310B" w:rsidP="00405296">
            <w:pPr>
              <w:tabs>
                <w:tab w:val="clear" w:pos="567"/>
              </w:tabs>
              <w:autoSpaceDE w:val="0"/>
              <w:autoSpaceDN w:val="0"/>
              <w:adjustRightInd w:val="0"/>
              <w:rPr>
                <w:noProof/>
                <w:sz w:val="20"/>
                <w:szCs w:val="20"/>
              </w:rPr>
            </w:pPr>
            <w:r w:rsidRPr="00B57D83">
              <w:rPr>
                <w:noProof/>
                <w:sz w:val="20"/>
                <w:szCs w:val="20"/>
              </w:rPr>
              <w:t>Hemoragija</w:t>
            </w:r>
            <w:r w:rsidRPr="00B57D83">
              <w:rPr>
                <w:noProof/>
                <w:vertAlign w:val="superscript"/>
              </w:rPr>
              <w:t>*#</w:t>
            </w:r>
          </w:p>
          <w:p w14:paraId="14D59896" w14:textId="77777777" w:rsidR="00AB310B" w:rsidRPr="00B57D83" w:rsidRDefault="00AB310B" w:rsidP="00405296">
            <w:pPr>
              <w:keepNext/>
              <w:tabs>
                <w:tab w:val="clear" w:pos="567"/>
              </w:tabs>
              <w:autoSpaceDE w:val="0"/>
              <w:autoSpaceDN w:val="0"/>
              <w:adjustRightInd w:val="0"/>
              <w:rPr>
                <w:noProof/>
                <w:sz w:val="20"/>
                <w:szCs w:val="20"/>
              </w:rPr>
            </w:pPr>
            <w:r w:rsidRPr="00B57D83">
              <w:rPr>
                <w:noProof/>
                <w:sz w:val="20"/>
                <w:szCs w:val="20"/>
              </w:rPr>
              <w:t>Kraujosruvos</w:t>
            </w:r>
            <w:r w:rsidRPr="00B57D83">
              <w:rPr>
                <w:noProof/>
                <w:vertAlign w:val="superscript"/>
              </w:rPr>
              <w:t>*</w:t>
            </w:r>
          </w:p>
          <w:p w14:paraId="614B74BA" w14:textId="77777777" w:rsidR="00AB310B" w:rsidRPr="00B57D83" w:rsidRDefault="00AB310B" w:rsidP="00405296">
            <w:pPr>
              <w:keepNext/>
              <w:tabs>
                <w:tab w:val="clear" w:pos="567"/>
              </w:tabs>
              <w:autoSpaceDE w:val="0"/>
              <w:autoSpaceDN w:val="0"/>
              <w:adjustRightInd w:val="0"/>
              <w:rPr>
                <w:noProof/>
                <w:sz w:val="20"/>
                <w:szCs w:val="20"/>
              </w:rPr>
            </w:pPr>
            <w:r w:rsidRPr="00B57D83">
              <w:rPr>
                <w:noProof/>
                <w:sz w:val="20"/>
                <w:szCs w:val="20"/>
              </w:rPr>
              <w:t>Hipertenzija</w:t>
            </w:r>
            <w:r w:rsidRPr="00B57D83">
              <w:rPr>
                <w:noProof/>
                <w:vertAlign w:val="superscript"/>
              </w:rPr>
              <w:t>*</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26C9F34A" w14:textId="77777777" w:rsidR="00AB310B" w:rsidRPr="00B57D83" w:rsidRDefault="00AB310B" w:rsidP="00405296">
            <w:pPr>
              <w:keepNext/>
              <w:tabs>
                <w:tab w:val="clear" w:pos="567"/>
              </w:tabs>
              <w:autoSpaceDE w:val="0"/>
              <w:autoSpaceDN w:val="0"/>
              <w:adjustRightInd w:val="0"/>
              <w:jc w:val="center"/>
              <w:rPr>
                <w:noProof/>
                <w:sz w:val="20"/>
              </w:rPr>
            </w:pPr>
            <w:r w:rsidRPr="00B57D83">
              <w:rPr>
                <w:noProof/>
                <w:sz w:val="20"/>
              </w:rPr>
              <w:t>35</w:t>
            </w:r>
          </w:p>
          <w:p w14:paraId="2C87310E" w14:textId="77777777" w:rsidR="00AB310B" w:rsidRPr="00B57D83" w:rsidRDefault="00AB310B" w:rsidP="00405296">
            <w:pPr>
              <w:keepNext/>
              <w:tabs>
                <w:tab w:val="clear" w:pos="567"/>
              </w:tabs>
              <w:autoSpaceDE w:val="0"/>
              <w:autoSpaceDN w:val="0"/>
              <w:adjustRightInd w:val="0"/>
              <w:jc w:val="center"/>
              <w:rPr>
                <w:noProof/>
                <w:sz w:val="20"/>
              </w:rPr>
            </w:pPr>
            <w:r w:rsidRPr="00B57D83">
              <w:rPr>
                <w:noProof/>
                <w:sz w:val="20"/>
              </w:rPr>
              <w:t>27</w:t>
            </w:r>
          </w:p>
          <w:p w14:paraId="5971B163" w14:textId="77777777" w:rsidR="00AB310B" w:rsidRPr="00B57D83" w:rsidRDefault="00AB310B" w:rsidP="00405296">
            <w:pPr>
              <w:jc w:val="center"/>
              <w:rPr>
                <w:noProof/>
                <w:sz w:val="20"/>
              </w:rPr>
            </w:pPr>
            <w:r w:rsidRPr="00B57D83">
              <w:rPr>
                <w:noProof/>
                <w:sz w:val="20"/>
              </w:rPr>
              <w:t>18</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79AF11DB" w14:textId="77777777" w:rsidR="00AB310B" w:rsidRPr="00B57D83" w:rsidRDefault="00AB310B" w:rsidP="00405296">
            <w:pPr>
              <w:keepNext/>
              <w:tabs>
                <w:tab w:val="clear" w:pos="567"/>
              </w:tabs>
              <w:autoSpaceDE w:val="0"/>
              <w:autoSpaceDN w:val="0"/>
              <w:adjustRightInd w:val="0"/>
              <w:jc w:val="center"/>
              <w:rPr>
                <w:noProof/>
                <w:sz w:val="20"/>
              </w:rPr>
            </w:pPr>
            <w:r w:rsidRPr="00B57D83">
              <w:rPr>
                <w:noProof/>
                <w:sz w:val="20"/>
              </w:rPr>
              <w:t>1</w:t>
            </w:r>
          </w:p>
          <w:p w14:paraId="4C4CF82B" w14:textId="77777777" w:rsidR="00AB310B" w:rsidRPr="00B57D83" w:rsidRDefault="00AB310B" w:rsidP="00405296">
            <w:pPr>
              <w:keepNext/>
              <w:tabs>
                <w:tab w:val="clear" w:pos="567"/>
              </w:tabs>
              <w:autoSpaceDE w:val="0"/>
              <w:autoSpaceDN w:val="0"/>
              <w:adjustRightInd w:val="0"/>
              <w:jc w:val="center"/>
              <w:rPr>
                <w:noProof/>
                <w:sz w:val="20"/>
              </w:rPr>
            </w:pPr>
            <w:r w:rsidRPr="00B57D83">
              <w:rPr>
                <w:noProof/>
                <w:sz w:val="20"/>
              </w:rPr>
              <w:t>&lt;1</w:t>
            </w:r>
          </w:p>
          <w:p w14:paraId="3FD95BF8" w14:textId="77777777" w:rsidR="00AB310B" w:rsidRPr="00B57D83" w:rsidRDefault="00AB310B" w:rsidP="00405296">
            <w:pPr>
              <w:tabs>
                <w:tab w:val="clear" w:pos="567"/>
              </w:tabs>
              <w:autoSpaceDE w:val="0"/>
              <w:autoSpaceDN w:val="0"/>
              <w:adjustRightInd w:val="0"/>
              <w:jc w:val="center"/>
              <w:rPr>
                <w:noProof/>
                <w:sz w:val="20"/>
              </w:rPr>
            </w:pPr>
            <w:r w:rsidRPr="00B57D83">
              <w:rPr>
                <w:noProof/>
                <w:sz w:val="20"/>
              </w:rPr>
              <w:t>8</w:t>
            </w:r>
          </w:p>
        </w:tc>
      </w:tr>
      <w:tr w:rsidR="00AB310B" w:rsidRPr="00B57D83" w14:paraId="7E3A337D" w14:textId="77777777" w:rsidTr="00F72D83">
        <w:trPr>
          <w:cantSplit/>
        </w:trPr>
        <w:tc>
          <w:tcPr>
            <w:tcW w:w="2510" w:type="dxa"/>
            <w:vMerge/>
            <w:tcBorders>
              <w:left w:val="single" w:sz="4" w:space="0" w:color="auto"/>
              <w:right w:val="single" w:sz="4" w:space="0" w:color="auto"/>
            </w:tcBorders>
            <w:shd w:val="clear" w:color="auto" w:fill="FFFFFF"/>
          </w:tcPr>
          <w:p w14:paraId="657A6574" w14:textId="77777777" w:rsidR="00AB310B" w:rsidRPr="00B57D83" w:rsidRDefault="00AB310B" w:rsidP="00405296">
            <w:pPr>
              <w:autoSpaceDE w:val="0"/>
              <w:autoSpaceDN w:val="0"/>
              <w:adjustRightInd w:val="0"/>
              <w:rPr>
                <w:noProof/>
                <w:sz w:val="20"/>
                <w:szCs w:val="20"/>
              </w:rPr>
            </w:pP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239308A1" w14:textId="77777777" w:rsidR="00AB310B" w:rsidRPr="00B57D83" w:rsidRDefault="00AB310B" w:rsidP="00405296">
            <w:pPr>
              <w:tabs>
                <w:tab w:val="clear" w:pos="567"/>
              </w:tabs>
              <w:autoSpaceDE w:val="0"/>
              <w:autoSpaceDN w:val="0"/>
              <w:adjustRightInd w:val="0"/>
              <w:rPr>
                <w:noProof/>
                <w:sz w:val="20"/>
                <w:szCs w:val="20"/>
              </w:rPr>
            </w:pPr>
            <w:r w:rsidRPr="00B57D83">
              <w:rPr>
                <w:noProof/>
                <w:sz w:val="20"/>
                <w:szCs w:val="20"/>
              </w:rPr>
              <w:t>Dažnas</w:t>
            </w:r>
          </w:p>
        </w:tc>
        <w:tc>
          <w:tcPr>
            <w:tcW w:w="2951" w:type="dxa"/>
            <w:tcBorders>
              <w:top w:val="single" w:sz="4" w:space="0" w:color="auto"/>
              <w:left w:val="single" w:sz="4" w:space="0" w:color="auto"/>
              <w:bottom w:val="single" w:sz="4" w:space="0" w:color="auto"/>
              <w:right w:val="single" w:sz="4" w:space="0" w:color="auto"/>
            </w:tcBorders>
            <w:shd w:val="clear" w:color="auto" w:fill="FFFFFF"/>
          </w:tcPr>
          <w:p w14:paraId="5ABEDB22" w14:textId="77777777" w:rsidR="00AB310B" w:rsidRPr="00B57D83" w:rsidRDefault="00AB310B" w:rsidP="00405296">
            <w:pPr>
              <w:keepNext/>
              <w:tabs>
                <w:tab w:val="clear" w:pos="567"/>
              </w:tabs>
              <w:autoSpaceDE w:val="0"/>
              <w:autoSpaceDN w:val="0"/>
              <w:adjustRightInd w:val="0"/>
              <w:rPr>
                <w:noProof/>
                <w:sz w:val="20"/>
                <w:szCs w:val="20"/>
              </w:rPr>
            </w:pPr>
            <w:r w:rsidRPr="00B57D83">
              <w:rPr>
                <w:noProof/>
                <w:sz w:val="20"/>
                <w:szCs w:val="20"/>
              </w:rPr>
              <w:t>Kraujavimas iš nosies</w:t>
            </w:r>
          </w:p>
          <w:p w14:paraId="66E98E9A" w14:textId="77777777" w:rsidR="00AB310B" w:rsidRPr="00B57D83" w:rsidRDefault="00AB310B" w:rsidP="00405296">
            <w:pPr>
              <w:keepNext/>
              <w:tabs>
                <w:tab w:val="clear" w:pos="567"/>
              </w:tabs>
              <w:autoSpaceDE w:val="0"/>
              <w:autoSpaceDN w:val="0"/>
              <w:adjustRightInd w:val="0"/>
              <w:rPr>
                <w:noProof/>
                <w:sz w:val="20"/>
                <w:szCs w:val="20"/>
              </w:rPr>
            </w:pPr>
            <w:r w:rsidRPr="00B57D83">
              <w:rPr>
                <w:noProof/>
                <w:sz w:val="20"/>
                <w:szCs w:val="20"/>
              </w:rPr>
              <w:t>Petechijos</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29108F53" w14:textId="77777777" w:rsidR="00AB310B" w:rsidRPr="00B57D83" w:rsidRDefault="00AB310B" w:rsidP="00405296">
            <w:pPr>
              <w:keepNext/>
              <w:tabs>
                <w:tab w:val="clear" w:pos="567"/>
              </w:tabs>
              <w:autoSpaceDE w:val="0"/>
              <w:autoSpaceDN w:val="0"/>
              <w:adjustRightInd w:val="0"/>
              <w:jc w:val="center"/>
              <w:rPr>
                <w:noProof/>
                <w:sz w:val="20"/>
              </w:rPr>
            </w:pPr>
            <w:r w:rsidRPr="00B57D83">
              <w:rPr>
                <w:noProof/>
                <w:sz w:val="20"/>
              </w:rPr>
              <w:t>9</w:t>
            </w:r>
          </w:p>
          <w:p w14:paraId="7B5733C6" w14:textId="77777777" w:rsidR="00AB310B" w:rsidRPr="00B57D83" w:rsidRDefault="00AB310B" w:rsidP="00405296">
            <w:pPr>
              <w:tabs>
                <w:tab w:val="clear" w:pos="567"/>
              </w:tabs>
              <w:autoSpaceDE w:val="0"/>
              <w:autoSpaceDN w:val="0"/>
              <w:adjustRightInd w:val="0"/>
              <w:jc w:val="center"/>
              <w:rPr>
                <w:noProof/>
                <w:sz w:val="20"/>
              </w:rPr>
            </w:pPr>
            <w:r w:rsidRPr="00B57D83">
              <w:rPr>
                <w:noProof/>
                <w:sz w:val="20"/>
              </w:rPr>
              <w:t>7</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5B6A1DDA" w14:textId="77777777" w:rsidR="00AB310B" w:rsidRPr="00B57D83" w:rsidRDefault="00AB310B" w:rsidP="00405296">
            <w:pPr>
              <w:keepNext/>
              <w:tabs>
                <w:tab w:val="clear" w:pos="567"/>
              </w:tabs>
              <w:autoSpaceDE w:val="0"/>
              <w:autoSpaceDN w:val="0"/>
              <w:adjustRightInd w:val="0"/>
              <w:jc w:val="center"/>
              <w:rPr>
                <w:noProof/>
                <w:sz w:val="20"/>
              </w:rPr>
            </w:pPr>
            <w:r w:rsidRPr="00B57D83">
              <w:rPr>
                <w:noProof/>
                <w:sz w:val="20"/>
              </w:rPr>
              <w:t>&lt;1</w:t>
            </w:r>
          </w:p>
          <w:p w14:paraId="110815D4" w14:textId="77777777" w:rsidR="00AB310B" w:rsidRPr="00B57D83" w:rsidRDefault="00AB310B" w:rsidP="00405296">
            <w:pPr>
              <w:keepNext/>
              <w:tabs>
                <w:tab w:val="clear" w:pos="567"/>
              </w:tabs>
              <w:autoSpaceDE w:val="0"/>
              <w:autoSpaceDN w:val="0"/>
              <w:adjustRightInd w:val="0"/>
              <w:jc w:val="center"/>
              <w:rPr>
                <w:noProof/>
                <w:sz w:val="20"/>
              </w:rPr>
            </w:pPr>
            <w:r w:rsidRPr="00B57D83">
              <w:rPr>
                <w:noProof/>
                <w:sz w:val="20"/>
              </w:rPr>
              <w:t>0</w:t>
            </w:r>
          </w:p>
        </w:tc>
      </w:tr>
      <w:tr w:rsidR="00AB310B" w:rsidRPr="00B57D83" w14:paraId="366D3284" w14:textId="77777777" w:rsidTr="00F72D83">
        <w:trPr>
          <w:cantSplit/>
        </w:trPr>
        <w:tc>
          <w:tcPr>
            <w:tcW w:w="2510" w:type="dxa"/>
            <w:vMerge/>
            <w:tcBorders>
              <w:left w:val="single" w:sz="4" w:space="0" w:color="auto"/>
              <w:bottom w:val="single" w:sz="4" w:space="0" w:color="auto"/>
              <w:right w:val="single" w:sz="4" w:space="0" w:color="auto"/>
            </w:tcBorders>
            <w:shd w:val="clear" w:color="auto" w:fill="FFFFFF"/>
          </w:tcPr>
          <w:p w14:paraId="19D63B92" w14:textId="77777777" w:rsidR="00AB310B" w:rsidRPr="00B57D83" w:rsidRDefault="00AB310B" w:rsidP="00405296">
            <w:pPr>
              <w:tabs>
                <w:tab w:val="clear" w:pos="567"/>
              </w:tabs>
              <w:autoSpaceDE w:val="0"/>
              <w:autoSpaceDN w:val="0"/>
              <w:adjustRightInd w:val="0"/>
              <w:rPr>
                <w:noProof/>
                <w:sz w:val="20"/>
                <w:szCs w:val="20"/>
              </w:rPr>
            </w:pP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4AB81EF0" w14:textId="77777777" w:rsidR="00AB310B" w:rsidRPr="00B57D83" w:rsidRDefault="00AB310B" w:rsidP="00405296">
            <w:pPr>
              <w:tabs>
                <w:tab w:val="clear" w:pos="567"/>
              </w:tabs>
              <w:autoSpaceDE w:val="0"/>
              <w:autoSpaceDN w:val="0"/>
              <w:adjustRightInd w:val="0"/>
              <w:rPr>
                <w:noProof/>
                <w:sz w:val="20"/>
                <w:szCs w:val="20"/>
              </w:rPr>
            </w:pPr>
            <w:r w:rsidRPr="00B57D83">
              <w:rPr>
                <w:noProof/>
                <w:sz w:val="20"/>
                <w:szCs w:val="20"/>
              </w:rPr>
              <w:t>Nedažnas</w:t>
            </w:r>
          </w:p>
        </w:tc>
        <w:tc>
          <w:tcPr>
            <w:tcW w:w="2951" w:type="dxa"/>
            <w:tcBorders>
              <w:top w:val="single" w:sz="4" w:space="0" w:color="auto"/>
              <w:left w:val="single" w:sz="4" w:space="0" w:color="auto"/>
              <w:bottom w:val="single" w:sz="4" w:space="0" w:color="auto"/>
              <w:right w:val="single" w:sz="4" w:space="0" w:color="auto"/>
            </w:tcBorders>
            <w:shd w:val="clear" w:color="auto" w:fill="FFFFFF"/>
          </w:tcPr>
          <w:p w14:paraId="1487C14B" w14:textId="77777777" w:rsidR="00AB310B" w:rsidRPr="00B57D83" w:rsidRDefault="00AB310B" w:rsidP="00405296">
            <w:pPr>
              <w:keepNext/>
              <w:tabs>
                <w:tab w:val="clear" w:pos="567"/>
              </w:tabs>
              <w:autoSpaceDE w:val="0"/>
              <w:autoSpaceDN w:val="0"/>
              <w:adjustRightInd w:val="0"/>
              <w:rPr>
                <w:noProof/>
                <w:sz w:val="20"/>
                <w:szCs w:val="20"/>
              </w:rPr>
            </w:pPr>
            <w:r w:rsidRPr="00B57D83">
              <w:rPr>
                <w:noProof/>
                <w:sz w:val="20"/>
                <w:szCs w:val="20"/>
              </w:rPr>
              <w:t>Subdurinė hematoma</w:t>
            </w:r>
            <w:r w:rsidRPr="00B57D83">
              <w:rPr>
                <w:noProof/>
                <w:vertAlign w:val="superscript"/>
              </w:rPr>
              <w:t>#</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370F277F" w14:textId="77777777" w:rsidR="00AB310B" w:rsidRPr="00B57D83" w:rsidRDefault="00AB310B" w:rsidP="00405296">
            <w:pPr>
              <w:tabs>
                <w:tab w:val="clear" w:pos="567"/>
              </w:tabs>
              <w:autoSpaceDE w:val="0"/>
              <w:autoSpaceDN w:val="0"/>
              <w:adjustRightInd w:val="0"/>
              <w:jc w:val="center"/>
              <w:rPr>
                <w:noProof/>
                <w:sz w:val="20"/>
              </w:rPr>
            </w:pPr>
            <w:r w:rsidRPr="00B57D83">
              <w:rPr>
                <w:noProof/>
                <w:sz w:val="20"/>
              </w:rPr>
              <w:t>1</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5B6B1764" w14:textId="77777777" w:rsidR="00AB310B" w:rsidRPr="00B57D83" w:rsidRDefault="00AB310B" w:rsidP="00405296">
            <w:pPr>
              <w:keepNext/>
              <w:tabs>
                <w:tab w:val="clear" w:pos="567"/>
              </w:tabs>
              <w:autoSpaceDE w:val="0"/>
              <w:autoSpaceDN w:val="0"/>
              <w:adjustRightInd w:val="0"/>
              <w:jc w:val="center"/>
              <w:rPr>
                <w:noProof/>
                <w:sz w:val="20"/>
              </w:rPr>
            </w:pPr>
            <w:r w:rsidRPr="00B57D83">
              <w:rPr>
                <w:noProof/>
                <w:sz w:val="20"/>
              </w:rPr>
              <w:t>&lt;1</w:t>
            </w:r>
          </w:p>
        </w:tc>
      </w:tr>
      <w:tr w:rsidR="00AB310B" w:rsidRPr="00B57D83" w14:paraId="4A6F5A42" w14:textId="77777777" w:rsidTr="00F72D83">
        <w:trPr>
          <w:cantSplit/>
        </w:trPr>
        <w:tc>
          <w:tcPr>
            <w:tcW w:w="2510" w:type="dxa"/>
            <w:tcBorders>
              <w:top w:val="single" w:sz="4" w:space="0" w:color="auto"/>
              <w:left w:val="single" w:sz="4" w:space="0" w:color="auto"/>
              <w:bottom w:val="single" w:sz="4" w:space="0" w:color="auto"/>
              <w:right w:val="single" w:sz="4" w:space="0" w:color="auto"/>
            </w:tcBorders>
            <w:shd w:val="clear" w:color="auto" w:fill="FFFFFF"/>
          </w:tcPr>
          <w:p w14:paraId="1637CDF8" w14:textId="77777777" w:rsidR="00AB310B" w:rsidRPr="00B57D83" w:rsidRDefault="00AB310B" w:rsidP="00405296">
            <w:pPr>
              <w:tabs>
                <w:tab w:val="clear" w:pos="567"/>
              </w:tabs>
              <w:autoSpaceDE w:val="0"/>
              <w:autoSpaceDN w:val="0"/>
              <w:adjustRightInd w:val="0"/>
              <w:rPr>
                <w:noProof/>
                <w:sz w:val="20"/>
                <w:szCs w:val="20"/>
              </w:rPr>
            </w:pPr>
            <w:r w:rsidRPr="00B57D83">
              <w:rPr>
                <w:noProof/>
                <w:sz w:val="20"/>
                <w:szCs w:val="20"/>
              </w:rPr>
              <w:t>Virškinimo trakto sutrikimai</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75E558AA" w14:textId="77777777" w:rsidR="00AB310B" w:rsidRPr="00B57D83" w:rsidRDefault="00AB310B" w:rsidP="00405296">
            <w:pPr>
              <w:tabs>
                <w:tab w:val="clear" w:pos="567"/>
              </w:tabs>
              <w:autoSpaceDE w:val="0"/>
              <w:autoSpaceDN w:val="0"/>
              <w:adjustRightInd w:val="0"/>
              <w:rPr>
                <w:noProof/>
                <w:sz w:val="20"/>
                <w:szCs w:val="20"/>
              </w:rPr>
            </w:pPr>
            <w:r w:rsidRPr="00B57D83">
              <w:rPr>
                <w:noProof/>
                <w:sz w:val="20"/>
                <w:szCs w:val="20"/>
              </w:rPr>
              <w:t>Labai dažnas</w:t>
            </w:r>
          </w:p>
        </w:tc>
        <w:tc>
          <w:tcPr>
            <w:tcW w:w="2951" w:type="dxa"/>
            <w:tcBorders>
              <w:top w:val="single" w:sz="4" w:space="0" w:color="auto"/>
              <w:left w:val="single" w:sz="4" w:space="0" w:color="auto"/>
              <w:bottom w:val="single" w:sz="4" w:space="0" w:color="auto"/>
              <w:right w:val="single" w:sz="4" w:space="0" w:color="auto"/>
            </w:tcBorders>
            <w:shd w:val="clear" w:color="auto" w:fill="FFFFFF"/>
          </w:tcPr>
          <w:p w14:paraId="7A876D16" w14:textId="77777777" w:rsidR="00AB310B" w:rsidRPr="00B57D83" w:rsidRDefault="00AB310B" w:rsidP="00405296">
            <w:pPr>
              <w:tabs>
                <w:tab w:val="clear" w:pos="567"/>
              </w:tabs>
              <w:autoSpaceDE w:val="0"/>
              <w:autoSpaceDN w:val="0"/>
              <w:adjustRightInd w:val="0"/>
              <w:rPr>
                <w:noProof/>
                <w:sz w:val="20"/>
                <w:szCs w:val="20"/>
              </w:rPr>
            </w:pPr>
            <w:r w:rsidRPr="00B57D83">
              <w:rPr>
                <w:noProof/>
                <w:sz w:val="20"/>
                <w:szCs w:val="20"/>
              </w:rPr>
              <w:t>Viduriavimas</w:t>
            </w:r>
          </w:p>
          <w:p w14:paraId="3870E499" w14:textId="77777777" w:rsidR="00AB310B" w:rsidRPr="00B57D83" w:rsidRDefault="00AB310B" w:rsidP="00405296">
            <w:pPr>
              <w:tabs>
                <w:tab w:val="clear" w:pos="567"/>
              </w:tabs>
              <w:autoSpaceDE w:val="0"/>
              <w:autoSpaceDN w:val="0"/>
              <w:adjustRightInd w:val="0"/>
              <w:rPr>
                <w:noProof/>
                <w:sz w:val="20"/>
                <w:szCs w:val="20"/>
              </w:rPr>
            </w:pPr>
            <w:r w:rsidRPr="00B57D83">
              <w:rPr>
                <w:noProof/>
                <w:sz w:val="20"/>
                <w:szCs w:val="20"/>
              </w:rPr>
              <w:t>Vėmimas</w:t>
            </w:r>
          </w:p>
          <w:p w14:paraId="5DFE81F2" w14:textId="77777777" w:rsidR="00AB310B" w:rsidRPr="00B57D83" w:rsidRDefault="00AB310B" w:rsidP="00405296">
            <w:pPr>
              <w:tabs>
                <w:tab w:val="clear" w:pos="567"/>
              </w:tabs>
              <w:autoSpaceDE w:val="0"/>
              <w:autoSpaceDN w:val="0"/>
              <w:adjustRightInd w:val="0"/>
              <w:rPr>
                <w:noProof/>
                <w:sz w:val="20"/>
                <w:szCs w:val="20"/>
              </w:rPr>
            </w:pPr>
            <w:r w:rsidRPr="00B57D83">
              <w:rPr>
                <w:noProof/>
                <w:sz w:val="20"/>
                <w:szCs w:val="20"/>
              </w:rPr>
              <w:t>Stomatitas</w:t>
            </w:r>
            <w:r w:rsidRPr="00B57D83">
              <w:rPr>
                <w:noProof/>
                <w:vertAlign w:val="superscript"/>
              </w:rPr>
              <w:t>*</w:t>
            </w:r>
          </w:p>
          <w:p w14:paraId="07CBFBE1" w14:textId="77777777" w:rsidR="00AB310B" w:rsidRPr="00B57D83" w:rsidRDefault="00AB310B" w:rsidP="00405296">
            <w:pPr>
              <w:tabs>
                <w:tab w:val="clear" w:pos="567"/>
              </w:tabs>
              <w:autoSpaceDE w:val="0"/>
              <w:autoSpaceDN w:val="0"/>
              <w:adjustRightInd w:val="0"/>
              <w:rPr>
                <w:noProof/>
                <w:sz w:val="20"/>
                <w:szCs w:val="20"/>
              </w:rPr>
            </w:pPr>
            <w:r w:rsidRPr="00B57D83">
              <w:rPr>
                <w:noProof/>
                <w:sz w:val="20"/>
                <w:szCs w:val="20"/>
              </w:rPr>
              <w:t>Pykinimas</w:t>
            </w:r>
          </w:p>
          <w:p w14:paraId="378AADD9" w14:textId="77777777" w:rsidR="00AB310B" w:rsidRPr="00B57D83" w:rsidRDefault="00AB310B" w:rsidP="00405296">
            <w:pPr>
              <w:tabs>
                <w:tab w:val="clear" w:pos="567"/>
              </w:tabs>
              <w:autoSpaceDE w:val="0"/>
              <w:autoSpaceDN w:val="0"/>
              <w:adjustRightInd w:val="0"/>
              <w:rPr>
                <w:noProof/>
                <w:sz w:val="20"/>
                <w:szCs w:val="20"/>
              </w:rPr>
            </w:pPr>
            <w:r w:rsidRPr="00B57D83">
              <w:rPr>
                <w:noProof/>
                <w:sz w:val="20"/>
                <w:szCs w:val="20"/>
              </w:rPr>
              <w:t>Vidurių užkietėjimas</w:t>
            </w:r>
          </w:p>
          <w:p w14:paraId="5E3C1FC4" w14:textId="77777777" w:rsidR="00AB310B" w:rsidRPr="00B57D83" w:rsidRDefault="00AB310B" w:rsidP="00405296">
            <w:pPr>
              <w:tabs>
                <w:tab w:val="clear" w:pos="567"/>
              </w:tabs>
              <w:autoSpaceDE w:val="0"/>
              <w:autoSpaceDN w:val="0"/>
              <w:adjustRightInd w:val="0"/>
              <w:rPr>
                <w:noProof/>
                <w:sz w:val="20"/>
                <w:szCs w:val="20"/>
              </w:rPr>
            </w:pPr>
            <w:r w:rsidRPr="00B57D83">
              <w:rPr>
                <w:noProof/>
                <w:sz w:val="20"/>
                <w:szCs w:val="20"/>
              </w:rPr>
              <w:t>Dispepsija</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439B9C69" w14:textId="77777777" w:rsidR="00AB310B" w:rsidRPr="00B57D83" w:rsidRDefault="00AB310B" w:rsidP="00405296">
            <w:pPr>
              <w:tabs>
                <w:tab w:val="clear" w:pos="567"/>
              </w:tabs>
              <w:autoSpaceDE w:val="0"/>
              <w:autoSpaceDN w:val="0"/>
              <w:adjustRightInd w:val="0"/>
              <w:jc w:val="center"/>
              <w:rPr>
                <w:noProof/>
                <w:sz w:val="20"/>
              </w:rPr>
            </w:pPr>
            <w:r w:rsidRPr="00B57D83">
              <w:rPr>
                <w:noProof/>
                <w:sz w:val="20"/>
              </w:rPr>
              <w:t>47</w:t>
            </w:r>
          </w:p>
          <w:p w14:paraId="43CC4BCD" w14:textId="77777777" w:rsidR="00AB310B" w:rsidRPr="00B57D83" w:rsidRDefault="00AB310B" w:rsidP="00405296">
            <w:pPr>
              <w:tabs>
                <w:tab w:val="clear" w:pos="567"/>
              </w:tabs>
              <w:autoSpaceDE w:val="0"/>
              <w:autoSpaceDN w:val="0"/>
              <w:adjustRightInd w:val="0"/>
              <w:jc w:val="center"/>
              <w:rPr>
                <w:noProof/>
                <w:sz w:val="20"/>
              </w:rPr>
            </w:pPr>
            <w:r w:rsidRPr="00B57D83">
              <w:rPr>
                <w:noProof/>
                <w:sz w:val="20"/>
              </w:rPr>
              <w:t>15</w:t>
            </w:r>
          </w:p>
          <w:p w14:paraId="0F84C148" w14:textId="77777777" w:rsidR="00AB310B" w:rsidRPr="00B57D83" w:rsidRDefault="00AB310B" w:rsidP="00405296">
            <w:pPr>
              <w:tabs>
                <w:tab w:val="clear" w:pos="567"/>
              </w:tabs>
              <w:autoSpaceDE w:val="0"/>
              <w:autoSpaceDN w:val="0"/>
              <w:adjustRightInd w:val="0"/>
              <w:jc w:val="center"/>
              <w:rPr>
                <w:noProof/>
                <w:sz w:val="20"/>
              </w:rPr>
            </w:pPr>
            <w:r w:rsidRPr="00B57D83">
              <w:rPr>
                <w:noProof/>
                <w:sz w:val="20"/>
              </w:rPr>
              <w:t>17</w:t>
            </w:r>
          </w:p>
          <w:p w14:paraId="72F79768" w14:textId="77777777" w:rsidR="00AB310B" w:rsidRPr="00B57D83" w:rsidRDefault="00AB310B" w:rsidP="00405296">
            <w:pPr>
              <w:tabs>
                <w:tab w:val="clear" w:pos="567"/>
              </w:tabs>
              <w:autoSpaceDE w:val="0"/>
              <w:autoSpaceDN w:val="0"/>
              <w:adjustRightInd w:val="0"/>
              <w:jc w:val="center"/>
              <w:rPr>
                <w:noProof/>
                <w:sz w:val="20"/>
              </w:rPr>
            </w:pPr>
            <w:r w:rsidRPr="00B57D83">
              <w:rPr>
                <w:noProof/>
                <w:sz w:val="20"/>
              </w:rPr>
              <w:t>31</w:t>
            </w:r>
          </w:p>
          <w:p w14:paraId="1F787016" w14:textId="77777777" w:rsidR="00AB310B" w:rsidRPr="00B57D83" w:rsidRDefault="00AB310B" w:rsidP="00405296">
            <w:pPr>
              <w:keepNext/>
              <w:tabs>
                <w:tab w:val="clear" w:pos="567"/>
              </w:tabs>
              <w:autoSpaceDE w:val="0"/>
              <w:autoSpaceDN w:val="0"/>
              <w:adjustRightInd w:val="0"/>
              <w:jc w:val="center"/>
              <w:rPr>
                <w:noProof/>
                <w:sz w:val="20"/>
              </w:rPr>
            </w:pPr>
            <w:r w:rsidRPr="00B57D83">
              <w:rPr>
                <w:noProof/>
                <w:sz w:val="20"/>
              </w:rPr>
              <w:t>16</w:t>
            </w:r>
          </w:p>
          <w:p w14:paraId="6A70C6D8" w14:textId="77777777" w:rsidR="00AB310B" w:rsidRPr="00B57D83" w:rsidRDefault="00AB310B" w:rsidP="00405296">
            <w:pPr>
              <w:keepNext/>
              <w:tabs>
                <w:tab w:val="clear" w:pos="567"/>
              </w:tabs>
              <w:autoSpaceDE w:val="0"/>
              <w:autoSpaceDN w:val="0"/>
              <w:adjustRightInd w:val="0"/>
              <w:jc w:val="center"/>
              <w:rPr>
                <w:noProof/>
                <w:sz w:val="20"/>
              </w:rPr>
            </w:pPr>
            <w:r w:rsidRPr="00B57D83">
              <w:rPr>
                <w:noProof/>
                <w:sz w:val="20"/>
              </w:rPr>
              <w:t>11</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038937EC" w14:textId="77777777" w:rsidR="00AB310B" w:rsidRPr="00B57D83" w:rsidRDefault="00AB310B" w:rsidP="00405296">
            <w:pPr>
              <w:tabs>
                <w:tab w:val="clear" w:pos="567"/>
              </w:tabs>
              <w:autoSpaceDE w:val="0"/>
              <w:autoSpaceDN w:val="0"/>
              <w:adjustRightInd w:val="0"/>
              <w:jc w:val="center"/>
              <w:rPr>
                <w:noProof/>
                <w:sz w:val="20"/>
              </w:rPr>
            </w:pPr>
            <w:r w:rsidRPr="00B57D83">
              <w:rPr>
                <w:noProof/>
                <w:sz w:val="20"/>
              </w:rPr>
              <w:t>4</w:t>
            </w:r>
          </w:p>
          <w:p w14:paraId="4232F7FB" w14:textId="77777777" w:rsidR="00AB310B" w:rsidRPr="00B57D83" w:rsidRDefault="00AB310B" w:rsidP="00405296">
            <w:pPr>
              <w:tabs>
                <w:tab w:val="clear" w:pos="567"/>
              </w:tabs>
              <w:autoSpaceDE w:val="0"/>
              <w:autoSpaceDN w:val="0"/>
              <w:adjustRightInd w:val="0"/>
              <w:jc w:val="center"/>
              <w:rPr>
                <w:noProof/>
                <w:sz w:val="20"/>
              </w:rPr>
            </w:pPr>
            <w:r w:rsidRPr="00B57D83">
              <w:rPr>
                <w:noProof/>
                <w:sz w:val="20"/>
              </w:rPr>
              <w:t>1</w:t>
            </w:r>
          </w:p>
          <w:p w14:paraId="38602835" w14:textId="77777777" w:rsidR="00AB310B" w:rsidRPr="00B57D83" w:rsidRDefault="00AB310B" w:rsidP="00405296">
            <w:pPr>
              <w:tabs>
                <w:tab w:val="clear" w:pos="567"/>
              </w:tabs>
              <w:autoSpaceDE w:val="0"/>
              <w:autoSpaceDN w:val="0"/>
              <w:adjustRightInd w:val="0"/>
              <w:jc w:val="center"/>
              <w:rPr>
                <w:noProof/>
                <w:sz w:val="20"/>
              </w:rPr>
            </w:pPr>
            <w:r w:rsidRPr="00B57D83">
              <w:rPr>
                <w:noProof/>
                <w:sz w:val="20"/>
              </w:rPr>
              <w:t>1</w:t>
            </w:r>
          </w:p>
          <w:p w14:paraId="5BF352CB" w14:textId="77777777" w:rsidR="00AB310B" w:rsidRPr="00B57D83" w:rsidRDefault="00AB310B" w:rsidP="00405296">
            <w:pPr>
              <w:tabs>
                <w:tab w:val="clear" w:pos="567"/>
              </w:tabs>
              <w:autoSpaceDE w:val="0"/>
              <w:autoSpaceDN w:val="0"/>
              <w:adjustRightInd w:val="0"/>
              <w:jc w:val="center"/>
              <w:rPr>
                <w:noProof/>
                <w:sz w:val="20"/>
              </w:rPr>
            </w:pPr>
            <w:r w:rsidRPr="00B57D83">
              <w:rPr>
                <w:noProof/>
                <w:sz w:val="20"/>
              </w:rPr>
              <w:t>1</w:t>
            </w:r>
          </w:p>
          <w:p w14:paraId="20BC11E9" w14:textId="77777777" w:rsidR="00AB310B" w:rsidRPr="00B57D83" w:rsidRDefault="00AB310B" w:rsidP="00405296">
            <w:pPr>
              <w:keepNext/>
              <w:tabs>
                <w:tab w:val="clear" w:pos="567"/>
              </w:tabs>
              <w:autoSpaceDE w:val="0"/>
              <w:autoSpaceDN w:val="0"/>
              <w:adjustRightInd w:val="0"/>
              <w:jc w:val="center"/>
              <w:rPr>
                <w:noProof/>
                <w:sz w:val="20"/>
              </w:rPr>
            </w:pPr>
            <w:r w:rsidRPr="00B57D83">
              <w:rPr>
                <w:noProof/>
                <w:sz w:val="20"/>
              </w:rPr>
              <w:t>&lt;1</w:t>
            </w:r>
          </w:p>
          <w:p w14:paraId="6A07DB27" w14:textId="77777777" w:rsidR="00AB310B" w:rsidRPr="00B57D83" w:rsidRDefault="00AB310B" w:rsidP="00405296">
            <w:pPr>
              <w:keepNext/>
              <w:tabs>
                <w:tab w:val="clear" w:pos="567"/>
              </w:tabs>
              <w:autoSpaceDE w:val="0"/>
              <w:autoSpaceDN w:val="0"/>
              <w:adjustRightInd w:val="0"/>
              <w:jc w:val="center"/>
              <w:rPr>
                <w:noProof/>
                <w:sz w:val="20"/>
              </w:rPr>
            </w:pPr>
            <w:r w:rsidRPr="00B57D83">
              <w:rPr>
                <w:noProof/>
                <w:sz w:val="20"/>
              </w:rPr>
              <w:t>&lt;1</w:t>
            </w:r>
          </w:p>
        </w:tc>
      </w:tr>
      <w:tr w:rsidR="00AB310B" w:rsidRPr="00B57D83" w14:paraId="39DCF57E" w14:textId="77777777" w:rsidTr="00F72D83">
        <w:trPr>
          <w:cantSplit/>
        </w:trPr>
        <w:tc>
          <w:tcPr>
            <w:tcW w:w="2510" w:type="dxa"/>
            <w:tcBorders>
              <w:top w:val="single" w:sz="4" w:space="0" w:color="auto"/>
              <w:left w:val="single" w:sz="4" w:space="0" w:color="auto"/>
              <w:bottom w:val="single" w:sz="4" w:space="0" w:color="auto"/>
              <w:right w:val="single" w:sz="4" w:space="0" w:color="auto"/>
            </w:tcBorders>
            <w:shd w:val="clear" w:color="auto" w:fill="FFFFFF"/>
          </w:tcPr>
          <w:p w14:paraId="2CE66FD1" w14:textId="77777777" w:rsidR="00AB310B" w:rsidRPr="00B57D83" w:rsidRDefault="00AB310B" w:rsidP="00405296">
            <w:pPr>
              <w:tabs>
                <w:tab w:val="clear" w:pos="567"/>
              </w:tabs>
              <w:autoSpaceDE w:val="0"/>
              <w:autoSpaceDN w:val="0"/>
              <w:adjustRightInd w:val="0"/>
              <w:rPr>
                <w:noProof/>
                <w:sz w:val="20"/>
                <w:szCs w:val="20"/>
              </w:rPr>
            </w:pPr>
            <w:r w:rsidRPr="00B57D83">
              <w:rPr>
                <w:iCs/>
                <w:noProof/>
                <w:sz w:val="20"/>
                <w:szCs w:val="20"/>
              </w:rPr>
              <w:t>Kepenų, tulžies pūslės ir latakų sutrikimai</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1F5C769A" w14:textId="77777777" w:rsidR="00AB310B" w:rsidRPr="00B57D83" w:rsidRDefault="00AB310B" w:rsidP="00405296">
            <w:pPr>
              <w:tabs>
                <w:tab w:val="clear" w:pos="567"/>
              </w:tabs>
              <w:autoSpaceDE w:val="0"/>
              <w:autoSpaceDN w:val="0"/>
              <w:adjustRightInd w:val="0"/>
              <w:rPr>
                <w:noProof/>
                <w:sz w:val="20"/>
                <w:szCs w:val="20"/>
              </w:rPr>
            </w:pPr>
            <w:r w:rsidRPr="00B57D83">
              <w:rPr>
                <w:noProof/>
                <w:sz w:val="20"/>
                <w:szCs w:val="20"/>
              </w:rPr>
              <w:t>Nedažnas</w:t>
            </w:r>
          </w:p>
        </w:tc>
        <w:tc>
          <w:tcPr>
            <w:tcW w:w="2951" w:type="dxa"/>
            <w:tcBorders>
              <w:top w:val="single" w:sz="4" w:space="0" w:color="auto"/>
              <w:left w:val="single" w:sz="4" w:space="0" w:color="auto"/>
              <w:bottom w:val="single" w:sz="4" w:space="0" w:color="auto"/>
              <w:right w:val="single" w:sz="4" w:space="0" w:color="auto"/>
            </w:tcBorders>
            <w:shd w:val="clear" w:color="auto" w:fill="FFFFFF"/>
          </w:tcPr>
          <w:p w14:paraId="393EA4F9" w14:textId="77777777" w:rsidR="00AB310B" w:rsidRPr="00B57D83" w:rsidRDefault="00AB310B" w:rsidP="00405296">
            <w:pPr>
              <w:tabs>
                <w:tab w:val="clear" w:pos="567"/>
              </w:tabs>
              <w:autoSpaceDE w:val="0"/>
              <w:autoSpaceDN w:val="0"/>
              <w:adjustRightInd w:val="0"/>
              <w:rPr>
                <w:noProof/>
                <w:sz w:val="20"/>
                <w:szCs w:val="20"/>
              </w:rPr>
            </w:pPr>
            <w:r w:rsidRPr="00B57D83">
              <w:rPr>
                <w:noProof/>
                <w:sz w:val="20"/>
                <w:szCs w:val="20"/>
              </w:rPr>
              <w:t>Kepenų nepakankamumas</w:t>
            </w:r>
            <w:r w:rsidRPr="00B57D83">
              <w:rPr>
                <w:noProof/>
                <w:vertAlign w:val="superscript"/>
              </w:rPr>
              <w:t xml:space="preserve">*,# </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334BB2AF" w14:textId="77777777" w:rsidR="00AB310B" w:rsidRPr="00B57D83" w:rsidRDefault="00AB310B" w:rsidP="00405296">
            <w:pPr>
              <w:keepNext/>
              <w:tabs>
                <w:tab w:val="clear" w:pos="567"/>
              </w:tabs>
              <w:autoSpaceDE w:val="0"/>
              <w:autoSpaceDN w:val="0"/>
              <w:adjustRightInd w:val="0"/>
              <w:jc w:val="center"/>
              <w:rPr>
                <w:noProof/>
                <w:sz w:val="20"/>
              </w:rPr>
            </w:pPr>
            <w:r w:rsidRPr="00B57D83">
              <w:rPr>
                <w:noProof/>
                <w:sz w:val="20"/>
              </w:rPr>
              <w:t>&lt;1</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7A12AF53" w14:textId="77777777" w:rsidR="00AB310B" w:rsidRPr="00B57D83" w:rsidRDefault="00AB310B" w:rsidP="00405296">
            <w:pPr>
              <w:keepNext/>
              <w:tabs>
                <w:tab w:val="clear" w:pos="567"/>
              </w:tabs>
              <w:autoSpaceDE w:val="0"/>
              <w:autoSpaceDN w:val="0"/>
              <w:adjustRightInd w:val="0"/>
              <w:jc w:val="center"/>
              <w:rPr>
                <w:noProof/>
                <w:sz w:val="20"/>
              </w:rPr>
            </w:pPr>
            <w:r w:rsidRPr="00B57D83">
              <w:rPr>
                <w:noProof/>
                <w:sz w:val="20"/>
              </w:rPr>
              <w:t>&lt;1</w:t>
            </w:r>
          </w:p>
        </w:tc>
      </w:tr>
      <w:tr w:rsidR="00AB310B" w:rsidRPr="00B57D83" w14:paraId="4CCF95C7" w14:textId="77777777" w:rsidTr="00F72D83">
        <w:trPr>
          <w:cantSplit/>
        </w:trPr>
        <w:tc>
          <w:tcPr>
            <w:tcW w:w="2510" w:type="dxa"/>
            <w:vMerge w:val="restart"/>
            <w:tcBorders>
              <w:top w:val="single" w:sz="4" w:space="0" w:color="auto"/>
              <w:left w:val="single" w:sz="4" w:space="0" w:color="auto"/>
              <w:right w:val="single" w:sz="4" w:space="0" w:color="auto"/>
            </w:tcBorders>
            <w:shd w:val="clear" w:color="auto" w:fill="FFFFFF"/>
          </w:tcPr>
          <w:p w14:paraId="6CC2C3CE" w14:textId="77777777" w:rsidR="00AB310B" w:rsidRPr="00B57D83" w:rsidRDefault="00AB310B" w:rsidP="00E57A10">
            <w:pPr>
              <w:keepNext/>
              <w:tabs>
                <w:tab w:val="clear" w:pos="567"/>
              </w:tabs>
              <w:autoSpaceDE w:val="0"/>
              <w:autoSpaceDN w:val="0"/>
              <w:adjustRightInd w:val="0"/>
              <w:rPr>
                <w:noProof/>
                <w:sz w:val="20"/>
                <w:szCs w:val="20"/>
              </w:rPr>
            </w:pPr>
            <w:r w:rsidRPr="00B57D83">
              <w:rPr>
                <w:noProof/>
                <w:sz w:val="20"/>
                <w:szCs w:val="20"/>
              </w:rPr>
              <w:t>Odos ir poodinio audinio sutrikimai</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06DE984C" w14:textId="77777777" w:rsidR="00AB310B" w:rsidRPr="00B57D83" w:rsidRDefault="00AB310B" w:rsidP="00E57A10">
            <w:pPr>
              <w:keepNext/>
              <w:tabs>
                <w:tab w:val="clear" w:pos="567"/>
              </w:tabs>
              <w:autoSpaceDE w:val="0"/>
              <w:autoSpaceDN w:val="0"/>
              <w:adjustRightInd w:val="0"/>
              <w:rPr>
                <w:noProof/>
                <w:sz w:val="20"/>
                <w:szCs w:val="20"/>
              </w:rPr>
            </w:pPr>
            <w:r w:rsidRPr="00B57D83">
              <w:rPr>
                <w:noProof/>
                <w:sz w:val="20"/>
                <w:szCs w:val="20"/>
              </w:rPr>
              <w:t>Labai dažnas</w:t>
            </w:r>
          </w:p>
        </w:tc>
        <w:tc>
          <w:tcPr>
            <w:tcW w:w="2951" w:type="dxa"/>
            <w:tcBorders>
              <w:top w:val="single" w:sz="4" w:space="0" w:color="auto"/>
              <w:left w:val="single" w:sz="4" w:space="0" w:color="auto"/>
              <w:bottom w:val="single" w:sz="4" w:space="0" w:color="auto"/>
              <w:right w:val="single" w:sz="4" w:space="0" w:color="auto"/>
            </w:tcBorders>
            <w:shd w:val="clear" w:color="auto" w:fill="FFFFFF"/>
          </w:tcPr>
          <w:p w14:paraId="248542CD" w14:textId="77777777" w:rsidR="00AB310B" w:rsidRPr="00B57D83" w:rsidRDefault="00AB310B" w:rsidP="00E57A10">
            <w:pPr>
              <w:keepNext/>
              <w:tabs>
                <w:tab w:val="clear" w:pos="567"/>
              </w:tabs>
              <w:autoSpaceDE w:val="0"/>
              <w:autoSpaceDN w:val="0"/>
              <w:adjustRightInd w:val="0"/>
              <w:rPr>
                <w:noProof/>
                <w:sz w:val="20"/>
                <w:szCs w:val="20"/>
              </w:rPr>
            </w:pPr>
            <w:r w:rsidRPr="00B57D83">
              <w:rPr>
                <w:noProof/>
                <w:sz w:val="20"/>
                <w:szCs w:val="20"/>
              </w:rPr>
              <w:t>Išbėrimas</w:t>
            </w:r>
            <w:r w:rsidRPr="00B57D83">
              <w:rPr>
                <w:noProof/>
                <w:vertAlign w:val="superscript"/>
              </w:rPr>
              <w:t>*</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276065E0" w14:textId="77777777" w:rsidR="00AB310B" w:rsidRPr="00B57D83" w:rsidRDefault="00AB310B" w:rsidP="00E57A10">
            <w:pPr>
              <w:keepNext/>
              <w:tabs>
                <w:tab w:val="clear" w:pos="567"/>
              </w:tabs>
              <w:autoSpaceDE w:val="0"/>
              <w:autoSpaceDN w:val="0"/>
              <w:adjustRightInd w:val="0"/>
              <w:jc w:val="center"/>
              <w:rPr>
                <w:noProof/>
                <w:sz w:val="20"/>
              </w:rPr>
            </w:pPr>
            <w:r w:rsidRPr="00B57D83">
              <w:rPr>
                <w:noProof/>
                <w:sz w:val="20"/>
              </w:rPr>
              <w:t>34</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38310D14" w14:textId="77777777" w:rsidR="00AB310B" w:rsidRPr="00B57D83" w:rsidRDefault="00AB310B" w:rsidP="00E57A10">
            <w:pPr>
              <w:keepNext/>
              <w:tabs>
                <w:tab w:val="clear" w:pos="567"/>
              </w:tabs>
              <w:autoSpaceDE w:val="0"/>
              <w:autoSpaceDN w:val="0"/>
              <w:adjustRightInd w:val="0"/>
              <w:jc w:val="center"/>
              <w:rPr>
                <w:noProof/>
                <w:sz w:val="20"/>
              </w:rPr>
            </w:pPr>
            <w:r w:rsidRPr="00B57D83">
              <w:rPr>
                <w:noProof/>
                <w:sz w:val="20"/>
              </w:rPr>
              <w:t>3</w:t>
            </w:r>
          </w:p>
        </w:tc>
      </w:tr>
      <w:tr w:rsidR="00AB310B" w:rsidRPr="00B57D83" w14:paraId="75D1B00A" w14:textId="77777777" w:rsidTr="00F72D83">
        <w:trPr>
          <w:cantSplit/>
        </w:trPr>
        <w:tc>
          <w:tcPr>
            <w:tcW w:w="2510" w:type="dxa"/>
            <w:vMerge/>
            <w:tcBorders>
              <w:left w:val="single" w:sz="4" w:space="0" w:color="auto"/>
              <w:right w:val="single" w:sz="4" w:space="0" w:color="auto"/>
            </w:tcBorders>
            <w:shd w:val="clear" w:color="auto" w:fill="FFFFFF"/>
          </w:tcPr>
          <w:p w14:paraId="52B1C125" w14:textId="77777777" w:rsidR="00AB310B" w:rsidRPr="00B57D83" w:rsidRDefault="00AB310B" w:rsidP="00A701B1">
            <w:pPr>
              <w:keepNext/>
              <w:tabs>
                <w:tab w:val="clear" w:pos="567"/>
              </w:tabs>
              <w:autoSpaceDE w:val="0"/>
              <w:autoSpaceDN w:val="0"/>
              <w:adjustRightInd w:val="0"/>
              <w:rPr>
                <w:noProof/>
                <w:sz w:val="20"/>
                <w:szCs w:val="20"/>
              </w:rPr>
            </w:pP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084B77B8" w14:textId="77777777" w:rsidR="00AB310B" w:rsidRPr="00B57D83" w:rsidRDefault="00AB310B" w:rsidP="00A701B1">
            <w:pPr>
              <w:keepNext/>
              <w:tabs>
                <w:tab w:val="clear" w:pos="567"/>
              </w:tabs>
              <w:autoSpaceDE w:val="0"/>
              <w:autoSpaceDN w:val="0"/>
              <w:adjustRightInd w:val="0"/>
              <w:rPr>
                <w:noProof/>
                <w:sz w:val="20"/>
                <w:szCs w:val="20"/>
              </w:rPr>
            </w:pPr>
            <w:r w:rsidRPr="00B57D83">
              <w:rPr>
                <w:noProof/>
                <w:sz w:val="20"/>
                <w:szCs w:val="20"/>
              </w:rPr>
              <w:t>Dažnas</w:t>
            </w:r>
          </w:p>
        </w:tc>
        <w:tc>
          <w:tcPr>
            <w:tcW w:w="2951" w:type="dxa"/>
            <w:tcBorders>
              <w:top w:val="single" w:sz="4" w:space="0" w:color="auto"/>
              <w:left w:val="single" w:sz="4" w:space="0" w:color="auto"/>
              <w:bottom w:val="single" w:sz="4" w:space="0" w:color="auto"/>
              <w:right w:val="single" w:sz="4" w:space="0" w:color="auto"/>
            </w:tcBorders>
            <w:shd w:val="clear" w:color="auto" w:fill="FFFFFF"/>
          </w:tcPr>
          <w:p w14:paraId="523C8810" w14:textId="77777777" w:rsidR="00AB310B" w:rsidRPr="00B57D83" w:rsidRDefault="00AB310B" w:rsidP="00A701B1">
            <w:pPr>
              <w:keepNext/>
              <w:tabs>
                <w:tab w:val="clear" w:pos="567"/>
              </w:tabs>
              <w:autoSpaceDE w:val="0"/>
              <w:autoSpaceDN w:val="0"/>
              <w:adjustRightInd w:val="0"/>
              <w:rPr>
                <w:noProof/>
                <w:sz w:val="20"/>
                <w:szCs w:val="20"/>
              </w:rPr>
            </w:pPr>
            <w:r w:rsidRPr="00B57D83">
              <w:rPr>
                <w:noProof/>
                <w:sz w:val="20"/>
                <w:szCs w:val="20"/>
              </w:rPr>
              <w:t>Dilgėlinė</w:t>
            </w:r>
          </w:p>
          <w:p w14:paraId="773CACD2" w14:textId="77777777" w:rsidR="00AB310B" w:rsidRPr="00B57D83" w:rsidRDefault="00AB310B" w:rsidP="00A701B1">
            <w:pPr>
              <w:keepNext/>
              <w:tabs>
                <w:tab w:val="clear" w:pos="567"/>
              </w:tabs>
              <w:autoSpaceDE w:val="0"/>
              <w:autoSpaceDN w:val="0"/>
              <w:adjustRightInd w:val="0"/>
              <w:rPr>
                <w:noProof/>
                <w:vertAlign w:val="superscript"/>
              </w:rPr>
            </w:pPr>
            <w:r w:rsidRPr="00B57D83">
              <w:rPr>
                <w:noProof/>
                <w:sz w:val="20"/>
                <w:szCs w:val="20"/>
              </w:rPr>
              <w:t>Eritema</w:t>
            </w:r>
          </w:p>
          <w:p w14:paraId="6DBEDA6A" w14:textId="77777777" w:rsidR="00AB310B" w:rsidRPr="00B57D83" w:rsidRDefault="00AB310B" w:rsidP="00A701B1">
            <w:pPr>
              <w:keepNext/>
              <w:tabs>
                <w:tab w:val="clear" w:pos="567"/>
              </w:tabs>
              <w:autoSpaceDE w:val="0"/>
              <w:autoSpaceDN w:val="0"/>
              <w:adjustRightInd w:val="0"/>
              <w:rPr>
                <w:noProof/>
                <w:sz w:val="20"/>
                <w:szCs w:val="20"/>
              </w:rPr>
            </w:pPr>
            <w:r w:rsidRPr="00B57D83">
              <w:rPr>
                <w:noProof/>
                <w:sz w:val="20"/>
              </w:rPr>
              <w:t>Onichoklazija</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4DCE0486" w14:textId="77777777" w:rsidR="00AB310B" w:rsidRPr="00B57D83" w:rsidRDefault="00AB310B" w:rsidP="00E57A10">
            <w:pPr>
              <w:keepNext/>
              <w:tabs>
                <w:tab w:val="clear" w:pos="567"/>
              </w:tabs>
              <w:autoSpaceDE w:val="0"/>
              <w:autoSpaceDN w:val="0"/>
              <w:adjustRightInd w:val="0"/>
              <w:jc w:val="center"/>
              <w:rPr>
                <w:noProof/>
                <w:sz w:val="20"/>
              </w:rPr>
            </w:pPr>
            <w:r w:rsidRPr="00B57D83">
              <w:rPr>
                <w:noProof/>
                <w:sz w:val="20"/>
              </w:rPr>
              <w:t>1</w:t>
            </w:r>
          </w:p>
          <w:p w14:paraId="739077CC" w14:textId="77777777" w:rsidR="00AB310B" w:rsidRPr="00B57D83" w:rsidRDefault="00AB310B" w:rsidP="00E57A10">
            <w:pPr>
              <w:keepNext/>
              <w:tabs>
                <w:tab w:val="clear" w:pos="567"/>
              </w:tabs>
              <w:autoSpaceDE w:val="0"/>
              <w:autoSpaceDN w:val="0"/>
              <w:adjustRightInd w:val="0"/>
              <w:jc w:val="center"/>
              <w:rPr>
                <w:noProof/>
                <w:sz w:val="20"/>
              </w:rPr>
            </w:pPr>
            <w:r w:rsidRPr="00B57D83">
              <w:rPr>
                <w:noProof/>
                <w:sz w:val="20"/>
              </w:rPr>
              <w:t>3</w:t>
            </w:r>
          </w:p>
          <w:p w14:paraId="0850B543" w14:textId="77777777" w:rsidR="00AB310B" w:rsidRPr="00B57D83" w:rsidRDefault="00AB310B" w:rsidP="00A701B1">
            <w:pPr>
              <w:keepNext/>
              <w:tabs>
                <w:tab w:val="clear" w:pos="567"/>
              </w:tabs>
              <w:autoSpaceDE w:val="0"/>
              <w:autoSpaceDN w:val="0"/>
              <w:adjustRightInd w:val="0"/>
              <w:jc w:val="center"/>
              <w:rPr>
                <w:noProof/>
                <w:sz w:val="20"/>
              </w:rPr>
            </w:pPr>
            <w:r w:rsidRPr="00B57D83">
              <w:rPr>
                <w:noProof/>
                <w:sz w:val="20"/>
              </w:rPr>
              <w:t>4</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1B469166" w14:textId="77777777" w:rsidR="00AB310B" w:rsidRPr="00B57D83" w:rsidRDefault="00AB310B" w:rsidP="00E57A10">
            <w:pPr>
              <w:keepNext/>
              <w:tabs>
                <w:tab w:val="clear" w:pos="567"/>
              </w:tabs>
              <w:autoSpaceDE w:val="0"/>
              <w:autoSpaceDN w:val="0"/>
              <w:adjustRightInd w:val="0"/>
              <w:jc w:val="center"/>
              <w:rPr>
                <w:noProof/>
                <w:sz w:val="20"/>
              </w:rPr>
            </w:pPr>
            <w:r w:rsidRPr="00B57D83">
              <w:rPr>
                <w:noProof/>
                <w:sz w:val="20"/>
              </w:rPr>
              <w:t>&lt;1</w:t>
            </w:r>
          </w:p>
          <w:p w14:paraId="7D44C985" w14:textId="77777777" w:rsidR="00AB310B" w:rsidRPr="00B57D83" w:rsidRDefault="00AB310B" w:rsidP="00E57A10">
            <w:pPr>
              <w:keepNext/>
              <w:tabs>
                <w:tab w:val="clear" w:pos="567"/>
              </w:tabs>
              <w:autoSpaceDE w:val="0"/>
              <w:autoSpaceDN w:val="0"/>
              <w:adjustRightInd w:val="0"/>
              <w:jc w:val="center"/>
              <w:rPr>
                <w:noProof/>
                <w:sz w:val="20"/>
              </w:rPr>
            </w:pPr>
            <w:r w:rsidRPr="00B57D83">
              <w:rPr>
                <w:noProof/>
                <w:sz w:val="20"/>
              </w:rPr>
              <w:t>&lt;1</w:t>
            </w:r>
          </w:p>
          <w:p w14:paraId="52F400DB" w14:textId="77777777" w:rsidR="00AB310B" w:rsidRPr="00B57D83" w:rsidRDefault="00AB310B" w:rsidP="00A701B1">
            <w:pPr>
              <w:keepNext/>
              <w:tabs>
                <w:tab w:val="clear" w:pos="567"/>
              </w:tabs>
              <w:autoSpaceDE w:val="0"/>
              <w:autoSpaceDN w:val="0"/>
              <w:adjustRightInd w:val="0"/>
              <w:jc w:val="center"/>
              <w:rPr>
                <w:noProof/>
                <w:sz w:val="20"/>
              </w:rPr>
            </w:pPr>
            <w:r w:rsidRPr="00B57D83">
              <w:rPr>
                <w:noProof/>
                <w:sz w:val="20"/>
              </w:rPr>
              <w:t>0</w:t>
            </w:r>
          </w:p>
        </w:tc>
      </w:tr>
      <w:tr w:rsidR="00AB310B" w:rsidRPr="00B57D83" w14:paraId="55DBC746" w14:textId="77777777" w:rsidTr="00F72D83">
        <w:trPr>
          <w:cantSplit/>
        </w:trPr>
        <w:tc>
          <w:tcPr>
            <w:tcW w:w="2510" w:type="dxa"/>
            <w:vMerge/>
            <w:tcBorders>
              <w:left w:val="single" w:sz="4" w:space="0" w:color="auto"/>
              <w:right w:val="single" w:sz="4" w:space="0" w:color="auto"/>
            </w:tcBorders>
            <w:shd w:val="clear" w:color="auto" w:fill="FFFFFF"/>
          </w:tcPr>
          <w:p w14:paraId="085B71B6" w14:textId="77777777" w:rsidR="00AB310B" w:rsidRPr="00B57D83" w:rsidRDefault="00AB310B" w:rsidP="00405296">
            <w:pPr>
              <w:tabs>
                <w:tab w:val="clear" w:pos="567"/>
              </w:tabs>
              <w:autoSpaceDE w:val="0"/>
              <w:autoSpaceDN w:val="0"/>
              <w:adjustRightInd w:val="0"/>
              <w:rPr>
                <w:noProof/>
                <w:sz w:val="20"/>
                <w:szCs w:val="20"/>
              </w:rPr>
            </w:pPr>
          </w:p>
        </w:tc>
        <w:tc>
          <w:tcPr>
            <w:tcW w:w="1199" w:type="dxa"/>
            <w:tcBorders>
              <w:top w:val="single" w:sz="4" w:space="0" w:color="auto"/>
              <w:left w:val="single" w:sz="4" w:space="0" w:color="auto"/>
              <w:right w:val="single" w:sz="4" w:space="0" w:color="auto"/>
            </w:tcBorders>
            <w:shd w:val="clear" w:color="auto" w:fill="FFFFFF"/>
          </w:tcPr>
          <w:p w14:paraId="3726132F" w14:textId="77777777" w:rsidR="00AB310B" w:rsidRPr="00B57D83" w:rsidRDefault="00AB310B" w:rsidP="00405296">
            <w:pPr>
              <w:tabs>
                <w:tab w:val="clear" w:pos="567"/>
              </w:tabs>
              <w:autoSpaceDE w:val="0"/>
              <w:autoSpaceDN w:val="0"/>
              <w:adjustRightInd w:val="0"/>
              <w:rPr>
                <w:noProof/>
                <w:sz w:val="20"/>
                <w:szCs w:val="20"/>
              </w:rPr>
            </w:pPr>
            <w:r w:rsidRPr="00B57D83">
              <w:rPr>
                <w:noProof/>
                <w:sz w:val="20"/>
                <w:szCs w:val="20"/>
              </w:rPr>
              <w:t>Nedažnas</w:t>
            </w:r>
          </w:p>
        </w:tc>
        <w:tc>
          <w:tcPr>
            <w:tcW w:w="2951" w:type="dxa"/>
            <w:tcBorders>
              <w:top w:val="single" w:sz="4" w:space="0" w:color="auto"/>
              <w:left w:val="single" w:sz="4" w:space="0" w:color="auto"/>
              <w:right w:val="single" w:sz="4" w:space="0" w:color="auto"/>
            </w:tcBorders>
            <w:shd w:val="clear" w:color="auto" w:fill="FFFFFF"/>
          </w:tcPr>
          <w:p w14:paraId="4ABAB12A" w14:textId="77777777" w:rsidR="00AB310B" w:rsidRPr="00B57D83" w:rsidRDefault="00AB310B" w:rsidP="00405296">
            <w:pPr>
              <w:tabs>
                <w:tab w:val="clear" w:pos="567"/>
              </w:tabs>
              <w:autoSpaceDE w:val="0"/>
              <w:autoSpaceDN w:val="0"/>
              <w:adjustRightInd w:val="0"/>
              <w:rPr>
                <w:noProof/>
                <w:sz w:val="20"/>
                <w:szCs w:val="20"/>
              </w:rPr>
            </w:pPr>
            <w:r w:rsidRPr="00B57D83">
              <w:rPr>
                <w:noProof/>
                <w:sz w:val="20"/>
                <w:szCs w:val="20"/>
              </w:rPr>
              <w:t>Angioneurozinė edema</w:t>
            </w:r>
          </w:p>
          <w:p w14:paraId="772B6FD9" w14:textId="77777777" w:rsidR="00AB310B" w:rsidRPr="00B57D83" w:rsidRDefault="00AB310B" w:rsidP="00405296">
            <w:pPr>
              <w:autoSpaceDE w:val="0"/>
              <w:autoSpaceDN w:val="0"/>
              <w:adjustRightInd w:val="0"/>
              <w:rPr>
                <w:noProof/>
                <w:vertAlign w:val="superscript"/>
              </w:rPr>
            </w:pPr>
            <w:r w:rsidRPr="00B57D83">
              <w:rPr>
                <w:noProof/>
                <w:sz w:val="20"/>
                <w:szCs w:val="20"/>
              </w:rPr>
              <w:t>Panikulitas</w:t>
            </w:r>
            <w:r w:rsidRPr="00B57D83">
              <w:rPr>
                <w:noProof/>
                <w:vertAlign w:val="superscript"/>
              </w:rPr>
              <w:t>*</w:t>
            </w:r>
          </w:p>
          <w:p w14:paraId="586EBEA2" w14:textId="77777777" w:rsidR="00AB310B" w:rsidRPr="00B57D83" w:rsidRDefault="00AB310B" w:rsidP="00405296">
            <w:pPr>
              <w:autoSpaceDE w:val="0"/>
              <w:autoSpaceDN w:val="0"/>
              <w:adjustRightInd w:val="0"/>
              <w:rPr>
                <w:noProof/>
                <w:vertAlign w:val="superscript"/>
              </w:rPr>
            </w:pPr>
            <w:r w:rsidRPr="00B57D83">
              <w:rPr>
                <w:noProof/>
                <w:sz w:val="20"/>
                <w:szCs w:val="20"/>
              </w:rPr>
              <w:t>Neutrofilinės dermatozės</w:t>
            </w:r>
            <w:r w:rsidRPr="00B57D83">
              <w:rPr>
                <w:noProof/>
                <w:vertAlign w:val="superscript"/>
              </w:rPr>
              <w:t>*</w:t>
            </w:r>
          </w:p>
          <w:p w14:paraId="2B942EC9" w14:textId="77777777" w:rsidR="00CF2CBB" w:rsidRPr="00B57D83" w:rsidRDefault="00CF2CBB" w:rsidP="00405296">
            <w:pPr>
              <w:autoSpaceDE w:val="0"/>
              <w:autoSpaceDN w:val="0"/>
              <w:adjustRightInd w:val="0"/>
              <w:rPr>
                <w:noProof/>
                <w:sz w:val="20"/>
                <w:szCs w:val="20"/>
              </w:rPr>
            </w:pPr>
            <w:r w:rsidRPr="00B57D83">
              <w:rPr>
                <w:noProof/>
                <w:sz w:val="20"/>
                <w:szCs w:val="20"/>
              </w:rPr>
              <w:t xml:space="preserve">Piogeninė </w:t>
            </w:r>
            <w:r w:rsidR="00C9113E" w:rsidRPr="00B57D83">
              <w:rPr>
                <w:noProof/>
                <w:sz w:val="20"/>
                <w:szCs w:val="20"/>
              </w:rPr>
              <w:t>granulioma</w:t>
            </w:r>
          </w:p>
          <w:p w14:paraId="6ED39801" w14:textId="77777777" w:rsidR="00963D67" w:rsidRPr="00B57D83" w:rsidRDefault="00963D67" w:rsidP="00963D67">
            <w:pPr>
              <w:autoSpaceDE w:val="0"/>
              <w:autoSpaceDN w:val="0"/>
              <w:adjustRightInd w:val="0"/>
              <w:rPr>
                <w:noProof/>
                <w:sz w:val="20"/>
                <w:szCs w:val="20"/>
              </w:rPr>
            </w:pPr>
            <w:r w:rsidRPr="00B57D83">
              <w:rPr>
                <w:noProof/>
                <w:sz w:val="20"/>
                <w:szCs w:val="20"/>
              </w:rPr>
              <w:t>Odos vaskulitas</w:t>
            </w:r>
          </w:p>
        </w:tc>
        <w:tc>
          <w:tcPr>
            <w:tcW w:w="1277" w:type="dxa"/>
            <w:tcBorders>
              <w:top w:val="single" w:sz="4" w:space="0" w:color="auto"/>
              <w:left w:val="single" w:sz="4" w:space="0" w:color="auto"/>
              <w:right w:val="single" w:sz="4" w:space="0" w:color="auto"/>
            </w:tcBorders>
            <w:shd w:val="clear" w:color="auto" w:fill="FFFFFF"/>
          </w:tcPr>
          <w:p w14:paraId="467B470A" w14:textId="77777777" w:rsidR="00AB310B" w:rsidRPr="00B57D83" w:rsidRDefault="00AB310B" w:rsidP="00405296">
            <w:pPr>
              <w:keepNext/>
              <w:tabs>
                <w:tab w:val="clear" w:pos="567"/>
              </w:tabs>
              <w:autoSpaceDE w:val="0"/>
              <w:autoSpaceDN w:val="0"/>
              <w:adjustRightInd w:val="0"/>
              <w:jc w:val="center"/>
              <w:rPr>
                <w:noProof/>
                <w:sz w:val="20"/>
              </w:rPr>
            </w:pPr>
            <w:r w:rsidRPr="00B57D83">
              <w:rPr>
                <w:noProof/>
                <w:sz w:val="20"/>
              </w:rPr>
              <w:t>&lt;1</w:t>
            </w:r>
          </w:p>
          <w:p w14:paraId="02611B09" w14:textId="77777777" w:rsidR="00AB310B" w:rsidRPr="00B57D83" w:rsidRDefault="00AB310B" w:rsidP="00405296">
            <w:pPr>
              <w:keepNext/>
              <w:autoSpaceDE w:val="0"/>
              <w:autoSpaceDN w:val="0"/>
              <w:adjustRightInd w:val="0"/>
              <w:jc w:val="center"/>
              <w:rPr>
                <w:noProof/>
                <w:sz w:val="20"/>
              </w:rPr>
            </w:pPr>
            <w:r w:rsidRPr="00B57D83">
              <w:rPr>
                <w:noProof/>
                <w:sz w:val="20"/>
              </w:rPr>
              <w:t>&lt;1</w:t>
            </w:r>
          </w:p>
          <w:p w14:paraId="6256D7EC" w14:textId="77777777" w:rsidR="00AB310B" w:rsidRPr="00B57D83" w:rsidRDefault="00AB310B" w:rsidP="00405296">
            <w:pPr>
              <w:keepNext/>
              <w:autoSpaceDE w:val="0"/>
              <w:autoSpaceDN w:val="0"/>
              <w:adjustRightInd w:val="0"/>
              <w:jc w:val="center"/>
              <w:rPr>
                <w:noProof/>
                <w:sz w:val="20"/>
              </w:rPr>
            </w:pPr>
            <w:r w:rsidRPr="00B57D83">
              <w:rPr>
                <w:noProof/>
                <w:sz w:val="20"/>
              </w:rPr>
              <w:t>&lt;1</w:t>
            </w:r>
          </w:p>
          <w:p w14:paraId="38A666A8" w14:textId="77777777" w:rsidR="00CF2CBB" w:rsidRPr="00B57D83" w:rsidRDefault="00CF2CBB" w:rsidP="00405296">
            <w:pPr>
              <w:keepNext/>
              <w:autoSpaceDE w:val="0"/>
              <w:autoSpaceDN w:val="0"/>
              <w:adjustRightInd w:val="0"/>
              <w:jc w:val="center"/>
              <w:rPr>
                <w:noProof/>
                <w:sz w:val="20"/>
              </w:rPr>
            </w:pPr>
            <w:r w:rsidRPr="00B57D83">
              <w:rPr>
                <w:noProof/>
                <w:sz w:val="20"/>
              </w:rPr>
              <w:t>&lt;1</w:t>
            </w:r>
          </w:p>
          <w:p w14:paraId="62BD176B" w14:textId="77777777" w:rsidR="00963D67" w:rsidRPr="00B57D83" w:rsidRDefault="00963D67" w:rsidP="00405296">
            <w:pPr>
              <w:keepNext/>
              <w:autoSpaceDE w:val="0"/>
              <w:autoSpaceDN w:val="0"/>
              <w:adjustRightInd w:val="0"/>
              <w:jc w:val="center"/>
              <w:rPr>
                <w:noProof/>
                <w:sz w:val="20"/>
              </w:rPr>
            </w:pPr>
            <w:r w:rsidRPr="00B57D83">
              <w:rPr>
                <w:noProof/>
                <w:sz w:val="20"/>
              </w:rPr>
              <w:t>&lt;1</w:t>
            </w:r>
          </w:p>
        </w:tc>
        <w:tc>
          <w:tcPr>
            <w:tcW w:w="1268" w:type="dxa"/>
            <w:tcBorders>
              <w:top w:val="single" w:sz="4" w:space="0" w:color="auto"/>
              <w:left w:val="single" w:sz="4" w:space="0" w:color="auto"/>
              <w:right w:val="single" w:sz="4" w:space="0" w:color="auto"/>
            </w:tcBorders>
            <w:shd w:val="clear" w:color="auto" w:fill="FFFFFF"/>
          </w:tcPr>
          <w:p w14:paraId="0B383C4A" w14:textId="77777777" w:rsidR="00AB310B" w:rsidRPr="00B57D83" w:rsidRDefault="00AB310B" w:rsidP="00405296">
            <w:pPr>
              <w:keepNext/>
              <w:tabs>
                <w:tab w:val="clear" w:pos="567"/>
              </w:tabs>
              <w:autoSpaceDE w:val="0"/>
              <w:autoSpaceDN w:val="0"/>
              <w:adjustRightInd w:val="0"/>
              <w:jc w:val="center"/>
              <w:rPr>
                <w:noProof/>
                <w:sz w:val="20"/>
              </w:rPr>
            </w:pPr>
            <w:r w:rsidRPr="00B57D83">
              <w:rPr>
                <w:noProof/>
                <w:sz w:val="20"/>
              </w:rPr>
              <w:t>&lt;1</w:t>
            </w:r>
          </w:p>
          <w:p w14:paraId="076DA340" w14:textId="77777777" w:rsidR="00AB310B" w:rsidRPr="00B57D83" w:rsidRDefault="00AB310B" w:rsidP="00405296">
            <w:pPr>
              <w:keepNext/>
              <w:autoSpaceDE w:val="0"/>
              <w:autoSpaceDN w:val="0"/>
              <w:adjustRightInd w:val="0"/>
              <w:jc w:val="center"/>
              <w:rPr>
                <w:noProof/>
                <w:sz w:val="20"/>
              </w:rPr>
            </w:pPr>
            <w:r w:rsidRPr="00B57D83">
              <w:rPr>
                <w:noProof/>
                <w:sz w:val="20"/>
              </w:rPr>
              <w:t>&lt;1</w:t>
            </w:r>
          </w:p>
          <w:p w14:paraId="141C82DA" w14:textId="77777777" w:rsidR="00AB310B" w:rsidRPr="00B57D83" w:rsidRDefault="00AB310B" w:rsidP="00405296">
            <w:pPr>
              <w:keepNext/>
              <w:autoSpaceDE w:val="0"/>
              <w:autoSpaceDN w:val="0"/>
              <w:adjustRightInd w:val="0"/>
              <w:jc w:val="center"/>
              <w:rPr>
                <w:noProof/>
                <w:sz w:val="20"/>
              </w:rPr>
            </w:pPr>
            <w:r w:rsidRPr="00B57D83">
              <w:rPr>
                <w:noProof/>
                <w:sz w:val="20"/>
              </w:rPr>
              <w:t>&lt;1</w:t>
            </w:r>
          </w:p>
          <w:p w14:paraId="24D4AC4E" w14:textId="77777777" w:rsidR="00CF2CBB" w:rsidRPr="00B57D83" w:rsidRDefault="00CF2CBB" w:rsidP="00405296">
            <w:pPr>
              <w:keepNext/>
              <w:autoSpaceDE w:val="0"/>
              <w:autoSpaceDN w:val="0"/>
              <w:adjustRightInd w:val="0"/>
              <w:jc w:val="center"/>
              <w:rPr>
                <w:noProof/>
                <w:sz w:val="20"/>
              </w:rPr>
            </w:pPr>
            <w:r w:rsidRPr="00B57D83">
              <w:rPr>
                <w:noProof/>
                <w:sz w:val="20"/>
              </w:rPr>
              <w:t>0</w:t>
            </w:r>
          </w:p>
          <w:p w14:paraId="0DE2EE47" w14:textId="77777777" w:rsidR="00963D67" w:rsidRPr="00B57D83" w:rsidRDefault="00963D67" w:rsidP="00405296">
            <w:pPr>
              <w:keepNext/>
              <w:autoSpaceDE w:val="0"/>
              <w:autoSpaceDN w:val="0"/>
              <w:adjustRightInd w:val="0"/>
              <w:jc w:val="center"/>
              <w:rPr>
                <w:noProof/>
                <w:sz w:val="20"/>
              </w:rPr>
            </w:pPr>
            <w:r w:rsidRPr="00B57D83">
              <w:rPr>
                <w:noProof/>
                <w:sz w:val="20"/>
              </w:rPr>
              <w:t>0</w:t>
            </w:r>
          </w:p>
        </w:tc>
      </w:tr>
      <w:tr w:rsidR="00AB310B" w:rsidRPr="00B57D83" w14:paraId="52BB67D4" w14:textId="77777777" w:rsidTr="00F72D83">
        <w:trPr>
          <w:cantSplit/>
        </w:trPr>
        <w:tc>
          <w:tcPr>
            <w:tcW w:w="2510" w:type="dxa"/>
            <w:vMerge/>
            <w:tcBorders>
              <w:left w:val="single" w:sz="4" w:space="0" w:color="auto"/>
              <w:right w:val="single" w:sz="4" w:space="0" w:color="auto"/>
            </w:tcBorders>
            <w:shd w:val="clear" w:color="auto" w:fill="FFFFFF"/>
          </w:tcPr>
          <w:p w14:paraId="6B78AC15" w14:textId="77777777" w:rsidR="00AB310B" w:rsidRPr="00B57D83" w:rsidRDefault="00AB310B" w:rsidP="00405296">
            <w:pPr>
              <w:tabs>
                <w:tab w:val="clear" w:pos="567"/>
              </w:tabs>
              <w:autoSpaceDE w:val="0"/>
              <w:autoSpaceDN w:val="0"/>
              <w:adjustRightInd w:val="0"/>
              <w:rPr>
                <w:noProof/>
                <w:sz w:val="20"/>
                <w:szCs w:val="20"/>
              </w:rPr>
            </w:pPr>
          </w:p>
        </w:tc>
        <w:tc>
          <w:tcPr>
            <w:tcW w:w="1199" w:type="dxa"/>
            <w:tcBorders>
              <w:top w:val="single" w:sz="4" w:space="0" w:color="auto"/>
              <w:left w:val="single" w:sz="4" w:space="0" w:color="auto"/>
              <w:right w:val="single" w:sz="4" w:space="0" w:color="auto"/>
            </w:tcBorders>
            <w:shd w:val="clear" w:color="auto" w:fill="FFFFFF"/>
          </w:tcPr>
          <w:p w14:paraId="0F6E91CD" w14:textId="77777777" w:rsidR="00AB310B" w:rsidRPr="00B57D83" w:rsidRDefault="00AB310B" w:rsidP="00405296">
            <w:pPr>
              <w:tabs>
                <w:tab w:val="clear" w:pos="567"/>
              </w:tabs>
              <w:autoSpaceDE w:val="0"/>
              <w:autoSpaceDN w:val="0"/>
              <w:adjustRightInd w:val="0"/>
              <w:rPr>
                <w:noProof/>
                <w:sz w:val="20"/>
                <w:szCs w:val="20"/>
              </w:rPr>
            </w:pPr>
            <w:r w:rsidRPr="00B57D83">
              <w:rPr>
                <w:noProof/>
                <w:sz w:val="20"/>
                <w:szCs w:val="20"/>
              </w:rPr>
              <w:t>Retas</w:t>
            </w:r>
          </w:p>
        </w:tc>
        <w:tc>
          <w:tcPr>
            <w:tcW w:w="2951" w:type="dxa"/>
            <w:tcBorders>
              <w:top w:val="single" w:sz="4" w:space="0" w:color="auto"/>
              <w:left w:val="single" w:sz="4" w:space="0" w:color="auto"/>
              <w:right w:val="single" w:sz="4" w:space="0" w:color="auto"/>
            </w:tcBorders>
            <w:shd w:val="clear" w:color="auto" w:fill="FFFFFF"/>
          </w:tcPr>
          <w:p w14:paraId="1FDC15CE" w14:textId="77777777" w:rsidR="00AB310B" w:rsidRPr="00B57D83" w:rsidRDefault="00AB310B" w:rsidP="00405296">
            <w:pPr>
              <w:tabs>
                <w:tab w:val="clear" w:pos="567"/>
              </w:tabs>
              <w:autoSpaceDE w:val="0"/>
              <w:autoSpaceDN w:val="0"/>
              <w:adjustRightInd w:val="0"/>
              <w:rPr>
                <w:noProof/>
                <w:sz w:val="20"/>
                <w:szCs w:val="20"/>
              </w:rPr>
            </w:pPr>
            <w:r w:rsidRPr="00B57D83">
              <w:rPr>
                <w:noProof/>
                <w:sz w:val="20"/>
                <w:szCs w:val="20"/>
              </w:rPr>
              <w:t>Stivenso ir Džonsono (</w:t>
            </w:r>
            <w:r w:rsidRPr="00B57D83">
              <w:rPr>
                <w:i/>
                <w:iCs/>
                <w:noProof/>
                <w:sz w:val="20"/>
                <w:szCs w:val="20"/>
              </w:rPr>
              <w:t>Stevens-Johnson</w:t>
            </w:r>
            <w:r w:rsidRPr="00B57D83">
              <w:rPr>
                <w:noProof/>
                <w:sz w:val="20"/>
                <w:szCs w:val="20"/>
              </w:rPr>
              <w:t>) sindromas</w:t>
            </w:r>
          </w:p>
        </w:tc>
        <w:tc>
          <w:tcPr>
            <w:tcW w:w="1277" w:type="dxa"/>
            <w:tcBorders>
              <w:top w:val="single" w:sz="4" w:space="0" w:color="auto"/>
              <w:left w:val="single" w:sz="4" w:space="0" w:color="auto"/>
              <w:right w:val="single" w:sz="4" w:space="0" w:color="auto"/>
            </w:tcBorders>
            <w:shd w:val="clear" w:color="auto" w:fill="FFFFFF"/>
          </w:tcPr>
          <w:p w14:paraId="593D3961" w14:textId="77777777" w:rsidR="00AB310B" w:rsidRPr="00B57D83" w:rsidRDefault="00AB310B" w:rsidP="00405296">
            <w:pPr>
              <w:keepNext/>
              <w:tabs>
                <w:tab w:val="clear" w:pos="567"/>
              </w:tabs>
              <w:autoSpaceDE w:val="0"/>
              <w:autoSpaceDN w:val="0"/>
              <w:adjustRightInd w:val="0"/>
              <w:jc w:val="center"/>
              <w:rPr>
                <w:noProof/>
                <w:sz w:val="20"/>
              </w:rPr>
            </w:pPr>
            <w:r w:rsidRPr="00B57D83">
              <w:rPr>
                <w:noProof/>
                <w:sz w:val="20"/>
              </w:rPr>
              <w:t>&lt;1</w:t>
            </w:r>
          </w:p>
        </w:tc>
        <w:tc>
          <w:tcPr>
            <w:tcW w:w="1268" w:type="dxa"/>
            <w:tcBorders>
              <w:top w:val="single" w:sz="4" w:space="0" w:color="auto"/>
              <w:left w:val="single" w:sz="4" w:space="0" w:color="auto"/>
              <w:right w:val="single" w:sz="4" w:space="0" w:color="auto"/>
            </w:tcBorders>
            <w:shd w:val="clear" w:color="auto" w:fill="FFFFFF"/>
          </w:tcPr>
          <w:p w14:paraId="1CCF2B43" w14:textId="77777777" w:rsidR="00AB310B" w:rsidRPr="00B57D83" w:rsidRDefault="00AB310B" w:rsidP="00405296">
            <w:pPr>
              <w:keepNext/>
              <w:tabs>
                <w:tab w:val="clear" w:pos="567"/>
              </w:tabs>
              <w:autoSpaceDE w:val="0"/>
              <w:autoSpaceDN w:val="0"/>
              <w:adjustRightInd w:val="0"/>
              <w:jc w:val="center"/>
              <w:rPr>
                <w:noProof/>
                <w:sz w:val="20"/>
              </w:rPr>
            </w:pPr>
            <w:r w:rsidRPr="00B57D83">
              <w:rPr>
                <w:noProof/>
                <w:sz w:val="20"/>
              </w:rPr>
              <w:t>&lt;1</w:t>
            </w:r>
          </w:p>
        </w:tc>
      </w:tr>
      <w:tr w:rsidR="00AB310B" w:rsidRPr="00B57D83" w14:paraId="21B7CAAE" w14:textId="77777777" w:rsidTr="00F72D83">
        <w:trPr>
          <w:cantSplit/>
        </w:trPr>
        <w:tc>
          <w:tcPr>
            <w:tcW w:w="2510" w:type="dxa"/>
            <w:tcBorders>
              <w:top w:val="single" w:sz="4" w:space="0" w:color="auto"/>
              <w:left w:val="single" w:sz="4" w:space="0" w:color="auto"/>
              <w:bottom w:val="single" w:sz="4" w:space="0" w:color="auto"/>
              <w:right w:val="single" w:sz="4" w:space="0" w:color="auto"/>
            </w:tcBorders>
            <w:shd w:val="clear" w:color="auto" w:fill="FFFFFF"/>
          </w:tcPr>
          <w:p w14:paraId="7A8B1C95" w14:textId="77777777" w:rsidR="00AB310B" w:rsidRPr="00B57D83" w:rsidRDefault="00AB310B" w:rsidP="00405296">
            <w:pPr>
              <w:tabs>
                <w:tab w:val="clear" w:pos="567"/>
              </w:tabs>
              <w:autoSpaceDE w:val="0"/>
              <w:autoSpaceDN w:val="0"/>
              <w:adjustRightInd w:val="0"/>
              <w:rPr>
                <w:noProof/>
                <w:sz w:val="20"/>
                <w:szCs w:val="20"/>
              </w:rPr>
            </w:pPr>
            <w:r w:rsidRPr="00B57D83">
              <w:rPr>
                <w:noProof/>
                <w:sz w:val="20"/>
                <w:szCs w:val="20"/>
              </w:rPr>
              <w:t>Skeleto, raumenų ir jungiamojo audinio sutrikimai</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45D487E6" w14:textId="77777777" w:rsidR="00AB310B" w:rsidRPr="00B57D83" w:rsidRDefault="00AB310B" w:rsidP="00405296">
            <w:pPr>
              <w:tabs>
                <w:tab w:val="clear" w:pos="567"/>
              </w:tabs>
              <w:autoSpaceDE w:val="0"/>
              <w:autoSpaceDN w:val="0"/>
              <w:adjustRightInd w:val="0"/>
              <w:rPr>
                <w:noProof/>
                <w:sz w:val="20"/>
                <w:szCs w:val="20"/>
              </w:rPr>
            </w:pPr>
            <w:r w:rsidRPr="00B57D83">
              <w:rPr>
                <w:noProof/>
                <w:sz w:val="20"/>
                <w:szCs w:val="20"/>
              </w:rPr>
              <w:t>Labai dažnas</w:t>
            </w:r>
          </w:p>
        </w:tc>
        <w:tc>
          <w:tcPr>
            <w:tcW w:w="2951" w:type="dxa"/>
            <w:tcBorders>
              <w:top w:val="single" w:sz="4" w:space="0" w:color="auto"/>
              <w:left w:val="single" w:sz="4" w:space="0" w:color="auto"/>
              <w:bottom w:val="single" w:sz="4" w:space="0" w:color="auto"/>
              <w:right w:val="single" w:sz="4" w:space="0" w:color="auto"/>
            </w:tcBorders>
            <w:shd w:val="clear" w:color="auto" w:fill="FFFFFF"/>
          </w:tcPr>
          <w:p w14:paraId="056E617E" w14:textId="77777777" w:rsidR="00AB310B" w:rsidRPr="00B57D83" w:rsidRDefault="00AB310B" w:rsidP="00405296">
            <w:pPr>
              <w:tabs>
                <w:tab w:val="clear" w:pos="567"/>
              </w:tabs>
              <w:autoSpaceDE w:val="0"/>
              <w:autoSpaceDN w:val="0"/>
              <w:adjustRightInd w:val="0"/>
              <w:rPr>
                <w:noProof/>
                <w:sz w:val="20"/>
                <w:szCs w:val="20"/>
              </w:rPr>
            </w:pPr>
            <w:r w:rsidRPr="00B57D83">
              <w:rPr>
                <w:noProof/>
                <w:sz w:val="20"/>
                <w:szCs w:val="20"/>
              </w:rPr>
              <w:t>Artralgija</w:t>
            </w:r>
          </w:p>
          <w:p w14:paraId="769ED791" w14:textId="77777777" w:rsidR="00AB310B" w:rsidRPr="00B57D83" w:rsidRDefault="00AB310B" w:rsidP="00405296">
            <w:pPr>
              <w:tabs>
                <w:tab w:val="clear" w:pos="567"/>
              </w:tabs>
              <w:autoSpaceDE w:val="0"/>
              <w:autoSpaceDN w:val="0"/>
              <w:adjustRightInd w:val="0"/>
              <w:rPr>
                <w:noProof/>
                <w:sz w:val="20"/>
                <w:szCs w:val="20"/>
              </w:rPr>
            </w:pPr>
            <w:r w:rsidRPr="00B57D83">
              <w:rPr>
                <w:noProof/>
                <w:sz w:val="20"/>
                <w:szCs w:val="20"/>
              </w:rPr>
              <w:t>Raumenų spazmai</w:t>
            </w:r>
          </w:p>
          <w:p w14:paraId="46C0C9BD" w14:textId="77777777" w:rsidR="00AB310B" w:rsidRPr="00B57D83" w:rsidRDefault="00AB310B" w:rsidP="00405296">
            <w:pPr>
              <w:tabs>
                <w:tab w:val="clear" w:pos="567"/>
              </w:tabs>
              <w:autoSpaceDE w:val="0"/>
              <w:autoSpaceDN w:val="0"/>
              <w:adjustRightInd w:val="0"/>
              <w:rPr>
                <w:noProof/>
                <w:sz w:val="20"/>
                <w:szCs w:val="20"/>
              </w:rPr>
            </w:pPr>
            <w:r w:rsidRPr="00B57D83">
              <w:rPr>
                <w:noProof/>
                <w:sz w:val="20"/>
                <w:szCs w:val="20"/>
              </w:rPr>
              <w:t>Skeleto ir raumenų skausmas</w:t>
            </w:r>
            <w:r w:rsidRPr="00B57D83">
              <w:rPr>
                <w:noProof/>
                <w:vertAlign w:val="superscript"/>
              </w:rPr>
              <w:t>*</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6D083F6F" w14:textId="77777777" w:rsidR="00AB310B" w:rsidRPr="00B57D83" w:rsidRDefault="00AB310B" w:rsidP="00405296">
            <w:pPr>
              <w:tabs>
                <w:tab w:val="clear" w:pos="567"/>
              </w:tabs>
              <w:autoSpaceDE w:val="0"/>
              <w:autoSpaceDN w:val="0"/>
              <w:adjustRightInd w:val="0"/>
              <w:jc w:val="center"/>
              <w:rPr>
                <w:noProof/>
                <w:sz w:val="20"/>
              </w:rPr>
            </w:pPr>
            <w:r w:rsidRPr="00B57D83">
              <w:rPr>
                <w:noProof/>
                <w:sz w:val="20"/>
              </w:rPr>
              <w:t>24</w:t>
            </w:r>
          </w:p>
          <w:p w14:paraId="7076751D" w14:textId="77777777" w:rsidR="00AB310B" w:rsidRPr="00B57D83" w:rsidRDefault="00AB310B" w:rsidP="00405296">
            <w:pPr>
              <w:tabs>
                <w:tab w:val="clear" w:pos="567"/>
              </w:tabs>
              <w:autoSpaceDE w:val="0"/>
              <w:autoSpaceDN w:val="0"/>
              <w:adjustRightInd w:val="0"/>
              <w:jc w:val="center"/>
              <w:rPr>
                <w:noProof/>
                <w:sz w:val="20"/>
              </w:rPr>
            </w:pPr>
            <w:r w:rsidRPr="00B57D83">
              <w:rPr>
                <w:noProof/>
                <w:sz w:val="20"/>
              </w:rPr>
              <w:t>15</w:t>
            </w:r>
          </w:p>
          <w:p w14:paraId="0B77DA0A" w14:textId="77777777" w:rsidR="00AB310B" w:rsidRPr="00B57D83" w:rsidRDefault="00AB310B" w:rsidP="00405296">
            <w:pPr>
              <w:keepNext/>
              <w:tabs>
                <w:tab w:val="clear" w:pos="567"/>
              </w:tabs>
              <w:autoSpaceDE w:val="0"/>
              <w:autoSpaceDN w:val="0"/>
              <w:adjustRightInd w:val="0"/>
              <w:jc w:val="center"/>
              <w:rPr>
                <w:noProof/>
                <w:sz w:val="20"/>
              </w:rPr>
            </w:pPr>
            <w:r w:rsidRPr="00B57D83">
              <w:rPr>
                <w:noProof/>
                <w:sz w:val="20"/>
              </w:rPr>
              <w:t>36</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0FF478E5" w14:textId="77777777" w:rsidR="00AB310B" w:rsidRPr="00B57D83" w:rsidRDefault="00AB310B" w:rsidP="00405296">
            <w:pPr>
              <w:tabs>
                <w:tab w:val="clear" w:pos="567"/>
              </w:tabs>
              <w:autoSpaceDE w:val="0"/>
              <w:autoSpaceDN w:val="0"/>
              <w:adjustRightInd w:val="0"/>
              <w:jc w:val="center"/>
              <w:rPr>
                <w:noProof/>
                <w:sz w:val="20"/>
              </w:rPr>
            </w:pPr>
            <w:r w:rsidRPr="00B57D83">
              <w:rPr>
                <w:noProof/>
                <w:sz w:val="20"/>
              </w:rPr>
              <w:t>2</w:t>
            </w:r>
          </w:p>
          <w:p w14:paraId="30CE92B4" w14:textId="77777777" w:rsidR="00AB310B" w:rsidRPr="00B57D83" w:rsidRDefault="00AB310B" w:rsidP="00405296">
            <w:pPr>
              <w:tabs>
                <w:tab w:val="clear" w:pos="567"/>
              </w:tabs>
              <w:autoSpaceDE w:val="0"/>
              <w:autoSpaceDN w:val="0"/>
              <w:adjustRightInd w:val="0"/>
              <w:jc w:val="center"/>
              <w:rPr>
                <w:noProof/>
                <w:sz w:val="20"/>
              </w:rPr>
            </w:pPr>
            <w:r w:rsidRPr="00B57D83">
              <w:rPr>
                <w:noProof/>
                <w:sz w:val="20"/>
              </w:rPr>
              <w:t>&lt;1</w:t>
            </w:r>
          </w:p>
          <w:p w14:paraId="7FDECEFD" w14:textId="77777777" w:rsidR="00AB310B" w:rsidRPr="00B57D83" w:rsidRDefault="00AB310B" w:rsidP="00405296">
            <w:pPr>
              <w:tabs>
                <w:tab w:val="clear" w:pos="567"/>
              </w:tabs>
              <w:autoSpaceDE w:val="0"/>
              <w:autoSpaceDN w:val="0"/>
              <w:adjustRightInd w:val="0"/>
              <w:jc w:val="center"/>
              <w:rPr>
                <w:noProof/>
                <w:sz w:val="20"/>
              </w:rPr>
            </w:pPr>
            <w:r w:rsidRPr="00B57D83">
              <w:rPr>
                <w:noProof/>
                <w:sz w:val="20"/>
              </w:rPr>
              <w:t>3</w:t>
            </w:r>
          </w:p>
        </w:tc>
      </w:tr>
      <w:tr w:rsidR="00CF2CBB" w:rsidRPr="00B57D83" w14:paraId="785B30DA" w14:textId="77777777" w:rsidTr="00F72D83">
        <w:trPr>
          <w:cantSplit/>
        </w:trPr>
        <w:tc>
          <w:tcPr>
            <w:tcW w:w="2510" w:type="dxa"/>
            <w:tcBorders>
              <w:top w:val="single" w:sz="4" w:space="0" w:color="auto"/>
              <w:left w:val="single" w:sz="4" w:space="0" w:color="auto"/>
              <w:bottom w:val="single" w:sz="4" w:space="0" w:color="auto"/>
              <w:right w:val="single" w:sz="4" w:space="0" w:color="auto"/>
            </w:tcBorders>
            <w:shd w:val="clear" w:color="auto" w:fill="FFFFFF"/>
          </w:tcPr>
          <w:p w14:paraId="22E737F9" w14:textId="77777777" w:rsidR="00CF2CBB" w:rsidRPr="00B57D83" w:rsidRDefault="00CF2CBB" w:rsidP="00405296">
            <w:pPr>
              <w:tabs>
                <w:tab w:val="clear" w:pos="567"/>
              </w:tabs>
              <w:autoSpaceDE w:val="0"/>
              <w:autoSpaceDN w:val="0"/>
              <w:adjustRightInd w:val="0"/>
              <w:rPr>
                <w:noProof/>
                <w:sz w:val="20"/>
                <w:szCs w:val="20"/>
              </w:rPr>
            </w:pPr>
            <w:r w:rsidRPr="00B57D83">
              <w:rPr>
                <w:noProof/>
                <w:sz w:val="20"/>
                <w:szCs w:val="20"/>
              </w:rPr>
              <w:t>Inkstų ir šlapimo takų sutrikimai</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1B5B1F3B" w14:textId="77777777" w:rsidR="00CF2CBB" w:rsidRPr="00B57D83" w:rsidRDefault="00CF2CBB" w:rsidP="00405296">
            <w:pPr>
              <w:tabs>
                <w:tab w:val="clear" w:pos="567"/>
              </w:tabs>
              <w:autoSpaceDE w:val="0"/>
              <w:autoSpaceDN w:val="0"/>
              <w:adjustRightInd w:val="0"/>
              <w:rPr>
                <w:noProof/>
                <w:sz w:val="20"/>
                <w:szCs w:val="20"/>
              </w:rPr>
            </w:pPr>
            <w:r w:rsidRPr="00B57D83">
              <w:rPr>
                <w:noProof/>
                <w:sz w:val="20"/>
                <w:szCs w:val="20"/>
              </w:rPr>
              <w:t>Dažnas</w:t>
            </w:r>
          </w:p>
        </w:tc>
        <w:tc>
          <w:tcPr>
            <w:tcW w:w="2951" w:type="dxa"/>
            <w:tcBorders>
              <w:top w:val="single" w:sz="4" w:space="0" w:color="auto"/>
              <w:left w:val="single" w:sz="4" w:space="0" w:color="auto"/>
              <w:bottom w:val="single" w:sz="4" w:space="0" w:color="auto"/>
              <w:right w:val="single" w:sz="4" w:space="0" w:color="auto"/>
            </w:tcBorders>
            <w:shd w:val="clear" w:color="auto" w:fill="FFFFFF"/>
          </w:tcPr>
          <w:p w14:paraId="11C9D0C2" w14:textId="77777777" w:rsidR="00CF2CBB" w:rsidRPr="00B57D83" w:rsidRDefault="00CF2CBB" w:rsidP="00BB0B78">
            <w:pPr>
              <w:tabs>
                <w:tab w:val="clear" w:pos="567"/>
              </w:tabs>
              <w:autoSpaceDE w:val="0"/>
              <w:autoSpaceDN w:val="0"/>
              <w:adjustRightInd w:val="0"/>
              <w:rPr>
                <w:noProof/>
                <w:sz w:val="20"/>
                <w:szCs w:val="20"/>
              </w:rPr>
            </w:pPr>
            <w:r w:rsidRPr="00B57D83">
              <w:rPr>
                <w:noProof/>
                <w:sz w:val="20"/>
                <w:szCs w:val="20"/>
              </w:rPr>
              <w:t>Ūm</w:t>
            </w:r>
            <w:r w:rsidR="00BB0B78" w:rsidRPr="00B57D83">
              <w:rPr>
                <w:noProof/>
                <w:sz w:val="20"/>
                <w:szCs w:val="20"/>
              </w:rPr>
              <w:t>ini</w:t>
            </w:r>
            <w:r w:rsidRPr="00B57D83">
              <w:rPr>
                <w:noProof/>
                <w:sz w:val="20"/>
                <w:szCs w:val="20"/>
              </w:rPr>
              <w:t>s inkstų pažeidimas</w:t>
            </w:r>
            <w:r w:rsidR="002A46AC" w:rsidRPr="00B57D83">
              <w:rPr>
                <w:noProof/>
                <w:szCs w:val="18"/>
                <w:vertAlign w:val="superscript"/>
              </w:rPr>
              <w:t>#</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065A7068" w14:textId="77777777" w:rsidR="00CF2CBB" w:rsidRPr="00B57D83" w:rsidRDefault="00CF2CBB" w:rsidP="00405296">
            <w:pPr>
              <w:tabs>
                <w:tab w:val="clear" w:pos="567"/>
              </w:tabs>
              <w:autoSpaceDE w:val="0"/>
              <w:autoSpaceDN w:val="0"/>
              <w:adjustRightInd w:val="0"/>
              <w:jc w:val="center"/>
              <w:rPr>
                <w:noProof/>
                <w:sz w:val="20"/>
              </w:rPr>
            </w:pPr>
            <w:r w:rsidRPr="00B57D83">
              <w:rPr>
                <w:noProof/>
                <w:sz w:val="20"/>
              </w:rPr>
              <w:t>&lt;2</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5696F5A9" w14:textId="77777777" w:rsidR="00CF2CBB" w:rsidRPr="00B57D83" w:rsidRDefault="00CF2CBB" w:rsidP="00405296">
            <w:pPr>
              <w:tabs>
                <w:tab w:val="clear" w:pos="567"/>
              </w:tabs>
              <w:autoSpaceDE w:val="0"/>
              <w:autoSpaceDN w:val="0"/>
              <w:adjustRightInd w:val="0"/>
              <w:jc w:val="center"/>
              <w:rPr>
                <w:noProof/>
                <w:sz w:val="20"/>
              </w:rPr>
            </w:pPr>
            <w:r w:rsidRPr="00B57D83">
              <w:rPr>
                <w:noProof/>
                <w:sz w:val="20"/>
              </w:rPr>
              <w:t>&lt;1</w:t>
            </w:r>
          </w:p>
        </w:tc>
      </w:tr>
      <w:tr w:rsidR="00AB310B" w:rsidRPr="00B57D83" w14:paraId="5460C9F1" w14:textId="77777777" w:rsidTr="00F72D83">
        <w:trPr>
          <w:cantSplit/>
        </w:trPr>
        <w:tc>
          <w:tcPr>
            <w:tcW w:w="2510" w:type="dxa"/>
            <w:tcBorders>
              <w:top w:val="single" w:sz="4" w:space="0" w:color="auto"/>
              <w:left w:val="single" w:sz="4" w:space="0" w:color="auto"/>
              <w:bottom w:val="single" w:sz="4" w:space="0" w:color="auto"/>
              <w:right w:val="single" w:sz="4" w:space="0" w:color="auto"/>
            </w:tcBorders>
            <w:shd w:val="clear" w:color="auto" w:fill="FFFFFF"/>
          </w:tcPr>
          <w:p w14:paraId="5D6E20F1" w14:textId="77777777" w:rsidR="00AB310B" w:rsidRPr="00B57D83" w:rsidRDefault="00AB310B" w:rsidP="00405296">
            <w:pPr>
              <w:tabs>
                <w:tab w:val="clear" w:pos="567"/>
              </w:tabs>
              <w:autoSpaceDE w:val="0"/>
              <w:autoSpaceDN w:val="0"/>
              <w:adjustRightInd w:val="0"/>
              <w:rPr>
                <w:noProof/>
                <w:sz w:val="20"/>
                <w:szCs w:val="20"/>
              </w:rPr>
            </w:pPr>
            <w:r w:rsidRPr="00B57D83">
              <w:rPr>
                <w:noProof/>
                <w:sz w:val="20"/>
                <w:szCs w:val="20"/>
              </w:rPr>
              <w:t>Bendrieji sutrikimai ir vartojimo vietos pažeidimai</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64F2A03B" w14:textId="77777777" w:rsidR="00AB310B" w:rsidRPr="00B57D83" w:rsidRDefault="00AB310B" w:rsidP="00405296">
            <w:pPr>
              <w:tabs>
                <w:tab w:val="clear" w:pos="567"/>
              </w:tabs>
              <w:autoSpaceDE w:val="0"/>
              <w:autoSpaceDN w:val="0"/>
              <w:adjustRightInd w:val="0"/>
              <w:rPr>
                <w:noProof/>
                <w:sz w:val="20"/>
                <w:szCs w:val="20"/>
              </w:rPr>
            </w:pPr>
            <w:r w:rsidRPr="00B57D83">
              <w:rPr>
                <w:noProof/>
                <w:sz w:val="20"/>
                <w:szCs w:val="20"/>
              </w:rPr>
              <w:t>Labai dažnas</w:t>
            </w:r>
          </w:p>
        </w:tc>
        <w:tc>
          <w:tcPr>
            <w:tcW w:w="2951" w:type="dxa"/>
            <w:tcBorders>
              <w:top w:val="single" w:sz="4" w:space="0" w:color="auto"/>
              <w:left w:val="single" w:sz="4" w:space="0" w:color="auto"/>
              <w:bottom w:val="single" w:sz="4" w:space="0" w:color="auto"/>
              <w:right w:val="single" w:sz="4" w:space="0" w:color="auto"/>
            </w:tcBorders>
            <w:shd w:val="clear" w:color="auto" w:fill="FFFFFF"/>
          </w:tcPr>
          <w:p w14:paraId="4AF9D9BD" w14:textId="77777777" w:rsidR="00AB310B" w:rsidRPr="00B57D83" w:rsidRDefault="00AB310B" w:rsidP="00405296">
            <w:pPr>
              <w:tabs>
                <w:tab w:val="clear" w:pos="567"/>
              </w:tabs>
              <w:autoSpaceDE w:val="0"/>
              <w:autoSpaceDN w:val="0"/>
              <w:adjustRightInd w:val="0"/>
              <w:rPr>
                <w:noProof/>
                <w:sz w:val="20"/>
                <w:szCs w:val="20"/>
              </w:rPr>
            </w:pPr>
            <w:r w:rsidRPr="00B57D83">
              <w:rPr>
                <w:noProof/>
                <w:sz w:val="20"/>
                <w:szCs w:val="20"/>
              </w:rPr>
              <w:t>Karščiavimas</w:t>
            </w:r>
          </w:p>
          <w:p w14:paraId="6E230D7C" w14:textId="77777777" w:rsidR="00AB310B" w:rsidRPr="00B57D83" w:rsidRDefault="00AB310B" w:rsidP="00405296">
            <w:pPr>
              <w:tabs>
                <w:tab w:val="clear" w:pos="567"/>
              </w:tabs>
              <w:autoSpaceDE w:val="0"/>
              <w:autoSpaceDN w:val="0"/>
              <w:adjustRightInd w:val="0"/>
              <w:rPr>
                <w:noProof/>
                <w:sz w:val="20"/>
                <w:szCs w:val="20"/>
              </w:rPr>
            </w:pPr>
            <w:r w:rsidRPr="00B57D83">
              <w:rPr>
                <w:noProof/>
                <w:sz w:val="20"/>
                <w:szCs w:val="20"/>
              </w:rPr>
              <w:t>Periferinė edema</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51C9487B" w14:textId="77777777" w:rsidR="00AB310B" w:rsidRPr="00B57D83" w:rsidRDefault="00AB310B" w:rsidP="00405296">
            <w:pPr>
              <w:tabs>
                <w:tab w:val="clear" w:pos="567"/>
              </w:tabs>
              <w:autoSpaceDE w:val="0"/>
              <w:autoSpaceDN w:val="0"/>
              <w:adjustRightInd w:val="0"/>
              <w:jc w:val="center"/>
              <w:rPr>
                <w:noProof/>
                <w:sz w:val="20"/>
              </w:rPr>
            </w:pPr>
            <w:r w:rsidRPr="00B57D83">
              <w:rPr>
                <w:noProof/>
                <w:sz w:val="20"/>
              </w:rPr>
              <w:t>19</w:t>
            </w:r>
          </w:p>
          <w:p w14:paraId="31EE6908" w14:textId="77777777" w:rsidR="00AB310B" w:rsidRPr="00B57D83" w:rsidRDefault="00AB310B" w:rsidP="00405296">
            <w:pPr>
              <w:keepNext/>
              <w:tabs>
                <w:tab w:val="clear" w:pos="567"/>
              </w:tabs>
              <w:autoSpaceDE w:val="0"/>
              <w:autoSpaceDN w:val="0"/>
              <w:adjustRightInd w:val="0"/>
              <w:jc w:val="center"/>
              <w:rPr>
                <w:noProof/>
                <w:sz w:val="20"/>
              </w:rPr>
            </w:pPr>
            <w:r w:rsidRPr="00B57D83">
              <w:rPr>
                <w:noProof/>
                <w:sz w:val="20"/>
              </w:rPr>
              <w:t>16</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22402349" w14:textId="77777777" w:rsidR="00AB310B" w:rsidRPr="00B57D83" w:rsidRDefault="00AB310B" w:rsidP="00405296">
            <w:pPr>
              <w:tabs>
                <w:tab w:val="clear" w:pos="567"/>
              </w:tabs>
              <w:autoSpaceDE w:val="0"/>
              <w:autoSpaceDN w:val="0"/>
              <w:adjustRightInd w:val="0"/>
              <w:jc w:val="center"/>
              <w:rPr>
                <w:noProof/>
                <w:sz w:val="20"/>
              </w:rPr>
            </w:pPr>
            <w:r w:rsidRPr="00B57D83">
              <w:rPr>
                <w:noProof/>
                <w:sz w:val="20"/>
              </w:rPr>
              <w:t>1</w:t>
            </w:r>
          </w:p>
          <w:p w14:paraId="11967706" w14:textId="77777777" w:rsidR="00AB310B" w:rsidRPr="00B57D83" w:rsidRDefault="00AB310B" w:rsidP="00405296">
            <w:pPr>
              <w:keepNext/>
              <w:tabs>
                <w:tab w:val="clear" w:pos="567"/>
              </w:tabs>
              <w:autoSpaceDE w:val="0"/>
              <w:autoSpaceDN w:val="0"/>
              <w:adjustRightInd w:val="0"/>
              <w:jc w:val="center"/>
              <w:rPr>
                <w:noProof/>
                <w:sz w:val="20"/>
              </w:rPr>
            </w:pPr>
            <w:r w:rsidRPr="00B57D83">
              <w:rPr>
                <w:noProof/>
                <w:sz w:val="20"/>
              </w:rPr>
              <w:t>1</w:t>
            </w:r>
          </w:p>
        </w:tc>
      </w:tr>
      <w:tr w:rsidR="00AB310B" w:rsidRPr="00B57D83" w14:paraId="1F0A4067" w14:textId="77777777" w:rsidTr="0088009F">
        <w:trPr>
          <w:cantSplit/>
        </w:trPr>
        <w:tc>
          <w:tcPr>
            <w:tcW w:w="2510" w:type="dxa"/>
            <w:tcBorders>
              <w:top w:val="single" w:sz="4" w:space="0" w:color="auto"/>
              <w:left w:val="single" w:sz="4" w:space="0" w:color="auto"/>
              <w:bottom w:val="single" w:sz="4" w:space="0" w:color="auto"/>
              <w:right w:val="single" w:sz="4" w:space="0" w:color="auto"/>
            </w:tcBorders>
            <w:shd w:val="clear" w:color="auto" w:fill="FFFFFF"/>
          </w:tcPr>
          <w:p w14:paraId="202FF533" w14:textId="77777777" w:rsidR="00AB310B" w:rsidRPr="00B57D83" w:rsidRDefault="00AB310B" w:rsidP="00405296">
            <w:pPr>
              <w:tabs>
                <w:tab w:val="clear" w:pos="567"/>
              </w:tabs>
              <w:autoSpaceDE w:val="0"/>
              <w:autoSpaceDN w:val="0"/>
              <w:adjustRightInd w:val="0"/>
              <w:rPr>
                <w:noProof/>
                <w:sz w:val="20"/>
                <w:szCs w:val="20"/>
              </w:rPr>
            </w:pPr>
            <w:r w:rsidRPr="00B57D83">
              <w:rPr>
                <w:noProof/>
                <w:sz w:val="20"/>
                <w:szCs w:val="20"/>
              </w:rPr>
              <w:t>Tyrimai</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6ADE666A" w14:textId="77777777" w:rsidR="00AB310B" w:rsidRPr="00B57D83" w:rsidRDefault="00AB310B" w:rsidP="00405296">
            <w:pPr>
              <w:tabs>
                <w:tab w:val="clear" w:pos="567"/>
              </w:tabs>
              <w:autoSpaceDE w:val="0"/>
              <w:autoSpaceDN w:val="0"/>
              <w:adjustRightInd w:val="0"/>
              <w:rPr>
                <w:noProof/>
                <w:sz w:val="20"/>
                <w:szCs w:val="20"/>
              </w:rPr>
            </w:pPr>
            <w:r w:rsidRPr="00B57D83">
              <w:rPr>
                <w:noProof/>
                <w:sz w:val="20"/>
                <w:szCs w:val="20"/>
              </w:rPr>
              <w:t>Labai dažnas</w:t>
            </w:r>
          </w:p>
        </w:tc>
        <w:tc>
          <w:tcPr>
            <w:tcW w:w="2951" w:type="dxa"/>
            <w:tcBorders>
              <w:top w:val="single" w:sz="4" w:space="0" w:color="auto"/>
              <w:left w:val="single" w:sz="4" w:space="0" w:color="auto"/>
              <w:bottom w:val="single" w:sz="4" w:space="0" w:color="auto"/>
              <w:right w:val="single" w:sz="4" w:space="0" w:color="auto"/>
            </w:tcBorders>
            <w:shd w:val="clear" w:color="auto" w:fill="FFFFFF"/>
          </w:tcPr>
          <w:p w14:paraId="710BD5E2" w14:textId="77777777" w:rsidR="00AB310B" w:rsidRPr="00D3503C" w:rsidRDefault="00AB310B" w:rsidP="00405296">
            <w:pPr>
              <w:tabs>
                <w:tab w:val="clear" w:pos="567"/>
              </w:tabs>
              <w:autoSpaceDE w:val="0"/>
              <w:autoSpaceDN w:val="0"/>
              <w:adjustRightInd w:val="0"/>
              <w:rPr>
                <w:noProof/>
                <w:sz w:val="20"/>
                <w:szCs w:val="20"/>
              </w:rPr>
            </w:pPr>
            <w:r w:rsidRPr="00D3503C">
              <w:rPr>
                <w:noProof/>
                <w:sz w:val="20"/>
                <w:szCs w:val="20"/>
              </w:rPr>
              <w:t>Padidėj</w:t>
            </w:r>
            <w:r w:rsidR="00573DEC" w:rsidRPr="00D3503C">
              <w:rPr>
                <w:noProof/>
                <w:sz w:val="20"/>
                <w:szCs w:val="20"/>
              </w:rPr>
              <w:t>usi</w:t>
            </w:r>
            <w:r w:rsidRPr="00D3503C">
              <w:rPr>
                <w:noProof/>
                <w:sz w:val="20"/>
                <w:szCs w:val="20"/>
              </w:rPr>
              <w:t xml:space="preserve"> kreatinino </w:t>
            </w:r>
            <w:r w:rsidR="00573DEC" w:rsidRPr="00D3503C">
              <w:rPr>
                <w:noProof/>
                <w:sz w:val="20"/>
                <w:szCs w:val="20"/>
              </w:rPr>
              <w:t>koncentracija</w:t>
            </w:r>
            <w:r w:rsidRPr="00D3503C">
              <w:rPr>
                <w:noProof/>
                <w:sz w:val="20"/>
                <w:szCs w:val="20"/>
              </w:rPr>
              <w:t xml:space="preserve"> kraujyje</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6E193629" w14:textId="77777777" w:rsidR="00AB310B" w:rsidRPr="00B57D83" w:rsidRDefault="00AB310B" w:rsidP="00405296">
            <w:pPr>
              <w:keepNext/>
              <w:tabs>
                <w:tab w:val="clear" w:pos="567"/>
              </w:tabs>
              <w:autoSpaceDE w:val="0"/>
              <w:autoSpaceDN w:val="0"/>
              <w:adjustRightInd w:val="0"/>
              <w:jc w:val="center"/>
              <w:rPr>
                <w:noProof/>
                <w:sz w:val="20"/>
              </w:rPr>
            </w:pPr>
            <w:r w:rsidRPr="00B57D83">
              <w:rPr>
                <w:noProof/>
                <w:sz w:val="20"/>
              </w:rPr>
              <w:t>10</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583FB4DC" w14:textId="77777777" w:rsidR="00AB310B" w:rsidRPr="00B57D83" w:rsidRDefault="00AB310B" w:rsidP="00405296">
            <w:pPr>
              <w:keepNext/>
              <w:tabs>
                <w:tab w:val="clear" w:pos="567"/>
              </w:tabs>
              <w:autoSpaceDE w:val="0"/>
              <w:autoSpaceDN w:val="0"/>
              <w:adjustRightInd w:val="0"/>
              <w:jc w:val="center"/>
              <w:rPr>
                <w:noProof/>
                <w:sz w:val="20"/>
              </w:rPr>
            </w:pPr>
            <w:r w:rsidRPr="00B57D83">
              <w:rPr>
                <w:noProof/>
                <w:sz w:val="20"/>
              </w:rPr>
              <w:t>&lt;1</w:t>
            </w:r>
          </w:p>
        </w:tc>
      </w:tr>
      <w:tr w:rsidR="0079400C" w:rsidRPr="00B57D83" w14:paraId="17524E39" w14:textId="77777777" w:rsidTr="0088009F">
        <w:trPr>
          <w:cantSplit/>
        </w:trPr>
        <w:tc>
          <w:tcPr>
            <w:tcW w:w="9205" w:type="dxa"/>
            <w:gridSpan w:val="5"/>
            <w:tcBorders>
              <w:top w:val="single" w:sz="4" w:space="0" w:color="auto"/>
            </w:tcBorders>
            <w:shd w:val="clear" w:color="auto" w:fill="FFFFFF"/>
          </w:tcPr>
          <w:p w14:paraId="67557925" w14:textId="77777777" w:rsidR="0079400C" w:rsidRPr="00B57D83" w:rsidRDefault="0079400C" w:rsidP="00405296">
            <w:pPr>
              <w:tabs>
                <w:tab w:val="clear" w:pos="567"/>
              </w:tabs>
              <w:autoSpaceDE w:val="0"/>
              <w:autoSpaceDN w:val="0"/>
              <w:adjustRightInd w:val="0"/>
              <w:ind w:left="284" w:hanging="284"/>
              <w:rPr>
                <w:noProof/>
                <w:sz w:val="18"/>
                <w:szCs w:val="18"/>
              </w:rPr>
            </w:pPr>
            <w:r w:rsidRPr="00B57D83">
              <w:rPr>
                <w:noProof/>
                <w:szCs w:val="18"/>
                <w:vertAlign w:val="superscript"/>
              </w:rPr>
              <w:t>†</w:t>
            </w:r>
            <w:r w:rsidRPr="00B57D83">
              <w:rPr>
                <w:noProof/>
                <w:sz w:val="18"/>
                <w:szCs w:val="18"/>
              </w:rPr>
              <w:tab/>
              <w:t>Dažniai suapvalinti iki artimiausiojo sveiko skaičiaus.</w:t>
            </w:r>
          </w:p>
          <w:p w14:paraId="55157674" w14:textId="77777777" w:rsidR="0079400C" w:rsidRPr="00B57D83" w:rsidRDefault="0079400C" w:rsidP="00405296">
            <w:pPr>
              <w:tabs>
                <w:tab w:val="clear" w:pos="567"/>
              </w:tabs>
              <w:autoSpaceDE w:val="0"/>
              <w:autoSpaceDN w:val="0"/>
              <w:adjustRightInd w:val="0"/>
              <w:ind w:left="284" w:hanging="284"/>
              <w:rPr>
                <w:noProof/>
                <w:sz w:val="18"/>
                <w:szCs w:val="18"/>
              </w:rPr>
            </w:pPr>
            <w:r w:rsidRPr="00B57D83">
              <w:rPr>
                <w:noProof/>
                <w:vertAlign w:val="superscript"/>
              </w:rPr>
              <w:t>*</w:t>
            </w:r>
            <w:r w:rsidRPr="00B57D83">
              <w:rPr>
                <w:noProof/>
                <w:sz w:val="18"/>
                <w:szCs w:val="18"/>
              </w:rPr>
              <w:tab/>
              <w:t>Apima keletą nepageidaujamos reakcijos sąvokų.</w:t>
            </w:r>
          </w:p>
          <w:p w14:paraId="336E1D34" w14:textId="77777777" w:rsidR="0079400C" w:rsidRPr="00B57D83" w:rsidRDefault="0079400C" w:rsidP="00405296">
            <w:pPr>
              <w:tabs>
                <w:tab w:val="clear" w:pos="567"/>
              </w:tabs>
              <w:autoSpaceDE w:val="0"/>
              <w:autoSpaceDN w:val="0"/>
              <w:adjustRightInd w:val="0"/>
              <w:ind w:left="284" w:hanging="284"/>
              <w:rPr>
                <w:noProof/>
                <w:sz w:val="18"/>
                <w:szCs w:val="18"/>
              </w:rPr>
            </w:pPr>
            <w:r w:rsidRPr="00B57D83">
              <w:rPr>
                <w:noProof/>
                <w:vertAlign w:val="superscript"/>
              </w:rPr>
              <w:t>‡</w:t>
            </w:r>
            <w:r w:rsidRPr="00B57D83">
              <w:rPr>
                <w:noProof/>
              </w:rPr>
              <w:tab/>
            </w:r>
            <w:r w:rsidRPr="00B57D83">
              <w:rPr>
                <w:noProof/>
                <w:sz w:val="18"/>
                <w:szCs w:val="18"/>
              </w:rPr>
              <w:t>Kai kuriais atvejais susijusi su regėjimo praradimu.</w:t>
            </w:r>
          </w:p>
          <w:p w14:paraId="22631E4C" w14:textId="77777777" w:rsidR="0079400C" w:rsidRPr="00B57D83" w:rsidRDefault="0079400C" w:rsidP="00405296">
            <w:pPr>
              <w:tabs>
                <w:tab w:val="clear" w:pos="567"/>
              </w:tabs>
              <w:autoSpaceDE w:val="0"/>
              <w:autoSpaceDN w:val="0"/>
              <w:adjustRightInd w:val="0"/>
              <w:ind w:left="284" w:hanging="284"/>
              <w:rPr>
                <w:noProof/>
                <w:sz w:val="18"/>
                <w:szCs w:val="18"/>
              </w:rPr>
            </w:pPr>
            <w:r w:rsidRPr="00B57D83">
              <w:rPr>
                <w:noProof/>
                <w:szCs w:val="18"/>
                <w:vertAlign w:val="superscript"/>
              </w:rPr>
              <w:t>#</w:t>
            </w:r>
            <w:r w:rsidRPr="00B57D83">
              <w:rPr>
                <w:noProof/>
                <w:sz w:val="18"/>
                <w:szCs w:val="18"/>
              </w:rPr>
              <w:tab/>
              <w:t>Įskaitant mirtimi pasibaigusius atvejus.</w:t>
            </w:r>
          </w:p>
          <w:p w14:paraId="4F8E0B3F" w14:textId="77777777" w:rsidR="0079400C" w:rsidRPr="00B57D83" w:rsidRDefault="0079400C" w:rsidP="00405296">
            <w:pPr>
              <w:keepNext/>
              <w:tabs>
                <w:tab w:val="clear" w:pos="567"/>
              </w:tabs>
              <w:autoSpaceDE w:val="0"/>
              <w:autoSpaceDN w:val="0"/>
              <w:adjustRightInd w:val="0"/>
              <w:ind w:left="284" w:hanging="284"/>
              <w:rPr>
                <w:noProof/>
                <w:sz w:val="20"/>
              </w:rPr>
            </w:pPr>
            <w:r w:rsidRPr="00B57D83">
              <w:rPr>
                <w:noProof/>
                <w:szCs w:val="18"/>
                <w:vertAlign w:val="superscript"/>
              </w:rPr>
              <w:t>@</w:t>
            </w:r>
            <w:r w:rsidRPr="00B57D83">
              <w:rPr>
                <w:noProof/>
                <w:sz w:val="18"/>
                <w:szCs w:val="18"/>
              </w:rPr>
              <w:tab/>
              <w:t xml:space="preserve">Atrankai naudotas žemiausio lygio terminas (angl. </w:t>
            </w:r>
            <w:r w:rsidRPr="00B57D83">
              <w:rPr>
                <w:i/>
                <w:noProof/>
                <w:sz w:val="18"/>
                <w:szCs w:val="18"/>
              </w:rPr>
              <w:t>Lower level term</w:t>
            </w:r>
            <w:r w:rsidRPr="00B57D83">
              <w:rPr>
                <w:noProof/>
                <w:sz w:val="18"/>
                <w:szCs w:val="18"/>
              </w:rPr>
              <w:t>, LLT).</w:t>
            </w:r>
          </w:p>
        </w:tc>
      </w:tr>
    </w:tbl>
    <w:p w14:paraId="4B8FAE7B" w14:textId="77777777" w:rsidR="005F7D25" w:rsidRPr="00B57D83" w:rsidRDefault="005F7D25" w:rsidP="00405296">
      <w:pPr>
        <w:rPr>
          <w:noProof/>
        </w:rPr>
      </w:pPr>
    </w:p>
    <w:p w14:paraId="6225935A" w14:textId="77777777" w:rsidR="00A777D8" w:rsidRPr="00B57D83" w:rsidRDefault="00A777D8" w:rsidP="00A777D8">
      <w:pPr>
        <w:keepNext/>
        <w:rPr>
          <w:noProof/>
          <w:u w:val="single"/>
        </w:rPr>
      </w:pPr>
      <w:r w:rsidRPr="00B57D83">
        <w:rPr>
          <w:noProof/>
          <w:u w:val="single"/>
        </w:rPr>
        <w:t>Informacijos apie anksčiau nuo MLL negyd</w:t>
      </w:r>
      <w:r w:rsidR="00F473A1" w:rsidRPr="00B57D83">
        <w:rPr>
          <w:noProof/>
          <w:u w:val="single"/>
        </w:rPr>
        <w:t>ytus</w:t>
      </w:r>
      <w:r w:rsidRPr="00B57D83">
        <w:rPr>
          <w:noProof/>
          <w:u w:val="single"/>
        </w:rPr>
        <w:t xml:space="preserve"> pacientus, kuriems tiko AKLT, santrauka</w:t>
      </w:r>
    </w:p>
    <w:p w14:paraId="5692C866" w14:textId="77777777" w:rsidR="007D1418" w:rsidRPr="00B57D83" w:rsidRDefault="00956631" w:rsidP="00A777D8">
      <w:pPr>
        <w:tabs>
          <w:tab w:val="clear" w:pos="567"/>
        </w:tabs>
        <w:rPr>
          <w:noProof/>
        </w:rPr>
      </w:pPr>
      <w:r w:rsidRPr="00B57D83">
        <w:rPr>
          <w:noProof/>
        </w:rPr>
        <w:t>Saugumo duomenys remiasi 265 pacientų (IMBRUVICA grupėje)</w:t>
      </w:r>
      <w:r w:rsidR="007D1418" w:rsidRPr="00B57D83">
        <w:rPr>
          <w:noProof/>
        </w:rPr>
        <w:t>, gydytų IMBRUVICA 3 fazės tyrimo TRIANGLE metu, duomenimis. Pagal tyrimo TRIANGLE planą pacientai vartojo po 560 mg IMBRUVICA kartą per parą (žr. 5.1 skyrių). Gydymo trukmės IMBRUVICA grupėje mediana buvo 28,5 mėnesio.</w:t>
      </w:r>
    </w:p>
    <w:p w14:paraId="581ECFB0" w14:textId="77777777" w:rsidR="00A777D8" w:rsidRPr="00B57D83" w:rsidRDefault="00A777D8" w:rsidP="00A777D8">
      <w:pPr>
        <w:tabs>
          <w:tab w:val="clear" w:pos="567"/>
        </w:tabs>
        <w:rPr>
          <w:noProof/>
        </w:rPr>
      </w:pPr>
    </w:p>
    <w:tbl>
      <w:tblPr>
        <w:tblW w:w="5118"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67" w:type="dxa"/>
          <w:right w:w="67" w:type="dxa"/>
        </w:tblCellMar>
        <w:tblLook w:val="0000" w:firstRow="0" w:lastRow="0" w:firstColumn="0" w:lastColumn="0" w:noHBand="0" w:noVBand="0"/>
      </w:tblPr>
      <w:tblGrid>
        <w:gridCol w:w="1918"/>
        <w:gridCol w:w="1442"/>
        <w:gridCol w:w="3703"/>
        <w:gridCol w:w="1076"/>
        <w:gridCol w:w="1283"/>
      </w:tblGrid>
      <w:tr w:rsidR="00A777D8" w:rsidRPr="00D52D1A" w14:paraId="2D4264AE" w14:textId="77777777" w:rsidTr="0088009F">
        <w:trPr>
          <w:cantSplit/>
        </w:trPr>
        <w:tc>
          <w:tcPr>
            <w:tcW w:w="5000" w:type="pct"/>
            <w:gridSpan w:val="5"/>
            <w:tcBorders>
              <w:top w:val="nil"/>
              <w:left w:val="nil"/>
              <w:right w:val="nil"/>
            </w:tcBorders>
            <w:tcMar>
              <w:left w:w="67" w:type="dxa"/>
              <w:right w:w="67" w:type="dxa"/>
            </w:tcMar>
            <w:vAlign w:val="bottom"/>
          </w:tcPr>
          <w:p w14:paraId="31127C96" w14:textId="77777777" w:rsidR="00A777D8" w:rsidRPr="00D602E8" w:rsidRDefault="00A777D8" w:rsidP="007D1418">
            <w:pPr>
              <w:keepNext/>
              <w:ind w:left="1134" w:hanging="1134"/>
              <w:rPr>
                <w:b/>
                <w:bCs/>
                <w:noProof/>
                <w:color w:val="000000"/>
              </w:rPr>
            </w:pPr>
            <w:r w:rsidRPr="00D602E8">
              <w:rPr>
                <w:b/>
                <w:bCs/>
                <w:noProof/>
              </w:rPr>
              <w:t>3</w:t>
            </w:r>
            <w:r w:rsidR="007D1418" w:rsidRPr="00D602E8">
              <w:rPr>
                <w:b/>
                <w:bCs/>
                <w:noProof/>
              </w:rPr>
              <w:t> lentelė</w:t>
            </w:r>
            <w:r w:rsidRPr="00D602E8">
              <w:rPr>
                <w:b/>
                <w:bCs/>
                <w:noProof/>
              </w:rPr>
              <w:t>:</w:t>
            </w:r>
            <w:r w:rsidRPr="00D602E8">
              <w:rPr>
                <w:b/>
                <w:bCs/>
                <w:noProof/>
              </w:rPr>
              <w:tab/>
            </w:r>
            <w:r w:rsidR="007D1418" w:rsidRPr="00D602E8">
              <w:rPr>
                <w:b/>
                <w:bCs/>
                <w:noProof/>
              </w:rPr>
              <w:t>Nepageidaujamos reakcijos, apie kurias buvo pranešta tyrimo TRIANGLE IMBRUVICA grupėje</w:t>
            </w:r>
            <w:r w:rsidR="007D1418" w:rsidRPr="00D602E8">
              <w:rPr>
                <w:b/>
                <w:bCs/>
                <w:noProof/>
                <w:vertAlign w:val="superscript"/>
              </w:rPr>
              <w:t xml:space="preserve"> </w:t>
            </w:r>
            <w:r w:rsidRPr="00D602E8">
              <w:rPr>
                <w:b/>
                <w:bCs/>
                <w:noProof/>
                <w:vertAlign w:val="superscript"/>
              </w:rPr>
              <w:t>†</w:t>
            </w:r>
          </w:p>
        </w:tc>
      </w:tr>
      <w:tr w:rsidR="00154B54" w:rsidRPr="00D52D1A" w14:paraId="75D7F27E" w14:textId="77777777" w:rsidTr="0088009F">
        <w:tblPrEx>
          <w:tblCellMar>
            <w:left w:w="0" w:type="dxa"/>
            <w:right w:w="0" w:type="dxa"/>
          </w:tblCellMar>
        </w:tblPrEx>
        <w:trPr>
          <w:cantSplit/>
          <w:tblHeader/>
        </w:trPr>
        <w:tc>
          <w:tcPr>
            <w:tcW w:w="1783" w:type="pct"/>
            <w:gridSpan w:val="2"/>
            <w:tcMar>
              <w:left w:w="67" w:type="dxa"/>
              <w:right w:w="67" w:type="dxa"/>
            </w:tcMar>
            <w:vAlign w:val="bottom"/>
          </w:tcPr>
          <w:p w14:paraId="671D270C" w14:textId="77777777" w:rsidR="00154B54" w:rsidRPr="00D602E8" w:rsidRDefault="00154B54" w:rsidP="00B94758">
            <w:pPr>
              <w:keepNext/>
              <w:jc w:val="center"/>
              <w:rPr>
                <w:color w:val="000000"/>
                <w:sz w:val="20"/>
                <w:szCs w:val="20"/>
              </w:rPr>
            </w:pPr>
          </w:p>
        </w:tc>
        <w:tc>
          <w:tcPr>
            <w:tcW w:w="3217" w:type="pct"/>
            <w:gridSpan w:val="3"/>
            <w:tcBorders>
              <w:bottom w:val="single" w:sz="2" w:space="0" w:color="auto"/>
            </w:tcBorders>
            <w:tcMar>
              <w:left w:w="67" w:type="dxa"/>
              <w:right w:w="67" w:type="dxa"/>
            </w:tcMar>
            <w:vAlign w:val="bottom"/>
          </w:tcPr>
          <w:p w14:paraId="646FEE45" w14:textId="77777777" w:rsidR="00154B54" w:rsidRPr="00D602E8" w:rsidRDefault="00154B54">
            <w:pPr>
              <w:keepNext/>
              <w:jc w:val="center"/>
              <w:rPr>
                <w:color w:val="000000"/>
                <w:sz w:val="20"/>
                <w:szCs w:val="20"/>
              </w:rPr>
              <w:pPrChange w:id="21" w:author="EUCP MS" w:date="2025-09-22T13:13:00Z">
                <w:pPr>
                  <w:keepNext/>
                  <w:pBdr>
                    <w:bottom w:val="single" w:sz="4" w:space="0" w:color="auto"/>
                  </w:pBdr>
                  <w:jc w:val="center"/>
                </w:pPr>
              </w:pPrChange>
            </w:pPr>
          </w:p>
          <w:p w14:paraId="3514B106" w14:textId="77777777" w:rsidR="00154B54" w:rsidRPr="00D602E8" w:rsidRDefault="00154B54">
            <w:pPr>
              <w:keepNext/>
              <w:jc w:val="center"/>
              <w:rPr>
                <w:color w:val="000000"/>
                <w:sz w:val="20"/>
                <w:szCs w:val="20"/>
              </w:rPr>
              <w:pPrChange w:id="22" w:author="EUCP MS" w:date="2025-09-22T13:13:00Z">
                <w:pPr>
                  <w:keepNext/>
                  <w:pBdr>
                    <w:bottom w:val="single" w:sz="4" w:space="0" w:color="auto"/>
                  </w:pBdr>
                  <w:jc w:val="center"/>
                </w:pPr>
              </w:pPrChange>
            </w:pPr>
            <w:r w:rsidRPr="00D602E8">
              <w:rPr>
                <w:b/>
                <w:bCs/>
                <w:color w:val="000000"/>
                <w:sz w:val="20"/>
                <w:szCs w:val="20"/>
              </w:rPr>
              <w:t>N=265</w:t>
            </w:r>
          </w:p>
        </w:tc>
      </w:tr>
      <w:tr w:rsidR="00154B54" w:rsidRPr="00D52D1A" w14:paraId="3B218268" w14:textId="77777777" w:rsidTr="0088009F">
        <w:tblPrEx>
          <w:tblCellMar>
            <w:left w:w="0" w:type="dxa"/>
            <w:right w:w="0" w:type="dxa"/>
          </w:tblCellMar>
        </w:tblPrEx>
        <w:trPr>
          <w:cantSplit/>
          <w:tblHeader/>
        </w:trPr>
        <w:tc>
          <w:tcPr>
            <w:tcW w:w="1018" w:type="pct"/>
            <w:tcMar>
              <w:left w:w="67" w:type="dxa"/>
              <w:right w:w="67" w:type="dxa"/>
            </w:tcMar>
            <w:vAlign w:val="bottom"/>
          </w:tcPr>
          <w:p w14:paraId="787EB844" w14:textId="77777777" w:rsidR="00154B54" w:rsidRPr="00D602E8" w:rsidRDefault="00154B54">
            <w:pPr>
              <w:keepNext/>
              <w:rPr>
                <w:b/>
                <w:bCs/>
                <w:color w:val="000000"/>
                <w:sz w:val="20"/>
                <w:szCs w:val="20"/>
              </w:rPr>
              <w:pPrChange w:id="23" w:author="EUCP MS" w:date="2025-09-22T13:13:00Z">
                <w:pPr>
                  <w:keepNext/>
                  <w:pBdr>
                    <w:bottom w:val="single" w:sz="4" w:space="0" w:color="auto"/>
                  </w:pBdr>
                </w:pPr>
              </w:pPrChange>
            </w:pPr>
            <w:r w:rsidRPr="00D602E8">
              <w:rPr>
                <w:b/>
                <w:bCs/>
                <w:noProof/>
                <w:color w:val="000000"/>
                <w:sz w:val="20"/>
                <w:szCs w:val="20"/>
              </w:rPr>
              <w:t>Organų sistemų klasė</w:t>
            </w:r>
          </w:p>
        </w:tc>
        <w:tc>
          <w:tcPr>
            <w:tcW w:w="765" w:type="pct"/>
            <w:vAlign w:val="bottom"/>
          </w:tcPr>
          <w:p w14:paraId="30700982" w14:textId="77777777" w:rsidR="00154B54" w:rsidRPr="00D602E8" w:rsidRDefault="00154B54">
            <w:pPr>
              <w:keepNext/>
              <w:jc w:val="center"/>
              <w:rPr>
                <w:b/>
                <w:bCs/>
                <w:color w:val="000000"/>
                <w:sz w:val="20"/>
                <w:szCs w:val="20"/>
              </w:rPr>
              <w:pPrChange w:id="24" w:author="EUCP MS" w:date="2025-09-22T13:13:00Z">
                <w:pPr>
                  <w:keepNext/>
                  <w:pBdr>
                    <w:bottom w:val="single" w:sz="4" w:space="0" w:color="auto"/>
                  </w:pBdr>
                  <w:jc w:val="center"/>
                </w:pPr>
              </w:pPrChange>
            </w:pPr>
            <w:r w:rsidRPr="00D602E8">
              <w:rPr>
                <w:b/>
                <w:bCs/>
                <w:noProof/>
                <w:color w:val="000000"/>
                <w:sz w:val="20"/>
                <w:szCs w:val="20"/>
              </w:rPr>
              <w:t>Dažnis</w:t>
            </w:r>
            <w:r w:rsidRPr="00D602E8">
              <w:rPr>
                <w:b/>
                <w:bCs/>
                <w:noProof/>
                <w:color w:val="000000"/>
                <w:sz w:val="20"/>
                <w:szCs w:val="20"/>
              </w:rPr>
              <w:br/>
              <w:t>(visi laipsniai)</w:t>
            </w:r>
          </w:p>
        </w:tc>
        <w:tc>
          <w:tcPr>
            <w:tcW w:w="1965" w:type="pct"/>
            <w:tcBorders>
              <w:right w:val="single" w:sz="2" w:space="0" w:color="auto"/>
            </w:tcBorders>
            <w:tcMar>
              <w:left w:w="67" w:type="dxa"/>
              <w:right w:w="67" w:type="dxa"/>
            </w:tcMar>
            <w:vAlign w:val="bottom"/>
          </w:tcPr>
          <w:p w14:paraId="55297CFE" w14:textId="77777777" w:rsidR="00154B54" w:rsidRPr="00D602E8" w:rsidRDefault="00154B54">
            <w:pPr>
              <w:keepNext/>
              <w:rPr>
                <w:b/>
                <w:bCs/>
                <w:color w:val="000000"/>
                <w:sz w:val="20"/>
                <w:szCs w:val="20"/>
              </w:rPr>
              <w:pPrChange w:id="25" w:author="EUCP MS" w:date="2025-09-22T13:13:00Z">
                <w:pPr>
                  <w:keepNext/>
                  <w:pBdr>
                    <w:bottom w:val="single" w:sz="4" w:space="0" w:color="auto"/>
                  </w:pBdr>
                </w:pPr>
              </w:pPrChange>
            </w:pPr>
            <w:r w:rsidRPr="00D602E8">
              <w:rPr>
                <w:b/>
                <w:bCs/>
                <w:noProof/>
                <w:color w:val="000000"/>
                <w:sz w:val="20"/>
                <w:szCs w:val="20"/>
              </w:rPr>
              <w:t>Nepageidaujamos reakcijos</w:t>
            </w:r>
            <w:r w:rsidRPr="00D602E8">
              <w:rPr>
                <w:b/>
                <w:bCs/>
                <w:color w:val="000000"/>
                <w:sz w:val="20"/>
                <w:szCs w:val="20"/>
              </w:rPr>
              <w:t xml:space="preserve"> </w:t>
            </w:r>
          </w:p>
        </w:tc>
        <w:tc>
          <w:tcPr>
            <w:tcW w:w="571" w:type="pct"/>
            <w:tcBorders>
              <w:left w:val="single" w:sz="2" w:space="0" w:color="auto"/>
              <w:right w:val="nil"/>
            </w:tcBorders>
            <w:tcMar>
              <w:left w:w="67" w:type="dxa"/>
              <w:right w:w="67" w:type="dxa"/>
            </w:tcMar>
            <w:vAlign w:val="bottom"/>
          </w:tcPr>
          <w:p w14:paraId="33AD0207" w14:textId="77777777" w:rsidR="00154B54" w:rsidRPr="00D602E8" w:rsidRDefault="00154B54">
            <w:pPr>
              <w:keepNext/>
              <w:jc w:val="center"/>
              <w:rPr>
                <w:b/>
                <w:bCs/>
                <w:color w:val="000000"/>
                <w:sz w:val="20"/>
                <w:szCs w:val="20"/>
              </w:rPr>
              <w:pPrChange w:id="26" w:author="EUCP MS" w:date="2025-09-22T13:13:00Z">
                <w:pPr>
                  <w:keepNext/>
                  <w:pBdr>
                    <w:bottom w:val="single" w:sz="4" w:space="0" w:color="auto"/>
                  </w:pBdr>
                  <w:jc w:val="center"/>
                </w:pPr>
              </w:pPrChange>
            </w:pPr>
            <w:r w:rsidRPr="00D602E8">
              <w:rPr>
                <w:b/>
                <w:bCs/>
                <w:color w:val="000000"/>
                <w:sz w:val="20"/>
                <w:szCs w:val="20"/>
              </w:rPr>
              <w:t xml:space="preserve">Visų laipsnių (%) </w:t>
            </w:r>
          </w:p>
        </w:tc>
        <w:tc>
          <w:tcPr>
            <w:tcW w:w="681" w:type="pct"/>
            <w:tcBorders>
              <w:left w:val="nil"/>
            </w:tcBorders>
            <w:tcMar>
              <w:left w:w="67" w:type="dxa"/>
              <w:right w:w="67" w:type="dxa"/>
            </w:tcMar>
            <w:vAlign w:val="bottom"/>
          </w:tcPr>
          <w:p w14:paraId="0F3393A6" w14:textId="77777777" w:rsidR="00154B54" w:rsidRPr="00D602E8" w:rsidRDefault="00154B54">
            <w:pPr>
              <w:keepNext/>
              <w:jc w:val="center"/>
              <w:rPr>
                <w:b/>
                <w:bCs/>
                <w:color w:val="000000"/>
                <w:sz w:val="20"/>
                <w:szCs w:val="20"/>
              </w:rPr>
              <w:pPrChange w:id="27" w:author="EUCP MS" w:date="2025-09-22T13:13:00Z">
                <w:pPr>
                  <w:keepNext/>
                  <w:pBdr>
                    <w:bottom w:val="single" w:sz="4" w:space="0" w:color="auto"/>
                  </w:pBdr>
                  <w:jc w:val="center"/>
                </w:pPr>
              </w:pPrChange>
            </w:pPr>
            <w:r w:rsidRPr="00D602E8">
              <w:rPr>
                <w:b/>
                <w:bCs/>
                <w:color w:val="000000"/>
                <w:sz w:val="20"/>
                <w:szCs w:val="20"/>
              </w:rPr>
              <w:t xml:space="preserve">≥3 laipsnio (%) </w:t>
            </w:r>
          </w:p>
          <w:p w14:paraId="48B3F742" w14:textId="77777777" w:rsidR="00154B54" w:rsidRPr="00D602E8" w:rsidRDefault="00154B54">
            <w:pPr>
              <w:keepNext/>
              <w:jc w:val="center"/>
              <w:rPr>
                <w:b/>
                <w:bCs/>
                <w:color w:val="000000"/>
                <w:sz w:val="20"/>
                <w:szCs w:val="20"/>
              </w:rPr>
              <w:pPrChange w:id="28" w:author="EUCP MS" w:date="2025-09-22T13:13:00Z">
                <w:pPr>
                  <w:keepNext/>
                  <w:pBdr>
                    <w:bottom w:val="single" w:sz="4" w:space="0" w:color="auto"/>
                  </w:pBdr>
                  <w:jc w:val="center"/>
                </w:pPr>
              </w:pPrChange>
            </w:pPr>
          </w:p>
        </w:tc>
      </w:tr>
      <w:tr w:rsidR="00154B54" w:rsidRPr="00D52D1A" w14:paraId="7F36B86C" w14:textId="77777777" w:rsidTr="0088009F">
        <w:tblPrEx>
          <w:tblCellMar>
            <w:left w:w="0" w:type="dxa"/>
            <w:right w:w="0" w:type="dxa"/>
          </w:tblCellMar>
        </w:tblPrEx>
        <w:trPr>
          <w:cantSplit/>
        </w:trPr>
        <w:tc>
          <w:tcPr>
            <w:tcW w:w="1018" w:type="pct"/>
            <w:vMerge w:val="restart"/>
            <w:tcMar>
              <w:left w:w="67" w:type="dxa"/>
              <w:right w:w="67" w:type="dxa"/>
            </w:tcMar>
          </w:tcPr>
          <w:p w14:paraId="0F94AB0C" w14:textId="77777777" w:rsidR="00154B54" w:rsidRPr="00D602E8" w:rsidRDefault="00154B54" w:rsidP="00B94758">
            <w:pPr>
              <w:rPr>
                <w:color w:val="000000"/>
                <w:sz w:val="20"/>
                <w:szCs w:val="20"/>
              </w:rPr>
            </w:pPr>
            <w:r w:rsidRPr="00D602E8">
              <w:rPr>
                <w:color w:val="000000"/>
                <w:sz w:val="20"/>
                <w:szCs w:val="20"/>
              </w:rPr>
              <w:t>Infekcijos ir infestacijos</w:t>
            </w:r>
          </w:p>
        </w:tc>
        <w:tc>
          <w:tcPr>
            <w:tcW w:w="765" w:type="pct"/>
            <w:vMerge w:val="restart"/>
          </w:tcPr>
          <w:p w14:paraId="5572A7FA" w14:textId="77777777" w:rsidR="00154B54" w:rsidRPr="00D602E8" w:rsidRDefault="00154B54" w:rsidP="00B94758">
            <w:pPr>
              <w:rPr>
                <w:color w:val="000000"/>
                <w:sz w:val="20"/>
                <w:szCs w:val="20"/>
              </w:rPr>
            </w:pPr>
            <w:r w:rsidRPr="00D602E8">
              <w:rPr>
                <w:noProof/>
                <w:color w:val="000000"/>
                <w:sz w:val="20"/>
                <w:szCs w:val="20"/>
              </w:rPr>
              <w:t>Labai dažnas</w:t>
            </w:r>
          </w:p>
        </w:tc>
        <w:tc>
          <w:tcPr>
            <w:tcW w:w="1965" w:type="pct"/>
            <w:tcMar>
              <w:left w:w="67" w:type="dxa"/>
              <w:right w:w="67" w:type="dxa"/>
            </w:tcMar>
          </w:tcPr>
          <w:p w14:paraId="2AA2F9A3" w14:textId="77777777" w:rsidR="00154B54" w:rsidRPr="00D602E8" w:rsidRDefault="00154B54" w:rsidP="00B94758">
            <w:pPr>
              <w:rPr>
                <w:color w:val="000000"/>
                <w:sz w:val="20"/>
                <w:szCs w:val="20"/>
              </w:rPr>
            </w:pPr>
            <w:r w:rsidRPr="00D602E8">
              <w:rPr>
                <w:color w:val="000000"/>
                <w:sz w:val="20"/>
                <w:szCs w:val="20"/>
              </w:rPr>
              <w:t>Pneumonija</w:t>
            </w:r>
            <w:r w:rsidRPr="0088009F">
              <w:rPr>
                <w:color w:val="000000"/>
                <w:vertAlign w:val="superscript"/>
              </w:rPr>
              <w:t>*#</w:t>
            </w:r>
          </w:p>
        </w:tc>
        <w:tc>
          <w:tcPr>
            <w:tcW w:w="571" w:type="pct"/>
            <w:tcMar>
              <w:left w:w="67" w:type="dxa"/>
              <w:right w:w="67" w:type="dxa"/>
            </w:tcMar>
          </w:tcPr>
          <w:p w14:paraId="494FB78F" w14:textId="77777777" w:rsidR="00154B54" w:rsidRPr="00D602E8" w:rsidRDefault="00154B54" w:rsidP="00B94758">
            <w:pPr>
              <w:jc w:val="center"/>
              <w:rPr>
                <w:color w:val="000000"/>
                <w:sz w:val="20"/>
                <w:szCs w:val="20"/>
              </w:rPr>
            </w:pPr>
            <w:r w:rsidRPr="00D602E8">
              <w:rPr>
                <w:color w:val="000000"/>
                <w:sz w:val="20"/>
                <w:szCs w:val="20"/>
              </w:rPr>
              <w:t>16</w:t>
            </w:r>
          </w:p>
        </w:tc>
        <w:tc>
          <w:tcPr>
            <w:tcW w:w="681" w:type="pct"/>
            <w:tcMar>
              <w:left w:w="67" w:type="dxa"/>
              <w:right w:w="67" w:type="dxa"/>
            </w:tcMar>
          </w:tcPr>
          <w:p w14:paraId="1241BE85" w14:textId="77777777" w:rsidR="00154B54" w:rsidRPr="00D602E8" w:rsidRDefault="00154B54" w:rsidP="00B94758">
            <w:pPr>
              <w:jc w:val="center"/>
              <w:rPr>
                <w:color w:val="000000"/>
                <w:sz w:val="20"/>
                <w:szCs w:val="20"/>
              </w:rPr>
            </w:pPr>
            <w:r w:rsidRPr="00D602E8">
              <w:rPr>
                <w:color w:val="000000"/>
                <w:sz w:val="20"/>
                <w:szCs w:val="20"/>
              </w:rPr>
              <w:t>9</w:t>
            </w:r>
          </w:p>
        </w:tc>
      </w:tr>
      <w:tr w:rsidR="00154B54" w:rsidRPr="00D52D1A" w14:paraId="30404D90" w14:textId="77777777" w:rsidTr="0088009F">
        <w:tblPrEx>
          <w:tblCellMar>
            <w:left w:w="0" w:type="dxa"/>
            <w:right w:w="0" w:type="dxa"/>
          </w:tblCellMar>
        </w:tblPrEx>
        <w:trPr>
          <w:cantSplit/>
        </w:trPr>
        <w:tc>
          <w:tcPr>
            <w:tcW w:w="1018" w:type="pct"/>
            <w:vMerge/>
            <w:tcMar>
              <w:left w:w="67" w:type="dxa"/>
              <w:right w:w="67" w:type="dxa"/>
            </w:tcMar>
          </w:tcPr>
          <w:p w14:paraId="714E0BB4" w14:textId="77777777" w:rsidR="00154B54" w:rsidRPr="00D602E8" w:rsidRDefault="00154B54" w:rsidP="00B94758">
            <w:pPr>
              <w:rPr>
                <w:color w:val="000000"/>
                <w:sz w:val="20"/>
                <w:szCs w:val="20"/>
              </w:rPr>
            </w:pPr>
          </w:p>
        </w:tc>
        <w:tc>
          <w:tcPr>
            <w:tcW w:w="765" w:type="pct"/>
            <w:vMerge/>
          </w:tcPr>
          <w:p w14:paraId="5A23FDFD" w14:textId="77777777" w:rsidR="00154B54" w:rsidRPr="00D602E8" w:rsidRDefault="00154B54" w:rsidP="00B94758">
            <w:pPr>
              <w:rPr>
                <w:color w:val="000000"/>
                <w:sz w:val="20"/>
                <w:szCs w:val="20"/>
              </w:rPr>
            </w:pPr>
          </w:p>
        </w:tc>
        <w:tc>
          <w:tcPr>
            <w:tcW w:w="1965" w:type="pct"/>
            <w:tcMar>
              <w:left w:w="67" w:type="dxa"/>
              <w:right w:w="67" w:type="dxa"/>
            </w:tcMar>
          </w:tcPr>
          <w:p w14:paraId="31D3A7A8" w14:textId="77777777" w:rsidR="00154B54" w:rsidRPr="00D602E8" w:rsidRDefault="00154B54" w:rsidP="00B94758">
            <w:pPr>
              <w:rPr>
                <w:color w:val="000000"/>
                <w:sz w:val="20"/>
                <w:szCs w:val="20"/>
              </w:rPr>
            </w:pPr>
            <w:r w:rsidRPr="00D602E8">
              <w:rPr>
                <w:color w:val="000000"/>
                <w:sz w:val="20"/>
                <w:szCs w:val="20"/>
              </w:rPr>
              <w:t>Odos infekcija</w:t>
            </w:r>
            <w:r w:rsidRPr="0088009F">
              <w:rPr>
                <w:color w:val="000000"/>
                <w:vertAlign w:val="superscript"/>
              </w:rPr>
              <w:t>*</w:t>
            </w:r>
          </w:p>
        </w:tc>
        <w:tc>
          <w:tcPr>
            <w:tcW w:w="571" w:type="pct"/>
            <w:tcMar>
              <w:left w:w="67" w:type="dxa"/>
              <w:right w:w="67" w:type="dxa"/>
            </w:tcMar>
          </w:tcPr>
          <w:p w14:paraId="1FD39C38" w14:textId="77777777" w:rsidR="00154B54" w:rsidRPr="00D602E8" w:rsidRDefault="00154B54" w:rsidP="00B94758">
            <w:pPr>
              <w:jc w:val="center"/>
              <w:rPr>
                <w:color w:val="000000"/>
                <w:sz w:val="20"/>
                <w:szCs w:val="20"/>
              </w:rPr>
            </w:pPr>
            <w:r w:rsidRPr="00D602E8">
              <w:rPr>
                <w:color w:val="000000"/>
                <w:sz w:val="20"/>
                <w:szCs w:val="20"/>
              </w:rPr>
              <w:t>12</w:t>
            </w:r>
          </w:p>
        </w:tc>
        <w:tc>
          <w:tcPr>
            <w:tcW w:w="681" w:type="pct"/>
            <w:tcMar>
              <w:left w:w="67" w:type="dxa"/>
              <w:right w:w="67" w:type="dxa"/>
            </w:tcMar>
          </w:tcPr>
          <w:p w14:paraId="141CCF10" w14:textId="77777777" w:rsidR="00154B54" w:rsidRPr="00D602E8" w:rsidRDefault="00154B54" w:rsidP="00B94758">
            <w:pPr>
              <w:jc w:val="center"/>
              <w:rPr>
                <w:color w:val="000000"/>
                <w:sz w:val="20"/>
                <w:szCs w:val="20"/>
              </w:rPr>
            </w:pPr>
            <w:r w:rsidRPr="00D602E8">
              <w:rPr>
                <w:color w:val="000000"/>
                <w:sz w:val="20"/>
                <w:szCs w:val="20"/>
              </w:rPr>
              <w:t>3</w:t>
            </w:r>
          </w:p>
        </w:tc>
      </w:tr>
      <w:tr w:rsidR="00154B54" w:rsidRPr="00D52D1A" w14:paraId="66E95E2C" w14:textId="77777777" w:rsidTr="0088009F">
        <w:tblPrEx>
          <w:tblCellMar>
            <w:left w:w="0" w:type="dxa"/>
            <w:right w:w="0" w:type="dxa"/>
          </w:tblCellMar>
        </w:tblPrEx>
        <w:trPr>
          <w:cantSplit/>
        </w:trPr>
        <w:tc>
          <w:tcPr>
            <w:tcW w:w="1018" w:type="pct"/>
            <w:vMerge/>
            <w:tcMar>
              <w:left w:w="67" w:type="dxa"/>
              <w:right w:w="67" w:type="dxa"/>
            </w:tcMar>
          </w:tcPr>
          <w:p w14:paraId="2DEC625C" w14:textId="77777777" w:rsidR="00154B54" w:rsidRPr="00D602E8" w:rsidRDefault="00154B54" w:rsidP="00B94758">
            <w:pPr>
              <w:rPr>
                <w:color w:val="000000"/>
                <w:sz w:val="20"/>
                <w:szCs w:val="20"/>
              </w:rPr>
            </w:pPr>
          </w:p>
        </w:tc>
        <w:tc>
          <w:tcPr>
            <w:tcW w:w="765" w:type="pct"/>
            <w:vMerge w:val="restart"/>
          </w:tcPr>
          <w:p w14:paraId="60861D1D" w14:textId="77777777" w:rsidR="00154B54" w:rsidRPr="00D602E8" w:rsidRDefault="00154B54" w:rsidP="00B94758">
            <w:pPr>
              <w:rPr>
                <w:color w:val="000000"/>
                <w:sz w:val="20"/>
                <w:szCs w:val="20"/>
              </w:rPr>
            </w:pPr>
            <w:r w:rsidRPr="00D602E8">
              <w:rPr>
                <w:noProof/>
                <w:color w:val="000000"/>
                <w:sz w:val="20"/>
                <w:szCs w:val="20"/>
              </w:rPr>
              <w:t>Dažnas</w:t>
            </w:r>
          </w:p>
        </w:tc>
        <w:tc>
          <w:tcPr>
            <w:tcW w:w="1965" w:type="pct"/>
            <w:tcMar>
              <w:left w:w="67" w:type="dxa"/>
              <w:right w:w="67" w:type="dxa"/>
            </w:tcMar>
          </w:tcPr>
          <w:p w14:paraId="1417DC7F" w14:textId="77777777" w:rsidR="00154B54" w:rsidRPr="00D602E8" w:rsidRDefault="00154B54" w:rsidP="00B94758">
            <w:pPr>
              <w:rPr>
                <w:color w:val="000000"/>
                <w:sz w:val="20"/>
                <w:szCs w:val="20"/>
              </w:rPr>
            </w:pPr>
            <w:r w:rsidRPr="00D602E8">
              <w:rPr>
                <w:color w:val="000000"/>
                <w:sz w:val="20"/>
                <w:szCs w:val="20"/>
              </w:rPr>
              <w:t>Viršutinių kvėpavimo takų infekcija</w:t>
            </w:r>
          </w:p>
        </w:tc>
        <w:tc>
          <w:tcPr>
            <w:tcW w:w="571" w:type="pct"/>
            <w:tcMar>
              <w:left w:w="67" w:type="dxa"/>
              <w:right w:w="67" w:type="dxa"/>
            </w:tcMar>
          </w:tcPr>
          <w:p w14:paraId="7272AA62" w14:textId="77777777" w:rsidR="00154B54" w:rsidRPr="00D602E8" w:rsidRDefault="00154B54" w:rsidP="00B94758">
            <w:pPr>
              <w:jc w:val="center"/>
              <w:rPr>
                <w:color w:val="000000"/>
                <w:sz w:val="20"/>
                <w:szCs w:val="20"/>
              </w:rPr>
            </w:pPr>
            <w:r w:rsidRPr="00D602E8">
              <w:rPr>
                <w:color w:val="000000"/>
                <w:sz w:val="20"/>
                <w:szCs w:val="20"/>
              </w:rPr>
              <w:t>6</w:t>
            </w:r>
          </w:p>
        </w:tc>
        <w:tc>
          <w:tcPr>
            <w:tcW w:w="681" w:type="pct"/>
            <w:tcMar>
              <w:left w:w="67" w:type="dxa"/>
              <w:right w:w="67" w:type="dxa"/>
            </w:tcMar>
          </w:tcPr>
          <w:p w14:paraId="33FF5EEC" w14:textId="77777777" w:rsidR="00154B54" w:rsidRPr="00D602E8" w:rsidRDefault="00154B54" w:rsidP="00B94758">
            <w:pPr>
              <w:jc w:val="center"/>
              <w:rPr>
                <w:color w:val="000000"/>
                <w:sz w:val="20"/>
                <w:szCs w:val="20"/>
              </w:rPr>
            </w:pPr>
            <w:r w:rsidRPr="00D602E8">
              <w:rPr>
                <w:color w:val="000000"/>
                <w:sz w:val="20"/>
                <w:szCs w:val="20"/>
              </w:rPr>
              <w:t>&lt;1</w:t>
            </w:r>
          </w:p>
        </w:tc>
      </w:tr>
      <w:tr w:rsidR="00154B54" w:rsidRPr="00D52D1A" w14:paraId="6EA99CD6" w14:textId="77777777" w:rsidTr="0088009F">
        <w:tblPrEx>
          <w:tblCellMar>
            <w:left w:w="0" w:type="dxa"/>
            <w:right w:w="0" w:type="dxa"/>
          </w:tblCellMar>
        </w:tblPrEx>
        <w:trPr>
          <w:cantSplit/>
        </w:trPr>
        <w:tc>
          <w:tcPr>
            <w:tcW w:w="1018" w:type="pct"/>
            <w:vMerge/>
            <w:tcMar>
              <w:left w:w="67" w:type="dxa"/>
              <w:right w:w="67" w:type="dxa"/>
            </w:tcMar>
          </w:tcPr>
          <w:p w14:paraId="21CEA10B" w14:textId="77777777" w:rsidR="00154B54" w:rsidRPr="00D602E8" w:rsidRDefault="00154B54" w:rsidP="00B94758">
            <w:pPr>
              <w:rPr>
                <w:color w:val="000000"/>
                <w:sz w:val="20"/>
                <w:szCs w:val="20"/>
              </w:rPr>
            </w:pPr>
          </w:p>
        </w:tc>
        <w:tc>
          <w:tcPr>
            <w:tcW w:w="765" w:type="pct"/>
            <w:vMerge/>
          </w:tcPr>
          <w:p w14:paraId="0F04DB6C" w14:textId="77777777" w:rsidR="00154B54" w:rsidRPr="00D602E8" w:rsidRDefault="00154B54" w:rsidP="00B94758">
            <w:pPr>
              <w:rPr>
                <w:color w:val="000000"/>
                <w:sz w:val="20"/>
                <w:szCs w:val="20"/>
              </w:rPr>
            </w:pPr>
          </w:p>
        </w:tc>
        <w:tc>
          <w:tcPr>
            <w:tcW w:w="1965" w:type="pct"/>
            <w:tcMar>
              <w:left w:w="67" w:type="dxa"/>
              <w:right w:w="67" w:type="dxa"/>
            </w:tcMar>
          </w:tcPr>
          <w:p w14:paraId="48626918" w14:textId="77777777" w:rsidR="00154B54" w:rsidRPr="00D602E8" w:rsidRDefault="00154B54" w:rsidP="00B94758">
            <w:pPr>
              <w:rPr>
                <w:color w:val="000000"/>
                <w:sz w:val="20"/>
                <w:szCs w:val="20"/>
              </w:rPr>
            </w:pPr>
            <w:r w:rsidRPr="00D602E8">
              <w:rPr>
                <w:color w:val="000000"/>
                <w:sz w:val="20"/>
                <w:szCs w:val="20"/>
              </w:rPr>
              <w:t>Sepsis</w:t>
            </w:r>
            <w:r w:rsidRPr="0088009F">
              <w:rPr>
                <w:color w:val="000000"/>
                <w:vertAlign w:val="superscript"/>
              </w:rPr>
              <w:t>*</w:t>
            </w:r>
            <w:r w:rsidRPr="00D602E8">
              <w:rPr>
                <w:color w:val="000000"/>
                <w:sz w:val="20"/>
                <w:szCs w:val="20"/>
              </w:rPr>
              <w:t xml:space="preserve"> </w:t>
            </w:r>
          </w:p>
        </w:tc>
        <w:tc>
          <w:tcPr>
            <w:tcW w:w="571" w:type="pct"/>
            <w:tcMar>
              <w:left w:w="67" w:type="dxa"/>
              <w:right w:w="67" w:type="dxa"/>
            </w:tcMar>
          </w:tcPr>
          <w:p w14:paraId="026693AA" w14:textId="77777777" w:rsidR="00154B54" w:rsidRPr="00D602E8" w:rsidRDefault="00154B54" w:rsidP="00B94758">
            <w:pPr>
              <w:jc w:val="center"/>
              <w:rPr>
                <w:color w:val="000000"/>
                <w:sz w:val="20"/>
                <w:szCs w:val="20"/>
              </w:rPr>
            </w:pPr>
            <w:r w:rsidRPr="00D602E8">
              <w:rPr>
                <w:color w:val="000000"/>
                <w:sz w:val="20"/>
                <w:szCs w:val="20"/>
              </w:rPr>
              <w:t>2</w:t>
            </w:r>
          </w:p>
        </w:tc>
        <w:tc>
          <w:tcPr>
            <w:tcW w:w="681" w:type="pct"/>
            <w:tcMar>
              <w:left w:w="67" w:type="dxa"/>
              <w:right w:w="67" w:type="dxa"/>
            </w:tcMar>
          </w:tcPr>
          <w:p w14:paraId="343BA159" w14:textId="77777777" w:rsidR="00154B54" w:rsidRPr="00D602E8" w:rsidRDefault="00154B54" w:rsidP="00B94758">
            <w:pPr>
              <w:jc w:val="center"/>
              <w:rPr>
                <w:color w:val="000000"/>
                <w:sz w:val="20"/>
                <w:szCs w:val="20"/>
              </w:rPr>
            </w:pPr>
            <w:r w:rsidRPr="00D602E8">
              <w:rPr>
                <w:color w:val="000000"/>
                <w:sz w:val="20"/>
                <w:szCs w:val="20"/>
              </w:rPr>
              <w:t>2</w:t>
            </w:r>
          </w:p>
        </w:tc>
      </w:tr>
      <w:tr w:rsidR="00154B54" w:rsidRPr="00D52D1A" w14:paraId="6BD873B8" w14:textId="77777777" w:rsidTr="0088009F">
        <w:tblPrEx>
          <w:tblCellMar>
            <w:left w:w="0" w:type="dxa"/>
            <w:right w:w="0" w:type="dxa"/>
          </w:tblCellMar>
        </w:tblPrEx>
        <w:trPr>
          <w:cantSplit/>
        </w:trPr>
        <w:tc>
          <w:tcPr>
            <w:tcW w:w="1018" w:type="pct"/>
            <w:vMerge/>
            <w:tcMar>
              <w:left w:w="67" w:type="dxa"/>
              <w:right w:w="67" w:type="dxa"/>
            </w:tcMar>
          </w:tcPr>
          <w:p w14:paraId="7BF2B5D9" w14:textId="77777777" w:rsidR="00154B54" w:rsidRPr="00D602E8" w:rsidRDefault="00154B54" w:rsidP="00B94758">
            <w:pPr>
              <w:rPr>
                <w:color w:val="000000"/>
                <w:sz w:val="20"/>
                <w:szCs w:val="20"/>
              </w:rPr>
            </w:pPr>
          </w:p>
        </w:tc>
        <w:tc>
          <w:tcPr>
            <w:tcW w:w="765" w:type="pct"/>
            <w:vMerge/>
          </w:tcPr>
          <w:p w14:paraId="29374CA1" w14:textId="77777777" w:rsidR="00154B54" w:rsidRPr="00D602E8" w:rsidRDefault="00154B54" w:rsidP="00B94758">
            <w:pPr>
              <w:rPr>
                <w:color w:val="000000"/>
                <w:sz w:val="20"/>
                <w:szCs w:val="20"/>
              </w:rPr>
            </w:pPr>
          </w:p>
        </w:tc>
        <w:tc>
          <w:tcPr>
            <w:tcW w:w="1965" w:type="pct"/>
            <w:tcMar>
              <w:left w:w="67" w:type="dxa"/>
              <w:right w:w="67" w:type="dxa"/>
            </w:tcMar>
          </w:tcPr>
          <w:p w14:paraId="49838DA3" w14:textId="77777777" w:rsidR="00154B54" w:rsidRPr="00D602E8" w:rsidRDefault="00154B54" w:rsidP="00B94758">
            <w:pPr>
              <w:rPr>
                <w:color w:val="000000"/>
                <w:sz w:val="20"/>
                <w:szCs w:val="20"/>
              </w:rPr>
            </w:pPr>
            <w:r w:rsidRPr="00D602E8">
              <w:rPr>
                <w:color w:val="000000"/>
                <w:sz w:val="20"/>
                <w:szCs w:val="20"/>
              </w:rPr>
              <w:t>Šlapimo takų infekcija</w:t>
            </w:r>
          </w:p>
        </w:tc>
        <w:tc>
          <w:tcPr>
            <w:tcW w:w="571" w:type="pct"/>
            <w:tcMar>
              <w:left w:w="67" w:type="dxa"/>
              <w:right w:w="67" w:type="dxa"/>
            </w:tcMar>
          </w:tcPr>
          <w:p w14:paraId="56DD7530" w14:textId="77777777" w:rsidR="00154B54" w:rsidRPr="00D602E8" w:rsidRDefault="00154B54" w:rsidP="00B94758">
            <w:pPr>
              <w:jc w:val="center"/>
              <w:rPr>
                <w:color w:val="000000"/>
                <w:sz w:val="20"/>
                <w:szCs w:val="20"/>
              </w:rPr>
            </w:pPr>
            <w:r w:rsidRPr="00D602E8">
              <w:rPr>
                <w:color w:val="000000"/>
                <w:sz w:val="20"/>
                <w:szCs w:val="20"/>
              </w:rPr>
              <w:t>6</w:t>
            </w:r>
          </w:p>
        </w:tc>
        <w:tc>
          <w:tcPr>
            <w:tcW w:w="681" w:type="pct"/>
            <w:tcMar>
              <w:left w:w="67" w:type="dxa"/>
              <w:right w:w="67" w:type="dxa"/>
            </w:tcMar>
          </w:tcPr>
          <w:p w14:paraId="08E59D84" w14:textId="77777777" w:rsidR="00154B54" w:rsidRPr="00D602E8" w:rsidRDefault="00154B54" w:rsidP="00B94758">
            <w:pPr>
              <w:jc w:val="center"/>
              <w:rPr>
                <w:color w:val="000000"/>
                <w:sz w:val="20"/>
                <w:szCs w:val="20"/>
              </w:rPr>
            </w:pPr>
            <w:r w:rsidRPr="00D602E8">
              <w:rPr>
                <w:color w:val="000000"/>
                <w:sz w:val="20"/>
                <w:szCs w:val="20"/>
              </w:rPr>
              <w:t>&lt;1</w:t>
            </w:r>
          </w:p>
        </w:tc>
      </w:tr>
      <w:tr w:rsidR="00154B54" w:rsidRPr="00D52D1A" w14:paraId="6444CBE9" w14:textId="77777777" w:rsidTr="0088009F">
        <w:tblPrEx>
          <w:tblCellMar>
            <w:left w:w="0" w:type="dxa"/>
            <w:right w:w="0" w:type="dxa"/>
          </w:tblCellMar>
        </w:tblPrEx>
        <w:trPr>
          <w:cantSplit/>
        </w:trPr>
        <w:tc>
          <w:tcPr>
            <w:tcW w:w="1018" w:type="pct"/>
            <w:vMerge/>
            <w:tcMar>
              <w:left w:w="67" w:type="dxa"/>
              <w:right w:w="67" w:type="dxa"/>
            </w:tcMar>
          </w:tcPr>
          <w:p w14:paraId="69DC3E78" w14:textId="77777777" w:rsidR="00154B54" w:rsidRPr="00D602E8" w:rsidRDefault="00154B54" w:rsidP="00B94758">
            <w:pPr>
              <w:rPr>
                <w:color w:val="000000"/>
                <w:sz w:val="20"/>
                <w:szCs w:val="20"/>
              </w:rPr>
            </w:pPr>
          </w:p>
        </w:tc>
        <w:tc>
          <w:tcPr>
            <w:tcW w:w="765" w:type="pct"/>
            <w:vMerge/>
          </w:tcPr>
          <w:p w14:paraId="41557FB3" w14:textId="77777777" w:rsidR="00154B54" w:rsidRPr="00D602E8" w:rsidRDefault="00154B54" w:rsidP="00B94758">
            <w:pPr>
              <w:rPr>
                <w:color w:val="000000"/>
                <w:sz w:val="20"/>
                <w:szCs w:val="20"/>
              </w:rPr>
            </w:pPr>
          </w:p>
        </w:tc>
        <w:tc>
          <w:tcPr>
            <w:tcW w:w="1965" w:type="pct"/>
            <w:tcMar>
              <w:left w:w="67" w:type="dxa"/>
              <w:right w:w="67" w:type="dxa"/>
            </w:tcMar>
          </w:tcPr>
          <w:p w14:paraId="0810C468" w14:textId="77777777" w:rsidR="00154B54" w:rsidRPr="00D602E8" w:rsidRDefault="00154B54" w:rsidP="00B94758">
            <w:pPr>
              <w:rPr>
                <w:color w:val="000000"/>
                <w:sz w:val="20"/>
                <w:szCs w:val="20"/>
              </w:rPr>
            </w:pPr>
            <w:r w:rsidRPr="00D602E8">
              <w:rPr>
                <w:color w:val="000000"/>
                <w:sz w:val="20"/>
                <w:szCs w:val="20"/>
              </w:rPr>
              <w:t>Sinusitas</w:t>
            </w:r>
            <w:r w:rsidRPr="0088009F">
              <w:rPr>
                <w:color w:val="000000"/>
                <w:vertAlign w:val="superscript"/>
              </w:rPr>
              <w:t>*</w:t>
            </w:r>
          </w:p>
        </w:tc>
        <w:tc>
          <w:tcPr>
            <w:tcW w:w="571" w:type="pct"/>
            <w:tcMar>
              <w:left w:w="67" w:type="dxa"/>
              <w:right w:w="67" w:type="dxa"/>
            </w:tcMar>
          </w:tcPr>
          <w:p w14:paraId="064B7D1C" w14:textId="77777777" w:rsidR="00154B54" w:rsidRPr="00D602E8" w:rsidRDefault="00154B54" w:rsidP="00B94758">
            <w:pPr>
              <w:jc w:val="center"/>
              <w:rPr>
                <w:color w:val="000000"/>
                <w:sz w:val="20"/>
                <w:szCs w:val="20"/>
              </w:rPr>
            </w:pPr>
            <w:r w:rsidRPr="00D602E8">
              <w:rPr>
                <w:color w:val="000000"/>
                <w:sz w:val="20"/>
                <w:szCs w:val="20"/>
              </w:rPr>
              <w:t>6</w:t>
            </w:r>
          </w:p>
        </w:tc>
        <w:tc>
          <w:tcPr>
            <w:tcW w:w="681" w:type="pct"/>
            <w:tcMar>
              <w:left w:w="67" w:type="dxa"/>
              <w:right w:w="67" w:type="dxa"/>
            </w:tcMar>
          </w:tcPr>
          <w:p w14:paraId="190B5EE9" w14:textId="77777777" w:rsidR="00154B54" w:rsidRPr="00D602E8" w:rsidRDefault="00154B54" w:rsidP="00B94758">
            <w:pPr>
              <w:jc w:val="center"/>
              <w:rPr>
                <w:color w:val="000000"/>
                <w:sz w:val="20"/>
                <w:szCs w:val="20"/>
              </w:rPr>
            </w:pPr>
            <w:r w:rsidRPr="00D602E8">
              <w:rPr>
                <w:color w:val="000000"/>
                <w:sz w:val="20"/>
                <w:szCs w:val="20"/>
              </w:rPr>
              <w:t>1</w:t>
            </w:r>
          </w:p>
        </w:tc>
      </w:tr>
      <w:tr w:rsidR="00154B54" w:rsidRPr="00D52D1A" w14:paraId="6E6F4F34" w14:textId="77777777" w:rsidTr="0088009F">
        <w:tblPrEx>
          <w:tblCellMar>
            <w:left w:w="0" w:type="dxa"/>
            <w:right w:w="0" w:type="dxa"/>
          </w:tblCellMar>
        </w:tblPrEx>
        <w:trPr>
          <w:cantSplit/>
        </w:trPr>
        <w:tc>
          <w:tcPr>
            <w:tcW w:w="1018" w:type="pct"/>
            <w:vMerge/>
            <w:tcMar>
              <w:left w:w="67" w:type="dxa"/>
              <w:right w:w="67" w:type="dxa"/>
            </w:tcMar>
          </w:tcPr>
          <w:p w14:paraId="3E4F9D7C" w14:textId="77777777" w:rsidR="00154B54" w:rsidRPr="00D602E8" w:rsidRDefault="00154B54" w:rsidP="00B94758">
            <w:pPr>
              <w:rPr>
                <w:color w:val="000000"/>
                <w:sz w:val="20"/>
                <w:szCs w:val="20"/>
              </w:rPr>
            </w:pPr>
          </w:p>
        </w:tc>
        <w:tc>
          <w:tcPr>
            <w:tcW w:w="765" w:type="pct"/>
          </w:tcPr>
          <w:p w14:paraId="0F5970D9" w14:textId="77777777" w:rsidR="00154B54" w:rsidRPr="00D602E8" w:rsidRDefault="00154B54" w:rsidP="00B94758">
            <w:pPr>
              <w:rPr>
                <w:color w:val="000000"/>
                <w:sz w:val="20"/>
                <w:szCs w:val="20"/>
              </w:rPr>
            </w:pPr>
            <w:r w:rsidRPr="00D602E8">
              <w:rPr>
                <w:noProof/>
                <w:color w:val="000000"/>
                <w:sz w:val="20"/>
                <w:szCs w:val="20"/>
              </w:rPr>
              <w:t>Nedažnas</w:t>
            </w:r>
          </w:p>
        </w:tc>
        <w:tc>
          <w:tcPr>
            <w:tcW w:w="1965" w:type="pct"/>
            <w:tcMar>
              <w:left w:w="67" w:type="dxa"/>
              <w:right w:w="67" w:type="dxa"/>
            </w:tcMar>
          </w:tcPr>
          <w:p w14:paraId="754ADD4A" w14:textId="77777777" w:rsidR="00154B54" w:rsidRPr="00D602E8" w:rsidRDefault="00154B54" w:rsidP="00B94758">
            <w:pPr>
              <w:rPr>
                <w:color w:val="000000"/>
                <w:sz w:val="20"/>
                <w:szCs w:val="20"/>
              </w:rPr>
            </w:pPr>
            <w:r w:rsidRPr="00D602E8">
              <w:rPr>
                <w:i/>
                <w:color w:val="000000"/>
                <w:sz w:val="20"/>
                <w:szCs w:val="20"/>
              </w:rPr>
              <w:t>Aspergillus</w:t>
            </w:r>
            <w:r w:rsidRPr="00D602E8">
              <w:rPr>
                <w:color w:val="000000"/>
                <w:sz w:val="20"/>
                <w:szCs w:val="20"/>
              </w:rPr>
              <w:t xml:space="preserve"> infekcijos</w:t>
            </w:r>
            <w:r w:rsidRPr="0088009F">
              <w:rPr>
                <w:color w:val="000000"/>
                <w:vertAlign w:val="superscript"/>
              </w:rPr>
              <w:t>*</w:t>
            </w:r>
          </w:p>
        </w:tc>
        <w:tc>
          <w:tcPr>
            <w:tcW w:w="571" w:type="pct"/>
            <w:tcMar>
              <w:left w:w="67" w:type="dxa"/>
              <w:right w:w="67" w:type="dxa"/>
            </w:tcMar>
          </w:tcPr>
          <w:p w14:paraId="54186362" w14:textId="77777777" w:rsidR="00154B54" w:rsidRPr="00D602E8" w:rsidRDefault="00154B54" w:rsidP="00B94758">
            <w:pPr>
              <w:jc w:val="center"/>
              <w:rPr>
                <w:color w:val="000000"/>
                <w:sz w:val="20"/>
                <w:szCs w:val="20"/>
              </w:rPr>
            </w:pPr>
            <w:r w:rsidRPr="00D602E8">
              <w:rPr>
                <w:color w:val="000000"/>
                <w:sz w:val="20"/>
                <w:szCs w:val="20"/>
              </w:rPr>
              <w:t>1</w:t>
            </w:r>
          </w:p>
        </w:tc>
        <w:tc>
          <w:tcPr>
            <w:tcW w:w="681" w:type="pct"/>
            <w:tcMar>
              <w:left w:w="67" w:type="dxa"/>
              <w:right w:w="67" w:type="dxa"/>
            </w:tcMar>
          </w:tcPr>
          <w:p w14:paraId="46A9780C" w14:textId="77777777" w:rsidR="00154B54" w:rsidRPr="00D602E8" w:rsidRDefault="00154B54" w:rsidP="00B94758">
            <w:pPr>
              <w:jc w:val="center"/>
              <w:rPr>
                <w:color w:val="000000"/>
                <w:sz w:val="20"/>
                <w:szCs w:val="20"/>
              </w:rPr>
            </w:pPr>
            <w:r w:rsidRPr="00D602E8">
              <w:rPr>
                <w:color w:val="000000"/>
                <w:sz w:val="20"/>
                <w:szCs w:val="20"/>
              </w:rPr>
              <w:t>&lt;1</w:t>
            </w:r>
          </w:p>
        </w:tc>
      </w:tr>
      <w:tr w:rsidR="00154B54" w:rsidRPr="00D52D1A" w14:paraId="75C2A587" w14:textId="77777777" w:rsidTr="0088009F">
        <w:tblPrEx>
          <w:tblCellMar>
            <w:left w:w="0" w:type="dxa"/>
            <w:right w:w="0" w:type="dxa"/>
          </w:tblCellMar>
        </w:tblPrEx>
        <w:trPr>
          <w:cantSplit/>
        </w:trPr>
        <w:tc>
          <w:tcPr>
            <w:tcW w:w="1018" w:type="pct"/>
            <w:vMerge w:val="restart"/>
            <w:tcMar>
              <w:left w:w="67" w:type="dxa"/>
              <w:right w:w="67" w:type="dxa"/>
            </w:tcMar>
          </w:tcPr>
          <w:p w14:paraId="3F3E7ED8" w14:textId="77777777" w:rsidR="00154B54" w:rsidRPr="00D602E8" w:rsidRDefault="00154B54" w:rsidP="00D52D1A">
            <w:pPr>
              <w:rPr>
                <w:color w:val="000000"/>
                <w:sz w:val="20"/>
                <w:szCs w:val="20"/>
              </w:rPr>
            </w:pPr>
            <w:r w:rsidRPr="00D602E8">
              <w:rPr>
                <w:color w:val="000000"/>
                <w:sz w:val="20"/>
                <w:szCs w:val="20"/>
              </w:rPr>
              <w:t>Gerybiniai</w:t>
            </w:r>
            <w:r w:rsidR="00B94758" w:rsidRPr="00D602E8">
              <w:rPr>
                <w:color w:val="000000"/>
                <w:sz w:val="20"/>
                <w:szCs w:val="20"/>
              </w:rPr>
              <w:t>,</w:t>
            </w:r>
            <w:r w:rsidRPr="00D602E8">
              <w:rPr>
                <w:color w:val="000000"/>
                <w:sz w:val="20"/>
                <w:szCs w:val="20"/>
              </w:rPr>
              <w:t xml:space="preserve"> piktybiniai </w:t>
            </w:r>
            <w:r w:rsidR="00B94758" w:rsidRPr="00D602E8">
              <w:rPr>
                <w:color w:val="000000"/>
                <w:sz w:val="20"/>
                <w:szCs w:val="20"/>
              </w:rPr>
              <w:t xml:space="preserve">ir nepatikslinti </w:t>
            </w:r>
            <w:r w:rsidR="00D52D1A" w:rsidRPr="00D602E8">
              <w:rPr>
                <w:color w:val="000000"/>
                <w:sz w:val="20"/>
                <w:szCs w:val="20"/>
              </w:rPr>
              <w:t xml:space="preserve">navikai </w:t>
            </w:r>
            <w:r w:rsidRPr="00D602E8">
              <w:rPr>
                <w:color w:val="000000"/>
                <w:sz w:val="20"/>
                <w:szCs w:val="20"/>
              </w:rPr>
              <w:t>(tarp jų cistos ir polipai)</w:t>
            </w:r>
          </w:p>
        </w:tc>
        <w:tc>
          <w:tcPr>
            <w:tcW w:w="765" w:type="pct"/>
            <w:vMerge w:val="restart"/>
          </w:tcPr>
          <w:p w14:paraId="5B94EF2C" w14:textId="77777777" w:rsidR="00154B54" w:rsidRPr="00D602E8" w:rsidRDefault="00154B54" w:rsidP="00B94758">
            <w:pPr>
              <w:rPr>
                <w:color w:val="000000"/>
                <w:sz w:val="20"/>
                <w:szCs w:val="20"/>
              </w:rPr>
            </w:pPr>
            <w:r w:rsidRPr="00D602E8">
              <w:rPr>
                <w:noProof/>
                <w:color w:val="000000"/>
                <w:sz w:val="20"/>
                <w:szCs w:val="20"/>
              </w:rPr>
              <w:t>Dažnas</w:t>
            </w:r>
          </w:p>
        </w:tc>
        <w:tc>
          <w:tcPr>
            <w:tcW w:w="1965" w:type="pct"/>
            <w:tcMar>
              <w:left w:w="67" w:type="dxa"/>
              <w:right w:w="67" w:type="dxa"/>
            </w:tcMar>
          </w:tcPr>
          <w:p w14:paraId="7BA8487E" w14:textId="77777777" w:rsidR="00154B54" w:rsidRPr="00D602E8" w:rsidRDefault="00154B54" w:rsidP="00B94758">
            <w:pPr>
              <w:rPr>
                <w:color w:val="000000"/>
                <w:sz w:val="20"/>
                <w:szCs w:val="20"/>
              </w:rPr>
            </w:pPr>
            <w:r w:rsidRPr="00D602E8">
              <w:rPr>
                <w:color w:val="000000"/>
                <w:sz w:val="20"/>
                <w:szCs w:val="20"/>
              </w:rPr>
              <w:t>Nemelanominis odos vėžys</w:t>
            </w:r>
            <w:r w:rsidRPr="0088009F">
              <w:rPr>
                <w:color w:val="000000"/>
                <w:vertAlign w:val="superscript"/>
              </w:rPr>
              <w:t>*</w:t>
            </w:r>
          </w:p>
        </w:tc>
        <w:tc>
          <w:tcPr>
            <w:tcW w:w="571" w:type="pct"/>
            <w:tcMar>
              <w:left w:w="67" w:type="dxa"/>
              <w:right w:w="67" w:type="dxa"/>
            </w:tcMar>
          </w:tcPr>
          <w:p w14:paraId="01F1FDFE" w14:textId="77777777" w:rsidR="00154B54" w:rsidRPr="00D602E8" w:rsidRDefault="00154B54" w:rsidP="00B94758">
            <w:pPr>
              <w:jc w:val="center"/>
              <w:rPr>
                <w:color w:val="000000"/>
                <w:sz w:val="20"/>
                <w:szCs w:val="20"/>
              </w:rPr>
            </w:pPr>
            <w:r w:rsidRPr="00D602E8">
              <w:rPr>
                <w:color w:val="000000"/>
                <w:sz w:val="20"/>
                <w:szCs w:val="20"/>
              </w:rPr>
              <w:t>1</w:t>
            </w:r>
          </w:p>
        </w:tc>
        <w:tc>
          <w:tcPr>
            <w:tcW w:w="681" w:type="pct"/>
            <w:tcMar>
              <w:left w:w="67" w:type="dxa"/>
              <w:right w:w="67" w:type="dxa"/>
            </w:tcMar>
          </w:tcPr>
          <w:p w14:paraId="3BA9A243" w14:textId="77777777" w:rsidR="00154B54" w:rsidRPr="00D602E8" w:rsidRDefault="00154B54" w:rsidP="00B94758">
            <w:pPr>
              <w:jc w:val="center"/>
              <w:rPr>
                <w:color w:val="000000"/>
                <w:sz w:val="20"/>
                <w:szCs w:val="20"/>
              </w:rPr>
            </w:pPr>
            <w:r w:rsidRPr="00D602E8">
              <w:rPr>
                <w:color w:val="000000"/>
                <w:sz w:val="20"/>
                <w:szCs w:val="20"/>
              </w:rPr>
              <w:t>&lt;1</w:t>
            </w:r>
          </w:p>
        </w:tc>
      </w:tr>
      <w:tr w:rsidR="00154B54" w:rsidRPr="00D52D1A" w14:paraId="013A4434" w14:textId="77777777" w:rsidTr="0088009F">
        <w:tblPrEx>
          <w:tblCellMar>
            <w:left w:w="0" w:type="dxa"/>
            <w:right w:w="0" w:type="dxa"/>
          </w:tblCellMar>
        </w:tblPrEx>
        <w:trPr>
          <w:cantSplit/>
        </w:trPr>
        <w:tc>
          <w:tcPr>
            <w:tcW w:w="1018" w:type="pct"/>
            <w:vMerge/>
            <w:tcMar>
              <w:left w:w="67" w:type="dxa"/>
              <w:right w:w="67" w:type="dxa"/>
            </w:tcMar>
          </w:tcPr>
          <w:p w14:paraId="47551DEF" w14:textId="77777777" w:rsidR="00154B54" w:rsidRPr="00D602E8" w:rsidRDefault="00154B54" w:rsidP="00B94758">
            <w:pPr>
              <w:rPr>
                <w:color w:val="000000"/>
                <w:sz w:val="20"/>
                <w:szCs w:val="20"/>
              </w:rPr>
            </w:pPr>
          </w:p>
        </w:tc>
        <w:tc>
          <w:tcPr>
            <w:tcW w:w="765" w:type="pct"/>
            <w:vMerge/>
          </w:tcPr>
          <w:p w14:paraId="276A3743" w14:textId="77777777" w:rsidR="00154B54" w:rsidRPr="00D602E8" w:rsidRDefault="00154B54" w:rsidP="00B94758">
            <w:pPr>
              <w:rPr>
                <w:color w:val="000000"/>
                <w:sz w:val="20"/>
                <w:szCs w:val="20"/>
              </w:rPr>
            </w:pPr>
          </w:p>
        </w:tc>
        <w:tc>
          <w:tcPr>
            <w:tcW w:w="1965" w:type="pct"/>
            <w:tcMar>
              <w:left w:w="67" w:type="dxa"/>
              <w:right w:w="67" w:type="dxa"/>
            </w:tcMar>
          </w:tcPr>
          <w:p w14:paraId="30D6CC39" w14:textId="77777777" w:rsidR="00154B54" w:rsidRPr="00D602E8" w:rsidRDefault="00154B54" w:rsidP="00D602E8">
            <w:pPr>
              <w:ind w:left="239"/>
              <w:rPr>
                <w:color w:val="000000"/>
                <w:sz w:val="20"/>
                <w:szCs w:val="20"/>
              </w:rPr>
            </w:pPr>
            <w:r w:rsidRPr="00D602E8">
              <w:rPr>
                <w:color w:val="000000"/>
                <w:sz w:val="20"/>
                <w:szCs w:val="20"/>
              </w:rPr>
              <w:t>Bazinių ląstelių karcinoma</w:t>
            </w:r>
          </w:p>
        </w:tc>
        <w:tc>
          <w:tcPr>
            <w:tcW w:w="571" w:type="pct"/>
            <w:tcMar>
              <w:left w:w="67" w:type="dxa"/>
              <w:right w:w="67" w:type="dxa"/>
            </w:tcMar>
          </w:tcPr>
          <w:p w14:paraId="3B657A1A" w14:textId="77777777" w:rsidR="00154B54" w:rsidRPr="00D602E8" w:rsidRDefault="00154B54" w:rsidP="00B94758">
            <w:pPr>
              <w:jc w:val="center"/>
              <w:rPr>
                <w:color w:val="000000"/>
                <w:sz w:val="20"/>
                <w:szCs w:val="20"/>
              </w:rPr>
            </w:pPr>
            <w:r w:rsidRPr="00D602E8">
              <w:rPr>
                <w:color w:val="000000"/>
                <w:sz w:val="20"/>
                <w:szCs w:val="20"/>
              </w:rPr>
              <w:t>1</w:t>
            </w:r>
          </w:p>
        </w:tc>
        <w:tc>
          <w:tcPr>
            <w:tcW w:w="681" w:type="pct"/>
            <w:tcMar>
              <w:left w:w="67" w:type="dxa"/>
              <w:right w:w="67" w:type="dxa"/>
            </w:tcMar>
          </w:tcPr>
          <w:p w14:paraId="3F0A17A7" w14:textId="77777777" w:rsidR="00154B54" w:rsidRPr="00D602E8" w:rsidRDefault="00154B54" w:rsidP="00B94758">
            <w:pPr>
              <w:jc w:val="center"/>
              <w:rPr>
                <w:color w:val="000000"/>
                <w:sz w:val="20"/>
                <w:szCs w:val="20"/>
              </w:rPr>
            </w:pPr>
            <w:r w:rsidRPr="00D602E8">
              <w:rPr>
                <w:color w:val="000000"/>
                <w:sz w:val="20"/>
                <w:szCs w:val="20"/>
              </w:rPr>
              <w:t>&lt;1</w:t>
            </w:r>
          </w:p>
        </w:tc>
      </w:tr>
      <w:tr w:rsidR="00154B54" w:rsidRPr="00D52D1A" w14:paraId="1D13F0DE" w14:textId="77777777" w:rsidTr="0088009F">
        <w:tblPrEx>
          <w:tblCellMar>
            <w:left w:w="0" w:type="dxa"/>
            <w:right w:w="0" w:type="dxa"/>
          </w:tblCellMar>
        </w:tblPrEx>
        <w:trPr>
          <w:cantSplit/>
        </w:trPr>
        <w:tc>
          <w:tcPr>
            <w:tcW w:w="1018" w:type="pct"/>
            <w:vMerge w:val="restart"/>
            <w:tcMar>
              <w:left w:w="67" w:type="dxa"/>
              <w:right w:w="67" w:type="dxa"/>
            </w:tcMar>
          </w:tcPr>
          <w:p w14:paraId="33572CE6" w14:textId="77777777" w:rsidR="00154B54" w:rsidRPr="00D602E8" w:rsidRDefault="00154B54" w:rsidP="00B94758">
            <w:pPr>
              <w:rPr>
                <w:color w:val="000000"/>
                <w:sz w:val="20"/>
                <w:szCs w:val="20"/>
              </w:rPr>
            </w:pPr>
            <w:r w:rsidRPr="00D602E8">
              <w:rPr>
                <w:color w:val="000000"/>
                <w:sz w:val="20"/>
                <w:szCs w:val="20"/>
              </w:rPr>
              <w:t>Kraujo ir limfinės sistemos sutrikimai</w:t>
            </w:r>
          </w:p>
        </w:tc>
        <w:tc>
          <w:tcPr>
            <w:tcW w:w="765" w:type="pct"/>
            <w:vMerge w:val="restart"/>
          </w:tcPr>
          <w:p w14:paraId="32623B43" w14:textId="77777777" w:rsidR="00154B54" w:rsidRPr="00D602E8" w:rsidRDefault="00154B54" w:rsidP="00B94758">
            <w:pPr>
              <w:rPr>
                <w:color w:val="000000"/>
                <w:sz w:val="20"/>
                <w:szCs w:val="20"/>
              </w:rPr>
            </w:pPr>
            <w:r w:rsidRPr="00D602E8">
              <w:rPr>
                <w:noProof/>
                <w:color w:val="000000"/>
                <w:sz w:val="20"/>
                <w:szCs w:val="20"/>
              </w:rPr>
              <w:t>Labai dažnas</w:t>
            </w:r>
          </w:p>
        </w:tc>
        <w:tc>
          <w:tcPr>
            <w:tcW w:w="1965" w:type="pct"/>
            <w:tcMar>
              <w:left w:w="67" w:type="dxa"/>
              <w:right w:w="67" w:type="dxa"/>
            </w:tcMar>
          </w:tcPr>
          <w:p w14:paraId="7D885828" w14:textId="77777777" w:rsidR="00154B54" w:rsidRPr="00D602E8" w:rsidRDefault="00154B54" w:rsidP="00B94758">
            <w:pPr>
              <w:rPr>
                <w:color w:val="000000"/>
                <w:sz w:val="20"/>
                <w:szCs w:val="20"/>
              </w:rPr>
            </w:pPr>
            <w:r w:rsidRPr="00D602E8">
              <w:rPr>
                <w:color w:val="000000"/>
                <w:sz w:val="20"/>
                <w:szCs w:val="20"/>
              </w:rPr>
              <w:t>Trombocitopenija</w:t>
            </w:r>
            <w:r w:rsidRPr="0088009F">
              <w:rPr>
                <w:color w:val="000000"/>
                <w:vertAlign w:val="superscript"/>
              </w:rPr>
              <w:t>*</w:t>
            </w:r>
          </w:p>
        </w:tc>
        <w:tc>
          <w:tcPr>
            <w:tcW w:w="571" w:type="pct"/>
            <w:tcMar>
              <w:left w:w="67" w:type="dxa"/>
              <w:right w:w="67" w:type="dxa"/>
            </w:tcMar>
          </w:tcPr>
          <w:p w14:paraId="72AB04C8" w14:textId="77777777" w:rsidR="00154B54" w:rsidRPr="00D602E8" w:rsidRDefault="00154B54" w:rsidP="00B94758">
            <w:pPr>
              <w:jc w:val="center"/>
              <w:rPr>
                <w:color w:val="000000"/>
                <w:sz w:val="20"/>
                <w:szCs w:val="20"/>
              </w:rPr>
            </w:pPr>
            <w:r w:rsidRPr="00D602E8">
              <w:rPr>
                <w:color w:val="000000"/>
                <w:sz w:val="20"/>
                <w:szCs w:val="20"/>
              </w:rPr>
              <w:t>69</w:t>
            </w:r>
          </w:p>
        </w:tc>
        <w:tc>
          <w:tcPr>
            <w:tcW w:w="681" w:type="pct"/>
            <w:tcMar>
              <w:left w:w="67" w:type="dxa"/>
              <w:right w:w="67" w:type="dxa"/>
            </w:tcMar>
          </w:tcPr>
          <w:p w14:paraId="25E353D6" w14:textId="77777777" w:rsidR="00154B54" w:rsidRPr="00D602E8" w:rsidRDefault="00154B54" w:rsidP="00B94758">
            <w:pPr>
              <w:jc w:val="center"/>
              <w:rPr>
                <w:color w:val="000000"/>
                <w:sz w:val="20"/>
                <w:szCs w:val="20"/>
              </w:rPr>
            </w:pPr>
            <w:r w:rsidRPr="00D602E8">
              <w:rPr>
                <w:color w:val="000000"/>
                <w:sz w:val="20"/>
                <w:szCs w:val="20"/>
              </w:rPr>
              <w:t>61</w:t>
            </w:r>
          </w:p>
        </w:tc>
      </w:tr>
      <w:tr w:rsidR="00154B54" w:rsidRPr="00D52D1A" w14:paraId="5AD1234A" w14:textId="77777777" w:rsidTr="0088009F">
        <w:tblPrEx>
          <w:tblCellMar>
            <w:left w:w="0" w:type="dxa"/>
            <w:right w:w="0" w:type="dxa"/>
          </w:tblCellMar>
        </w:tblPrEx>
        <w:trPr>
          <w:cantSplit/>
        </w:trPr>
        <w:tc>
          <w:tcPr>
            <w:tcW w:w="1018" w:type="pct"/>
            <w:vMerge/>
            <w:tcMar>
              <w:left w:w="67" w:type="dxa"/>
              <w:right w:w="67" w:type="dxa"/>
            </w:tcMar>
          </w:tcPr>
          <w:p w14:paraId="210C2A00" w14:textId="77777777" w:rsidR="00154B54" w:rsidRPr="00D602E8" w:rsidRDefault="00154B54" w:rsidP="00B94758">
            <w:pPr>
              <w:rPr>
                <w:color w:val="000000"/>
                <w:sz w:val="20"/>
                <w:szCs w:val="20"/>
              </w:rPr>
            </w:pPr>
          </w:p>
        </w:tc>
        <w:tc>
          <w:tcPr>
            <w:tcW w:w="765" w:type="pct"/>
            <w:vMerge/>
          </w:tcPr>
          <w:p w14:paraId="6AB40210" w14:textId="77777777" w:rsidR="00154B54" w:rsidRPr="00D602E8" w:rsidRDefault="00154B54" w:rsidP="00B94758">
            <w:pPr>
              <w:rPr>
                <w:color w:val="000000"/>
                <w:sz w:val="20"/>
                <w:szCs w:val="20"/>
              </w:rPr>
            </w:pPr>
          </w:p>
        </w:tc>
        <w:tc>
          <w:tcPr>
            <w:tcW w:w="1965" w:type="pct"/>
            <w:tcMar>
              <w:left w:w="67" w:type="dxa"/>
              <w:right w:w="67" w:type="dxa"/>
            </w:tcMar>
          </w:tcPr>
          <w:p w14:paraId="16C00545" w14:textId="77777777" w:rsidR="00154B54" w:rsidRPr="00D602E8" w:rsidRDefault="00154B54" w:rsidP="00B94758">
            <w:pPr>
              <w:rPr>
                <w:color w:val="000000"/>
                <w:sz w:val="20"/>
                <w:szCs w:val="20"/>
              </w:rPr>
            </w:pPr>
            <w:r w:rsidRPr="00D602E8">
              <w:rPr>
                <w:color w:val="000000"/>
                <w:sz w:val="20"/>
                <w:szCs w:val="20"/>
              </w:rPr>
              <w:t>Neutropenija</w:t>
            </w:r>
            <w:r w:rsidRPr="0088009F">
              <w:rPr>
                <w:color w:val="000000"/>
                <w:vertAlign w:val="superscript"/>
              </w:rPr>
              <w:t>*</w:t>
            </w:r>
          </w:p>
        </w:tc>
        <w:tc>
          <w:tcPr>
            <w:tcW w:w="571" w:type="pct"/>
            <w:tcMar>
              <w:left w:w="67" w:type="dxa"/>
              <w:right w:w="67" w:type="dxa"/>
            </w:tcMar>
          </w:tcPr>
          <w:p w14:paraId="5F96D94B" w14:textId="77777777" w:rsidR="00154B54" w:rsidRPr="00D602E8" w:rsidRDefault="00154B54" w:rsidP="00B94758">
            <w:pPr>
              <w:jc w:val="center"/>
              <w:rPr>
                <w:color w:val="000000"/>
                <w:sz w:val="20"/>
                <w:szCs w:val="20"/>
              </w:rPr>
            </w:pPr>
            <w:r w:rsidRPr="00D602E8">
              <w:rPr>
                <w:color w:val="000000"/>
                <w:sz w:val="20"/>
                <w:szCs w:val="20"/>
              </w:rPr>
              <w:t>63</w:t>
            </w:r>
          </w:p>
        </w:tc>
        <w:tc>
          <w:tcPr>
            <w:tcW w:w="681" w:type="pct"/>
            <w:tcMar>
              <w:left w:w="67" w:type="dxa"/>
              <w:right w:w="67" w:type="dxa"/>
            </w:tcMar>
          </w:tcPr>
          <w:p w14:paraId="391AF90C" w14:textId="77777777" w:rsidR="00154B54" w:rsidRPr="00D602E8" w:rsidRDefault="00154B54" w:rsidP="00B94758">
            <w:pPr>
              <w:jc w:val="center"/>
              <w:rPr>
                <w:color w:val="000000"/>
                <w:sz w:val="20"/>
                <w:szCs w:val="20"/>
              </w:rPr>
            </w:pPr>
            <w:r w:rsidRPr="00D602E8">
              <w:rPr>
                <w:color w:val="000000"/>
                <w:sz w:val="20"/>
                <w:szCs w:val="20"/>
              </w:rPr>
              <w:t>60</w:t>
            </w:r>
          </w:p>
        </w:tc>
      </w:tr>
      <w:tr w:rsidR="00154B54" w:rsidRPr="00D52D1A" w14:paraId="2298310F" w14:textId="77777777" w:rsidTr="0088009F">
        <w:tblPrEx>
          <w:tblCellMar>
            <w:left w:w="0" w:type="dxa"/>
            <w:right w:w="0" w:type="dxa"/>
          </w:tblCellMar>
        </w:tblPrEx>
        <w:trPr>
          <w:cantSplit/>
        </w:trPr>
        <w:tc>
          <w:tcPr>
            <w:tcW w:w="1018" w:type="pct"/>
            <w:vMerge/>
            <w:tcMar>
              <w:left w:w="67" w:type="dxa"/>
              <w:right w:w="67" w:type="dxa"/>
            </w:tcMar>
          </w:tcPr>
          <w:p w14:paraId="2443B73C" w14:textId="77777777" w:rsidR="00154B54" w:rsidRPr="00D602E8" w:rsidRDefault="00154B54" w:rsidP="00B94758">
            <w:pPr>
              <w:rPr>
                <w:color w:val="000000"/>
                <w:sz w:val="20"/>
                <w:szCs w:val="20"/>
              </w:rPr>
            </w:pPr>
          </w:p>
        </w:tc>
        <w:tc>
          <w:tcPr>
            <w:tcW w:w="765" w:type="pct"/>
            <w:vMerge/>
          </w:tcPr>
          <w:p w14:paraId="54D93B1C" w14:textId="77777777" w:rsidR="00154B54" w:rsidRPr="00D602E8" w:rsidRDefault="00154B54" w:rsidP="00B94758">
            <w:pPr>
              <w:rPr>
                <w:color w:val="000000"/>
                <w:sz w:val="20"/>
                <w:szCs w:val="20"/>
              </w:rPr>
            </w:pPr>
          </w:p>
        </w:tc>
        <w:tc>
          <w:tcPr>
            <w:tcW w:w="1965" w:type="pct"/>
            <w:tcMar>
              <w:left w:w="67" w:type="dxa"/>
              <w:right w:w="67" w:type="dxa"/>
            </w:tcMar>
          </w:tcPr>
          <w:p w14:paraId="2CBD717F" w14:textId="77777777" w:rsidR="00154B54" w:rsidRPr="00D602E8" w:rsidRDefault="00154B54" w:rsidP="00B94758">
            <w:pPr>
              <w:rPr>
                <w:color w:val="000000"/>
                <w:sz w:val="20"/>
                <w:szCs w:val="20"/>
              </w:rPr>
            </w:pPr>
            <w:r w:rsidRPr="00D602E8">
              <w:rPr>
                <w:color w:val="000000"/>
                <w:sz w:val="20"/>
                <w:szCs w:val="20"/>
              </w:rPr>
              <w:t>Febrilinė neutropenija</w:t>
            </w:r>
          </w:p>
        </w:tc>
        <w:tc>
          <w:tcPr>
            <w:tcW w:w="571" w:type="pct"/>
            <w:tcMar>
              <w:left w:w="67" w:type="dxa"/>
              <w:right w:w="67" w:type="dxa"/>
            </w:tcMar>
          </w:tcPr>
          <w:p w14:paraId="7AB7E42F" w14:textId="77777777" w:rsidR="00154B54" w:rsidRPr="00D602E8" w:rsidRDefault="00154B54" w:rsidP="00B94758">
            <w:pPr>
              <w:jc w:val="center"/>
              <w:rPr>
                <w:color w:val="000000"/>
                <w:sz w:val="20"/>
                <w:szCs w:val="20"/>
              </w:rPr>
            </w:pPr>
            <w:r w:rsidRPr="00D602E8">
              <w:rPr>
                <w:color w:val="000000"/>
                <w:sz w:val="20"/>
                <w:szCs w:val="20"/>
              </w:rPr>
              <w:t>14</w:t>
            </w:r>
          </w:p>
        </w:tc>
        <w:tc>
          <w:tcPr>
            <w:tcW w:w="681" w:type="pct"/>
            <w:tcMar>
              <w:left w:w="67" w:type="dxa"/>
              <w:right w:w="67" w:type="dxa"/>
            </w:tcMar>
          </w:tcPr>
          <w:p w14:paraId="7BB9D11D" w14:textId="77777777" w:rsidR="00154B54" w:rsidRPr="00D602E8" w:rsidRDefault="00154B54" w:rsidP="00B94758">
            <w:pPr>
              <w:jc w:val="center"/>
              <w:rPr>
                <w:color w:val="000000"/>
                <w:sz w:val="20"/>
                <w:szCs w:val="20"/>
              </w:rPr>
            </w:pPr>
            <w:r w:rsidRPr="00D602E8">
              <w:rPr>
                <w:color w:val="000000"/>
                <w:sz w:val="20"/>
                <w:szCs w:val="20"/>
              </w:rPr>
              <w:t>14</w:t>
            </w:r>
          </w:p>
        </w:tc>
      </w:tr>
      <w:tr w:rsidR="00154B54" w:rsidRPr="00D52D1A" w14:paraId="32937FFB" w14:textId="77777777" w:rsidTr="0088009F">
        <w:tblPrEx>
          <w:tblCellMar>
            <w:left w:w="0" w:type="dxa"/>
            <w:right w:w="0" w:type="dxa"/>
          </w:tblCellMar>
        </w:tblPrEx>
        <w:trPr>
          <w:cantSplit/>
        </w:trPr>
        <w:tc>
          <w:tcPr>
            <w:tcW w:w="1018" w:type="pct"/>
            <w:vMerge/>
            <w:tcMar>
              <w:left w:w="67" w:type="dxa"/>
              <w:right w:w="67" w:type="dxa"/>
            </w:tcMar>
          </w:tcPr>
          <w:p w14:paraId="439ED91A" w14:textId="77777777" w:rsidR="00154B54" w:rsidRPr="00D602E8" w:rsidRDefault="00154B54" w:rsidP="00B94758">
            <w:pPr>
              <w:rPr>
                <w:color w:val="000000"/>
                <w:sz w:val="20"/>
                <w:szCs w:val="20"/>
              </w:rPr>
            </w:pPr>
          </w:p>
        </w:tc>
        <w:tc>
          <w:tcPr>
            <w:tcW w:w="765" w:type="pct"/>
          </w:tcPr>
          <w:p w14:paraId="3FFB8D51" w14:textId="77777777" w:rsidR="00154B54" w:rsidRPr="00D602E8" w:rsidRDefault="00154B54" w:rsidP="00B94758">
            <w:pPr>
              <w:rPr>
                <w:color w:val="000000"/>
                <w:sz w:val="20"/>
                <w:szCs w:val="20"/>
              </w:rPr>
            </w:pPr>
            <w:r w:rsidRPr="00D602E8">
              <w:rPr>
                <w:noProof/>
                <w:color w:val="000000"/>
                <w:sz w:val="20"/>
                <w:szCs w:val="20"/>
              </w:rPr>
              <w:t>Dažnas</w:t>
            </w:r>
          </w:p>
        </w:tc>
        <w:tc>
          <w:tcPr>
            <w:tcW w:w="1965" w:type="pct"/>
            <w:tcMar>
              <w:left w:w="67" w:type="dxa"/>
              <w:right w:w="67" w:type="dxa"/>
            </w:tcMar>
          </w:tcPr>
          <w:p w14:paraId="30693238" w14:textId="77777777" w:rsidR="00154B54" w:rsidRPr="00D602E8" w:rsidRDefault="00154B54" w:rsidP="00B94758">
            <w:pPr>
              <w:rPr>
                <w:color w:val="000000"/>
                <w:sz w:val="20"/>
                <w:szCs w:val="20"/>
              </w:rPr>
            </w:pPr>
            <w:r w:rsidRPr="00D602E8">
              <w:rPr>
                <w:color w:val="000000"/>
                <w:sz w:val="20"/>
                <w:szCs w:val="20"/>
              </w:rPr>
              <w:t>Leukocitozė</w:t>
            </w:r>
          </w:p>
        </w:tc>
        <w:tc>
          <w:tcPr>
            <w:tcW w:w="571" w:type="pct"/>
            <w:tcMar>
              <w:left w:w="67" w:type="dxa"/>
              <w:right w:w="67" w:type="dxa"/>
            </w:tcMar>
          </w:tcPr>
          <w:p w14:paraId="4EB8675C" w14:textId="77777777" w:rsidR="00154B54" w:rsidRPr="00D602E8" w:rsidRDefault="00154B54" w:rsidP="00B94758">
            <w:pPr>
              <w:jc w:val="center"/>
              <w:rPr>
                <w:color w:val="000000"/>
                <w:sz w:val="20"/>
                <w:szCs w:val="20"/>
              </w:rPr>
            </w:pPr>
            <w:r w:rsidRPr="00D602E8">
              <w:rPr>
                <w:color w:val="000000"/>
                <w:sz w:val="20"/>
                <w:szCs w:val="20"/>
              </w:rPr>
              <w:t>3</w:t>
            </w:r>
          </w:p>
        </w:tc>
        <w:tc>
          <w:tcPr>
            <w:tcW w:w="681" w:type="pct"/>
            <w:tcMar>
              <w:left w:w="67" w:type="dxa"/>
              <w:right w:w="67" w:type="dxa"/>
            </w:tcMar>
          </w:tcPr>
          <w:p w14:paraId="1362062C" w14:textId="77777777" w:rsidR="00154B54" w:rsidRPr="00D602E8" w:rsidRDefault="00154B54" w:rsidP="00B94758">
            <w:pPr>
              <w:jc w:val="center"/>
              <w:rPr>
                <w:color w:val="000000"/>
                <w:sz w:val="20"/>
                <w:szCs w:val="20"/>
              </w:rPr>
            </w:pPr>
            <w:r w:rsidRPr="00D602E8">
              <w:rPr>
                <w:color w:val="000000"/>
                <w:sz w:val="20"/>
                <w:szCs w:val="20"/>
              </w:rPr>
              <w:t>1</w:t>
            </w:r>
          </w:p>
        </w:tc>
      </w:tr>
      <w:tr w:rsidR="00154B54" w:rsidRPr="00D52D1A" w14:paraId="65451248" w14:textId="77777777" w:rsidTr="0088009F">
        <w:tblPrEx>
          <w:tblCellMar>
            <w:left w:w="0" w:type="dxa"/>
            <w:right w:w="0" w:type="dxa"/>
          </w:tblCellMar>
        </w:tblPrEx>
        <w:trPr>
          <w:cantSplit/>
        </w:trPr>
        <w:tc>
          <w:tcPr>
            <w:tcW w:w="1018" w:type="pct"/>
            <w:tcMar>
              <w:left w:w="67" w:type="dxa"/>
              <w:right w:w="67" w:type="dxa"/>
            </w:tcMar>
          </w:tcPr>
          <w:p w14:paraId="5FA18A49" w14:textId="77777777" w:rsidR="00154B54" w:rsidRPr="00D602E8" w:rsidRDefault="00154B54" w:rsidP="00B94758">
            <w:pPr>
              <w:rPr>
                <w:color w:val="000000"/>
                <w:sz w:val="20"/>
                <w:szCs w:val="20"/>
              </w:rPr>
            </w:pPr>
            <w:r w:rsidRPr="00D602E8">
              <w:rPr>
                <w:color w:val="000000"/>
                <w:sz w:val="20"/>
                <w:szCs w:val="20"/>
              </w:rPr>
              <w:t>Imuninės sistemos sutrikimai</w:t>
            </w:r>
          </w:p>
        </w:tc>
        <w:tc>
          <w:tcPr>
            <w:tcW w:w="765" w:type="pct"/>
          </w:tcPr>
          <w:p w14:paraId="53430502" w14:textId="77777777" w:rsidR="00154B54" w:rsidRPr="00D602E8" w:rsidRDefault="00154B54" w:rsidP="00B94758">
            <w:pPr>
              <w:rPr>
                <w:color w:val="000000"/>
                <w:sz w:val="20"/>
                <w:szCs w:val="20"/>
              </w:rPr>
            </w:pPr>
            <w:r w:rsidRPr="00D602E8">
              <w:rPr>
                <w:noProof/>
                <w:color w:val="000000"/>
                <w:sz w:val="20"/>
                <w:szCs w:val="20"/>
              </w:rPr>
              <w:t>Dažnas</w:t>
            </w:r>
          </w:p>
        </w:tc>
        <w:tc>
          <w:tcPr>
            <w:tcW w:w="1965" w:type="pct"/>
            <w:tcMar>
              <w:left w:w="67" w:type="dxa"/>
              <w:right w:w="67" w:type="dxa"/>
            </w:tcMar>
          </w:tcPr>
          <w:p w14:paraId="4D240C8C" w14:textId="77777777" w:rsidR="00154B54" w:rsidRPr="00D602E8" w:rsidRDefault="00154B54" w:rsidP="00B94758">
            <w:pPr>
              <w:rPr>
                <w:color w:val="000000"/>
                <w:sz w:val="20"/>
                <w:szCs w:val="20"/>
              </w:rPr>
            </w:pPr>
            <w:r w:rsidRPr="00D602E8">
              <w:rPr>
                <w:color w:val="000000"/>
                <w:sz w:val="20"/>
                <w:szCs w:val="20"/>
              </w:rPr>
              <w:t>Intersticinė plaučių liga</w:t>
            </w:r>
            <w:r w:rsidRPr="0088009F">
              <w:rPr>
                <w:color w:val="000000"/>
                <w:vertAlign w:val="superscript"/>
              </w:rPr>
              <w:t>*</w:t>
            </w:r>
          </w:p>
        </w:tc>
        <w:tc>
          <w:tcPr>
            <w:tcW w:w="571" w:type="pct"/>
            <w:tcMar>
              <w:left w:w="67" w:type="dxa"/>
              <w:right w:w="67" w:type="dxa"/>
            </w:tcMar>
          </w:tcPr>
          <w:p w14:paraId="7B022322" w14:textId="77777777" w:rsidR="00154B54" w:rsidRPr="00D602E8" w:rsidRDefault="00154B54" w:rsidP="00B94758">
            <w:pPr>
              <w:jc w:val="center"/>
              <w:rPr>
                <w:color w:val="000000"/>
                <w:sz w:val="20"/>
                <w:szCs w:val="20"/>
              </w:rPr>
            </w:pPr>
            <w:r w:rsidRPr="00D602E8">
              <w:rPr>
                <w:color w:val="000000"/>
                <w:sz w:val="20"/>
                <w:szCs w:val="20"/>
              </w:rPr>
              <w:t>5</w:t>
            </w:r>
          </w:p>
        </w:tc>
        <w:tc>
          <w:tcPr>
            <w:tcW w:w="681" w:type="pct"/>
            <w:tcMar>
              <w:left w:w="67" w:type="dxa"/>
              <w:right w:w="67" w:type="dxa"/>
            </w:tcMar>
          </w:tcPr>
          <w:p w14:paraId="1C0ACC1C" w14:textId="77777777" w:rsidR="00154B54" w:rsidRPr="00D602E8" w:rsidRDefault="00154B54" w:rsidP="00B94758">
            <w:pPr>
              <w:jc w:val="center"/>
              <w:rPr>
                <w:color w:val="000000"/>
                <w:sz w:val="20"/>
                <w:szCs w:val="20"/>
              </w:rPr>
            </w:pPr>
            <w:r w:rsidRPr="00D602E8">
              <w:rPr>
                <w:color w:val="000000"/>
                <w:sz w:val="20"/>
                <w:szCs w:val="20"/>
              </w:rPr>
              <w:t>1</w:t>
            </w:r>
          </w:p>
        </w:tc>
      </w:tr>
      <w:tr w:rsidR="00154B54" w:rsidRPr="00D52D1A" w14:paraId="0023B3C0" w14:textId="77777777" w:rsidTr="0088009F">
        <w:tblPrEx>
          <w:tblCellMar>
            <w:left w:w="0" w:type="dxa"/>
            <w:right w:w="0" w:type="dxa"/>
          </w:tblCellMar>
        </w:tblPrEx>
        <w:trPr>
          <w:cantSplit/>
        </w:trPr>
        <w:tc>
          <w:tcPr>
            <w:tcW w:w="1018" w:type="pct"/>
            <w:vMerge w:val="restart"/>
            <w:tcMar>
              <w:left w:w="67" w:type="dxa"/>
              <w:right w:w="67" w:type="dxa"/>
            </w:tcMar>
          </w:tcPr>
          <w:p w14:paraId="25DB3245" w14:textId="77777777" w:rsidR="00154B54" w:rsidRPr="00D602E8" w:rsidRDefault="00154B54" w:rsidP="00B94758">
            <w:pPr>
              <w:rPr>
                <w:color w:val="000000"/>
                <w:sz w:val="20"/>
                <w:szCs w:val="20"/>
              </w:rPr>
            </w:pPr>
            <w:r w:rsidRPr="00D602E8">
              <w:rPr>
                <w:color w:val="000000"/>
                <w:sz w:val="20"/>
                <w:szCs w:val="20"/>
              </w:rPr>
              <w:t>Metabolizmo ir mitybos sutrikimai</w:t>
            </w:r>
          </w:p>
        </w:tc>
        <w:tc>
          <w:tcPr>
            <w:tcW w:w="765" w:type="pct"/>
            <w:vMerge w:val="restart"/>
          </w:tcPr>
          <w:p w14:paraId="652439EF" w14:textId="77777777" w:rsidR="00154B54" w:rsidRPr="00D602E8" w:rsidRDefault="00154B54" w:rsidP="00B94758">
            <w:pPr>
              <w:rPr>
                <w:color w:val="000000"/>
                <w:sz w:val="20"/>
                <w:szCs w:val="20"/>
              </w:rPr>
            </w:pPr>
            <w:r w:rsidRPr="00D602E8">
              <w:rPr>
                <w:noProof/>
                <w:color w:val="000000"/>
                <w:sz w:val="20"/>
                <w:szCs w:val="20"/>
              </w:rPr>
              <w:t>Dažnas</w:t>
            </w:r>
          </w:p>
        </w:tc>
        <w:tc>
          <w:tcPr>
            <w:tcW w:w="1965" w:type="pct"/>
            <w:tcMar>
              <w:left w:w="67" w:type="dxa"/>
              <w:right w:w="67" w:type="dxa"/>
            </w:tcMar>
          </w:tcPr>
          <w:p w14:paraId="39CF80DB" w14:textId="77777777" w:rsidR="00154B54" w:rsidRPr="00D602E8" w:rsidRDefault="00154B54" w:rsidP="00B94758">
            <w:pPr>
              <w:rPr>
                <w:color w:val="000000"/>
                <w:sz w:val="20"/>
                <w:szCs w:val="20"/>
              </w:rPr>
            </w:pPr>
            <w:r w:rsidRPr="00D602E8">
              <w:rPr>
                <w:color w:val="000000"/>
                <w:sz w:val="20"/>
                <w:szCs w:val="20"/>
              </w:rPr>
              <w:t>Hiperurikemija</w:t>
            </w:r>
          </w:p>
        </w:tc>
        <w:tc>
          <w:tcPr>
            <w:tcW w:w="571" w:type="pct"/>
            <w:tcMar>
              <w:left w:w="67" w:type="dxa"/>
              <w:right w:w="67" w:type="dxa"/>
            </w:tcMar>
          </w:tcPr>
          <w:p w14:paraId="688F3523" w14:textId="77777777" w:rsidR="00154B54" w:rsidRPr="00D602E8" w:rsidRDefault="00154B54" w:rsidP="00B94758">
            <w:pPr>
              <w:jc w:val="center"/>
              <w:rPr>
                <w:color w:val="000000"/>
                <w:sz w:val="20"/>
                <w:szCs w:val="20"/>
              </w:rPr>
            </w:pPr>
            <w:r w:rsidRPr="00D602E8">
              <w:rPr>
                <w:color w:val="000000"/>
                <w:sz w:val="20"/>
                <w:szCs w:val="20"/>
              </w:rPr>
              <w:t>8</w:t>
            </w:r>
          </w:p>
        </w:tc>
        <w:tc>
          <w:tcPr>
            <w:tcW w:w="681" w:type="pct"/>
            <w:tcMar>
              <w:left w:w="67" w:type="dxa"/>
              <w:right w:w="67" w:type="dxa"/>
            </w:tcMar>
          </w:tcPr>
          <w:p w14:paraId="58F668EA" w14:textId="77777777" w:rsidR="00154B54" w:rsidRPr="00D602E8" w:rsidRDefault="00154B54" w:rsidP="00B94758">
            <w:pPr>
              <w:jc w:val="center"/>
              <w:rPr>
                <w:color w:val="000000"/>
                <w:sz w:val="20"/>
                <w:szCs w:val="20"/>
              </w:rPr>
            </w:pPr>
            <w:r w:rsidRPr="00D602E8">
              <w:rPr>
                <w:color w:val="000000"/>
                <w:sz w:val="20"/>
                <w:szCs w:val="20"/>
              </w:rPr>
              <w:t>3</w:t>
            </w:r>
          </w:p>
        </w:tc>
      </w:tr>
      <w:tr w:rsidR="00154B54" w:rsidRPr="00D52D1A" w14:paraId="48DE486D" w14:textId="77777777" w:rsidTr="0088009F">
        <w:tblPrEx>
          <w:tblCellMar>
            <w:left w:w="0" w:type="dxa"/>
            <w:right w:w="0" w:type="dxa"/>
          </w:tblCellMar>
        </w:tblPrEx>
        <w:trPr>
          <w:cantSplit/>
        </w:trPr>
        <w:tc>
          <w:tcPr>
            <w:tcW w:w="1018" w:type="pct"/>
            <w:vMerge/>
            <w:tcMar>
              <w:left w:w="67" w:type="dxa"/>
              <w:right w:w="67" w:type="dxa"/>
            </w:tcMar>
          </w:tcPr>
          <w:p w14:paraId="74B37EF3" w14:textId="77777777" w:rsidR="00154B54" w:rsidRPr="00D602E8" w:rsidRDefault="00154B54" w:rsidP="00B94758">
            <w:pPr>
              <w:rPr>
                <w:color w:val="000000"/>
                <w:sz w:val="20"/>
                <w:szCs w:val="20"/>
              </w:rPr>
            </w:pPr>
          </w:p>
        </w:tc>
        <w:tc>
          <w:tcPr>
            <w:tcW w:w="765" w:type="pct"/>
            <w:vMerge/>
          </w:tcPr>
          <w:p w14:paraId="251A24F2" w14:textId="77777777" w:rsidR="00154B54" w:rsidRPr="00D602E8" w:rsidRDefault="00154B54" w:rsidP="00B94758">
            <w:pPr>
              <w:rPr>
                <w:color w:val="000000"/>
                <w:sz w:val="20"/>
                <w:szCs w:val="20"/>
              </w:rPr>
            </w:pPr>
          </w:p>
        </w:tc>
        <w:tc>
          <w:tcPr>
            <w:tcW w:w="1965" w:type="pct"/>
            <w:tcMar>
              <w:left w:w="67" w:type="dxa"/>
              <w:right w:w="67" w:type="dxa"/>
            </w:tcMar>
          </w:tcPr>
          <w:p w14:paraId="770812BB" w14:textId="77777777" w:rsidR="00154B54" w:rsidRPr="00D602E8" w:rsidRDefault="00154B54" w:rsidP="00B94758">
            <w:pPr>
              <w:rPr>
                <w:color w:val="000000"/>
                <w:sz w:val="20"/>
                <w:szCs w:val="20"/>
              </w:rPr>
            </w:pPr>
            <w:r w:rsidRPr="00D602E8">
              <w:rPr>
                <w:color w:val="000000"/>
                <w:sz w:val="20"/>
                <w:szCs w:val="20"/>
              </w:rPr>
              <w:t>Naviko lizės sindromas</w:t>
            </w:r>
            <w:r w:rsidRPr="0088009F">
              <w:rPr>
                <w:color w:val="000000"/>
                <w:vertAlign w:val="superscript"/>
              </w:rPr>
              <w:t>*</w:t>
            </w:r>
          </w:p>
        </w:tc>
        <w:tc>
          <w:tcPr>
            <w:tcW w:w="571" w:type="pct"/>
            <w:tcMar>
              <w:left w:w="67" w:type="dxa"/>
              <w:right w:w="67" w:type="dxa"/>
            </w:tcMar>
          </w:tcPr>
          <w:p w14:paraId="0BC38054" w14:textId="77777777" w:rsidR="00154B54" w:rsidRPr="00D602E8" w:rsidRDefault="00154B54" w:rsidP="00B94758">
            <w:pPr>
              <w:jc w:val="center"/>
              <w:rPr>
                <w:color w:val="000000"/>
                <w:sz w:val="20"/>
                <w:szCs w:val="20"/>
              </w:rPr>
            </w:pPr>
            <w:r w:rsidRPr="00D602E8">
              <w:rPr>
                <w:color w:val="000000"/>
                <w:sz w:val="20"/>
                <w:szCs w:val="20"/>
              </w:rPr>
              <w:t>3</w:t>
            </w:r>
          </w:p>
        </w:tc>
        <w:tc>
          <w:tcPr>
            <w:tcW w:w="681" w:type="pct"/>
            <w:tcMar>
              <w:left w:w="67" w:type="dxa"/>
              <w:right w:w="67" w:type="dxa"/>
            </w:tcMar>
          </w:tcPr>
          <w:p w14:paraId="661EDBAC" w14:textId="77777777" w:rsidR="00154B54" w:rsidRPr="00D602E8" w:rsidRDefault="00154B54" w:rsidP="00B94758">
            <w:pPr>
              <w:jc w:val="center"/>
              <w:rPr>
                <w:color w:val="000000"/>
                <w:sz w:val="20"/>
                <w:szCs w:val="20"/>
              </w:rPr>
            </w:pPr>
            <w:r w:rsidRPr="00D602E8">
              <w:rPr>
                <w:color w:val="000000"/>
                <w:sz w:val="20"/>
                <w:szCs w:val="20"/>
              </w:rPr>
              <w:t>3</w:t>
            </w:r>
          </w:p>
        </w:tc>
      </w:tr>
      <w:tr w:rsidR="00154B54" w:rsidRPr="00D52D1A" w14:paraId="1A3F8B19" w14:textId="77777777" w:rsidTr="0088009F">
        <w:tblPrEx>
          <w:tblCellMar>
            <w:left w:w="0" w:type="dxa"/>
            <w:right w:w="0" w:type="dxa"/>
          </w:tblCellMar>
        </w:tblPrEx>
        <w:trPr>
          <w:cantSplit/>
        </w:trPr>
        <w:tc>
          <w:tcPr>
            <w:tcW w:w="1018" w:type="pct"/>
            <w:vMerge w:val="restart"/>
            <w:tcMar>
              <w:left w:w="67" w:type="dxa"/>
              <w:right w:w="67" w:type="dxa"/>
            </w:tcMar>
          </w:tcPr>
          <w:p w14:paraId="128D4981" w14:textId="77777777" w:rsidR="00154B54" w:rsidRPr="00D602E8" w:rsidRDefault="00154B54" w:rsidP="00B94758">
            <w:pPr>
              <w:rPr>
                <w:color w:val="000000"/>
                <w:sz w:val="20"/>
                <w:szCs w:val="20"/>
              </w:rPr>
            </w:pPr>
            <w:r w:rsidRPr="00D602E8">
              <w:rPr>
                <w:color w:val="000000"/>
                <w:sz w:val="20"/>
                <w:szCs w:val="20"/>
              </w:rPr>
              <w:t>Nervų sistemos sutrikimai</w:t>
            </w:r>
          </w:p>
        </w:tc>
        <w:tc>
          <w:tcPr>
            <w:tcW w:w="765" w:type="pct"/>
            <w:vMerge w:val="restart"/>
          </w:tcPr>
          <w:p w14:paraId="51498D6A" w14:textId="77777777" w:rsidR="00154B54" w:rsidRPr="00D602E8" w:rsidRDefault="00154B54" w:rsidP="00B94758">
            <w:pPr>
              <w:rPr>
                <w:color w:val="000000"/>
                <w:sz w:val="20"/>
                <w:szCs w:val="20"/>
              </w:rPr>
            </w:pPr>
            <w:r w:rsidRPr="00D602E8">
              <w:rPr>
                <w:noProof/>
                <w:color w:val="000000"/>
                <w:sz w:val="20"/>
                <w:szCs w:val="20"/>
              </w:rPr>
              <w:t>Labai dažnas</w:t>
            </w:r>
          </w:p>
        </w:tc>
        <w:tc>
          <w:tcPr>
            <w:tcW w:w="1965" w:type="pct"/>
            <w:tcMar>
              <w:left w:w="67" w:type="dxa"/>
              <w:right w:w="67" w:type="dxa"/>
            </w:tcMar>
          </w:tcPr>
          <w:p w14:paraId="0DC2F427" w14:textId="77777777" w:rsidR="00154B54" w:rsidRPr="00D602E8" w:rsidRDefault="00154B54" w:rsidP="00B94758">
            <w:pPr>
              <w:rPr>
                <w:color w:val="000000"/>
                <w:sz w:val="20"/>
                <w:szCs w:val="20"/>
              </w:rPr>
            </w:pPr>
            <w:r w:rsidRPr="00D602E8">
              <w:rPr>
                <w:color w:val="000000"/>
                <w:sz w:val="20"/>
                <w:szCs w:val="20"/>
              </w:rPr>
              <w:t>Periferinė neuropatija</w:t>
            </w:r>
            <w:r w:rsidRPr="0088009F">
              <w:rPr>
                <w:color w:val="000000"/>
                <w:vertAlign w:val="superscript"/>
              </w:rPr>
              <w:t>*</w:t>
            </w:r>
          </w:p>
        </w:tc>
        <w:tc>
          <w:tcPr>
            <w:tcW w:w="571" w:type="pct"/>
            <w:tcMar>
              <w:left w:w="67" w:type="dxa"/>
              <w:right w:w="67" w:type="dxa"/>
            </w:tcMar>
          </w:tcPr>
          <w:p w14:paraId="0B1D2B14" w14:textId="77777777" w:rsidR="00154B54" w:rsidRPr="00D602E8" w:rsidRDefault="00154B54" w:rsidP="00B94758">
            <w:pPr>
              <w:jc w:val="center"/>
              <w:rPr>
                <w:color w:val="000000"/>
                <w:sz w:val="20"/>
                <w:szCs w:val="20"/>
              </w:rPr>
            </w:pPr>
            <w:r w:rsidRPr="00D602E8">
              <w:rPr>
                <w:color w:val="000000"/>
                <w:sz w:val="20"/>
                <w:szCs w:val="20"/>
              </w:rPr>
              <w:t>35</w:t>
            </w:r>
          </w:p>
        </w:tc>
        <w:tc>
          <w:tcPr>
            <w:tcW w:w="681" w:type="pct"/>
            <w:tcMar>
              <w:left w:w="67" w:type="dxa"/>
              <w:right w:w="67" w:type="dxa"/>
            </w:tcMar>
          </w:tcPr>
          <w:p w14:paraId="790A4680" w14:textId="77777777" w:rsidR="00154B54" w:rsidRPr="00D602E8" w:rsidRDefault="00154B54" w:rsidP="00B94758">
            <w:pPr>
              <w:jc w:val="center"/>
              <w:rPr>
                <w:color w:val="000000"/>
                <w:sz w:val="20"/>
                <w:szCs w:val="20"/>
              </w:rPr>
            </w:pPr>
            <w:r w:rsidRPr="00D602E8">
              <w:rPr>
                <w:color w:val="000000"/>
                <w:sz w:val="20"/>
                <w:szCs w:val="20"/>
              </w:rPr>
              <w:t>3</w:t>
            </w:r>
          </w:p>
        </w:tc>
      </w:tr>
      <w:tr w:rsidR="00154B54" w:rsidRPr="00D52D1A" w14:paraId="48D33187" w14:textId="77777777" w:rsidTr="0088009F">
        <w:tblPrEx>
          <w:tblCellMar>
            <w:left w:w="0" w:type="dxa"/>
            <w:right w:w="0" w:type="dxa"/>
          </w:tblCellMar>
        </w:tblPrEx>
        <w:trPr>
          <w:cantSplit/>
        </w:trPr>
        <w:tc>
          <w:tcPr>
            <w:tcW w:w="1018" w:type="pct"/>
            <w:vMerge/>
            <w:tcMar>
              <w:left w:w="67" w:type="dxa"/>
              <w:right w:w="67" w:type="dxa"/>
            </w:tcMar>
          </w:tcPr>
          <w:p w14:paraId="12C7F575" w14:textId="77777777" w:rsidR="00154B54" w:rsidRPr="00D602E8" w:rsidRDefault="00154B54" w:rsidP="00B94758">
            <w:pPr>
              <w:rPr>
                <w:color w:val="000000"/>
                <w:sz w:val="20"/>
                <w:szCs w:val="20"/>
              </w:rPr>
            </w:pPr>
          </w:p>
        </w:tc>
        <w:tc>
          <w:tcPr>
            <w:tcW w:w="765" w:type="pct"/>
            <w:vMerge/>
          </w:tcPr>
          <w:p w14:paraId="1C2045E6" w14:textId="77777777" w:rsidR="00154B54" w:rsidRPr="00D602E8" w:rsidRDefault="00154B54" w:rsidP="00B94758">
            <w:pPr>
              <w:rPr>
                <w:color w:val="000000"/>
                <w:sz w:val="20"/>
                <w:szCs w:val="20"/>
              </w:rPr>
            </w:pPr>
          </w:p>
        </w:tc>
        <w:tc>
          <w:tcPr>
            <w:tcW w:w="1965" w:type="pct"/>
            <w:tcMar>
              <w:left w:w="67" w:type="dxa"/>
              <w:right w:w="67" w:type="dxa"/>
            </w:tcMar>
          </w:tcPr>
          <w:p w14:paraId="1D264B78" w14:textId="77777777" w:rsidR="00154B54" w:rsidRPr="00D602E8" w:rsidRDefault="00154B54" w:rsidP="00B94758">
            <w:pPr>
              <w:rPr>
                <w:color w:val="000000"/>
                <w:sz w:val="20"/>
                <w:szCs w:val="20"/>
              </w:rPr>
            </w:pPr>
            <w:r w:rsidRPr="00D602E8">
              <w:rPr>
                <w:color w:val="000000"/>
                <w:sz w:val="20"/>
                <w:szCs w:val="20"/>
              </w:rPr>
              <w:t>Galvos skausmas</w:t>
            </w:r>
          </w:p>
        </w:tc>
        <w:tc>
          <w:tcPr>
            <w:tcW w:w="571" w:type="pct"/>
            <w:tcMar>
              <w:left w:w="67" w:type="dxa"/>
              <w:right w:w="67" w:type="dxa"/>
            </w:tcMar>
          </w:tcPr>
          <w:p w14:paraId="6129F5EF" w14:textId="77777777" w:rsidR="00154B54" w:rsidRPr="00D602E8" w:rsidRDefault="00154B54" w:rsidP="00B94758">
            <w:pPr>
              <w:jc w:val="center"/>
              <w:rPr>
                <w:color w:val="000000"/>
                <w:sz w:val="20"/>
                <w:szCs w:val="20"/>
              </w:rPr>
            </w:pPr>
            <w:r w:rsidRPr="00D602E8">
              <w:rPr>
                <w:color w:val="000000"/>
                <w:sz w:val="20"/>
                <w:szCs w:val="20"/>
              </w:rPr>
              <w:t>11</w:t>
            </w:r>
          </w:p>
        </w:tc>
        <w:tc>
          <w:tcPr>
            <w:tcW w:w="681" w:type="pct"/>
            <w:tcMar>
              <w:left w:w="67" w:type="dxa"/>
              <w:right w:w="67" w:type="dxa"/>
            </w:tcMar>
          </w:tcPr>
          <w:p w14:paraId="21CCCCA2" w14:textId="77777777" w:rsidR="00154B54" w:rsidRPr="00D602E8" w:rsidRDefault="00154B54" w:rsidP="00B94758">
            <w:pPr>
              <w:jc w:val="center"/>
              <w:rPr>
                <w:color w:val="000000"/>
                <w:sz w:val="20"/>
                <w:szCs w:val="20"/>
              </w:rPr>
            </w:pPr>
            <w:r w:rsidRPr="00D602E8">
              <w:rPr>
                <w:color w:val="000000"/>
                <w:sz w:val="20"/>
                <w:szCs w:val="20"/>
              </w:rPr>
              <w:t>1</w:t>
            </w:r>
          </w:p>
        </w:tc>
      </w:tr>
      <w:tr w:rsidR="00154B54" w:rsidRPr="00D52D1A" w14:paraId="5AA4EE84" w14:textId="77777777" w:rsidTr="0088009F">
        <w:tblPrEx>
          <w:tblCellMar>
            <w:left w:w="0" w:type="dxa"/>
            <w:right w:w="0" w:type="dxa"/>
          </w:tblCellMar>
        </w:tblPrEx>
        <w:trPr>
          <w:cantSplit/>
        </w:trPr>
        <w:tc>
          <w:tcPr>
            <w:tcW w:w="1018" w:type="pct"/>
            <w:vMerge/>
            <w:tcMar>
              <w:left w:w="67" w:type="dxa"/>
              <w:right w:w="67" w:type="dxa"/>
            </w:tcMar>
          </w:tcPr>
          <w:p w14:paraId="691FD73D" w14:textId="77777777" w:rsidR="00154B54" w:rsidRPr="00D602E8" w:rsidRDefault="00154B54" w:rsidP="00B94758">
            <w:pPr>
              <w:rPr>
                <w:color w:val="000000"/>
                <w:sz w:val="20"/>
                <w:szCs w:val="20"/>
              </w:rPr>
            </w:pPr>
          </w:p>
        </w:tc>
        <w:tc>
          <w:tcPr>
            <w:tcW w:w="765" w:type="pct"/>
          </w:tcPr>
          <w:p w14:paraId="05913F24" w14:textId="77777777" w:rsidR="00154B54" w:rsidRPr="00D602E8" w:rsidRDefault="00154B54" w:rsidP="00B94758">
            <w:pPr>
              <w:rPr>
                <w:color w:val="000000"/>
                <w:sz w:val="20"/>
                <w:szCs w:val="20"/>
              </w:rPr>
            </w:pPr>
            <w:r w:rsidRPr="00D602E8">
              <w:rPr>
                <w:noProof/>
                <w:color w:val="000000"/>
                <w:sz w:val="20"/>
                <w:szCs w:val="20"/>
              </w:rPr>
              <w:t>Dažnas</w:t>
            </w:r>
          </w:p>
        </w:tc>
        <w:tc>
          <w:tcPr>
            <w:tcW w:w="1965" w:type="pct"/>
            <w:tcMar>
              <w:left w:w="67" w:type="dxa"/>
              <w:right w:w="67" w:type="dxa"/>
            </w:tcMar>
          </w:tcPr>
          <w:p w14:paraId="303004D9" w14:textId="77777777" w:rsidR="00154B54" w:rsidRPr="00D602E8" w:rsidRDefault="00154B54" w:rsidP="00B94758">
            <w:pPr>
              <w:rPr>
                <w:color w:val="000000"/>
                <w:sz w:val="20"/>
                <w:szCs w:val="20"/>
              </w:rPr>
            </w:pPr>
            <w:r w:rsidRPr="00D602E8">
              <w:rPr>
                <w:color w:val="000000"/>
                <w:sz w:val="20"/>
                <w:szCs w:val="20"/>
              </w:rPr>
              <w:t>Svaigulys</w:t>
            </w:r>
          </w:p>
        </w:tc>
        <w:tc>
          <w:tcPr>
            <w:tcW w:w="571" w:type="pct"/>
            <w:tcMar>
              <w:left w:w="67" w:type="dxa"/>
              <w:right w:w="67" w:type="dxa"/>
            </w:tcMar>
          </w:tcPr>
          <w:p w14:paraId="3D36B839" w14:textId="77777777" w:rsidR="00154B54" w:rsidRPr="00D602E8" w:rsidRDefault="00154B54" w:rsidP="00B94758">
            <w:pPr>
              <w:jc w:val="center"/>
              <w:rPr>
                <w:color w:val="000000"/>
                <w:sz w:val="20"/>
                <w:szCs w:val="20"/>
              </w:rPr>
            </w:pPr>
            <w:r w:rsidRPr="00D602E8">
              <w:rPr>
                <w:color w:val="000000"/>
                <w:sz w:val="20"/>
                <w:szCs w:val="20"/>
              </w:rPr>
              <w:t>6</w:t>
            </w:r>
          </w:p>
        </w:tc>
        <w:tc>
          <w:tcPr>
            <w:tcW w:w="681" w:type="pct"/>
            <w:tcMar>
              <w:left w:w="67" w:type="dxa"/>
              <w:right w:w="67" w:type="dxa"/>
            </w:tcMar>
          </w:tcPr>
          <w:p w14:paraId="77462FCE" w14:textId="77777777" w:rsidR="00154B54" w:rsidRPr="00D602E8" w:rsidRDefault="00154B54" w:rsidP="00B94758">
            <w:pPr>
              <w:jc w:val="center"/>
              <w:rPr>
                <w:color w:val="000000"/>
                <w:sz w:val="20"/>
                <w:szCs w:val="20"/>
              </w:rPr>
            </w:pPr>
            <w:r w:rsidRPr="00D602E8">
              <w:rPr>
                <w:color w:val="000000"/>
                <w:sz w:val="20"/>
                <w:szCs w:val="20"/>
              </w:rPr>
              <w:t>&lt;1</w:t>
            </w:r>
          </w:p>
        </w:tc>
      </w:tr>
      <w:tr w:rsidR="00154B54" w:rsidRPr="00D52D1A" w14:paraId="28F9840A" w14:textId="77777777" w:rsidTr="0088009F">
        <w:tblPrEx>
          <w:tblCellMar>
            <w:left w:w="0" w:type="dxa"/>
            <w:right w:w="0" w:type="dxa"/>
          </w:tblCellMar>
        </w:tblPrEx>
        <w:trPr>
          <w:cantSplit/>
        </w:trPr>
        <w:tc>
          <w:tcPr>
            <w:tcW w:w="1018" w:type="pct"/>
            <w:vMerge/>
            <w:tcMar>
              <w:left w:w="67" w:type="dxa"/>
              <w:right w:w="67" w:type="dxa"/>
            </w:tcMar>
          </w:tcPr>
          <w:p w14:paraId="045F2163" w14:textId="77777777" w:rsidR="00154B54" w:rsidRPr="00D602E8" w:rsidRDefault="00154B54" w:rsidP="00B94758">
            <w:pPr>
              <w:rPr>
                <w:color w:val="000000"/>
                <w:sz w:val="20"/>
                <w:szCs w:val="20"/>
              </w:rPr>
            </w:pPr>
          </w:p>
        </w:tc>
        <w:tc>
          <w:tcPr>
            <w:tcW w:w="765" w:type="pct"/>
          </w:tcPr>
          <w:p w14:paraId="509087DD" w14:textId="77777777" w:rsidR="00154B54" w:rsidRPr="00D602E8" w:rsidRDefault="00154B54" w:rsidP="00B94758">
            <w:pPr>
              <w:rPr>
                <w:color w:val="000000"/>
                <w:sz w:val="20"/>
                <w:szCs w:val="20"/>
              </w:rPr>
            </w:pPr>
            <w:r w:rsidRPr="00D602E8">
              <w:rPr>
                <w:noProof/>
                <w:color w:val="000000"/>
                <w:sz w:val="20"/>
                <w:szCs w:val="20"/>
              </w:rPr>
              <w:t>Nedažnas</w:t>
            </w:r>
          </w:p>
        </w:tc>
        <w:tc>
          <w:tcPr>
            <w:tcW w:w="1965" w:type="pct"/>
            <w:tcMar>
              <w:left w:w="67" w:type="dxa"/>
              <w:right w:w="67" w:type="dxa"/>
            </w:tcMar>
          </w:tcPr>
          <w:p w14:paraId="53B90C44" w14:textId="77777777" w:rsidR="00154B54" w:rsidRPr="00D602E8" w:rsidRDefault="00154B54" w:rsidP="00B94758">
            <w:pPr>
              <w:rPr>
                <w:color w:val="000000"/>
                <w:sz w:val="20"/>
                <w:szCs w:val="20"/>
              </w:rPr>
            </w:pPr>
            <w:r w:rsidRPr="00D602E8">
              <w:rPr>
                <w:color w:val="000000"/>
                <w:sz w:val="20"/>
                <w:szCs w:val="20"/>
              </w:rPr>
              <w:t>Praeinantis išemijos priepuolis</w:t>
            </w:r>
          </w:p>
        </w:tc>
        <w:tc>
          <w:tcPr>
            <w:tcW w:w="571" w:type="pct"/>
            <w:tcMar>
              <w:left w:w="67" w:type="dxa"/>
              <w:right w:w="67" w:type="dxa"/>
            </w:tcMar>
          </w:tcPr>
          <w:p w14:paraId="7D186484" w14:textId="77777777" w:rsidR="00154B54" w:rsidRPr="00D602E8" w:rsidRDefault="00154B54" w:rsidP="00B94758">
            <w:pPr>
              <w:jc w:val="center"/>
              <w:rPr>
                <w:color w:val="000000"/>
                <w:sz w:val="20"/>
                <w:szCs w:val="20"/>
              </w:rPr>
            </w:pPr>
            <w:r w:rsidRPr="00D602E8">
              <w:rPr>
                <w:color w:val="000000"/>
                <w:sz w:val="20"/>
                <w:szCs w:val="20"/>
              </w:rPr>
              <w:t>1</w:t>
            </w:r>
          </w:p>
        </w:tc>
        <w:tc>
          <w:tcPr>
            <w:tcW w:w="681" w:type="pct"/>
            <w:tcMar>
              <w:left w:w="67" w:type="dxa"/>
              <w:right w:w="67" w:type="dxa"/>
            </w:tcMar>
          </w:tcPr>
          <w:p w14:paraId="2BD517A9" w14:textId="77777777" w:rsidR="00154B54" w:rsidRPr="00D602E8" w:rsidRDefault="00154B54" w:rsidP="00B94758">
            <w:pPr>
              <w:jc w:val="center"/>
              <w:rPr>
                <w:color w:val="000000"/>
                <w:sz w:val="20"/>
                <w:szCs w:val="20"/>
              </w:rPr>
            </w:pPr>
            <w:r w:rsidRPr="00D602E8">
              <w:rPr>
                <w:color w:val="000000"/>
                <w:sz w:val="20"/>
                <w:szCs w:val="20"/>
              </w:rPr>
              <w:t>0</w:t>
            </w:r>
          </w:p>
        </w:tc>
      </w:tr>
      <w:tr w:rsidR="00154B54" w:rsidRPr="00D52D1A" w14:paraId="1586ED54" w14:textId="77777777" w:rsidTr="0088009F">
        <w:tblPrEx>
          <w:tblCellMar>
            <w:left w:w="0" w:type="dxa"/>
            <w:right w:w="0" w:type="dxa"/>
          </w:tblCellMar>
        </w:tblPrEx>
        <w:trPr>
          <w:cantSplit/>
        </w:trPr>
        <w:tc>
          <w:tcPr>
            <w:tcW w:w="1018" w:type="pct"/>
            <w:vMerge w:val="restart"/>
            <w:tcMar>
              <w:left w:w="67" w:type="dxa"/>
              <w:right w:w="67" w:type="dxa"/>
            </w:tcMar>
          </w:tcPr>
          <w:p w14:paraId="074B3EB7" w14:textId="77777777" w:rsidR="00154B54" w:rsidRPr="00D602E8" w:rsidRDefault="00154B54" w:rsidP="00B94758">
            <w:pPr>
              <w:rPr>
                <w:color w:val="000000"/>
                <w:sz w:val="20"/>
                <w:szCs w:val="20"/>
              </w:rPr>
            </w:pPr>
            <w:r w:rsidRPr="00D602E8">
              <w:rPr>
                <w:color w:val="000000"/>
                <w:sz w:val="20"/>
                <w:szCs w:val="20"/>
              </w:rPr>
              <w:t>Akių sutrikimai</w:t>
            </w:r>
          </w:p>
        </w:tc>
        <w:tc>
          <w:tcPr>
            <w:tcW w:w="765" w:type="pct"/>
            <w:vMerge w:val="restart"/>
          </w:tcPr>
          <w:p w14:paraId="6CB1A61B" w14:textId="77777777" w:rsidR="00154B54" w:rsidRPr="00D602E8" w:rsidRDefault="00154B54" w:rsidP="00B94758">
            <w:pPr>
              <w:rPr>
                <w:color w:val="000000"/>
                <w:sz w:val="20"/>
                <w:szCs w:val="20"/>
              </w:rPr>
            </w:pPr>
            <w:r w:rsidRPr="00D602E8">
              <w:rPr>
                <w:noProof/>
                <w:color w:val="000000"/>
                <w:sz w:val="20"/>
                <w:szCs w:val="20"/>
              </w:rPr>
              <w:t>Nedažnas</w:t>
            </w:r>
          </w:p>
        </w:tc>
        <w:tc>
          <w:tcPr>
            <w:tcW w:w="1965" w:type="pct"/>
            <w:tcMar>
              <w:left w:w="67" w:type="dxa"/>
              <w:right w:w="67" w:type="dxa"/>
            </w:tcMar>
          </w:tcPr>
          <w:p w14:paraId="763E396A" w14:textId="77777777" w:rsidR="00154B54" w:rsidRPr="00D602E8" w:rsidRDefault="00154B54" w:rsidP="00B94758">
            <w:pPr>
              <w:rPr>
                <w:color w:val="000000"/>
                <w:sz w:val="20"/>
                <w:szCs w:val="20"/>
              </w:rPr>
            </w:pPr>
            <w:r w:rsidRPr="00D602E8">
              <w:rPr>
                <w:color w:val="000000"/>
                <w:sz w:val="20"/>
                <w:szCs w:val="20"/>
              </w:rPr>
              <w:t>Miglotas matymas</w:t>
            </w:r>
          </w:p>
        </w:tc>
        <w:tc>
          <w:tcPr>
            <w:tcW w:w="571" w:type="pct"/>
            <w:tcMar>
              <w:left w:w="67" w:type="dxa"/>
              <w:right w:w="67" w:type="dxa"/>
            </w:tcMar>
          </w:tcPr>
          <w:p w14:paraId="4C2D8F05" w14:textId="77777777" w:rsidR="00154B54" w:rsidRPr="00D602E8" w:rsidRDefault="00154B54" w:rsidP="00B94758">
            <w:pPr>
              <w:jc w:val="center"/>
              <w:rPr>
                <w:color w:val="000000"/>
                <w:sz w:val="20"/>
                <w:szCs w:val="20"/>
              </w:rPr>
            </w:pPr>
            <w:r w:rsidRPr="00D602E8">
              <w:rPr>
                <w:color w:val="000000"/>
                <w:sz w:val="20"/>
                <w:szCs w:val="20"/>
              </w:rPr>
              <w:t>1</w:t>
            </w:r>
          </w:p>
        </w:tc>
        <w:tc>
          <w:tcPr>
            <w:tcW w:w="681" w:type="pct"/>
            <w:tcMar>
              <w:left w:w="67" w:type="dxa"/>
              <w:right w:w="67" w:type="dxa"/>
            </w:tcMar>
          </w:tcPr>
          <w:p w14:paraId="0AD481DF" w14:textId="77777777" w:rsidR="00154B54" w:rsidRPr="00D602E8" w:rsidRDefault="00154B54" w:rsidP="00B94758">
            <w:pPr>
              <w:jc w:val="center"/>
              <w:rPr>
                <w:color w:val="000000"/>
                <w:sz w:val="20"/>
                <w:szCs w:val="20"/>
              </w:rPr>
            </w:pPr>
            <w:r w:rsidRPr="00D602E8">
              <w:rPr>
                <w:color w:val="000000"/>
                <w:sz w:val="20"/>
                <w:szCs w:val="20"/>
              </w:rPr>
              <w:t>0</w:t>
            </w:r>
          </w:p>
        </w:tc>
      </w:tr>
      <w:tr w:rsidR="00154B54" w:rsidRPr="00D52D1A" w14:paraId="57FC0A00" w14:textId="77777777" w:rsidTr="0088009F">
        <w:tblPrEx>
          <w:tblCellMar>
            <w:left w:w="0" w:type="dxa"/>
            <w:right w:w="0" w:type="dxa"/>
          </w:tblCellMar>
        </w:tblPrEx>
        <w:trPr>
          <w:cantSplit/>
        </w:trPr>
        <w:tc>
          <w:tcPr>
            <w:tcW w:w="1018" w:type="pct"/>
            <w:vMerge/>
            <w:tcMar>
              <w:left w:w="67" w:type="dxa"/>
              <w:right w:w="67" w:type="dxa"/>
            </w:tcMar>
          </w:tcPr>
          <w:p w14:paraId="744B7486" w14:textId="77777777" w:rsidR="00154B54" w:rsidRPr="00D602E8" w:rsidRDefault="00154B54" w:rsidP="00B94758">
            <w:pPr>
              <w:rPr>
                <w:color w:val="000000"/>
                <w:sz w:val="20"/>
                <w:szCs w:val="20"/>
              </w:rPr>
            </w:pPr>
          </w:p>
        </w:tc>
        <w:tc>
          <w:tcPr>
            <w:tcW w:w="765" w:type="pct"/>
            <w:vMerge/>
          </w:tcPr>
          <w:p w14:paraId="0DC21DB0" w14:textId="77777777" w:rsidR="00154B54" w:rsidRPr="00D602E8" w:rsidRDefault="00154B54" w:rsidP="00B94758">
            <w:pPr>
              <w:rPr>
                <w:color w:val="000000"/>
                <w:sz w:val="20"/>
                <w:szCs w:val="20"/>
              </w:rPr>
            </w:pPr>
          </w:p>
        </w:tc>
        <w:tc>
          <w:tcPr>
            <w:tcW w:w="1965" w:type="pct"/>
            <w:tcMar>
              <w:left w:w="67" w:type="dxa"/>
              <w:right w:w="67" w:type="dxa"/>
            </w:tcMar>
          </w:tcPr>
          <w:p w14:paraId="6AF996B7" w14:textId="77777777" w:rsidR="00154B54" w:rsidRPr="00D602E8" w:rsidRDefault="00154B54" w:rsidP="00B94758">
            <w:pPr>
              <w:rPr>
                <w:color w:val="000000"/>
                <w:sz w:val="20"/>
                <w:szCs w:val="20"/>
              </w:rPr>
            </w:pPr>
            <w:r w:rsidRPr="00D602E8">
              <w:rPr>
                <w:color w:val="000000"/>
                <w:sz w:val="20"/>
                <w:szCs w:val="20"/>
              </w:rPr>
              <w:t>Kraujavimas į akį</w:t>
            </w:r>
          </w:p>
        </w:tc>
        <w:tc>
          <w:tcPr>
            <w:tcW w:w="571" w:type="pct"/>
            <w:tcMar>
              <w:left w:w="67" w:type="dxa"/>
              <w:right w:w="67" w:type="dxa"/>
            </w:tcMar>
          </w:tcPr>
          <w:p w14:paraId="0417EA03" w14:textId="77777777" w:rsidR="00154B54" w:rsidRPr="00D602E8" w:rsidRDefault="00154B54" w:rsidP="00B94758">
            <w:pPr>
              <w:jc w:val="center"/>
              <w:rPr>
                <w:color w:val="000000"/>
                <w:sz w:val="20"/>
                <w:szCs w:val="20"/>
              </w:rPr>
            </w:pPr>
            <w:r w:rsidRPr="00D602E8">
              <w:rPr>
                <w:color w:val="000000"/>
                <w:sz w:val="20"/>
                <w:szCs w:val="20"/>
              </w:rPr>
              <w:t>&lt;1</w:t>
            </w:r>
          </w:p>
        </w:tc>
        <w:tc>
          <w:tcPr>
            <w:tcW w:w="681" w:type="pct"/>
            <w:tcMar>
              <w:left w:w="67" w:type="dxa"/>
              <w:right w:w="67" w:type="dxa"/>
            </w:tcMar>
          </w:tcPr>
          <w:p w14:paraId="24792E90" w14:textId="77777777" w:rsidR="00154B54" w:rsidRPr="00D602E8" w:rsidRDefault="00154B54" w:rsidP="00B94758">
            <w:pPr>
              <w:jc w:val="center"/>
              <w:rPr>
                <w:color w:val="000000"/>
                <w:sz w:val="20"/>
                <w:szCs w:val="20"/>
              </w:rPr>
            </w:pPr>
            <w:r w:rsidRPr="00D602E8">
              <w:rPr>
                <w:color w:val="000000"/>
                <w:sz w:val="20"/>
                <w:szCs w:val="20"/>
              </w:rPr>
              <w:t>0</w:t>
            </w:r>
          </w:p>
        </w:tc>
      </w:tr>
      <w:tr w:rsidR="00154B54" w:rsidRPr="00D52D1A" w14:paraId="2011B40B" w14:textId="77777777" w:rsidTr="0088009F">
        <w:tblPrEx>
          <w:tblCellMar>
            <w:left w:w="0" w:type="dxa"/>
            <w:right w:w="0" w:type="dxa"/>
          </w:tblCellMar>
        </w:tblPrEx>
        <w:trPr>
          <w:cantSplit/>
        </w:trPr>
        <w:tc>
          <w:tcPr>
            <w:tcW w:w="1018" w:type="pct"/>
            <w:vMerge w:val="restart"/>
            <w:tcMar>
              <w:left w:w="67" w:type="dxa"/>
              <w:right w:w="67" w:type="dxa"/>
            </w:tcMar>
          </w:tcPr>
          <w:p w14:paraId="7B188AF9" w14:textId="77777777" w:rsidR="00154B54" w:rsidRPr="00D602E8" w:rsidRDefault="00154B54" w:rsidP="00B94758">
            <w:pPr>
              <w:rPr>
                <w:color w:val="000000"/>
                <w:sz w:val="20"/>
                <w:szCs w:val="20"/>
              </w:rPr>
            </w:pPr>
            <w:r w:rsidRPr="00D602E8">
              <w:rPr>
                <w:color w:val="000000"/>
                <w:sz w:val="20"/>
                <w:szCs w:val="20"/>
              </w:rPr>
              <w:t>Širdies sutrikimai</w:t>
            </w:r>
          </w:p>
        </w:tc>
        <w:tc>
          <w:tcPr>
            <w:tcW w:w="765" w:type="pct"/>
            <w:vMerge w:val="restart"/>
          </w:tcPr>
          <w:p w14:paraId="77985EA7" w14:textId="77777777" w:rsidR="00154B54" w:rsidRPr="00D602E8" w:rsidRDefault="00154B54" w:rsidP="00B94758">
            <w:pPr>
              <w:rPr>
                <w:color w:val="000000"/>
                <w:sz w:val="20"/>
                <w:szCs w:val="20"/>
              </w:rPr>
            </w:pPr>
            <w:r w:rsidRPr="00D602E8">
              <w:rPr>
                <w:noProof/>
                <w:color w:val="000000"/>
                <w:sz w:val="20"/>
                <w:szCs w:val="20"/>
              </w:rPr>
              <w:t>Dažnas</w:t>
            </w:r>
          </w:p>
        </w:tc>
        <w:tc>
          <w:tcPr>
            <w:tcW w:w="1965" w:type="pct"/>
            <w:tcMar>
              <w:left w:w="67" w:type="dxa"/>
              <w:right w:w="67" w:type="dxa"/>
            </w:tcMar>
          </w:tcPr>
          <w:p w14:paraId="2B741199" w14:textId="77777777" w:rsidR="00154B54" w:rsidRPr="00D602E8" w:rsidRDefault="00154B54" w:rsidP="00B94758">
            <w:pPr>
              <w:rPr>
                <w:color w:val="000000"/>
                <w:sz w:val="20"/>
                <w:szCs w:val="20"/>
              </w:rPr>
            </w:pPr>
            <w:r w:rsidRPr="00D602E8">
              <w:rPr>
                <w:color w:val="000000"/>
                <w:sz w:val="20"/>
                <w:szCs w:val="20"/>
              </w:rPr>
              <w:t>Prieširdžių virpėjimas</w:t>
            </w:r>
          </w:p>
        </w:tc>
        <w:tc>
          <w:tcPr>
            <w:tcW w:w="571" w:type="pct"/>
            <w:tcMar>
              <w:left w:w="67" w:type="dxa"/>
              <w:right w:w="67" w:type="dxa"/>
            </w:tcMar>
          </w:tcPr>
          <w:p w14:paraId="1ED3E7D6" w14:textId="77777777" w:rsidR="00154B54" w:rsidRPr="00D602E8" w:rsidRDefault="00154B54" w:rsidP="00B94758">
            <w:pPr>
              <w:jc w:val="center"/>
              <w:rPr>
                <w:color w:val="000000"/>
                <w:sz w:val="20"/>
                <w:szCs w:val="20"/>
              </w:rPr>
            </w:pPr>
            <w:r w:rsidRPr="00D602E8">
              <w:rPr>
                <w:color w:val="000000"/>
                <w:sz w:val="20"/>
                <w:szCs w:val="20"/>
              </w:rPr>
              <w:t>10</w:t>
            </w:r>
          </w:p>
        </w:tc>
        <w:tc>
          <w:tcPr>
            <w:tcW w:w="681" w:type="pct"/>
            <w:tcMar>
              <w:left w:w="67" w:type="dxa"/>
              <w:right w:w="67" w:type="dxa"/>
            </w:tcMar>
          </w:tcPr>
          <w:p w14:paraId="4271BAA2" w14:textId="77777777" w:rsidR="00154B54" w:rsidRPr="00D602E8" w:rsidRDefault="00154B54" w:rsidP="00B94758">
            <w:pPr>
              <w:jc w:val="center"/>
              <w:rPr>
                <w:color w:val="000000"/>
                <w:sz w:val="20"/>
                <w:szCs w:val="20"/>
              </w:rPr>
            </w:pPr>
            <w:r w:rsidRPr="00D602E8">
              <w:rPr>
                <w:color w:val="000000"/>
                <w:sz w:val="20"/>
                <w:szCs w:val="20"/>
              </w:rPr>
              <w:t>4</w:t>
            </w:r>
          </w:p>
        </w:tc>
      </w:tr>
      <w:tr w:rsidR="00154B54" w:rsidRPr="00D52D1A" w14:paraId="3827CE50" w14:textId="77777777" w:rsidTr="0088009F">
        <w:tblPrEx>
          <w:tblCellMar>
            <w:left w:w="0" w:type="dxa"/>
            <w:right w:w="0" w:type="dxa"/>
          </w:tblCellMar>
        </w:tblPrEx>
        <w:trPr>
          <w:cantSplit/>
        </w:trPr>
        <w:tc>
          <w:tcPr>
            <w:tcW w:w="1018" w:type="pct"/>
            <w:vMerge/>
            <w:tcMar>
              <w:left w:w="67" w:type="dxa"/>
              <w:right w:w="67" w:type="dxa"/>
            </w:tcMar>
          </w:tcPr>
          <w:p w14:paraId="6234BFA5" w14:textId="77777777" w:rsidR="00154B54" w:rsidRPr="00D602E8" w:rsidRDefault="00154B54" w:rsidP="00B94758">
            <w:pPr>
              <w:rPr>
                <w:color w:val="000000"/>
                <w:sz w:val="20"/>
                <w:szCs w:val="20"/>
              </w:rPr>
            </w:pPr>
          </w:p>
        </w:tc>
        <w:tc>
          <w:tcPr>
            <w:tcW w:w="765" w:type="pct"/>
            <w:vMerge/>
          </w:tcPr>
          <w:p w14:paraId="1CA8F8E2" w14:textId="77777777" w:rsidR="00154B54" w:rsidRPr="00D602E8" w:rsidRDefault="00154B54" w:rsidP="00B94758">
            <w:pPr>
              <w:rPr>
                <w:color w:val="000000"/>
                <w:sz w:val="20"/>
                <w:szCs w:val="20"/>
              </w:rPr>
            </w:pPr>
          </w:p>
        </w:tc>
        <w:tc>
          <w:tcPr>
            <w:tcW w:w="1965" w:type="pct"/>
            <w:tcMar>
              <w:left w:w="67" w:type="dxa"/>
              <w:right w:w="67" w:type="dxa"/>
            </w:tcMar>
          </w:tcPr>
          <w:p w14:paraId="1960A4B6" w14:textId="77777777" w:rsidR="00154B54" w:rsidRPr="00D602E8" w:rsidRDefault="00154B54" w:rsidP="00B94758">
            <w:pPr>
              <w:rPr>
                <w:color w:val="000000"/>
                <w:sz w:val="20"/>
                <w:szCs w:val="20"/>
              </w:rPr>
            </w:pPr>
            <w:r w:rsidRPr="00D602E8">
              <w:rPr>
                <w:color w:val="000000"/>
                <w:sz w:val="20"/>
                <w:szCs w:val="20"/>
              </w:rPr>
              <w:t>Širdies nepakankamumas</w:t>
            </w:r>
            <w:r w:rsidRPr="0088009F">
              <w:rPr>
                <w:color w:val="000000"/>
                <w:vertAlign w:val="superscript"/>
              </w:rPr>
              <w:t>*</w:t>
            </w:r>
          </w:p>
        </w:tc>
        <w:tc>
          <w:tcPr>
            <w:tcW w:w="571" w:type="pct"/>
            <w:tcMar>
              <w:left w:w="67" w:type="dxa"/>
              <w:right w:w="67" w:type="dxa"/>
            </w:tcMar>
          </w:tcPr>
          <w:p w14:paraId="2B9B8CD8" w14:textId="77777777" w:rsidR="00154B54" w:rsidRPr="00D602E8" w:rsidRDefault="00154B54" w:rsidP="00B94758">
            <w:pPr>
              <w:jc w:val="center"/>
              <w:rPr>
                <w:color w:val="000000"/>
                <w:sz w:val="20"/>
                <w:szCs w:val="20"/>
              </w:rPr>
            </w:pPr>
            <w:r w:rsidRPr="00D602E8">
              <w:rPr>
                <w:color w:val="000000"/>
                <w:sz w:val="20"/>
                <w:szCs w:val="20"/>
              </w:rPr>
              <w:t>2</w:t>
            </w:r>
          </w:p>
        </w:tc>
        <w:tc>
          <w:tcPr>
            <w:tcW w:w="681" w:type="pct"/>
            <w:tcMar>
              <w:left w:w="67" w:type="dxa"/>
              <w:right w:w="67" w:type="dxa"/>
            </w:tcMar>
          </w:tcPr>
          <w:p w14:paraId="09771330" w14:textId="77777777" w:rsidR="00154B54" w:rsidRPr="00D602E8" w:rsidRDefault="00154B54" w:rsidP="00B94758">
            <w:pPr>
              <w:jc w:val="center"/>
              <w:rPr>
                <w:color w:val="000000"/>
                <w:sz w:val="20"/>
                <w:szCs w:val="20"/>
              </w:rPr>
            </w:pPr>
            <w:r w:rsidRPr="00D602E8">
              <w:rPr>
                <w:color w:val="000000"/>
                <w:sz w:val="20"/>
                <w:szCs w:val="20"/>
              </w:rPr>
              <w:t>0</w:t>
            </w:r>
          </w:p>
        </w:tc>
      </w:tr>
      <w:tr w:rsidR="00154B54" w:rsidRPr="00D52D1A" w14:paraId="4890F6E9" w14:textId="77777777" w:rsidTr="0088009F">
        <w:tblPrEx>
          <w:tblCellMar>
            <w:left w:w="0" w:type="dxa"/>
            <w:right w:w="0" w:type="dxa"/>
          </w:tblCellMar>
        </w:tblPrEx>
        <w:trPr>
          <w:cantSplit/>
        </w:trPr>
        <w:tc>
          <w:tcPr>
            <w:tcW w:w="1018" w:type="pct"/>
            <w:vMerge w:val="restart"/>
            <w:tcMar>
              <w:left w:w="67" w:type="dxa"/>
              <w:right w:w="67" w:type="dxa"/>
            </w:tcMar>
          </w:tcPr>
          <w:p w14:paraId="6A229D8A" w14:textId="77777777" w:rsidR="00154B54" w:rsidRPr="00D602E8" w:rsidRDefault="00154B54" w:rsidP="00B94758">
            <w:pPr>
              <w:rPr>
                <w:color w:val="000000"/>
                <w:sz w:val="20"/>
                <w:szCs w:val="20"/>
              </w:rPr>
            </w:pPr>
            <w:r w:rsidRPr="00D602E8">
              <w:rPr>
                <w:color w:val="000000"/>
                <w:sz w:val="20"/>
                <w:szCs w:val="20"/>
              </w:rPr>
              <w:t>Kraujagyslių sutrikimai</w:t>
            </w:r>
          </w:p>
        </w:tc>
        <w:tc>
          <w:tcPr>
            <w:tcW w:w="765" w:type="pct"/>
            <w:vMerge w:val="restart"/>
          </w:tcPr>
          <w:p w14:paraId="4D02A61A" w14:textId="77777777" w:rsidR="00154B54" w:rsidRPr="00D602E8" w:rsidRDefault="00154B54" w:rsidP="00B94758">
            <w:pPr>
              <w:rPr>
                <w:color w:val="000000"/>
                <w:sz w:val="20"/>
                <w:szCs w:val="20"/>
              </w:rPr>
            </w:pPr>
            <w:r w:rsidRPr="00D602E8">
              <w:rPr>
                <w:noProof/>
                <w:color w:val="000000"/>
                <w:sz w:val="20"/>
                <w:szCs w:val="20"/>
              </w:rPr>
              <w:t>Labai dažnas</w:t>
            </w:r>
          </w:p>
        </w:tc>
        <w:tc>
          <w:tcPr>
            <w:tcW w:w="1965" w:type="pct"/>
            <w:tcMar>
              <w:left w:w="67" w:type="dxa"/>
              <w:right w:w="67" w:type="dxa"/>
            </w:tcMar>
          </w:tcPr>
          <w:p w14:paraId="79AB0DA8" w14:textId="77777777" w:rsidR="00154B54" w:rsidRPr="00D602E8" w:rsidRDefault="00154B54" w:rsidP="00B94758">
            <w:pPr>
              <w:rPr>
                <w:color w:val="000000"/>
                <w:sz w:val="20"/>
                <w:szCs w:val="20"/>
              </w:rPr>
            </w:pPr>
            <w:r w:rsidRPr="00D602E8">
              <w:rPr>
                <w:color w:val="000000"/>
                <w:sz w:val="20"/>
                <w:szCs w:val="20"/>
              </w:rPr>
              <w:t>Hemoragija</w:t>
            </w:r>
            <w:r w:rsidRPr="0088009F">
              <w:rPr>
                <w:color w:val="000000"/>
                <w:vertAlign w:val="superscript"/>
              </w:rPr>
              <w:t>*</w:t>
            </w:r>
          </w:p>
        </w:tc>
        <w:tc>
          <w:tcPr>
            <w:tcW w:w="571" w:type="pct"/>
            <w:tcMar>
              <w:left w:w="67" w:type="dxa"/>
              <w:right w:w="67" w:type="dxa"/>
            </w:tcMar>
          </w:tcPr>
          <w:p w14:paraId="3237DA8C" w14:textId="77777777" w:rsidR="00154B54" w:rsidRPr="00D602E8" w:rsidRDefault="00154B54" w:rsidP="00B94758">
            <w:pPr>
              <w:jc w:val="center"/>
              <w:rPr>
                <w:color w:val="000000"/>
                <w:sz w:val="20"/>
                <w:szCs w:val="20"/>
              </w:rPr>
            </w:pPr>
            <w:r w:rsidRPr="00D602E8">
              <w:rPr>
                <w:color w:val="000000"/>
                <w:sz w:val="20"/>
                <w:szCs w:val="20"/>
              </w:rPr>
              <w:t>14</w:t>
            </w:r>
          </w:p>
        </w:tc>
        <w:tc>
          <w:tcPr>
            <w:tcW w:w="681" w:type="pct"/>
            <w:tcMar>
              <w:left w:w="67" w:type="dxa"/>
              <w:right w:w="67" w:type="dxa"/>
            </w:tcMar>
          </w:tcPr>
          <w:p w14:paraId="23C7F1B8" w14:textId="77777777" w:rsidR="00154B54" w:rsidRPr="00D602E8" w:rsidRDefault="00154B54" w:rsidP="00B94758">
            <w:pPr>
              <w:jc w:val="center"/>
              <w:rPr>
                <w:color w:val="000000"/>
                <w:sz w:val="20"/>
                <w:szCs w:val="20"/>
              </w:rPr>
            </w:pPr>
            <w:r w:rsidRPr="00D602E8">
              <w:rPr>
                <w:color w:val="000000"/>
                <w:sz w:val="20"/>
                <w:szCs w:val="20"/>
              </w:rPr>
              <w:t>2</w:t>
            </w:r>
          </w:p>
        </w:tc>
      </w:tr>
      <w:tr w:rsidR="00154B54" w:rsidRPr="00D52D1A" w14:paraId="6EC4D49E" w14:textId="77777777" w:rsidTr="0088009F">
        <w:tblPrEx>
          <w:tblCellMar>
            <w:left w:w="0" w:type="dxa"/>
            <w:right w:w="0" w:type="dxa"/>
          </w:tblCellMar>
        </w:tblPrEx>
        <w:trPr>
          <w:cantSplit/>
        </w:trPr>
        <w:tc>
          <w:tcPr>
            <w:tcW w:w="1018" w:type="pct"/>
            <w:vMerge/>
            <w:tcMar>
              <w:left w:w="67" w:type="dxa"/>
              <w:right w:w="67" w:type="dxa"/>
            </w:tcMar>
          </w:tcPr>
          <w:p w14:paraId="7C5D2507" w14:textId="77777777" w:rsidR="00154B54" w:rsidRPr="00D602E8" w:rsidRDefault="00154B54" w:rsidP="00B94758">
            <w:pPr>
              <w:rPr>
                <w:color w:val="000000"/>
                <w:sz w:val="20"/>
                <w:szCs w:val="20"/>
              </w:rPr>
            </w:pPr>
          </w:p>
        </w:tc>
        <w:tc>
          <w:tcPr>
            <w:tcW w:w="765" w:type="pct"/>
            <w:vMerge/>
          </w:tcPr>
          <w:p w14:paraId="1C627C53" w14:textId="77777777" w:rsidR="00154B54" w:rsidRPr="00D602E8" w:rsidRDefault="00154B54" w:rsidP="00B94758">
            <w:pPr>
              <w:rPr>
                <w:color w:val="000000"/>
                <w:sz w:val="20"/>
                <w:szCs w:val="20"/>
              </w:rPr>
            </w:pPr>
          </w:p>
        </w:tc>
        <w:tc>
          <w:tcPr>
            <w:tcW w:w="1965" w:type="pct"/>
            <w:tcMar>
              <w:left w:w="67" w:type="dxa"/>
              <w:right w:w="67" w:type="dxa"/>
            </w:tcMar>
          </w:tcPr>
          <w:p w14:paraId="09483C85" w14:textId="77777777" w:rsidR="00154B54" w:rsidRPr="00D602E8" w:rsidRDefault="00154B54" w:rsidP="00B94758">
            <w:pPr>
              <w:rPr>
                <w:color w:val="000000"/>
                <w:sz w:val="20"/>
                <w:szCs w:val="20"/>
              </w:rPr>
            </w:pPr>
            <w:r w:rsidRPr="00D602E8">
              <w:rPr>
                <w:color w:val="000000"/>
                <w:sz w:val="20"/>
                <w:szCs w:val="20"/>
              </w:rPr>
              <w:t>Hipertenzija</w:t>
            </w:r>
            <w:r w:rsidRPr="0088009F">
              <w:rPr>
                <w:color w:val="000000"/>
                <w:vertAlign w:val="superscript"/>
              </w:rPr>
              <w:t>*</w:t>
            </w:r>
          </w:p>
        </w:tc>
        <w:tc>
          <w:tcPr>
            <w:tcW w:w="571" w:type="pct"/>
            <w:tcMar>
              <w:left w:w="67" w:type="dxa"/>
              <w:right w:w="67" w:type="dxa"/>
            </w:tcMar>
          </w:tcPr>
          <w:p w14:paraId="33466EEB" w14:textId="77777777" w:rsidR="00154B54" w:rsidRPr="00D602E8" w:rsidRDefault="00154B54" w:rsidP="00B94758">
            <w:pPr>
              <w:jc w:val="center"/>
              <w:rPr>
                <w:color w:val="000000"/>
                <w:sz w:val="20"/>
                <w:szCs w:val="20"/>
              </w:rPr>
            </w:pPr>
            <w:r w:rsidRPr="00D602E8">
              <w:rPr>
                <w:color w:val="000000"/>
                <w:sz w:val="20"/>
                <w:szCs w:val="20"/>
              </w:rPr>
              <w:t>14</w:t>
            </w:r>
          </w:p>
        </w:tc>
        <w:tc>
          <w:tcPr>
            <w:tcW w:w="681" w:type="pct"/>
            <w:tcMar>
              <w:left w:w="67" w:type="dxa"/>
              <w:right w:w="67" w:type="dxa"/>
            </w:tcMar>
          </w:tcPr>
          <w:p w14:paraId="3019F47B" w14:textId="77777777" w:rsidR="00154B54" w:rsidRPr="00D602E8" w:rsidRDefault="00154B54" w:rsidP="00B94758">
            <w:pPr>
              <w:jc w:val="center"/>
              <w:rPr>
                <w:color w:val="000000"/>
                <w:sz w:val="20"/>
                <w:szCs w:val="20"/>
              </w:rPr>
            </w:pPr>
            <w:r w:rsidRPr="00D602E8">
              <w:rPr>
                <w:color w:val="000000"/>
                <w:sz w:val="20"/>
                <w:szCs w:val="20"/>
              </w:rPr>
              <w:t>5</w:t>
            </w:r>
          </w:p>
        </w:tc>
      </w:tr>
      <w:tr w:rsidR="00154B54" w:rsidRPr="00D52D1A" w14:paraId="4EA1474C" w14:textId="77777777" w:rsidTr="0088009F">
        <w:tblPrEx>
          <w:tblCellMar>
            <w:left w:w="0" w:type="dxa"/>
            <w:right w:w="0" w:type="dxa"/>
          </w:tblCellMar>
        </w:tblPrEx>
        <w:trPr>
          <w:cantSplit/>
        </w:trPr>
        <w:tc>
          <w:tcPr>
            <w:tcW w:w="1018" w:type="pct"/>
            <w:vMerge/>
            <w:tcMar>
              <w:left w:w="67" w:type="dxa"/>
              <w:right w:w="67" w:type="dxa"/>
            </w:tcMar>
          </w:tcPr>
          <w:p w14:paraId="101DAB9C" w14:textId="77777777" w:rsidR="00154B54" w:rsidRPr="00D602E8" w:rsidRDefault="00154B54" w:rsidP="00B94758">
            <w:pPr>
              <w:rPr>
                <w:color w:val="000000"/>
                <w:sz w:val="20"/>
                <w:szCs w:val="20"/>
              </w:rPr>
            </w:pPr>
          </w:p>
        </w:tc>
        <w:tc>
          <w:tcPr>
            <w:tcW w:w="765" w:type="pct"/>
            <w:vMerge w:val="restart"/>
          </w:tcPr>
          <w:p w14:paraId="5D4D3D09" w14:textId="77777777" w:rsidR="00154B54" w:rsidRPr="00D602E8" w:rsidRDefault="00154B54" w:rsidP="00B94758">
            <w:pPr>
              <w:rPr>
                <w:color w:val="000000"/>
                <w:sz w:val="20"/>
                <w:szCs w:val="20"/>
              </w:rPr>
            </w:pPr>
            <w:r w:rsidRPr="00D602E8">
              <w:rPr>
                <w:noProof/>
                <w:color w:val="000000"/>
                <w:sz w:val="20"/>
                <w:szCs w:val="20"/>
              </w:rPr>
              <w:t>Dažnas</w:t>
            </w:r>
          </w:p>
        </w:tc>
        <w:tc>
          <w:tcPr>
            <w:tcW w:w="1965" w:type="pct"/>
            <w:tcMar>
              <w:left w:w="67" w:type="dxa"/>
              <w:right w:w="67" w:type="dxa"/>
            </w:tcMar>
          </w:tcPr>
          <w:p w14:paraId="772B7967" w14:textId="77777777" w:rsidR="00154B54" w:rsidRPr="00D602E8" w:rsidRDefault="00154B54" w:rsidP="00B94758">
            <w:pPr>
              <w:rPr>
                <w:color w:val="000000"/>
                <w:sz w:val="20"/>
                <w:szCs w:val="20"/>
              </w:rPr>
            </w:pPr>
            <w:r w:rsidRPr="00D602E8">
              <w:rPr>
                <w:color w:val="000000"/>
                <w:sz w:val="20"/>
                <w:szCs w:val="20"/>
              </w:rPr>
              <w:t>Kraujosruvos</w:t>
            </w:r>
            <w:r w:rsidRPr="0088009F">
              <w:rPr>
                <w:color w:val="000000"/>
                <w:vertAlign w:val="superscript"/>
              </w:rPr>
              <w:t>*</w:t>
            </w:r>
          </w:p>
        </w:tc>
        <w:tc>
          <w:tcPr>
            <w:tcW w:w="571" w:type="pct"/>
            <w:tcMar>
              <w:left w:w="67" w:type="dxa"/>
              <w:right w:w="67" w:type="dxa"/>
            </w:tcMar>
          </w:tcPr>
          <w:p w14:paraId="59DD5D47" w14:textId="77777777" w:rsidR="00154B54" w:rsidRPr="00D602E8" w:rsidRDefault="00154B54" w:rsidP="00B94758">
            <w:pPr>
              <w:jc w:val="center"/>
              <w:rPr>
                <w:color w:val="000000"/>
                <w:sz w:val="20"/>
                <w:szCs w:val="20"/>
              </w:rPr>
            </w:pPr>
            <w:r w:rsidRPr="00D602E8">
              <w:rPr>
                <w:color w:val="000000"/>
                <w:sz w:val="20"/>
                <w:szCs w:val="20"/>
              </w:rPr>
              <w:t>8</w:t>
            </w:r>
          </w:p>
        </w:tc>
        <w:tc>
          <w:tcPr>
            <w:tcW w:w="681" w:type="pct"/>
            <w:tcMar>
              <w:left w:w="67" w:type="dxa"/>
              <w:right w:w="67" w:type="dxa"/>
            </w:tcMar>
          </w:tcPr>
          <w:p w14:paraId="1C50462F" w14:textId="77777777" w:rsidR="00154B54" w:rsidRPr="00D602E8" w:rsidRDefault="00154B54" w:rsidP="00B94758">
            <w:pPr>
              <w:jc w:val="center"/>
              <w:rPr>
                <w:color w:val="000000"/>
                <w:sz w:val="20"/>
                <w:szCs w:val="20"/>
              </w:rPr>
            </w:pPr>
            <w:r w:rsidRPr="00D602E8">
              <w:rPr>
                <w:color w:val="000000"/>
                <w:sz w:val="20"/>
                <w:szCs w:val="20"/>
              </w:rPr>
              <w:t>1</w:t>
            </w:r>
          </w:p>
        </w:tc>
      </w:tr>
      <w:tr w:rsidR="00154B54" w:rsidRPr="00D52D1A" w14:paraId="72F3E93A" w14:textId="77777777" w:rsidTr="0088009F">
        <w:tblPrEx>
          <w:tblCellMar>
            <w:left w:w="0" w:type="dxa"/>
            <w:right w:w="0" w:type="dxa"/>
          </w:tblCellMar>
        </w:tblPrEx>
        <w:trPr>
          <w:cantSplit/>
        </w:trPr>
        <w:tc>
          <w:tcPr>
            <w:tcW w:w="1018" w:type="pct"/>
            <w:vMerge/>
            <w:tcMar>
              <w:left w:w="67" w:type="dxa"/>
              <w:right w:w="67" w:type="dxa"/>
            </w:tcMar>
          </w:tcPr>
          <w:p w14:paraId="1C3920BA" w14:textId="77777777" w:rsidR="00154B54" w:rsidRPr="00D602E8" w:rsidRDefault="00154B54" w:rsidP="00B94758">
            <w:pPr>
              <w:rPr>
                <w:color w:val="000000"/>
                <w:sz w:val="20"/>
                <w:szCs w:val="20"/>
              </w:rPr>
            </w:pPr>
          </w:p>
        </w:tc>
        <w:tc>
          <w:tcPr>
            <w:tcW w:w="765" w:type="pct"/>
            <w:vMerge/>
          </w:tcPr>
          <w:p w14:paraId="56A94B8C" w14:textId="77777777" w:rsidR="00154B54" w:rsidRPr="00D602E8" w:rsidRDefault="00154B54" w:rsidP="00B94758">
            <w:pPr>
              <w:rPr>
                <w:color w:val="000000"/>
                <w:sz w:val="20"/>
                <w:szCs w:val="20"/>
              </w:rPr>
            </w:pPr>
          </w:p>
        </w:tc>
        <w:tc>
          <w:tcPr>
            <w:tcW w:w="1965" w:type="pct"/>
            <w:tcMar>
              <w:left w:w="67" w:type="dxa"/>
              <w:right w:w="67" w:type="dxa"/>
            </w:tcMar>
          </w:tcPr>
          <w:p w14:paraId="37C41ABE" w14:textId="77777777" w:rsidR="00154B54" w:rsidRPr="00D602E8" w:rsidRDefault="00154B54" w:rsidP="00B94758">
            <w:pPr>
              <w:rPr>
                <w:color w:val="000000"/>
                <w:sz w:val="20"/>
                <w:szCs w:val="20"/>
              </w:rPr>
            </w:pPr>
            <w:r w:rsidRPr="00D602E8">
              <w:rPr>
                <w:color w:val="000000"/>
                <w:sz w:val="20"/>
                <w:szCs w:val="20"/>
              </w:rPr>
              <w:t>Kraujavimas iš nosies</w:t>
            </w:r>
          </w:p>
        </w:tc>
        <w:tc>
          <w:tcPr>
            <w:tcW w:w="571" w:type="pct"/>
            <w:tcMar>
              <w:left w:w="67" w:type="dxa"/>
              <w:right w:w="67" w:type="dxa"/>
            </w:tcMar>
          </w:tcPr>
          <w:p w14:paraId="7942BF8A" w14:textId="77777777" w:rsidR="00154B54" w:rsidRPr="00D602E8" w:rsidRDefault="00154B54" w:rsidP="00B94758">
            <w:pPr>
              <w:jc w:val="center"/>
              <w:rPr>
                <w:color w:val="000000"/>
                <w:sz w:val="20"/>
                <w:szCs w:val="20"/>
              </w:rPr>
            </w:pPr>
            <w:r w:rsidRPr="00D602E8">
              <w:rPr>
                <w:color w:val="000000"/>
                <w:sz w:val="20"/>
                <w:szCs w:val="20"/>
              </w:rPr>
              <w:t>6</w:t>
            </w:r>
          </w:p>
        </w:tc>
        <w:tc>
          <w:tcPr>
            <w:tcW w:w="681" w:type="pct"/>
            <w:tcMar>
              <w:left w:w="67" w:type="dxa"/>
              <w:right w:w="67" w:type="dxa"/>
            </w:tcMar>
          </w:tcPr>
          <w:p w14:paraId="10BB0D24" w14:textId="77777777" w:rsidR="00154B54" w:rsidRPr="00D602E8" w:rsidRDefault="00154B54" w:rsidP="00B94758">
            <w:pPr>
              <w:jc w:val="center"/>
              <w:rPr>
                <w:color w:val="000000"/>
                <w:sz w:val="20"/>
                <w:szCs w:val="20"/>
              </w:rPr>
            </w:pPr>
            <w:r w:rsidRPr="00D602E8">
              <w:rPr>
                <w:color w:val="000000"/>
                <w:sz w:val="20"/>
                <w:szCs w:val="20"/>
              </w:rPr>
              <w:t>1</w:t>
            </w:r>
          </w:p>
        </w:tc>
      </w:tr>
      <w:tr w:rsidR="00154B54" w:rsidRPr="00D52D1A" w14:paraId="018AD5AB" w14:textId="77777777" w:rsidTr="0088009F">
        <w:tblPrEx>
          <w:tblCellMar>
            <w:left w:w="0" w:type="dxa"/>
            <w:right w:w="0" w:type="dxa"/>
          </w:tblCellMar>
        </w:tblPrEx>
        <w:trPr>
          <w:cantSplit/>
        </w:trPr>
        <w:tc>
          <w:tcPr>
            <w:tcW w:w="1018" w:type="pct"/>
            <w:vMerge/>
            <w:tcMar>
              <w:left w:w="67" w:type="dxa"/>
              <w:right w:w="67" w:type="dxa"/>
            </w:tcMar>
          </w:tcPr>
          <w:p w14:paraId="12475D65" w14:textId="77777777" w:rsidR="00154B54" w:rsidRPr="00D602E8" w:rsidRDefault="00154B54" w:rsidP="00B94758">
            <w:pPr>
              <w:rPr>
                <w:color w:val="000000"/>
                <w:sz w:val="20"/>
                <w:szCs w:val="20"/>
              </w:rPr>
            </w:pPr>
          </w:p>
        </w:tc>
        <w:tc>
          <w:tcPr>
            <w:tcW w:w="765" w:type="pct"/>
            <w:vMerge/>
          </w:tcPr>
          <w:p w14:paraId="56D6A0F7" w14:textId="77777777" w:rsidR="00154B54" w:rsidRPr="00D602E8" w:rsidRDefault="00154B54" w:rsidP="00B94758">
            <w:pPr>
              <w:rPr>
                <w:color w:val="000000"/>
                <w:sz w:val="20"/>
                <w:szCs w:val="20"/>
              </w:rPr>
            </w:pPr>
          </w:p>
        </w:tc>
        <w:tc>
          <w:tcPr>
            <w:tcW w:w="1965" w:type="pct"/>
            <w:tcMar>
              <w:left w:w="67" w:type="dxa"/>
              <w:right w:w="67" w:type="dxa"/>
            </w:tcMar>
          </w:tcPr>
          <w:p w14:paraId="02EA0331" w14:textId="77777777" w:rsidR="00154B54" w:rsidRPr="00D602E8" w:rsidRDefault="00154B54" w:rsidP="00B94758">
            <w:pPr>
              <w:rPr>
                <w:color w:val="000000"/>
                <w:sz w:val="20"/>
                <w:szCs w:val="20"/>
              </w:rPr>
            </w:pPr>
            <w:r w:rsidRPr="00D602E8">
              <w:rPr>
                <w:color w:val="000000"/>
                <w:sz w:val="20"/>
                <w:szCs w:val="20"/>
              </w:rPr>
              <w:t>Petechijos</w:t>
            </w:r>
          </w:p>
        </w:tc>
        <w:tc>
          <w:tcPr>
            <w:tcW w:w="571" w:type="pct"/>
            <w:tcMar>
              <w:left w:w="67" w:type="dxa"/>
              <w:right w:w="67" w:type="dxa"/>
            </w:tcMar>
          </w:tcPr>
          <w:p w14:paraId="66893202" w14:textId="77777777" w:rsidR="00154B54" w:rsidRPr="00D602E8" w:rsidRDefault="00154B54" w:rsidP="00B94758">
            <w:pPr>
              <w:jc w:val="center"/>
              <w:rPr>
                <w:color w:val="000000"/>
                <w:sz w:val="20"/>
                <w:szCs w:val="20"/>
              </w:rPr>
            </w:pPr>
            <w:r w:rsidRPr="00D602E8">
              <w:rPr>
                <w:color w:val="000000"/>
                <w:sz w:val="20"/>
                <w:szCs w:val="20"/>
              </w:rPr>
              <w:t>3</w:t>
            </w:r>
          </w:p>
        </w:tc>
        <w:tc>
          <w:tcPr>
            <w:tcW w:w="681" w:type="pct"/>
            <w:tcMar>
              <w:left w:w="67" w:type="dxa"/>
              <w:right w:w="67" w:type="dxa"/>
            </w:tcMar>
          </w:tcPr>
          <w:p w14:paraId="3850744F" w14:textId="77777777" w:rsidR="00154B54" w:rsidRPr="00D602E8" w:rsidRDefault="00154B54" w:rsidP="00B94758">
            <w:pPr>
              <w:jc w:val="center"/>
              <w:rPr>
                <w:color w:val="000000"/>
                <w:sz w:val="20"/>
                <w:szCs w:val="20"/>
              </w:rPr>
            </w:pPr>
            <w:r w:rsidRPr="00D602E8">
              <w:rPr>
                <w:color w:val="000000"/>
                <w:sz w:val="20"/>
                <w:szCs w:val="20"/>
              </w:rPr>
              <w:t>0</w:t>
            </w:r>
          </w:p>
        </w:tc>
      </w:tr>
      <w:tr w:rsidR="00154B54" w:rsidRPr="00D52D1A" w14:paraId="31971B10" w14:textId="77777777" w:rsidTr="0088009F">
        <w:tblPrEx>
          <w:tblCellMar>
            <w:left w:w="0" w:type="dxa"/>
            <w:right w:w="0" w:type="dxa"/>
          </w:tblCellMar>
        </w:tblPrEx>
        <w:trPr>
          <w:cantSplit/>
        </w:trPr>
        <w:tc>
          <w:tcPr>
            <w:tcW w:w="1018" w:type="pct"/>
            <w:vMerge w:val="restart"/>
            <w:tcMar>
              <w:left w:w="67" w:type="dxa"/>
              <w:right w:w="67" w:type="dxa"/>
            </w:tcMar>
          </w:tcPr>
          <w:p w14:paraId="4633A1DD" w14:textId="77777777" w:rsidR="00154B54" w:rsidRPr="00D602E8" w:rsidRDefault="00154B54" w:rsidP="00B94758">
            <w:pPr>
              <w:rPr>
                <w:color w:val="000000"/>
                <w:sz w:val="20"/>
                <w:szCs w:val="20"/>
              </w:rPr>
            </w:pPr>
            <w:r w:rsidRPr="00D602E8">
              <w:rPr>
                <w:color w:val="000000"/>
                <w:sz w:val="20"/>
                <w:szCs w:val="20"/>
              </w:rPr>
              <w:t>Virškinimo trakto sutrikimai</w:t>
            </w:r>
          </w:p>
        </w:tc>
        <w:tc>
          <w:tcPr>
            <w:tcW w:w="765" w:type="pct"/>
            <w:vMerge w:val="restart"/>
          </w:tcPr>
          <w:p w14:paraId="45D58396" w14:textId="77777777" w:rsidR="00154B54" w:rsidRPr="00D602E8" w:rsidRDefault="00154B54" w:rsidP="00B94758">
            <w:pPr>
              <w:rPr>
                <w:color w:val="000000"/>
                <w:sz w:val="20"/>
                <w:szCs w:val="20"/>
              </w:rPr>
            </w:pPr>
            <w:r w:rsidRPr="00D602E8">
              <w:rPr>
                <w:noProof/>
                <w:color w:val="000000"/>
                <w:sz w:val="20"/>
                <w:szCs w:val="20"/>
              </w:rPr>
              <w:t>Labai dažnas</w:t>
            </w:r>
          </w:p>
        </w:tc>
        <w:tc>
          <w:tcPr>
            <w:tcW w:w="1965" w:type="pct"/>
            <w:tcMar>
              <w:left w:w="67" w:type="dxa"/>
              <w:right w:w="67" w:type="dxa"/>
            </w:tcMar>
          </w:tcPr>
          <w:p w14:paraId="2B25F0CD" w14:textId="77777777" w:rsidR="00154B54" w:rsidRPr="00D602E8" w:rsidRDefault="00154B54" w:rsidP="00B94758">
            <w:pPr>
              <w:rPr>
                <w:noProof/>
                <w:color w:val="000000"/>
                <w:sz w:val="20"/>
                <w:szCs w:val="20"/>
              </w:rPr>
            </w:pPr>
            <w:r w:rsidRPr="00D602E8">
              <w:rPr>
                <w:noProof/>
                <w:color w:val="000000"/>
                <w:sz w:val="20"/>
                <w:szCs w:val="20"/>
              </w:rPr>
              <w:t>Pykinimas</w:t>
            </w:r>
          </w:p>
        </w:tc>
        <w:tc>
          <w:tcPr>
            <w:tcW w:w="571" w:type="pct"/>
            <w:tcMar>
              <w:left w:w="67" w:type="dxa"/>
              <w:right w:w="67" w:type="dxa"/>
            </w:tcMar>
          </w:tcPr>
          <w:p w14:paraId="6993C41C" w14:textId="77777777" w:rsidR="00154B54" w:rsidRPr="00D602E8" w:rsidRDefault="00154B54" w:rsidP="00B94758">
            <w:pPr>
              <w:jc w:val="center"/>
              <w:rPr>
                <w:color w:val="000000"/>
                <w:sz w:val="20"/>
                <w:szCs w:val="20"/>
              </w:rPr>
            </w:pPr>
            <w:r w:rsidRPr="00D602E8">
              <w:rPr>
                <w:color w:val="000000"/>
                <w:sz w:val="20"/>
                <w:szCs w:val="20"/>
              </w:rPr>
              <w:t>32</w:t>
            </w:r>
          </w:p>
        </w:tc>
        <w:tc>
          <w:tcPr>
            <w:tcW w:w="681" w:type="pct"/>
            <w:tcMar>
              <w:left w:w="67" w:type="dxa"/>
              <w:right w:w="67" w:type="dxa"/>
            </w:tcMar>
          </w:tcPr>
          <w:p w14:paraId="64D745A1" w14:textId="77777777" w:rsidR="00154B54" w:rsidRPr="00D602E8" w:rsidRDefault="00154B54" w:rsidP="00B94758">
            <w:pPr>
              <w:jc w:val="center"/>
              <w:rPr>
                <w:color w:val="000000"/>
                <w:sz w:val="20"/>
                <w:szCs w:val="20"/>
              </w:rPr>
            </w:pPr>
            <w:r w:rsidRPr="00D602E8">
              <w:rPr>
                <w:color w:val="000000"/>
                <w:sz w:val="20"/>
                <w:szCs w:val="20"/>
              </w:rPr>
              <w:t>4</w:t>
            </w:r>
          </w:p>
        </w:tc>
      </w:tr>
      <w:tr w:rsidR="00154B54" w:rsidRPr="00D52D1A" w14:paraId="067103E3" w14:textId="77777777" w:rsidTr="0088009F">
        <w:tblPrEx>
          <w:tblCellMar>
            <w:left w:w="0" w:type="dxa"/>
            <w:right w:w="0" w:type="dxa"/>
          </w:tblCellMar>
        </w:tblPrEx>
        <w:trPr>
          <w:cantSplit/>
        </w:trPr>
        <w:tc>
          <w:tcPr>
            <w:tcW w:w="1018" w:type="pct"/>
            <w:vMerge/>
            <w:tcMar>
              <w:left w:w="67" w:type="dxa"/>
              <w:right w:w="67" w:type="dxa"/>
            </w:tcMar>
          </w:tcPr>
          <w:p w14:paraId="0CF60C08" w14:textId="77777777" w:rsidR="00154B54" w:rsidRPr="00D602E8" w:rsidRDefault="00154B54" w:rsidP="00B94758">
            <w:pPr>
              <w:rPr>
                <w:color w:val="000000"/>
                <w:sz w:val="20"/>
                <w:szCs w:val="20"/>
              </w:rPr>
            </w:pPr>
          </w:p>
        </w:tc>
        <w:tc>
          <w:tcPr>
            <w:tcW w:w="765" w:type="pct"/>
            <w:vMerge/>
          </w:tcPr>
          <w:p w14:paraId="563852DD" w14:textId="77777777" w:rsidR="00154B54" w:rsidRPr="00D602E8" w:rsidRDefault="00154B54" w:rsidP="00B94758">
            <w:pPr>
              <w:rPr>
                <w:color w:val="000000"/>
                <w:sz w:val="20"/>
                <w:szCs w:val="20"/>
              </w:rPr>
            </w:pPr>
          </w:p>
        </w:tc>
        <w:tc>
          <w:tcPr>
            <w:tcW w:w="1965" w:type="pct"/>
            <w:tcMar>
              <w:left w:w="67" w:type="dxa"/>
              <w:right w:w="67" w:type="dxa"/>
            </w:tcMar>
          </w:tcPr>
          <w:p w14:paraId="49CFDED2" w14:textId="77777777" w:rsidR="00154B54" w:rsidRPr="00D602E8" w:rsidRDefault="00154B54" w:rsidP="00B94758">
            <w:pPr>
              <w:rPr>
                <w:color w:val="000000"/>
                <w:sz w:val="20"/>
                <w:szCs w:val="20"/>
              </w:rPr>
            </w:pPr>
            <w:r w:rsidRPr="00D602E8">
              <w:rPr>
                <w:noProof/>
                <w:color w:val="000000"/>
                <w:sz w:val="20"/>
                <w:szCs w:val="20"/>
              </w:rPr>
              <w:t>Viduriavimas</w:t>
            </w:r>
          </w:p>
        </w:tc>
        <w:tc>
          <w:tcPr>
            <w:tcW w:w="571" w:type="pct"/>
            <w:tcMar>
              <w:left w:w="67" w:type="dxa"/>
              <w:right w:w="67" w:type="dxa"/>
            </w:tcMar>
          </w:tcPr>
          <w:p w14:paraId="46A405C4" w14:textId="77777777" w:rsidR="00154B54" w:rsidRPr="00D602E8" w:rsidRDefault="00154B54" w:rsidP="00B94758">
            <w:pPr>
              <w:jc w:val="center"/>
              <w:rPr>
                <w:color w:val="000000"/>
                <w:sz w:val="20"/>
                <w:szCs w:val="20"/>
              </w:rPr>
            </w:pPr>
            <w:r w:rsidRPr="00D602E8">
              <w:rPr>
                <w:color w:val="000000"/>
                <w:sz w:val="20"/>
                <w:szCs w:val="20"/>
              </w:rPr>
              <w:t>28</w:t>
            </w:r>
          </w:p>
        </w:tc>
        <w:tc>
          <w:tcPr>
            <w:tcW w:w="681" w:type="pct"/>
            <w:tcMar>
              <w:left w:w="67" w:type="dxa"/>
              <w:right w:w="67" w:type="dxa"/>
            </w:tcMar>
          </w:tcPr>
          <w:p w14:paraId="1D7E0420" w14:textId="77777777" w:rsidR="00154B54" w:rsidRPr="00D602E8" w:rsidRDefault="00154B54" w:rsidP="00B94758">
            <w:pPr>
              <w:jc w:val="center"/>
              <w:rPr>
                <w:color w:val="000000"/>
                <w:sz w:val="20"/>
                <w:szCs w:val="20"/>
              </w:rPr>
            </w:pPr>
            <w:r w:rsidRPr="00D602E8">
              <w:rPr>
                <w:color w:val="000000"/>
                <w:sz w:val="20"/>
                <w:szCs w:val="20"/>
              </w:rPr>
              <w:t>5</w:t>
            </w:r>
          </w:p>
        </w:tc>
      </w:tr>
      <w:tr w:rsidR="00154B54" w:rsidRPr="00D52D1A" w14:paraId="490A0862" w14:textId="77777777" w:rsidTr="0088009F">
        <w:tblPrEx>
          <w:tblCellMar>
            <w:left w:w="0" w:type="dxa"/>
            <w:right w:w="0" w:type="dxa"/>
          </w:tblCellMar>
        </w:tblPrEx>
        <w:trPr>
          <w:cantSplit/>
        </w:trPr>
        <w:tc>
          <w:tcPr>
            <w:tcW w:w="1018" w:type="pct"/>
            <w:vMerge/>
            <w:tcMar>
              <w:left w:w="67" w:type="dxa"/>
              <w:right w:w="67" w:type="dxa"/>
            </w:tcMar>
          </w:tcPr>
          <w:p w14:paraId="38AEE126" w14:textId="77777777" w:rsidR="00154B54" w:rsidRPr="00D602E8" w:rsidRDefault="00154B54" w:rsidP="00B94758">
            <w:pPr>
              <w:rPr>
                <w:color w:val="000000"/>
                <w:sz w:val="20"/>
                <w:szCs w:val="20"/>
              </w:rPr>
            </w:pPr>
          </w:p>
        </w:tc>
        <w:tc>
          <w:tcPr>
            <w:tcW w:w="765" w:type="pct"/>
            <w:vMerge/>
          </w:tcPr>
          <w:p w14:paraId="280045CC" w14:textId="77777777" w:rsidR="00154B54" w:rsidRPr="00D602E8" w:rsidRDefault="00154B54" w:rsidP="00B94758">
            <w:pPr>
              <w:rPr>
                <w:color w:val="000000"/>
                <w:sz w:val="20"/>
                <w:szCs w:val="20"/>
              </w:rPr>
            </w:pPr>
          </w:p>
        </w:tc>
        <w:tc>
          <w:tcPr>
            <w:tcW w:w="1965" w:type="pct"/>
            <w:tcMar>
              <w:left w:w="67" w:type="dxa"/>
              <w:right w:w="67" w:type="dxa"/>
            </w:tcMar>
          </w:tcPr>
          <w:p w14:paraId="2D827887" w14:textId="77777777" w:rsidR="00154B54" w:rsidRPr="00D602E8" w:rsidRDefault="00154B54" w:rsidP="00B94758">
            <w:pPr>
              <w:rPr>
                <w:color w:val="000000"/>
                <w:sz w:val="20"/>
                <w:szCs w:val="20"/>
              </w:rPr>
            </w:pPr>
            <w:r w:rsidRPr="00D602E8">
              <w:rPr>
                <w:noProof/>
                <w:color w:val="000000"/>
                <w:sz w:val="20"/>
                <w:szCs w:val="20"/>
              </w:rPr>
              <w:t>Vėmimas</w:t>
            </w:r>
          </w:p>
        </w:tc>
        <w:tc>
          <w:tcPr>
            <w:tcW w:w="571" w:type="pct"/>
            <w:tcMar>
              <w:left w:w="67" w:type="dxa"/>
              <w:right w:w="67" w:type="dxa"/>
            </w:tcMar>
          </w:tcPr>
          <w:p w14:paraId="0156AF95" w14:textId="77777777" w:rsidR="00154B54" w:rsidRPr="00D602E8" w:rsidRDefault="00154B54" w:rsidP="00B94758">
            <w:pPr>
              <w:jc w:val="center"/>
              <w:rPr>
                <w:color w:val="000000"/>
                <w:sz w:val="20"/>
                <w:szCs w:val="20"/>
              </w:rPr>
            </w:pPr>
            <w:r w:rsidRPr="00D602E8">
              <w:rPr>
                <w:color w:val="000000"/>
                <w:sz w:val="20"/>
                <w:szCs w:val="20"/>
              </w:rPr>
              <w:t>18</w:t>
            </w:r>
          </w:p>
        </w:tc>
        <w:tc>
          <w:tcPr>
            <w:tcW w:w="681" w:type="pct"/>
            <w:tcMar>
              <w:left w:w="67" w:type="dxa"/>
              <w:right w:w="67" w:type="dxa"/>
            </w:tcMar>
          </w:tcPr>
          <w:p w14:paraId="759AA71D" w14:textId="77777777" w:rsidR="00154B54" w:rsidRPr="00D602E8" w:rsidRDefault="00154B54" w:rsidP="00B94758">
            <w:pPr>
              <w:jc w:val="center"/>
              <w:rPr>
                <w:color w:val="000000"/>
                <w:sz w:val="20"/>
                <w:szCs w:val="20"/>
              </w:rPr>
            </w:pPr>
            <w:r w:rsidRPr="00D602E8">
              <w:rPr>
                <w:color w:val="000000"/>
                <w:sz w:val="20"/>
                <w:szCs w:val="20"/>
              </w:rPr>
              <w:t>4</w:t>
            </w:r>
          </w:p>
        </w:tc>
      </w:tr>
      <w:tr w:rsidR="00154B54" w:rsidRPr="00D52D1A" w14:paraId="22F901DB" w14:textId="77777777" w:rsidTr="0088009F">
        <w:tblPrEx>
          <w:tblCellMar>
            <w:left w:w="0" w:type="dxa"/>
            <w:right w:w="0" w:type="dxa"/>
          </w:tblCellMar>
        </w:tblPrEx>
        <w:trPr>
          <w:cantSplit/>
        </w:trPr>
        <w:tc>
          <w:tcPr>
            <w:tcW w:w="1018" w:type="pct"/>
            <w:vMerge/>
            <w:tcMar>
              <w:left w:w="67" w:type="dxa"/>
              <w:right w:w="67" w:type="dxa"/>
            </w:tcMar>
          </w:tcPr>
          <w:p w14:paraId="20F07EEE" w14:textId="77777777" w:rsidR="00154B54" w:rsidRPr="00D602E8" w:rsidRDefault="00154B54" w:rsidP="00B94758">
            <w:pPr>
              <w:rPr>
                <w:color w:val="000000"/>
                <w:sz w:val="20"/>
                <w:szCs w:val="20"/>
              </w:rPr>
            </w:pPr>
          </w:p>
        </w:tc>
        <w:tc>
          <w:tcPr>
            <w:tcW w:w="765" w:type="pct"/>
            <w:vMerge/>
          </w:tcPr>
          <w:p w14:paraId="45423672" w14:textId="77777777" w:rsidR="00154B54" w:rsidRPr="00D602E8" w:rsidRDefault="00154B54" w:rsidP="00B94758">
            <w:pPr>
              <w:rPr>
                <w:color w:val="000000"/>
                <w:sz w:val="20"/>
                <w:szCs w:val="20"/>
              </w:rPr>
            </w:pPr>
          </w:p>
        </w:tc>
        <w:tc>
          <w:tcPr>
            <w:tcW w:w="1965" w:type="pct"/>
            <w:tcMar>
              <w:left w:w="67" w:type="dxa"/>
              <w:right w:w="67" w:type="dxa"/>
            </w:tcMar>
          </w:tcPr>
          <w:p w14:paraId="182F7FEB" w14:textId="77777777" w:rsidR="00154B54" w:rsidRPr="00D602E8" w:rsidRDefault="00154B54" w:rsidP="00B94758">
            <w:pPr>
              <w:rPr>
                <w:color w:val="000000"/>
                <w:sz w:val="20"/>
                <w:szCs w:val="20"/>
              </w:rPr>
            </w:pPr>
            <w:r w:rsidRPr="00D602E8">
              <w:rPr>
                <w:noProof/>
                <w:color w:val="000000"/>
                <w:sz w:val="20"/>
                <w:szCs w:val="20"/>
              </w:rPr>
              <w:t>Stomatitas</w:t>
            </w:r>
            <w:r w:rsidRPr="0088009F">
              <w:rPr>
                <w:noProof/>
                <w:color w:val="000000"/>
                <w:vertAlign w:val="superscript"/>
              </w:rPr>
              <w:t>*</w:t>
            </w:r>
          </w:p>
        </w:tc>
        <w:tc>
          <w:tcPr>
            <w:tcW w:w="571" w:type="pct"/>
            <w:tcMar>
              <w:left w:w="67" w:type="dxa"/>
              <w:right w:w="67" w:type="dxa"/>
            </w:tcMar>
          </w:tcPr>
          <w:p w14:paraId="714B1F4D" w14:textId="77777777" w:rsidR="00154B54" w:rsidRPr="00D602E8" w:rsidRDefault="00154B54" w:rsidP="00B94758">
            <w:pPr>
              <w:jc w:val="center"/>
              <w:rPr>
                <w:color w:val="000000"/>
                <w:sz w:val="20"/>
                <w:szCs w:val="20"/>
              </w:rPr>
            </w:pPr>
            <w:r w:rsidRPr="00D602E8">
              <w:rPr>
                <w:color w:val="000000"/>
                <w:sz w:val="20"/>
                <w:szCs w:val="20"/>
              </w:rPr>
              <w:t>11</w:t>
            </w:r>
          </w:p>
        </w:tc>
        <w:tc>
          <w:tcPr>
            <w:tcW w:w="681" w:type="pct"/>
            <w:tcMar>
              <w:left w:w="67" w:type="dxa"/>
              <w:right w:w="67" w:type="dxa"/>
            </w:tcMar>
          </w:tcPr>
          <w:p w14:paraId="69FCD15E" w14:textId="77777777" w:rsidR="00154B54" w:rsidRPr="00D602E8" w:rsidRDefault="00154B54" w:rsidP="00B94758">
            <w:pPr>
              <w:jc w:val="center"/>
              <w:rPr>
                <w:color w:val="000000"/>
                <w:sz w:val="20"/>
                <w:szCs w:val="20"/>
              </w:rPr>
            </w:pPr>
            <w:r w:rsidRPr="00D602E8">
              <w:rPr>
                <w:color w:val="000000"/>
                <w:sz w:val="20"/>
                <w:szCs w:val="20"/>
              </w:rPr>
              <w:t>2</w:t>
            </w:r>
          </w:p>
        </w:tc>
      </w:tr>
      <w:tr w:rsidR="00154B54" w:rsidRPr="00D52D1A" w14:paraId="410078F2" w14:textId="77777777" w:rsidTr="0088009F">
        <w:tblPrEx>
          <w:tblCellMar>
            <w:left w:w="0" w:type="dxa"/>
            <w:right w:w="0" w:type="dxa"/>
          </w:tblCellMar>
        </w:tblPrEx>
        <w:trPr>
          <w:cantSplit/>
        </w:trPr>
        <w:tc>
          <w:tcPr>
            <w:tcW w:w="1018" w:type="pct"/>
            <w:vMerge/>
            <w:tcMar>
              <w:left w:w="67" w:type="dxa"/>
              <w:right w:w="67" w:type="dxa"/>
            </w:tcMar>
          </w:tcPr>
          <w:p w14:paraId="45C8E7F4" w14:textId="77777777" w:rsidR="00154B54" w:rsidRPr="00D602E8" w:rsidRDefault="00154B54" w:rsidP="00B94758">
            <w:pPr>
              <w:rPr>
                <w:color w:val="000000"/>
                <w:sz w:val="20"/>
                <w:szCs w:val="20"/>
              </w:rPr>
            </w:pPr>
          </w:p>
        </w:tc>
        <w:tc>
          <w:tcPr>
            <w:tcW w:w="765" w:type="pct"/>
            <w:vMerge/>
          </w:tcPr>
          <w:p w14:paraId="47775AB9" w14:textId="77777777" w:rsidR="00154B54" w:rsidRPr="00D602E8" w:rsidRDefault="00154B54" w:rsidP="00B94758">
            <w:pPr>
              <w:rPr>
                <w:color w:val="000000"/>
                <w:sz w:val="20"/>
                <w:szCs w:val="20"/>
              </w:rPr>
            </w:pPr>
          </w:p>
        </w:tc>
        <w:tc>
          <w:tcPr>
            <w:tcW w:w="1965" w:type="pct"/>
            <w:tcMar>
              <w:left w:w="67" w:type="dxa"/>
              <w:right w:w="67" w:type="dxa"/>
            </w:tcMar>
          </w:tcPr>
          <w:p w14:paraId="48E0584D" w14:textId="77777777" w:rsidR="00154B54" w:rsidRPr="00D602E8" w:rsidRDefault="00154B54" w:rsidP="00B94758">
            <w:pPr>
              <w:rPr>
                <w:color w:val="000000"/>
                <w:sz w:val="20"/>
                <w:szCs w:val="20"/>
              </w:rPr>
            </w:pPr>
            <w:r w:rsidRPr="00D602E8">
              <w:rPr>
                <w:noProof/>
                <w:color w:val="000000"/>
                <w:sz w:val="20"/>
                <w:szCs w:val="20"/>
              </w:rPr>
              <w:t>Vidurių užkietėjimas</w:t>
            </w:r>
          </w:p>
        </w:tc>
        <w:tc>
          <w:tcPr>
            <w:tcW w:w="571" w:type="pct"/>
            <w:tcMar>
              <w:left w:w="67" w:type="dxa"/>
              <w:right w:w="67" w:type="dxa"/>
            </w:tcMar>
          </w:tcPr>
          <w:p w14:paraId="61A86DCB" w14:textId="77777777" w:rsidR="00154B54" w:rsidRPr="00D602E8" w:rsidRDefault="00154B54" w:rsidP="00B94758">
            <w:pPr>
              <w:jc w:val="center"/>
              <w:rPr>
                <w:color w:val="000000"/>
                <w:sz w:val="20"/>
                <w:szCs w:val="20"/>
              </w:rPr>
            </w:pPr>
            <w:r w:rsidRPr="00D602E8">
              <w:rPr>
                <w:color w:val="000000"/>
                <w:sz w:val="20"/>
                <w:szCs w:val="20"/>
              </w:rPr>
              <w:t>17</w:t>
            </w:r>
          </w:p>
        </w:tc>
        <w:tc>
          <w:tcPr>
            <w:tcW w:w="681" w:type="pct"/>
            <w:tcMar>
              <w:left w:w="67" w:type="dxa"/>
              <w:right w:w="67" w:type="dxa"/>
            </w:tcMar>
          </w:tcPr>
          <w:p w14:paraId="1588ED33" w14:textId="77777777" w:rsidR="00154B54" w:rsidRPr="00D602E8" w:rsidRDefault="00154B54" w:rsidP="00B94758">
            <w:pPr>
              <w:jc w:val="center"/>
              <w:rPr>
                <w:color w:val="000000"/>
                <w:sz w:val="20"/>
                <w:szCs w:val="20"/>
              </w:rPr>
            </w:pPr>
            <w:r w:rsidRPr="00D602E8">
              <w:rPr>
                <w:color w:val="000000"/>
                <w:sz w:val="20"/>
                <w:szCs w:val="20"/>
              </w:rPr>
              <w:t>&lt;1</w:t>
            </w:r>
          </w:p>
        </w:tc>
      </w:tr>
      <w:tr w:rsidR="00154B54" w:rsidRPr="00D52D1A" w14:paraId="58CB7D2E" w14:textId="77777777" w:rsidTr="0088009F">
        <w:tblPrEx>
          <w:tblCellMar>
            <w:left w:w="0" w:type="dxa"/>
            <w:right w:w="0" w:type="dxa"/>
          </w:tblCellMar>
        </w:tblPrEx>
        <w:trPr>
          <w:cantSplit/>
        </w:trPr>
        <w:tc>
          <w:tcPr>
            <w:tcW w:w="1018" w:type="pct"/>
            <w:vMerge/>
            <w:tcMar>
              <w:left w:w="67" w:type="dxa"/>
              <w:right w:w="67" w:type="dxa"/>
            </w:tcMar>
          </w:tcPr>
          <w:p w14:paraId="4A2CB754" w14:textId="77777777" w:rsidR="00154B54" w:rsidRPr="00D602E8" w:rsidRDefault="00154B54" w:rsidP="00B94758">
            <w:pPr>
              <w:rPr>
                <w:color w:val="000000"/>
                <w:sz w:val="20"/>
                <w:szCs w:val="20"/>
              </w:rPr>
            </w:pPr>
          </w:p>
        </w:tc>
        <w:tc>
          <w:tcPr>
            <w:tcW w:w="765" w:type="pct"/>
          </w:tcPr>
          <w:p w14:paraId="3081DC12" w14:textId="77777777" w:rsidR="00154B54" w:rsidRPr="00D602E8" w:rsidRDefault="00154B54" w:rsidP="00B94758">
            <w:pPr>
              <w:rPr>
                <w:color w:val="000000"/>
                <w:sz w:val="20"/>
                <w:szCs w:val="20"/>
              </w:rPr>
            </w:pPr>
            <w:r w:rsidRPr="00D602E8">
              <w:rPr>
                <w:noProof/>
                <w:color w:val="000000"/>
                <w:sz w:val="20"/>
                <w:szCs w:val="20"/>
              </w:rPr>
              <w:t>Dažnas</w:t>
            </w:r>
          </w:p>
        </w:tc>
        <w:tc>
          <w:tcPr>
            <w:tcW w:w="1965" w:type="pct"/>
            <w:tcMar>
              <w:left w:w="67" w:type="dxa"/>
              <w:right w:w="67" w:type="dxa"/>
            </w:tcMar>
          </w:tcPr>
          <w:p w14:paraId="00E46E1E" w14:textId="77777777" w:rsidR="00154B54" w:rsidRPr="00D602E8" w:rsidRDefault="00154B54" w:rsidP="00B94758">
            <w:pPr>
              <w:rPr>
                <w:color w:val="000000"/>
                <w:sz w:val="20"/>
                <w:szCs w:val="20"/>
              </w:rPr>
            </w:pPr>
            <w:r w:rsidRPr="00D602E8">
              <w:rPr>
                <w:noProof/>
                <w:color w:val="000000"/>
                <w:sz w:val="20"/>
                <w:szCs w:val="20"/>
              </w:rPr>
              <w:t>Nevirškinimas</w:t>
            </w:r>
          </w:p>
        </w:tc>
        <w:tc>
          <w:tcPr>
            <w:tcW w:w="571" w:type="pct"/>
            <w:tcMar>
              <w:left w:w="67" w:type="dxa"/>
              <w:right w:w="67" w:type="dxa"/>
            </w:tcMar>
          </w:tcPr>
          <w:p w14:paraId="566124A0" w14:textId="77777777" w:rsidR="00154B54" w:rsidRPr="00D602E8" w:rsidRDefault="00154B54" w:rsidP="00B94758">
            <w:pPr>
              <w:jc w:val="center"/>
              <w:rPr>
                <w:color w:val="000000"/>
                <w:sz w:val="20"/>
                <w:szCs w:val="20"/>
              </w:rPr>
            </w:pPr>
            <w:r w:rsidRPr="00D602E8">
              <w:rPr>
                <w:color w:val="000000"/>
                <w:sz w:val="20"/>
                <w:szCs w:val="20"/>
              </w:rPr>
              <w:t>8</w:t>
            </w:r>
          </w:p>
        </w:tc>
        <w:tc>
          <w:tcPr>
            <w:tcW w:w="681" w:type="pct"/>
            <w:tcMar>
              <w:left w:w="67" w:type="dxa"/>
              <w:right w:w="67" w:type="dxa"/>
            </w:tcMar>
          </w:tcPr>
          <w:p w14:paraId="67C70303" w14:textId="77777777" w:rsidR="00154B54" w:rsidRPr="00D602E8" w:rsidRDefault="00154B54" w:rsidP="00B94758">
            <w:pPr>
              <w:jc w:val="center"/>
              <w:rPr>
                <w:color w:val="000000"/>
                <w:sz w:val="20"/>
                <w:szCs w:val="20"/>
              </w:rPr>
            </w:pPr>
            <w:r w:rsidRPr="00D602E8">
              <w:rPr>
                <w:color w:val="000000"/>
                <w:sz w:val="20"/>
                <w:szCs w:val="20"/>
              </w:rPr>
              <w:t>0</w:t>
            </w:r>
          </w:p>
        </w:tc>
      </w:tr>
      <w:tr w:rsidR="00154B54" w:rsidRPr="00D52D1A" w14:paraId="31D81E9E" w14:textId="77777777" w:rsidTr="0088009F">
        <w:tblPrEx>
          <w:tblCellMar>
            <w:left w:w="0" w:type="dxa"/>
            <w:right w:w="0" w:type="dxa"/>
          </w:tblCellMar>
        </w:tblPrEx>
        <w:trPr>
          <w:cantSplit/>
        </w:trPr>
        <w:tc>
          <w:tcPr>
            <w:tcW w:w="1018" w:type="pct"/>
            <w:vMerge w:val="restart"/>
            <w:tcMar>
              <w:left w:w="67" w:type="dxa"/>
              <w:right w:w="67" w:type="dxa"/>
            </w:tcMar>
          </w:tcPr>
          <w:p w14:paraId="118E278E" w14:textId="77777777" w:rsidR="00154B54" w:rsidRPr="00D602E8" w:rsidRDefault="00154B54" w:rsidP="00B94758">
            <w:pPr>
              <w:rPr>
                <w:color w:val="000000"/>
                <w:sz w:val="20"/>
                <w:szCs w:val="20"/>
              </w:rPr>
            </w:pPr>
            <w:r w:rsidRPr="00D602E8">
              <w:rPr>
                <w:color w:val="000000"/>
                <w:sz w:val="20"/>
                <w:szCs w:val="20"/>
              </w:rPr>
              <w:t>Odos ir poodinio audinio sutrikimai</w:t>
            </w:r>
          </w:p>
        </w:tc>
        <w:tc>
          <w:tcPr>
            <w:tcW w:w="765" w:type="pct"/>
          </w:tcPr>
          <w:p w14:paraId="15901DE6" w14:textId="77777777" w:rsidR="00154B54" w:rsidRPr="00D602E8" w:rsidRDefault="00154B54" w:rsidP="00B94758">
            <w:pPr>
              <w:rPr>
                <w:color w:val="000000"/>
                <w:sz w:val="20"/>
                <w:szCs w:val="20"/>
              </w:rPr>
            </w:pPr>
            <w:r w:rsidRPr="00D602E8">
              <w:rPr>
                <w:noProof/>
                <w:color w:val="000000"/>
                <w:sz w:val="20"/>
                <w:szCs w:val="20"/>
              </w:rPr>
              <w:t>Labai dažnas</w:t>
            </w:r>
          </w:p>
        </w:tc>
        <w:tc>
          <w:tcPr>
            <w:tcW w:w="1965" w:type="pct"/>
            <w:tcMar>
              <w:left w:w="67" w:type="dxa"/>
              <w:right w:w="67" w:type="dxa"/>
            </w:tcMar>
          </w:tcPr>
          <w:p w14:paraId="54D7B394" w14:textId="77777777" w:rsidR="00154B54" w:rsidRPr="00D602E8" w:rsidRDefault="00154B54" w:rsidP="00B94758">
            <w:pPr>
              <w:rPr>
                <w:noProof/>
                <w:color w:val="000000"/>
                <w:sz w:val="20"/>
                <w:szCs w:val="20"/>
              </w:rPr>
            </w:pPr>
            <w:r w:rsidRPr="00D602E8">
              <w:rPr>
                <w:noProof/>
                <w:color w:val="000000"/>
                <w:sz w:val="20"/>
                <w:szCs w:val="20"/>
              </w:rPr>
              <w:t>Išbėrimas</w:t>
            </w:r>
            <w:r w:rsidRPr="0088009F">
              <w:rPr>
                <w:noProof/>
                <w:color w:val="000000"/>
                <w:vertAlign w:val="superscript"/>
              </w:rPr>
              <w:t>*</w:t>
            </w:r>
          </w:p>
        </w:tc>
        <w:tc>
          <w:tcPr>
            <w:tcW w:w="571" w:type="pct"/>
            <w:tcMar>
              <w:left w:w="67" w:type="dxa"/>
              <w:right w:w="67" w:type="dxa"/>
            </w:tcMar>
          </w:tcPr>
          <w:p w14:paraId="7211295A" w14:textId="77777777" w:rsidR="00154B54" w:rsidRPr="00D602E8" w:rsidRDefault="00154B54" w:rsidP="00B94758">
            <w:pPr>
              <w:jc w:val="center"/>
              <w:rPr>
                <w:color w:val="000000"/>
                <w:sz w:val="20"/>
                <w:szCs w:val="20"/>
              </w:rPr>
            </w:pPr>
            <w:r w:rsidRPr="00D602E8">
              <w:rPr>
                <w:color w:val="000000"/>
                <w:sz w:val="20"/>
                <w:szCs w:val="20"/>
              </w:rPr>
              <w:t>23</w:t>
            </w:r>
          </w:p>
        </w:tc>
        <w:tc>
          <w:tcPr>
            <w:tcW w:w="681" w:type="pct"/>
            <w:tcMar>
              <w:left w:w="67" w:type="dxa"/>
              <w:right w:w="67" w:type="dxa"/>
            </w:tcMar>
          </w:tcPr>
          <w:p w14:paraId="176C53D0" w14:textId="77777777" w:rsidR="00154B54" w:rsidRPr="00D602E8" w:rsidRDefault="00154B54" w:rsidP="00B94758">
            <w:pPr>
              <w:jc w:val="center"/>
              <w:rPr>
                <w:color w:val="000000"/>
                <w:sz w:val="20"/>
                <w:szCs w:val="20"/>
              </w:rPr>
            </w:pPr>
            <w:r w:rsidRPr="00D602E8">
              <w:rPr>
                <w:color w:val="000000"/>
                <w:sz w:val="20"/>
                <w:szCs w:val="20"/>
              </w:rPr>
              <w:t>2</w:t>
            </w:r>
          </w:p>
        </w:tc>
      </w:tr>
      <w:tr w:rsidR="00154B54" w:rsidRPr="00D52D1A" w14:paraId="5C9BF208" w14:textId="77777777" w:rsidTr="0088009F">
        <w:tblPrEx>
          <w:tblCellMar>
            <w:left w:w="0" w:type="dxa"/>
            <w:right w:w="0" w:type="dxa"/>
          </w:tblCellMar>
        </w:tblPrEx>
        <w:trPr>
          <w:cantSplit/>
        </w:trPr>
        <w:tc>
          <w:tcPr>
            <w:tcW w:w="1018" w:type="pct"/>
            <w:vMerge/>
            <w:tcMar>
              <w:left w:w="67" w:type="dxa"/>
              <w:right w:w="67" w:type="dxa"/>
            </w:tcMar>
          </w:tcPr>
          <w:p w14:paraId="4B1B54E3" w14:textId="77777777" w:rsidR="00154B54" w:rsidRPr="00D602E8" w:rsidRDefault="00154B54" w:rsidP="00B94758">
            <w:pPr>
              <w:rPr>
                <w:color w:val="000000"/>
                <w:sz w:val="20"/>
                <w:szCs w:val="20"/>
              </w:rPr>
            </w:pPr>
          </w:p>
        </w:tc>
        <w:tc>
          <w:tcPr>
            <w:tcW w:w="765" w:type="pct"/>
            <w:vMerge w:val="restart"/>
          </w:tcPr>
          <w:p w14:paraId="729458DC" w14:textId="77777777" w:rsidR="00154B54" w:rsidRPr="00D602E8" w:rsidRDefault="00154B54" w:rsidP="00B94758">
            <w:pPr>
              <w:rPr>
                <w:color w:val="000000"/>
                <w:sz w:val="20"/>
                <w:szCs w:val="20"/>
              </w:rPr>
            </w:pPr>
            <w:r w:rsidRPr="00D602E8">
              <w:rPr>
                <w:noProof/>
                <w:color w:val="000000"/>
                <w:sz w:val="20"/>
                <w:szCs w:val="20"/>
              </w:rPr>
              <w:t>Dažnas</w:t>
            </w:r>
          </w:p>
        </w:tc>
        <w:tc>
          <w:tcPr>
            <w:tcW w:w="1965" w:type="pct"/>
            <w:tcMar>
              <w:left w:w="67" w:type="dxa"/>
              <w:right w:w="67" w:type="dxa"/>
            </w:tcMar>
          </w:tcPr>
          <w:p w14:paraId="4021EC4E" w14:textId="77777777" w:rsidR="00154B54" w:rsidRPr="00D602E8" w:rsidRDefault="00154B54" w:rsidP="00B94758">
            <w:pPr>
              <w:rPr>
                <w:color w:val="000000"/>
                <w:sz w:val="20"/>
                <w:szCs w:val="20"/>
              </w:rPr>
            </w:pPr>
            <w:r w:rsidRPr="00D602E8">
              <w:rPr>
                <w:noProof/>
                <w:color w:val="000000"/>
                <w:sz w:val="20"/>
                <w:szCs w:val="20"/>
              </w:rPr>
              <w:t>Paraudimas</w:t>
            </w:r>
          </w:p>
        </w:tc>
        <w:tc>
          <w:tcPr>
            <w:tcW w:w="571" w:type="pct"/>
            <w:tcMar>
              <w:left w:w="67" w:type="dxa"/>
              <w:right w:w="67" w:type="dxa"/>
            </w:tcMar>
          </w:tcPr>
          <w:p w14:paraId="707333E4" w14:textId="77777777" w:rsidR="00154B54" w:rsidRPr="00D602E8" w:rsidRDefault="00154B54" w:rsidP="00B94758">
            <w:pPr>
              <w:jc w:val="center"/>
              <w:rPr>
                <w:color w:val="000000"/>
                <w:sz w:val="20"/>
                <w:szCs w:val="20"/>
              </w:rPr>
            </w:pPr>
            <w:r w:rsidRPr="00D602E8">
              <w:rPr>
                <w:color w:val="000000"/>
                <w:sz w:val="20"/>
                <w:szCs w:val="20"/>
              </w:rPr>
              <w:t>5</w:t>
            </w:r>
          </w:p>
        </w:tc>
        <w:tc>
          <w:tcPr>
            <w:tcW w:w="681" w:type="pct"/>
            <w:tcMar>
              <w:left w:w="67" w:type="dxa"/>
              <w:right w:w="67" w:type="dxa"/>
            </w:tcMar>
          </w:tcPr>
          <w:p w14:paraId="0E9A9D94" w14:textId="77777777" w:rsidR="00154B54" w:rsidRPr="00D602E8" w:rsidRDefault="00154B54" w:rsidP="00B94758">
            <w:pPr>
              <w:jc w:val="center"/>
              <w:rPr>
                <w:color w:val="000000"/>
                <w:sz w:val="20"/>
                <w:szCs w:val="20"/>
              </w:rPr>
            </w:pPr>
            <w:r w:rsidRPr="00D602E8">
              <w:rPr>
                <w:color w:val="000000"/>
                <w:sz w:val="20"/>
                <w:szCs w:val="20"/>
              </w:rPr>
              <w:t>0</w:t>
            </w:r>
          </w:p>
        </w:tc>
      </w:tr>
      <w:tr w:rsidR="00154B54" w:rsidRPr="00D52D1A" w14:paraId="0003585E" w14:textId="77777777" w:rsidTr="0088009F">
        <w:tblPrEx>
          <w:tblCellMar>
            <w:left w:w="0" w:type="dxa"/>
            <w:right w:w="0" w:type="dxa"/>
          </w:tblCellMar>
        </w:tblPrEx>
        <w:trPr>
          <w:cantSplit/>
        </w:trPr>
        <w:tc>
          <w:tcPr>
            <w:tcW w:w="1018" w:type="pct"/>
            <w:vMerge/>
            <w:tcMar>
              <w:left w:w="67" w:type="dxa"/>
              <w:right w:w="67" w:type="dxa"/>
            </w:tcMar>
          </w:tcPr>
          <w:p w14:paraId="65A110BE" w14:textId="77777777" w:rsidR="00154B54" w:rsidRPr="00D602E8" w:rsidRDefault="00154B54" w:rsidP="00B94758">
            <w:pPr>
              <w:rPr>
                <w:color w:val="000000"/>
                <w:sz w:val="20"/>
                <w:szCs w:val="20"/>
              </w:rPr>
            </w:pPr>
          </w:p>
        </w:tc>
        <w:tc>
          <w:tcPr>
            <w:tcW w:w="765" w:type="pct"/>
            <w:vMerge/>
          </w:tcPr>
          <w:p w14:paraId="6F0C422E" w14:textId="77777777" w:rsidR="00154B54" w:rsidRPr="00D602E8" w:rsidRDefault="00154B54" w:rsidP="00B94758">
            <w:pPr>
              <w:rPr>
                <w:color w:val="000000"/>
                <w:sz w:val="20"/>
                <w:szCs w:val="20"/>
              </w:rPr>
            </w:pPr>
          </w:p>
        </w:tc>
        <w:tc>
          <w:tcPr>
            <w:tcW w:w="1965" w:type="pct"/>
            <w:tcMar>
              <w:left w:w="67" w:type="dxa"/>
              <w:right w:w="67" w:type="dxa"/>
            </w:tcMar>
          </w:tcPr>
          <w:p w14:paraId="4453D3E6" w14:textId="77777777" w:rsidR="00154B54" w:rsidRPr="00D602E8" w:rsidRDefault="00154B54" w:rsidP="00B94758">
            <w:pPr>
              <w:rPr>
                <w:color w:val="000000"/>
                <w:sz w:val="20"/>
                <w:szCs w:val="20"/>
              </w:rPr>
            </w:pPr>
            <w:r w:rsidRPr="00D602E8">
              <w:rPr>
                <w:noProof/>
                <w:color w:val="000000"/>
                <w:sz w:val="20"/>
                <w:szCs w:val="20"/>
              </w:rPr>
              <w:t>Onichoklazija</w:t>
            </w:r>
          </w:p>
        </w:tc>
        <w:tc>
          <w:tcPr>
            <w:tcW w:w="571" w:type="pct"/>
            <w:tcMar>
              <w:left w:w="67" w:type="dxa"/>
              <w:right w:w="67" w:type="dxa"/>
            </w:tcMar>
          </w:tcPr>
          <w:p w14:paraId="5EF4FBB0" w14:textId="77777777" w:rsidR="00154B54" w:rsidRPr="00D602E8" w:rsidRDefault="00154B54" w:rsidP="00B94758">
            <w:pPr>
              <w:jc w:val="center"/>
              <w:rPr>
                <w:color w:val="000000"/>
                <w:sz w:val="20"/>
                <w:szCs w:val="20"/>
              </w:rPr>
            </w:pPr>
            <w:r w:rsidRPr="00D602E8">
              <w:rPr>
                <w:color w:val="000000"/>
                <w:sz w:val="20"/>
                <w:szCs w:val="20"/>
              </w:rPr>
              <w:t>2</w:t>
            </w:r>
          </w:p>
        </w:tc>
        <w:tc>
          <w:tcPr>
            <w:tcW w:w="681" w:type="pct"/>
            <w:tcMar>
              <w:left w:w="67" w:type="dxa"/>
              <w:right w:w="67" w:type="dxa"/>
            </w:tcMar>
          </w:tcPr>
          <w:p w14:paraId="776886AB" w14:textId="77777777" w:rsidR="00154B54" w:rsidRPr="00D602E8" w:rsidRDefault="00154B54" w:rsidP="00B94758">
            <w:pPr>
              <w:jc w:val="center"/>
              <w:rPr>
                <w:color w:val="000000"/>
                <w:sz w:val="20"/>
                <w:szCs w:val="20"/>
              </w:rPr>
            </w:pPr>
            <w:r w:rsidRPr="00D602E8">
              <w:rPr>
                <w:color w:val="000000"/>
                <w:sz w:val="20"/>
                <w:szCs w:val="20"/>
              </w:rPr>
              <w:t>0</w:t>
            </w:r>
          </w:p>
        </w:tc>
      </w:tr>
      <w:tr w:rsidR="00154B54" w:rsidRPr="00D52D1A" w14:paraId="06AAC35E" w14:textId="77777777" w:rsidTr="0088009F">
        <w:tblPrEx>
          <w:tblCellMar>
            <w:left w:w="0" w:type="dxa"/>
            <w:right w:w="0" w:type="dxa"/>
          </w:tblCellMar>
        </w:tblPrEx>
        <w:trPr>
          <w:cantSplit/>
        </w:trPr>
        <w:tc>
          <w:tcPr>
            <w:tcW w:w="1018" w:type="pct"/>
            <w:vMerge/>
            <w:tcMar>
              <w:left w:w="67" w:type="dxa"/>
              <w:right w:w="67" w:type="dxa"/>
            </w:tcMar>
          </w:tcPr>
          <w:p w14:paraId="1B61C692" w14:textId="77777777" w:rsidR="00154B54" w:rsidRPr="00D602E8" w:rsidRDefault="00154B54" w:rsidP="00B94758">
            <w:pPr>
              <w:rPr>
                <w:color w:val="000000"/>
                <w:sz w:val="20"/>
                <w:szCs w:val="20"/>
              </w:rPr>
            </w:pPr>
          </w:p>
        </w:tc>
        <w:tc>
          <w:tcPr>
            <w:tcW w:w="765" w:type="pct"/>
            <w:vMerge w:val="restart"/>
          </w:tcPr>
          <w:p w14:paraId="110BA044" w14:textId="77777777" w:rsidR="00154B54" w:rsidRPr="00D602E8" w:rsidRDefault="00154B54" w:rsidP="00B94758">
            <w:pPr>
              <w:rPr>
                <w:color w:val="000000"/>
                <w:sz w:val="20"/>
                <w:szCs w:val="20"/>
              </w:rPr>
            </w:pPr>
            <w:r w:rsidRPr="00D602E8">
              <w:rPr>
                <w:noProof/>
                <w:color w:val="000000"/>
                <w:sz w:val="20"/>
                <w:szCs w:val="20"/>
              </w:rPr>
              <w:t>Nedažnas</w:t>
            </w:r>
          </w:p>
        </w:tc>
        <w:tc>
          <w:tcPr>
            <w:tcW w:w="1965" w:type="pct"/>
            <w:tcMar>
              <w:left w:w="67" w:type="dxa"/>
              <w:right w:w="67" w:type="dxa"/>
            </w:tcMar>
          </w:tcPr>
          <w:p w14:paraId="06100E1C" w14:textId="77777777" w:rsidR="00154B54" w:rsidRPr="00D602E8" w:rsidRDefault="00154B54" w:rsidP="00B94758">
            <w:pPr>
              <w:rPr>
                <w:color w:val="000000"/>
                <w:sz w:val="20"/>
                <w:szCs w:val="20"/>
              </w:rPr>
            </w:pPr>
            <w:r w:rsidRPr="00D602E8">
              <w:rPr>
                <w:noProof/>
                <w:color w:val="000000"/>
                <w:sz w:val="20"/>
                <w:szCs w:val="20"/>
              </w:rPr>
              <w:t>Dilgėlinė</w:t>
            </w:r>
          </w:p>
        </w:tc>
        <w:tc>
          <w:tcPr>
            <w:tcW w:w="571" w:type="pct"/>
            <w:tcMar>
              <w:left w:w="67" w:type="dxa"/>
              <w:right w:w="67" w:type="dxa"/>
            </w:tcMar>
          </w:tcPr>
          <w:p w14:paraId="30FA0940" w14:textId="77777777" w:rsidR="00154B54" w:rsidRPr="00D602E8" w:rsidRDefault="00154B54" w:rsidP="00B94758">
            <w:pPr>
              <w:jc w:val="center"/>
              <w:rPr>
                <w:color w:val="000000"/>
                <w:sz w:val="20"/>
                <w:szCs w:val="20"/>
              </w:rPr>
            </w:pPr>
            <w:r w:rsidRPr="00D602E8">
              <w:rPr>
                <w:color w:val="000000"/>
                <w:sz w:val="20"/>
                <w:szCs w:val="20"/>
              </w:rPr>
              <w:t>&lt;1</w:t>
            </w:r>
          </w:p>
        </w:tc>
        <w:tc>
          <w:tcPr>
            <w:tcW w:w="681" w:type="pct"/>
            <w:tcMar>
              <w:left w:w="67" w:type="dxa"/>
              <w:right w:w="67" w:type="dxa"/>
            </w:tcMar>
          </w:tcPr>
          <w:p w14:paraId="03419982" w14:textId="77777777" w:rsidR="00154B54" w:rsidRPr="00D602E8" w:rsidRDefault="00154B54" w:rsidP="00B94758">
            <w:pPr>
              <w:jc w:val="center"/>
              <w:rPr>
                <w:color w:val="000000"/>
                <w:sz w:val="20"/>
                <w:szCs w:val="20"/>
              </w:rPr>
            </w:pPr>
            <w:r w:rsidRPr="00D602E8">
              <w:rPr>
                <w:color w:val="000000"/>
                <w:sz w:val="20"/>
                <w:szCs w:val="20"/>
              </w:rPr>
              <w:t>0</w:t>
            </w:r>
          </w:p>
        </w:tc>
      </w:tr>
      <w:tr w:rsidR="00154B54" w:rsidRPr="00D52D1A" w14:paraId="66A0B983" w14:textId="77777777" w:rsidTr="0088009F">
        <w:tblPrEx>
          <w:tblCellMar>
            <w:left w:w="0" w:type="dxa"/>
            <w:right w:w="0" w:type="dxa"/>
          </w:tblCellMar>
        </w:tblPrEx>
        <w:trPr>
          <w:cantSplit/>
        </w:trPr>
        <w:tc>
          <w:tcPr>
            <w:tcW w:w="1018" w:type="pct"/>
            <w:vMerge/>
            <w:tcMar>
              <w:left w:w="67" w:type="dxa"/>
              <w:right w:w="67" w:type="dxa"/>
            </w:tcMar>
          </w:tcPr>
          <w:p w14:paraId="6015B2A5" w14:textId="77777777" w:rsidR="00154B54" w:rsidRPr="00D602E8" w:rsidRDefault="00154B54" w:rsidP="00B94758">
            <w:pPr>
              <w:rPr>
                <w:color w:val="000000"/>
                <w:sz w:val="20"/>
                <w:szCs w:val="20"/>
              </w:rPr>
            </w:pPr>
          </w:p>
        </w:tc>
        <w:tc>
          <w:tcPr>
            <w:tcW w:w="765" w:type="pct"/>
            <w:vMerge/>
          </w:tcPr>
          <w:p w14:paraId="3B7353B0" w14:textId="77777777" w:rsidR="00154B54" w:rsidRPr="00D602E8" w:rsidRDefault="00154B54" w:rsidP="00B94758">
            <w:pPr>
              <w:rPr>
                <w:color w:val="000000"/>
                <w:sz w:val="20"/>
                <w:szCs w:val="20"/>
              </w:rPr>
            </w:pPr>
          </w:p>
        </w:tc>
        <w:tc>
          <w:tcPr>
            <w:tcW w:w="1965" w:type="pct"/>
            <w:tcMar>
              <w:left w:w="67" w:type="dxa"/>
              <w:right w:w="67" w:type="dxa"/>
            </w:tcMar>
          </w:tcPr>
          <w:p w14:paraId="525E6186" w14:textId="77777777" w:rsidR="00154B54" w:rsidRPr="00D602E8" w:rsidRDefault="00154B54" w:rsidP="00B94758">
            <w:pPr>
              <w:rPr>
                <w:color w:val="000000"/>
                <w:sz w:val="20"/>
                <w:szCs w:val="20"/>
              </w:rPr>
            </w:pPr>
            <w:r w:rsidRPr="00D602E8">
              <w:rPr>
                <w:noProof/>
                <w:color w:val="000000"/>
                <w:sz w:val="20"/>
                <w:szCs w:val="20"/>
              </w:rPr>
              <w:t>Angioneurozinė edema</w:t>
            </w:r>
          </w:p>
        </w:tc>
        <w:tc>
          <w:tcPr>
            <w:tcW w:w="571" w:type="pct"/>
            <w:tcMar>
              <w:left w:w="67" w:type="dxa"/>
              <w:right w:w="67" w:type="dxa"/>
            </w:tcMar>
          </w:tcPr>
          <w:p w14:paraId="09D042AD" w14:textId="77777777" w:rsidR="00154B54" w:rsidRPr="00D602E8" w:rsidRDefault="00154B54" w:rsidP="00B94758">
            <w:pPr>
              <w:jc w:val="center"/>
              <w:rPr>
                <w:color w:val="000000"/>
                <w:sz w:val="20"/>
                <w:szCs w:val="20"/>
              </w:rPr>
            </w:pPr>
            <w:r w:rsidRPr="00D602E8">
              <w:rPr>
                <w:color w:val="000000"/>
                <w:sz w:val="20"/>
                <w:szCs w:val="20"/>
              </w:rPr>
              <w:t>1</w:t>
            </w:r>
          </w:p>
        </w:tc>
        <w:tc>
          <w:tcPr>
            <w:tcW w:w="681" w:type="pct"/>
            <w:tcMar>
              <w:left w:w="67" w:type="dxa"/>
              <w:right w:w="67" w:type="dxa"/>
            </w:tcMar>
          </w:tcPr>
          <w:p w14:paraId="159A9708" w14:textId="77777777" w:rsidR="00154B54" w:rsidRPr="00D602E8" w:rsidRDefault="00154B54" w:rsidP="00B94758">
            <w:pPr>
              <w:jc w:val="center"/>
              <w:rPr>
                <w:color w:val="000000"/>
                <w:sz w:val="20"/>
                <w:szCs w:val="20"/>
              </w:rPr>
            </w:pPr>
            <w:r w:rsidRPr="00D602E8">
              <w:rPr>
                <w:color w:val="000000"/>
                <w:sz w:val="20"/>
                <w:szCs w:val="20"/>
              </w:rPr>
              <w:t>0</w:t>
            </w:r>
          </w:p>
        </w:tc>
      </w:tr>
      <w:tr w:rsidR="00154B54" w:rsidRPr="00D52D1A" w14:paraId="630CBAAC" w14:textId="77777777" w:rsidTr="0088009F">
        <w:tblPrEx>
          <w:tblCellMar>
            <w:left w:w="0" w:type="dxa"/>
            <w:right w:w="0" w:type="dxa"/>
          </w:tblCellMar>
        </w:tblPrEx>
        <w:trPr>
          <w:cantSplit/>
        </w:trPr>
        <w:tc>
          <w:tcPr>
            <w:tcW w:w="1018" w:type="pct"/>
            <w:vMerge/>
            <w:tcMar>
              <w:left w:w="67" w:type="dxa"/>
              <w:right w:w="67" w:type="dxa"/>
            </w:tcMar>
          </w:tcPr>
          <w:p w14:paraId="3EF9CBDA" w14:textId="77777777" w:rsidR="00154B54" w:rsidRPr="00D602E8" w:rsidRDefault="00154B54" w:rsidP="00B94758">
            <w:pPr>
              <w:rPr>
                <w:color w:val="000000"/>
                <w:sz w:val="20"/>
                <w:szCs w:val="20"/>
              </w:rPr>
            </w:pPr>
          </w:p>
        </w:tc>
        <w:tc>
          <w:tcPr>
            <w:tcW w:w="765" w:type="pct"/>
            <w:vMerge/>
          </w:tcPr>
          <w:p w14:paraId="100E4E4E" w14:textId="77777777" w:rsidR="00154B54" w:rsidRPr="00D602E8" w:rsidRDefault="00154B54" w:rsidP="00B94758">
            <w:pPr>
              <w:rPr>
                <w:color w:val="000000"/>
                <w:sz w:val="20"/>
                <w:szCs w:val="20"/>
              </w:rPr>
            </w:pPr>
          </w:p>
        </w:tc>
        <w:tc>
          <w:tcPr>
            <w:tcW w:w="1965" w:type="pct"/>
            <w:tcMar>
              <w:left w:w="67" w:type="dxa"/>
              <w:right w:w="67" w:type="dxa"/>
            </w:tcMar>
          </w:tcPr>
          <w:p w14:paraId="0FDEAD3A" w14:textId="77777777" w:rsidR="00154B54" w:rsidRPr="00D602E8" w:rsidRDefault="00154B54" w:rsidP="00B94758">
            <w:pPr>
              <w:rPr>
                <w:color w:val="000000"/>
                <w:sz w:val="20"/>
                <w:szCs w:val="20"/>
              </w:rPr>
            </w:pPr>
            <w:r w:rsidRPr="00D602E8">
              <w:rPr>
                <w:noProof/>
                <w:color w:val="000000"/>
                <w:sz w:val="20"/>
                <w:szCs w:val="20"/>
              </w:rPr>
              <w:t>Odos vaskulitas</w:t>
            </w:r>
          </w:p>
        </w:tc>
        <w:tc>
          <w:tcPr>
            <w:tcW w:w="571" w:type="pct"/>
            <w:tcMar>
              <w:left w:w="67" w:type="dxa"/>
              <w:right w:w="67" w:type="dxa"/>
            </w:tcMar>
          </w:tcPr>
          <w:p w14:paraId="6CA847F5" w14:textId="77777777" w:rsidR="00154B54" w:rsidRPr="00D602E8" w:rsidRDefault="00154B54" w:rsidP="00B94758">
            <w:pPr>
              <w:jc w:val="center"/>
              <w:rPr>
                <w:color w:val="000000"/>
                <w:sz w:val="20"/>
                <w:szCs w:val="20"/>
              </w:rPr>
            </w:pPr>
            <w:r w:rsidRPr="00D602E8">
              <w:rPr>
                <w:color w:val="000000"/>
                <w:sz w:val="20"/>
                <w:szCs w:val="20"/>
              </w:rPr>
              <w:t>&lt;1</w:t>
            </w:r>
          </w:p>
        </w:tc>
        <w:tc>
          <w:tcPr>
            <w:tcW w:w="681" w:type="pct"/>
            <w:tcMar>
              <w:left w:w="67" w:type="dxa"/>
              <w:right w:w="67" w:type="dxa"/>
            </w:tcMar>
          </w:tcPr>
          <w:p w14:paraId="0EDD838F" w14:textId="77777777" w:rsidR="00154B54" w:rsidRPr="00D602E8" w:rsidRDefault="00154B54" w:rsidP="00B94758">
            <w:pPr>
              <w:jc w:val="center"/>
              <w:rPr>
                <w:color w:val="000000"/>
                <w:sz w:val="20"/>
                <w:szCs w:val="20"/>
              </w:rPr>
            </w:pPr>
            <w:r w:rsidRPr="00D602E8">
              <w:rPr>
                <w:color w:val="000000"/>
                <w:sz w:val="20"/>
                <w:szCs w:val="20"/>
              </w:rPr>
              <w:t>0</w:t>
            </w:r>
          </w:p>
        </w:tc>
      </w:tr>
      <w:tr w:rsidR="00154B54" w:rsidRPr="00D52D1A" w14:paraId="4A456FBA" w14:textId="77777777" w:rsidTr="0088009F">
        <w:tblPrEx>
          <w:tblCellMar>
            <w:left w:w="0" w:type="dxa"/>
            <w:right w:w="0" w:type="dxa"/>
          </w:tblCellMar>
        </w:tblPrEx>
        <w:trPr>
          <w:cantSplit/>
        </w:trPr>
        <w:tc>
          <w:tcPr>
            <w:tcW w:w="1018" w:type="pct"/>
            <w:vMerge/>
            <w:tcMar>
              <w:left w:w="67" w:type="dxa"/>
              <w:right w:w="67" w:type="dxa"/>
            </w:tcMar>
          </w:tcPr>
          <w:p w14:paraId="7A623B63" w14:textId="77777777" w:rsidR="00154B54" w:rsidRPr="00D602E8" w:rsidRDefault="00154B54" w:rsidP="00B94758">
            <w:pPr>
              <w:rPr>
                <w:color w:val="000000"/>
                <w:sz w:val="20"/>
                <w:szCs w:val="20"/>
              </w:rPr>
            </w:pPr>
          </w:p>
        </w:tc>
        <w:tc>
          <w:tcPr>
            <w:tcW w:w="765" w:type="pct"/>
            <w:vMerge/>
          </w:tcPr>
          <w:p w14:paraId="258D3C2D" w14:textId="77777777" w:rsidR="00154B54" w:rsidRPr="00D602E8" w:rsidRDefault="00154B54" w:rsidP="00B94758">
            <w:pPr>
              <w:rPr>
                <w:color w:val="000000"/>
                <w:sz w:val="20"/>
                <w:szCs w:val="20"/>
              </w:rPr>
            </w:pPr>
          </w:p>
        </w:tc>
        <w:tc>
          <w:tcPr>
            <w:tcW w:w="1965" w:type="pct"/>
            <w:tcMar>
              <w:left w:w="67" w:type="dxa"/>
              <w:right w:w="67" w:type="dxa"/>
            </w:tcMar>
          </w:tcPr>
          <w:p w14:paraId="364A63E3" w14:textId="77777777" w:rsidR="00154B54" w:rsidRPr="00D602E8" w:rsidRDefault="00154B54" w:rsidP="00B94758">
            <w:pPr>
              <w:rPr>
                <w:color w:val="000000"/>
                <w:sz w:val="20"/>
                <w:szCs w:val="20"/>
              </w:rPr>
            </w:pPr>
            <w:r w:rsidRPr="00D602E8">
              <w:rPr>
                <w:noProof/>
                <w:color w:val="000000"/>
                <w:sz w:val="20"/>
                <w:szCs w:val="20"/>
              </w:rPr>
              <w:t>Panikulitas</w:t>
            </w:r>
            <w:r w:rsidRPr="0088009F">
              <w:rPr>
                <w:noProof/>
                <w:color w:val="000000"/>
                <w:vertAlign w:val="superscript"/>
              </w:rPr>
              <w:t>*</w:t>
            </w:r>
          </w:p>
        </w:tc>
        <w:tc>
          <w:tcPr>
            <w:tcW w:w="571" w:type="pct"/>
            <w:tcMar>
              <w:left w:w="67" w:type="dxa"/>
              <w:right w:w="67" w:type="dxa"/>
            </w:tcMar>
          </w:tcPr>
          <w:p w14:paraId="5EE6D7A0" w14:textId="77777777" w:rsidR="00154B54" w:rsidRPr="00D602E8" w:rsidRDefault="00154B54" w:rsidP="00B94758">
            <w:pPr>
              <w:jc w:val="center"/>
              <w:rPr>
                <w:color w:val="000000"/>
                <w:sz w:val="20"/>
                <w:szCs w:val="20"/>
              </w:rPr>
            </w:pPr>
            <w:r w:rsidRPr="00D602E8">
              <w:rPr>
                <w:color w:val="000000"/>
                <w:sz w:val="20"/>
                <w:szCs w:val="20"/>
              </w:rPr>
              <w:t>1</w:t>
            </w:r>
          </w:p>
        </w:tc>
        <w:tc>
          <w:tcPr>
            <w:tcW w:w="681" w:type="pct"/>
            <w:tcMar>
              <w:left w:w="67" w:type="dxa"/>
              <w:right w:w="67" w:type="dxa"/>
            </w:tcMar>
          </w:tcPr>
          <w:p w14:paraId="58EAFEFF" w14:textId="77777777" w:rsidR="00154B54" w:rsidRPr="00D602E8" w:rsidRDefault="00154B54" w:rsidP="00B94758">
            <w:pPr>
              <w:jc w:val="center"/>
              <w:rPr>
                <w:color w:val="000000"/>
                <w:sz w:val="20"/>
                <w:szCs w:val="20"/>
              </w:rPr>
            </w:pPr>
            <w:r w:rsidRPr="00D602E8">
              <w:rPr>
                <w:color w:val="000000"/>
                <w:sz w:val="20"/>
                <w:szCs w:val="20"/>
              </w:rPr>
              <w:t>0</w:t>
            </w:r>
          </w:p>
        </w:tc>
      </w:tr>
      <w:tr w:rsidR="00154B54" w:rsidRPr="00D52D1A" w14:paraId="6E8E8E36" w14:textId="77777777" w:rsidTr="0088009F">
        <w:tblPrEx>
          <w:tblCellMar>
            <w:left w:w="0" w:type="dxa"/>
            <w:right w:w="0" w:type="dxa"/>
          </w:tblCellMar>
        </w:tblPrEx>
        <w:trPr>
          <w:cantSplit/>
        </w:trPr>
        <w:tc>
          <w:tcPr>
            <w:tcW w:w="1018" w:type="pct"/>
            <w:vMerge w:val="restart"/>
            <w:tcMar>
              <w:left w:w="67" w:type="dxa"/>
              <w:right w:w="67" w:type="dxa"/>
            </w:tcMar>
          </w:tcPr>
          <w:p w14:paraId="64DC0C68" w14:textId="77777777" w:rsidR="00154B54" w:rsidRPr="00D602E8" w:rsidRDefault="00154B54" w:rsidP="00B94758">
            <w:pPr>
              <w:rPr>
                <w:color w:val="000000"/>
                <w:sz w:val="20"/>
                <w:szCs w:val="20"/>
              </w:rPr>
            </w:pPr>
            <w:r w:rsidRPr="00D602E8">
              <w:rPr>
                <w:color w:val="000000"/>
                <w:sz w:val="20"/>
                <w:szCs w:val="20"/>
              </w:rPr>
              <w:t>Skeleto, raumenų ir jungiamojo audinio sutrikimai</w:t>
            </w:r>
          </w:p>
        </w:tc>
        <w:tc>
          <w:tcPr>
            <w:tcW w:w="765" w:type="pct"/>
          </w:tcPr>
          <w:p w14:paraId="68D4E9D0" w14:textId="77777777" w:rsidR="00154B54" w:rsidRPr="00D602E8" w:rsidRDefault="00154B54" w:rsidP="00B94758">
            <w:pPr>
              <w:rPr>
                <w:color w:val="000000"/>
                <w:sz w:val="20"/>
                <w:szCs w:val="20"/>
              </w:rPr>
            </w:pPr>
            <w:r w:rsidRPr="00D602E8">
              <w:rPr>
                <w:noProof/>
                <w:color w:val="000000"/>
                <w:sz w:val="20"/>
                <w:szCs w:val="20"/>
              </w:rPr>
              <w:t>Labai dažnas</w:t>
            </w:r>
          </w:p>
        </w:tc>
        <w:tc>
          <w:tcPr>
            <w:tcW w:w="1965" w:type="pct"/>
            <w:tcMar>
              <w:left w:w="67" w:type="dxa"/>
              <w:right w:w="67" w:type="dxa"/>
            </w:tcMar>
          </w:tcPr>
          <w:p w14:paraId="4B1AD051" w14:textId="77777777" w:rsidR="00154B54" w:rsidRPr="00D602E8" w:rsidRDefault="00154B54" w:rsidP="00B94758">
            <w:pPr>
              <w:rPr>
                <w:noProof/>
                <w:color w:val="000000"/>
                <w:sz w:val="20"/>
                <w:szCs w:val="20"/>
              </w:rPr>
            </w:pPr>
            <w:r w:rsidRPr="00D602E8">
              <w:rPr>
                <w:noProof/>
                <w:color w:val="000000"/>
                <w:sz w:val="20"/>
                <w:szCs w:val="20"/>
              </w:rPr>
              <w:t>Raumenų ir kaulų skausmas</w:t>
            </w:r>
            <w:r w:rsidRPr="0088009F">
              <w:rPr>
                <w:noProof/>
                <w:color w:val="000000"/>
                <w:vertAlign w:val="superscript"/>
              </w:rPr>
              <w:t>*</w:t>
            </w:r>
          </w:p>
        </w:tc>
        <w:tc>
          <w:tcPr>
            <w:tcW w:w="571" w:type="pct"/>
            <w:tcMar>
              <w:left w:w="67" w:type="dxa"/>
              <w:right w:w="67" w:type="dxa"/>
            </w:tcMar>
          </w:tcPr>
          <w:p w14:paraId="5EB681A6" w14:textId="77777777" w:rsidR="00154B54" w:rsidRPr="00D602E8" w:rsidRDefault="00154B54" w:rsidP="00B94758">
            <w:pPr>
              <w:jc w:val="center"/>
              <w:rPr>
                <w:color w:val="000000"/>
                <w:sz w:val="20"/>
                <w:szCs w:val="20"/>
              </w:rPr>
            </w:pPr>
            <w:r w:rsidRPr="00D602E8">
              <w:rPr>
                <w:color w:val="000000"/>
                <w:sz w:val="20"/>
                <w:szCs w:val="20"/>
              </w:rPr>
              <w:t>19</w:t>
            </w:r>
          </w:p>
        </w:tc>
        <w:tc>
          <w:tcPr>
            <w:tcW w:w="681" w:type="pct"/>
            <w:tcMar>
              <w:left w:w="67" w:type="dxa"/>
              <w:right w:w="67" w:type="dxa"/>
            </w:tcMar>
          </w:tcPr>
          <w:p w14:paraId="1A98AF6C" w14:textId="77777777" w:rsidR="00154B54" w:rsidRPr="00D602E8" w:rsidRDefault="00154B54" w:rsidP="00B94758">
            <w:pPr>
              <w:jc w:val="center"/>
              <w:rPr>
                <w:color w:val="000000"/>
                <w:sz w:val="20"/>
                <w:szCs w:val="20"/>
              </w:rPr>
            </w:pPr>
            <w:r w:rsidRPr="00D602E8">
              <w:rPr>
                <w:color w:val="000000"/>
                <w:sz w:val="20"/>
                <w:szCs w:val="20"/>
              </w:rPr>
              <w:t>2</w:t>
            </w:r>
          </w:p>
        </w:tc>
      </w:tr>
      <w:tr w:rsidR="00154B54" w:rsidRPr="00D52D1A" w14:paraId="285D011A" w14:textId="77777777" w:rsidTr="0088009F">
        <w:tblPrEx>
          <w:tblCellMar>
            <w:left w:w="0" w:type="dxa"/>
            <w:right w:w="0" w:type="dxa"/>
          </w:tblCellMar>
        </w:tblPrEx>
        <w:trPr>
          <w:cantSplit/>
        </w:trPr>
        <w:tc>
          <w:tcPr>
            <w:tcW w:w="1018" w:type="pct"/>
            <w:vMerge/>
            <w:tcMar>
              <w:left w:w="67" w:type="dxa"/>
              <w:right w:w="67" w:type="dxa"/>
            </w:tcMar>
          </w:tcPr>
          <w:p w14:paraId="6DF28E7F" w14:textId="77777777" w:rsidR="00154B54" w:rsidRPr="00D602E8" w:rsidRDefault="00154B54" w:rsidP="00B94758">
            <w:pPr>
              <w:rPr>
                <w:color w:val="000000"/>
                <w:sz w:val="20"/>
                <w:szCs w:val="20"/>
              </w:rPr>
            </w:pPr>
          </w:p>
        </w:tc>
        <w:tc>
          <w:tcPr>
            <w:tcW w:w="765" w:type="pct"/>
            <w:vMerge w:val="restart"/>
          </w:tcPr>
          <w:p w14:paraId="0D519919" w14:textId="77777777" w:rsidR="00154B54" w:rsidRPr="00D602E8" w:rsidRDefault="00154B54" w:rsidP="00B94758">
            <w:pPr>
              <w:rPr>
                <w:color w:val="000000"/>
                <w:sz w:val="20"/>
                <w:szCs w:val="20"/>
              </w:rPr>
            </w:pPr>
            <w:r w:rsidRPr="00D602E8">
              <w:rPr>
                <w:noProof/>
                <w:color w:val="000000"/>
                <w:sz w:val="20"/>
                <w:szCs w:val="20"/>
              </w:rPr>
              <w:t>Dažnas</w:t>
            </w:r>
          </w:p>
        </w:tc>
        <w:tc>
          <w:tcPr>
            <w:tcW w:w="1965" w:type="pct"/>
            <w:tcMar>
              <w:left w:w="67" w:type="dxa"/>
              <w:right w:w="67" w:type="dxa"/>
            </w:tcMar>
          </w:tcPr>
          <w:p w14:paraId="0E6B0A69" w14:textId="77777777" w:rsidR="00154B54" w:rsidRPr="00D602E8" w:rsidRDefault="00154B54" w:rsidP="00B94758">
            <w:pPr>
              <w:rPr>
                <w:color w:val="000000"/>
                <w:sz w:val="20"/>
                <w:szCs w:val="20"/>
              </w:rPr>
            </w:pPr>
            <w:r w:rsidRPr="00D602E8">
              <w:rPr>
                <w:noProof/>
                <w:color w:val="000000"/>
                <w:sz w:val="20"/>
                <w:szCs w:val="20"/>
              </w:rPr>
              <w:t>Raumenų spazmai</w:t>
            </w:r>
          </w:p>
        </w:tc>
        <w:tc>
          <w:tcPr>
            <w:tcW w:w="571" w:type="pct"/>
            <w:tcMar>
              <w:left w:w="67" w:type="dxa"/>
              <w:right w:w="67" w:type="dxa"/>
            </w:tcMar>
          </w:tcPr>
          <w:p w14:paraId="3B7B05B5" w14:textId="77777777" w:rsidR="00154B54" w:rsidRPr="00D602E8" w:rsidRDefault="00154B54" w:rsidP="00B94758">
            <w:pPr>
              <w:jc w:val="center"/>
              <w:rPr>
                <w:color w:val="000000"/>
                <w:sz w:val="20"/>
                <w:szCs w:val="20"/>
              </w:rPr>
            </w:pPr>
            <w:r w:rsidRPr="00D602E8">
              <w:rPr>
                <w:color w:val="000000"/>
                <w:sz w:val="20"/>
                <w:szCs w:val="20"/>
              </w:rPr>
              <w:t>9</w:t>
            </w:r>
          </w:p>
        </w:tc>
        <w:tc>
          <w:tcPr>
            <w:tcW w:w="681" w:type="pct"/>
            <w:tcMar>
              <w:left w:w="67" w:type="dxa"/>
              <w:right w:w="67" w:type="dxa"/>
            </w:tcMar>
          </w:tcPr>
          <w:p w14:paraId="7996C6FE" w14:textId="77777777" w:rsidR="00154B54" w:rsidRPr="00D602E8" w:rsidRDefault="00154B54" w:rsidP="00B94758">
            <w:pPr>
              <w:jc w:val="center"/>
              <w:rPr>
                <w:color w:val="000000"/>
                <w:sz w:val="20"/>
                <w:szCs w:val="20"/>
              </w:rPr>
            </w:pPr>
            <w:r w:rsidRPr="00D602E8">
              <w:rPr>
                <w:color w:val="000000"/>
                <w:sz w:val="20"/>
                <w:szCs w:val="20"/>
              </w:rPr>
              <w:t>1</w:t>
            </w:r>
          </w:p>
        </w:tc>
      </w:tr>
      <w:tr w:rsidR="00154B54" w:rsidRPr="00D52D1A" w14:paraId="7F690990" w14:textId="77777777" w:rsidTr="0088009F">
        <w:tblPrEx>
          <w:tblCellMar>
            <w:left w:w="0" w:type="dxa"/>
            <w:right w:w="0" w:type="dxa"/>
          </w:tblCellMar>
        </w:tblPrEx>
        <w:trPr>
          <w:cantSplit/>
        </w:trPr>
        <w:tc>
          <w:tcPr>
            <w:tcW w:w="1018" w:type="pct"/>
            <w:vMerge/>
            <w:tcMar>
              <w:left w:w="67" w:type="dxa"/>
              <w:right w:w="67" w:type="dxa"/>
            </w:tcMar>
          </w:tcPr>
          <w:p w14:paraId="12FFFB9E" w14:textId="77777777" w:rsidR="00154B54" w:rsidRPr="00D602E8" w:rsidRDefault="00154B54" w:rsidP="00B94758">
            <w:pPr>
              <w:rPr>
                <w:color w:val="000000"/>
                <w:sz w:val="20"/>
                <w:szCs w:val="20"/>
              </w:rPr>
            </w:pPr>
          </w:p>
        </w:tc>
        <w:tc>
          <w:tcPr>
            <w:tcW w:w="765" w:type="pct"/>
            <w:vMerge/>
          </w:tcPr>
          <w:p w14:paraId="0164A695" w14:textId="77777777" w:rsidR="00154B54" w:rsidRPr="00D602E8" w:rsidRDefault="00154B54" w:rsidP="00B94758">
            <w:pPr>
              <w:rPr>
                <w:color w:val="000000"/>
                <w:sz w:val="20"/>
                <w:szCs w:val="20"/>
              </w:rPr>
            </w:pPr>
          </w:p>
        </w:tc>
        <w:tc>
          <w:tcPr>
            <w:tcW w:w="1965" w:type="pct"/>
            <w:tcMar>
              <w:left w:w="67" w:type="dxa"/>
              <w:right w:w="67" w:type="dxa"/>
            </w:tcMar>
          </w:tcPr>
          <w:p w14:paraId="0D574EDD" w14:textId="77777777" w:rsidR="00154B54" w:rsidRPr="00D602E8" w:rsidRDefault="00154B54" w:rsidP="00B94758">
            <w:pPr>
              <w:rPr>
                <w:color w:val="000000"/>
                <w:sz w:val="20"/>
                <w:szCs w:val="20"/>
              </w:rPr>
            </w:pPr>
            <w:r w:rsidRPr="00D602E8">
              <w:rPr>
                <w:noProof/>
                <w:color w:val="000000"/>
                <w:sz w:val="20"/>
                <w:szCs w:val="20"/>
              </w:rPr>
              <w:t>Sąnarių skausmas</w:t>
            </w:r>
          </w:p>
        </w:tc>
        <w:tc>
          <w:tcPr>
            <w:tcW w:w="571" w:type="pct"/>
            <w:tcMar>
              <w:left w:w="67" w:type="dxa"/>
              <w:right w:w="67" w:type="dxa"/>
            </w:tcMar>
          </w:tcPr>
          <w:p w14:paraId="6979389E" w14:textId="77777777" w:rsidR="00154B54" w:rsidRPr="00D602E8" w:rsidRDefault="00154B54" w:rsidP="00B94758">
            <w:pPr>
              <w:jc w:val="center"/>
              <w:rPr>
                <w:color w:val="000000"/>
                <w:sz w:val="20"/>
                <w:szCs w:val="20"/>
              </w:rPr>
            </w:pPr>
            <w:r w:rsidRPr="00D602E8">
              <w:rPr>
                <w:color w:val="000000"/>
                <w:sz w:val="20"/>
                <w:szCs w:val="20"/>
              </w:rPr>
              <w:t>8</w:t>
            </w:r>
          </w:p>
        </w:tc>
        <w:tc>
          <w:tcPr>
            <w:tcW w:w="681" w:type="pct"/>
            <w:tcMar>
              <w:left w:w="67" w:type="dxa"/>
              <w:right w:w="67" w:type="dxa"/>
            </w:tcMar>
          </w:tcPr>
          <w:p w14:paraId="6A7E03EA" w14:textId="77777777" w:rsidR="00154B54" w:rsidRPr="00D602E8" w:rsidRDefault="00154B54" w:rsidP="00B94758">
            <w:pPr>
              <w:jc w:val="center"/>
              <w:rPr>
                <w:color w:val="000000"/>
                <w:sz w:val="20"/>
                <w:szCs w:val="20"/>
              </w:rPr>
            </w:pPr>
            <w:r w:rsidRPr="00D602E8">
              <w:rPr>
                <w:color w:val="000000"/>
                <w:sz w:val="20"/>
                <w:szCs w:val="20"/>
              </w:rPr>
              <w:t>1</w:t>
            </w:r>
          </w:p>
        </w:tc>
      </w:tr>
      <w:tr w:rsidR="00154B54" w:rsidRPr="00D52D1A" w14:paraId="5F97FDFE" w14:textId="77777777" w:rsidTr="0088009F">
        <w:tblPrEx>
          <w:tblCellMar>
            <w:left w:w="0" w:type="dxa"/>
            <w:right w:w="0" w:type="dxa"/>
          </w:tblCellMar>
        </w:tblPrEx>
        <w:trPr>
          <w:cantSplit/>
        </w:trPr>
        <w:tc>
          <w:tcPr>
            <w:tcW w:w="1018" w:type="pct"/>
            <w:tcMar>
              <w:left w:w="67" w:type="dxa"/>
              <w:right w:w="67" w:type="dxa"/>
            </w:tcMar>
          </w:tcPr>
          <w:p w14:paraId="7BA0C62E" w14:textId="77777777" w:rsidR="00154B54" w:rsidRPr="00D602E8" w:rsidRDefault="00154B54" w:rsidP="00B94758">
            <w:pPr>
              <w:rPr>
                <w:color w:val="000000"/>
                <w:sz w:val="20"/>
                <w:szCs w:val="20"/>
              </w:rPr>
            </w:pPr>
            <w:r w:rsidRPr="00D602E8">
              <w:rPr>
                <w:color w:val="000000"/>
                <w:sz w:val="20"/>
                <w:szCs w:val="20"/>
              </w:rPr>
              <w:t>Inkstų ir šlapimo takų sutrikimai</w:t>
            </w:r>
          </w:p>
        </w:tc>
        <w:tc>
          <w:tcPr>
            <w:tcW w:w="765" w:type="pct"/>
          </w:tcPr>
          <w:p w14:paraId="61DFD010" w14:textId="77777777" w:rsidR="00154B54" w:rsidRPr="00D602E8" w:rsidRDefault="00154B54" w:rsidP="00B94758">
            <w:pPr>
              <w:rPr>
                <w:color w:val="000000"/>
                <w:sz w:val="20"/>
                <w:szCs w:val="20"/>
              </w:rPr>
            </w:pPr>
            <w:r w:rsidRPr="00D602E8">
              <w:rPr>
                <w:noProof/>
                <w:color w:val="000000"/>
                <w:sz w:val="20"/>
                <w:szCs w:val="20"/>
              </w:rPr>
              <w:t>Labai dažnas</w:t>
            </w:r>
          </w:p>
        </w:tc>
        <w:tc>
          <w:tcPr>
            <w:tcW w:w="1965" w:type="pct"/>
            <w:tcMar>
              <w:left w:w="67" w:type="dxa"/>
              <w:right w:w="67" w:type="dxa"/>
            </w:tcMar>
          </w:tcPr>
          <w:p w14:paraId="623DF1AB" w14:textId="77777777" w:rsidR="00154B54" w:rsidRPr="00D602E8" w:rsidRDefault="00154B54" w:rsidP="00B94758">
            <w:pPr>
              <w:rPr>
                <w:noProof/>
                <w:color w:val="000000"/>
                <w:sz w:val="20"/>
                <w:szCs w:val="20"/>
              </w:rPr>
            </w:pPr>
            <w:r w:rsidRPr="00D602E8">
              <w:rPr>
                <w:noProof/>
                <w:color w:val="000000"/>
                <w:sz w:val="20"/>
                <w:szCs w:val="20"/>
              </w:rPr>
              <w:t>Ūminis inkstų pažeidimas</w:t>
            </w:r>
          </w:p>
        </w:tc>
        <w:tc>
          <w:tcPr>
            <w:tcW w:w="571" w:type="pct"/>
            <w:tcMar>
              <w:left w:w="67" w:type="dxa"/>
              <w:right w:w="67" w:type="dxa"/>
            </w:tcMar>
          </w:tcPr>
          <w:p w14:paraId="7D6D109F" w14:textId="77777777" w:rsidR="00154B54" w:rsidRPr="00D602E8" w:rsidRDefault="00154B54" w:rsidP="00B94758">
            <w:pPr>
              <w:jc w:val="center"/>
              <w:rPr>
                <w:color w:val="000000"/>
                <w:sz w:val="20"/>
                <w:szCs w:val="20"/>
              </w:rPr>
            </w:pPr>
            <w:r w:rsidRPr="00D602E8">
              <w:rPr>
                <w:color w:val="000000"/>
                <w:sz w:val="20"/>
                <w:szCs w:val="20"/>
              </w:rPr>
              <w:t>11</w:t>
            </w:r>
          </w:p>
        </w:tc>
        <w:tc>
          <w:tcPr>
            <w:tcW w:w="681" w:type="pct"/>
            <w:tcMar>
              <w:left w:w="67" w:type="dxa"/>
              <w:right w:w="67" w:type="dxa"/>
            </w:tcMar>
          </w:tcPr>
          <w:p w14:paraId="5C23AC5B" w14:textId="77777777" w:rsidR="00154B54" w:rsidRPr="00D602E8" w:rsidRDefault="00154B54" w:rsidP="00B94758">
            <w:pPr>
              <w:jc w:val="center"/>
              <w:rPr>
                <w:color w:val="000000"/>
                <w:sz w:val="20"/>
                <w:szCs w:val="20"/>
              </w:rPr>
            </w:pPr>
            <w:r w:rsidRPr="00D602E8">
              <w:rPr>
                <w:color w:val="000000"/>
                <w:sz w:val="20"/>
                <w:szCs w:val="20"/>
              </w:rPr>
              <w:t>5</w:t>
            </w:r>
          </w:p>
        </w:tc>
      </w:tr>
      <w:tr w:rsidR="00154B54" w:rsidRPr="00D52D1A" w14:paraId="44E64136" w14:textId="77777777" w:rsidTr="0088009F">
        <w:tblPrEx>
          <w:tblCellMar>
            <w:left w:w="0" w:type="dxa"/>
            <w:right w:w="0" w:type="dxa"/>
          </w:tblCellMar>
        </w:tblPrEx>
        <w:trPr>
          <w:cantSplit/>
        </w:trPr>
        <w:tc>
          <w:tcPr>
            <w:tcW w:w="1018" w:type="pct"/>
            <w:vMerge w:val="restart"/>
            <w:tcMar>
              <w:left w:w="67" w:type="dxa"/>
              <w:right w:w="67" w:type="dxa"/>
            </w:tcMar>
          </w:tcPr>
          <w:p w14:paraId="64F7D86E" w14:textId="77777777" w:rsidR="00154B54" w:rsidRPr="00D602E8" w:rsidRDefault="00154B54" w:rsidP="00B94758">
            <w:pPr>
              <w:rPr>
                <w:color w:val="000000"/>
                <w:sz w:val="20"/>
                <w:szCs w:val="20"/>
              </w:rPr>
            </w:pPr>
            <w:r w:rsidRPr="00D602E8">
              <w:rPr>
                <w:color w:val="000000"/>
                <w:sz w:val="20"/>
                <w:szCs w:val="20"/>
              </w:rPr>
              <w:t>Bendrieji sutrikimai ir vartojimo vietos pažeidimai</w:t>
            </w:r>
          </w:p>
        </w:tc>
        <w:tc>
          <w:tcPr>
            <w:tcW w:w="765" w:type="pct"/>
          </w:tcPr>
          <w:p w14:paraId="1336E807" w14:textId="77777777" w:rsidR="00154B54" w:rsidRPr="00D602E8" w:rsidRDefault="00154B54" w:rsidP="00B94758">
            <w:pPr>
              <w:rPr>
                <w:color w:val="000000"/>
                <w:sz w:val="20"/>
                <w:szCs w:val="20"/>
              </w:rPr>
            </w:pPr>
            <w:r w:rsidRPr="00D602E8">
              <w:rPr>
                <w:noProof/>
                <w:color w:val="000000"/>
                <w:sz w:val="20"/>
                <w:szCs w:val="20"/>
              </w:rPr>
              <w:t>Labai dažnas</w:t>
            </w:r>
          </w:p>
        </w:tc>
        <w:tc>
          <w:tcPr>
            <w:tcW w:w="1965" w:type="pct"/>
            <w:tcMar>
              <w:left w:w="67" w:type="dxa"/>
              <w:right w:w="67" w:type="dxa"/>
            </w:tcMar>
          </w:tcPr>
          <w:p w14:paraId="3C7015E2" w14:textId="77777777" w:rsidR="00154B54" w:rsidRPr="00D602E8" w:rsidRDefault="00154B54" w:rsidP="00B94758">
            <w:pPr>
              <w:rPr>
                <w:noProof/>
                <w:color w:val="000000"/>
                <w:sz w:val="20"/>
                <w:szCs w:val="20"/>
              </w:rPr>
            </w:pPr>
            <w:r w:rsidRPr="00D602E8">
              <w:rPr>
                <w:noProof/>
                <w:color w:val="000000"/>
                <w:sz w:val="20"/>
                <w:szCs w:val="20"/>
              </w:rPr>
              <w:t>Karščiavimas</w:t>
            </w:r>
          </w:p>
        </w:tc>
        <w:tc>
          <w:tcPr>
            <w:tcW w:w="571" w:type="pct"/>
            <w:tcMar>
              <w:left w:w="67" w:type="dxa"/>
              <w:right w:w="67" w:type="dxa"/>
            </w:tcMar>
          </w:tcPr>
          <w:p w14:paraId="33044190" w14:textId="77777777" w:rsidR="00154B54" w:rsidRPr="00D602E8" w:rsidRDefault="00154B54" w:rsidP="00B94758">
            <w:pPr>
              <w:jc w:val="center"/>
              <w:rPr>
                <w:color w:val="000000"/>
                <w:sz w:val="20"/>
                <w:szCs w:val="20"/>
              </w:rPr>
            </w:pPr>
            <w:r w:rsidRPr="00D602E8">
              <w:rPr>
                <w:color w:val="000000"/>
                <w:sz w:val="20"/>
                <w:szCs w:val="20"/>
              </w:rPr>
              <w:t>22</w:t>
            </w:r>
          </w:p>
        </w:tc>
        <w:tc>
          <w:tcPr>
            <w:tcW w:w="681" w:type="pct"/>
            <w:tcMar>
              <w:left w:w="67" w:type="dxa"/>
              <w:right w:w="67" w:type="dxa"/>
            </w:tcMar>
          </w:tcPr>
          <w:p w14:paraId="45540F93" w14:textId="77777777" w:rsidR="00154B54" w:rsidRPr="00D602E8" w:rsidRDefault="00154B54" w:rsidP="00B94758">
            <w:pPr>
              <w:jc w:val="center"/>
              <w:rPr>
                <w:color w:val="000000"/>
                <w:sz w:val="20"/>
                <w:szCs w:val="20"/>
              </w:rPr>
            </w:pPr>
            <w:r w:rsidRPr="00D602E8">
              <w:rPr>
                <w:color w:val="000000"/>
                <w:sz w:val="20"/>
                <w:szCs w:val="20"/>
              </w:rPr>
              <w:t>2</w:t>
            </w:r>
          </w:p>
        </w:tc>
      </w:tr>
      <w:tr w:rsidR="00154B54" w:rsidRPr="00D52D1A" w14:paraId="1862FB12" w14:textId="77777777" w:rsidTr="0088009F">
        <w:tblPrEx>
          <w:tblCellMar>
            <w:left w:w="0" w:type="dxa"/>
            <w:right w:w="0" w:type="dxa"/>
          </w:tblCellMar>
        </w:tblPrEx>
        <w:trPr>
          <w:cantSplit/>
        </w:trPr>
        <w:tc>
          <w:tcPr>
            <w:tcW w:w="1018" w:type="pct"/>
            <w:vMerge/>
            <w:tcMar>
              <w:left w:w="67" w:type="dxa"/>
              <w:right w:w="67" w:type="dxa"/>
            </w:tcMar>
          </w:tcPr>
          <w:p w14:paraId="5060810B" w14:textId="77777777" w:rsidR="00154B54" w:rsidRPr="00D602E8" w:rsidRDefault="00154B54" w:rsidP="00B94758">
            <w:pPr>
              <w:rPr>
                <w:color w:val="000000"/>
                <w:sz w:val="20"/>
                <w:szCs w:val="20"/>
              </w:rPr>
            </w:pPr>
          </w:p>
        </w:tc>
        <w:tc>
          <w:tcPr>
            <w:tcW w:w="765" w:type="pct"/>
          </w:tcPr>
          <w:p w14:paraId="21436754" w14:textId="77777777" w:rsidR="00154B54" w:rsidRPr="00D602E8" w:rsidRDefault="00154B54" w:rsidP="00B94758">
            <w:pPr>
              <w:rPr>
                <w:color w:val="000000"/>
                <w:sz w:val="20"/>
                <w:szCs w:val="20"/>
              </w:rPr>
            </w:pPr>
            <w:r w:rsidRPr="00D602E8">
              <w:rPr>
                <w:noProof/>
                <w:color w:val="000000"/>
                <w:sz w:val="20"/>
                <w:szCs w:val="20"/>
              </w:rPr>
              <w:t>Dažnas</w:t>
            </w:r>
          </w:p>
        </w:tc>
        <w:tc>
          <w:tcPr>
            <w:tcW w:w="1965" w:type="pct"/>
            <w:tcMar>
              <w:left w:w="67" w:type="dxa"/>
              <w:right w:w="67" w:type="dxa"/>
            </w:tcMar>
          </w:tcPr>
          <w:p w14:paraId="31DFBD4F" w14:textId="77777777" w:rsidR="00154B54" w:rsidRPr="00D602E8" w:rsidRDefault="00154B54" w:rsidP="00B94758">
            <w:pPr>
              <w:rPr>
                <w:color w:val="000000"/>
                <w:sz w:val="20"/>
                <w:szCs w:val="20"/>
              </w:rPr>
            </w:pPr>
            <w:r w:rsidRPr="00D602E8">
              <w:rPr>
                <w:noProof/>
                <w:color w:val="000000"/>
                <w:sz w:val="20"/>
                <w:szCs w:val="20"/>
              </w:rPr>
              <w:t>Periferinė edema</w:t>
            </w:r>
          </w:p>
        </w:tc>
        <w:tc>
          <w:tcPr>
            <w:tcW w:w="571" w:type="pct"/>
            <w:tcMar>
              <w:left w:w="67" w:type="dxa"/>
              <w:right w:w="67" w:type="dxa"/>
            </w:tcMar>
          </w:tcPr>
          <w:p w14:paraId="6F6E5796" w14:textId="77777777" w:rsidR="00154B54" w:rsidRPr="00D602E8" w:rsidRDefault="00154B54" w:rsidP="00B94758">
            <w:pPr>
              <w:jc w:val="center"/>
              <w:rPr>
                <w:color w:val="000000"/>
                <w:sz w:val="20"/>
                <w:szCs w:val="20"/>
              </w:rPr>
            </w:pPr>
            <w:r w:rsidRPr="00D602E8">
              <w:rPr>
                <w:color w:val="000000"/>
                <w:sz w:val="20"/>
                <w:szCs w:val="20"/>
              </w:rPr>
              <w:t>5</w:t>
            </w:r>
          </w:p>
        </w:tc>
        <w:tc>
          <w:tcPr>
            <w:tcW w:w="681" w:type="pct"/>
            <w:tcMar>
              <w:left w:w="67" w:type="dxa"/>
              <w:right w:w="67" w:type="dxa"/>
            </w:tcMar>
          </w:tcPr>
          <w:p w14:paraId="7723182A" w14:textId="77777777" w:rsidR="00154B54" w:rsidRPr="00D602E8" w:rsidRDefault="00154B54" w:rsidP="00B94758">
            <w:pPr>
              <w:jc w:val="center"/>
              <w:rPr>
                <w:color w:val="000000"/>
                <w:sz w:val="20"/>
                <w:szCs w:val="20"/>
              </w:rPr>
            </w:pPr>
            <w:r w:rsidRPr="00D602E8">
              <w:rPr>
                <w:color w:val="000000"/>
                <w:sz w:val="20"/>
                <w:szCs w:val="20"/>
              </w:rPr>
              <w:t>0</w:t>
            </w:r>
          </w:p>
        </w:tc>
      </w:tr>
      <w:tr w:rsidR="00154B54" w:rsidRPr="00D52D1A" w14:paraId="43EE7060" w14:textId="77777777" w:rsidTr="0088009F">
        <w:tblPrEx>
          <w:tblCellMar>
            <w:left w:w="0" w:type="dxa"/>
            <w:right w:w="0" w:type="dxa"/>
          </w:tblCellMar>
        </w:tblPrEx>
        <w:trPr>
          <w:cantSplit/>
        </w:trPr>
        <w:tc>
          <w:tcPr>
            <w:tcW w:w="1018" w:type="pct"/>
            <w:tcMar>
              <w:left w:w="67" w:type="dxa"/>
              <w:right w:w="67" w:type="dxa"/>
            </w:tcMar>
          </w:tcPr>
          <w:p w14:paraId="2846A61A" w14:textId="77777777" w:rsidR="00154B54" w:rsidRPr="00D602E8" w:rsidRDefault="00154B54" w:rsidP="00B94758">
            <w:pPr>
              <w:rPr>
                <w:color w:val="000000"/>
                <w:sz w:val="20"/>
                <w:szCs w:val="20"/>
              </w:rPr>
            </w:pPr>
            <w:r w:rsidRPr="00D602E8">
              <w:rPr>
                <w:color w:val="000000"/>
                <w:sz w:val="20"/>
                <w:szCs w:val="20"/>
              </w:rPr>
              <w:t>Tyrimai</w:t>
            </w:r>
          </w:p>
        </w:tc>
        <w:tc>
          <w:tcPr>
            <w:tcW w:w="765" w:type="pct"/>
          </w:tcPr>
          <w:p w14:paraId="395EEEA4" w14:textId="77777777" w:rsidR="00154B54" w:rsidRPr="00D602E8" w:rsidRDefault="00154B54" w:rsidP="00B94758">
            <w:pPr>
              <w:rPr>
                <w:color w:val="000000"/>
                <w:sz w:val="20"/>
                <w:szCs w:val="20"/>
              </w:rPr>
            </w:pPr>
            <w:r w:rsidRPr="00D602E8">
              <w:rPr>
                <w:noProof/>
                <w:color w:val="000000"/>
                <w:sz w:val="20"/>
                <w:szCs w:val="20"/>
              </w:rPr>
              <w:t>Labai dažnas</w:t>
            </w:r>
          </w:p>
        </w:tc>
        <w:tc>
          <w:tcPr>
            <w:tcW w:w="1965" w:type="pct"/>
            <w:tcMar>
              <w:left w:w="67" w:type="dxa"/>
              <w:right w:w="67" w:type="dxa"/>
            </w:tcMar>
          </w:tcPr>
          <w:p w14:paraId="09F5D017" w14:textId="77777777" w:rsidR="00154B54" w:rsidRPr="00D3503C" w:rsidRDefault="00154B54" w:rsidP="00B94758">
            <w:pPr>
              <w:rPr>
                <w:color w:val="000000"/>
                <w:sz w:val="20"/>
                <w:szCs w:val="20"/>
              </w:rPr>
            </w:pPr>
            <w:r w:rsidRPr="00D3503C">
              <w:rPr>
                <w:color w:val="000000"/>
                <w:sz w:val="20"/>
                <w:szCs w:val="20"/>
              </w:rPr>
              <w:t>Kreatinino</w:t>
            </w:r>
            <w:r w:rsidR="0018705C" w:rsidRPr="00D3503C">
              <w:rPr>
                <w:color w:val="000000"/>
                <w:sz w:val="20"/>
                <w:szCs w:val="20"/>
              </w:rPr>
              <w:t xml:space="preserve"> koncentracijos</w:t>
            </w:r>
            <w:r w:rsidRPr="00D3503C">
              <w:rPr>
                <w:color w:val="000000"/>
                <w:sz w:val="20"/>
                <w:szCs w:val="20"/>
              </w:rPr>
              <w:t xml:space="preserve"> kraujyje padidėjimas</w:t>
            </w:r>
          </w:p>
        </w:tc>
        <w:tc>
          <w:tcPr>
            <w:tcW w:w="571" w:type="pct"/>
            <w:tcMar>
              <w:left w:w="67" w:type="dxa"/>
              <w:right w:w="67" w:type="dxa"/>
            </w:tcMar>
          </w:tcPr>
          <w:p w14:paraId="363CB2E9" w14:textId="77777777" w:rsidR="00154B54" w:rsidRPr="00D602E8" w:rsidRDefault="00154B54" w:rsidP="00B94758">
            <w:pPr>
              <w:jc w:val="center"/>
              <w:rPr>
                <w:color w:val="000000"/>
                <w:sz w:val="20"/>
                <w:szCs w:val="20"/>
              </w:rPr>
            </w:pPr>
            <w:r w:rsidRPr="00D602E8">
              <w:rPr>
                <w:color w:val="000000"/>
                <w:sz w:val="20"/>
                <w:szCs w:val="20"/>
              </w:rPr>
              <w:t>16</w:t>
            </w:r>
          </w:p>
        </w:tc>
        <w:tc>
          <w:tcPr>
            <w:tcW w:w="681" w:type="pct"/>
            <w:tcMar>
              <w:left w:w="67" w:type="dxa"/>
              <w:right w:w="67" w:type="dxa"/>
            </w:tcMar>
          </w:tcPr>
          <w:p w14:paraId="51A86318" w14:textId="77777777" w:rsidR="00154B54" w:rsidRPr="00D602E8" w:rsidRDefault="00154B54" w:rsidP="00B94758">
            <w:pPr>
              <w:jc w:val="center"/>
              <w:rPr>
                <w:color w:val="000000"/>
                <w:sz w:val="20"/>
                <w:szCs w:val="20"/>
              </w:rPr>
            </w:pPr>
            <w:r w:rsidRPr="00D602E8">
              <w:rPr>
                <w:color w:val="000000"/>
                <w:sz w:val="20"/>
                <w:szCs w:val="20"/>
              </w:rPr>
              <w:t>1</w:t>
            </w:r>
          </w:p>
        </w:tc>
      </w:tr>
      <w:tr w:rsidR="00A777D8" w:rsidRPr="00B57D83" w14:paraId="3EFD9419" w14:textId="77777777" w:rsidTr="0088009F">
        <w:tblPrEx>
          <w:tblCellMar>
            <w:left w:w="0" w:type="dxa"/>
            <w:right w:w="0" w:type="dxa"/>
          </w:tblCellMar>
        </w:tblPrEx>
        <w:trPr>
          <w:cantSplit/>
        </w:trPr>
        <w:tc>
          <w:tcPr>
            <w:tcW w:w="5000" w:type="pct"/>
            <w:gridSpan w:val="5"/>
            <w:tcBorders>
              <w:left w:val="nil"/>
              <w:bottom w:val="nil"/>
              <w:right w:val="nil"/>
            </w:tcBorders>
            <w:tcMar>
              <w:left w:w="67" w:type="dxa"/>
              <w:right w:w="67" w:type="dxa"/>
            </w:tcMar>
          </w:tcPr>
          <w:p w14:paraId="2D59F8DB" w14:textId="77777777" w:rsidR="00B94758" w:rsidRPr="00D602E8" w:rsidRDefault="00A777D8" w:rsidP="0088009F">
            <w:pPr>
              <w:keepNext/>
              <w:tabs>
                <w:tab w:val="clear" w:pos="567"/>
                <w:tab w:val="left" w:pos="380"/>
              </w:tabs>
              <w:ind w:left="284" w:hanging="284"/>
              <w:rPr>
                <w:noProof/>
                <w:color w:val="000000"/>
                <w:sz w:val="18"/>
                <w:szCs w:val="18"/>
              </w:rPr>
            </w:pPr>
            <w:r w:rsidRPr="00547803">
              <w:rPr>
                <w:noProof/>
                <w:color w:val="000000"/>
                <w:vertAlign w:val="superscript"/>
              </w:rPr>
              <w:t>†</w:t>
            </w:r>
            <w:r w:rsidRPr="00D602E8">
              <w:rPr>
                <w:noProof/>
                <w:color w:val="000000"/>
                <w:sz w:val="18"/>
                <w:szCs w:val="18"/>
              </w:rPr>
              <w:tab/>
            </w:r>
            <w:r w:rsidR="00E2011B" w:rsidRPr="00D602E8">
              <w:rPr>
                <w:noProof/>
                <w:color w:val="000000"/>
                <w:sz w:val="18"/>
                <w:szCs w:val="18"/>
              </w:rPr>
              <w:t>Dažnis suapvalintas iki artimiausio sveiko skaičiaus</w:t>
            </w:r>
            <w:r w:rsidRPr="00D602E8">
              <w:rPr>
                <w:noProof/>
                <w:color w:val="000000"/>
                <w:sz w:val="18"/>
                <w:szCs w:val="18"/>
              </w:rPr>
              <w:t>.</w:t>
            </w:r>
          </w:p>
          <w:p w14:paraId="6FACA533" w14:textId="77777777" w:rsidR="00B94758" w:rsidRPr="00D602E8" w:rsidRDefault="00A777D8" w:rsidP="0088009F">
            <w:pPr>
              <w:keepNext/>
              <w:tabs>
                <w:tab w:val="clear" w:pos="567"/>
                <w:tab w:val="left" w:pos="380"/>
              </w:tabs>
              <w:ind w:left="284" w:hanging="284"/>
              <w:rPr>
                <w:noProof/>
                <w:color w:val="000000"/>
                <w:sz w:val="18"/>
                <w:szCs w:val="18"/>
              </w:rPr>
            </w:pPr>
            <w:r w:rsidRPr="00547803">
              <w:rPr>
                <w:noProof/>
                <w:color w:val="000000"/>
                <w:vertAlign w:val="superscript"/>
              </w:rPr>
              <w:t>*</w:t>
            </w:r>
            <w:r w:rsidRPr="00D602E8">
              <w:rPr>
                <w:noProof/>
                <w:color w:val="000000"/>
                <w:sz w:val="18"/>
                <w:szCs w:val="18"/>
              </w:rPr>
              <w:tab/>
            </w:r>
            <w:r w:rsidR="00E2011B" w:rsidRPr="00D602E8">
              <w:rPr>
                <w:noProof/>
                <w:color w:val="000000"/>
                <w:sz w:val="18"/>
                <w:szCs w:val="18"/>
              </w:rPr>
              <w:t>Sugrupuoti terminai</w:t>
            </w:r>
            <w:r w:rsidR="007A5ABA" w:rsidRPr="00D602E8">
              <w:rPr>
                <w:noProof/>
                <w:color w:val="000000"/>
                <w:sz w:val="18"/>
                <w:szCs w:val="18"/>
              </w:rPr>
              <w:t>.</w:t>
            </w:r>
          </w:p>
          <w:p w14:paraId="4D4A85D8" w14:textId="77777777" w:rsidR="00B94758" w:rsidRPr="0088009F" w:rsidRDefault="00A777D8" w:rsidP="0088009F">
            <w:pPr>
              <w:keepNext/>
              <w:tabs>
                <w:tab w:val="clear" w:pos="567"/>
                <w:tab w:val="left" w:pos="380"/>
              </w:tabs>
              <w:ind w:left="284" w:hanging="284"/>
              <w:rPr>
                <w:noProof/>
                <w:color w:val="000000"/>
                <w:vertAlign w:val="superscript"/>
              </w:rPr>
            </w:pPr>
            <w:r w:rsidRPr="00547803">
              <w:rPr>
                <w:noProof/>
                <w:color w:val="000000"/>
                <w:vertAlign w:val="superscript"/>
              </w:rPr>
              <w:t>#</w:t>
            </w:r>
            <w:r w:rsidRPr="00D602E8">
              <w:rPr>
                <w:noProof/>
                <w:color w:val="000000"/>
                <w:sz w:val="18"/>
                <w:szCs w:val="18"/>
              </w:rPr>
              <w:tab/>
            </w:r>
            <w:r w:rsidR="00E2011B" w:rsidRPr="00D602E8">
              <w:rPr>
                <w:noProof/>
                <w:color w:val="000000"/>
                <w:sz w:val="18"/>
                <w:szCs w:val="18"/>
              </w:rPr>
              <w:t>Apima mirtimi pasibaigusius reiškinius.</w:t>
            </w:r>
          </w:p>
        </w:tc>
      </w:tr>
    </w:tbl>
    <w:p w14:paraId="21275AC0" w14:textId="77777777" w:rsidR="00A777D8" w:rsidRPr="00B57D83" w:rsidRDefault="00A777D8" w:rsidP="00405296">
      <w:pPr>
        <w:rPr>
          <w:noProof/>
        </w:rPr>
      </w:pPr>
    </w:p>
    <w:p w14:paraId="7DD13F27" w14:textId="77777777" w:rsidR="00B94758" w:rsidRDefault="005F7D25" w:rsidP="0088009F">
      <w:pPr>
        <w:keepNext/>
        <w:rPr>
          <w:noProof/>
          <w:u w:val="single"/>
        </w:rPr>
      </w:pPr>
      <w:r w:rsidRPr="00B57D83">
        <w:rPr>
          <w:noProof/>
          <w:u w:val="single"/>
        </w:rPr>
        <w:t>Atrinktų nepageidaujamų reakcijų apibūdinimas</w:t>
      </w:r>
    </w:p>
    <w:p w14:paraId="5F70BF57" w14:textId="77777777" w:rsidR="005F7D25" w:rsidRPr="00B57D83" w:rsidRDefault="005F7D25" w:rsidP="00405296">
      <w:pPr>
        <w:keepNext/>
        <w:rPr>
          <w:i/>
          <w:noProof/>
        </w:rPr>
      </w:pPr>
      <w:r w:rsidRPr="00B57D83">
        <w:rPr>
          <w:i/>
          <w:noProof/>
        </w:rPr>
        <w:t>Nutraukimas ir dozės sumažinimas dėl nepageidaujamos reakcijos pasireiškimo</w:t>
      </w:r>
    </w:p>
    <w:p w14:paraId="03695655" w14:textId="77777777" w:rsidR="002F163C" w:rsidRPr="00B57D83" w:rsidRDefault="005F7D25" w:rsidP="00405296">
      <w:pPr>
        <w:rPr>
          <w:noProof/>
        </w:rPr>
      </w:pPr>
      <w:r w:rsidRPr="00B57D83">
        <w:rPr>
          <w:noProof/>
        </w:rPr>
        <w:t>Iš 1</w:t>
      </w:r>
      <w:r w:rsidR="00AB310B" w:rsidRPr="00B57D83">
        <w:rPr>
          <w:noProof/>
        </w:rPr>
        <w:t>981</w:t>
      </w:r>
      <w:r w:rsidRPr="00B57D83">
        <w:rPr>
          <w:noProof/>
        </w:rPr>
        <w:t> pacient</w:t>
      </w:r>
      <w:r w:rsidR="00AB310B" w:rsidRPr="00B57D83">
        <w:rPr>
          <w:noProof/>
        </w:rPr>
        <w:t>o</w:t>
      </w:r>
      <w:r w:rsidRPr="00B57D83">
        <w:rPr>
          <w:noProof/>
        </w:rPr>
        <w:t>, kuri</w:t>
      </w:r>
      <w:r w:rsidR="00AB310B" w:rsidRPr="00B57D83">
        <w:rPr>
          <w:noProof/>
        </w:rPr>
        <w:t>a</w:t>
      </w:r>
      <w:r w:rsidRPr="00B57D83">
        <w:rPr>
          <w:noProof/>
        </w:rPr>
        <w:t>m buvo diagnozuoti B ląstelių piktybiniai navikai, gydyt</w:t>
      </w:r>
      <w:r w:rsidR="00AB310B" w:rsidRPr="00B57D83">
        <w:rPr>
          <w:noProof/>
        </w:rPr>
        <w:t>o</w:t>
      </w:r>
      <w:r w:rsidRPr="00B57D83">
        <w:rPr>
          <w:noProof/>
        </w:rPr>
        <w:t xml:space="preserve"> IMBRUVICA, 6 % nutraukė gydymą pirmiausia dėl nepageidaujamų reakcijų, įskaitant pneumoniją, prieširdžių virpėjimą,</w:t>
      </w:r>
      <w:r w:rsidR="00AB310B" w:rsidRPr="00B57D83">
        <w:rPr>
          <w:noProof/>
        </w:rPr>
        <w:t xml:space="preserve"> </w:t>
      </w:r>
      <w:r w:rsidR="00AB310B" w:rsidRPr="00B57D83">
        <w:rPr>
          <w:noProof/>
        </w:rPr>
        <w:lastRenderedPageBreak/>
        <w:t>neutropeniją, išbėrimą,</w:t>
      </w:r>
      <w:r w:rsidRPr="00B57D83">
        <w:rPr>
          <w:noProof/>
        </w:rPr>
        <w:t xml:space="preserve"> trombocitopeniją</w:t>
      </w:r>
      <w:r w:rsidR="00AB310B" w:rsidRPr="00B57D83">
        <w:rPr>
          <w:noProof/>
        </w:rPr>
        <w:t xml:space="preserve"> ir</w:t>
      </w:r>
      <w:r w:rsidRPr="00B57D83">
        <w:rPr>
          <w:noProof/>
        </w:rPr>
        <w:t xml:space="preserve"> kraujavimą. Nepageidaujamos reakcijos, dėl kurių reikėjo sumažinti vaisto dozę, pasireiškė maždaug 8 % pacientų.</w:t>
      </w:r>
      <w:r w:rsidR="002A203C" w:rsidRPr="00B57D83">
        <w:rPr>
          <w:noProof/>
        </w:rPr>
        <w:t xml:space="preserve"> 3 fazės tyrimo TRIANGLE metu iš 265 į tyrimą įtrauktų anksčiau nuo MLL negydytų pacientų, kuriems buvo tinkama AKLT, dėl nepageidaujamų reakcijų gydymą reikėjo nutraukti 13 % IMBRUVICA grupės tiriamųjų. Šios nepageidaujamos reakcijos apėmė neutropeniją, pneumoniją, prieširdžių virpėjimą, ūminį inkstų pažeidimą, viduriavimą, išbėrimą ir intersticinę plaučių ligą. IMBRUVICA grupėje dėl nepageidaujamų reakcijų dozę teko sumažinti apytiksliai 12 % tiriamųjų.</w:t>
      </w:r>
    </w:p>
    <w:p w14:paraId="7B21B9AA" w14:textId="77777777" w:rsidR="005F7D25" w:rsidRPr="00B57D83" w:rsidRDefault="005F7D25" w:rsidP="00405296">
      <w:pPr>
        <w:rPr>
          <w:noProof/>
        </w:rPr>
      </w:pPr>
    </w:p>
    <w:p w14:paraId="57DCB733" w14:textId="77777777" w:rsidR="005F7D25" w:rsidRPr="00B57D83" w:rsidRDefault="005F7D25" w:rsidP="00405296">
      <w:pPr>
        <w:keepNext/>
        <w:rPr>
          <w:i/>
          <w:noProof/>
        </w:rPr>
      </w:pPr>
      <w:r w:rsidRPr="00B57D83">
        <w:rPr>
          <w:i/>
          <w:noProof/>
        </w:rPr>
        <w:t>Senyvi pacientai</w:t>
      </w:r>
    </w:p>
    <w:p w14:paraId="496D16E3" w14:textId="77777777" w:rsidR="005F7D25" w:rsidRPr="00B57D83" w:rsidRDefault="005F7D25" w:rsidP="00405296">
      <w:pPr>
        <w:rPr>
          <w:noProof/>
        </w:rPr>
      </w:pPr>
      <w:r w:rsidRPr="00B57D83">
        <w:rPr>
          <w:noProof/>
        </w:rPr>
        <w:t>Iš 1</w:t>
      </w:r>
      <w:r w:rsidR="00AB310B" w:rsidRPr="00B57D83">
        <w:rPr>
          <w:noProof/>
        </w:rPr>
        <w:t>981</w:t>
      </w:r>
      <w:r w:rsidRPr="00B57D83">
        <w:rPr>
          <w:noProof/>
        </w:rPr>
        <w:t> pacient</w:t>
      </w:r>
      <w:r w:rsidR="00AB310B" w:rsidRPr="00B57D83">
        <w:rPr>
          <w:noProof/>
        </w:rPr>
        <w:t>o</w:t>
      </w:r>
      <w:r w:rsidRPr="00B57D83">
        <w:rPr>
          <w:noProof/>
        </w:rPr>
        <w:t>, gydyt</w:t>
      </w:r>
      <w:r w:rsidR="00AB310B" w:rsidRPr="00B57D83">
        <w:rPr>
          <w:noProof/>
        </w:rPr>
        <w:t>o</w:t>
      </w:r>
      <w:r w:rsidRPr="00B57D83">
        <w:rPr>
          <w:noProof/>
        </w:rPr>
        <w:t xml:space="preserve"> IMBRUVICA, 5</w:t>
      </w:r>
      <w:r w:rsidR="00AB310B" w:rsidRPr="00B57D83">
        <w:rPr>
          <w:noProof/>
        </w:rPr>
        <w:t>0</w:t>
      </w:r>
      <w:r w:rsidRPr="00B57D83">
        <w:rPr>
          <w:noProof/>
        </w:rPr>
        <w:t> % buvo 65 metų ar vyresni. 3-ojo laipsnio ar sunkesnė pneumonija (1</w:t>
      </w:r>
      <w:r w:rsidR="00AB310B" w:rsidRPr="00B57D83">
        <w:rPr>
          <w:noProof/>
        </w:rPr>
        <w:t>1</w:t>
      </w:r>
      <w:r w:rsidRPr="00B57D83">
        <w:rPr>
          <w:noProof/>
        </w:rPr>
        <w:t xml:space="preserve"> % pacientų, kurie buvo 65 metų ar vyresni, palyginti su </w:t>
      </w:r>
      <w:r w:rsidR="00AB310B" w:rsidRPr="00B57D83">
        <w:rPr>
          <w:noProof/>
        </w:rPr>
        <w:t>4</w:t>
      </w:r>
      <w:r w:rsidRPr="00B57D83">
        <w:rPr>
          <w:noProof/>
        </w:rPr>
        <w:t> % pacientų, kuriems buvo mažiau kaip 65 metai) ir trombocitopenija (1</w:t>
      </w:r>
      <w:r w:rsidR="00AB310B" w:rsidRPr="00B57D83">
        <w:rPr>
          <w:noProof/>
        </w:rPr>
        <w:t>1</w:t>
      </w:r>
      <w:r w:rsidRPr="00B57D83">
        <w:rPr>
          <w:noProof/>
        </w:rPr>
        <w:t xml:space="preserve"> % pacientų, kurie buvo 65 metų ar vyresni, palyginti su </w:t>
      </w:r>
      <w:r w:rsidR="00AB310B" w:rsidRPr="00B57D83">
        <w:rPr>
          <w:noProof/>
        </w:rPr>
        <w:t>5</w:t>
      </w:r>
      <w:r w:rsidRPr="00B57D83">
        <w:rPr>
          <w:noProof/>
        </w:rPr>
        <w:t> % pacientų, kuriems buvo mažiau kaip 65 metai) pasireiškė dažniau tarp senyvų pacientų, gydytų IMBRUVICA).</w:t>
      </w:r>
    </w:p>
    <w:p w14:paraId="7913E9DD" w14:textId="77777777" w:rsidR="005F7D25" w:rsidRPr="00B57D83" w:rsidRDefault="005F7D25" w:rsidP="00405296">
      <w:pPr>
        <w:rPr>
          <w:noProof/>
        </w:rPr>
      </w:pPr>
    </w:p>
    <w:p w14:paraId="0BFFB69A" w14:textId="77777777" w:rsidR="005F7D25" w:rsidRPr="00B57D83" w:rsidRDefault="005F7D25" w:rsidP="00405296">
      <w:pPr>
        <w:keepNext/>
        <w:rPr>
          <w:noProof/>
          <w:u w:val="single"/>
        </w:rPr>
      </w:pPr>
      <w:r w:rsidRPr="00B57D83">
        <w:rPr>
          <w:noProof/>
          <w:u w:val="single"/>
        </w:rPr>
        <w:t>Ilgalaikis saugumas</w:t>
      </w:r>
    </w:p>
    <w:p w14:paraId="6C0CFA66" w14:textId="77777777" w:rsidR="005F7D25" w:rsidRPr="00B57D83" w:rsidRDefault="005F7D25" w:rsidP="00405296">
      <w:pPr>
        <w:rPr>
          <w:noProof/>
        </w:rPr>
      </w:pPr>
      <w:r w:rsidRPr="00B57D83">
        <w:rPr>
          <w:noProof/>
        </w:rPr>
        <w:t xml:space="preserve">Buvo išanalizuoti 1284 pacientų (kuriems anksčiau nebuvo gydyta LLL / SLL n = 162, kuriems buvo recidyvuojanti ar refrakterinė LLL / SLL n = 646, kuriems buvo recidyvuojanti ar refrakterinė MLL n = 370 ir kuriems buvo VM n = 106) daugiau kaip 5-erių metų ilgalaikio gydymo IMBRUVICA saugumo duomenys. LLL / SLL gydymo trukmės mediana buvo 51 mėnuo (intervalas nuo 0,2 iki 98 mėnesių), o, atitinkamai, 70 % ir 52 % pacientų buvo gydomi ilgiau nei 2 metus ir ilgiau nei 4 metus. MLL gydymo trukmės mediana buvo 11 mėnesių (intervalas nuo 0 iki 87 mėnesių), kai, atitinkamai, 31 % ir 17 % pacientų buvo gydomi ilgiau nei 2 metus ir ilgiau nei 4 metus. VM gydymo trukmės mediana buvo 47 mėnesiai </w:t>
      </w:r>
      <w:r w:rsidRPr="00B57D83">
        <w:rPr>
          <w:bCs/>
          <w:noProof/>
        </w:rPr>
        <w:t xml:space="preserve">(intervalas nuo 0,3 iki 61 mėnesio), kai, atitinkamai, </w:t>
      </w:r>
      <w:r w:rsidRPr="00B57D83">
        <w:rPr>
          <w:noProof/>
        </w:rPr>
        <w:t>78 % ir 46 % pacientų buvo gydomi ilgiau kaip 2 metus ir ilgiau kaip 4 metus. Bendrosios nustatytos saugumo savybės IMBRUVICA vartojusiems pacientams išliko panašios ir, išskyrus hipertenzijos paplitimo padidėjimą, jokių naujų saugumo signalų nustatyta nebuvo. 3-iojo ar didesnio laipsnio hipertenzijos paplitimas buvo 4 % (0-1-siais metais), 7 % (1-2-siais metais), 9 % (2-3-siais metais), 9 % (3-4-siais metais) ir 9 % (4-5-siais metais); 5 metų laikotarpiu bendras dažnis buvo 11 %.</w:t>
      </w:r>
    </w:p>
    <w:p w14:paraId="48EF0DB2" w14:textId="77777777" w:rsidR="001D7EAB" w:rsidRPr="00B57D83" w:rsidRDefault="001D7EAB" w:rsidP="00405296">
      <w:pPr>
        <w:rPr>
          <w:noProof/>
        </w:rPr>
      </w:pPr>
    </w:p>
    <w:p w14:paraId="15ED3C36" w14:textId="77777777" w:rsidR="001D7EAB" w:rsidRPr="00B57D83" w:rsidRDefault="001D7EAB" w:rsidP="00405296">
      <w:pPr>
        <w:keepNext/>
        <w:rPr>
          <w:noProof/>
          <w:u w:val="single"/>
        </w:rPr>
      </w:pPr>
      <w:r w:rsidRPr="00B57D83">
        <w:rPr>
          <w:noProof/>
          <w:u w:val="single"/>
        </w:rPr>
        <w:t>Vaikų populiacija</w:t>
      </w:r>
    </w:p>
    <w:p w14:paraId="492B8F3A" w14:textId="77777777" w:rsidR="001D7EAB" w:rsidRPr="00B57D83" w:rsidRDefault="001D7EAB" w:rsidP="00405296">
      <w:pPr>
        <w:rPr>
          <w:noProof/>
        </w:rPr>
      </w:pPr>
      <w:r w:rsidRPr="00B57D83">
        <w:rPr>
          <w:noProof/>
        </w:rPr>
        <w:t>Saugumo įvertinimas remiasi 3 fazės tyrimo, kuriame IMBRUVICA buvo vartojamas derin</w:t>
      </w:r>
      <w:r w:rsidR="00396D3D" w:rsidRPr="00B57D83">
        <w:rPr>
          <w:noProof/>
        </w:rPr>
        <w:t>ant</w:t>
      </w:r>
      <w:r w:rsidRPr="00B57D83">
        <w:rPr>
          <w:noProof/>
        </w:rPr>
        <w:t xml:space="preserve"> su rituksimabu, ifosfamidu, karboplatina, etopozidu ir deksametazonu (RICE), arba derin</w:t>
      </w:r>
      <w:r w:rsidR="00396D3D" w:rsidRPr="00B57D83">
        <w:rPr>
          <w:noProof/>
        </w:rPr>
        <w:t>ant</w:t>
      </w:r>
      <w:r w:rsidRPr="00B57D83">
        <w:rPr>
          <w:noProof/>
        </w:rPr>
        <w:t xml:space="preserve"> su rituksimabu, vinkristinu, ifosfamidu, karboplatina, idarubicinu ir deksametazonu (RVICI), kaip pagrindinis gydymas arba vien tik kaip pagrindinis gydymas vaikams ir jauniems suaugusiems pacientams (nuo 3 iki 19 metų), sergantiems recidyvuojančia arba refrakterine subrendusių B ląstelių ne Hodžkino limfoma, duomenimis (žr. 5.1 skyrių). Šio tyrimo metu naujų nepageidaujamų reakcijų pastebėta nebuvo.</w:t>
      </w:r>
    </w:p>
    <w:p w14:paraId="272272F9" w14:textId="77777777" w:rsidR="001D7EAB" w:rsidRPr="00B57D83" w:rsidRDefault="001D7EAB" w:rsidP="00405296">
      <w:pPr>
        <w:rPr>
          <w:noProof/>
        </w:rPr>
      </w:pPr>
    </w:p>
    <w:p w14:paraId="6FA17832" w14:textId="77777777" w:rsidR="005F7D25" w:rsidRPr="00B57D83" w:rsidRDefault="005F7D25" w:rsidP="00405296">
      <w:pPr>
        <w:keepNext/>
        <w:autoSpaceDE w:val="0"/>
        <w:autoSpaceDN w:val="0"/>
        <w:adjustRightInd w:val="0"/>
        <w:rPr>
          <w:noProof/>
          <w:u w:val="single"/>
        </w:rPr>
      </w:pPr>
      <w:r w:rsidRPr="00B57D83">
        <w:rPr>
          <w:noProof/>
          <w:u w:val="single"/>
        </w:rPr>
        <w:t>Pranešimas apie įtariamas nepageidaujamas reakcijas</w:t>
      </w:r>
    </w:p>
    <w:p w14:paraId="208D09C8" w14:textId="77777777" w:rsidR="005F7D25" w:rsidRPr="00B57D83" w:rsidRDefault="005F7D25" w:rsidP="00405296">
      <w:pPr>
        <w:rPr>
          <w:noProof/>
        </w:rPr>
      </w:pPr>
      <w:r w:rsidRPr="00B57D83">
        <w:rPr>
          <w:noProof/>
        </w:rPr>
        <w:t xml:space="preserve">Svarbu pranešti apie įtariamas nepageidaujamas reakcijas po vaistinio preparato registracijos, nes tai leidžia nuolat stebėti vaistinio preparato naudos ir rizikos santykį. Sveikatos priežiūros specialistai turi pranešti apie bet kokias įtariamas nepageidaujamas reakcijas naudodamiesi </w:t>
      </w:r>
      <w:hyperlink r:id="rId12" w:history="1">
        <w:r w:rsidRPr="00B57D83">
          <w:rPr>
            <w:rStyle w:val="Hyperlink"/>
            <w:noProof/>
            <w:highlight w:val="lightGray"/>
          </w:rPr>
          <w:t>V priede</w:t>
        </w:r>
      </w:hyperlink>
      <w:r w:rsidRPr="00B57D83">
        <w:rPr>
          <w:noProof/>
          <w:highlight w:val="lightGray"/>
        </w:rPr>
        <w:t xml:space="preserve"> nurodyta nacionaline pranešimo sistema</w:t>
      </w:r>
      <w:r w:rsidRPr="00B57D83">
        <w:rPr>
          <w:noProof/>
        </w:rPr>
        <w:t>.</w:t>
      </w:r>
    </w:p>
    <w:p w14:paraId="5DBCFB9F" w14:textId="77777777" w:rsidR="005F7D25" w:rsidRPr="00B57D83" w:rsidRDefault="005F7D25" w:rsidP="00405296">
      <w:pPr>
        <w:rPr>
          <w:noProof/>
        </w:rPr>
      </w:pPr>
    </w:p>
    <w:p w14:paraId="360DE4EB" w14:textId="77777777" w:rsidR="005F7D25" w:rsidRPr="00B57D83" w:rsidRDefault="005F7D25" w:rsidP="00405296">
      <w:pPr>
        <w:keepNext/>
        <w:ind w:left="567" w:hanging="567"/>
        <w:outlineLvl w:val="2"/>
        <w:rPr>
          <w:b/>
          <w:bCs/>
          <w:noProof/>
        </w:rPr>
      </w:pPr>
      <w:r w:rsidRPr="00B57D83">
        <w:rPr>
          <w:b/>
          <w:bCs/>
          <w:noProof/>
        </w:rPr>
        <w:t>4.9</w:t>
      </w:r>
      <w:r w:rsidRPr="00B57D83">
        <w:rPr>
          <w:b/>
          <w:bCs/>
          <w:noProof/>
        </w:rPr>
        <w:tab/>
        <w:t>Perdozavimas</w:t>
      </w:r>
    </w:p>
    <w:p w14:paraId="4E13E343" w14:textId="77777777" w:rsidR="005F7D25" w:rsidRPr="00B57D83" w:rsidRDefault="005F7D25">
      <w:pPr>
        <w:keepNext/>
        <w:rPr>
          <w:noProof/>
        </w:rPr>
      </w:pPr>
    </w:p>
    <w:p w14:paraId="6C025DA6" w14:textId="77777777" w:rsidR="005F7D25" w:rsidRPr="00B57D83" w:rsidRDefault="005F7D25">
      <w:pPr>
        <w:rPr>
          <w:noProof/>
          <w:u w:val="single"/>
        </w:rPr>
      </w:pPr>
      <w:r w:rsidRPr="00B57D83">
        <w:rPr>
          <w:noProof/>
        </w:rPr>
        <w:t>Duomenų apie IMBRUVICA perdozavimą yra nedaug. I fazės tyrime, kuriame pacientai gavo iki 12,5 mg/kg kūno svorio per parą dozę (1 400 mg/per parą), maksimali toleruojama dozė nebuvo pasiekta. Atskirame tyrime vienam sveikam tiriamajam pavartojus 1680 mg dozę, pasireiškė grįžtamas 4-ojo sunkumo laipsnio kepenų fermentų [aspartataminotransferazės (AST) ir alaninaminotransferazės (ALT)] suaktyvėjimas. Specifinio priešnuodžio IMBRUVICA nėra. Pacientai, nuriję didesnę nei rekomenduojama dozę, turi būti atidžiai stebimi ir skiriamas tinkamas palaikomasis gydymas.</w:t>
      </w:r>
    </w:p>
    <w:p w14:paraId="31CFA11E" w14:textId="77777777" w:rsidR="005F7D25" w:rsidRPr="00B57D83" w:rsidRDefault="005F7D25">
      <w:pPr>
        <w:rPr>
          <w:noProof/>
        </w:rPr>
      </w:pPr>
    </w:p>
    <w:p w14:paraId="0564C076" w14:textId="77777777" w:rsidR="005F7D25" w:rsidRPr="00B57D83" w:rsidRDefault="005F7D25">
      <w:pPr>
        <w:rPr>
          <w:noProof/>
        </w:rPr>
      </w:pPr>
    </w:p>
    <w:p w14:paraId="05382A11" w14:textId="77777777" w:rsidR="005F7D25" w:rsidRPr="00B57D83" w:rsidRDefault="005F7D25" w:rsidP="00405296">
      <w:pPr>
        <w:keepNext/>
        <w:ind w:left="567" w:hanging="567"/>
        <w:outlineLvl w:val="1"/>
        <w:rPr>
          <w:b/>
          <w:bCs/>
          <w:noProof/>
        </w:rPr>
      </w:pPr>
      <w:r w:rsidRPr="00B57D83">
        <w:rPr>
          <w:b/>
          <w:bCs/>
          <w:noProof/>
        </w:rPr>
        <w:lastRenderedPageBreak/>
        <w:t>5.</w:t>
      </w:r>
      <w:r w:rsidRPr="00B57D83">
        <w:rPr>
          <w:b/>
          <w:bCs/>
          <w:noProof/>
        </w:rPr>
        <w:tab/>
        <w:t>FARMAKOLOGINĖS SAVYBĖS</w:t>
      </w:r>
    </w:p>
    <w:p w14:paraId="56B26E52" w14:textId="77777777" w:rsidR="005F7D25" w:rsidRPr="00B57D83" w:rsidRDefault="005F7D25">
      <w:pPr>
        <w:keepNext/>
        <w:rPr>
          <w:noProof/>
        </w:rPr>
      </w:pPr>
    </w:p>
    <w:p w14:paraId="163F16B5" w14:textId="77777777" w:rsidR="005F7D25" w:rsidRPr="00B57D83" w:rsidRDefault="005F7D25" w:rsidP="00405296">
      <w:pPr>
        <w:keepNext/>
        <w:ind w:left="567" w:hanging="567"/>
        <w:outlineLvl w:val="2"/>
        <w:rPr>
          <w:b/>
          <w:bCs/>
          <w:noProof/>
        </w:rPr>
      </w:pPr>
      <w:r w:rsidRPr="00B57D83">
        <w:rPr>
          <w:b/>
          <w:bCs/>
          <w:noProof/>
        </w:rPr>
        <w:t>5.1</w:t>
      </w:r>
      <w:r w:rsidRPr="00B57D83">
        <w:rPr>
          <w:b/>
          <w:bCs/>
          <w:noProof/>
        </w:rPr>
        <w:tab/>
        <w:t>Farmakodinaminės savybės</w:t>
      </w:r>
    </w:p>
    <w:p w14:paraId="0D56EC35" w14:textId="77777777" w:rsidR="005F7D25" w:rsidRPr="00B57D83" w:rsidRDefault="005F7D25" w:rsidP="00405296">
      <w:pPr>
        <w:keepNext/>
        <w:rPr>
          <w:noProof/>
        </w:rPr>
      </w:pPr>
    </w:p>
    <w:p w14:paraId="5AB0678C" w14:textId="77777777" w:rsidR="005F7D25" w:rsidRPr="00B57D83" w:rsidRDefault="005F7D25" w:rsidP="00405296">
      <w:pPr>
        <w:rPr>
          <w:noProof/>
        </w:rPr>
      </w:pPr>
      <w:r w:rsidRPr="00B57D83">
        <w:rPr>
          <w:noProof/>
        </w:rPr>
        <w:t>Farmakoterapinė grupė – priešnavikiniai vaistiniai preparatai, proteino kinazės inhibitoriai, ATC kodas – L01EL01.</w:t>
      </w:r>
    </w:p>
    <w:p w14:paraId="3C814BD6" w14:textId="77777777" w:rsidR="005F7D25" w:rsidRPr="00B57D83" w:rsidRDefault="005F7D25" w:rsidP="00405296">
      <w:pPr>
        <w:rPr>
          <w:noProof/>
        </w:rPr>
      </w:pPr>
    </w:p>
    <w:p w14:paraId="474732C0" w14:textId="77777777" w:rsidR="005F7D25" w:rsidRPr="00B57D83" w:rsidRDefault="005F7D25" w:rsidP="00405296">
      <w:pPr>
        <w:keepNext/>
        <w:rPr>
          <w:noProof/>
          <w:u w:val="single"/>
        </w:rPr>
      </w:pPr>
      <w:r w:rsidRPr="00B57D83">
        <w:rPr>
          <w:noProof/>
          <w:u w:val="single"/>
        </w:rPr>
        <w:t>Veikimo mechanizmas</w:t>
      </w:r>
    </w:p>
    <w:p w14:paraId="1172B9B5" w14:textId="77777777" w:rsidR="005F7D25" w:rsidRPr="00B57D83" w:rsidRDefault="005F7D25" w:rsidP="00405296">
      <w:pPr>
        <w:rPr>
          <w:noProof/>
        </w:rPr>
      </w:pPr>
      <w:r w:rsidRPr="00B57D83">
        <w:rPr>
          <w:noProof/>
        </w:rPr>
        <w:t>Ibrutinibas yra stiprus mažos molekulės Brutono tirozino kinazės (BTK) inhibitorius. Ibrutinibas kovalentine jungtimi susiriša su BTK aktyvios vietos cisteino liekana (Cys</w:t>
      </w:r>
      <w:r w:rsidRPr="00B57D83">
        <w:rPr>
          <w:noProof/>
        </w:rPr>
        <w:noBreakHyphen/>
        <w:t xml:space="preserve">481), dėl to atsiranda nepertraukiamas BTK fermentinio aktyvumo slopinimas. </w:t>
      </w:r>
      <w:r w:rsidRPr="00B57D83">
        <w:rPr>
          <w:i/>
          <w:noProof/>
        </w:rPr>
        <w:t>Tec</w:t>
      </w:r>
      <w:r w:rsidRPr="00B57D83">
        <w:rPr>
          <w:noProof/>
        </w:rPr>
        <w:t xml:space="preserve"> kinazių šeimai priklausanti BTK yra svarbi B ląstelių antigeno receptoriaus (angl., </w:t>
      </w:r>
      <w:r w:rsidRPr="00B57D83">
        <w:rPr>
          <w:i/>
          <w:noProof/>
        </w:rPr>
        <w:t>B</w:t>
      </w:r>
      <w:r w:rsidRPr="00B57D83">
        <w:rPr>
          <w:i/>
          <w:noProof/>
        </w:rPr>
        <w:noBreakHyphen/>
        <w:t>cell antigen receptor [BCR]</w:t>
      </w:r>
      <w:r w:rsidRPr="00B57D83">
        <w:rPr>
          <w:noProof/>
        </w:rPr>
        <w:t xml:space="preserve">) ir citokino receptoriaus mechanizmų signalinė molekulė. </w:t>
      </w:r>
      <w:r w:rsidRPr="00B57D83">
        <w:rPr>
          <w:i/>
          <w:noProof/>
        </w:rPr>
        <w:t>BCR</w:t>
      </w:r>
      <w:r w:rsidRPr="00B57D83">
        <w:rPr>
          <w:noProof/>
        </w:rPr>
        <w:t xml:space="preserve"> mechanizmas yra įtrauktas į kelių B ląstelių piktybinių navikų, įskaitant MLL, difuzinės didžiųjų B ląstelių limfomos (DDBLL), folikulinės limfomos ir LLL, patogenezę. Dėl BTK pagrindinio poveikio signalų perdavimui per B ląstelių paviršiaus receptorius aktyvuojasi mechanizmai, būtini B ląstelių informacijos apsikeitimui, chemotaksiui ir adhezijai. Ikiklinikiniai tyrimai parodė, kad ibrutinibas veiksmingai slopina piktybinių B ląstelių proliferaciją ir išgyvenimą </w:t>
      </w:r>
      <w:r w:rsidRPr="00B57D83">
        <w:rPr>
          <w:i/>
          <w:noProof/>
        </w:rPr>
        <w:t>in vivo</w:t>
      </w:r>
      <w:r w:rsidRPr="00B57D83">
        <w:rPr>
          <w:noProof/>
        </w:rPr>
        <w:t xml:space="preserve">, taip pat ląstelių migraciją ir substrato adheziją </w:t>
      </w:r>
      <w:r w:rsidRPr="00B57D83">
        <w:rPr>
          <w:i/>
          <w:noProof/>
        </w:rPr>
        <w:t>in vitro</w:t>
      </w:r>
      <w:r w:rsidRPr="00B57D83">
        <w:rPr>
          <w:noProof/>
        </w:rPr>
        <w:t>.</w:t>
      </w:r>
    </w:p>
    <w:p w14:paraId="794B12F1" w14:textId="77777777" w:rsidR="005F7D25" w:rsidRPr="00B57D83" w:rsidRDefault="005F7D25" w:rsidP="00405296">
      <w:pPr>
        <w:rPr>
          <w:noProof/>
        </w:rPr>
      </w:pPr>
    </w:p>
    <w:p w14:paraId="50229E9C" w14:textId="77777777" w:rsidR="00AB310B" w:rsidRPr="00B57D83" w:rsidRDefault="00AB310B" w:rsidP="00405296">
      <w:pPr>
        <w:rPr>
          <w:noProof/>
        </w:rPr>
      </w:pPr>
      <w:r w:rsidRPr="00B57D83">
        <w:rPr>
          <w:noProof/>
        </w:rPr>
        <w:t>Ikikliniki</w:t>
      </w:r>
      <w:r w:rsidR="0015086E" w:rsidRPr="00B57D83">
        <w:rPr>
          <w:noProof/>
        </w:rPr>
        <w:t>ni</w:t>
      </w:r>
      <w:r w:rsidRPr="00B57D83">
        <w:rPr>
          <w:noProof/>
        </w:rPr>
        <w:t xml:space="preserve">uose </w:t>
      </w:r>
      <w:r w:rsidR="00C24F74" w:rsidRPr="00B57D83">
        <w:rPr>
          <w:noProof/>
        </w:rPr>
        <w:t>naviko modeliuose ibrutinibo ir venetoklakso derinys, lyginant su kiekviena atskirai skiriama medžiaga, padidino ląstelių apoptozę ir priešnavikinį aktyvumą. Ibrutinibo sukeliamas BTK slopinimas padid</w:t>
      </w:r>
      <w:r w:rsidR="00D2714C" w:rsidRPr="00B57D83">
        <w:rPr>
          <w:noProof/>
        </w:rPr>
        <w:t>i</w:t>
      </w:r>
      <w:r w:rsidR="00C24F74" w:rsidRPr="00B57D83">
        <w:rPr>
          <w:noProof/>
        </w:rPr>
        <w:t xml:space="preserve">na LLL ląstelių priklausomybę nuo BCL-2 ląstelių išlikimo </w:t>
      </w:r>
      <w:r w:rsidR="00D2714C" w:rsidRPr="00B57D83">
        <w:rPr>
          <w:noProof/>
        </w:rPr>
        <w:t>signalų</w:t>
      </w:r>
      <w:r w:rsidR="00C24F74" w:rsidRPr="00B57D83">
        <w:rPr>
          <w:noProof/>
        </w:rPr>
        <w:t xml:space="preserve"> perdavimo kelio, tuo tarpu venetoklaksas slopina BCL-2</w:t>
      </w:r>
      <w:r w:rsidR="00D2714C" w:rsidRPr="00B57D83">
        <w:rPr>
          <w:noProof/>
        </w:rPr>
        <w:t xml:space="preserve"> signalų perdavimo kelią, sukeliantį apoptozę.</w:t>
      </w:r>
    </w:p>
    <w:p w14:paraId="5B2BB8A3" w14:textId="77777777" w:rsidR="00AB310B" w:rsidRPr="00B57D83" w:rsidRDefault="00AB310B" w:rsidP="00405296">
      <w:pPr>
        <w:rPr>
          <w:noProof/>
        </w:rPr>
      </w:pPr>
    </w:p>
    <w:p w14:paraId="3757299F" w14:textId="77777777" w:rsidR="005F7D25" w:rsidRPr="00B57D83" w:rsidRDefault="005F7D25" w:rsidP="00405296">
      <w:pPr>
        <w:keepNext/>
        <w:rPr>
          <w:noProof/>
          <w:u w:val="single"/>
        </w:rPr>
      </w:pPr>
      <w:r w:rsidRPr="00B57D83">
        <w:rPr>
          <w:noProof/>
          <w:u w:val="single"/>
        </w:rPr>
        <w:t>Limfocitozė</w:t>
      </w:r>
    </w:p>
    <w:p w14:paraId="25E47B86" w14:textId="5F81AD8A" w:rsidR="005F7D25" w:rsidRPr="00B57D83" w:rsidRDefault="005F7D25" w:rsidP="00405296">
      <w:pPr>
        <w:rPr>
          <w:noProof/>
        </w:rPr>
      </w:pPr>
      <w:r w:rsidRPr="006A5081">
        <w:rPr>
          <w:noProof/>
        </w:rPr>
        <w:t xml:space="preserve">Pradėjus gydymą, maždaug trims ketvirtadaliams LLL sirgusių pacientų, kurie buvo gydyti IMBRUVICA, buvo stebėtas grįžtamasis limfocitų </w:t>
      </w:r>
      <w:ins w:id="29" w:author="vvkt0808" w:date="2025-10-03T22:22:00Z">
        <w:r w:rsidR="007B2278" w:rsidRPr="006A5081">
          <w:rPr>
            <w:noProof/>
          </w:rPr>
          <w:t>skaičiaus</w:t>
        </w:r>
      </w:ins>
      <w:del w:id="30" w:author="vvkt0808" w:date="2025-10-03T22:22:00Z">
        <w:r w:rsidRPr="006A5081" w:rsidDel="007B2278">
          <w:rPr>
            <w:noProof/>
          </w:rPr>
          <w:delText>kiekio</w:delText>
        </w:r>
      </w:del>
      <w:r w:rsidRPr="006A5081">
        <w:rPr>
          <w:noProof/>
        </w:rPr>
        <w:t xml:space="preserve"> padidėjimas (t. y. padidėjimas ≥ 50 % nuo pradinių rodmenų ir absoliutus </w:t>
      </w:r>
      <w:ins w:id="31" w:author="vvkt0808" w:date="2025-10-03T22:22:00Z">
        <w:r w:rsidR="007B2278" w:rsidRPr="006A5081">
          <w:rPr>
            <w:noProof/>
          </w:rPr>
          <w:t>skaičius</w:t>
        </w:r>
      </w:ins>
      <w:del w:id="32" w:author="vvkt0808" w:date="2025-10-03T22:22:00Z">
        <w:r w:rsidRPr="006A5081" w:rsidDel="007B2278">
          <w:rPr>
            <w:noProof/>
          </w:rPr>
          <w:delText>kiekis</w:delText>
        </w:r>
      </w:del>
      <w:r w:rsidRPr="006A5081">
        <w:rPr>
          <w:noProof/>
        </w:rPr>
        <w:t xml:space="preserve"> &gt; 5 000/mkl), kuris dažnai buvo susijęs su limfadenopatijos sumažėjimu. Šis poveikis taip pat buvo stebėtas maždaug vienam trečdaliui recidyvuojančia arba refrakterine MLL sirgusių pacientų, kurie buvo gydyti IMBRUVICA. Ši stebėta limfocitozė yra farmakodinaminis poveikis ir neturėtų būti laikoma ligos progresavimu, kai nėra kitų klinikinių radinių. Abiejų ligų atveju limfocitozė paprastai atsiranda per pirmąjį IMBRUVICA gydymo mėnesį ir paprastai išnyksta per laikotarpį, kurio mediana yra 8,0 savaitės pacientams, sergantiems MLL, ir 14 savaičių pacientams, sergantiems LLL. Kai kuriems pacientams buvo stebėtas didelis limfocitų </w:t>
      </w:r>
      <w:ins w:id="33" w:author="vvkt0808" w:date="2025-10-03T22:23:00Z">
        <w:r w:rsidR="007B2278" w:rsidRPr="006A5081">
          <w:rPr>
            <w:noProof/>
          </w:rPr>
          <w:t>skaičiaus</w:t>
        </w:r>
      </w:ins>
      <w:del w:id="34" w:author="vvkt0808" w:date="2025-10-03T22:23:00Z">
        <w:r w:rsidRPr="006A5081" w:rsidDel="007B2278">
          <w:rPr>
            <w:noProof/>
          </w:rPr>
          <w:delText>kiekio</w:delText>
        </w:r>
      </w:del>
      <w:r w:rsidRPr="006A5081">
        <w:rPr>
          <w:noProof/>
        </w:rPr>
        <w:t xml:space="preserve"> kraujyje padidėjimas (t. y., &gt; 400 000/mkl).</w:t>
      </w:r>
    </w:p>
    <w:p w14:paraId="49639773" w14:textId="77777777" w:rsidR="005F7D25" w:rsidRPr="00B57D83" w:rsidRDefault="005F7D25" w:rsidP="00405296">
      <w:pPr>
        <w:autoSpaceDE w:val="0"/>
        <w:autoSpaceDN w:val="0"/>
        <w:adjustRightInd w:val="0"/>
        <w:rPr>
          <w:noProof/>
        </w:rPr>
      </w:pPr>
    </w:p>
    <w:p w14:paraId="0CB5F378" w14:textId="77777777" w:rsidR="005F7D25" w:rsidRPr="00B57D83" w:rsidRDefault="005F7D25" w:rsidP="00405296">
      <w:pPr>
        <w:autoSpaceDE w:val="0"/>
        <w:autoSpaceDN w:val="0"/>
        <w:adjustRightInd w:val="0"/>
        <w:rPr>
          <w:noProof/>
        </w:rPr>
      </w:pPr>
      <w:r w:rsidRPr="00B57D83">
        <w:rPr>
          <w:noProof/>
        </w:rPr>
        <w:t>Pacientams, sergantiems VM ir gydytiems IMBRUVICA, limfocitozė stebėta nebuvo.</w:t>
      </w:r>
    </w:p>
    <w:p w14:paraId="3B49EA28" w14:textId="77777777" w:rsidR="005F7D25" w:rsidRPr="00B57D83" w:rsidRDefault="005F7D25" w:rsidP="00405296">
      <w:pPr>
        <w:autoSpaceDE w:val="0"/>
        <w:autoSpaceDN w:val="0"/>
        <w:adjustRightInd w:val="0"/>
        <w:rPr>
          <w:noProof/>
          <w:u w:val="single"/>
        </w:rPr>
      </w:pPr>
    </w:p>
    <w:p w14:paraId="1DA8D6C7" w14:textId="77777777" w:rsidR="005F7D25" w:rsidRPr="00B57D83" w:rsidRDefault="005F7D25" w:rsidP="00405296">
      <w:pPr>
        <w:keepNext/>
        <w:rPr>
          <w:noProof/>
          <w:u w:val="single"/>
        </w:rPr>
      </w:pPr>
      <w:r w:rsidRPr="00B57D83">
        <w:rPr>
          <w:noProof/>
          <w:u w:val="single"/>
        </w:rPr>
        <w:t xml:space="preserve">Trombocitų agregacija </w:t>
      </w:r>
      <w:r w:rsidRPr="00B57D83">
        <w:rPr>
          <w:i/>
          <w:noProof/>
          <w:u w:val="single"/>
        </w:rPr>
        <w:t>in vitro</w:t>
      </w:r>
    </w:p>
    <w:p w14:paraId="71444663" w14:textId="77777777" w:rsidR="005F7D25" w:rsidRPr="00B57D83" w:rsidRDefault="005F7D25" w:rsidP="00405296">
      <w:pPr>
        <w:autoSpaceDE w:val="0"/>
        <w:autoSpaceDN w:val="0"/>
        <w:adjustRightInd w:val="0"/>
        <w:rPr>
          <w:noProof/>
        </w:rPr>
      </w:pPr>
      <w:r w:rsidRPr="00B57D83">
        <w:rPr>
          <w:noProof/>
        </w:rPr>
        <w:t xml:space="preserve">Tyrimo </w:t>
      </w:r>
      <w:r w:rsidRPr="00B57D83">
        <w:rPr>
          <w:i/>
          <w:noProof/>
        </w:rPr>
        <w:t>in vitro</w:t>
      </w:r>
      <w:r w:rsidRPr="00B57D83">
        <w:rPr>
          <w:noProof/>
        </w:rPr>
        <w:t xml:space="preserve"> metu ibrutinibas parodė, kad slopina kolageno sukeltą trombocitų agregaciją. Ibrutinibas neparodė reikšmingo trombocitų agregacijos slopinimo, naudojant kitus trombocitų agregacijos agonistus.</w:t>
      </w:r>
    </w:p>
    <w:p w14:paraId="634D49B6" w14:textId="77777777" w:rsidR="005F7D25" w:rsidRPr="00B57D83" w:rsidRDefault="005F7D25" w:rsidP="00405296">
      <w:pPr>
        <w:autoSpaceDE w:val="0"/>
        <w:autoSpaceDN w:val="0"/>
        <w:adjustRightInd w:val="0"/>
        <w:rPr>
          <w:noProof/>
          <w:u w:val="single"/>
        </w:rPr>
      </w:pPr>
    </w:p>
    <w:p w14:paraId="2711ADCD" w14:textId="77777777" w:rsidR="005F7D25" w:rsidRPr="00B57D83" w:rsidRDefault="005F7D25" w:rsidP="00405296">
      <w:pPr>
        <w:keepNext/>
        <w:rPr>
          <w:noProof/>
          <w:u w:val="single"/>
        </w:rPr>
      </w:pPr>
      <w:r w:rsidRPr="00B57D83">
        <w:rPr>
          <w:noProof/>
          <w:u w:val="single"/>
        </w:rPr>
        <w:t>Poveikis QT / QTc intervalui ir širdies elektrofiziologijai</w:t>
      </w:r>
    </w:p>
    <w:p w14:paraId="6C454D6A" w14:textId="77777777" w:rsidR="005F7D25" w:rsidRPr="00B57D83" w:rsidRDefault="005F7D25" w:rsidP="00405296">
      <w:pPr>
        <w:autoSpaceDE w:val="0"/>
        <w:autoSpaceDN w:val="0"/>
        <w:adjustRightInd w:val="0"/>
        <w:rPr>
          <w:noProof/>
        </w:rPr>
      </w:pPr>
      <w:r w:rsidRPr="00B57D83">
        <w:rPr>
          <w:noProof/>
        </w:rPr>
        <w:t>Ibrutinibo poveikis QTc intervalui buvo įvertintas 20 sveikų vyriškos ir moteriškos lyties tiriamųjų atsitiktinių imčių dvigubai koduotame išsamiame QT tyrime su placebu ir aktyviu kontroliniu preparatu. Vartojant gydomąją dozę viršijančią 1 680 mg dozę, ibrutinibas jokiu kliniškai reikšmingu mastu nepailgino QTc intervalo. Koreguoto vidutinio skirtumo gydymo pradžioje tarp ibrutinibo ir placebo dvipusio 90 % PI didžiausia viršutinė riba buvo mažesnė kaip 10 ms. Tame pačiame tyrime buvo stebėtas nuo koncentracijos priklausomas QTc intervalo sutrumpėjimas (</w:t>
      </w:r>
      <w:r w:rsidRPr="00B57D83">
        <w:rPr>
          <w:noProof/>
        </w:rPr>
        <w:noBreakHyphen/>
        <w:t xml:space="preserve">5,3 ms [90 % PI: </w:t>
      </w:r>
      <w:r w:rsidRPr="00B57D83">
        <w:rPr>
          <w:noProof/>
        </w:rPr>
        <w:noBreakHyphen/>
        <w:t xml:space="preserve">9,4, </w:t>
      </w:r>
      <w:r w:rsidRPr="00B57D83">
        <w:rPr>
          <w:noProof/>
        </w:rPr>
        <w:noBreakHyphen/>
        <w:t>1,1], kai C</w:t>
      </w:r>
      <w:r w:rsidRPr="00B57D83">
        <w:rPr>
          <w:noProof/>
          <w:vertAlign w:val="subscript"/>
        </w:rPr>
        <w:t>max</w:t>
      </w:r>
      <w:r w:rsidRPr="00B57D83">
        <w:rPr>
          <w:noProof/>
        </w:rPr>
        <w:t xml:space="preserve"> buvo 719 ng/ml po gydomąją dozę viršijančios 1 680 mg dozės pavartojimo).</w:t>
      </w:r>
    </w:p>
    <w:p w14:paraId="39B7C156" w14:textId="77777777" w:rsidR="005F7D25" w:rsidRPr="00B57D83" w:rsidRDefault="005F7D25" w:rsidP="00405296">
      <w:pPr>
        <w:autoSpaceDE w:val="0"/>
        <w:autoSpaceDN w:val="0"/>
        <w:adjustRightInd w:val="0"/>
        <w:rPr>
          <w:noProof/>
          <w:u w:val="single"/>
        </w:rPr>
      </w:pPr>
    </w:p>
    <w:p w14:paraId="5980D463" w14:textId="77777777" w:rsidR="005F7D25" w:rsidRPr="00B57D83" w:rsidRDefault="005F7D25" w:rsidP="00405296">
      <w:pPr>
        <w:keepNext/>
        <w:tabs>
          <w:tab w:val="clear" w:pos="567"/>
        </w:tabs>
        <w:rPr>
          <w:noProof/>
          <w:u w:val="single"/>
        </w:rPr>
      </w:pPr>
      <w:r w:rsidRPr="00B57D83">
        <w:rPr>
          <w:noProof/>
          <w:u w:val="single"/>
        </w:rPr>
        <w:lastRenderedPageBreak/>
        <w:t>Klinikinis veiksmingumas ir saugumas</w:t>
      </w:r>
    </w:p>
    <w:p w14:paraId="3E60B321" w14:textId="77777777" w:rsidR="005F7D25" w:rsidRPr="00B57D83" w:rsidRDefault="005F7D25" w:rsidP="00405296">
      <w:pPr>
        <w:keepNext/>
        <w:tabs>
          <w:tab w:val="clear" w:pos="567"/>
        </w:tabs>
        <w:rPr>
          <w:i/>
          <w:noProof/>
        </w:rPr>
      </w:pPr>
      <w:r w:rsidRPr="00B57D83">
        <w:rPr>
          <w:i/>
          <w:noProof/>
        </w:rPr>
        <w:t>MLL</w:t>
      </w:r>
    </w:p>
    <w:p w14:paraId="1EC4D8AD" w14:textId="77777777" w:rsidR="00AC1F02" w:rsidRPr="00B57D83" w:rsidRDefault="00AC1F02" w:rsidP="00AC1F02">
      <w:pPr>
        <w:keepNext/>
        <w:tabs>
          <w:tab w:val="clear" w:pos="567"/>
        </w:tabs>
        <w:rPr>
          <w:rFonts w:ascii="Times" w:hAnsi="Times" w:cs="Times"/>
          <w:i/>
          <w:iCs/>
          <w:noProof/>
          <w:szCs w:val="20"/>
        </w:rPr>
      </w:pPr>
      <w:r w:rsidRPr="00B57D83">
        <w:rPr>
          <w:rFonts w:ascii="Times" w:hAnsi="Times" w:cs="Times"/>
          <w:i/>
          <w:iCs/>
          <w:noProof/>
          <w:szCs w:val="20"/>
        </w:rPr>
        <w:t xml:space="preserve">Anksčiau negydytų MLL sergančių pacientų, </w:t>
      </w:r>
      <w:r w:rsidR="004C6867" w:rsidRPr="00B57D83">
        <w:rPr>
          <w:rFonts w:ascii="Times" w:hAnsi="Times" w:cs="Times"/>
          <w:i/>
          <w:iCs/>
          <w:noProof/>
          <w:szCs w:val="20"/>
        </w:rPr>
        <w:t xml:space="preserve">kuriems </w:t>
      </w:r>
      <w:r w:rsidR="00CA34B7" w:rsidRPr="00B57D83">
        <w:rPr>
          <w:rFonts w:ascii="Times" w:hAnsi="Times" w:cs="Times"/>
          <w:i/>
          <w:iCs/>
          <w:noProof/>
          <w:szCs w:val="20"/>
        </w:rPr>
        <w:t>tiko</w:t>
      </w:r>
      <w:r w:rsidR="004C6867" w:rsidRPr="00B57D83">
        <w:rPr>
          <w:rFonts w:ascii="Times" w:hAnsi="Times" w:cs="Times"/>
          <w:i/>
          <w:iCs/>
          <w:noProof/>
          <w:szCs w:val="20"/>
        </w:rPr>
        <w:t xml:space="preserve"> autologinė kamieninių ląstelių transplantacija (AKLT), gydymas vaistinių preparatų deriniu</w:t>
      </w:r>
    </w:p>
    <w:p w14:paraId="00B9169B" w14:textId="77777777" w:rsidR="00BD2008" w:rsidRPr="00B57D83" w:rsidRDefault="00BD2008" w:rsidP="00AC1F02">
      <w:pPr>
        <w:keepNext/>
        <w:tabs>
          <w:tab w:val="clear" w:pos="567"/>
        </w:tabs>
        <w:rPr>
          <w:rFonts w:ascii="Times" w:hAnsi="Times" w:cs="Times"/>
          <w:i/>
          <w:iCs/>
          <w:noProof/>
          <w:szCs w:val="20"/>
        </w:rPr>
      </w:pPr>
    </w:p>
    <w:p w14:paraId="57A4DCCC" w14:textId="77777777" w:rsidR="00BD2008" w:rsidRPr="00D3503C" w:rsidRDefault="00CA34B7" w:rsidP="00BD2008">
      <w:pPr>
        <w:rPr>
          <w:noProof/>
        </w:rPr>
      </w:pPr>
      <w:r w:rsidRPr="00D3503C">
        <w:rPr>
          <w:noProof/>
        </w:rPr>
        <w:t>IMBRUVICA saugumas ir veiksmingumas a</w:t>
      </w:r>
      <w:r w:rsidR="00BD2008" w:rsidRPr="00D3503C">
        <w:rPr>
          <w:noProof/>
        </w:rPr>
        <w:t>nksčiau negydytiems MLL sergantiems pacientams, kuriems ti</w:t>
      </w:r>
      <w:r w:rsidRPr="00D3503C">
        <w:rPr>
          <w:noProof/>
        </w:rPr>
        <w:t>ko</w:t>
      </w:r>
      <w:r w:rsidR="00BD2008" w:rsidRPr="00D3503C">
        <w:rPr>
          <w:noProof/>
        </w:rPr>
        <w:t xml:space="preserve"> autologinė kamieninių ląstelių transplantacija (AKLT), buvo vertinamas atsitiktinių imčių 3 fazės daugiacentrio atvirojo trijų grupių tyrimo (TRIANGLE) metu. Tyrime TRIANGLE atsitiktine tvarka santykiu 1:1:1 870 pacientų vartojo:</w:t>
      </w:r>
    </w:p>
    <w:p w14:paraId="6AB7698E" w14:textId="77777777" w:rsidR="00BD2008" w:rsidRPr="00D3503C" w:rsidRDefault="00BD2008" w:rsidP="00BD2008">
      <w:pPr>
        <w:rPr>
          <w:noProof/>
        </w:rPr>
      </w:pPr>
    </w:p>
    <w:p w14:paraId="19596406" w14:textId="77777777" w:rsidR="00B94758" w:rsidRPr="00D3503C" w:rsidRDefault="00BD2008" w:rsidP="0088009F">
      <w:pPr>
        <w:pStyle w:val="ListParagraph"/>
        <w:keepNext/>
        <w:numPr>
          <w:ilvl w:val="0"/>
          <w:numId w:val="21"/>
        </w:numPr>
        <w:tabs>
          <w:tab w:val="clear" w:pos="567"/>
        </w:tabs>
        <w:ind w:left="567" w:hanging="567"/>
        <w:contextualSpacing/>
        <w:rPr>
          <w:noProof/>
        </w:rPr>
      </w:pPr>
      <w:r w:rsidRPr="00D3503C">
        <w:rPr>
          <w:noProof/>
        </w:rPr>
        <w:t>IMBRUVICA grupėje: kaip indukcinį gydymą skiriant IMBRUVICA po 560 mg per parą (1–19 dienomis) derin</w:t>
      </w:r>
      <w:r w:rsidR="0018705C" w:rsidRPr="00D3503C">
        <w:rPr>
          <w:noProof/>
        </w:rPr>
        <w:t>iu</w:t>
      </w:r>
      <w:r w:rsidRPr="00D3503C">
        <w:rPr>
          <w:noProof/>
        </w:rPr>
        <w:t xml:space="preserve"> su R-CHOP trijų 21 dienos ciklų metu (1, 3, 5 ciklų metu) kaitaliojant su </w:t>
      </w:r>
      <w:r w:rsidR="00CA34B7" w:rsidRPr="00D3503C">
        <w:rPr>
          <w:noProof/>
        </w:rPr>
        <w:t xml:space="preserve">R-DHAP </w:t>
      </w:r>
      <w:r w:rsidRPr="00D3503C">
        <w:rPr>
          <w:noProof/>
        </w:rPr>
        <w:t>tri</w:t>
      </w:r>
      <w:r w:rsidR="00CA34B7" w:rsidRPr="00D3503C">
        <w:rPr>
          <w:noProof/>
        </w:rPr>
        <w:t>jų</w:t>
      </w:r>
      <w:r w:rsidRPr="00D3503C">
        <w:rPr>
          <w:noProof/>
        </w:rPr>
        <w:t xml:space="preserve"> 21 dienos cikl</w:t>
      </w:r>
      <w:r w:rsidR="00CA34B7" w:rsidRPr="00D3503C">
        <w:rPr>
          <w:noProof/>
        </w:rPr>
        <w:t>ų metu</w:t>
      </w:r>
      <w:r w:rsidRPr="00D3503C">
        <w:rPr>
          <w:noProof/>
        </w:rPr>
        <w:t xml:space="preserve"> (2, 4, 6 ciklų metu)</w:t>
      </w:r>
      <w:r w:rsidR="009B51F0" w:rsidRPr="0088009F">
        <w:rPr>
          <w:noProof/>
        </w:rPr>
        <w:t>,</w:t>
      </w:r>
      <w:r w:rsidR="00CA34B7" w:rsidRPr="00D3503C">
        <w:rPr>
          <w:noProof/>
        </w:rPr>
        <w:t xml:space="preserve"> ir</w:t>
      </w:r>
      <w:r w:rsidRPr="00D3503C">
        <w:rPr>
          <w:noProof/>
        </w:rPr>
        <w:t xml:space="preserve"> po to 2 metus skiriant IMBRUVICA po 560 mg per parą;</w:t>
      </w:r>
    </w:p>
    <w:p w14:paraId="155F0230" w14:textId="77777777" w:rsidR="00B94758" w:rsidRPr="00D3503C" w:rsidRDefault="00BD2008" w:rsidP="0088009F">
      <w:pPr>
        <w:pStyle w:val="ListParagraph"/>
        <w:keepNext/>
        <w:numPr>
          <w:ilvl w:val="0"/>
          <w:numId w:val="21"/>
        </w:numPr>
        <w:tabs>
          <w:tab w:val="clear" w:pos="567"/>
        </w:tabs>
        <w:ind w:left="567" w:hanging="567"/>
        <w:contextualSpacing/>
        <w:rPr>
          <w:noProof/>
        </w:rPr>
      </w:pPr>
      <w:r w:rsidRPr="00D3503C">
        <w:rPr>
          <w:noProof/>
        </w:rPr>
        <w:t>IMBRUVICA + </w:t>
      </w:r>
      <w:r w:rsidR="00B37DD7" w:rsidRPr="00D3503C">
        <w:rPr>
          <w:noProof/>
        </w:rPr>
        <w:t>AKLT</w:t>
      </w:r>
      <w:r w:rsidRPr="00D3503C">
        <w:rPr>
          <w:noProof/>
        </w:rPr>
        <w:t xml:space="preserve"> </w:t>
      </w:r>
      <w:r w:rsidR="00B37DD7" w:rsidRPr="00D3503C">
        <w:rPr>
          <w:noProof/>
        </w:rPr>
        <w:t>grupėje</w:t>
      </w:r>
      <w:r w:rsidRPr="00D3503C">
        <w:rPr>
          <w:noProof/>
        </w:rPr>
        <w:t xml:space="preserve">: </w:t>
      </w:r>
      <w:r w:rsidR="00B37DD7" w:rsidRPr="00D3503C">
        <w:rPr>
          <w:noProof/>
        </w:rPr>
        <w:t xml:space="preserve">kaip indukcinį gydymą skiriant </w:t>
      </w:r>
      <w:r w:rsidRPr="00D3503C">
        <w:rPr>
          <w:noProof/>
        </w:rPr>
        <w:t>IMBRUVICA</w:t>
      </w:r>
      <w:r w:rsidR="00B37DD7" w:rsidRPr="00D3503C">
        <w:rPr>
          <w:noProof/>
        </w:rPr>
        <w:t xml:space="preserve"> po</w:t>
      </w:r>
      <w:r w:rsidRPr="00D3503C">
        <w:rPr>
          <w:noProof/>
        </w:rPr>
        <w:t xml:space="preserve"> </w:t>
      </w:r>
      <w:r w:rsidR="00B37DD7" w:rsidRPr="00D3503C">
        <w:rPr>
          <w:noProof/>
        </w:rPr>
        <w:t>560 </w:t>
      </w:r>
      <w:r w:rsidRPr="00D3503C">
        <w:rPr>
          <w:noProof/>
        </w:rPr>
        <w:t xml:space="preserve">mg </w:t>
      </w:r>
      <w:r w:rsidR="00B37DD7" w:rsidRPr="00D3503C">
        <w:rPr>
          <w:noProof/>
        </w:rPr>
        <w:t>per parą</w:t>
      </w:r>
      <w:r w:rsidRPr="00D3503C">
        <w:rPr>
          <w:noProof/>
        </w:rPr>
        <w:t xml:space="preserve"> (</w:t>
      </w:r>
      <w:r w:rsidR="00B37DD7" w:rsidRPr="00D3503C">
        <w:rPr>
          <w:noProof/>
        </w:rPr>
        <w:t>1–</w:t>
      </w:r>
      <w:r w:rsidRPr="00D3503C">
        <w:rPr>
          <w:noProof/>
        </w:rPr>
        <w:t>19</w:t>
      </w:r>
      <w:r w:rsidR="00B37DD7" w:rsidRPr="00D3503C">
        <w:rPr>
          <w:noProof/>
        </w:rPr>
        <w:t> dieną</w:t>
      </w:r>
      <w:r w:rsidRPr="00D3503C">
        <w:rPr>
          <w:noProof/>
        </w:rPr>
        <w:t xml:space="preserve">) </w:t>
      </w:r>
      <w:r w:rsidR="00B37DD7" w:rsidRPr="00D3503C">
        <w:rPr>
          <w:noProof/>
        </w:rPr>
        <w:t>derin</w:t>
      </w:r>
      <w:r w:rsidR="0018705C" w:rsidRPr="00D3503C">
        <w:rPr>
          <w:noProof/>
        </w:rPr>
        <w:t>iu</w:t>
      </w:r>
      <w:r w:rsidR="00B37DD7" w:rsidRPr="00D3503C">
        <w:rPr>
          <w:noProof/>
        </w:rPr>
        <w:t xml:space="preserve"> su R-CHOP trijų 21 dienos ciklų metu (1, 3, 5 ciklų metu) kaitaliojant su </w:t>
      </w:r>
      <w:r w:rsidR="00CA34B7" w:rsidRPr="00D3503C">
        <w:rPr>
          <w:noProof/>
        </w:rPr>
        <w:t>R-DHAP trijų 21 dienos ciklų metu</w:t>
      </w:r>
      <w:r w:rsidR="00B37DD7" w:rsidRPr="00D3503C">
        <w:rPr>
          <w:noProof/>
        </w:rPr>
        <w:t xml:space="preserve"> (2, 4, 6 ciklų metu), paskui skiriant didelių dozių chemoterapiją ir AKLT, o po to 2 metus skiriant </w:t>
      </w:r>
      <w:r w:rsidRPr="00D3503C">
        <w:rPr>
          <w:noProof/>
        </w:rPr>
        <w:t xml:space="preserve">IMBRUVICA </w:t>
      </w:r>
      <w:r w:rsidR="00B37DD7" w:rsidRPr="00D3503C">
        <w:rPr>
          <w:noProof/>
        </w:rPr>
        <w:t xml:space="preserve">po </w:t>
      </w:r>
      <w:r w:rsidRPr="00D3503C">
        <w:rPr>
          <w:noProof/>
        </w:rPr>
        <w:t xml:space="preserve">560 mg </w:t>
      </w:r>
      <w:r w:rsidR="00B37DD7" w:rsidRPr="00D3503C">
        <w:rPr>
          <w:noProof/>
        </w:rPr>
        <w:t>per parą</w:t>
      </w:r>
      <w:r w:rsidRPr="00D3503C">
        <w:rPr>
          <w:noProof/>
        </w:rPr>
        <w:t>;</w:t>
      </w:r>
    </w:p>
    <w:p w14:paraId="78E3B444" w14:textId="77777777" w:rsidR="00B94758" w:rsidRPr="00D3503C" w:rsidRDefault="00133D96" w:rsidP="0088009F">
      <w:pPr>
        <w:pStyle w:val="ListParagraph"/>
        <w:numPr>
          <w:ilvl w:val="0"/>
          <w:numId w:val="21"/>
        </w:numPr>
        <w:ind w:left="567" w:hanging="567"/>
        <w:contextualSpacing/>
        <w:rPr>
          <w:noProof/>
        </w:rPr>
      </w:pPr>
      <w:r w:rsidRPr="00D3503C">
        <w:rPr>
          <w:noProof/>
        </w:rPr>
        <w:t>AKLT grupėje:</w:t>
      </w:r>
      <w:r w:rsidR="00BD2008" w:rsidRPr="00D3503C">
        <w:rPr>
          <w:noProof/>
        </w:rPr>
        <w:t xml:space="preserve"> </w:t>
      </w:r>
      <w:r w:rsidRPr="00D3503C">
        <w:rPr>
          <w:noProof/>
        </w:rPr>
        <w:t>kaip indukcin</w:t>
      </w:r>
      <w:r w:rsidR="00463A50" w:rsidRPr="00D3503C">
        <w:rPr>
          <w:noProof/>
        </w:rPr>
        <w:t>į</w:t>
      </w:r>
      <w:r w:rsidRPr="00D3503C">
        <w:rPr>
          <w:noProof/>
        </w:rPr>
        <w:t xml:space="preserve"> gydymą skiriant R-CHOP trijų 21 dienos ciklų metu (1, 3, 5 ciklų metu) kaitaliojant su </w:t>
      </w:r>
      <w:r w:rsidR="00CA34B7" w:rsidRPr="00D3503C">
        <w:rPr>
          <w:noProof/>
        </w:rPr>
        <w:t>R-DHAP trijų 21 dienos ciklų metu</w:t>
      </w:r>
      <w:r w:rsidRPr="00D3503C">
        <w:rPr>
          <w:noProof/>
        </w:rPr>
        <w:t xml:space="preserve"> (2, 4, 6 ciklų metu), </w:t>
      </w:r>
      <w:r w:rsidR="00CA34B7" w:rsidRPr="00D3503C">
        <w:rPr>
          <w:noProof/>
        </w:rPr>
        <w:t xml:space="preserve">ir </w:t>
      </w:r>
      <w:r w:rsidRPr="00D3503C">
        <w:rPr>
          <w:noProof/>
        </w:rPr>
        <w:t>po to skiriant didelių dozių chemoterapiją ir AKLT</w:t>
      </w:r>
      <w:r w:rsidR="00BD2008" w:rsidRPr="00D3503C">
        <w:rPr>
          <w:noProof/>
        </w:rPr>
        <w:t xml:space="preserve"> (</w:t>
      </w:r>
      <w:r w:rsidRPr="00D3503C">
        <w:rPr>
          <w:noProof/>
        </w:rPr>
        <w:t>kontrolinė grupė</w:t>
      </w:r>
      <w:r w:rsidR="00BD2008" w:rsidRPr="00D3503C">
        <w:rPr>
          <w:noProof/>
        </w:rPr>
        <w:t>).</w:t>
      </w:r>
    </w:p>
    <w:p w14:paraId="528783D2" w14:textId="77777777" w:rsidR="00BD2008" w:rsidRPr="00B57D83" w:rsidRDefault="00BD2008" w:rsidP="00BD2008">
      <w:pPr>
        <w:tabs>
          <w:tab w:val="clear" w:pos="567"/>
        </w:tabs>
        <w:rPr>
          <w:noProof/>
        </w:rPr>
      </w:pPr>
    </w:p>
    <w:p w14:paraId="33D8F784" w14:textId="77777777" w:rsidR="00F76F26" w:rsidRPr="00B57D83" w:rsidRDefault="00F76F26" w:rsidP="00BD2008">
      <w:pPr>
        <w:tabs>
          <w:tab w:val="clear" w:pos="567"/>
        </w:tabs>
        <w:rPr>
          <w:noProof/>
        </w:rPr>
      </w:pPr>
      <w:r w:rsidRPr="00B57D83">
        <w:rPr>
          <w:noProof/>
        </w:rPr>
        <w:t>Veiksmingumo analizės buv</w:t>
      </w:r>
      <w:r w:rsidR="00463A50" w:rsidRPr="00B57D83">
        <w:rPr>
          <w:noProof/>
        </w:rPr>
        <w:t xml:space="preserve">o atliekamos </w:t>
      </w:r>
      <w:r w:rsidRPr="00B57D83">
        <w:rPr>
          <w:noProof/>
        </w:rPr>
        <w:t>naudojant 809 pacientų</w:t>
      </w:r>
      <w:r w:rsidR="00712F35" w:rsidRPr="00B57D83">
        <w:rPr>
          <w:noProof/>
        </w:rPr>
        <w:t xml:space="preserve"> iš pilno analizės rinkinio (PAR) populiacijos duomenis, atliekant 3 palyginimus tarp 3 gydymo grupių porų: IMBRUVICA + AKLT lyginant su AKLT; IMBRUVICA lyginant su AKLT ir IMBRUVICA + AKLT lyginant su IMBRUVICA. PAR populiacija apėmė pacientus, kurie </w:t>
      </w:r>
      <w:r w:rsidR="00463A50" w:rsidRPr="00B57D83">
        <w:rPr>
          <w:noProof/>
        </w:rPr>
        <w:t xml:space="preserve">arba </w:t>
      </w:r>
      <w:r w:rsidR="00712F35" w:rsidRPr="00B57D83">
        <w:rPr>
          <w:noProof/>
        </w:rPr>
        <w:t>suteikė aiškų leidimą įtraukti jų duomenis pagal ES Bendrąjį duomenų apsaugos reglamentą</w:t>
      </w:r>
      <w:r w:rsidR="00463A50" w:rsidRPr="00B57D83">
        <w:rPr>
          <w:noProof/>
        </w:rPr>
        <w:t>,</w:t>
      </w:r>
      <w:r w:rsidR="00712F35" w:rsidRPr="00B57D83">
        <w:rPr>
          <w:noProof/>
        </w:rPr>
        <w:t xml:space="preserve"> ar</w:t>
      </w:r>
      <w:r w:rsidR="00463A50" w:rsidRPr="00B57D83">
        <w:rPr>
          <w:noProof/>
        </w:rPr>
        <w:t>ba</w:t>
      </w:r>
      <w:r w:rsidR="00712F35" w:rsidRPr="00B57D83">
        <w:rPr>
          <w:noProof/>
        </w:rPr>
        <w:t xml:space="preserve"> mirė. Pateikti tik IMBRUVICA grupės (N=265) ir AKLT grupės (N=268) rezultatai.</w:t>
      </w:r>
    </w:p>
    <w:p w14:paraId="259C4FD5" w14:textId="77777777" w:rsidR="00B94758" w:rsidRDefault="00B94758" w:rsidP="0088009F">
      <w:pPr>
        <w:tabs>
          <w:tab w:val="clear" w:pos="567"/>
        </w:tabs>
        <w:rPr>
          <w:noProof/>
        </w:rPr>
      </w:pPr>
    </w:p>
    <w:p w14:paraId="78AF5FCA" w14:textId="606C1039" w:rsidR="00BD2008" w:rsidRPr="00B57D83" w:rsidRDefault="00712F35" w:rsidP="00BD2008">
      <w:pPr>
        <w:rPr>
          <w:noProof/>
        </w:rPr>
      </w:pPr>
      <w:r w:rsidRPr="00B57D83">
        <w:rPr>
          <w:noProof/>
        </w:rPr>
        <w:t xml:space="preserve">Indukcinis gydymas </w:t>
      </w:r>
      <w:r w:rsidR="00BD2008" w:rsidRPr="00B57D83">
        <w:rPr>
          <w:noProof/>
        </w:rPr>
        <w:t>R-CHOP (</w:t>
      </w:r>
      <w:r w:rsidRPr="00B57D83">
        <w:rPr>
          <w:noProof/>
        </w:rPr>
        <w:t>375 mg/m</w:t>
      </w:r>
      <w:r w:rsidRPr="00B57D83">
        <w:rPr>
          <w:noProof/>
          <w:vertAlign w:val="superscript"/>
        </w:rPr>
        <w:t>2</w:t>
      </w:r>
      <w:r w:rsidRPr="00B57D83">
        <w:rPr>
          <w:noProof/>
        </w:rPr>
        <w:t xml:space="preserve"> </w:t>
      </w:r>
      <w:r w:rsidR="00BD2008" w:rsidRPr="00B57D83">
        <w:rPr>
          <w:noProof/>
        </w:rPr>
        <w:t>ritu</w:t>
      </w:r>
      <w:r w:rsidRPr="00B57D83">
        <w:rPr>
          <w:noProof/>
        </w:rPr>
        <w:t>ksimabo</w:t>
      </w:r>
      <w:r w:rsidR="00BD2008" w:rsidRPr="00B57D83">
        <w:rPr>
          <w:noProof/>
        </w:rPr>
        <w:t xml:space="preserve"> </w:t>
      </w:r>
      <w:r w:rsidRPr="00B57D83">
        <w:rPr>
          <w:noProof/>
        </w:rPr>
        <w:t>0</w:t>
      </w:r>
      <w:r w:rsidR="00463A50" w:rsidRPr="00B57D83">
        <w:rPr>
          <w:noProof/>
        </w:rPr>
        <w:t>-inę</w:t>
      </w:r>
      <w:r w:rsidRPr="00B57D83">
        <w:rPr>
          <w:noProof/>
        </w:rPr>
        <w:t xml:space="preserve"> arba 1-ąją dieną</w:t>
      </w:r>
      <w:r w:rsidR="00BD2008" w:rsidRPr="00B57D83">
        <w:rPr>
          <w:noProof/>
        </w:rPr>
        <w:t xml:space="preserve">, </w:t>
      </w:r>
      <w:r w:rsidRPr="00B57D83">
        <w:rPr>
          <w:noProof/>
        </w:rPr>
        <w:t>750 mg/m</w:t>
      </w:r>
      <w:r w:rsidRPr="00B57D83">
        <w:rPr>
          <w:noProof/>
          <w:vertAlign w:val="superscript"/>
        </w:rPr>
        <w:t>2</w:t>
      </w:r>
      <w:r w:rsidRPr="00B57D83">
        <w:rPr>
          <w:noProof/>
        </w:rPr>
        <w:t xml:space="preserve"> </w:t>
      </w:r>
      <w:r w:rsidR="00BD2008" w:rsidRPr="00B57D83">
        <w:rPr>
          <w:noProof/>
        </w:rPr>
        <w:t>c</w:t>
      </w:r>
      <w:r w:rsidRPr="00B57D83">
        <w:rPr>
          <w:noProof/>
        </w:rPr>
        <w:t>iklofosfamido 1-ąją dieną</w:t>
      </w:r>
      <w:r w:rsidR="00BD2008" w:rsidRPr="00B57D83">
        <w:rPr>
          <w:noProof/>
        </w:rPr>
        <w:t xml:space="preserve">, </w:t>
      </w:r>
      <w:r w:rsidRPr="00B57D83">
        <w:rPr>
          <w:noProof/>
        </w:rPr>
        <w:t>50 mg/m</w:t>
      </w:r>
      <w:r w:rsidRPr="00B57D83">
        <w:rPr>
          <w:noProof/>
          <w:vertAlign w:val="superscript"/>
        </w:rPr>
        <w:t>2</w:t>
      </w:r>
      <w:r w:rsidRPr="00B57D83">
        <w:rPr>
          <w:noProof/>
        </w:rPr>
        <w:t xml:space="preserve"> </w:t>
      </w:r>
      <w:r w:rsidR="00BD2008" w:rsidRPr="00B57D83">
        <w:rPr>
          <w:noProof/>
        </w:rPr>
        <w:t>do</w:t>
      </w:r>
      <w:r w:rsidRPr="00B57D83">
        <w:rPr>
          <w:noProof/>
        </w:rPr>
        <w:t>ksorubicino 1-ąją dieną</w:t>
      </w:r>
      <w:r w:rsidR="00BD2008" w:rsidRPr="00B57D83">
        <w:rPr>
          <w:noProof/>
        </w:rPr>
        <w:t xml:space="preserve">, </w:t>
      </w:r>
      <w:r w:rsidR="00E24192" w:rsidRPr="00B57D83">
        <w:rPr>
          <w:noProof/>
        </w:rPr>
        <w:t xml:space="preserve">nuo </w:t>
      </w:r>
      <w:r w:rsidRPr="00B57D83">
        <w:rPr>
          <w:noProof/>
        </w:rPr>
        <w:t>1,4 mg/m</w:t>
      </w:r>
      <w:r w:rsidRPr="00B57D83">
        <w:rPr>
          <w:noProof/>
          <w:vertAlign w:val="superscript"/>
        </w:rPr>
        <w:t>2</w:t>
      </w:r>
      <w:r w:rsidRPr="00B57D83">
        <w:rPr>
          <w:noProof/>
        </w:rPr>
        <w:t xml:space="preserve"> iki didžiausios 2 mg </w:t>
      </w:r>
      <w:r w:rsidRPr="006A5081">
        <w:rPr>
          <w:noProof/>
        </w:rPr>
        <w:t xml:space="preserve">dozės </w:t>
      </w:r>
      <w:r w:rsidR="00BD2008" w:rsidRPr="006A5081">
        <w:rPr>
          <w:noProof/>
        </w:rPr>
        <w:t>vin</w:t>
      </w:r>
      <w:r w:rsidRPr="006A5081">
        <w:rPr>
          <w:noProof/>
        </w:rPr>
        <w:t>kristino 1-ąją dieną</w:t>
      </w:r>
      <w:r w:rsidR="00463A50" w:rsidRPr="006A5081">
        <w:rPr>
          <w:noProof/>
        </w:rPr>
        <w:t xml:space="preserve"> ir</w:t>
      </w:r>
      <w:r w:rsidR="00BD2008" w:rsidRPr="006A5081">
        <w:rPr>
          <w:noProof/>
        </w:rPr>
        <w:t xml:space="preserve"> </w:t>
      </w:r>
      <w:r w:rsidRPr="006A5081">
        <w:rPr>
          <w:noProof/>
        </w:rPr>
        <w:t xml:space="preserve">100 mg </w:t>
      </w:r>
      <w:r w:rsidR="00BD2008" w:rsidRPr="006A5081">
        <w:rPr>
          <w:noProof/>
        </w:rPr>
        <w:t>predn</w:t>
      </w:r>
      <w:r w:rsidRPr="006A5081">
        <w:rPr>
          <w:noProof/>
        </w:rPr>
        <w:t>izono 1–</w:t>
      </w:r>
      <w:r w:rsidR="00BD2008" w:rsidRPr="006A5081">
        <w:rPr>
          <w:noProof/>
        </w:rPr>
        <w:t>5</w:t>
      </w:r>
      <w:r w:rsidRPr="006A5081">
        <w:rPr>
          <w:noProof/>
        </w:rPr>
        <w:t> dieną</w:t>
      </w:r>
      <w:r w:rsidR="00BD2008" w:rsidRPr="006A5081">
        <w:rPr>
          <w:noProof/>
        </w:rPr>
        <w:t xml:space="preserve">) </w:t>
      </w:r>
      <w:r w:rsidRPr="006A5081">
        <w:rPr>
          <w:noProof/>
        </w:rPr>
        <w:t>kaitaliojant su</w:t>
      </w:r>
      <w:r w:rsidR="00BD2008" w:rsidRPr="006A5081">
        <w:rPr>
          <w:noProof/>
        </w:rPr>
        <w:t xml:space="preserve"> R-DHAP (</w:t>
      </w:r>
      <w:r w:rsidRPr="006A5081">
        <w:rPr>
          <w:noProof/>
        </w:rPr>
        <w:t>375 mg/m</w:t>
      </w:r>
      <w:r w:rsidRPr="006A5081">
        <w:rPr>
          <w:noProof/>
          <w:vertAlign w:val="superscript"/>
        </w:rPr>
        <w:t>2</w:t>
      </w:r>
      <w:r w:rsidRPr="006A5081">
        <w:rPr>
          <w:noProof/>
        </w:rPr>
        <w:t xml:space="preserve"> </w:t>
      </w:r>
      <w:r w:rsidR="00BD2008" w:rsidRPr="006A5081">
        <w:rPr>
          <w:noProof/>
        </w:rPr>
        <w:t>ritu</w:t>
      </w:r>
      <w:r w:rsidRPr="006A5081">
        <w:rPr>
          <w:noProof/>
        </w:rPr>
        <w:t>ksimabo 0-inę ar 1-ąją dieną</w:t>
      </w:r>
      <w:r w:rsidR="00BD2008" w:rsidRPr="006A5081">
        <w:rPr>
          <w:noProof/>
        </w:rPr>
        <w:t xml:space="preserve">, </w:t>
      </w:r>
      <w:r w:rsidRPr="006A5081">
        <w:rPr>
          <w:noProof/>
        </w:rPr>
        <w:t xml:space="preserve">40 mg </w:t>
      </w:r>
      <w:r w:rsidR="00BD2008" w:rsidRPr="006A5081">
        <w:rPr>
          <w:noProof/>
        </w:rPr>
        <w:t>de</w:t>
      </w:r>
      <w:r w:rsidRPr="006A5081">
        <w:rPr>
          <w:noProof/>
        </w:rPr>
        <w:t>ksametazono</w:t>
      </w:r>
      <w:r w:rsidR="00463A50" w:rsidRPr="006A5081">
        <w:rPr>
          <w:noProof/>
        </w:rPr>
        <w:t xml:space="preserve"> </w:t>
      </w:r>
      <w:r w:rsidR="00BD2008" w:rsidRPr="006A5081">
        <w:rPr>
          <w:noProof/>
        </w:rPr>
        <w:t>1</w:t>
      </w:r>
      <w:r w:rsidRPr="006A5081">
        <w:rPr>
          <w:noProof/>
        </w:rPr>
        <w:t>–</w:t>
      </w:r>
      <w:r w:rsidR="00BD2008" w:rsidRPr="006A5081">
        <w:rPr>
          <w:noProof/>
        </w:rPr>
        <w:t>4</w:t>
      </w:r>
      <w:r w:rsidRPr="006A5081">
        <w:rPr>
          <w:noProof/>
        </w:rPr>
        <w:t> dieną</w:t>
      </w:r>
      <w:r w:rsidR="00BD2008" w:rsidRPr="006A5081">
        <w:rPr>
          <w:noProof/>
        </w:rPr>
        <w:t xml:space="preserve">, </w:t>
      </w:r>
      <w:r w:rsidR="00463A50" w:rsidRPr="006A5081">
        <w:rPr>
          <w:noProof/>
        </w:rPr>
        <w:t>2x</w:t>
      </w:r>
      <w:r w:rsidRPr="006A5081">
        <w:rPr>
          <w:noProof/>
        </w:rPr>
        <w:t>2 g/m</w:t>
      </w:r>
      <w:r w:rsidRPr="006A5081">
        <w:rPr>
          <w:noProof/>
          <w:vertAlign w:val="superscript"/>
        </w:rPr>
        <w:t>2</w:t>
      </w:r>
      <w:r w:rsidRPr="006A5081">
        <w:rPr>
          <w:noProof/>
        </w:rPr>
        <w:t xml:space="preserve"> </w:t>
      </w:r>
      <w:r w:rsidR="00BD2008" w:rsidRPr="006A5081">
        <w:rPr>
          <w:noProof/>
        </w:rPr>
        <w:t xml:space="preserve">Ara-C </w:t>
      </w:r>
      <w:r w:rsidRPr="006A5081">
        <w:rPr>
          <w:noProof/>
        </w:rPr>
        <w:t>kas 12 valandų 2-ąją dieną</w:t>
      </w:r>
      <w:r w:rsidR="00BD2008" w:rsidRPr="006A5081">
        <w:rPr>
          <w:noProof/>
        </w:rPr>
        <w:t xml:space="preserve">, </w:t>
      </w:r>
      <w:r w:rsidRPr="006A5081">
        <w:rPr>
          <w:noProof/>
        </w:rPr>
        <w:t>100 mg/m</w:t>
      </w:r>
      <w:r w:rsidRPr="006A5081">
        <w:rPr>
          <w:noProof/>
          <w:vertAlign w:val="superscript"/>
        </w:rPr>
        <w:t>2</w:t>
      </w:r>
      <w:r w:rsidRPr="006A5081">
        <w:rPr>
          <w:noProof/>
        </w:rPr>
        <w:t xml:space="preserve"> </w:t>
      </w:r>
      <w:r w:rsidR="00BD2008" w:rsidRPr="006A5081">
        <w:rPr>
          <w:noProof/>
        </w:rPr>
        <w:t>cisplatin</w:t>
      </w:r>
      <w:r w:rsidRPr="006A5081">
        <w:rPr>
          <w:noProof/>
        </w:rPr>
        <w:t>os</w:t>
      </w:r>
      <w:r w:rsidR="00BD2008" w:rsidRPr="006A5081">
        <w:rPr>
          <w:noProof/>
        </w:rPr>
        <w:t xml:space="preserve"> (</w:t>
      </w:r>
      <w:r w:rsidRPr="006A5081">
        <w:rPr>
          <w:noProof/>
        </w:rPr>
        <w:t>arba</w:t>
      </w:r>
      <w:r w:rsidR="00BD2008" w:rsidRPr="006A5081">
        <w:rPr>
          <w:noProof/>
        </w:rPr>
        <w:t xml:space="preserve"> </w:t>
      </w:r>
      <w:r w:rsidRPr="006A5081">
        <w:rPr>
          <w:noProof/>
        </w:rPr>
        <w:t xml:space="preserve">130 mg/m² </w:t>
      </w:r>
      <w:r w:rsidR="00BD2008" w:rsidRPr="006A5081">
        <w:rPr>
          <w:noProof/>
        </w:rPr>
        <w:t>o</w:t>
      </w:r>
      <w:r w:rsidRPr="006A5081">
        <w:rPr>
          <w:noProof/>
        </w:rPr>
        <w:t>ksaliplatinos</w:t>
      </w:r>
      <w:r w:rsidR="00BD2008" w:rsidRPr="006A5081">
        <w:rPr>
          <w:noProof/>
        </w:rPr>
        <w:t xml:space="preserve">) </w:t>
      </w:r>
      <w:r w:rsidRPr="006A5081">
        <w:rPr>
          <w:noProof/>
        </w:rPr>
        <w:t>1-ąją dieną ir</w:t>
      </w:r>
      <w:r w:rsidR="00BD2008" w:rsidRPr="006A5081">
        <w:rPr>
          <w:noProof/>
        </w:rPr>
        <w:t xml:space="preserve"> </w:t>
      </w:r>
      <w:r w:rsidRPr="006A5081">
        <w:rPr>
          <w:noProof/>
        </w:rPr>
        <w:t xml:space="preserve">5 µg/kg </w:t>
      </w:r>
      <w:r w:rsidR="00BD2008" w:rsidRPr="006A5081">
        <w:rPr>
          <w:noProof/>
        </w:rPr>
        <w:t xml:space="preserve">G-CSF </w:t>
      </w:r>
      <w:ins w:id="35" w:author="User" w:date="2025-09-16T12:15:00Z">
        <w:r w:rsidR="00787893" w:rsidRPr="006A5081">
          <w:rPr>
            <w:noProof/>
          </w:rPr>
          <w:t xml:space="preserve">nuo </w:t>
        </w:r>
      </w:ins>
      <w:r w:rsidRPr="006A5081">
        <w:rPr>
          <w:noProof/>
        </w:rPr>
        <w:t>6-</w:t>
      </w:r>
      <w:del w:id="36" w:author="User" w:date="2025-09-16T12:15:00Z">
        <w:r w:rsidRPr="006A5081" w:rsidDel="00787893">
          <w:rPr>
            <w:noProof/>
          </w:rPr>
          <w:delText>ąją</w:delText>
        </w:r>
      </w:del>
      <w:ins w:id="37" w:author="User" w:date="2025-09-16T12:15:00Z">
        <w:r w:rsidR="00787893" w:rsidRPr="006A5081">
          <w:rPr>
            <w:noProof/>
          </w:rPr>
          <w:t>osios</w:t>
        </w:r>
      </w:ins>
      <w:r w:rsidRPr="006A5081">
        <w:rPr>
          <w:noProof/>
        </w:rPr>
        <w:t xml:space="preserve"> dien</w:t>
      </w:r>
      <w:del w:id="38" w:author="User" w:date="2025-09-16T12:15:00Z">
        <w:r w:rsidRPr="006A5081" w:rsidDel="00787893">
          <w:rPr>
            <w:noProof/>
          </w:rPr>
          <w:delText>ą</w:delText>
        </w:r>
      </w:del>
      <w:ins w:id="39" w:author="User" w:date="2025-09-16T12:15:00Z">
        <w:r w:rsidR="00787893" w:rsidRPr="006A5081">
          <w:rPr>
            <w:noProof/>
          </w:rPr>
          <w:t>os</w:t>
        </w:r>
      </w:ins>
      <w:ins w:id="40" w:author="User" w:date="2025-09-16T12:19:00Z">
        <w:r w:rsidR="00787893" w:rsidRPr="006A5081">
          <w:rPr>
            <w:noProof/>
          </w:rPr>
          <w:t xml:space="preserve">, kol sunormalės </w:t>
        </w:r>
      </w:ins>
      <w:ins w:id="41" w:author="User 1" w:date="2025-09-16T12:37:00Z">
        <w:r w:rsidR="000704C1" w:rsidRPr="006A5081">
          <w:rPr>
            <w:noProof/>
          </w:rPr>
          <w:t>baltųjų kraujo ląstelių</w:t>
        </w:r>
      </w:ins>
      <w:ins w:id="42" w:author="User" w:date="2025-09-16T12:19:00Z">
        <w:r w:rsidR="00787893" w:rsidRPr="006A5081">
          <w:rPr>
            <w:noProof/>
          </w:rPr>
          <w:t xml:space="preserve"> </w:t>
        </w:r>
      </w:ins>
      <w:ins w:id="43" w:author="vvkt0808" w:date="2025-10-03T22:17:00Z">
        <w:r w:rsidR="007B2278" w:rsidRPr="006A5081">
          <w:rPr>
            <w:noProof/>
          </w:rPr>
          <w:t>skaičius</w:t>
        </w:r>
      </w:ins>
      <w:ins w:id="44" w:author="User" w:date="2025-09-16T12:19:00Z">
        <w:del w:id="45" w:author="vvkt0808" w:date="2025-10-03T22:17:00Z">
          <w:r w:rsidR="00787893" w:rsidRPr="006A5081" w:rsidDel="007B2278">
            <w:rPr>
              <w:noProof/>
            </w:rPr>
            <w:delText>kiekis</w:delText>
          </w:r>
        </w:del>
      </w:ins>
      <w:r w:rsidR="00BD2008" w:rsidRPr="006A5081">
        <w:rPr>
          <w:noProof/>
        </w:rPr>
        <w:t xml:space="preserve">) </w:t>
      </w:r>
      <w:r w:rsidRPr="006A5081">
        <w:rPr>
          <w:noProof/>
        </w:rPr>
        <w:t>visose 3 gydymo grupėse buvo toks pat</w:t>
      </w:r>
      <w:r w:rsidR="00BD2008" w:rsidRPr="006A5081">
        <w:rPr>
          <w:noProof/>
        </w:rPr>
        <w:t xml:space="preserve">. </w:t>
      </w:r>
      <w:r w:rsidR="00BB0D0E" w:rsidRPr="006A5081">
        <w:rPr>
          <w:noProof/>
        </w:rPr>
        <w:t>Palaikomasis gydymas rituksimabu pagal vietines gydymo gaires buvo leidžiamas visose gydymo grupėse</w:t>
      </w:r>
      <w:r w:rsidR="00BD2008" w:rsidRPr="006A5081">
        <w:rPr>
          <w:noProof/>
        </w:rPr>
        <w:t xml:space="preserve"> </w:t>
      </w:r>
      <w:r w:rsidR="00BB0D0E" w:rsidRPr="006A5081">
        <w:rPr>
          <w:noProof/>
        </w:rPr>
        <w:t>(59,</w:t>
      </w:r>
      <w:r w:rsidR="00BD2008" w:rsidRPr="006A5081">
        <w:rPr>
          <w:noProof/>
        </w:rPr>
        <w:t>7</w:t>
      </w:r>
      <w:r w:rsidR="00BB0D0E" w:rsidRPr="006A5081">
        <w:rPr>
          <w:noProof/>
        </w:rPr>
        <w:t> </w:t>
      </w:r>
      <w:r w:rsidR="00BD2008" w:rsidRPr="006A5081">
        <w:rPr>
          <w:noProof/>
        </w:rPr>
        <w:t xml:space="preserve">% IMBRUVICA </w:t>
      </w:r>
      <w:r w:rsidR="00BB0D0E" w:rsidRPr="006A5081">
        <w:rPr>
          <w:noProof/>
        </w:rPr>
        <w:t>grupėje ir 62,</w:t>
      </w:r>
      <w:r w:rsidR="00BD2008" w:rsidRPr="006A5081">
        <w:rPr>
          <w:noProof/>
        </w:rPr>
        <w:t>5</w:t>
      </w:r>
      <w:r w:rsidR="00BB0D0E" w:rsidRPr="006A5081">
        <w:rPr>
          <w:noProof/>
        </w:rPr>
        <w:t> </w:t>
      </w:r>
      <w:r w:rsidR="00BD2008" w:rsidRPr="006A5081">
        <w:rPr>
          <w:noProof/>
        </w:rPr>
        <w:t xml:space="preserve">% </w:t>
      </w:r>
      <w:r w:rsidR="00BB0D0E" w:rsidRPr="006A5081">
        <w:rPr>
          <w:noProof/>
        </w:rPr>
        <w:t>AKLT grupėje</w:t>
      </w:r>
      <w:r w:rsidR="00BD2008" w:rsidRPr="006A5081">
        <w:rPr>
          <w:noProof/>
        </w:rPr>
        <w:t>).</w:t>
      </w:r>
    </w:p>
    <w:p w14:paraId="7AFAB82C" w14:textId="77777777" w:rsidR="00BD2008" w:rsidRPr="00B57D83" w:rsidRDefault="00BD2008" w:rsidP="00BD2008">
      <w:pPr>
        <w:rPr>
          <w:noProof/>
        </w:rPr>
      </w:pPr>
    </w:p>
    <w:p w14:paraId="7F78707C" w14:textId="77777777" w:rsidR="00091CDE" w:rsidRPr="00B57D83" w:rsidRDefault="00091CDE" w:rsidP="00BD2008">
      <w:pPr>
        <w:tabs>
          <w:tab w:val="clear" w:pos="567"/>
        </w:tabs>
        <w:rPr>
          <w:noProof/>
        </w:rPr>
      </w:pPr>
      <w:r w:rsidRPr="00B57D83">
        <w:rPr>
          <w:noProof/>
        </w:rPr>
        <w:t xml:space="preserve">Amžiaus mediana buvo </w:t>
      </w:r>
      <w:r w:rsidR="00BD2008" w:rsidRPr="00B57D83">
        <w:rPr>
          <w:noProof/>
        </w:rPr>
        <w:t>57 </w:t>
      </w:r>
      <w:r w:rsidRPr="00B57D83">
        <w:rPr>
          <w:noProof/>
        </w:rPr>
        <w:t>metai</w:t>
      </w:r>
      <w:r w:rsidR="00BD2008" w:rsidRPr="00B57D83">
        <w:rPr>
          <w:noProof/>
        </w:rPr>
        <w:t xml:space="preserve"> (</w:t>
      </w:r>
      <w:r w:rsidRPr="00B57D83">
        <w:rPr>
          <w:noProof/>
        </w:rPr>
        <w:t>intervalas</w:t>
      </w:r>
      <w:r w:rsidR="00BD2008" w:rsidRPr="00B57D83">
        <w:rPr>
          <w:noProof/>
        </w:rPr>
        <w:t>: 27</w:t>
      </w:r>
      <w:r w:rsidRPr="00B57D83">
        <w:rPr>
          <w:noProof/>
        </w:rPr>
        <w:t>–</w:t>
      </w:r>
      <w:r w:rsidR="00BD2008" w:rsidRPr="00B57D83">
        <w:rPr>
          <w:noProof/>
        </w:rPr>
        <w:t>65 </w:t>
      </w:r>
      <w:r w:rsidRPr="00B57D83">
        <w:rPr>
          <w:noProof/>
        </w:rPr>
        <w:t>metai</w:t>
      </w:r>
      <w:r w:rsidR="00BD2008" w:rsidRPr="00B57D83">
        <w:rPr>
          <w:noProof/>
        </w:rPr>
        <w:t>), 78</w:t>
      </w:r>
      <w:r w:rsidRPr="00B57D83">
        <w:rPr>
          <w:noProof/>
        </w:rPr>
        <w:t> </w:t>
      </w:r>
      <w:r w:rsidR="00BD2008" w:rsidRPr="00B57D83">
        <w:rPr>
          <w:noProof/>
        </w:rPr>
        <w:t xml:space="preserve">% </w:t>
      </w:r>
      <w:r w:rsidRPr="00B57D83">
        <w:rPr>
          <w:noProof/>
        </w:rPr>
        <w:t>sudarė vyrai ir</w:t>
      </w:r>
      <w:r w:rsidR="00BD2008" w:rsidRPr="00B57D83">
        <w:rPr>
          <w:noProof/>
        </w:rPr>
        <w:t xml:space="preserve"> 99</w:t>
      </w:r>
      <w:r w:rsidRPr="00B57D83">
        <w:rPr>
          <w:noProof/>
        </w:rPr>
        <w:t> </w:t>
      </w:r>
      <w:r w:rsidR="00BD2008" w:rsidRPr="00B57D83">
        <w:rPr>
          <w:noProof/>
        </w:rPr>
        <w:t xml:space="preserve">% </w:t>
      </w:r>
      <w:r w:rsidRPr="00B57D83">
        <w:rPr>
          <w:noProof/>
        </w:rPr>
        <w:t>buvo baltieji</w:t>
      </w:r>
      <w:r w:rsidR="00BD2008" w:rsidRPr="00B57D83">
        <w:rPr>
          <w:noProof/>
        </w:rPr>
        <w:t xml:space="preserve">. </w:t>
      </w:r>
      <w:r w:rsidRPr="00B57D83">
        <w:rPr>
          <w:noProof/>
        </w:rPr>
        <w:t>Devyniasdešimt aštuoni</w:t>
      </w:r>
      <w:r w:rsidR="004E61E9" w:rsidRPr="00B57D83">
        <w:rPr>
          <w:noProof/>
        </w:rPr>
        <w:t>ų</w:t>
      </w:r>
      <w:r w:rsidRPr="00B57D83">
        <w:rPr>
          <w:noProof/>
        </w:rPr>
        <w:t xml:space="preserve"> procentų pacientų </w:t>
      </w:r>
      <w:r w:rsidR="004E61E9" w:rsidRPr="00B57D83">
        <w:rPr>
          <w:noProof/>
        </w:rPr>
        <w:t>funkcinė būklė pagal ECOG buvo įvertinta kaip 0 arba 1. Tyrimo pradžioje 86 % tiriamųjų pagal Ann</w:t>
      </w:r>
      <w:r w:rsidR="00E24192" w:rsidRPr="00B57D83">
        <w:rPr>
          <w:noProof/>
        </w:rPr>
        <w:t xml:space="preserve"> </w:t>
      </w:r>
      <w:r w:rsidR="004E61E9" w:rsidRPr="00B57D83">
        <w:rPr>
          <w:noProof/>
        </w:rPr>
        <w:t xml:space="preserve">Arbor klasifikaciją buvo IV stadijos liga ir 57 %, 28 %, bei 15 % pacientų atitinkamai buvo mažos, vidutinės ar didelės rizikos </w:t>
      </w:r>
      <w:r w:rsidR="00E24192" w:rsidRPr="00B57D83">
        <w:rPr>
          <w:noProof/>
        </w:rPr>
        <w:t>įvertis</w:t>
      </w:r>
      <w:r w:rsidR="004E61E9" w:rsidRPr="00B57D83">
        <w:rPr>
          <w:noProof/>
        </w:rPr>
        <w:t xml:space="preserve"> pagal MLL tarptautinį prognostinį indeksą (angl., </w:t>
      </w:r>
      <w:r w:rsidR="004E61E9" w:rsidRPr="00B57D83">
        <w:rPr>
          <w:i/>
          <w:noProof/>
        </w:rPr>
        <w:t>MCL International Prognostic Index [MIPI]</w:t>
      </w:r>
      <w:r w:rsidR="004E61E9" w:rsidRPr="00B57D83">
        <w:rPr>
          <w:noProof/>
        </w:rPr>
        <w:t xml:space="preserve">). 11,6 % pacientų </w:t>
      </w:r>
      <w:r w:rsidR="00E24192" w:rsidRPr="00B57D83">
        <w:rPr>
          <w:noProof/>
        </w:rPr>
        <w:t xml:space="preserve">histologiniame tyrime </w:t>
      </w:r>
      <w:r w:rsidR="004E61E9" w:rsidRPr="00B57D83">
        <w:rPr>
          <w:noProof/>
        </w:rPr>
        <w:t>buvo nustatyt</w:t>
      </w:r>
      <w:r w:rsidR="00E24192" w:rsidRPr="00B57D83">
        <w:rPr>
          <w:noProof/>
        </w:rPr>
        <w:t>i</w:t>
      </w:r>
      <w:r w:rsidR="004E61E9" w:rsidRPr="00B57D83">
        <w:rPr>
          <w:noProof/>
        </w:rPr>
        <w:t xml:space="preserve"> blastoidin</w:t>
      </w:r>
      <w:r w:rsidR="00E24192" w:rsidRPr="00B57D83">
        <w:rPr>
          <w:noProof/>
        </w:rPr>
        <w:t>iai</w:t>
      </w:r>
      <w:r w:rsidR="004E61E9" w:rsidRPr="00B57D83">
        <w:rPr>
          <w:noProof/>
        </w:rPr>
        <w:t xml:space="preserve"> ar pleomorfin</w:t>
      </w:r>
      <w:r w:rsidR="00E24192" w:rsidRPr="00B57D83">
        <w:rPr>
          <w:noProof/>
        </w:rPr>
        <w:t>iai</w:t>
      </w:r>
      <w:r w:rsidR="004E61E9" w:rsidRPr="00B57D83">
        <w:rPr>
          <w:noProof/>
        </w:rPr>
        <w:t xml:space="preserve"> </w:t>
      </w:r>
      <w:r w:rsidR="00E24192" w:rsidRPr="00B57D83">
        <w:rPr>
          <w:noProof/>
        </w:rPr>
        <w:t>pokyčiai</w:t>
      </w:r>
      <w:r w:rsidR="004E61E9" w:rsidRPr="00B57D83">
        <w:rPr>
          <w:noProof/>
        </w:rPr>
        <w:t>. 64,6 % pacientų buvo tiriama P53 ekspresija</w:t>
      </w:r>
      <w:r w:rsidR="00E00F2D" w:rsidRPr="00B57D83">
        <w:rPr>
          <w:noProof/>
        </w:rPr>
        <w:t xml:space="preserve"> ir 14,1 % šių pacientų buvo nustatyta</w:t>
      </w:r>
      <w:r w:rsidR="004E61E9" w:rsidRPr="00B57D83">
        <w:rPr>
          <w:noProof/>
        </w:rPr>
        <w:t xml:space="preserve"> &gt; 50 % ekspresija. 88,3 % pacientų buvo vertinama</w:t>
      </w:r>
      <w:r w:rsidR="00E00F2D" w:rsidRPr="00B57D83">
        <w:rPr>
          <w:noProof/>
        </w:rPr>
        <w:t>s</w:t>
      </w:r>
      <w:r w:rsidR="004E61E9" w:rsidRPr="00B57D83">
        <w:rPr>
          <w:noProof/>
        </w:rPr>
        <w:t xml:space="preserve"> Ki-67 proliferacij</w:t>
      </w:r>
      <w:r w:rsidR="00E00F2D" w:rsidRPr="00B57D83">
        <w:rPr>
          <w:noProof/>
        </w:rPr>
        <w:t>os indeksas</w:t>
      </w:r>
      <w:r w:rsidR="004E61E9" w:rsidRPr="00B57D83">
        <w:rPr>
          <w:noProof/>
        </w:rPr>
        <w:t xml:space="preserve"> ir 32,9 % iš šių pacientų proliferacijos indeksas buvo &gt; 30 %.</w:t>
      </w:r>
    </w:p>
    <w:p w14:paraId="4A8032AB" w14:textId="77777777" w:rsidR="00BD2008" w:rsidRPr="00B57D83" w:rsidRDefault="00BD2008" w:rsidP="00BD2008">
      <w:pPr>
        <w:rPr>
          <w:noProof/>
        </w:rPr>
      </w:pPr>
    </w:p>
    <w:p w14:paraId="33249A12" w14:textId="77777777" w:rsidR="00A96695" w:rsidRPr="00B57D83" w:rsidRDefault="00A96695" w:rsidP="00A96695">
      <w:pPr>
        <w:tabs>
          <w:tab w:val="clear" w:pos="567"/>
        </w:tabs>
        <w:rPr>
          <w:noProof/>
        </w:rPr>
      </w:pPr>
      <w:r w:rsidRPr="00B57D83">
        <w:rPr>
          <w:noProof/>
        </w:rPr>
        <w:t>Naviko atsakas buvo vertintas pagal peržiūrėtus tarptautinės darbo grupės (TDG) ne Hodžkino limfomai (NHL) kriterijus (2007). Pagrindinė vertinamoji baigtis buvo išgyvenamumas be gydymo nesėkmės (IBGN), apibrėžtas kaip laikas nuo atsitiktinės atrankos iki stabilios ligos indukcinės chemoimunoterapijos pabaigoje, progresuojan</w:t>
      </w:r>
      <w:r w:rsidR="00E00F2D" w:rsidRPr="00B57D83">
        <w:rPr>
          <w:noProof/>
        </w:rPr>
        <w:t>čios</w:t>
      </w:r>
      <w:r w:rsidRPr="00B57D83">
        <w:rPr>
          <w:noProof/>
        </w:rPr>
        <w:t xml:space="preserve"> lig</w:t>
      </w:r>
      <w:r w:rsidR="00E00F2D" w:rsidRPr="00B57D83">
        <w:rPr>
          <w:noProof/>
        </w:rPr>
        <w:t>os</w:t>
      </w:r>
      <w:r w:rsidRPr="00B57D83">
        <w:rPr>
          <w:noProof/>
        </w:rPr>
        <w:t xml:space="preserve"> ar mirti</w:t>
      </w:r>
      <w:r w:rsidR="00E00F2D" w:rsidRPr="00B57D83">
        <w:rPr>
          <w:noProof/>
        </w:rPr>
        <w:t>e</w:t>
      </w:r>
      <w:r w:rsidRPr="00B57D83">
        <w:rPr>
          <w:noProof/>
        </w:rPr>
        <w:t>s dėl bet kokios priežasties, priklausomai nuo to, kas nutinka pirmiau.</w:t>
      </w:r>
    </w:p>
    <w:p w14:paraId="1E37771D" w14:textId="77777777" w:rsidR="001F7302" w:rsidRPr="00B57D83" w:rsidRDefault="001F7302" w:rsidP="00BD2008">
      <w:pPr>
        <w:rPr>
          <w:noProof/>
        </w:rPr>
      </w:pPr>
    </w:p>
    <w:p w14:paraId="50E14D74" w14:textId="77777777" w:rsidR="00BD2008" w:rsidRPr="00B57D83" w:rsidRDefault="00C2580A" w:rsidP="00BD2008">
      <w:pPr>
        <w:rPr>
          <w:noProof/>
        </w:rPr>
      </w:pPr>
      <w:r w:rsidRPr="00B57D83">
        <w:rPr>
          <w:noProof/>
        </w:rPr>
        <w:t xml:space="preserve">4 lentelėje pateikiami tyrimo TRIANGLE veiksmingumo rezultatai stebėjimo </w:t>
      </w:r>
      <w:r w:rsidR="00A96695" w:rsidRPr="00B57D83">
        <w:rPr>
          <w:noProof/>
        </w:rPr>
        <w:t>laiko medianai esant 54,9 mėnesio</w:t>
      </w:r>
      <w:r w:rsidR="00BD2008" w:rsidRPr="00B57D83">
        <w:rPr>
          <w:noProof/>
        </w:rPr>
        <w:t xml:space="preserve">. </w:t>
      </w:r>
      <w:r w:rsidRPr="00B57D83">
        <w:rPr>
          <w:noProof/>
        </w:rPr>
        <w:t>Kaplano-Mejerio kreivės, vaizduojančios IBGN ir BI pateiktos atitinkamai 1 ir 2 paveiksl</w:t>
      </w:r>
      <w:r w:rsidR="00463A50" w:rsidRPr="00B57D83">
        <w:rPr>
          <w:noProof/>
        </w:rPr>
        <w:t>uose</w:t>
      </w:r>
      <w:r w:rsidRPr="00B57D83">
        <w:rPr>
          <w:noProof/>
        </w:rPr>
        <w:t>.</w:t>
      </w:r>
    </w:p>
    <w:p w14:paraId="6E6544A3" w14:textId="77777777" w:rsidR="00BD2008" w:rsidRPr="00B57D83" w:rsidRDefault="00BD2008" w:rsidP="00BD2008">
      <w:pPr>
        <w:tabs>
          <w:tab w:val="clear" w:pos="567"/>
        </w:tabs>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0"/>
        <w:gridCol w:w="2598"/>
        <w:gridCol w:w="2929"/>
      </w:tblGrid>
      <w:tr w:rsidR="00BD2008" w:rsidRPr="00B57D83" w14:paraId="3129E82C" w14:textId="77777777" w:rsidTr="0088009F">
        <w:trPr>
          <w:cantSplit/>
          <w:trHeight w:val="90"/>
        </w:trPr>
        <w:tc>
          <w:tcPr>
            <w:tcW w:w="9287" w:type="dxa"/>
            <w:gridSpan w:val="3"/>
            <w:tcBorders>
              <w:top w:val="nil"/>
              <w:left w:val="nil"/>
              <w:right w:val="nil"/>
            </w:tcBorders>
            <w:vAlign w:val="center"/>
          </w:tcPr>
          <w:p w14:paraId="3E0717D4" w14:textId="77777777" w:rsidR="00B94758" w:rsidRDefault="00BD2008" w:rsidP="0088009F">
            <w:pPr>
              <w:keepNext/>
              <w:tabs>
                <w:tab w:val="clear" w:pos="567"/>
              </w:tabs>
              <w:ind w:left="1134" w:hanging="1134"/>
              <w:rPr>
                <w:b/>
                <w:bCs/>
                <w:noProof/>
              </w:rPr>
            </w:pPr>
            <w:bookmarkStart w:id="46" w:name="_Hlk181252848"/>
            <w:r w:rsidRPr="00B57D83">
              <w:rPr>
                <w:b/>
                <w:bCs/>
                <w:noProof/>
              </w:rPr>
              <w:lastRenderedPageBreak/>
              <w:t>4</w:t>
            </w:r>
            <w:r w:rsidR="00C2580A" w:rsidRPr="00B57D83">
              <w:rPr>
                <w:b/>
                <w:bCs/>
                <w:noProof/>
              </w:rPr>
              <w:t> lentelė</w:t>
            </w:r>
            <w:r w:rsidRPr="00B57D83">
              <w:rPr>
                <w:b/>
                <w:bCs/>
                <w:noProof/>
              </w:rPr>
              <w:t>:</w:t>
            </w:r>
            <w:r w:rsidRPr="00B57D83">
              <w:rPr>
                <w:b/>
                <w:bCs/>
                <w:noProof/>
              </w:rPr>
              <w:tab/>
            </w:r>
            <w:r w:rsidR="006A75AA" w:rsidRPr="00B57D83">
              <w:rPr>
                <w:b/>
                <w:bCs/>
                <w:noProof/>
              </w:rPr>
              <w:t>Anksčiau negydytų MLL sergančių pacientų veiksmingumo rezultatai (TRIANGLE)</w:t>
            </w:r>
            <w:r w:rsidRPr="00B57D83">
              <w:rPr>
                <w:b/>
                <w:bCs/>
                <w:noProof/>
              </w:rPr>
              <w:t xml:space="preserve"> (</w:t>
            </w:r>
            <w:r w:rsidR="006A75AA" w:rsidRPr="00B57D83">
              <w:rPr>
                <w:b/>
                <w:bCs/>
                <w:noProof/>
              </w:rPr>
              <w:t>PAR populiacija</w:t>
            </w:r>
            <w:r w:rsidRPr="00B57D83">
              <w:rPr>
                <w:b/>
                <w:bCs/>
                <w:noProof/>
              </w:rPr>
              <w:t>)</w:t>
            </w:r>
          </w:p>
        </w:tc>
      </w:tr>
      <w:tr w:rsidR="00BD2008" w:rsidRPr="00B57D83" w14:paraId="64496AD4" w14:textId="77777777" w:rsidTr="0088009F">
        <w:trPr>
          <w:cantSplit/>
        </w:trPr>
        <w:tc>
          <w:tcPr>
            <w:tcW w:w="3760" w:type="dxa"/>
            <w:vAlign w:val="center"/>
          </w:tcPr>
          <w:p w14:paraId="2FBCB6C1" w14:textId="77777777" w:rsidR="00BD2008" w:rsidRPr="00B57D83" w:rsidRDefault="006A75AA" w:rsidP="00F76F26">
            <w:pPr>
              <w:keepNext/>
              <w:jc w:val="center"/>
              <w:rPr>
                <w:b/>
                <w:noProof/>
              </w:rPr>
            </w:pPr>
            <w:r w:rsidRPr="00B57D83">
              <w:rPr>
                <w:b/>
                <w:noProof/>
              </w:rPr>
              <w:t>Vertinamoji baigtis</w:t>
            </w:r>
          </w:p>
        </w:tc>
        <w:tc>
          <w:tcPr>
            <w:tcW w:w="2598" w:type="dxa"/>
            <w:vAlign w:val="center"/>
          </w:tcPr>
          <w:p w14:paraId="75BBCAA0" w14:textId="77777777" w:rsidR="00BD2008" w:rsidRPr="00B57D83" w:rsidRDefault="00BD2008" w:rsidP="006A75AA">
            <w:pPr>
              <w:keepNext/>
              <w:jc w:val="center"/>
              <w:rPr>
                <w:rFonts w:eastAsia="Calibri"/>
                <w:b/>
                <w:bCs/>
                <w:noProof/>
              </w:rPr>
            </w:pPr>
            <w:r w:rsidRPr="00B57D83">
              <w:rPr>
                <w:b/>
                <w:bCs/>
                <w:noProof/>
              </w:rPr>
              <w:t xml:space="preserve">IMBRUVICA </w:t>
            </w:r>
            <w:r w:rsidR="006A75AA" w:rsidRPr="00B57D83">
              <w:rPr>
                <w:b/>
                <w:bCs/>
                <w:noProof/>
              </w:rPr>
              <w:t>grupė</w:t>
            </w:r>
            <w:r w:rsidRPr="00B57D83">
              <w:rPr>
                <w:b/>
                <w:bCs/>
                <w:noProof/>
              </w:rPr>
              <w:t xml:space="preserve"> </w:t>
            </w:r>
            <w:r w:rsidRPr="00B57D83">
              <w:rPr>
                <w:b/>
                <w:bCs/>
                <w:noProof/>
              </w:rPr>
              <w:br/>
              <w:t>N=268</w:t>
            </w:r>
          </w:p>
        </w:tc>
        <w:tc>
          <w:tcPr>
            <w:tcW w:w="2929" w:type="dxa"/>
            <w:vAlign w:val="center"/>
          </w:tcPr>
          <w:p w14:paraId="40594506" w14:textId="77777777" w:rsidR="00BD2008" w:rsidRPr="00B57D83" w:rsidRDefault="00E00F2D" w:rsidP="00F76F26">
            <w:pPr>
              <w:keepNext/>
              <w:jc w:val="center"/>
              <w:rPr>
                <w:b/>
                <w:bCs/>
                <w:noProof/>
              </w:rPr>
            </w:pPr>
            <w:r w:rsidRPr="00B57D83">
              <w:rPr>
                <w:b/>
                <w:bCs/>
                <w:noProof/>
              </w:rPr>
              <w:t>AKL</w:t>
            </w:r>
            <w:r w:rsidR="00BD2008" w:rsidRPr="00B57D83">
              <w:rPr>
                <w:b/>
                <w:bCs/>
                <w:noProof/>
              </w:rPr>
              <w:t xml:space="preserve">T </w:t>
            </w:r>
            <w:r w:rsidR="006A75AA" w:rsidRPr="00B57D83">
              <w:rPr>
                <w:b/>
                <w:bCs/>
                <w:noProof/>
              </w:rPr>
              <w:t>grupė</w:t>
            </w:r>
          </w:p>
          <w:p w14:paraId="3BB9DC69" w14:textId="77777777" w:rsidR="00BD2008" w:rsidRPr="00B57D83" w:rsidRDefault="00BD2008" w:rsidP="00F76F26">
            <w:pPr>
              <w:keepNext/>
              <w:jc w:val="center"/>
              <w:rPr>
                <w:b/>
                <w:bCs/>
                <w:noProof/>
              </w:rPr>
            </w:pPr>
            <w:r w:rsidRPr="00B57D83">
              <w:rPr>
                <w:b/>
                <w:bCs/>
                <w:noProof/>
              </w:rPr>
              <w:t>N=269</w:t>
            </w:r>
          </w:p>
        </w:tc>
      </w:tr>
      <w:tr w:rsidR="00BD2008" w:rsidRPr="00B57D83" w14:paraId="30C0D6DE" w14:textId="77777777" w:rsidTr="0088009F">
        <w:trPr>
          <w:cantSplit/>
        </w:trPr>
        <w:tc>
          <w:tcPr>
            <w:tcW w:w="3760" w:type="dxa"/>
            <w:vAlign w:val="center"/>
          </w:tcPr>
          <w:p w14:paraId="6F943A2E" w14:textId="77777777" w:rsidR="00BD2008" w:rsidRPr="00B57D83" w:rsidRDefault="006A75AA" w:rsidP="00F76F26">
            <w:pPr>
              <w:keepNext/>
              <w:rPr>
                <w:b/>
                <w:bCs/>
                <w:i/>
                <w:iCs/>
                <w:noProof/>
              </w:rPr>
            </w:pPr>
            <w:r w:rsidRPr="00B57D83">
              <w:rPr>
                <w:b/>
                <w:bCs/>
                <w:i/>
                <w:iCs/>
                <w:noProof/>
              </w:rPr>
              <w:t xml:space="preserve">Išgyvenamumas be gydymo nesėkmės </w:t>
            </w:r>
            <w:r w:rsidR="009B51F0" w:rsidRPr="0088009F">
              <w:rPr>
                <w:b/>
                <w:bCs/>
                <w:i/>
                <w:iCs/>
                <w:noProof/>
                <w:vertAlign w:val="superscript"/>
              </w:rPr>
              <w:t>±</w:t>
            </w:r>
          </w:p>
        </w:tc>
        <w:tc>
          <w:tcPr>
            <w:tcW w:w="5527" w:type="dxa"/>
            <w:gridSpan w:val="2"/>
            <w:vAlign w:val="center"/>
          </w:tcPr>
          <w:p w14:paraId="2488D785" w14:textId="77777777" w:rsidR="00BD2008" w:rsidRPr="00B57D83" w:rsidRDefault="00BD2008" w:rsidP="00F76F26">
            <w:pPr>
              <w:keepNext/>
              <w:jc w:val="center"/>
              <w:rPr>
                <w:noProof/>
              </w:rPr>
            </w:pPr>
          </w:p>
        </w:tc>
      </w:tr>
      <w:tr w:rsidR="00BD2008" w:rsidRPr="00B57D83" w14:paraId="032BC1B7" w14:textId="77777777" w:rsidTr="0088009F">
        <w:trPr>
          <w:cantSplit/>
        </w:trPr>
        <w:tc>
          <w:tcPr>
            <w:tcW w:w="3760" w:type="dxa"/>
            <w:vAlign w:val="center"/>
          </w:tcPr>
          <w:p w14:paraId="70FFDC69" w14:textId="77777777" w:rsidR="00B94758" w:rsidRDefault="006A75AA" w:rsidP="0088009F">
            <w:pPr>
              <w:tabs>
                <w:tab w:val="clear" w:pos="567"/>
              </w:tabs>
              <w:ind w:left="172"/>
              <w:rPr>
                <w:noProof/>
              </w:rPr>
            </w:pPr>
            <w:r w:rsidRPr="00B57D83">
              <w:rPr>
                <w:noProof/>
              </w:rPr>
              <w:t>Atvejų skaičius</w:t>
            </w:r>
            <w:r w:rsidR="00BD2008" w:rsidRPr="00B57D83">
              <w:rPr>
                <w:noProof/>
              </w:rPr>
              <w:t xml:space="preserve"> (%)</w:t>
            </w:r>
          </w:p>
        </w:tc>
        <w:tc>
          <w:tcPr>
            <w:tcW w:w="2598" w:type="dxa"/>
            <w:vAlign w:val="bottom"/>
          </w:tcPr>
          <w:p w14:paraId="22B79937" w14:textId="77777777" w:rsidR="00BD2008" w:rsidRPr="00B57D83" w:rsidRDefault="00BD2008" w:rsidP="00F76F26">
            <w:pPr>
              <w:keepNext/>
              <w:jc w:val="center"/>
              <w:rPr>
                <w:noProof/>
              </w:rPr>
            </w:pPr>
            <w:r w:rsidRPr="00B57D83">
              <w:rPr>
                <w:noProof/>
                <w:color w:val="000000"/>
                <w:kern w:val="2"/>
              </w:rPr>
              <w:t>61 (22</w:t>
            </w:r>
            <w:r w:rsidR="00286719" w:rsidRPr="00B57D83">
              <w:rPr>
                <w:noProof/>
                <w:color w:val="000000"/>
                <w:kern w:val="2"/>
              </w:rPr>
              <w:t>,</w:t>
            </w:r>
            <w:r w:rsidRPr="00B57D83">
              <w:rPr>
                <w:noProof/>
                <w:color w:val="000000"/>
                <w:kern w:val="2"/>
              </w:rPr>
              <w:t>8</w:t>
            </w:r>
            <w:r w:rsidR="00286719" w:rsidRPr="00B57D83">
              <w:rPr>
                <w:noProof/>
                <w:color w:val="000000"/>
                <w:kern w:val="2"/>
              </w:rPr>
              <w:t> %</w:t>
            </w:r>
            <w:r w:rsidRPr="00B57D83">
              <w:rPr>
                <w:noProof/>
                <w:color w:val="000000"/>
                <w:kern w:val="2"/>
              </w:rPr>
              <w:t>)</w:t>
            </w:r>
          </w:p>
        </w:tc>
        <w:tc>
          <w:tcPr>
            <w:tcW w:w="2929" w:type="dxa"/>
            <w:vAlign w:val="bottom"/>
          </w:tcPr>
          <w:p w14:paraId="787D8A33" w14:textId="77777777" w:rsidR="00BD2008" w:rsidRPr="00B57D83" w:rsidRDefault="00BD2008" w:rsidP="00F76F26">
            <w:pPr>
              <w:keepNext/>
              <w:jc w:val="center"/>
              <w:rPr>
                <w:noProof/>
              </w:rPr>
            </w:pPr>
            <w:r w:rsidRPr="00B57D83">
              <w:rPr>
                <w:noProof/>
                <w:color w:val="000000"/>
                <w:kern w:val="2"/>
              </w:rPr>
              <w:t>87 (32</w:t>
            </w:r>
            <w:r w:rsidR="00286719" w:rsidRPr="00B57D83">
              <w:rPr>
                <w:noProof/>
                <w:color w:val="000000"/>
                <w:kern w:val="2"/>
              </w:rPr>
              <w:t>,</w:t>
            </w:r>
            <w:r w:rsidRPr="00B57D83">
              <w:rPr>
                <w:noProof/>
                <w:color w:val="000000"/>
                <w:kern w:val="2"/>
              </w:rPr>
              <w:t>3</w:t>
            </w:r>
            <w:r w:rsidR="00286719" w:rsidRPr="00B57D83">
              <w:rPr>
                <w:noProof/>
                <w:color w:val="000000"/>
                <w:kern w:val="2"/>
              </w:rPr>
              <w:t> %</w:t>
            </w:r>
            <w:r w:rsidRPr="00B57D83">
              <w:rPr>
                <w:noProof/>
                <w:color w:val="000000"/>
                <w:kern w:val="2"/>
              </w:rPr>
              <w:t>)</w:t>
            </w:r>
          </w:p>
        </w:tc>
      </w:tr>
      <w:tr w:rsidR="00BD2008" w:rsidRPr="00B57D83" w14:paraId="5840E4F0" w14:textId="77777777" w:rsidTr="0088009F">
        <w:trPr>
          <w:cantSplit/>
        </w:trPr>
        <w:tc>
          <w:tcPr>
            <w:tcW w:w="3760" w:type="dxa"/>
            <w:vAlign w:val="center"/>
          </w:tcPr>
          <w:p w14:paraId="40B32E45" w14:textId="77777777" w:rsidR="00B94758" w:rsidRDefault="006A75AA" w:rsidP="0088009F">
            <w:pPr>
              <w:tabs>
                <w:tab w:val="clear" w:pos="567"/>
              </w:tabs>
              <w:ind w:left="319"/>
              <w:rPr>
                <w:noProof/>
              </w:rPr>
            </w:pPr>
            <w:r w:rsidRPr="00B57D83">
              <w:rPr>
                <w:noProof/>
              </w:rPr>
              <w:t>Stabili liga indukcijos pabaigoje</w:t>
            </w:r>
          </w:p>
        </w:tc>
        <w:tc>
          <w:tcPr>
            <w:tcW w:w="2598" w:type="dxa"/>
            <w:vAlign w:val="bottom"/>
          </w:tcPr>
          <w:p w14:paraId="3502EE07" w14:textId="77777777" w:rsidR="00BD2008" w:rsidRPr="00B57D83" w:rsidRDefault="00BD2008" w:rsidP="00F76F26">
            <w:pPr>
              <w:keepNext/>
              <w:jc w:val="center"/>
              <w:rPr>
                <w:noProof/>
              </w:rPr>
            </w:pPr>
            <w:r w:rsidRPr="00B57D83">
              <w:rPr>
                <w:noProof/>
                <w:color w:val="000000"/>
                <w:kern w:val="2"/>
              </w:rPr>
              <w:t>1 (0</w:t>
            </w:r>
            <w:r w:rsidR="00286719" w:rsidRPr="00B57D83">
              <w:rPr>
                <w:noProof/>
                <w:color w:val="000000"/>
                <w:kern w:val="2"/>
              </w:rPr>
              <w:t>,</w:t>
            </w:r>
            <w:r w:rsidRPr="00B57D83">
              <w:rPr>
                <w:noProof/>
                <w:color w:val="000000"/>
                <w:kern w:val="2"/>
              </w:rPr>
              <w:t>4</w:t>
            </w:r>
            <w:r w:rsidR="00286719" w:rsidRPr="00B57D83">
              <w:rPr>
                <w:noProof/>
                <w:color w:val="000000"/>
                <w:kern w:val="2"/>
              </w:rPr>
              <w:t> %</w:t>
            </w:r>
            <w:r w:rsidRPr="00B57D83">
              <w:rPr>
                <w:noProof/>
                <w:color w:val="000000"/>
                <w:kern w:val="2"/>
              </w:rPr>
              <w:t>)</w:t>
            </w:r>
          </w:p>
        </w:tc>
        <w:tc>
          <w:tcPr>
            <w:tcW w:w="2929" w:type="dxa"/>
            <w:vAlign w:val="bottom"/>
          </w:tcPr>
          <w:p w14:paraId="4C724EAB" w14:textId="77777777" w:rsidR="00BD2008" w:rsidRPr="00B57D83" w:rsidRDefault="00BD2008" w:rsidP="00F76F26">
            <w:pPr>
              <w:keepNext/>
              <w:jc w:val="center"/>
              <w:rPr>
                <w:noProof/>
              </w:rPr>
            </w:pPr>
            <w:r w:rsidRPr="00B57D83">
              <w:rPr>
                <w:noProof/>
                <w:color w:val="000000"/>
                <w:kern w:val="2"/>
              </w:rPr>
              <w:t>5 (1</w:t>
            </w:r>
            <w:r w:rsidR="00286719" w:rsidRPr="00B57D83">
              <w:rPr>
                <w:noProof/>
                <w:color w:val="000000"/>
                <w:kern w:val="2"/>
              </w:rPr>
              <w:t>,</w:t>
            </w:r>
            <w:r w:rsidRPr="00B57D83">
              <w:rPr>
                <w:noProof/>
                <w:color w:val="000000"/>
                <w:kern w:val="2"/>
              </w:rPr>
              <w:t>9</w:t>
            </w:r>
            <w:r w:rsidR="00286719" w:rsidRPr="00B57D83">
              <w:rPr>
                <w:noProof/>
                <w:color w:val="000000"/>
                <w:kern w:val="2"/>
              </w:rPr>
              <w:t> %</w:t>
            </w:r>
            <w:r w:rsidRPr="00B57D83">
              <w:rPr>
                <w:noProof/>
                <w:color w:val="000000"/>
                <w:kern w:val="2"/>
              </w:rPr>
              <w:t>)</w:t>
            </w:r>
          </w:p>
        </w:tc>
      </w:tr>
      <w:tr w:rsidR="00BD2008" w:rsidRPr="00B57D83" w14:paraId="0A959FDB" w14:textId="77777777" w:rsidTr="0088009F">
        <w:trPr>
          <w:cantSplit/>
        </w:trPr>
        <w:tc>
          <w:tcPr>
            <w:tcW w:w="3760" w:type="dxa"/>
            <w:vAlign w:val="center"/>
          </w:tcPr>
          <w:p w14:paraId="4C9BBDD4" w14:textId="77777777" w:rsidR="00B94758" w:rsidRDefault="006A75AA" w:rsidP="0088009F">
            <w:pPr>
              <w:tabs>
                <w:tab w:val="clear" w:pos="567"/>
              </w:tabs>
              <w:ind w:left="319"/>
              <w:rPr>
                <w:noProof/>
              </w:rPr>
            </w:pPr>
            <w:r w:rsidRPr="00B57D83">
              <w:rPr>
                <w:noProof/>
              </w:rPr>
              <w:t>Ligos progresavimas</w:t>
            </w:r>
          </w:p>
        </w:tc>
        <w:tc>
          <w:tcPr>
            <w:tcW w:w="2598" w:type="dxa"/>
            <w:vAlign w:val="bottom"/>
          </w:tcPr>
          <w:p w14:paraId="0DCE4469" w14:textId="77777777" w:rsidR="00BD2008" w:rsidRPr="00B57D83" w:rsidRDefault="00BD2008" w:rsidP="00F76F26">
            <w:pPr>
              <w:keepNext/>
              <w:jc w:val="center"/>
              <w:rPr>
                <w:noProof/>
              </w:rPr>
            </w:pPr>
            <w:r w:rsidRPr="00B57D83">
              <w:rPr>
                <w:noProof/>
                <w:color w:val="000000"/>
                <w:kern w:val="2"/>
              </w:rPr>
              <w:t>49 (18</w:t>
            </w:r>
            <w:r w:rsidR="00286719" w:rsidRPr="00B57D83">
              <w:rPr>
                <w:noProof/>
                <w:color w:val="000000"/>
                <w:kern w:val="2"/>
              </w:rPr>
              <w:t>,</w:t>
            </w:r>
            <w:r w:rsidRPr="00B57D83">
              <w:rPr>
                <w:noProof/>
                <w:color w:val="000000"/>
                <w:kern w:val="2"/>
              </w:rPr>
              <w:t>3</w:t>
            </w:r>
            <w:r w:rsidR="00286719" w:rsidRPr="00B57D83">
              <w:rPr>
                <w:noProof/>
                <w:color w:val="000000"/>
                <w:kern w:val="2"/>
              </w:rPr>
              <w:t> %</w:t>
            </w:r>
            <w:r w:rsidRPr="00B57D83">
              <w:rPr>
                <w:noProof/>
                <w:color w:val="000000"/>
                <w:kern w:val="2"/>
              </w:rPr>
              <w:t>)</w:t>
            </w:r>
          </w:p>
        </w:tc>
        <w:tc>
          <w:tcPr>
            <w:tcW w:w="2929" w:type="dxa"/>
            <w:vAlign w:val="bottom"/>
          </w:tcPr>
          <w:p w14:paraId="3D23342E" w14:textId="77777777" w:rsidR="00BD2008" w:rsidRPr="00B57D83" w:rsidRDefault="00BD2008" w:rsidP="00F76F26">
            <w:pPr>
              <w:keepNext/>
              <w:jc w:val="center"/>
              <w:rPr>
                <w:noProof/>
              </w:rPr>
            </w:pPr>
            <w:r w:rsidRPr="00B57D83">
              <w:rPr>
                <w:noProof/>
                <w:color w:val="000000"/>
                <w:kern w:val="2"/>
              </w:rPr>
              <w:t>60 (22</w:t>
            </w:r>
            <w:r w:rsidR="00286719" w:rsidRPr="00B57D83">
              <w:rPr>
                <w:noProof/>
                <w:color w:val="000000"/>
                <w:kern w:val="2"/>
              </w:rPr>
              <w:t>,</w:t>
            </w:r>
            <w:r w:rsidRPr="00B57D83">
              <w:rPr>
                <w:noProof/>
                <w:color w:val="000000"/>
                <w:kern w:val="2"/>
              </w:rPr>
              <w:t>3</w:t>
            </w:r>
            <w:r w:rsidR="00286719" w:rsidRPr="00B57D83">
              <w:rPr>
                <w:noProof/>
                <w:color w:val="000000"/>
                <w:kern w:val="2"/>
              </w:rPr>
              <w:t> %</w:t>
            </w:r>
            <w:r w:rsidRPr="00B57D83">
              <w:rPr>
                <w:noProof/>
                <w:color w:val="000000"/>
                <w:kern w:val="2"/>
              </w:rPr>
              <w:t>)</w:t>
            </w:r>
          </w:p>
        </w:tc>
      </w:tr>
      <w:tr w:rsidR="00BD2008" w:rsidRPr="00B57D83" w14:paraId="5A667587" w14:textId="77777777" w:rsidTr="0088009F">
        <w:trPr>
          <w:cantSplit/>
        </w:trPr>
        <w:tc>
          <w:tcPr>
            <w:tcW w:w="3760" w:type="dxa"/>
            <w:vAlign w:val="center"/>
          </w:tcPr>
          <w:p w14:paraId="2922518D" w14:textId="77777777" w:rsidR="00B94758" w:rsidRDefault="006A75AA" w:rsidP="0088009F">
            <w:pPr>
              <w:tabs>
                <w:tab w:val="clear" w:pos="567"/>
              </w:tabs>
              <w:ind w:left="319"/>
              <w:rPr>
                <w:noProof/>
              </w:rPr>
            </w:pPr>
            <w:r w:rsidRPr="00B57D83">
              <w:rPr>
                <w:noProof/>
              </w:rPr>
              <w:t>Mirties atvejai</w:t>
            </w:r>
          </w:p>
        </w:tc>
        <w:tc>
          <w:tcPr>
            <w:tcW w:w="2598" w:type="dxa"/>
            <w:vAlign w:val="bottom"/>
          </w:tcPr>
          <w:p w14:paraId="249F6285" w14:textId="77777777" w:rsidR="00BD2008" w:rsidRPr="00B57D83" w:rsidRDefault="00BD2008" w:rsidP="00F76F26">
            <w:pPr>
              <w:keepNext/>
              <w:jc w:val="center"/>
              <w:rPr>
                <w:noProof/>
              </w:rPr>
            </w:pPr>
            <w:r w:rsidRPr="00B57D83">
              <w:rPr>
                <w:noProof/>
                <w:color w:val="000000"/>
                <w:kern w:val="2"/>
              </w:rPr>
              <w:t>11 (4</w:t>
            </w:r>
            <w:r w:rsidR="00286719" w:rsidRPr="00B57D83">
              <w:rPr>
                <w:noProof/>
                <w:color w:val="000000"/>
                <w:kern w:val="2"/>
              </w:rPr>
              <w:t>,</w:t>
            </w:r>
            <w:r w:rsidRPr="00B57D83">
              <w:rPr>
                <w:noProof/>
                <w:color w:val="000000"/>
                <w:kern w:val="2"/>
              </w:rPr>
              <w:t>1</w:t>
            </w:r>
            <w:r w:rsidR="00286719" w:rsidRPr="00B57D83">
              <w:rPr>
                <w:noProof/>
                <w:color w:val="000000"/>
                <w:kern w:val="2"/>
              </w:rPr>
              <w:t> %</w:t>
            </w:r>
            <w:r w:rsidRPr="00B57D83">
              <w:rPr>
                <w:noProof/>
                <w:color w:val="000000"/>
                <w:kern w:val="2"/>
              </w:rPr>
              <w:t>)</w:t>
            </w:r>
          </w:p>
        </w:tc>
        <w:tc>
          <w:tcPr>
            <w:tcW w:w="2929" w:type="dxa"/>
            <w:vAlign w:val="bottom"/>
          </w:tcPr>
          <w:p w14:paraId="1193490F" w14:textId="77777777" w:rsidR="00BD2008" w:rsidRPr="00B57D83" w:rsidRDefault="00BD2008" w:rsidP="00F76F26">
            <w:pPr>
              <w:keepNext/>
              <w:jc w:val="center"/>
              <w:rPr>
                <w:noProof/>
              </w:rPr>
            </w:pPr>
            <w:r w:rsidRPr="00B57D83">
              <w:rPr>
                <w:noProof/>
                <w:color w:val="000000"/>
                <w:kern w:val="2"/>
              </w:rPr>
              <w:t>22 (8</w:t>
            </w:r>
            <w:r w:rsidR="00286719" w:rsidRPr="00B57D83">
              <w:rPr>
                <w:noProof/>
                <w:color w:val="000000"/>
                <w:kern w:val="2"/>
              </w:rPr>
              <w:t>,</w:t>
            </w:r>
            <w:r w:rsidRPr="00B57D83">
              <w:rPr>
                <w:noProof/>
                <w:color w:val="000000"/>
                <w:kern w:val="2"/>
              </w:rPr>
              <w:t>2</w:t>
            </w:r>
            <w:r w:rsidR="00286719" w:rsidRPr="00B57D83">
              <w:rPr>
                <w:noProof/>
                <w:color w:val="000000"/>
                <w:kern w:val="2"/>
              </w:rPr>
              <w:t> %</w:t>
            </w:r>
            <w:r w:rsidRPr="00B57D83">
              <w:rPr>
                <w:noProof/>
                <w:color w:val="000000"/>
                <w:kern w:val="2"/>
              </w:rPr>
              <w:t>)</w:t>
            </w:r>
          </w:p>
        </w:tc>
      </w:tr>
      <w:tr w:rsidR="00BD2008" w:rsidRPr="00B57D83" w14:paraId="0041A662" w14:textId="77777777" w:rsidTr="0088009F">
        <w:trPr>
          <w:cantSplit/>
        </w:trPr>
        <w:tc>
          <w:tcPr>
            <w:tcW w:w="3760" w:type="dxa"/>
            <w:vAlign w:val="center"/>
          </w:tcPr>
          <w:p w14:paraId="27B794E9" w14:textId="77777777" w:rsidR="00B94758" w:rsidRDefault="006A75AA" w:rsidP="0088009F">
            <w:pPr>
              <w:ind w:left="172"/>
              <w:rPr>
                <w:noProof/>
              </w:rPr>
            </w:pPr>
            <w:r w:rsidRPr="00B57D83">
              <w:rPr>
                <w:noProof/>
              </w:rPr>
              <w:t>Mediana</w:t>
            </w:r>
            <w:r w:rsidR="00BD2008" w:rsidRPr="00B57D83">
              <w:rPr>
                <w:noProof/>
              </w:rPr>
              <w:t xml:space="preserve"> (95</w:t>
            </w:r>
            <w:r w:rsidR="00286719" w:rsidRPr="00B57D83">
              <w:rPr>
                <w:noProof/>
              </w:rPr>
              <w:t> %</w:t>
            </w:r>
            <w:r w:rsidRPr="00B57D83">
              <w:rPr>
                <w:noProof/>
              </w:rPr>
              <w:t xml:space="preserve"> P</w:t>
            </w:r>
            <w:r w:rsidR="00BD2008" w:rsidRPr="00B57D83">
              <w:rPr>
                <w:noProof/>
              </w:rPr>
              <w:t>I), m</w:t>
            </w:r>
            <w:r w:rsidRPr="00B57D83">
              <w:rPr>
                <w:noProof/>
              </w:rPr>
              <w:t>ėnesiais</w:t>
            </w:r>
          </w:p>
        </w:tc>
        <w:tc>
          <w:tcPr>
            <w:tcW w:w="2598" w:type="dxa"/>
            <w:vAlign w:val="bottom"/>
          </w:tcPr>
          <w:p w14:paraId="48D87274" w14:textId="77777777" w:rsidR="00BD2008" w:rsidRPr="00B57D83" w:rsidRDefault="00BD2008" w:rsidP="00F76F26">
            <w:pPr>
              <w:keepNext/>
              <w:jc w:val="center"/>
              <w:rPr>
                <w:noProof/>
              </w:rPr>
            </w:pPr>
            <w:r w:rsidRPr="00B57D83">
              <w:rPr>
                <w:noProof/>
                <w:color w:val="000000"/>
                <w:kern w:val="2"/>
              </w:rPr>
              <w:t>NE (NE, NE)</w:t>
            </w:r>
          </w:p>
        </w:tc>
        <w:tc>
          <w:tcPr>
            <w:tcW w:w="2929" w:type="dxa"/>
            <w:vAlign w:val="bottom"/>
          </w:tcPr>
          <w:p w14:paraId="32ABB4BE" w14:textId="77777777" w:rsidR="00BD2008" w:rsidRPr="00B57D83" w:rsidRDefault="00BD2008" w:rsidP="00F76F26">
            <w:pPr>
              <w:keepNext/>
              <w:jc w:val="center"/>
              <w:rPr>
                <w:noProof/>
              </w:rPr>
            </w:pPr>
            <w:r w:rsidRPr="00B57D83">
              <w:rPr>
                <w:noProof/>
                <w:color w:val="000000"/>
                <w:kern w:val="2"/>
              </w:rPr>
              <w:t>NE (NE, NE)</w:t>
            </w:r>
          </w:p>
        </w:tc>
      </w:tr>
      <w:tr w:rsidR="00BD2008" w:rsidRPr="00B57D83" w14:paraId="189F35FD" w14:textId="77777777" w:rsidTr="0088009F">
        <w:trPr>
          <w:cantSplit/>
        </w:trPr>
        <w:tc>
          <w:tcPr>
            <w:tcW w:w="3760" w:type="dxa"/>
            <w:vAlign w:val="center"/>
          </w:tcPr>
          <w:p w14:paraId="7198AA68" w14:textId="77777777" w:rsidR="00B94758" w:rsidRDefault="00BD2008" w:rsidP="0088009F">
            <w:pPr>
              <w:ind w:left="172"/>
              <w:rPr>
                <w:noProof/>
              </w:rPr>
            </w:pPr>
            <w:r w:rsidRPr="00B57D83">
              <w:rPr>
                <w:noProof/>
              </w:rPr>
              <w:t xml:space="preserve">IMBRUVICA </w:t>
            </w:r>
            <w:r w:rsidR="003D41BE" w:rsidRPr="00B57D83">
              <w:rPr>
                <w:noProof/>
              </w:rPr>
              <w:t>lyginant su</w:t>
            </w:r>
            <w:r w:rsidRPr="00B57D83">
              <w:rPr>
                <w:noProof/>
              </w:rPr>
              <w:t xml:space="preserve"> </w:t>
            </w:r>
            <w:r w:rsidR="003D41BE" w:rsidRPr="00B57D83">
              <w:rPr>
                <w:noProof/>
              </w:rPr>
              <w:t>AKLT grup</w:t>
            </w:r>
            <w:r w:rsidR="00E27334" w:rsidRPr="00B57D83">
              <w:rPr>
                <w:noProof/>
              </w:rPr>
              <w:t>ėmis</w:t>
            </w:r>
            <w:r w:rsidR="003D41BE" w:rsidRPr="00B57D83">
              <w:rPr>
                <w:noProof/>
              </w:rPr>
              <w:br/>
              <w:t>R</w:t>
            </w:r>
            <w:r w:rsidR="001872E1" w:rsidRPr="00B57D83">
              <w:rPr>
                <w:noProof/>
              </w:rPr>
              <w:t>S</w:t>
            </w:r>
            <w:r w:rsidRPr="00B57D83">
              <w:rPr>
                <w:noProof/>
              </w:rPr>
              <w:t xml:space="preserve"> (</w:t>
            </w:r>
            <w:r w:rsidR="003D41BE" w:rsidRPr="00B57D83">
              <w:rPr>
                <w:noProof/>
              </w:rPr>
              <w:t>98,</w:t>
            </w:r>
            <w:r w:rsidRPr="00B57D83">
              <w:rPr>
                <w:noProof/>
              </w:rPr>
              <w:t>33</w:t>
            </w:r>
            <w:r w:rsidR="003D41BE" w:rsidRPr="00B57D83">
              <w:rPr>
                <w:noProof/>
              </w:rPr>
              <w:t> % P</w:t>
            </w:r>
            <w:r w:rsidRPr="00B57D83">
              <w:rPr>
                <w:noProof/>
              </w:rPr>
              <w:t>I)</w:t>
            </w:r>
          </w:p>
          <w:p w14:paraId="08CE4974" w14:textId="77777777" w:rsidR="00B94758" w:rsidRDefault="00BD2008" w:rsidP="0088009F">
            <w:pPr>
              <w:ind w:left="172"/>
              <w:rPr>
                <w:noProof/>
              </w:rPr>
            </w:pPr>
            <w:r w:rsidRPr="00B57D83">
              <w:rPr>
                <w:noProof/>
              </w:rPr>
              <w:t>(P-</w:t>
            </w:r>
            <w:r w:rsidR="003D41BE" w:rsidRPr="00B57D83">
              <w:rPr>
                <w:noProof/>
              </w:rPr>
              <w:t>reikšmė</w:t>
            </w:r>
            <w:r w:rsidRPr="00B57D83">
              <w:rPr>
                <w:noProof/>
              </w:rPr>
              <w:t>)</w:t>
            </w:r>
            <w:r w:rsidR="009B51F0" w:rsidRPr="0088009F">
              <w:rPr>
                <w:noProof/>
                <w:vertAlign w:val="superscript"/>
              </w:rPr>
              <w:t>*</w:t>
            </w:r>
          </w:p>
        </w:tc>
        <w:tc>
          <w:tcPr>
            <w:tcW w:w="5527" w:type="dxa"/>
            <w:gridSpan w:val="2"/>
            <w:vAlign w:val="center"/>
          </w:tcPr>
          <w:p w14:paraId="6CE497C4" w14:textId="77777777" w:rsidR="00BD2008" w:rsidRPr="00B57D83" w:rsidRDefault="00BD2008" w:rsidP="00F76F26">
            <w:pPr>
              <w:keepNext/>
              <w:ind w:left="172"/>
              <w:jc w:val="center"/>
              <w:rPr>
                <w:noProof/>
              </w:rPr>
            </w:pPr>
            <w:r w:rsidRPr="00B57D83">
              <w:rPr>
                <w:noProof/>
              </w:rPr>
              <w:t>0</w:t>
            </w:r>
            <w:r w:rsidR="00286719" w:rsidRPr="00B57D83">
              <w:rPr>
                <w:noProof/>
              </w:rPr>
              <w:t>,</w:t>
            </w:r>
            <w:r w:rsidRPr="00B57D83">
              <w:rPr>
                <w:noProof/>
              </w:rPr>
              <w:t>639 (0</w:t>
            </w:r>
            <w:r w:rsidR="00286719" w:rsidRPr="00B57D83">
              <w:rPr>
                <w:noProof/>
              </w:rPr>
              <w:t>,</w:t>
            </w:r>
            <w:r w:rsidRPr="00B57D83">
              <w:rPr>
                <w:noProof/>
              </w:rPr>
              <w:t>428, 0</w:t>
            </w:r>
            <w:r w:rsidR="00286719" w:rsidRPr="00B57D83">
              <w:rPr>
                <w:noProof/>
              </w:rPr>
              <w:t>,</w:t>
            </w:r>
            <w:r w:rsidRPr="00B57D83">
              <w:rPr>
                <w:noProof/>
              </w:rPr>
              <w:t>953)</w:t>
            </w:r>
            <w:r w:rsidR="009B51F0" w:rsidRPr="0088009F">
              <w:rPr>
                <w:noProof/>
              </w:rPr>
              <w:br/>
            </w:r>
            <w:r w:rsidRPr="00B57D83">
              <w:rPr>
                <w:noProof/>
              </w:rPr>
              <w:t>(0</w:t>
            </w:r>
            <w:r w:rsidR="00286719" w:rsidRPr="00B57D83">
              <w:rPr>
                <w:noProof/>
              </w:rPr>
              <w:t>,</w:t>
            </w:r>
            <w:r w:rsidRPr="00B57D83">
              <w:rPr>
                <w:noProof/>
              </w:rPr>
              <w:t>0068)</w:t>
            </w:r>
          </w:p>
        </w:tc>
      </w:tr>
      <w:tr w:rsidR="00BD2008" w:rsidRPr="00B57D83" w14:paraId="780C23AA" w14:textId="77777777" w:rsidTr="0088009F">
        <w:trPr>
          <w:cantSplit/>
        </w:trPr>
        <w:tc>
          <w:tcPr>
            <w:tcW w:w="3760" w:type="dxa"/>
            <w:vAlign w:val="center"/>
          </w:tcPr>
          <w:p w14:paraId="2EE6E116" w14:textId="77777777" w:rsidR="00BD2008" w:rsidRPr="00B57D83" w:rsidRDefault="00882353" w:rsidP="00F76F26">
            <w:pPr>
              <w:keepNext/>
              <w:rPr>
                <w:b/>
                <w:bCs/>
                <w:i/>
                <w:iCs/>
                <w:noProof/>
              </w:rPr>
            </w:pPr>
            <w:r w:rsidRPr="00B57D83">
              <w:rPr>
                <w:b/>
                <w:bCs/>
                <w:i/>
                <w:iCs/>
                <w:noProof/>
              </w:rPr>
              <w:t>Bendras išgyvenamumas</w:t>
            </w:r>
            <w:r w:rsidR="009B51F0" w:rsidRPr="00547803">
              <w:rPr>
                <w:b/>
                <w:bCs/>
                <w:i/>
                <w:iCs/>
                <w:noProof/>
                <w:vertAlign w:val="superscript"/>
              </w:rPr>
              <w:t>§</w:t>
            </w:r>
          </w:p>
        </w:tc>
        <w:tc>
          <w:tcPr>
            <w:tcW w:w="5527" w:type="dxa"/>
            <w:gridSpan w:val="2"/>
            <w:vAlign w:val="center"/>
          </w:tcPr>
          <w:p w14:paraId="6A55C8FB" w14:textId="77777777" w:rsidR="00BD2008" w:rsidRPr="00B57D83" w:rsidRDefault="00BD2008" w:rsidP="00F76F26">
            <w:pPr>
              <w:keepNext/>
              <w:jc w:val="center"/>
              <w:rPr>
                <w:b/>
                <w:bCs/>
                <w:noProof/>
              </w:rPr>
            </w:pPr>
          </w:p>
        </w:tc>
      </w:tr>
      <w:tr w:rsidR="00BD2008" w:rsidRPr="00B57D83" w14:paraId="1169357B" w14:textId="77777777" w:rsidTr="0088009F">
        <w:trPr>
          <w:cantSplit/>
        </w:trPr>
        <w:tc>
          <w:tcPr>
            <w:tcW w:w="3760" w:type="dxa"/>
            <w:vAlign w:val="center"/>
          </w:tcPr>
          <w:p w14:paraId="04C132D6" w14:textId="77777777" w:rsidR="00B94758" w:rsidRDefault="00E27334" w:rsidP="0088009F">
            <w:pPr>
              <w:ind w:left="172"/>
              <w:rPr>
                <w:noProof/>
              </w:rPr>
            </w:pPr>
            <w:r w:rsidRPr="00B57D83">
              <w:rPr>
                <w:noProof/>
              </w:rPr>
              <w:t>Mirčių skaičius</w:t>
            </w:r>
            <w:r w:rsidR="00BD2008" w:rsidRPr="00B57D83">
              <w:rPr>
                <w:noProof/>
              </w:rPr>
              <w:t xml:space="preserve"> (%)</w:t>
            </w:r>
          </w:p>
        </w:tc>
        <w:tc>
          <w:tcPr>
            <w:tcW w:w="2598" w:type="dxa"/>
            <w:vAlign w:val="bottom"/>
          </w:tcPr>
          <w:p w14:paraId="02C7FBCF" w14:textId="77777777" w:rsidR="00BD2008" w:rsidRPr="00B57D83" w:rsidRDefault="00BD2008" w:rsidP="00F76F26">
            <w:pPr>
              <w:keepNext/>
              <w:ind w:left="172"/>
              <w:jc w:val="center"/>
              <w:rPr>
                <w:noProof/>
              </w:rPr>
            </w:pPr>
            <w:r w:rsidRPr="00B57D83">
              <w:rPr>
                <w:noProof/>
                <w:color w:val="000000"/>
                <w:kern w:val="2"/>
              </w:rPr>
              <w:t>33 (12</w:t>
            </w:r>
            <w:r w:rsidR="00286719" w:rsidRPr="00B57D83">
              <w:rPr>
                <w:noProof/>
                <w:color w:val="000000"/>
                <w:kern w:val="2"/>
              </w:rPr>
              <w:t>,</w:t>
            </w:r>
            <w:r w:rsidRPr="00B57D83">
              <w:rPr>
                <w:noProof/>
                <w:color w:val="000000"/>
                <w:kern w:val="2"/>
              </w:rPr>
              <w:t>3</w:t>
            </w:r>
            <w:r w:rsidR="00286719" w:rsidRPr="00B57D83">
              <w:rPr>
                <w:noProof/>
                <w:color w:val="000000"/>
                <w:kern w:val="2"/>
              </w:rPr>
              <w:t> %</w:t>
            </w:r>
            <w:r w:rsidRPr="00B57D83">
              <w:rPr>
                <w:noProof/>
                <w:color w:val="000000"/>
                <w:kern w:val="2"/>
              </w:rPr>
              <w:t>)</w:t>
            </w:r>
          </w:p>
        </w:tc>
        <w:tc>
          <w:tcPr>
            <w:tcW w:w="2929" w:type="dxa"/>
            <w:vAlign w:val="bottom"/>
          </w:tcPr>
          <w:p w14:paraId="4D13F34A" w14:textId="77777777" w:rsidR="00BD2008" w:rsidRPr="00B57D83" w:rsidRDefault="00BD2008" w:rsidP="00F76F26">
            <w:pPr>
              <w:keepNext/>
              <w:jc w:val="center"/>
              <w:rPr>
                <w:noProof/>
              </w:rPr>
            </w:pPr>
            <w:r w:rsidRPr="00B57D83">
              <w:rPr>
                <w:noProof/>
                <w:color w:val="000000"/>
                <w:kern w:val="2"/>
              </w:rPr>
              <w:t>60 (22</w:t>
            </w:r>
            <w:r w:rsidR="00286719" w:rsidRPr="00B57D83">
              <w:rPr>
                <w:noProof/>
                <w:color w:val="000000"/>
                <w:kern w:val="2"/>
              </w:rPr>
              <w:t>,</w:t>
            </w:r>
            <w:r w:rsidRPr="00B57D83">
              <w:rPr>
                <w:noProof/>
                <w:color w:val="000000"/>
                <w:kern w:val="2"/>
              </w:rPr>
              <w:t>3</w:t>
            </w:r>
            <w:r w:rsidR="00286719" w:rsidRPr="00B57D83">
              <w:rPr>
                <w:noProof/>
                <w:color w:val="000000"/>
                <w:kern w:val="2"/>
              </w:rPr>
              <w:t> %</w:t>
            </w:r>
            <w:r w:rsidRPr="00B57D83">
              <w:rPr>
                <w:noProof/>
                <w:color w:val="000000"/>
                <w:kern w:val="2"/>
              </w:rPr>
              <w:t>)</w:t>
            </w:r>
          </w:p>
        </w:tc>
      </w:tr>
      <w:tr w:rsidR="00BD2008" w:rsidRPr="00B57D83" w14:paraId="55BE7090" w14:textId="77777777" w:rsidTr="0088009F">
        <w:trPr>
          <w:cantSplit/>
        </w:trPr>
        <w:tc>
          <w:tcPr>
            <w:tcW w:w="3760" w:type="dxa"/>
            <w:vAlign w:val="center"/>
          </w:tcPr>
          <w:p w14:paraId="0C3560C4" w14:textId="77777777" w:rsidR="00B94758" w:rsidRDefault="00E27334" w:rsidP="0088009F">
            <w:pPr>
              <w:ind w:left="172"/>
              <w:rPr>
                <w:noProof/>
              </w:rPr>
            </w:pPr>
            <w:r w:rsidRPr="00B57D83">
              <w:rPr>
                <w:noProof/>
              </w:rPr>
              <w:t>IMBRUVICA lyginant su AKLT grupėmis</w:t>
            </w:r>
            <w:r w:rsidR="00BD2008" w:rsidRPr="00B57D83">
              <w:rPr>
                <w:noProof/>
              </w:rPr>
              <w:br/>
              <w:t>R</w:t>
            </w:r>
            <w:r w:rsidR="001872E1" w:rsidRPr="00B57D83">
              <w:rPr>
                <w:noProof/>
              </w:rPr>
              <w:t>S</w:t>
            </w:r>
            <w:r w:rsidR="00BD2008" w:rsidRPr="00B57D83">
              <w:rPr>
                <w:noProof/>
              </w:rPr>
              <w:t xml:space="preserve"> (95</w:t>
            </w:r>
            <w:r w:rsidRPr="00B57D83">
              <w:rPr>
                <w:noProof/>
              </w:rPr>
              <w:t> % P</w:t>
            </w:r>
            <w:r w:rsidR="00BD2008" w:rsidRPr="00B57D83">
              <w:rPr>
                <w:noProof/>
              </w:rPr>
              <w:t xml:space="preserve">I) </w:t>
            </w:r>
            <w:r w:rsidR="00BD2008" w:rsidRPr="00B57D83">
              <w:rPr>
                <w:noProof/>
              </w:rPr>
              <w:br/>
              <w:t>(P-</w:t>
            </w:r>
            <w:r w:rsidRPr="00B57D83">
              <w:rPr>
                <w:noProof/>
              </w:rPr>
              <w:t>reikšmė</w:t>
            </w:r>
            <w:r w:rsidR="00BD2008" w:rsidRPr="00B57D83">
              <w:rPr>
                <w:noProof/>
              </w:rPr>
              <w:t>)</w:t>
            </w:r>
            <w:r w:rsidR="009B51F0" w:rsidRPr="0088009F">
              <w:rPr>
                <w:noProof/>
              </w:rPr>
              <w:t>*</w:t>
            </w:r>
          </w:p>
        </w:tc>
        <w:tc>
          <w:tcPr>
            <w:tcW w:w="5527" w:type="dxa"/>
            <w:gridSpan w:val="2"/>
            <w:vAlign w:val="center"/>
          </w:tcPr>
          <w:p w14:paraId="76CDF1B4" w14:textId="77777777" w:rsidR="00BD2008" w:rsidRPr="00B57D83" w:rsidRDefault="00BD2008" w:rsidP="00F76F26">
            <w:pPr>
              <w:keepNext/>
              <w:ind w:left="172"/>
              <w:jc w:val="center"/>
              <w:rPr>
                <w:noProof/>
                <w:vertAlign w:val="superscript"/>
              </w:rPr>
            </w:pPr>
            <w:r w:rsidRPr="00B57D83">
              <w:rPr>
                <w:noProof/>
              </w:rPr>
              <w:t>0</w:t>
            </w:r>
            <w:r w:rsidR="00286719" w:rsidRPr="00B57D83">
              <w:rPr>
                <w:noProof/>
              </w:rPr>
              <w:t>,</w:t>
            </w:r>
            <w:r w:rsidRPr="00B57D83">
              <w:rPr>
                <w:noProof/>
              </w:rPr>
              <w:t>522 (0</w:t>
            </w:r>
            <w:r w:rsidR="00286719" w:rsidRPr="00B57D83">
              <w:rPr>
                <w:noProof/>
              </w:rPr>
              <w:t>,</w:t>
            </w:r>
            <w:r w:rsidRPr="00B57D83">
              <w:rPr>
                <w:noProof/>
              </w:rPr>
              <w:t>341, 0</w:t>
            </w:r>
            <w:r w:rsidR="00286719" w:rsidRPr="00B57D83">
              <w:rPr>
                <w:noProof/>
              </w:rPr>
              <w:t>,</w:t>
            </w:r>
            <w:r w:rsidRPr="00B57D83">
              <w:rPr>
                <w:noProof/>
              </w:rPr>
              <w:t>799)</w:t>
            </w:r>
            <w:r w:rsidR="009B51F0" w:rsidRPr="0088009F">
              <w:rPr>
                <w:noProof/>
              </w:rPr>
              <w:br/>
            </w:r>
            <w:r w:rsidRPr="00B57D83">
              <w:rPr>
                <w:noProof/>
              </w:rPr>
              <w:t>(0</w:t>
            </w:r>
            <w:r w:rsidR="00286719" w:rsidRPr="00B57D83">
              <w:rPr>
                <w:noProof/>
              </w:rPr>
              <w:t>,</w:t>
            </w:r>
            <w:r w:rsidRPr="00B57D83">
              <w:rPr>
                <w:noProof/>
              </w:rPr>
              <w:t>0023)</w:t>
            </w:r>
          </w:p>
        </w:tc>
      </w:tr>
      <w:tr w:rsidR="00BD2008" w:rsidRPr="001E7033" w14:paraId="192E48A4" w14:textId="77777777" w:rsidTr="0088009F">
        <w:trPr>
          <w:cantSplit/>
        </w:trPr>
        <w:tc>
          <w:tcPr>
            <w:tcW w:w="3760" w:type="dxa"/>
            <w:vAlign w:val="center"/>
          </w:tcPr>
          <w:p w14:paraId="05F12CFE" w14:textId="77777777" w:rsidR="00BD2008" w:rsidRPr="001E7033" w:rsidRDefault="00E27334" w:rsidP="00F76F26">
            <w:pPr>
              <w:keepNext/>
              <w:rPr>
                <w:noProof/>
                <w:vertAlign w:val="superscript"/>
              </w:rPr>
            </w:pPr>
            <w:r w:rsidRPr="001E7033">
              <w:rPr>
                <w:b/>
                <w:bCs/>
                <w:i/>
                <w:iCs/>
                <w:noProof/>
              </w:rPr>
              <w:t>Bendras atsako dažnis</w:t>
            </w:r>
            <w:r w:rsidR="00BD2008" w:rsidRPr="001E7033">
              <w:rPr>
                <w:b/>
                <w:bCs/>
                <w:i/>
                <w:iCs/>
                <w:noProof/>
              </w:rPr>
              <w:t xml:space="preserve"> (%)</w:t>
            </w:r>
            <w:r w:rsidR="009B51F0" w:rsidRPr="0088009F">
              <w:rPr>
                <w:b/>
                <w:bCs/>
                <w:i/>
                <w:iCs/>
                <w:noProof/>
                <w:vertAlign w:val="superscript"/>
              </w:rPr>
              <w:t>§</w:t>
            </w:r>
          </w:p>
          <w:p w14:paraId="1057B63D" w14:textId="77777777" w:rsidR="00435FF7" w:rsidRPr="000F10FA" w:rsidRDefault="00435FF7" w:rsidP="00F76F26">
            <w:pPr>
              <w:keepNext/>
              <w:rPr>
                <w:b/>
                <w:bCs/>
                <w:i/>
                <w:iCs/>
                <w:noProof/>
              </w:rPr>
            </w:pPr>
            <w:r w:rsidRPr="006027B7">
              <w:rPr>
                <w:noProof/>
              </w:rPr>
              <w:t>(95 % PI)</w:t>
            </w:r>
          </w:p>
        </w:tc>
        <w:tc>
          <w:tcPr>
            <w:tcW w:w="2598" w:type="dxa"/>
            <w:vAlign w:val="bottom"/>
          </w:tcPr>
          <w:p w14:paraId="0FF6EAD9" w14:textId="77777777" w:rsidR="00BD2008" w:rsidRPr="000F10FA" w:rsidRDefault="00BD2008" w:rsidP="00F76F26">
            <w:pPr>
              <w:keepNext/>
              <w:jc w:val="center"/>
              <w:rPr>
                <w:noProof/>
                <w:color w:val="000000"/>
                <w:kern w:val="2"/>
              </w:rPr>
            </w:pPr>
            <w:r w:rsidRPr="000F10FA">
              <w:rPr>
                <w:noProof/>
                <w:color w:val="000000"/>
                <w:kern w:val="2"/>
              </w:rPr>
              <w:t>258 (96</w:t>
            </w:r>
            <w:r w:rsidR="00286719" w:rsidRPr="000F10FA">
              <w:rPr>
                <w:noProof/>
                <w:color w:val="000000"/>
                <w:kern w:val="2"/>
              </w:rPr>
              <w:t>,</w:t>
            </w:r>
            <w:r w:rsidRPr="000F10FA">
              <w:rPr>
                <w:noProof/>
                <w:color w:val="000000"/>
                <w:kern w:val="2"/>
              </w:rPr>
              <w:t>3</w:t>
            </w:r>
            <w:r w:rsidR="00286719" w:rsidRPr="000F10FA">
              <w:rPr>
                <w:noProof/>
                <w:color w:val="000000"/>
                <w:kern w:val="2"/>
              </w:rPr>
              <w:t> %</w:t>
            </w:r>
            <w:r w:rsidRPr="000F10FA">
              <w:rPr>
                <w:noProof/>
                <w:color w:val="000000"/>
                <w:kern w:val="2"/>
              </w:rPr>
              <w:t>)</w:t>
            </w:r>
          </w:p>
          <w:p w14:paraId="0E9C5283" w14:textId="77777777" w:rsidR="00435FF7" w:rsidRPr="001E7033" w:rsidRDefault="007A384F" w:rsidP="00F76F26">
            <w:pPr>
              <w:keepNext/>
              <w:jc w:val="center"/>
              <w:rPr>
                <w:b/>
                <w:bCs/>
                <w:noProof/>
              </w:rPr>
            </w:pPr>
            <w:r>
              <w:rPr>
                <w:color w:val="000000"/>
                <w:kern w:val="2"/>
              </w:rPr>
              <w:t>(93,3 %, 98,2 %)</w:t>
            </w:r>
          </w:p>
        </w:tc>
        <w:tc>
          <w:tcPr>
            <w:tcW w:w="2929" w:type="dxa"/>
            <w:vAlign w:val="bottom"/>
          </w:tcPr>
          <w:p w14:paraId="1E16309A" w14:textId="77777777" w:rsidR="00BD2008" w:rsidRPr="001E7033" w:rsidRDefault="007A384F" w:rsidP="00F76F26">
            <w:pPr>
              <w:keepNext/>
              <w:jc w:val="center"/>
              <w:rPr>
                <w:noProof/>
                <w:color w:val="000000"/>
                <w:kern w:val="2"/>
              </w:rPr>
            </w:pPr>
            <w:r>
              <w:rPr>
                <w:noProof/>
                <w:color w:val="000000"/>
                <w:kern w:val="2"/>
              </w:rPr>
              <w:t>248 (92,2 %)</w:t>
            </w:r>
          </w:p>
          <w:p w14:paraId="54534296" w14:textId="77777777" w:rsidR="00435FF7" w:rsidRPr="001E7033" w:rsidRDefault="007A384F" w:rsidP="00435FF7">
            <w:pPr>
              <w:keepNext/>
              <w:jc w:val="center"/>
              <w:rPr>
                <w:b/>
                <w:bCs/>
                <w:noProof/>
              </w:rPr>
            </w:pPr>
            <w:r>
              <w:rPr>
                <w:color w:val="000000"/>
                <w:kern w:val="2"/>
              </w:rPr>
              <w:t>(88,3 %, 95,1 %)</w:t>
            </w:r>
          </w:p>
        </w:tc>
      </w:tr>
      <w:tr w:rsidR="00BD2008" w:rsidRPr="001E7033" w14:paraId="33C17F3A" w14:textId="77777777" w:rsidTr="0088009F">
        <w:trPr>
          <w:cantSplit/>
        </w:trPr>
        <w:tc>
          <w:tcPr>
            <w:tcW w:w="3760" w:type="dxa"/>
            <w:vAlign w:val="center"/>
          </w:tcPr>
          <w:p w14:paraId="1FA56E62" w14:textId="77777777" w:rsidR="00BD2008" w:rsidRPr="001E7033" w:rsidRDefault="001872E1" w:rsidP="001872E1">
            <w:pPr>
              <w:keepNext/>
              <w:rPr>
                <w:b/>
                <w:bCs/>
                <w:noProof/>
                <w:vertAlign w:val="superscript"/>
              </w:rPr>
            </w:pPr>
            <w:r w:rsidRPr="001E7033">
              <w:rPr>
                <w:b/>
                <w:bCs/>
                <w:i/>
                <w:iCs/>
                <w:noProof/>
              </w:rPr>
              <w:t>V</w:t>
            </w:r>
            <w:r w:rsidR="00E00F2D" w:rsidRPr="001E7033">
              <w:rPr>
                <w:b/>
                <w:bCs/>
                <w:i/>
                <w:iCs/>
                <w:noProof/>
              </w:rPr>
              <w:t>A</w:t>
            </w:r>
            <w:r w:rsidRPr="001E7033">
              <w:rPr>
                <w:b/>
                <w:bCs/>
                <w:i/>
                <w:iCs/>
                <w:noProof/>
              </w:rPr>
              <w:t xml:space="preserve"> dažnis</w:t>
            </w:r>
            <w:r w:rsidR="00BD2008" w:rsidRPr="001E7033">
              <w:rPr>
                <w:b/>
                <w:bCs/>
                <w:i/>
                <w:iCs/>
                <w:noProof/>
              </w:rPr>
              <w:t xml:space="preserve"> (%)</w:t>
            </w:r>
            <w:r w:rsidR="009B51F0" w:rsidRPr="0088009F">
              <w:rPr>
                <w:b/>
                <w:bCs/>
                <w:noProof/>
                <w:vertAlign w:val="superscript"/>
              </w:rPr>
              <w:t>§</w:t>
            </w:r>
          </w:p>
          <w:p w14:paraId="28885EEC" w14:textId="77777777" w:rsidR="00435FF7" w:rsidRPr="000F10FA" w:rsidRDefault="00435FF7" w:rsidP="001872E1">
            <w:pPr>
              <w:keepNext/>
              <w:rPr>
                <w:b/>
                <w:bCs/>
                <w:i/>
                <w:iCs/>
                <w:noProof/>
              </w:rPr>
            </w:pPr>
            <w:r w:rsidRPr="006027B7">
              <w:rPr>
                <w:noProof/>
              </w:rPr>
              <w:t>(95 % PI)</w:t>
            </w:r>
          </w:p>
        </w:tc>
        <w:tc>
          <w:tcPr>
            <w:tcW w:w="2598" w:type="dxa"/>
            <w:vAlign w:val="bottom"/>
          </w:tcPr>
          <w:p w14:paraId="12AE5BDA" w14:textId="77777777" w:rsidR="00BD2008" w:rsidRPr="000F10FA" w:rsidRDefault="00BD2008" w:rsidP="00F76F26">
            <w:pPr>
              <w:keepNext/>
              <w:jc w:val="center"/>
              <w:rPr>
                <w:noProof/>
                <w:color w:val="000000"/>
                <w:kern w:val="2"/>
              </w:rPr>
            </w:pPr>
            <w:r w:rsidRPr="000F10FA">
              <w:rPr>
                <w:noProof/>
                <w:color w:val="000000"/>
                <w:kern w:val="2"/>
              </w:rPr>
              <w:t>180 (67</w:t>
            </w:r>
            <w:r w:rsidR="00286719" w:rsidRPr="000F10FA">
              <w:rPr>
                <w:noProof/>
                <w:color w:val="000000"/>
                <w:kern w:val="2"/>
              </w:rPr>
              <w:t>,</w:t>
            </w:r>
            <w:r w:rsidRPr="000F10FA">
              <w:rPr>
                <w:noProof/>
                <w:color w:val="000000"/>
                <w:kern w:val="2"/>
              </w:rPr>
              <w:t>2</w:t>
            </w:r>
            <w:r w:rsidR="00286719" w:rsidRPr="000F10FA">
              <w:rPr>
                <w:noProof/>
                <w:color w:val="000000"/>
                <w:kern w:val="2"/>
              </w:rPr>
              <w:t> %</w:t>
            </w:r>
            <w:r w:rsidRPr="000F10FA">
              <w:rPr>
                <w:noProof/>
                <w:color w:val="000000"/>
                <w:kern w:val="2"/>
              </w:rPr>
              <w:t>)</w:t>
            </w:r>
          </w:p>
          <w:p w14:paraId="4606850C" w14:textId="77777777" w:rsidR="00435FF7" w:rsidRPr="001E7033" w:rsidRDefault="007A384F" w:rsidP="00F76F26">
            <w:pPr>
              <w:keepNext/>
              <w:jc w:val="center"/>
              <w:rPr>
                <w:noProof/>
              </w:rPr>
            </w:pPr>
            <w:r>
              <w:t>(61,2 %, 72,8 %)</w:t>
            </w:r>
          </w:p>
        </w:tc>
        <w:tc>
          <w:tcPr>
            <w:tcW w:w="2929" w:type="dxa"/>
            <w:vAlign w:val="bottom"/>
          </w:tcPr>
          <w:p w14:paraId="032B08D0" w14:textId="77777777" w:rsidR="00BD2008" w:rsidRPr="001E7033" w:rsidRDefault="007A384F" w:rsidP="00F76F26">
            <w:pPr>
              <w:keepNext/>
              <w:jc w:val="center"/>
              <w:rPr>
                <w:noProof/>
                <w:color w:val="000000"/>
                <w:kern w:val="2"/>
              </w:rPr>
            </w:pPr>
            <w:r>
              <w:rPr>
                <w:noProof/>
                <w:color w:val="000000"/>
                <w:kern w:val="2"/>
              </w:rPr>
              <w:t>174 (64,7 %)</w:t>
            </w:r>
          </w:p>
          <w:p w14:paraId="24FDB2CF" w14:textId="77777777" w:rsidR="00435FF7" w:rsidRPr="001E7033" w:rsidRDefault="007A384F" w:rsidP="00F76F26">
            <w:pPr>
              <w:keepNext/>
              <w:jc w:val="center"/>
              <w:rPr>
                <w:noProof/>
              </w:rPr>
            </w:pPr>
            <w:r>
              <w:t>(58,7 %, 70,4 %)</w:t>
            </w:r>
          </w:p>
        </w:tc>
      </w:tr>
      <w:tr w:rsidR="00BD2008" w:rsidRPr="00B57D83" w14:paraId="7D8534CC" w14:textId="77777777" w:rsidTr="0088009F">
        <w:trPr>
          <w:cantSplit/>
        </w:trPr>
        <w:tc>
          <w:tcPr>
            <w:tcW w:w="9287" w:type="dxa"/>
            <w:gridSpan w:val="3"/>
            <w:tcBorders>
              <w:left w:val="nil"/>
              <w:bottom w:val="nil"/>
              <w:right w:val="nil"/>
            </w:tcBorders>
            <w:vAlign w:val="center"/>
          </w:tcPr>
          <w:p w14:paraId="213A9E40" w14:textId="77777777" w:rsidR="00B94758" w:rsidRDefault="00B91A4F" w:rsidP="0088009F">
            <w:pPr>
              <w:keepNext/>
              <w:rPr>
                <w:noProof/>
                <w:sz w:val="18"/>
                <w:szCs w:val="18"/>
              </w:rPr>
            </w:pPr>
            <w:r w:rsidRPr="001E7033">
              <w:rPr>
                <w:noProof/>
                <w:sz w:val="18"/>
                <w:szCs w:val="18"/>
              </w:rPr>
              <w:t xml:space="preserve">IBGN </w:t>
            </w:r>
            <w:r w:rsidR="00BD2008" w:rsidRPr="001E7033">
              <w:rPr>
                <w:noProof/>
                <w:sz w:val="18"/>
                <w:szCs w:val="18"/>
              </w:rPr>
              <w:t>=</w:t>
            </w:r>
            <w:r w:rsidRPr="001E7033">
              <w:rPr>
                <w:noProof/>
                <w:sz w:val="18"/>
                <w:szCs w:val="18"/>
              </w:rPr>
              <w:t xml:space="preserve"> išgyvenamumas be gydymo nesėkmės</w:t>
            </w:r>
            <w:r w:rsidR="00BD2008" w:rsidRPr="001E7033">
              <w:rPr>
                <w:noProof/>
                <w:sz w:val="18"/>
                <w:szCs w:val="18"/>
              </w:rPr>
              <w:t>; NE</w:t>
            </w:r>
            <w:r w:rsidRPr="001E7033">
              <w:rPr>
                <w:noProof/>
                <w:sz w:val="18"/>
                <w:szCs w:val="18"/>
              </w:rPr>
              <w:t xml:space="preserve"> </w:t>
            </w:r>
            <w:r w:rsidR="00BD2008" w:rsidRPr="001E7033">
              <w:rPr>
                <w:noProof/>
                <w:sz w:val="18"/>
                <w:szCs w:val="18"/>
              </w:rPr>
              <w:t>=</w:t>
            </w:r>
            <w:r w:rsidRPr="001E7033">
              <w:rPr>
                <w:noProof/>
                <w:sz w:val="18"/>
                <w:szCs w:val="18"/>
              </w:rPr>
              <w:t xml:space="preserve"> neįvertinamas; </w:t>
            </w:r>
            <w:r w:rsidR="00BD2008" w:rsidRPr="001E7033">
              <w:rPr>
                <w:noProof/>
                <w:sz w:val="18"/>
                <w:szCs w:val="18"/>
              </w:rPr>
              <w:t>R</w:t>
            </w:r>
            <w:r w:rsidRPr="001E7033">
              <w:rPr>
                <w:noProof/>
                <w:sz w:val="18"/>
                <w:szCs w:val="18"/>
              </w:rPr>
              <w:t xml:space="preserve">S </w:t>
            </w:r>
            <w:r w:rsidR="00BD2008" w:rsidRPr="001E7033">
              <w:rPr>
                <w:noProof/>
                <w:sz w:val="18"/>
                <w:szCs w:val="18"/>
              </w:rPr>
              <w:t>=</w:t>
            </w:r>
            <w:r w:rsidRPr="001E7033">
              <w:rPr>
                <w:noProof/>
                <w:sz w:val="18"/>
                <w:szCs w:val="18"/>
              </w:rPr>
              <w:t xml:space="preserve"> rizikos santykis</w:t>
            </w:r>
            <w:r w:rsidR="00BD2008" w:rsidRPr="001E7033">
              <w:rPr>
                <w:noProof/>
                <w:sz w:val="18"/>
                <w:szCs w:val="18"/>
              </w:rPr>
              <w:t xml:space="preserve"> (</w:t>
            </w:r>
            <w:r w:rsidRPr="001E7033">
              <w:rPr>
                <w:noProof/>
                <w:sz w:val="18"/>
                <w:szCs w:val="18"/>
              </w:rPr>
              <w:t>remiantis nestratifikuotu Cox regresijos modeliu</w:t>
            </w:r>
            <w:r w:rsidR="00BD2008" w:rsidRPr="001E7033">
              <w:rPr>
                <w:noProof/>
                <w:sz w:val="18"/>
                <w:szCs w:val="18"/>
              </w:rPr>
              <w:t xml:space="preserve">); </w:t>
            </w:r>
            <w:r w:rsidRPr="001E7033">
              <w:rPr>
                <w:noProof/>
                <w:sz w:val="18"/>
                <w:szCs w:val="18"/>
              </w:rPr>
              <w:t>S</w:t>
            </w:r>
            <w:r w:rsidR="00BD2008" w:rsidRPr="001E7033">
              <w:rPr>
                <w:noProof/>
                <w:sz w:val="18"/>
                <w:szCs w:val="18"/>
              </w:rPr>
              <w:t>R</w:t>
            </w:r>
            <w:r w:rsidRPr="001E7033">
              <w:rPr>
                <w:noProof/>
                <w:sz w:val="18"/>
                <w:szCs w:val="18"/>
              </w:rPr>
              <w:t xml:space="preserve"> </w:t>
            </w:r>
            <w:r w:rsidR="00BD2008" w:rsidRPr="001E7033">
              <w:rPr>
                <w:noProof/>
                <w:sz w:val="18"/>
                <w:szCs w:val="18"/>
              </w:rPr>
              <w:t>=</w:t>
            </w:r>
            <w:r w:rsidRPr="001E7033">
              <w:rPr>
                <w:noProof/>
                <w:sz w:val="18"/>
                <w:szCs w:val="18"/>
              </w:rPr>
              <w:t xml:space="preserve"> santykinė rizika</w:t>
            </w:r>
            <w:r w:rsidR="00BD2008" w:rsidRPr="001E7033">
              <w:rPr>
                <w:noProof/>
                <w:sz w:val="18"/>
                <w:szCs w:val="18"/>
              </w:rPr>
              <w:t xml:space="preserve">; </w:t>
            </w:r>
            <w:r w:rsidRPr="001E7033">
              <w:rPr>
                <w:noProof/>
                <w:sz w:val="18"/>
                <w:szCs w:val="18"/>
              </w:rPr>
              <w:t>P</w:t>
            </w:r>
            <w:r w:rsidR="00BD2008" w:rsidRPr="001E7033">
              <w:rPr>
                <w:noProof/>
                <w:sz w:val="18"/>
                <w:szCs w:val="18"/>
              </w:rPr>
              <w:t>I</w:t>
            </w:r>
            <w:r w:rsidRPr="001E7033">
              <w:rPr>
                <w:noProof/>
                <w:sz w:val="18"/>
                <w:szCs w:val="18"/>
              </w:rPr>
              <w:t xml:space="preserve"> </w:t>
            </w:r>
            <w:r w:rsidR="00BD2008" w:rsidRPr="001E7033">
              <w:rPr>
                <w:noProof/>
                <w:sz w:val="18"/>
                <w:szCs w:val="18"/>
              </w:rPr>
              <w:t>=</w:t>
            </w:r>
            <w:r w:rsidRPr="001E7033">
              <w:rPr>
                <w:noProof/>
                <w:sz w:val="18"/>
                <w:szCs w:val="18"/>
              </w:rPr>
              <w:t xml:space="preserve"> pasikliautinasis intervalas</w:t>
            </w:r>
            <w:r w:rsidR="00BD2008" w:rsidRPr="001E7033">
              <w:rPr>
                <w:noProof/>
                <w:sz w:val="18"/>
                <w:szCs w:val="18"/>
              </w:rPr>
              <w:t xml:space="preserve">; </w:t>
            </w:r>
            <w:r w:rsidRPr="001E7033">
              <w:rPr>
                <w:noProof/>
                <w:sz w:val="18"/>
                <w:szCs w:val="18"/>
              </w:rPr>
              <w:t xml:space="preserve">VA </w:t>
            </w:r>
            <w:r w:rsidR="00BD2008" w:rsidRPr="001E7033">
              <w:rPr>
                <w:noProof/>
                <w:sz w:val="18"/>
                <w:szCs w:val="18"/>
              </w:rPr>
              <w:t>=</w:t>
            </w:r>
            <w:r w:rsidRPr="001E7033">
              <w:rPr>
                <w:noProof/>
                <w:sz w:val="18"/>
                <w:szCs w:val="18"/>
              </w:rPr>
              <w:t xml:space="preserve"> visiškas atsakas</w:t>
            </w:r>
            <w:r w:rsidR="00BD2008" w:rsidRPr="001E7033">
              <w:rPr>
                <w:noProof/>
                <w:sz w:val="18"/>
                <w:szCs w:val="18"/>
              </w:rPr>
              <w:t xml:space="preserve">; </w:t>
            </w:r>
            <w:r w:rsidR="001E7033">
              <w:rPr>
                <w:noProof/>
                <w:sz w:val="18"/>
                <w:szCs w:val="18"/>
              </w:rPr>
              <w:t>PAR</w:t>
            </w:r>
            <w:r w:rsidR="001E7033" w:rsidRPr="004A52C8">
              <w:rPr>
                <w:noProof/>
                <w:sz w:val="18"/>
                <w:szCs w:val="18"/>
                <w:rPrChange w:id="47" w:author="VR" w:date="2025-10-06T11:03:00Z">
                  <w:rPr>
                    <w:noProof/>
                    <w:sz w:val="18"/>
                    <w:szCs w:val="18"/>
                    <w:lang w:val="en-US"/>
                  </w:rPr>
                </w:rPrChange>
              </w:rPr>
              <w:t>=</w:t>
            </w:r>
            <w:r w:rsidR="001E7033">
              <w:rPr>
                <w:noProof/>
                <w:sz w:val="18"/>
                <w:szCs w:val="18"/>
              </w:rPr>
              <w:t>pilnas analizės rinkinys</w:t>
            </w:r>
            <w:r w:rsidR="007B428A" w:rsidRPr="001E7033">
              <w:rPr>
                <w:noProof/>
                <w:sz w:val="18"/>
                <w:szCs w:val="18"/>
              </w:rPr>
              <w:t>.</w:t>
            </w:r>
          </w:p>
          <w:p w14:paraId="60D5D058" w14:textId="77777777" w:rsidR="00B94758" w:rsidRDefault="009B51F0" w:rsidP="0088009F">
            <w:pPr>
              <w:keepNext/>
              <w:rPr>
                <w:noProof/>
                <w:sz w:val="18"/>
                <w:szCs w:val="18"/>
              </w:rPr>
            </w:pPr>
            <w:r w:rsidRPr="0088009F">
              <w:rPr>
                <w:noProof/>
                <w:vertAlign w:val="superscript"/>
              </w:rPr>
              <w:t>±</w:t>
            </w:r>
            <w:r w:rsidRPr="0088009F">
              <w:rPr>
                <w:noProof/>
              </w:rPr>
              <w:t xml:space="preserve"> </w:t>
            </w:r>
            <w:r w:rsidR="00B91A4F" w:rsidRPr="001E7033">
              <w:rPr>
                <w:noProof/>
                <w:sz w:val="18"/>
                <w:szCs w:val="18"/>
              </w:rPr>
              <w:t xml:space="preserve">IBGN rezultatai nebuvo kontroliuojami dėl I tipo klaidų, nes šios analizės buvo atliekamos su </w:t>
            </w:r>
            <w:r w:rsidRPr="0088009F">
              <w:rPr>
                <w:noProof/>
                <w:sz w:val="18"/>
                <w:szCs w:val="18"/>
              </w:rPr>
              <w:t xml:space="preserve">papildomų </w:t>
            </w:r>
            <w:r w:rsidR="00B91A4F" w:rsidRPr="001E7033">
              <w:rPr>
                <w:noProof/>
                <w:sz w:val="18"/>
                <w:szCs w:val="18"/>
              </w:rPr>
              <w:t>analizių</w:t>
            </w:r>
            <w:r w:rsidR="001E7033">
              <w:rPr>
                <w:noProof/>
                <w:sz w:val="18"/>
                <w:szCs w:val="18"/>
              </w:rPr>
              <w:t>, atliktų registracijos tikslais,</w:t>
            </w:r>
            <w:r w:rsidR="00B91A4F" w:rsidRPr="001E7033">
              <w:rPr>
                <w:noProof/>
                <w:sz w:val="18"/>
                <w:szCs w:val="18"/>
              </w:rPr>
              <w:t xml:space="preserve"> duomenimis</w:t>
            </w:r>
            <w:r w:rsidR="007B428A" w:rsidRPr="001E7033">
              <w:rPr>
                <w:noProof/>
                <w:sz w:val="18"/>
                <w:szCs w:val="18"/>
              </w:rPr>
              <w:t>.</w:t>
            </w:r>
          </w:p>
          <w:p w14:paraId="05A6AAAC" w14:textId="77777777" w:rsidR="00B94758" w:rsidRDefault="009B51F0" w:rsidP="0088009F">
            <w:pPr>
              <w:keepNext/>
              <w:rPr>
                <w:noProof/>
                <w:sz w:val="18"/>
                <w:szCs w:val="18"/>
              </w:rPr>
            </w:pPr>
            <w:r w:rsidRPr="0088009F">
              <w:rPr>
                <w:noProof/>
                <w:vertAlign w:val="superscript"/>
              </w:rPr>
              <w:t>*</w:t>
            </w:r>
            <w:r w:rsidR="00B91A4F" w:rsidRPr="001E7033">
              <w:rPr>
                <w:noProof/>
                <w:sz w:val="18"/>
                <w:szCs w:val="18"/>
              </w:rPr>
              <w:t>Dvipusės p-reikšmės iš nestratifikuoto logaritminio rango testo</w:t>
            </w:r>
            <w:r w:rsidR="00BD2008" w:rsidRPr="001E7033">
              <w:rPr>
                <w:noProof/>
                <w:sz w:val="18"/>
                <w:szCs w:val="18"/>
              </w:rPr>
              <w:t>; p-</w:t>
            </w:r>
            <w:r w:rsidR="00B91A4F" w:rsidRPr="001E7033">
              <w:rPr>
                <w:noProof/>
                <w:sz w:val="18"/>
                <w:szCs w:val="18"/>
              </w:rPr>
              <w:t>reikšmės buvo testuojamos remiantis</w:t>
            </w:r>
            <w:r w:rsidR="00BD2008" w:rsidRPr="001E7033">
              <w:rPr>
                <w:noProof/>
                <w:sz w:val="18"/>
                <w:szCs w:val="18"/>
              </w:rPr>
              <w:t xml:space="preserve"> p&lt;0</w:t>
            </w:r>
            <w:r w:rsidR="00286719" w:rsidRPr="001E7033">
              <w:rPr>
                <w:noProof/>
                <w:sz w:val="18"/>
                <w:szCs w:val="18"/>
              </w:rPr>
              <w:t>,</w:t>
            </w:r>
            <w:r w:rsidR="00BD2008" w:rsidRPr="001E7033">
              <w:rPr>
                <w:noProof/>
                <w:sz w:val="18"/>
                <w:szCs w:val="18"/>
              </w:rPr>
              <w:t>0167</w:t>
            </w:r>
            <w:r w:rsidR="007B428A" w:rsidRPr="001E7033">
              <w:rPr>
                <w:noProof/>
                <w:sz w:val="18"/>
                <w:szCs w:val="18"/>
              </w:rPr>
              <w:t>.</w:t>
            </w:r>
          </w:p>
          <w:p w14:paraId="65EE2EC5" w14:textId="77777777" w:rsidR="00B94758" w:rsidRDefault="009B51F0" w:rsidP="0088009F">
            <w:pPr>
              <w:keepNext/>
              <w:rPr>
                <w:noProof/>
                <w:sz w:val="18"/>
                <w:szCs w:val="18"/>
              </w:rPr>
            </w:pPr>
            <w:r w:rsidRPr="0088009F">
              <w:rPr>
                <w:noProof/>
                <w:vertAlign w:val="superscript"/>
              </w:rPr>
              <w:t>§</w:t>
            </w:r>
            <w:r w:rsidR="00BD2008" w:rsidRPr="001E7033">
              <w:rPr>
                <w:noProof/>
                <w:sz w:val="18"/>
                <w:szCs w:val="18"/>
              </w:rPr>
              <w:t>P</w:t>
            </w:r>
            <w:r w:rsidR="00B91A4F" w:rsidRPr="001E7033">
              <w:rPr>
                <w:noProof/>
                <w:sz w:val="18"/>
                <w:szCs w:val="18"/>
              </w:rPr>
              <w:t>ateikti rezultatai gauti iš aprašomosios analizės</w:t>
            </w:r>
            <w:r w:rsidR="007B428A" w:rsidRPr="001E7033">
              <w:rPr>
                <w:noProof/>
                <w:sz w:val="18"/>
                <w:szCs w:val="18"/>
              </w:rPr>
              <w:t>.</w:t>
            </w:r>
          </w:p>
        </w:tc>
      </w:tr>
      <w:bookmarkEnd w:id="46"/>
    </w:tbl>
    <w:p w14:paraId="7A477243" w14:textId="77777777" w:rsidR="00BD2008" w:rsidRDefault="00BD2008" w:rsidP="00BD2008">
      <w:pPr>
        <w:rPr>
          <w:noProof/>
        </w:rPr>
      </w:pPr>
    </w:p>
    <w:p w14:paraId="21F773CC" w14:textId="77777777" w:rsidR="00BD2008" w:rsidRPr="00B57D83" w:rsidRDefault="00BD2008" w:rsidP="00BD2008">
      <w:pPr>
        <w:keepNext/>
        <w:ind w:left="1134" w:hanging="1134"/>
        <w:rPr>
          <w:b/>
          <w:noProof/>
        </w:rPr>
      </w:pPr>
      <w:r w:rsidRPr="00B57D83">
        <w:rPr>
          <w:b/>
          <w:noProof/>
        </w:rPr>
        <w:lastRenderedPageBreak/>
        <w:t>1</w:t>
      </w:r>
      <w:r w:rsidR="009C7F8E" w:rsidRPr="00B57D83">
        <w:rPr>
          <w:b/>
          <w:noProof/>
        </w:rPr>
        <w:t> pav.</w:t>
      </w:r>
      <w:r w:rsidRPr="00B57D83">
        <w:rPr>
          <w:b/>
          <w:noProof/>
        </w:rPr>
        <w:t>:</w:t>
      </w:r>
      <w:r w:rsidRPr="00B57D83">
        <w:rPr>
          <w:b/>
          <w:noProof/>
        </w:rPr>
        <w:tab/>
        <w:t>Kaplan</w:t>
      </w:r>
      <w:r w:rsidR="009C7F8E" w:rsidRPr="00B57D83">
        <w:rPr>
          <w:b/>
          <w:noProof/>
        </w:rPr>
        <w:t xml:space="preserve">o-Mejerio kreivė, vaizduojanti Europos MLL tinklo įvertintą </w:t>
      </w:r>
      <w:r w:rsidR="00761E65" w:rsidRPr="00B57D83">
        <w:rPr>
          <w:b/>
          <w:noProof/>
        </w:rPr>
        <w:t xml:space="preserve">išgyvenamumą be gydymo nesėkmės </w:t>
      </w:r>
      <w:r w:rsidR="009C7F8E" w:rsidRPr="00B57D83">
        <w:rPr>
          <w:b/>
          <w:noProof/>
        </w:rPr>
        <w:t xml:space="preserve">tyrimo TRIANGLE metu </w:t>
      </w:r>
      <w:r w:rsidR="009B51F0" w:rsidRPr="0088009F">
        <w:rPr>
          <w:b/>
          <w:bCs/>
          <w:noProof/>
        </w:rPr>
        <w:t xml:space="preserve">(GAR </w:t>
      </w:r>
      <w:r w:rsidRPr="00B57D83">
        <w:rPr>
          <w:b/>
          <w:bCs/>
          <w:noProof/>
        </w:rPr>
        <w:t>popul</w:t>
      </w:r>
      <w:r w:rsidR="0013766A" w:rsidRPr="00B57D83">
        <w:rPr>
          <w:b/>
          <w:bCs/>
          <w:noProof/>
        </w:rPr>
        <w:t>iacija</w:t>
      </w:r>
      <w:r w:rsidR="009B51F0" w:rsidRPr="0088009F">
        <w:rPr>
          <w:b/>
          <w:bCs/>
          <w:noProof/>
        </w:rPr>
        <w:t>)</w:t>
      </w:r>
      <w:r w:rsidR="009B51F0" w:rsidRPr="0088009F">
        <w:rPr>
          <w:b/>
          <w:bCs/>
          <w:noProof/>
          <w:vertAlign w:val="superscript"/>
        </w:rPr>
        <w:t>*</w:t>
      </w:r>
      <w:r w:rsidR="00B94758" w:rsidRPr="0088009F">
        <w:rPr>
          <w:noProof/>
          <w:color w:val="000000"/>
          <w:sz w:val="18"/>
          <w:szCs w:val="18"/>
          <w:lang w:val="en-US"/>
        </w:rPr>
        <w:drawing>
          <wp:inline distT="0" distB="0" distL="0" distR="0" wp14:anchorId="65F8538C" wp14:editId="02A9FC9A">
            <wp:extent cx="5245330" cy="4572000"/>
            <wp:effectExtent l="0" t="0" r="0" b="0"/>
            <wp:docPr id="18861908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90877" name="Picture 3" descr="A graph of a number of people&#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45330" cy="4572000"/>
                    </a:xfrm>
                    <a:prstGeom prst="rect">
                      <a:avLst/>
                    </a:prstGeom>
                    <a:noFill/>
                    <a:ln>
                      <a:noFill/>
                    </a:ln>
                  </pic:spPr>
                </pic:pic>
              </a:graphicData>
            </a:graphic>
          </wp:inline>
        </w:drawing>
      </w:r>
    </w:p>
    <w:p w14:paraId="2D220B8A" w14:textId="77777777" w:rsidR="00BD2008" w:rsidRPr="0088009F" w:rsidRDefault="009B51F0" w:rsidP="00BD2008">
      <w:pPr>
        <w:pStyle w:val="FigureFootnote"/>
        <w:rPr>
          <w:noProof/>
          <w:sz w:val="18"/>
          <w:szCs w:val="18"/>
          <w:lang w:val="lt-LT"/>
        </w:rPr>
      </w:pPr>
      <w:r w:rsidRPr="0088009F">
        <w:rPr>
          <w:noProof/>
          <w:sz w:val="22"/>
          <w:szCs w:val="22"/>
          <w:vertAlign w:val="superscript"/>
          <w:lang w:val="lt-LT"/>
        </w:rPr>
        <w:t>*</w:t>
      </w:r>
      <w:r w:rsidRPr="0088009F">
        <w:rPr>
          <w:noProof/>
          <w:sz w:val="18"/>
          <w:szCs w:val="18"/>
          <w:lang w:val="lt-LT"/>
        </w:rPr>
        <w:tab/>
        <w:t>I=IMBRUVICA; A=AKLT</w:t>
      </w:r>
      <w:r w:rsidR="000B1E18">
        <w:rPr>
          <w:noProof/>
          <w:sz w:val="18"/>
          <w:szCs w:val="18"/>
          <w:lang w:val="lt-LT"/>
        </w:rPr>
        <w:t>.</w:t>
      </w:r>
    </w:p>
    <w:p w14:paraId="0E2169FA" w14:textId="77777777" w:rsidR="00BD2008" w:rsidRPr="00B57D83" w:rsidRDefault="00BD2008" w:rsidP="00BD2008">
      <w:pPr>
        <w:rPr>
          <w:noProof/>
        </w:rPr>
      </w:pPr>
    </w:p>
    <w:p w14:paraId="32EB622E" w14:textId="77777777" w:rsidR="00811017" w:rsidRPr="00B57D83" w:rsidRDefault="00BD2008" w:rsidP="00526412">
      <w:pPr>
        <w:keepNext/>
        <w:ind w:left="1134" w:hanging="1134"/>
        <w:rPr>
          <w:b/>
          <w:bCs/>
          <w:noProof/>
        </w:rPr>
      </w:pPr>
      <w:r w:rsidRPr="00B57D83">
        <w:rPr>
          <w:b/>
          <w:noProof/>
        </w:rPr>
        <w:lastRenderedPageBreak/>
        <w:t>2</w:t>
      </w:r>
      <w:r w:rsidR="004F6BB0" w:rsidRPr="00B57D83">
        <w:rPr>
          <w:b/>
          <w:noProof/>
        </w:rPr>
        <w:t> pav.</w:t>
      </w:r>
      <w:r w:rsidRPr="00B57D83">
        <w:rPr>
          <w:b/>
          <w:noProof/>
        </w:rPr>
        <w:t>:</w:t>
      </w:r>
      <w:r w:rsidRPr="00B57D83">
        <w:rPr>
          <w:b/>
          <w:noProof/>
        </w:rPr>
        <w:tab/>
        <w:t>Kaplan</w:t>
      </w:r>
      <w:r w:rsidR="004F6BB0" w:rsidRPr="00B57D83">
        <w:rPr>
          <w:b/>
          <w:noProof/>
        </w:rPr>
        <w:t>o-Mejerio kreivė, vaizduojanti BI</w:t>
      </w:r>
      <w:r w:rsidRPr="00B57D83">
        <w:rPr>
          <w:noProof/>
          <w:sz w:val="20"/>
          <w:vertAlign w:val="superscript"/>
        </w:rPr>
        <w:t>§</w:t>
      </w:r>
      <w:r w:rsidRPr="00B57D83">
        <w:rPr>
          <w:b/>
          <w:noProof/>
        </w:rPr>
        <w:t xml:space="preserve"> </w:t>
      </w:r>
      <w:r w:rsidR="004F6BB0" w:rsidRPr="00B57D83">
        <w:rPr>
          <w:b/>
          <w:noProof/>
        </w:rPr>
        <w:t xml:space="preserve">tyrimo </w:t>
      </w:r>
      <w:r w:rsidRPr="00B57D83">
        <w:rPr>
          <w:b/>
          <w:noProof/>
        </w:rPr>
        <w:t>TRIANGLE</w:t>
      </w:r>
      <w:r w:rsidR="004F6BB0" w:rsidRPr="00B57D83">
        <w:rPr>
          <w:b/>
          <w:noProof/>
        </w:rPr>
        <w:t xml:space="preserve"> metu</w:t>
      </w:r>
      <w:r w:rsidRPr="00B57D83">
        <w:rPr>
          <w:b/>
          <w:noProof/>
        </w:rPr>
        <w:t xml:space="preserve"> </w:t>
      </w:r>
      <w:r w:rsidR="009B51F0" w:rsidRPr="0088009F">
        <w:rPr>
          <w:b/>
          <w:bCs/>
          <w:noProof/>
        </w:rPr>
        <w:t>(GAR populiacija)</w:t>
      </w:r>
      <w:r w:rsidR="009B51F0" w:rsidRPr="0088009F">
        <w:rPr>
          <w:b/>
          <w:bCs/>
          <w:noProof/>
          <w:vertAlign w:val="superscript"/>
        </w:rPr>
        <w:t>*</w:t>
      </w:r>
    </w:p>
    <w:p w14:paraId="0B2247B2" w14:textId="77777777" w:rsidR="00BD2008" w:rsidRPr="00B57D83" w:rsidRDefault="00B94758" w:rsidP="00BD2008">
      <w:pPr>
        <w:keepNext/>
        <w:ind w:left="1134" w:hanging="1134"/>
        <w:rPr>
          <w:b/>
          <w:noProof/>
        </w:rPr>
      </w:pPr>
      <w:r w:rsidRPr="0088009F">
        <w:rPr>
          <w:noProof/>
          <w:color w:val="000000"/>
          <w:sz w:val="18"/>
          <w:szCs w:val="18"/>
          <w:lang w:val="en-US"/>
        </w:rPr>
        <w:drawing>
          <wp:inline distT="0" distB="0" distL="0" distR="0" wp14:anchorId="4E4C5226" wp14:editId="60F84A1B">
            <wp:extent cx="5245330" cy="4572000"/>
            <wp:effectExtent l="0" t="0" r="0" b="0"/>
            <wp:docPr id="19241868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86833" name="Picture 2" descr="A graph of a number of numbers and a graph&#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45330" cy="4572000"/>
                    </a:xfrm>
                    <a:prstGeom prst="rect">
                      <a:avLst/>
                    </a:prstGeom>
                    <a:noFill/>
                    <a:ln>
                      <a:noFill/>
                    </a:ln>
                  </pic:spPr>
                </pic:pic>
              </a:graphicData>
            </a:graphic>
          </wp:inline>
        </w:drawing>
      </w:r>
    </w:p>
    <w:p w14:paraId="3D2527FE" w14:textId="77777777" w:rsidR="00BD2008" w:rsidRPr="0088009F" w:rsidRDefault="009B51F0" w:rsidP="00BD2008">
      <w:pPr>
        <w:pStyle w:val="FigureFootnote"/>
        <w:rPr>
          <w:noProof/>
          <w:sz w:val="18"/>
          <w:szCs w:val="18"/>
          <w:lang w:val="lt-LT"/>
        </w:rPr>
      </w:pPr>
      <w:r w:rsidRPr="0088009F">
        <w:rPr>
          <w:noProof/>
          <w:sz w:val="22"/>
          <w:szCs w:val="22"/>
          <w:vertAlign w:val="superscript"/>
          <w:lang w:val="lt-LT"/>
        </w:rPr>
        <w:t>*</w:t>
      </w:r>
      <w:r w:rsidRPr="0088009F">
        <w:rPr>
          <w:noProof/>
          <w:sz w:val="18"/>
          <w:szCs w:val="18"/>
          <w:lang w:val="lt-LT"/>
        </w:rPr>
        <w:tab/>
        <w:t>I=IMBRUVICA; A=AKLT</w:t>
      </w:r>
      <w:r w:rsidR="000B1E18">
        <w:rPr>
          <w:noProof/>
          <w:sz w:val="18"/>
          <w:szCs w:val="18"/>
          <w:lang w:val="lt-LT"/>
        </w:rPr>
        <w:t>.</w:t>
      </w:r>
    </w:p>
    <w:p w14:paraId="557C1B2E" w14:textId="77777777" w:rsidR="00BD2008" w:rsidRPr="0088009F" w:rsidRDefault="009B51F0" w:rsidP="00BD2008">
      <w:pPr>
        <w:pStyle w:val="FigureFootnote"/>
        <w:rPr>
          <w:noProof/>
          <w:sz w:val="18"/>
          <w:szCs w:val="18"/>
          <w:lang w:val="lt-LT"/>
        </w:rPr>
      </w:pPr>
      <w:r w:rsidRPr="0088009F">
        <w:rPr>
          <w:noProof/>
          <w:sz w:val="22"/>
          <w:szCs w:val="22"/>
          <w:vertAlign w:val="superscript"/>
          <w:lang w:val="lt-LT"/>
        </w:rPr>
        <w:t>§</w:t>
      </w:r>
      <w:r w:rsidRPr="0088009F">
        <w:rPr>
          <w:noProof/>
          <w:sz w:val="18"/>
          <w:szCs w:val="18"/>
          <w:lang w:val="lt-LT"/>
        </w:rPr>
        <w:t xml:space="preserve"> Pateikti rezultatai gauti iš aprašomosios analizės.</w:t>
      </w:r>
    </w:p>
    <w:p w14:paraId="152BA0BC" w14:textId="77777777" w:rsidR="00BD2008" w:rsidRPr="00B57D83" w:rsidRDefault="00BD2008" w:rsidP="00BD2008">
      <w:pPr>
        <w:rPr>
          <w:noProof/>
        </w:rPr>
      </w:pPr>
    </w:p>
    <w:p w14:paraId="45C20AC9" w14:textId="77777777" w:rsidR="00BD2008" w:rsidRPr="00B57D83" w:rsidRDefault="00FA295A" w:rsidP="00BD2008">
      <w:pPr>
        <w:keepNext/>
        <w:tabs>
          <w:tab w:val="clear" w:pos="567"/>
        </w:tabs>
        <w:rPr>
          <w:i/>
          <w:noProof/>
        </w:rPr>
      </w:pPr>
      <w:r w:rsidRPr="00B57D83">
        <w:rPr>
          <w:i/>
          <w:noProof/>
        </w:rPr>
        <w:t xml:space="preserve">MLL sergantys pacientai, </w:t>
      </w:r>
      <w:r w:rsidR="00856485" w:rsidRPr="00B57D83">
        <w:rPr>
          <w:i/>
          <w:noProof/>
        </w:rPr>
        <w:t>kurie anksčiau buvo gydyti bent vienu gydymo būdu</w:t>
      </w:r>
    </w:p>
    <w:p w14:paraId="4024AD97" w14:textId="77777777" w:rsidR="00BD2008" w:rsidRPr="00B57D83" w:rsidRDefault="002E6623" w:rsidP="00BD2008">
      <w:pPr>
        <w:keepNext/>
        <w:tabs>
          <w:tab w:val="clear" w:pos="567"/>
        </w:tabs>
        <w:rPr>
          <w:noProof/>
        </w:rPr>
      </w:pPr>
      <w:r w:rsidRPr="00B57D83">
        <w:rPr>
          <w:i/>
          <w:noProof/>
        </w:rPr>
        <w:t>Monoterapija</w:t>
      </w:r>
    </w:p>
    <w:p w14:paraId="5A245B43" w14:textId="77777777" w:rsidR="005F7D25" w:rsidRPr="00B57D83" w:rsidRDefault="005F7D25" w:rsidP="00405296">
      <w:pPr>
        <w:tabs>
          <w:tab w:val="clear" w:pos="567"/>
        </w:tabs>
        <w:rPr>
          <w:noProof/>
        </w:rPr>
      </w:pPr>
      <w:r w:rsidRPr="00B57D83">
        <w:rPr>
          <w:noProof/>
        </w:rPr>
        <w:t>IMBRUVICA saugumas ir veiksmingumas recidyvuojančia ar refrakterine MLL sergantiems pacientams buvo įvertinti viename atvirame daugiacentriame II fazės tyrime (PCYC</w:t>
      </w:r>
      <w:r w:rsidRPr="00B57D83">
        <w:rPr>
          <w:noProof/>
        </w:rPr>
        <w:noBreakHyphen/>
        <w:t>1104</w:t>
      </w:r>
      <w:r w:rsidRPr="00B57D83">
        <w:rPr>
          <w:noProof/>
        </w:rPr>
        <w:noBreakHyphen/>
        <w:t xml:space="preserve">CA), kuriame dalyvavo 111 pacientų. Amžiaus mediana buvo 68 metai (svyravo nuo 40 iki 84 metų), 77 % tiriamųjų buvo vyriškos lyties ir 92 % – baltųjų rasės. Pacientai, kurių </w:t>
      </w:r>
      <w:r w:rsidR="00FF6D6D" w:rsidRPr="00B57D83">
        <w:rPr>
          <w:noProof/>
        </w:rPr>
        <w:t xml:space="preserve">funkcinė </w:t>
      </w:r>
      <w:r w:rsidRPr="00B57D83">
        <w:rPr>
          <w:noProof/>
        </w:rPr>
        <w:t xml:space="preserve">būklė buvo įvertinta 3 ar daugiau balų pagal </w:t>
      </w:r>
      <w:r w:rsidRPr="00B57D83">
        <w:rPr>
          <w:i/>
          <w:noProof/>
        </w:rPr>
        <w:t>ECOG</w:t>
      </w:r>
      <w:r w:rsidR="008756CE" w:rsidRPr="00B57D83">
        <w:rPr>
          <w:noProof/>
        </w:rPr>
        <w:t xml:space="preserve"> </w:t>
      </w:r>
      <w:r w:rsidRPr="00B57D83">
        <w:rPr>
          <w:noProof/>
        </w:rPr>
        <w:t xml:space="preserve">skalę, nebuvo įtraukti į šį tyrimą. Laikotarpio, praėjusio po diagnozės nustatymo, mediana buvo 42 mėnesiai, o pacientui anksčiau taikytų gydymo būdų skaičiaus mediana buvo 3 (svyravo nuo 1 iki 5 gydymo būdų), įskaitant 35 % tiriamųjų, kuriems anksčiau buvo taikyta didelių dozių chemoterapija, 43 % anksčiau buvo gydyti bortezomibu, 24 % anksčiau vartojo lenalidomidą ir 11 % anksčiau buvo persodintos autologinės ar alogeninės kamieninės ląstelės. Tyrimo pradžioje 39 % pacientų turėjo labai didelį naviką (≥ 5 cm), 49 % turėjo didelės rizikos balą pagal supaprastintą MLL tarptautinį prognostinį indeksą (angl., </w:t>
      </w:r>
      <w:r w:rsidRPr="00B57D83">
        <w:rPr>
          <w:i/>
          <w:noProof/>
        </w:rPr>
        <w:t>MCL International Prognostic Index [MIPI]</w:t>
      </w:r>
      <w:r w:rsidRPr="00B57D83">
        <w:rPr>
          <w:noProof/>
        </w:rPr>
        <w:t>) ir 72 % atrankos metu buvo diagnozuota progresavusi liga (papildomų limfmazgių ir (arba) kaulų čiulpų pažeidimas).</w:t>
      </w:r>
    </w:p>
    <w:p w14:paraId="3FCDF846" w14:textId="77777777" w:rsidR="005F7D25" w:rsidRPr="00B57D83" w:rsidRDefault="005F7D25" w:rsidP="00405296">
      <w:pPr>
        <w:tabs>
          <w:tab w:val="clear" w:pos="567"/>
        </w:tabs>
        <w:rPr>
          <w:noProof/>
        </w:rPr>
      </w:pPr>
    </w:p>
    <w:p w14:paraId="5BBA7496" w14:textId="77777777" w:rsidR="005F7D25" w:rsidRPr="00B57D83" w:rsidRDefault="005F7D25" w:rsidP="00405296">
      <w:pPr>
        <w:tabs>
          <w:tab w:val="clear" w:pos="567"/>
        </w:tabs>
        <w:rPr>
          <w:noProof/>
        </w:rPr>
      </w:pPr>
      <w:r w:rsidRPr="00B57D83">
        <w:rPr>
          <w:noProof/>
        </w:rPr>
        <w:t xml:space="preserve">IMBRUVICA buvo vartojama geriant po 560 mg vieną kartą per parą iki ligos progresavimo arba nepriimtino toksinio poveikio pasireiškimo. Naviko atsakas buvo vertintas pagal peržiūrėtus tarptautinės darbo grupės (TDG) ne Hodžkino limfomai (NHL) kriterijus. Šio tyrimo svarbiausioji vertinamoji baigtis buvo tyrėjo įvertintas bendrojo atsako dažnis (BAD). Atsako į IMBRUVICA duomenys pateikti </w:t>
      </w:r>
      <w:r w:rsidR="002E6623" w:rsidRPr="00B57D83">
        <w:rPr>
          <w:noProof/>
        </w:rPr>
        <w:t>5</w:t>
      </w:r>
      <w:r w:rsidRPr="00B57D83">
        <w:rPr>
          <w:noProof/>
        </w:rPr>
        <w:t> lentelėje.</w:t>
      </w:r>
    </w:p>
    <w:p w14:paraId="1B17928F" w14:textId="77777777" w:rsidR="005F7D25" w:rsidRPr="00B57D83" w:rsidRDefault="005F7D25" w:rsidP="00405296">
      <w:pPr>
        <w:tabs>
          <w:tab w:val="clear" w:pos="567"/>
        </w:tabs>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8"/>
        <w:gridCol w:w="3499"/>
      </w:tblGrid>
      <w:tr w:rsidR="005F7D25" w:rsidRPr="00B57D83" w14:paraId="23C88E59" w14:textId="77777777" w:rsidTr="00610E64">
        <w:trPr>
          <w:cantSplit/>
        </w:trPr>
        <w:tc>
          <w:tcPr>
            <w:tcW w:w="9072" w:type="dxa"/>
            <w:gridSpan w:val="2"/>
            <w:tcBorders>
              <w:top w:val="nil"/>
              <w:left w:val="nil"/>
              <w:right w:val="nil"/>
            </w:tcBorders>
          </w:tcPr>
          <w:p w14:paraId="725E3949" w14:textId="77777777" w:rsidR="005F7D25" w:rsidRPr="00B57D83" w:rsidRDefault="002E6623" w:rsidP="00405296">
            <w:pPr>
              <w:keepNext/>
              <w:ind w:left="1134" w:hanging="1134"/>
              <w:rPr>
                <w:b/>
                <w:noProof/>
              </w:rPr>
            </w:pPr>
            <w:r w:rsidRPr="00B57D83">
              <w:rPr>
                <w:b/>
                <w:noProof/>
              </w:rPr>
              <w:lastRenderedPageBreak/>
              <w:t>5</w:t>
            </w:r>
            <w:r w:rsidR="005F7D25" w:rsidRPr="00B57D83">
              <w:rPr>
                <w:b/>
                <w:noProof/>
              </w:rPr>
              <w:t> lentelė.</w:t>
            </w:r>
            <w:r w:rsidR="005F7D25" w:rsidRPr="00B57D83">
              <w:rPr>
                <w:b/>
                <w:noProof/>
              </w:rPr>
              <w:tab/>
              <w:t>BAD ir AT pacientams, sergantiems recidyvuojančia arba refrakterine MLL (PCYC</w:t>
            </w:r>
            <w:r w:rsidR="005F7D25" w:rsidRPr="00B57D83">
              <w:rPr>
                <w:b/>
                <w:noProof/>
              </w:rPr>
              <w:noBreakHyphen/>
              <w:t>1104</w:t>
            </w:r>
            <w:r w:rsidR="005F7D25" w:rsidRPr="00B57D83">
              <w:rPr>
                <w:b/>
                <w:noProof/>
              </w:rPr>
              <w:noBreakHyphen/>
              <w:t>CA tyrimas)</w:t>
            </w:r>
          </w:p>
        </w:tc>
      </w:tr>
      <w:tr w:rsidR="005F7D25" w:rsidRPr="00B57D83" w14:paraId="6CB6DEE2" w14:textId="77777777" w:rsidTr="00610E64">
        <w:trPr>
          <w:cantSplit/>
        </w:trPr>
        <w:tc>
          <w:tcPr>
            <w:tcW w:w="5654" w:type="dxa"/>
          </w:tcPr>
          <w:p w14:paraId="6009A44D" w14:textId="77777777" w:rsidR="005F7D25" w:rsidRPr="00B57D83" w:rsidRDefault="005F7D25" w:rsidP="00405296">
            <w:pPr>
              <w:keepNext/>
              <w:jc w:val="center"/>
              <w:rPr>
                <w:noProof/>
              </w:rPr>
            </w:pPr>
          </w:p>
        </w:tc>
        <w:tc>
          <w:tcPr>
            <w:tcW w:w="3418" w:type="dxa"/>
          </w:tcPr>
          <w:p w14:paraId="6CF1121C" w14:textId="77777777" w:rsidR="005F7D25" w:rsidRPr="00B57D83" w:rsidRDefault="005F7D25" w:rsidP="00405296">
            <w:pPr>
              <w:keepNext/>
              <w:jc w:val="center"/>
              <w:rPr>
                <w:b/>
                <w:noProof/>
              </w:rPr>
            </w:pPr>
            <w:r w:rsidRPr="00B57D83">
              <w:rPr>
                <w:b/>
                <w:noProof/>
              </w:rPr>
              <w:t>Iš viso</w:t>
            </w:r>
          </w:p>
          <w:p w14:paraId="7750AAD7" w14:textId="77777777" w:rsidR="005F7D25" w:rsidRPr="00B57D83" w:rsidRDefault="005F7D25" w:rsidP="00405296">
            <w:pPr>
              <w:keepNext/>
              <w:jc w:val="center"/>
              <w:rPr>
                <w:noProof/>
              </w:rPr>
            </w:pPr>
            <w:r w:rsidRPr="00B57D83">
              <w:rPr>
                <w:b/>
                <w:noProof/>
              </w:rPr>
              <w:t>N = 111</w:t>
            </w:r>
          </w:p>
        </w:tc>
      </w:tr>
      <w:tr w:rsidR="005F7D25" w:rsidRPr="00B57D83" w14:paraId="239976B2" w14:textId="77777777" w:rsidTr="00610E64">
        <w:trPr>
          <w:cantSplit/>
        </w:trPr>
        <w:tc>
          <w:tcPr>
            <w:tcW w:w="5654" w:type="dxa"/>
          </w:tcPr>
          <w:p w14:paraId="3E9169C8" w14:textId="77777777" w:rsidR="005F7D25" w:rsidRPr="00B57D83" w:rsidRDefault="005F7D25" w:rsidP="00405296">
            <w:pPr>
              <w:tabs>
                <w:tab w:val="clear" w:pos="567"/>
              </w:tabs>
              <w:rPr>
                <w:noProof/>
              </w:rPr>
            </w:pPr>
            <w:r w:rsidRPr="00B57D83">
              <w:rPr>
                <w:noProof/>
              </w:rPr>
              <w:t>BAD (%)</w:t>
            </w:r>
          </w:p>
        </w:tc>
        <w:tc>
          <w:tcPr>
            <w:tcW w:w="3418" w:type="dxa"/>
            <w:vAlign w:val="bottom"/>
          </w:tcPr>
          <w:p w14:paraId="6B93E3DD" w14:textId="77777777" w:rsidR="005F7D25" w:rsidRPr="00B57D83" w:rsidRDefault="005F7D25" w:rsidP="00405296">
            <w:pPr>
              <w:jc w:val="center"/>
              <w:rPr>
                <w:noProof/>
              </w:rPr>
            </w:pPr>
            <w:r w:rsidRPr="00B57D83">
              <w:rPr>
                <w:noProof/>
              </w:rPr>
              <w:t>67,6</w:t>
            </w:r>
          </w:p>
        </w:tc>
      </w:tr>
      <w:tr w:rsidR="005F7D25" w:rsidRPr="00B57D83" w14:paraId="4B790BB4" w14:textId="77777777" w:rsidTr="00610E64">
        <w:trPr>
          <w:cantSplit/>
        </w:trPr>
        <w:tc>
          <w:tcPr>
            <w:tcW w:w="5654" w:type="dxa"/>
          </w:tcPr>
          <w:p w14:paraId="516B433C" w14:textId="77777777" w:rsidR="005F7D25" w:rsidRPr="00B57D83" w:rsidRDefault="005F7D25" w:rsidP="00405296">
            <w:pPr>
              <w:tabs>
                <w:tab w:val="clear" w:pos="567"/>
              </w:tabs>
              <w:ind w:left="284"/>
              <w:rPr>
                <w:noProof/>
              </w:rPr>
            </w:pPr>
            <w:r w:rsidRPr="00B57D83">
              <w:rPr>
                <w:noProof/>
              </w:rPr>
              <w:t>95 % PI (%)</w:t>
            </w:r>
          </w:p>
        </w:tc>
        <w:tc>
          <w:tcPr>
            <w:tcW w:w="3418" w:type="dxa"/>
            <w:vAlign w:val="bottom"/>
          </w:tcPr>
          <w:p w14:paraId="1AFF33F5" w14:textId="77777777" w:rsidR="005F7D25" w:rsidRPr="00B57D83" w:rsidRDefault="005F7D25" w:rsidP="00405296">
            <w:pPr>
              <w:jc w:val="center"/>
              <w:rPr>
                <w:noProof/>
              </w:rPr>
            </w:pPr>
            <w:r w:rsidRPr="00B57D83">
              <w:rPr>
                <w:noProof/>
              </w:rPr>
              <w:t>(58,0; 76,1)</w:t>
            </w:r>
          </w:p>
        </w:tc>
      </w:tr>
      <w:tr w:rsidR="005F7D25" w:rsidRPr="00B57D83" w14:paraId="1AE8B20C" w14:textId="77777777" w:rsidTr="00610E64">
        <w:trPr>
          <w:cantSplit/>
        </w:trPr>
        <w:tc>
          <w:tcPr>
            <w:tcW w:w="5654" w:type="dxa"/>
          </w:tcPr>
          <w:p w14:paraId="7DC2E017" w14:textId="77777777" w:rsidR="005F7D25" w:rsidRPr="00B57D83" w:rsidRDefault="005F7D25" w:rsidP="00405296">
            <w:pPr>
              <w:tabs>
                <w:tab w:val="clear" w:pos="567"/>
              </w:tabs>
              <w:rPr>
                <w:noProof/>
              </w:rPr>
            </w:pPr>
            <w:r w:rsidRPr="00B57D83">
              <w:rPr>
                <w:noProof/>
              </w:rPr>
              <w:t>VA (%)</w:t>
            </w:r>
          </w:p>
        </w:tc>
        <w:tc>
          <w:tcPr>
            <w:tcW w:w="3418" w:type="dxa"/>
            <w:vAlign w:val="bottom"/>
          </w:tcPr>
          <w:p w14:paraId="381BBB2E" w14:textId="77777777" w:rsidR="005F7D25" w:rsidRPr="00B57D83" w:rsidRDefault="005F7D25" w:rsidP="00405296">
            <w:pPr>
              <w:jc w:val="center"/>
              <w:rPr>
                <w:noProof/>
              </w:rPr>
            </w:pPr>
            <w:r w:rsidRPr="00B57D83">
              <w:rPr>
                <w:noProof/>
              </w:rPr>
              <w:t>20,7</w:t>
            </w:r>
          </w:p>
        </w:tc>
      </w:tr>
      <w:tr w:rsidR="005F7D25" w:rsidRPr="00B57D83" w14:paraId="11689399" w14:textId="77777777" w:rsidTr="00610E64">
        <w:trPr>
          <w:cantSplit/>
        </w:trPr>
        <w:tc>
          <w:tcPr>
            <w:tcW w:w="5654" w:type="dxa"/>
          </w:tcPr>
          <w:p w14:paraId="6C034422" w14:textId="77777777" w:rsidR="005F7D25" w:rsidRPr="00B57D83" w:rsidRDefault="005F7D25" w:rsidP="00405296">
            <w:pPr>
              <w:tabs>
                <w:tab w:val="clear" w:pos="567"/>
              </w:tabs>
              <w:rPr>
                <w:noProof/>
              </w:rPr>
            </w:pPr>
            <w:r w:rsidRPr="00B57D83">
              <w:rPr>
                <w:noProof/>
              </w:rPr>
              <w:t>DA (%)</w:t>
            </w:r>
          </w:p>
        </w:tc>
        <w:tc>
          <w:tcPr>
            <w:tcW w:w="3418" w:type="dxa"/>
            <w:vAlign w:val="bottom"/>
          </w:tcPr>
          <w:p w14:paraId="5459BB05" w14:textId="77777777" w:rsidR="005F7D25" w:rsidRPr="00B57D83" w:rsidRDefault="005F7D25" w:rsidP="00405296">
            <w:pPr>
              <w:jc w:val="center"/>
              <w:rPr>
                <w:noProof/>
              </w:rPr>
            </w:pPr>
            <w:r w:rsidRPr="00B57D83">
              <w:rPr>
                <w:noProof/>
              </w:rPr>
              <w:t>46,8</w:t>
            </w:r>
          </w:p>
        </w:tc>
      </w:tr>
      <w:tr w:rsidR="005F7D25" w:rsidRPr="00B57D83" w14:paraId="3BF8E490" w14:textId="77777777" w:rsidTr="00610E64">
        <w:trPr>
          <w:cantSplit/>
        </w:trPr>
        <w:tc>
          <w:tcPr>
            <w:tcW w:w="5654" w:type="dxa"/>
          </w:tcPr>
          <w:p w14:paraId="73F313D2" w14:textId="77777777" w:rsidR="005F7D25" w:rsidRPr="00B57D83" w:rsidRDefault="005F7D25" w:rsidP="00405296">
            <w:pPr>
              <w:tabs>
                <w:tab w:val="clear" w:pos="567"/>
              </w:tabs>
              <w:rPr>
                <w:noProof/>
              </w:rPr>
            </w:pPr>
            <w:r w:rsidRPr="00B57D83">
              <w:rPr>
                <w:noProof/>
              </w:rPr>
              <w:t>AT mediana (VA+DA) (mėnesiais)</w:t>
            </w:r>
          </w:p>
        </w:tc>
        <w:tc>
          <w:tcPr>
            <w:tcW w:w="3418" w:type="dxa"/>
            <w:vAlign w:val="bottom"/>
          </w:tcPr>
          <w:p w14:paraId="4F4C44D1" w14:textId="77777777" w:rsidR="005F7D25" w:rsidRPr="00B57D83" w:rsidRDefault="005F7D25" w:rsidP="00405296">
            <w:pPr>
              <w:jc w:val="center"/>
              <w:rPr>
                <w:noProof/>
              </w:rPr>
            </w:pPr>
            <w:r w:rsidRPr="00B57D83">
              <w:rPr>
                <w:noProof/>
              </w:rPr>
              <w:t>17,5 (15,8, NP)</w:t>
            </w:r>
          </w:p>
        </w:tc>
      </w:tr>
      <w:tr w:rsidR="005F7D25" w:rsidRPr="00B57D83" w14:paraId="627AC767" w14:textId="77777777" w:rsidTr="00610E64">
        <w:trPr>
          <w:cantSplit/>
        </w:trPr>
        <w:tc>
          <w:tcPr>
            <w:tcW w:w="5654" w:type="dxa"/>
          </w:tcPr>
          <w:p w14:paraId="56652B99" w14:textId="77777777" w:rsidR="005F7D25" w:rsidRPr="00B57D83" w:rsidRDefault="005F7D25" w:rsidP="00405296">
            <w:pPr>
              <w:tabs>
                <w:tab w:val="clear" w:pos="567"/>
              </w:tabs>
              <w:rPr>
                <w:noProof/>
              </w:rPr>
            </w:pPr>
            <w:r w:rsidRPr="00B57D83">
              <w:rPr>
                <w:noProof/>
              </w:rPr>
              <w:t>Laikotarpio, po kurio pasireiškė pradinis atsakas, mediana mėnesiais (kitimo sritis)</w:t>
            </w:r>
          </w:p>
        </w:tc>
        <w:tc>
          <w:tcPr>
            <w:tcW w:w="3418" w:type="dxa"/>
          </w:tcPr>
          <w:p w14:paraId="02466AC5" w14:textId="77777777" w:rsidR="005F7D25" w:rsidRPr="00B57D83" w:rsidRDefault="005F7D25" w:rsidP="00405296">
            <w:pPr>
              <w:jc w:val="center"/>
              <w:rPr>
                <w:noProof/>
              </w:rPr>
            </w:pPr>
            <w:r w:rsidRPr="00B57D83">
              <w:rPr>
                <w:noProof/>
              </w:rPr>
              <w:t>1,9 (1,4</w:t>
            </w:r>
            <w:r w:rsidRPr="00B57D83">
              <w:rPr>
                <w:noProof/>
              </w:rPr>
              <w:noBreakHyphen/>
              <w:t>13,7)</w:t>
            </w:r>
          </w:p>
        </w:tc>
      </w:tr>
      <w:tr w:rsidR="005F7D25" w:rsidRPr="00B57D83" w14:paraId="7666A491" w14:textId="77777777" w:rsidTr="0088009F">
        <w:trPr>
          <w:cantSplit/>
        </w:trPr>
        <w:tc>
          <w:tcPr>
            <w:tcW w:w="5654" w:type="dxa"/>
            <w:tcBorders>
              <w:bottom w:val="single" w:sz="4" w:space="0" w:color="auto"/>
            </w:tcBorders>
          </w:tcPr>
          <w:p w14:paraId="1B40B156" w14:textId="77777777" w:rsidR="005F7D25" w:rsidRPr="00B57D83" w:rsidRDefault="005F7D25" w:rsidP="00405296">
            <w:pPr>
              <w:tabs>
                <w:tab w:val="clear" w:pos="567"/>
              </w:tabs>
              <w:rPr>
                <w:noProof/>
              </w:rPr>
            </w:pPr>
            <w:r w:rsidRPr="00B57D83">
              <w:rPr>
                <w:noProof/>
              </w:rPr>
              <w:t>Laikotarpio, po kurio pasireiškė VA, mediana mėnesiais (kitimo sritis)</w:t>
            </w:r>
          </w:p>
        </w:tc>
        <w:tc>
          <w:tcPr>
            <w:tcW w:w="3418" w:type="dxa"/>
            <w:tcBorders>
              <w:bottom w:val="single" w:sz="4" w:space="0" w:color="auto"/>
            </w:tcBorders>
          </w:tcPr>
          <w:p w14:paraId="1BDFDE7A" w14:textId="77777777" w:rsidR="005F7D25" w:rsidRPr="00B57D83" w:rsidRDefault="005F7D25" w:rsidP="00405296">
            <w:pPr>
              <w:jc w:val="center"/>
              <w:rPr>
                <w:noProof/>
              </w:rPr>
            </w:pPr>
            <w:r w:rsidRPr="00B57D83">
              <w:rPr>
                <w:noProof/>
              </w:rPr>
              <w:t>5,5 (1,7</w:t>
            </w:r>
            <w:r w:rsidRPr="00B57D83">
              <w:rPr>
                <w:noProof/>
              </w:rPr>
              <w:noBreakHyphen/>
              <w:t>11,5)</w:t>
            </w:r>
          </w:p>
        </w:tc>
      </w:tr>
      <w:tr w:rsidR="005F7D25" w:rsidRPr="00B57D83" w14:paraId="39C43BF5" w14:textId="77777777" w:rsidTr="0088009F">
        <w:trPr>
          <w:cantSplit/>
        </w:trPr>
        <w:tc>
          <w:tcPr>
            <w:tcW w:w="9072" w:type="dxa"/>
            <w:gridSpan w:val="2"/>
            <w:tcBorders>
              <w:left w:val="nil"/>
              <w:bottom w:val="nil"/>
              <w:right w:val="nil"/>
            </w:tcBorders>
          </w:tcPr>
          <w:p w14:paraId="5AC43BFF" w14:textId="77777777" w:rsidR="005F7D25" w:rsidRPr="00B57D83" w:rsidRDefault="005F7D25" w:rsidP="00405296">
            <w:pPr>
              <w:rPr>
                <w:noProof/>
                <w:sz w:val="18"/>
                <w:szCs w:val="18"/>
              </w:rPr>
            </w:pPr>
            <w:r w:rsidRPr="00B57D83">
              <w:rPr>
                <w:noProof/>
                <w:sz w:val="18"/>
                <w:szCs w:val="18"/>
              </w:rPr>
              <w:t xml:space="preserve">PI = pasikliautinasis intervalas; VA = visiškas atsakas; AT = atsako trukmė; BAD = bendrasis atsako dažnis; </w:t>
            </w:r>
          </w:p>
          <w:p w14:paraId="353E8013" w14:textId="77777777" w:rsidR="005F7D25" w:rsidRPr="00B57D83" w:rsidRDefault="005F7D25" w:rsidP="00405296">
            <w:pPr>
              <w:rPr>
                <w:noProof/>
                <w:sz w:val="18"/>
                <w:szCs w:val="18"/>
              </w:rPr>
            </w:pPr>
            <w:r w:rsidRPr="00B57D83">
              <w:rPr>
                <w:noProof/>
                <w:sz w:val="18"/>
                <w:szCs w:val="18"/>
              </w:rPr>
              <w:t>DA = dalinis atsakas; NP = nepasiekta.</w:t>
            </w:r>
          </w:p>
        </w:tc>
      </w:tr>
    </w:tbl>
    <w:p w14:paraId="383D04CA" w14:textId="77777777" w:rsidR="005F7D25" w:rsidRPr="00B57D83" w:rsidRDefault="005F7D25" w:rsidP="00405296">
      <w:pPr>
        <w:tabs>
          <w:tab w:val="clear" w:pos="567"/>
        </w:tabs>
        <w:rPr>
          <w:noProof/>
        </w:rPr>
      </w:pPr>
    </w:p>
    <w:p w14:paraId="17ED8A9C" w14:textId="77777777" w:rsidR="005F7D25" w:rsidRPr="00B57D83" w:rsidRDefault="005F7D25" w:rsidP="00405296">
      <w:pPr>
        <w:tabs>
          <w:tab w:val="clear" w:pos="567"/>
        </w:tabs>
        <w:rPr>
          <w:noProof/>
        </w:rPr>
      </w:pPr>
      <w:r w:rsidRPr="00B57D83">
        <w:rPr>
          <w:noProof/>
        </w:rPr>
        <w:t>Veiksmingumo duomenys buvo papildomai įvertinti nepriklausomo peržiūros komiteto (NPK) parodant, kad BAD yra 69 %, visiško atsako (VA) dažnis – 21 % ir dalinio atsako (DA) dažnis – 48 %. NPK nustatyta AT mediana buvo 19,6 mėnesio.</w:t>
      </w:r>
    </w:p>
    <w:p w14:paraId="0EEB3241" w14:textId="77777777" w:rsidR="005F7D25" w:rsidRPr="00B57D83" w:rsidRDefault="005F7D25" w:rsidP="00405296">
      <w:pPr>
        <w:tabs>
          <w:tab w:val="clear" w:pos="567"/>
        </w:tabs>
        <w:rPr>
          <w:noProof/>
        </w:rPr>
      </w:pPr>
    </w:p>
    <w:p w14:paraId="6FF3A833" w14:textId="77777777" w:rsidR="005F7D25" w:rsidRPr="00B57D83" w:rsidRDefault="005F7D25" w:rsidP="00405296">
      <w:pPr>
        <w:tabs>
          <w:tab w:val="clear" w:pos="567"/>
        </w:tabs>
        <w:rPr>
          <w:noProof/>
        </w:rPr>
      </w:pPr>
      <w:r w:rsidRPr="00B57D83">
        <w:rPr>
          <w:noProof/>
        </w:rPr>
        <w:t>Bendrasis atsakas į IMBRUVICA nepriklausė nuo ankstesnio gydymo, įskaitant gydymą bortezomibu ir lenalidomidu, ar pagrindinių rizikos ar prognostinių veiksnių, naviko dydžio, lyties ar amžiaus.</w:t>
      </w:r>
    </w:p>
    <w:p w14:paraId="71889C65" w14:textId="77777777" w:rsidR="005F7D25" w:rsidRPr="00B57D83" w:rsidRDefault="005F7D25" w:rsidP="00405296">
      <w:pPr>
        <w:rPr>
          <w:noProof/>
        </w:rPr>
      </w:pPr>
    </w:p>
    <w:p w14:paraId="20E4AFE0" w14:textId="77777777" w:rsidR="005F7D25" w:rsidRPr="00B57D83" w:rsidRDefault="005F7D25" w:rsidP="00405296">
      <w:pPr>
        <w:rPr>
          <w:noProof/>
        </w:rPr>
      </w:pPr>
      <w:r w:rsidRPr="00B57D83">
        <w:rPr>
          <w:noProof/>
        </w:rPr>
        <w:t xml:space="preserve">IMBRUVICA saugumas ir veiksmingumas MLL sergantiems pacientams buvo įvertinti randomizuotame atvirame daugiacentriame III fazės tyrime (PCYC MCL3001), kuriame dalyvavo 280 pacientų. Pacientai atsitiktiniu būdu 1:1 santykiu buvo suskirstyti į grupes ir jiems buvo skirta arba gerti IMBRUVICA 560 mg dozę vieną kartą per parą 21 dieną, arba leisti į veną </w:t>
      </w:r>
      <w:r w:rsidRPr="00B57D83">
        <w:rPr>
          <w:noProof/>
          <w:szCs w:val="24"/>
        </w:rPr>
        <w:t>175</w:t>
      </w:r>
      <w:r w:rsidRPr="00B57D83">
        <w:rPr>
          <w:noProof/>
        </w:rPr>
        <w:t> </w:t>
      </w:r>
      <w:r w:rsidRPr="00B57D83">
        <w:rPr>
          <w:noProof/>
          <w:szCs w:val="24"/>
        </w:rPr>
        <w:t>mg temsirolimuzo dozę 1-ąją, 8-ąją, 15-ąją pirmojo 21 dienų ciklo paromis, o vėliau 75</w:t>
      </w:r>
      <w:r w:rsidRPr="00B57D83">
        <w:rPr>
          <w:noProof/>
        </w:rPr>
        <w:t> </w:t>
      </w:r>
      <w:r w:rsidRPr="00B57D83">
        <w:rPr>
          <w:noProof/>
          <w:szCs w:val="24"/>
        </w:rPr>
        <w:t>mg dozę</w:t>
      </w:r>
      <w:r w:rsidRPr="00B57D83">
        <w:rPr>
          <w:noProof/>
        </w:rPr>
        <w:t> </w:t>
      </w:r>
      <w:r w:rsidRPr="00B57D83">
        <w:rPr>
          <w:noProof/>
          <w:szCs w:val="24"/>
        </w:rPr>
        <w:t>1-ąją, 8-ąją, 15-ąją visų kitų 21 dienų ciklų paromis</w:t>
      </w:r>
      <w:r w:rsidRPr="00B57D83">
        <w:rPr>
          <w:noProof/>
        </w:rPr>
        <w:t>. Abiejų grupių pacientų gydymas buvo tęsiamas tol, kol liga pradėjo progresuoti arba pasireiškė nepriimtinas toksinis poveikis. Amžiaus mediana buvo 68 metai (svyravo nuo 34 iki 88 metų), 74 % tiriamųjų buvo vyriškos lyties ir 87 % – baltųjų rasės. Laikotarpio, praėjusio po diagnozės nustatymo, mediana buvo 43 mėnesiai, o pacientui anksčiau taikytų gydymo būdų skaičiaus mediana buvo 2 (kitimo sritis nuo 1 iki 9 gydymo planų), įskaitant 51 % tiriamųjų, kuriems anksčiau buvo taikyta didelių dozių chemoterapija, 18 % anksčiau buvo gydyti bortezomibu, 5 % anksčiau vartojo lenalidomidą ir 24 % anksčiau buvo persodintos kamieninės ląstelės. Tyrimo pradžioje 53 % pacientų navikas buvo labai didelis (≥ 5 cm), 21 % buvo didelės rizikos balas pagal supaprastintą MLL, 60 % pacientų buvo diagnozuota už limfmazgių išplitusi liga ir 54 % pacientų patikros metu buvo diagnozuota kaulų čiulpų pažaida.</w:t>
      </w:r>
    </w:p>
    <w:p w14:paraId="003BEE7C" w14:textId="77777777" w:rsidR="005F7D25" w:rsidRPr="00B57D83" w:rsidRDefault="005F7D25" w:rsidP="00405296">
      <w:pPr>
        <w:rPr>
          <w:noProof/>
        </w:rPr>
      </w:pPr>
    </w:p>
    <w:p w14:paraId="1638B0D0" w14:textId="77777777" w:rsidR="005F7D25" w:rsidRPr="00B57D83" w:rsidRDefault="005F7D25" w:rsidP="00405296">
      <w:pPr>
        <w:rPr>
          <w:noProof/>
        </w:rPr>
      </w:pPr>
      <w:r w:rsidRPr="00B57D83">
        <w:rPr>
          <w:noProof/>
        </w:rPr>
        <w:t xml:space="preserve">Nepriklausomos peržiūros komitetas, atsižvelgdamas į tarptautinės darbo grupės (TDG) ne Hodžkino limfomos (NHL) diagnostikos kriterijus, įvertino išgyvenamumą </w:t>
      </w:r>
      <w:r w:rsidR="00A065F2" w:rsidRPr="00B57D83">
        <w:rPr>
          <w:noProof/>
        </w:rPr>
        <w:t xml:space="preserve">be ligos progresavimo </w:t>
      </w:r>
      <w:r w:rsidRPr="00B57D83">
        <w:rPr>
          <w:noProof/>
        </w:rPr>
        <w:t>(I</w:t>
      </w:r>
      <w:r w:rsidR="00A065F2" w:rsidRPr="00B57D83">
        <w:rPr>
          <w:noProof/>
        </w:rPr>
        <w:t>B</w:t>
      </w:r>
      <w:r w:rsidRPr="00B57D83">
        <w:rPr>
          <w:noProof/>
        </w:rPr>
        <w:t>L</w:t>
      </w:r>
      <w:r w:rsidR="00A065F2" w:rsidRPr="00B57D83">
        <w:rPr>
          <w:noProof/>
        </w:rPr>
        <w:t>P</w:t>
      </w:r>
      <w:r w:rsidRPr="00B57D83">
        <w:rPr>
          <w:noProof/>
        </w:rPr>
        <w:t xml:space="preserve">). MCL3001 tyrimo veiksmingumo duomenys yra pateikti </w:t>
      </w:r>
      <w:r w:rsidR="002E6623" w:rsidRPr="00B57D83">
        <w:rPr>
          <w:noProof/>
        </w:rPr>
        <w:t>6</w:t>
      </w:r>
      <w:r w:rsidRPr="00B57D83">
        <w:rPr>
          <w:noProof/>
        </w:rPr>
        <w:t xml:space="preserve"> lentelėje, o Kaplano-Mejerio kreivės </w:t>
      </w:r>
      <w:r w:rsidR="00CB7545" w:rsidRPr="00B57D83">
        <w:rPr>
          <w:noProof/>
        </w:rPr>
        <w:t>IBLP</w:t>
      </w:r>
      <w:r w:rsidRPr="00B57D83">
        <w:rPr>
          <w:noProof/>
        </w:rPr>
        <w:t xml:space="preserve"> pavaizduotos </w:t>
      </w:r>
      <w:r w:rsidR="002E6623" w:rsidRPr="00B57D83">
        <w:rPr>
          <w:noProof/>
        </w:rPr>
        <w:t>3 </w:t>
      </w:r>
      <w:r w:rsidRPr="00B57D83">
        <w:rPr>
          <w:noProof/>
        </w:rPr>
        <w:t>paveikslėlyje.</w:t>
      </w:r>
    </w:p>
    <w:p w14:paraId="17E3E406" w14:textId="77777777" w:rsidR="005F7D25" w:rsidRPr="00B57D83" w:rsidRDefault="005F7D25" w:rsidP="00405296">
      <w:pPr>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9"/>
        <w:gridCol w:w="2773"/>
        <w:gridCol w:w="160"/>
        <w:gridCol w:w="2915"/>
      </w:tblGrid>
      <w:tr w:rsidR="005F7D25" w:rsidRPr="00B57D83" w14:paraId="112D7E51" w14:textId="77777777" w:rsidTr="00610E64">
        <w:trPr>
          <w:cantSplit/>
        </w:trPr>
        <w:tc>
          <w:tcPr>
            <w:tcW w:w="9072" w:type="dxa"/>
            <w:gridSpan w:val="4"/>
            <w:tcBorders>
              <w:top w:val="nil"/>
              <w:left w:val="nil"/>
              <w:right w:val="nil"/>
            </w:tcBorders>
            <w:vAlign w:val="bottom"/>
          </w:tcPr>
          <w:p w14:paraId="1CAF6E77" w14:textId="77777777" w:rsidR="005F7D25" w:rsidRPr="00B57D83" w:rsidRDefault="002E6623" w:rsidP="00405296">
            <w:pPr>
              <w:keepNext/>
              <w:ind w:left="1134" w:hanging="1134"/>
              <w:rPr>
                <w:b/>
                <w:noProof/>
                <w:highlight w:val="yellow"/>
              </w:rPr>
            </w:pPr>
            <w:r w:rsidRPr="00B57D83">
              <w:rPr>
                <w:b/>
                <w:noProof/>
              </w:rPr>
              <w:t>6</w:t>
            </w:r>
            <w:r w:rsidR="005F7D25" w:rsidRPr="00B57D83">
              <w:rPr>
                <w:b/>
                <w:noProof/>
              </w:rPr>
              <w:t> lentelė:</w:t>
            </w:r>
            <w:r w:rsidR="005F7D25" w:rsidRPr="00B57D83">
              <w:rPr>
                <w:b/>
                <w:noProof/>
              </w:rPr>
              <w:tab/>
              <w:t>Efektyvumo duomenys pacientams, sergantiems recidyvuojančia arba refrakterine MLL (MCL3001 tyrimas)</w:t>
            </w:r>
          </w:p>
        </w:tc>
      </w:tr>
      <w:tr w:rsidR="005F7D25" w:rsidRPr="00B57D83" w14:paraId="2C2D17D7" w14:textId="77777777" w:rsidTr="00610E64">
        <w:trPr>
          <w:cantSplit/>
        </w:trPr>
        <w:tc>
          <w:tcPr>
            <w:tcW w:w="3359" w:type="dxa"/>
          </w:tcPr>
          <w:p w14:paraId="1953A020" w14:textId="77777777" w:rsidR="005F7D25" w:rsidRPr="00B57D83" w:rsidRDefault="005F7D25" w:rsidP="00405296">
            <w:pPr>
              <w:keepNext/>
              <w:rPr>
                <w:b/>
                <w:noProof/>
                <w:highlight w:val="yellow"/>
              </w:rPr>
            </w:pPr>
            <w:r w:rsidRPr="00B57D83">
              <w:rPr>
                <w:b/>
                <w:noProof/>
              </w:rPr>
              <w:t>Vertinamoji baigtis</w:t>
            </w:r>
          </w:p>
        </w:tc>
        <w:tc>
          <w:tcPr>
            <w:tcW w:w="2709" w:type="dxa"/>
          </w:tcPr>
          <w:p w14:paraId="3832B608" w14:textId="77777777" w:rsidR="005F7D25" w:rsidRPr="00B57D83" w:rsidRDefault="005F7D25" w:rsidP="00405296">
            <w:pPr>
              <w:keepNext/>
              <w:jc w:val="center"/>
              <w:rPr>
                <w:b/>
                <w:bCs/>
                <w:noProof/>
              </w:rPr>
            </w:pPr>
            <w:r w:rsidRPr="00B57D83">
              <w:rPr>
                <w:b/>
                <w:bCs/>
                <w:noProof/>
              </w:rPr>
              <w:t>IMBRUVICA</w:t>
            </w:r>
          </w:p>
          <w:p w14:paraId="0C7E128C" w14:textId="77777777" w:rsidR="005F7D25" w:rsidRPr="00B57D83" w:rsidRDefault="005F7D25" w:rsidP="00405296">
            <w:pPr>
              <w:keepNext/>
              <w:jc w:val="center"/>
              <w:rPr>
                <w:rFonts w:ascii="Calibri" w:eastAsia="Calibri" w:hAnsi="Calibri"/>
                <w:b/>
                <w:bCs/>
                <w:noProof/>
              </w:rPr>
            </w:pPr>
            <w:r w:rsidRPr="00B57D83">
              <w:rPr>
                <w:b/>
                <w:bCs/>
                <w:noProof/>
              </w:rPr>
              <w:t>N</w:t>
            </w:r>
            <w:r w:rsidRPr="00B57D83">
              <w:rPr>
                <w:noProof/>
              </w:rPr>
              <w:t> </w:t>
            </w:r>
            <w:r w:rsidRPr="00B57D83">
              <w:rPr>
                <w:b/>
                <w:bCs/>
                <w:noProof/>
              </w:rPr>
              <w:t>= 139</w:t>
            </w:r>
          </w:p>
        </w:tc>
        <w:tc>
          <w:tcPr>
            <w:tcW w:w="3004" w:type="dxa"/>
            <w:gridSpan w:val="2"/>
          </w:tcPr>
          <w:p w14:paraId="5B9A3CD4" w14:textId="77777777" w:rsidR="005F7D25" w:rsidRPr="00B57D83" w:rsidRDefault="005F7D25" w:rsidP="00405296">
            <w:pPr>
              <w:keepNext/>
              <w:jc w:val="center"/>
              <w:rPr>
                <w:b/>
                <w:bCs/>
                <w:noProof/>
              </w:rPr>
            </w:pPr>
            <w:r w:rsidRPr="00B57D83">
              <w:rPr>
                <w:b/>
                <w:bCs/>
                <w:noProof/>
              </w:rPr>
              <w:t>Temsirolimuzas</w:t>
            </w:r>
          </w:p>
          <w:p w14:paraId="471C8528" w14:textId="77777777" w:rsidR="005F7D25" w:rsidRPr="00B57D83" w:rsidRDefault="005F7D25" w:rsidP="00405296">
            <w:pPr>
              <w:keepNext/>
              <w:jc w:val="center"/>
              <w:rPr>
                <w:rFonts w:ascii="Calibri" w:eastAsia="Calibri" w:hAnsi="Calibri"/>
                <w:b/>
                <w:bCs/>
                <w:noProof/>
              </w:rPr>
            </w:pPr>
            <w:r w:rsidRPr="00B57D83">
              <w:rPr>
                <w:b/>
                <w:bCs/>
                <w:noProof/>
              </w:rPr>
              <w:t>N</w:t>
            </w:r>
            <w:r w:rsidRPr="00B57D83">
              <w:rPr>
                <w:noProof/>
              </w:rPr>
              <w:t> </w:t>
            </w:r>
            <w:r w:rsidRPr="00B57D83">
              <w:rPr>
                <w:b/>
                <w:bCs/>
                <w:noProof/>
              </w:rPr>
              <w:t>= 141</w:t>
            </w:r>
          </w:p>
        </w:tc>
      </w:tr>
      <w:tr w:rsidR="005F7D25" w:rsidRPr="00B57D83" w14:paraId="4959610C" w14:textId="77777777" w:rsidTr="00610E64">
        <w:trPr>
          <w:cantSplit/>
        </w:trPr>
        <w:tc>
          <w:tcPr>
            <w:tcW w:w="9072" w:type="dxa"/>
            <w:gridSpan w:val="4"/>
          </w:tcPr>
          <w:p w14:paraId="58F85172" w14:textId="77777777" w:rsidR="005F7D25" w:rsidRPr="00B57D83" w:rsidRDefault="00CB7545" w:rsidP="00405296">
            <w:pPr>
              <w:keepNext/>
              <w:rPr>
                <w:noProof/>
                <w:highlight w:val="yellow"/>
              </w:rPr>
            </w:pPr>
            <w:r w:rsidRPr="00B57D83">
              <w:rPr>
                <w:noProof/>
              </w:rPr>
              <w:t>IBLP</w:t>
            </w:r>
            <w:r w:rsidR="005F7D25" w:rsidRPr="00B57D83">
              <w:rPr>
                <w:noProof/>
                <w:vertAlign w:val="superscript"/>
              </w:rPr>
              <w:t>a</w:t>
            </w:r>
          </w:p>
        </w:tc>
      </w:tr>
      <w:tr w:rsidR="005F7D25" w:rsidRPr="00B57D83" w14:paraId="5F3C9E61" w14:textId="77777777" w:rsidTr="00610E64">
        <w:trPr>
          <w:cantSplit/>
        </w:trPr>
        <w:tc>
          <w:tcPr>
            <w:tcW w:w="3359" w:type="dxa"/>
            <w:vMerge w:val="restart"/>
            <w:vAlign w:val="center"/>
          </w:tcPr>
          <w:p w14:paraId="04ECF303" w14:textId="77777777" w:rsidR="005F7D25" w:rsidRPr="00B57D83" w:rsidRDefault="00CB7545" w:rsidP="00405296">
            <w:pPr>
              <w:keepNext/>
              <w:ind w:left="284"/>
              <w:rPr>
                <w:noProof/>
                <w:highlight w:val="yellow"/>
              </w:rPr>
            </w:pPr>
            <w:r w:rsidRPr="00B57D83">
              <w:rPr>
                <w:noProof/>
              </w:rPr>
              <w:t>IBLP</w:t>
            </w:r>
            <w:r w:rsidR="005F7D25" w:rsidRPr="00B57D83">
              <w:rPr>
                <w:noProof/>
              </w:rPr>
              <w:t xml:space="preserve"> mediana (95 % PI), (mėnesiai)</w:t>
            </w:r>
          </w:p>
        </w:tc>
        <w:tc>
          <w:tcPr>
            <w:tcW w:w="2709" w:type="dxa"/>
          </w:tcPr>
          <w:p w14:paraId="113371EA" w14:textId="77777777" w:rsidR="005F7D25" w:rsidRPr="00B57D83" w:rsidRDefault="005F7D25" w:rsidP="00405296">
            <w:pPr>
              <w:keepNext/>
              <w:jc w:val="center"/>
              <w:rPr>
                <w:noProof/>
              </w:rPr>
            </w:pPr>
            <w:r w:rsidRPr="00B57D83">
              <w:rPr>
                <w:noProof/>
              </w:rPr>
              <w:t>14,6 (10,4, NA)</w:t>
            </w:r>
          </w:p>
        </w:tc>
        <w:tc>
          <w:tcPr>
            <w:tcW w:w="3004" w:type="dxa"/>
            <w:gridSpan w:val="2"/>
          </w:tcPr>
          <w:p w14:paraId="7DA5DDD8" w14:textId="77777777" w:rsidR="005F7D25" w:rsidRPr="00B57D83" w:rsidRDefault="005F7D25" w:rsidP="00405296">
            <w:pPr>
              <w:keepNext/>
              <w:jc w:val="center"/>
              <w:rPr>
                <w:noProof/>
              </w:rPr>
            </w:pPr>
            <w:r w:rsidRPr="00B57D83">
              <w:rPr>
                <w:noProof/>
              </w:rPr>
              <w:t>6,2 (4,2, 7,9)</w:t>
            </w:r>
          </w:p>
        </w:tc>
      </w:tr>
      <w:tr w:rsidR="005F7D25" w:rsidRPr="00B57D83" w14:paraId="2D6E72B5" w14:textId="77777777" w:rsidTr="00610E64">
        <w:trPr>
          <w:cantSplit/>
        </w:trPr>
        <w:tc>
          <w:tcPr>
            <w:tcW w:w="3359" w:type="dxa"/>
            <w:vMerge/>
          </w:tcPr>
          <w:p w14:paraId="3394D345" w14:textId="77777777" w:rsidR="005F7D25" w:rsidRPr="00B57D83" w:rsidRDefault="005F7D25" w:rsidP="00405296">
            <w:pPr>
              <w:keepNext/>
              <w:rPr>
                <w:noProof/>
                <w:szCs w:val="20"/>
                <w:highlight w:val="yellow"/>
              </w:rPr>
            </w:pPr>
          </w:p>
        </w:tc>
        <w:tc>
          <w:tcPr>
            <w:tcW w:w="5713" w:type="dxa"/>
            <w:gridSpan w:val="3"/>
          </w:tcPr>
          <w:p w14:paraId="6F79C459" w14:textId="77777777" w:rsidR="005F7D25" w:rsidRPr="00B57D83" w:rsidRDefault="005F7D25" w:rsidP="00405296">
            <w:pPr>
              <w:keepNext/>
              <w:jc w:val="center"/>
              <w:rPr>
                <w:rFonts w:ascii="Calibri" w:eastAsia="Calibri" w:hAnsi="Calibri"/>
                <w:noProof/>
              </w:rPr>
            </w:pPr>
            <w:r w:rsidRPr="00B57D83">
              <w:rPr>
                <w:noProof/>
              </w:rPr>
              <w:t>SR = 0,43 [95 % PI: 0,32, 0,58]</w:t>
            </w:r>
          </w:p>
        </w:tc>
      </w:tr>
      <w:tr w:rsidR="005F7D25" w:rsidRPr="00B57D83" w14:paraId="66715BE8" w14:textId="77777777" w:rsidTr="00610E64">
        <w:trPr>
          <w:cantSplit/>
        </w:trPr>
        <w:tc>
          <w:tcPr>
            <w:tcW w:w="3359" w:type="dxa"/>
          </w:tcPr>
          <w:p w14:paraId="013364A5" w14:textId="77777777" w:rsidR="005F7D25" w:rsidRPr="00B57D83" w:rsidRDefault="005F7D25" w:rsidP="00405296">
            <w:pPr>
              <w:rPr>
                <w:noProof/>
                <w:highlight w:val="yellow"/>
              </w:rPr>
            </w:pPr>
            <w:r w:rsidRPr="00B57D83">
              <w:rPr>
                <w:noProof/>
              </w:rPr>
              <w:t>BAD (%)</w:t>
            </w:r>
          </w:p>
        </w:tc>
        <w:tc>
          <w:tcPr>
            <w:tcW w:w="2865" w:type="dxa"/>
            <w:gridSpan w:val="2"/>
          </w:tcPr>
          <w:p w14:paraId="2BA8CE15" w14:textId="77777777" w:rsidR="005F7D25" w:rsidRPr="00B57D83" w:rsidRDefault="005F7D25" w:rsidP="00405296">
            <w:pPr>
              <w:keepNext/>
              <w:jc w:val="center"/>
              <w:rPr>
                <w:noProof/>
              </w:rPr>
            </w:pPr>
            <w:r w:rsidRPr="00B57D83">
              <w:rPr>
                <w:noProof/>
              </w:rPr>
              <w:t>71,9</w:t>
            </w:r>
          </w:p>
        </w:tc>
        <w:tc>
          <w:tcPr>
            <w:tcW w:w="2848" w:type="dxa"/>
          </w:tcPr>
          <w:p w14:paraId="05F6C1B1" w14:textId="77777777" w:rsidR="005F7D25" w:rsidRPr="00B57D83" w:rsidRDefault="005F7D25" w:rsidP="00405296">
            <w:pPr>
              <w:keepNext/>
              <w:jc w:val="center"/>
              <w:rPr>
                <w:noProof/>
              </w:rPr>
            </w:pPr>
            <w:r w:rsidRPr="00B57D83">
              <w:rPr>
                <w:noProof/>
              </w:rPr>
              <w:t>40,4</w:t>
            </w:r>
          </w:p>
        </w:tc>
      </w:tr>
      <w:tr w:rsidR="005F7D25" w:rsidRPr="00B57D83" w14:paraId="5E214B4F" w14:textId="77777777" w:rsidTr="0088009F">
        <w:trPr>
          <w:cantSplit/>
        </w:trPr>
        <w:tc>
          <w:tcPr>
            <w:tcW w:w="3359" w:type="dxa"/>
            <w:tcBorders>
              <w:bottom w:val="single" w:sz="4" w:space="0" w:color="auto"/>
            </w:tcBorders>
          </w:tcPr>
          <w:p w14:paraId="25DFC91C" w14:textId="77777777" w:rsidR="005F7D25" w:rsidRPr="00B57D83" w:rsidRDefault="005F7D25" w:rsidP="002E6623">
            <w:pPr>
              <w:ind w:left="284"/>
              <w:rPr>
                <w:noProof/>
                <w:highlight w:val="yellow"/>
              </w:rPr>
            </w:pPr>
            <w:r w:rsidRPr="00B57D83">
              <w:rPr>
                <w:noProof/>
              </w:rPr>
              <w:t>p-</w:t>
            </w:r>
            <w:r w:rsidR="002E6623" w:rsidRPr="00B57D83">
              <w:rPr>
                <w:noProof/>
              </w:rPr>
              <w:t>reikšmė</w:t>
            </w:r>
          </w:p>
        </w:tc>
        <w:tc>
          <w:tcPr>
            <w:tcW w:w="5713" w:type="dxa"/>
            <w:gridSpan w:val="3"/>
            <w:tcBorders>
              <w:bottom w:val="single" w:sz="4" w:space="0" w:color="auto"/>
            </w:tcBorders>
          </w:tcPr>
          <w:p w14:paraId="1532EFAC" w14:textId="77777777" w:rsidR="005F7D25" w:rsidRPr="00B57D83" w:rsidRDefault="005F7D25" w:rsidP="00405296">
            <w:pPr>
              <w:jc w:val="center"/>
              <w:rPr>
                <w:noProof/>
              </w:rPr>
            </w:pPr>
            <w:r w:rsidRPr="00B57D83">
              <w:rPr>
                <w:noProof/>
              </w:rPr>
              <w:t>p &lt; 0,0001</w:t>
            </w:r>
          </w:p>
        </w:tc>
      </w:tr>
      <w:tr w:rsidR="005F7D25" w:rsidRPr="00B57D83" w14:paraId="5F2707F1" w14:textId="77777777" w:rsidTr="0088009F">
        <w:trPr>
          <w:cantSplit/>
        </w:trPr>
        <w:tc>
          <w:tcPr>
            <w:tcW w:w="9072" w:type="dxa"/>
            <w:gridSpan w:val="4"/>
            <w:tcBorders>
              <w:left w:val="nil"/>
              <w:bottom w:val="nil"/>
              <w:right w:val="nil"/>
            </w:tcBorders>
          </w:tcPr>
          <w:p w14:paraId="3E530DE2" w14:textId="77777777" w:rsidR="005F7D25" w:rsidRPr="0088009F" w:rsidRDefault="005F7D25" w:rsidP="00405296">
            <w:pPr>
              <w:tabs>
                <w:tab w:val="clear" w:pos="567"/>
                <w:tab w:val="left" w:pos="284"/>
              </w:tabs>
              <w:rPr>
                <w:noProof/>
                <w:sz w:val="18"/>
                <w:szCs w:val="18"/>
                <w:vertAlign w:val="superscript"/>
              </w:rPr>
            </w:pPr>
            <w:r w:rsidRPr="00B57D83">
              <w:rPr>
                <w:noProof/>
                <w:sz w:val="18"/>
              </w:rPr>
              <w:t xml:space="preserve">NA = neapskaičiuojamas; RS = rizikos santykis; PI = pasikliautinasis intervalas; </w:t>
            </w:r>
            <w:r w:rsidRPr="00B57D83">
              <w:rPr>
                <w:noProof/>
                <w:sz w:val="18"/>
                <w:szCs w:val="18"/>
              </w:rPr>
              <w:t>BAD = bendrasis atsako dažnis; I</w:t>
            </w:r>
            <w:r w:rsidR="00A065F2" w:rsidRPr="00B57D83">
              <w:rPr>
                <w:noProof/>
                <w:sz w:val="18"/>
                <w:szCs w:val="18"/>
              </w:rPr>
              <w:t>B</w:t>
            </w:r>
            <w:r w:rsidRPr="00B57D83">
              <w:rPr>
                <w:noProof/>
                <w:sz w:val="18"/>
                <w:szCs w:val="18"/>
              </w:rPr>
              <w:t>L</w:t>
            </w:r>
            <w:r w:rsidR="00A065F2" w:rsidRPr="00B57D83">
              <w:rPr>
                <w:noProof/>
                <w:sz w:val="18"/>
                <w:szCs w:val="18"/>
              </w:rPr>
              <w:t>P</w:t>
            </w:r>
            <w:r w:rsidRPr="00B57D83">
              <w:rPr>
                <w:noProof/>
                <w:sz w:val="18"/>
                <w:szCs w:val="18"/>
              </w:rPr>
              <w:t xml:space="preserve"> = išgyvenamumas </w:t>
            </w:r>
            <w:r w:rsidR="009B51F0" w:rsidRPr="0088009F">
              <w:rPr>
                <w:noProof/>
                <w:sz w:val="18"/>
                <w:szCs w:val="18"/>
              </w:rPr>
              <w:t>be ligos progresavimo</w:t>
            </w:r>
            <w:r w:rsidRPr="00B57D83">
              <w:rPr>
                <w:noProof/>
                <w:sz w:val="18"/>
                <w:szCs w:val="18"/>
              </w:rPr>
              <w:t>;</w:t>
            </w:r>
          </w:p>
          <w:p w14:paraId="13487E6E" w14:textId="77777777" w:rsidR="005F7D25" w:rsidRPr="00B57D83" w:rsidRDefault="005F7D25" w:rsidP="00405296">
            <w:pPr>
              <w:keepNext/>
              <w:tabs>
                <w:tab w:val="clear" w:pos="567"/>
                <w:tab w:val="left" w:pos="284"/>
              </w:tabs>
              <w:ind w:left="284" w:hanging="284"/>
              <w:rPr>
                <w:noProof/>
              </w:rPr>
            </w:pPr>
            <w:r w:rsidRPr="00B57D83">
              <w:rPr>
                <w:noProof/>
                <w:vertAlign w:val="superscript"/>
              </w:rPr>
              <w:t>a</w:t>
            </w:r>
            <w:r w:rsidRPr="00B57D83">
              <w:rPr>
                <w:noProof/>
              </w:rPr>
              <w:tab/>
            </w:r>
            <w:r w:rsidRPr="00B57D83">
              <w:rPr>
                <w:noProof/>
                <w:sz w:val="18"/>
              </w:rPr>
              <w:t>NPK įvertinta.</w:t>
            </w:r>
          </w:p>
        </w:tc>
      </w:tr>
    </w:tbl>
    <w:p w14:paraId="77689B6A" w14:textId="77777777" w:rsidR="005F7D25" w:rsidRPr="00B57D83" w:rsidRDefault="005F7D25" w:rsidP="00405296">
      <w:pPr>
        <w:rPr>
          <w:noProof/>
        </w:rPr>
      </w:pPr>
    </w:p>
    <w:p w14:paraId="031F1CCF" w14:textId="77777777" w:rsidR="005F7D25" w:rsidRPr="00B57D83" w:rsidRDefault="005F7D25" w:rsidP="00405296">
      <w:pPr>
        <w:rPr>
          <w:noProof/>
        </w:rPr>
      </w:pPr>
      <w:r w:rsidRPr="00B57D83">
        <w:rPr>
          <w:noProof/>
        </w:rPr>
        <w:lastRenderedPageBreak/>
        <w:t xml:space="preserve">Mažesnei daliai pacientų, gydytų ibrutinibu, pasireiškė kliniškai reikšmingas limfomos simptomų pasunkėjimas, palyginti su gydytais </w:t>
      </w:r>
      <w:r w:rsidRPr="00B57D83">
        <w:rPr>
          <w:noProof/>
          <w:szCs w:val="24"/>
        </w:rPr>
        <w:t>temsirolimuzu (27 </w:t>
      </w:r>
      <w:r w:rsidRPr="00B57D83">
        <w:rPr>
          <w:noProof/>
        </w:rPr>
        <w:t>%, palyginti su</w:t>
      </w:r>
      <w:r w:rsidRPr="00B57D83">
        <w:rPr>
          <w:noProof/>
          <w:szCs w:val="24"/>
        </w:rPr>
        <w:t xml:space="preserve"> 52 </w:t>
      </w:r>
      <w:r w:rsidRPr="00B57D83">
        <w:rPr>
          <w:noProof/>
        </w:rPr>
        <w:t xml:space="preserve">%), ir laikotarpis iki simptomų pasunkėjimo buvo ilgesnis vartojant ibrutinibą, palyginti su </w:t>
      </w:r>
      <w:r w:rsidRPr="00B57D83">
        <w:rPr>
          <w:noProof/>
          <w:szCs w:val="24"/>
        </w:rPr>
        <w:t>temsirolimuzo vartojimu (R</w:t>
      </w:r>
      <w:r w:rsidR="002E6623" w:rsidRPr="00B57D83">
        <w:rPr>
          <w:noProof/>
          <w:szCs w:val="24"/>
        </w:rPr>
        <w:t>S</w:t>
      </w:r>
      <w:r w:rsidRPr="00B57D83">
        <w:rPr>
          <w:noProof/>
          <w:szCs w:val="24"/>
        </w:rPr>
        <w:t xml:space="preserve"> 0,27, p</w:t>
      </w:r>
      <w:r w:rsidRPr="00B57D83">
        <w:rPr>
          <w:noProof/>
        </w:rPr>
        <w:t> </w:t>
      </w:r>
      <w:r w:rsidRPr="00B57D83">
        <w:rPr>
          <w:noProof/>
          <w:szCs w:val="24"/>
        </w:rPr>
        <w:t>&lt; 0,0001).</w:t>
      </w:r>
    </w:p>
    <w:p w14:paraId="5BA0E8DF" w14:textId="77777777" w:rsidR="005F7D25" w:rsidRPr="00B57D83" w:rsidRDefault="005F7D25" w:rsidP="00405296">
      <w:pPr>
        <w:rPr>
          <w:noProof/>
        </w:rPr>
      </w:pPr>
    </w:p>
    <w:p w14:paraId="47128B48" w14:textId="77777777" w:rsidR="00526412" w:rsidRPr="00B57D83" w:rsidRDefault="002E6623" w:rsidP="00A46FDE">
      <w:pPr>
        <w:keepNext/>
        <w:ind w:left="1134" w:hanging="1134"/>
        <w:rPr>
          <w:bCs/>
          <w:noProof/>
        </w:rPr>
      </w:pPr>
      <w:r w:rsidRPr="00B57D83">
        <w:rPr>
          <w:b/>
          <w:noProof/>
        </w:rPr>
        <w:t>3</w:t>
      </w:r>
      <w:r w:rsidR="00D310CA" w:rsidRPr="00B57D83">
        <w:rPr>
          <w:b/>
          <w:noProof/>
        </w:rPr>
        <w:t> </w:t>
      </w:r>
      <w:r w:rsidR="005F7D25" w:rsidRPr="00B57D83">
        <w:rPr>
          <w:b/>
          <w:noProof/>
        </w:rPr>
        <w:t>pav.:</w:t>
      </w:r>
      <w:r w:rsidR="005F7D25" w:rsidRPr="00B57D83">
        <w:rPr>
          <w:b/>
          <w:noProof/>
        </w:rPr>
        <w:tab/>
        <w:t>MCL3001</w:t>
      </w:r>
      <w:r w:rsidR="005F7D25" w:rsidRPr="00B57D83">
        <w:rPr>
          <w:noProof/>
        </w:rPr>
        <w:t> </w:t>
      </w:r>
      <w:r w:rsidR="005F7D25" w:rsidRPr="00B57D83">
        <w:rPr>
          <w:b/>
          <w:noProof/>
        </w:rPr>
        <w:t xml:space="preserve">tyrimo </w:t>
      </w:r>
      <w:r w:rsidR="00CB7545" w:rsidRPr="00B57D83">
        <w:rPr>
          <w:b/>
          <w:noProof/>
        </w:rPr>
        <w:t>IBLP</w:t>
      </w:r>
      <w:r w:rsidR="005F7D25" w:rsidRPr="00B57D83">
        <w:rPr>
          <w:b/>
          <w:noProof/>
        </w:rPr>
        <w:t xml:space="preserve"> Kaplano-Mejerio kreivė (ITT populiacija)</w:t>
      </w:r>
    </w:p>
    <w:p w14:paraId="2D761296" w14:textId="77777777" w:rsidR="005F7D25" w:rsidRPr="00B57D83" w:rsidRDefault="007E43F1" w:rsidP="00405296">
      <w:pPr>
        <w:rPr>
          <w:b/>
          <w:noProof/>
        </w:rPr>
      </w:pPr>
      <w:r w:rsidRPr="00B57D83">
        <w:rPr>
          <w:b/>
          <w:noProof/>
          <w:lang w:val="en-US"/>
        </w:rPr>
        <w:drawing>
          <wp:inline distT="0" distB="0" distL="0" distR="0" wp14:anchorId="303FD789" wp14:editId="1C3C6190">
            <wp:extent cx="5613400" cy="46418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3400" cy="4641850"/>
                    </a:xfrm>
                    <a:prstGeom prst="rect">
                      <a:avLst/>
                    </a:prstGeom>
                    <a:noFill/>
                    <a:ln>
                      <a:noFill/>
                    </a:ln>
                  </pic:spPr>
                </pic:pic>
              </a:graphicData>
            </a:graphic>
          </wp:inline>
        </w:drawing>
      </w:r>
    </w:p>
    <w:p w14:paraId="25B3DEA2" w14:textId="77777777" w:rsidR="005F7D25" w:rsidRPr="00B57D83" w:rsidRDefault="005F7D25" w:rsidP="00405296">
      <w:pPr>
        <w:rPr>
          <w:noProof/>
        </w:rPr>
      </w:pPr>
    </w:p>
    <w:p w14:paraId="0070B40A" w14:textId="77777777" w:rsidR="005F7D25" w:rsidRPr="00B57D83" w:rsidRDefault="005F7D25" w:rsidP="00405296">
      <w:pPr>
        <w:keepNext/>
        <w:tabs>
          <w:tab w:val="clear" w:pos="567"/>
        </w:tabs>
        <w:rPr>
          <w:i/>
          <w:noProof/>
        </w:rPr>
      </w:pPr>
      <w:r w:rsidRPr="00B57D83">
        <w:rPr>
          <w:i/>
          <w:noProof/>
        </w:rPr>
        <w:t>LLL</w:t>
      </w:r>
    </w:p>
    <w:p w14:paraId="7EB7862C" w14:textId="77777777" w:rsidR="005F7D25" w:rsidRPr="00B57D83" w:rsidRDefault="005F7D25" w:rsidP="00405296">
      <w:pPr>
        <w:keepNext/>
        <w:tabs>
          <w:tab w:val="clear" w:pos="567"/>
        </w:tabs>
        <w:rPr>
          <w:i/>
          <w:noProof/>
        </w:rPr>
      </w:pPr>
      <w:r w:rsidRPr="00B57D83">
        <w:rPr>
          <w:i/>
          <w:noProof/>
        </w:rPr>
        <w:t>Pacientai, kurie anksčiau nebuvo gydyti dėl LLL</w:t>
      </w:r>
    </w:p>
    <w:p w14:paraId="61A33C12" w14:textId="77777777" w:rsidR="005F7D25" w:rsidRPr="00B57D83" w:rsidRDefault="005F7D25" w:rsidP="00405296">
      <w:pPr>
        <w:keepNext/>
        <w:tabs>
          <w:tab w:val="clear" w:pos="567"/>
        </w:tabs>
        <w:rPr>
          <w:i/>
          <w:noProof/>
        </w:rPr>
      </w:pPr>
      <w:r w:rsidRPr="00B57D83">
        <w:rPr>
          <w:i/>
          <w:noProof/>
        </w:rPr>
        <w:t>Monoterapija</w:t>
      </w:r>
    </w:p>
    <w:p w14:paraId="4E446E1B" w14:textId="77777777" w:rsidR="005F7D25" w:rsidRPr="00B57D83" w:rsidRDefault="005F7D25" w:rsidP="00405296">
      <w:pPr>
        <w:rPr>
          <w:noProof/>
        </w:rPr>
      </w:pPr>
      <w:r w:rsidRPr="00B57D83">
        <w:rPr>
          <w:noProof/>
        </w:rPr>
        <w:t>Buvo atliktas atsitiktinių imčių, daugiacentris, atviras, III fazės tyrimas (PCYC-1115-CA) lyginant IMBRUVICA su chlorambuciliu gydant anksčiau negydytus 65 metų ar vyresnius pacientus, sergančius LLL. Pacientai tarp 65 ir 70 metų turėjo sirgti dar bent viena liga, dėl kurios jiems nebuvo galima skirti pirmos eilės chemoimunoterapijos fludarabinu, ciklofosfamidu ir rituksimabu. Pacientams (n = 269) atsitiktine tvarka santykiu 1:1 buvo paskirta arba IMBRUVICA 420 mg per parą iki ligos progresavimo arba iki netoleruojamo toksinio poveikio pasireiškimo, arba chlorambucilio pradinė 0,5 mg/kg dozė 1-ą ir 15-ą kiekvieno 28 dienų trukmės ciklo dieną (daugiausiai 12 ciklų), leidžiant pacientams padidinti dozę iki 0,8 mg/kg priklausomai nuo toleravimo. Patvirtinus ligos progresavimą, pacientai, kurie vartojo chlorambucilį, galėjo pereiti prie ibrutinibo vartojimo.</w:t>
      </w:r>
    </w:p>
    <w:p w14:paraId="3240ED68" w14:textId="77777777" w:rsidR="005F7D25" w:rsidRPr="00B57D83" w:rsidRDefault="005F7D25" w:rsidP="00405296">
      <w:pPr>
        <w:rPr>
          <w:noProof/>
        </w:rPr>
      </w:pPr>
    </w:p>
    <w:p w14:paraId="7FE08253" w14:textId="37168590" w:rsidR="005F7D25" w:rsidRPr="00B57D83" w:rsidRDefault="005F7D25" w:rsidP="00405296">
      <w:pPr>
        <w:rPr>
          <w:noProof/>
        </w:rPr>
      </w:pPr>
      <w:r w:rsidRPr="00B57D83">
        <w:rPr>
          <w:noProof/>
        </w:rPr>
        <w:t xml:space="preserve">Amžiaus mediana buvo 73 metai (svyravo nuo 65 iki 90 metų), 63 % tiriamųjų buvo vyriškos lyties ir 91 % – baltųjų rasės. Devyniasdešimt vienam procentui pacientų pradinis būklės įvertinimas pagal ECOG skalę buvo 0 ar 1 balas, o 9 % – 2 balai. Tyrime dalyvavo 269 pacientai, sergantys LLL. Tyrimo pradžioje 45 % pacientų buvo nustatyta pažengusi klinikinė stadija (III ar IV Rai stadija), </w:t>
      </w:r>
      <w:r w:rsidRPr="006A5081">
        <w:rPr>
          <w:noProof/>
        </w:rPr>
        <w:t>35 % pacientų buvo aptiktas bent vienas ≥ 5 cm navikas, 39 % iš pradžių buvo nustatyta anemija, 23 % – iš pradžių buvo nustatyta trombocitopenija, 65 % buvo padidėj</w:t>
      </w:r>
      <w:ins w:id="48" w:author="vvkt0808" w:date="2025-10-03T22:23:00Z">
        <w:r w:rsidR="007B2278" w:rsidRPr="006A5081">
          <w:rPr>
            <w:noProof/>
          </w:rPr>
          <w:t>usi</w:t>
        </w:r>
      </w:ins>
      <w:del w:id="49" w:author="vvkt0808" w:date="2025-10-03T22:23:00Z">
        <w:r w:rsidRPr="006A5081" w:rsidDel="007B2278">
          <w:rPr>
            <w:noProof/>
          </w:rPr>
          <w:delText>ę</w:delText>
        </w:r>
      </w:del>
      <w:r w:rsidRPr="006A5081">
        <w:rPr>
          <w:noProof/>
        </w:rPr>
        <w:t xml:space="preserve"> β2 mikroglobulino k</w:t>
      </w:r>
      <w:ins w:id="50" w:author="vvkt0808" w:date="2025-10-03T22:23:00Z">
        <w:r w:rsidR="007B2278" w:rsidRPr="006A5081">
          <w:rPr>
            <w:noProof/>
          </w:rPr>
          <w:t>oncentracija</w:t>
        </w:r>
      </w:ins>
      <w:del w:id="51" w:author="vvkt0808" w:date="2025-10-03T22:23:00Z">
        <w:r w:rsidRPr="006A5081" w:rsidDel="007B2278">
          <w:rPr>
            <w:noProof/>
          </w:rPr>
          <w:delText>iekis</w:delText>
        </w:r>
      </w:del>
      <w:r w:rsidRPr="006A5081">
        <w:rPr>
          <w:noProof/>
        </w:rPr>
        <w:t xml:space="preserve"> &gt; 3 500 mikrogramų/l, 47 % kreatinino klirensas buvo &lt; 60 ml/min., 20 % pacientų</w:t>
      </w:r>
      <w:r w:rsidRPr="00B57D83">
        <w:rPr>
          <w:noProof/>
        </w:rPr>
        <w:t xml:space="preserve"> nustatyta del11q, 6 % pacientų buvo nustatyta del 17p/ naviko baltymo 53 (angl. </w:t>
      </w:r>
      <w:r w:rsidRPr="00B57D83">
        <w:rPr>
          <w:i/>
          <w:noProof/>
        </w:rPr>
        <w:t>tumor protein 53</w:t>
      </w:r>
      <w:r w:rsidRPr="00B57D83">
        <w:rPr>
          <w:noProof/>
        </w:rPr>
        <w:t xml:space="preserve">, </w:t>
      </w:r>
      <w:r w:rsidRPr="00B57D83">
        <w:rPr>
          <w:noProof/>
        </w:rPr>
        <w:lastRenderedPageBreak/>
        <w:t xml:space="preserve">TP53) mutacija ir 44 % pacientų buvo nustatyta nemutavusi sunkiosios imunoglobulino grandinės kintamoji sritis (angl. </w:t>
      </w:r>
      <w:r w:rsidRPr="00B57D83">
        <w:rPr>
          <w:i/>
          <w:noProof/>
        </w:rPr>
        <w:t>immunoglobulin heavy chain variable region</w:t>
      </w:r>
      <w:r w:rsidRPr="00B57D83">
        <w:rPr>
          <w:noProof/>
        </w:rPr>
        <w:t>, IGHV).</w:t>
      </w:r>
    </w:p>
    <w:p w14:paraId="62F4984C" w14:textId="77777777" w:rsidR="005F7D25" w:rsidRPr="00B57D83" w:rsidRDefault="005F7D25" w:rsidP="00405296">
      <w:pPr>
        <w:rPr>
          <w:noProof/>
        </w:rPr>
      </w:pPr>
    </w:p>
    <w:p w14:paraId="5C83760C" w14:textId="77777777" w:rsidR="005F7D25" w:rsidRPr="00B57D83" w:rsidRDefault="005F7D25" w:rsidP="00405296">
      <w:pPr>
        <w:rPr>
          <w:noProof/>
        </w:rPr>
      </w:pPr>
      <w:r w:rsidRPr="00B57D83">
        <w:rPr>
          <w:noProof/>
        </w:rPr>
        <w:t xml:space="preserve">Išgyvenamumas </w:t>
      </w:r>
      <w:r w:rsidR="00A065F2" w:rsidRPr="00B57D83">
        <w:rPr>
          <w:noProof/>
        </w:rPr>
        <w:t xml:space="preserve">be ligos progresavimo </w:t>
      </w:r>
      <w:r w:rsidRPr="00B57D83">
        <w:rPr>
          <w:noProof/>
        </w:rPr>
        <w:t>(I</w:t>
      </w:r>
      <w:r w:rsidR="00A065F2" w:rsidRPr="00B57D83">
        <w:rPr>
          <w:noProof/>
        </w:rPr>
        <w:t>B</w:t>
      </w:r>
      <w:r w:rsidRPr="00B57D83">
        <w:rPr>
          <w:noProof/>
        </w:rPr>
        <w:t>L</w:t>
      </w:r>
      <w:r w:rsidR="00A065F2" w:rsidRPr="00B57D83">
        <w:rPr>
          <w:noProof/>
        </w:rPr>
        <w:t>P</w:t>
      </w:r>
      <w:r w:rsidRPr="00B57D83">
        <w:rPr>
          <w:noProof/>
        </w:rPr>
        <w:t>), kurį įvertino NPK pagal tarptautinio pasitarimo dėl LLL</w:t>
      </w:r>
      <w:r w:rsidRPr="00B57D83">
        <w:rPr>
          <w:i/>
          <w:noProof/>
        </w:rPr>
        <w:t xml:space="preserve"> </w:t>
      </w:r>
      <w:r w:rsidRPr="00B57D83">
        <w:rPr>
          <w:noProof/>
        </w:rPr>
        <w:t>(angl.,</w:t>
      </w:r>
      <w:r w:rsidRPr="00B57D83">
        <w:rPr>
          <w:i/>
          <w:noProof/>
        </w:rPr>
        <w:t xml:space="preserve"> the International Workshop on CLL [IWCLL]</w:t>
      </w:r>
      <w:r w:rsidRPr="00B57D83">
        <w:rPr>
          <w:noProof/>
        </w:rPr>
        <w:t xml:space="preserve">) kriterijus, parodė 84 % statistiškai reikšmingą mirties ar ligos progresavimo rizikos sumažėjimą. PCYC-1115-CA tyrimo veiksmingumo duomenys yra pateikti </w:t>
      </w:r>
      <w:r w:rsidR="002E6623" w:rsidRPr="00B57D83">
        <w:rPr>
          <w:noProof/>
        </w:rPr>
        <w:t>7</w:t>
      </w:r>
      <w:r w:rsidRPr="00B57D83">
        <w:rPr>
          <w:noProof/>
        </w:rPr>
        <w:t xml:space="preserve"> lentelėje, o Kaplano-Mejerio kreivės </w:t>
      </w:r>
      <w:r w:rsidR="00CB7545" w:rsidRPr="00B57D83">
        <w:rPr>
          <w:noProof/>
        </w:rPr>
        <w:t>IBLP</w:t>
      </w:r>
      <w:r w:rsidRPr="00B57D83">
        <w:rPr>
          <w:noProof/>
        </w:rPr>
        <w:t xml:space="preserve"> ir BI rodikliams atitinkamai pavaizduotos </w:t>
      </w:r>
      <w:r w:rsidR="002E6623" w:rsidRPr="00B57D83">
        <w:rPr>
          <w:noProof/>
        </w:rPr>
        <w:t>4</w:t>
      </w:r>
      <w:r w:rsidRPr="00B57D83">
        <w:rPr>
          <w:noProof/>
        </w:rPr>
        <w:t xml:space="preserve"> ir </w:t>
      </w:r>
      <w:r w:rsidR="002E6623" w:rsidRPr="00B57D83">
        <w:rPr>
          <w:noProof/>
        </w:rPr>
        <w:t>5</w:t>
      </w:r>
      <w:r w:rsidRPr="00B57D83">
        <w:rPr>
          <w:noProof/>
        </w:rPr>
        <w:t> paveikslėliuose.</w:t>
      </w:r>
    </w:p>
    <w:p w14:paraId="3A548D6A" w14:textId="77777777" w:rsidR="005F7D25" w:rsidRPr="00B57D83" w:rsidRDefault="005F7D25" w:rsidP="00405296">
      <w:pPr>
        <w:rPr>
          <w:noProof/>
        </w:rPr>
      </w:pPr>
    </w:p>
    <w:p w14:paraId="58C1FA4A" w14:textId="035188B8" w:rsidR="005F7D25" w:rsidRPr="00B57D83" w:rsidRDefault="005F7D25" w:rsidP="00405296">
      <w:pPr>
        <w:rPr>
          <w:noProof/>
        </w:rPr>
      </w:pPr>
      <w:r w:rsidRPr="006A5081">
        <w:rPr>
          <w:noProof/>
        </w:rPr>
        <w:t xml:space="preserve">ITT populiacijoje ibrutinibo grupėje nustatytas statistiškai reikšmingas ilgalaikis trombocitų </w:t>
      </w:r>
      <w:ins w:id="52" w:author="vvkt0808" w:date="2025-10-03T22:23:00Z">
        <w:r w:rsidR="007B2278" w:rsidRPr="006A5081">
          <w:rPr>
            <w:noProof/>
          </w:rPr>
          <w:t xml:space="preserve">skaičiaus </w:t>
        </w:r>
      </w:ins>
      <w:r w:rsidRPr="006A5081">
        <w:rPr>
          <w:noProof/>
        </w:rPr>
        <w:t>ar hemoglobino k</w:t>
      </w:r>
      <w:ins w:id="53" w:author="vvkt0808" w:date="2025-10-03T22:23:00Z">
        <w:r w:rsidR="007B2278" w:rsidRPr="006A5081">
          <w:rPr>
            <w:noProof/>
          </w:rPr>
          <w:t>oncentracijos</w:t>
        </w:r>
      </w:ins>
      <w:del w:id="54" w:author="vvkt0808" w:date="2025-10-03T22:23:00Z">
        <w:r w:rsidRPr="006A5081" w:rsidDel="007B2278">
          <w:rPr>
            <w:noProof/>
          </w:rPr>
          <w:delText>iekio</w:delText>
        </w:r>
      </w:del>
      <w:r w:rsidRPr="006A5081">
        <w:rPr>
          <w:noProof/>
        </w:rPr>
        <w:t xml:space="preserve"> padidėjimas lyginant su chlorambucilio grupe. Pacientams, kuriems iš pradžių buvo nustatyta citopenija, ilgalaikis hematologinis pagerėjimas buvo toks: trombocitų </w:t>
      </w:r>
      <w:ins w:id="55" w:author="vvkt0808" w:date="2025-10-03T22:23:00Z">
        <w:r w:rsidR="007B2278" w:rsidRPr="006A5081">
          <w:rPr>
            <w:noProof/>
          </w:rPr>
          <w:t>skaičiaus</w:t>
        </w:r>
      </w:ins>
      <w:del w:id="56" w:author="vvkt0808" w:date="2025-10-03T22:23:00Z">
        <w:r w:rsidRPr="006A5081" w:rsidDel="007B2278">
          <w:rPr>
            <w:noProof/>
          </w:rPr>
          <w:delText>kiekio</w:delText>
        </w:r>
      </w:del>
      <w:r w:rsidRPr="006A5081">
        <w:rPr>
          <w:noProof/>
        </w:rPr>
        <w:t xml:space="preserve"> – 77,1 % palyginti su 42,9 %, hemoglobino </w:t>
      </w:r>
      <w:ins w:id="57" w:author="vvkt0808" w:date="2025-10-03T22:24:00Z">
        <w:r w:rsidR="007B2278" w:rsidRPr="006A5081">
          <w:rPr>
            <w:noProof/>
          </w:rPr>
          <w:t>koncentracijos</w:t>
        </w:r>
      </w:ins>
      <w:del w:id="58" w:author="vvkt0808" w:date="2025-10-03T22:24:00Z">
        <w:r w:rsidRPr="006A5081" w:rsidDel="007B2278">
          <w:rPr>
            <w:noProof/>
          </w:rPr>
          <w:delText>kiekio</w:delText>
        </w:r>
      </w:del>
      <w:r w:rsidRPr="006A5081">
        <w:rPr>
          <w:noProof/>
        </w:rPr>
        <w:t xml:space="preserve"> – 84,3 % palyginti su 45,5 %, atitinkamai ibrutinibo ir chlorambucilio grupėse.</w:t>
      </w:r>
    </w:p>
    <w:p w14:paraId="24ABE078" w14:textId="77777777" w:rsidR="005F7D25" w:rsidRPr="00B57D83" w:rsidRDefault="005F7D25" w:rsidP="00405296">
      <w:pPr>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0"/>
        <w:gridCol w:w="2768"/>
        <w:gridCol w:w="2769"/>
      </w:tblGrid>
      <w:tr w:rsidR="005F7D25" w:rsidRPr="00B57D83" w14:paraId="57AC3BB8" w14:textId="77777777" w:rsidTr="00610E64">
        <w:trPr>
          <w:cantSplit/>
        </w:trPr>
        <w:tc>
          <w:tcPr>
            <w:tcW w:w="9039" w:type="dxa"/>
            <w:gridSpan w:val="3"/>
            <w:tcBorders>
              <w:top w:val="nil"/>
              <w:left w:val="nil"/>
              <w:right w:val="nil"/>
            </w:tcBorders>
            <w:vAlign w:val="bottom"/>
          </w:tcPr>
          <w:p w14:paraId="70CF3189" w14:textId="77777777" w:rsidR="005F7D25" w:rsidRPr="00B57D83" w:rsidRDefault="002E6623" w:rsidP="002E6623">
            <w:pPr>
              <w:keepNext/>
              <w:rPr>
                <w:b/>
                <w:bCs/>
                <w:noProof/>
              </w:rPr>
            </w:pPr>
            <w:r w:rsidRPr="00B57D83">
              <w:rPr>
                <w:b/>
                <w:bCs/>
                <w:noProof/>
                <w:szCs w:val="24"/>
              </w:rPr>
              <w:t>7</w:t>
            </w:r>
            <w:r w:rsidR="005F7D25" w:rsidRPr="00B57D83">
              <w:rPr>
                <w:b/>
                <w:bCs/>
                <w:noProof/>
                <w:szCs w:val="24"/>
              </w:rPr>
              <w:t> lentelė:</w:t>
            </w:r>
            <w:r w:rsidR="005F7D25" w:rsidRPr="00B57D83">
              <w:rPr>
                <w:b/>
                <w:bCs/>
                <w:noProof/>
                <w:szCs w:val="24"/>
              </w:rPr>
              <w:tab/>
              <w:t>Veiksmingumo duomenys (PCYC-1115-CA tyrimas)</w:t>
            </w:r>
          </w:p>
        </w:tc>
      </w:tr>
      <w:tr w:rsidR="005F7D25" w:rsidRPr="00B57D83" w14:paraId="4AD0A037" w14:textId="77777777" w:rsidTr="00610E64">
        <w:trPr>
          <w:cantSplit/>
        </w:trPr>
        <w:tc>
          <w:tcPr>
            <w:tcW w:w="3650" w:type="dxa"/>
          </w:tcPr>
          <w:p w14:paraId="057BF1DE" w14:textId="77777777" w:rsidR="005F7D25" w:rsidRPr="00B57D83" w:rsidRDefault="005F7D25" w:rsidP="00405296">
            <w:pPr>
              <w:keepNext/>
              <w:rPr>
                <w:b/>
                <w:noProof/>
                <w:highlight w:val="yellow"/>
              </w:rPr>
            </w:pPr>
            <w:r w:rsidRPr="00B57D83">
              <w:rPr>
                <w:b/>
                <w:noProof/>
              </w:rPr>
              <w:t>Vertinamoji baigtis</w:t>
            </w:r>
          </w:p>
        </w:tc>
        <w:tc>
          <w:tcPr>
            <w:tcW w:w="2694" w:type="dxa"/>
          </w:tcPr>
          <w:p w14:paraId="7EFA73F6" w14:textId="77777777" w:rsidR="005F7D25" w:rsidRPr="00B57D83" w:rsidRDefault="005F7D25" w:rsidP="00405296">
            <w:pPr>
              <w:keepNext/>
              <w:jc w:val="center"/>
              <w:rPr>
                <w:b/>
                <w:bCs/>
                <w:noProof/>
              </w:rPr>
            </w:pPr>
            <w:r w:rsidRPr="00B57D83">
              <w:rPr>
                <w:b/>
                <w:bCs/>
                <w:noProof/>
              </w:rPr>
              <w:t>IMBRUVICA</w:t>
            </w:r>
          </w:p>
          <w:p w14:paraId="693FABE9" w14:textId="77777777" w:rsidR="005F7D25" w:rsidRPr="00B57D83" w:rsidRDefault="005F7D25" w:rsidP="00405296">
            <w:pPr>
              <w:keepNext/>
              <w:jc w:val="center"/>
              <w:rPr>
                <w:b/>
                <w:bCs/>
                <w:noProof/>
              </w:rPr>
            </w:pPr>
            <w:r w:rsidRPr="00B57D83">
              <w:rPr>
                <w:b/>
                <w:bCs/>
                <w:noProof/>
              </w:rPr>
              <w:t>N = 136</w:t>
            </w:r>
          </w:p>
        </w:tc>
        <w:tc>
          <w:tcPr>
            <w:tcW w:w="2695" w:type="dxa"/>
          </w:tcPr>
          <w:p w14:paraId="4AB2FA1D" w14:textId="77777777" w:rsidR="005F7D25" w:rsidRPr="00B57D83" w:rsidRDefault="005F7D25" w:rsidP="00405296">
            <w:pPr>
              <w:keepNext/>
              <w:jc w:val="center"/>
              <w:rPr>
                <w:b/>
                <w:bCs/>
                <w:noProof/>
              </w:rPr>
            </w:pPr>
            <w:r w:rsidRPr="00B57D83">
              <w:rPr>
                <w:b/>
                <w:bCs/>
                <w:noProof/>
              </w:rPr>
              <w:t>Chlorambucilis</w:t>
            </w:r>
          </w:p>
          <w:p w14:paraId="4F31F6A9" w14:textId="77777777" w:rsidR="005F7D25" w:rsidRPr="00B57D83" w:rsidRDefault="005F7D25" w:rsidP="00405296">
            <w:pPr>
              <w:keepNext/>
              <w:jc w:val="center"/>
              <w:rPr>
                <w:rFonts w:ascii="Calibri" w:eastAsia="Calibri" w:hAnsi="Calibri"/>
                <w:b/>
                <w:bCs/>
                <w:noProof/>
              </w:rPr>
            </w:pPr>
            <w:r w:rsidRPr="00B57D83">
              <w:rPr>
                <w:b/>
                <w:bCs/>
                <w:noProof/>
              </w:rPr>
              <w:t>N = 133</w:t>
            </w:r>
          </w:p>
        </w:tc>
      </w:tr>
      <w:tr w:rsidR="005F7D25" w:rsidRPr="00B57D83" w14:paraId="3524FC5F" w14:textId="77777777" w:rsidTr="00610E64">
        <w:trPr>
          <w:cantSplit/>
        </w:trPr>
        <w:tc>
          <w:tcPr>
            <w:tcW w:w="9039" w:type="dxa"/>
            <w:gridSpan w:val="3"/>
          </w:tcPr>
          <w:p w14:paraId="409F2A42" w14:textId="77777777" w:rsidR="005F7D25" w:rsidRPr="00B57D83" w:rsidRDefault="00CB7545" w:rsidP="00405296">
            <w:pPr>
              <w:keepNext/>
              <w:rPr>
                <w:b/>
                <w:noProof/>
                <w:highlight w:val="yellow"/>
              </w:rPr>
            </w:pPr>
            <w:r w:rsidRPr="00B57D83">
              <w:rPr>
                <w:b/>
                <w:noProof/>
              </w:rPr>
              <w:t>IBLP</w:t>
            </w:r>
            <w:r w:rsidR="005F7D25" w:rsidRPr="00B57D83">
              <w:rPr>
                <w:noProof/>
                <w:vertAlign w:val="superscript"/>
              </w:rPr>
              <w:t>a</w:t>
            </w:r>
          </w:p>
        </w:tc>
      </w:tr>
      <w:tr w:rsidR="005F7D25" w:rsidRPr="00B57D83" w14:paraId="302F8C5B" w14:textId="77777777" w:rsidTr="00610E64">
        <w:trPr>
          <w:cantSplit/>
        </w:trPr>
        <w:tc>
          <w:tcPr>
            <w:tcW w:w="3650" w:type="dxa"/>
          </w:tcPr>
          <w:p w14:paraId="66F28C8B" w14:textId="77777777" w:rsidR="005F7D25" w:rsidRPr="00B57D83" w:rsidRDefault="005F7D25" w:rsidP="00405296">
            <w:pPr>
              <w:tabs>
                <w:tab w:val="clear" w:pos="567"/>
              </w:tabs>
              <w:ind w:left="284"/>
              <w:rPr>
                <w:noProof/>
                <w:highlight w:val="yellow"/>
              </w:rPr>
            </w:pPr>
            <w:r w:rsidRPr="00B57D83">
              <w:rPr>
                <w:noProof/>
              </w:rPr>
              <w:t>Atvejų skaičius (%)</w:t>
            </w:r>
          </w:p>
        </w:tc>
        <w:tc>
          <w:tcPr>
            <w:tcW w:w="2694" w:type="dxa"/>
          </w:tcPr>
          <w:p w14:paraId="0206AE01" w14:textId="77777777" w:rsidR="005F7D25" w:rsidRPr="00B57D83" w:rsidRDefault="005F7D25" w:rsidP="00405296">
            <w:pPr>
              <w:jc w:val="center"/>
              <w:rPr>
                <w:noProof/>
              </w:rPr>
            </w:pPr>
            <w:r w:rsidRPr="00B57D83">
              <w:rPr>
                <w:noProof/>
              </w:rPr>
              <w:t>15 (11,0)</w:t>
            </w:r>
          </w:p>
        </w:tc>
        <w:tc>
          <w:tcPr>
            <w:tcW w:w="2695" w:type="dxa"/>
          </w:tcPr>
          <w:p w14:paraId="554E195B" w14:textId="77777777" w:rsidR="005F7D25" w:rsidRPr="00B57D83" w:rsidRDefault="005F7D25" w:rsidP="00405296">
            <w:pPr>
              <w:jc w:val="center"/>
              <w:rPr>
                <w:noProof/>
              </w:rPr>
            </w:pPr>
            <w:r w:rsidRPr="00B57D83">
              <w:rPr>
                <w:noProof/>
              </w:rPr>
              <w:t>64 (48,1)</w:t>
            </w:r>
          </w:p>
        </w:tc>
      </w:tr>
      <w:tr w:rsidR="005F7D25" w:rsidRPr="00B57D83" w14:paraId="64A3E26A" w14:textId="77777777" w:rsidTr="00610E64">
        <w:trPr>
          <w:cantSplit/>
        </w:trPr>
        <w:tc>
          <w:tcPr>
            <w:tcW w:w="3650" w:type="dxa"/>
          </w:tcPr>
          <w:p w14:paraId="2B2856CD" w14:textId="77777777" w:rsidR="005F7D25" w:rsidRPr="00B57D83" w:rsidRDefault="005F7D25" w:rsidP="00405296">
            <w:pPr>
              <w:tabs>
                <w:tab w:val="clear" w:pos="567"/>
              </w:tabs>
              <w:ind w:left="284"/>
              <w:rPr>
                <w:noProof/>
                <w:highlight w:val="yellow"/>
                <w:vertAlign w:val="superscript"/>
              </w:rPr>
            </w:pPr>
            <w:r w:rsidRPr="00B57D83">
              <w:rPr>
                <w:noProof/>
              </w:rPr>
              <w:t>Mediana (95 % PI), mėnesiai</w:t>
            </w:r>
          </w:p>
        </w:tc>
        <w:tc>
          <w:tcPr>
            <w:tcW w:w="2694" w:type="dxa"/>
          </w:tcPr>
          <w:p w14:paraId="4596C4D9" w14:textId="77777777" w:rsidR="005F7D25" w:rsidRPr="00B57D83" w:rsidRDefault="005F7D25" w:rsidP="00405296">
            <w:pPr>
              <w:jc w:val="center"/>
              <w:rPr>
                <w:rFonts w:ascii="Calibri" w:eastAsia="Calibri" w:hAnsi="Calibri"/>
                <w:b/>
                <w:noProof/>
              </w:rPr>
            </w:pPr>
            <w:r w:rsidRPr="00B57D83">
              <w:rPr>
                <w:noProof/>
              </w:rPr>
              <w:t>Nepasiektas</w:t>
            </w:r>
          </w:p>
        </w:tc>
        <w:tc>
          <w:tcPr>
            <w:tcW w:w="2695" w:type="dxa"/>
          </w:tcPr>
          <w:p w14:paraId="440A9285" w14:textId="77777777" w:rsidR="005F7D25" w:rsidRPr="00B57D83" w:rsidRDefault="005F7D25" w:rsidP="00405296">
            <w:pPr>
              <w:jc w:val="center"/>
              <w:rPr>
                <w:rFonts w:ascii="Calibri" w:eastAsia="Calibri" w:hAnsi="Calibri"/>
                <w:b/>
                <w:noProof/>
              </w:rPr>
            </w:pPr>
            <w:r w:rsidRPr="00B57D83">
              <w:rPr>
                <w:noProof/>
              </w:rPr>
              <w:t>18,9 (14,1, 22,0)</w:t>
            </w:r>
          </w:p>
        </w:tc>
      </w:tr>
      <w:tr w:rsidR="005F7D25" w:rsidRPr="00B57D83" w14:paraId="2C379288" w14:textId="77777777" w:rsidTr="00610E64">
        <w:trPr>
          <w:cantSplit/>
        </w:trPr>
        <w:tc>
          <w:tcPr>
            <w:tcW w:w="3650" w:type="dxa"/>
          </w:tcPr>
          <w:p w14:paraId="7E31DE23" w14:textId="77777777" w:rsidR="005F7D25" w:rsidRPr="00B57D83" w:rsidRDefault="005F7D25" w:rsidP="00405296">
            <w:pPr>
              <w:tabs>
                <w:tab w:val="clear" w:pos="567"/>
              </w:tabs>
              <w:ind w:left="284"/>
              <w:rPr>
                <w:noProof/>
                <w:highlight w:val="yellow"/>
              </w:rPr>
            </w:pPr>
            <w:r w:rsidRPr="00B57D83">
              <w:rPr>
                <w:noProof/>
              </w:rPr>
              <w:t>RS (95 % PI)</w:t>
            </w:r>
          </w:p>
        </w:tc>
        <w:tc>
          <w:tcPr>
            <w:tcW w:w="5389" w:type="dxa"/>
            <w:gridSpan w:val="2"/>
          </w:tcPr>
          <w:p w14:paraId="5A23D88D" w14:textId="77777777" w:rsidR="005F7D25" w:rsidRPr="00B57D83" w:rsidRDefault="005F7D25" w:rsidP="00405296">
            <w:pPr>
              <w:jc w:val="center"/>
              <w:rPr>
                <w:rFonts w:ascii="Calibri" w:eastAsia="Calibri" w:hAnsi="Calibri"/>
                <w:noProof/>
              </w:rPr>
            </w:pPr>
            <w:r w:rsidRPr="00B57D83">
              <w:rPr>
                <w:noProof/>
              </w:rPr>
              <w:t>0,161 (0,091, 0,283)</w:t>
            </w:r>
          </w:p>
        </w:tc>
      </w:tr>
      <w:tr w:rsidR="005F7D25" w:rsidRPr="00B57D83" w14:paraId="52C8E59C" w14:textId="77777777" w:rsidTr="00610E64">
        <w:trPr>
          <w:cantSplit/>
        </w:trPr>
        <w:tc>
          <w:tcPr>
            <w:tcW w:w="3650" w:type="dxa"/>
          </w:tcPr>
          <w:p w14:paraId="6AFD482A" w14:textId="77777777" w:rsidR="005F7D25" w:rsidRPr="00B57D83" w:rsidRDefault="005F7D25" w:rsidP="00405296">
            <w:pPr>
              <w:rPr>
                <w:b/>
                <w:noProof/>
                <w:highlight w:val="yellow"/>
              </w:rPr>
            </w:pPr>
            <w:r w:rsidRPr="00B57D83">
              <w:rPr>
                <w:b/>
                <w:noProof/>
              </w:rPr>
              <w:t>BAD</w:t>
            </w:r>
            <w:r w:rsidRPr="00B57D83">
              <w:rPr>
                <w:b/>
                <w:noProof/>
                <w:vertAlign w:val="superscript"/>
              </w:rPr>
              <w:t>a</w:t>
            </w:r>
            <w:r w:rsidRPr="00B57D83">
              <w:rPr>
                <w:noProof/>
              </w:rPr>
              <w:t xml:space="preserve"> </w:t>
            </w:r>
            <w:r w:rsidRPr="00B57D83">
              <w:rPr>
                <w:b/>
                <w:noProof/>
              </w:rPr>
              <w:t>(PA+DA)</w:t>
            </w:r>
          </w:p>
        </w:tc>
        <w:tc>
          <w:tcPr>
            <w:tcW w:w="2694" w:type="dxa"/>
          </w:tcPr>
          <w:p w14:paraId="11C66E85" w14:textId="77777777" w:rsidR="005F7D25" w:rsidRPr="00B57D83" w:rsidRDefault="005F7D25" w:rsidP="00405296">
            <w:pPr>
              <w:jc w:val="center"/>
              <w:rPr>
                <w:noProof/>
              </w:rPr>
            </w:pPr>
            <w:r w:rsidRPr="00B57D83">
              <w:rPr>
                <w:noProof/>
              </w:rPr>
              <w:t>82,4 %</w:t>
            </w:r>
          </w:p>
        </w:tc>
        <w:tc>
          <w:tcPr>
            <w:tcW w:w="2695" w:type="dxa"/>
          </w:tcPr>
          <w:p w14:paraId="048A9027" w14:textId="77777777" w:rsidR="005F7D25" w:rsidRPr="00B57D83" w:rsidRDefault="005F7D25" w:rsidP="00405296">
            <w:pPr>
              <w:jc w:val="center"/>
              <w:rPr>
                <w:noProof/>
              </w:rPr>
            </w:pPr>
            <w:r w:rsidRPr="00B57D83">
              <w:rPr>
                <w:noProof/>
              </w:rPr>
              <w:t>35,3 %</w:t>
            </w:r>
          </w:p>
        </w:tc>
      </w:tr>
      <w:tr w:rsidR="005F7D25" w:rsidRPr="00B57D83" w14:paraId="5B5718CA" w14:textId="77777777" w:rsidTr="00610E64">
        <w:trPr>
          <w:cantSplit/>
        </w:trPr>
        <w:tc>
          <w:tcPr>
            <w:tcW w:w="3650" w:type="dxa"/>
          </w:tcPr>
          <w:p w14:paraId="001D696B" w14:textId="77777777" w:rsidR="005F7D25" w:rsidRPr="00B57D83" w:rsidRDefault="005F7D25" w:rsidP="00405296">
            <w:pPr>
              <w:tabs>
                <w:tab w:val="clear" w:pos="567"/>
              </w:tabs>
              <w:ind w:left="284"/>
              <w:rPr>
                <w:b/>
                <w:noProof/>
                <w:highlight w:val="yellow"/>
              </w:rPr>
            </w:pPr>
            <w:r w:rsidRPr="00B57D83">
              <w:rPr>
                <w:noProof/>
              </w:rPr>
              <w:t>P</w:t>
            </w:r>
            <w:r w:rsidRPr="00B57D83">
              <w:rPr>
                <w:noProof/>
              </w:rPr>
              <w:noBreakHyphen/>
              <w:t>reikšmė</w:t>
            </w:r>
          </w:p>
        </w:tc>
        <w:tc>
          <w:tcPr>
            <w:tcW w:w="5389" w:type="dxa"/>
            <w:gridSpan w:val="2"/>
          </w:tcPr>
          <w:p w14:paraId="0361D5E3" w14:textId="77777777" w:rsidR="005F7D25" w:rsidRPr="00B57D83" w:rsidRDefault="005F7D25" w:rsidP="00405296">
            <w:pPr>
              <w:jc w:val="center"/>
              <w:rPr>
                <w:noProof/>
              </w:rPr>
            </w:pPr>
            <w:r w:rsidRPr="00B57D83">
              <w:rPr>
                <w:noProof/>
              </w:rPr>
              <w:t>&lt; 0,0001</w:t>
            </w:r>
          </w:p>
        </w:tc>
      </w:tr>
      <w:tr w:rsidR="005F7D25" w:rsidRPr="00B57D83" w14:paraId="1E8AD900" w14:textId="77777777" w:rsidTr="00610E64">
        <w:trPr>
          <w:cantSplit/>
        </w:trPr>
        <w:tc>
          <w:tcPr>
            <w:tcW w:w="3650" w:type="dxa"/>
          </w:tcPr>
          <w:p w14:paraId="375EF5DB" w14:textId="77777777" w:rsidR="005F7D25" w:rsidRPr="00B57D83" w:rsidRDefault="005F7D25" w:rsidP="00405296">
            <w:pPr>
              <w:keepNext/>
              <w:rPr>
                <w:b/>
                <w:noProof/>
                <w:highlight w:val="yellow"/>
              </w:rPr>
            </w:pPr>
            <w:r w:rsidRPr="00B57D83">
              <w:rPr>
                <w:b/>
                <w:noProof/>
              </w:rPr>
              <w:t>BI</w:t>
            </w:r>
            <w:r w:rsidRPr="00B57D83">
              <w:rPr>
                <w:noProof/>
                <w:vertAlign w:val="superscript"/>
              </w:rPr>
              <w:t>b</w:t>
            </w:r>
          </w:p>
        </w:tc>
        <w:tc>
          <w:tcPr>
            <w:tcW w:w="5389" w:type="dxa"/>
            <w:gridSpan w:val="2"/>
          </w:tcPr>
          <w:p w14:paraId="510A988A" w14:textId="77777777" w:rsidR="005F7D25" w:rsidRPr="00B57D83" w:rsidRDefault="005F7D25" w:rsidP="00405296">
            <w:pPr>
              <w:keepNext/>
              <w:jc w:val="center"/>
              <w:rPr>
                <w:noProof/>
              </w:rPr>
            </w:pPr>
          </w:p>
        </w:tc>
      </w:tr>
      <w:tr w:rsidR="005F7D25" w:rsidRPr="00B57D83" w14:paraId="5C51353A" w14:textId="77777777" w:rsidTr="00610E64">
        <w:trPr>
          <w:cantSplit/>
        </w:trPr>
        <w:tc>
          <w:tcPr>
            <w:tcW w:w="3650" w:type="dxa"/>
          </w:tcPr>
          <w:p w14:paraId="4FB399EF" w14:textId="77777777" w:rsidR="005F7D25" w:rsidRPr="00B57D83" w:rsidRDefault="005F7D25" w:rsidP="00405296">
            <w:pPr>
              <w:tabs>
                <w:tab w:val="clear" w:pos="567"/>
              </w:tabs>
              <w:ind w:left="284"/>
              <w:rPr>
                <w:noProof/>
                <w:highlight w:val="yellow"/>
              </w:rPr>
            </w:pPr>
            <w:r w:rsidRPr="00B57D83">
              <w:rPr>
                <w:noProof/>
              </w:rPr>
              <w:t>Mirčių skaičius (%)</w:t>
            </w:r>
          </w:p>
        </w:tc>
        <w:tc>
          <w:tcPr>
            <w:tcW w:w="2694" w:type="dxa"/>
          </w:tcPr>
          <w:p w14:paraId="382543DC" w14:textId="77777777" w:rsidR="005F7D25" w:rsidRPr="00B57D83" w:rsidRDefault="005F7D25" w:rsidP="00405296">
            <w:pPr>
              <w:jc w:val="center"/>
              <w:rPr>
                <w:noProof/>
              </w:rPr>
            </w:pPr>
            <w:r w:rsidRPr="00B57D83">
              <w:rPr>
                <w:noProof/>
              </w:rPr>
              <w:t>3 (2,2)</w:t>
            </w:r>
          </w:p>
        </w:tc>
        <w:tc>
          <w:tcPr>
            <w:tcW w:w="2695" w:type="dxa"/>
          </w:tcPr>
          <w:p w14:paraId="08A92731" w14:textId="77777777" w:rsidR="005F7D25" w:rsidRPr="00B57D83" w:rsidRDefault="005F7D25" w:rsidP="00405296">
            <w:pPr>
              <w:jc w:val="center"/>
              <w:rPr>
                <w:noProof/>
              </w:rPr>
            </w:pPr>
            <w:r w:rsidRPr="00B57D83">
              <w:rPr>
                <w:noProof/>
              </w:rPr>
              <w:t>17 (12,8)</w:t>
            </w:r>
          </w:p>
        </w:tc>
      </w:tr>
      <w:tr w:rsidR="005F7D25" w:rsidRPr="00B57D83" w14:paraId="78836025" w14:textId="77777777" w:rsidTr="0088009F">
        <w:trPr>
          <w:cantSplit/>
        </w:trPr>
        <w:tc>
          <w:tcPr>
            <w:tcW w:w="3650" w:type="dxa"/>
            <w:tcBorders>
              <w:bottom w:val="single" w:sz="4" w:space="0" w:color="auto"/>
            </w:tcBorders>
          </w:tcPr>
          <w:p w14:paraId="3273D547" w14:textId="77777777" w:rsidR="005F7D25" w:rsidRPr="00B57D83" w:rsidRDefault="005F7D25" w:rsidP="00405296">
            <w:pPr>
              <w:tabs>
                <w:tab w:val="clear" w:pos="567"/>
              </w:tabs>
              <w:ind w:left="284"/>
              <w:rPr>
                <w:noProof/>
                <w:highlight w:val="yellow"/>
              </w:rPr>
            </w:pPr>
            <w:r w:rsidRPr="00B57D83">
              <w:rPr>
                <w:noProof/>
              </w:rPr>
              <w:t>RS (95 % PI)</w:t>
            </w:r>
          </w:p>
        </w:tc>
        <w:tc>
          <w:tcPr>
            <w:tcW w:w="5389" w:type="dxa"/>
            <w:gridSpan w:val="2"/>
            <w:tcBorders>
              <w:bottom w:val="single" w:sz="4" w:space="0" w:color="auto"/>
            </w:tcBorders>
          </w:tcPr>
          <w:p w14:paraId="20C9CB27" w14:textId="77777777" w:rsidR="005F7D25" w:rsidRPr="00B57D83" w:rsidRDefault="005F7D25" w:rsidP="00405296">
            <w:pPr>
              <w:jc w:val="center"/>
              <w:rPr>
                <w:noProof/>
              </w:rPr>
            </w:pPr>
            <w:r w:rsidRPr="00B57D83">
              <w:rPr>
                <w:noProof/>
              </w:rPr>
              <w:t>0,163 (0,048, 0,558)</w:t>
            </w:r>
          </w:p>
        </w:tc>
      </w:tr>
      <w:tr w:rsidR="005F7D25" w:rsidRPr="00B57D83" w14:paraId="52447F32" w14:textId="77777777" w:rsidTr="0088009F">
        <w:trPr>
          <w:cantSplit/>
        </w:trPr>
        <w:tc>
          <w:tcPr>
            <w:tcW w:w="9039" w:type="dxa"/>
            <w:gridSpan w:val="3"/>
            <w:tcBorders>
              <w:left w:val="nil"/>
              <w:bottom w:val="nil"/>
              <w:right w:val="nil"/>
            </w:tcBorders>
          </w:tcPr>
          <w:p w14:paraId="630C687F" w14:textId="77777777" w:rsidR="005F7D25" w:rsidRPr="00B57D83" w:rsidRDefault="005F7D25" w:rsidP="00405296">
            <w:pPr>
              <w:tabs>
                <w:tab w:val="clear" w:pos="567"/>
              </w:tabs>
              <w:rPr>
                <w:noProof/>
                <w:vertAlign w:val="superscript"/>
              </w:rPr>
            </w:pPr>
            <w:r w:rsidRPr="00B57D83">
              <w:rPr>
                <w:noProof/>
                <w:sz w:val="18"/>
                <w:szCs w:val="18"/>
              </w:rPr>
              <w:t xml:space="preserve">PI = pasikliautinasis intervalas; </w:t>
            </w:r>
            <w:r w:rsidRPr="00B57D83">
              <w:rPr>
                <w:noProof/>
                <w:sz w:val="18"/>
              </w:rPr>
              <w:t>RS = rizikos santykis</w:t>
            </w:r>
            <w:r w:rsidRPr="00B57D83">
              <w:rPr>
                <w:noProof/>
                <w:sz w:val="18"/>
                <w:szCs w:val="18"/>
              </w:rPr>
              <w:t>; VA = visiškas atsakas; BAD = bendrasis atsako dažnis; BI = bendrasis išgyvenamumas; I</w:t>
            </w:r>
            <w:r w:rsidR="00CB7545" w:rsidRPr="00B57D83">
              <w:rPr>
                <w:noProof/>
                <w:sz w:val="18"/>
                <w:szCs w:val="18"/>
              </w:rPr>
              <w:t>B</w:t>
            </w:r>
            <w:r w:rsidRPr="00B57D83">
              <w:rPr>
                <w:noProof/>
                <w:sz w:val="18"/>
                <w:szCs w:val="18"/>
              </w:rPr>
              <w:t>L</w:t>
            </w:r>
            <w:r w:rsidR="00CB7545" w:rsidRPr="00B57D83">
              <w:rPr>
                <w:noProof/>
                <w:sz w:val="18"/>
                <w:szCs w:val="18"/>
              </w:rPr>
              <w:t>P</w:t>
            </w:r>
            <w:r w:rsidRPr="00B57D83">
              <w:rPr>
                <w:noProof/>
                <w:sz w:val="18"/>
                <w:szCs w:val="18"/>
              </w:rPr>
              <w:t xml:space="preserve"> = išgyvenamumas </w:t>
            </w:r>
            <w:r w:rsidR="00CB7545" w:rsidRPr="00B57D83">
              <w:rPr>
                <w:noProof/>
                <w:sz w:val="18"/>
                <w:szCs w:val="18"/>
              </w:rPr>
              <w:t>be ligos progresavimo</w:t>
            </w:r>
            <w:r w:rsidRPr="00B57D83">
              <w:rPr>
                <w:noProof/>
                <w:sz w:val="18"/>
                <w:szCs w:val="18"/>
              </w:rPr>
              <w:t>; DA = dalinis atsakas</w:t>
            </w:r>
          </w:p>
          <w:p w14:paraId="6E11B01E" w14:textId="77777777" w:rsidR="005F7D25" w:rsidRPr="00B57D83" w:rsidRDefault="005F7D25" w:rsidP="00405296">
            <w:pPr>
              <w:tabs>
                <w:tab w:val="clear" w:pos="567"/>
              </w:tabs>
              <w:ind w:left="284" w:hanging="284"/>
              <w:rPr>
                <w:noProof/>
                <w:sz w:val="18"/>
              </w:rPr>
            </w:pPr>
            <w:r w:rsidRPr="00B57D83">
              <w:rPr>
                <w:noProof/>
                <w:vertAlign w:val="superscript"/>
              </w:rPr>
              <w:t>a</w:t>
            </w:r>
            <w:r w:rsidRPr="00B57D83">
              <w:rPr>
                <w:noProof/>
                <w:sz w:val="18"/>
              </w:rPr>
              <w:tab/>
              <w:t>NPK įvertinta, tolimesnio stebėjimo trukmės mediana 18,4 mėn.;</w:t>
            </w:r>
          </w:p>
          <w:p w14:paraId="379E62E3" w14:textId="77777777" w:rsidR="005F7D25" w:rsidRPr="00B57D83" w:rsidRDefault="005F7D25" w:rsidP="00405296">
            <w:pPr>
              <w:tabs>
                <w:tab w:val="clear" w:pos="567"/>
              </w:tabs>
              <w:ind w:left="284" w:hanging="284"/>
              <w:rPr>
                <w:noProof/>
                <w:sz w:val="18"/>
                <w:szCs w:val="18"/>
              </w:rPr>
            </w:pPr>
            <w:r w:rsidRPr="00B57D83">
              <w:rPr>
                <w:noProof/>
                <w:vertAlign w:val="superscript"/>
              </w:rPr>
              <w:t>b</w:t>
            </w:r>
            <w:r w:rsidRPr="00B57D83">
              <w:rPr>
                <w:noProof/>
                <w:sz w:val="18"/>
              </w:rPr>
              <w:tab/>
              <w:t>Bendrojo išgyvenamumo (BI) mediana nepasiekta abiejose grupėse, BI p &lt; 0,005.</w:t>
            </w:r>
          </w:p>
        </w:tc>
      </w:tr>
    </w:tbl>
    <w:p w14:paraId="28D08E1D" w14:textId="77777777" w:rsidR="005F7D25" w:rsidRPr="00B57D83" w:rsidRDefault="005F7D25" w:rsidP="00405296">
      <w:pPr>
        <w:rPr>
          <w:noProof/>
        </w:rPr>
      </w:pPr>
    </w:p>
    <w:p w14:paraId="63E8A60E" w14:textId="77777777" w:rsidR="00526412" w:rsidRPr="00B57D83" w:rsidRDefault="002E6623" w:rsidP="00405296">
      <w:pPr>
        <w:keepNext/>
        <w:ind w:left="1134" w:hanging="1134"/>
        <w:rPr>
          <w:b/>
          <w:noProof/>
        </w:rPr>
      </w:pPr>
      <w:r w:rsidRPr="00B57D83">
        <w:rPr>
          <w:b/>
          <w:noProof/>
        </w:rPr>
        <w:t>4</w:t>
      </w:r>
      <w:r w:rsidR="005F7D25" w:rsidRPr="00B57D83">
        <w:rPr>
          <w:b/>
          <w:noProof/>
        </w:rPr>
        <w:t> pav.:</w:t>
      </w:r>
      <w:r w:rsidR="005F7D25" w:rsidRPr="00B57D83">
        <w:rPr>
          <w:b/>
          <w:noProof/>
        </w:rPr>
        <w:tab/>
        <w:t xml:space="preserve">PCYC-1115-CA tyrimo </w:t>
      </w:r>
      <w:r w:rsidR="00CB7545" w:rsidRPr="00B57D83">
        <w:rPr>
          <w:b/>
          <w:noProof/>
        </w:rPr>
        <w:t>IBLP</w:t>
      </w:r>
      <w:r w:rsidR="005F7D25" w:rsidRPr="00B57D83">
        <w:rPr>
          <w:b/>
          <w:noProof/>
        </w:rPr>
        <w:t xml:space="preserve"> Kaplano-Mejerio kreivė (ITT populiacija)</w:t>
      </w:r>
    </w:p>
    <w:p w14:paraId="6F3757C7" w14:textId="77777777" w:rsidR="005F7D25" w:rsidRPr="00B57D83" w:rsidRDefault="005B60F8" w:rsidP="00405296">
      <w:pPr>
        <w:rPr>
          <w:noProof/>
        </w:rPr>
      </w:pPr>
      <w:r>
        <w:rPr>
          <w:noProof/>
          <w:lang w:val="en-US"/>
        </w:rPr>
        <mc:AlternateContent>
          <mc:Choice Requires="wps">
            <w:drawing>
              <wp:anchor distT="0" distB="0" distL="114300" distR="114300" simplePos="0" relativeHeight="251607552" behindDoc="0" locked="0" layoutInCell="1" allowOverlap="1" wp14:anchorId="53778D08" wp14:editId="2C6A3CD5">
                <wp:simplePos x="0" y="0"/>
                <wp:positionH relativeFrom="column">
                  <wp:posOffset>1033145</wp:posOffset>
                </wp:positionH>
                <wp:positionV relativeFrom="paragraph">
                  <wp:posOffset>2778125</wp:posOffset>
                </wp:positionV>
                <wp:extent cx="861695" cy="184785"/>
                <wp:effectExtent l="0" t="0" r="0" b="5715"/>
                <wp:wrapNone/>
                <wp:docPr id="1924187543" name="Text Box 1924187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184785"/>
                        </a:xfrm>
                        <a:prstGeom prst="rect">
                          <a:avLst/>
                        </a:prstGeom>
                        <a:solidFill>
                          <a:srgbClr val="FFFFFF"/>
                        </a:solidFill>
                        <a:ln>
                          <a:noFill/>
                        </a:ln>
                      </wps:spPr>
                      <wps:txbx>
                        <w:txbxContent>
                          <w:p w14:paraId="4E808F20" w14:textId="77777777" w:rsidR="00787893" w:rsidRDefault="00787893">
                            <w:pPr>
                              <w:rPr>
                                <w:rFonts w:ascii="Trebuchet MS" w:hAnsi="Trebuchet MS"/>
                                <w:b/>
                                <w:bCs/>
                                <w:sz w:val="14"/>
                                <w:szCs w:val="14"/>
                              </w:rPr>
                            </w:pPr>
                            <w:r>
                              <w:rPr>
                                <w:rFonts w:ascii="Trebuchet MS" w:hAnsi="Trebuchet MS"/>
                                <w:b/>
                                <w:bCs/>
                                <w:sz w:val="14"/>
                                <w:szCs w:val="14"/>
                              </w:rPr>
                              <w:t>p &lt; 0,0001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778D08" id="_x0000_t202" coordsize="21600,21600" o:spt="202" path="m,l,21600r21600,l21600,xe">
                <v:stroke joinstyle="miter"/>
                <v:path gradientshapeok="t" o:connecttype="rect"/>
              </v:shapetype>
              <v:shape id="Text Box 1924187543" o:spid="_x0000_s1026" type="#_x0000_t202" style="position:absolute;margin-left:81.35pt;margin-top:218.75pt;width:67.85pt;height:14.5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" stroked="f">
                <v:textbox>
                  <w:txbxContent>
                    <w:p w14:paraId="4E808F20" w14:textId="77777777" w:rsidR="00787893" w:rsidRDefault="00787893">
                      <w:pPr>
                        <w:rPr>
                          <w:rFonts w:ascii="Trebuchet MS" w:hAnsi="Trebuchet MS"/>
                          <w:b/>
                          <w:bCs/>
                          <w:sz w:val="14"/>
                          <w:szCs w:val="14"/>
                        </w:rPr>
                      </w:pPr>
                      <w:r>
                        <w:rPr>
                          <w:rFonts w:ascii="Trebuchet MS" w:hAnsi="Trebuchet MS"/>
                          <w:b/>
                          <w:bCs/>
                          <w:sz w:val="14"/>
                          <w:szCs w:val="14"/>
                        </w:rPr>
                        <w:t>p &lt; 0,0001</w:t>
                      </w:r>
                    </w:p>
                  </w:txbxContent>
                </v:textbox>
              </v:shape>
            </w:pict>
          </mc:Fallback>
        </mc:AlternateContent>
      </w:r>
      <w:r>
        <w:rPr>
          <w:noProof/>
          <w:lang w:val="en-US"/>
        </w:rPr>
        <mc:AlternateContent>
          <mc:Choice Requires="wps">
            <w:drawing>
              <wp:anchor distT="0" distB="0" distL="114300" distR="114300" simplePos="0" relativeHeight="251604480" behindDoc="0" locked="0" layoutInCell="1" allowOverlap="1" wp14:anchorId="02AC7174" wp14:editId="2C8919DA">
                <wp:simplePos x="0" y="0"/>
                <wp:positionH relativeFrom="column">
                  <wp:posOffset>4938395</wp:posOffset>
                </wp:positionH>
                <wp:positionV relativeFrom="paragraph">
                  <wp:posOffset>3035300</wp:posOffset>
                </wp:positionV>
                <wp:extent cx="638175" cy="238125"/>
                <wp:effectExtent l="0" t="0" r="9525" b="9525"/>
                <wp:wrapNone/>
                <wp:docPr id="1924187542" name="Rectangle 1924187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38125"/>
                        </a:xfrm>
                        <a:prstGeom prst="rect">
                          <a:avLst/>
                        </a:prstGeom>
                        <a:solidFill>
                          <a:srgbClr val="FFFFFF"/>
                        </a:solidFill>
                        <a:ln>
                          <a:noFill/>
                        </a:ln>
                      </wps:spPr>
                      <wps:txbx>
                        <w:txbxContent>
                          <w:p w14:paraId="4F885C5F" w14:textId="77777777" w:rsidR="00787893" w:rsidRDefault="00787893">
                            <w:pPr>
                              <w:rPr>
                                <w:rFonts w:ascii="Trebuchet MS" w:hAnsi="Trebuchet MS"/>
                                <w:b/>
                                <w:bCs/>
                                <w:sz w:val="14"/>
                                <w:szCs w:val="14"/>
                              </w:rPr>
                            </w:pPr>
                            <w:r>
                              <w:rPr>
                                <w:rFonts w:ascii="Trebuchet MS" w:hAnsi="Trebuchet MS"/>
                                <w:b/>
                                <w:bCs/>
                                <w:sz w:val="14"/>
                                <w:szCs w:val="14"/>
                                <w:lang w:val="en-US"/>
                              </w:rPr>
                              <w:t>(</w:t>
                            </w:r>
                            <w:r>
                              <w:rPr>
                                <w:rFonts w:ascii="Trebuchet MS" w:hAnsi="Trebuchet MS"/>
                                <w:b/>
                                <w:bCs/>
                                <w:sz w:val="14"/>
                                <w:szCs w:val="14"/>
                              </w:rPr>
                              <w:t>Mėnuo)</w:t>
                            </w:r>
                          </w:p>
                          <w:p w14:paraId="3D4C8E1D" w14:textId="77777777" w:rsidR="00787893" w:rsidRDefault="007878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C7174" id="Rectangle 1924187542" o:spid="_x0000_s1027" style="position:absolute;margin-left:388.85pt;margin-top:239pt;width:50.25pt;height:18.7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" stroked="f">
                <v:textbox>
                  <w:txbxContent>
                    <w:p w14:paraId="4F885C5F" w14:textId="77777777" w:rsidR="00787893" w:rsidRDefault="00787893">
                      <w:pPr>
                        <w:rPr>
                          <w:rFonts w:ascii="Trebuchet MS" w:hAnsi="Trebuchet MS"/>
                          <w:b/>
                          <w:bCs/>
                          <w:sz w:val="14"/>
                          <w:szCs w:val="14"/>
                        </w:rPr>
                      </w:pPr>
                      <w:r>
                        <w:rPr>
                          <w:rFonts w:ascii="Trebuchet MS" w:hAnsi="Trebuchet MS"/>
                          <w:b/>
                          <w:bCs/>
                          <w:sz w:val="14"/>
                          <w:szCs w:val="14"/>
                          <w:lang w:val="en-US"/>
                        </w:rPr>
                        <w:t>(</w:t>
                      </w:r>
                      <w:r>
                        <w:rPr>
                          <w:rFonts w:ascii="Trebuchet MS" w:hAnsi="Trebuchet MS"/>
                          <w:b/>
                          <w:bCs/>
                          <w:sz w:val="14"/>
                          <w:szCs w:val="14"/>
                        </w:rPr>
                        <w:t>Mėnuo)</w:t>
                      </w:r>
                    </w:p>
                    <w:p w14:paraId="3D4C8E1D" w14:textId="77777777" w:rsidR="00787893" w:rsidRDefault="00787893"/>
                  </w:txbxContent>
                </v:textbox>
              </v:rect>
            </w:pict>
          </mc:Fallback>
        </mc:AlternateContent>
      </w:r>
      <w:r>
        <w:rPr>
          <w:noProof/>
          <w:lang w:val="en-US"/>
        </w:rPr>
        <mc:AlternateContent>
          <mc:Choice Requires="wps">
            <w:drawing>
              <wp:anchor distT="0" distB="0" distL="114300" distR="114300" simplePos="0" relativeHeight="251603456" behindDoc="0" locked="0" layoutInCell="1" allowOverlap="1" wp14:anchorId="22B18835" wp14:editId="0FC312BA">
                <wp:simplePos x="0" y="0"/>
                <wp:positionH relativeFrom="column">
                  <wp:posOffset>-281305</wp:posOffset>
                </wp:positionH>
                <wp:positionV relativeFrom="paragraph">
                  <wp:posOffset>3082925</wp:posOffset>
                </wp:positionV>
                <wp:extent cx="1122045" cy="314325"/>
                <wp:effectExtent l="0" t="0" r="1905" b="9525"/>
                <wp:wrapNone/>
                <wp:docPr id="1924187541" name="Rectangle 1924187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045" cy="314325"/>
                        </a:xfrm>
                        <a:prstGeom prst="rect">
                          <a:avLst/>
                        </a:prstGeom>
                        <a:solidFill>
                          <a:srgbClr val="FFFFFF"/>
                        </a:solidFill>
                        <a:ln>
                          <a:noFill/>
                        </a:ln>
                      </wps:spPr>
                      <wps:txbx>
                        <w:txbxContent>
                          <w:p w14:paraId="17784860" w14:textId="77777777" w:rsidR="00787893" w:rsidRPr="00360282" w:rsidRDefault="00787893">
                            <w:pPr>
                              <w:rPr>
                                <w:rFonts w:ascii="Trebuchet MS" w:hAnsi="Trebuchet MS"/>
                                <w:b/>
                                <w:bCs/>
                                <w:sz w:val="14"/>
                                <w:szCs w:val="14"/>
                              </w:rPr>
                            </w:pPr>
                            <w:r w:rsidRPr="00360282">
                              <w:rPr>
                                <w:rFonts w:ascii="Trebuchet MS" w:hAnsi="Trebuchet MS"/>
                                <w:b/>
                                <w:bCs/>
                                <w:sz w:val="14"/>
                                <w:szCs w:val="14"/>
                              </w:rPr>
                              <w:t>Skaičius pacientų, kuriems yra rizika</w:t>
                            </w:r>
                          </w:p>
                          <w:p w14:paraId="7C7D4730" w14:textId="77777777" w:rsidR="00787893" w:rsidRDefault="007878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18835" id="Rectangle 1924187541" o:spid="_x0000_s1028" style="position:absolute;margin-left:-22.15pt;margin-top:242.75pt;width:88.35pt;height:24.7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" stroked="f">
                <v:textbox>
                  <w:txbxContent>
                    <w:p w14:paraId="17784860" w14:textId="77777777" w:rsidR="00787893" w:rsidRPr="00360282" w:rsidRDefault="00787893">
                      <w:pPr>
                        <w:rPr>
                          <w:rFonts w:ascii="Trebuchet MS" w:hAnsi="Trebuchet MS"/>
                          <w:b/>
                          <w:bCs/>
                          <w:sz w:val="14"/>
                          <w:szCs w:val="14"/>
                        </w:rPr>
                      </w:pPr>
                      <w:r w:rsidRPr="00360282">
                        <w:rPr>
                          <w:rFonts w:ascii="Trebuchet MS" w:hAnsi="Trebuchet MS"/>
                          <w:b/>
                          <w:bCs/>
                          <w:sz w:val="14"/>
                          <w:szCs w:val="14"/>
                        </w:rPr>
                        <w:t>Skaičius pacientų, kuriems yra rizika</w:t>
                      </w:r>
                    </w:p>
                    <w:p w14:paraId="7C7D4730" w14:textId="77777777" w:rsidR="00787893" w:rsidRDefault="00787893"/>
                  </w:txbxContent>
                </v:textbox>
              </v:rect>
            </w:pict>
          </mc:Fallback>
        </mc:AlternateContent>
      </w:r>
      <w:r>
        <w:rPr>
          <w:noProof/>
          <w:lang w:val="en-US"/>
        </w:rPr>
        <mc:AlternateContent>
          <mc:Choice Requires="wps">
            <w:drawing>
              <wp:anchor distT="0" distB="0" distL="114300" distR="114300" simplePos="0" relativeHeight="251605504" behindDoc="0" locked="0" layoutInCell="1" allowOverlap="1" wp14:anchorId="49B22942" wp14:editId="52E5B1F3">
                <wp:simplePos x="0" y="0"/>
                <wp:positionH relativeFrom="column">
                  <wp:posOffset>-71755</wp:posOffset>
                </wp:positionH>
                <wp:positionV relativeFrom="paragraph">
                  <wp:posOffset>3492500</wp:posOffset>
                </wp:positionV>
                <wp:extent cx="912495" cy="200025"/>
                <wp:effectExtent l="0" t="0" r="1905" b="9525"/>
                <wp:wrapNone/>
                <wp:docPr id="1924187540" name="Rectangle 1924187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200025"/>
                        </a:xfrm>
                        <a:prstGeom prst="rect">
                          <a:avLst/>
                        </a:prstGeom>
                        <a:solidFill>
                          <a:srgbClr val="FFFFFF"/>
                        </a:solidFill>
                        <a:ln>
                          <a:noFill/>
                        </a:ln>
                      </wps:spPr>
                      <wps:txbx>
                        <w:txbxContent>
                          <w:p w14:paraId="26CDC2A3" w14:textId="77777777" w:rsidR="00787893" w:rsidRDefault="00787893">
                            <w:pPr>
                              <w:rPr>
                                <w:rFonts w:ascii="Trebuchet MS" w:hAnsi="Trebuchet MS"/>
                                <w:b/>
                                <w:bCs/>
                                <w:sz w:val="15"/>
                                <w:szCs w:val="15"/>
                                <w:lang w:val="en-US"/>
                              </w:rPr>
                            </w:pPr>
                            <w:r>
                              <w:rPr>
                                <w:rFonts w:ascii="Trebuchet MS" w:hAnsi="Trebuchet MS"/>
                                <w:b/>
                                <w:bCs/>
                                <w:sz w:val="15"/>
                                <w:szCs w:val="15"/>
                                <w:lang w:val="en-US"/>
                              </w:rPr>
                              <w:t>Chlorambucilis:</w:t>
                            </w:r>
                          </w:p>
                          <w:p w14:paraId="3EB0BB5C" w14:textId="77777777" w:rsidR="00787893" w:rsidRDefault="00787893">
                            <w:pPr>
                              <w:rPr>
                                <w:rFonts w:ascii="Trebuchet MS" w:hAnsi="Trebuchet MS"/>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22942" id="Rectangle 1924187540" o:spid="_x0000_s1029" style="position:absolute;margin-left:-5.65pt;margin-top:275pt;width:71.85pt;height:15.7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" stroked="f">
                <v:textbox>
                  <w:txbxContent>
                    <w:p w14:paraId="26CDC2A3" w14:textId="77777777" w:rsidR="00787893" w:rsidRDefault="00787893">
                      <w:pPr>
                        <w:rPr>
                          <w:rFonts w:ascii="Trebuchet MS" w:hAnsi="Trebuchet MS"/>
                          <w:b/>
                          <w:bCs/>
                          <w:sz w:val="15"/>
                          <w:szCs w:val="15"/>
                          <w:lang w:val="en-US"/>
                        </w:rPr>
                      </w:pPr>
                      <w:r>
                        <w:rPr>
                          <w:rFonts w:ascii="Trebuchet MS" w:hAnsi="Trebuchet MS"/>
                          <w:b/>
                          <w:bCs/>
                          <w:sz w:val="15"/>
                          <w:szCs w:val="15"/>
                          <w:lang w:val="en-US"/>
                        </w:rPr>
                        <w:t>Chlorambucilis:</w:t>
                      </w:r>
                    </w:p>
                    <w:p w14:paraId="3EB0BB5C" w14:textId="77777777" w:rsidR="00787893" w:rsidRDefault="00787893">
                      <w:pPr>
                        <w:rPr>
                          <w:rFonts w:ascii="Trebuchet MS" w:hAnsi="Trebuchet MS"/>
                          <w:sz w:val="14"/>
                          <w:szCs w:val="14"/>
                        </w:rPr>
                      </w:pPr>
                    </w:p>
                  </w:txbxContent>
                </v:textbox>
              </v:rect>
            </w:pict>
          </mc:Fallback>
        </mc:AlternateContent>
      </w:r>
      <w:r>
        <w:rPr>
          <w:noProof/>
          <w:lang w:val="en-US"/>
        </w:rPr>
        <mc:AlternateContent>
          <mc:Choice Requires="wps">
            <w:drawing>
              <wp:anchor distT="0" distB="0" distL="114300" distR="114300" simplePos="0" relativeHeight="251602432" behindDoc="0" locked="0" layoutInCell="1" allowOverlap="1" wp14:anchorId="50E8A379" wp14:editId="07D43DE4">
                <wp:simplePos x="0" y="0"/>
                <wp:positionH relativeFrom="column">
                  <wp:posOffset>4414520</wp:posOffset>
                </wp:positionH>
                <wp:positionV relativeFrom="paragraph">
                  <wp:posOffset>2139950</wp:posOffset>
                </wp:positionV>
                <wp:extent cx="933450" cy="238125"/>
                <wp:effectExtent l="0" t="0" r="0" b="9525"/>
                <wp:wrapNone/>
                <wp:docPr id="1924187539" name="Rectangle 1924187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238125"/>
                        </a:xfrm>
                        <a:prstGeom prst="rect">
                          <a:avLst/>
                        </a:prstGeom>
                        <a:solidFill>
                          <a:srgbClr val="FFFFFF"/>
                        </a:solidFill>
                        <a:ln>
                          <a:noFill/>
                        </a:ln>
                      </wps:spPr>
                      <wps:txbx>
                        <w:txbxContent>
                          <w:p w14:paraId="1FAE072E" w14:textId="77777777" w:rsidR="00787893" w:rsidRDefault="00787893">
                            <w:pPr>
                              <w:rPr>
                                <w:rFonts w:ascii="Trebuchet MS" w:hAnsi="Trebuchet MS"/>
                                <w:b/>
                                <w:bCs/>
                                <w:sz w:val="16"/>
                                <w:szCs w:val="16"/>
                                <w:lang w:val="en-US"/>
                              </w:rPr>
                            </w:pPr>
                            <w:r>
                              <w:rPr>
                                <w:rFonts w:ascii="Trebuchet MS" w:hAnsi="Trebuchet MS"/>
                                <w:b/>
                                <w:bCs/>
                                <w:sz w:val="16"/>
                                <w:szCs w:val="16"/>
                                <w:lang w:val="en-US"/>
                              </w:rPr>
                              <w:t>Chlorambucilis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8A379" id="Rectangle 1924187539" o:spid="_x0000_s1030" style="position:absolute;margin-left:347.6pt;margin-top:168.5pt;width:73.5pt;height:18.7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" stroked="f">
                <v:textbox>
                  <w:txbxContent>
                    <w:p w14:paraId="1FAE072E" w14:textId="77777777" w:rsidR="00787893" w:rsidRDefault="00787893">
                      <w:pPr>
                        <w:rPr>
                          <w:rFonts w:ascii="Trebuchet MS" w:hAnsi="Trebuchet MS"/>
                          <w:b/>
                          <w:bCs/>
                          <w:sz w:val="16"/>
                          <w:szCs w:val="16"/>
                          <w:lang w:val="en-US"/>
                        </w:rPr>
                      </w:pPr>
                      <w:r>
                        <w:rPr>
                          <w:rFonts w:ascii="Trebuchet MS" w:hAnsi="Trebuchet MS"/>
                          <w:b/>
                          <w:bCs/>
                          <w:sz w:val="16"/>
                          <w:szCs w:val="16"/>
                          <w:lang w:val="en-US"/>
                        </w:rPr>
                        <w:t>Chlorambucilis</w:t>
                      </w:r>
                    </w:p>
                  </w:txbxContent>
                </v:textbox>
              </v:rect>
            </w:pict>
          </mc:Fallback>
        </mc:AlternateContent>
      </w:r>
      <w:r>
        <w:rPr>
          <w:noProof/>
          <w:lang w:val="en-US"/>
        </w:rPr>
        <mc:AlternateContent>
          <mc:Choice Requires="wps">
            <w:drawing>
              <wp:anchor distT="0" distB="0" distL="114300" distR="114300" simplePos="0" relativeHeight="251606528" behindDoc="0" locked="0" layoutInCell="1" allowOverlap="1" wp14:anchorId="7456FAA3" wp14:editId="47DA42DD">
                <wp:simplePos x="0" y="0"/>
                <wp:positionH relativeFrom="column">
                  <wp:posOffset>507365</wp:posOffset>
                </wp:positionH>
                <wp:positionV relativeFrom="paragraph">
                  <wp:posOffset>1368425</wp:posOffset>
                </wp:positionV>
                <wp:extent cx="287655" cy="676275"/>
                <wp:effectExtent l="0" t="0" r="0" b="9525"/>
                <wp:wrapNone/>
                <wp:docPr id="1924187538" name="Rectangle 1924187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676275"/>
                        </a:xfrm>
                        <a:prstGeom prst="rect">
                          <a:avLst/>
                        </a:prstGeom>
                        <a:solidFill>
                          <a:srgbClr val="FFFFFF"/>
                        </a:solidFill>
                        <a:ln>
                          <a:noFill/>
                        </a:ln>
                      </wps:spPr>
                      <wps:txbx>
                        <w:txbxContent>
                          <w:p w14:paraId="6D4E9D15" w14:textId="77777777" w:rsidR="00787893" w:rsidRDefault="00787893">
                            <w:pPr>
                              <w:rPr>
                                <w:rFonts w:ascii="Trebuchet MS" w:hAnsi="Trebuchet MS"/>
                                <w:b/>
                                <w:bCs/>
                                <w:sz w:val="16"/>
                                <w:szCs w:val="16"/>
                                <w:lang w:val="en-US"/>
                              </w:rPr>
                            </w:pPr>
                            <w:r>
                              <w:rPr>
                                <w:rFonts w:ascii="Trebuchet MS" w:hAnsi="Trebuchet MS"/>
                                <w:b/>
                                <w:bCs/>
                                <w:sz w:val="16"/>
                                <w:szCs w:val="16"/>
                              </w:rPr>
                              <w:t xml:space="preserve">ILN </w:t>
                            </w:r>
                            <w:r>
                              <w:rPr>
                                <w:rFonts w:ascii="Trebuchet MS" w:hAnsi="Trebuchet MS"/>
                                <w:b/>
                                <w:bCs/>
                                <w:sz w:val="16"/>
                                <w:szCs w:val="16"/>
                                <w:lang w:val="en-US"/>
                              </w:rP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6FAA3" id="Rectangle 1924187538" o:spid="_x0000_s1031" style="position:absolute;margin-left:39.95pt;margin-top:107.75pt;width:22.65pt;height:53.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" stroked="f">
                <v:textbox style="layout-flow:vertical;mso-layout-flow-alt:bottom-to-top">
                  <w:txbxContent>
                    <w:p w14:paraId="6D4E9D15" w14:textId="77777777" w:rsidR="00787893" w:rsidRDefault="00787893">
                      <w:pPr>
                        <w:rPr>
                          <w:rFonts w:ascii="Trebuchet MS" w:hAnsi="Trebuchet MS"/>
                          <w:b/>
                          <w:bCs/>
                          <w:sz w:val="16"/>
                          <w:szCs w:val="16"/>
                          <w:lang w:val="en-US"/>
                        </w:rPr>
                      </w:pPr>
                      <w:r>
                        <w:rPr>
                          <w:rFonts w:ascii="Trebuchet MS" w:hAnsi="Trebuchet MS"/>
                          <w:b/>
                          <w:bCs/>
                          <w:sz w:val="16"/>
                          <w:szCs w:val="16"/>
                        </w:rPr>
                        <w:t xml:space="preserve">ILN </w:t>
                      </w:r>
                      <w:r>
                        <w:rPr>
                          <w:rFonts w:ascii="Trebuchet MS" w:hAnsi="Trebuchet MS"/>
                          <w:b/>
                          <w:bCs/>
                          <w:sz w:val="16"/>
                          <w:szCs w:val="16"/>
                          <w:lang w:val="en-US"/>
                        </w:rPr>
                        <w:t>%)</w:t>
                      </w:r>
                    </w:p>
                  </w:txbxContent>
                </v:textbox>
              </v:rect>
            </w:pict>
          </mc:Fallback>
        </mc:AlternateContent>
      </w:r>
      <w:r w:rsidR="007E43F1" w:rsidRPr="00B57D83">
        <w:rPr>
          <w:noProof/>
          <w:lang w:val="en-US"/>
        </w:rPr>
        <w:drawing>
          <wp:inline distT="0" distB="0" distL="0" distR="0" wp14:anchorId="1B43F7AC" wp14:editId="19813DBB">
            <wp:extent cx="5270500" cy="3721100"/>
            <wp:effectExtent l="0" t="0" r="6350" b="0"/>
            <wp:docPr id="4" name="Picture 1" descr="C:\Users\jherendeen\AppData\Local\Microsoft\Windows\Temporary Internet Files\Content.Outlook\ZATCV6XO\USPI_Figure_1A_f_pfs_irc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erendeen\AppData\Local\Microsoft\Windows\Temporary Internet Files\Content.Outlook\ZATCV6XO\USPI_Figure_1A_f_pfs_irc (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0500" cy="3721100"/>
                    </a:xfrm>
                    <a:prstGeom prst="rect">
                      <a:avLst/>
                    </a:prstGeom>
                    <a:noFill/>
                    <a:ln>
                      <a:noFill/>
                    </a:ln>
                  </pic:spPr>
                </pic:pic>
              </a:graphicData>
            </a:graphic>
          </wp:inline>
        </w:drawing>
      </w:r>
    </w:p>
    <w:p w14:paraId="392F4E53" w14:textId="77777777" w:rsidR="005F7D25" w:rsidRPr="00B57D83" w:rsidRDefault="005F7D25" w:rsidP="00405296">
      <w:pPr>
        <w:rPr>
          <w:noProof/>
        </w:rPr>
      </w:pPr>
    </w:p>
    <w:p w14:paraId="66DCA8AE" w14:textId="77777777" w:rsidR="005F7D25" w:rsidRPr="00B57D83" w:rsidRDefault="002E6623" w:rsidP="00405296">
      <w:pPr>
        <w:keepNext/>
        <w:ind w:left="1134" w:hanging="1134"/>
        <w:rPr>
          <w:b/>
          <w:noProof/>
        </w:rPr>
      </w:pPr>
      <w:r w:rsidRPr="00B57D83">
        <w:rPr>
          <w:b/>
          <w:noProof/>
        </w:rPr>
        <w:lastRenderedPageBreak/>
        <w:t>5</w:t>
      </w:r>
      <w:r w:rsidR="005F7D25" w:rsidRPr="00B57D83">
        <w:rPr>
          <w:b/>
          <w:noProof/>
        </w:rPr>
        <w:t> pav.:</w:t>
      </w:r>
      <w:r w:rsidR="005F7D25" w:rsidRPr="00B57D83">
        <w:rPr>
          <w:b/>
          <w:noProof/>
        </w:rPr>
        <w:tab/>
        <w:t>PCYC</w:t>
      </w:r>
      <w:r w:rsidR="005F7D25" w:rsidRPr="00B57D83">
        <w:rPr>
          <w:b/>
          <w:noProof/>
        </w:rPr>
        <w:noBreakHyphen/>
        <w:t>1115</w:t>
      </w:r>
      <w:r w:rsidR="005F7D25" w:rsidRPr="00B57D83">
        <w:rPr>
          <w:b/>
          <w:noProof/>
        </w:rPr>
        <w:noBreakHyphen/>
        <w:t>CA tyrimo BI Kaplano-Mejerio</w:t>
      </w:r>
      <w:r w:rsidR="005F7D25" w:rsidRPr="00B57D83">
        <w:rPr>
          <w:b/>
          <w:i/>
          <w:noProof/>
        </w:rPr>
        <w:t xml:space="preserve"> </w:t>
      </w:r>
      <w:r w:rsidR="005F7D25" w:rsidRPr="00B57D83">
        <w:rPr>
          <w:b/>
          <w:noProof/>
        </w:rPr>
        <w:t>kreivė (ITT populiacija)</w:t>
      </w:r>
    </w:p>
    <w:p w14:paraId="3A4015F2" w14:textId="77777777" w:rsidR="005F7D25" w:rsidRPr="00B57D83" w:rsidRDefault="005B60F8" w:rsidP="00405296">
      <w:pPr>
        <w:tabs>
          <w:tab w:val="clear" w:pos="567"/>
        </w:tabs>
        <w:rPr>
          <w:noProof/>
        </w:rPr>
      </w:pPr>
      <w:r>
        <w:rPr>
          <w:noProof/>
          <w:lang w:val="en-US"/>
        </w:rPr>
        <mc:AlternateContent>
          <mc:Choice Requires="wps">
            <w:drawing>
              <wp:anchor distT="0" distB="0" distL="114300" distR="114300" simplePos="0" relativeHeight="251608576" behindDoc="0" locked="0" layoutInCell="1" allowOverlap="1" wp14:anchorId="0E29E3E9" wp14:editId="7819253A">
                <wp:simplePos x="0" y="0"/>
                <wp:positionH relativeFrom="column">
                  <wp:posOffset>1093470</wp:posOffset>
                </wp:positionH>
                <wp:positionV relativeFrom="paragraph">
                  <wp:posOffset>2919730</wp:posOffset>
                </wp:positionV>
                <wp:extent cx="695960" cy="194945"/>
                <wp:effectExtent l="0" t="0" r="8890" b="0"/>
                <wp:wrapNone/>
                <wp:docPr id="1924187537" name="Text Box 1924187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 cy="194945"/>
                        </a:xfrm>
                        <a:prstGeom prst="rect">
                          <a:avLst/>
                        </a:prstGeom>
                        <a:solidFill>
                          <a:srgbClr val="FFFFFF"/>
                        </a:solidFill>
                        <a:ln>
                          <a:noFill/>
                        </a:ln>
                      </wps:spPr>
                      <wps:txbx>
                        <w:txbxContent>
                          <w:p w14:paraId="521116D2" w14:textId="77777777" w:rsidR="00787893" w:rsidRDefault="00787893">
                            <w:pPr>
                              <w:rPr>
                                <w:rFonts w:ascii="Trebuchet MS" w:hAnsi="Trebuchet MS"/>
                                <w:b/>
                                <w:bCs/>
                                <w:sz w:val="14"/>
                                <w:szCs w:val="14"/>
                              </w:rPr>
                            </w:pPr>
                            <w:r>
                              <w:rPr>
                                <w:rFonts w:ascii="Trebuchet MS" w:hAnsi="Trebuchet MS"/>
                                <w:b/>
                                <w:bCs/>
                                <w:sz w:val="14"/>
                                <w:szCs w:val="14"/>
                              </w:rPr>
                              <w:t>p = 0,0010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E29E3E9" id="Text Box 1924187537" o:spid="_x0000_s1032" type="#_x0000_t202" style="position:absolute;margin-left:86.1pt;margin-top:229.9pt;width:54.8pt;height:15.35pt;z-index:251608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" stroked="f">
                <v:textbox style="mso-fit-shape-to-text:t">
                  <w:txbxContent>
                    <w:p w14:paraId="521116D2" w14:textId="77777777" w:rsidR="00787893" w:rsidRDefault="00787893">
                      <w:pPr>
                        <w:rPr>
                          <w:rFonts w:ascii="Trebuchet MS" w:hAnsi="Trebuchet MS"/>
                          <w:b/>
                          <w:bCs/>
                          <w:sz w:val="14"/>
                          <w:szCs w:val="14"/>
                        </w:rPr>
                      </w:pPr>
                      <w:r>
                        <w:rPr>
                          <w:rFonts w:ascii="Trebuchet MS" w:hAnsi="Trebuchet MS"/>
                          <w:b/>
                          <w:bCs/>
                          <w:sz w:val="14"/>
                          <w:szCs w:val="14"/>
                        </w:rPr>
                        <w:t>p = 0,0010</w:t>
                      </w:r>
                    </w:p>
                  </w:txbxContent>
                </v:textbox>
              </v:shape>
            </w:pict>
          </mc:Fallback>
        </mc:AlternateContent>
      </w:r>
      <w:r>
        <w:rPr>
          <w:noProof/>
          <w:lang w:val="en-US"/>
        </w:rPr>
        <mc:AlternateContent>
          <mc:Choice Requires="wps">
            <w:drawing>
              <wp:anchor distT="0" distB="0" distL="114300" distR="114300" simplePos="0" relativeHeight="251600384" behindDoc="0" locked="0" layoutInCell="1" allowOverlap="1" wp14:anchorId="77B61C20" wp14:editId="2061F3C9">
                <wp:simplePos x="0" y="0"/>
                <wp:positionH relativeFrom="column">
                  <wp:posOffset>5195570</wp:posOffset>
                </wp:positionH>
                <wp:positionV relativeFrom="paragraph">
                  <wp:posOffset>3194685</wp:posOffset>
                </wp:positionV>
                <wp:extent cx="647700" cy="314325"/>
                <wp:effectExtent l="0" t="0" r="0" b="9525"/>
                <wp:wrapNone/>
                <wp:docPr id="1924187536" name="Rectangle 1924187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14325"/>
                        </a:xfrm>
                        <a:prstGeom prst="rect">
                          <a:avLst/>
                        </a:prstGeom>
                        <a:solidFill>
                          <a:srgbClr val="FFFFFF"/>
                        </a:solidFill>
                        <a:ln>
                          <a:noFill/>
                        </a:ln>
                      </wps:spPr>
                      <wps:txbx>
                        <w:txbxContent>
                          <w:p w14:paraId="03F75F90" w14:textId="77777777" w:rsidR="00787893" w:rsidRDefault="00787893">
                            <w:pPr>
                              <w:rPr>
                                <w:rFonts w:ascii="Trebuchet MS" w:hAnsi="Trebuchet MS"/>
                                <w:b/>
                                <w:bCs/>
                                <w:sz w:val="14"/>
                                <w:szCs w:val="14"/>
                              </w:rPr>
                            </w:pPr>
                            <w:r>
                              <w:rPr>
                                <w:rFonts w:ascii="Trebuchet MS" w:hAnsi="Trebuchet MS"/>
                                <w:b/>
                                <w:bCs/>
                                <w:sz w:val="14"/>
                                <w:szCs w:val="14"/>
                                <w:lang w:val="en-US"/>
                              </w:rPr>
                              <w:t>(</w:t>
                            </w:r>
                            <w:r>
                              <w:rPr>
                                <w:rFonts w:ascii="Trebuchet MS" w:hAnsi="Trebuchet MS"/>
                                <w:b/>
                                <w:bCs/>
                                <w:sz w:val="14"/>
                                <w:szCs w:val="14"/>
                              </w:rPr>
                              <w:t>Mėnuo)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61C20" id="Rectangle 1924187536" o:spid="_x0000_s1033" style="position:absolute;margin-left:409.1pt;margin-top:251.55pt;width:51pt;height:24.7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" stroked="f">
                <v:textbox>
                  <w:txbxContent>
                    <w:p w14:paraId="03F75F90" w14:textId="77777777" w:rsidR="00787893" w:rsidRDefault="00787893">
                      <w:pPr>
                        <w:rPr>
                          <w:rFonts w:ascii="Trebuchet MS" w:hAnsi="Trebuchet MS"/>
                          <w:b/>
                          <w:bCs/>
                          <w:sz w:val="14"/>
                          <w:szCs w:val="14"/>
                        </w:rPr>
                      </w:pPr>
                      <w:r>
                        <w:rPr>
                          <w:rFonts w:ascii="Trebuchet MS" w:hAnsi="Trebuchet MS"/>
                          <w:b/>
                          <w:bCs/>
                          <w:sz w:val="14"/>
                          <w:szCs w:val="14"/>
                          <w:lang w:val="en-US"/>
                        </w:rPr>
                        <w:t>(</w:t>
                      </w:r>
                      <w:r>
                        <w:rPr>
                          <w:rFonts w:ascii="Trebuchet MS" w:hAnsi="Trebuchet MS"/>
                          <w:b/>
                          <w:bCs/>
                          <w:sz w:val="14"/>
                          <w:szCs w:val="14"/>
                        </w:rPr>
                        <w:t>Mėnuo)</w:t>
                      </w:r>
                    </w:p>
                  </w:txbxContent>
                </v:textbox>
              </v:rect>
            </w:pict>
          </mc:Fallback>
        </mc:AlternateContent>
      </w:r>
      <w:r>
        <w:rPr>
          <w:noProof/>
          <w:lang w:val="en-US"/>
        </w:rPr>
        <mc:AlternateContent>
          <mc:Choice Requires="wps">
            <w:drawing>
              <wp:anchor distT="0" distB="0" distL="114300" distR="114300" simplePos="0" relativeHeight="251601408" behindDoc="0" locked="0" layoutInCell="1" allowOverlap="1" wp14:anchorId="68D218BE" wp14:editId="5F0C301A">
                <wp:simplePos x="0" y="0"/>
                <wp:positionH relativeFrom="column">
                  <wp:posOffset>507365</wp:posOffset>
                </wp:positionH>
                <wp:positionV relativeFrom="paragraph">
                  <wp:posOffset>1518285</wp:posOffset>
                </wp:positionV>
                <wp:extent cx="333375" cy="504825"/>
                <wp:effectExtent l="0" t="0" r="9525" b="9525"/>
                <wp:wrapNone/>
                <wp:docPr id="1924187535" name="Rectangle 1924187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504825"/>
                        </a:xfrm>
                        <a:prstGeom prst="rect">
                          <a:avLst/>
                        </a:prstGeom>
                        <a:solidFill>
                          <a:srgbClr val="FFFFFF"/>
                        </a:solidFill>
                        <a:ln>
                          <a:noFill/>
                        </a:ln>
                      </wps:spPr>
                      <wps:txbx>
                        <w:txbxContent>
                          <w:p w14:paraId="2BCD8155" w14:textId="77777777" w:rsidR="00787893" w:rsidRDefault="00787893">
                            <w:pPr>
                              <w:rPr>
                                <w:rFonts w:ascii="Trebuchet MS" w:hAnsi="Trebuchet MS"/>
                                <w:b/>
                                <w:bCs/>
                                <w:sz w:val="18"/>
                                <w:szCs w:val="18"/>
                                <w:lang w:val="en-US"/>
                              </w:rPr>
                            </w:pPr>
                            <w:r>
                              <w:rPr>
                                <w:rFonts w:ascii="Trebuchet MS" w:hAnsi="Trebuchet MS"/>
                                <w:b/>
                                <w:bCs/>
                                <w:sz w:val="18"/>
                                <w:szCs w:val="18"/>
                              </w:rPr>
                              <w:t>BI (</w:t>
                            </w:r>
                            <w:r>
                              <w:rPr>
                                <w:rFonts w:ascii="Trebuchet MS" w:hAnsi="Trebuchet MS"/>
                                <w:b/>
                                <w:bCs/>
                                <w:sz w:val="18"/>
                                <w:szCs w:val="18"/>
                                <w:lang w:val="en-US"/>
                              </w:rP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218BE" id="Rectangle 1924187535" o:spid="_x0000_s1034" style="position:absolute;margin-left:39.95pt;margin-top:119.55pt;width:26.25pt;height:39.7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" stroked="f">
                <v:textbox style="layout-flow:vertical;mso-layout-flow-alt:bottom-to-top">
                  <w:txbxContent>
                    <w:p w14:paraId="2BCD8155" w14:textId="77777777" w:rsidR="00787893" w:rsidRDefault="00787893">
                      <w:pPr>
                        <w:rPr>
                          <w:rFonts w:ascii="Trebuchet MS" w:hAnsi="Trebuchet MS"/>
                          <w:b/>
                          <w:bCs/>
                          <w:sz w:val="18"/>
                          <w:szCs w:val="18"/>
                          <w:lang w:val="en-US"/>
                        </w:rPr>
                      </w:pPr>
                      <w:r>
                        <w:rPr>
                          <w:rFonts w:ascii="Trebuchet MS" w:hAnsi="Trebuchet MS"/>
                          <w:b/>
                          <w:bCs/>
                          <w:sz w:val="18"/>
                          <w:szCs w:val="18"/>
                        </w:rPr>
                        <w:t>BI (</w:t>
                      </w:r>
                      <w:r>
                        <w:rPr>
                          <w:rFonts w:ascii="Trebuchet MS" w:hAnsi="Trebuchet MS"/>
                          <w:b/>
                          <w:bCs/>
                          <w:sz w:val="18"/>
                          <w:szCs w:val="18"/>
                          <w:lang w:val="en-US"/>
                        </w:rPr>
                        <w:t>%)</w:t>
                      </w:r>
                    </w:p>
                  </w:txbxContent>
                </v:textbox>
              </v:rect>
            </w:pict>
          </mc:Fallback>
        </mc:AlternateContent>
      </w:r>
      <w:r>
        <w:rPr>
          <w:noProof/>
          <w:lang w:val="en-US"/>
        </w:rPr>
        <mc:AlternateContent>
          <mc:Choice Requires="wps">
            <w:drawing>
              <wp:anchor distT="0" distB="0" distL="114300" distR="114300" simplePos="0" relativeHeight="251599360" behindDoc="0" locked="0" layoutInCell="1" allowOverlap="1" wp14:anchorId="719E31AE" wp14:editId="5CE4D10D">
                <wp:simplePos x="0" y="0"/>
                <wp:positionH relativeFrom="column">
                  <wp:posOffset>4709795</wp:posOffset>
                </wp:positionH>
                <wp:positionV relativeFrom="paragraph">
                  <wp:posOffset>756285</wp:posOffset>
                </wp:positionV>
                <wp:extent cx="933450" cy="219075"/>
                <wp:effectExtent l="0" t="0" r="0" b="9525"/>
                <wp:wrapNone/>
                <wp:docPr id="1924187534" name="Rectangle 1924187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219075"/>
                        </a:xfrm>
                        <a:prstGeom prst="rect">
                          <a:avLst/>
                        </a:prstGeom>
                        <a:solidFill>
                          <a:srgbClr val="FFFFFF"/>
                        </a:solidFill>
                        <a:ln>
                          <a:noFill/>
                        </a:ln>
                      </wps:spPr>
                      <wps:txbx>
                        <w:txbxContent>
                          <w:p w14:paraId="1A85F492" w14:textId="77777777" w:rsidR="00787893" w:rsidRDefault="00787893">
                            <w:pPr>
                              <w:rPr>
                                <w:rFonts w:ascii="Trebuchet MS" w:hAnsi="Trebuchet MS"/>
                                <w:b/>
                                <w:bCs/>
                                <w:sz w:val="16"/>
                                <w:szCs w:val="16"/>
                              </w:rPr>
                            </w:pPr>
                            <w:r>
                              <w:rPr>
                                <w:rFonts w:ascii="Trebuchet MS" w:hAnsi="Trebuchet MS"/>
                                <w:b/>
                                <w:bCs/>
                                <w:sz w:val="16"/>
                                <w:szCs w:val="16"/>
                              </w:rPr>
                              <w:t>Chlorambucilis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E31AE" id="Rectangle 1924187534" o:spid="_x0000_s1035" style="position:absolute;margin-left:370.85pt;margin-top:59.55pt;width:73.5pt;height:17.2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" stroked="f">
                <v:textbox>
                  <w:txbxContent>
                    <w:p w14:paraId="1A85F492" w14:textId="77777777" w:rsidR="00787893" w:rsidRDefault="00787893">
                      <w:pPr>
                        <w:rPr>
                          <w:rFonts w:ascii="Trebuchet MS" w:hAnsi="Trebuchet MS"/>
                          <w:b/>
                          <w:bCs/>
                          <w:sz w:val="16"/>
                          <w:szCs w:val="16"/>
                        </w:rPr>
                      </w:pPr>
                      <w:r>
                        <w:rPr>
                          <w:rFonts w:ascii="Trebuchet MS" w:hAnsi="Trebuchet MS"/>
                          <w:b/>
                          <w:bCs/>
                          <w:sz w:val="16"/>
                          <w:szCs w:val="16"/>
                        </w:rPr>
                        <w:t>Chlorambucilis</w:t>
                      </w:r>
                    </w:p>
                  </w:txbxContent>
                </v:textbox>
              </v:rect>
            </w:pict>
          </mc:Fallback>
        </mc:AlternateContent>
      </w:r>
      <w:r>
        <w:rPr>
          <w:noProof/>
          <w:lang w:val="en-US"/>
        </w:rPr>
        <mc:AlternateContent>
          <mc:Choice Requires="wps">
            <w:drawing>
              <wp:anchor distT="0" distB="0" distL="114300" distR="114300" simplePos="0" relativeHeight="251598336" behindDoc="0" locked="0" layoutInCell="1" allowOverlap="1" wp14:anchorId="5134CED7" wp14:editId="71EFF641">
                <wp:simplePos x="0" y="0"/>
                <wp:positionH relativeFrom="column">
                  <wp:posOffset>-71755</wp:posOffset>
                </wp:positionH>
                <wp:positionV relativeFrom="paragraph">
                  <wp:posOffset>3689985</wp:posOffset>
                </wp:positionV>
                <wp:extent cx="981075" cy="219075"/>
                <wp:effectExtent l="0" t="0" r="9525" b="9525"/>
                <wp:wrapNone/>
                <wp:docPr id="1924187533" name="Rectangle 1924187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219075"/>
                        </a:xfrm>
                        <a:prstGeom prst="rect">
                          <a:avLst/>
                        </a:prstGeom>
                        <a:solidFill>
                          <a:srgbClr val="FFFFFF"/>
                        </a:solidFill>
                        <a:ln>
                          <a:noFill/>
                        </a:ln>
                      </wps:spPr>
                      <wps:txbx>
                        <w:txbxContent>
                          <w:p w14:paraId="5FE45000" w14:textId="77777777" w:rsidR="00787893" w:rsidRDefault="00787893">
                            <w:pPr>
                              <w:rPr>
                                <w:rFonts w:ascii="Trebuchet MS" w:hAnsi="Trebuchet MS"/>
                                <w:b/>
                                <w:bCs/>
                                <w:sz w:val="15"/>
                                <w:szCs w:val="15"/>
                              </w:rPr>
                            </w:pPr>
                            <w:r>
                              <w:rPr>
                                <w:rFonts w:ascii="Trebuchet MS" w:hAnsi="Trebuchet MS"/>
                                <w:b/>
                                <w:bCs/>
                                <w:sz w:val="15"/>
                                <w:szCs w:val="15"/>
                              </w:rPr>
                              <w:t>Chlorambucilis: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4CED7" id="Rectangle 1924187533" o:spid="_x0000_s1036" style="position:absolute;margin-left:-5.65pt;margin-top:290.55pt;width:77.25pt;height:17.2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" stroked="f">
                <v:textbox>
                  <w:txbxContent>
                    <w:p w14:paraId="5FE45000" w14:textId="77777777" w:rsidR="00787893" w:rsidRDefault="00787893">
                      <w:pPr>
                        <w:rPr>
                          <w:rFonts w:ascii="Trebuchet MS" w:hAnsi="Trebuchet MS"/>
                          <w:b/>
                          <w:bCs/>
                          <w:sz w:val="15"/>
                          <w:szCs w:val="15"/>
                        </w:rPr>
                      </w:pPr>
                      <w:r>
                        <w:rPr>
                          <w:rFonts w:ascii="Trebuchet MS" w:hAnsi="Trebuchet MS"/>
                          <w:b/>
                          <w:bCs/>
                          <w:sz w:val="15"/>
                          <w:szCs w:val="15"/>
                        </w:rPr>
                        <w:t>Chlorambucilis:</w:t>
                      </w:r>
                    </w:p>
                  </w:txbxContent>
                </v:textbox>
              </v:rect>
            </w:pict>
          </mc:Fallback>
        </mc:AlternateContent>
      </w:r>
      <w:r>
        <w:rPr>
          <w:noProof/>
          <w:lang w:val="en-US"/>
        </w:rPr>
        <mc:AlternateContent>
          <mc:Choice Requires="wps">
            <w:drawing>
              <wp:anchor distT="0" distB="0" distL="114300" distR="114300" simplePos="0" relativeHeight="251597312" behindDoc="0" locked="0" layoutInCell="1" allowOverlap="1" wp14:anchorId="1DC707E3" wp14:editId="77865512">
                <wp:simplePos x="0" y="0"/>
                <wp:positionH relativeFrom="column">
                  <wp:posOffset>-186055</wp:posOffset>
                </wp:positionH>
                <wp:positionV relativeFrom="paragraph">
                  <wp:posOffset>3261360</wp:posOffset>
                </wp:positionV>
                <wp:extent cx="981075" cy="295275"/>
                <wp:effectExtent l="0" t="0" r="9525" b="9525"/>
                <wp:wrapNone/>
                <wp:docPr id="1924187532" name="Rectangle 1924187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295275"/>
                        </a:xfrm>
                        <a:prstGeom prst="rect">
                          <a:avLst/>
                        </a:prstGeom>
                        <a:solidFill>
                          <a:srgbClr val="FFFFFF"/>
                        </a:solidFill>
                        <a:ln>
                          <a:noFill/>
                        </a:ln>
                      </wps:spPr>
                      <wps:txbx>
                        <w:txbxContent>
                          <w:p w14:paraId="60B6EAE5" w14:textId="77777777" w:rsidR="00787893" w:rsidRPr="00360282" w:rsidRDefault="00787893">
                            <w:pPr>
                              <w:rPr>
                                <w:rFonts w:ascii="Trebuchet MS" w:hAnsi="Trebuchet MS"/>
                                <w:b/>
                                <w:bCs/>
                                <w:sz w:val="14"/>
                                <w:szCs w:val="14"/>
                              </w:rPr>
                            </w:pPr>
                            <w:r w:rsidRPr="00360282">
                              <w:rPr>
                                <w:rFonts w:ascii="Trebuchet MS" w:hAnsi="Trebuchet MS"/>
                                <w:b/>
                                <w:bCs/>
                                <w:sz w:val="14"/>
                                <w:szCs w:val="14"/>
                              </w:rPr>
                              <w:t>Skaičius pacientų, kuriems yra rizika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707E3" id="Rectangle 1924187532" o:spid="_x0000_s1037" style="position:absolute;margin-left:-14.65pt;margin-top:256.8pt;width:77.25pt;height:23.2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" stroked="f">
                <v:textbox>
                  <w:txbxContent>
                    <w:p w14:paraId="60B6EAE5" w14:textId="77777777" w:rsidR="00787893" w:rsidRPr="00360282" w:rsidRDefault="00787893">
                      <w:pPr>
                        <w:rPr>
                          <w:rFonts w:ascii="Trebuchet MS" w:hAnsi="Trebuchet MS"/>
                          <w:b/>
                          <w:bCs/>
                          <w:sz w:val="14"/>
                          <w:szCs w:val="14"/>
                        </w:rPr>
                      </w:pPr>
                      <w:r w:rsidRPr="00360282">
                        <w:rPr>
                          <w:rFonts w:ascii="Trebuchet MS" w:hAnsi="Trebuchet MS"/>
                          <w:b/>
                          <w:bCs/>
                          <w:sz w:val="14"/>
                          <w:szCs w:val="14"/>
                        </w:rPr>
                        <w:t>Skaičius pacientų, kuriems yra rizika</w:t>
                      </w:r>
                    </w:p>
                  </w:txbxContent>
                </v:textbox>
              </v:rect>
            </w:pict>
          </mc:Fallback>
        </mc:AlternateContent>
      </w:r>
      <w:r w:rsidR="007E43F1" w:rsidRPr="00B57D83">
        <w:rPr>
          <w:noProof/>
          <w:lang w:val="en-US"/>
        </w:rPr>
        <w:drawing>
          <wp:inline distT="0" distB="0" distL="0" distR="0" wp14:anchorId="777A89EC" wp14:editId="330A22A3">
            <wp:extent cx="5549900" cy="3917950"/>
            <wp:effectExtent l="0" t="0" r="0" b="6350"/>
            <wp:docPr id="5" name="Picture 2" descr="C:\Users\jherendeen\AppData\Local\Microsoft\Windows\Temporary Internet Files\Content.Outlook\ZATCV6XO\USPI_Figure_2A_f_o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erendeen\AppData\Local\Microsoft\Windows\Temporary Internet Files\Content.Outlook\ZATCV6XO\USPI_Figure_2A_f_os (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49900" cy="3917950"/>
                    </a:xfrm>
                    <a:prstGeom prst="rect">
                      <a:avLst/>
                    </a:prstGeom>
                    <a:noFill/>
                    <a:ln>
                      <a:noFill/>
                    </a:ln>
                  </pic:spPr>
                </pic:pic>
              </a:graphicData>
            </a:graphic>
          </wp:inline>
        </w:drawing>
      </w:r>
    </w:p>
    <w:p w14:paraId="4796AC9F" w14:textId="77777777" w:rsidR="005F7D25" w:rsidRPr="00B57D83" w:rsidRDefault="005F7D25" w:rsidP="00405296">
      <w:pPr>
        <w:rPr>
          <w:noProof/>
        </w:rPr>
      </w:pPr>
    </w:p>
    <w:p w14:paraId="7A692314" w14:textId="77777777" w:rsidR="005F7D25" w:rsidRPr="00B57D83" w:rsidRDefault="005F7D25" w:rsidP="00405296">
      <w:pPr>
        <w:rPr>
          <w:noProof/>
        </w:rPr>
      </w:pPr>
      <w:r w:rsidRPr="00B57D83">
        <w:rPr>
          <w:noProof/>
        </w:rPr>
        <w:t>Tyrimo PCYC-1115-CA metu gydymo ibrutinibu veiksmingumas buvo panašus tarp didelės rizikos pacientų, kuriems buvo 17p delecija / TP53 mutacija, 11q delecija ir (arba) nemutavusi IGHV.</w:t>
      </w:r>
    </w:p>
    <w:p w14:paraId="2E73B5DF" w14:textId="77777777" w:rsidR="002E6623" w:rsidRPr="00B57D83" w:rsidRDefault="002E6623" w:rsidP="00405296">
      <w:pPr>
        <w:rPr>
          <w:noProof/>
        </w:rPr>
      </w:pPr>
    </w:p>
    <w:p w14:paraId="2814EC60" w14:textId="77777777" w:rsidR="00261A95" w:rsidRPr="00B57D83" w:rsidRDefault="00261A95" w:rsidP="00A46FDE">
      <w:pPr>
        <w:keepNext/>
        <w:rPr>
          <w:i/>
          <w:noProof/>
        </w:rPr>
      </w:pPr>
      <w:r w:rsidRPr="00B57D83">
        <w:rPr>
          <w:i/>
          <w:noProof/>
        </w:rPr>
        <w:t>Galutinė analizė, kai stebėjimo laiko mediana yra &gt; 9 metai (115 mėnesių)</w:t>
      </w:r>
    </w:p>
    <w:p w14:paraId="45BCF9D7" w14:textId="77777777" w:rsidR="00D564B6" w:rsidRPr="00B57D83" w:rsidRDefault="00261A95" w:rsidP="00D564B6">
      <w:pPr>
        <w:rPr>
          <w:noProof/>
        </w:rPr>
      </w:pPr>
      <w:r w:rsidRPr="00B57D83">
        <w:rPr>
          <w:noProof/>
        </w:rPr>
        <w:t xml:space="preserve">Stebėjimo laiko medianai tyrimo PCYC-1115-CA ir pratęsimo tyrimo metu esant 115 mėnesių, tyrėjo vertinimu IMBRUVICA grupės pacientams buvo stebėtas 85 % mirties ar progresavimo rizikos sumažėjimas. </w:t>
      </w:r>
      <w:r w:rsidR="00D564B6" w:rsidRPr="00B57D83">
        <w:rPr>
          <w:noProof/>
        </w:rPr>
        <w:t>Tyrėjo įvertinta IBLP mediana IMBRUVICA grupėje buvo 107 mėnesiai, o chlorambucilio grupėje – 15 mėnesių (</w:t>
      </w:r>
      <w:r w:rsidRPr="00B57D83">
        <w:rPr>
          <w:noProof/>
        </w:rPr>
        <w:t>R</w:t>
      </w:r>
      <w:r w:rsidR="00D564B6" w:rsidRPr="00B57D83">
        <w:rPr>
          <w:noProof/>
        </w:rPr>
        <w:t>S = 0,</w:t>
      </w:r>
      <w:r w:rsidRPr="00B57D83">
        <w:rPr>
          <w:noProof/>
        </w:rPr>
        <w:t>155 [95</w:t>
      </w:r>
      <w:r w:rsidR="00D564B6" w:rsidRPr="00B57D83">
        <w:rPr>
          <w:noProof/>
        </w:rPr>
        <w:t> % PI (0,110, 0,</w:t>
      </w:r>
      <w:r w:rsidRPr="00B57D83">
        <w:rPr>
          <w:noProof/>
        </w:rPr>
        <w:t>220)]</w:t>
      </w:r>
      <w:r w:rsidR="00D564B6" w:rsidRPr="00B57D83">
        <w:rPr>
          <w:noProof/>
        </w:rPr>
        <w:t>)</w:t>
      </w:r>
      <w:r w:rsidRPr="00B57D83">
        <w:rPr>
          <w:noProof/>
        </w:rPr>
        <w:t xml:space="preserve">. </w:t>
      </w:r>
      <w:r w:rsidR="002E6623" w:rsidRPr="00B57D83">
        <w:rPr>
          <w:noProof/>
        </w:rPr>
        <w:t>6</w:t>
      </w:r>
      <w:r w:rsidR="00D564B6" w:rsidRPr="00B57D83">
        <w:rPr>
          <w:noProof/>
        </w:rPr>
        <w:t> paveikslėlyje pateikiama atnaujinta Kaplano-Mejerio IBLP kreivė</w:t>
      </w:r>
      <w:r w:rsidRPr="00B57D83">
        <w:rPr>
          <w:noProof/>
        </w:rPr>
        <w:t xml:space="preserve">. </w:t>
      </w:r>
      <w:r w:rsidR="00D564B6" w:rsidRPr="00B57D83">
        <w:rPr>
          <w:noProof/>
        </w:rPr>
        <w:t>Ibrutinibo grupėje lyginant su chlorambucilio grupe BAD pagerėjimas buvo išlaikytas (91,2 % lyginant su 36,8 %). Visiško atsako dažnis (VA ir VAn) IMBRUVICA grupėje laikotarpiu nuo pradinės analizės iki tyrimo pabaigos padidėjo nuo 11 % iki 36 %. Kaplano-Mejerio įvertis pagal BI numatytą žymenį</w:t>
      </w:r>
      <w:r w:rsidR="008F125E" w:rsidRPr="00B57D83">
        <w:rPr>
          <w:noProof/>
        </w:rPr>
        <w:t xml:space="preserve"> po</w:t>
      </w:r>
      <w:r w:rsidR="00D564B6" w:rsidRPr="00B57D83">
        <w:rPr>
          <w:noProof/>
        </w:rPr>
        <w:t xml:space="preserve"> 108 </w:t>
      </w:r>
      <w:r w:rsidR="008F125E" w:rsidRPr="00B57D83">
        <w:rPr>
          <w:noProof/>
        </w:rPr>
        <w:t>mėnesių IMBRUVICA grupėje buvo 68,0 %.</w:t>
      </w:r>
    </w:p>
    <w:p w14:paraId="7DC97435" w14:textId="77777777" w:rsidR="00552F82" w:rsidRPr="00B57D83" w:rsidRDefault="00552F82" w:rsidP="00D564B6">
      <w:pPr>
        <w:rPr>
          <w:noProof/>
        </w:rPr>
      </w:pPr>
    </w:p>
    <w:p w14:paraId="347C23EB" w14:textId="77777777" w:rsidR="00552F82" w:rsidRPr="00B57D83" w:rsidRDefault="002E6623" w:rsidP="00552F82">
      <w:pPr>
        <w:keepNext/>
        <w:widowControl w:val="0"/>
        <w:ind w:left="1134" w:hanging="1134"/>
        <w:rPr>
          <w:b/>
          <w:noProof/>
        </w:rPr>
      </w:pPr>
      <w:r w:rsidRPr="00B57D83">
        <w:rPr>
          <w:b/>
          <w:bCs/>
          <w:noProof/>
        </w:rPr>
        <w:lastRenderedPageBreak/>
        <w:t>6</w:t>
      </w:r>
      <w:r w:rsidR="00552F82" w:rsidRPr="00B57D83">
        <w:rPr>
          <w:b/>
          <w:bCs/>
          <w:noProof/>
        </w:rPr>
        <w:t> pav.:</w:t>
      </w:r>
      <w:r w:rsidR="00552F82" w:rsidRPr="00B57D83">
        <w:rPr>
          <w:b/>
          <w:bCs/>
          <w:noProof/>
        </w:rPr>
        <w:tab/>
      </w:r>
      <w:r w:rsidR="00552F82" w:rsidRPr="00B57D83">
        <w:rPr>
          <w:b/>
          <w:noProof/>
        </w:rPr>
        <w:t>PCYC-1115-CA tyrimo IBLP Kaplano-Mejerio kreivė (ITT populiacija), stebint</w:t>
      </w:r>
      <w:r w:rsidR="00552F82" w:rsidRPr="00B57D83">
        <w:rPr>
          <w:b/>
          <w:bCs/>
          <w:noProof/>
        </w:rPr>
        <w:t xml:space="preserve"> 115 mėnesių</w:t>
      </w:r>
    </w:p>
    <w:p w14:paraId="197AC238" w14:textId="77777777" w:rsidR="00552F82" w:rsidRPr="00B57D83" w:rsidRDefault="00210915" w:rsidP="00552F82">
      <w:pPr>
        <w:keepNext/>
        <w:widowControl w:val="0"/>
        <w:rPr>
          <w:i/>
          <w:noProof/>
        </w:rPr>
      </w:pPr>
      <w:r w:rsidRPr="00B57D83">
        <w:rPr>
          <w:noProof/>
          <w:lang w:val="en-US"/>
        </w:rPr>
        <w:drawing>
          <wp:inline distT="0" distB="0" distL="0" distR="0" wp14:anchorId="26DFA374" wp14:editId="6C8E639E">
            <wp:extent cx="5021580" cy="3321722"/>
            <wp:effectExtent l="0" t="0" r="7620" b="0"/>
            <wp:docPr id="7775" name="Picture 7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for RESONATE-2 for EUPI 16Dec2024.jpg"/>
                    <pic:cNvPicPr/>
                  </pic:nvPicPr>
                  <pic:blipFill rotWithShape="1">
                    <a:blip r:embed="rId18" cstate="print">
                      <a:extLst>
                        <a:ext uri="{28A0092B-C50C-407E-A947-70E740481C1C}">
                          <a14:useLocalDpi xmlns:a14="http://schemas.microsoft.com/office/drawing/2010/main" val="0"/>
                        </a:ext>
                      </a:extLst>
                    </a:blip>
                    <a:srcRect l="11475" t="18431" r="16137" b="20358"/>
                    <a:stretch/>
                  </pic:blipFill>
                  <pic:spPr bwMode="auto">
                    <a:xfrm>
                      <a:off x="0" y="0"/>
                      <a:ext cx="5014154" cy="3316810"/>
                    </a:xfrm>
                    <a:prstGeom prst="rect">
                      <a:avLst/>
                    </a:prstGeom>
                    <a:ln>
                      <a:noFill/>
                    </a:ln>
                    <a:extLst>
                      <a:ext uri="{53640926-AAD7-44D8-BBD7-CCE9431645EC}">
                        <a14:shadowObscured xmlns:a14="http://schemas.microsoft.com/office/drawing/2010/main"/>
                      </a:ext>
                    </a:extLst>
                  </pic:spPr>
                </pic:pic>
              </a:graphicData>
            </a:graphic>
          </wp:inline>
        </w:drawing>
      </w:r>
    </w:p>
    <w:p w14:paraId="15799BA3" w14:textId="77777777" w:rsidR="002531EF" w:rsidRPr="00B57D83" w:rsidRDefault="002531EF" w:rsidP="00552F82">
      <w:pPr>
        <w:keepNext/>
        <w:widowControl w:val="0"/>
        <w:rPr>
          <w:iCs/>
          <w:noProof/>
        </w:rPr>
      </w:pPr>
    </w:p>
    <w:p w14:paraId="75548604" w14:textId="77777777" w:rsidR="005F7D25" w:rsidRPr="00B57D83" w:rsidRDefault="005F7D25" w:rsidP="00A46FDE">
      <w:pPr>
        <w:keepNext/>
        <w:rPr>
          <w:i/>
          <w:noProof/>
        </w:rPr>
      </w:pPr>
      <w:r w:rsidRPr="00B57D83">
        <w:rPr>
          <w:i/>
          <w:noProof/>
        </w:rPr>
        <w:t>Gydymas vaistinių preparatų deriniais</w:t>
      </w:r>
    </w:p>
    <w:p w14:paraId="46A6446F" w14:textId="77777777" w:rsidR="005F7D25" w:rsidRPr="00B57D83" w:rsidRDefault="005F7D25" w:rsidP="00405296">
      <w:pPr>
        <w:rPr>
          <w:noProof/>
        </w:rPr>
      </w:pPr>
      <w:r w:rsidRPr="00B57D83">
        <w:rPr>
          <w:noProof/>
        </w:rPr>
        <w:t>IMBRUVICA saugumas ir veiksmingumas anksčiau negydytiems LLL / SLL sergantiems pacientams buvo toliau vertinamas atsitiktinių imčių daugiacentrio atvirojo III fazės tyrimo (PCYC-1130-CA) metu, kuriame IMBRUVICA vartojimas derin</w:t>
      </w:r>
      <w:r w:rsidR="00396D3D" w:rsidRPr="00B57D83">
        <w:rPr>
          <w:noProof/>
        </w:rPr>
        <w:t>iu</w:t>
      </w:r>
      <w:r w:rsidRPr="00B57D83">
        <w:rPr>
          <w:noProof/>
        </w:rPr>
        <w:t xml:space="preserve"> su obinutuzumabu buvo lyginamas su chlorambucilio derin</w:t>
      </w:r>
      <w:r w:rsidR="00396D3D" w:rsidRPr="00B57D83">
        <w:rPr>
          <w:noProof/>
        </w:rPr>
        <w:t>iu</w:t>
      </w:r>
      <w:r w:rsidRPr="00B57D83">
        <w:rPr>
          <w:noProof/>
        </w:rPr>
        <w:t xml:space="preserve"> su obinutuzumabu vartojimu. Į tyrimą buvo įtraukti 65 metų ar vyresni pacientai arba &lt; 65 metų pacientai, sergantys gretutinėmis ligomis, kurių inkstų funkcija buvo pablogėjusi kreatinino klirensui esant &lt; 70 ml/min., arba kuriems buvo nustatyta 17p delecija / TP53 mutacija. Pacientai (n = 229) atsitiktine tvarka buvo santykiu 1:1 suskirstyti į grupes ir jiems buvo skirta 420 mg IMBRUVICA per parą iki ligos progresavimo ar nepriimtino toksiškumo arba 0,5 mg/kg chlorambucilio dozė 1-ąją ir 15-ąją kiekvieno 28-ių dienų trukmės ciklo dieną 6 ciklus. Abiejose grupėse pirmojo ciklo 1-ąją, 8-ąją ir 15-ąją dieną pacientai taip pat gavo po 1000 mg obinutuzumabo dozę, vėliau jo skiriant pirmąją 5-ių likusių gydymo ciklų dieną (iš viso 6 ciklus, kiekvienas iš jų 28-ių dienų trukmės). Pirmoji obinutuzumabo dozė buvo padalinta vartoti 1</w:t>
      </w:r>
      <w:r w:rsidRPr="00B57D83">
        <w:rPr>
          <w:noProof/>
        </w:rPr>
        <w:noBreakHyphen/>
        <w:t>ąją (100 mg) ir 2-ąją (900 mg) dieną.</w:t>
      </w:r>
    </w:p>
    <w:p w14:paraId="739C2F43" w14:textId="77777777" w:rsidR="005F7D25" w:rsidRPr="00B57D83" w:rsidRDefault="005F7D25" w:rsidP="00405296">
      <w:pPr>
        <w:rPr>
          <w:noProof/>
        </w:rPr>
      </w:pPr>
    </w:p>
    <w:p w14:paraId="49CE0E7B" w14:textId="77777777" w:rsidR="005F7D25" w:rsidRPr="00B57D83" w:rsidRDefault="005F7D25" w:rsidP="00405296">
      <w:pPr>
        <w:rPr>
          <w:noProof/>
        </w:rPr>
      </w:pPr>
      <w:r w:rsidRPr="00B57D83">
        <w:rPr>
          <w:noProof/>
        </w:rPr>
        <w:t xml:space="preserve">Amžiaus mediana buvo 71 metai (intervalas 40-87 metai), 64 % buvo vyrai, o 96 % buvo baltųjų rasės. Visų pacientų pradinė </w:t>
      </w:r>
      <w:r w:rsidR="00FF6D6D" w:rsidRPr="00B57D83">
        <w:rPr>
          <w:noProof/>
        </w:rPr>
        <w:t>funkcinė</w:t>
      </w:r>
      <w:r w:rsidRPr="00B57D83">
        <w:rPr>
          <w:noProof/>
        </w:rPr>
        <w:t xml:space="preserve"> būklė pagal </w:t>
      </w:r>
      <w:r w:rsidRPr="00B57D83">
        <w:rPr>
          <w:i/>
          <w:noProof/>
        </w:rPr>
        <w:t>ECOG</w:t>
      </w:r>
      <w:r w:rsidRPr="00B57D83">
        <w:rPr>
          <w:noProof/>
        </w:rPr>
        <w:t xml:space="preserve"> buvo įvertinta 0 (48 %) arba 1–2 (52 %) balais. Tyrimo pradžioje 52 % pacientų buvo pažengusi klinikinė stadija (III arba IV </w:t>
      </w:r>
      <w:r w:rsidRPr="00B57D83">
        <w:rPr>
          <w:i/>
          <w:noProof/>
        </w:rPr>
        <w:t>Rai</w:t>
      </w:r>
      <w:r w:rsidRPr="00B57D83">
        <w:rPr>
          <w:noProof/>
        </w:rPr>
        <w:t xml:space="preserve"> stadija), 32 % pacientų buvo labai didelis navikas (≥ 5 cm), 44 % tiriamųjų tyrimo pradžioje buvo anemija, 22 % tiriamųjų tyrimo pradžioje buvo trombocitopenija, 28 % kreatinino klirensas buvo &lt;60 ml/min., o kaupiamojo ligos įverčio balo senyvų pacientų grupėje mediana (angl., </w:t>
      </w:r>
      <w:r w:rsidRPr="00B57D83">
        <w:rPr>
          <w:i/>
          <w:noProof/>
        </w:rPr>
        <w:t>the median cumulative illness rating score for geriatrics [CIRS-G]</w:t>
      </w:r>
      <w:r w:rsidRPr="00B57D83">
        <w:rPr>
          <w:noProof/>
        </w:rPr>
        <w:t>) buvo 4 balai (intervalas nuo 0 iki 12). Tyrimo pradžioje 65 % pacientų buvo nustatyta LLL / SLL su didelės rizikos veiksniais (17p delecija / TP53 mutacija [18 %], 11q delecija [15 %] arba nemutavusi IGHV [54 %]).</w:t>
      </w:r>
    </w:p>
    <w:p w14:paraId="010E6951" w14:textId="77777777" w:rsidR="005F7D25" w:rsidRPr="00B57D83" w:rsidRDefault="005F7D25" w:rsidP="00405296">
      <w:pPr>
        <w:rPr>
          <w:noProof/>
        </w:rPr>
      </w:pPr>
    </w:p>
    <w:p w14:paraId="20EAF9BB" w14:textId="77777777" w:rsidR="005F7D25" w:rsidRPr="00B57D83" w:rsidRDefault="005F7D25" w:rsidP="00405296">
      <w:pPr>
        <w:rPr>
          <w:noProof/>
        </w:rPr>
      </w:pPr>
      <w:r w:rsidRPr="00B57D83">
        <w:rPr>
          <w:noProof/>
        </w:rPr>
        <w:t xml:space="preserve">Išgyvenamumas </w:t>
      </w:r>
      <w:r w:rsidR="00CB7545" w:rsidRPr="00B57D83">
        <w:rPr>
          <w:noProof/>
        </w:rPr>
        <w:t xml:space="preserve">be ligos progresavimo </w:t>
      </w:r>
      <w:r w:rsidRPr="00B57D83">
        <w:rPr>
          <w:noProof/>
        </w:rPr>
        <w:t>(I</w:t>
      </w:r>
      <w:r w:rsidR="00CB7545" w:rsidRPr="00B57D83">
        <w:rPr>
          <w:noProof/>
        </w:rPr>
        <w:t>B</w:t>
      </w:r>
      <w:r w:rsidRPr="00B57D83">
        <w:rPr>
          <w:noProof/>
        </w:rPr>
        <w:t>L</w:t>
      </w:r>
      <w:r w:rsidR="00CB7545" w:rsidRPr="00B57D83">
        <w:rPr>
          <w:noProof/>
        </w:rPr>
        <w:t>P</w:t>
      </w:r>
      <w:r w:rsidRPr="00B57D83">
        <w:rPr>
          <w:noProof/>
        </w:rPr>
        <w:t xml:space="preserve">) buvo įvertintas NPK pagal </w:t>
      </w:r>
      <w:r w:rsidRPr="00B57D83">
        <w:rPr>
          <w:i/>
          <w:noProof/>
        </w:rPr>
        <w:t>IWCLL</w:t>
      </w:r>
      <w:r w:rsidRPr="00B57D83">
        <w:rPr>
          <w:noProof/>
        </w:rPr>
        <w:t xml:space="preserve"> kriterijus ir parodė 77 % statistiškai reikšmingą mirties ar progresavimo rizikos sumažėjimą IMBRUVICA vartojusiųjų grupėje. Tyrime stebėjimo laiko medianai siekiant 31 mėnesį, </w:t>
      </w:r>
      <w:r w:rsidR="00CB7545" w:rsidRPr="00B57D83">
        <w:rPr>
          <w:noProof/>
        </w:rPr>
        <w:t>IBLP</w:t>
      </w:r>
      <w:r w:rsidRPr="00B57D83">
        <w:rPr>
          <w:noProof/>
        </w:rPr>
        <w:t xml:space="preserve"> rodmens mediana IMBRUVICA ir obinutuzumabo derinio vartojusiųjų grupėje pasiekta nebuvo, o chlorambucilio ir obinutuzumabo derinio grupėje ji buvo 19 mėnesių. Tyrimo PCYC-1130-CA veiksmingumo rezultatai pateikti </w:t>
      </w:r>
      <w:r w:rsidR="002E6623" w:rsidRPr="00B57D83">
        <w:rPr>
          <w:noProof/>
        </w:rPr>
        <w:t>8</w:t>
      </w:r>
      <w:r w:rsidRPr="00B57D83">
        <w:rPr>
          <w:noProof/>
        </w:rPr>
        <w:t xml:space="preserve"> lentelėje ir Kaplano-Mejerio kreivė, vaizduojanti </w:t>
      </w:r>
      <w:r w:rsidR="00CB7545" w:rsidRPr="00B57D83">
        <w:rPr>
          <w:noProof/>
        </w:rPr>
        <w:t>IBLP</w:t>
      </w:r>
      <w:r w:rsidRPr="00B57D83">
        <w:rPr>
          <w:noProof/>
        </w:rPr>
        <w:t xml:space="preserve"> duomenis, pateikiama </w:t>
      </w:r>
      <w:r w:rsidR="002E6623" w:rsidRPr="00B57D83">
        <w:rPr>
          <w:noProof/>
        </w:rPr>
        <w:t>7</w:t>
      </w:r>
      <w:r w:rsidRPr="00B57D83">
        <w:rPr>
          <w:noProof/>
        </w:rPr>
        <w:t> paveikslėlyje.</w:t>
      </w:r>
    </w:p>
    <w:p w14:paraId="717B4257" w14:textId="77777777" w:rsidR="005F7D25" w:rsidRPr="00B57D83" w:rsidRDefault="005F7D25" w:rsidP="00405296">
      <w:pPr>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3400"/>
        <w:gridCol w:w="3423"/>
      </w:tblGrid>
      <w:tr w:rsidR="005F7D25" w:rsidRPr="00B57D83" w14:paraId="2509C56B" w14:textId="77777777">
        <w:trPr>
          <w:cantSplit/>
        </w:trPr>
        <w:tc>
          <w:tcPr>
            <w:tcW w:w="9576" w:type="dxa"/>
            <w:gridSpan w:val="3"/>
            <w:tcBorders>
              <w:top w:val="nil"/>
              <w:left w:val="nil"/>
              <w:bottom w:val="single" w:sz="4" w:space="0" w:color="auto"/>
              <w:right w:val="nil"/>
            </w:tcBorders>
            <w:vAlign w:val="bottom"/>
            <w:hideMark/>
          </w:tcPr>
          <w:p w14:paraId="20ACECEB" w14:textId="77777777" w:rsidR="005F7D25" w:rsidRPr="00B57D83" w:rsidRDefault="002E6623" w:rsidP="002E6623">
            <w:pPr>
              <w:keepNext/>
              <w:tabs>
                <w:tab w:val="clear" w:pos="567"/>
                <w:tab w:val="left" w:pos="1152"/>
              </w:tabs>
              <w:ind w:left="1134" w:hanging="1134"/>
              <w:rPr>
                <w:b/>
                <w:bCs/>
                <w:noProof/>
              </w:rPr>
            </w:pPr>
            <w:r w:rsidRPr="00B57D83">
              <w:rPr>
                <w:b/>
                <w:bCs/>
                <w:noProof/>
              </w:rPr>
              <w:lastRenderedPageBreak/>
              <w:t>8</w:t>
            </w:r>
            <w:r w:rsidR="005F7D25" w:rsidRPr="00B57D83">
              <w:rPr>
                <w:b/>
                <w:bCs/>
                <w:noProof/>
              </w:rPr>
              <w:t> lentelė:</w:t>
            </w:r>
            <w:r w:rsidR="005F7D25" w:rsidRPr="00B57D83">
              <w:rPr>
                <w:b/>
                <w:bCs/>
                <w:noProof/>
              </w:rPr>
              <w:tab/>
              <w:t>Veiksmingumo duomenys (PCYC-1130-CA tyrimas)</w:t>
            </w:r>
          </w:p>
        </w:tc>
      </w:tr>
      <w:tr w:rsidR="005F7D25" w:rsidRPr="00B57D83" w14:paraId="6F4E2A66" w14:textId="77777777">
        <w:trPr>
          <w:cantSplit/>
        </w:trPr>
        <w:tc>
          <w:tcPr>
            <w:tcW w:w="2936" w:type="dxa"/>
            <w:tcBorders>
              <w:top w:val="single" w:sz="4" w:space="0" w:color="auto"/>
              <w:left w:val="single" w:sz="4" w:space="0" w:color="auto"/>
              <w:bottom w:val="single" w:sz="4" w:space="0" w:color="auto"/>
              <w:right w:val="single" w:sz="4" w:space="0" w:color="auto"/>
            </w:tcBorders>
            <w:vAlign w:val="bottom"/>
            <w:hideMark/>
          </w:tcPr>
          <w:p w14:paraId="02E76FBE" w14:textId="77777777" w:rsidR="005F7D25" w:rsidRPr="00B57D83" w:rsidRDefault="005F7D25" w:rsidP="00405296">
            <w:pPr>
              <w:keepNext/>
              <w:tabs>
                <w:tab w:val="clear" w:pos="567"/>
              </w:tabs>
              <w:rPr>
                <w:b/>
                <w:noProof/>
              </w:rPr>
            </w:pPr>
            <w:r w:rsidRPr="00B57D83">
              <w:rPr>
                <w:b/>
                <w:noProof/>
              </w:rPr>
              <w:t>Vertinamoji baigtis</w:t>
            </w:r>
          </w:p>
        </w:tc>
        <w:tc>
          <w:tcPr>
            <w:tcW w:w="3448" w:type="dxa"/>
            <w:tcBorders>
              <w:top w:val="single" w:sz="4" w:space="0" w:color="auto"/>
              <w:left w:val="single" w:sz="4" w:space="0" w:color="auto"/>
              <w:bottom w:val="single" w:sz="4" w:space="0" w:color="auto"/>
              <w:right w:val="single" w:sz="4" w:space="0" w:color="auto"/>
            </w:tcBorders>
            <w:hideMark/>
          </w:tcPr>
          <w:p w14:paraId="03B685A6" w14:textId="77777777" w:rsidR="005F7D25" w:rsidRPr="00B57D83" w:rsidRDefault="005F7D25" w:rsidP="00405296">
            <w:pPr>
              <w:keepNext/>
              <w:tabs>
                <w:tab w:val="clear" w:pos="567"/>
              </w:tabs>
              <w:jc w:val="center"/>
              <w:rPr>
                <w:rFonts w:ascii="Calibri" w:eastAsia="Calibri" w:hAnsi="Calibri"/>
                <w:b/>
                <w:bCs/>
                <w:noProof/>
              </w:rPr>
            </w:pPr>
            <w:r w:rsidRPr="00B57D83">
              <w:rPr>
                <w:b/>
                <w:bCs/>
                <w:noProof/>
              </w:rPr>
              <w:t>IMBRUVICA+Obinutuzumabas</w:t>
            </w:r>
            <w:r w:rsidRPr="00B57D83">
              <w:rPr>
                <w:b/>
                <w:bCs/>
                <w:noProof/>
              </w:rPr>
              <w:br/>
              <w:t>N = 113</w:t>
            </w:r>
          </w:p>
        </w:tc>
        <w:tc>
          <w:tcPr>
            <w:tcW w:w="3192" w:type="dxa"/>
            <w:tcBorders>
              <w:top w:val="single" w:sz="4" w:space="0" w:color="auto"/>
              <w:left w:val="single" w:sz="4" w:space="0" w:color="auto"/>
              <w:bottom w:val="single" w:sz="4" w:space="0" w:color="auto"/>
              <w:right w:val="single" w:sz="4" w:space="0" w:color="auto"/>
            </w:tcBorders>
            <w:hideMark/>
          </w:tcPr>
          <w:p w14:paraId="0C31D893" w14:textId="77777777" w:rsidR="005F7D25" w:rsidRPr="00B57D83" w:rsidRDefault="005F7D25" w:rsidP="00405296">
            <w:pPr>
              <w:keepNext/>
              <w:tabs>
                <w:tab w:val="clear" w:pos="567"/>
              </w:tabs>
              <w:jc w:val="center"/>
              <w:rPr>
                <w:rFonts w:ascii="Calibri" w:eastAsia="Calibri" w:hAnsi="Calibri"/>
                <w:b/>
                <w:bCs/>
                <w:noProof/>
              </w:rPr>
            </w:pPr>
            <w:r w:rsidRPr="00B57D83">
              <w:rPr>
                <w:b/>
                <w:bCs/>
                <w:noProof/>
              </w:rPr>
              <w:t>Chlorambucilis+Obinutuzumabas</w:t>
            </w:r>
            <w:r w:rsidRPr="00B57D83">
              <w:rPr>
                <w:b/>
                <w:bCs/>
                <w:noProof/>
              </w:rPr>
              <w:br/>
              <w:t>N = 116</w:t>
            </w:r>
          </w:p>
        </w:tc>
      </w:tr>
      <w:tr w:rsidR="005F7D25" w:rsidRPr="00B57D83" w14:paraId="15CC11AA" w14:textId="77777777">
        <w:trPr>
          <w:cantSplit/>
        </w:trPr>
        <w:tc>
          <w:tcPr>
            <w:tcW w:w="9576" w:type="dxa"/>
            <w:gridSpan w:val="3"/>
            <w:tcBorders>
              <w:top w:val="single" w:sz="4" w:space="0" w:color="auto"/>
              <w:left w:val="single" w:sz="4" w:space="0" w:color="auto"/>
              <w:bottom w:val="single" w:sz="4" w:space="0" w:color="auto"/>
              <w:right w:val="single" w:sz="4" w:space="0" w:color="auto"/>
            </w:tcBorders>
            <w:hideMark/>
          </w:tcPr>
          <w:p w14:paraId="24BD860B" w14:textId="77777777" w:rsidR="005F7D25" w:rsidRPr="00B57D83" w:rsidRDefault="005F7D25" w:rsidP="00405296">
            <w:pPr>
              <w:keepNext/>
              <w:tabs>
                <w:tab w:val="clear" w:pos="567"/>
              </w:tabs>
              <w:rPr>
                <w:b/>
                <w:noProof/>
              </w:rPr>
            </w:pPr>
            <w:r w:rsidRPr="00B57D83">
              <w:rPr>
                <w:b/>
                <w:noProof/>
              </w:rPr>
              <w:t xml:space="preserve">Išgyvenamumas </w:t>
            </w:r>
            <w:r w:rsidR="00CB7545" w:rsidRPr="00B57D83">
              <w:rPr>
                <w:b/>
                <w:noProof/>
              </w:rPr>
              <w:t>be ligos progresavimo</w:t>
            </w:r>
            <w:r w:rsidRPr="00B57D83">
              <w:rPr>
                <w:b/>
                <w:noProof/>
                <w:vertAlign w:val="superscript"/>
              </w:rPr>
              <w:t>a</w:t>
            </w:r>
          </w:p>
        </w:tc>
      </w:tr>
      <w:tr w:rsidR="005F7D25" w:rsidRPr="00B57D83" w14:paraId="0BFA81AB" w14:textId="77777777">
        <w:trPr>
          <w:cantSplit/>
        </w:trPr>
        <w:tc>
          <w:tcPr>
            <w:tcW w:w="2936" w:type="dxa"/>
            <w:tcBorders>
              <w:top w:val="single" w:sz="4" w:space="0" w:color="auto"/>
              <w:left w:val="single" w:sz="4" w:space="0" w:color="auto"/>
              <w:bottom w:val="single" w:sz="4" w:space="0" w:color="auto"/>
              <w:right w:val="single" w:sz="4" w:space="0" w:color="auto"/>
            </w:tcBorders>
            <w:hideMark/>
          </w:tcPr>
          <w:p w14:paraId="50CE6D0A" w14:textId="77777777" w:rsidR="005F7D25" w:rsidRPr="00B57D83" w:rsidRDefault="005F7D25" w:rsidP="00405296">
            <w:pPr>
              <w:tabs>
                <w:tab w:val="clear" w:pos="567"/>
              </w:tabs>
              <w:rPr>
                <w:noProof/>
              </w:rPr>
            </w:pPr>
            <w:r w:rsidRPr="00B57D83">
              <w:rPr>
                <w:noProof/>
              </w:rPr>
              <w:t>Atvejų skaičius (%)</w:t>
            </w:r>
          </w:p>
        </w:tc>
        <w:tc>
          <w:tcPr>
            <w:tcW w:w="3448" w:type="dxa"/>
            <w:tcBorders>
              <w:top w:val="single" w:sz="4" w:space="0" w:color="auto"/>
              <w:left w:val="single" w:sz="4" w:space="0" w:color="auto"/>
              <w:bottom w:val="single" w:sz="4" w:space="0" w:color="auto"/>
              <w:right w:val="single" w:sz="4" w:space="0" w:color="auto"/>
            </w:tcBorders>
            <w:hideMark/>
          </w:tcPr>
          <w:p w14:paraId="1A3A0103" w14:textId="77777777" w:rsidR="005F7D25" w:rsidRPr="00B57D83" w:rsidRDefault="005F7D25" w:rsidP="00405296">
            <w:pPr>
              <w:tabs>
                <w:tab w:val="clear" w:pos="567"/>
              </w:tabs>
              <w:jc w:val="center"/>
              <w:rPr>
                <w:noProof/>
              </w:rPr>
            </w:pPr>
            <w:r w:rsidRPr="00B57D83">
              <w:rPr>
                <w:noProof/>
              </w:rPr>
              <w:t>24 (21,2)</w:t>
            </w:r>
          </w:p>
        </w:tc>
        <w:tc>
          <w:tcPr>
            <w:tcW w:w="3192" w:type="dxa"/>
            <w:tcBorders>
              <w:top w:val="single" w:sz="4" w:space="0" w:color="auto"/>
              <w:left w:val="single" w:sz="4" w:space="0" w:color="auto"/>
              <w:bottom w:val="single" w:sz="4" w:space="0" w:color="auto"/>
              <w:right w:val="single" w:sz="4" w:space="0" w:color="auto"/>
            </w:tcBorders>
            <w:hideMark/>
          </w:tcPr>
          <w:p w14:paraId="3E45848A" w14:textId="77777777" w:rsidR="005F7D25" w:rsidRPr="00B57D83" w:rsidRDefault="005F7D25" w:rsidP="00405296">
            <w:pPr>
              <w:tabs>
                <w:tab w:val="clear" w:pos="567"/>
              </w:tabs>
              <w:jc w:val="center"/>
              <w:rPr>
                <w:noProof/>
              </w:rPr>
            </w:pPr>
            <w:r w:rsidRPr="00B57D83">
              <w:rPr>
                <w:noProof/>
              </w:rPr>
              <w:t>74 (63,8)</w:t>
            </w:r>
          </w:p>
        </w:tc>
      </w:tr>
      <w:tr w:rsidR="005F7D25" w:rsidRPr="00B57D83" w14:paraId="7B14A406" w14:textId="77777777">
        <w:trPr>
          <w:cantSplit/>
        </w:trPr>
        <w:tc>
          <w:tcPr>
            <w:tcW w:w="2936" w:type="dxa"/>
            <w:tcBorders>
              <w:top w:val="single" w:sz="4" w:space="0" w:color="auto"/>
              <w:left w:val="single" w:sz="4" w:space="0" w:color="auto"/>
              <w:bottom w:val="single" w:sz="4" w:space="0" w:color="auto"/>
              <w:right w:val="single" w:sz="4" w:space="0" w:color="auto"/>
            </w:tcBorders>
            <w:hideMark/>
          </w:tcPr>
          <w:p w14:paraId="244D474D" w14:textId="77777777" w:rsidR="005F7D25" w:rsidRPr="00B57D83" w:rsidRDefault="005F7D25" w:rsidP="00405296">
            <w:pPr>
              <w:tabs>
                <w:tab w:val="clear" w:pos="567"/>
              </w:tabs>
              <w:rPr>
                <w:noProof/>
                <w:vertAlign w:val="superscript"/>
              </w:rPr>
            </w:pPr>
            <w:r w:rsidRPr="00B57D83">
              <w:rPr>
                <w:noProof/>
              </w:rPr>
              <w:t>Mediana (95 % PI), mėnesiai</w:t>
            </w:r>
          </w:p>
        </w:tc>
        <w:tc>
          <w:tcPr>
            <w:tcW w:w="3448" w:type="dxa"/>
            <w:tcBorders>
              <w:top w:val="single" w:sz="4" w:space="0" w:color="auto"/>
              <w:left w:val="single" w:sz="4" w:space="0" w:color="auto"/>
              <w:bottom w:val="single" w:sz="4" w:space="0" w:color="auto"/>
              <w:right w:val="single" w:sz="4" w:space="0" w:color="auto"/>
            </w:tcBorders>
            <w:hideMark/>
          </w:tcPr>
          <w:p w14:paraId="43B52811" w14:textId="77777777" w:rsidR="005F7D25" w:rsidRPr="00B57D83" w:rsidRDefault="005F7D25" w:rsidP="00405296">
            <w:pPr>
              <w:tabs>
                <w:tab w:val="clear" w:pos="567"/>
              </w:tabs>
              <w:jc w:val="center"/>
              <w:rPr>
                <w:rFonts w:ascii="Calibri" w:eastAsia="Calibri" w:hAnsi="Calibri"/>
                <w:b/>
                <w:noProof/>
              </w:rPr>
            </w:pPr>
            <w:r w:rsidRPr="00B57D83">
              <w:rPr>
                <w:noProof/>
              </w:rPr>
              <w:t xml:space="preserve">Nepasiekta </w:t>
            </w:r>
          </w:p>
        </w:tc>
        <w:tc>
          <w:tcPr>
            <w:tcW w:w="3192" w:type="dxa"/>
            <w:tcBorders>
              <w:top w:val="single" w:sz="4" w:space="0" w:color="auto"/>
              <w:left w:val="single" w:sz="4" w:space="0" w:color="auto"/>
              <w:bottom w:val="single" w:sz="4" w:space="0" w:color="auto"/>
              <w:right w:val="single" w:sz="4" w:space="0" w:color="auto"/>
            </w:tcBorders>
            <w:hideMark/>
          </w:tcPr>
          <w:p w14:paraId="17CEFEE0" w14:textId="77777777" w:rsidR="005F7D25" w:rsidRPr="00B57D83" w:rsidRDefault="005F7D25" w:rsidP="00405296">
            <w:pPr>
              <w:tabs>
                <w:tab w:val="clear" w:pos="567"/>
              </w:tabs>
              <w:jc w:val="center"/>
              <w:rPr>
                <w:rFonts w:ascii="Calibri" w:eastAsia="Calibri" w:hAnsi="Calibri"/>
                <w:b/>
                <w:noProof/>
              </w:rPr>
            </w:pPr>
            <w:r w:rsidRPr="00B57D83">
              <w:rPr>
                <w:noProof/>
              </w:rPr>
              <w:t>19,0 (15,1, 22,1)</w:t>
            </w:r>
          </w:p>
        </w:tc>
      </w:tr>
      <w:tr w:rsidR="005F7D25" w:rsidRPr="00B57D83" w14:paraId="47EB45BB" w14:textId="77777777">
        <w:trPr>
          <w:cantSplit/>
        </w:trPr>
        <w:tc>
          <w:tcPr>
            <w:tcW w:w="2936" w:type="dxa"/>
            <w:tcBorders>
              <w:top w:val="single" w:sz="4" w:space="0" w:color="auto"/>
              <w:left w:val="single" w:sz="4" w:space="0" w:color="auto"/>
              <w:bottom w:val="single" w:sz="4" w:space="0" w:color="auto"/>
              <w:right w:val="single" w:sz="4" w:space="0" w:color="auto"/>
            </w:tcBorders>
            <w:hideMark/>
          </w:tcPr>
          <w:p w14:paraId="61E57369" w14:textId="77777777" w:rsidR="005F7D25" w:rsidRPr="00B57D83" w:rsidRDefault="005F7D25" w:rsidP="00405296">
            <w:pPr>
              <w:tabs>
                <w:tab w:val="clear" w:pos="567"/>
              </w:tabs>
              <w:rPr>
                <w:noProof/>
              </w:rPr>
            </w:pPr>
            <w:r w:rsidRPr="00B57D83">
              <w:rPr>
                <w:noProof/>
              </w:rPr>
              <w:t>RS (95 % PI)</w:t>
            </w:r>
          </w:p>
        </w:tc>
        <w:tc>
          <w:tcPr>
            <w:tcW w:w="6640" w:type="dxa"/>
            <w:gridSpan w:val="2"/>
            <w:tcBorders>
              <w:top w:val="single" w:sz="4" w:space="0" w:color="auto"/>
              <w:left w:val="single" w:sz="4" w:space="0" w:color="auto"/>
              <w:bottom w:val="single" w:sz="4" w:space="0" w:color="auto"/>
              <w:right w:val="single" w:sz="4" w:space="0" w:color="auto"/>
            </w:tcBorders>
            <w:hideMark/>
          </w:tcPr>
          <w:p w14:paraId="3A897F74" w14:textId="77777777" w:rsidR="005F7D25" w:rsidRPr="00B57D83" w:rsidRDefault="005F7D25" w:rsidP="00405296">
            <w:pPr>
              <w:tabs>
                <w:tab w:val="clear" w:pos="567"/>
              </w:tabs>
              <w:jc w:val="center"/>
              <w:rPr>
                <w:rFonts w:ascii="Calibri" w:eastAsia="Calibri" w:hAnsi="Calibri"/>
                <w:noProof/>
              </w:rPr>
            </w:pPr>
            <w:r w:rsidRPr="00B57D83">
              <w:rPr>
                <w:noProof/>
              </w:rPr>
              <w:t>0,23 (0,15, 0,37)</w:t>
            </w:r>
          </w:p>
        </w:tc>
      </w:tr>
      <w:tr w:rsidR="005F7D25" w:rsidRPr="00B57D83" w14:paraId="35D85344" w14:textId="77777777">
        <w:trPr>
          <w:cantSplit/>
        </w:trPr>
        <w:tc>
          <w:tcPr>
            <w:tcW w:w="2936" w:type="dxa"/>
            <w:tcBorders>
              <w:top w:val="single" w:sz="4" w:space="0" w:color="auto"/>
              <w:left w:val="single" w:sz="4" w:space="0" w:color="auto"/>
              <w:bottom w:val="single" w:sz="4" w:space="0" w:color="auto"/>
              <w:right w:val="single" w:sz="4" w:space="0" w:color="auto"/>
            </w:tcBorders>
            <w:hideMark/>
          </w:tcPr>
          <w:p w14:paraId="27DEE071" w14:textId="77777777" w:rsidR="005F7D25" w:rsidRPr="00B57D83" w:rsidRDefault="005F7D25" w:rsidP="00405296">
            <w:pPr>
              <w:keepNext/>
              <w:tabs>
                <w:tab w:val="clear" w:pos="567"/>
              </w:tabs>
              <w:rPr>
                <w:b/>
                <w:noProof/>
              </w:rPr>
            </w:pPr>
            <w:r w:rsidRPr="00B57D83">
              <w:rPr>
                <w:b/>
                <w:noProof/>
              </w:rPr>
              <w:t>Bendrasis atsako dažnis</w:t>
            </w:r>
            <w:r w:rsidRPr="00B57D83">
              <w:rPr>
                <w:b/>
                <w:noProof/>
                <w:vertAlign w:val="superscript"/>
              </w:rPr>
              <w:t>a</w:t>
            </w:r>
            <w:r w:rsidRPr="00B57D83">
              <w:rPr>
                <w:b/>
                <w:noProof/>
              </w:rPr>
              <w:t xml:space="preserve"> (%)</w:t>
            </w:r>
          </w:p>
        </w:tc>
        <w:tc>
          <w:tcPr>
            <w:tcW w:w="3448" w:type="dxa"/>
            <w:tcBorders>
              <w:top w:val="single" w:sz="4" w:space="0" w:color="auto"/>
              <w:left w:val="single" w:sz="4" w:space="0" w:color="auto"/>
              <w:bottom w:val="single" w:sz="4" w:space="0" w:color="auto"/>
              <w:right w:val="single" w:sz="4" w:space="0" w:color="auto"/>
            </w:tcBorders>
            <w:hideMark/>
          </w:tcPr>
          <w:p w14:paraId="2C5509CC" w14:textId="77777777" w:rsidR="005F7D25" w:rsidRPr="00B57D83" w:rsidRDefault="005F7D25" w:rsidP="00405296">
            <w:pPr>
              <w:keepNext/>
              <w:tabs>
                <w:tab w:val="clear" w:pos="567"/>
              </w:tabs>
              <w:jc w:val="center"/>
              <w:rPr>
                <w:rFonts w:ascii="Calibri" w:eastAsia="Calibri" w:hAnsi="Calibri"/>
                <w:b/>
                <w:noProof/>
              </w:rPr>
            </w:pPr>
            <w:r w:rsidRPr="00B57D83">
              <w:rPr>
                <w:noProof/>
              </w:rPr>
              <w:t>88,5</w:t>
            </w:r>
          </w:p>
        </w:tc>
        <w:tc>
          <w:tcPr>
            <w:tcW w:w="3192" w:type="dxa"/>
            <w:tcBorders>
              <w:top w:val="single" w:sz="4" w:space="0" w:color="auto"/>
              <w:left w:val="single" w:sz="4" w:space="0" w:color="auto"/>
              <w:bottom w:val="single" w:sz="4" w:space="0" w:color="auto"/>
              <w:right w:val="single" w:sz="4" w:space="0" w:color="auto"/>
            </w:tcBorders>
            <w:hideMark/>
          </w:tcPr>
          <w:p w14:paraId="55659A2B" w14:textId="77777777" w:rsidR="005F7D25" w:rsidRPr="00B57D83" w:rsidRDefault="005F7D25" w:rsidP="00405296">
            <w:pPr>
              <w:keepNext/>
              <w:tabs>
                <w:tab w:val="clear" w:pos="567"/>
              </w:tabs>
              <w:jc w:val="center"/>
              <w:rPr>
                <w:rFonts w:ascii="Calibri" w:eastAsia="Calibri" w:hAnsi="Calibri"/>
                <w:b/>
                <w:noProof/>
              </w:rPr>
            </w:pPr>
            <w:r w:rsidRPr="00B57D83">
              <w:rPr>
                <w:noProof/>
              </w:rPr>
              <w:t>73,3</w:t>
            </w:r>
          </w:p>
        </w:tc>
      </w:tr>
      <w:tr w:rsidR="005F7D25" w:rsidRPr="00B57D83" w14:paraId="192DC66A" w14:textId="77777777">
        <w:trPr>
          <w:cantSplit/>
        </w:trPr>
        <w:tc>
          <w:tcPr>
            <w:tcW w:w="2936" w:type="dxa"/>
            <w:tcBorders>
              <w:top w:val="single" w:sz="4" w:space="0" w:color="auto"/>
              <w:left w:val="single" w:sz="4" w:space="0" w:color="auto"/>
              <w:bottom w:val="single" w:sz="4" w:space="0" w:color="auto"/>
              <w:right w:val="single" w:sz="4" w:space="0" w:color="auto"/>
            </w:tcBorders>
            <w:hideMark/>
          </w:tcPr>
          <w:p w14:paraId="46FF23E8" w14:textId="77777777" w:rsidR="005F7D25" w:rsidRPr="00B57D83" w:rsidRDefault="005F7D25" w:rsidP="00405296">
            <w:pPr>
              <w:tabs>
                <w:tab w:val="clear" w:pos="567"/>
              </w:tabs>
              <w:rPr>
                <w:noProof/>
              </w:rPr>
            </w:pPr>
            <w:r w:rsidRPr="00B57D83">
              <w:rPr>
                <w:noProof/>
              </w:rPr>
              <w:t>VA</w:t>
            </w:r>
            <w:r w:rsidRPr="00B57D83">
              <w:rPr>
                <w:noProof/>
                <w:vertAlign w:val="superscript"/>
              </w:rPr>
              <w:t>b</w:t>
            </w:r>
          </w:p>
        </w:tc>
        <w:tc>
          <w:tcPr>
            <w:tcW w:w="3448" w:type="dxa"/>
            <w:tcBorders>
              <w:top w:val="single" w:sz="4" w:space="0" w:color="auto"/>
              <w:left w:val="single" w:sz="4" w:space="0" w:color="auto"/>
              <w:bottom w:val="single" w:sz="4" w:space="0" w:color="auto"/>
              <w:right w:val="single" w:sz="4" w:space="0" w:color="auto"/>
            </w:tcBorders>
            <w:hideMark/>
          </w:tcPr>
          <w:p w14:paraId="45114AB5" w14:textId="77777777" w:rsidR="005F7D25" w:rsidRPr="00B57D83" w:rsidRDefault="005F7D25" w:rsidP="00405296">
            <w:pPr>
              <w:tabs>
                <w:tab w:val="clear" w:pos="567"/>
              </w:tabs>
              <w:jc w:val="center"/>
              <w:rPr>
                <w:noProof/>
              </w:rPr>
            </w:pPr>
            <w:r w:rsidRPr="00B57D83">
              <w:rPr>
                <w:noProof/>
              </w:rPr>
              <w:t>19,5</w:t>
            </w:r>
          </w:p>
        </w:tc>
        <w:tc>
          <w:tcPr>
            <w:tcW w:w="3192" w:type="dxa"/>
            <w:tcBorders>
              <w:top w:val="single" w:sz="4" w:space="0" w:color="auto"/>
              <w:left w:val="single" w:sz="4" w:space="0" w:color="auto"/>
              <w:bottom w:val="single" w:sz="4" w:space="0" w:color="auto"/>
              <w:right w:val="single" w:sz="4" w:space="0" w:color="auto"/>
            </w:tcBorders>
            <w:hideMark/>
          </w:tcPr>
          <w:p w14:paraId="436BC9E9" w14:textId="77777777" w:rsidR="005F7D25" w:rsidRPr="00B57D83" w:rsidRDefault="005F7D25" w:rsidP="00405296">
            <w:pPr>
              <w:tabs>
                <w:tab w:val="clear" w:pos="567"/>
              </w:tabs>
              <w:jc w:val="center"/>
              <w:rPr>
                <w:noProof/>
              </w:rPr>
            </w:pPr>
            <w:r w:rsidRPr="00B57D83">
              <w:rPr>
                <w:noProof/>
              </w:rPr>
              <w:t>7,8</w:t>
            </w:r>
          </w:p>
        </w:tc>
      </w:tr>
      <w:tr w:rsidR="005F7D25" w:rsidRPr="00B57D83" w14:paraId="188432E2" w14:textId="77777777" w:rsidTr="0088009F">
        <w:trPr>
          <w:cantSplit/>
        </w:trPr>
        <w:tc>
          <w:tcPr>
            <w:tcW w:w="2936" w:type="dxa"/>
            <w:tcBorders>
              <w:top w:val="single" w:sz="4" w:space="0" w:color="auto"/>
              <w:left w:val="single" w:sz="4" w:space="0" w:color="auto"/>
              <w:bottom w:val="single" w:sz="4" w:space="0" w:color="auto"/>
              <w:right w:val="single" w:sz="4" w:space="0" w:color="auto"/>
            </w:tcBorders>
            <w:hideMark/>
          </w:tcPr>
          <w:p w14:paraId="0C219106" w14:textId="77777777" w:rsidR="005F7D25" w:rsidRPr="00B57D83" w:rsidRDefault="005F7D25" w:rsidP="00405296">
            <w:pPr>
              <w:tabs>
                <w:tab w:val="clear" w:pos="567"/>
              </w:tabs>
              <w:rPr>
                <w:noProof/>
              </w:rPr>
            </w:pPr>
            <w:r w:rsidRPr="00B57D83">
              <w:rPr>
                <w:noProof/>
              </w:rPr>
              <w:t>DA</w:t>
            </w:r>
            <w:r w:rsidRPr="00B57D83">
              <w:rPr>
                <w:noProof/>
                <w:vertAlign w:val="superscript"/>
              </w:rPr>
              <w:t>c</w:t>
            </w:r>
          </w:p>
        </w:tc>
        <w:tc>
          <w:tcPr>
            <w:tcW w:w="3448" w:type="dxa"/>
            <w:tcBorders>
              <w:top w:val="single" w:sz="4" w:space="0" w:color="auto"/>
              <w:left w:val="single" w:sz="4" w:space="0" w:color="auto"/>
              <w:bottom w:val="single" w:sz="4" w:space="0" w:color="auto"/>
              <w:right w:val="single" w:sz="4" w:space="0" w:color="auto"/>
            </w:tcBorders>
            <w:hideMark/>
          </w:tcPr>
          <w:p w14:paraId="7EC555B6" w14:textId="77777777" w:rsidR="005F7D25" w:rsidRPr="00B57D83" w:rsidRDefault="005F7D25" w:rsidP="00405296">
            <w:pPr>
              <w:tabs>
                <w:tab w:val="clear" w:pos="567"/>
              </w:tabs>
              <w:jc w:val="center"/>
              <w:rPr>
                <w:noProof/>
              </w:rPr>
            </w:pPr>
            <w:r w:rsidRPr="00B57D83">
              <w:rPr>
                <w:noProof/>
              </w:rPr>
              <w:t>69,0</w:t>
            </w:r>
          </w:p>
        </w:tc>
        <w:tc>
          <w:tcPr>
            <w:tcW w:w="3192" w:type="dxa"/>
            <w:tcBorders>
              <w:top w:val="single" w:sz="4" w:space="0" w:color="auto"/>
              <w:left w:val="single" w:sz="4" w:space="0" w:color="auto"/>
              <w:bottom w:val="single" w:sz="4" w:space="0" w:color="auto"/>
              <w:right w:val="single" w:sz="4" w:space="0" w:color="auto"/>
            </w:tcBorders>
            <w:hideMark/>
          </w:tcPr>
          <w:p w14:paraId="737632B5" w14:textId="77777777" w:rsidR="005F7D25" w:rsidRPr="00B57D83" w:rsidRDefault="005F7D25" w:rsidP="00405296">
            <w:pPr>
              <w:tabs>
                <w:tab w:val="clear" w:pos="567"/>
              </w:tabs>
              <w:jc w:val="center"/>
              <w:rPr>
                <w:noProof/>
              </w:rPr>
            </w:pPr>
            <w:r w:rsidRPr="00B57D83">
              <w:rPr>
                <w:noProof/>
              </w:rPr>
              <w:t>65,5</w:t>
            </w:r>
          </w:p>
        </w:tc>
      </w:tr>
      <w:tr w:rsidR="005F7D25" w:rsidRPr="00B57D83" w14:paraId="1B42B102" w14:textId="77777777" w:rsidTr="0088009F">
        <w:trPr>
          <w:cantSplit/>
        </w:trPr>
        <w:tc>
          <w:tcPr>
            <w:tcW w:w="9576" w:type="dxa"/>
            <w:gridSpan w:val="3"/>
            <w:tcBorders>
              <w:top w:val="single" w:sz="4" w:space="0" w:color="auto"/>
              <w:left w:val="nil"/>
              <w:bottom w:val="nil"/>
              <w:right w:val="nil"/>
            </w:tcBorders>
            <w:hideMark/>
          </w:tcPr>
          <w:p w14:paraId="22A0B596" w14:textId="77777777" w:rsidR="005F7D25" w:rsidRPr="00B57D83" w:rsidRDefault="005F7D25" w:rsidP="00405296">
            <w:pPr>
              <w:tabs>
                <w:tab w:val="clear" w:pos="567"/>
                <w:tab w:val="left" w:pos="360"/>
              </w:tabs>
              <w:rPr>
                <w:noProof/>
                <w:sz w:val="18"/>
                <w:szCs w:val="18"/>
              </w:rPr>
            </w:pPr>
            <w:r w:rsidRPr="00B57D83">
              <w:rPr>
                <w:noProof/>
                <w:sz w:val="18"/>
                <w:szCs w:val="18"/>
              </w:rPr>
              <w:t>PI = pasikliautinasis intervalas; RS = rizikos santykis; VA = visiškas atsakas; DA = dalinis atsakas.</w:t>
            </w:r>
          </w:p>
          <w:p w14:paraId="0A62F8CA" w14:textId="77777777" w:rsidR="005F7D25" w:rsidRPr="00B57D83" w:rsidRDefault="005F7D25" w:rsidP="00405296">
            <w:pPr>
              <w:tabs>
                <w:tab w:val="clear" w:pos="567"/>
              </w:tabs>
              <w:ind w:left="284" w:hanging="284"/>
              <w:rPr>
                <w:noProof/>
                <w:sz w:val="18"/>
                <w:szCs w:val="18"/>
              </w:rPr>
            </w:pPr>
            <w:r w:rsidRPr="00B57D83">
              <w:rPr>
                <w:noProof/>
                <w:vertAlign w:val="superscript"/>
              </w:rPr>
              <w:t>a</w:t>
            </w:r>
            <w:r w:rsidRPr="00B57D83">
              <w:rPr>
                <w:noProof/>
                <w:sz w:val="18"/>
                <w:szCs w:val="18"/>
              </w:rPr>
              <w:tab/>
              <w:t>NPK įvertinta.</w:t>
            </w:r>
          </w:p>
          <w:p w14:paraId="11EF00D4" w14:textId="77777777" w:rsidR="005F7D25" w:rsidRPr="00B57D83" w:rsidRDefault="005F7D25" w:rsidP="00405296">
            <w:pPr>
              <w:tabs>
                <w:tab w:val="clear" w:pos="567"/>
              </w:tabs>
              <w:ind w:left="284" w:hanging="284"/>
              <w:rPr>
                <w:noProof/>
                <w:sz w:val="18"/>
                <w:szCs w:val="18"/>
              </w:rPr>
            </w:pPr>
            <w:r w:rsidRPr="00B57D83">
              <w:rPr>
                <w:noProof/>
                <w:vertAlign w:val="superscript"/>
              </w:rPr>
              <w:t>b</w:t>
            </w:r>
            <w:r w:rsidRPr="00B57D83">
              <w:rPr>
                <w:noProof/>
                <w:sz w:val="18"/>
                <w:szCs w:val="18"/>
              </w:rPr>
              <w:tab/>
              <w:t>Įskaitant 1 pacientą IMBRUVICA+obinutuzumabo grupėje, kuriam pasireiškė visiškas atsakas su nevisišku kaulų čiulpų atsistatymu (VAn).</w:t>
            </w:r>
          </w:p>
          <w:p w14:paraId="18FF7546" w14:textId="77777777" w:rsidR="005F7D25" w:rsidRPr="00B57D83" w:rsidRDefault="005F7D25" w:rsidP="00405296">
            <w:pPr>
              <w:tabs>
                <w:tab w:val="clear" w:pos="567"/>
              </w:tabs>
              <w:ind w:left="284" w:hanging="284"/>
              <w:rPr>
                <w:noProof/>
              </w:rPr>
            </w:pPr>
            <w:r w:rsidRPr="00B57D83">
              <w:rPr>
                <w:noProof/>
                <w:vertAlign w:val="superscript"/>
              </w:rPr>
              <w:t>c</w:t>
            </w:r>
            <w:r w:rsidRPr="00B57D83">
              <w:rPr>
                <w:noProof/>
                <w:vertAlign w:val="superscript"/>
              </w:rPr>
              <w:tab/>
            </w:r>
            <w:r w:rsidRPr="00B57D83">
              <w:rPr>
                <w:noProof/>
                <w:sz w:val="18"/>
                <w:szCs w:val="18"/>
              </w:rPr>
              <w:t>DA = DA+nDA.</w:t>
            </w:r>
            <w:r w:rsidRPr="00B57D83">
              <w:rPr>
                <w:noProof/>
                <w:sz w:val="20"/>
              </w:rPr>
              <w:t xml:space="preserve"> </w:t>
            </w:r>
          </w:p>
        </w:tc>
      </w:tr>
    </w:tbl>
    <w:p w14:paraId="688D6481" w14:textId="77777777" w:rsidR="005F7D25" w:rsidRPr="00B57D83" w:rsidRDefault="005F7D25" w:rsidP="00405296">
      <w:pPr>
        <w:rPr>
          <w:noProof/>
        </w:rPr>
      </w:pPr>
    </w:p>
    <w:p w14:paraId="13558D58" w14:textId="77777777" w:rsidR="005F7D25" w:rsidRPr="00B57D83" w:rsidRDefault="002E6623" w:rsidP="00405296">
      <w:pPr>
        <w:keepNext/>
        <w:rPr>
          <w:noProof/>
        </w:rPr>
      </w:pPr>
      <w:r w:rsidRPr="00B57D83">
        <w:rPr>
          <w:b/>
          <w:bCs/>
          <w:noProof/>
        </w:rPr>
        <w:t>7</w:t>
      </w:r>
      <w:r w:rsidR="005F7D25" w:rsidRPr="00B57D83">
        <w:rPr>
          <w:b/>
          <w:bCs/>
          <w:noProof/>
        </w:rPr>
        <w:t> pav.:</w:t>
      </w:r>
      <w:r w:rsidR="005F7D25" w:rsidRPr="00B57D83">
        <w:rPr>
          <w:b/>
          <w:bCs/>
          <w:noProof/>
        </w:rPr>
        <w:tab/>
      </w:r>
      <w:r w:rsidR="005F7D25" w:rsidRPr="00B57D83">
        <w:rPr>
          <w:b/>
          <w:noProof/>
        </w:rPr>
        <w:t xml:space="preserve">PCYC-1130-CA tyrimo </w:t>
      </w:r>
      <w:r w:rsidR="00CB7545" w:rsidRPr="00B57D83">
        <w:rPr>
          <w:b/>
          <w:noProof/>
        </w:rPr>
        <w:t>IBLP</w:t>
      </w:r>
      <w:r w:rsidR="005F7D25" w:rsidRPr="00B57D83">
        <w:rPr>
          <w:b/>
          <w:noProof/>
        </w:rPr>
        <w:t xml:space="preserve"> rodmens Kaplano-Mejerio kreivė (ITT populiacija)</w:t>
      </w:r>
    </w:p>
    <w:p w14:paraId="541C32B3" w14:textId="77777777" w:rsidR="005F7D25" w:rsidRPr="00B57D83" w:rsidRDefault="005B60F8" w:rsidP="00405296">
      <w:pPr>
        <w:rPr>
          <w:noProof/>
        </w:rPr>
      </w:pPr>
      <w:r>
        <w:rPr>
          <w:noProof/>
          <w:lang w:val="en-US"/>
        </w:rPr>
        <mc:AlternateContent>
          <mc:Choice Requires="wps">
            <w:drawing>
              <wp:anchor distT="0" distB="0" distL="114300" distR="114300" simplePos="0" relativeHeight="251675136" behindDoc="0" locked="0" layoutInCell="1" allowOverlap="1" wp14:anchorId="2D90935E" wp14:editId="1E725770">
                <wp:simplePos x="0" y="0"/>
                <wp:positionH relativeFrom="column">
                  <wp:posOffset>-231775</wp:posOffset>
                </wp:positionH>
                <wp:positionV relativeFrom="paragraph">
                  <wp:posOffset>2830195</wp:posOffset>
                </wp:positionV>
                <wp:extent cx="981075" cy="253365"/>
                <wp:effectExtent l="0" t="0" r="9525" b="0"/>
                <wp:wrapNone/>
                <wp:docPr id="1924187531" name="Rectangle 1924187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253365"/>
                        </a:xfrm>
                        <a:prstGeom prst="rect">
                          <a:avLst/>
                        </a:prstGeom>
                        <a:solidFill>
                          <a:srgbClr val="FFFFFF"/>
                        </a:solidFill>
                        <a:ln>
                          <a:noFill/>
                        </a:ln>
                      </wps:spPr>
                      <wps:txbx>
                        <w:txbxContent>
                          <w:p w14:paraId="10592AE3" w14:textId="77777777" w:rsidR="00787893" w:rsidRPr="00360282" w:rsidRDefault="00787893">
                            <w:pPr>
                              <w:rPr>
                                <w:rFonts w:ascii="Trebuchet MS" w:hAnsi="Trebuchet MS"/>
                                <w:b/>
                                <w:bCs/>
                                <w:sz w:val="12"/>
                                <w:szCs w:val="12"/>
                              </w:rPr>
                            </w:pPr>
                            <w:r w:rsidRPr="00360282">
                              <w:rPr>
                                <w:rFonts w:ascii="Trebuchet MS" w:hAnsi="Trebuchet MS"/>
                                <w:b/>
                                <w:bCs/>
                                <w:sz w:val="12"/>
                                <w:szCs w:val="12"/>
                              </w:rPr>
                              <w:t>Skaičius pacientų, kuriems yra rizika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0935E" id="Rectangle 1924187531" o:spid="_x0000_s1038" style="position:absolute;margin-left:-18.25pt;margin-top:222.85pt;width:77.25pt;height:19.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" stroked="f">
                <v:textbox>
                  <w:txbxContent>
                    <w:p w14:paraId="10592AE3" w14:textId="77777777" w:rsidR="00787893" w:rsidRPr="00360282" w:rsidRDefault="00787893">
                      <w:pPr>
                        <w:rPr>
                          <w:rFonts w:ascii="Trebuchet MS" w:hAnsi="Trebuchet MS"/>
                          <w:b/>
                          <w:bCs/>
                          <w:sz w:val="12"/>
                          <w:szCs w:val="12"/>
                        </w:rPr>
                      </w:pPr>
                      <w:r w:rsidRPr="00360282">
                        <w:rPr>
                          <w:rFonts w:ascii="Trebuchet MS" w:hAnsi="Trebuchet MS"/>
                          <w:b/>
                          <w:bCs/>
                          <w:sz w:val="12"/>
                          <w:szCs w:val="12"/>
                        </w:rPr>
                        <w:t>Skaičius pacientų, kuriems yra rizika</w:t>
                      </w:r>
                    </w:p>
                  </w:txbxContent>
                </v:textbox>
              </v:rect>
            </w:pict>
          </mc:Fallback>
        </mc:AlternateContent>
      </w:r>
      <w:r>
        <w:rPr>
          <w:noProof/>
          <w:lang w:val="en-US"/>
        </w:rPr>
        <mc:AlternateContent>
          <mc:Choice Requires="wps">
            <w:drawing>
              <wp:anchor distT="0" distB="0" distL="114300" distR="114300" simplePos="0" relativeHeight="251676160" behindDoc="0" locked="0" layoutInCell="1" allowOverlap="1" wp14:anchorId="239138CF" wp14:editId="153D1DDE">
                <wp:simplePos x="0" y="0"/>
                <wp:positionH relativeFrom="column">
                  <wp:posOffset>5330825</wp:posOffset>
                </wp:positionH>
                <wp:positionV relativeFrom="paragraph">
                  <wp:posOffset>2769235</wp:posOffset>
                </wp:positionV>
                <wp:extent cx="483870" cy="238125"/>
                <wp:effectExtent l="0" t="0" r="0" b="9525"/>
                <wp:wrapNone/>
                <wp:docPr id="1924187530" name="Rectangle 1924187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 cy="238125"/>
                        </a:xfrm>
                        <a:prstGeom prst="rect">
                          <a:avLst/>
                        </a:prstGeom>
                        <a:solidFill>
                          <a:srgbClr val="FFFFFF"/>
                        </a:solidFill>
                        <a:ln>
                          <a:noFill/>
                        </a:ln>
                      </wps:spPr>
                      <wps:txbx>
                        <w:txbxContent>
                          <w:p w14:paraId="69A52C3D" w14:textId="77777777" w:rsidR="00787893" w:rsidRDefault="00787893">
                            <w:pPr>
                              <w:rPr>
                                <w:rFonts w:ascii="Trebuchet MS" w:hAnsi="Trebuchet MS"/>
                                <w:b/>
                                <w:bCs/>
                                <w:sz w:val="12"/>
                                <w:szCs w:val="12"/>
                                <w:lang w:val="et-EE"/>
                              </w:rPr>
                            </w:pPr>
                            <w:r w:rsidRPr="00360282">
                              <w:rPr>
                                <w:rFonts w:ascii="Trebuchet MS" w:hAnsi="Trebuchet MS"/>
                                <w:b/>
                                <w:bCs/>
                                <w:sz w:val="12"/>
                                <w:szCs w:val="12"/>
                              </w:rPr>
                              <w:t>(Mėnuo</w:t>
                            </w:r>
                            <w:r>
                              <w:rPr>
                                <w:rFonts w:ascii="Trebuchet MS" w:hAnsi="Trebuchet MS"/>
                                <w:b/>
                                <w:bCs/>
                                <w:sz w:val="12"/>
                                <w:szCs w:val="12"/>
                                <w:lang w:val="et-E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138CF" id="Rectangle 1924187530" o:spid="_x0000_s1039" style="position:absolute;margin-left:419.75pt;margin-top:218.05pt;width:38.1pt;height:18.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" stroked="f">
                <v:textbox>
                  <w:txbxContent>
                    <w:p w14:paraId="69A52C3D" w14:textId="77777777" w:rsidR="00787893" w:rsidRDefault="00787893">
                      <w:pPr>
                        <w:rPr>
                          <w:rFonts w:ascii="Trebuchet MS" w:hAnsi="Trebuchet MS"/>
                          <w:b/>
                          <w:bCs/>
                          <w:sz w:val="12"/>
                          <w:szCs w:val="12"/>
                          <w:lang w:val="et-EE"/>
                        </w:rPr>
                      </w:pPr>
                      <w:r w:rsidRPr="00360282">
                        <w:rPr>
                          <w:rFonts w:ascii="Trebuchet MS" w:hAnsi="Trebuchet MS"/>
                          <w:b/>
                          <w:bCs/>
                          <w:sz w:val="12"/>
                          <w:szCs w:val="12"/>
                        </w:rPr>
                        <w:t>(Mėnuo</w:t>
                      </w:r>
                      <w:r>
                        <w:rPr>
                          <w:rFonts w:ascii="Trebuchet MS" w:hAnsi="Trebuchet MS"/>
                          <w:b/>
                          <w:bCs/>
                          <w:sz w:val="12"/>
                          <w:szCs w:val="12"/>
                          <w:lang w:val="et-EE"/>
                        </w:rPr>
                        <w:t>)</w:t>
                      </w:r>
                    </w:p>
                  </w:txbxContent>
                </v:textbox>
              </v:rect>
            </w:pict>
          </mc:Fallback>
        </mc:AlternateContent>
      </w:r>
      <w:r>
        <w:rPr>
          <w:noProof/>
          <w:lang w:val="en-US"/>
        </w:rPr>
        <mc:AlternateContent>
          <mc:Choice Requires="wps">
            <w:drawing>
              <wp:anchor distT="0" distB="0" distL="114300" distR="114300" simplePos="0" relativeHeight="251674112" behindDoc="0" locked="0" layoutInCell="1" allowOverlap="1" wp14:anchorId="64AF77C2" wp14:editId="3A922A77">
                <wp:simplePos x="0" y="0"/>
                <wp:positionH relativeFrom="column">
                  <wp:posOffset>335915</wp:posOffset>
                </wp:positionH>
                <wp:positionV relativeFrom="paragraph">
                  <wp:posOffset>1000760</wp:posOffset>
                </wp:positionV>
                <wp:extent cx="287655" cy="676275"/>
                <wp:effectExtent l="0" t="0" r="0" b="9525"/>
                <wp:wrapNone/>
                <wp:docPr id="1924187529" name="Rectangle 1924187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676275"/>
                        </a:xfrm>
                        <a:prstGeom prst="rect">
                          <a:avLst/>
                        </a:prstGeom>
                        <a:solidFill>
                          <a:srgbClr val="FFFFFF"/>
                        </a:solidFill>
                        <a:ln>
                          <a:noFill/>
                        </a:ln>
                      </wps:spPr>
                      <wps:txbx>
                        <w:txbxContent>
                          <w:p w14:paraId="71A3F8BC" w14:textId="77777777" w:rsidR="00787893" w:rsidRDefault="00787893">
                            <w:pPr>
                              <w:rPr>
                                <w:rFonts w:ascii="Trebuchet MS" w:hAnsi="Trebuchet MS"/>
                                <w:b/>
                                <w:bCs/>
                                <w:sz w:val="16"/>
                                <w:szCs w:val="16"/>
                                <w:lang w:val="en-US"/>
                              </w:rPr>
                            </w:pPr>
                            <w:r>
                              <w:rPr>
                                <w:rFonts w:ascii="Trebuchet MS" w:hAnsi="Trebuchet MS"/>
                                <w:b/>
                                <w:bCs/>
                                <w:sz w:val="16"/>
                                <w:szCs w:val="16"/>
                              </w:rPr>
                              <w:t>ILN (</w:t>
                            </w:r>
                            <w:r>
                              <w:rPr>
                                <w:rFonts w:ascii="Trebuchet MS" w:hAnsi="Trebuchet MS"/>
                                <w:b/>
                                <w:bCs/>
                                <w:sz w:val="16"/>
                                <w:szCs w:val="16"/>
                                <w:lang w:val="en-US"/>
                              </w:rP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F77C2" id="Rectangle 1924187529" o:spid="_x0000_s1040" style="position:absolute;margin-left:26.45pt;margin-top:78.8pt;width:22.65pt;height:53.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" stroked="f">
                <v:textbox style="layout-flow:vertical;mso-layout-flow-alt:bottom-to-top">
                  <w:txbxContent>
                    <w:p w14:paraId="71A3F8BC" w14:textId="77777777" w:rsidR="00787893" w:rsidRDefault="00787893">
                      <w:pPr>
                        <w:rPr>
                          <w:rFonts w:ascii="Trebuchet MS" w:hAnsi="Trebuchet MS"/>
                          <w:b/>
                          <w:bCs/>
                          <w:sz w:val="16"/>
                          <w:szCs w:val="16"/>
                          <w:lang w:val="en-US"/>
                        </w:rPr>
                      </w:pPr>
                      <w:r>
                        <w:rPr>
                          <w:rFonts w:ascii="Trebuchet MS" w:hAnsi="Trebuchet MS"/>
                          <w:b/>
                          <w:bCs/>
                          <w:sz w:val="16"/>
                          <w:szCs w:val="16"/>
                        </w:rPr>
                        <w:t>ILN (</w:t>
                      </w:r>
                      <w:r>
                        <w:rPr>
                          <w:rFonts w:ascii="Trebuchet MS" w:hAnsi="Trebuchet MS"/>
                          <w:b/>
                          <w:bCs/>
                          <w:sz w:val="16"/>
                          <w:szCs w:val="16"/>
                          <w:lang w:val="en-US"/>
                        </w:rPr>
                        <w:t>%)</w:t>
                      </w:r>
                    </w:p>
                  </w:txbxContent>
                </v:textbox>
              </v:rect>
            </w:pict>
          </mc:Fallback>
        </mc:AlternateContent>
      </w:r>
      <w:r w:rsidR="007E43F1" w:rsidRPr="00B57D83">
        <w:rPr>
          <w:noProof/>
          <w:lang w:val="en-US"/>
        </w:rPr>
        <w:drawing>
          <wp:inline distT="0" distB="0" distL="0" distR="0" wp14:anchorId="1473DAAB" wp14:editId="3B9897E1">
            <wp:extent cx="5759450" cy="330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3302000"/>
                    </a:xfrm>
                    <a:prstGeom prst="rect">
                      <a:avLst/>
                    </a:prstGeom>
                    <a:noFill/>
                    <a:ln>
                      <a:noFill/>
                    </a:ln>
                  </pic:spPr>
                </pic:pic>
              </a:graphicData>
            </a:graphic>
          </wp:inline>
        </w:drawing>
      </w:r>
    </w:p>
    <w:p w14:paraId="58D1CCAD" w14:textId="77777777" w:rsidR="005F7D25" w:rsidRPr="00B57D83" w:rsidRDefault="005F7D25" w:rsidP="00405296">
      <w:pPr>
        <w:rPr>
          <w:noProof/>
        </w:rPr>
      </w:pPr>
    </w:p>
    <w:p w14:paraId="03A5E5EA" w14:textId="77777777" w:rsidR="005F7D25" w:rsidRPr="00B57D83" w:rsidRDefault="005F7D25" w:rsidP="00405296">
      <w:pPr>
        <w:rPr>
          <w:noProof/>
        </w:rPr>
      </w:pPr>
      <w:r w:rsidRPr="00B57D83">
        <w:rPr>
          <w:noProof/>
        </w:rPr>
        <w:t xml:space="preserve">Ibrutinibo veiksmingumas buvo panašus didelės rizikos LLL / SLL populiacijoje (17p delecija / TP53 mutacija, 11q delecija arba nemutavusi IGHV), o </w:t>
      </w:r>
      <w:r w:rsidR="00CB7545" w:rsidRPr="00B57D83">
        <w:rPr>
          <w:noProof/>
        </w:rPr>
        <w:t>IBLP</w:t>
      </w:r>
      <w:r w:rsidRPr="00B57D83">
        <w:rPr>
          <w:noProof/>
        </w:rPr>
        <w:t xml:space="preserve"> rodmens RS buvo 0,15 [95 % PI (0,09, 0,27)], kaip parodyta </w:t>
      </w:r>
      <w:r w:rsidR="002E6623" w:rsidRPr="00B57D83">
        <w:rPr>
          <w:noProof/>
        </w:rPr>
        <w:t>9</w:t>
      </w:r>
      <w:r w:rsidRPr="00B57D83">
        <w:rPr>
          <w:noProof/>
        </w:rPr>
        <w:t xml:space="preserve"> lentelėje. 2-jų metų trukmės </w:t>
      </w:r>
      <w:r w:rsidR="00CB7545" w:rsidRPr="00B57D83">
        <w:rPr>
          <w:noProof/>
        </w:rPr>
        <w:t>IBLP</w:t>
      </w:r>
      <w:r w:rsidRPr="00B57D83">
        <w:rPr>
          <w:noProof/>
        </w:rPr>
        <w:t xml:space="preserve"> dažnio įvertinimas didelės rizikos LLL / SLL populiacijai IMBRUVICA+obinutuzumabo ir chlorambucilio+obinutuzumabo </w:t>
      </w:r>
      <w:r w:rsidR="0015086E" w:rsidRPr="00B57D83">
        <w:rPr>
          <w:noProof/>
        </w:rPr>
        <w:t>vartojusiųjų</w:t>
      </w:r>
      <w:r w:rsidRPr="00B57D83">
        <w:rPr>
          <w:noProof/>
        </w:rPr>
        <w:t xml:space="preserve"> grupėse buvo atitinkamai 78,8 % [95 % PI (67,3, 86,7)] ir 15,5 % [95 % PI (8,1, 25,2)].</w:t>
      </w:r>
    </w:p>
    <w:p w14:paraId="0E71E60D" w14:textId="77777777" w:rsidR="005F7D25" w:rsidRPr="00B57D83" w:rsidRDefault="005F7D25" w:rsidP="00405296">
      <w:pPr>
        <w:rPr>
          <w:noProof/>
        </w:rPr>
      </w:pPr>
    </w:p>
    <w:tbl>
      <w:tblPr>
        <w:tblW w:w="5000" w:type="pct"/>
        <w:tblBorders>
          <w:top w:val="single" w:sz="4" w:space="0" w:color="auto"/>
          <w:bottom w:val="single" w:sz="4" w:space="0" w:color="auto"/>
        </w:tblBorders>
        <w:tblLook w:val="04A0" w:firstRow="1" w:lastRow="0" w:firstColumn="1" w:lastColumn="0" w:noHBand="0" w:noVBand="1"/>
      </w:tblPr>
      <w:tblGrid>
        <w:gridCol w:w="4343"/>
        <w:gridCol w:w="1239"/>
        <w:gridCol w:w="1766"/>
        <w:gridCol w:w="1939"/>
      </w:tblGrid>
      <w:tr w:rsidR="005F7D25" w:rsidRPr="00B57D83" w14:paraId="2665A1C2" w14:textId="77777777" w:rsidTr="00610E64">
        <w:trPr>
          <w:cantSplit/>
        </w:trPr>
        <w:tc>
          <w:tcPr>
            <w:tcW w:w="5000" w:type="pct"/>
            <w:gridSpan w:val="4"/>
            <w:tcBorders>
              <w:top w:val="nil"/>
              <w:left w:val="nil"/>
              <w:bottom w:val="single" w:sz="4" w:space="0" w:color="auto"/>
              <w:right w:val="nil"/>
            </w:tcBorders>
          </w:tcPr>
          <w:p w14:paraId="4293425C" w14:textId="77777777" w:rsidR="005F7D25" w:rsidRPr="00B57D83" w:rsidRDefault="002E6623" w:rsidP="00405296">
            <w:pPr>
              <w:keepNext/>
              <w:ind w:left="1134" w:hanging="1134"/>
              <w:rPr>
                <w:b/>
                <w:bCs/>
                <w:noProof/>
              </w:rPr>
            </w:pPr>
            <w:r w:rsidRPr="00B57D83">
              <w:rPr>
                <w:b/>
                <w:bCs/>
                <w:noProof/>
              </w:rPr>
              <w:t>9</w:t>
            </w:r>
            <w:r w:rsidR="005F7D25" w:rsidRPr="00B57D83">
              <w:rPr>
                <w:b/>
                <w:bCs/>
                <w:noProof/>
              </w:rPr>
              <w:t> lentelė:</w:t>
            </w:r>
            <w:r w:rsidR="005F7D25" w:rsidRPr="00B57D83">
              <w:rPr>
                <w:b/>
                <w:bCs/>
                <w:noProof/>
              </w:rPr>
              <w:tab/>
            </w:r>
            <w:r w:rsidR="00CB7545" w:rsidRPr="00B57D83">
              <w:rPr>
                <w:b/>
                <w:bCs/>
                <w:noProof/>
              </w:rPr>
              <w:t>IBLP</w:t>
            </w:r>
            <w:r w:rsidR="005F7D25" w:rsidRPr="00B57D83">
              <w:rPr>
                <w:b/>
                <w:bCs/>
                <w:noProof/>
              </w:rPr>
              <w:t xml:space="preserve"> rodmens pogrupių analizė (tyrimas PCYC-1130-CA)</w:t>
            </w:r>
          </w:p>
        </w:tc>
      </w:tr>
      <w:tr w:rsidR="005F7D25" w:rsidRPr="00B57D83" w14:paraId="676D6E6B" w14:textId="77777777" w:rsidTr="00610E64">
        <w:trPr>
          <w:cantSplit/>
        </w:trPr>
        <w:tc>
          <w:tcPr>
            <w:tcW w:w="2338" w:type="pct"/>
            <w:tcBorders>
              <w:top w:val="single" w:sz="4" w:space="0" w:color="auto"/>
              <w:left w:val="single" w:sz="4" w:space="0" w:color="auto"/>
              <w:bottom w:val="single" w:sz="4" w:space="0" w:color="auto"/>
              <w:right w:val="single" w:sz="4" w:space="0" w:color="auto"/>
            </w:tcBorders>
          </w:tcPr>
          <w:p w14:paraId="23FB5D41" w14:textId="77777777" w:rsidR="005F7D25" w:rsidRPr="00B57D83" w:rsidRDefault="005F7D25" w:rsidP="00405296">
            <w:pPr>
              <w:keepNext/>
              <w:rPr>
                <w:noProof/>
              </w:rPr>
            </w:pPr>
          </w:p>
        </w:tc>
        <w:tc>
          <w:tcPr>
            <w:tcW w:w="667" w:type="pct"/>
            <w:tcBorders>
              <w:top w:val="single" w:sz="4" w:space="0" w:color="auto"/>
              <w:left w:val="single" w:sz="4" w:space="0" w:color="auto"/>
              <w:bottom w:val="single" w:sz="4" w:space="0" w:color="auto"/>
              <w:right w:val="single" w:sz="4" w:space="0" w:color="auto"/>
            </w:tcBorders>
          </w:tcPr>
          <w:p w14:paraId="7D354EEA" w14:textId="77777777" w:rsidR="005F7D25" w:rsidRPr="00B57D83" w:rsidRDefault="005F7D25" w:rsidP="00405296">
            <w:pPr>
              <w:keepNext/>
              <w:jc w:val="center"/>
              <w:rPr>
                <w:b/>
                <w:noProof/>
              </w:rPr>
            </w:pPr>
            <w:r w:rsidRPr="00B57D83">
              <w:rPr>
                <w:b/>
                <w:noProof/>
              </w:rPr>
              <w:t>N</w:t>
            </w:r>
          </w:p>
        </w:tc>
        <w:tc>
          <w:tcPr>
            <w:tcW w:w="951" w:type="pct"/>
            <w:tcBorders>
              <w:top w:val="single" w:sz="4" w:space="0" w:color="auto"/>
              <w:left w:val="single" w:sz="4" w:space="0" w:color="auto"/>
              <w:bottom w:val="single" w:sz="4" w:space="0" w:color="auto"/>
              <w:right w:val="single" w:sz="4" w:space="0" w:color="auto"/>
            </w:tcBorders>
          </w:tcPr>
          <w:p w14:paraId="01217214" w14:textId="77777777" w:rsidR="005F7D25" w:rsidRPr="00B57D83" w:rsidRDefault="005F7D25" w:rsidP="00405296">
            <w:pPr>
              <w:keepNext/>
              <w:jc w:val="center"/>
              <w:rPr>
                <w:b/>
                <w:noProof/>
              </w:rPr>
            </w:pPr>
            <w:r w:rsidRPr="00B57D83">
              <w:rPr>
                <w:b/>
                <w:noProof/>
              </w:rPr>
              <w:t>Rizikos santykis</w:t>
            </w:r>
          </w:p>
        </w:tc>
        <w:tc>
          <w:tcPr>
            <w:tcW w:w="1044" w:type="pct"/>
            <w:tcBorders>
              <w:top w:val="single" w:sz="4" w:space="0" w:color="auto"/>
              <w:left w:val="single" w:sz="4" w:space="0" w:color="auto"/>
              <w:bottom w:val="single" w:sz="4" w:space="0" w:color="auto"/>
              <w:right w:val="single" w:sz="4" w:space="0" w:color="auto"/>
            </w:tcBorders>
          </w:tcPr>
          <w:p w14:paraId="7B222189" w14:textId="77777777" w:rsidR="005F7D25" w:rsidRPr="00B57D83" w:rsidRDefault="005F7D25" w:rsidP="00405296">
            <w:pPr>
              <w:keepNext/>
              <w:tabs>
                <w:tab w:val="left" w:pos="495"/>
                <w:tab w:val="center" w:pos="1053"/>
              </w:tabs>
              <w:jc w:val="center"/>
              <w:rPr>
                <w:b/>
                <w:noProof/>
              </w:rPr>
            </w:pPr>
            <w:r w:rsidRPr="00B57D83">
              <w:rPr>
                <w:b/>
                <w:noProof/>
              </w:rPr>
              <w:t>95 % PI</w:t>
            </w:r>
          </w:p>
        </w:tc>
      </w:tr>
      <w:tr w:rsidR="005F7D25" w:rsidRPr="00B57D83" w14:paraId="5EB6A34A" w14:textId="77777777" w:rsidTr="00610E64">
        <w:trPr>
          <w:cantSplit/>
        </w:trPr>
        <w:tc>
          <w:tcPr>
            <w:tcW w:w="2338" w:type="pct"/>
            <w:tcBorders>
              <w:top w:val="single" w:sz="4" w:space="0" w:color="auto"/>
              <w:left w:val="single" w:sz="4" w:space="0" w:color="auto"/>
              <w:bottom w:val="single" w:sz="4" w:space="0" w:color="auto"/>
              <w:right w:val="single" w:sz="4" w:space="0" w:color="auto"/>
            </w:tcBorders>
          </w:tcPr>
          <w:p w14:paraId="6C31E898" w14:textId="77777777" w:rsidR="005F7D25" w:rsidRPr="00B57D83" w:rsidRDefault="005F7D25" w:rsidP="00405296">
            <w:pPr>
              <w:keepNext/>
              <w:rPr>
                <w:noProof/>
              </w:rPr>
            </w:pPr>
            <w:r w:rsidRPr="00B57D83">
              <w:rPr>
                <w:noProof/>
              </w:rPr>
              <w:t>Visi tiriamieji</w:t>
            </w:r>
          </w:p>
        </w:tc>
        <w:tc>
          <w:tcPr>
            <w:tcW w:w="667" w:type="pct"/>
            <w:tcBorders>
              <w:top w:val="single" w:sz="4" w:space="0" w:color="auto"/>
              <w:left w:val="single" w:sz="4" w:space="0" w:color="auto"/>
              <w:bottom w:val="single" w:sz="4" w:space="0" w:color="auto"/>
              <w:right w:val="single" w:sz="4" w:space="0" w:color="auto"/>
            </w:tcBorders>
          </w:tcPr>
          <w:p w14:paraId="51B4F45F" w14:textId="77777777" w:rsidR="005F7D25" w:rsidRPr="00B57D83" w:rsidRDefault="005F7D25" w:rsidP="00405296">
            <w:pPr>
              <w:jc w:val="center"/>
              <w:rPr>
                <w:noProof/>
              </w:rPr>
            </w:pPr>
            <w:r w:rsidRPr="00B57D83">
              <w:rPr>
                <w:noProof/>
              </w:rPr>
              <w:t>229</w:t>
            </w:r>
          </w:p>
        </w:tc>
        <w:tc>
          <w:tcPr>
            <w:tcW w:w="951" w:type="pct"/>
            <w:tcBorders>
              <w:top w:val="single" w:sz="4" w:space="0" w:color="auto"/>
              <w:left w:val="single" w:sz="4" w:space="0" w:color="auto"/>
              <w:bottom w:val="single" w:sz="4" w:space="0" w:color="auto"/>
              <w:right w:val="single" w:sz="4" w:space="0" w:color="auto"/>
            </w:tcBorders>
          </w:tcPr>
          <w:p w14:paraId="260FC2BF" w14:textId="77777777" w:rsidR="005F7D25" w:rsidRPr="00B57D83" w:rsidRDefault="005F7D25" w:rsidP="00405296">
            <w:pPr>
              <w:jc w:val="center"/>
              <w:rPr>
                <w:noProof/>
              </w:rPr>
            </w:pPr>
            <w:r w:rsidRPr="00B57D83">
              <w:rPr>
                <w:noProof/>
              </w:rPr>
              <w:t>0,231</w:t>
            </w:r>
          </w:p>
        </w:tc>
        <w:tc>
          <w:tcPr>
            <w:tcW w:w="1044" w:type="pct"/>
            <w:tcBorders>
              <w:top w:val="single" w:sz="4" w:space="0" w:color="auto"/>
              <w:left w:val="single" w:sz="4" w:space="0" w:color="auto"/>
              <w:bottom w:val="single" w:sz="4" w:space="0" w:color="auto"/>
              <w:right w:val="single" w:sz="4" w:space="0" w:color="auto"/>
            </w:tcBorders>
          </w:tcPr>
          <w:p w14:paraId="45AED1E2" w14:textId="77777777" w:rsidR="005F7D25" w:rsidRPr="00B57D83" w:rsidRDefault="005F7D25" w:rsidP="00405296">
            <w:pPr>
              <w:jc w:val="center"/>
              <w:rPr>
                <w:noProof/>
              </w:rPr>
            </w:pPr>
            <w:r w:rsidRPr="00B57D83">
              <w:rPr>
                <w:noProof/>
              </w:rPr>
              <w:t>0,145, 0,367</w:t>
            </w:r>
          </w:p>
        </w:tc>
      </w:tr>
      <w:tr w:rsidR="005F7D25" w:rsidRPr="00B57D83" w14:paraId="55C3E180" w14:textId="77777777" w:rsidTr="00610E64">
        <w:trPr>
          <w:cantSplit/>
        </w:trPr>
        <w:tc>
          <w:tcPr>
            <w:tcW w:w="5000" w:type="pct"/>
            <w:gridSpan w:val="4"/>
            <w:tcBorders>
              <w:top w:val="single" w:sz="4" w:space="0" w:color="auto"/>
              <w:left w:val="single" w:sz="4" w:space="0" w:color="auto"/>
              <w:bottom w:val="single" w:sz="4" w:space="0" w:color="auto"/>
              <w:right w:val="single" w:sz="4" w:space="0" w:color="auto"/>
            </w:tcBorders>
          </w:tcPr>
          <w:p w14:paraId="1FA34612" w14:textId="77777777" w:rsidR="005F7D25" w:rsidRPr="00B57D83" w:rsidRDefault="005F7D25" w:rsidP="00405296">
            <w:pPr>
              <w:keepNext/>
              <w:rPr>
                <w:b/>
                <w:noProof/>
              </w:rPr>
            </w:pPr>
            <w:r w:rsidRPr="00B57D83">
              <w:rPr>
                <w:b/>
                <w:noProof/>
              </w:rPr>
              <w:t>Didelė rizika (del17p/TP53/del11q/nemutavusi IGHV)</w:t>
            </w:r>
          </w:p>
        </w:tc>
      </w:tr>
      <w:tr w:rsidR="005F7D25" w:rsidRPr="00B57D83" w14:paraId="19F937DF" w14:textId="77777777" w:rsidTr="00610E64">
        <w:trPr>
          <w:cantSplit/>
        </w:trPr>
        <w:tc>
          <w:tcPr>
            <w:tcW w:w="2338" w:type="pct"/>
            <w:tcBorders>
              <w:top w:val="single" w:sz="4" w:space="0" w:color="auto"/>
              <w:left w:val="single" w:sz="4" w:space="0" w:color="auto"/>
              <w:bottom w:val="single" w:sz="4" w:space="0" w:color="auto"/>
              <w:right w:val="single" w:sz="4" w:space="0" w:color="auto"/>
            </w:tcBorders>
          </w:tcPr>
          <w:p w14:paraId="56AED7D8" w14:textId="77777777" w:rsidR="005F7D25" w:rsidRPr="00B57D83" w:rsidRDefault="005F7D25" w:rsidP="00405296">
            <w:pPr>
              <w:rPr>
                <w:noProof/>
              </w:rPr>
            </w:pPr>
            <w:r w:rsidRPr="00B57D83">
              <w:rPr>
                <w:noProof/>
              </w:rPr>
              <w:t>Taip</w:t>
            </w:r>
          </w:p>
        </w:tc>
        <w:tc>
          <w:tcPr>
            <w:tcW w:w="667" w:type="pct"/>
            <w:tcBorders>
              <w:top w:val="single" w:sz="4" w:space="0" w:color="auto"/>
              <w:left w:val="single" w:sz="4" w:space="0" w:color="auto"/>
              <w:bottom w:val="single" w:sz="4" w:space="0" w:color="auto"/>
              <w:right w:val="single" w:sz="4" w:space="0" w:color="auto"/>
            </w:tcBorders>
          </w:tcPr>
          <w:p w14:paraId="0C9B6C56" w14:textId="77777777" w:rsidR="005F7D25" w:rsidRPr="00B57D83" w:rsidRDefault="005F7D25" w:rsidP="00405296">
            <w:pPr>
              <w:jc w:val="center"/>
              <w:rPr>
                <w:noProof/>
              </w:rPr>
            </w:pPr>
            <w:r w:rsidRPr="00B57D83">
              <w:rPr>
                <w:noProof/>
              </w:rPr>
              <w:t>148</w:t>
            </w:r>
          </w:p>
        </w:tc>
        <w:tc>
          <w:tcPr>
            <w:tcW w:w="951" w:type="pct"/>
            <w:tcBorders>
              <w:top w:val="single" w:sz="4" w:space="0" w:color="auto"/>
              <w:left w:val="single" w:sz="4" w:space="0" w:color="auto"/>
              <w:bottom w:val="single" w:sz="4" w:space="0" w:color="auto"/>
              <w:right w:val="single" w:sz="4" w:space="0" w:color="auto"/>
            </w:tcBorders>
          </w:tcPr>
          <w:p w14:paraId="4197E42D" w14:textId="77777777" w:rsidR="005F7D25" w:rsidRPr="00B57D83" w:rsidRDefault="005F7D25" w:rsidP="00405296">
            <w:pPr>
              <w:jc w:val="center"/>
              <w:rPr>
                <w:noProof/>
              </w:rPr>
            </w:pPr>
            <w:r w:rsidRPr="00B57D83">
              <w:rPr>
                <w:noProof/>
              </w:rPr>
              <w:t>0,154</w:t>
            </w:r>
          </w:p>
        </w:tc>
        <w:tc>
          <w:tcPr>
            <w:tcW w:w="1044" w:type="pct"/>
            <w:tcBorders>
              <w:top w:val="single" w:sz="4" w:space="0" w:color="auto"/>
              <w:left w:val="single" w:sz="4" w:space="0" w:color="auto"/>
              <w:bottom w:val="single" w:sz="4" w:space="0" w:color="auto"/>
              <w:right w:val="single" w:sz="4" w:space="0" w:color="auto"/>
            </w:tcBorders>
          </w:tcPr>
          <w:p w14:paraId="7B197061" w14:textId="77777777" w:rsidR="005F7D25" w:rsidRPr="00B57D83" w:rsidRDefault="005F7D25" w:rsidP="00405296">
            <w:pPr>
              <w:jc w:val="center"/>
              <w:rPr>
                <w:noProof/>
              </w:rPr>
            </w:pPr>
            <w:r w:rsidRPr="00B57D83">
              <w:rPr>
                <w:noProof/>
              </w:rPr>
              <w:t>0,087, 0,270</w:t>
            </w:r>
          </w:p>
        </w:tc>
      </w:tr>
      <w:tr w:rsidR="005F7D25" w:rsidRPr="00B57D83" w14:paraId="47F15052" w14:textId="77777777" w:rsidTr="00610E64">
        <w:trPr>
          <w:cantSplit/>
        </w:trPr>
        <w:tc>
          <w:tcPr>
            <w:tcW w:w="2338" w:type="pct"/>
            <w:tcBorders>
              <w:top w:val="single" w:sz="4" w:space="0" w:color="auto"/>
              <w:left w:val="single" w:sz="4" w:space="0" w:color="auto"/>
              <w:bottom w:val="single" w:sz="4" w:space="0" w:color="auto"/>
              <w:right w:val="single" w:sz="4" w:space="0" w:color="auto"/>
            </w:tcBorders>
          </w:tcPr>
          <w:p w14:paraId="08E11898" w14:textId="77777777" w:rsidR="005F7D25" w:rsidRPr="00B57D83" w:rsidRDefault="005F7D25" w:rsidP="00405296">
            <w:pPr>
              <w:rPr>
                <w:noProof/>
              </w:rPr>
            </w:pPr>
            <w:r w:rsidRPr="00B57D83">
              <w:rPr>
                <w:noProof/>
              </w:rPr>
              <w:t>Ne</w:t>
            </w:r>
          </w:p>
        </w:tc>
        <w:tc>
          <w:tcPr>
            <w:tcW w:w="667" w:type="pct"/>
            <w:tcBorders>
              <w:top w:val="single" w:sz="4" w:space="0" w:color="auto"/>
              <w:left w:val="single" w:sz="4" w:space="0" w:color="auto"/>
              <w:bottom w:val="single" w:sz="4" w:space="0" w:color="auto"/>
              <w:right w:val="single" w:sz="4" w:space="0" w:color="auto"/>
            </w:tcBorders>
          </w:tcPr>
          <w:p w14:paraId="3E7923A2" w14:textId="77777777" w:rsidR="005F7D25" w:rsidRPr="00B57D83" w:rsidRDefault="005F7D25" w:rsidP="00405296">
            <w:pPr>
              <w:jc w:val="center"/>
              <w:rPr>
                <w:noProof/>
              </w:rPr>
            </w:pPr>
            <w:r w:rsidRPr="00B57D83">
              <w:rPr>
                <w:noProof/>
              </w:rPr>
              <w:t>81</w:t>
            </w:r>
          </w:p>
        </w:tc>
        <w:tc>
          <w:tcPr>
            <w:tcW w:w="951" w:type="pct"/>
            <w:tcBorders>
              <w:top w:val="single" w:sz="4" w:space="0" w:color="auto"/>
              <w:left w:val="single" w:sz="4" w:space="0" w:color="auto"/>
              <w:bottom w:val="single" w:sz="4" w:space="0" w:color="auto"/>
              <w:right w:val="single" w:sz="4" w:space="0" w:color="auto"/>
            </w:tcBorders>
          </w:tcPr>
          <w:p w14:paraId="4858E255" w14:textId="77777777" w:rsidR="005F7D25" w:rsidRPr="00B57D83" w:rsidRDefault="005F7D25" w:rsidP="00405296">
            <w:pPr>
              <w:jc w:val="center"/>
              <w:rPr>
                <w:noProof/>
              </w:rPr>
            </w:pPr>
            <w:r w:rsidRPr="00B57D83">
              <w:rPr>
                <w:noProof/>
              </w:rPr>
              <w:t>0,521</w:t>
            </w:r>
          </w:p>
        </w:tc>
        <w:tc>
          <w:tcPr>
            <w:tcW w:w="1044" w:type="pct"/>
            <w:tcBorders>
              <w:top w:val="single" w:sz="4" w:space="0" w:color="auto"/>
              <w:left w:val="single" w:sz="4" w:space="0" w:color="auto"/>
              <w:bottom w:val="single" w:sz="4" w:space="0" w:color="auto"/>
              <w:right w:val="single" w:sz="4" w:space="0" w:color="auto"/>
            </w:tcBorders>
          </w:tcPr>
          <w:p w14:paraId="14EFA09C" w14:textId="77777777" w:rsidR="005F7D25" w:rsidRPr="00B57D83" w:rsidRDefault="005F7D25" w:rsidP="00405296">
            <w:pPr>
              <w:jc w:val="center"/>
              <w:rPr>
                <w:noProof/>
              </w:rPr>
            </w:pPr>
            <w:r w:rsidRPr="00B57D83">
              <w:rPr>
                <w:noProof/>
              </w:rPr>
              <w:t>0,221, 1,231</w:t>
            </w:r>
          </w:p>
        </w:tc>
      </w:tr>
      <w:tr w:rsidR="005F7D25" w:rsidRPr="00B57D83" w14:paraId="037C139A" w14:textId="77777777" w:rsidTr="00610E64">
        <w:trPr>
          <w:cantSplit/>
        </w:trPr>
        <w:tc>
          <w:tcPr>
            <w:tcW w:w="5000" w:type="pct"/>
            <w:gridSpan w:val="4"/>
            <w:tcBorders>
              <w:top w:val="single" w:sz="4" w:space="0" w:color="auto"/>
              <w:left w:val="single" w:sz="4" w:space="0" w:color="auto"/>
              <w:bottom w:val="single" w:sz="4" w:space="0" w:color="auto"/>
              <w:right w:val="single" w:sz="4" w:space="0" w:color="auto"/>
            </w:tcBorders>
          </w:tcPr>
          <w:p w14:paraId="0FA336DA" w14:textId="77777777" w:rsidR="005F7D25" w:rsidRPr="00B57D83" w:rsidRDefault="005F7D25" w:rsidP="00AD16E1">
            <w:pPr>
              <w:keepNext/>
              <w:rPr>
                <w:b/>
                <w:noProof/>
              </w:rPr>
            </w:pPr>
            <w:r w:rsidRPr="00B57D83">
              <w:rPr>
                <w:b/>
                <w:noProof/>
              </w:rPr>
              <w:t>Del17p/TP53</w:t>
            </w:r>
          </w:p>
        </w:tc>
      </w:tr>
      <w:tr w:rsidR="005F7D25" w:rsidRPr="00B57D83" w14:paraId="17D7299D" w14:textId="77777777" w:rsidTr="00610E64">
        <w:trPr>
          <w:cantSplit/>
        </w:trPr>
        <w:tc>
          <w:tcPr>
            <w:tcW w:w="2338" w:type="pct"/>
            <w:tcBorders>
              <w:top w:val="single" w:sz="4" w:space="0" w:color="auto"/>
              <w:left w:val="single" w:sz="4" w:space="0" w:color="auto"/>
              <w:bottom w:val="nil"/>
              <w:right w:val="single" w:sz="4" w:space="0" w:color="auto"/>
            </w:tcBorders>
          </w:tcPr>
          <w:p w14:paraId="4A08BC95" w14:textId="77777777" w:rsidR="005F7D25" w:rsidRPr="00B57D83" w:rsidRDefault="005F7D25" w:rsidP="00AD16E1">
            <w:pPr>
              <w:keepNext/>
              <w:rPr>
                <w:noProof/>
              </w:rPr>
            </w:pPr>
            <w:r w:rsidRPr="00B57D83">
              <w:rPr>
                <w:noProof/>
              </w:rPr>
              <w:t>Taip</w:t>
            </w:r>
          </w:p>
        </w:tc>
        <w:tc>
          <w:tcPr>
            <w:tcW w:w="667" w:type="pct"/>
            <w:tcBorders>
              <w:top w:val="single" w:sz="4" w:space="0" w:color="auto"/>
              <w:left w:val="single" w:sz="4" w:space="0" w:color="auto"/>
              <w:bottom w:val="nil"/>
              <w:right w:val="single" w:sz="4" w:space="0" w:color="auto"/>
            </w:tcBorders>
          </w:tcPr>
          <w:p w14:paraId="4C377E77" w14:textId="77777777" w:rsidR="005F7D25" w:rsidRPr="00B57D83" w:rsidRDefault="005F7D25" w:rsidP="00AD16E1">
            <w:pPr>
              <w:keepNext/>
              <w:jc w:val="center"/>
              <w:rPr>
                <w:noProof/>
              </w:rPr>
            </w:pPr>
            <w:r w:rsidRPr="00B57D83">
              <w:rPr>
                <w:noProof/>
              </w:rPr>
              <w:t>41</w:t>
            </w:r>
          </w:p>
        </w:tc>
        <w:tc>
          <w:tcPr>
            <w:tcW w:w="951" w:type="pct"/>
            <w:tcBorders>
              <w:top w:val="single" w:sz="4" w:space="0" w:color="auto"/>
              <w:left w:val="single" w:sz="4" w:space="0" w:color="auto"/>
              <w:bottom w:val="nil"/>
              <w:right w:val="single" w:sz="4" w:space="0" w:color="auto"/>
            </w:tcBorders>
          </w:tcPr>
          <w:p w14:paraId="07FB6903" w14:textId="77777777" w:rsidR="005F7D25" w:rsidRPr="00B57D83" w:rsidRDefault="005F7D25" w:rsidP="00AD16E1">
            <w:pPr>
              <w:keepNext/>
              <w:jc w:val="center"/>
              <w:rPr>
                <w:noProof/>
              </w:rPr>
            </w:pPr>
            <w:r w:rsidRPr="00B57D83">
              <w:rPr>
                <w:noProof/>
              </w:rPr>
              <w:t>0,109</w:t>
            </w:r>
          </w:p>
        </w:tc>
        <w:tc>
          <w:tcPr>
            <w:tcW w:w="1044" w:type="pct"/>
            <w:tcBorders>
              <w:top w:val="single" w:sz="4" w:space="0" w:color="auto"/>
              <w:left w:val="single" w:sz="4" w:space="0" w:color="auto"/>
              <w:bottom w:val="nil"/>
              <w:right w:val="single" w:sz="4" w:space="0" w:color="auto"/>
            </w:tcBorders>
          </w:tcPr>
          <w:p w14:paraId="52F83A08" w14:textId="77777777" w:rsidR="005F7D25" w:rsidRPr="00B57D83" w:rsidRDefault="005F7D25" w:rsidP="00AD16E1">
            <w:pPr>
              <w:keepNext/>
              <w:jc w:val="center"/>
              <w:rPr>
                <w:noProof/>
              </w:rPr>
            </w:pPr>
            <w:r w:rsidRPr="00B57D83">
              <w:rPr>
                <w:noProof/>
              </w:rPr>
              <w:t>0,031, 0,380</w:t>
            </w:r>
          </w:p>
        </w:tc>
      </w:tr>
      <w:tr w:rsidR="005F7D25" w:rsidRPr="00B57D83" w14:paraId="50D5A0C3" w14:textId="77777777" w:rsidTr="00610E64">
        <w:trPr>
          <w:cantSplit/>
        </w:trPr>
        <w:tc>
          <w:tcPr>
            <w:tcW w:w="2338" w:type="pct"/>
            <w:tcBorders>
              <w:top w:val="nil"/>
              <w:left w:val="single" w:sz="4" w:space="0" w:color="auto"/>
              <w:bottom w:val="single" w:sz="4" w:space="0" w:color="auto"/>
              <w:right w:val="single" w:sz="4" w:space="0" w:color="auto"/>
            </w:tcBorders>
          </w:tcPr>
          <w:p w14:paraId="3464244F" w14:textId="77777777" w:rsidR="005F7D25" w:rsidRPr="00B57D83" w:rsidRDefault="005F7D25" w:rsidP="00405296">
            <w:pPr>
              <w:rPr>
                <w:noProof/>
              </w:rPr>
            </w:pPr>
            <w:r w:rsidRPr="00B57D83">
              <w:rPr>
                <w:noProof/>
              </w:rPr>
              <w:t>Ne</w:t>
            </w:r>
          </w:p>
        </w:tc>
        <w:tc>
          <w:tcPr>
            <w:tcW w:w="667" w:type="pct"/>
            <w:tcBorders>
              <w:top w:val="nil"/>
              <w:left w:val="single" w:sz="4" w:space="0" w:color="auto"/>
              <w:bottom w:val="single" w:sz="4" w:space="0" w:color="auto"/>
              <w:right w:val="single" w:sz="4" w:space="0" w:color="auto"/>
            </w:tcBorders>
          </w:tcPr>
          <w:p w14:paraId="00D1ADFD" w14:textId="77777777" w:rsidR="005F7D25" w:rsidRPr="00B57D83" w:rsidRDefault="005F7D25" w:rsidP="00405296">
            <w:pPr>
              <w:jc w:val="center"/>
              <w:rPr>
                <w:noProof/>
              </w:rPr>
            </w:pPr>
            <w:r w:rsidRPr="00B57D83">
              <w:rPr>
                <w:noProof/>
              </w:rPr>
              <w:t>188</w:t>
            </w:r>
          </w:p>
        </w:tc>
        <w:tc>
          <w:tcPr>
            <w:tcW w:w="951" w:type="pct"/>
            <w:tcBorders>
              <w:top w:val="nil"/>
              <w:left w:val="single" w:sz="4" w:space="0" w:color="auto"/>
              <w:bottom w:val="single" w:sz="4" w:space="0" w:color="auto"/>
              <w:right w:val="single" w:sz="4" w:space="0" w:color="auto"/>
            </w:tcBorders>
          </w:tcPr>
          <w:p w14:paraId="070C7ABC" w14:textId="77777777" w:rsidR="005F7D25" w:rsidRPr="00B57D83" w:rsidRDefault="005F7D25" w:rsidP="00405296">
            <w:pPr>
              <w:jc w:val="center"/>
              <w:rPr>
                <w:noProof/>
              </w:rPr>
            </w:pPr>
            <w:r w:rsidRPr="00B57D83">
              <w:rPr>
                <w:noProof/>
              </w:rPr>
              <w:t>0,275</w:t>
            </w:r>
          </w:p>
        </w:tc>
        <w:tc>
          <w:tcPr>
            <w:tcW w:w="1044" w:type="pct"/>
            <w:tcBorders>
              <w:top w:val="nil"/>
              <w:left w:val="single" w:sz="4" w:space="0" w:color="auto"/>
              <w:bottom w:val="single" w:sz="4" w:space="0" w:color="auto"/>
              <w:right w:val="single" w:sz="4" w:space="0" w:color="auto"/>
            </w:tcBorders>
          </w:tcPr>
          <w:p w14:paraId="04CD3E24" w14:textId="77777777" w:rsidR="005F7D25" w:rsidRPr="00B57D83" w:rsidRDefault="005F7D25" w:rsidP="00405296">
            <w:pPr>
              <w:jc w:val="center"/>
              <w:rPr>
                <w:noProof/>
              </w:rPr>
            </w:pPr>
            <w:r w:rsidRPr="00B57D83">
              <w:rPr>
                <w:noProof/>
              </w:rPr>
              <w:t>0,166, 0,455</w:t>
            </w:r>
          </w:p>
        </w:tc>
      </w:tr>
      <w:tr w:rsidR="005F7D25" w:rsidRPr="00B57D83" w14:paraId="4AAC141A" w14:textId="77777777" w:rsidTr="00610E64">
        <w:trPr>
          <w:cantSplit/>
        </w:trPr>
        <w:tc>
          <w:tcPr>
            <w:tcW w:w="5000" w:type="pct"/>
            <w:gridSpan w:val="4"/>
            <w:tcBorders>
              <w:top w:val="single" w:sz="4" w:space="0" w:color="auto"/>
              <w:left w:val="single" w:sz="4" w:space="0" w:color="auto"/>
              <w:bottom w:val="single" w:sz="4" w:space="0" w:color="auto"/>
              <w:right w:val="single" w:sz="4" w:space="0" w:color="auto"/>
            </w:tcBorders>
          </w:tcPr>
          <w:p w14:paraId="2E854B72" w14:textId="77777777" w:rsidR="005F7D25" w:rsidRPr="00B57D83" w:rsidRDefault="005F7D25" w:rsidP="00405296">
            <w:pPr>
              <w:keepNext/>
              <w:rPr>
                <w:b/>
                <w:noProof/>
              </w:rPr>
            </w:pPr>
            <w:r w:rsidRPr="00B57D83">
              <w:rPr>
                <w:b/>
                <w:noProof/>
              </w:rPr>
              <w:lastRenderedPageBreak/>
              <w:t>FISH</w:t>
            </w:r>
          </w:p>
        </w:tc>
      </w:tr>
      <w:tr w:rsidR="005F7D25" w:rsidRPr="00B57D83" w14:paraId="2E7F4CFC" w14:textId="77777777" w:rsidTr="00610E64">
        <w:trPr>
          <w:cantSplit/>
        </w:trPr>
        <w:tc>
          <w:tcPr>
            <w:tcW w:w="2338" w:type="pct"/>
            <w:tcBorders>
              <w:top w:val="single" w:sz="4" w:space="0" w:color="auto"/>
              <w:left w:val="single" w:sz="4" w:space="0" w:color="auto"/>
              <w:bottom w:val="nil"/>
              <w:right w:val="single" w:sz="4" w:space="0" w:color="auto"/>
            </w:tcBorders>
          </w:tcPr>
          <w:p w14:paraId="468C126B" w14:textId="77777777" w:rsidR="005F7D25" w:rsidRPr="00B57D83" w:rsidRDefault="005F7D25" w:rsidP="00405296">
            <w:pPr>
              <w:rPr>
                <w:noProof/>
              </w:rPr>
            </w:pPr>
            <w:r w:rsidRPr="00B57D83">
              <w:rPr>
                <w:noProof/>
              </w:rPr>
              <w:t>Del17p</w:t>
            </w:r>
          </w:p>
        </w:tc>
        <w:tc>
          <w:tcPr>
            <w:tcW w:w="667" w:type="pct"/>
            <w:tcBorders>
              <w:top w:val="single" w:sz="4" w:space="0" w:color="auto"/>
              <w:left w:val="single" w:sz="4" w:space="0" w:color="auto"/>
              <w:bottom w:val="nil"/>
              <w:right w:val="single" w:sz="4" w:space="0" w:color="auto"/>
            </w:tcBorders>
          </w:tcPr>
          <w:p w14:paraId="06AB7F12" w14:textId="77777777" w:rsidR="005F7D25" w:rsidRPr="00B57D83" w:rsidRDefault="005F7D25" w:rsidP="00405296">
            <w:pPr>
              <w:jc w:val="center"/>
              <w:rPr>
                <w:noProof/>
              </w:rPr>
            </w:pPr>
            <w:r w:rsidRPr="00B57D83">
              <w:rPr>
                <w:noProof/>
              </w:rPr>
              <w:t>32</w:t>
            </w:r>
          </w:p>
        </w:tc>
        <w:tc>
          <w:tcPr>
            <w:tcW w:w="951" w:type="pct"/>
            <w:tcBorders>
              <w:top w:val="single" w:sz="4" w:space="0" w:color="auto"/>
              <w:left w:val="single" w:sz="4" w:space="0" w:color="auto"/>
              <w:bottom w:val="nil"/>
              <w:right w:val="single" w:sz="4" w:space="0" w:color="auto"/>
            </w:tcBorders>
          </w:tcPr>
          <w:p w14:paraId="7C36941A" w14:textId="77777777" w:rsidR="005F7D25" w:rsidRPr="00B57D83" w:rsidRDefault="005F7D25" w:rsidP="00405296">
            <w:pPr>
              <w:jc w:val="center"/>
              <w:rPr>
                <w:noProof/>
              </w:rPr>
            </w:pPr>
            <w:r w:rsidRPr="00B57D83">
              <w:rPr>
                <w:noProof/>
              </w:rPr>
              <w:t>0,141</w:t>
            </w:r>
          </w:p>
        </w:tc>
        <w:tc>
          <w:tcPr>
            <w:tcW w:w="1044" w:type="pct"/>
            <w:tcBorders>
              <w:top w:val="single" w:sz="4" w:space="0" w:color="auto"/>
              <w:left w:val="single" w:sz="4" w:space="0" w:color="auto"/>
              <w:bottom w:val="nil"/>
              <w:right w:val="single" w:sz="4" w:space="0" w:color="auto"/>
            </w:tcBorders>
          </w:tcPr>
          <w:p w14:paraId="54DC9CFC" w14:textId="77777777" w:rsidR="005F7D25" w:rsidRPr="00B57D83" w:rsidRDefault="005F7D25" w:rsidP="00405296">
            <w:pPr>
              <w:jc w:val="center"/>
              <w:rPr>
                <w:noProof/>
              </w:rPr>
            </w:pPr>
            <w:r w:rsidRPr="00B57D83">
              <w:rPr>
                <w:noProof/>
              </w:rPr>
              <w:t>0,039, 0,506</w:t>
            </w:r>
          </w:p>
        </w:tc>
      </w:tr>
      <w:tr w:rsidR="005F7D25" w:rsidRPr="00B57D83" w14:paraId="7A8E253D" w14:textId="77777777" w:rsidTr="00610E64">
        <w:trPr>
          <w:cantSplit/>
        </w:trPr>
        <w:tc>
          <w:tcPr>
            <w:tcW w:w="2338" w:type="pct"/>
            <w:tcBorders>
              <w:top w:val="nil"/>
              <w:left w:val="single" w:sz="4" w:space="0" w:color="auto"/>
              <w:bottom w:val="nil"/>
              <w:right w:val="single" w:sz="4" w:space="0" w:color="auto"/>
            </w:tcBorders>
          </w:tcPr>
          <w:p w14:paraId="64B9266D" w14:textId="77777777" w:rsidR="005F7D25" w:rsidRPr="00B57D83" w:rsidRDefault="005F7D25" w:rsidP="00405296">
            <w:pPr>
              <w:rPr>
                <w:noProof/>
              </w:rPr>
            </w:pPr>
            <w:r w:rsidRPr="00B57D83">
              <w:rPr>
                <w:noProof/>
              </w:rPr>
              <w:t>Del11q</w:t>
            </w:r>
          </w:p>
        </w:tc>
        <w:tc>
          <w:tcPr>
            <w:tcW w:w="667" w:type="pct"/>
            <w:tcBorders>
              <w:top w:val="nil"/>
              <w:left w:val="single" w:sz="4" w:space="0" w:color="auto"/>
              <w:bottom w:val="nil"/>
              <w:right w:val="single" w:sz="4" w:space="0" w:color="auto"/>
            </w:tcBorders>
          </w:tcPr>
          <w:p w14:paraId="2E041D5C" w14:textId="77777777" w:rsidR="005F7D25" w:rsidRPr="00B57D83" w:rsidRDefault="005F7D25" w:rsidP="00405296">
            <w:pPr>
              <w:jc w:val="center"/>
              <w:rPr>
                <w:noProof/>
              </w:rPr>
            </w:pPr>
            <w:r w:rsidRPr="00B57D83">
              <w:rPr>
                <w:noProof/>
              </w:rPr>
              <w:t>35</w:t>
            </w:r>
          </w:p>
        </w:tc>
        <w:tc>
          <w:tcPr>
            <w:tcW w:w="951" w:type="pct"/>
            <w:tcBorders>
              <w:top w:val="nil"/>
              <w:left w:val="single" w:sz="4" w:space="0" w:color="auto"/>
              <w:bottom w:val="nil"/>
              <w:right w:val="single" w:sz="4" w:space="0" w:color="auto"/>
            </w:tcBorders>
          </w:tcPr>
          <w:p w14:paraId="6EE70C44" w14:textId="77777777" w:rsidR="005F7D25" w:rsidRPr="00B57D83" w:rsidRDefault="005F7D25" w:rsidP="00405296">
            <w:pPr>
              <w:jc w:val="center"/>
              <w:rPr>
                <w:noProof/>
              </w:rPr>
            </w:pPr>
            <w:r w:rsidRPr="00B57D83">
              <w:rPr>
                <w:noProof/>
              </w:rPr>
              <w:t>0,131</w:t>
            </w:r>
          </w:p>
        </w:tc>
        <w:tc>
          <w:tcPr>
            <w:tcW w:w="1044" w:type="pct"/>
            <w:tcBorders>
              <w:top w:val="nil"/>
              <w:left w:val="single" w:sz="4" w:space="0" w:color="auto"/>
              <w:bottom w:val="nil"/>
              <w:right w:val="single" w:sz="4" w:space="0" w:color="auto"/>
            </w:tcBorders>
          </w:tcPr>
          <w:p w14:paraId="30CE6F3C" w14:textId="77777777" w:rsidR="005F7D25" w:rsidRPr="00B57D83" w:rsidRDefault="005F7D25" w:rsidP="00405296">
            <w:pPr>
              <w:jc w:val="center"/>
              <w:rPr>
                <w:noProof/>
              </w:rPr>
            </w:pPr>
            <w:r w:rsidRPr="00B57D83">
              <w:rPr>
                <w:noProof/>
              </w:rPr>
              <w:t>0,030, 0,573</w:t>
            </w:r>
          </w:p>
        </w:tc>
      </w:tr>
      <w:tr w:rsidR="005F7D25" w:rsidRPr="00B57D83" w14:paraId="41EEB0CA" w14:textId="77777777" w:rsidTr="00610E64">
        <w:trPr>
          <w:cantSplit/>
        </w:trPr>
        <w:tc>
          <w:tcPr>
            <w:tcW w:w="2338" w:type="pct"/>
            <w:tcBorders>
              <w:top w:val="nil"/>
              <w:left w:val="single" w:sz="4" w:space="0" w:color="auto"/>
              <w:bottom w:val="single" w:sz="4" w:space="0" w:color="auto"/>
              <w:right w:val="single" w:sz="4" w:space="0" w:color="auto"/>
            </w:tcBorders>
          </w:tcPr>
          <w:p w14:paraId="3A378A33" w14:textId="77777777" w:rsidR="005F7D25" w:rsidRPr="00B57D83" w:rsidRDefault="005F7D25" w:rsidP="00405296">
            <w:pPr>
              <w:rPr>
                <w:noProof/>
              </w:rPr>
            </w:pPr>
            <w:r w:rsidRPr="00B57D83">
              <w:rPr>
                <w:noProof/>
              </w:rPr>
              <w:t>Kiti</w:t>
            </w:r>
          </w:p>
        </w:tc>
        <w:tc>
          <w:tcPr>
            <w:tcW w:w="667" w:type="pct"/>
            <w:tcBorders>
              <w:top w:val="nil"/>
              <w:left w:val="single" w:sz="4" w:space="0" w:color="auto"/>
              <w:bottom w:val="single" w:sz="4" w:space="0" w:color="auto"/>
              <w:right w:val="single" w:sz="4" w:space="0" w:color="auto"/>
            </w:tcBorders>
          </w:tcPr>
          <w:p w14:paraId="7FBD95DF" w14:textId="77777777" w:rsidR="005F7D25" w:rsidRPr="00B57D83" w:rsidRDefault="005F7D25" w:rsidP="00405296">
            <w:pPr>
              <w:jc w:val="center"/>
              <w:rPr>
                <w:noProof/>
              </w:rPr>
            </w:pPr>
            <w:r w:rsidRPr="00B57D83">
              <w:rPr>
                <w:noProof/>
              </w:rPr>
              <w:t>162</w:t>
            </w:r>
          </w:p>
        </w:tc>
        <w:tc>
          <w:tcPr>
            <w:tcW w:w="951" w:type="pct"/>
            <w:tcBorders>
              <w:top w:val="nil"/>
              <w:left w:val="single" w:sz="4" w:space="0" w:color="auto"/>
              <w:bottom w:val="single" w:sz="4" w:space="0" w:color="auto"/>
              <w:right w:val="single" w:sz="4" w:space="0" w:color="auto"/>
            </w:tcBorders>
          </w:tcPr>
          <w:p w14:paraId="272B99EE" w14:textId="77777777" w:rsidR="005F7D25" w:rsidRPr="00B57D83" w:rsidRDefault="005F7D25" w:rsidP="00405296">
            <w:pPr>
              <w:jc w:val="center"/>
              <w:rPr>
                <w:noProof/>
              </w:rPr>
            </w:pPr>
            <w:r w:rsidRPr="00B57D83">
              <w:rPr>
                <w:noProof/>
              </w:rPr>
              <w:t>0,302</w:t>
            </w:r>
          </w:p>
        </w:tc>
        <w:tc>
          <w:tcPr>
            <w:tcW w:w="1044" w:type="pct"/>
            <w:tcBorders>
              <w:top w:val="nil"/>
              <w:left w:val="single" w:sz="4" w:space="0" w:color="auto"/>
              <w:bottom w:val="single" w:sz="4" w:space="0" w:color="auto"/>
              <w:right w:val="single" w:sz="4" w:space="0" w:color="auto"/>
            </w:tcBorders>
          </w:tcPr>
          <w:p w14:paraId="4EBCF423" w14:textId="77777777" w:rsidR="005F7D25" w:rsidRPr="00B57D83" w:rsidRDefault="005F7D25" w:rsidP="00405296">
            <w:pPr>
              <w:jc w:val="center"/>
              <w:rPr>
                <w:noProof/>
              </w:rPr>
            </w:pPr>
            <w:r w:rsidRPr="00B57D83">
              <w:rPr>
                <w:noProof/>
              </w:rPr>
              <w:t>0,176, 0,520</w:t>
            </w:r>
          </w:p>
        </w:tc>
      </w:tr>
      <w:tr w:rsidR="005F7D25" w:rsidRPr="00B57D83" w14:paraId="2E3E7D89" w14:textId="77777777" w:rsidTr="00610E64">
        <w:trPr>
          <w:cantSplit/>
        </w:trPr>
        <w:tc>
          <w:tcPr>
            <w:tcW w:w="5000" w:type="pct"/>
            <w:gridSpan w:val="4"/>
            <w:tcBorders>
              <w:top w:val="single" w:sz="4" w:space="0" w:color="auto"/>
              <w:left w:val="single" w:sz="4" w:space="0" w:color="auto"/>
              <w:bottom w:val="single" w:sz="4" w:space="0" w:color="auto"/>
              <w:right w:val="single" w:sz="4" w:space="0" w:color="auto"/>
            </w:tcBorders>
          </w:tcPr>
          <w:p w14:paraId="7D01198F" w14:textId="77777777" w:rsidR="005F7D25" w:rsidRPr="00B57D83" w:rsidRDefault="005F7D25" w:rsidP="00405296">
            <w:pPr>
              <w:keepNext/>
              <w:rPr>
                <w:b/>
                <w:noProof/>
              </w:rPr>
            </w:pPr>
            <w:r w:rsidRPr="00B57D83">
              <w:rPr>
                <w:b/>
                <w:noProof/>
              </w:rPr>
              <w:t>Nemutavusi IGHV</w:t>
            </w:r>
          </w:p>
        </w:tc>
      </w:tr>
      <w:tr w:rsidR="005F7D25" w:rsidRPr="00B57D83" w14:paraId="6B186A20" w14:textId="77777777" w:rsidTr="00610E64">
        <w:trPr>
          <w:cantSplit/>
        </w:trPr>
        <w:tc>
          <w:tcPr>
            <w:tcW w:w="2338" w:type="pct"/>
            <w:tcBorders>
              <w:top w:val="single" w:sz="4" w:space="0" w:color="auto"/>
              <w:left w:val="single" w:sz="4" w:space="0" w:color="auto"/>
              <w:bottom w:val="nil"/>
              <w:right w:val="single" w:sz="4" w:space="0" w:color="auto"/>
            </w:tcBorders>
          </w:tcPr>
          <w:p w14:paraId="2E62AA8A" w14:textId="77777777" w:rsidR="005F7D25" w:rsidRPr="00B57D83" w:rsidRDefault="005F7D25" w:rsidP="00405296">
            <w:pPr>
              <w:rPr>
                <w:noProof/>
              </w:rPr>
            </w:pPr>
            <w:r w:rsidRPr="00B57D83">
              <w:rPr>
                <w:noProof/>
              </w:rPr>
              <w:t>Taip</w:t>
            </w:r>
          </w:p>
        </w:tc>
        <w:tc>
          <w:tcPr>
            <w:tcW w:w="667" w:type="pct"/>
            <w:tcBorders>
              <w:top w:val="single" w:sz="4" w:space="0" w:color="auto"/>
              <w:left w:val="single" w:sz="4" w:space="0" w:color="auto"/>
              <w:bottom w:val="nil"/>
              <w:right w:val="single" w:sz="4" w:space="0" w:color="auto"/>
            </w:tcBorders>
          </w:tcPr>
          <w:p w14:paraId="1A354BB3" w14:textId="77777777" w:rsidR="005F7D25" w:rsidRPr="00B57D83" w:rsidRDefault="005F7D25" w:rsidP="00405296">
            <w:pPr>
              <w:jc w:val="center"/>
              <w:rPr>
                <w:noProof/>
              </w:rPr>
            </w:pPr>
            <w:r w:rsidRPr="00B57D83">
              <w:rPr>
                <w:noProof/>
              </w:rPr>
              <w:t>123</w:t>
            </w:r>
          </w:p>
        </w:tc>
        <w:tc>
          <w:tcPr>
            <w:tcW w:w="951" w:type="pct"/>
            <w:tcBorders>
              <w:top w:val="single" w:sz="4" w:space="0" w:color="auto"/>
              <w:left w:val="single" w:sz="4" w:space="0" w:color="auto"/>
              <w:bottom w:val="nil"/>
              <w:right w:val="single" w:sz="4" w:space="0" w:color="auto"/>
            </w:tcBorders>
          </w:tcPr>
          <w:p w14:paraId="09A5C428" w14:textId="77777777" w:rsidR="005F7D25" w:rsidRPr="00B57D83" w:rsidRDefault="005F7D25" w:rsidP="00405296">
            <w:pPr>
              <w:jc w:val="center"/>
              <w:rPr>
                <w:noProof/>
              </w:rPr>
            </w:pPr>
            <w:r w:rsidRPr="00B57D83">
              <w:rPr>
                <w:noProof/>
              </w:rPr>
              <w:t>0,150</w:t>
            </w:r>
          </w:p>
        </w:tc>
        <w:tc>
          <w:tcPr>
            <w:tcW w:w="1044" w:type="pct"/>
            <w:tcBorders>
              <w:top w:val="single" w:sz="4" w:space="0" w:color="auto"/>
              <w:left w:val="single" w:sz="4" w:space="0" w:color="auto"/>
              <w:bottom w:val="nil"/>
              <w:right w:val="single" w:sz="4" w:space="0" w:color="auto"/>
            </w:tcBorders>
          </w:tcPr>
          <w:p w14:paraId="3762F9DD" w14:textId="77777777" w:rsidR="005F7D25" w:rsidRPr="00B57D83" w:rsidRDefault="005F7D25" w:rsidP="00405296">
            <w:pPr>
              <w:jc w:val="center"/>
              <w:rPr>
                <w:noProof/>
              </w:rPr>
            </w:pPr>
            <w:r w:rsidRPr="00B57D83">
              <w:rPr>
                <w:noProof/>
              </w:rPr>
              <w:t>0,084, 0,269</w:t>
            </w:r>
          </w:p>
        </w:tc>
      </w:tr>
      <w:tr w:rsidR="005F7D25" w:rsidRPr="00B57D83" w14:paraId="757AA7D9" w14:textId="77777777" w:rsidTr="00610E64">
        <w:trPr>
          <w:cantSplit/>
        </w:trPr>
        <w:tc>
          <w:tcPr>
            <w:tcW w:w="2338" w:type="pct"/>
            <w:tcBorders>
              <w:top w:val="nil"/>
              <w:left w:val="single" w:sz="4" w:space="0" w:color="auto"/>
              <w:bottom w:val="single" w:sz="4" w:space="0" w:color="auto"/>
              <w:right w:val="single" w:sz="4" w:space="0" w:color="auto"/>
            </w:tcBorders>
          </w:tcPr>
          <w:p w14:paraId="22AC3B79" w14:textId="77777777" w:rsidR="005F7D25" w:rsidRPr="00B57D83" w:rsidRDefault="005F7D25" w:rsidP="00405296">
            <w:pPr>
              <w:rPr>
                <w:noProof/>
              </w:rPr>
            </w:pPr>
            <w:r w:rsidRPr="00B57D83">
              <w:rPr>
                <w:noProof/>
              </w:rPr>
              <w:t>Ne</w:t>
            </w:r>
          </w:p>
        </w:tc>
        <w:tc>
          <w:tcPr>
            <w:tcW w:w="667" w:type="pct"/>
            <w:tcBorders>
              <w:top w:val="nil"/>
              <w:left w:val="single" w:sz="4" w:space="0" w:color="auto"/>
              <w:bottom w:val="single" w:sz="4" w:space="0" w:color="auto"/>
              <w:right w:val="single" w:sz="4" w:space="0" w:color="auto"/>
            </w:tcBorders>
          </w:tcPr>
          <w:p w14:paraId="44724F86" w14:textId="77777777" w:rsidR="005F7D25" w:rsidRPr="00B57D83" w:rsidRDefault="005F7D25" w:rsidP="00405296">
            <w:pPr>
              <w:jc w:val="center"/>
              <w:rPr>
                <w:noProof/>
              </w:rPr>
            </w:pPr>
            <w:r w:rsidRPr="00B57D83">
              <w:rPr>
                <w:noProof/>
              </w:rPr>
              <w:t>91</w:t>
            </w:r>
          </w:p>
        </w:tc>
        <w:tc>
          <w:tcPr>
            <w:tcW w:w="951" w:type="pct"/>
            <w:tcBorders>
              <w:top w:val="nil"/>
              <w:left w:val="single" w:sz="4" w:space="0" w:color="auto"/>
              <w:bottom w:val="single" w:sz="4" w:space="0" w:color="auto"/>
              <w:right w:val="single" w:sz="4" w:space="0" w:color="auto"/>
            </w:tcBorders>
          </w:tcPr>
          <w:p w14:paraId="706194DA" w14:textId="77777777" w:rsidR="005F7D25" w:rsidRPr="00B57D83" w:rsidRDefault="005F7D25" w:rsidP="00405296">
            <w:pPr>
              <w:jc w:val="center"/>
              <w:rPr>
                <w:noProof/>
              </w:rPr>
            </w:pPr>
            <w:r w:rsidRPr="00B57D83">
              <w:rPr>
                <w:noProof/>
              </w:rPr>
              <w:t>0,300</w:t>
            </w:r>
          </w:p>
        </w:tc>
        <w:tc>
          <w:tcPr>
            <w:tcW w:w="1044" w:type="pct"/>
            <w:tcBorders>
              <w:top w:val="nil"/>
              <w:left w:val="single" w:sz="4" w:space="0" w:color="auto"/>
              <w:bottom w:val="single" w:sz="4" w:space="0" w:color="auto"/>
              <w:right w:val="single" w:sz="4" w:space="0" w:color="auto"/>
            </w:tcBorders>
          </w:tcPr>
          <w:p w14:paraId="6A9872D8" w14:textId="77777777" w:rsidR="005F7D25" w:rsidRPr="00B57D83" w:rsidRDefault="005F7D25" w:rsidP="00405296">
            <w:pPr>
              <w:jc w:val="center"/>
              <w:rPr>
                <w:noProof/>
              </w:rPr>
            </w:pPr>
            <w:r w:rsidRPr="00B57D83">
              <w:rPr>
                <w:noProof/>
              </w:rPr>
              <w:t>0,120, 0,749</w:t>
            </w:r>
          </w:p>
        </w:tc>
      </w:tr>
      <w:tr w:rsidR="005F7D25" w:rsidRPr="00B57D83" w14:paraId="213DEBD0" w14:textId="77777777" w:rsidTr="00610E64">
        <w:trPr>
          <w:cantSplit/>
        </w:trPr>
        <w:tc>
          <w:tcPr>
            <w:tcW w:w="5000" w:type="pct"/>
            <w:gridSpan w:val="4"/>
            <w:tcBorders>
              <w:top w:val="single" w:sz="4" w:space="0" w:color="auto"/>
              <w:left w:val="single" w:sz="4" w:space="0" w:color="auto"/>
              <w:bottom w:val="single" w:sz="4" w:space="0" w:color="auto"/>
              <w:right w:val="single" w:sz="4" w:space="0" w:color="auto"/>
            </w:tcBorders>
          </w:tcPr>
          <w:p w14:paraId="7D8638CC" w14:textId="77777777" w:rsidR="005F7D25" w:rsidRPr="00B57D83" w:rsidRDefault="005F7D25" w:rsidP="00405296">
            <w:pPr>
              <w:keepNext/>
              <w:rPr>
                <w:b/>
                <w:noProof/>
              </w:rPr>
            </w:pPr>
            <w:r w:rsidRPr="00B57D83">
              <w:rPr>
                <w:b/>
                <w:noProof/>
              </w:rPr>
              <w:t>Amžius</w:t>
            </w:r>
          </w:p>
        </w:tc>
      </w:tr>
      <w:tr w:rsidR="005F7D25" w:rsidRPr="00B57D83" w14:paraId="5CBEB290" w14:textId="77777777" w:rsidTr="00610E64">
        <w:trPr>
          <w:cantSplit/>
        </w:trPr>
        <w:tc>
          <w:tcPr>
            <w:tcW w:w="2338" w:type="pct"/>
            <w:tcBorders>
              <w:top w:val="single" w:sz="4" w:space="0" w:color="auto"/>
              <w:left w:val="single" w:sz="4" w:space="0" w:color="auto"/>
              <w:bottom w:val="nil"/>
              <w:right w:val="single" w:sz="4" w:space="0" w:color="auto"/>
            </w:tcBorders>
          </w:tcPr>
          <w:p w14:paraId="5F8C4E39" w14:textId="77777777" w:rsidR="005F7D25" w:rsidRPr="00B57D83" w:rsidRDefault="005F7D25" w:rsidP="00405296">
            <w:pPr>
              <w:rPr>
                <w:noProof/>
              </w:rPr>
            </w:pPr>
            <w:r w:rsidRPr="00B57D83">
              <w:rPr>
                <w:noProof/>
              </w:rPr>
              <w:t>&lt; 65</w:t>
            </w:r>
          </w:p>
        </w:tc>
        <w:tc>
          <w:tcPr>
            <w:tcW w:w="667" w:type="pct"/>
            <w:tcBorders>
              <w:top w:val="single" w:sz="4" w:space="0" w:color="auto"/>
              <w:left w:val="single" w:sz="4" w:space="0" w:color="auto"/>
              <w:bottom w:val="nil"/>
              <w:right w:val="single" w:sz="4" w:space="0" w:color="auto"/>
            </w:tcBorders>
          </w:tcPr>
          <w:p w14:paraId="24A1BB5F" w14:textId="77777777" w:rsidR="005F7D25" w:rsidRPr="00B57D83" w:rsidRDefault="005F7D25" w:rsidP="00405296">
            <w:pPr>
              <w:jc w:val="center"/>
              <w:rPr>
                <w:noProof/>
              </w:rPr>
            </w:pPr>
            <w:r w:rsidRPr="00B57D83">
              <w:rPr>
                <w:noProof/>
              </w:rPr>
              <w:t>46</w:t>
            </w:r>
          </w:p>
        </w:tc>
        <w:tc>
          <w:tcPr>
            <w:tcW w:w="951" w:type="pct"/>
            <w:tcBorders>
              <w:top w:val="single" w:sz="4" w:space="0" w:color="auto"/>
              <w:left w:val="single" w:sz="4" w:space="0" w:color="auto"/>
              <w:bottom w:val="nil"/>
              <w:right w:val="single" w:sz="4" w:space="0" w:color="auto"/>
            </w:tcBorders>
          </w:tcPr>
          <w:p w14:paraId="6B9DFD1B" w14:textId="77777777" w:rsidR="005F7D25" w:rsidRPr="00B57D83" w:rsidRDefault="005F7D25" w:rsidP="00405296">
            <w:pPr>
              <w:jc w:val="center"/>
              <w:rPr>
                <w:noProof/>
              </w:rPr>
            </w:pPr>
            <w:r w:rsidRPr="00B57D83">
              <w:rPr>
                <w:noProof/>
              </w:rPr>
              <w:t>0,293</w:t>
            </w:r>
          </w:p>
        </w:tc>
        <w:tc>
          <w:tcPr>
            <w:tcW w:w="1044" w:type="pct"/>
            <w:tcBorders>
              <w:top w:val="single" w:sz="4" w:space="0" w:color="auto"/>
              <w:left w:val="single" w:sz="4" w:space="0" w:color="auto"/>
              <w:bottom w:val="nil"/>
              <w:right w:val="single" w:sz="4" w:space="0" w:color="auto"/>
            </w:tcBorders>
          </w:tcPr>
          <w:p w14:paraId="2703ED98" w14:textId="77777777" w:rsidR="005F7D25" w:rsidRPr="00B57D83" w:rsidRDefault="005F7D25" w:rsidP="00405296">
            <w:pPr>
              <w:jc w:val="center"/>
              <w:rPr>
                <w:noProof/>
              </w:rPr>
            </w:pPr>
            <w:r w:rsidRPr="00B57D83">
              <w:rPr>
                <w:noProof/>
              </w:rPr>
              <w:t>0,122, 0,705</w:t>
            </w:r>
          </w:p>
        </w:tc>
      </w:tr>
      <w:tr w:rsidR="005F7D25" w:rsidRPr="00B57D83" w14:paraId="47D11652" w14:textId="77777777" w:rsidTr="00610E64">
        <w:trPr>
          <w:cantSplit/>
        </w:trPr>
        <w:tc>
          <w:tcPr>
            <w:tcW w:w="2338" w:type="pct"/>
            <w:tcBorders>
              <w:top w:val="nil"/>
              <w:left w:val="single" w:sz="4" w:space="0" w:color="auto"/>
              <w:bottom w:val="single" w:sz="4" w:space="0" w:color="auto"/>
              <w:right w:val="single" w:sz="4" w:space="0" w:color="auto"/>
            </w:tcBorders>
          </w:tcPr>
          <w:p w14:paraId="1AD5300E" w14:textId="77777777" w:rsidR="005F7D25" w:rsidRPr="00B57D83" w:rsidRDefault="005F7D25" w:rsidP="00405296">
            <w:pPr>
              <w:rPr>
                <w:noProof/>
              </w:rPr>
            </w:pPr>
            <w:r w:rsidRPr="00B57D83">
              <w:rPr>
                <w:noProof/>
              </w:rPr>
              <w:t>≥ 65</w:t>
            </w:r>
          </w:p>
        </w:tc>
        <w:tc>
          <w:tcPr>
            <w:tcW w:w="667" w:type="pct"/>
            <w:tcBorders>
              <w:top w:val="nil"/>
              <w:left w:val="single" w:sz="4" w:space="0" w:color="auto"/>
              <w:bottom w:val="single" w:sz="4" w:space="0" w:color="auto"/>
              <w:right w:val="single" w:sz="4" w:space="0" w:color="auto"/>
            </w:tcBorders>
          </w:tcPr>
          <w:p w14:paraId="7FA15895" w14:textId="77777777" w:rsidR="005F7D25" w:rsidRPr="00B57D83" w:rsidRDefault="005F7D25" w:rsidP="00405296">
            <w:pPr>
              <w:jc w:val="center"/>
              <w:rPr>
                <w:noProof/>
              </w:rPr>
            </w:pPr>
            <w:r w:rsidRPr="00B57D83">
              <w:rPr>
                <w:noProof/>
              </w:rPr>
              <w:t>183</w:t>
            </w:r>
          </w:p>
        </w:tc>
        <w:tc>
          <w:tcPr>
            <w:tcW w:w="951" w:type="pct"/>
            <w:tcBorders>
              <w:top w:val="nil"/>
              <w:left w:val="single" w:sz="4" w:space="0" w:color="auto"/>
              <w:bottom w:val="single" w:sz="4" w:space="0" w:color="auto"/>
              <w:right w:val="single" w:sz="4" w:space="0" w:color="auto"/>
            </w:tcBorders>
          </w:tcPr>
          <w:p w14:paraId="6BD0419D" w14:textId="77777777" w:rsidR="005F7D25" w:rsidRPr="00B57D83" w:rsidRDefault="005F7D25" w:rsidP="00405296">
            <w:pPr>
              <w:jc w:val="center"/>
              <w:rPr>
                <w:noProof/>
              </w:rPr>
            </w:pPr>
            <w:r w:rsidRPr="00B57D83">
              <w:rPr>
                <w:noProof/>
              </w:rPr>
              <w:t>0,215</w:t>
            </w:r>
          </w:p>
        </w:tc>
        <w:tc>
          <w:tcPr>
            <w:tcW w:w="1044" w:type="pct"/>
            <w:tcBorders>
              <w:top w:val="nil"/>
              <w:left w:val="single" w:sz="4" w:space="0" w:color="auto"/>
              <w:bottom w:val="single" w:sz="4" w:space="0" w:color="auto"/>
              <w:right w:val="single" w:sz="4" w:space="0" w:color="auto"/>
            </w:tcBorders>
          </w:tcPr>
          <w:p w14:paraId="2F721D0C" w14:textId="77777777" w:rsidR="005F7D25" w:rsidRPr="00B57D83" w:rsidRDefault="005F7D25" w:rsidP="00405296">
            <w:pPr>
              <w:jc w:val="center"/>
              <w:rPr>
                <w:noProof/>
              </w:rPr>
            </w:pPr>
            <w:r w:rsidRPr="00B57D83">
              <w:rPr>
                <w:noProof/>
              </w:rPr>
              <w:t>0,125, 0,372</w:t>
            </w:r>
          </w:p>
        </w:tc>
      </w:tr>
      <w:tr w:rsidR="005F7D25" w:rsidRPr="00B57D83" w14:paraId="5BA6EF37" w14:textId="77777777" w:rsidTr="00610E64">
        <w:trPr>
          <w:cantSplit/>
        </w:trPr>
        <w:tc>
          <w:tcPr>
            <w:tcW w:w="5000" w:type="pct"/>
            <w:gridSpan w:val="4"/>
            <w:tcBorders>
              <w:top w:val="single" w:sz="4" w:space="0" w:color="auto"/>
              <w:left w:val="single" w:sz="4" w:space="0" w:color="auto"/>
              <w:bottom w:val="single" w:sz="4" w:space="0" w:color="auto"/>
              <w:right w:val="single" w:sz="4" w:space="0" w:color="auto"/>
            </w:tcBorders>
          </w:tcPr>
          <w:p w14:paraId="3B523423" w14:textId="77777777" w:rsidR="005F7D25" w:rsidRPr="00B57D83" w:rsidRDefault="005F7D25" w:rsidP="00405296">
            <w:pPr>
              <w:keepNext/>
              <w:rPr>
                <w:b/>
                <w:noProof/>
              </w:rPr>
            </w:pPr>
            <w:r w:rsidRPr="00B57D83">
              <w:rPr>
                <w:b/>
                <w:noProof/>
              </w:rPr>
              <w:t>Didelis navikas</w:t>
            </w:r>
          </w:p>
        </w:tc>
      </w:tr>
      <w:tr w:rsidR="005F7D25" w:rsidRPr="00B57D83" w14:paraId="37D5871F" w14:textId="77777777" w:rsidTr="00610E64">
        <w:trPr>
          <w:cantSplit/>
        </w:trPr>
        <w:tc>
          <w:tcPr>
            <w:tcW w:w="2338" w:type="pct"/>
            <w:tcBorders>
              <w:top w:val="single" w:sz="4" w:space="0" w:color="auto"/>
              <w:left w:val="single" w:sz="4" w:space="0" w:color="auto"/>
              <w:bottom w:val="nil"/>
              <w:right w:val="single" w:sz="4" w:space="0" w:color="auto"/>
            </w:tcBorders>
          </w:tcPr>
          <w:p w14:paraId="2E33FC47" w14:textId="77777777" w:rsidR="005F7D25" w:rsidRPr="00B57D83" w:rsidRDefault="005F7D25" w:rsidP="00405296">
            <w:pPr>
              <w:rPr>
                <w:noProof/>
              </w:rPr>
            </w:pPr>
            <w:r w:rsidRPr="00B57D83">
              <w:rPr>
                <w:noProof/>
              </w:rPr>
              <w:t>&lt; 5 cm</w:t>
            </w:r>
          </w:p>
        </w:tc>
        <w:tc>
          <w:tcPr>
            <w:tcW w:w="667" w:type="pct"/>
            <w:tcBorders>
              <w:top w:val="single" w:sz="4" w:space="0" w:color="auto"/>
              <w:left w:val="single" w:sz="4" w:space="0" w:color="auto"/>
              <w:bottom w:val="nil"/>
              <w:right w:val="single" w:sz="4" w:space="0" w:color="auto"/>
            </w:tcBorders>
          </w:tcPr>
          <w:p w14:paraId="1B620DD5" w14:textId="77777777" w:rsidR="005F7D25" w:rsidRPr="00B57D83" w:rsidRDefault="005F7D25" w:rsidP="00405296">
            <w:pPr>
              <w:jc w:val="center"/>
              <w:rPr>
                <w:noProof/>
              </w:rPr>
            </w:pPr>
            <w:r w:rsidRPr="00B57D83">
              <w:rPr>
                <w:noProof/>
              </w:rPr>
              <w:t>154</w:t>
            </w:r>
          </w:p>
        </w:tc>
        <w:tc>
          <w:tcPr>
            <w:tcW w:w="951" w:type="pct"/>
            <w:tcBorders>
              <w:top w:val="single" w:sz="4" w:space="0" w:color="auto"/>
              <w:left w:val="single" w:sz="4" w:space="0" w:color="auto"/>
              <w:bottom w:val="nil"/>
              <w:right w:val="single" w:sz="4" w:space="0" w:color="auto"/>
            </w:tcBorders>
          </w:tcPr>
          <w:p w14:paraId="1BB95649" w14:textId="77777777" w:rsidR="005F7D25" w:rsidRPr="00B57D83" w:rsidRDefault="005F7D25" w:rsidP="00405296">
            <w:pPr>
              <w:jc w:val="center"/>
              <w:rPr>
                <w:noProof/>
              </w:rPr>
            </w:pPr>
            <w:r w:rsidRPr="00B57D83">
              <w:rPr>
                <w:noProof/>
              </w:rPr>
              <w:t>0,289</w:t>
            </w:r>
          </w:p>
        </w:tc>
        <w:tc>
          <w:tcPr>
            <w:tcW w:w="1044" w:type="pct"/>
            <w:tcBorders>
              <w:top w:val="single" w:sz="4" w:space="0" w:color="auto"/>
              <w:left w:val="single" w:sz="4" w:space="0" w:color="auto"/>
              <w:bottom w:val="nil"/>
              <w:right w:val="single" w:sz="4" w:space="0" w:color="auto"/>
            </w:tcBorders>
          </w:tcPr>
          <w:p w14:paraId="302FE0F3" w14:textId="77777777" w:rsidR="005F7D25" w:rsidRPr="00B57D83" w:rsidRDefault="005F7D25" w:rsidP="00405296">
            <w:pPr>
              <w:jc w:val="center"/>
              <w:rPr>
                <w:noProof/>
              </w:rPr>
            </w:pPr>
            <w:r w:rsidRPr="00B57D83">
              <w:rPr>
                <w:noProof/>
              </w:rPr>
              <w:t>0,161, 0,521</w:t>
            </w:r>
          </w:p>
        </w:tc>
      </w:tr>
      <w:tr w:rsidR="005F7D25" w:rsidRPr="00B57D83" w14:paraId="2A77C7FD" w14:textId="77777777" w:rsidTr="00610E64">
        <w:trPr>
          <w:cantSplit/>
        </w:trPr>
        <w:tc>
          <w:tcPr>
            <w:tcW w:w="2338" w:type="pct"/>
            <w:tcBorders>
              <w:top w:val="nil"/>
              <w:left w:val="single" w:sz="4" w:space="0" w:color="auto"/>
              <w:bottom w:val="single" w:sz="4" w:space="0" w:color="auto"/>
              <w:right w:val="single" w:sz="4" w:space="0" w:color="auto"/>
            </w:tcBorders>
          </w:tcPr>
          <w:p w14:paraId="15AD769F" w14:textId="77777777" w:rsidR="005F7D25" w:rsidRPr="00B57D83" w:rsidRDefault="005F7D25" w:rsidP="00405296">
            <w:pPr>
              <w:rPr>
                <w:noProof/>
              </w:rPr>
            </w:pPr>
            <w:r w:rsidRPr="00B57D83">
              <w:rPr>
                <w:noProof/>
              </w:rPr>
              <w:t>≥ 5 cm</w:t>
            </w:r>
          </w:p>
        </w:tc>
        <w:tc>
          <w:tcPr>
            <w:tcW w:w="667" w:type="pct"/>
            <w:tcBorders>
              <w:top w:val="nil"/>
              <w:left w:val="single" w:sz="4" w:space="0" w:color="auto"/>
              <w:bottom w:val="single" w:sz="4" w:space="0" w:color="auto"/>
              <w:right w:val="single" w:sz="4" w:space="0" w:color="auto"/>
            </w:tcBorders>
          </w:tcPr>
          <w:p w14:paraId="3AAC7ABE" w14:textId="77777777" w:rsidR="005F7D25" w:rsidRPr="00B57D83" w:rsidRDefault="005F7D25" w:rsidP="00405296">
            <w:pPr>
              <w:jc w:val="center"/>
              <w:rPr>
                <w:noProof/>
              </w:rPr>
            </w:pPr>
            <w:r w:rsidRPr="00B57D83">
              <w:rPr>
                <w:noProof/>
              </w:rPr>
              <w:t>74</w:t>
            </w:r>
          </w:p>
        </w:tc>
        <w:tc>
          <w:tcPr>
            <w:tcW w:w="951" w:type="pct"/>
            <w:tcBorders>
              <w:top w:val="nil"/>
              <w:left w:val="single" w:sz="4" w:space="0" w:color="auto"/>
              <w:bottom w:val="single" w:sz="4" w:space="0" w:color="auto"/>
              <w:right w:val="single" w:sz="4" w:space="0" w:color="auto"/>
            </w:tcBorders>
          </w:tcPr>
          <w:p w14:paraId="05EDA1B8" w14:textId="77777777" w:rsidR="005F7D25" w:rsidRPr="00B57D83" w:rsidRDefault="005F7D25" w:rsidP="00405296">
            <w:pPr>
              <w:jc w:val="center"/>
              <w:rPr>
                <w:noProof/>
              </w:rPr>
            </w:pPr>
            <w:r w:rsidRPr="00B57D83">
              <w:rPr>
                <w:noProof/>
              </w:rPr>
              <w:t>0,184</w:t>
            </w:r>
          </w:p>
        </w:tc>
        <w:tc>
          <w:tcPr>
            <w:tcW w:w="1044" w:type="pct"/>
            <w:tcBorders>
              <w:top w:val="nil"/>
              <w:left w:val="single" w:sz="4" w:space="0" w:color="auto"/>
              <w:bottom w:val="single" w:sz="4" w:space="0" w:color="auto"/>
              <w:right w:val="single" w:sz="4" w:space="0" w:color="auto"/>
            </w:tcBorders>
          </w:tcPr>
          <w:p w14:paraId="0861C964" w14:textId="77777777" w:rsidR="005F7D25" w:rsidRPr="00B57D83" w:rsidRDefault="005F7D25" w:rsidP="00405296">
            <w:pPr>
              <w:jc w:val="center"/>
              <w:rPr>
                <w:noProof/>
              </w:rPr>
            </w:pPr>
            <w:r w:rsidRPr="00B57D83">
              <w:rPr>
                <w:noProof/>
              </w:rPr>
              <w:t>0,085, 0,398</w:t>
            </w:r>
          </w:p>
        </w:tc>
      </w:tr>
      <w:tr w:rsidR="005F7D25" w:rsidRPr="00B57D83" w14:paraId="40697CA0" w14:textId="77777777" w:rsidTr="00610E64">
        <w:trPr>
          <w:cantSplit/>
        </w:trPr>
        <w:tc>
          <w:tcPr>
            <w:tcW w:w="5000" w:type="pct"/>
            <w:gridSpan w:val="4"/>
            <w:tcBorders>
              <w:top w:val="single" w:sz="4" w:space="0" w:color="auto"/>
              <w:left w:val="single" w:sz="4" w:space="0" w:color="auto"/>
              <w:bottom w:val="single" w:sz="4" w:space="0" w:color="auto"/>
              <w:right w:val="single" w:sz="4" w:space="0" w:color="auto"/>
            </w:tcBorders>
          </w:tcPr>
          <w:p w14:paraId="503FF366" w14:textId="77777777" w:rsidR="005F7D25" w:rsidRPr="00B57D83" w:rsidRDefault="005F7D25" w:rsidP="00405296">
            <w:pPr>
              <w:keepNext/>
              <w:rPr>
                <w:b/>
                <w:noProof/>
              </w:rPr>
            </w:pPr>
            <w:r w:rsidRPr="00B57D83">
              <w:rPr>
                <w:b/>
                <w:i/>
                <w:noProof/>
              </w:rPr>
              <w:t xml:space="preserve">Rai </w:t>
            </w:r>
            <w:r w:rsidRPr="00B57D83">
              <w:rPr>
                <w:b/>
                <w:noProof/>
              </w:rPr>
              <w:t>stadija</w:t>
            </w:r>
          </w:p>
        </w:tc>
      </w:tr>
      <w:tr w:rsidR="005F7D25" w:rsidRPr="00B57D83" w14:paraId="3B3A809F" w14:textId="77777777" w:rsidTr="00610E64">
        <w:trPr>
          <w:cantSplit/>
        </w:trPr>
        <w:tc>
          <w:tcPr>
            <w:tcW w:w="2338" w:type="pct"/>
            <w:tcBorders>
              <w:top w:val="single" w:sz="4" w:space="0" w:color="auto"/>
              <w:left w:val="single" w:sz="4" w:space="0" w:color="auto"/>
              <w:bottom w:val="nil"/>
              <w:right w:val="single" w:sz="4" w:space="0" w:color="auto"/>
            </w:tcBorders>
          </w:tcPr>
          <w:p w14:paraId="29DEE789" w14:textId="77777777" w:rsidR="005F7D25" w:rsidRPr="00B57D83" w:rsidRDefault="005F7D25" w:rsidP="00405296">
            <w:pPr>
              <w:rPr>
                <w:noProof/>
              </w:rPr>
            </w:pPr>
            <w:r w:rsidRPr="00B57D83">
              <w:rPr>
                <w:noProof/>
              </w:rPr>
              <w:t>0/I/II</w:t>
            </w:r>
          </w:p>
        </w:tc>
        <w:tc>
          <w:tcPr>
            <w:tcW w:w="667" w:type="pct"/>
            <w:tcBorders>
              <w:top w:val="single" w:sz="4" w:space="0" w:color="auto"/>
              <w:left w:val="single" w:sz="4" w:space="0" w:color="auto"/>
              <w:bottom w:val="nil"/>
              <w:right w:val="single" w:sz="4" w:space="0" w:color="auto"/>
            </w:tcBorders>
          </w:tcPr>
          <w:p w14:paraId="67652B57" w14:textId="77777777" w:rsidR="005F7D25" w:rsidRPr="00B57D83" w:rsidRDefault="005F7D25" w:rsidP="00405296">
            <w:pPr>
              <w:jc w:val="center"/>
              <w:rPr>
                <w:noProof/>
              </w:rPr>
            </w:pPr>
            <w:r w:rsidRPr="00B57D83">
              <w:rPr>
                <w:noProof/>
              </w:rPr>
              <w:t>110</w:t>
            </w:r>
          </w:p>
        </w:tc>
        <w:tc>
          <w:tcPr>
            <w:tcW w:w="951" w:type="pct"/>
            <w:tcBorders>
              <w:top w:val="single" w:sz="4" w:space="0" w:color="auto"/>
              <w:left w:val="single" w:sz="4" w:space="0" w:color="auto"/>
              <w:bottom w:val="nil"/>
              <w:right w:val="single" w:sz="4" w:space="0" w:color="auto"/>
            </w:tcBorders>
          </w:tcPr>
          <w:p w14:paraId="2F3C87C4" w14:textId="77777777" w:rsidR="005F7D25" w:rsidRPr="00B57D83" w:rsidRDefault="005F7D25" w:rsidP="00405296">
            <w:pPr>
              <w:jc w:val="center"/>
              <w:rPr>
                <w:noProof/>
              </w:rPr>
            </w:pPr>
            <w:r w:rsidRPr="00B57D83">
              <w:rPr>
                <w:noProof/>
              </w:rPr>
              <w:t>0,221</w:t>
            </w:r>
          </w:p>
        </w:tc>
        <w:tc>
          <w:tcPr>
            <w:tcW w:w="1044" w:type="pct"/>
            <w:tcBorders>
              <w:top w:val="single" w:sz="4" w:space="0" w:color="auto"/>
              <w:left w:val="single" w:sz="4" w:space="0" w:color="auto"/>
              <w:bottom w:val="nil"/>
              <w:right w:val="single" w:sz="4" w:space="0" w:color="auto"/>
            </w:tcBorders>
          </w:tcPr>
          <w:p w14:paraId="403137E7" w14:textId="77777777" w:rsidR="005F7D25" w:rsidRPr="00B57D83" w:rsidRDefault="005F7D25" w:rsidP="00405296">
            <w:pPr>
              <w:jc w:val="center"/>
              <w:rPr>
                <w:noProof/>
              </w:rPr>
            </w:pPr>
            <w:r w:rsidRPr="00B57D83">
              <w:rPr>
                <w:noProof/>
              </w:rPr>
              <w:t>0,115, 0,424</w:t>
            </w:r>
          </w:p>
        </w:tc>
      </w:tr>
      <w:tr w:rsidR="005F7D25" w:rsidRPr="00B57D83" w14:paraId="3281044D" w14:textId="77777777" w:rsidTr="00610E64">
        <w:trPr>
          <w:cantSplit/>
        </w:trPr>
        <w:tc>
          <w:tcPr>
            <w:tcW w:w="2338" w:type="pct"/>
            <w:tcBorders>
              <w:top w:val="nil"/>
              <w:left w:val="single" w:sz="4" w:space="0" w:color="auto"/>
              <w:bottom w:val="single" w:sz="4" w:space="0" w:color="auto"/>
              <w:right w:val="single" w:sz="4" w:space="0" w:color="auto"/>
            </w:tcBorders>
          </w:tcPr>
          <w:p w14:paraId="4E651639" w14:textId="77777777" w:rsidR="005F7D25" w:rsidRPr="00B57D83" w:rsidRDefault="005F7D25" w:rsidP="00405296">
            <w:pPr>
              <w:rPr>
                <w:noProof/>
              </w:rPr>
            </w:pPr>
            <w:r w:rsidRPr="00B57D83">
              <w:rPr>
                <w:noProof/>
              </w:rPr>
              <w:t>III/IV</w:t>
            </w:r>
          </w:p>
        </w:tc>
        <w:tc>
          <w:tcPr>
            <w:tcW w:w="667" w:type="pct"/>
            <w:tcBorders>
              <w:top w:val="nil"/>
              <w:left w:val="single" w:sz="4" w:space="0" w:color="auto"/>
              <w:bottom w:val="single" w:sz="4" w:space="0" w:color="auto"/>
              <w:right w:val="single" w:sz="4" w:space="0" w:color="auto"/>
            </w:tcBorders>
          </w:tcPr>
          <w:p w14:paraId="171266F8" w14:textId="77777777" w:rsidR="005F7D25" w:rsidRPr="00B57D83" w:rsidRDefault="005F7D25" w:rsidP="00405296">
            <w:pPr>
              <w:jc w:val="center"/>
              <w:rPr>
                <w:noProof/>
              </w:rPr>
            </w:pPr>
            <w:r w:rsidRPr="00B57D83">
              <w:rPr>
                <w:noProof/>
              </w:rPr>
              <w:t>119</w:t>
            </w:r>
          </w:p>
        </w:tc>
        <w:tc>
          <w:tcPr>
            <w:tcW w:w="951" w:type="pct"/>
            <w:tcBorders>
              <w:top w:val="nil"/>
              <w:left w:val="single" w:sz="4" w:space="0" w:color="auto"/>
              <w:bottom w:val="single" w:sz="4" w:space="0" w:color="auto"/>
              <w:right w:val="single" w:sz="4" w:space="0" w:color="auto"/>
            </w:tcBorders>
          </w:tcPr>
          <w:p w14:paraId="3804FEE7" w14:textId="77777777" w:rsidR="005F7D25" w:rsidRPr="00B57D83" w:rsidRDefault="005F7D25" w:rsidP="00405296">
            <w:pPr>
              <w:jc w:val="center"/>
              <w:rPr>
                <w:noProof/>
              </w:rPr>
            </w:pPr>
            <w:r w:rsidRPr="00B57D83">
              <w:rPr>
                <w:noProof/>
              </w:rPr>
              <w:t>0,246</w:t>
            </w:r>
          </w:p>
        </w:tc>
        <w:tc>
          <w:tcPr>
            <w:tcW w:w="1044" w:type="pct"/>
            <w:tcBorders>
              <w:top w:val="nil"/>
              <w:left w:val="single" w:sz="4" w:space="0" w:color="auto"/>
              <w:bottom w:val="single" w:sz="4" w:space="0" w:color="auto"/>
              <w:right w:val="single" w:sz="4" w:space="0" w:color="auto"/>
            </w:tcBorders>
          </w:tcPr>
          <w:p w14:paraId="32B3B059" w14:textId="77777777" w:rsidR="005F7D25" w:rsidRPr="00B57D83" w:rsidRDefault="005F7D25" w:rsidP="00405296">
            <w:pPr>
              <w:jc w:val="center"/>
              <w:rPr>
                <w:noProof/>
              </w:rPr>
            </w:pPr>
            <w:r w:rsidRPr="00B57D83">
              <w:rPr>
                <w:noProof/>
              </w:rPr>
              <w:t>0,127, 0,477</w:t>
            </w:r>
          </w:p>
        </w:tc>
      </w:tr>
      <w:tr w:rsidR="005F7D25" w:rsidRPr="00B57D83" w14:paraId="70796C17" w14:textId="77777777" w:rsidTr="00610E64">
        <w:trPr>
          <w:cantSplit/>
        </w:trPr>
        <w:tc>
          <w:tcPr>
            <w:tcW w:w="5000" w:type="pct"/>
            <w:gridSpan w:val="4"/>
            <w:tcBorders>
              <w:top w:val="single" w:sz="4" w:space="0" w:color="auto"/>
              <w:left w:val="single" w:sz="4" w:space="0" w:color="auto"/>
              <w:bottom w:val="single" w:sz="4" w:space="0" w:color="auto"/>
              <w:right w:val="single" w:sz="4" w:space="0" w:color="auto"/>
            </w:tcBorders>
          </w:tcPr>
          <w:p w14:paraId="1A8EB9C5" w14:textId="77777777" w:rsidR="005F7D25" w:rsidRPr="00B57D83" w:rsidRDefault="005F7D25" w:rsidP="00405296">
            <w:pPr>
              <w:keepNext/>
              <w:rPr>
                <w:b/>
                <w:noProof/>
              </w:rPr>
            </w:pPr>
            <w:r w:rsidRPr="00B57D83">
              <w:rPr>
                <w:b/>
                <w:noProof/>
              </w:rPr>
              <w:t>ECOG pagal duomenų ataskaitos formą (DAF)</w:t>
            </w:r>
          </w:p>
        </w:tc>
      </w:tr>
      <w:tr w:rsidR="005F7D25" w:rsidRPr="00B57D83" w14:paraId="54F48783" w14:textId="77777777" w:rsidTr="00610E64">
        <w:trPr>
          <w:cantSplit/>
        </w:trPr>
        <w:tc>
          <w:tcPr>
            <w:tcW w:w="2338" w:type="pct"/>
            <w:tcBorders>
              <w:top w:val="single" w:sz="4" w:space="0" w:color="auto"/>
              <w:left w:val="single" w:sz="4" w:space="0" w:color="auto"/>
              <w:bottom w:val="nil"/>
              <w:right w:val="single" w:sz="4" w:space="0" w:color="auto"/>
            </w:tcBorders>
          </w:tcPr>
          <w:p w14:paraId="7D34B107" w14:textId="77777777" w:rsidR="005F7D25" w:rsidRPr="00B57D83" w:rsidRDefault="005F7D25" w:rsidP="00405296">
            <w:pPr>
              <w:rPr>
                <w:noProof/>
              </w:rPr>
            </w:pPr>
            <w:r w:rsidRPr="00B57D83">
              <w:rPr>
                <w:noProof/>
              </w:rPr>
              <w:t>0</w:t>
            </w:r>
          </w:p>
        </w:tc>
        <w:tc>
          <w:tcPr>
            <w:tcW w:w="667" w:type="pct"/>
            <w:tcBorders>
              <w:top w:val="single" w:sz="4" w:space="0" w:color="auto"/>
              <w:left w:val="single" w:sz="4" w:space="0" w:color="auto"/>
              <w:bottom w:val="nil"/>
              <w:right w:val="single" w:sz="4" w:space="0" w:color="auto"/>
            </w:tcBorders>
          </w:tcPr>
          <w:p w14:paraId="6978515A" w14:textId="77777777" w:rsidR="005F7D25" w:rsidRPr="00B57D83" w:rsidRDefault="005F7D25" w:rsidP="00405296">
            <w:pPr>
              <w:jc w:val="center"/>
              <w:rPr>
                <w:noProof/>
              </w:rPr>
            </w:pPr>
            <w:r w:rsidRPr="00B57D83">
              <w:rPr>
                <w:noProof/>
              </w:rPr>
              <w:t>110</w:t>
            </w:r>
          </w:p>
        </w:tc>
        <w:tc>
          <w:tcPr>
            <w:tcW w:w="951" w:type="pct"/>
            <w:tcBorders>
              <w:top w:val="single" w:sz="4" w:space="0" w:color="auto"/>
              <w:left w:val="single" w:sz="4" w:space="0" w:color="auto"/>
              <w:bottom w:val="nil"/>
              <w:right w:val="single" w:sz="4" w:space="0" w:color="auto"/>
            </w:tcBorders>
          </w:tcPr>
          <w:p w14:paraId="47D5D49E" w14:textId="77777777" w:rsidR="005F7D25" w:rsidRPr="00B57D83" w:rsidRDefault="005F7D25" w:rsidP="00405296">
            <w:pPr>
              <w:jc w:val="center"/>
              <w:rPr>
                <w:noProof/>
              </w:rPr>
            </w:pPr>
            <w:r w:rsidRPr="00B57D83">
              <w:rPr>
                <w:noProof/>
              </w:rPr>
              <w:t>0,226</w:t>
            </w:r>
          </w:p>
        </w:tc>
        <w:tc>
          <w:tcPr>
            <w:tcW w:w="1044" w:type="pct"/>
            <w:tcBorders>
              <w:top w:val="single" w:sz="4" w:space="0" w:color="auto"/>
              <w:left w:val="single" w:sz="4" w:space="0" w:color="auto"/>
              <w:bottom w:val="nil"/>
              <w:right w:val="single" w:sz="4" w:space="0" w:color="auto"/>
            </w:tcBorders>
          </w:tcPr>
          <w:p w14:paraId="714A92F4" w14:textId="77777777" w:rsidR="005F7D25" w:rsidRPr="00B57D83" w:rsidRDefault="005F7D25" w:rsidP="00405296">
            <w:pPr>
              <w:jc w:val="center"/>
              <w:rPr>
                <w:noProof/>
              </w:rPr>
            </w:pPr>
            <w:r w:rsidRPr="00B57D83">
              <w:rPr>
                <w:noProof/>
              </w:rPr>
              <w:t>0,110, 0,464</w:t>
            </w:r>
          </w:p>
        </w:tc>
      </w:tr>
      <w:tr w:rsidR="005F7D25" w:rsidRPr="00B57D83" w14:paraId="4BE758A1" w14:textId="77777777" w:rsidTr="0088009F">
        <w:trPr>
          <w:cantSplit/>
        </w:trPr>
        <w:tc>
          <w:tcPr>
            <w:tcW w:w="2338" w:type="pct"/>
            <w:tcBorders>
              <w:top w:val="nil"/>
              <w:left w:val="single" w:sz="4" w:space="0" w:color="auto"/>
              <w:bottom w:val="single" w:sz="4" w:space="0" w:color="auto"/>
              <w:right w:val="single" w:sz="4" w:space="0" w:color="auto"/>
            </w:tcBorders>
          </w:tcPr>
          <w:p w14:paraId="43FF8395" w14:textId="77777777" w:rsidR="005F7D25" w:rsidRPr="00B57D83" w:rsidRDefault="005F7D25" w:rsidP="00405296">
            <w:pPr>
              <w:rPr>
                <w:noProof/>
              </w:rPr>
            </w:pPr>
            <w:r w:rsidRPr="00B57D83">
              <w:rPr>
                <w:noProof/>
              </w:rPr>
              <w:t>1-2</w:t>
            </w:r>
          </w:p>
        </w:tc>
        <w:tc>
          <w:tcPr>
            <w:tcW w:w="667" w:type="pct"/>
            <w:tcBorders>
              <w:top w:val="nil"/>
              <w:left w:val="single" w:sz="4" w:space="0" w:color="auto"/>
              <w:bottom w:val="single" w:sz="4" w:space="0" w:color="auto"/>
              <w:right w:val="single" w:sz="4" w:space="0" w:color="auto"/>
            </w:tcBorders>
          </w:tcPr>
          <w:p w14:paraId="3C67C08C" w14:textId="77777777" w:rsidR="005F7D25" w:rsidRPr="00B57D83" w:rsidRDefault="005F7D25" w:rsidP="00405296">
            <w:pPr>
              <w:jc w:val="center"/>
              <w:rPr>
                <w:noProof/>
              </w:rPr>
            </w:pPr>
            <w:r w:rsidRPr="00B57D83">
              <w:rPr>
                <w:noProof/>
              </w:rPr>
              <w:t>119</w:t>
            </w:r>
          </w:p>
        </w:tc>
        <w:tc>
          <w:tcPr>
            <w:tcW w:w="951" w:type="pct"/>
            <w:tcBorders>
              <w:top w:val="nil"/>
              <w:left w:val="single" w:sz="4" w:space="0" w:color="auto"/>
              <w:bottom w:val="single" w:sz="4" w:space="0" w:color="auto"/>
              <w:right w:val="single" w:sz="4" w:space="0" w:color="auto"/>
            </w:tcBorders>
          </w:tcPr>
          <w:p w14:paraId="73529765" w14:textId="77777777" w:rsidR="005F7D25" w:rsidRPr="00B57D83" w:rsidRDefault="005F7D25" w:rsidP="00405296">
            <w:pPr>
              <w:jc w:val="center"/>
              <w:rPr>
                <w:noProof/>
              </w:rPr>
            </w:pPr>
            <w:r w:rsidRPr="00B57D83">
              <w:rPr>
                <w:noProof/>
              </w:rPr>
              <w:t>0,239</w:t>
            </w:r>
          </w:p>
        </w:tc>
        <w:tc>
          <w:tcPr>
            <w:tcW w:w="1044" w:type="pct"/>
            <w:tcBorders>
              <w:top w:val="nil"/>
              <w:left w:val="single" w:sz="4" w:space="0" w:color="auto"/>
              <w:bottom w:val="single" w:sz="4" w:space="0" w:color="auto"/>
              <w:right w:val="single" w:sz="4" w:space="0" w:color="auto"/>
            </w:tcBorders>
          </w:tcPr>
          <w:p w14:paraId="4286E40B" w14:textId="77777777" w:rsidR="005F7D25" w:rsidRPr="00B57D83" w:rsidRDefault="005F7D25" w:rsidP="00405296">
            <w:pPr>
              <w:jc w:val="center"/>
              <w:rPr>
                <w:noProof/>
              </w:rPr>
            </w:pPr>
            <w:r w:rsidRPr="00B57D83">
              <w:rPr>
                <w:noProof/>
              </w:rPr>
              <w:t>0,130, 0,438</w:t>
            </w:r>
          </w:p>
        </w:tc>
      </w:tr>
      <w:tr w:rsidR="005F7D25" w:rsidRPr="00B57D83" w14:paraId="039ED6E7" w14:textId="77777777" w:rsidTr="0088009F">
        <w:trPr>
          <w:cantSplit/>
        </w:trPr>
        <w:tc>
          <w:tcPr>
            <w:tcW w:w="5000" w:type="pct"/>
            <w:gridSpan w:val="4"/>
            <w:tcBorders>
              <w:top w:val="single" w:sz="4" w:space="0" w:color="auto"/>
              <w:left w:val="nil"/>
              <w:bottom w:val="nil"/>
              <w:right w:val="nil"/>
            </w:tcBorders>
          </w:tcPr>
          <w:p w14:paraId="05400224" w14:textId="77777777" w:rsidR="005F7D25" w:rsidRPr="00B57D83" w:rsidRDefault="005F7D25" w:rsidP="00405296">
            <w:pPr>
              <w:rPr>
                <w:rFonts w:ascii="Calibri" w:hAnsi="Calibri"/>
                <w:noProof/>
                <w:sz w:val="20"/>
              </w:rPr>
            </w:pPr>
            <w:r w:rsidRPr="00B57D83">
              <w:rPr>
                <w:noProof/>
                <w:sz w:val="18"/>
                <w:szCs w:val="18"/>
              </w:rPr>
              <w:t>Santykinė rizika apskaičiuota remiantis nestratifikuota analize</w:t>
            </w:r>
          </w:p>
        </w:tc>
      </w:tr>
    </w:tbl>
    <w:p w14:paraId="7FA71BC1" w14:textId="77777777" w:rsidR="005F7D25" w:rsidRPr="00B57D83" w:rsidRDefault="005F7D25" w:rsidP="00405296">
      <w:pPr>
        <w:rPr>
          <w:noProof/>
        </w:rPr>
      </w:pPr>
    </w:p>
    <w:p w14:paraId="48E0B206" w14:textId="77777777" w:rsidR="005F7D25" w:rsidRPr="00B57D83" w:rsidRDefault="005F7D25" w:rsidP="00405296">
      <w:pPr>
        <w:rPr>
          <w:noProof/>
        </w:rPr>
      </w:pPr>
      <w:r w:rsidRPr="00B57D83">
        <w:rPr>
          <w:noProof/>
        </w:rPr>
        <w:t>25 % pacientų, gydytų IMBRUVICA+obinutuzumabu, ir 58 % pacientų, gydytų chlorambuciliu+obinutuzumabu, buvo pastebėtos bet kokio laipsnio su infuzija susijusios reakcijos. 3</w:t>
      </w:r>
      <w:r w:rsidRPr="00B57D83">
        <w:rPr>
          <w:noProof/>
        </w:rPr>
        <w:noBreakHyphen/>
        <w:t>iojo ar didesnio laipsnio arba sunkios su infuzija susijusios reakcijos buvo pastebėtos 3 % pacientų, gydytų IMBRUVICA+obinutuzumabu, ir 9 % pacientų, gydytų chlorambuciliu+obinutuzumabu.</w:t>
      </w:r>
    </w:p>
    <w:p w14:paraId="6F1A7435" w14:textId="77777777" w:rsidR="005F7D25" w:rsidRPr="00B57D83" w:rsidRDefault="005F7D25" w:rsidP="00405296">
      <w:pPr>
        <w:rPr>
          <w:noProof/>
        </w:rPr>
      </w:pPr>
    </w:p>
    <w:p w14:paraId="64E901E6" w14:textId="77777777" w:rsidR="005F7D25" w:rsidRPr="00B57D83" w:rsidRDefault="005F7D25" w:rsidP="00405296">
      <w:pPr>
        <w:rPr>
          <w:noProof/>
          <w:lang w:eastAsia="zh-CN"/>
        </w:rPr>
      </w:pPr>
      <w:r w:rsidRPr="00B57D83">
        <w:rPr>
          <w:noProof/>
        </w:rPr>
        <w:t>IMBRUVICA saugumas ir veiksmingumas anksčiau negydytiems LLL ar SLL sergantiems pacientams buvo toliau vertinamas atsitiktinių imčių daugiacentrio atvirojo III fazės tyrimo (</w:t>
      </w:r>
      <w:r w:rsidRPr="00B57D83">
        <w:rPr>
          <w:noProof/>
          <w:lang w:eastAsia="zh-CN"/>
        </w:rPr>
        <w:t>E1912</w:t>
      </w:r>
      <w:r w:rsidRPr="00B57D83">
        <w:rPr>
          <w:noProof/>
        </w:rPr>
        <w:t>) metu, kuriame IMBRUVICA vartojimas derin</w:t>
      </w:r>
      <w:r w:rsidR="00396D3D" w:rsidRPr="00B57D83">
        <w:rPr>
          <w:noProof/>
        </w:rPr>
        <w:t>ant</w:t>
      </w:r>
      <w:r w:rsidRPr="00B57D83">
        <w:rPr>
          <w:noProof/>
        </w:rPr>
        <w:t xml:space="preserve"> su rituksimabu (IR) buvo lyginamas su fludarabinu, ciklofosfamidu ir rituksimabu (FCR), kurie vartojami standartinėje chemoimunoterapijoje. Į tyrimą buvo įtraukti 70 metų ar jaunesni pacientai, sergantys anksčiau negydytomis LLL arba SLL. Pacientai, kuriems buvo nustatyta 17p delecija, į tyrimą įtraukti nebuvo. Pacientai (n = 529) atsitiktine tvarka santykiu 2:1 buvo suskirstyti į grupes vartoti arba IR, arba FCR. Jiems buvo skirta 420 mg IMBRUVICA per parą iki ligos progresavimo ar nepriimtino toksiškumo. 1-6 ciklo 1-ąją, 2-ąją ir 3-iąją dieną buvo skiriama 25 </w:t>
      </w:r>
      <w:r w:rsidRPr="00B57D83">
        <w:rPr>
          <w:noProof/>
          <w:lang w:eastAsia="zh-CN"/>
        </w:rPr>
        <w:t>mg/m</w:t>
      </w:r>
      <w:r w:rsidRPr="00B57D83">
        <w:rPr>
          <w:noProof/>
          <w:vertAlign w:val="superscript"/>
          <w:lang w:eastAsia="zh-CN"/>
        </w:rPr>
        <w:t>2</w:t>
      </w:r>
      <w:r w:rsidRPr="00B57D83">
        <w:rPr>
          <w:noProof/>
        </w:rPr>
        <w:t xml:space="preserve"> fludarabino dozė ir 250 </w:t>
      </w:r>
      <w:r w:rsidRPr="00B57D83">
        <w:rPr>
          <w:noProof/>
          <w:lang w:eastAsia="zh-CN"/>
        </w:rPr>
        <w:t>mg/m</w:t>
      </w:r>
      <w:r w:rsidRPr="00B57D83">
        <w:rPr>
          <w:noProof/>
          <w:vertAlign w:val="superscript"/>
          <w:lang w:eastAsia="zh-CN"/>
        </w:rPr>
        <w:t>2</w:t>
      </w:r>
      <w:r w:rsidRPr="00B57D83">
        <w:rPr>
          <w:noProof/>
        </w:rPr>
        <w:t xml:space="preserve"> ciklofosfamido dozė. Rituksimabas buvo pradedamas vartoti 2-ojo ciklo metu IR grupėje ir 1-ojo ciklo metu FCR grupėje, skiriant 50 </w:t>
      </w:r>
      <w:r w:rsidRPr="00B57D83">
        <w:rPr>
          <w:noProof/>
          <w:lang w:eastAsia="zh-CN"/>
        </w:rPr>
        <w:t>mg/m</w:t>
      </w:r>
      <w:r w:rsidRPr="00B57D83">
        <w:rPr>
          <w:noProof/>
          <w:vertAlign w:val="superscript"/>
          <w:lang w:eastAsia="zh-CN"/>
        </w:rPr>
        <w:t>2</w:t>
      </w:r>
      <w:r w:rsidRPr="00B57D83">
        <w:rPr>
          <w:noProof/>
        </w:rPr>
        <w:t xml:space="preserve"> dozę 1-ąją pirmojo ciklo dieną, 325 mg</w:t>
      </w:r>
      <w:r w:rsidRPr="00B57D83">
        <w:rPr>
          <w:noProof/>
          <w:lang w:eastAsia="zh-CN"/>
        </w:rPr>
        <w:t>/m</w:t>
      </w:r>
      <w:r w:rsidRPr="00B57D83">
        <w:rPr>
          <w:noProof/>
          <w:vertAlign w:val="superscript"/>
          <w:lang w:eastAsia="zh-CN"/>
        </w:rPr>
        <w:t>2</w:t>
      </w:r>
      <w:r w:rsidRPr="00B57D83">
        <w:rPr>
          <w:noProof/>
        </w:rPr>
        <w:t xml:space="preserve"> 2-ąją pirmojo ciklo dieną ir 500 </w:t>
      </w:r>
      <w:r w:rsidRPr="00B57D83">
        <w:rPr>
          <w:noProof/>
          <w:lang w:eastAsia="zh-CN"/>
        </w:rPr>
        <w:t>mg/m</w:t>
      </w:r>
      <w:r w:rsidRPr="00B57D83">
        <w:rPr>
          <w:noProof/>
          <w:vertAlign w:val="superscript"/>
          <w:lang w:eastAsia="zh-CN"/>
        </w:rPr>
        <w:t>2</w:t>
      </w:r>
      <w:r w:rsidRPr="00B57D83">
        <w:rPr>
          <w:noProof/>
        </w:rPr>
        <w:t xml:space="preserve"> 1-ąją 5 vėlesnių ciklų dieną, iš viso 6 ciklus. Kiekvienas ciklas truko 28 paras.</w:t>
      </w:r>
    </w:p>
    <w:p w14:paraId="59FABD14" w14:textId="77777777" w:rsidR="005F7D25" w:rsidRPr="00B57D83" w:rsidRDefault="005F7D25" w:rsidP="00405296">
      <w:pPr>
        <w:rPr>
          <w:rFonts w:eastAsia="SimSun"/>
          <w:noProof/>
          <w:lang w:eastAsia="zh-CN"/>
        </w:rPr>
      </w:pPr>
    </w:p>
    <w:p w14:paraId="03349105" w14:textId="77777777" w:rsidR="005F7D25" w:rsidRPr="00B57D83" w:rsidRDefault="005F7D25" w:rsidP="00405296">
      <w:pPr>
        <w:rPr>
          <w:i/>
          <w:noProof/>
        </w:rPr>
      </w:pPr>
      <w:r w:rsidRPr="00B57D83">
        <w:rPr>
          <w:noProof/>
        </w:rPr>
        <w:t xml:space="preserve">Amžiaus mediana buvo 58 metai (intervalas 28-70 metų), 67 % buvo vyrai, o 90 % buvo baltųjų rasės. Visų pacientų pradinė </w:t>
      </w:r>
      <w:r w:rsidR="00FF6D6D" w:rsidRPr="00B57D83">
        <w:rPr>
          <w:noProof/>
        </w:rPr>
        <w:t>funkcinė</w:t>
      </w:r>
      <w:r w:rsidRPr="00B57D83">
        <w:rPr>
          <w:noProof/>
        </w:rPr>
        <w:t xml:space="preserve"> būklė pagal </w:t>
      </w:r>
      <w:r w:rsidRPr="00B57D83">
        <w:rPr>
          <w:i/>
          <w:noProof/>
        </w:rPr>
        <w:t>ECOG</w:t>
      </w:r>
      <w:r w:rsidRPr="00B57D83">
        <w:rPr>
          <w:noProof/>
        </w:rPr>
        <w:t xml:space="preserve"> buvo įvertinta 0 arba 1 (98 %) arba 2 (2 %) balais. Tyrimo pradžioje 43 % pacientų </w:t>
      </w:r>
      <w:r w:rsidRPr="00B57D83">
        <w:rPr>
          <w:i/>
          <w:noProof/>
        </w:rPr>
        <w:t>Rai</w:t>
      </w:r>
      <w:r w:rsidRPr="00B57D83">
        <w:rPr>
          <w:noProof/>
        </w:rPr>
        <w:t xml:space="preserve"> stadija buvo III arba IV ir 59 % pacientų buvo nustatyta LLL / SLL su didelės rizikos veiksniais (TP53 mutacija [6 %], 11q delecija [22 %] arba nemutavusi IGHV [53 %]). </w:t>
      </w:r>
    </w:p>
    <w:p w14:paraId="12AC1DBF" w14:textId="77777777" w:rsidR="005F7D25" w:rsidRPr="00B57D83" w:rsidRDefault="005F7D25" w:rsidP="00405296">
      <w:pPr>
        <w:rPr>
          <w:noProof/>
          <w:lang w:eastAsia="zh-CN"/>
        </w:rPr>
      </w:pPr>
    </w:p>
    <w:p w14:paraId="6FFDF351" w14:textId="77777777" w:rsidR="005F7D25" w:rsidRPr="00B57D83" w:rsidRDefault="005F7D25" w:rsidP="00405296">
      <w:pPr>
        <w:rPr>
          <w:noProof/>
        </w:rPr>
      </w:pPr>
      <w:r w:rsidRPr="00B57D83">
        <w:rPr>
          <w:noProof/>
        </w:rPr>
        <w:t xml:space="preserve">Vidutinis stebėjimo laikas tyrime buvo 37 mėnesiai, tyrimo E1912 veiksmingumo rezultatai pateikti </w:t>
      </w:r>
      <w:r w:rsidR="002E6623" w:rsidRPr="00B57D83">
        <w:rPr>
          <w:noProof/>
        </w:rPr>
        <w:t>10</w:t>
      </w:r>
      <w:r w:rsidRPr="00B57D83">
        <w:rPr>
          <w:noProof/>
        </w:rPr>
        <w:t xml:space="preserve"> lentelėje. </w:t>
      </w:r>
      <w:r w:rsidR="00CB7545" w:rsidRPr="00B57D83">
        <w:rPr>
          <w:noProof/>
        </w:rPr>
        <w:t>IBLP</w:t>
      </w:r>
      <w:r w:rsidRPr="00B57D83">
        <w:rPr>
          <w:noProof/>
        </w:rPr>
        <w:t xml:space="preserve"> Kaplano</w:t>
      </w:r>
      <w:r w:rsidRPr="00B57D83">
        <w:rPr>
          <w:noProof/>
        </w:rPr>
        <w:noBreakHyphen/>
        <w:t xml:space="preserve">Mejerio kreivė, įvertinta pagal </w:t>
      </w:r>
      <w:r w:rsidRPr="00B57D83">
        <w:rPr>
          <w:i/>
          <w:noProof/>
        </w:rPr>
        <w:t>IWCLL</w:t>
      </w:r>
      <w:r w:rsidRPr="00B57D83">
        <w:rPr>
          <w:noProof/>
        </w:rPr>
        <w:t xml:space="preserve"> kriterijus, ir BI, atitinkamai, yra pateikti </w:t>
      </w:r>
      <w:r w:rsidR="002E6623" w:rsidRPr="00B57D83">
        <w:rPr>
          <w:noProof/>
        </w:rPr>
        <w:t>8</w:t>
      </w:r>
      <w:r w:rsidRPr="00B57D83">
        <w:rPr>
          <w:noProof/>
        </w:rPr>
        <w:t xml:space="preserve"> ir </w:t>
      </w:r>
      <w:r w:rsidR="002E6623" w:rsidRPr="00B57D83">
        <w:rPr>
          <w:noProof/>
        </w:rPr>
        <w:t>9</w:t>
      </w:r>
      <w:r w:rsidRPr="00B57D83">
        <w:rPr>
          <w:noProof/>
        </w:rPr>
        <w:t> paveikslėliuose.</w:t>
      </w:r>
    </w:p>
    <w:p w14:paraId="7C6C4D7A" w14:textId="77777777" w:rsidR="005F7D25" w:rsidRPr="00B57D83" w:rsidRDefault="005F7D25" w:rsidP="00405296">
      <w:pPr>
        <w:rPr>
          <w:rFonts w:eastAsia="SimSun"/>
          <w:noProof/>
        </w:rPr>
      </w:pPr>
    </w:p>
    <w:tbl>
      <w:tblPr>
        <w:tblW w:w="5000" w:type="pct"/>
        <w:tblBorders>
          <w:top w:val="single" w:sz="4" w:space="0" w:color="auto"/>
          <w:bottom w:val="single" w:sz="4" w:space="0" w:color="auto"/>
        </w:tblBorders>
        <w:tblLook w:val="04A0" w:firstRow="1" w:lastRow="0" w:firstColumn="1" w:lastColumn="0" w:noHBand="0" w:noVBand="1"/>
      </w:tblPr>
      <w:tblGrid>
        <w:gridCol w:w="4300"/>
        <w:gridCol w:w="2530"/>
        <w:gridCol w:w="2457"/>
      </w:tblGrid>
      <w:tr w:rsidR="005F7D25" w:rsidRPr="00B57D83" w14:paraId="33D2FAA2" w14:textId="77777777">
        <w:trPr>
          <w:cantSplit/>
        </w:trPr>
        <w:tc>
          <w:tcPr>
            <w:tcW w:w="5000" w:type="pct"/>
            <w:gridSpan w:val="3"/>
            <w:tcBorders>
              <w:top w:val="nil"/>
              <w:left w:val="nil"/>
              <w:bottom w:val="single" w:sz="4" w:space="0" w:color="auto"/>
              <w:right w:val="nil"/>
            </w:tcBorders>
          </w:tcPr>
          <w:p w14:paraId="61E5469E" w14:textId="77777777" w:rsidR="005F7D25" w:rsidRPr="00B57D83" w:rsidRDefault="002E6623" w:rsidP="00405296">
            <w:pPr>
              <w:keepNext/>
              <w:tabs>
                <w:tab w:val="left" w:pos="1152"/>
              </w:tabs>
              <w:ind w:left="567" w:hanging="567"/>
              <w:rPr>
                <w:b/>
                <w:noProof/>
                <w:lang w:eastAsia="zh-CN"/>
              </w:rPr>
            </w:pPr>
            <w:r w:rsidRPr="00B57D83">
              <w:rPr>
                <w:b/>
                <w:noProof/>
              </w:rPr>
              <w:t>10</w:t>
            </w:r>
            <w:r w:rsidR="005F7D25" w:rsidRPr="00B57D83">
              <w:rPr>
                <w:b/>
                <w:noProof/>
              </w:rPr>
              <w:t> lentelė:</w:t>
            </w:r>
            <w:r w:rsidR="005F7D25" w:rsidRPr="00B57D83">
              <w:rPr>
                <w:b/>
                <w:noProof/>
              </w:rPr>
              <w:tab/>
              <w:t xml:space="preserve">Tyrimo </w:t>
            </w:r>
            <w:r w:rsidR="005F7D25" w:rsidRPr="00B57D83">
              <w:rPr>
                <w:b/>
                <w:bCs/>
                <w:noProof/>
              </w:rPr>
              <w:t>E1912 veiksmingumo rezultatai</w:t>
            </w:r>
          </w:p>
        </w:tc>
      </w:tr>
      <w:tr w:rsidR="005F7D25" w:rsidRPr="00B57D83" w14:paraId="2B96A311" w14:textId="77777777">
        <w:trPr>
          <w:cantSplit/>
        </w:trPr>
        <w:tc>
          <w:tcPr>
            <w:tcW w:w="2315" w:type="pct"/>
            <w:tcBorders>
              <w:top w:val="single" w:sz="4" w:space="0" w:color="auto"/>
              <w:left w:val="single" w:sz="4" w:space="0" w:color="auto"/>
              <w:bottom w:val="single" w:sz="4" w:space="0" w:color="auto"/>
              <w:right w:val="single" w:sz="4" w:space="0" w:color="auto"/>
            </w:tcBorders>
            <w:vAlign w:val="center"/>
          </w:tcPr>
          <w:p w14:paraId="3FE5ED85" w14:textId="77777777" w:rsidR="005F7D25" w:rsidRPr="00B57D83" w:rsidRDefault="005F7D25" w:rsidP="00405296">
            <w:pPr>
              <w:keepNext/>
              <w:jc w:val="center"/>
              <w:rPr>
                <w:b/>
                <w:noProof/>
              </w:rPr>
            </w:pPr>
            <w:r w:rsidRPr="00B57D83">
              <w:rPr>
                <w:b/>
                <w:noProof/>
              </w:rPr>
              <w:t>Vertinamoji baigtis</w:t>
            </w:r>
          </w:p>
        </w:tc>
        <w:tc>
          <w:tcPr>
            <w:tcW w:w="1362" w:type="pct"/>
            <w:tcBorders>
              <w:top w:val="single" w:sz="4" w:space="0" w:color="auto"/>
              <w:left w:val="single" w:sz="4" w:space="0" w:color="auto"/>
              <w:bottom w:val="single" w:sz="4" w:space="0" w:color="auto"/>
              <w:right w:val="single" w:sz="4" w:space="0" w:color="auto"/>
            </w:tcBorders>
          </w:tcPr>
          <w:p w14:paraId="72D5EAE5" w14:textId="77777777" w:rsidR="005F7D25" w:rsidRPr="00B57D83" w:rsidRDefault="005F7D25" w:rsidP="00405296">
            <w:pPr>
              <w:keepNext/>
              <w:jc w:val="center"/>
              <w:rPr>
                <w:b/>
                <w:noProof/>
              </w:rPr>
            </w:pPr>
            <w:r w:rsidRPr="00B57D83">
              <w:rPr>
                <w:b/>
                <w:bCs/>
                <w:noProof/>
              </w:rPr>
              <w:t>Ibrutinibas ir rituksimabas (IR)</w:t>
            </w:r>
            <w:r w:rsidRPr="00B57D83">
              <w:rPr>
                <w:b/>
                <w:noProof/>
              </w:rPr>
              <w:br/>
              <w:t>N=354</w:t>
            </w:r>
          </w:p>
        </w:tc>
        <w:tc>
          <w:tcPr>
            <w:tcW w:w="1323" w:type="pct"/>
            <w:tcBorders>
              <w:top w:val="single" w:sz="4" w:space="0" w:color="auto"/>
              <w:left w:val="single" w:sz="4" w:space="0" w:color="auto"/>
              <w:bottom w:val="single" w:sz="4" w:space="0" w:color="auto"/>
              <w:right w:val="single" w:sz="4" w:space="0" w:color="auto"/>
            </w:tcBorders>
          </w:tcPr>
          <w:p w14:paraId="13A13C65" w14:textId="77777777" w:rsidR="005F7D25" w:rsidRPr="00B57D83" w:rsidRDefault="005F7D25" w:rsidP="00405296">
            <w:pPr>
              <w:keepNext/>
              <w:jc w:val="center"/>
              <w:rPr>
                <w:b/>
                <w:noProof/>
              </w:rPr>
            </w:pPr>
            <w:r w:rsidRPr="00B57D83">
              <w:rPr>
                <w:b/>
                <w:noProof/>
              </w:rPr>
              <w:t>Fludarabinas, ciklofosfamidas ir rituksimabas (FCR)</w:t>
            </w:r>
            <w:r w:rsidRPr="00B57D83">
              <w:rPr>
                <w:b/>
                <w:noProof/>
              </w:rPr>
              <w:br/>
              <w:t>N=175</w:t>
            </w:r>
          </w:p>
        </w:tc>
      </w:tr>
      <w:tr w:rsidR="005F7D25" w:rsidRPr="00B57D83" w14:paraId="45359653" w14:textId="77777777">
        <w:trPr>
          <w:cantSplit/>
        </w:trPr>
        <w:tc>
          <w:tcPr>
            <w:tcW w:w="5000" w:type="pct"/>
            <w:gridSpan w:val="3"/>
            <w:tcBorders>
              <w:top w:val="single" w:sz="4" w:space="0" w:color="auto"/>
              <w:left w:val="single" w:sz="4" w:space="0" w:color="auto"/>
              <w:bottom w:val="single" w:sz="4" w:space="0" w:color="auto"/>
              <w:right w:val="single" w:sz="4" w:space="0" w:color="auto"/>
            </w:tcBorders>
          </w:tcPr>
          <w:p w14:paraId="4CFA9BBE" w14:textId="77777777" w:rsidR="005F7D25" w:rsidRPr="00B57D83" w:rsidRDefault="005F7D25" w:rsidP="00405296">
            <w:pPr>
              <w:keepNext/>
              <w:rPr>
                <w:b/>
                <w:noProof/>
              </w:rPr>
            </w:pPr>
            <w:r w:rsidRPr="00B57D83">
              <w:rPr>
                <w:b/>
                <w:noProof/>
              </w:rPr>
              <w:t xml:space="preserve">Išgyvenamumas </w:t>
            </w:r>
            <w:r w:rsidR="00CB7545" w:rsidRPr="00B57D83">
              <w:rPr>
                <w:b/>
                <w:noProof/>
              </w:rPr>
              <w:t>be ligos progresavimo</w:t>
            </w:r>
          </w:p>
        </w:tc>
      </w:tr>
      <w:tr w:rsidR="005F7D25" w:rsidRPr="00B57D83" w14:paraId="1A9BD04D" w14:textId="77777777">
        <w:trPr>
          <w:cantSplit/>
        </w:trPr>
        <w:tc>
          <w:tcPr>
            <w:tcW w:w="2315" w:type="pct"/>
            <w:tcBorders>
              <w:top w:val="single" w:sz="4" w:space="0" w:color="auto"/>
              <w:left w:val="single" w:sz="4" w:space="0" w:color="auto"/>
              <w:bottom w:val="single" w:sz="4" w:space="0" w:color="auto"/>
              <w:right w:val="single" w:sz="4" w:space="0" w:color="auto"/>
            </w:tcBorders>
          </w:tcPr>
          <w:p w14:paraId="33D4C0E0" w14:textId="77777777" w:rsidR="005F7D25" w:rsidRPr="00B57D83" w:rsidRDefault="005F7D25" w:rsidP="00405296">
            <w:pPr>
              <w:tabs>
                <w:tab w:val="clear" w:pos="567"/>
              </w:tabs>
              <w:rPr>
                <w:noProof/>
              </w:rPr>
            </w:pPr>
            <w:r w:rsidRPr="00B57D83">
              <w:rPr>
                <w:noProof/>
                <w:lang w:eastAsia="zh-CN"/>
              </w:rPr>
              <w:t>Atvejų skaičius (%)</w:t>
            </w:r>
          </w:p>
        </w:tc>
        <w:tc>
          <w:tcPr>
            <w:tcW w:w="1362" w:type="pct"/>
            <w:tcBorders>
              <w:top w:val="single" w:sz="4" w:space="0" w:color="auto"/>
              <w:left w:val="single" w:sz="4" w:space="0" w:color="auto"/>
              <w:bottom w:val="single" w:sz="4" w:space="0" w:color="auto"/>
              <w:right w:val="single" w:sz="4" w:space="0" w:color="auto"/>
            </w:tcBorders>
          </w:tcPr>
          <w:p w14:paraId="03F8193C" w14:textId="77777777" w:rsidR="005F7D25" w:rsidRPr="00B57D83" w:rsidRDefault="005F7D25" w:rsidP="00405296">
            <w:pPr>
              <w:jc w:val="center"/>
              <w:rPr>
                <w:noProof/>
              </w:rPr>
            </w:pPr>
            <w:r w:rsidRPr="00B57D83">
              <w:rPr>
                <w:noProof/>
              </w:rPr>
              <w:t>41 (12)</w:t>
            </w:r>
          </w:p>
        </w:tc>
        <w:tc>
          <w:tcPr>
            <w:tcW w:w="1323" w:type="pct"/>
            <w:tcBorders>
              <w:top w:val="single" w:sz="4" w:space="0" w:color="auto"/>
              <w:left w:val="single" w:sz="4" w:space="0" w:color="auto"/>
              <w:bottom w:val="single" w:sz="4" w:space="0" w:color="auto"/>
              <w:right w:val="single" w:sz="4" w:space="0" w:color="auto"/>
            </w:tcBorders>
          </w:tcPr>
          <w:p w14:paraId="5FECCDB0" w14:textId="77777777" w:rsidR="005F7D25" w:rsidRPr="00B57D83" w:rsidRDefault="005F7D25" w:rsidP="00405296">
            <w:pPr>
              <w:jc w:val="center"/>
              <w:rPr>
                <w:noProof/>
              </w:rPr>
            </w:pPr>
            <w:r w:rsidRPr="00B57D83">
              <w:rPr>
                <w:noProof/>
              </w:rPr>
              <w:t>44 (25)</w:t>
            </w:r>
          </w:p>
        </w:tc>
      </w:tr>
      <w:tr w:rsidR="005F7D25" w:rsidRPr="00B57D83" w14:paraId="164ACB8D" w14:textId="77777777">
        <w:trPr>
          <w:cantSplit/>
        </w:trPr>
        <w:tc>
          <w:tcPr>
            <w:tcW w:w="2315" w:type="pct"/>
            <w:tcBorders>
              <w:top w:val="single" w:sz="4" w:space="0" w:color="auto"/>
              <w:left w:val="single" w:sz="4" w:space="0" w:color="auto"/>
              <w:bottom w:val="single" w:sz="4" w:space="0" w:color="auto"/>
              <w:right w:val="single" w:sz="4" w:space="0" w:color="auto"/>
            </w:tcBorders>
          </w:tcPr>
          <w:p w14:paraId="6692DB02" w14:textId="77777777" w:rsidR="005F7D25" w:rsidRPr="00B57D83" w:rsidRDefault="005F7D25" w:rsidP="00405296">
            <w:pPr>
              <w:ind w:left="284"/>
              <w:rPr>
                <w:noProof/>
              </w:rPr>
            </w:pPr>
            <w:r w:rsidRPr="00B57D83">
              <w:rPr>
                <w:noProof/>
                <w:lang w:eastAsia="zh-CN"/>
              </w:rPr>
              <w:t>Ligos progresavimas</w:t>
            </w:r>
          </w:p>
        </w:tc>
        <w:tc>
          <w:tcPr>
            <w:tcW w:w="1362" w:type="pct"/>
            <w:tcBorders>
              <w:top w:val="single" w:sz="4" w:space="0" w:color="auto"/>
              <w:left w:val="single" w:sz="4" w:space="0" w:color="auto"/>
              <w:bottom w:val="single" w:sz="4" w:space="0" w:color="auto"/>
              <w:right w:val="single" w:sz="4" w:space="0" w:color="auto"/>
            </w:tcBorders>
          </w:tcPr>
          <w:p w14:paraId="2AE8CF0B" w14:textId="77777777" w:rsidR="005F7D25" w:rsidRPr="00B57D83" w:rsidRDefault="005F7D25" w:rsidP="00405296">
            <w:pPr>
              <w:jc w:val="center"/>
              <w:rPr>
                <w:noProof/>
              </w:rPr>
            </w:pPr>
            <w:r w:rsidRPr="00B57D83">
              <w:rPr>
                <w:noProof/>
              </w:rPr>
              <w:t>39</w:t>
            </w:r>
          </w:p>
        </w:tc>
        <w:tc>
          <w:tcPr>
            <w:tcW w:w="1323" w:type="pct"/>
            <w:tcBorders>
              <w:top w:val="single" w:sz="4" w:space="0" w:color="auto"/>
              <w:left w:val="single" w:sz="4" w:space="0" w:color="auto"/>
              <w:bottom w:val="single" w:sz="4" w:space="0" w:color="auto"/>
              <w:right w:val="single" w:sz="4" w:space="0" w:color="auto"/>
            </w:tcBorders>
          </w:tcPr>
          <w:p w14:paraId="405BA161" w14:textId="77777777" w:rsidR="005F7D25" w:rsidRPr="00B57D83" w:rsidRDefault="005F7D25" w:rsidP="00405296">
            <w:pPr>
              <w:jc w:val="center"/>
              <w:rPr>
                <w:noProof/>
              </w:rPr>
            </w:pPr>
            <w:r w:rsidRPr="00B57D83">
              <w:rPr>
                <w:noProof/>
              </w:rPr>
              <w:t>38</w:t>
            </w:r>
          </w:p>
        </w:tc>
      </w:tr>
      <w:tr w:rsidR="005F7D25" w:rsidRPr="00B57D83" w14:paraId="47F6C7EC" w14:textId="77777777">
        <w:trPr>
          <w:cantSplit/>
        </w:trPr>
        <w:tc>
          <w:tcPr>
            <w:tcW w:w="2315" w:type="pct"/>
            <w:tcBorders>
              <w:top w:val="single" w:sz="4" w:space="0" w:color="auto"/>
              <w:left w:val="single" w:sz="4" w:space="0" w:color="auto"/>
              <w:bottom w:val="single" w:sz="4" w:space="0" w:color="auto"/>
              <w:right w:val="single" w:sz="4" w:space="0" w:color="auto"/>
            </w:tcBorders>
          </w:tcPr>
          <w:p w14:paraId="4E6F945F" w14:textId="77777777" w:rsidR="005F7D25" w:rsidRPr="00B57D83" w:rsidRDefault="005F7D25" w:rsidP="00405296">
            <w:pPr>
              <w:ind w:left="284"/>
              <w:rPr>
                <w:noProof/>
                <w:lang w:eastAsia="zh-CN"/>
              </w:rPr>
            </w:pPr>
            <w:r w:rsidRPr="00B57D83">
              <w:rPr>
                <w:noProof/>
                <w:lang w:eastAsia="zh-CN"/>
              </w:rPr>
              <w:lastRenderedPageBreak/>
              <w:t>Mirties atvejai</w:t>
            </w:r>
          </w:p>
        </w:tc>
        <w:tc>
          <w:tcPr>
            <w:tcW w:w="1362" w:type="pct"/>
            <w:tcBorders>
              <w:top w:val="single" w:sz="4" w:space="0" w:color="auto"/>
              <w:left w:val="single" w:sz="4" w:space="0" w:color="auto"/>
              <w:bottom w:val="single" w:sz="4" w:space="0" w:color="auto"/>
              <w:right w:val="single" w:sz="4" w:space="0" w:color="auto"/>
            </w:tcBorders>
          </w:tcPr>
          <w:p w14:paraId="299BEA89" w14:textId="77777777" w:rsidR="005F7D25" w:rsidRPr="00B57D83" w:rsidRDefault="005F7D25" w:rsidP="00405296">
            <w:pPr>
              <w:jc w:val="center"/>
              <w:rPr>
                <w:noProof/>
              </w:rPr>
            </w:pPr>
            <w:r w:rsidRPr="00B57D83">
              <w:rPr>
                <w:noProof/>
              </w:rPr>
              <w:t>2</w:t>
            </w:r>
          </w:p>
        </w:tc>
        <w:tc>
          <w:tcPr>
            <w:tcW w:w="1323" w:type="pct"/>
            <w:tcBorders>
              <w:top w:val="single" w:sz="4" w:space="0" w:color="auto"/>
              <w:left w:val="single" w:sz="4" w:space="0" w:color="auto"/>
              <w:bottom w:val="single" w:sz="4" w:space="0" w:color="auto"/>
              <w:right w:val="single" w:sz="4" w:space="0" w:color="auto"/>
            </w:tcBorders>
          </w:tcPr>
          <w:p w14:paraId="5D81646E" w14:textId="77777777" w:rsidR="005F7D25" w:rsidRPr="00B57D83" w:rsidRDefault="005F7D25" w:rsidP="00405296">
            <w:pPr>
              <w:jc w:val="center"/>
              <w:rPr>
                <w:noProof/>
              </w:rPr>
            </w:pPr>
            <w:r w:rsidRPr="00B57D83">
              <w:rPr>
                <w:noProof/>
              </w:rPr>
              <w:t>6</w:t>
            </w:r>
          </w:p>
        </w:tc>
      </w:tr>
      <w:tr w:rsidR="005F7D25" w:rsidRPr="00B57D83" w14:paraId="5FB89C65" w14:textId="77777777">
        <w:trPr>
          <w:cantSplit/>
        </w:trPr>
        <w:tc>
          <w:tcPr>
            <w:tcW w:w="2315" w:type="pct"/>
            <w:tcBorders>
              <w:top w:val="single" w:sz="4" w:space="0" w:color="auto"/>
              <w:left w:val="single" w:sz="4" w:space="0" w:color="auto"/>
              <w:bottom w:val="single" w:sz="4" w:space="0" w:color="auto"/>
              <w:right w:val="single" w:sz="4" w:space="0" w:color="auto"/>
            </w:tcBorders>
          </w:tcPr>
          <w:p w14:paraId="61607B27" w14:textId="77777777" w:rsidR="005F7D25" w:rsidRPr="00B57D83" w:rsidRDefault="005F7D25" w:rsidP="00405296">
            <w:pPr>
              <w:rPr>
                <w:noProof/>
                <w:lang w:eastAsia="zh-CN"/>
              </w:rPr>
            </w:pPr>
            <w:r w:rsidRPr="00B57D83">
              <w:rPr>
                <w:noProof/>
              </w:rPr>
              <w:t>Mediana (95 % PI), mėnesiai</w:t>
            </w:r>
          </w:p>
        </w:tc>
        <w:tc>
          <w:tcPr>
            <w:tcW w:w="1362" w:type="pct"/>
            <w:tcBorders>
              <w:top w:val="single" w:sz="4" w:space="0" w:color="auto"/>
              <w:left w:val="single" w:sz="4" w:space="0" w:color="auto"/>
              <w:bottom w:val="single" w:sz="4" w:space="0" w:color="auto"/>
              <w:right w:val="single" w:sz="4" w:space="0" w:color="auto"/>
            </w:tcBorders>
          </w:tcPr>
          <w:p w14:paraId="4D617FE0" w14:textId="77777777" w:rsidR="005F7D25" w:rsidRPr="00B57D83" w:rsidRDefault="005F7D25" w:rsidP="00405296">
            <w:pPr>
              <w:jc w:val="center"/>
              <w:rPr>
                <w:noProof/>
              </w:rPr>
            </w:pPr>
            <w:r w:rsidRPr="00B57D83">
              <w:rPr>
                <w:noProof/>
              </w:rPr>
              <w:t>NE (49,4, NE)</w:t>
            </w:r>
          </w:p>
        </w:tc>
        <w:tc>
          <w:tcPr>
            <w:tcW w:w="1323" w:type="pct"/>
            <w:tcBorders>
              <w:top w:val="single" w:sz="4" w:space="0" w:color="auto"/>
              <w:left w:val="single" w:sz="4" w:space="0" w:color="auto"/>
              <w:bottom w:val="single" w:sz="4" w:space="0" w:color="auto"/>
              <w:right w:val="single" w:sz="4" w:space="0" w:color="auto"/>
            </w:tcBorders>
          </w:tcPr>
          <w:p w14:paraId="3073A61E" w14:textId="77777777" w:rsidR="005F7D25" w:rsidRPr="00B57D83" w:rsidRDefault="005F7D25" w:rsidP="00405296">
            <w:pPr>
              <w:jc w:val="center"/>
              <w:rPr>
                <w:noProof/>
              </w:rPr>
            </w:pPr>
            <w:r w:rsidRPr="00B57D83">
              <w:rPr>
                <w:noProof/>
              </w:rPr>
              <w:t>NE (47,1, NE)</w:t>
            </w:r>
          </w:p>
        </w:tc>
      </w:tr>
      <w:tr w:rsidR="005F7D25" w:rsidRPr="00B57D83" w14:paraId="79AFE94E" w14:textId="77777777">
        <w:trPr>
          <w:cantSplit/>
        </w:trPr>
        <w:tc>
          <w:tcPr>
            <w:tcW w:w="2315" w:type="pct"/>
            <w:tcBorders>
              <w:top w:val="single" w:sz="4" w:space="0" w:color="auto"/>
              <w:left w:val="single" w:sz="4" w:space="0" w:color="auto"/>
              <w:bottom w:val="single" w:sz="4" w:space="0" w:color="auto"/>
              <w:right w:val="single" w:sz="4" w:space="0" w:color="auto"/>
            </w:tcBorders>
          </w:tcPr>
          <w:p w14:paraId="4854C42E" w14:textId="77777777" w:rsidR="005F7D25" w:rsidRPr="00B57D83" w:rsidRDefault="005F7D25" w:rsidP="00405296">
            <w:pPr>
              <w:rPr>
                <w:noProof/>
                <w:lang w:eastAsia="zh-CN"/>
              </w:rPr>
            </w:pPr>
            <w:r w:rsidRPr="00B57D83">
              <w:rPr>
                <w:noProof/>
              </w:rPr>
              <w:t>RS (95 % PI)</w:t>
            </w:r>
          </w:p>
        </w:tc>
        <w:tc>
          <w:tcPr>
            <w:tcW w:w="2685" w:type="pct"/>
            <w:gridSpan w:val="2"/>
            <w:tcBorders>
              <w:top w:val="single" w:sz="4" w:space="0" w:color="auto"/>
              <w:left w:val="single" w:sz="4" w:space="0" w:color="auto"/>
              <w:bottom w:val="single" w:sz="4" w:space="0" w:color="auto"/>
              <w:right w:val="single" w:sz="4" w:space="0" w:color="auto"/>
            </w:tcBorders>
          </w:tcPr>
          <w:p w14:paraId="76F6EB5B" w14:textId="77777777" w:rsidR="005F7D25" w:rsidRPr="00B57D83" w:rsidRDefault="005F7D25" w:rsidP="00405296">
            <w:pPr>
              <w:jc w:val="center"/>
              <w:rPr>
                <w:noProof/>
              </w:rPr>
            </w:pPr>
            <w:r w:rsidRPr="00B57D83">
              <w:rPr>
                <w:noProof/>
              </w:rPr>
              <w:t>0,34 (0,22, 0,52)</w:t>
            </w:r>
          </w:p>
        </w:tc>
      </w:tr>
      <w:tr w:rsidR="005F7D25" w:rsidRPr="00B57D83" w14:paraId="4BE5FF1D" w14:textId="77777777">
        <w:trPr>
          <w:cantSplit/>
        </w:trPr>
        <w:tc>
          <w:tcPr>
            <w:tcW w:w="2315" w:type="pct"/>
            <w:tcBorders>
              <w:top w:val="single" w:sz="4" w:space="0" w:color="auto"/>
              <w:left w:val="single" w:sz="4" w:space="0" w:color="auto"/>
              <w:bottom w:val="single" w:sz="4" w:space="0" w:color="auto"/>
              <w:right w:val="single" w:sz="4" w:space="0" w:color="auto"/>
            </w:tcBorders>
          </w:tcPr>
          <w:p w14:paraId="6C96613A" w14:textId="77777777" w:rsidR="005F7D25" w:rsidRPr="00B57D83" w:rsidRDefault="005F7D25" w:rsidP="00405296">
            <w:pPr>
              <w:rPr>
                <w:noProof/>
              </w:rPr>
            </w:pPr>
            <w:r w:rsidRPr="00B57D83">
              <w:rPr>
                <w:noProof/>
              </w:rPr>
              <w:t>P-reikšmė</w:t>
            </w:r>
            <w:r w:rsidRPr="00B57D83">
              <w:rPr>
                <w:noProof/>
                <w:vertAlign w:val="superscript"/>
              </w:rPr>
              <w:t>a</w:t>
            </w:r>
          </w:p>
        </w:tc>
        <w:tc>
          <w:tcPr>
            <w:tcW w:w="2685" w:type="pct"/>
            <w:gridSpan w:val="2"/>
            <w:tcBorders>
              <w:top w:val="single" w:sz="4" w:space="0" w:color="auto"/>
              <w:left w:val="single" w:sz="4" w:space="0" w:color="auto"/>
              <w:bottom w:val="single" w:sz="4" w:space="0" w:color="auto"/>
              <w:right w:val="single" w:sz="4" w:space="0" w:color="auto"/>
            </w:tcBorders>
          </w:tcPr>
          <w:p w14:paraId="601CCCB4" w14:textId="77777777" w:rsidR="005F7D25" w:rsidRPr="00B57D83" w:rsidRDefault="005F7D25" w:rsidP="00405296">
            <w:pPr>
              <w:jc w:val="center"/>
              <w:rPr>
                <w:noProof/>
              </w:rPr>
            </w:pPr>
            <w:r w:rsidRPr="00B57D83">
              <w:rPr>
                <w:noProof/>
              </w:rPr>
              <w:t>&lt;0,0001</w:t>
            </w:r>
          </w:p>
        </w:tc>
      </w:tr>
      <w:tr w:rsidR="005F7D25" w:rsidRPr="00B57D83" w14:paraId="2550A205" w14:textId="77777777">
        <w:trPr>
          <w:cantSplit/>
        </w:trPr>
        <w:tc>
          <w:tcPr>
            <w:tcW w:w="5000" w:type="pct"/>
            <w:gridSpan w:val="3"/>
            <w:tcBorders>
              <w:top w:val="single" w:sz="4" w:space="0" w:color="auto"/>
              <w:left w:val="single" w:sz="4" w:space="0" w:color="auto"/>
              <w:bottom w:val="single" w:sz="4" w:space="0" w:color="auto"/>
              <w:right w:val="single" w:sz="4" w:space="0" w:color="auto"/>
            </w:tcBorders>
          </w:tcPr>
          <w:p w14:paraId="5178E0B0" w14:textId="77777777" w:rsidR="005F7D25" w:rsidRPr="00B57D83" w:rsidRDefault="005F7D25" w:rsidP="00405296">
            <w:pPr>
              <w:keepNext/>
              <w:rPr>
                <w:noProof/>
              </w:rPr>
            </w:pPr>
            <w:r w:rsidRPr="00B57D83">
              <w:rPr>
                <w:b/>
                <w:noProof/>
              </w:rPr>
              <w:t>Bendrasis išgyvenamums</w:t>
            </w:r>
          </w:p>
        </w:tc>
      </w:tr>
      <w:tr w:rsidR="005F7D25" w:rsidRPr="00B57D83" w14:paraId="227D75C1" w14:textId="77777777">
        <w:trPr>
          <w:cantSplit/>
        </w:trPr>
        <w:tc>
          <w:tcPr>
            <w:tcW w:w="2315" w:type="pct"/>
            <w:tcBorders>
              <w:top w:val="single" w:sz="4" w:space="0" w:color="auto"/>
              <w:left w:val="single" w:sz="4" w:space="0" w:color="auto"/>
              <w:bottom w:val="single" w:sz="4" w:space="0" w:color="auto"/>
              <w:right w:val="single" w:sz="4" w:space="0" w:color="auto"/>
            </w:tcBorders>
          </w:tcPr>
          <w:p w14:paraId="21646ABE" w14:textId="77777777" w:rsidR="005F7D25" w:rsidRPr="00B57D83" w:rsidRDefault="005F7D25" w:rsidP="00405296">
            <w:pPr>
              <w:rPr>
                <w:noProof/>
              </w:rPr>
            </w:pPr>
            <w:r w:rsidRPr="00B57D83">
              <w:rPr>
                <w:noProof/>
              </w:rPr>
              <w:t>Mirčių skaičius (%)</w:t>
            </w:r>
          </w:p>
        </w:tc>
        <w:tc>
          <w:tcPr>
            <w:tcW w:w="1362" w:type="pct"/>
            <w:tcBorders>
              <w:top w:val="single" w:sz="4" w:space="0" w:color="auto"/>
              <w:left w:val="single" w:sz="4" w:space="0" w:color="auto"/>
              <w:bottom w:val="single" w:sz="4" w:space="0" w:color="auto"/>
              <w:right w:val="single" w:sz="4" w:space="0" w:color="auto"/>
            </w:tcBorders>
          </w:tcPr>
          <w:p w14:paraId="245FB518" w14:textId="77777777" w:rsidR="005F7D25" w:rsidRPr="00B57D83" w:rsidRDefault="005F7D25" w:rsidP="00405296">
            <w:pPr>
              <w:jc w:val="center"/>
              <w:rPr>
                <w:noProof/>
              </w:rPr>
            </w:pPr>
            <w:r w:rsidRPr="00B57D83">
              <w:rPr>
                <w:noProof/>
              </w:rPr>
              <w:t>4 (1)</w:t>
            </w:r>
          </w:p>
        </w:tc>
        <w:tc>
          <w:tcPr>
            <w:tcW w:w="1323" w:type="pct"/>
            <w:tcBorders>
              <w:top w:val="single" w:sz="4" w:space="0" w:color="auto"/>
              <w:left w:val="single" w:sz="4" w:space="0" w:color="auto"/>
              <w:bottom w:val="single" w:sz="4" w:space="0" w:color="auto"/>
              <w:right w:val="single" w:sz="4" w:space="0" w:color="auto"/>
            </w:tcBorders>
          </w:tcPr>
          <w:p w14:paraId="06B32ACC" w14:textId="77777777" w:rsidR="005F7D25" w:rsidRPr="00B57D83" w:rsidRDefault="005F7D25" w:rsidP="00405296">
            <w:pPr>
              <w:jc w:val="center"/>
              <w:rPr>
                <w:noProof/>
              </w:rPr>
            </w:pPr>
            <w:r w:rsidRPr="00B57D83">
              <w:rPr>
                <w:noProof/>
              </w:rPr>
              <w:t>10 (6)</w:t>
            </w:r>
          </w:p>
        </w:tc>
      </w:tr>
      <w:tr w:rsidR="005F7D25" w:rsidRPr="00B57D83" w14:paraId="4C3D8145" w14:textId="77777777">
        <w:trPr>
          <w:cantSplit/>
        </w:trPr>
        <w:tc>
          <w:tcPr>
            <w:tcW w:w="2315" w:type="pct"/>
            <w:tcBorders>
              <w:top w:val="single" w:sz="4" w:space="0" w:color="auto"/>
              <w:left w:val="single" w:sz="4" w:space="0" w:color="auto"/>
              <w:bottom w:val="single" w:sz="4" w:space="0" w:color="auto"/>
              <w:right w:val="single" w:sz="4" w:space="0" w:color="auto"/>
            </w:tcBorders>
          </w:tcPr>
          <w:p w14:paraId="421B35F2" w14:textId="77777777" w:rsidR="005F7D25" w:rsidRPr="00B57D83" w:rsidRDefault="005F7D25" w:rsidP="00405296">
            <w:pPr>
              <w:rPr>
                <w:noProof/>
              </w:rPr>
            </w:pPr>
            <w:r w:rsidRPr="00B57D83">
              <w:rPr>
                <w:noProof/>
              </w:rPr>
              <w:t>RS (95 % PI)</w:t>
            </w:r>
          </w:p>
        </w:tc>
        <w:tc>
          <w:tcPr>
            <w:tcW w:w="2685" w:type="pct"/>
            <w:gridSpan w:val="2"/>
            <w:tcBorders>
              <w:top w:val="single" w:sz="4" w:space="0" w:color="auto"/>
              <w:left w:val="single" w:sz="4" w:space="0" w:color="auto"/>
              <w:bottom w:val="single" w:sz="4" w:space="0" w:color="auto"/>
              <w:right w:val="single" w:sz="4" w:space="0" w:color="auto"/>
            </w:tcBorders>
          </w:tcPr>
          <w:p w14:paraId="28F14DAC" w14:textId="77777777" w:rsidR="005F7D25" w:rsidRPr="00B57D83" w:rsidRDefault="005F7D25" w:rsidP="00405296">
            <w:pPr>
              <w:jc w:val="center"/>
              <w:rPr>
                <w:noProof/>
              </w:rPr>
            </w:pPr>
            <w:r w:rsidRPr="00B57D83">
              <w:rPr>
                <w:noProof/>
              </w:rPr>
              <w:t>0,17 (0,05, 0,54)</w:t>
            </w:r>
          </w:p>
        </w:tc>
      </w:tr>
      <w:tr w:rsidR="005F7D25" w:rsidRPr="00B57D83" w14:paraId="13E28123" w14:textId="77777777">
        <w:trPr>
          <w:cantSplit/>
        </w:trPr>
        <w:tc>
          <w:tcPr>
            <w:tcW w:w="2315" w:type="pct"/>
            <w:tcBorders>
              <w:top w:val="single" w:sz="4" w:space="0" w:color="auto"/>
              <w:left w:val="single" w:sz="4" w:space="0" w:color="auto"/>
              <w:bottom w:val="single" w:sz="4" w:space="0" w:color="auto"/>
              <w:right w:val="single" w:sz="4" w:space="0" w:color="auto"/>
            </w:tcBorders>
          </w:tcPr>
          <w:p w14:paraId="6E952056" w14:textId="77777777" w:rsidR="005F7D25" w:rsidRPr="00B57D83" w:rsidRDefault="005F7D25" w:rsidP="00405296">
            <w:pPr>
              <w:rPr>
                <w:noProof/>
              </w:rPr>
            </w:pPr>
            <w:r w:rsidRPr="00B57D83">
              <w:rPr>
                <w:noProof/>
              </w:rPr>
              <w:t>P-reikšmė</w:t>
            </w:r>
            <w:r w:rsidRPr="00B57D83">
              <w:rPr>
                <w:noProof/>
                <w:vertAlign w:val="superscript"/>
              </w:rPr>
              <w:t>a</w:t>
            </w:r>
          </w:p>
        </w:tc>
        <w:tc>
          <w:tcPr>
            <w:tcW w:w="2685" w:type="pct"/>
            <w:gridSpan w:val="2"/>
            <w:tcBorders>
              <w:top w:val="single" w:sz="4" w:space="0" w:color="auto"/>
              <w:left w:val="single" w:sz="4" w:space="0" w:color="auto"/>
              <w:bottom w:val="single" w:sz="4" w:space="0" w:color="auto"/>
              <w:right w:val="single" w:sz="4" w:space="0" w:color="auto"/>
            </w:tcBorders>
          </w:tcPr>
          <w:p w14:paraId="6A066F23" w14:textId="77777777" w:rsidR="005F7D25" w:rsidRPr="00B57D83" w:rsidRDefault="005F7D25" w:rsidP="00405296">
            <w:pPr>
              <w:jc w:val="center"/>
              <w:rPr>
                <w:noProof/>
              </w:rPr>
            </w:pPr>
            <w:r w:rsidRPr="00B57D83">
              <w:rPr>
                <w:noProof/>
              </w:rPr>
              <w:t>0,0007</w:t>
            </w:r>
          </w:p>
        </w:tc>
      </w:tr>
      <w:tr w:rsidR="005F7D25" w:rsidRPr="00B57D83" w14:paraId="732969C4" w14:textId="77777777" w:rsidTr="0088009F">
        <w:trPr>
          <w:cantSplit/>
        </w:trPr>
        <w:tc>
          <w:tcPr>
            <w:tcW w:w="2315" w:type="pct"/>
            <w:tcBorders>
              <w:top w:val="single" w:sz="4" w:space="0" w:color="auto"/>
              <w:left w:val="single" w:sz="4" w:space="0" w:color="auto"/>
              <w:bottom w:val="single" w:sz="4" w:space="0" w:color="auto"/>
              <w:right w:val="single" w:sz="4" w:space="0" w:color="auto"/>
            </w:tcBorders>
          </w:tcPr>
          <w:p w14:paraId="7380D302" w14:textId="77777777" w:rsidR="005F7D25" w:rsidRPr="00B57D83" w:rsidRDefault="005F7D25" w:rsidP="00405296">
            <w:pPr>
              <w:rPr>
                <w:b/>
                <w:noProof/>
              </w:rPr>
            </w:pPr>
            <w:r w:rsidRPr="00B57D83">
              <w:rPr>
                <w:b/>
                <w:noProof/>
              </w:rPr>
              <w:t>Bendras atsako dažnis</w:t>
            </w:r>
            <w:r w:rsidRPr="00B57D83">
              <w:rPr>
                <w:b/>
                <w:noProof/>
                <w:vertAlign w:val="superscript"/>
              </w:rPr>
              <w:t>b</w:t>
            </w:r>
            <w:r w:rsidRPr="00B57D83">
              <w:rPr>
                <w:b/>
                <w:noProof/>
              </w:rPr>
              <w:t xml:space="preserve"> (%)</w:t>
            </w:r>
          </w:p>
        </w:tc>
        <w:tc>
          <w:tcPr>
            <w:tcW w:w="1362" w:type="pct"/>
            <w:tcBorders>
              <w:top w:val="single" w:sz="4" w:space="0" w:color="auto"/>
              <w:left w:val="single" w:sz="4" w:space="0" w:color="auto"/>
              <w:bottom w:val="single" w:sz="4" w:space="0" w:color="auto"/>
              <w:right w:val="single" w:sz="4" w:space="0" w:color="auto"/>
            </w:tcBorders>
          </w:tcPr>
          <w:p w14:paraId="302BF5E1" w14:textId="77777777" w:rsidR="005F7D25" w:rsidRPr="00B57D83" w:rsidRDefault="005F7D25" w:rsidP="00405296">
            <w:pPr>
              <w:jc w:val="center"/>
              <w:rPr>
                <w:noProof/>
              </w:rPr>
            </w:pPr>
            <w:r w:rsidRPr="00B57D83">
              <w:rPr>
                <w:noProof/>
              </w:rPr>
              <w:t>96,9</w:t>
            </w:r>
          </w:p>
        </w:tc>
        <w:tc>
          <w:tcPr>
            <w:tcW w:w="1323" w:type="pct"/>
            <w:tcBorders>
              <w:top w:val="single" w:sz="4" w:space="0" w:color="auto"/>
              <w:left w:val="single" w:sz="4" w:space="0" w:color="auto"/>
              <w:bottom w:val="single" w:sz="4" w:space="0" w:color="auto"/>
              <w:right w:val="single" w:sz="4" w:space="0" w:color="auto"/>
            </w:tcBorders>
          </w:tcPr>
          <w:p w14:paraId="21847FD9" w14:textId="77777777" w:rsidR="005F7D25" w:rsidRPr="00B57D83" w:rsidRDefault="005F7D25" w:rsidP="00405296">
            <w:pPr>
              <w:jc w:val="center"/>
              <w:rPr>
                <w:noProof/>
              </w:rPr>
            </w:pPr>
            <w:r w:rsidRPr="00B57D83">
              <w:rPr>
                <w:noProof/>
              </w:rPr>
              <w:t>85,7</w:t>
            </w:r>
          </w:p>
        </w:tc>
      </w:tr>
      <w:tr w:rsidR="005F7D25" w:rsidRPr="00B57D83" w14:paraId="2FBD6B4D" w14:textId="77777777" w:rsidTr="0088009F">
        <w:trPr>
          <w:cantSplit/>
        </w:trPr>
        <w:tc>
          <w:tcPr>
            <w:tcW w:w="5000" w:type="pct"/>
            <w:gridSpan w:val="3"/>
            <w:tcBorders>
              <w:top w:val="single" w:sz="4" w:space="0" w:color="auto"/>
              <w:left w:val="nil"/>
              <w:bottom w:val="nil"/>
              <w:right w:val="nil"/>
            </w:tcBorders>
          </w:tcPr>
          <w:p w14:paraId="16CB7E6A" w14:textId="77777777" w:rsidR="005F7D25" w:rsidRPr="00B57D83" w:rsidRDefault="005F7D25" w:rsidP="00405296">
            <w:pPr>
              <w:ind w:left="284" w:hanging="284"/>
              <w:rPr>
                <w:noProof/>
                <w:sz w:val="18"/>
                <w:szCs w:val="18"/>
              </w:rPr>
            </w:pPr>
            <w:r w:rsidRPr="00B57D83">
              <w:rPr>
                <w:noProof/>
                <w:vertAlign w:val="superscript"/>
              </w:rPr>
              <w:t>a</w:t>
            </w:r>
            <w:r w:rsidRPr="00B57D83">
              <w:rPr>
                <w:noProof/>
                <w:sz w:val="18"/>
                <w:szCs w:val="18"/>
              </w:rPr>
              <w:tab/>
              <w:t>P-reikšmė iš nestratifikuoto logaritminio rango testo.</w:t>
            </w:r>
          </w:p>
          <w:p w14:paraId="17BD65E0" w14:textId="77777777" w:rsidR="005F7D25" w:rsidRPr="00B57D83" w:rsidRDefault="005F7D25" w:rsidP="00405296">
            <w:pPr>
              <w:ind w:left="284" w:hanging="284"/>
              <w:rPr>
                <w:noProof/>
                <w:sz w:val="18"/>
                <w:szCs w:val="18"/>
              </w:rPr>
            </w:pPr>
            <w:r w:rsidRPr="00B57D83">
              <w:rPr>
                <w:noProof/>
                <w:vertAlign w:val="superscript"/>
              </w:rPr>
              <w:t>b</w:t>
            </w:r>
            <w:r w:rsidRPr="00B57D83">
              <w:rPr>
                <w:noProof/>
                <w:sz w:val="18"/>
                <w:szCs w:val="18"/>
              </w:rPr>
              <w:tab/>
              <w:t>Įvertintas tyrėjo.</w:t>
            </w:r>
          </w:p>
          <w:p w14:paraId="57FA1326" w14:textId="77777777" w:rsidR="005F7D25" w:rsidRPr="00B57D83" w:rsidRDefault="005F7D25" w:rsidP="00405296">
            <w:pPr>
              <w:ind w:left="284" w:hanging="284"/>
              <w:rPr>
                <w:noProof/>
                <w:sz w:val="18"/>
                <w:szCs w:val="18"/>
              </w:rPr>
            </w:pPr>
            <w:r w:rsidRPr="00B57D83">
              <w:rPr>
                <w:noProof/>
                <w:sz w:val="18"/>
                <w:szCs w:val="18"/>
              </w:rPr>
              <w:t>RS = rizikos santykis; NE = neįvertinamas</w:t>
            </w:r>
          </w:p>
        </w:tc>
      </w:tr>
    </w:tbl>
    <w:p w14:paraId="10CA424A" w14:textId="77777777" w:rsidR="005F7D25" w:rsidRPr="00B57D83" w:rsidRDefault="005F7D25" w:rsidP="00405296">
      <w:pPr>
        <w:rPr>
          <w:noProof/>
        </w:rPr>
      </w:pPr>
      <w:bookmarkStart w:id="59" w:name="_Hlk15563571"/>
    </w:p>
    <w:p w14:paraId="3A5DD824" w14:textId="77777777" w:rsidR="005F7D25" w:rsidRPr="00B57D83" w:rsidRDefault="002E6623" w:rsidP="00405296">
      <w:pPr>
        <w:keepNext/>
        <w:tabs>
          <w:tab w:val="left" w:pos="1152"/>
        </w:tabs>
        <w:ind w:left="567" w:hanging="567"/>
        <w:rPr>
          <w:b/>
          <w:noProof/>
        </w:rPr>
      </w:pPr>
      <w:r w:rsidRPr="00B57D83">
        <w:rPr>
          <w:b/>
          <w:noProof/>
        </w:rPr>
        <w:t>8</w:t>
      </w:r>
      <w:r w:rsidR="005F7D25" w:rsidRPr="00B57D83">
        <w:rPr>
          <w:b/>
          <w:noProof/>
        </w:rPr>
        <w:t> pav.:</w:t>
      </w:r>
      <w:r w:rsidR="005F7D25" w:rsidRPr="00B57D83">
        <w:rPr>
          <w:b/>
          <w:noProof/>
        </w:rPr>
        <w:tab/>
        <w:t xml:space="preserve">E1912 tyrimo </w:t>
      </w:r>
      <w:r w:rsidR="00CB7545" w:rsidRPr="00B57D83">
        <w:rPr>
          <w:b/>
          <w:noProof/>
        </w:rPr>
        <w:t>IBLP</w:t>
      </w:r>
      <w:r w:rsidR="005F7D25" w:rsidRPr="00B57D83">
        <w:rPr>
          <w:b/>
          <w:noProof/>
        </w:rPr>
        <w:t xml:space="preserve"> Kaplano</w:t>
      </w:r>
      <w:r w:rsidR="005F7D25" w:rsidRPr="00B57D83">
        <w:rPr>
          <w:b/>
          <w:noProof/>
        </w:rPr>
        <w:noBreakHyphen/>
        <w:t>Mejerio kreivė (ITT populiacija)</w:t>
      </w:r>
    </w:p>
    <w:bookmarkEnd w:id="59"/>
    <w:p w14:paraId="3D39ACF4" w14:textId="77777777" w:rsidR="005F7D25" w:rsidRPr="00B57D83" w:rsidRDefault="007E43F1" w:rsidP="00405296">
      <w:pPr>
        <w:rPr>
          <w:noProof/>
        </w:rPr>
      </w:pPr>
      <w:r w:rsidRPr="00B57D83">
        <w:rPr>
          <w:noProof/>
          <w:lang w:val="en-US"/>
        </w:rPr>
        <w:drawing>
          <wp:inline distT="0" distB="0" distL="0" distR="0" wp14:anchorId="680770B2" wp14:editId="007B5454">
            <wp:extent cx="5753100" cy="38227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100" cy="3822700"/>
                    </a:xfrm>
                    <a:prstGeom prst="rect">
                      <a:avLst/>
                    </a:prstGeom>
                    <a:noFill/>
                    <a:ln>
                      <a:noFill/>
                    </a:ln>
                  </pic:spPr>
                </pic:pic>
              </a:graphicData>
            </a:graphic>
          </wp:inline>
        </w:drawing>
      </w:r>
    </w:p>
    <w:p w14:paraId="68ACD83E" w14:textId="77777777" w:rsidR="005F7D25" w:rsidRPr="00B57D83" w:rsidRDefault="005F7D25" w:rsidP="00405296">
      <w:pPr>
        <w:rPr>
          <w:noProof/>
        </w:rPr>
      </w:pPr>
    </w:p>
    <w:p w14:paraId="49F0A6ED" w14:textId="77777777" w:rsidR="005F7D25" w:rsidRPr="00B57D83" w:rsidRDefault="005F7D25" w:rsidP="00405296">
      <w:pPr>
        <w:rPr>
          <w:noProof/>
        </w:rPr>
      </w:pPr>
      <w:bookmarkStart w:id="60" w:name="_Hlk21527011"/>
      <w:r w:rsidRPr="00B57D83">
        <w:rPr>
          <w:noProof/>
        </w:rPr>
        <w:t xml:space="preserve">Ibrutinibo gydymo veiksmingumas buvo panašus didelės rizikos LLL / SLL populiacijoje (TP53 mutacija, 11q delecija arba nemutavusi IGHV), o </w:t>
      </w:r>
      <w:r w:rsidR="00CB7545" w:rsidRPr="00B57D83">
        <w:rPr>
          <w:noProof/>
        </w:rPr>
        <w:t>IBLP</w:t>
      </w:r>
      <w:r w:rsidRPr="00B57D83">
        <w:rPr>
          <w:noProof/>
        </w:rPr>
        <w:t xml:space="preserve"> rodmens RS buvo 0,23 [95 % PI (0,13, 0,40)], p &lt;0,0001, kaip parodyta </w:t>
      </w:r>
      <w:r w:rsidR="002E6623" w:rsidRPr="00B57D83">
        <w:rPr>
          <w:noProof/>
        </w:rPr>
        <w:t>11</w:t>
      </w:r>
      <w:r w:rsidRPr="00B57D83">
        <w:rPr>
          <w:noProof/>
        </w:rPr>
        <w:t xml:space="preserve"> lentelėje. 3-jų metų trukmės </w:t>
      </w:r>
      <w:r w:rsidR="00CB7545" w:rsidRPr="00B57D83">
        <w:rPr>
          <w:noProof/>
        </w:rPr>
        <w:t>IBLP</w:t>
      </w:r>
      <w:r w:rsidRPr="00B57D83">
        <w:rPr>
          <w:noProof/>
        </w:rPr>
        <w:t xml:space="preserve"> dažnio įvertinimas didelės rizikos LLL / SLL populiacijai buvo 90,4 % [95 % PI (85,4, 93,7)] ir 60,3 % [95 % PI (46,2, 71,8)], atitinkamai, IR ir FCR grupėse. </w:t>
      </w:r>
      <w:bookmarkEnd w:id="60"/>
    </w:p>
    <w:p w14:paraId="3040BB39" w14:textId="77777777" w:rsidR="005F7D25" w:rsidRPr="0088009F" w:rsidRDefault="005F7D25" w:rsidP="00405296">
      <w:pPr>
        <w:rPr>
          <w:iCs/>
          <w:noProof/>
        </w:rPr>
      </w:pPr>
    </w:p>
    <w:tbl>
      <w:tblPr>
        <w:tblW w:w="5005" w:type="pct"/>
        <w:tblBorders>
          <w:top w:val="single" w:sz="4" w:space="0" w:color="auto"/>
          <w:bottom w:val="single" w:sz="4" w:space="0" w:color="auto"/>
        </w:tblBorders>
        <w:tblLook w:val="04A0" w:firstRow="1" w:lastRow="0" w:firstColumn="1" w:lastColumn="0" w:noHBand="0" w:noVBand="1"/>
      </w:tblPr>
      <w:tblGrid>
        <w:gridCol w:w="4427"/>
        <w:gridCol w:w="1262"/>
        <w:gridCol w:w="1800"/>
        <w:gridCol w:w="1807"/>
      </w:tblGrid>
      <w:tr w:rsidR="005F7D25" w:rsidRPr="00B57D83" w14:paraId="4FB81E02" w14:textId="77777777">
        <w:trPr>
          <w:cantSplit/>
        </w:trPr>
        <w:tc>
          <w:tcPr>
            <w:tcW w:w="4997" w:type="pct"/>
            <w:gridSpan w:val="4"/>
            <w:tcBorders>
              <w:top w:val="nil"/>
              <w:left w:val="nil"/>
              <w:bottom w:val="single" w:sz="4" w:space="0" w:color="auto"/>
              <w:right w:val="nil"/>
            </w:tcBorders>
          </w:tcPr>
          <w:p w14:paraId="3E5B4D7A" w14:textId="77777777" w:rsidR="005F7D25" w:rsidRPr="00B57D83" w:rsidRDefault="002E6623" w:rsidP="00405296">
            <w:pPr>
              <w:keepNext/>
              <w:tabs>
                <w:tab w:val="left" w:pos="1113"/>
              </w:tabs>
              <w:ind w:left="1134" w:hanging="1134"/>
              <w:rPr>
                <w:b/>
                <w:bCs/>
                <w:noProof/>
              </w:rPr>
            </w:pPr>
            <w:bookmarkStart w:id="61" w:name="_Hlk21618830"/>
            <w:r w:rsidRPr="00B57D83">
              <w:rPr>
                <w:b/>
                <w:bCs/>
                <w:noProof/>
              </w:rPr>
              <w:t>11</w:t>
            </w:r>
            <w:r w:rsidR="005F7D25" w:rsidRPr="00B57D83">
              <w:rPr>
                <w:b/>
                <w:bCs/>
                <w:noProof/>
              </w:rPr>
              <w:t> lentelė:</w:t>
            </w:r>
            <w:r w:rsidR="005F7D25" w:rsidRPr="00B57D83">
              <w:rPr>
                <w:b/>
                <w:bCs/>
                <w:noProof/>
              </w:rPr>
              <w:tab/>
            </w:r>
            <w:r w:rsidR="00CB7545" w:rsidRPr="00B57D83">
              <w:rPr>
                <w:b/>
                <w:bCs/>
                <w:noProof/>
              </w:rPr>
              <w:t>IBLP</w:t>
            </w:r>
            <w:r w:rsidR="005F7D25" w:rsidRPr="00B57D83">
              <w:rPr>
                <w:b/>
                <w:bCs/>
                <w:noProof/>
              </w:rPr>
              <w:t xml:space="preserve"> pogrupių analizė (tyrimas E1912)</w:t>
            </w:r>
          </w:p>
        </w:tc>
      </w:tr>
      <w:tr w:rsidR="005F7D25" w:rsidRPr="00B57D83" w14:paraId="7CCB2467" w14:textId="77777777">
        <w:trPr>
          <w:cantSplit/>
        </w:trPr>
        <w:tc>
          <w:tcPr>
            <w:tcW w:w="2381" w:type="pct"/>
            <w:tcBorders>
              <w:top w:val="single" w:sz="4" w:space="0" w:color="auto"/>
              <w:left w:val="single" w:sz="4" w:space="0" w:color="auto"/>
              <w:bottom w:val="single" w:sz="4" w:space="0" w:color="auto"/>
              <w:right w:val="single" w:sz="4" w:space="0" w:color="auto"/>
            </w:tcBorders>
          </w:tcPr>
          <w:p w14:paraId="656400A6" w14:textId="77777777" w:rsidR="005F7D25" w:rsidRPr="00B57D83" w:rsidRDefault="005F7D25" w:rsidP="00405296">
            <w:pPr>
              <w:keepNext/>
              <w:rPr>
                <w:noProof/>
              </w:rPr>
            </w:pPr>
          </w:p>
        </w:tc>
        <w:tc>
          <w:tcPr>
            <w:tcW w:w="679" w:type="pct"/>
            <w:tcBorders>
              <w:top w:val="single" w:sz="4" w:space="0" w:color="auto"/>
              <w:left w:val="single" w:sz="4" w:space="0" w:color="auto"/>
              <w:bottom w:val="single" w:sz="4" w:space="0" w:color="auto"/>
              <w:right w:val="single" w:sz="4" w:space="0" w:color="auto"/>
            </w:tcBorders>
          </w:tcPr>
          <w:p w14:paraId="4879DCE9" w14:textId="77777777" w:rsidR="005F7D25" w:rsidRPr="00B57D83" w:rsidRDefault="005F7D25" w:rsidP="00405296">
            <w:pPr>
              <w:keepNext/>
              <w:jc w:val="center"/>
              <w:rPr>
                <w:b/>
                <w:noProof/>
              </w:rPr>
            </w:pPr>
            <w:r w:rsidRPr="00B57D83">
              <w:rPr>
                <w:b/>
                <w:noProof/>
              </w:rPr>
              <w:t>N</w:t>
            </w:r>
          </w:p>
        </w:tc>
        <w:tc>
          <w:tcPr>
            <w:tcW w:w="968" w:type="pct"/>
            <w:tcBorders>
              <w:top w:val="single" w:sz="4" w:space="0" w:color="auto"/>
              <w:left w:val="single" w:sz="4" w:space="0" w:color="auto"/>
              <w:bottom w:val="single" w:sz="4" w:space="0" w:color="auto"/>
              <w:right w:val="single" w:sz="4" w:space="0" w:color="auto"/>
            </w:tcBorders>
          </w:tcPr>
          <w:p w14:paraId="061CB31C" w14:textId="77777777" w:rsidR="005F7D25" w:rsidRPr="00B57D83" w:rsidRDefault="005F7D25" w:rsidP="00405296">
            <w:pPr>
              <w:keepNext/>
              <w:jc w:val="center"/>
              <w:rPr>
                <w:b/>
                <w:noProof/>
              </w:rPr>
            </w:pPr>
            <w:r w:rsidRPr="00B57D83">
              <w:rPr>
                <w:b/>
                <w:noProof/>
              </w:rPr>
              <w:t>Rizikos santykis</w:t>
            </w:r>
          </w:p>
        </w:tc>
        <w:tc>
          <w:tcPr>
            <w:tcW w:w="969" w:type="pct"/>
            <w:tcBorders>
              <w:top w:val="single" w:sz="4" w:space="0" w:color="auto"/>
              <w:left w:val="single" w:sz="4" w:space="0" w:color="auto"/>
              <w:bottom w:val="single" w:sz="4" w:space="0" w:color="auto"/>
              <w:right w:val="single" w:sz="4" w:space="0" w:color="auto"/>
            </w:tcBorders>
          </w:tcPr>
          <w:p w14:paraId="160FF232" w14:textId="77777777" w:rsidR="005F7D25" w:rsidRPr="00B57D83" w:rsidRDefault="005F7D25" w:rsidP="00405296">
            <w:pPr>
              <w:keepNext/>
              <w:tabs>
                <w:tab w:val="left" w:pos="495"/>
                <w:tab w:val="center" w:pos="1053"/>
              </w:tabs>
              <w:jc w:val="center"/>
              <w:rPr>
                <w:b/>
                <w:noProof/>
              </w:rPr>
            </w:pPr>
            <w:r w:rsidRPr="00B57D83">
              <w:rPr>
                <w:b/>
                <w:noProof/>
              </w:rPr>
              <w:t>95 % PI</w:t>
            </w:r>
          </w:p>
        </w:tc>
      </w:tr>
      <w:tr w:rsidR="005F7D25" w:rsidRPr="00B57D83" w14:paraId="15379FE9" w14:textId="77777777">
        <w:trPr>
          <w:cantSplit/>
        </w:trPr>
        <w:tc>
          <w:tcPr>
            <w:tcW w:w="2381" w:type="pct"/>
            <w:tcBorders>
              <w:top w:val="single" w:sz="4" w:space="0" w:color="auto"/>
              <w:left w:val="single" w:sz="4" w:space="0" w:color="auto"/>
              <w:bottom w:val="single" w:sz="4" w:space="0" w:color="auto"/>
              <w:right w:val="single" w:sz="4" w:space="0" w:color="auto"/>
            </w:tcBorders>
          </w:tcPr>
          <w:p w14:paraId="1840851F" w14:textId="77777777" w:rsidR="005F7D25" w:rsidRPr="00B57D83" w:rsidRDefault="005F7D25" w:rsidP="00405296">
            <w:pPr>
              <w:keepNext/>
              <w:rPr>
                <w:noProof/>
              </w:rPr>
            </w:pPr>
            <w:r w:rsidRPr="00B57D83">
              <w:rPr>
                <w:noProof/>
              </w:rPr>
              <w:t>Visi tiriamieji</w:t>
            </w:r>
          </w:p>
        </w:tc>
        <w:tc>
          <w:tcPr>
            <w:tcW w:w="679" w:type="pct"/>
            <w:tcBorders>
              <w:top w:val="single" w:sz="4" w:space="0" w:color="auto"/>
              <w:left w:val="single" w:sz="4" w:space="0" w:color="auto"/>
              <w:bottom w:val="single" w:sz="4" w:space="0" w:color="auto"/>
              <w:right w:val="single" w:sz="4" w:space="0" w:color="auto"/>
            </w:tcBorders>
          </w:tcPr>
          <w:p w14:paraId="7E3FB9EB" w14:textId="77777777" w:rsidR="005F7D25" w:rsidRPr="00B57D83" w:rsidRDefault="005F7D25" w:rsidP="00405296">
            <w:pPr>
              <w:jc w:val="center"/>
              <w:rPr>
                <w:noProof/>
              </w:rPr>
            </w:pPr>
            <w:r w:rsidRPr="00B57D83">
              <w:rPr>
                <w:noProof/>
              </w:rPr>
              <w:t>529</w:t>
            </w:r>
          </w:p>
        </w:tc>
        <w:tc>
          <w:tcPr>
            <w:tcW w:w="968" w:type="pct"/>
            <w:tcBorders>
              <w:top w:val="single" w:sz="4" w:space="0" w:color="auto"/>
              <w:left w:val="single" w:sz="4" w:space="0" w:color="auto"/>
              <w:bottom w:val="single" w:sz="4" w:space="0" w:color="auto"/>
              <w:right w:val="single" w:sz="4" w:space="0" w:color="auto"/>
            </w:tcBorders>
          </w:tcPr>
          <w:p w14:paraId="6DCC6D65" w14:textId="77777777" w:rsidR="005F7D25" w:rsidRPr="00B57D83" w:rsidRDefault="005F7D25" w:rsidP="00405296">
            <w:pPr>
              <w:jc w:val="center"/>
              <w:rPr>
                <w:noProof/>
              </w:rPr>
            </w:pPr>
            <w:r w:rsidRPr="00B57D83">
              <w:rPr>
                <w:noProof/>
              </w:rPr>
              <w:t>0,340</w:t>
            </w:r>
          </w:p>
        </w:tc>
        <w:tc>
          <w:tcPr>
            <w:tcW w:w="969" w:type="pct"/>
            <w:tcBorders>
              <w:top w:val="single" w:sz="4" w:space="0" w:color="auto"/>
              <w:left w:val="single" w:sz="4" w:space="0" w:color="auto"/>
              <w:bottom w:val="single" w:sz="4" w:space="0" w:color="auto"/>
              <w:right w:val="single" w:sz="4" w:space="0" w:color="auto"/>
            </w:tcBorders>
          </w:tcPr>
          <w:p w14:paraId="568DB3CD" w14:textId="77777777" w:rsidR="005F7D25" w:rsidRPr="00B57D83" w:rsidRDefault="005F7D25" w:rsidP="00405296">
            <w:pPr>
              <w:jc w:val="center"/>
              <w:rPr>
                <w:noProof/>
              </w:rPr>
            </w:pPr>
            <w:r w:rsidRPr="00B57D83">
              <w:rPr>
                <w:noProof/>
              </w:rPr>
              <w:t>0,222, 0,522</w:t>
            </w:r>
          </w:p>
        </w:tc>
      </w:tr>
      <w:tr w:rsidR="005F7D25" w:rsidRPr="00B57D83" w14:paraId="65906310" w14:textId="77777777">
        <w:trPr>
          <w:cantSplit/>
        </w:trPr>
        <w:tc>
          <w:tcPr>
            <w:tcW w:w="5000" w:type="pct"/>
            <w:gridSpan w:val="4"/>
            <w:tcBorders>
              <w:top w:val="single" w:sz="4" w:space="0" w:color="auto"/>
              <w:left w:val="single" w:sz="4" w:space="0" w:color="auto"/>
              <w:bottom w:val="single" w:sz="4" w:space="0" w:color="auto"/>
              <w:right w:val="single" w:sz="4" w:space="0" w:color="auto"/>
            </w:tcBorders>
          </w:tcPr>
          <w:p w14:paraId="11FE585B" w14:textId="77777777" w:rsidR="005F7D25" w:rsidRPr="00B57D83" w:rsidRDefault="005F7D25" w:rsidP="00405296">
            <w:pPr>
              <w:keepNext/>
              <w:rPr>
                <w:b/>
                <w:noProof/>
              </w:rPr>
            </w:pPr>
            <w:r w:rsidRPr="00B57D83">
              <w:rPr>
                <w:b/>
                <w:noProof/>
              </w:rPr>
              <w:t>Didelė rizika (TP53/del11q/nemutavusi IGHV)</w:t>
            </w:r>
          </w:p>
        </w:tc>
      </w:tr>
      <w:tr w:rsidR="005F7D25" w:rsidRPr="00B57D83" w14:paraId="73794C17" w14:textId="77777777">
        <w:trPr>
          <w:cantSplit/>
        </w:trPr>
        <w:tc>
          <w:tcPr>
            <w:tcW w:w="2381" w:type="pct"/>
            <w:tcBorders>
              <w:top w:val="single" w:sz="4" w:space="0" w:color="auto"/>
              <w:left w:val="single" w:sz="4" w:space="0" w:color="auto"/>
              <w:bottom w:val="single" w:sz="4" w:space="0" w:color="auto"/>
              <w:right w:val="single" w:sz="4" w:space="0" w:color="auto"/>
            </w:tcBorders>
          </w:tcPr>
          <w:p w14:paraId="6F354C01" w14:textId="77777777" w:rsidR="005F7D25" w:rsidRPr="00B57D83" w:rsidRDefault="005F7D25" w:rsidP="00405296">
            <w:pPr>
              <w:rPr>
                <w:noProof/>
              </w:rPr>
            </w:pPr>
            <w:r w:rsidRPr="00B57D83">
              <w:rPr>
                <w:noProof/>
              </w:rPr>
              <w:t>Taip</w:t>
            </w:r>
          </w:p>
        </w:tc>
        <w:tc>
          <w:tcPr>
            <w:tcW w:w="679" w:type="pct"/>
            <w:tcBorders>
              <w:top w:val="single" w:sz="4" w:space="0" w:color="auto"/>
              <w:left w:val="single" w:sz="4" w:space="0" w:color="auto"/>
              <w:bottom w:val="single" w:sz="4" w:space="0" w:color="auto"/>
              <w:right w:val="single" w:sz="4" w:space="0" w:color="auto"/>
            </w:tcBorders>
          </w:tcPr>
          <w:p w14:paraId="6AB1B17B" w14:textId="77777777" w:rsidR="005F7D25" w:rsidRPr="00B57D83" w:rsidRDefault="005F7D25" w:rsidP="00405296">
            <w:pPr>
              <w:jc w:val="center"/>
              <w:rPr>
                <w:noProof/>
              </w:rPr>
            </w:pPr>
            <w:r w:rsidRPr="00B57D83">
              <w:rPr>
                <w:noProof/>
              </w:rPr>
              <w:t>313</w:t>
            </w:r>
          </w:p>
        </w:tc>
        <w:tc>
          <w:tcPr>
            <w:tcW w:w="968" w:type="pct"/>
            <w:tcBorders>
              <w:top w:val="single" w:sz="4" w:space="0" w:color="auto"/>
              <w:left w:val="single" w:sz="4" w:space="0" w:color="auto"/>
              <w:bottom w:val="single" w:sz="4" w:space="0" w:color="auto"/>
              <w:right w:val="single" w:sz="4" w:space="0" w:color="auto"/>
            </w:tcBorders>
          </w:tcPr>
          <w:p w14:paraId="3DF2A3E9" w14:textId="77777777" w:rsidR="005F7D25" w:rsidRPr="00B57D83" w:rsidRDefault="005F7D25" w:rsidP="00405296">
            <w:pPr>
              <w:jc w:val="center"/>
              <w:rPr>
                <w:noProof/>
              </w:rPr>
            </w:pPr>
            <w:r w:rsidRPr="00B57D83">
              <w:rPr>
                <w:noProof/>
              </w:rPr>
              <w:t>0,231</w:t>
            </w:r>
          </w:p>
        </w:tc>
        <w:tc>
          <w:tcPr>
            <w:tcW w:w="969" w:type="pct"/>
            <w:tcBorders>
              <w:top w:val="single" w:sz="4" w:space="0" w:color="auto"/>
              <w:left w:val="single" w:sz="4" w:space="0" w:color="auto"/>
              <w:bottom w:val="single" w:sz="4" w:space="0" w:color="auto"/>
              <w:right w:val="single" w:sz="4" w:space="0" w:color="auto"/>
            </w:tcBorders>
          </w:tcPr>
          <w:p w14:paraId="2086EE86" w14:textId="77777777" w:rsidR="005F7D25" w:rsidRPr="00B57D83" w:rsidRDefault="005F7D25" w:rsidP="00405296">
            <w:pPr>
              <w:jc w:val="center"/>
              <w:rPr>
                <w:noProof/>
              </w:rPr>
            </w:pPr>
            <w:r w:rsidRPr="00B57D83">
              <w:rPr>
                <w:noProof/>
              </w:rPr>
              <w:t>0,132, 0,404</w:t>
            </w:r>
          </w:p>
        </w:tc>
      </w:tr>
      <w:tr w:rsidR="005F7D25" w:rsidRPr="00B57D83" w14:paraId="4FBC7CA2" w14:textId="77777777">
        <w:trPr>
          <w:cantSplit/>
        </w:trPr>
        <w:tc>
          <w:tcPr>
            <w:tcW w:w="2381" w:type="pct"/>
            <w:tcBorders>
              <w:top w:val="single" w:sz="4" w:space="0" w:color="auto"/>
              <w:left w:val="single" w:sz="4" w:space="0" w:color="auto"/>
              <w:bottom w:val="single" w:sz="4" w:space="0" w:color="auto"/>
              <w:right w:val="single" w:sz="4" w:space="0" w:color="auto"/>
            </w:tcBorders>
          </w:tcPr>
          <w:p w14:paraId="0F68FE27" w14:textId="77777777" w:rsidR="005F7D25" w:rsidRPr="00B57D83" w:rsidRDefault="005F7D25" w:rsidP="00405296">
            <w:pPr>
              <w:rPr>
                <w:noProof/>
              </w:rPr>
            </w:pPr>
            <w:r w:rsidRPr="00B57D83">
              <w:rPr>
                <w:noProof/>
              </w:rPr>
              <w:t>Ne</w:t>
            </w:r>
          </w:p>
        </w:tc>
        <w:tc>
          <w:tcPr>
            <w:tcW w:w="679" w:type="pct"/>
            <w:tcBorders>
              <w:top w:val="single" w:sz="4" w:space="0" w:color="auto"/>
              <w:left w:val="single" w:sz="4" w:space="0" w:color="auto"/>
              <w:bottom w:val="single" w:sz="4" w:space="0" w:color="auto"/>
              <w:right w:val="single" w:sz="4" w:space="0" w:color="auto"/>
            </w:tcBorders>
          </w:tcPr>
          <w:p w14:paraId="49EAD1F1" w14:textId="77777777" w:rsidR="005F7D25" w:rsidRPr="00B57D83" w:rsidRDefault="005F7D25" w:rsidP="00405296">
            <w:pPr>
              <w:jc w:val="center"/>
              <w:rPr>
                <w:noProof/>
              </w:rPr>
            </w:pPr>
            <w:r w:rsidRPr="00B57D83">
              <w:rPr>
                <w:noProof/>
              </w:rPr>
              <w:t>216</w:t>
            </w:r>
          </w:p>
        </w:tc>
        <w:tc>
          <w:tcPr>
            <w:tcW w:w="968" w:type="pct"/>
            <w:tcBorders>
              <w:top w:val="single" w:sz="4" w:space="0" w:color="auto"/>
              <w:left w:val="single" w:sz="4" w:space="0" w:color="auto"/>
              <w:bottom w:val="single" w:sz="4" w:space="0" w:color="auto"/>
              <w:right w:val="single" w:sz="4" w:space="0" w:color="auto"/>
            </w:tcBorders>
          </w:tcPr>
          <w:p w14:paraId="5084F818" w14:textId="77777777" w:rsidR="005F7D25" w:rsidRPr="00B57D83" w:rsidRDefault="005F7D25" w:rsidP="00405296">
            <w:pPr>
              <w:jc w:val="center"/>
              <w:rPr>
                <w:noProof/>
              </w:rPr>
            </w:pPr>
            <w:r w:rsidRPr="00B57D83">
              <w:rPr>
                <w:noProof/>
              </w:rPr>
              <w:t>0,568</w:t>
            </w:r>
          </w:p>
        </w:tc>
        <w:tc>
          <w:tcPr>
            <w:tcW w:w="969" w:type="pct"/>
            <w:tcBorders>
              <w:top w:val="single" w:sz="4" w:space="0" w:color="auto"/>
              <w:left w:val="single" w:sz="4" w:space="0" w:color="auto"/>
              <w:bottom w:val="single" w:sz="4" w:space="0" w:color="auto"/>
              <w:right w:val="single" w:sz="4" w:space="0" w:color="auto"/>
            </w:tcBorders>
          </w:tcPr>
          <w:p w14:paraId="182E9FFD" w14:textId="77777777" w:rsidR="005F7D25" w:rsidRPr="00B57D83" w:rsidRDefault="005F7D25" w:rsidP="00405296">
            <w:pPr>
              <w:jc w:val="center"/>
              <w:rPr>
                <w:noProof/>
              </w:rPr>
            </w:pPr>
            <w:r w:rsidRPr="00B57D83">
              <w:rPr>
                <w:noProof/>
              </w:rPr>
              <w:t>0,292, 1,105</w:t>
            </w:r>
          </w:p>
        </w:tc>
      </w:tr>
      <w:tr w:rsidR="005F7D25" w:rsidRPr="00B57D83" w14:paraId="42744262" w14:textId="77777777">
        <w:trPr>
          <w:cantSplit/>
        </w:trPr>
        <w:tc>
          <w:tcPr>
            <w:tcW w:w="4997" w:type="pct"/>
            <w:gridSpan w:val="4"/>
            <w:tcBorders>
              <w:top w:val="single" w:sz="4" w:space="0" w:color="auto"/>
              <w:left w:val="single" w:sz="4" w:space="0" w:color="auto"/>
              <w:bottom w:val="single" w:sz="4" w:space="0" w:color="auto"/>
              <w:right w:val="single" w:sz="4" w:space="0" w:color="auto"/>
            </w:tcBorders>
          </w:tcPr>
          <w:p w14:paraId="0D0636E2" w14:textId="77777777" w:rsidR="005F7D25" w:rsidRPr="00B57D83" w:rsidRDefault="005F7D25" w:rsidP="00405296">
            <w:pPr>
              <w:keepNext/>
              <w:rPr>
                <w:b/>
                <w:noProof/>
              </w:rPr>
            </w:pPr>
            <w:r w:rsidRPr="00B57D83">
              <w:rPr>
                <w:b/>
                <w:noProof/>
              </w:rPr>
              <w:t>del11q</w:t>
            </w:r>
          </w:p>
        </w:tc>
      </w:tr>
      <w:tr w:rsidR="005F7D25" w:rsidRPr="00B57D83" w14:paraId="1E7016C1" w14:textId="77777777">
        <w:trPr>
          <w:cantSplit/>
        </w:trPr>
        <w:tc>
          <w:tcPr>
            <w:tcW w:w="2381" w:type="pct"/>
            <w:tcBorders>
              <w:top w:val="single" w:sz="4" w:space="0" w:color="auto"/>
              <w:left w:val="single" w:sz="4" w:space="0" w:color="auto"/>
              <w:bottom w:val="nil"/>
              <w:right w:val="single" w:sz="4" w:space="0" w:color="auto"/>
            </w:tcBorders>
          </w:tcPr>
          <w:p w14:paraId="012391FB" w14:textId="77777777" w:rsidR="005F7D25" w:rsidRPr="00B57D83" w:rsidRDefault="005F7D25" w:rsidP="00405296">
            <w:pPr>
              <w:rPr>
                <w:noProof/>
              </w:rPr>
            </w:pPr>
            <w:r w:rsidRPr="00B57D83">
              <w:rPr>
                <w:noProof/>
              </w:rPr>
              <w:t>Taip</w:t>
            </w:r>
          </w:p>
        </w:tc>
        <w:tc>
          <w:tcPr>
            <w:tcW w:w="679" w:type="pct"/>
            <w:tcBorders>
              <w:top w:val="single" w:sz="4" w:space="0" w:color="auto"/>
              <w:left w:val="single" w:sz="4" w:space="0" w:color="auto"/>
              <w:bottom w:val="nil"/>
              <w:right w:val="single" w:sz="4" w:space="0" w:color="auto"/>
            </w:tcBorders>
          </w:tcPr>
          <w:p w14:paraId="4CA3FEA2" w14:textId="77777777" w:rsidR="005F7D25" w:rsidRPr="00B57D83" w:rsidRDefault="005F7D25" w:rsidP="00405296">
            <w:pPr>
              <w:jc w:val="center"/>
              <w:rPr>
                <w:noProof/>
              </w:rPr>
            </w:pPr>
            <w:r w:rsidRPr="00B57D83">
              <w:rPr>
                <w:noProof/>
              </w:rPr>
              <w:t>117</w:t>
            </w:r>
          </w:p>
        </w:tc>
        <w:tc>
          <w:tcPr>
            <w:tcW w:w="968" w:type="pct"/>
            <w:tcBorders>
              <w:top w:val="single" w:sz="4" w:space="0" w:color="auto"/>
              <w:left w:val="single" w:sz="4" w:space="0" w:color="auto"/>
              <w:bottom w:val="nil"/>
              <w:right w:val="single" w:sz="4" w:space="0" w:color="auto"/>
            </w:tcBorders>
          </w:tcPr>
          <w:p w14:paraId="4A6C6C63" w14:textId="77777777" w:rsidR="005F7D25" w:rsidRPr="00B57D83" w:rsidRDefault="005F7D25" w:rsidP="00405296">
            <w:pPr>
              <w:jc w:val="center"/>
              <w:rPr>
                <w:noProof/>
              </w:rPr>
            </w:pPr>
            <w:r w:rsidRPr="00B57D83">
              <w:rPr>
                <w:noProof/>
              </w:rPr>
              <w:t>0,199</w:t>
            </w:r>
          </w:p>
        </w:tc>
        <w:tc>
          <w:tcPr>
            <w:tcW w:w="969" w:type="pct"/>
            <w:tcBorders>
              <w:top w:val="single" w:sz="4" w:space="0" w:color="auto"/>
              <w:left w:val="single" w:sz="4" w:space="0" w:color="auto"/>
              <w:bottom w:val="nil"/>
              <w:right w:val="single" w:sz="4" w:space="0" w:color="auto"/>
            </w:tcBorders>
          </w:tcPr>
          <w:p w14:paraId="3C86E79C" w14:textId="77777777" w:rsidR="005F7D25" w:rsidRPr="00B57D83" w:rsidRDefault="005F7D25" w:rsidP="00405296">
            <w:pPr>
              <w:jc w:val="center"/>
              <w:rPr>
                <w:noProof/>
              </w:rPr>
            </w:pPr>
            <w:r w:rsidRPr="00B57D83">
              <w:rPr>
                <w:noProof/>
              </w:rPr>
              <w:t>0,088, 0453</w:t>
            </w:r>
          </w:p>
        </w:tc>
      </w:tr>
      <w:tr w:rsidR="005F7D25" w:rsidRPr="00B57D83" w14:paraId="721366B6" w14:textId="77777777">
        <w:trPr>
          <w:cantSplit/>
        </w:trPr>
        <w:tc>
          <w:tcPr>
            <w:tcW w:w="2381" w:type="pct"/>
            <w:tcBorders>
              <w:top w:val="nil"/>
              <w:left w:val="single" w:sz="4" w:space="0" w:color="auto"/>
              <w:bottom w:val="single" w:sz="4" w:space="0" w:color="auto"/>
              <w:right w:val="single" w:sz="4" w:space="0" w:color="auto"/>
            </w:tcBorders>
          </w:tcPr>
          <w:p w14:paraId="4D259DBD" w14:textId="77777777" w:rsidR="005F7D25" w:rsidRPr="00B57D83" w:rsidRDefault="005F7D25" w:rsidP="00405296">
            <w:pPr>
              <w:rPr>
                <w:noProof/>
              </w:rPr>
            </w:pPr>
            <w:r w:rsidRPr="00B57D83">
              <w:rPr>
                <w:noProof/>
              </w:rPr>
              <w:t>Ne</w:t>
            </w:r>
          </w:p>
        </w:tc>
        <w:tc>
          <w:tcPr>
            <w:tcW w:w="679" w:type="pct"/>
            <w:tcBorders>
              <w:top w:val="nil"/>
              <w:left w:val="single" w:sz="4" w:space="0" w:color="auto"/>
              <w:bottom w:val="single" w:sz="4" w:space="0" w:color="auto"/>
              <w:right w:val="single" w:sz="4" w:space="0" w:color="auto"/>
            </w:tcBorders>
          </w:tcPr>
          <w:p w14:paraId="37213B45" w14:textId="77777777" w:rsidR="005F7D25" w:rsidRPr="00B57D83" w:rsidRDefault="005F7D25" w:rsidP="00405296">
            <w:pPr>
              <w:jc w:val="center"/>
              <w:rPr>
                <w:noProof/>
              </w:rPr>
            </w:pPr>
            <w:r w:rsidRPr="00B57D83">
              <w:rPr>
                <w:noProof/>
              </w:rPr>
              <w:t>410</w:t>
            </w:r>
          </w:p>
        </w:tc>
        <w:tc>
          <w:tcPr>
            <w:tcW w:w="968" w:type="pct"/>
            <w:tcBorders>
              <w:top w:val="nil"/>
              <w:left w:val="single" w:sz="4" w:space="0" w:color="auto"/>
              <w:bottom w:val="single" w:sz="4" w:space="0" w:color="auto"/>
              <w:right w:val="single" w:sz="4" w:space="0" w:color="auto"/>
            </w:tcBorders>
          </w:tcPr>
          <w:p w14:paraId="10EB9738" w14:textId="77777777" w:rsidR="005F7D25" w:rsidRPr="00B57D83" w:rsidRDefault="005F7D25" w:rsidP="00405296">
            <w:pPr>
              <w:jc w:val="center"/>
              <w:rPr>
                <w:noProof/>
              </w:rPr>
            </w:pPr>
            <w:r w:rsidRPr="00B57D83">
              <w:rPr>
                <w:noProof/>
              </w:rPr>
              <w:t>0,433</w:t>
            </w:r>
          </w:p>
        </w:tc>
        <w:tc>
          <w:tcPr>
            <w:tcW w:w="969" w:type="pct"/>
            <w:tcBorders>
              <w:top w:val="nil"/>
              <w:left w:val="single" w:sz="4" w:space="0" w:color="auto"/>
              <w:bottom w:val="single" w:sz="4" w:space="0" w:color="auto"/>
              <w:right w:val="single" w:sz="4" w:space="0" w:color="auto"/>
            </w:tcBorders>
          </w:tcPr>
          <w:p w14:paraId="3914E7F5" w14:textId="77777777" w:rsidR="005F7D25" w:rsidRPr="00B57D83" w:rsidRDefault="005F7D25" w:rsidP="00405296">
            <w:pPr>
              <w:jc w:val="center"/>
              <w:rPr>
                <w:noProof/>
              </w:rPr>
            </w:pPr>
            <w:r w:rsidRPr="00B57D83">
              <w:rPr>
                <w:noProof/>
              </w:rPr>
              <w:t>0,260, 0,722</w:t>
            </w:r>
          </w:p>
        </w:tc>
      </w:tr>
      <w:tr w:rsidR="005F7D25" w:rsidRPr="00B57D83" w14:paraId="6E269C4C" w14:textId="77777777">
        <w:trPr>
          <w:cantSplit/>
        </w:trPr>
        <w:tc>
          <w:tcPr>
            <w:tcW w:w="4997" w:type="pct"/>
            <w:gridSpan w:val="4"/>
            <w:tcBorders>
              <w:top w:val="single" w:sz="4" w:space="0" w:color="auto"/>
              <w:left w:val="single" w:sz="4" w:space="0" w:color="auto"/>
              <w:bottom w:val="single" w:sz="4" w:space="0" w:color="auto"/>
              <w:right w:val="single" w:sz="4" w:space="0" w:color="auto"/>
            </w:tcBorders>
          </w:tcPr>
          <w:p w14:paraId="6D58439C" w14:textId="77777777" w:rsidR="005F7D25" w:rsidRPr="00B57D83" w:rsidRDefault="005F7D25" w:rsidP="00405296">
            <w:pPr>
              <w:keepNext/>
              <w:rPr>
                <w:b/>
                <w:noProof/>
              </w:rPr>
            </w:pPr>
            <w:r w:rsidRPr="00B57D83">
              <w:rPr>
                <w:b/>
                <w:noProof/>
              </w:rPr>
              <w:t>Nemutavusi IGHV</w:t>
            </w:r>
          </w:p>
        </w:tc>
      </w:tr>
      <w:tr w:rsidR="005F7D25" w:rsidRPr="00B57D83" w14:paraId="176F6933" w14:textId="77777777">
        <w:trPr>
          <w:cantSplit/>
        </w:trPr>
        <w:tc>
          <w:tcPr>
            <w:tcW w:w="2381" w:type="pct"/>
            <w:tcBorders>
              <w:top w:val="single" w:sz="4" w:space="0" w:color="auto"/>
              <w:left w:val="single" w:sz="4" w:space="0" w:color="auto"/>
              <w:bottom w:val="nil"/>
              <w:right w:val="single" w:sz="4" w:space="0" w:color="auto"/>
            </w:tcBorders>
          </w:tcPr>
          <w:p w14:paraId="5A470DB6" w14:textId="77777777" w:rsidR="005F7D25" w:rsidRPr="00B57D83" w:rsidRDefault="005F7D25" w:rsidP="00405296">
            <w:pPr>
              <w:rPr>
                <w:noProof/>
              </w:rPr>
            </w:pPr>
            <w:r w:rsidRPr="00B57D83">
              <w:rPr>
                <w:noProof/>
              </w:rPr>
              <w:t>Taip</w:t>
            </w:r>
          </w:p>
        </w:tc>
        <w:tc>
          <w:tcPr>
            <w:tcW w:w="679" w:type="pct"/>
            <w:tcBorders>
              <w:top w:val="single" w:sz="4" w:space="0" w:color="auto"/>
              <w:left w:val="single" w:sz="4" w:space="0" w:color="auto"/>
              <w:bottom w:val="nil"/>
              <w:right w:val="single" w:sz="4" w:space="0" w:color="auto"/>
            </w:tcBorders>
          </w:tcPr>
          <w:p w14:paraId="72E5F3ED" w14:textId="77777777" w:rsidR="005F7D25" w:rsidRPr="00B57D83" w:rsidRDefault="005F7D25" w:rsidP="00405296">
            <w:pPr>
              <w:jc w:val="center"/>
              <w:rPr>
                <w:noProof/>
              </w:rPr>
            </w:pPr>
            <w:r w:rsidRPr="00B57D83">
              <w:rPr>
                <w:noProof/>
              </w:rPr>
              <w:t>281</w:t>
            </w:r>
          </w:p>
        </w:tc>
        <w:tc>
          <w:tcPr>
            <w:tcW w:w="968" w:type="pct"/>
            <w:tcBorders>
              <w:top w:val="single" w:sz="4" w:space="0" w:color="auto"/>
              <w:left w:val="single" w:sz="4" w:space="0" w:color="auto"/>
              <w:bottom w:val="nil"/>
              <w:right w:val="single" w:sz="4" w:space="0" w:color="auto"/>
            </w:tcBorders>
          </w:tcPr>
          <w:p w14:paraId="7ACBD21D" w14:textId="77777777" w:rsidR="005F7D25" w:rsidRPr="00B57D83" w:rsidRDefault="005F7D25" w:rsidP="00405296">
            <w:pPr>
              <w:jc w:val="center"/>
              <w:rPr>
                <w:noProof/>
              </w:rPr>
            </w:pPr>
            <w:r w:rsidRPr="00B57D83">
              <w:rPr>
                <w:noProof/>
              </w:rPr>
              <w:t>0,233</w:t>
            </w:r>
          </w:p>
        </w:tc>
        <w:tc>
          <w:tcPr>
            <w:tcW w:w="969" w:type="pct"/>
            <w:tcBorders>
              <w:top w:val="single" w:sz="4" w:space="0" w:color="auto"/>
              <w:left w:val="single" w:sz="4" w:space="0" w:color="auto"/>
              <w:bottom w:val="nil"/>
              <w:right w:val="single" w:sz="4" w:space="0" w:color="auto"/>
            </w:tcBorders>
          </w:tcPr>
          <w:p w14:paraId="7848AF06" w14:textId="77777777" w:rsidR="005F7D25" w:rsidRPr="00B57D83" w:rsidRDefault="005F7D25" w:rsidP="00405296">
            <w:pPr>
              <w:jc w:val="center"/>
              <w:rPr>
                <w:noProof/>
              </w:rPr>
            </w:pPr>
            <w:r w:rsidRPr="00B57D83">
              <w:rPr>
                <w:noProof/>
              </w:rPr>
              <w:t>0,129, 0,421</w:t>
            </w:r>
          </w:p>
        </w:tc>
      </w:tr>
      <w:tr w:rsidR="005F7D25" w:rsidRPr="00B57D83" w14:paraId="3FAA902E" w14:textId="77777777">
        <w:trPr>
          <w:cantSplit/>
        </w:trPr>
        <w:tc>
          <w:tcPr>
            <w:tcW w:w="2381" w:type="pct"/>
            <w:tcBorders>
              <w:top w:val="nil"/>
              <w:left w:val="single" w:sz="4" w:space="0" w:color="auto"/>
              <w:bottom w:val="single" w:sz="4" w:space="0" w:color="auto"/>
              <w:right w:val="single" w:sz="4" w:space="0" w:color="auto"/>
            </w:tcBorders>
          </w:tcPr>
          <w:p w14:paraId="28239249" w14:textId="77777777" w:rsidR="005F7D25" w:rsidRPr="00B57D83" w:rsidRDefault="005F7D25" w:rsidP="00405296">
            <w:pPr>
              <w:rPr>
                <w:noProof/>
              </w:rPr>
            </w:pPr>
            <w:r w:rsidRPr="00B57D83">
              <w:rPr>
                <w:noProof/>
              </w:rPr>
              <w:t>Ne</w:t>
            </w:r>
          </w:p>
        </w:tc>
        <w:tc>
          <w:tcPr>
            <w:tcW w:w="679" w:type="pct"/>
            <w:tcBorders>
              <w:top w:val="nil"/>
              <w:left w:val="single" w:sz="4" w:space="0" w:color="auto"/>
              <w:bottom w:val="single" w:sz="4" w:space="0" w:color="auto"/>
              <w:right w:val="single" w:sz="4" w:space="0" w:color="auto"/>
            </w:tcBorders>
          </w:tcPr>
          <w:p w14:paraId="77AFBC4E" w14:textId="77777777" w:rsidR="005F7D25" w:rsidRPr="00B57D83" w:rsidRDefault="005F7D25" w:rsidP="00405296">
            <w:pPr>
              <w:jc w:val="center"/>
              <w:rPr>
                <w:noProof/>
              </w:rPr>
            </w:pPr>
            <w:r w:rsidRPr="00B57D83">
              <w:rPr>
                <w:noProof/>
              </w:rPr>
              <w:t>112</w:t>
            </w:r>
          </w:p>
        </w:tc>
        <w:tc>
          <w:tcPr>
            <w:tcW w:w="968" w:type="pct"/>
            <w:tcBorders>
              <w:top w:val="nil"/>
              <w:left w:val="single" w:sz="4" w:space="0" w:color="auto"/>
              <w:bottom w:val="single" w:sz="4" w:space="0" w:color="auto"/>
              <w:right w:val="single" w:sz="4" w:space="0" w:color="auto"/>
            </w:tcBorders>
          </w:tcPr>
          <w:p w14:paraId="2BD7E89C" w14:textId="77777777" w:rsidR="005F7D25" w:rsidRPr="00B57D83" w:rsidRDefault="005F7D25" w:rsidP="00405296">
            <w:pPr>
              <w:jc w:val="center"/>
              <w:rPr>
                <w:noProof/>
              </w:rPr>
            </w:pPr>
            <w:r w:rsidRPr="00B57D83">
              <w:rPr>
                <w:noProof/>
              </w:rPr>
              <w:t>0,741</w:t>
            </w:r>
          </w:p>
        </w:tc>
        <w:tc>
          <w:tcPr>
            <w:tcW w:w="969" w:type="pct"/>
            <w:tcBorders>
              <w:top w:val="nil"/>
              <w:left w:val="single" w:sz="4" w:space="0" w:color="auto"/>
              <w:bottom w:val="single" w:sz="4" w:space="0" w:color="auto"/>
              <w:right w:val="single" w:sz="4" w:space="0" w:color="auto"/>
            </w:tcBorders>
          </w:tcPr>
          <w:p w14:paraId="15036E49" w14:textId="77777777" w:rsidR="005F7D25" w:rsidRPr="00B57D83" w:rsidRDefault="005F7D25" w:rsidP="00405296">
            <w:pPr>
              <w:jc w:val="center"/>
              <w:rPr>
                <w:noProof/>
              </w:rPr>
            </w:pPr>
            <w:r w:rsidRPr="00B57D83">
              <w:rPr>
                <w:noProof/>
              </w:rPr>
              <w:t>0,276, 1,993</w:t>
            </w:r>
          </w:p>
        </w:tc>
      </w:tr>
      <w:tr w:rsidR="005F7D25" w:rsidRPr="00B57D83" w14:paraId="38B1896A" w14:textId="77777777">
        <w:trPr>
          <w:cantSplit/>
        </w:trPr>
        <w:tc>
          <w:tcPr>
            <w:tcW w:w="4997" w:type="pct"/>
            <w:gridSpan w:val="4"/>
            <w:tcBorders>
              <w:top w:val="single" w:sz="4" w:space="0" w:color="auto"/>
              <w:left w:val="single" w:sz="4" w:space="0" w:color="auto"/>
              <w:bottom w:val="single" w:sz="4" w:space="0" w:color="auto"/>
              <w:right w:val="single" w:sz="4" w:space="0" w:color="auto"/>
            </w:tcBorders>
          </w:tcPr>
          <w:p w14:paraId="0D6A0E41" w14:textId="77777777" w:rsidR="005F7D25" w:rsidRPr="00B57D83" w:rsidRDefault="005F7D25" w:rsidP="00405296">
            <w:pPr>
              <w:keepNext/>
              <w:rPr>
                <w:b/>
                <w:noProof/>
              </w:rPr>
            </w:pPr>
            <w:r w:rsidRPr="00B57D83">
              <w:rPr>
                <w:b/>
                <w:noProof/>
              </w:rPr>
              <w:lastRenderedPageBreak/>
              <w:t>Didelis navikas</w:t>
            </w:r>
          </w:p>
        </w:tc>
      </w:tr>
      <w:tr w:rsidR="005F7D25" w:rsidRPr="00B57D83" w14:paraId="25EF0EF0" w14:textId="77777777">
        <w:trPr>
          <w:cantSplit/>
        </w:trPr>
        <w:tc>
          <w:tcPr>
            <w:tcW w:w="2381" w:type="pct"/>
            <w:tcBorders>
              <w:top w:val="single" w:sz="4" w:space="0" w:color="auto"/>
              <w:left w:val="single" w:sz="4" w:space="0" w:color="auto"/>
              <w:bottom w:val="nil"/>
              <w:right w:val="single" w:sz="4" w:space="0" w:color="auto"/>
            </w:tcBorders>
          </w:tcPr>
          <w:p w14:paraId="0DF16B06" w14:textId="77777777" w:rsidR="005F7D25" w:rsidRPr="00B57D83" w:rsidRDefault="005F7D25" w:rsidP="00405296">
            <w:pPr>
              <w:rPr>
                <w:noProof/>
              </w:rPr>
            </w:pPr>
            <w:r w:rsidRPr="00B57D83">
              <w:rPr>
                <w:noProof/>
              </w:rPr>
              <w:t>&lt;5 cm</w:t>
            </w:r>
          </w:p>
        </w:tc>
        <w:tc>
          <w:tcPr>
            <w:tcW w:w="679" w:type="pct"/>
            <w:tcBorders>
              <w:top w:val="single" w:sz="4" w:space="0" w:color="auto"/>
              <w:left w:val="single" w:sz="4" w:space="0" w:color="auto"/>
              <w:bottom w:val="nil"/>
              <w:right w:val="single" w:sz="4" w:space="0" w:color="auto"/>
            </w:tcBorders>
          </w:tcPr>
          <w:p w14:paraId="01A36B8C" w14:textId="77777777" w:rsidR="005F7D25" w:rsidRPr="00B57D83" w:rsidRDefault="005F7D25" w:rsidP="00405296">
            <w:pPr>
              <w:jc w:val="center"/>
              <w:rPr>
                <w:noProof/>
              </w:rPr>
            </w:pPr>
            <w:r w:rsidRPr="00B57D83">
              <w:rPr>
                <w:noProof/>
              </w:rPr>
              <w:t>316</w:t>
            </w:r>
          </w:p>
        </w:tc>
        <w:tc>
          <w:tcPr>
            <w:tcW w:w="968" w:type="pct"/>
            <w:tcBorders>
              <w:top w:val="single" w:sz="4" w:space="0" w:color="auto"/>
              <w:left w:val="single" w:sz="4" w:space="0" w:color="auto"/>
              <w:bottom w:val="nil"/>
              <w:right w:val="single" w:sz="4" w:space="0" w:color="auto"/>
            </w:tcBorders>
          </w:tcPr>
          <w:p w14:paraId="75618D55" w14:textId="77777777" w:rsidR="005F7D25" w:rsidRPr="00B57D83" w:rsidRDefault="005F7D25" w:rsidP="00405296">
            <w:pPr>
              <w:jc w:val="center"/>
              <w:rPr>
                <w:noProof/>
              </w:rPr>
            </w:pPr>
            <w:r w:rsidRPr="00B57D83">
              <w:rPr>
                <w:noProof/>
              </w:rPr>
              <w:t>0,393</w:t>
            </w:r>
          </w:p>
        </w:tc>
        <w:tc>
          <w:tcPr>
            <w:tcW w:w="969" w:type="pct"/>
            <w:tcBorders>
              <w:top w:val="single" w:sz="4" w:space="0" w:color="auto"/>
              <w:left w:val="single" w:sz="4" w:space="0" w:color="auto"/>
              <w:bottom w:val="nil"/>
              <w:right w:val="single" w:sz="4" w:space="0" w:color="auto"/>
            </w:tcBorders>
          </w:tcPr>
          <w:p w14:paraId="3A77EDEA" w14:textId="77777777" w:rsidR="005F7D25" w:rsidRPr="00B57D83" w:rsidRDefault="005F7D25" w:rsidP="00405296">
            <w:pPr>
              <w:jc w:val="center"/>
              <w:rPr>
                <w:noProof/>
              </w:rPr>
            </w:pPr>
            <w:r w:rsidRPr="00B57D83">
              <w:rPr>
                <w:noProof/>
              </w:rPr>
              <w:t>0,217, 0,711</w:t>
            </w:r>
          </w:p>
        </w:tc>
      </w:tr>
      <w:tr w:rsidR="005F7D25" w:rsidRPr="00B57D83" w14:paraId="14128F0E" w14:textId="77777777">
        <w:trPr>
          <w:cantSplit/>
        </w:trPr>
        <w:tc>
          <w:tcPr>
            <w:tcW w:w="2381" w:type="pct"/>
            <w:tcBorders>
              <w:top w:val="nil"/>
              <w:left w:val="single" w:sz="4" w:space="0" w:color="auto"/>
              <w:bottom w:val="single" w:sz="4" w:space="0" w:color="auto"/>
              <w:right w:val="single" w:sz="4" w:space="0" w:color="auto"/>
            </w:tcBorders>
          </w:tcPr>
          <w:p w14:paraId="5F1CDA5D" w14:textId="77777777" w:rsidR="005F7D25" w:rsidRPr="00B57D83" w:rsidRDefault="005F7D25" w:rsidP="00405296">
            <w:pPr>
              <w:rPr>
                <w:noProof/>
              </w:rPr>
            </w:pPr>
            <w:r w:rsidRPr="00B57D83">
              <w:rPr>
                <w:noProof/>
              </w:rPr>
              <w:t>≥5 cm</w:t>
            </w:r>
          </w:p>
        </w:tc>
        <w:tc>
          <w:tcPr>
            <w:tcW w:w="679" w:type="pct"/>
            <w:tcBorders>
              <w:top w:val="nil"/>
              <w:left w:val="single" w:sz="4" w:space="0" w:color="auto"/>
              <w:bottom w:val="single" w:sz="4" w:space="0" w:color="auto"/>
              <w:right w:val="single" w:sz="4" w:space="0" w:color="auto"/>
            </w:tcBorders>
          </w:tcPr>
          <w:p w14:paraId="70F1FF11" w14:textId="77777777" w:rsidR="005F7D25" w:rsidRPr="00B57D83" w:rsidRDefault="005F7D25" w:rsidP="00405296">
            <w:pPr>
              <w:jc w:val="center"/>
              <w:rPr>
                <w:noProof/>
              </w:rPr>
            </w:pPr>
            <w:r w:rsidRPr="00B57D83">
              <w:rPr>
                <w:noProof/>
              </w:rPr>
              <w:t>194</w:t>
            </w:r>
          </w:p>
        </w:tc>
        <w:tc>
          <w:tcPr>
            <w:tcW w:w="968" w:type="pct"/>
            <w:tcBorders>
              <w:top w:val="nil"/>
              <w:left w:val="single" w:sz="4" w:space="0" w:color="auto"/>
              <w:bottom w:val="single" w:sz="4" w:space="0" w:color="auto"/>
              <w:right w:val="single" w:sz="4" w:space="0" w:color="auto"/>
            </w:tcBorders>
          </w:tcPr>
          <w:p w14:paraId="0ED334DA" w14:textId="77777777" w:rsidR="005F7D25" w:rsidRPr="00B57D83" w:rsidRDefault="005F7D25" w:rsidP="00405296">
            <w:pPr>
              <w:jc w:val="center"/>
              <w:rPr>
                <w:noProof/>
              </w:rPr>
            </w:pPr>
            <w:r w:rsidRPr="00B57D83">
              <w:rPr>
                <w:noProof/>
              </w:rPr>
              <w:t>0,257</w:t>
            </w:r>
          </w:p>
        </w:tc>
        <w:tc>
          <w:tcPr>
            <w:tcW w:w="969" w:type="pct"/>
            <w:tcBorders>
              <w:top w:val="nil"/>
              <w:left w:val="single" w:sz="4" w:space="0" w:color="auto"/>
              <w:bottom w:val="single" w:sz="4" w:space="0" w:color="auto"/>
              <w:right w:val="single" w:sz="4" w:space="0" w:color="auto"/>
            </w:tcBorders>
          </w:tcPr>
          <w:p w14:paraId="579F4478" w14:textId="77777777" w:rsidR="005F7D25" w:rsidRPr="00B57D83" w:rsidRDefault="005F7D25" w:rsidP="00405296">
            <w:pPr>
              <w:jc w:val="center"/>
              <w:rPr>
                <w:noProof/>
              </w:rPr>
            </w:pPr>
            <w:r w:rsidRPr="00B57D83">
              <w:rPr>
                <w:noProof/>
              </w:rPr>
              <w:t>0,134, 0,494</w:t>
            </w:r>
          </w:p>
        </w:tc>
      </w:tr>
      <w:tr w:rsidR="005F7D25" w:rsidRPr="00B57D83" w14:paraId="4B4B6DD3" w14:textId="77777777">
        <w:trPr>
          <w:cantSplit/>
        </w:trPr>
        <w:tc>
          <w:tcPr>
            <w:tcW w:w="4997" w:type="pct"/>
            <w:gridSpan w:val="4"/>
            <w:tcBorders>
              <w:top w:val="single" w:sz="4" w:space="0" w:color="auto"/>
              <w:left w:val="single" w:sz="4" w:space="0" w:color="auto"/>
              <w:bottom w:val="single" w:sz="4" w:space="0" w:color="auto"/>
              <w:right w:val="single" w:sz="4" w:space="0" w:color="auto"/>
            </w:tcBorders>
          </w:tcPr>
          <w:p w14:paraId="2706CF4C" w14:textId="77777777" w:rsidR="005F7D25" w:rsidRPr="00B57D83" w:rsidRDefault="005F7D25" w:rsidP="00405296">
            <w:pPr>
              <w:keepNext/>
              <w:rPr>
                <w:b/>
                <w:noProof/>
              </w:rPr>
            </w:pPr>
            <w:r w:rsidRPr="00B57D83">
              <w:rPr>
                <w:b/>
                <w:i/>
                <w:noProof/>
              </w:rPr>
              <w:t>Rai</w:t>
            </w:r>
            <w:r w:rsidRPr="00B57D83">
              <w:rPr>
                <w:b/>
                <w:noProof/>
              </w:rPr>
              <w:t xml:space="preserve"> stadija</w:t>
            </w:r>
          </w:p>
        </w:tc>
      </w:tr>
      <w:tr w:rsidR="005F7D25" w:rsidRPr="00B57D83" w14:paraId="33F65DBF" w14:textId="77777777">
        <w:trPr>
          <w:cantSplit/>
        </w:trPr>
        <w:tc>
          <w:tcPr>
            <w:tcW w:w="2381" w:type="pct"/>
            <w:tcBorders>
              <w:top w:val="single" w:sz="4" w:space="0" w:color="auto"/>
              <w:left w:val="single" w:sz="4" w:space="0" w:color="auto"/>
              <w:bottom w:val="nil"/>
              <w:right w:val="single" w:sz="4" w:space="0" w:color="auto"/>
            </w:tcBorders>
          </w:tcPr>
          <w:p w14:paraId="27C121FA" w14:textId="77777777" w:rsidR="005F7D25" w:rsidRPr="00B57D83" w:rsidRDefault="005F7D25" w:rsidP="00405296">
            <w:pPr>
              <w:rPr>
                <w:noProof/>
              </w:rPr>
            </w:pPr>
            <w:r w:rsidRPr="00B57D83">
              <w:rPr>
                <w:noProof/>
              </w:rPr>
              <w:t>0/I/II</w:t>
            </w:r>
          </w:p>
        </w:tc>
        <w:tc>
          <w:tcPr>
            <w:tcW w:w="679" w:type="pct"/>
            <w:tcBorders>
              <w:top w:val="single" w:sz="4" w:space="0" w:color="auto"/>
              <w:left w:val="single" w:sz="4" w:space="0" w:color="auto"/>
              <w:bottom w:val="nil"/>
              <w:right w:val="single" w:sz="4" w:space="0" w:color="auto"/>
            </w:tcBorders>
          </w:tcPr>
          <w:p w14:paraId="374143FF" w14:textId="77777777" w:rsidR="005F7D25" w:rsidRPr="00B57D83" w:rsidRDefault="005F7D25" w:rsidP="00405296">
            <w:pPr>
              <w:jc w:val="center"/>
              <w:rPr>
                <w:noProof/>
              </w:rPr>
            </w:pPr>
            <w:r w:rsidRPr="00B57D83">
              <w:rPr>
                <w:noProof/>
              </w:rPr>
              <w:t>301</w:t>
            </w:r>
          </w:p>
        </w:tc>
        <w:tc>
          <w:tcPr>
            <w:tcW w:w="968" w:type="pct"/>
            <w:tcBorders>
              <w:top w:val="single" w:sz="4" w:space="0" w:color="auto"/>
              <w:left w:val="single" w:sz="4" w:space="0" w:color="auto"/>
              <w:bottom w:val="nil"/>
              <w:right w:val="single" w:sz="4" w:space="0" w:color="auto"/>
            </w:tcBorders>
          </w:tcPr>
          <w:p w14:paraId="5DDA4EBF" w14:textId="77777777" w:rsidR="005F7D25" w:rsidRPr="00B57D83" w:rsidRDefault="005F7D25" w:rsidP="00405296">
            <w:pPr>
              <w:jc w:val="center"/>
              <w:rPr>
                <w:noProof/>
              </w:rPr>
            </w:pPr>
            <w:r w:rsidRPr="00B57D83">
              <w:rPr>
                <w:noProof/>
              </w:rPr>
              <w:t>0,398</w:t>
            </w:r>
          </w:p>
        </w:tc>
        <w:tc>
          <w:tcPr>
            <w:tcW w:w="969" w:type="pct"/>
            <w:tcBorders>
              <w:top w:val="single" w:sz="4" w:space="0" w:color="auto"/>
              <w:left w:val="single" w:sz="4" w:space="0" w:color="auto"/>
              <w:bottom w:val="nil"/>
              <w:right w:val="single" w:sz="4" w:space="0" w:color="auto"/>
            </w:tcBorders>
          </w:tcPr>
          <w:p w14:paraId="1B0BEFAC" w14:textId="77777777" w:rsidR="005F7D25" w:rsidRPr="00B57D83" w:rsidRDefault="005F7D25" w:rsidP="00405296">
            <w:pPr>
              <w:jc w:val="center"/>
              <w:rPr>
                <w:noProof/>
              </w:rPr>
            </w:pPr>
            <w:r w:rsidRPr="00B57D83">
              <w:rPr>
                <w:noProof/>
              </w:rPr>
              <w:t>0,224, 0,708</w:t>
            </w:r>
          </w:p>
        </w:tc>
      </w:tr>
      <w:tr w:rsidR="005F7D25" w:rsidRPr="00B57D83" w14:paraId="779467C9" w14:textId="77777777">
        <w:trPr>
          <w:cantSplit/>
        </w:trPr>
        <w:tc>
          <w:tcPr>
            <w:tcW w:w="2381" w:type="pct"/>
            <w:tcBorders>
              <w:top w:val="nil"/>
              <w:left w:val="single" w:sz="4" w:space="0" w:color="auto"/>
              <w:bottom w:val="single" w:sz="4" w:space="0" w:color="auto"/>
              <w:right w:val="single" w:sz="4" w:space="0" w:color="auto"/>
            </w:tcBorders>
          </w:tcPr>
          <w:p w14:paraId="0D772E13" w14:textId="77777777" w:rsidR="005F7D25" w:rsidRPr="00B57D83" w:rsidRDefault="005F7D25" w:rsidP="00405296">
            <w:pPr>
              <w:rPr>
                <w:noProof/>
              </w:rPr>
            </w:pPr>
            <w:r w:rsidRPr="00B57D83">
              <w:rPr>
                <w:noProof/>
              </w:rPr>
              <w:t>III/IV</w:t>
            </w:r>
          </w:p>
        </w:tc>
        <w:tc>
          <w:tcPr>
            <w:tcW w:w="679" w:type="pct"/>
            <w:tcBorders>
              <w:top w:val="nil"/>
              <w:left w:val="single" w:sz="4" w:space="0" w:color="auto"/>
              <w:bottom w:val="single" w:sz="4" w:space="0" w:color="auto"/>
              <w:right w:val="single" w:sz="4" w:space="0" w:color="auto"/>
            </w:tcBorders>
          </w:tcPr>
          <w:p w14:paraId="302F3F88" w14:textId="77777777" w:rsidR="005F7D25" w:rsidRPr="00B57D83" w:rsidRDefault="005F7D25" w:rsidP="00405296">
            <w:pPr>
              <w:jc w:val="center"/>
              <w:rPr>
                <w:noProof/>
              </w:rPr>
            </w:pPr>
            <w:r w:rsidRPr="00B57D83">
              <w:rPr>
                <w:noProof/>
              </w:rPr>
              <w:t>228</w:t>
            </w:r>
          </w:p>
        </w:tc>
        <w:tc>
          <w:tcPr>
            <w:tcW w:w="968" w:type="pct"/>
            <w:tcBorders>
              <w:top w:val="nil"/>
              <w:left w:val="single" w:sz="4" w:space="0" w:color="auto"/>
              <w:bottom w:val="single" w:sz="4" w:space="0" w:color="auto"/>
              <w:right w:val="single" w:sz="4" w:space="0" w:color="auto"/>
            </w:tcBorders>
          </w:tcPr>
          <w:p w14:paraId="1FA519D4" w14:textId="77777777" w:rsidR="005F7D25" w:rsidRPr="00B57D83" w:rsidRDefault="005F7D25" w:rsidP="00405296">
            <w:pPr>
              <w:jc w:val="center"/>
              <w:rPr>
                <w:noProof/>
              </w:rPr>
            </w:pPr>
            <w:r w:rsidRPr="00B57D83">
              <w:rPr>
                <w:noProof/>
              </w:rPr>
              <w:t>0,281</w:t>
            </w:r>
          </w:p>
        </w:tc>
        <w:tc>
          <w:tcPr>
            <w:tcW w:w="969" w:type="pct"/>
            <w:tcBorders>
              <w:top w:val="nil"/>
              <w:left w:val="single" w:sz="4" w:space="0" w:color="auto"/>
              <w:bottom w:val="single" w:sz="4" w:space="0" w:color="auto"/>
              <w:right w:val="single" w:sz="4" w:space="0" w:color="auto"/>
            </w:tcBorders>
          </w:tcPr>
          <w:p w14:paraId="1BDC9031" w14:textId="77777777" w:rsidR="005F7D25" w:rsidRPr="00B57D83" w:rsidRDefault="005F7D25" w:rsidP="00405296">
            <w:pPr>
              <w:jc w:val="center"/>
              <w:rPr>
                <w:noProof/>
              </w:rPr>
            </w:pPr>
            <w:r w:rsidRPr="00B57D83">
              <w:rPr>
                <w:noProof/>
              </w:rPr>
              <w:t>0,148, 0,534</w:t>
            </w:r>
          </w:p>
        </w:tc>
      </w:tr>
      <w:tr w:rsidR="005F7D25" w:rsidRPr="00B57D83" w14:paraId="2D9BB670" w14:textId="77777777">
        <w:trPr>
          <w:cantSplit/>
        </w:trPr>
        <w:tc>
          <w:tcPr>
            <w:tcW w:w="4997" w:type="pct"/>
            <w:gridSpan w:val="4"/>
            <w:tcBorders>
              <w:top w:val="single" w:sz="4" w:space="0" w:color="auto"/>
              <w:left w:val="single" w:sz="4" w:space="0" w:color="auto"/>
              <w:bottom w:val="single" w:sz="4" w:space="0" w:color="auto"/>
              <w:right w:val="single" w:sz="4" w:space="0" w:color="auto"/>
            </w:tcBorders>
          </w:tcPr>
          <w:p w14:paraId="135E8EDF" w14:textId="77777777" w:rsidR="005F7D25" w:rsidRPr="00B57D83" w:rsidRDefault="005F7D25" w:rsidP="00405296">
            <w:pPr>
              <w:keepNext/>
              <w:rPr>
                <w:b/>
                <w:i/>
                <w:noProof/>
              </w:rPr>
            </w:pPr>
            <w:r w:rsidRPr="00B57D83">
              <w:rPr>
                <w:b/>
                <w:i/>
                <w:noProof/>
              </w:rPr>
              <w:t xml:space="preserve">ECOG </w:t>
            </w:r>
          </w:p>
        </w:tc>
      </w:tr>
      <w:tr w:rsidR="005F7D25" w:rsidRPr="00B57D83" w14:paraId="3366A44C" w14:textId="77777777">
        <w:trPr>
          <w:cantSplit/>
        </w:trPr>
        <w:tc>
          <w:tcPr>
            <w:tcW w:w="2381" w:type="pct"/>
            <w:tcBorders>
              <w:top w:val="single" w:sz="4" w:space="0" w:color="auto"/>
              <w:left w:val="single" w:sz="4" w:space="0" w:color="auto"/>
              <w:bottom w:val="nil"/>
              <w:right w:val="single" w:sz="4" w:space="0" w:color="auto"/>
            </w:tcBorders>
          </w:tcPr>
          <w:p w14:paraId="49B2ADB8" w14:textId="77777777" w:rsidR="005F7D25" w:rsidRPr="00B57D83" w:rsidRDefault="005F7D25" w:rsidP="00405296">
            <w:pPr>
              <w:tabs>
                <w:tab w:val="clear" w:pos="567"/>
                <w:tab w:val="center" w:pos="2105"/>
              </w:tabs>
              <w:rPr>
                <w:noProof/>
              </w:rPr>
            </w:pPr>
            <w:r w:rsidRPr="00B57D83">
              <w:rPr>
                <w:noProof/>
              </w:rPr>
              <w:t>0</w:t>
            </w:r>
          </w:p>
        </w:tc>
        <w:tc>
          <w:tcPr>
            <w:tcW w:w="679" w:type="pct"/>
            <w:tcBorders>
              <w:top w:val="single" w:sz="4" w:space="0" w:color="auto"/>
              <w:left w:val="single" w:sz="4" w:space="0" w:color="auto"/>
              <w:bottom w:val="nil"/>
              <w:right w:val="single" w:sz="4" w:space="0" w:color="auto"/>
            </w:tcBorders>
          </w:tcPr>
          <w:p w14:paraId="66BF4D2C" w14:textId="77777777" w:rsidR="005F7D25" w:rsidRPr="00B57D83" w:rsidRDefault="005F7D25" w:rsidP="00405296">
            <w:pPr>
              <w:jc w:val="center"/>
              <w:rPr>
                <w:noProof/>
              </w:rPr>
            </w:pPr>
            <w:r w:rsidRPr="00B57D83">
              <w:rPr>
                <w:noProof/>
              </w:rPr>
              <w:t>335</w:t>
            </w:r>
          </w:p>
        </w:tc>
        <w:tc>
          <w:tcPr>
            <w:tcW w:w="968" w:type="pct"/>
            <w:tcBorders>
              <w:top w:val="single" w:sz="4" w:space="0" w:color="auto"/>
              <w:left w:val="single" w:sz="4" w:space="0" w:color="auto"/>
              <w:bottom w:val="nil"/>
              <w:right w:val="single" w:sz="4" w:space="0" w:color="auto"/>
            </w:tcBorders>
          </w:tcPr>
          <w:p w14:paraId="54008F50" w14:textId="77777777" w:rsidR="005F7D25" w:rsidRPr="00B57D83" w:rsidRDefault="005F7D25" w:rsidP="00405296">
            <w:pPr>
              <w:jc w:val="center"/>
              <w:rPr>
                <w:noProof/>
              </w:rPr>
            </w:pPr>
            <w:r w:rsidRPr="00B57D83">
              <w:rPr>
                <w:noProof/>
              </w:rPr>
              <w:t>0,242</w:t>
            </w:r>
          </w:p>
        </w:tc>
        <w:tc>
          <w:tcPr>
            <w:tcW w:w="969" w:type="pct"/>
            <w:tcBorders>
              <w:top w:val="single" w:sz="4" w:space="0" w:color="auto"/>
              <w:left w:val="single" w:sz="4" w:space="0" w:color="auto"/>
              <w:bottom w:val="nil"/>
              <w:right w:val="single" w:sz="4" w:space="0" w:color="auto"/>
            </w:tcBorders>
          </w:tcPr>
          <w:p w14:paraId="3486D358" w14:textId="77777777" w:rsidR="005F7D25" w:rsidRPr="00B57D83" w:rsidRDefault="005F7D25" w:rsidP="00405296">
            <w:pPr>
              <w:jc w:val="center"/>
              <w:rPr>
                <w:noProof/>
              </w:rPr>
            </w:pPr>
            <w:r w:rsidRPr="00B57D83">
              <w:rPr>
                <w:noProof/>
              </w:rPr>
              <w:t>0,138, 0,422</w:t>
            </w:r>
          </w:p>
        </w:tc>
      </w:tr>
      <w:tr w:rsidR="005F7D25" w:rsidRPr="00B57D83" w14:paraId="5E420344" w14:textId="77777777" w:rsidTr="0088009F">
        <w:trPr>
          <w:cantSplit/>
        </w:trPr>
        <w:tc>
          <w:tcPr>
            <w:tcW w:w="2381" w:type="pct"/>
            <w:tcBorders>
              <w:top w:val="nil"/>
              <w:left w:val="single" w:sz="4" w:space="0" w:color="auto"/>
              <w:bottom w:val="single" w:sz="4" w:space="0" w:color="auto"/>
              <w:right w:val="single" w:sz="4" w:space="0" w:color="auto"/>
            </w:tcBorders>
          </w:tcPr>
          <w:p w14:paraId="03B9BC79" w14:textId="77777777" w:rsidR="005F7D25" w:rsidRPr="00B57D83" w:rsidRDefault="005F7D25" w:rsidP="00405296">
            <w:pPr>
              <w:rPr>
                <w:noProof/>
              </w:rPr>
            </w:pPr>
            <w:r w:rsidRPr="00B57D83">
              <w:rPr>
                <w:noProof/>
              </w:rPr>
              <w:t>1-2</w:t>
            </w:r>
          </w:p>
        </w:tc>
        <w:tc>
          <w:tcPr>
            <w:tcW w:w="679" w:type="pct"/>
            <w:tcBorders>
              <w:top w:val="nil"/>
              <w:left w:val="single" w:sz="4" w:space="0" w:color="auto"/>
              <w:bottom w:val="single" w:sz="4" w:space="0" w:color="auto"/>
              <w:right w:val="single" w:sz="4" w:space="0" w:color="auto"/>
            </w:tcBorders>
          </w:tcPr>
          <w:p w14:paraId="07801EAA" w14:textId="77777777" w:rsidR="005F7D25" w:rsidRPr="00B57D83" w:rsidRDefault="005F7D25" w:rsidP="00405296">
            <w:pPr>
              <w:jc w:val="center"/>
              <w:rPr>
                <w:noProof/>
              </w:rPr>
            </w:pPr>
            <w:r w:rsidRPr="00B57D83">
              <w:rPr>
                <w:noProof/>
              </w:rPr>
              <w:t>194</w:t>
            </w:r>
          </w:p>
        </w:tc>
        <w:tc>
          <w:tcPr>
            <w:tcW w:w="968" w:type="pct"/>
            <w:tcBorders>
              <w:top w:val="nil"/>
              <w:left w:val="single" w:sz="4" w:space="0" w:color="auto"/>
              <w:bottom w:val="single" w:sz="4" w:space="0" w:color="auto"/>
              <w:right w:val="single" w:sz="4" w:space="0" w:color="auto"/>
            </w:tcBorders>
          </w:tcPr>
          <w:p w14:paraId="592515C8" w14:textId="77777777" w:rsidR="005F7D25" w:rsidRPr="00B57D83" w:rsidRDefault="005F7D25" w:rsidP="00405296">
            <w:pPr>
              <w:jc w:val="center"/>
              <w:rPr>
                <w:noProof/>
              </w:rPr>
            </w:pPr>
            <w:r w:rsidRPr="00B57D83">
              <w:rPr>
                <w:noProof/>
              </w:rPr>
              <w:t>0,551</w:t>
            </w:r>
          </w:p>
        </w:tc>
        <w:tc>
          <w:tcPr>
            <w:tcW w:w="969" w:type="pct"/>
            <w:tcBorders>
              <w:top w:val="nil"/>
              <w:left w:val="single" w:sz="4" w:space="0" w:color="auto"/>
              <w:bottom w:val="single" w:sz="4" w:space="0" w:color="auto"/>
              <w:right w:val="single" w:sz="4" w:space="0" w:color="auto"/>
            </w:tcBorders>
          </w:tcPr>
          <w:p w14:paraId="7EC17211" w14:textId="77777777" w:rsidR="005F7D25" w:rsidRPr="00B57D83" w:rsidRDefault="005F7D25" w:rsidP="00405296">
            <w:pPr>
              <w:jc w:val="center"/>
              <w:rPr>
                <w:noProof/>
              </w:rPr>
            </w:pPr>
            <w:r w:rsidRPr="00B57D83">
              <w:rPr>
                <w:noProof/>
              </w:rPr>
              <w:t>0,271, 1,118</w:t>
            </w:r>
          </w:p>
        </w:tc>
      </w:tr>
      <w:tr w:rsidR="005F7D25" w:rsidRPr="00B57D83" w14:paraId="5935A119" w14:textId="77777777" w:rsidTr="0088009F">
        <w:trPr>
          <w:cantSplit/>
        </w:trPr>
        <w:tc>
          <w:tcPr>
            <w:tcW w:w="4997" w:type="pct"/>
            <w:gridSpan w:val="4"/>
            <w:tcBorders>
              <w:top w:val="single" w:sz="4" w:space="0" w:color="auto"/>
              <w:left w:val="nil"/>
              <w:bottom w:val="nil"/>
              <w:right w:val="nil"/>
            </w:tcBorders>
          </w:tcPr>
          <w:p w14:paraId="258422BE" w14:textId="77777777" w:rsidR="005F7D25" w:rsidRPr="00B57D83" w:rsidRDefault="005F7D25" w:rsidP="00405296">
            <w:pPr>
              <w:rPr>
                <w:rFonts w:ascii="Calibri" w:hAnsi="Calibri"/>
                <w:noProof/>
                <w:sz w:val="20"/>
              </w:rPr>
            </w:pPr>
            <w:r w:rsidRPr="00B57D83">
              <w:rPr>
                <w:noProof/>
                <w:sz w:val="18"/>
                <w:szCs w:val="18"/>
              </w:rPr>
              <w:t>Santykinė rizika apskaičiuota remiantis nestratifikuota analize</w:t>
            </w:r>
          </w:p>
        </w:tc>
      </w:tr>
      <w:bookmarkEnd w:id="61"/>
    </w:tbl>
    <w:p w14:paraId="79722042" w14:textId="77777777" w:rsidR="005F7D25" w:rsidRPr="0088009F" w:rsidRDefault="005F7D25" w:rsidP="00405296">
      <w:pPr>
        <w:tabs>
          <w:tab w:val="clear" w:pos="567"/>
        </w:tabs>
        <w:rPr>
          <w:iCs/>
          <w:noProof/>
        </w:rPr>
      </w:pPr>
    </w:p>
    <w:p w14:paraId="2A4C7E90" w14:textId="77777777" w:rsidR="005F7D25" w:rsidRPr="00B57D83" w:rsidRDefault="002E6623" w:rsidP="00405296">
      <w:pPr>
        <w:keepNext/>
        <w:tabs>
          <w:tab w:val="left" w:pos="1152"/>
        </w:tabs>
        <w:ind w:left="567" w:hanging="567"/>
        <w:rPr>
          <w:b/>
          <w:noProof/>
        </w:rPr>
      </w:pPr>
      <w:r w:rsidRPr="00B57D83">
        <w:rPr>
          <w:b/>
          <w:noProof/>
        </w:rPr>
        <w:t>9</w:t>
      </w:r>
      <w:r w:rsidR="005F7D25" w:rsidRPr="00B57D83">
        <w:rPr>
          <w:b/>
          <w:noProof/>
        </w:rPr>
        <w:t> pav.:</w:t>
      </w:r>
      <w:r w:rsidR="005F7D25" w:rsidRPr="00B57D83">
        <w:rPr>
          <w:b/>
          <w:noProof/>
        </w:rPr>
        <w:tab/>
        <w:t>E1912 tyrimo BI Kaplano</w:t>
      </w:r>
      <w:r w:rsidR="005F7D25" w:rsidRPr="00B57D83">
        <w:rPr>
          <w:b/>
          <w:noProof/>
        </w:rPr>
        <w:noBreakHyphen/>
        <w:t xml:space="preserve">Mejerio kreivė (ITT populiacija) </w:t>
      </w:r>
    </w:p>
    <w:p w14:paraId="53A01415" w14:textId="77777777" w:rsidR="005F7D25" w:rsidRPr="00B57D83" w:rsidRDefault="007E43F1" w:rsidP="00405296">
      <w:pPr>
        <w:rPr>
          <w:noProof/>
        </w:rPr>
      </w:pPr>
      <w:r w:rsidRPr="00B57D83">
        <w:rPr>
          <w:noProof/>
          <w:lang w:val="en-US"/>
        </w:rPr>
        <w:drawing>
          <wp:inline distT="0" distB="0" distL="0" distR="0" wp14:anchorId="165ED111" wp14:editId="4E8735A5">
            <wp:extent cx="5753100" cy="39751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100" cy="3975100"/>
                    </a:xfrm>
                    <a:prstGeom prst="rect">
                      <a:avLst/>
                    </a:prstGeom>
                    <a:noFill/>
                    <a:ln>
                      <a:noFill/>
                    </a:ln>
                  </pic:spPr>
                </pic:pic>
              </a:graphicData>
            </a:graphic>
          </wp:inline>
        </w:drawing>
      </w:r>
    </w:p>
    <w:p w14:paraId="3F2F4531" w14:textId="77777777" w:rsidR="00D2714C" w:rsidRPr="00B57D83" w:rsidRDefault="00D2714C" w:rsidP="00405296">
      <w:pPr>
        <w:keepNext/>
        <w:rPr>
          <w:noProof/>
        </w:rPr>
      </w:pPr>
    </w:p>
    <w:p w14:paraId="137E414B" w14:textId="77777777" w:rsidR="00D2714C" w:rsidRPr="00B57D83" w:rsidRDefault="00D2714C" w:rsidP="00405296">
      <w:pPr>
        <w:keepNext/>
        <w:rPr>
          <w:i/>
          <w:noProof/>
        </w:rPr>
      </w:pPr>
      <w:r w:rsidRPr="00B57D83">
        <w:rPr>
          <w:i/>
          <w:noProof/>
        </w:rPr>
        <w:t>Fiksuotos trukmės gydymas deriniu</w:t>
      </w:r>
    </w:p>
    <w:p w14:paraId="6D9BA193" w14:textId="77777777" w:rsidR="00D2714C" w:rsidRPr="00B57D83" w:rsidRDefault="00D2714C" w:rsidP="00405296">
      <w:pPr>
        <w:rPr>
          <w:noProof/>
          <w:lang w:eastAsia="zh-CN"/>
        </w:rPr>
      </w:pPr>
      <w:r w:rsidRPr="00B57D83">
        <w:rPr>
          <w:noProof/>
          <w:lang w:eastAsia="zh-CN"/>
        </w:rPr>
        <w:t>Atsitiktinių imčių atvirajame III fazės tyrime (</w:t>
      </w:r>
      <w:r w:rsidRPr="00B57D83">
        <w:rPr>
          <w:noProof/>
        </w:rPr>
        <w:t>CLL3011) f</w:t>
      </w:r>
      <w:r w:rsidRPr="00B57D83">
        <w:rPr>
          <w:noProof/>
          <w:lang w:eastAsia="zh-CN"/>
        </w:rPr>
        <w:t xml:space="preserve">iksuotos trukmės gydymo IMBRUVICA kartu su venetoklaksu saugumas ir veiksmingumas LLL sergantiems ir anksčiau negydytiems pacientams buvo lyginamas su gydymu chlorambuciliu ir obinutuzumabu. Į tyrimą buvo įtraukti LLL sergantys ir anksčiau negydyti 65-erių metų ar vyresni pacientai ir suaugę </w:t>
      </w:r>
      <w:r w:rsidRPr="00B57D83">
        <w:rPr>
          <w:noProof/>
        </w:rPr>
        <w:t xml:space="preserve">&lt;65 metų pacientai, kurių </w:t>
      </w:r>
      <w:r w:rsidR="000A58AD" w:rsidRPr="00B57D83">
        <w:rPr>
          <w:noProof/>
        </w:rPr>
        <w:t xml:space="preserve">kaupiamasis ligos įverčio balas (angl., </w:t>
      </w:r>
      <w:r w:rsidR="000A58AD" w:rsidRPr="00B57D83">
        <w:rPr>
          <w:i/>
          <w:noProof/>
        </w:rPr>
        <w:t>cumulative illness rating score</w:t>
      </w:r>
      <w:r w:rsidR="000A58AD" w:rsidRPr="00B57D83">
        <w:rPr>
          <w:noProof/>
        </w:rPr>
        <w:t xml:space="preserve"> [CIRS]) buvo &gt;6 arba KrKl ≥30 – &lt;70 ml/min. P</w:t>
      </w:r>
      <w:r w:rsidR="00F30790" w:rsidRPr="00B57D83">
        <w:rPr>
          <w:noProof/>
        </w:rPr>
        <w:t xml:space="preserve">acientai, turintys </w:t>
      </w:r>
      <w:r w:rsidR="000A58AD" w:rsidRPr="00B57D83">
        <w:rPr>
          <w:noProof/>
        </w:rPr>
        <w:t>17p</w:t>
      </w:r>
      <w:r w:rsidR="00F30790" w:rsidRPr="00B57D83">
        <w:rPr>
          <w:noProof/>
        </w:rPr>
        <w:t> deleciją</w:t>
      </w:r>
      <w:r w:rsidR="000A58AD" w:rsidRPr="00B57D83">
        <w:rPr>
          <w:noProof/>
        </w:rPr>
        <w:t xml:space="preserve"> ar žinomą TP53 mutaciją į tyrimą įtraukti nebuvo. Pacientai (n=211) atsitiktine tvarka santykiu 1:1 buvo paskirti gauti IMBRUVICA kartu su venetoklaksu arba chlorambucilį kartu su obinutuzumabu. IMBRUVICA ir venetoklakso grupėje pacientams 3 ciklus buvo skiriama vien IMBRUVICA, po to 12 ciklų (įskaitant 5 savaičių trukmės dozės titravimo režimą) buvo skiriama IMBRUVICA ir venetoklaksas. Kiekvieną ciklą sudarė 28 dienos. IMBRUVICA dozė buvo 420 mg per parą. Venetoklaksas buvo skiriamas kartą per parą pradedant nuo 20 mg 1 savaitę, tada kas savaitę didinant dozę iki 50 mg, 100 mg ir 200 mg iki rekomenduojamos paros dozės 400 mg. Pacientai paskirti vartoti chlorambucilį ir obinutuzumabą buvo gydomi 6 ciklus. Obinutuzumabo dozė buvo 1000 mg 1-ąją, 8-ąją ir 15-ąją 1-ojo ciklo dieną. Nuo 2-ojo iki 6-ojo ciklo obinutuzumabas buvo skiriamas 1-ąją ciklo dieną. Chlorambucilio dozė buvo 0,5 mg/kg kūno svorio </w:t>
      </w:r>
      <w:r w:rsidR="009D44E8" w:rsidRPr="00B57D83">
        <w:rPr>
          <w:noProof/>
        </w:rPr>
        <w:t>1–6 ciklo 1-ąją ir 15-ąją dieną.</w:t>
      </w:r>
      <w:r w:rsidR="00486FF3" w:rsidRPr="00B57D83">
        <w:rPr>
          <w:noProof/>
        </w:rPr>
        <w:t xml:space="preserve"> Pacientai, kuriems pabaigus bet kurį fiksuotos trukmės gydymą pagal </w:t>
      </w:r>
      <w:r w:rsidR="00486FF3" w:rsidRPr="00B57D83">
        <w:rPr>
          <w:i/>
          <w:noProof/>
        </w:rPr>
        <w:t>IWCLL</w:t>
      </w:r>
      <w:r w:rsidR="00486FF3" w:rsidRPr="00B57D83">
        <w:rPr>
          <w:noProof/>
        </w:rPr>
        <w:t xml:space="preserve"> kriterijus buvo patvirtintas progresavimas, galėjo būti gydomi vien IMBRUVICA.</w:t>
      </w:r>
    </w:p>
    <w:p w14:paraId="0692819D" w14:textId="77777777" w:rsidR="000A58AD" w:rsidRPr="00B57D83" w:rsidRDefault="000A58AD" w:rsidP="00405296">
      <w:pPr>
        <w:rPr>
          <w:noProof/>
        </w:rPr>
      </w:pPr>
    </w:p>
    <w:p w14:paraId="3D83053B" w14:textId="77777777" w:rsidR="00D2714C" w:rsidRPr="00B57D83" w:rsidRDefault="00486FF3" w:rsidP="00405296">
      <w:pPr>
        <w:rPr>
          <w:noProof/>
        </w:rPr>
      </w:pPr>
      <w:r w:rsidRPr="00B57D83">
        <w:rPr>
          <w:noProof/>
        </w:rPr>
        <w:t>Amžiaus mediana buvo 71 metai (intervalas nuo 47–93 metai</w:t>
      </w:r>
      <w:r w:rsidR="00F30790" w:rsidRPr="00B57D83">
        <w:rPr>
          <w:noProof/>
        </w:rPr>
        <w:t>, 58 % buvo vyrai, 96 % buvo baltųjų rasės</w:t>
      </w:r>
      <w:r w:rsidR="00D2714C" w:rsidRPr="00B57D83">
        <w:rPr>
          <w:noProof/>
        </w:rPr>
        <w:t>.</w:t>
      </w:r>
      <w:r w:rsidR="00F30790" w:rsidRPr="00B57D83">
        <w:rPr>
          <w:noProof/>
        </w:rPr>
        <w:t xml:space="preserve"> Visų pacientų pradinė </w:t>
      </w:r>
      <w:r w:rsidR="00AA6E74" w:rsidRPr="00B57D83">
        <w:rPr>
          <w:noProof/>
        </w:rPr>
        <w:t>funkcinė</w:t>
      </w:r>
      <w:r w:rsidR="00F30790" w:rsidRPr="00B57D83">
        <w:rPr>
          <w:noProof/>
        </w:rPr>
        <w:t xml:space="preserve"> būklė pagal </w:t>
      </w:r>
      <w:r w:rsidR="00F30790" w:rsidRPr="00B57D83">
        <w:rPr>
          <w:i/>
          <w:noProof/>
        </w:rPr>
        <w:t>ECOG</w:t>
      </w:r>
      <w:r w:rsidR="00F30790" w:rsidRPr="00B57D83">
        <w:rPr>
          <w:noProof/>
        </w:rPr>
        <w:t xml:space="preserve"> buvo įvertinta 0 (35 %), 1 (53 %) arba 2 (12 %) balais. Tyrimo pradžioje 18 % pacientų buvo nustatyta LLL s</w:t>
      </w:r>
      <w:r w:rsidR="00FF7A5A" w:rsidRPr="00B57D83">
        <w:rPr>
          <w:noProof/>
        </w:rPr>
        <w:t>u</w:t>
      </w:r>
      <w:r w:rsidR="00F30790" w:rsidRPr="00B57D83">
        <w:rPr>
          <w:noProof/>
        </w:rPr>
        <w:t xml:space="preserve"> 11q delecija ir 52 % nemutavusi</w:t>
      </w:r>
      <w:r w:rsidR="00D2714C" w:rsidRPr="00B57D83">
        <w:rPr>
          <w:noProof/>
        </w:rPr>
        <w:t xml:space="preserve"> IGHV.</w:t>
      </w:r>
    </w:p>
    <w:p w14:paraId="666C6DD1" w14:textId="77777777" w:rsidR="00D2714C" w:rsidRPr="00B57D83" w:rsidRDefault="00D2714C" w:rsidP="00405296">
      <w:pPr>
        <w:rPr>
          <w:noProof/>
        </w:rPr>
      </w:pPr>
    </w:p>
    <w:p w14:paraId="68BDCC68" w14:textId="77777777" w:rsidR="00C315C5" w:rsidRPr="00B57D83" w:rsidRDefault="002D7FEC" w:rsidP="00405296">
      <w:pPr>
        <w:rPr>
          <w:noProof/>
        </w:rPr>
      </w:pPr>
      <w:r w:rsidRPr="00B57D83">
        <w:rPr>
          <w:noProof/>
        </w:rPr>
        <w:t xml:space="preserve">Tyrimo pradžioje atlikus naviko lizės sindromo rizikos įvertinimą nustatyta, kad 25 % pacientų </w:t>
      </w:r>
      <w:r w:rsidR="00C315C5" w:rsidRPr="00B57D83">
        <w:rPr>
          <w:noProof/>
        </w:rPr>
        <w:t>buvo didelės masės navikai. Po 3 pradinio gydymo vien IMBRUVICA ciklų didelės masės navikai buvo 2 % pacientų. Didelė navikinio audinio masė buvo apibrėžta kaip bet kurio limfmazgio dydis ≥ 10 cm, arba bet kurio limfmazgio dydis ≥5 cm ir absoliutus limfocitų skaičius ≥ 25 x 10</w:t>
      </w:r>
      <w:r w:rsidR="00C315C5" w:rsidRPr="00B57D83">
        <w:rPr>
          <w:noProof/>
          <w:vertAlign w:val="superscript"/>
        </w:rPr>
        <w:t>9</w:t>
      </w:r>
      <w:r w:rsidR="00C315C5" w:rsidRPr="00B57D83">
        <w:rPr>
          <w:noProof/>
        </w:rPr>
        <w:t>/l</w:t>
      </w:r>
    </w:p>
    <w:p w14:paraId="545797AF" w14:textId="77777777" w:rsidR="00D2714C" w:rsidRPr="00B57D83" w:rsidRDefault="00D2714C" w:rsidP="00405296">
      <w:pPr>
        <w:rPr>
          <w:noProof/>
        </w:rPr>
      </w:pPr>
    </w:p>
    <w:p w14:paraId="3F62EF9D" w14:textId="77777777" w:rsidR="007378E5" w:rsidRPr="00B57D83" w:rsidRDefault="007378E5" w:rsidP="00405296">
      <w:pPr>
        <w:rPr>
          <w:noProof/>
        </w:rPr>
      </w:pPr>
      <w:r w:rsidRPr="00B57D83">
        <w:rPr>
          <w:noProof/>
        </w:rPr>
        <w:t xml:space="preserve">Vidutinis stebėjimo laikas tyrime buvo 28 mėnesiai, tyrimo CLL3011 veiksmingumo rezultatai, vertinti NPK pagal </w:t>
      </w:r>
      <w:r w:rsidRPr="00B57D83">
        <w:rPr>
          <w:i/>
          <w:noProof/>
        </w:rPr>
        <w:t xml:space="preserve">IWCLL </w:t>
      </w:r>
      <w:r w:rsidRPr="00B57D83">
        <w:rPr>
          <w:noProof/>
        </w:rPr>
        <w:t xml:space="preserve">kriterijus, pateikti </w:t>
      </w:r>
      <w:r w:rsidR="002E6623" w:rsidRPr="00B57D83">
        <w:rPr>
          <w:noProof/>
        </w:rPr>
        <w:t>12</w:t>
      </w:r>
      <w:r w:rsidRPr="00B57D83">
        <w:rPr>
          <w:noProof/>
        </w:rPr>
        <w:t xml:space="preserve"> lentelėje, </w:t>
      </w:r>
      <w:r w:rsidR="00CB7545" w:rsidRPr="00B57D83">
        <w:rPr>
          <w:noProof/>
        </w:rPr>
        <w:t>IBLP</w:t>
      </w:r>
      <w:r w:rsidRPr="00B57D83">
        <w:rPr>
          <w:noProof/>
        </w:rPr>
        <w:t xml:space="preserve"> Kaplano</w:t>
      </w:r>
      <w:r w:rsidRPr="00B57D83">
        <w:rPr>
          <w:noProof/>
        </w:rPr>
        <w:noBreakHyphen/>
        <w:t xml:space="preserve">Mejerio kreivė pateikta </w:t>
      </w:r>
      <w:r w:rsidR="002E6623" w:rsidRPr="00B57D83">
        <w:rPr>
          <w:noProof/>
        </w:rPr>
        <w:t>10</w:t>
      </w:r>
      <w:r w:rsidRPr="00B57D83">
        <w:rPr>
          <w:noProof/>
        </w:rPr>
        <w:t> paveikslėlyje, o minimalios likutinės ligos (MLL) neigiamų rezultatų dažnis pateikiamas 1</w:t>
      </w:r>
      <w:r w:rsidR="002E6623" w:rsidRPr="00B57D83">
        <w:rPr>
          <w:noProof/>
        </w:rPr>
        <w:t>3</w:t>
      </w:r>
      <w:r w:rsidRPr="00B57D83">
        <w:rPr>
          <w:noProof/>
        </w:rPr>
        <w:t> lentelėje.</w:t>
      </w:r>
    </w:p>
    <w:p w14:paraId="518F281C" w14:textId="77777777" w:rsidR="00D2714C" w:rsidRPr="00B57D83" w:rsidRDefault="00D2714C" w:rsidP="00405296">
      <w:pPr>
        <w:rPr>
          <w:noProof/>
        </w:rPr>
      </w:pPr>
    </w:p>
    <w:tbl>
      <w:tblPr>
        <w:tblW w:w="5006" w:type="pct"/>
        <w:tblInd w:w="-5" w:type="dxa"/>
        <w:tblLook w:val="04A0" w:firstRow="1" w:lastRow="0" w:firstColumn="1" w:lastColumn="0" w:noHBand="0" w:noVBand="1"/>
      </w:tblPr>
      <w:tblGrid>
        <w:gridCol w:w="3258"/>
        <w:gridCol w:w="3020"/>
        <w:gridCol w:w="3020"/>
      </w:tblGrid>
      <w:tr w:rsidR="00D2714C" w:rsidRPr="00B57D83" w14:paraId="0B81B6EB" w14:textId="77777777" w:rsidTr="004640E6">
        <w:trPr>
          <w:cantSplit/>
        </w:trPr>
        <w:tc>
          <w:tcPr>
            <w:tcW w:w="9072" w:type="dxa"/>
            <w:gridSpan w:val="3"/>
            <w:tcBorders>
              <w:bottom w:val="single" w:sz="4" w:space="0" w:color="auto"/>
            </w:tcBorders>
          </w:tcPr>
          <w:p w14:paraId="7C029E59" w14:textId="77777777" w:rsidR="00D2714C" w:rsidRPr="00B57D83" w:rsidRDefault="002E6623" w:rsidP="002E6623">
            <w:pPr>
              <w:keepNext/>
              <w:rPr>
                <w:b/>
                <w:bCs/>
                <w:noProof/>
              </w:rPr>
            </w:pPr>
            <w:r w:rsidRPr="00B57D83">
              <w:rPr>
                <w:b/>
                <w:bCs/>
                <w:noProof/>
              </w:rPr>
              <w:t>12</w:t>
            </w:r>
            <w:r w:rsidR="007378E5" w:rsidRPr="00B57D83">
              <w:rPr>
                <w:b/>
                <w:bCs/>
                <w:noProof/>
              </w:rPr>
              <w:t> lentelė</w:t>
            </w:r>
            <w:r w:rsidR="00D2714C" w:rsidRPr="00B57D83">
              <w:rPr>
                <w:b/>
                <w:bCs/>
                <w:noProof/>
              </w:rPr>
              <w:t>:</w:t>
            </w:r>
            <w:r w:rsidR="00D2714C" w:rsidRPr="00B57D83">
              <w:rPr>
                <w:b/>
                <w:bCs/>
                <w:noProof/>
              </w:rPr>
              <w:tab/>
            </w:r>
            <w:r w:rsidR="007378E5" w:rsidRPr="00B57D83">
              <w:rPr>
                <w:b/>
                <w:bCs/>
                <w:noProof/>
              </w:rPr>
              <w:t>Tyrimo</w:t>
            </w:r>
            <w:r w:rsidR="00D2714C" w:rsidRPr="00B57D83">
              <w:rPr>
                <w:b/>
                <w:bCs/>
                <w:noProof/>
              </w:rPr>
              <w:t xml:space="preserve"> CLL3011</w:t>
            </w:r>
            <w:r w:rsidR="007378E5" w:rsidRPr="00B57D83">
              <w:rPr>
                <w:b/>
                <w:bCs/>
                <w:noProof/>
              </w:rPr>
              <w:t xml:space="preserve"> veiksmingumo rezultatai</w:t>
            </w:r>
          </w:p>
        </w:tc>
      </w:tr>
      <w:tr w:rsidR="00D2714C" w:rsidRPr="00B57D83" w14:paraId="44C6761D" w14:textId="77777777" w:rsidTr="007C42F8">
        <w:trPr>
          <w:cantSplit/>
        </w:trPr>
        <w:tc>
          <w:tcPr>
            <w:tcW w:w="3178" w:type="dxa"/>
            <w:tcBorders>
              <w:top w:val="single" w:sz="4" w:space="0" w:color="auto"/>
              <w:left w:val="single" w:sz="4" w:space="0" w:color="auto"/>
              <w:bottom w:val="single" w:sz="4" w:space="0" w:color="auto"/>
              <w:right w:val="single" w:sz="4" w:space="0" w:color="auto"/>
            </w:tcBorders>
          </w:tcPr>
          <w:p w14:paraId="0A530F25" w14:textId="77777777" w:rsidR="00D2714C" w:rsidRPr="00B57D83" w:rsidRDefault="007378E5" w:rsidP="00405296">
            <w:pPr>
              <w:keepNext/>
              <w:jc w:val="center"/>
              <w:rPr>
                <w:b/>
                <w:noProof/>
              </w:rPr>
            </w:pPr>
            <w:r w:rsidRPr="00B57D83">
              <w:rPr>
                <w:b/>
                <w:noProof/>
              </w:rPr>
              <w:t>Vertinamoji baigtis</w:t>
            </w:r>
            <w:r w:rsidR="00D2714C" w:rsidRPr="00B57D83">
              <w:rPr>
                <w:b/>
                <w:bCs/>
                <w:noProof/>
                <w:vertAlign w:val="superscript"/>
              </w:rPr>
              <w:t>a</w:t>
            </w:r>
          </w:p>
        </w:tc>
        <w:tc>
          <w:tcPr>
            <w:tcW w:w="2947" w:type="dxa"/>
            <w:tcBorders>
              <w:top w:val="single" w:sz="4" w:space="0" w:color="auto"/>
              <w:left w:val="single" w:sz="4" w:space="0" w:color="auto"/>
              <w:bottom w:val="single" w:sz="4" w:space="0" w:color="auto"/>
              <w:right w:val="single" w:sz="4" w:space="0" w:color="auto"/>
            </w:tcBorders>
          </w:tcPr>
          <w:p w14:paraId="2F78B3A4" w14:textId="77777777" w:rsidR="00D2714C" w:rsidRPr="00B57D83" w:rsidRDefault="00D2714C" w:rsidP="00405296">
            <w:pPr>
              <w:jc w:val="center"/>
              <w:rPr>
                <w:bCs/>
                <w:noProof/>
              </w:rPr>
            </w:pPr>
            <w:r w:rsidRPr="00B57D83">
              <w:rPr>
                <w:b/>
                <w:noProof/>
              </w:rPr>
              <w:t xml:space="preserve">IMBRUVICA + </w:t>
            </w:r>
            <w:r w:rsidR="007378E5" w:rsidRPr="00B57D83">
              <w:rPr>
                <w:b/>
                <w:noProof/>
              </w:rPr>
              <w:t>venetoklaksas</w:t>
            </w:r>
          </w:p>
          <w:p w14:paraId="44907312" w14:textId="77777777" w:rsidR="00D2714C" w:rsidRPr="00B57D83" w:rsidRDefault="00D2714C" w:rsidP="00405296">
            <w:pPr>
              <w:jc w:val="center"/>
              <w:rPr>
                <w:rFonts w:ascii="Calibri" w:eastAsia="Calibri" w:hAnsi="Calibri"/>
                <w:b/>
                <w:bCs/>
                <w:noProof/>
              </w:rPr>
            </w:pPr>
            <w:r w:rsidRPr="00B57D83">
              <w:rPr>
                <w:b/>
                <w:bCs/>
                <w:noProof/>
              </w:rPr>
              <w:t>N=106</w:t>
            </w:r>
          </w:p>
        </w:tc>
        <w:tc>
          <w:tcPr>
            <w:tcW w:w="2947" w:type="dxa"/>
            <w:tcBorders>
              <w:top w:val="single" w:sz="4" w:space="0" w:color="auto"/>
              <w:left w:val="single" w:sz="4" w:space="0" w:color="auto"/>
              <w:bottom w:val="single" w:sz="4" w:space="0" w:color="auto"/>
              <w:right w:val="single" w:sz="4" w:space="0" w:color="auto"/>
            </w:tcBorders>
          </w:tcPr>
          <w:p w14:paraId="749B40DE" w14:textId="77777777" w:rsidR="00D2714C" w:rsidRPr="00B57D83" w:rsidRDefault="00D2714C" w:rsidP="00405296">
            <w:pPr>
              <w:jc w:val="center"/>
              <w:rPr>
                <w:b/>
                <w:bCs/>
                <w:noProof/>
              </w:rPr>
            </w:pPr>
            <w:r w:rsidRPr="00B57D83">
              <w:rPr>
                <w:b/>
                <w:bCs/>
                <w:noProof/>
              </w:rPr>
              <w:t>Chlorambucil</w:t>
            </w:r>
            <w:r w:rsidR="007378E5" w:rsidRPr="00B57D83">
              <w:rPr>
                <w:b/>
                <w:bCs/>
                <w:noProof/>
              </w:rPr>
              <w:t>is</w:t>
            </w:r>
            <w:r w:rsidRPr="00B57D83">
              <w:rPr>
                <w:b/>
                <w:bCs/>
                <w:noProof/>
              </w:rPr>
              <w:t xml:space="preserve"> + </w:t>
            </w:r>
            <w:r w:rsidR="007378E5" w:rsidRPr="00B57D83">
              <w:rPr>
                <w:b/>
                <w:bCs/>
                <w:noProof/>
              </w:rPr>
              <w:t>o</w:t>
            </w:r>
            <w:r w:rsidRPr="00B57D83">
              <w:rPr>
                <w:b/>
                <w:bCs/>
                <w:noProof/>
              </w:rPr>
              <w:t>binutuzumab</w:t>
            </w:r>
            <w:r w:rsidR="007378E5" w:rsidRPr="00B57D83">
              <w:rPr>
                <w:b/>
                <w:bCs/>
                <w:noProof/>
              </w:rPr>
              <w:t>as</w:t>
            </w:r>
          </w:p>
          <w:p w14:paraId="031481DC" w14:textId="77777777" w:rsidR="00D2714C" w:rsidRPr="00B57D83" w:rsidRDefault="00D2714C" w:rsidP="00405296">
            <w:pPr>
              <w:jc w:val="center"/>
              <w:rPr>
                <w:rFonts w:ascii="Calibri" w:eastAsia="Calibri" w:hAnsi="Calibri"/>
                <w:b/>
                <w:bCs/>
                <w:noProof/>
              </w:rPr>
            </w:pPr>
            <w:r w:rsidRPr="00B57D83">
              <w:rPr>
                <w:b/>
                <w:bCs/>
                <w:noProof/>
              </w:rPr>
              <w:t>N=105</w:t>
            </w:r>
          </w:p>
        </w:tc>
      </w:tr>
      <w:tr w:rsidR="00D2714C" w:rsidRPr="00B57D83" w14:paraId="642E6A5E" w14:textId="77777777" w:rsidTr="007C42F8">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0CAE224A" w14:textId="77777777" w:rsidR="00D2714C" w:rsidRPr="00B57D83" w:rsidRDefault="007378E5" w:rsidP="00405296">
            <w:pPr>
              <w:keepNext/>
              <w:rPr>
                <w:b/>
                <w:noProof/>
              </w:rPr>
            </w:pPr>
            <w:r w:rsidRPr="00B57D83">
              <w:rPr>
                <w:b/>
                <w:noProof/>
              </w:rPr>
              <w:t>Išgyvenamumas</w:t>
            </w:r>
            <w:r w:rsidR="00AA6E74" w:rsidRPr="00B57D83">
              <w:rPr>
                <w:b/>
                <w:noProof/>
              </w:rPr>
              <w:t xml:space="preserve"> be</w:t>
            </w:r>
            <w:r w:rsidRPr="00B57D83">
              <w:rPr>
                <w:b/>
                <w:noProof/>
              </w:rPr>
              <w:t xml:space="preserve"> lig</w:t>
            </w:r>
            <w:r w:rsidR="00AA6E74" w:rsidRPr="00B57D83">
              <w:rPr>
                <w:b/>
                <w:noProof/>
              </w:rPr>
              <w:t>os</w:t>
            </w:r>
            <w:r w:rsidRPr="00B57D83">
              <w:rPr>
                <w:b/>
                <w:noProof/>
              </w:rPr>
              <w:t xml:space="preserve"> </w:t>
            </w:r>
            <w:r w:rsidR="00AA6E74" w:rsidRPr="00B57D83">
              <w:rPr>
                <w:b/>
                <w:noProof/>
              </w:rPr>
              <w:t>progresavimo</w:t>
            </w:r>
          </w:p>
        </w:tc>
        <w:tc>
          <w:tcPr>
            <w:tcW w:w="2947" w:type="dxa"/>
            <w:tcBorders>
              <w:top w:val="single" w:sz="4" w:space="0" w:color="auto"/>
              <w:left w:val="single" w:sz="4" w:space="0" w:color="auto"/>
              <w:bottom w:val="single" w:sz="4" w:space="0" w:color="auto"/>
              <w:right w:val="single" w:sz="4" w:space="0" w:color="auto"/>
            </w:tcBorders>
          </w:tcPr>
          <w:p w14:paraId="0F661CA5" w14:textId="77777777" w:rsidR="00D2714C" w:rsidRPr="00B57D83" w:rsidRDefault="00D2714C" w:rsidP="00405296">
            <w:pPr>
              <w:jc w:val="center"/>
              <w:rPr>
                <w:b/>
                <w:bCs/>
                <w:noProof/>
              </w:rPr>
            </w:pPr>
          </w:p>
        </w:tc>
        <w:tc>
          <w:tcPr>
            <w:tcW w:w="2947" w:type="dxa"/>
            <w:tcBorders>
              <w:top w:val="single" w:sz="4" w:space="0" w:color="auto"/>
              <w:left w:val="single" w:sz="4" w:space="0" w:color="auto"/>
              <w:bottom w:val="single" w:sz="4" w:space="0" w:color="auto"/>
              <w:right w:val="single" w:sz="4" w:space="0" w:color="auto"/>
            </w:tcBorders>
          </w:tcPr>
          <w:p w14:paraId="5B659C6A" w14:textId="77777777" w:rsidR="00D2714C" w:rsidRPr="00B57D83" w:rsidRDefault="00D2714C" w:rsidP="00405296">
            <w:pPr>
              <w:jc w:val="center"/>
              <w:rPr>
                <w:noProof/>
              </w:rPr>
            </w:pPr>
          </w:p>
        </w:tc>
      </w:tr>
      <w:tr w:rsidR="00D2714C" w:rsidRPr="00B57D83" w14:paraId="58CA0565" w14:textId="77777777" w:rsidTr="007C42F8">
        <w:trPr>
          <w:cantSplit/>
        </w:trPr>
        <w:tc>
          <w:tcPr>
            <w:tcW w:w="3178" w:type="dxa"/>
            <w:tcBorders>
              <w:top w:val="single" w:sz="4" w:space="0" w:color="auto"/>
              <w:left w:val="single" w:sz="4" w:space="0" w:color="auto"/>
              <w:bottom w:val="single" w:sz="4" w:space="0" w:color="auto"/>
              <w:right w:val="single" w:sz="4" w:space="0" w:color="auto"/>
            </w:tcBorders>
          </w:tcPr>
          <w:p w14:paraId="63B38C83" w14:textId="77777777" w:rsidR="00D2714C" w:rsidRPr="00B57D83" w:rsidRDefault="007378E5" w:rsidP="00405296">
            <w:pPr>
              <w:ind w:left="284"/>
              <w:rPr>
                <w:b/>
                <w:noProof/>
              </w:rPr>
            </w:pPr>
            <w:r w:rsidRPr="00B57D83">
              <w:rPr>
                <w:noProof/>
              </w:rPr>
              <w:t>Atvejų skaičius</w:t>
            </w:r>
            <w:r w:rsidR="00D2714C" w:rsidRPr="00B57D83">
              <w:rPr>
                <w:noProof/>
              </w:rPr>
              <w:t xml:space="preserve"> (%)</w:t>
            </w:r>
          </w:p>
        </w:tc>
        <w:tc>
          <w:tcPr>
            <w:tcW w:w="2947" w:type="dxa"/>
            <w:tcBorders>
              <w:top w:val="single" w:sz="4" w:space="0" w:color="auto"/>
              <w:left w:val="single" w:sz="4" w:space="0" w:color="auto"/>
              <w:bottom w:val="single" w:sz="4" w:space="0" w:color="auto"/>
              <w:right w:val="single" w:sz="4" w:space="0" w:color="auto"/>
            </w:tcBorders>
          </w:tcPr>
          <w:p w14:paraId="7A225ACC" w14:textId="77777777" w:rsidR="00D2714C" w:rsidRPr="00B57D83" w:rsidRDefault="00D2714C" w:rsidP="00405296">
            <w:pPr>
              <w:jc w:val="center"/>
              <w:rPr>
                <w:b/>
                <w:bCs/>
                <w:noProof/>
              </w:rPr>
            </w:pPr>
            <w:r w:rsidRPr="00B57D83">
              <w:rPr>
                <w:noProof/>
              </w:rPr>
              <w:t>22 (20</w:t>
            </w:r>
            <w:r w:rsidR="007C42F8" w:rsidRPr="00B57D83">
              <w:rPr>
                <w:noProof/>
              </w:rPr>
              <w:t>,</w:t>
            </w:r>
            <w:r w:rsidRPr="00B57D83">
              <w:rPr>
                <w:noProof/>
              </w:rPr>
              <w:t>8)</w:t>
            </w:r>
          </w:p>
        </w:tc>
        <w:tc>
          <w:tcPr>
            <w:tcW w:w="2947" w:type="dxa"/>
            <w:tcBorders>
              <w:top w:val="single" w:sz="4" w:space="0" w:color="auto"/>
              <w:left w:val="single" w:sz="4" w:space="0" w:color="auto"/>
              <w:bottom w:val="single" w:sz="4" w:space="0" w:color="auto"/>
              <w:right w:val="single" w:sz="4" w:space="0" w:color="auto"/>
            </w:tcBorders>
          </w:tcPr>
          <w:p w14:paraId="130242D1" w14:textId="77777777" w:rsidR="00D2714C" w:rsidRPr="00B57D83" w:rsidRDefault="00D2714C" w:rsidP="00405296">
            <w:pPr>
              <w:jc w:val="center"/>
              <w:rPr>
                <w:b/>
                <w:bCs/>
                <w:noProof/>
              </w:rPr>
            </w:pPr>
            <w:r w:rsidRPr="00B57D83">
              <w:rPr>
                <w:noProof/>
              </w:rPr>
              <w:t>67 (63</w:t>
            </w:r>
            <w:r w:rsidR="007C42F8" w:rsidRPr="00B57D83">
              <w:rPr>
                <w:noProof/>
              </w:rPr>
              <w:t>,</w:t>
            </w:r>
            <w:r w:rsidRPr="00B57D83">
              <w:rPr>
                <w:noProof/>
              </w:rPr>
              <w:t>8)</w:t>
            </w:r>
          </w:p>
        </w:tc>
      </w:tr>
      <w:tr w:rsidR="00D2714C" w:rsidRPr="00B57D83" w14:paraId="3DA3904F" w14:textId="77777777" w:rsidTr="007C42F8">
        <w:trPr>
          <w:cantSplit/>
        </w:trPr>
        <w:tc>
          <w:tcPr>
            <w:tcW w:w="3178" w:type="dxa"/>
            <w:tcBorders>
              <w:top w:val="single" w:sz="4" w:space="0" w:color="auto"/>
              <w:left w:val="single" w:sz="4" w:space="0" w:color="auto"/>
              <w:bottom w:val="single" w:sz="4" w:space="0" w:color="auto"/>
              <w:right w:val="single" w:sz="4" w:space="0" w:color="auto"/>
            </w:tcBorders>
          </w:tcPr>
          <w:p w14:paraId="593DD9BE" w14:textId="77777777" w:rsidR="00D2714C" w:rsidRPr="00B57D83" w:rsidRDefault="007378E5" w:rsidP="00405296">
            <w:pPr>
              <w:ind w:left="284"/>
              <w:rPr>
                <w:noProof/>
              </w:rPr>
            </w:pPr>
            <w:r w:rsidRPr="00B57D83">
              <w:rPr>
                <w:noProof/>
              </w:rPr>
              <w:t>Mediana</w:t>
            </w:r>
            <w:r w:rsidR="00D2714C" w:rsidRPr="00B57D83">
              <w:rPr>
                <w:noProof/>
              </w:rPr>
              <w:t xml:space="preserve"> (95</w:t>
            </w:r>
            <w:r w:rsidRPr="00B57D83">
              <w:rPr>
                <w:noProof/>
              </w:rPr>
              <w:t> % P</w:t>
            </w:r>
            <w:r w:rsidR="00D2714C" w:rsidRPr="00B57D83">
              <w:rPr>
                <w:noProof/>
              </w:rPr>
              <w:t xml:space="preserve">I), </w:t>
            </w:r>
            <w:r w:rsidRPr="00B57D83">
              <w:rPr>
                <w:noProof/>
              </w:rPr>
              <w:t>mėnesiais</w:t>
            </w:r>
          </w:p>
        </w:tc>
        <w:tc>
          <w:tcPr>
            <w:tcW w:w="2947" w:type="dxa"/>
            <w:tcBorders>
              <w:top w:val="single" w:sz="4" w:space="0" w:color="auto"/>
              <w:left w:val="single" w:sz="4" w:space="0" w:color="auto"/>
              <w:bottom w:val="single" w:sz="4" w:space="0" w:color="auto"/>
              <w:right w:val="single" w:sz="4" w:space="0" w:color="auto"/>
            </w:tcBorders>
          </w:tcPr>
          <w:p w14:paraId="34D73700" w14:textId="77777777" w:rsidR="00D2714C" w:rsidRPr="00B57D83" w:rsidRDefault="00D2714C" w:rsidP="00405296">
            <w:pPr>
              <w:jc w:val="center"/>
              <w:rPr>
                <w:noProof/>
              </w:rPr>
            </w:pPr>
            <w:r w:rsidRPr="00B57D83">
              <w:rPr>
                <w:noProof/>
              </w:rPr>
              <w:t>N</w:t>
            </w:r>
            <w:r w:rsidR="007C42F8" w:rsidRPr="00B57D83">
              <w:rPr>
                <w:noProof/>
              </w:rPr>
              <w:t>V</w:t>
            </w:r>
            <w:r w:rsidRPr="00B57D83">
              <w:rPr>
                <w:noProof/>
              </w:rPr>
              <w:t xml:space="preserve"> (31</w:t>
            </w:r>
            <w:r w:rsidR="007C42F8" w:rsidRPr="00B57D83">
              <w:rPr>
                <w:noProof/>
              </w:rPr>
              <w:t>,</w:t>
            </w:r>
            <w:r w:rsidRPr="00B57D83">
              <w:rPr>
                <w:noProof/>
              </w:rPr>
              <w:t>2, N</w:t>
            </w:r>
            <w:r w:rsidR="007C42F8" w:rsidRPr="00B57D83">
              <w:rPr>
                <w:noProof/>
              </w:rPr>
              <w:t>V</w:t>
            </w:r>
            <w:r w:rsidRPr="00B57D83">
              <w:rPr>
                <w:noProof/>
              </w:rPr>
              <w:t>)</w:t>
            </w:r>
          </w:p>
        </w:tc>
        <w:tc>
          <w:tcPr>
            <w:tcW w:w="2947" w:type="dxa"/>
            <w:tcBorders>
              <w:top w:val="single" w:sz="4" w:space="0" w:color="auto"/>
              <w:left w:val="single" w:sz="4" w:space="0" w:color="auto"/>
              <w:bottom w:val="single" w:sz="4" w:space="0" w:color="auto"/>
              <w:right w:val="single" w:sz="4" w:space="0" w:color="auto"/>
            </w:tcBorders>
          </w:tcPr>
          <w:p w14:paraId="3F65C0D5" w14:textId="77777777" w:rsidR="00D2714C" w:rsidRPr="00B57D83" w:rsidRDefault="00D2714C" w:rsidP="00405296">
            <w:pPr>
              <w:jc w:val="center"/>
              <w:rPr>
                <w:noProof/>
              </w:rPr>
            </w:pPr>
            <w:r w:rsidRPr="00B57D83">
              <w:rPr>
                <w:noProof/>
              </w:rPr>
              <w:t>21</w:t>
            </w:r>
            <w:r w:rsidR="007C42F8" w:rsidRPr="00B57D83">
              <w:rPr>
                <w:noProof/>
              </w:rPr>
              <w:t>,</w:t>
            </w:r>
            <w:r w:rsidRPr="00B57D83">
              <w:rPr>
                <w:noProof/>
              </w:rPr>
              <w:t>0 (16</w:t>
            </w:r>
            <w:r w:rsidR="007C42F8" w:rsidRPr="00B57D83">
              <w:rPr>
                <w:noProof/>
              </w:rPr>
              <w:t>,</w:t>
            </w:r>
            <w:r w:rsidRPr="00B57D83">
              <w:rPr>
                <w:noProof/>
              </w:rPr>
              <w:t>6, 24</w:t>
            </w:r>
            <w:r w:rsidR="007C42F8" w:rsidRPr="00B57D83">
              <w:rPr>
                <w:noProof/>
              </w:rPr>
              <w:t>,</w:t>
            </w:r>
            <w:r w:rsidRPr="00B57D83">
              <w:rPr>
                <w:noProof/>
              </w:rPr>
              <w:t>7)</w:t>
            </w:r>
          </w:p>
        </w:tc>
      </w:tr>
      <w:tr w:rsidR="00D2714C" w:rsidRPr="00B57D83" w14:paraId="1FB8F3B5" w14:textId="77777777" w:rsidTr="007C42F8">
        <w:trPr>
          <w:cantSplit/>
        </w:trPr>
        <w:tc>
          <w:tcPr>
            <w:tcW w:w="3178" w:type="dxa"/>
            <w:tcBorders>
              <w:top w:val="single" w:sz="4" w:space="0" w:color="auto"/>
              <w:left w:val="single" w:sz="4" w:space="0" w:color="auto"/>
              <w:bottom w:val="single" w:sz="4" w:space="0" w:color="auto"/>
              <w:right w:val="single" w:sz="4" w:space="0" w:color="auto"/>
            </w:tcBorders>
          </w:tcPr>
          <w:p w14:paraId="46E3F3E0" w14:textId="77777777" w:rsidR="00D2714C" w:rsidRPr="00B57D83" w:rsidRDefault="00D2714C" w:rsidP="00405296">
            <w:pPr>
              <w:ind w:left="284"/>
              <w:rPr>
                <w:noProof/>
              </w:rPr>
            </w:pPr>
            <w:r w:rsidRPr="00B57D83">
              <w:rPr>
                <w:noProof/>
              </w:rPr>
              <w:t>R</w:t>
            </w:r>
            <w:r w:rsidR="007378E5" w:rsidRPr="00B57D83">
              <w:rPr>
                <w:noProof/>
              </w:rPr>
              <w:t>S</w:t>
            </w:r>
            <w:r w:rsidRPr="00B57D83">
              <w:rPr>
                <w:noProof/>
              </w:rPr>
              <w:t xml:space="preserve"> (95</w:t>
            </w:r>
            <w:r w:rsidR="007378E5" w:rsidRPr="00B57D83">
              <w:rPr>
                <w:noProof/>
              </w:rPr>
              <w:t> % P</w:t>
            </w:r>
            <w:r w:rsidRPr="00B57D83">
              <w:rPr>
                <w:noProof/>
              </w:rPr>
              <w:t>I)</w:t>
            </w:r>
          </w:p>
        </w:tc>
        <w:tc>
          <w:tcPr>
            <w:tcW w:w="5894" w:type="dxa"/>
            <w:gridSpan w:val="2"/>
            <w:tcBorders>
              <w:top w:val="single" w:sz="4" w:space="0" w:color="auto"/>
              <w:left w:val="single" w:sz="4" w:space="0" w:color="auto"/>
              <w:bottom w:val="single" w:sz="4" w:space="0" w:color="auto"/>
              <w:right w:val="single" w:sz="4" w:space="0" w:color="auto"/>
            </w:tcBorders>
          </w:tcPr>
          <w:p w14:paraId="320FB5A9" w14:textId="77777777" w:rsidR="00D2714C" w:rsidRPr="00B57D83" w:rsidRDefault="00D2714C" w:rsidP="00405296">
            <w:pPr>
              <w:jc w:val="center"/>
              <w:rPr>
                <w:noProof/>
              </w:rPr>
            </w:pPr>
            <w:r w:rsidRPr="00B57D83">
              <w:rPr>
                <w:noProof/>
              </w:rPr>
              <w:t>0</w:t>
            </w:r>
            <w:r w:rsidR="007C42F8" w:rsidRPr="00B57D83">
              <w:rPr>
                <w:noProof/>
              </w:rPr>
              <w:t>,</w:t>
            </w:r>
            <w:r w:rsidRPr="00B57D83">
              <w:rPr>
                <w:noProof/>
              </w:rPr>
              <w:t>22 (0</w:t>
            </w:r>
            <w:r w:rsidR="007C42F8" w:rsidRPr="00B57D83">
              <w:rPr>
                <w:noProof/>
              </w:rPr>
              <w:t>,</w:t>
            </w:r>
            <w:r w:rsidRPr="00B57D83">
              <w:rPr>
                <w:noProof/>
              </w:rPr>
              <w:t>13, 0</w:t>
            </w:r>
            <w:r w:rsidR="007C42F8" w:rsidRPr="00B57D83">
              <w:rPr>
                <w:noProof/>
              </w:rPr>
              <w:t>,</w:t>
            </w:r>
            <w:r w:rsidRPr="00B57D83">
              <w:rPr>
                <w:noProof/>
              </w:rPr>
              <w:t>36)</w:t>
            </w:r>
          </w:p>
        </w:tc>
      </w:tr>
      <w:tr w:rsidR="00D2714C" w:rsidRPr="00B57D83" w14:paraId="0B1FA194" w14:textId="77777777" w:rsidTr="007C42F8">
        <w:trPr>
          <w:cantSplit/>
        </w:trPr>
        <w:tc>
          <w:tcPr>
            <w:tcW w:w="3178" w:type="dxa"/>
            <w:tcBorders>
              <w:top w:val="single" w:sz="4" w:space="0" w:color="auto"/>
              <w:left w:val="single" w:sz="4" w:space="0" w:color="auto"/>
              <w:bottom w:val="single" w:sz="4" w:space="0" w:color="auto"/>
              <w:right w:val="single" w:sz="4" w:space="0" w:color="auto"/>
            </w:tcBorders>
          </w:tcPr>
          <w:p w14:paraId="156A1C08" w14:textId="77777777" w:rsidR="00D2714C" w:rsidRPr="00B57D83" w:rsidRDefault="00D2714C" w:rsidP="00405296">
            <w:pPr>
              <w:ind w:left="284"/>
              <w:rPr>
                <w:noProof/>
              </w:rPr>
            </w:pPr>
            <w:r w:rsidRPr="00B57D83">
              <w:rPr>
                <w:noProof/>
              </w:rPr>
              <w:t>P-</w:t>
            </w:r>
            <w:r w:rsidR="007378E5" w:rsidRPr="00B57D83">
              <w:rPr>
                <w:noProof/>
              </w:rPr>
              <w:t>reikšmė</w:t>
            </w:r>
            <w:r w:rsidRPr="00B57D83">
              <w:rPr>
                <w:noProof/>
                <w:vertAlign w:val="superscript"/>
              </w:rPr>
              <w:t>b</w:t>
            </w:r>
          </w:p>
        </w:tc>
        <w:tc>
          <w:tcPr>
            <w:tcW w:w="5894" w:type="dxa"/>
            <w:gridSpan w:val="2"/>
            <w:tcBorders>
              <w:top w:val="single" w:sz="4" w:space="0" w:color="auto"/>
              <w:left w:val="single" w:sz="4" w:space="0" w:color="auto"/>
              <w:bottom w:val="single" w:sz="4" w:space="0" w:color="auto"/>
              <w:right w:val="single" w:sz="4" w:space="0" w:color="auto"/>
            </w:tcBorders>
          </w:tcPr>
          <w:p w14:paraId="22C21801" w14:textId="77777777" w:rsidR="00D2714C" w:rsidRPr="00B57D83" w:rsidRDefault="00D2714C" w:rsidP="00405296">
            <w:pPr>
              <w:jc w:val="center"/>
              <w:rPr>
                <w:noProof/>
              </w:rPr>
            </w:pPr>
            <w:r w:rsidRPr="00B57D83">
              <w:rPr>
                <w:noProof/>
              </w:rPr>
              <w:t>&lt;0</w:t>
            </w:r>
            <w:r w:rsidR="007C42F8" w:rsidRPr="00B57D83">
              <w:rPr>
                <w:noProof/>
              </w:rPr>
              <w:t>,</w:t>
            </w:r>
            <w:r w:rsidRPr="00B57D83">
              <w:rPr>
                <w:noProof/>
              </w:rPr>
              <w:t>0001</w:t>
            </w:r>
          </w:p>
        </w:tc>
      </w:tr>
      <w:tr w:rsidR="00D2714C" w:rsidRPr="00B57D83" w14:paraId="27188BB7" w14:textId="77777777" w:rsidTr="007C42F8">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57865B9E" w14:textId="77777777" w:rsidR="00D2714C" w:rsidRPr="00B57D83" w:rsidRDefault="007378E5" w:rsidP="00405296">
            <w:pPr>
              <w:keepNext/>
              <w:rPr>
                <w:noProof/>
              </w:rPr>
            </w:pPr>
            <w:r w:rsidRPr="00B57D83">
              <w:rPr>
                <w:b/>
                <w:noProof/>
              </w:rPr>
              <w:t xml:space="preserve">Visiško atsako dažnis </w:t>
            </w:r>
            <w:r w:rsidR="00D2714C" w:rsidRPr="00B57D83">
              <w:rPr>
                <w:b/>
                <w:noProof/>
              </w:rPr>
              <w:t>(%)</w:t>
            </w:r>
            <w:r w:rsidR="00D2714C" w:rsidRPr="00B57D83">
              <w:rPr>
                <w:b/>
                <w:noProof/>
                <w:vertAlign w:val="superscript"/>
              </w:rPr>
              <w:t>c</w:t>
            </w:r>
          </w:p>
        </w:tc>
        <w:tc>
          <w:tcPr>
            <w:tcW w:w="2947" w:type="dxa"/>
            <w:tcBorders>
              <w:top w:val="single" w:sz="4" w:space="0" w:color="auto"/>
              <w:left w:val="single" w:sz="4" w:space="0" w:color="auto"/>
              <w:bottom w:val="single" w:sz="4" w:space="0" w:color="auto"/>
              <w:right w:val="single" w:sz="4" w:space="0" w:color="auto"/>
            </w:tcBorders>
            <w:vAlign w:val="center"/>
          </w:tcPr>
          <w:p w14:paraId="5875A6B8" w14:textId="77777777" w:rsidR="00D2714C" w:rsidRPr="00B57D83" w:rsidRDefault="00D2714C" w:rsidP="00405296">
            <w:pPr>
              <w:jc w:val="center"/>
              <w:rPr>
                <w:noProof/>
              </w:rPr>
            </w:pPr>
            <w:r w:rsidRPr="00B57D83">
              <w:rPr>
                <w:noProof/>
              </w:rPr>
              <w:t>38</w:t>
            </w:r>
            <w:r w:rsidR="007C42F8" w:rsidRPr="00B57D83">
              <w:rPr>
                <w:noProof/>
              </w:rPr>
              <w:t>,</w:t>
            </w:r>
            <w:r w:rsidRPr="00B57D83">
              <w:rPr>
                <w:noProof/>
              </w:rPr>
              <w:t>7</w:t>
            </w:r>
          </w:p>
        </w:tc>
        <w:tc>
          <w:tcPr>
            <w:tcW w:w="2947" w:type="dxa"/>
            <w:tcBorders>
              <w:top w:val="single" w:sz="4" w:space="0" w:color="auto"/>
              <w:left w:val="single" w:sz="4" w:space="0" w:color="auto"/>
              <w:bottom w:val="single" w:sz="4" w:space="0" w:color="auto"/>
              <w:right w:val="single" w:sz="4" w:space="0" w:color="auto"/>
            </w:tcBorders>
            <w:vAlign w:val="center"/>
          </w:tcPr>
          <w:p w14:paraId="3489D762" w14:textId="77777777" w:rsidR="00D2714C" w:rsidRPr="00B57D83" w:rsidRDefault="00D2714C" w:rsidP="00405296">
            <w:pPr>
              <w:jc w:val="center"/>
              <w:rPr>
                <w:noProof/>
              </w:rPr>
            </w:pPr>
            <w:r w:rsidRPr="00B57D83">
              <w:rPr>
                <w:noProof/>
              </w:rPr>
              <w:t>11</w:t>
            </w:r>
            <w:r w:rsidR="007C42F8" w:rsidRPr="00B57D83">
              <w:rPr>
                <w:noProof/>
              </w:rPr>
              <w:t>,</w:t>
            </w:r>
            <w:r w:rsidRPr="00B57D83">
              <w:rPr>
                <w:noProof/>
              </w:rPr>
              <w:t>4</w:t>
            </w:r>
          </w:p>
        </w:tc>
      </w:tr>
      <w:tr w:rsidR="00D2714C" w:rsidRPr="00B57D83" w14:paraId="48E94621" w14:textId="77777777" w:rsidTr="007C42F8">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73B4BF66" w14:textId="77777777" w:rsidR="00D2714C" w:rsidRPr="00B57D83" w:rsidRDefault="007378E5" w:rsidP="00405296">
            <w:pPr>
              <w:ind w:left="284"/>
              <w:rPr>
                <w:noProof/>
              </w:rPr>
            </w:pPr>
            <w:r w:rsidRPr="00B57D83">
              <w:rPr>
                <w:noProof/>
              </w:rPr>
              <w:t>95 % P</w:t>
            </w:r>
            <w:r w:rsidR="00D2714C" w:rsidRPr="00B57D83">
              <w:rPr>
                <w:noProof/>
              </w:rPr>
              <w:t>I</w:t>
            </w:r>
          </w:p>
        </w:tc>
        <w:tc>
          <w:tcPr>
            <w:tcW w:w="2947" w:type="dxa"/>
            <w:tcBorders>
              <w:top w:val="single" w:sz="4" w:space="0" w:color="auto"/>
              <w:left w:val="single" w:sz="4" w:space="0" w:color="auto"/>
              <w:bottom w:val="single" w:sz="4" w:space="0" w:color="auto"/>
              <w:right w:val="single" w:sz="4" w:space="0" w:color="auto"/>
            </w:tcBorders>
            <w:vAlign w:val="center"/>
          </w:tcPr>
          <w:p w14:paraId="781F96AD" w14:textId="77777777" w:rsidR="00D2714C" w:rsidRPr="00B57D83" w:rsidRDefault="00D2714C" w:rsidP="00405296">
            <w:pPr>
              <w:jc w:val="center"/>
              <w:rPr>
                <w:noProof/>
              </w:rPr>
            </w:pPr>
            <w:r w:rsidRPr="00B57D83">
              <w:rPr>
                <w:noProof/>
              </w:rPr>
              <w:t>(29</w:t>
            </w:r>
            <w:r w:rsidR="007C42F8" w:rsidRPr="00B57D83">
              <w:rPr>
                <w:noProof/>
              </w:rPr>
              <w:t>,</w:t>
            </w:r>
            <w:r w:rsidRPr="00B57D83">
              <w:rPr>
                <w:noProof/>
              </w:rPr>
              <w:t>4, 48</w:t>
            </w:r>
            <w:r w:rsidR="007C42F8" w:rsidRPr="00B57D83">
              <w:rPr>
                <w:noProof/>
              </w:rPr>
              <w:t>,</w:t>
            </w:r>
            <w:r w:rsidRPr="00B57D83">
              <w:rPr>
                <w:noProof/>
              </w:rPr>
              <w:t>0)</w:t>
            </w:r>
          </w:p>
        </w:tc>
        <w:tc>
          <w:tcPr>
            <w:tcW w:w="2947" w:type="dxa"/>
            <w:tcBorders>
              <w:top w:val="single" w:sz="4" w:space="0" w:color="auto"/>
              <w:left w:val="single" w:sz="4" w:space="0" w:color="auto"/>
              <w:bottom w:val="single" w:sz="4" w:space="0" w:color="auto"/>
              <w:right w:val="single" w:sz="4" w:space="0" w:color="auto"/>
            </w:tcBorders>
            <w:vAlign w:val="center"/>
          </w:tcPr>
          <w:p w14:paraId="6EE456F7" w14:textId="77777777" w:rsidR="00D2714C" w:rsidRPr="00B57D83" w:rsidRDefault="00D2714C" w:rsidP="00405296">
            <w:pPr>
              <w:jc w:val="center"/>
              <w:rPr>
                <w:noProof/>
              </w:rPr>
            </w:pPr>
            <w:r w:rsidRPr="00B57D83">
              <w:rPr>
                <w:noProof/>
              </w:rPr>
              <w:t>(5</w:t>
            </w:r>
            <w:r w:rsidR="007C42F8" w:rsidRPr="00B57D83">
              <w:rPr>
                <w:noProof/>
              </w:rPr>
              <w:t>,</w:t>
            </w:r>
            <w:r w:rsidRPr="00B57D83">
              <w:rPr>
                <w:noProof/>
              </w:rPr>
              <w:t>3, 17</w:t>
            </w:r>
            <w:r w:rsidR="007C42F8" w:rsidRPr="00B57D83">
              <w:rPr>
                <w:noProof/>
              </w:rPr>
              <w:t>,</w:t>
            </w:r>
            <w:r w:rsidRPr="00B57D83">
              <w:rPr>
                <w:noProof/>
              </w:rPr>
              <w:t>5)</w:t>
            </w:r>
          </w:p>
        </w:tc>
      </w:tr>
      <w:tr w:rsidR="00D2714C" w:rsidRPr="00B57D83" w14:paraId="31333284" w14:textId="77777777" w:rsidTr="007C42F8">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38343854" w14:textId="77777777" w:rsidR="00D2714C" w:rsidRPr="00B57D83" w:rsidRDefault="00D2714C" w:rsidP="00405296">
            <w:pPr>
              <w:ind w:left="284"/>
              <w:rPr>
                <w:noProof/>
              </w:rPr>
            </w:pPr>
            <w:r w:rsidRPr="00B57D83">
              <w:rPr>
                <w:noProof/>
              </w:rPr>
              <w:t>P-</w:t>
            </w:r>
            <w:r w:rsidR="007378E5" w:rsidRPr="00B57D83">
              <w:rPr>
                <w:noProof/>
              </w:rPr>
              <w:t>reikšmė</w:t>
            </w:r>
            <w:r w:rsidRPr="00B57D83">
              <w:rPr>
                <w:noProof/>
                <w:vertAlign w:val="superscript"/>
              </w:rPr>
              <w:t>d</w:t>
            </w:r>
          </w:p>
        </w:tc>
        <w:tc>
          <w:tcPr>
            <w:tcW w:w="5894" w:type="dxa"/>
            <w:gridSpan w:val="2"/>
            <w:tcBorders>
              <w:top w:val="single" w:sz="4" w:space="0" w:color="auto"/>
              <w:left w:val="single" w:sz="4" w:space="0" w:color="auto"/>
              <w:bottom w:val="single" w:sz="4" w:space="0" w:color="auto"/>
              <w:right w:val="single" w:sz="4" w:space="0" w:color="auto"/>
            </w:tcBorders>
            <w:vAlign w:val="center"/>
          </w:tcPr>
          <w:p w14:paraId="4661CE46" w14:textId="77777777" w:rsidR="00D2714C" w:rsidRPr="00B57D83" w:rsidRDefault="00D2714C" w:rsidP="00405296">
            <w:pPr>
              <w:jc w:val="center"/>
              <w:rPr>
                <w:noProof/>
              </w:rPr>
            </w:pPr>
            <w:r w:rsidRPr="00B57D83">
              <w:rPr>
                <w:noProof/>
              </w:rPr>
              <w:t>&lt;0</w:t>
            </w:r>
            <w:r w:rsidR="007C42F8" w:rsidRPr="00B57D83">
              <w:rPr>
                <w:noProof/>
              </w:rPr>
              <w:t>,</w:t>
            </w:r>
            <w:r w:rsidRPr="00B57D83">
              <w:rPr>
                <w:noProof/>
              </w:rPr>
              <w:t>0001</w:t>
            </w:r>
          </w:p>
        </w:tc>
      </w:tr>
      <w:tr w:rsidR="00D2714C" w:rsidRPr="00B57D83" w14:paraId="756DEADB" w14:textId="77777777" w:rsidTr="007C42F8">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1425B8B0" w14:textId="77777777" w:rsidR="00D2714C" w:rsidRPr="00B57D83" w:rsidRDefault="007378E5" w:rsidP="00405296">
            <w:pPr>
              <w:keepNext/>
              <w:rPr>
                <w:b/>
                <w:bCs/>
                <w:noProof/>
              </w:rPr>
            </w:pPr>
            <w:r w:rsidRPr="00B57D83">
              <w:rPr>
                <w:b/>
                <w:bCs/>
                <w:noProof/>
              </w:rPr>
              <w:t>Bendras atsako dažnis</w:t>
            </w:r>
            <w:r w:rsidR="00D2714C" w:rsidRPr="00B57D83">
              <w:rPr>
                <w:b/>
                <w:bCs/>
                <w:noProof/>
              </w:rPr>
              <w:t xml:space="preserve"> (%)</w:t>
            </w:r>
            <w:r w:rsidR="00D2714C" w:rsidRPr="00B57D83">
              <w:rPr>
                <w:b/>
                <w:bCs/>
                <w:noProof/>
                <w:vertAlign w:val="superscript"/>
              </w:rPr>
              <w:t>e</w:t>
            </w:r>
          </w:p>
        </w:tc>
        <w:tc>
          <w:tcPr>
            <w:tcW w:w="2947" w:type="dxa"/>
            <w:tcBorders>
              <w:top w:val="single" w:sz="4" w:space="0" w:color="auto"/>
              <w:left w:val="single" w:sz="4" w:space="0" w:color="auto"/>
              <w:bottom w:val="single" w:sz="4" w:space="0" w:color="auto"/>
              <w:right w:val="single" w:sz="4" w:space="0" w:color="auto"/>
            </w:tcBorders>
            <w:vAlign w:val="center"/>
          </w:tcPr>
          <w:p w14:paraId="062AFD66" w14:textId="77777777" w:rsidR="00D2714C" w:rsidRPr="00B57D83" w:rsidRDefault="00D2714C" w:rsidP="00405296">
            <w:pPr>
              <w:jc w:val="center"/>
              <w:rPr>
                <w:noProof/>
              </w:rPr>
            </w:pPr>
            <w:r w:rsidRPr="00B57D83">
              <w:rPr>
                <w:noProof/>
              </w:rPr>
              <w:t>86</w:t>
            </w:r>
            <w:r w:rsidR="007C42F8" w:rsidRPr="00B57D83">
              <w:rPr>
                <w:noProof/>
              </w:rPr>
              <w:t>,</w:t>
            </w:r>
            <w:r w:rsidRPr="00B57D83">
              <w:rPr>
                <w:noProof/>
              </w:rPr>
              <w:t>8</w:t>
            </w:r>
          </w:p>
        </w:tc>
        <w:tc>
          <w:tcPr>
            <w:tcW w:w="2947" w:type="dxa"/>
            <w:tcBorders>
              <w:top w:val="single" w:sz="4" w:space="0" w:color="auto"/>
              <w:left w:val="single" w:sz="4" w:space="0" w:color="auto"/>
              <w:bottom w:val="single" w:sz="4" w:space="0" w:color="auto"/>
              <w:right w:val="single" w:sz="4" w:space="0" w:color="auto"/>
            </w:tcBorders>
            <w:vAlign w:val="center"/>
          </w:tcPr>
          <w:p w14:paraId="3A47F424" w14:textId="77777777" w:rsidR="00D2714C" w:rsidRPr="00B57D83" w:rsidRDefault="00D2714C" w:rsidP="00405296">
            <w:pPr>
              <w:jc w:val="center"/>
              <w:rPr>
                <w:noProof/>
              </w:rPr>
            </w:pPr>
            <w:r w:rsidRPr="00B57D83">
              <w:rPr>
                <w:noProof/>
              </w:rPr>
              <w:t>84</w:t>
            </w:r>
            <w:r w:rsidR="007C42F8" w:rsidRPr="00B57D83">
              <w:rPr>
                <w:noProof/>
              </w:rPr>
              <w:t>,</w:t>
            </w:r>
            <w:r w:rsidRPr="00B57D83">
              <w:rPr>
                <w:noProof/>
              </w:rPr>
              <w:t>8</w:t>
            </w:r>
          </w:p>
        </w:tc>
      </w:tr>
      <w:tr w:rsidR="00D2714C" w:rsidRPr="00B57D83" w14:paraId="4ED04AAB" w14:textId="77777777" w:rsidTr="0088009F">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14D7D556" w14:textId="77777777" w:rsidR="00D2714C" w:rsidRPr="00B57D83" w:rsidRDefault="00D2714C" w:rsidP="00405296">
            <w:pPr>
              <w:ind w:left="284"/>
              <w:rPr>
                <w:noProof/>
              </w:rPr>
            </w:pPr>
            <w:r w:rsidRPr="00B57D83">
              <w:rPr>
                <w:noProof/>
              </w:rPr>
              <w:t>95</w:t>
            </w:r>
            <w:r w:rsidR="007378E5" w:rsidRPr="00B57D83">
              <w:rPr>
                <w:noProof/>
              </w:rPr>
              <w:t> </w:t>
            </w:r>
            <w:r w:rsidRPr="00B57D83">
              <w:rPr>
                <w:noProof/>
              </w:rPr>
              <w:t xml:space="preserve">% </w:t>
            </w:r>
            <w:r w:rsidR="007378E5" w:rsidRPr="00B57D83">
              <w:rPr>
                <w:noProof/>
              </w:rPr>
              <w:t>P</w:t>
            </w:r>
            <w:r w:rsidRPr="00B57D83">
              <w:rPr>
                <w:noProof/>
              </w:rPr>
              <w:t>I</w:t>
            </w:r>
          </w:p>
        </w:tc>
        <w:tc>
          <w:tcPr>
            <w:tcW w:w="2947" w:type="dxa"/>
            <w:tcBorders>
              <w:top w:val="single" w:sz="4" w:space="0" w:color="auto"/>
              <w:left w:val="single" w:sz="4" w:space="0" w:color="auto"/>
              <w:bottom w:val="single" w:sz="4" w:space="0" w:color="auto"/>
              <w:right w:val="single" w:sz="4" w:space="0" w:color="auto"/>
            </w:tcBorders>
            <w:vAlign w:val="center"/>
          </w:tcPr>
          <w:p w14:paraId="37200ECC" w14:textId="77777777" w:rsidR="00D2714C" w:rsidRPr="00B57D83" w:rsidRDefault="00D2714C" w:rsidP="00405296">
            <w:pPr>
              <w:jc w:val="center"/>
              <w:rPr>
                <w:noProof/>
              </w:rPr>
            </w:pPr>
            <w:r w:rsidRPr="00B57D83">
              <w:rPr>
                <w:noProof/>
              </w:rPr>
              <w:t>(80</w:t>
            </w:r>
            <w:r w:rsidR="007C42F8" w:rsidRPr="00B57D83">
              <w:rPr>
                <w:noProof/>
              </w:rPr>
              <w:t>,</w:t>
            </w:r>
            <w:r w:rsidRPr="00B57D83">
              <w:rPr>
                <w:noProof/>
              </w:rPr>
              <w:t>3, 93</w:t>
            </w:r>
            <w:r w:rsidR="007C42F8" w:rsidRPr="00B57D83">
              <w:rPr>
                <w:noProof/>
              </w:rPr>
              <w:t>,</w:t>
            </w:r>
            <w:r w:rsidRPr="00B57D83">
              <w:rPr>
                <w:noProof/>
              </w:rPr>
              <w:t>2)</w:t>
            </w:r>
          </w:p>
        </w:tc>
        <w:tc>
          <w:tcPr>
            <w:tcW w:w="2947" w:type="dxa"/>
            <w:tcBorders>
              <w:top w:val="single" w:sz="4" w:space="0" w:color="auto"/>
              <w:left w:val="single" w:sz="4" w:space="0" w:color="auto"/>
              <w:bottom w:val="single" w:sz="4" w:space="0" w:color="auto"/>
              <w:right w:val="single" w:sz="4" w:space="0" w:color="auto"/>
            </w:tcBorders>
            <w:vAlign w:val="center"/>
          </w:tcPr>
          <w:p w14:paraId="63E477AE" w14:textId="77777777" w:rsidR="00D2714C" w:rsidRPr="00B57D83" w:rsidRDefault="00D2714C" w:rsidP="00405296">
            <w:pPr>
              <w:jc w:val="center"/>
              <w:rPr>
                <w:noProof/>
              </w:rPr>
            </w:pPr>
            <w:r w:rsidRPr="00B57D83">
              <w:rPr>
                <w:noProof/>
              </w:rPr>
              <w:t>(77</w:t>
            </w:r>
            <w:r w:rsidR="007C42F8" w:rsidRPr="00B57D83">
              <w:rPr>
                <w:noProof/>
              </w:rPr>
              <w:t>,</w:t>
            </w:r>
            <w:r w:rsidRPr="00B57D83">
              <w:rPr>
                <w:noProof/>
              </w:rPr>
              <w:t>9, 91</w:t>
            </w:r>
            <w:r w:rsidR="007C42F8" w:rsidRPr="00B57D83">
              <w:rPr>
                <w:noProof/>
              </w:rPr>
              <w:t>,</w:t>
            </w:r>
            <w:r w:rsidRPr="00B57D83">
              <w:rPr>
                <w:noProof/>
              </w:rPr>
              <w:t>6)</w:t>
            </w:r>
          </w:p>
        </w:tc>
      </w:tr>
      <w:tr w:rsidR="00D2714C" w:rsidRPr="00B57D83" w14:paraId="1F298BF3" w14:textId="77777777" w:rsidTr="0088009F">
        <w:trPr>
          <w:cantSplit/>
        </w:trPr>
        <w:tc>
          <w:tcPr>
            <w:tcW w:w="9072" w:type="dxa"/>
            <w:gridSpan w:val="3"/>
            <w:tcBorders>
              <w:top w:val="single" w:sz="4" w:space="0" w:color="auto"/>
            </w:tcBorders>
          </w:tcPr>
          <w:p w14:paraId="27CD50A6" w14:textId="77777777" w:rsidR="00D2714C" w:rsidRPr="00B57D83" w:rsidRDefault="00D2714C" w:rsidP="00405296">
            <w:pPr>
              <w:ind w:left="284" w:hanging="284"/>
              <w:rPr>
                <w:noProof/>
                <w:sz w:val="18"/>
                <w:szCs w:val="18"/>
              </w:rPr>
            </w:pPr>
            <w:r w:rsidRPr="00B57D83">
              <w:rPr>
                <w:noProof/>
                <w:vertAlign w:val="superscript"/>
              </w:rPr>
              <w:t>a</w:t>
            </w:r>
            <w:r w:rsidRPr="00B57D83">
              <w:rPr>
                <w:noProof/>
                <w:sz w:val="18"/>
                <w:szCs w:val="18"/>
              </w:rPr>
              <w:tab/>
            </w:r>
            <w:r w:rsidR="004640E6" w:rsidRPr="00B57D83">
              <w:rPr>
                <w:noProof/>
                <w:sz w:val="18"/>
                <w:szCs w:val="18"/>
              </w:rPr>
              <w:t>Remiantis NPK vertinimu</w:t>
            </w:r>
          </w:p>
          <w:p w14:paraId="0A9BB192" w14:textId="77777777" w:rsidR="00D2714C" w:rsidRPr="00B57D83" w:rsidRDefault="00D2714C" w:rsidP="00405296">
            <w:pPr>
              <w:ind w:left="284" w:hanging="284"/>
              <w:rPr>
                <w:noProof/>
                <w:sz w:val="18"/>
                <w:szCs w:val="18"/>
              </w:rPr>
            </w:pPr>
            <w:r w:rsidRPr="00B57D83">
              <w:rPr>
                <w:noProof/>
                <w:vertAlign w:val="superscript"/>
              </w:rPr>
              <w:t>b</w:t>
            </w:r>
            <w:r w:rsidRPr="00B57D83">
              <w:rPr>
                <w:noProof/>
                <w:sz w:val="18"/>
                <w:szCs w:val="18"/>
              </w:rPr>
              <w:tab/>
              <w:t>P-</w:t>
            </w:r>
            <w:r w:rsidR="004640E6" w:rsidRPr="00B57D83">
              <w:rPr>
                <w:noProof/>
                <w:sz w:val="18"/>
                <w:szCs w:val="18"/>
              </w:rPr>
              <w:t>reikšmė iš stratifikuoto logaritminio rango testo</w:t>
            </w:r>
          </w:p>
          <w:p w14:paraId="11F7E989" w14:textId="77777777" w:rsidR="00D2714C" w:rsidRPr="00B57D83" w:rsidRDefault="00D2714C" w:rsidP="00405296">
            <w:pPr>
              <w:ind w:left="284" w:hanging="284"/>
              <w:rPr>
                <w:noProof/>
                <w:sz w:val="18"/>
                <w:szCs w:val="18"/>
              </w:rPr>
            </w:pPr>
            <w:r w:rsidRPr="00B57D83">
              <w:rPr>
                <w:noProof/>
                <w:vertAlign w:val="superscript"/>
              </w:rPr>
              <w:t>c</w:t>
            </w:r>
            <w:r w:rsidRPr="00B57D83">
              <w:rPr>
                <w:noProof/>
                <w:sz w:val="18"/>
                <w:szCs w:val="18"/>
              </w:rPr>
              <w:tab/>
            </w:r>
            <w:r w:rsidR="004640E6" w:rsidRPr="00B57D83">
              <w:rPr>
                <w:noProof/>
                <w:sz w:val="18"/>
                <w:szCs w:val="18"/>
              </w:rPr>
              <w:t>Apima</w:t>
            </w:r>
            <w:r w:rsidRPr="00B57D83">
              <w:rPr>
                <w:noProof/>
                <w:sz w:val="18"/>
                <w:szCs w:val="18"/>
              </w:rPr>
              <w:t xml:space="preserve"> 3 pa</w:t>
            </w:r>
            <w:r w:rsidR="004640E6" w:rsidRPr="00B57D83">
              <w:rPr>
                <w:noProof/>
                <w:sz w:val="18"/>
                <w:szCs w:val="18"/>
              </w:rPr>
              <w:t xml:space="preserve">cientus IMBRUVICA + venetoklakso grupėje, kuriems pasireiškė visiškas atsakas su </w:t>
            </w:r>
            <w:r w:rsidR="00CF10B8" w:rsidRPr="00B57D83">
              <w:rPr>
                <w:noProof/>
                <w:sz w:val="18"/>
                <w:szCs w:val="18"/>
              </w:rPr>
              <w:t>su nepilnu kaulų čiulpų atsistatymu</w:t>
            </w:r>
            <w:r w:rsidRPr="00B57D83">
              <w:rPr>
                <w:noProof/>
                <w:sz w:val="18"/>
                <w:szCs w:val="18"/>
              </w:rPr>
              <w:t xml:space="preserve"> (</w:t>
            </w:r>
            <w:r w:rsidR="00CF10B8" w:rsidRPr="00B57D83">
              <w:rPr>
                <w:noProof/>
                <w:sz w:val="18"/>
                <w:szCs w:val="18"/>
              </w:rPr>
              <w:t>VAn</w:t>
            </w:r>
            <w:r w:rsidRPr="00B57D83">
              <w:rPr>
                <w:noProof/>
                <w:sz w:val="18"/>
                <w:szCs w:val="18"/>
              </w:rPr>
              <w:t>)</w:t>
            </w:r>
          </w:p>
          <w:p w14:paraId="6EC6E8C9" w14:textId="77777777" w:rsidR="00D2714C" w:rsidRPr="00B57D83" w:rsidRDefault="00D2714C" w:rsidP="00405296">
            <w:pPr>
              <w:ind w:left="284" w:hanging="284"/>
              <w:rPr>
                <w:noProof/>
                <w:sz w:val="18"/>
                <w:szCs w:val="18"/>
              </w:rPr>
            </w:pPr>
            <w:r w:rsidRPr="00B57D83">
              <w:rPr>
                <w:noProof/>
                <w:vertAlign w:val="superscript"/>
              </w:rPr>
              <w:t>d</w:t>
            </w:r>
            <w:r w:rsidRPr="00B57D83">
              <w:rPr>
                <w:noProof/>
                <w:sz w:val="18"/>
                <w:szCs w:val="18"/>
              </w:rPr>
              <w:tab/>
              <w:t>P-</w:t>
            </w:r>
            <w:r w:rsidR="00CF10B8" w:rsidRPr="00B57D83">
              <w:rPr>
                <w:noProof/>
                <w:sz w:val="18"/>
                <w:szCs w:val="18"/>
              </w:rPr>
              <w:t xml:space="preserve">reikšmė iš </w:t>
            </w:r>
            <w:r w:rsidR="00CF10B8" w:rsidRPr="00B57D83">
              <w:rPr>
                <w:i/>
                <w:noProof/>
                <w:sz w:val="18"/>
                <w:szCs w:val="18"/>
              </w:rPr>
              <w:t>Cochran-Mantel-Haenszel</w:t>
            </w:r>
            <w:r w:rsidR="00CF10B8" w:rsidRPr="00B57D83">
              <w:rPr>
                <w:noProof/>
                <w:sz w:val="18"/>
                <w:szCs w:val="18"/>
              </w:rPr>
              <w:t xml:space="preserve"> chi kvadrato testo</w:t>
            </w:r>
          </w:p>
          <w:p w14:paraId="5FDD53D0" w14:textId="77777777" w:rsidR="00D2714C" w:rsidRPr="00B57D83" w:rsidRDefault="00D2714C" w:rsidP="00405296">
            <w:pPr>
              <w:ind w:left="284" w:hanging="284"/>
              <w:rPr>
                <w:noProof/>
                <w:sz w:val="18"/>
                <w:szCs w:val="18"/>
              </w:rPr>
            </w:pPr>
            <w:r w:rsidRPr="00B57D83">
              <w:rPr>
                <w:noProof/>
                <w:vertAlign w:val="superscript"/>
              </w:rPr>
              <w:t>e</w:t>
            </w:r>
            <w:r w:rsidRPr="00B57D83">
              <w:rPr>
                <w:noProof/>
                <w:vertAlign w:val="superscript"/>
              </w:rPr>
              <w:tab/>
            </w:r>
            <w:r w:rsidR="00CF10B8" w:rsidRPr="00B57D83">
              <w:rPr>
                <w:noProof/>
                <w:sz w:val="18"/>
                <w:szCs w:val="18"/>
              </w:rPr>
              <w:t>Bendras atsakas</w:t>
            </w:r>
            <w:r w:rsidRPr="00B57D83">
              <w:rPr>
                <w:noProof/>
                <w:sz w:val="18"/>
                <w:szCs w:val="18"/>
              </w:rPr>
              <w:t xml:space="preserve"> = </w:t>
            </w:r>
            <w:r w:rsidR="00CF10B8" w:rsidRPr="00B57D83">
              <w:rPr>
                <w:noProof/>
                <w:sz w:val="18"/>
                <w:szCs w:val="18"/>
              </w:rPr>
              <w:t>VA</w:t>
            </w:r>
            <w:r w:rsidRPr="00B57D83">
              <w:rPr>
                <w:noProof/>
                <w:sz w:val="18"/>
                <w:szCs w:val="18"/>
              </w:rPr>
              <w:t>+</w:t>
            </w:r>
            <w:r w:rsidR="00CF10B8" w:rsidRPr="00B57D83">
              <w:rPr>
                <w:noProof/>
                <w:sz w:val="18"/>
                <w:szCs w:val="18"/>
              </w:rPr>
              <w:t>VAn</w:t>
            </w:r>
            <w:r w:rsidRPr="00B57D83">
              <w:rPr>
                <w:noProof/>
                <w:sz w:val="18"/>
                <w:szCs w:val="18"/>
              </w:rPr>
              <w:t>+</w:t>
            </w:r>
            <w:r w:rsidR="00CF10B8" w:rsidRPr="00B57D83">
              <w:rPr>
                <w:noProof/>
                <w:sz w:val="18"/>
                <w:szCs w:val="18"/>
              </w:rPr>
              <w:t>lDA</w:t>
            </w:r>
            <w:r w:rsidRPr="00B57D83">
              <w:rPr>
                <w:noProof/>
                <w:sz w:val="18"/>
                <w:szCs w:val="18"/>
              </w:rPr>
              <w:t>+</w:t>
            </w:r>
            <w:r w:rsidR="00CF10B8" w:rsidRPr="00B57D83">
              <w:rPr>
                <w:noProof/>
                <w:sz w:val="18"/>
                <w:szCs w:val="18"/>
              </w:rPr>
              <w:t>DA</w:t>
            </w:r>
          </w:p>
          <w:p w14:paraId="48E548E0" w14:textId="77777777" w:rsidR="00D2714C" w:rsidRPr="00B57D83" w:rsidRDefault="00CF10B8" w:rsidP="00405296">
            <w:pPr>
              <w:rPr>
                <w:noProof/>
                <w:sz w:val="18"/>
                <w:szCs w:val="18"/>
              </w:rPr>
            </w:pPr>
            <w:r w:rsidRPr="00B57D83">
              <w:rPr>
                <w:noProof/>
                <w:sz w:val="18"/>
                <w:szCs w:val="18"/>
              </w:rPr>
              <w:t>VA</w:t>
            </w:r>
            <w:r w:rsidR="00D2714C" w:rsidRPr="00B57D83">
              <w:rPr>
                <w:noProof/>
                <w:sz w:val="18"/>
                <w:szCs w:val="18"/>
              </w:rPr>
              <w:t xml:space="preserve"> = </w:t>
            </w:r>
            <w:r w:rsidRPr="00B57D83">
              <w:rPr>
                <w:noProof/>
                <w:sz w:val="18"/>
                <w:szCs w:val="18"/>
              </w:rPr>
              <w:t>visiškas atsakas</w:t>
            </w:r>
            <w:r w:rsidR="00D2714C" w:rsidRPr="00B57D83">
              <w:rPr>
                <w:noProof/>
                <w:sz w:val="18"/>
                <w:szCs w:val="18"/>
              </w:rPr>
              <w:t xml:space="preserve">; </w:t>
            </w:r>
            <w:r w:rsidRPr="00B57D83">
              <w:rPr>
                <w:noProof/>
                <w:sz w:val="18"/>
                <w:szCs w:val="18"/>
              </w:rPr>
              <w:t>VAn</w:t>
            </w:r>
            <w:r w:rsidR="00D2714C" w:rsidRPr="00B57D83">
              <w:rPr>
                <w:noProof/>
                <w:sz w:val="18"/>
                <w:szCs w:val="18"/>
              </w:rPr>
              <w:t xml:space="preserve"> = </w:t>
            </w:r>
            <w:r w:rsidRPr="00B57D83">
              <w:rPr>
                <w:noProof/>
                <w:sz w:val="18"/>
                <w:szCs w:val="18"/>
              </w:rPr>
              <w:t>visiškas atsakas su nepilnu kaulų čiulpų atsistatymu</w:t>
            </w:r>
            <w:r w:rsidR="00D2714C" w:rsidRPr="00B57D83">
              <w:rPr>
                <w:noProof/>
                <w:sz w:val="18"/>
                <w:szCs w:val="18"/>
              </w:rPr>
              <w:t>; R</w:t>
            </w:r>
            <w:r w:rsidRPr="00B57D83">
              <w:rPr>
                <w:noProof/>
                <w:sz w:val="18"/>
                <w:szCs w:val="18"/>
              </w:rPr>
              <w:t>S</w:t>
            </w:r>
            <w:r w:rsidR="00D2714C" w:rsidRPr="00B57D83">
              <w:rPr>
                <w:noProof/>
                <w:sz w:val="18"/>
                <w:szCs w:val="18"/>
              </w:rPr>
              <w:t xml:space="preserve"> = </w:t>
            </w:r>
            <w:r w:rsidRPr="00B57D83">
              <w:rPr>
                <w:noProof/>
                <w:sz w:val="18"/>
                <w:szCs w:val="18"/>
              </w:rPr>
              <w:t>rizikos santykis</w:t>
            </w:r>
            <w:r w:rsidR="00D2714C" w:rsidRPr="00B57D83">
              <w:rPr>
                <w:noProof/>
                <w:sz w:val="18"/>
                <w:szCs w:val="18"/>
              </w:rPr>
              <w:t>; N</w:t>
            </w:r>
            <w:r w:rsidRPr="00B57D83">
              <w:rPr>
                <w:noProof/>
                <w:sz w:val="18"/>
                <w:szCs w:val="18"/>
              </w:rPr>
              <w:t>V = nevertinta</w:t>
            </w:r>
            <w:r w:rsidR="00D2714C" w:rsidRPr="00B57D83">
              <w:rPr>
                <w:noProof/>
                <w:sz w:val="18"/>
                <w:szCs w:val="18"/>
              </w:rPr>
              <w:t xml:space="preserve">; </w:t>
            </w:r>
            <w:r w:rsidRPr="00B57D83">
              <w:rPr>
                <w:noProof/>
                <w:sz w:val="18"/>
                <w:szCs w:val="18"/>
              </w:rPr>
              <w:t>lDA</w:t>
            </w:r>
            <w:r w:rsidR="00D2714C" w:rsidRPr="00B57D83">
              <w:rPr>
                <w:noProof/>
                <w:sz w:val="18"/>
                <w:szCs w:val="18"/>
              </w:rPr>
              <w:t xml:space="preserve"> = </w:t>
            </w:r>
            <w:r w:rsidRPr="00B57D83">
              <w:rPr>
                <w:noProof/>
                <w:sz w:val="18"/>
                <w:szCs w:val="18"/>
              </w:rPr>
              <w:t>limfmazgių dalinis atsakas</w:t>
            </w:r>
            <w:r w:rsidR="00D2714C" w:rsidRPr="00B57D83">
              <w:rPr>
                <w:noProof/>
                <w:sz w:val="18"/>
                <w:szCs w:val="18"/>
              </w:rPr>
              <w:t xml:space="preserve">; </w:t>
            </w:r>
            <w:r w:rsidRPr="00B57D83">
              <w:rPr>
                <w:noProof/>
                <w:sz w:val="18"/>
                <w:szCs w:val="18"/>
              </w:rPr>
              <w:t>DA</w:t>
            </w:r>
            <w:r w:rsidR="00D2714C" w:rsidRPr="00B57D83">
              <w:rPr>
                <w:noProof/>
                <w:sz w:val="18"/>
                <w:szCs w:val="18"/>
              </w:rPr>
              <w:t xml:space="preserve"> = </w:t>
            </w:r>
            <w:r w:rsidRPr="00B57D83">
              <w:rPr>
                <w:noProof/>
                <w:sz w:val="18"/>
                <w:szCs w:val="18"/>
              </w:rPr>
              <w:t>dalinis atsakas</w:t>
            </w:r>
          </w:p>
        </w:tc>
      </w:tr>
    </w:tbl>
    <w:p w14:paraId="17EAA333" w14:textId="77777777" w:rsidR="00D2714C" w:rsidRPr="00B57D83" w:rsidRDefault="00D2714C" w:rsidP="00405296">
      <w:pPr>
        <w:rPr>
          <w:noProof/>
        </w:rPr>
      </w:pPr>
    </w:p>
    <w:p w14:paraId="1F839EAA" w14:textId="77777777" w:rsidR="00D2714C" w:rsidRPr="00B57D83" w:rsidRDefault="002E6623" w:rsidP="00405296">
      <w:pPr>
        <w:keepNext/>
        <w:ind w:left="1134" w:hanging="1134"/>
        <w:rPr>
          <w:b/>
          <w:bCs/>
          <w:noProof/>
        </w:rPr>
      </w:pPr>
      <w:r w:rsidRPr="00B57D83">
        <w:rPr>
          <w:b/>
          <w:bCs/>
          <w:noProof/>
        </w:rPr>
        <w:lastRenderedPageBreak/>
        <w:t>10</w:t>
      </w:r>
      <w:r w:rsidR="00CF10B8" w:rsidRPr="00B57D83">
        <w:rPr>
          <w:b/>
          <w:bCs/>
          <w:noProof/>
        </w:rPr>
        <w:t> pav.</w:t>
      </w:r>
      <w:r w:rsidR="00D2714C" w:rsidRPr="00B57D83">
        <w:rPr>
          <w:b/>
          <w:bCs/>
          <w:noProof/>
        </w:rPr>
        <w:t>:</w:t>
      </w:r>
      <w:r w:rsidR="00D2714C" w:rsidRPr="00B57D83">
        <w:rPr>
          <w:b/>
          <w:bCs/>
          <w:noProof/>
        </w:rPr>
        <w:tab/>
        <w:t xml:space="preserve">Kaplan-Meier </w:t>
      </w:r>
      <w:r w:rsidR="00CF10B8" w:rsidRPr="00B57D83">
        <w:rPr>
          <w:b/>
          <w:bCs/>
          <w:noProof/>
        </w:rPr>
        <w:t xml:space="preserve">kreivė, vaizduojanti LLL sergančių pacientų išgyvenamumą </w:t>
      </w:r>
      <w:r w:rsidR="00AA6E74" w:rsidRPr="00B57D83">
        <w:rPr>
          <w:b/>
          <w:bCs/>
          <w:noProof/>
        </w:rPr>
        <w:t xml:space="preserve">be </w:t>
      </w:r>
      <w:r w:rsidR="00CF10B8" w:rsidRPr="00B57D83">
        <w:rPr>
          <w:b/>
          <w:bCs/>
          <w:noProof/>
        </w:rPr>
        <w:t>lig</w:t>
      </w:r>
      <w:r w:rsidR="00AA6E74" w:rsidRPr="00B57D83">
        <w:rPr>
          <w:b/>
          <w:bCs/>
          <w:noProof/>
        </w:rPr>
        <w:t>os</w:t>
      </w:r>
      <w:r w:rsidR="00CF10B8" w:rsidRPr="00B57D83">
        <w:rPr>
          <w:b/>
          <w:bCs/>
          <w:noProof/>
        </w:rPr>
        <w:t xml:space="preserve"> </w:t>
      </w:r>
      <w:r w:rsidR="00AA6E74" w:rsidRPr="00B57D83">
        <w:rPr>
          <w:b/>
          <w:bCs/>
          <w:noProof/>
        </w:rPr>
        <w:t>progresavimo</w:t>
      </w:r>
      <w:r w:rsidR="00D2714C" w:rsidRPr="00B57D83">
        <w:rPr>
          <w:b/>
          <w:bCs/>
          <w:noProof/>
        </w:rPr>
        <w:t xml:space="preserve"> (ITT </w:t>
      </w:r>
      <w:r w:rsidR="00CF10B8" w:rsidRPr="00B57D83">
        <w:rPr>
          <w:b/>
          <w:bCs/>
          <w:noProof/>
        </w:rPr>
        <w:t>populiacijoje</w:t>
      </w:r>
      <w:r w:rsidR="00D2714C" w:rsidRPr="00B57D83">
        <w:rPr>
          <w:b/>
          <w:bCs/>
          <w:noProof/>
        </w:rPr>
        <w:t xml:space="preserve">) </w:t>
      </w:r>
      <w:r w:rsidR="00CF10B8" w:rsidRPr="00B57D83">
        <w:rPr>
          <w:b/>
          <w:bCs/>
          <w:noProof/>
        </w:rPr>
        <w:t>tyrime</w:t>
      </w:r>
      <w:r w:rsidR="00D2714C" w:rsidRPr="00B57D83">
        <w:rPr>
          <w:b/>
          <w:bCs/>
          <w:noProof/>
        </w:rPr>
        <w:t xml:space="preserve"> CLL3011</w:t>
      </w:r>
    </w:p>
    <w:p w14:paraId="176AB002" w14:textId="77777777" w:rsidR="00D2714C" w:rsidRPr="00B57D83" w:rsidRDefault="00654F6A" w:rsidP="00405296">
      <w:pPr>
        <w:rPr>
          <w:noProof/>
        </w:rPr>
      </w:pPr>
      <w:r w:rsidRPr="00B57D83">
        <w:rPr>
          <w:noProof/>
          <w:lang w:val="en-US"/>
        </w:rPr>
        <w:drawing>
          <wp:inline distT="0" distB="0" distL="0" distR="0" wp14:anchorId="3421D053" wp14:editId="1041C5FD">
            <wp:extent cx="5760085" cy="5029663"/>
            <wp:effectExtent l="0" t="0" r="0" b="0"/>
            <wp:docPr id="6913" name="Picture 6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85" cy="5029663"/>
                    </a:xfrm>
                    <a:prstGeom prst="rect">
                      <a:avLst/>
                    </a:prstGeom>
                    <a:noFill/>
                    <a:ln>
                      <a:noFill/>
                    </a:ln>
                  </pic:spPr>
                </pic:pic>
              </a:graphicData>
            </a:graphic>
          </wp:inline>
        </w:drawing>
      </w:r>
    </w:p>
    <w:p w14:paraId="72EF04CE" w14:textId="77777777" w:rsidR="00D2714C" w:rsidRPr="00B57D83" w:rsidRDefault="00D2714C" w:rsidP="00405296">
      <w:pPr>
        <w:rPr>
          <w:noProof/>
        </w:rPr>
      </w:pPr>
    </w:p>
    <w:p w14:paraId="569848FF" w14:textId="77777777" w:rsidR="0053244D" w:rsidRPr="00B57D83" w:rsidRDefault="0053244D" w:rsidP="00405296">
      <w:pPr>
        <w:rPr>
          <w:noProof/>
        </w:rPr>
      </w:pPr>
      <w:r w:rsidRPr="00B57D83">
        <w:rPr>
          <w:noProof/>
        </w:rPr>
        <w:t xml:space="preserve">Gydymo IMBRUVICA ir venetoklaksu poveikis buvo panašus visoje didelės rizikos LLL populiacijoje (TP53 mutacijos, 11q delecijos ar nemutavusios IGHV), </w:t>
      </w:r>
      <w:r w:rsidR="00CB7545" w:rsidRPr="00B57D83">
        <w:rPr>
          <w:noProof/>
        </w:rPr>
        <w:t>IBLP</w:t>
      </w:r>
      <w:r w:rsidRPr="00B57D83">
        <w:rPr>
          <w:noProof/>
        </w:rPr>
        <w:t xml:space="preserve"> RS buvo 0,23 [95 % PI (0,13, 0,41)].</w:t>
      </w:r>
    </w:p>
    <w:p w14:paraId="2B3549B6" w14:textId="77777777" w:rsidR="00D2714C" w:rsidRPr="00B57D83" w:rsidRDefault="00D2714C" w:rsidP="00405296">
      <w:pPr>
        <w:rPr>
          <w:noProof/>
        </w:rPr>
      </w:pPr>
    </w:p>
    <w:p w14:paraId="36599440" w14:textId="77777777" w:rsidR="0053244D" w:rsidRPr="00B57D83" w:rsidRDefault="0053244D" w:rsidP="00405296">
      <w:pPr>
        <w:rPr>
          <w:noProof/>
        </w:rPr>
      </w:pPr>
      <w:r w:rsidRPr="00B57D83">
        <w:rPr>
          <w:noProof/>
        </w:rPr>
        <w:t>Bendrojo išgyvenamumo duomenų nebuvo pakankamai</w:t>
      </w:r>
      <w:r w:rsidR="00D2714C" w:rsidRPr="00B57D83">
        <w:rPr>
          <w:noProof/>
        </w:rPr>
        <w:t xml:space="preserve">. </w:t>
      </w:r>
      <w:r w:rsidRPr="00B57D83">
        <w:rPr>
          <w:noProof/>
        </w:rPr>
        <w:t>Kai stebėj</w:t>
      </w:r>
      <w:r w:rsidR="00BA26A6" w:rsidRPr="00B57D83">
        <w:rPr>
          <w:noProof/>
        </w:rPr>
        <w:t>i</w:t>
      </w:r>
      <w:r w:rsidRPr="00B57D83">
        <w:rPr>
          <w:noProof/>
        </w:rPr>
        <w:t xml:space="preserve">mo laiko mediana buvo 28 mėnesiai, tarp gydymo grupių, kuriose iš viso buvo 23 mirtys (11 [10,4 %] IMBRUVICA ir venetoklakso grupėje ir 12 [11,4 %] chlorambucilio ir obinutuzumabo grupėje), reikšmingų skirtumų nebuvo, BI RS 1,048 [95 % PI (0,454, 2,419)]. Praėjus dar 6 papildomiems stebėjimo mėnesiams </w:t>
      </w:r>
      <w:r w:rsidR="00C51032" w:rsidRPr="00B57D83">
        <w:rPr>
          <w:noProof/>
        </w:rPr>
        <w:t xml:space="preserve">buvo pranešta apie </w:t>
      </w:r>
      <w:r w:rsidRPr="00B57D83">
        <w:rPr>
          <w:noProof/>
        </w:rPr>
        <w:t xml:space="preserve">11 (10,4 %) ir 16 (15,2 %) </w:t>
      </w:r>
      <w:r w:rsidR="00C51032" w:rsidRPr="00B57D83">
        <w:rPr>
          <w:noProof/>
        </w:rPr>
        <w:t>mirčių atitinkamai IMBRUVICA ir venetoklakso bei chlorambucilio ir obinutuzumabo grupėje, numatytas BI RS 0,760 [95 % PI (0,352, 1,642)].</w:t>
      </w:r>
    </w:p>
    <w:p w14:paraId="25991984" w14:textId="77777777" w:rsidR="0053244D" w:rsidRPr="00B57D83" w:rsidRDefault="0053244D" w:rsidP="00405296">
      <w:pPr>
        <w:rPr>
          <w:noProof/>
        </w:rPr>
      </w:pPr>
    </w:p>
    <w:tbl>
      <w:tblPr>
        <w:tblW w:w="50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7"/>
        <w:gridCol w:w="1777"/>
        <w:gridCol w:w="1792"/>
        <w:gridCol w:w="1762"/>
        <w:gridCol w:w="1812"/>
      </w:tblGrid>
      <w:tr w:rsidR="00D2714C" w:rsidRPr="00B57D83" w14:paraId="0141FF2C" w14:textId="77777777" w:rsidTr="006831B6">
        <w:trPr>
          <w:cantSplit/>
        </w:trPr>
        <w:tc>
          <w:tcPr>
            <w:tcW w:w="9300" w:type="dxa"/>
            <w:gridSpan w:val="5"/>
            <w:tcBorders>
              <w:top w:val="nil"/>
              <w:left w:val="nil"/>
              <w:bottom w:val="single" w:sz="4" w:space="0" w:color="auto"/>
              <w:right w:val="nil"/>
            </w:tcBorders>
          </w:tcPr>
          <w:p w14:paraId="7D74B49E" w14:textId="77777777" w:rsidR="00D2714C" w:rsidRPr="00B57D83" w:rsidRDefault="00D2714C" w:rsidP="00405296">
            <w:pPr>
              <w:keepNext/>
              <w:ind w:left="1134" w:hanging="1134"/>
              <w:rPr>
                <w:b/>
                <w:noProof/>
              </w:rPr>
            </w:pPr>
            <w:r w:rsidRPr="00B57D83">
              <w:rPr>
                <w:b/>
                <w:bCs/>
                <w:noProof/>
              </w:rPr>
              <w:t>1</w:t>
            </w:r>
            <w:r w:rsidR="00C34B74" w:rsidRPr="00B57D83">
              <w:rPr>
                <w:b/>
                <w:bCs/>
                <w:noProof/>
              </w:rPr>
              <w:t>3</w:t>
            </w:r>
            <w:r w:rsidR="00C51032" w:rsidRPr="00B57D83">
              <w:rPr>
                <w:b/>
                <w:bCs/>
                <w:noProof/>
              </w:rPr>
              <w:t> lentelė.</w:t>
            </w:r>
            <w:r w:rsidRPr="00B57D83">
              <w:rPr>
                <w:b/>
                <w:bCs/>
                <w:noProof/>
              </w:rPr>
              <w:tab/>
            </w:r>
            <w:r w:rsidR="00C51032" w:rsidRPr="00B57D83">
              <w:rPr>
                <w:b/>
                <w:bCs/>
                <w:noProof/>
              </w:rPr>
              <w:t xml:space="preserve">Minimalios likutinės ligos neigiamų rezultatų dažnis tyrime </w:t>
            </w:r>
            <w:r w:rsidRPr="00B57D83">
              <w:rPr>
                <w:b/>
                <w:bCs/>
                <w:noProof/>
              </w:rPr>
              <w:t>CLL3011</w:t>
            </w:r>
          </w:p>
        </w:tc>
      </w:tr>
      <w:tr w:rsidR="00D2714C" w:rsidRPr="00B57D83" w14:paraId="530ECB11" w14:textId="77777777" w:rsidTr="006831B6">
        <w:trPr>
          <w:cantSplit/>
        </w:trPr>
        <w:tc>
          <w:tcPr>
            <w:tcW w:w="2157" w:type="dxa"/>
            <w:tcBorders>
              <w:top w:val="single" w:sz="4" w:space="0" w:color="auto"/>
            </w:tcBorders>
          </w:tcPr>
          <w:p w14:paraId="5BE6F281" w14:textId="77777777" w:rsidR="00D2714C" w:rsidRPr="00B57D83" w:rsidRDefault="00D2714C" w:rsidP="00405296">
            <w:pPr>
              <w:keepNext/>
              <w:rPr>
                <w:b/>
                <w:noProof/>
              </w:rPr>
            </w:pPr>
          </w:p>
        </w:tc>
        <w:tc>
          <w:tcPr>
            <w:tcW w:w="3569" w:type="dxa"/>
            <w:gridSpan w:val="2"/>
            <w:tcBorders>
              <w:top w:val="single" w:sz="4" w:space="0" w:color="auto"/>
            </w:tcBorders>
          </w:tcPr>
          <w:p w14:paraId="45F22F8E" w14:textId="77777777" w:rsidR="00D2714C" w:rsidRPr="00B57D83" w:rsidRDefault="00D2714C" w:rsidP="00405296">
            <w:pPr>
              <w:keepNext/>
              <w:jc w:val="center"/>
              <w:rPr>
                <w:rFonts w:ascii="Calibri" w:eastAsia="Calibri" w:hAnsi="Calibri"/>
                <w:b/>
                <w:bCs/>
                <w:noProof/>
              </w:rPr>
            </w:pPr>
            <w:r w:rsidRPr="00B57D83">
              <w:rPr>
                <w:b/>
                <w:noProof/>
              </w:rPr>
              <w:t>N</w:t>
            </w:r>
            <w:r w:rsidR="00B1039B" w:rsidRPr="00B57D83">
              <w:rPr>
                <w:b/>
                <w:noProof/>
              </w:rPr>
              <w:t>K</w:t>
            </w:r>
            <w:r w:rsidRPr="00B57D83">
              <w:rPr>
                <w:b/>
                <w:noProof/>
              </w:rPr>
              <w:t xml:space="preserve">S </w:t>
            </w:r>
            <w:r w:rsidR="00B1039B" w:rsidRPr="00B57D83">
              <w:rPr>
                <w:b/>
                <w:noProof/>
              </w:rPr>
              <w:t>tyrimas</w:t>
            </w:r>
            <w:r w:rsidRPr="00B57D83">
              <w:rPr>
                <w:b/>
                <w:noProof/>
                <w:vertAlign w:val="superscript"/>
              </w:rPr>
              <w:t>a</w:t>
            </w:r>
          </w:p>
        </w:tc>
        <w:tc>
          <w:tcPr>
            <w:tcW w:w="3574" w:type="dxa"/>
            <w:gridSpan w:val="2"/>
            <w:tcBorders>
              <w:top w:val="single" w:sz="4" w:space="0" w:color="auto"/>
            </w:tcBorders>
          </w:tcPr>
          <w:p w14:paraId="77174714" w14:textId="77777777" w:rsidR="00D2714C" w:rsidRPr="00B57D83" w:rsidRDefault="00B1039B" w:rsidP="00405296">
            <w:pPr>
              <w:keepNext/>
              <w:jc w:val="center"/>
              <w:rPr>
                <w:b/>
                <w:noProof/>
                <w:vertAlign w:val="superscript"/>
              </w:rPr>
            </w:pPr>
            <w:r w:rsidRPr="00B57D83">
              <w:rPr>
                <w:b/>
                <w:noProof/>
              </w:rPr>
              <w:t>Tėkmės citometrija</w:t>
            </w:r>
            <w:r w:rsidR="00D2714C" w:rsidRPr="00B57D83">
              <w:rPr>
                <w:b/>
                <w:noProof/>
                <w:vertAlign w:val="superscript"/>
              </w:rPr>
              <w:t>b</w:t>
            </w:r>
          </w:p>
        </w:tc>
      </w:tr>
      <w:tr w:rsidR="00D2714C" w:rsidRPr="00B57D83" w14:paraId="6ABA2C6C" w14:textId="77777777" w:rsidTr="006831B6">
        <w:trPr>
          <w:cantSplit/>
        </w:trPr>
        <w:tc>
          <w:tcPr>
            <w:tcW w:w="2157" w:type="dxa"/>
          </w:tcPr>
          <w:p w14:paraId="79912E4D" w14:textId="77777777" w:rsidR="00D2714C" w:rsidRPr="00B57D83" w:rsidRDefault="00D2714C" w:rsidP="00405296">
            <w:pPr>
              <w:keepNext/>
              <w:rPr>
                <w:b/>
                <w:noProof/>
              </w:rPr>
            </w:pPr>
          </w:p>
        </w:tc>
        <w:tc>
          <w:tcPr>
            <w:tcW w:w="1777" w:type="dxa"/>
          </w:tcPr>
          <w:p w14:paraId="51AA4C16" w14:textId="77777777" w:rsidR="00D2714C" w:rsidRPr="00B57D83" w:rsidRDefault="00D2714C" w:rsidP="00405296">
            <w:pPr>
              <w:keepNext/>
              <w:jc w:val="center"/>
              <w:rPr>
                <w:b/>
                <w:noProof/>
              </w:rPr>
            </w:pPr>
            <w:r w:rsidRPr="00B57D83">
              <w:rPr>
                <w:b/>
                <w:noProof/>
              </w:rPr>
              <w:t xml:space="preserve">IMBRUVICA + </w:t>
            </w:r>
            <w:r w:rsidR="00B1039B" w:rsidRPr="00B57D83">
              <w:rPr>
                <w:b/>
                <w:noProof/>
              </w:rPr>
              <w:t>venetoklaksas</w:t>
            </w:r>
          </w:p>
          <w:p w14:paraId="0D35DB9C" w14:textId="77777777" w:rsidR="00D2714C" w:rsidRPr="00B57D83" w:rsidRDefault="00D2714C" w:rsidP="00405296">
            <w:pPr>
              <w:keepNext/>
              <w:jc w:val="center"/>
              <w:rPr>
                <w:b/>
                <w:noProof/>
              </w:rPr>
            </w:pPr>
            <w:r w:rsidRPr="00B57D83">
              <w:rPr>
                <w:b/>
                <w:bCs/>
                <w:noProof/>
              </w:rPr>
              <w:t>N=106</w:t>
            </w:r>
          </w:p>
        </w:tc>
        <w:tc>
          <w:tcPr>
            <w:tcW w:w="1792" w:type="dxa"/>
          </w:tcPr>
          <w:p w14:paraId="6636AD90" w14:textId="77777777" w:rsidR="00D2714C" w:rsidRPr="00B57D83" w:rsidRDefault="00D2714C" w:rsidP="00405296">
            <w:pPr>
              <w:keepNext/>
              <w:jc w:val="center"/>
              <w:rPr>
                <w:b/>
                <w:bCs/>
                <w:noProof/>
              </w:rPr>
            </w:pPr>
            <w:r w:rsidRPr="00B57D83">
              <w:rPr>
                <w:b/>
                <w:bCs/>
                <w:noProof/>
              </w:rPr>
              <w:t>Chlorambucil</w:t>
            </w:r>
            <w:r w:rsidR="00B1039B" w:rsidRPr="00B57D83">
              <w:rPr>
                <w:b/>
                <w:bCs/>
                <w:noProof/>
              </w:rPr>
              <w:t>is</w:t>
            </w:r>
            <w:r w:rsidRPr="00B57D83">
              <w:rPr>
                <w:b/>
                <w:bCs/>
                <w:noProof/>
              </w:rPr>
              <w:t xml:space="preserve"> + </w:t>
            </w:r>
            <w:r w:rsidR="00B1039B" w:rsidRPr="00B57D83">
              <w:rPr>
                <w:b/>
                <w:bCs/>
                <w:noProof/>
              </w:rPr>
              <w:t>obinutuzumabas</w:t>
            </w:r>
          </w:p>
          <w:p w14:paraId="5AAD4880" w14:textId="77777777" w:rsidR="00D2714C" w:rsidRPr="00B57D83" w:rsidRDefault="00D2714C" w:rsidP="00405296">
            <w:pPr>
              <w:keepNext/>
              <w:jc w:val="center"/>
              <w:rPr>
                <w:b/>
                <w:bCs/>
                <w:noProof/>
              </w:rPr>
            </w:pPr>
            <w:r w:rsidRPr="00B57D83">
              <w:rPr>
                <w:b/>
                <w:bCs/>
                <w:noProof/>
              </w:rPr>
              <w:t>N=105</w:t>
            </w:r>
          </w:p>
        </w:tc>
        <w:tc>
          <w:tcPr>
            <w:tcW w:w="1762" w:type="dxa"/>
          </w:tcPr>
          <w:p w14:paraId="44C33283" w14:textId="77777777" w:rsidR="00D2714C" w:rsidRPr="00B57D83" w:rsidRDefault="00D2714C" w:rsidP="00405296">
            <w:pPr>
              <w:keepNext/>
              <w:jc w:val="center"/>
              <w:rPr>
                <w:b/>
                <w:noProof/>
              </w:rPr>
            </w:pPr>
            <w:r w:rsidRPr="00B57D83">
              <w:rPr>
                <w:b/>
                <w:noProof/>
              </w:rPr>
              <w:t xml:space="preserve">IMBRUVICA + </w:t>
            </w:r>
            <w:r w:rsidR="00B1039B" w:rsidRPr="00B57D83">
              <w:rPr>
                <w:b/>
                <w:noProof/>
              </w:rPr>
              <w:t>venetoklaksas</w:t>
            </w:r>
          </w:p>
          <w:p w14:paraId="0F75A788" w14:textId="77777777" w:rsidR="00D2714C" w:rsidRPr="00B57D83" w:rsidRDefault="00D2714C" w:rsidP="00405296">
            <w:pPr>
              <w:keepNext/>
              <w:jc w:val="center"/>
              <w:rPr>
                <w:b/>
                <w:bCs/>
                <w:noProof/>
              </w:rPr>
            </w:pPr>
            <w:r w:rsidRPr="00B57D83">
              <w:rPr>
                <w:b/>
                <w:bCs/>
                <w:noProof/>
              </w:rPr>
              <w:t>N=106</w:t>
            </w:r>
          </w:p>
        </w:tc>
        <w:tc>
          <w:tcPr>
            <w:tcW w:w="1812" w:type="dxa"/>
          </w:tcPr>
          <w:p w14:paraId="2FA8BB03" w14:textId="77777777" w:rsidR="00B1039B" w:rsidRPr="00B57D83" w:rsidRDefault="00B1039B" w:rsidP="00405296">
            <w:pPr>
              <w:keepNext/>
              <w:jc w:val="center"/>
              <w:rPr>
                <w:b/>
                <w:bCs/>
                <w:noProof/>
              </w:rPr>
            </w:pPr>
            <w:r w:rsidRPr="00B57D83">
              <w:rPr>
                <w:b/>
                <w:bCs/>
                <w:noProof/>
              </w:rPr>
              <w:t>Chlorambucilis + obinutuzumabas</w:t>
            </w:r>
          </w:p>
          <w:p w14:paraId="771B3B2D" w14:textId="77777777" w:rsidR="00D2714C" w:rsidRPr="00B57D83" w:rsidRDefault="00D2714C" w:rsidP="00405296">
            <w:pPr>
              <w:keepNext/>
              <w:jc w:val="center"/>
              <w:rPr>
                <w:b/>
                <w:bCs/>
                <w:noProof/>
              </w:rPr>
            </w:pPr>
            <w:r w:rsidRPr="00B57D83">
              <w:rPr>
                <w:b/>
                <w:bCs/>
                <w:noProof/>
              </w:rPr>
              <w:t>N=105</w:t>
            </w:r>
          </w:p>
        </w:tc>
      </w:tr>
      <w:tr w:rsidR="00D2714C" w:rsidRPr="00B57D83" w14:paraId="5CB63538" w14:textId="77777777" w:rsidTr="006831B6">
        <w:trPr>
          <w:cantSplit/>
        </w:trPr>
        <w:tc>
          <w:tcPr>
            <w:tcW w:w="9300" w:type="dxa"/>
            <w:gridSpan w:val="5"/>
            <w:vAlign w:val="center"/>
          </w:tcPr>
          <w:p w14:paraId="03472DD7" w14:textId="77777777" w:rsidR="00D2714C" w:rsidRPr="00B57D83" w:rsidRDefault="00D2714C" w:rsidP="00405296">
            <w:pPr>
              <w:keepNext/>
              <w:rPr>
                <w:noProof/>
              </w:rPr>
            </w:pPr>
            <w:r w:rsidRPr="00B57D83">
              <w:rPr>
                <w:b/>
                <w:bCs/>
                <w:noProof/>
              </w:rPr>
              <w:t>M</w:t>
            </w:r>
            <w:r w:rsidR="00B1039B" w:rsidRPr="00B57D83">
              <w:rPr>
                <w:b/>
                <w:bCs/>
                <w:noProof/>
              </w:rPr>
              <w:t>LL neigiamų rezultatų dažnis</w:t>
            </w:r>
          </w:p>
        </w:tc>
      </w:tr>
      <w:tr w:rsidR="00D2714C" w:rsidRPr="00B57D83" w14:paraId="6E95E524" w14:textId="77777777" w:rsidTr="006831B6">
        <w:trPr>
          <w:cantSplit/>
        </w:trPr>
        <w:tc>
          <w:tcPr>
            <w:tcW w:w="2157" w:type="dxa"/>
          </w:tcPr>
          <w:p w14:paraId="55249450" w14:textId="77777777" w:rsidR="00D2714C" w:rsidRPr="00B57D83" w:rsidRDefault="00B1039B" w:rsidP="00405296">
            <w:pPr>
              <w:rPr>
                <w:b/>
                <w:noProof/>
              </w:rPr>
            </w:pPr>
            <w:r w:rsidRPr="00B57D83">
              <w:rPr>
                <w:noProof/>
              </w:rPr>
              <w:t>Kaulų čiulpai</w:t>
            </w:r>
            <w:r w:rsidR="00D2714C" w:rsidRPr="00B57D83">
              <w:rPr>
                <w:noProof/>
              </w:rPr>
              <w:t>, n (%)</w:t>
            </w:r>
          </w:p>
        </w:tc>
        <w:tc>
          <w:tcPr>
            <w:tcW w:w="1777" w:type="dxa"/>
            <w:vAlign w:val="center"/>
          </w:tcPr>
          <w:p w14:paraId="775AB247" w14:textId="77777777" w:rsidR="00D2714C" w:rsidRPr="00B57D83" w:rsidRDefault="00D2714C" w:rsidP="00405296">
            <w:pPr>
              <w:jc w:val="center"/>
              <w:rPr>
                <w:b/>
                <w:bCs/>
                <w:noProof/>
              </w:rPr>
            </w:pPr>
            <w:r w:rsidRPr="00B57D83">
              <w:rPr>
                <w:bCs/>
                <w:noProof/>
              </w:rPr>
              <w:t>59 (55</w:t>
            </w:r>
            <w:r w:rsidR="006831B6" w:rsidRPr="00B57D83">
              <w:rPr>
                <w:bCs/>
                <w:noProof/>
              </w:rPr>
              <w:t>,</w:t>
            </w:r>
            <w:r w:rsidRPr="00B57D83">
              <w:rPr>
                <w:bCs/>
                <w:noProof/>
              </w:rPr>
              <w:t>7)</w:t>
            </w:r>
          </w:p>
        </w:tc>
        <w:tc>
          <w:tcPr>
            <w:tcW w:w="1792" w:type="dxa"/>
            <w:vAlign w:val="center"/>
          </w:tcPr>
          <w:p w14:paraId="6D76393D" w14:textId="77777777" w:rsidR="00D2714C" w:rsidRPr="00B57D83" w:rsidRDefault="00D2714C" w:rsidP="00405296">
            <w:pPr>
              <w:jc w:val="center"/>
              <w:rPr>
                <w:b/>
                <w:bCs/>
                <w:noProof/>
              </w:rPr>
            </w:pPr>
            <w:r w:rsidRPr="00B57D83">
              <w:rPr>
                <w:bCs/>
                <w:noProof/>
              </w:rPr>
              <w:t>22 (21</w:t>
            </w:r>
            <w:r w:rsidR="006831B6" w:rsidRPr="00B57D83">
              <w:rPr>
                <w:bCs/>
                <w:noProof/>
              </w:rPr>
              <w:t>,</w:t>
            </w:r>
            <w:r w:rsidRPr="00B57D83">
              <w:rPr>
                <w:bCs/>
                <w:noProof/>
              </w:rPr>
              <w:t>0)</w:t>
            </w:r>
          </w:p>
        </w:tc>
        <w:tc>
          <w:tcPr>
            <w:tcW w:w="1762" w:type="dxa"/>
            <w:vAlign w:val="center"/>
          </w:tcPr>
          <w:p w14:paraId="6B7EC548" w14:textId="77777777" w:rsidR="00D2714C" w:rsidRPr="00B57D83" w:rsidRDefault="00D2714C" w:rsidP="00405296">
            <w:pPr>
              <w:jc w:val="center"/>
              <w:rPr>
                <w:noProof/>
              </w:rPr>
            </w:pPr>
            <w:r w:rsidRPr="00B57D83">
              <w:rPr>
                <w:noProof/>
              </w:rPr>
              <w:t>72 (67</w:t>
            </w:r>
            <w:r w:rsidR="006831B6" w:rsidRPr="00B57D83">
              <w:rPr>
                <w:noProof/>
              </w:rPr>
              <w:t>,</w:t>
            </w:r>
            <w:r w:rsidRPr="00B57D83">
              <w:rPr>
                <w:noProof/>
              </w:rPr>
              <w:t>9)</w:t>
            </w:r>
          </w:p>
        </w:tc>
        <w:tc>
          <w:tcPr>
            <w:tcW w:w="1812" w:type="dxa"/>
            <w:vAlign w:val="center"/>
          </w:tcPr>
          <w:p w14:paraId="79633930" w14:textId="77777777" w:rsidR="00D2714C" w:rsidRPr="00B57D83" w:rsidRDefault="00D2714C" w:rsidP="00405296">
            <w:pPr>
              <w:jc w:val="center"/>
              <w:rPr>
                <w:noProof/>
              </w:rPr>
            </w:pPr>
            <w:r w:rsidRPr="00B57D83">
              <w:rPr>
                <w:noProof/>
              </w:rPr>
              <w:t>24 (22</w:t>
            </w:r>
            <w:r w:rsidR="006831B6" w:rsidRPr="00B57D83">
              <w:rPr>
                <w:noProof/>
              </w:rPr>
              <w:t>,</w:t>
            </w:r>
            <w:r w:rsidRPr="00B57D83">
              <w:rPr>
                <w:noProof/>
              </w:rPr>
              <w:t>9)</w:t>
            </w:r>
          </w:p>
        </w:tc>
      </w:tr>
      <w:tr w:rsidR="00D2714C" w:rsidRPr="00B57D83" w14:paraId="5504B93A" w14:textId="77777777" w:rsidTr="006831B6">
        <w:trPr>
          <w:cantSplit/>
        </w:trPr>
        <w:tc>
          <w:tcPr>
            <w:tcW w:w="2157" w:type="dxa"/>
          </w:tcPr>
          <w:p w14:paraId="078475EA" w14:textId="77777777" w:rsidR="00D2714C" w:rsidRPr="00B57D83" w:rsidRDefault="00D2714C" w:rsidP="00405296">
            <w:pPr>
              <w:ind w:left="284"/>
              <w:rPr>
                <w:b/>
                <w:noProof/>
              </w:rPr>
            </w:pPr>
            <w:r w:rsidRPr="00B57D83">
              <w:rPr>
                <w:noProof/>
              </w:rPr>
              <w:t>95</w:t>
            </w:r>
            <w:r w:rsidR="00B1039B" w:rsidRPr="00B57D83">
              <w:rPr>
                <w:noProof/>
              </w:rPr>
              <w:t> </w:t>
            </w:r>
            <w:r w:rsidRPr="00B57D83">
              <w:rPr>
                <w:noProof/>
              </w:rPr>
              <w:t xml:space="preserve">% </w:t>
            </w:r>
            <w:r w:rsidR="00B1039B" w:rsidRPr="00B57D83">
              <w:rPr>
                <w:noProof/>
              </w:rPr>
              <w:t>P</w:t>
            </w:r>
            <w:r w:rsidRPr="00B57D83">
              <w:rPr>
                <w:noProof/>
              </w:rPr>
              <w:t>I</w:t>
            </w:r>
          </w:p>
        </w:tc>
        <w:tc>
          <w:tcPr>
            <w:tcW w:w="1777" w:type="dxa"/>
          </w:tcPr>
          <w:p w14:paraId="7FAC51C5" w14:textId="77777777" w:rsidR="00D2714C" w:rsidRPr="00B57D83" w:rsidRDefault="00D2714C" w:rsidP="00405296">
            <w:pPr>
              <w:jc w:val="center"/>
              <w:rPr>
                <w:b/>
                <w:bCs/>
                <w:noProof/>
              </w:rPr>
            </w:pPr>
            <w:r w:rsidRPr="00B57D83">
              <w:rPr>
                <w:bCs/>
                <w:noProof/>
              </w:rPr>
              <w:t>(46</w:t>
            </w:r>
            <w:r w:rsidR="006831B6" w:rsidRPr="00B57D83">
              <w:rPr>
                <w:bCs/>
                <w:noProof/>
              </w:rPr>
              <w:t>,</w:t>
            </w:r>
            <w:r w:rsidRPr="00B57D83">
              <w:rPr>
                <w:bCs/>
                <w:noProof/>
              </w:rPr>
              <w:t>2, 65</w:t>
            </w:r>
            <w:r w:rsidR="006831B6" w:rsidRPr="00B57D83">
              <w:rPr>
                <w:bCs/>
                <w:noProof/>
              </w:rPr>
              <w:t>,</w:t>
            </w:r>
            <w:r w:rsidRPr="00B57D83">
              <w:rPr>
                <w:bCs/>
                <w:noProof/>
              </w:rPr>
              <w:t>1)</w:t>
            </w:r>
          </w:p>
        </w:tc>
        <w:tc>
          <w:tcPr>
            <w:tcW w:w="1792" w:type="dxa"/>
          </w:tcPr>
          <w:p w14:paraId="10C9E283" w14:textId="77777777" w:rsidR="00D2714C" w:rsidRPr="00B57D83" w:rsidRDefault="00D2714C" w:rsidP="00405296">
            <w:pPr>
              <w:jc w:val="center"/>
              <w:rPr>
                <w:b/>
                <w:bCs/>
                <w:noProof/>
              </w:rPr>
            </w:pPr>
            <w:r w:rsidRPr="00B57D83">
              <w:rPr>
                <w:bCs/>
                <w:noProof/>
              </w:rPr>
              <w:t>(13</w:t>
            </w:r>
            <w:r w:rsidR="006831B6" w:rsidRPr="00B57D83">
              <w:rPr>
                <w:bCs/>
                <w:noProof/>
              </w:rPr>
              <w:t>,</w:t>
            </w:r>
            <w:r w:rsidRPr="00B57D83">
              <w:rPr>
                <w:bCs/>
                <w:noProof/>
              </w:rPr>
              <w:t>2, 28</w:t>
            </w:r>
            <w:r w:rsidR="006831B6" w:rsidRPr="00B57D83">
              <w:rPr>
                <w:bCs/>
                <w:noProof/>
              </w:rPr>
              <w:t>,</w:t>
            </w:r>
            <w:r w:rsidRPr="00B57D83">
              <w:rPr>
                <w:bCs/>
                <w:noProof/>
              </w:rPr>
              <w:t>7)</w:t>
            </w:r>
          </w:p>
        </w:tc>
        <w:tc>
          <w:tcPr>
            <w:tcW w:w="1762" w:type="dxa"/>
          </w:tcPr>
          <w:p w14:paraId="2C037D74" w14:textId="77777777" w:rsidR="00D2714C" w:rsidRPr="00B57D83" w:rsidRDefault="00D2714C" w:rsidP="00405296">
            <w:pPr>
              <w:jc w:val="center"/>
              <w:rPr>
                <w:noProof/>
              </w:rPr>
            </w:pPr>
            <w:r w:rsidRPr="00B57D83">
              <w:rPr>
                <w:noProof/>
              </w:rPr>
              <w:t>(59</w:t>
            </w:r>
            <w:r w:rsidR="006831B6" w:rsidRPr="00B57D83">
              <w:rPr>
                <w:noProof/>
              </w:rPr>
              <w:t>,</w:t>
            </w:r>
            <w:r w:rsidRPr="00B57D83">
              <w:rPr>
                <w:noProof/>
              </w:rPr>
              <w:t>0, 76</w:t>
            </w:r>
            <w:r w:rsidR="006831B6" w:rsidRPr="00B57D83">
              <w:rPr>
                <w:noProof/>
              </w:rPr>
              <w:t>,</w:t>
            </w:r>
            <w:r w:rsidRPr="00B57D83">
              <w:rPr>
                <w:noProof/>
              </w:rPr>
              <w:t>8)</w:t>
            </w:r>
          </w:p>
        </w:tc>
        <w:tc>
          <w:tcPr>
            <w:tcW w:w="1812" w:type="dxa"/>
          </w:tcPr>
          <w:p w14:paraId="1CF09805" w14:textId="77777777" w:rsidR="00D2714C" w:rsidRPr="00B57D83" w:rsidRDefault="00D2714C" w:rsidP="00405296">
            <w:pPr>
              <w:jc w:val="center"/>
              <w:rPr>
                <w:noProof/>
              </w:rPr>
            </w:pPr>
            <w:r w:rsidRPr="00B57D83">
              <w:rPr>
                <w:noProof/>
              </w:rPr>
              <w:t>(14</w:t>
            </w:r>
            <w:r w:rsidR="006831B6" w:rsidRPr="00B57D83">
              <w:rPr>
                <w:noProof/>
              </w:rPr>
              <w:t>,</w:t>
            </w:r>
            <w:r w:rsidRPr="00B57D83">
              <w:rPr>
                <w:noProof/>
              </w:rPr>
              <w:t>8, 30</w:t>
            </w:r>
            <w:r w:rsidR="006831B6" w:rsidRPr="00B57D83">
              <w:rPr>
                <w:noProof/>
              </w:rPr>
              <w:t>,</w:t>
            </w:r>
            <w:r w:rsidRPr="00B57D83">
              <w:rPr>
                <w:noProof/>
              </w:rPr>
              <w:t>9)</w:t>
            </w:r>
          </w:p>
        </w:tc>
      </w:tr>
      <w:tr w:rsidR="00D2714C" w:rsidRPr="00B57D83" w14:paraId="51CBCEB6" w14:textId="77777777" w:rsidTr="006831B6">
        <w:trPr>
          <w:cantSplit/>
        </w:trPr>
        <w:tc>
          <w:tcPr>
            <w:tcW w:w="2157" w:type="dxa"/>
          </w:tcPr>
          <w:p w14:paraId="3142D5DD" w14:textId="77777777" w:rsidR="00D2714C" w:rsidRPr="00B57D83" w:rsidRDefault="00D2714C" w:rsidP="00405296">
            <w:pPr>
              <w:ind w:left="284"/>
              <w:rPr>
                <w:b/>
                <w:noProof/>
              </w:rPr>
            </w:pPr>
            <w:r w:rsidRPr="00B57D83">
              <w:rPr>
                <w:noProof/>
              </w:rPr>
              <w:t>P-</w:t>
            </w:r>
            <w:r w:rsidR="00B1039B" w:rsidRPr="00B57D83">
              <w:rPr>
                <w:noProof/>
              </w:rPr>
              <w:t>reikšmė</w:t>
            </w:r>
          </w:p>
        </w:tc>
        <w:tc>
          <w:tcPr>
            <w:tcW w:w="3569" w:type="dxa"/>
            <w:gridSpan w:val="2"/>
          </w:tcPr>
          <w:p w14:paraId="6C13596C" w14:textId="77777777" w:rsidR="00D2714C" w:rsidRPr="00B57D83" w:rsidRDefault="00D2714C" w:rsidP="00405296">
            <w:pPr>
              <w:jc w:val="center"/>
              <w:rPr>
                <w:b/>
                <w:bCs/>
                <w:noProof/>
              </w:rPr>
            </w:pPr>
            <w:r w:rsidRPr="00B57D83">
              <w:rPr>
                <w:bCs/>
                <w:noProof/>
              </w:rPr>
              <w:t>&lt;0</w:t>
            </w:r>
            <w:r w:rsidR="006831B6" w:rsidRPr="00B57D83">
              <w:rPr>
                <w:bCs/>
                <w:noProof/>
              </w:rPr>
              <w:t>,</w:t>
            </w:r>
            <w:r w:rsidRPr="00B57D83">
              <w:rPr>
                <w:bCs/>
                <w:noProof/>
              </w:rPr>
              <w:t>0001</w:t>
            </w:r>
          </w:p>
        </w:tc>
        <w:tc>
          <w:tcPr>
            <w:tcW w:w="3574" w:type="dxa"/>
            <w:gridSpan w:val="2"/>
            <w:vAlign w:val="center"/>
          </w:tcPr>
          <w:p w14:paraId="3D5A71C8" w14:textId="77777777" w:rsidR="00D2714C" w:rsidRPr="00B57D83" w:rsidRDefault="00D2714C" w:rsidP="00405296">
            <w:pPr>
              <w:jc w:val="center"/>
              <w:rPr>
                <w:noProof/>
              </w:rPr>
            </w:pPr>
          </w:p>
        </w:tc>
      </w:tr>
      <w:tr w:rsidR="00D2714C" w:rsidRPr="00B57D83" w14:paraId="6D28C8EB" w14:textId="77777777" w:rsidTr="006831B6">
        <w:trPr>
          <w:cantSplit/>
        </w:trPr>
        <w:tc>
          <w:tcPr>
            <w:tcW w:w="2157" w:type="dxa"/>
          </w:tcPr>
          <w:p w14:paraId="12C5F9C8" w14:textId="77777777" w:rsidR="00D2714C" w:rsidRPr="00B57D83" w:rsidRDefault="00B1039B" w:rsidP="00405296">
            <w:pPr>
              <w:rPr>
                <w:b/>
                <w:noProof/>
              </w:rPr>
            </w:pPr>
            <w:r w:rsidRPr="00B57D83">
              <w:rPr>
                <w:noProof/>
              </w:rPr>
              <w:lastRenderedPageBreak/>
              <w:t>Per</w:t>
            </w:r>
            <w:r w:rsidR="00205EEB" w:rsidRPr="00B57D83">
              <w:rPr>
                <w:noProof/>
              </w:rPr>
              <w:t>i</w:t>
            </w:r>
            <w:r w:rsidRPr="00B57D83">
              <w:rPr>
                <w:noProof/>
              </w:rPr>
              <w:t>ferinis kraujas</w:t>
            </w:r>
            <w:r w:rsidR="00D2714C" w:rsidRPr="00B57D83">
              <w:rPr>
                <w:noProof/>
              </w:rPr>
              <w:t>, n (%)</w:t>
            </w:r>
          </w:p>
        </w:tc>
        <w:tc>
          <w:tcPr>
            <w:tcW w:w="1777" w:type="dxa"/>
            <w:vAlign w:val="center"/>
          </w:tcPr>
          <w:p w14:paraId="500C2314" w14:textId="77777777" w:rsidR="00D2714C" w:rsidRPr="00B57D83" w:rsidRDefault="00D2714C" w:rsidP="00405296">
            <w:pPr>
              <w:jc w:val="center"/>
              <w:rPr>
                <w:b/>
                <w:bCs/>
                <w:noProof/>
              </w:rPr>
            </w:pPr>
            <w:r w:rsidRPr="00B57D83">
              <w:rPr>
                <w:bCs/>
                <w:noProof/>
              </w:rPr>
              <w:t>63 (59</w:t>
            </w:r>
            <w:r w:rsidR="006831B6" w:rsidRPr="00B57D83">
              <w:rPr>
                <w:bCs/>
                <w:noProof/>
              </w:rPr>
              <w:t>,</w:t>
            </w:r>
            <w:r w:rsidRPr="00B57D83">
              <w:rPr>
                <w:bCs/>
                <w:noProof/>
              </w:rPr>
              <w:t>4)</w:t>
            </w:r>
          </w:p>
        </w:tc>
        <w:tc>
          <w:tcPr>
            <w:tcW w:w="1792" w:type="dxa"/>
            <w:vAlign w:val="center"/>
          </w:tcPr>
          <w:p w14:paraId="7CAAA3A8" w14:textId="77777777" w:rsidR="00D2714C" w:rsidRPr="00B57D83" w:rsidRDefault="00D2714C" w:rsidP="00405296">
            <w:pPr>
              <w:jc w:val="center"/>
              <w:rPr>
                <w:b/>
                <w:bCs/>
                <w:noProof/>
              </w:rPr>
            </w:pPr>
            <w:r w:rsidRPr="00B57D83">
              <w:rPr>
                <w:bCs/>
                <w:noProof/>
              </w:rPr>
              <w:t>42 (40</w:t>
            </w:r>
            <w:r w:rsidR="006831B6" w:rsidRPr="00B57D83">
              <w:rPr>
                <w:bCs/>
                <w:noProof/>
              </w:rPr>
              <w:t>,</w:t>
            </w:r>
            <w:r w:rsidRPr="00B57D83">
              <w:rPr>
                <w:bCs/>
                <w:noProof/>
              </w:rPr>
              <w:t>0)</w:t>
            </w:r>
          </w:p>
        </w:tc>
        <w:tc>
          <w:tcPr>
            <w:tcW w:w="1762" w:type="dxa"/>
            <w:vAlign w:val="center"/>
          </w:tcPr>
          <w:p w14:paraId="39556BBA" w14:textId="77777777" w:rsidR="00D2714C" w:rsidRPr="00B57D83" w:rsidRDefault="00D2714C" w:rsidP="00405296">
            <w:pPr>
              <w:jc w:val="center"/>
              <w:rPr>
                <w:noProof/>
              </w:rPr>
            </w:pPr>
            <w:r w:rsidRPr="00B57D83">
              <w:rPr>
                <w:noProof/>
              </w:rPr>
              <w:t>85 (80</w:t>
            </w:r>
            <w:r w:rsidR="006831B6" w:rsidRPr="00B57D83">
              <w:rPr>
                <w:noProof/>
              </w:rPr>
              <w:t>,</w:t>
            </w:r>
            <w:r w:rsidRPr="00B57D83">
              <w:rPr>
                <w:noProof/>
              </w:rPr>
              <w:t>2)</w:t>
            </w:r>
          </w:p>
        </w:tc>
        <w:tc>
          <w:tcPr>
            <w:tcW w:w="1812" w:type="dxa"/>
            <w:vAlign w:val="center"/>
          </w:tcPr>
          <w:p w14:paraId="1D12969D" w14:textId="77777777" w:rsidR="00D2714C" w:rsidRPr="00B57D83" w:rsidRDefault="00D2714C" w:rsidP="00405296">
            <w:pPr>
              <w:jc w:val="center"/>
              <w:rPr>
                <w:noProof/>
              </w:rPr>
            </w:pPr>
            <w:r w:rsidRPr="00B57D83">
              <w:rPr>
                <w:bCs/>
                <w:noProof/>
              </w:rPr>
              <w:t>49 (46</w:t>
            </w:r>
            <w:r w:rsidR="006831B6" w:rsidRPr="00B57D83">
              <w:rPr>
                <w:bCs/>
                <w:noProof/>
              </w:rPr>
              <w:t>,</w:t>
            </w:r>
            <w:r w:rsidRPr="00B57D83">
              <w:rPr>
                <w:bCs/>
                <w:noProof/>
              </w:rPr>
              <w:t>7)</w:t>
            </w:r>
          </w:p>
        </w:tc>
      </w:tr>
      <w:tr w:rsidR="00D2714C" w:rsidRPr="00B57D83" w14:paraId="7C27B63B" w14:textId="77777777" w:rsidTr="006831B6">
        <w:trPr>
          <w:cantSplit/>
        </w:trPr>
        <w:tc>
          <w:tcPr>
            <w:tcW w:w="2157" w:type="dxa"/>
          </w:tcPr>
          <w:p w14:paraId="50B0CEF0" w14:textId="77777777" w:rsidR="00D2714C" w:rsidRPr="00B57D83" w:rsidRDefault="00D2714C" w:rsidP="00405296">
            <w:pPr>
              <w:ind w:left="284"/>
              <w:rPr>
                <w:b/>
                <w:noProof/>
              </w:rPr>
            </w:pPr>
            <w:r w:rsidRPr="00B57D83">
              <w:rPr>
                <w:noProof/>
              </w:rPr>
              <w:t>95</w:t>
            </w:r>
            <w:r w:rsidR="00B1039B" w:rsidRPr="00B57D83">
              <w:rPr>
                <w:noProof/>
              </w:rPr>
              <w:t> % P</w:t>
            </w:r>
            <w:r w:rsidRPr="00B57D83">
              <w:rPr>
                <w:noProof/>
              </w:rPr>
              <w:t>I</w:t>
            </w:r>
          </w:p>
        </w:tc>
        <w:tc>
          <w:tcPr>
            <w:tcW w:w="1777" w:type="dxa"/>
          </w:tcPr>
          <w:p w14:paraId="29FFB8DC" w14:textId="77777777" w:rsidR="00D2714C" w:rsidRPr="00B57D83" w:rsidRDefault="00D2714C" w:rsidP="00405296">
            <w:pPr>
              <w:jc w:val="center"/>
              <w:rPr>
                <w:b/>
                <w:bCs/>
                <w:noProof/>
              </w:rPr>
            </w:pPr>
            <w:r w:rsidRPr="00B57D83">
              <w:rPr>
                <w:bCs/>
                <w:noProof/>
              </w:rPr>
              <w:t>(50</w:t>
            </w:r>
            <w:r w:rsidR="006831B6" w:rsidRPr="00B57D83">
              <w:rPr>
                <w:bCs/>
                <w:noProof/>
              </w:rPr>
              <w:t>,</w:t>
            </w:r>
            <w:r w:rsidRPr="00B57D83">
              <w:rPr>
                <w:bCs/>
                <w:noProof/>
              </w:rPr>
              <w:t>1, 68</w:t>
            </w:r>
            <w:r w:rsidR="006831B6" w:rsidRPr="00B57D83">
              <w:rPr>
                <w:bCs/>
                <w:noProof/>
              </w:rPr>
              <w:t>,</w:t>
            </w:r>
            <w:r w:rsidRPr="00B57D83">
              <w:rPr>
                <w:bCs/>
                <w:noProof/>
              </w:rPr>
              <w:t>8)</w:t>
            </w:r>
          </w:p>
        </w:tc>
        <w:tc>
          <w:tcPr>
            <w:tcW w:w="1792" w:type="dxa"/>
          </w:tcPr>
          <w:p w14:paraId="5263AA6F" w14:textId="77777777" w:rsidR="00D2714C" w:rsidRPr="00B57D83" w:rsidRDefault="00D2714C" w:rsidP="00405296">
            <w:pPr>
              <w:jc w:val="center"/>
              <w:rPr>
                <w:b/>
                <w:bCs/>
                <w:noProof/>
              </w:rPr>
            </w:pPr>
            <w:r w:rsidRPr="00B57D83">
              <w:rPr>
                <w:bCs/>
                <w:noProof/>
              </w:rPr>
              <w:t>(30</w:t>
            </w:r>
            <w:r w:rsidR="006831B6" w:rsidRPr="00B57D83">
              <w:rPr>
                <w:bCs/>
                <w:noProof/>
              </w:rPr>
              <w:t>,</w:t>
            </w:r>
            <w:r w:rsidRPr="00B57D83">
              <w:rPr>
                <w:bCs/>
                <w:noProof/>
              </w:rPr>
              <w:t>6, 49</w:t>
            </w:r>
            <w:r w:rsidR="006831B6" w:rsidRPr="00B57D83">
              <w:rPr>
                <w:bCs/>
                <w:noProof/>
              </w:rPr>
              <w:t>,</w:t>
            </w:r>
            <w:r w:rsidRPr="00B57D83">
              <w:rPr>
                <w:bCs/>
                <w:noProof/>
              </w:rPr>
              <w:t>4)</w:t>
            </w:r>
          </w:p>
        </w:tc>
        <w:tc>
          <w:tcPr>
            <w:tcW w:w="1762" w:type="dxa"/>
          </w:tcPr>
          <w:p w14:paraId="548E4E59" w14:textId="77777777" w:rsidR="00D2714C" w:rsidRPr="00B57D83" w:rsidRDefault="00D2714C" w:rsidP="00405296">
            <w:pPr>
              <w:jc w:val="center"/>
              <w:rPr>
                <w:noProof/>
              </w:rPr>
            </w:pPr>
            <w:r w:rsidRPr="00B57D83">
              <w:rPr>
                <w:noProof/>
              </w:rPr>
              <w:t>(72</w:t>
            </w:r>
            <w:r w:rsidR="006831B6" w:rsidRPr="00B57D83">
              <w:rPr>
                <w:noProof/>
              </w:rPr>
              <w:t>,</w:t>
            </w:r>
            <w:r w:rsidRPr="00B57D83">
              <w:rPr>
                <w:noProof/>
              </w:rPr>
              <w:t>6, 87</w:t>
            </w:r>
            <w:r w:rsidR="006831B6" w:rsidRPr="00B57D83">
              <w:rPr>
                <w:noProof/>
              </w:rPr>
              <w:t>,</w:t>
            </w:r>
            <w:r w:rsidRPr="00B57D83">
              <w:rPr>
                <w:noProof/>
              </w:rPr>
              <w:t>8)</w:t>
            </w:r>
          </w:p>
        </w:tc>
        <w:tc>
          <w:tcPr>
            <w:tcW w:w="1812" w:type="dxa"/>
          </w:tcPr>
          <w:p w14:paraId="726086FE" w14:textId="77777777" w:rsidR="00D2714C" w:rsidRPr="00B57D83" w:rsidRDefault="00D2714C" w:rsidP="00405296">
            <w:pPr>
              <w:jc w:val="center"/>
              <w:rPr>
                <w:noProof/>
              </w:rPr>
            </w:pPr>
            <w:r w:rsidRPr="00B57D83">
              <w:rPr>
                <w:bCs/>
                <w:noProof/>
              </w:rPr>
              <w:t>(37</w:t>
            </w:r>
            <w:r w:rsidR="006831B6" w:rsidRPr="00B57D83">
              <w:rPr>
                <w:bCs/>
                <w:noProof/>
              </w:rPr>
              <w:t>,</w:t>
            </w:r>
            <w:r w:rsidRPr="00B57D83">
              <w:rPr>
                <w:bCs/>
                <w:noProof/>
              </w:rPr>
              <w:t>1, 56</w:t>
            </w:r>
            <w:r w:rsidR="006831B6" w:rsidRPr="00B57D83">
              <w:rPr>
                <w:bCs/>
                <w:noProof/>
              </w:rPr>
              <w:t>,</w:t>
            </w:r>
            <w:r w:rsidRPr="00B57D83">
              <w:rPr>
                <w:bCs/>
                <w:noProof/>
              </w:rPr>
              <w:t>2)</w:t>
            </w:r>
          </w:p>
        </w:tc>
      </w:tr>
      <w:tr w:rsidR="00D2714C" w:rsidRPr="00B57D83" w14:paraId="45708CA3" w14:textId="77777777" w:rsidTr="006831B6">
        <w:trPr>
          <w:cantSplit/>
        </w:trPr>
        <w:tc>
          <w:tcPr>
            <w:tcW w:w="9300" w:type="dxa"/>
            <w:gridSpan w:val="5"/>
            <w:vAlign w:val="center"/>
          </w:tcPr>
          <w:p w14:paraId="1A86EE4C" w14:textId="77777777" w:rsidR="00D2714C" w:rsidRPr="00B57D83" w:rsidRDefault="00B1039B" w:rsidP="00405296">
            <w:pPr>
              <w:keepNext/>
              <w:rPr>
                <w:noProof/>
              </w:rPr>
            </w:pPr>
            <w:r w:rsidRPr="00B57D83">
              <w:rPr>
                <w:b/>
                <w:bCs/>
                <w:noProof/>
              </w:rPr>
              <w:t>MLL neigiamų rezultatų dažnis praėjus trims mėnesiams po gydymo pabaigos</w:t>
            </w:r>
          </w:p>
        </w:tc>
      </w:tr>
      <w:tr w:rsidR="00D2714C" w:rsidRPr="00B57D83" w14:paraId="58642E77" w14:textId="77777777" w:rsidTr="006831B6">
        <w:trPr>
          <w:cantSplit/>
        </w:trPr>
        <w:tc>
          <w:tcPr>
            <w:tcW w:w="2157" w:type="dxa"/>
          </w:tcPr>
          <w:p w14:paraId="09D01772" w14:textId="77777777" w:rsidR="00D2714C" w:rsidRPr="00B57D83" w:rsidRDefault="00B1039B" w:rsidP="00405296">
            <w:pPr>
              <w:rPr>
                <w:b/>
                <w:noProof/>
              </w:rPr>
            </w:pPr>
            <w:r w:rsidRPr="00B57D83">
              <w:rPr>
                <w:noProof/>
              </w:rPr>
              <w:t>Kaulų čiulpai</w:t>
            </w:r>
            <w:r w:rsidR="00D2714C" w:rsidRPr="00B57D83">
              <w:rPr>
                <w:noProof/>
              </w:rPr>
              <w:t>, n (%)</w:t>
            </w:r>
          </w:p>
        </w:tc>
        <w:tc>
          <w:tcPr>
            <w:tcW w:w="1777" w:type="dxa"/>
            <w:vAlign w:val="center"/>
          </w:tcPr>
          <w:p w14:paraId="0F2015CE" w14:textId="77777777" w:rsidR="00D2714C" w:rsidRPr="00B57D83" w:rsidRDefault="00D2714C" w:rsidP="00405296">
            <w:pPr>
              <w:jc w:val="center"/>
              <w:rPr>
                <w:b/>
                <w:bCs/>
                <w:noProof/>
              </w:rPr>
            </w:pPr>
            <w:r w:rsidRPr="00B57D83">
              <w:rPr>
                <w:noProof/>
              </w:rPr>
              <w:t>55 (51</w:t>
            </w:r>
            <w:r w:rsidR="006831B6" w:rsidRPr="00B57D83">
              <w:rPr>
                <w:noProof/>
              </w:rPr>
              <w:t>,</w:t>
            </w:r>
            <w:r w:rsidRPr="00B57D83">
              <w:rPr>
                <w:noProof/>
              </w:rPr>
              <w:t>9)</w:t>
            </w:r>
          </w:p>
        </w:tc>
        <w:tc>
          <w:tcPr>
            <w:tcW w:w="1792" w:type="dxa"/>
            <w:vAlign w:val="center"/>
          </w:tcPr>
          <w:p w14:paraId="5CF14BD0" w14:textId="77777777" w:rsidR="00D2714C" w:rsidRPr="00B57D83" w:rsidRDefault="00D2714C" w:rsidP="00405296">
            <w:pPr>
              <w:jc w:val="center"/>
              <w:rPr>
                <w:b/>
                <w:bCs/>
                <w:noProof/>
              </w:rPr>
            </w:pPr>
            <w:r w:rsidRPr="00B57D83">
              <w:rPr>
                <w:noProof/>
              </w:rPr>
              <w:t>18 (17</w:t>
            </w:r>
            <w:r w:rsidR="006831B6" w:rsidRPr="00B57D83">
              <w:rPr>
                <w:noProof/>
              </w:rPr>
              <w:t>,</w:t>
            </w:r>
            <w:r w:rsidRPr="00B57D83">
              <w:rPr>
                <w:noProof/>
              </w:rPr>
              <w:t>1)</w:t>
            </w:r>
          </w:p>
        </w:tc>
        <w:tc>
          <w:tcPr>
            <w:tcW w:w="1762" w:type="dxa"/>
            <w:vAlign w:val="center"/>
          </w:tcPr>
          <w:p w14:paraId="2FF64B72" w14:textId="77777777" w:rsidR="00D2714C" w:rsidRPr="00B57D83" w:rsidRDefault="00D2714C" w:rsidP="00405296">
            <w:pPr>
              <w:jc w:val="center"/>
              <w:rPr>
                <w:noProof/>
              </w:rPr>
            </w:pPr>
            <w:r w:rsidRPr="00B57D83">
              <w:rPr>
                <w:noProof/>
              </w:rPr>
              <w:t>60 (56</w:t>
            </w:r>
            <w:r w:rsidR="006831B6" w:rsidRPr="00B57D83">
              <w:rPr>
                <w:noProof/>
              </w:rPr>
              <w:t>,</w:t>
            </w:r>
            <w:r w:rsidRPr="00B57D83">
              <w:rPr>
                <w:noProof/>
              </w:rPr>
              <w:t>6)</w:t>
            </w:r>
          </w:p>
        </w:tc>
        <w:tc>
          <w:tcPr>
            <w:tcW w:w="1812" w:type="dxa"/>
            <w:vAlign w:val="center"/>
          </w:tcPr>
          <w:p w14:paraId="16B928F0" w14:textId="77777777" w:rsidR="00D2714C" w:rsidRPr="00B57D83" w:rsidRDefault="00D2714C" w:rsidP="00405296">
            <w:pPr>
              <w:jc w:val="center"/>
              <w:rPr>
                <w:noProof/>
              </w:rPr>
            </w:pPr>
            <w:r w:rsidRPr="00B57D83">
              <w:rPr>
                <w:noProof/>
              </w:rPr>
              <w:t>17 (16</w:t>
            </w:r>
            <w:r w:rsidR="006831B6" w:rsidRPr="00B57D83">
              <w:rPr>
                <w:noProof/>
              </w:rPr>
              <w:t>,</w:t>
            </w:r>
            <w:r w:rsidRPr="00B57D83">
              <w:rPr>
                <w:noProof/>
              </w:rPr>
              <w:t>2)</w:t>
            </w:r>
          </w:p>
        </w:tc>
      </w:tr>
      <w:tr w:rsidR="00D2714C" w:rsidRPr="00B57D83" w14:paraId="148E1233" w14:textId="77777777" w:rsidTr="006831B6">
        <w:trPr>
          <w:cantSplit/>
        </w:trPr>
        <w:tc>
          <w:tcPr>
            <w:tcW w:w="2157" w:type="dxa"/>
          </w:tcPr>
          <w:p w14:paraId="16577CAD" w14:textId="77777777" w:rsidR="00D2714C" w:rsidRPr="00B57D83" w:rsidRDefault="006831B6" w:rsidP="00405296">
            <w:pPr>
              <w:ind w:left="284"/>
              <w:rPr>
                <w:b/>
                <w:noProof/>
              </w:rPr>
            </w:pPr>
            <w:r w:rsidRPr="00B57D83">
              <w:rPr>
                <w:noProof/>
              </w:rPr>
              <w:t>95% P</w:t>
            </w:r>
            <w:r w:rsidR="00D2714C" w:rsidRPr="00B57D83">
              <w:rPr>
                <w:noProof/>
              </w:rPr>
              <w:t>I</w:t>
            </w:r>
          </w:p>
        </w:tc>
        <w:tc>
          <w:tcPr>
            <w:tcW w:w="1777" w:type="dxa"/>
          </w:tcPr>
          <w:p w14:paraId="3556AC79" w14:textId="77777777" w:rsidR="00D2714C" w:rsidRPr="00B57D83" w:rsidRDefault="00D2714C" w:rsidP="00405296">
            <w:pPr>
              <w:jc w:val="center"/>
              <w:rPr>
                <w:b/>
                <w:bCs/>
                <w:noProof/>
              </w:rPr>
            </w:pPr>
            <w:r w:rsidRPr="00B57D83">
              <w:rPr>
                <w:noProof/>
              </w:rPr>
              <w:t>(42</w:t>
            </w:r>
            <w:r w:rsidR="006831B6" w:rsidRPr="00B57D83">
              <w:rPr>
                <w:noProof/>
              </w:rPr>
              <w:t>,</w:t>
            </w:r>
            <w:r w:rsidRPr="00B57D83">
              <w:rPr>
                <w:noProof/>
              </w:rPr>
              <w:t>4, 61</w:t>
            </w:r>
            <w:r w:rsidR="006831B6" w:rsidRPr="00B57D83">
              <w:rPr>
                <w:noProof/>
              </w:rPr>
              <w:t>,</w:t>
            </w:r>
            <w:r w:rsidRPr="00B57D83">
              <w:rPr>
                <w:noProof/>
              </w:rPr>
              <w:t>4)</w:t>
            </w:r>
          </w:p>
        </w:tc>
        <w:tc>
          <w:tcPr>
            <w:tcW w:w="1792" w:type="dxa"/>
          </w:tcPr>
          <w:p w14:paraId="59237D90" w14:textId="77777777" w:rsidR="00D2714C" w:rsidRPr="00B57D83" w:rsidRDefault="00D2714C" w:rsidP="00405296">
            <w:pPr>
              <w:jc w:val="center"/>
              <w:rPr>
                <w:b/>
                <w:bCs/>
                <w:noProof/>
              </w:rPr>
            </w:pPr>
            <w:r w:rsidRPr="00B57D83">
              <w:rPr>
                <w:noProof/>
              </w:rPr>
              <w:t>(9</w:t>
            </w:r>
            <w:r w:rsidR="006831B6" w:rsidRPr="00B57D83">
              <w:rPr>
                <w:noProof/>
              </w:rPr>
              <w:t>,</w:t>
            </w:r>
            <w:r w:rsidRPr="00B57D83">
              <w:rPr>
                <w:noProof/>
              </w:rPr>
              <w:t>9, 24</w:t>
            </w:r>
            <w:r w:rsidR="006831B6" w:rsidRPr="00B57D83">
              <w:rPr>
                <w:noProof/>
              </w:rPr>
              <w:t>,</w:t>
            </w:r>
            <w:r w:rsidRPr="00B57D83">
              <w:rPr>
                <w:noProof/>
              </w:rPr>
              <w:t>4)</w:t>
            </w:r>
          </w:p>
        </w:tc>
        <w:tc>
          <w:tcPr>
            <w:tcW w:w="1762" w:type="dxa"/>
          </w:tcPr>
          <w:p w14:paraId="4194F4D3" w14:textId="77777777" w:rsidR="00D2714C" w:rsidRPr="00B57D83" w:rsidRDefault="00D2714C" w:rsidP="00405296">
            <w:pPr>
              <w:jc w:val="center"/>
              <w:rPr>
                <w:noProof/>
              </w:rPr>
            </w:pPr>
            <w:r w:rsidRPr="00B57D83">
              <w:rPr>
                <w:noProof/>
              </w:rPr>
              <w:t>(47</w:t>
            </w:r>
            <w:r w:rsidR="006831B6" w:rsidRPr="00B57D83">
              <w:rPr>
                <w:noProof/>
              </w:rPr>
              <w:t>,</w:t>
            </w:r>
            <w:r w:rsidRPr="00B57D83">
              <w:rPr>
                <w:noProof/>
              </w:rPr>
              <w:t>2, 66</w:t>
            </w:r>
            <w:r w:rsidR="006831B6" w:rsidRPr="00B57D83">
              <w:rPr>
                <w:noProof/>
              </w:rPr>
              <w:t>,</w:t>
            </w:r>
            <w:r w:rsidRPr="00B57D83">
              <w:rPr>
                <w:noProof/>
              </w:rPr>
              <w:t>0)</w:t>
            </w:r>
          </w:p>
        </w:tc>
        <w:tc>
          <w:tcPr>
            <w:tcW w:w="1812" w:type="dxa"/>
          </w:tcPr>
          <w:p w14:paraId="0A8111A1" w14:textId="77777777" w:rsidR="00D2714C" w:rsidRPr="00B57D83" w:rsidRDefault="00D2714C" w:rsidP="00405296">
            <w:pPr>
              <w:jc w:val="center"/>
              <w:rPr>
                <w:noProof/>
              </w:rPr>
            </w:pPr>
            <w:r w:rsidRPr="00B57D83">
              <w:rPr>
                <w:noProof/>
              </w:rPr>
              <w:t>(9</w:t>
            </w:r>
            <w:r w:rsidR="006831B6" w:rsidRPr="00B57D83">
              <w:rPr>
                <w:noProof/>
              </w:rPr>
              <w:t>,</w:t>
            </w:r>
            <w:r w:rsidRPr="00B57D83">
              <w:rPr>
                <w:noProof/>
              </w:rPr>
              <w:t>1, 23</w:t>
            </w:r>
            <w:r w:rsidR="006831B6" w:rsidRPr="00B57D83">
              <w:rPr>
                <w:noProof/>
              </w:rPr>
              <w:t>,</w:t>
            </w:r>
            <w:r w:rsidRPr="00B57D83">
              <w:rPr>
                <w:noProof/>
              </w:rPr>
              <w:t>2)</w:t>
            </w:r>
          </w:p>
        </w:tc>
      </w:tr>
      <w:tr w:rsidR="00D2714C" w:rsidRPr="00B57D83" w14:paraId="53FE47AC" w14:textId="77777777" w:rsidTr="006831B6">
        <w:trPr>
          <w:cantSplit/>
        </w:trPr>
        <w:tc>
          <w:tcPr>
            <w:tcW w:w="2157" w:type="dxa"/>
          </w:tcPr>
          <w:p w14:paraId="295CF7A9" w14:textId="77777777" w:rsidR="00D2714C" w:rsidRPr="00B57D83" w:rsidRDefault="00B1039B" w:rsidP="00405296">
            <w:pPr>
              <w:rPr>
                <w:noProof/>
              </w:rPr>
            </w:pPr>
            <w:r w:rsidRPr="00B57D83">
              <w:rPr>
                <w:noProof/>
              </w:rPr>
              <w:t>Periferinis kraujas</w:t>
            </w:r>
            <w:r w:rsidR="00D2714C" w:rsidRPr="00B57D83">
              <w:rPr>
                <w:noProof/>
              </w:rPr>
              <w:t xml:space="preserve">, n (%) </w:t>
            </w:r>
          </w:p>
        </w:tc>
        <w:tc>
          <w:tcPr>
            <w:tcW w:w="1777" w:type="dxa"/>
            <w:vAlign w:val="center"/>
          </w:tcPr>
          <w:p w14:paraId="6E95CCA8" w14:textId="77777777" w:rsidR="00D2714C" w:rsidRPr="00B57D83" w:rsidRDefault="00D2714C" w:rsidP="00405296">
            <w:pPr>
              <w:jc w:val="center"/>
              <w:rPr>
                <w:noProof/>
              </w:rPr>
            </w:pPr>
            <w:r w:rsidRPr="00B57D83">
              <w:rPr>
                <w:noProof/>
              </w:rPr>
              <w:t>58 (54</w:t>
            </w:r>
            <w:r w:rsidR="006831B6" w:rsidRPr="00B57D83">
              <w:rPr>
                <w:noProof/>
              </w:rPr>
              <w:t>,</w:t>
            </w:r>
            <w:r w:rsidRPr="00B57D83">
              <w:rPr>
                <w:noProof/>
              </w:rPr>
              <w:t>7)</w:t>
            </w:r>
          </w:p>
        </w:tc>
        <w:tc>
          <w:tcPr>
            <w:tcW w:w="1792" w:type="dxa"/>
            <w:vAlign w:val="center"/>
          </w:tcPr>
          <w:p w14:paraId="03D94711" w14:textId="77777777" w:rsidR="00D2714C" w:rsidRPr="00B57D83" w:rsidRDefault="00D2714C" w:rsidP="00405296">
            <w:pPr>
              <w:jc w:val="center"/>
              <w:rPr>
                <w:noProof/>
              </w:rPr>
            </w:pPr>
            <w:r w:rsidRPr="00B57D83">
              <w:rPr>
                <w:noProof/>
              </w:rPr>
              <w:t>41 (39</w:t>
            </w:r>
            <w:r w:rsidR="006831B6" w:rsidRPr="00B57D83">
              <w:rPr>
                <w:noProof/>
              </w:rPr>
              <w:t>,</w:t>
            </w:r>
            <w:r w:rsidRPr="00B57D83">
              <w:rPr>
                <w:noProof/>
              </w:rPr>
              <w:t>0)</w:t>
            </w:r>
          </w:p>
        </w:tc>
        <w:tc>
          <w:tcPr>
            <w:tcW w:w="1762" w:type="dxa"/>
            <w:vAlign w:val="center"/>
          </w:tcPr>
          <w:p w14:paraId="4187F85F" w14:textId="77777777" w:rsidR="00D2714C" w:rsidRPr="00B57D83" w:rsidRDefault="00D2714C" w:rsidP="00405296">
            <w:pPr>
              <w:jc w:val="center"/>
              <w:rPr>
                <w:noProof/>
              </w:rPr>
            </w:pPr>
            <w:r w:rsidRPr="00B57D83">
              <w:rPr>
                <w:noProof/>
              </w:rPr>
              <w:t>65 (61</w:t>
            </w:r>
            <w:r w:rsidR="006831B6" w:rsidRPr="00B57D83">
              <w:rPr>
                <w:noProof/>
              </w:rPr>
              <w:t>,</w:t>
            </w:r>
            <w:r w:rsidRPr="00B57D83">
              <w:rPr>
                <w:noProof/>
              </w:rPr>
              <w:t>3)</w:t>
            </w:r>
          </w:p>
        </w:tc>
        <w:tc>
          <w:tcPr>
            <w:tcW w:w="1812" w:type="dxa"/>
            <w:vAlign w:val="center"/>
          </w:tcPr>
          <w:p w14:paraId="185019E6" w14:textId="77777777" w:rsidR="00D2714C" w:rsidRPr="00B57D83" w:rsidRDefault="00D2714C" w:rsidP="00405296">
            <w:pPr>
              <w:jc w:val="center"/>
              <w:rPr>
                <w:noProof/>
              </w:rPr>
            </w:pPr>
            <w:r w:rsidRPr="00B57D83">
              <w:rPr>
                <w:noProof/>
              </w:rPr>
              <w:t>43 (41</w:t>
            </w:r>
            <w:r w:rsidR="006831B6" w:rsidRPr="00B57D83">
              <w:rPr>
                <w:noProof/>
              </w:rPr>
              <w:t>,</w:t>
            </w:r>
            <w:r w:rsidRPr="00B57D83">
              <w:rPr>
                <w:noProof/>
              </w:rPr>
              <w:t>0)</w:t>
            </w:r>
          </w:p>
        </w:tc>
      </w:tr>
      <w:tr w:rsidR="00D2714C" w:rsidRPr="00B57D83" w14:paraId="221A58C9" w14:textId="77777777" w:rsidTr="0088009F">
        <w:trPr>
          <w:cantSplit/>
        </w:trPr>
        <w:tc>
          <w:tcPr>
            <w:tcW w:w="2157" w:type="dxa"/>
            <w:tcBorders>
              <w:bottom w:val="single" w:sz="4" w:space="0" w:color="auto"/>
            </w:tcBorders>
          </w:tcPr>
          <w:p w14:paraId="5D107763" w14:textId="77777777" w:rsidR="00D2714C" w:rsidRPr="00B57D83" w:rsidRDefault="00D2714C" w:rsidP="00405296">
            <w:pPr>
              <w:ind w:left="284"/>
              <w:rPr>
                <w:noProof/>
              </w:rPr>
            </w:pPr>
            <w:r w:rsidRPr="00B57D83">
              <w:rPr>
                <w:noProof/>
              </w:rPr>
              <w:t>95</w:t>
            </w:r>
            <w:r w:rsidR="006831B6" w:rsidRPr="00B57D83">
              <w:rPr>
                <w:noProof/>
              </w:rPr>
              <w:t> % P</w:t>
            </w:r>
            <w:r w:rsidRPr="00B57D83">
              <w:rPr>
                <w:noProof/>
              </w:rPr>
              <w:t>I</w:t>
            </w:r>
          </w:p>
        </w:tc>
        <w:tc>
          <w:tcPr>
            <w:tcW w:w="1777" w:type="dxa"/>
            <w:tcBorders>
              <w:bottom w:val="single" w:sz="4" w:space="0" w:color="auto"/>
            </w:tcBorders>
          </w:tcPr>
          <w:p w14:paraId="5BC0EC00" w14:textId="77777777" w:rsidR="00D2714C" w:rsidRPr="00B57D83" w:rsidRDefault="00D2714C" w:rsidP="00405296">
            <w:pPr>
              <w:jc w:val="center"/>
              <w:rPr>
                <w:noProof/>
              </w:rPr>
            </w:pPr>
            <w:r w:rsidRPr="00B57D83">
              <w:rPr>
                <w:noProof/>
              </w:rPr>
              <w:t>(45</w:t>
            </w:r>
            <w:r w:rsidR="006831B6" w:rsidRPr="00B57D83">
              <w:rPr>
                <w:noProof/>
              </w:rPr>
              <w:t>,</w:t>
            </w:r>
            <w:r w:rsidRPr="00B57D83">
              <w:rPr>
                <w:noProof/>
              </w:rPr>
              <w:t>2, 64</w:t>
            </w:r>
            <w:r w:rsidR="006831B6" w:rsidRPr="00B57D83">
              <w:rPr>
                <w:noProof/>
              </w:rPr>
              <w:t>,</w:t>
            </w:r>
            <w:r w:rsidRPr="00B57D83">
              <w:rPr>
                <w:noProof/>
              </w:rPr>
              <w:t>2)</w:t>
            </w:r>
          </w:p>
        </w:tc>
        <w:tc>
          <w:tcPr>
            <w:tcW w:w="1792" w:type="dxa"/>
            <w:tcBorders>
              <w:bottom w:val="single" w:sz="4" w:space="0" w:color="auto"/>
            </w:tcBorders>
          </w:tcPr>
          <w:p w14:paraId="132AB071" w14:textId="77777777" w:rsidR="00D2714C" w:rsidRPr="00B57D83" w:rsidRDefault="00D2714C" w:rsidP="00405296">
            <w:pPr>
              <w:jc w:val="center"/>
              <w:rPr>
                <w:noProof/>
              </w:rPr>
            </w:pPr>
            <w:r w:rsidRPr="00B57D83">
              <w:rPr>
                <w:noProof/>
              </w:rPr>
              <w:t>(29</w:t>
            </w:r>
            <w:r w:rsidR="006831B6" w:rsidRPr="00B57D83">
              <w:rPr>
                <w:noProof/>
              </w:rPr>
              <w:t>,</w:t>
            </w:r>
            <w:r w:rsidRPr="00B57D83">
              <w:rPr>
                <w:noProof/>
              </w:rPr>
              <w:t>7, 48</w:t>
            </w:r>
            <w:r w:rsidR="006831B6" w:rsidRPr="00B57D83">
              <w:rPr>
                <w:noProof/>
              </w:rPr>
              <w:t>,</w:t>
            </w:r>
            <w:r w:rsidRPr="00B57D83">
              <w:rPr>
                <w:noProof/>
              </w:rPr>
              <w:t>4)</w:t>
            </w:r>
          </w:p>
        </w:tc>
        <w:tc>
          <w:tcPr>
            <w:tcW w:w="1762" w:type="dxa"/>
            <w:tcBorders>
              <w:bottom w:val="single" w:sz="4" w:space="0" w:color="auto"/>
            </w:tcBorders>
          </w:tcPr>
          <w:p w14:paraId="67BF9CDD" w14:textId="77777777" w:rsidR="00D2714C" w:rsidRPr="00B57D83" w:rsidRDefault="00D2714C" w:rsidP="00405296">
            <w:pPr>
              <w:jc w:val="center"/>
              <w:rPr>
                <w:noProof/>
              </w:rPr>
            </w:pPr>
            <w:r w:rsidRPr="00B57D83">
              <w:rPr>
                <w:noProof/>
              </w:rPr>
              <w:t>(52</w:t>
            </w:r>
            <w:r w:rsidR="006831B6" w:rsidRPr="00B57D83">
              <w:rPr>
                <w:noProof/>
              </w:rPr>
              <w:t>,</w:t>
            </w:r>
            <w:r w:rsidRPr="00B57D83">
              <w:rPr>
                <w:noProof/>
              </w:rPr>
              <w:t>0, 70</w:t>
            </w:r>
            <w:r w:rsidR="006831B6" w:rsidRPr="00B57D83">
              <w:rPr>
                <w:noProof/>
              </w:rPr>
              <w:t>,</w:t>
            </w:r>
            <w:r w:rsidRPr="00B57D83">
              <w:rPr>
                <w:noProof/>
              </w:rPr>
              <w:t>6)</w:t>
            </w:r>
          </w:p>
        </w:tc>
        <w:tc>
          <w:tcPr>
            <w:tcW w:w="1812" w:type="dxa"/>
            <w:tcBorders>
              <w:bottom w:val="single" w:sz="4" w:space="0" w:color="auto"/>
            </w:tcBorders>
          </w:tcPr>
          <w:p w14:paraId="3CF1C4DE" w14:textId="77777777" w:rsidR="00D2714C" w:rsidRPr="00B57D83" w:rsidRDefault="00D2714C" w:rsidP="00405296">
            <w:pPr>
              <w:jc w:val="center"/>
              <w:rPr>
                <w:noProof/>
              </w:rPr>
            </w:pPr>
            <w:r w:rsidRPr="00B57D83">
              <w:rPr>
                <w:noProof/>
              </w:rPr>
              <w:t>(31</w:t>
            </w:r>
            <w:r w:rsidR="006831B6" w:rsidRPr="00B57D83">
              <w:rPr>
                <w:noProof/>
              </w:rPr>
              <w:t>,</w:t>
            </w:r>
            <w:r w:rsidRPr="00B57D83">
              <w:rPr>
                <w:noProof/>
              </w:rPr>
              <w:t>5, 50</w:t>
            </w:r>
            <w:r w:rsidR="006831B6" w:rsidRPr="00B57D83">
              <w:rPr>
                <w:noProof/>
              </w:rPr>
              <w:t>,</w:t>
            </w:r>
            <w:r w:rsidRPr="00B57D83">
              <w:rPr>
                <w:noProof/>
              </w:rPr>
              <w:t>4)</w:t>
            </w:r>
          </w:p>
        </w:tc>
      </w:tr>
      <w:tr w:rsidR="00D2714C" w:rsidRPr="00B57D83" w14:paraId="53D212F1" w14:textId="77777777" w:rsidTr="0088009F">
        <w:trPr>
          <w:cantSplit/>
        </w:trPr>
        <w:tc>
          <w:tcPr>
            <w:tcW w:w="9300" w:type="dxa"/>
            <w:gridSpan w:val="5"/>
            <w:tcBorders>
              <w:left w:val="nil"/>
              <w:bottom w:val="nil"/>
              <w:right w:val="nil"/>
            </w:tcBorders>
          </w:tcPr>
          <w:p w14:paraId="67CCCC37" w14:textId="77777777" w:rsidR="00D2714C" w:rsidRPr="00B57D83" w:rsidRDefault="00D2714C" w:rsidP="00405296">
            <w:pPr>
              <w:rPr>
                <w:noProof/>
                <w:sz w:val="18"/>
              </w:rPr>
            </w:pPr>
            <w:r w:rsidRPr="00B57D83">
              <w:rPr>
                <w:noProof/>
                <w:sz w:val="18"/>
                <w:szCs w:val="18"/>
              </w:rPr>
              <w:t>P-</w:t>
            </w:r>
            <w:r w:rsidR="00535E86" w:rsidRPr="00B57D83">
              <w:rPr>
                <w:noProof/>
                <w:sz w:val="18"/>
                <w:szCs w:val="18"/>
              </w:rPr>
              <w:t>reikšmės iš Cochran-Mantel-Haenszel chi kvadrato testo</w:t>
            </w:r>
            <w:r w:rsidRPr="00B57D83">
              <w:rPr>
                <w:noProof/>
                <w:sz w:val="18"/>
                <w:szCs w:val="18"/>
              </w:rPr>
              <w:t>. P-</w:t>
            </w:r>
            <w:r w:rsidR="00535E86" w:rsidRPr="00B57D83">
              <w:rPr>
                <w:noProof/>
                <w:sz w:val="18"/>
                <w:szCs w:val="18"/>
              </w:rPr>
              <w:t>reikšmė</w:t>
            </w:r>
            <w:r w:rsidRPr="00B57D83">
              <w:rPr>
                <w:noProof/>
                <w:sz w:val="18"/>
                <w:szCs w:val="18"/>
              </w:rPr>
              <w:t xml:space="preserve"> </w:t>
            </w:r>
            <w:r w:rsidR="00535E86" w:rsidRPr="00B57D83">
              <w:rPr>
                <w:noProof/>
                <w:sz w:val="18"/>
                <w:szCs w:val="18"/>
              </w:rPr>
              <w:t>MLL neigiamų rezultatų dažniui kaulų čiulpuose atlikus NKS tyrimą buvo pagrindinė MLL analizė</w:t>
            </w:r>
            <w:r w:rsidRPr="00B57D83">
              <w:rPr>
                <w:noProof/>
                <w:sz w:val="18"/>
                <w:szCs w:val="18"/>
              </w:rPr>
              <w:t>.</w:t>
            </w:r>
          </w:p>
          <w:p w14:paraId="36C358D6" w14:textId="77777777" w:rsidR="00D2714C" w:rsidRPr="00B57D83" w:rsidRDefault="00D2714C" w:rsidP="00405296">
            <w:pPr>
              <w:ind w:left="284" w:hanging="284"/>
              <w:rPr>
                <w:noProof/>
                <w:sz w:val="18"/>
              </w:rPr>
            </w:pPr>
            <w:r w:rsidRPr="00B57D83">
              <w:rPr>
                <w:noProof/>
                <w:vertAlign w:val="superscript"/>
              </w:rPr>
              <w:t>a</w:t>
            </w:r>
            <w:r w:rsidRPr="00B57D83">
              <w:rPr>
                <w:noProof/>
                <w:sz w:val="18"/>
                <w:szCs w:val="18"/>
              </w:rPr>
              <w:tab/>
            </w:r>
            <w:r w:rsidR="000F7C2B" w:rsidRPr="00B57D83">
              <w:rPr>
                <w:noProof/>
                <w:sz w:val="18"/>
                <w:szCs w:val="18"/>
              </w:rPr>
              <w:t xml:space="preserve">Remiantis </w:t>
            </w:r>
            <w:r w:rsidR="000F7C2B" w:rsidRPr="00B57D83">
              <w:rPr>
                <w:noProof/>
                <w:sz w:val="18"/>
              </w:rPr>
              <w:t>10</w:t>
            </w:r>
            <w:r w:rsidR="000F7C2B" w:rsidRPr="00B57D83">
              <w:rPr>
                <w:noProof/>
                <w:vertAlign w:val="superscript"/>
              </w:rPr>
              <w:t>-4</w:t>
            </w:r>
            <w:r w:rsidR="000F7C2B" w:rsidRPr="00B57D83">
              <w:rPr>
                <w:noProof/>
                <w:sz w:val="18"/>
              </w:rPr>
              <w:t xml:space="preserve"> riba naudojant naujos kartos sekoskaitos tyrimą (clonoSEQ)</w:t>
            </w:r>
          </w:p>
          <w:p w14:paraId="7F33D112" w14:textId="77777777" w:rsidR="00D2714C" w:rsidRPr="00B57D83" w:rsidRDefault="00D2714C" w:rsidP="00405296">
            <w:pPr>
              <w:ind w:left="284" w:hanging="284"/>
              <w:rPr>
                <w:noProof/>
                <w:sz w:val="18"/>
              </w:rPr>
            </w:pPr>
            <w:r w:rsidRPr="00B57D83">
              <w:rPr>
                <w:noProof/>
                <w:vertAlign w:val="superscript"/>
              </w:rPr>
              <w:t>b</w:t>
            </w:r>
            <w:r w:rsidRPr="00B57D83">
              <w:rPr>
                <w:noProof/>
                <w:sz w:val="18"/>
              </w:rPr>
              <w:tab/>
            </w:r>
            <w:r w:rsidR="000F7C2B" w:rsidRPr="00B57D83">
              <w:rPr>
                <w:noProof/>
                <w:sz w:val="18"/>
              </w:rPr>
              <w:t>MLL buvo įvertinta atliekant periferinio kraujo ar kaulų čiulpų tėkmės citometriją, priklausomai nuo centrinės laboratorijos</w:t>
            </w:r>
            <w:r w:rsidRPr="00B57D83">
              <w:rPr>
                <w:noProof/>
                <w:sz w:val="18"/>
              </w:rPr>
              <w:t xml:space="preserve">. </w:t>
            </w:r>
            <w:r w:rsidR="000F7C2B" w:rsidRPr="00B57D83">
              <w:rPr>
                <w:noProof/>
                <w:sz w:val="18"/>
              </w:rPr>
              <w:t>Ne</w:t>
            </w:r>
            <w:r w:rsidR="0015086E" w:rsidRPr="00B57D83">
              <w:rPr>
                <w:noProof/>
                <w:sz w:val="18"/>
              </w:rPr>
              <w:t>i</w:t>
            </w:r>
            <w:r w:rsidR="000F7C2B" w:rsidRPr="00B57D83">
              <w:rPr>
                <w:noProof/>
                <w:sz w:val="18"/>
              </w:rPr>
              <w:t>giamų rezultatų apibrėžimas buvo</w:t>
            </w:r>
            <w:r w:rsidRPr="00B57D83">
              <w:rPr>
                <w:noProof/>
                <w:sz w:val="18"/>
              </w:rPr>
              <w:t xml:space="preserve"> &lt;1 </w:t>
            </w:r>
            <w:r w:rsidR="000F7C2B" w:rsidRPr="00B57D83">
              <w:rPr>
                <w:noProof/>
                <w:sz w:val="18"/>
              </w:rPr>
              <w:t>L</w:t>
            </w:r>
            <w:r w:rsidRPr="00B57D83">
              <w:rPr>
                <w:noProof/>
                <w:sz w:val="18"/>
              </w:rPr>
              <w:t xml:space="preserve">LL </w:t>
            </w:r>
            <w:r w:rsidR="000F7C2B" w:rsidRPr="00B57D83">
              <w:rPr>
                <w:noProof/>
                <w:sz w:val="18"/>
              </w:rPr>
              <w:t>ląstelė</w:t>
            </w:r>
            <w:r w:rsidRPr="00B57D83">
              <w:rPr>
                <w:noProof/>
                <w:sz w:val="18"/>
              </w:rPr>
              <w:t xml:space="preserve"> 10</w:t>
            </w:r>
            <w:r w:rsidR="000F7C2B" w:rsidRPr="00B57D83">
              <w:rPr>
                <w:noProof/>
                <w:sz w:val="18"/>
              </w:rPr>
              <w:t xml:space="preserve"> </w:t>
            </w:r>
            <w:r w:rsidRPr="00B57D83">
              <w:rPr>
                <w:noProof/>
                <w:sz w:val="18"/>
              </w:rPr>
              <w:t>000 leukoc</w:t>
            </w:r>
            <w:r w:rsidR="000F7C2B" w:rsidRPr="00B57D83">
              <w:rPr>
                <w:noProof/>
                <w:sz w:val="18"/>
              </w:rPr>
              <w:t>itų</w:t>
            </w:r>
            <w:r w:rsidRPr="00B57D83">
              <w:rPr>
                <w:noProof/>
                <w:sz w:val="18"/>
              </w:rPr>
              <w:t xml:space="preserve"> (&lt;1×10</w:t>
            </w:r>
            <w:r w:rsidRPr="00B57D83">
              <w:rPr>
                <w:noProof/>
                <w:vertAlign w:val="superscript"/>
              </w:rPr>
              <w:t>4</w:t>
            </w:r>
            <w:r w:rsidRPr="00B57D83">
              <w:rPr>
                <w:noProof/>
                <w:sz w:val="18"/>
              </w:rPr>
              <w:t>).</w:t>
            </w:r>
          </w:p>
          <w:p w14:paraId="01E89CC0" w14:textId="77777777" w:rsidR="00D2714C" w:rsidRPr="00B57D83" w:rsidRDefault="000F7C2B" w:rsidP="00405296">
            <w:pPr>
              <w:rPr>
                <w:noProof/>
                <w:sz w:val="18"/>
              </w:rPr>
            </w:pPr>
            <w:r w:rsidRPr="00B57D83">
              <w:rPr>
                <w:noProof/>
                <w:sz w:val="18"/>
              </w:rPr>
              <w:t>P</w:t>
            </w:r>
            <w:r w:rsidR="00D2714C" w:rsidRPr="00B57D83">
              <w:rPr>
                <w:noProof/>
                <w:sz w:val="18"/>
              </w:rPr>
              <w:t xml:space="preserve">I = </w:t>
            </w:r>
            <w:r w:rsidRPr="00B57D83">
              <w:rPr>
                <w:noProof/>
                <w:sz w:val="18"/>
              </w:rPr>
              <w:t>pasikliautinumo intervalas</w:t>
            </w:r>
            <w:r w:rsidR="00D2714C" w:rsidRPr="00B57D83">
              <w:rPr>
                <w:noProof/>
                <w:sz w:val="18"/>
              </w:rPr>
              <w:t xml:space="preserve">; </w:t>
            </w:r>
            <w:r w:rsidR="00D2714C" w:rsidRPr="00B57D83">
              <w:rPr>
                <w:noProof/>
                <w:sz w:val="18"/>
                <w:szCs w:val="18"/>
              </w:rPr>
              <w:t>N</w:t>
            </w:r>
            <w:r w:rsidR="00B1039B" w:rsidRPr="00B57D83">
              <w:rPr>
                <w:noProof/>
                <w:sz w:val="18"/>
                <w:szCs w:val="18"/>
              </w:rPr>
              <w:t>K</w:t>
            </w:r>
            <w:r w:rsidR="00D2714C" w:rsidRPr="00B57D83">
              <w:rPr>
                <w:noProof/>
                <w:sz w:val="18"/>
                <w:szCs w:val="18"/>
              </w:rPr>
              <w:t xml:space="preserve">S = </w:t>
            </w:r>
            <w:r w:rsidR="00B1039B" w:rsidRPr="00B57D83">
              <w:rPr>
                <w:noProof/>
                <w:sz w:val="18"/>
                <w:szCs w:val="18"/>
              </w:rPr>
              <w:t>naujos kartos sekoskaita</w:t>
            </w:r>
          </w:p>
        </w:tc>
      </w:tr>
    </w:tbl>
    <w:p w14:paraId="3D2D934D" w14:textId="77777777" w:rsidR="00D2714C" w:rsidRPr="00B57D83" w:rsidRDefault="00D2714C" w:rsidP="00405296">
      <w:pPr>
        <w:rPr>
          <w:noProof/>
        </w:rPr>
      </w:pPr>
    </w:p>
    <w:p w14:paraId="1878C319" w14:textId="77777777" w:rsidR="00D01478" w:rsidRPr="00B57D83" w:rsidRDefault="00D01478" w:rsidP="00405296">
      <w:pPr>
        <w:rPr>
          <w:noProof/>
          <w:szCs w:val="24"/>
        </w:rPr>
      </w:pPr>
      <w:r w:rsidRPr="00B57D83">
        <w:rPr>
          <w:noProof/>
          <w:szCs w:val="24"/>
        </w:rPr>
        <w:t>Praėjus dv</w:t>
      </w:r>
      <w:r w:rsidR="00104CDA" w:rsidRPr="00B57D83">
        <w:rPr>
          <w:noProof/>
          <w:szCs w:val="24"/>
        </w:rPr>
        <w:t>ylikai mėnesių nuo tyrimo pabaig</w:t>
      </w:r>
      <w:r w:rsidRPr="00B57D83">
        <w:rPr>
          <w:noProof/>
          <w:szCs w:val="24"/>
        </w:rPr>
        <w:t>os pacientams, gydytiems IMBRUVICA ir venetoklaksu, MLL neigiamų rezultatų dažnis periferiniame kraujyje, nustatytas naudojant NKS, buvo 49,1 % (52 iš 106) ir 54,7 % (58 iš 106), nusta</w:t>
      </w:r>
      <w:r w:rsidR="00104CDA" w:rsidRPr="00B57D83">
        <w:rPr>
          <w:noProof/>
          <w:szCs w:val="24"/>
        </w:rPr>
        <w:t>t</w:t>
      </w:r>
      <w:r w:rsidRPr="00B57D83">
        <w:rPr>
          <w:noProof/>
          <w:szCs w:val="24"/>
        </w:rPr>
        <w:t>ytas naudojant tėkmės citometriją. Tame pačiame laiko taške, pacientų, gydytų chlorambuciliu ir obinutuzumabu, NKS rezultatai 12,4 % (13 iš 105) ir tėkmės citometrijos 16,2 % (17 iš 105).</w:t>
      </w:r>
    </w:p>
    <w:p w14:paraId="6BE14C8D" w14:textId="77777777" w:rsidR="00D2714C" w:rsidRPr="00B57D83" w:rsidRDefault="00D2714C" w:rsidP="00405296">
      <w:pPr>
        <w:rPr>
          <w:noProof/>
          <w:szCs w:val="24"/>
        </w:rPr>
      </w:pPr>
    </w:p>
    <w:p w14:paraId="3D42BF73" w14:textId="77777777" w:rsidR="00D2714C" w:rsidRPr="00B57D83" w:rsidRDefault="00D01478" w:rsidP="00405296">
      <w:pPr>
        <w:rPr>
          <w:noProof/>
        </w:rPr>
      </w:pPr>
      <w:r w:rsidRPr="00B57D83">
        <w:rPr>
          <w:noProof/>
        </w:rPr>
        <w:t>Buvo gauta pranešimų apie 6 chlorambuciliu ir obinutuzumabu gydytiems pacientams pasireiškusį NLS, pranešimų apie NLS IMBRUVICA ir venetoklaksu gydytiems pacientams nebuvo</w:t>
      </w:r>
      <w:r w:rsidR="00D2714C" w:rsidRPr="00B57D83">
        <w:rPr>
          <w:noProof/>
        </w:rPr>
        <w:t>.</w:t>
      </w:r>
    </w:p>
    <w:p w14:paraId="44B76CED" w14:textId="77777777" w:rsidR="00D2714C" w:rsidRPr="00B57D83" w:rsidRDefault="00D2714C" w:rsidP="00405296">
      <w:pPr>
        <w:rPr>
          <w:noProof/>
        </w:rPr>
      </w:pPr>
    </w:p>
    <w:p w14:paraId="4BDAAB3F" w14:textId="77777777" w:rsidR="004C26C4" w:rsidRPr="00B57D83" w:rsidRDefault="005D22D6" w:rsidP="00A46FDE">
      <w:pPr>
        <w:keepNext/>
        <w:rPr>
          <w:i/>
          <w:noProof/>
        </w:rPr>
      </w:pPr>
      <w:r w:rsidRPr="00B57D83">
        <w:rPr>
          <w:i/>
          <w:noProof/>
        </w:rPr>
        <w:t>64 mėnesių stebėjimo laik</w:t>
      </w:r>
      <w:r w:rsidR="00552F82" w:rsidRPr="00B57D83">
        <w:rPr>
          <w:i/>
          <w:noProof/>
        </w:rPr>
        <w:t>o mediana</w:t>
      </w:r>
    </w:p>
    <w:p w14:paraId="1EE85FFD" w14:textId="77777777" w:rsidR="004C26C4" w:rsidRPr="00B57D83" w:rsidRDefault="004C26C4" w:rsidP="004C26C4">
      <w:pPr>
        <w:rPr>
          <w:noProof/>
        </w:rPr>
      </w:pPr>
      <w:r w:rsidRPr="00B57D83">
        <w:rPr>
          <w:noProof/>
        </w:rPr>
        <w:t>Tyrimo CLL3011 metu, kai stebėjimo laik</w:t>
      </w:r>
      <w:r w:rsidR="00552F82" w:rsidRPr="00B57D83">
        <w:rPr>
          <w:noProof/>
        </w:rPr>
        <w:t>o</w:t>
      </w:r>
      <w:r w:rsidRPr="00B57D83">
        <w:rPr>
          <w:noProof/>
        </w:rPr>
        <w:t xml:space="preserve"> mediana tyrimo metu buvo </w:t>
      </w:r>
      <w:r w:rsidR="00552F82" w:rsidRPr="00B57D83">
        <w:rPr>
          <w:noProof/>
        </w:rPr>
        <w:t>64,0</w:t>
      </w:r>
      <w:r w:rsidRPr="00B57D83">
        <w:rPr>
          <w:noProof/>
        </w:rPr>
        <w:t> mėnesi</w:t>
      </w:r>
      <w:r w:rsidR="00552F82" w:rsidRPr="00B57D83">
        <w:rPr>
          <w:noProof/>
        </w:rPr>
        <w:t>o</w:t>
      </w:r>
      <w:r w:rsidRPr="00B57D83">
        <w:rPr>
          <w:noProof/>
        </w:rPr>
        <w:t>, IMBRUVICA grupės pacientams, remiantis tyrėjo vertinimu, buvo stebėtas mirties ar progresavimo rizikos sumažėjimas 7</w:t>
      </w:r>
      <w:r w:rsidR="00552F82" w:rsidRPr="00B57D83">
        <w:rPr>
          <w:noProof/>
        </w:rPr>
        <w:t>3</w:t>
      </w:r>
      <w:r w:rsidRPr="00B57D83">
        <w:rPr>
          <w:noProof/>
        </w:rPr>
        <w:t xml:space="preserve"> %. </w:t>
      </w:r>
      <w:r w:rsidR="00552F82" w:rsidRPr="00B57D83">
        <w:rPr>
          <w:noProof/>
        </w:rPr>
        <w:t>IBLP</w:t>
      </w:r>
      <w:r w:rsidRPr="00B57D83">
        <w:rPr>
          <w:noProof/>
        </w:rPr>
        <w:t xml:space="preserve"> rizikos santykis </w:t>
      </w:r>
      <w:bookmarkStart w:id="62" w:name="_Hlk158972800"/>
      <w:r w:rsidRPr="00B57D83">
        <w:rPr>
          <w:noProof/>
        </w:rPr>
        <w:t>buvo 0,</w:t>
      </w:r>
      <w:r w:rsidR="00552F82" w:rsidRPr="00B57D83">
        <w:rPr>
          <w:noProof/>
        </w:rPr>
        <w:t>267</w:t>
      </w:r>
      <w:r w:rsidRPr="00B57D83">
        <w:rPr>
          <w:noProof/>
        </w:rPr>
        <w:t xml:space="preserve"> </w:t>
      </w:r>
      <w:r w:rsidR="00342323" w:rsidRPr="00B57D83">
        <w:rPr>
          <w:noProof/>
        </w:rPr>
        <w:t>(</w:t>
      </w:r>
      <w:r w:rsidRPr="00B57D83">
        <w:rPr>
          <w:noProof/>
        </w:rPr>
        <w:t xml:space="preserve">95 % PI </w:t>
      </w:r>
      <w:r w:rsidR="00342323" w:rsidRPr="00B57D83">
        <w:rPr>
          <w:noProof/>
        </w:rPr>
        <w:t>[</w:t>
      </w:r>
      <w:r w:rsidRPr="00B57D83">
        <w:rPr>
          <w:noProof/>
        </w:rPr>
        <w:t>0,</w:t>
      </w:r>
      <w:r w:rsidR="00552F82" w:rsidRPr="00B57D83">
        <w:rPr>
          <w:noProof/>
        </w:rPr>
        <w:t>182</w:t>
      </w:r>
      <w:r w:rsidRPr="00B57D83">
        <w:rPr>
          <w:noProof/>
        </w:rPr>
        <w:t>, 0,</w:t>
      </w:r>
      <w:r w:rsidR="00B67CBB" w:rsidRPr="00B57D83">
        <w:rPr>
          <w:noProof/>
        </w:rPr>
        <w:t>393</w:t>
      </w:r>
      <w:r w:rsidR="00342323" w:rsidRPr="00B57D83">
        <w:rPr>
          <w:noProof/>
        </w:rPr>
        <w:t>]</w:t>
      </w:r>
      <w:r w:rsidRPr="00B57D83">
        <w:rPr>
          <w:noProof/>
        </w:rPr>
        <w:t>, nominalioji p</w:t>
      </w:r>
      <w:r w:rsidR="00B67CBB" w:rsidRPr="00B57D83">
        <w:rPr>
          <w:noProof/>
        </w:rPr>
        <w:t>&lt;</w:t>
      </w:r>
      <w:r w:rsidRPr="00B57D83">
        <w:rPr>
          <w:noProof/>
        </w:rPr>
        <w:t>0,00</w:t>
      </w:r>
      <w:r w:rsidR="00B67CBB" w:rsidRPr="00B57D83">
        <w:rPr>
          <w:noProof/>
        </w:rPr>
        <w:t>01</w:t>
      </w:r>
      <w:r w:rsidR="0015086E" w:rsidRPr="00B57D83">
        <w:rPr>
          <w:noProof/>
        </w:rPr>
        <w:t>, nekontroliuojant dėl I tipo klaidų</w:t>
      </w:r>
      <w:r w:rsidR="00EA5ED4" w:rsidRPr="00B57D83">
        <w:rPr>
          <w:noProof/>
        </w:rPr>
        <w:t>)</w:t>
      </w:r>
      <w:r w:rsidRPr="00B57D83">
        <w:rPr>
          <w:noProof/>
        </w:rPr>
        <w:t xml:space="preserve">. IMBRUVICA ir venetoklakso grupėje buvo fiksuota </w:t>
      </w:r>
      <w:r w:rsidR="00B67CBB" w:rsidRPr="00B57D83">
        <w:rPr>
          <w:noProof/>
        </w:rPr>
        <w:t>20</w:t>
      </w:r>
      <w:r w:rsidRPr="00B57D83">
        <w:rPr>
          <w:noProof/>
        </w:rPr>
        <w:t> (1</w:t>
      </w:r>
      <w:r w:rsidR="00B67CBB" w:rsidRPr="00B57D83">
        <w:rPr>
          <w:noProof/>
        </w:rPr>
        <w:t>8,9</w:t>
      </w:r>
      <w:r w:rsidRPr="00B57D83">
        <w:rPr>
          <w:noProof/>
        </w:rPr>
        <w:t xml:space="preserve"> %) mirčių, </w:t>
      </w:r>
      <w:r w:rsidR="0008164C" w:rsidRPr="00B57D83">
        <w:rPr>
          <w:noProof/>
        </w:rPr>
        <w:t xml:space="preserve">o </w:t>
      </w:r>
      <w:r w:rsidRPr="00B57D83">
        <w:rPr>
          <w:noProof/>
        </w:rPr>
        <w:t xml:space="preserve">chlorambucilio ir obinutuzumabo grupėje – </w:t>
      </w:r>
      <w:r w:rsidR="00B67CBB" w:rsidRPr="00B57D83">
        <w:rPr>
          <w:noProof/>
        </w:rPr>
        <w:t>40</w:t>
      </w:r>
      <w:r w:rsidRPr="00B57D83">
        <w:rPr>
          <w:noProof/>
        </w:rPr>
        <w:t xml:space="preserve"> (3</w:t>
      </w:r>
      <w:r w:rsidR="00B67CBB" w:rsidRPr="00B57D83">
        <w:rPr>
          <w:noProof/>
        </w:rPr>
        <w:t>8,1</w:t>
      </w:r>
      <w:r w:rsidRPr="00B57D83">
        <w:rPr>
          <w:noProof/>
        </w:rPr>
        <w:t> %)</w:t>
      </w:r>
      <w:r w:rsidR="0008164C" w:rsidRPr="00B57D83">
        <w:rPr>
          <w:noProof/>
        </w:rPr>
        <w:t xml:space="preserve"> mir</w:t>
      </w:r>
      <w:r w:rsidR="002531EF" w:rsidRPr="00B57D83">
        <w:rPr>
          <w:noProof/>
        </w:rPr>
        <w:t>čių</w:t>
      </w:r>
      <w:r w:rsidR="008B292B" w:rsidRPr="00B57D83">
        <w:rPr>
          <w:noProof/>
        </w:rPr>
        <w:t>, atitinkamai RS buvo 0,462 (</w:t>
      </w:r>
      <w:r w:rsidR="008B292B" w:rsidRPr="00B57D83">
        <w:rPr>
          <w:noProof/>
          <w:color w:val="000000"/>
          <w:shd w:val="clear" w:color="auto" w:fill="FFFFFF"/>
        </w:rPr>
        <w:t>95 % PI: 0,269, 0,791, nominalioji p=0,0039</w:t>
      </w:r>
      <w:r w:rsidR="008B292B" w:rsidRPr="00B57D83">
        <w:rPr>
          <w:noProof/>
        </w:rPr>
        <w:t>, nekontroliuojant dėl I tipo klaidų</w:t>
      </w:r>
      <w:r w:rsidR="008B292B" w:rsidRPr="00B57D83">
        <w:rPr>
          <w:noProof/>
          <w:color w:val="000000"/>
          <w:shd w:val="clear" w:color="auto" w:fill="FFFFFF"/>
        </w:rPr>
        <w:t>)</w:t>
      </w:r>
      <w:r w:rsidRPr="00B57D83">
        <w:rPr>
          <w:noProof/>
        </w:rPr>
        <w:t xml:space="preserve">. </w:t>
      </w:r>
      <w:r w:rsidR="008B292B" w:rsidRPr="00B57D83">
        <w:rPr>
          <w:noProof/>
        </w:rPr>
        <w:t>L</w:t>
      </w:r>
      <w:r w:rsidRPr="00B57D83">
        <w:rPr>
          <w:noProof/>
        </w:rPr>
        <w:t>aiko iki kito gydymo mediana</w:t>
      </w:r>
      <w:r w:rsidR="009453A6" w:rsidRPr="00B57D83">
        <w:rPr>
          <w:noProof/>
        </w:rPr>
        <w:t xml:space="preserve"> IMBRUVICA ir venetoklakso grupėje</w:t>
      </w:r>
      <w:r w:rsidRPr="00B57D83">
        <w:rPr>
          <w:noProof/>
        </w:rPr>
        <w:t xml:space="preserve"> </w:t>
      </w:r>
      <w:r w:rsidR="009453A6" w:rsidRPr="00B57D83">
        <w:rPr>
          <w:noProof/>
        </w:rPr>
        <w:t xml:space="preserve">pasiekta nebuvo ir buvo 65 mėnesiai chlorambucilio ir obinutuzumabo grupėje </w:t>
      </w:r>
      <w:r w:rsidRPr="00B57D83">
        <w:rPr>
          <w:noProof/>
        </w:rPr>
        <w:t>(RS=0,</w:t>
      </w:r>
      <w:r w:rsidR="009453A6" w:rsidRPr="00B57D83">
        <w:rPr>
          <w:noProof/>
        </w:rPr>
        <w:t>233</w:t>
      </w:r>
      <w:r w:rsidRPr="00B57D83">
        <w:rPr>
          <w:noProof/>
        </w:rPr>
        <w:t>; 95 % PI: 0,</w:t>
      </w:r>
      <w:r w:rsidR="009453A6" w:rsidRPr="00B57D83">
        <w:rPr>
          <w:noProof/>
        </w:rPr>
        <w:t>130</w:t>
      </w:r>
      <w:r w:rsidRPr="00B57D83">
        <w:rPr>
          <w:noProof/>
        </w:rPr>
        <w:t>, 0,</w:t>
      </w:r>
      <w:r w:rsidR="009453A6" w:rsidRPr="00B57D83">
        <w:rPr>
          <w:noProof/>
        </w:rPr>
        <w:t>416</w:t>
      </w:r>
      <w:r w:rsidRPr="00B57D83">
        <w:rPr>
          <w:noProof/>
        </w:rPr>
        <w:t>)</w:t>
      </w:r>
      <w:r w:rsidR="0008164C" w:rsidRPr="00B57D83">
        <w:rPr>
          <w:noProof/>
        </w:rPr>
        <w:t>, o t</w:t>
      </w:r>
      <w:r w:rsidRPr="00B57D83">
        <w:rPr>
          <w:noProof/>
        </w:rPr>
        <w:t xml:space="preserve">olimesnis gydymas nuo vėžio </w:t>
      </w:r>
      <w:r w:rsidR="0008164C" w:rsidRPr="00B57D83">
        <w:rPr>
          <w:noProof/>
        </w:rPr>
        <w:t xml:space="preserve">buvo paskirtas </w:t>
      </w:r>
      <w:r w:rsidR="009453A6" w:rsidRPr="00B57D83">
        <w:rPr>
          <w:noProof/>
        </w:rPr>
        <w:t>15,1</w:t>
      </w:r>
      <w:r w:rsidR="0008164C" w:rsidRPr="00B57D83">
        <w:rPr>
          <w:noProof/>
        </w:rPr>
        <w:t xml:space="preserve"> % tiriamųjų </w:t>
      </w:r>
      <w:r w:rsidRPr="00B57D83">
        <w:rPr>
          <w:noProof/>
        </w:rPr>
        <w:t xml:space="preserve">IMBRUVICA ir venetoklakso grupėje </w:t>
      </w:r>
      <w:r w:rsidR="003B49C8" w:rsidRPr="00B57D83">
        <w:rPr>
          <w:noProof/>
        </w:rPr>
        <w:t>bei</w:t>
      </w:r>
      <w:r w:rsidRPr="00B57D83">
        <w:rPr>
          <w:noProof/>
        </w:rPr>
        <w:t xml:space="preserve"> </w:t>
      </w:r>
      <w:r w:rsidR="003B49C8" w:rsidRPr="00B57D83">
        <w:rPr>
          <w:noProof/>
        </w:rPr>
        <w:t>4</w:t>
      </w:r>
      <w:r w:rsidR="009453A6" w:rsidRPr="00B57D83">
        <w:rPr>
          <w:noProof/>
        </w:rPr>
        <w:t>3,8</w:t>
      </w:r>
      <w:r w:rsidR="003B49C8" w:rsidRPr="00B57D83">
        <w:rPr>
          <w:noProof/>
        </w:rPr>
        <w:t xml:space="preserve"> % tiriamųjų </w:t>
      </w:r>
      <w:r w:rsidRPr="00B57D83">
        <w:rPr>
          <w:noProof/>
        </w:rPr>
        <w:t>chlorambucilio ir obinutuzumabo grupėje.</w:t>
      </w:r>
    </w:p>
    <w:bookmarkEnd w:id="62"/>
    <w:p w14:paraId="53B7270E" w14:textId="77777777" w:rsidR="004C26C4" w:rsidRPr="00B57D83" w:rsidRDefault="004C26C4" w:rsidP="004C26C4">
      <w:pPr>
        <w:rPr>
          <w:noProof/>
        </w:rPr>
      </w:pPr>
    </w:p>
    <w:p w14:paraId="34621C21" w14:textId="77777777" w:rsidR="00F80698" w:rsidRPr="00B57D83" w:rsidRDefault="004C26C4" w:rsidP="00D86539">
      <w:pPr>
        <w:keepNext/>
        <w:rPr>
          <w:noProof/>
        </w:rPr>
      </w:pPr>
      <w:r w:rsidRPr="00B57D83">
        <w:rPr>
          <w:noProof/>
        </w:rPr>
        <w:lastRenderedPageBreak/>
        <w:t>BI Kaplan</w:t>
      </w:r>
      <w:r w:rsidR="008756C7" w:rsidRPr="00B57D83">
        <w:rPr>
          <w:noProof/>
        </w:rPr>
        <w:t>o</w:t>
      </w:r>
      <w:r w:rsidRPr="00B57D83">
        <w:rPr>
          <w:noProof/>
        </w:rPr>
        <w:noBreakHyphen/>
        <w:t>Me</w:t>
      </w:r>
      <w:r w:rsidR="008756C7" w:rsidRPr="00B57D83">
        <w:rPr>
          <w:noProof/>
        </w:rPr>
        <w:t>jerio</w:t>
      </w:r>
      <w:r w:rsidRPr="00B57D83">
        <w:rPr>
          <w:noProof/>
        </w:rPr>
        <w:t xml:space="preserve"> kreivė </w:t>
      </w:r>
      <w:r w:rsidR="00087A00" w:rsidRPr="00B57D83">
        <w:rPr>
          <w:noProof/>
        </w:rPr>
        <w:t xml:space="preserve">yra </w:t>
      </w:r>
      <w:r w:rsidRPr="00B57D83">
        <w:rPr>
          <w:noProof/>
        </w:rPr>
        <w:t xml:space="preserve">pavaizduota </w:t>
      </w:r>
      <w:r w:rsidR="00C34B74" w:rsidRPr="00B57D83">
        <w:rPr>
          <w:noProof/>
        </w:rPr>
        <w:t>11</w:t>
      </w:r>
      <w:r w:rsidRPr="00B57D83">
        <w:rPr>
          <w:noProof/>
        </w:rPr>
        <w:t> paveikslėlyje.</w:t>
      </w:r>
    </w:p>
    <w:p w14:paraId="32DDE1E0" w14:textId="77777777" w:rsidR="00087A00" w:rsidRPr="00B57D83" w:rsidRDefault="00087A00" w:rsidP="00D86539">
      <w:pPr>
        <w:keepNext/>
        <w:rPr>
          <w:noProof/>
        </w:rPr>
      </w:pPr>
    </w:p>
    <w:p w14:paraId="052F1795" w14:textId="77777777" w:rsidR="00BF4329" w:rsidRPr="00B57D83" w:rsidRDefault="00C34B74" w:rsidP="00A46FDE">
      <w:pPr>
        <w:keepNext/>
        <w:ind w:left="1134" w:hanging="1134"/>
        <w:rPr>
          <w:noProof/>
        </w:rPr>
      </w:pPr>
      <w:r w:rsidRPr="00B57D83">
        <w:rPr>
          <w:b/>
          <w:bCs/>
          <w:noProof/>
        </w:rPr>
        <w:t>11</w:t>
      </w:r>
      <w:r w:rsidR="004C26C4" w:rsidRPr="00B57D83">
        <w:rPr>
          <w:b/>
          <w:bCs/>
          <w:noProof/>
        </w:rPr>
        <w:t> pav.</w:t>
      </w:r>
      <w:r w:rsidR="002B144F" w:rsidRPr="00B57D83">
        <w:rPr>
          <w:b/>
          <w:bCs/>
          <w:noProof/>
        </w:rPr>
        <w:t>:</w:t>
      </w:r>
      <w:r w:rsidR="004C26C4" w:rsidRPr="00B57D83">
        <w:rPr>
          <w:b/>
          <w:bCs/>
          <w:noProof/>
        </w:rPr>
        <w:tab/>
        <w:t>Bendrojo išgyvenamumo Kaplan</w:t>
      </w:r>
      <w:r w:rsidR="008756C7" w:rsidRPr="00B57D83">
        <w:rPr>
          <w:b/>
          <w:bCs/>
          <w:noProof/>
        </w:rPr>
        <w:t>o</w:t>
      </w:r>
      <w:r w:rsidR="004C26C4" w:rsidRPr="00B57D83">
        <w:rPr>
          <w:b/>
          <w:bCs/>
          <w:noProof/>
        </w:rPr>
        <w:t>-Me</w:t>
      </w:r>
      <w:r w:rsidR="008756C7" w:rsidRPr="00B57D83">
        <w:rPr>
          <w:b/>
          <w:bCs/>
          <w:noProof/>
        </w:rPr>
        <w:t>jerio</w:t>
      </w:r>
      <w:r w:rsidR="004C26C4" w:rsidRPr="00B57D83">
        <w:rPr>
          <w:b/>
          <w:bCs/>
          <w:noProof/>
        </w:rPr>
        <w:t xml:space="preserve"> kreivė</w:t>
      </w:r>
      <w:r w:rsidR="002B144F" w:rsidRPr="00B57D83">
        <w:rPr>
          <w:b/>
          <w:bCs/>
          <w:noProof/>
        </w:rPr>
        <w:t xml:space="preserve"> (ITT populiacija)</w:t>
      </w:r>
      <w:r w:rsidR="004C26C4" w:rsidRPr="00B57D83">
        <w:rPr>
          <w:b/>
          <w:bCs/>
          <w:noProof/>
        </w:rPr>
        <w:t xml:space="preserve"> LLL / SLL sergan</w:t>
      </w:r>
      <w:r w:rsidR="002B144F" w:rsidRPr="00B57D83">
        <w:rPr>
          <w:b/>
          <w:bCs/>
          <w:noProof/>
        </w:rPr>
        <w:t>tiems</w:t>
      </w:r>
      <w:r w:rsidR="004C26C4" w:rsidRPr="00B57D83">
        <w:rPr>
          <w:b/>
          <w:bCs/>
          <w:noProof/>
        </w:rPr>
        <w:t xml:space="preserve"> pacient</w:t>
      </w:r>
      <w:r w:rsidR="002B144F" w:rsidRPr="00B57D83">
        <w:rPr>
          <w:b/>
          <w:bCs/>
          <w:noProof/>
        </w:rPr>
        <w:t>am</w:t>
      </w:r>
      <w:r w:rsidR="004C26C4" w:rsidRPr="00B57D83">
        <w:rPr>
          <w:b/>
          <w:bCs/>
          <w:noProof/>
        </w:rPr>
        <w:t xml:space="preserve">s tyrime CLL3011, </w:t>
      </w:r>
      <w:r w:rsidR="009453A6" w:rsidRPr="00B57D83">
        <w:rPr>
          <w:b/>
          <w:bCs/>
          <w:noProof/>
        </w:rPr>
        <w:t xml:space="preserve">kai </w:t>
      </w:r>
      <w:r w:rsidR="004C26C4" w:rsidRPr="00B57D83">
        <w:rPr>
          <w:b/>
          <w:bCs/>
          <w:noProof/>
        </w:rPr>
        <w:t xml:space="preserve">stebėjimo laikas </w:t>
      </w:r>
      <w:r w:rsidR="009453A6" w:rsidRPr="00B57D83">
        <w:rPr>
          <w:b/>
          <w:bCs/>
          <w:noProof/>
        </w:rPr>
        <w:t>buvo 64</w:t>
      </w:r>
      <w:r w:rsidR="004C26C4" w:rsidRPr="00B57D83">
        <w:rPr>
          <w:b/>
          <w:bCs/>
          <w:noProof/>
        </w:rPr>
        <w:t> mėnesiai</w:t>
      </w:r>
    </w:p>
    <w:p w14:paraId="7AA8745C" w14:textId="77777777" w:rsidR="00A41478" w:rsidRPr="00B57D83" w:rsidRDefault="002531EF" w:rsidP="00405296">
      <w:pPr>
        <w:rPr>
          <w:noProof/>
          <w:lang w:eastAsia="zh-CN"/>
        </w:rPr>
      </w:pPr>
      <w:r w:rsidRPr="00B57D83">
        <w:rPr>
          <w:noProof/>
          <w:lang w:val="en-US"/>
        </w:rPr>
        <w:drawing>
          <wp:inline distT="0" distB="0" distL="0" distR="0" wp14:anchorId="4655397A" wp14:editId="4E8ACA7F">
            <wp:extent cx="5492919" cy="47878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492919" cy="4787805"/>
                    </a:xfrm>
                    <a:prstGeom prst="rect">
                      <a:avLst/>
                    </a:prstGeom>
                    <a:noFill/>
                    <a:ln>
                      <a:noFill/>
                    </a:ln>
                  </pic:spPr>
                </pic:pic>
              </a:graphicData>
            </a:graphic>
          </wp:inline>
        </w:drawing>
      </w:r>
    </w:p>
    <w:p w14:paraId="2B84E755" w14:textId="77777777" w:rsidR="002531EF" w:rsidRPr="00B57D83" w:rsidRDefault="002531EF" w:rsidP="00405296">
      <w:pPr>
        <w:rPr>
          <w:noProof/>
          <w:lang w:eastAsia="zh-CN"/>
        </w:rPr>
      </w:pPr>
    </w:p>
    <w:p w14:paraId="24AB6FBD" w14:textId="77777777" w:rsidR="00D1367B" w:rsidRPr="00B57D83" w:rsidRDefault="00D1367B" w:rsidP="00405296">
      <w:pPr>
        <w:rPr>
          <w:noProof/>
          <w:lang w:eastAsia="zh-CN"/>
        </w:rPr>
      </w:pPr>
      <w:r w:rsidRPr="00B57D83">
        <w:rPr>
          <w:noProof/>
          <w:lang w:eastAsia="zh-CN"/>
        </w:rPr>
        <w:t>Fiksuotos trukmės gydymo IMBRUVICA ir venetoklaksu saugumas bei veiksmingumas LLL serg</w:t>
      </w:r>
      <w:r w:rsidR="00104CDA" w:rsidRPr="00B57D83">
        <w:rPr>
          <w:noProof/>
          <w:lang w:eastAsia="zh-CN"/>
        </w:rPr>
        <w:t>antiems ir an</w:t>
      </w:r>
      <w:r w:rsidRPr="00B57D83">
        <w:rPr>
          <w:noProof/>
          <w:lang w:eastAsia="zh-CN"/>
        </w:rPr>
        <w:t>k</w:t>
      </w:r>
      <w:r w:rsidR="00104CDA" w:rsidRPr="00B57D83">
        <w:rPr>
          <w:noProof/>
          <w:lang w:eastAsia="zh-CN"/>
        </w:rPr>
        <w:t>s</w:t>
      </w:r>
      <w:r w:rsidRPr="00B57D83">
        <w:rPr>
          <w:noProof/>
          <w:lang w:eastAsia="zh-CN"/>
        </w:rPr>
        <w:t>čiau negydytiems pacientams buvo toliau vertinamas II fazės kohortų daugiacentriame 2 </w:t>
      </w:r>
      <w:r w:rsidR="00104CDA" w:rsidRPr="00B57D83">
        <w:rPr>
          <w:noProof/>
          <w:lang w:eastAsia="zh-CN"/>
        </w:rPr>
        <w:t>grupių</w:t>
      </w:r>
      <w:r w:rsidRPr="00B57D83">
        <w:rPr>
          <w:noProof/>
          <w:lang w:eastAsia="zh-CN"/>
        </w:rPr>
        <w:t xml:space="preserve"> tyrime </w:t>
      </w:r>
      <w:r w:rsidRPr="00B57D83">
        <w:rPr>
          <w:noProof/>
          <w:szCs w:val="24"/>
        </w:rPr>
        <w:t xml:space="preserve">(PCYC-1142-CA). Į tyrimą buvo įtraukti anksčiau negydyti LLL sergantys 70 metų ar jaunesni pacientai. Į tyrimą buvo įtraukti 323 pacientai, iš kurių 159 pacientai buvo įtraukti į fiksuotos trukmės gydymo, kurį sudaro 3 ciklai, kai gydoma vien IMBRUVICA, po to 12 ciklų (įskaitant 5 savaičių dozės titravimo režimą) gydoma IMBRUVICA ir venetoklaksu, grupę. Kiekvieną ciklą sudarė 28 dienos. IMBRUVICA dozė buvo 420 mg per parą. </w:t>
      </w:r>
      <w:r w:rsidRPr="00B57D83">
        <w:rPr>
          <w:noProof/>
        </w:rPr>
        <w:t xml:space="preserve">Venetoklaksas buvo skiriamas kartą per parą pradedant nuo 20 mg 1 savaitę, tada kas savaitę didinant dozę iki 50 mg, 100 mg ir 200 mg iki rekomenduojamos paros dozės 400 mg. Pacientai, kuriems pabaigus bet kurį fiksuotos trukmės gydymą pagal </w:t>
      </w:r>
      <w:r w:rsidRPr="00B57D83">
        <w:rPr>
          <w:i/>
          <w:noProof/>
        </w:rPr>
        <w:t>IWCLL</w:t>
      </w:r>
      <w:r w:rsidRPr="00B57D83">
        <w:rPr>
          <w:noProof/>
        </w:rPr>
        <w:t xml:space="preserve"> kriterijus buvo patvirtintas progresavimas, galėjo būti gydomi vien IMBRUVICA.</w:t>
      </w:r>
    </w:p>
    <w:p w14:paraId="5FEA608D" w14:textId="77777777" w:rsidR="00D1367B" w:rsidRPr="00B57D83" w:rsidRDefault="00D1367B" w:rsidP="00405296">
      <w:pPr>
        <w:rPr>
          <w:noProof/>
          <w:szCs w:val="24"/>
        </w:rPr>
      </w:pPr>
    </w:p>
    <w:p w14:paraId="3D86F895" w14:textId="77777777" w:rsidR="00D2714C" w:rsidRPr="00B57D83" w:rsidRDefault="00D1367B" w:rsidP="00405296">
      <w:pPr>
        <w:rPr>
          <w:noProof/>
        </w:rPr>
      </w:pPr>
      <w:r w:rsidRPr="00B57D83">
        <w:rPr>
          <w:noProof/>
          <w:szCs w:val="24"/>
        </w:rPr>
        <w:t>Amžiaus mediana buvo 60 metų (intervalas 33–71 metai), 67 % buvo vyrai ir 92 % buvo baltųjų rasės.</w:t>
      </w:r>
      <w:r w:rsidRPr="00B57D83">
        <w:rPr>
          <w:noProof/>
        </w:rPr>
        <w:t xml:space="preserve"> Visų pacientų pradinė </w:t>
      </w:r>
      <w:r w:rsidR="00FF6D6D" w:rsidRPr="00B57D83">
        <w:rPr>
          <w:noProof/>
        </w:rPr>
        <w:t>funkcinė</w:t>
      </w:r>
      <w:r w:rsidRPr="00B57D83">
        <w:rPr>
          <w:noProof/>
        </w:rPr>
        <w:t xml:space="preserve"> būklė pagal </w:t>
      </w:r>
      <w:r w:rsidRPr="00B57D83">
        <w:rPr>
          <w:i/>
          <w:noProof/>
        </w:rPr>
        <w:t>ECOG</w:t>
      </w:r>
      <w:r w:rsidRPr="00B57D83">
        <w:rPr>
          <w:noProof/>
        </w:rPr>
        <w:t xml:space="preserve"> buvo įvertinta 0 (69 %) arba 1 (31 %) balu. Tyrimo pradžio</w:t>
      </w:r>
      <w:r w:rsidR="00BA26A6" w:rsidRPr="00B57D83">
        <w:rPr>
          <w:noProof/>
        </w:rPr>
        <w:t>j</w:t>
      </w:r>
      <w:r w:rsidRPr="00B57D83">
        <w:rPr>
          <w:noProof/>
        </w:rPr>
        <w:t>e 13</w:t>
      </w:r>
      <w:r w:rsidR="00BA26A6" w:rsidRPr="00B57D83">
        <w:rPr>
          <w:noProof/>
        </w:rPr>
        <w:t> </w:t>
      </w:r>
      <w:r w:rsidRPr="00B57D83">
        <w:rPr>
          <w:noProof/>
        </w:rPr>
        <w:t xml:space="preserve">% pacientų buvo 17p delecija, 18 % 11q delecija, 17 % 17p delecija ir TP53 mutacija, 56 % nemutavusi IGHV ir 19 % buvo </w:t>
      </w:r>
      <w:r w:rsidR="00D44559" w:rsidRPr="00B57D83">
        <w:rPr>
          <w:noProof/>
        </w:rPr>
        <w:t>kompleksinio kariotipo. Tyrimo pradžioje atlikus naviko lizės sindromo rizikos įvertinimą nustatyta, kad 21 % pacientų buvo didelės masės navikai.</w:t>
      </w:r>
    </w:p>
    <w:p w14:paraId="7DFB5387" w14:textId="77777777" w:rsidR="00D1367B" w:rsidRPr="00B57D83" w:rsidRDefault="00D1367B" w:rsidP="00405296">
      <w:pPr>
        <w:rPr>
          <w:noProof/>
          <w:szCs w:val="24"/>
        </w:rPr>
      </w:pPr>
    </w:p>
    <w:p w14:paraId="2DC0555C" w14:textId="77777777" w:rsidR="00D44559" w:rsidRPr="00B57D83" w:rsidRDefault="00D44559" w:rsidP="00405296">
      <w:pPr>
        <w:rPr>
          <w:noProof/>
        </w:rPr>
      </w:pPr>
      <w:r w:rsidRPr="00B57D83">
        <w:rPr>
          <w:noProof/>
        </w:rPr>
        <w:t>Po 3 pradinio gydymo vien IMBRUVICA ciklų didelės masės navikai buvo 1 % pacientų. Didelė navikinio audinio masė buvo apibrėžta kaip bet kurio limfmazgio dydis ≥ 10 cm, arba bet kurio limfmazgio dydis ≥5 cm ir absoliutus limfocitų skaičius ≥ 25 x 10</w:t>
      </w:r>
      <w:r w:rsidRPr="00B57D83">
        <w:rPr>
          <w:noProof/>
          <w:vertAlign w:val="superscript"/>
        </w:rPr>
        <w:t>9</w:t>
      </w:r>
      <w:r w:rsidRPr="00B57D83">
        <w:rPr>
          <w:noProof/>
        </w:rPr>
        <w:t>/l</w:t>
      </w:r>
    </w:p>
    <w:p w14:paraId="469772E1" w14:textId="77777777" w:rsidR="00D2714C" w:rsidRPr="00B57D83" w:rsidRDefault="00D2714C" w:rsidP="00405296">
      <w:pPr>
        <w:rPr>
          <w:noProof/>
        </w:rPr>
      </w:pPr>
    </w:p>
    <w:p w14:paraId="3B1EEE04" w14:textId="77777777" w:rsidR="00D44559" w:rsidRPr="00B57D83" w:rsidRDefault="00D44559" w:rsidP="00405296">
      <w:pPr>
        <w:rPr>
          <w:noProof/>
        </w:rPr>
      </w:pPr>
      <w:r w:rsidRPr="00B57D83">
        <w:rPr>
          <w:noProof/>
        </w:rPr>
        <w:lastRenderedPageBreak/>
        <w:t>Vidutinis stebėjimo laikas tyrime buvo 28 mėnesiai, tyrimo PCYC</w:t>
      </w:r>
      <w:r w:rsidRPr="00B57D83">
        <w:rPr>
          <w:noProof/>
        </w:rPr>
        <w:noBreakHyphen/>
        <w:t xml:space="preserve">1142-CA veiksmingumo rezultatai, vertinti NPK pagal </w:t>
      </w:r>
      <w:r w:rsidRPr="00B57D83">
        <w:rPr>
          <w:i/>
          <w:noProof/>
        </w:rPr>
        <w:t xml:space="preserve">IWCLL </w:t>
      </w:r>
      <w:r w:rsidRPr="00B57D83">
        <w:rPr>
          <w:noProof/>
        </w:rPr>
        <w:t>kriterijus, pateikti 1</w:t>
      </w:r>
      <w:r w:rsidR="00C34B74" w:rsidRPr="00B57D83">
        <w:rPr>
          <w:noProof/>
        </w:rPr>
        <w:t>4</w:t>
      </w:r>
      <w:r w:rsidRPr="00B57D83">
        <w:rPr>
          <w:noProof/>
        </w:rPr>
        <w:t> lentelėje, o minimalios likutinės ligos (MLL) neigiamų rezultatų dažnis pateikiamas 1</w:t>
      </w:r>
      <w:r w:rsidR="00C34B74" w:rsidRPr="00B57D83">
        <w:rPr>
          <w:noProof/>
        </w:rPr>
        <w:t>5</w:t>
      </w:r>
      <w:r w:rsidRPr="00B57D83">
        <w:rPr>
          <w:noProof/>
        </w:rPr>
        <w:t> lentelėje.</w:t>
      </w:r>
    </w:p>
    <w:p w14:paraId="2C9DE5D9" w14:textId="77777777" w:rsidR="00D2714C" w:rsidRPr="00B57D83" w:rsidRDefault="00D2714C" w:rsidP="00405296">
      <w:pPr>
        <w:rPr>
          <w:noProof/>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4"/>
        <w:gridCol w:w="2466"/>
        <w:gridCol w:w="2467"/>
      </w:tblGrid>
      <w:tr w:rsidR="00D2714C" w:rsidRPr="00B57D83" w14:paraId="285B10CB" w14:textId="77777777" w:rsidTr="00104CDA">
        <w:trPr>
          <w:cantSplit/>
        </w:trPr>
        <w:tc>
          <w:tcPr>
            <w:tcW w:w="9287" w:type="dxa"/>
            <w:gridSpan w:val="3"/>
            <w:tcBorders>
              <w:top w:val="nil"/>
              <w:left w:val="nil"/>
              <w:right w:val="nil"/>
            </w:tcBorders>
            <w:vAlign w:val="bottom"/>
          </w:tcPr>
          <w:p w14:paraId="408779DE" w14:textId="77777777" w:rsidR="00D2714C" w:rsidRPr="00B57D83" w:rsidRDefault="00D2714C" w:rsidP="00405296">
            <w:pPr>
              <w:keepNext/>
              <w:ind w:left="1134" w:hanging="1134"/>
              <w:rPr>
                <w:b/>
                <w:bCs/>
                <w:noProof/>
              </w:rPr>
            </w:pPr>
            <w:r w:rsidRPr="00B57D83">
              <w:rPr>
                <w:b/>
                <w:bCs/>
                <w:noProof/>
              </w:rPr>
              <w:t>1</w:t>
            </w:r>
            <w:r w:rsidR="00C34B74" w:rsidRPr="00B57D83">
              <w:rPr>
                <w:b/>
                <w:bCs/>
                <w:noProof/>
              </w:rPr>
              <w:t>4</w:t>
            </w:r>
            <w:r w:rsidR="00D44559" w:rsidRPr="00B57D83">
              <w:rPr>
                <w:b/>
                <w:bCs/>
                <w:noProof/>
              </w:rPr>
              <w:t> lentelė</w:t>
            </w:r>
            <w:r w:rsidRPr="00B57D83">
              <w:rPr>
                <w:b/>
                <w:bCs/>
                <w:noProof/>
              </w:rPr>
              <w:t>:</w:t>
            </w:r>
            <w:r w:rsidRPr="00B57D83">
              <w:rPr>
                <w:b/>
                <w:bCs/>
                <w:noProof/>
              </w:rPr>
              <w:tab/>
            </w:r>
            <w:r w:rsidR="00D44559" w:rsidRPr="00B57D83">
              <w:rPr>
                <w:b/>
                <w:bCs/>
                <w:noProof/>
              </w:rPr>
              <w:t xml:space="preserve">Tyrimo </w:t>
            </w:r>
            <w:r w:rsidRPr="00B57D83">
              <w:rPr>
                <w:b/>
                <w:bCs/>
                <w:noProof/>
              </w:rPr>
              <w:t xml:space="preserve">PCYC 1142-CA </w:t>
            </w:r>
            <w:r w:rsidR="00D44559" w:rsidRPr="00B57D83">
              <w:rPr>
                <w:b/>
                <w:bCs/>
                <w:noProof/>
              </w:rPr>
              <w:t xml:space="preserve">veiksmingumo rezultatai </w:t>
            </w:r>
            <w:r w:rsidRPr="00B57D83">
              <w:rPr>
                <w:b/>
                <w:bCs/>
                <w:noProof/>
              </w:rPr>
              <w:t>(</w:t>
            </w:r>
            <w:r w:rsidR="00B60370" w:rsidRPr="00B57D83">
              <w:rPr>
                <w:b/>
                <w:bCs/>
                <w:noProof/>
              </w:rPr>
              <w:t>fiksuotos trukmės gydymo kohorta</w:t>
            </w:r>
            <w:r w:rsidRPr="00B57D83">
              <w:rPr>
                <w:b/>
                <w:bCs/>
                <w:noProof/>
              </w:rPr>
              <w:t>)</w:t>
            </w:r>
          </w:p>
        </w:tc>
      </w:tr>
      <w:tr w:rsidR="00D2714C" w:rsidRPr="00B57D83" w14:paraId="3C79FDBE" w14:textId="77777777" w:rsidTr="00104CDA">
        <w:trPr>
          <w:cantSplit/>
        </w:trPr>
        <w:tc>
          <w:tcPr>
            <w:tcW w:w="4354" w:type="dxa"/>
            <w:vAlign w:val="bottom"/>
          </w:tcPr>
          <w:p w14:paraId="489FF8BD" w14:textId="77777777" w:rsidR="00D2714C" w:rsidRPr="00B57D83" w:rsidRDefault="00D44559" w:rsidP="00405296">
            <w:pPr>
              <w:keepNext/>
              <w:jc w:val="center"/>
              <w:rPr>
                <w:b/>
                <w:noProof/>
              </w:rPr>
            </w:pPr>
            <w:r w:rsidRPr="00B57D83">
              <w:rPr>
                <w:b/>
                <w:noProof/>
              </w:rPr>
              <w:t>Vertinamoji baigtis</w:t>
            </w:r>
            <w:r w:rsidR="00D2714C" w:rsidRPr="00B57D83">
              <w:rPr>
                <w:b/>
                <w:bCs/>
                <w:noProof/>
                <w:vertAlign w:val="superscript"/>
              </w:rPr>
              <w:t>a</w:t>
            </w:r>
          </w:p>
        </w:tc>
        <w:tc>
          <w:tcPr>
            <w:tcW w:w="4933" w:type="dxa"/>
            <w:gridSpan w:val="2"/>
          </w:tcPr>
          <w:p w14:paraId="3C163EF4" w14:textId="77777777" w:rsidR="00D2714C" w:rsidRPr="00B57D83" w:rsidRDefault="00D2714C" w:rsidP="00405296">
            <w:pPr>
              <w:jc w:val="center"/>
              <w:rPr>
                <w:rFonts w:ascii="Calibri" w:eastAsia="Calibri" w:hAnsi="Calibri"/>
                <w:noProof/>
              </w:rPr>
            </w:pPr>
            <w:r w:rsidRPr="00B57D83">
              <w:rPr>
                <w:b/>
                <w:bCs/>
                <w:noProof/>
              </w:rPr>
              <w:t xml:space="preserve">IMBRUVICA + </w:t>
            </w:r>
            <w:r w:rsidR="00D44559" w:rsidRPr="00B57D83">
              <w:rPr>
                <w:b/>
                <w:bCs/>
                <w:noProof/>
              </w:rPr>
              <w:t>venetoklaksas</w:t>
            </w:r>
          </w:p>
        </w:tc>
      </w:tr>
      <w:tr w:rsidR="00D2714C" w:rsidRPr="00B57D83" w14:paraId="345F4FAC" w14:textId="77777777" w:rsidTr="00104CDA">
        <w:trPr>
          <w:cantSplit/>
        </w:trPr>
        <w:tc>
          <w:tcPr>
            <w:tcW w:w="4354" w:type="dxa"/>
            <w:vAlign w:val="bottom"/>
          </w:tcPr>
          <w:p w14:paraId="2F083977" w14:textId="77777777" w:rsidR="00D2714C" w:rsidRPr="00B57D83" w:rsidRDefault="00D2714C" w:rsidP="00405296">
            <w:pPr>
              <w:keepNext/>
              <w:jc w:val="center"/>
              <w:rPr>
                <w:b/>
                <w:noProof/>
              </w:rPr>
            </w:pPr>
          </w:p>
        </w:tc>
        <w:tc>
          <w:tcPr>
            <w:tcW w:w="2466" w:type="dxa"/>
          </w:tcPr>
          <w:p w14:paraId="69916318" w14:textId="77777777" w:rsidR="00D2714C" w:rsidRPr="00B57D83" w:rsidRDefault="00D44559" w:rsidP="00405296">
            <w:pPr>
              <w:keepNext/>
              <w:jc w:val="center"/>
              <w:rPr>
                <w:b/>
                <w:bCs/>
                <w:noProof/>
              </w:rPr>
            </w:pPr>
            <w:r w:rsidRPr="00B57D83">
              <w:rPr>
                <w:b/>
                <w:bCs/>
                <w:noProof/>
              </w:rPr>
              <w:t>Be</w:t>
            </w:r>
            <w:r w:rsidR="00D2714C" w:rsidRPr="00B57D83">
              <w:rPr>
                <w:b/>
                <w:bCs/>
                <w:noProof/>
              </w:rPr>
              <w:t xml:space="preserve"> 17p</w:t>
            </w:r>
            <w:r w:rsidRPr="00B57D83">
              <w:rPr>
                <w:b/>
                <w:bCs/>
                <w:noProof/>
              </w:rPr>
              <w:t xml:space="preserve"> delecijos</w:t>
            </w:r>
          </w:p>
          <w:p w14:paraId="099379E5" w14:textId="77777777" w:rsidR="00D2714C" w:rsidRPr="00B57D83" w:rsidRDefault="00D2714C" w:rsidP="00405296">
            <w:pPr>
              <w:keepNext/>
              <w:jc w:val="center"/>
              <w:rPr>
                <w:b/>
                <w:bCs/>
                <w:noProof/>
              </w:rPr>
            </w:pPr>
            <w:r w:rsidRPr="00B57D83">
              <w:rPr>
                <w:b/>
                <w:bCs/>
                <w:noProof/>
              </w:rPr>
              <w:t>(N=136)</w:t>
            </w:r>
          </w:p>
        </w:tc>
        <w:tc>
          <w:tcPr>
            <w:tcW w:w="2467" w:type="dxa"/>
          </w:tcPr>
          <w:p w14:paraId="79B8086D" w14:textId="77777777" w:rsidR="00D2714C" w:rsidRPr="00B57D83" w:rsidRDefault="00D44559" w:rsidP="00405296">
            <w:pPr>
              <w:keepNext/>
              <w:jc w:val="center"/>
              <w:rPr>
                <w:b/>
                <w:bCs/>
                <w:noProof/>
              </w:rPr>
            </w:pPr>
            <w:r w:rsidRPr="00B57D83">
              <w:rPr>
                <w:b/>
                <w:bCs/>
                <w:noProof/>
              </w:rPr>
              <w:t>Visi</w:t>
            </w:r>
          </w:p>
          <w:p w14:paraId="24282D51" w14:textId="77777777" w:rsidR="00D2714C" w:rsidRPr="00B57D83" w:rsidRDefault="00D2714C" w:rsidP="00405296">
            <w:pPr>
              <w:keepNext/>
              <w:jc w:val="center"/>
              <w:rPr>
                <w:b/>
                <w:bCs/>
                <w:noProof/>
              </w:rPr>
            </w:pPr>
            <w:r w:rsidRPr="00B57D83">
              <w:rPr>
                <w:b/>
                <w:bCs/>
                <w:noProof/>
              </w:rPr>
              <w:t>(N=159)</w:t>
            </w:r>
          </w:p>
        </w:tc>
      </w:tr>
      <w:tr w:rsidR="00D2714C" w:rsidRPr="00B57D83" w14:paraId="41150FBE" w14:textId="77777777" w:rsidTr="00104CDA">
        <w:trPr>
          <w:cantSplit/>
        </w:trPr>
        <w:tc>
          <w:tcPr>
            <w:tcW w:w="4354" w:type="dxa"/>
          </w:tcPr>
          <w:p w14:paraId="47804BC1" w14:textId="77777777" w:rsidR="00D2714C" w:rsidRPr="00B57D83" w:rsidRDefault="00D44559" w:rsidP="00405296">
            <w:pPr>
              <w:keepNext/>
              <w:rPr>
                <w:b/>
                <w:noProof/>
              </w:rPr>
            </w:pPr>
            <w:r w:rsidRPr="00B57D83">
              <w:rPr>
                <w:b/>
                <w:bCs/>
                <w:noProof/>
              </w:rPr>
              <w:t>Bendras atsako dažnis</w:t>
            </w:r>
            <w:r w:rsidR="00D2714C" w:rsidRPr="00B57D83">
              <w:rPr>
                <w:b/>
                <w:bCs/>
                <w:noProof/>
              </w:rPr>
              <w:t>, n (%)</w:t>
            </w:r>
            <w:r w:rsidR="00D2714C" w:rsidRPr="00B57D83">
              <w:rPr>
                <w:b/>
                <w:bCs/>
                <w:noProof/>
                <w:vertAlign w:val="superscript"/>
              </w:rPr>
              <w:t>b</w:t>
            </w:r>
          </w:p>
        </w:tc>
        <w:tc>
          <w:tcPr>
            <w:tcW w:w="2466" w:type="dxa"/>
          </w:tcPr>
          <w:p w14:paraId="1FE715E3" w14:textId="77777777" w:rsidR="00D2714C" w:rsidRPr="00B57D83" w:rsidRDefault="00D2714C" w:rsidP="00C34B74">
            <w:pPr>
              <w:jc w:val="center"/>
              <w:rPr>
                <w:b/>
                <w:bCs/>
                <w:noProof/>
              </w:rPr>
            </w:pPr>
            <w:r w:rsidRPr="00B57D83">
              <w:rPr>
                <w:noProof/>
              </w:rPr>
              <w:t>130 (95</w:t>
            </w:r>
            <w:r w:rsidR="00C34B74" w:rsidRPr="00B57D83">
              <w:rPr>
                <w:noProof/>
              </w:rPr>
              <w:t>,</w:t>
            </w:r>
            <w:r w:rsidRPr="00B57D83">
              <w:rPr>
                <w:noProof/>
              </w:rPr>
              <w:t>6)</w:t>
            </w:r>
          </w:p>
        </w:tc>
        <w:tc>
          <w:tcPr>
            <w:tcW w:w="2467" w:type="dxa"/>
          </w:tcPr>
          <w:p w14:paraId="7F3F7915" w14:textId="77777777" w:rsidR="00D2714C" w:rsidRPr="00B57D83" w:rsidRDefault="00D2714C" w:rsidP="00405296">
            <w:pPr>
              <w:jc w:val="center"/>
              <w:rPr>
                <w:b/>
                <w:bCs/>
                <w:noProof/>
              </w:rPr>
            </w:pPr>
            <w:r w:rsidRPr="00B57D83">
              <w:rPr>
                <w:noProof/>
              </w:rPr>
              <w:t>153 (96</w:t>
            </w:r>
            <w:r w:rsidR="00C34B74" w:rsidRPr="00B57D83">
              <w:rPr>
                <w:noProof/>
              </w:rPr>
              <w:t>,</w:t>
            </w:r>
            <w:r w:rsidRPr="00B57D83">
              <w:rPr>
                <w:noProof/>
              </w:rPr>
              <w:t>2)</w:t>
            </w:r>
          </w:p>
        </w:tc>
      </w:tr>
      <w:tr w:rsidR="00D2714C" w:rsidRPr="00B57D83" w14:paraId="2BCAB743" w14:textId="77777777" w:rsidTr="00104CDA">
        <w:trPr>
          <w:cantSplit/>
        </w:trPr>
        <w:tc>
          <w:tcPr>
            <w:tcW w:w="4354" w:type="dxa"/>
          </w:tcPr>
          <w:p w14:paraId="6009C244" w14:textId="77777777" w:rsidR="00D2714C" w:rsidRPr="00B57D83" w:rsidRDefault="00D2714C" w:rsidP="00405296">
            <w:pPr>
              <w:ind w:left="284"/>
              <w:rPr>
                <w:b/>
                <w:noProof/>
              </w:rPr>
            </w:pPr>
            <w:r w:rsidRPr="00B57D83">
              <w:rPr>
                <w:noProof/>
              </w:rPr>
              <w:t>95</w:t>
            </w:r>
            <w:r w:rsidR="00D44559" w:rsidRPr="00B57D83">
              <w:rPr>
                <w:noProof/>
              </w:rPr>
              <w:t> % P</w:t>
            </w:r>
            <w:r w:rsidRPr="00B57D83">
              <w:rPr>
                <w:noProof/>
              </w:rPr>
              <w:t>I (%)</w:t>
            </w:r>
          </w:p>
        </w:tc>
        <w:tc>
          <w:tcPr>
            <w:tcW w:w="2466" w:type="dxa"/>
          </w:tcPr>
          <w:p w14:paraId="716E8729" w14:textId="77777777" w:rsidR="00D2714C" w:rsidRPr="00B57D83" w:rsidRDefault="00D2714C" w:rsidP="00C34B74">
            <w:pPr>
              <w:jc w:val="center"/>
              <w:rPr>
                <w:rFonts w:ascii="Calibri" w:eastAsia="Calibri" w:hAnsi="Calibri"/>
                <w:b/>
                <w:noProof/>
              </w:rPr>
            </w:pPr>
            <w:r w:rsidRPr="00B57D83">
              <w:rPr>
                <w:noProof/>
              </w:rPr>
              <w:t>(92</w:t>
            </w:r>
            <w:r w:rsidR="00C34B74" w:rsidRPr="00B57D83">
              <w:rPr>
                <w:noProof/>
              </w:rPr>
              <w:t>,</w:t>
            </w:r>
            <w:r w:rsidRPr="00B57D83">
              <w:rPr>
                <w:noProof/>
              </w:rPr>
              <w:t>1, 99</w:t>
            </w:r>
            <w:r w:rsidR="00C34B74" w:rsidRPr="00B57D83">
              <w:rPr>
                <w:noProof/>
              </w:rPr>
              <w:t>,</w:t>
            </w:r>
            <w:r w:rsidRPr="00B57D83">
              <w:rPr>
                <w:noProof/>
              </w:rPr>
              <w:t>0)</w:t>
            </w:r>
          </w:p>
        </w:tc>
        <w:tc>
          <w:tcPr>
            <w:tcW w:w="2467" w:type="dxa"/>
          </w:tcPr>
          <w:p w14:paraId="384435A4" w14:textId="77777777" w:rsidR="00D2714C" w:rsidRPr="00B57D83" w:rsidRDefault="00D2714C" w:rsidP="00C34B74">
            <w:pPr>
              <w:jc w:val="center"/>
              <w:rPr>
                <w:rFonts w:ascii="Calibri" w:eastAsia="Calibri" w:hAnsi="Calibri"/>
                <w:b/>
                <w:noProof/>
              </w:rPr>
            </w:pPr>
            <w:r w:rsidRPr="00B57D83">
              <w:rPr>
                <w:noProof/>
              </w:rPr>
              <w:t>(93</w:t>
            </w:r>
            <w:r w:rsidR="00C34B74" w:rsidRPr="00B57D83">
              <w:rPr>
                <w:noProof/>
              </w:rPr>
              <w:t>,</w:t>
            </w:r>
            <w:r w:rsidRPr="00B57D83">
              <w:rPr>
                <w:noProof/>
              </w:rPr>
              <w:t>3, 99</w:t>
            </w:r>
            <w:r w:rsidR="00C34B74" w:rsidRPr="00B57D83">
              <w:rPr>
                <w:noProof/>
              </w:rPr>
              <w:t>,</w:t>
            </w:r>
            <w:r w:rsidRPr="00B57D83">
              <w:rPr>
                <w:noProof/>
              </w:rPr>
              <w:t>2)</w:t>
            </w:r>
          </w:p>
        </w:tc>
      </w:tr>
      <w:tr w:rsidR="00D2714C" w:rsidRPr="00B57D83" w14:paraId="05FD0699" w14:textId="77777777" w:rsidTr="00104CDA">
        <w:trPr>
          <w:cantSplit/>
        </w:trPr>
        <w:tc>
          <w:tcPr>
            <w:tcW w:w="4354" w:type="dxa"/>
          </w:tcPr>
          <w:p w14:paraId="1AE54149" w14:textId="77777777" w:rsidR="00D2714C" w:rsidRPr="00B57D83" w:rsidRDefault="00D44559" w:rsidP="00405296">
            <w:pPr>
              <w:keepNext/>
              <w:rPr>
                <w:noProof/>
              </w:rPr>
            </w:pPr>
            <w:r w:rsidRPr="00B57D83">
              <w:rPr>
                <w:b/>
                <w:bCs/>
                <w:noProof/>
              </w:rPr>
              <w:t>Visiško atsako dažnis</w:t>
            </w:r>
            <w:r w:rsidR="00D2714C" w:rsidRPr="00B57D83">
              <w:rPr>
                <w:b/>
                <w:bCs/>
                <w:noProof/>
              </w:rPr>
              <w:t>, n (%)</w:t>
            </w:r>
            <w:r w:rsidR="00D2714C" w:rsidRPr="00B57D83">
              <w:rPr>
                <w:b/>
                <w:bCs/>
                <w:noProof/>
                <w:vertAlign w:val="superscript"/>
              </w:rPr>
              <w:t>c</w:t>
            </w:r>
          </w:p>
        </w:tc>
        <w:tc>
          <w:tcPr>
            <w:tcW w:w="2466" w:type="dxa"/>
          </w:tcPr>
          <w:p w14:paraId="68064CFB" w14:textId="77777777" w:rsidR="00D2714C" w:rsidRPr="00B57D83" w:rsidRDefault="00D2714C" w:rsidP="00405296">
            <w:pPr>
              <w:jc w:val="center"/>
              <w:rPr>
                <w:noProof/>
              </w:rPr>
            </w:pPr>
            <w:r w:rsidRPr="00B57D83">
              <w:rPr>
                <w:noProof/>
              </w:rPr>
              <w:t>83 (61</w:t>
            </w:r>
            <w:r w:rsidR="00C34B74" w:rsidRPr="00B57D83">
              <w:rPr>
                <w:noProof/>
              </w:rPr>
              <w:t>,</w:t>
            </w:r>
            <w:r w:rsidRPr="00B57D83">
              <w:rPr>
                <w:noProof/>
              </w:rPr>
              <w:t>0)</w:t>
            </w:r>
          </w:p>
        </w:tc>
        <w:tc>
          <w:tcPr>
            <w:tcW w:w="2467" w:type="dxa"/>
          </w:tcPr>
          <w:p w14:paraId="54C4339E" w14:textId="77777777" w:rsidR="00D2714C" w:rsidRPr="00B57D83" w:rsidRDefault="00D2714C" w:rsidP="00C34B74">
            <w:pPr>
              <w:jc w:val="center"/>
              <w:rPr>
                <w:noProof/>
              </w:rPr>
            </w:pPr>
            <w:r w:rsidRPr="00B57D83">
              <w:rPr>
                <w:noProof/>
              </w:rPr>
              <w:t>95 (59</w:t>
            </w:r>
            <w:r w:rsidR="00C34B74" w:rsidRPr="00B57D83">
              <w:rPr>
                <w:noProof/>
              </w:rPr>
              <w:t>,</w:t>
            </w:r>
            <w:r w:rsidRPr="00B57D83">
              <w:rPr>
                <w:noProof/>
              </w:rPr>
              <w:t>7)</w:t>
            </w:r>
          </w:p>
        </w:tc>
      </w:tr>
      <w:tr w:rsidR="00D2714C" w:rsidRPr="00B57D83" w14:paraId="4EB1A9DC" w14:textId="77777777" w:rsidTr="00104CDA">
        <w:trPr>
          <w:cantSplit/>
        </w:trPr>
        <w:tc>
          <w:tcPr>
            <w:tcW w:w="4354" w:type="dxa"/>
          </w:tcPr>
          <w:p w14:paraId="56F2D906" w14:textId="77777777" w:rsidR="00D2714C" w:rsidRPr="00B57D83" w:rsidRDefault="00D2714C" w:rsidP="00405296">
            <w:pPr>
              <w:ind w:left="284"/>
              <w:rPr>
                <w:noProof/>
              </w:rPr>
            </w:pPr>
            <w:r w:rsidRPr="00B57D83">
              <w:rPr>
                <w:noProof/>
              </w:rPr>
              <w:t>95</w:t>
            </w:r>
            <w:r w:rsidR="00D44559" w:rsidRPr="00B57D83">
              <w:rPr>
                <w:noProof/>
              </w:rPr>
              <w:t xml:space="preserve"> </w:t>
            </w:r>
            <w:r w:rsidRPr="00B57D83">
              <w:rPr>
                <w:noProof/>
              </w:rPr>
              <w:t xml:space="preserve">% </w:t>
            </w:r>
            <w:r w:rsidR="00D44559" w:rsidRPr="00B57D83">
              <w:rPr>
                <w:noProof/>
              </w:rPr>
              <w:t>P</w:t>
            </w:r>
            <w:r w:rsidRPr="00B57D83">
              <w:rPr>
                <w:noProof/>
              </w:rPr>
              <w:t>I (%)</w:t>
            </w:r>
          </w:p>
        </w:tc>
        <w:tc>
          <w:tcPr>
            <w:tcW w:w="2466" w:type="dxa"/>
          </w:tcPr>
          <w:p w14:paraId="3D7C92EC" w14:textId="77777777" w:rsidR="00D2714C" w:rsidRPr="00B57D83" w:rsidRDefault="00D2714C" w:rsidP="00405296">
            <w:pPr>
              <w:jc w:val="center"/>
              <w:rPr>
                <w:noProof/>
              </w:rPr>
            </w:pPr>
            <w:r w:rsidRPr="00B57D83">
              <w:rPr>
                <w:noProof/>
              </w:rPr>
              <w:t>(52</w:t>
            </w:r>
            <w:r w:rsidR="00C34B74" w:rsidRPr="00B57D83">
              <w:rPr>
                <w:noProof/>
              </w:rPr>
              <w:t>,</w:t>
            </w:r>
            <w:r w:rsidRPr="00B57D83">
              <w:rPr>
                <w:noProof/>
              </w:rPr>
              <w:t>.8, 69</w:t>
            </w:r>
            <w:r w:rsidR="00C34B74" w:rsidRPr="00B57D83">
              <w:rPr>
                <w:noProof/>
              </w:rPr>
              <w:t>,</w:t>
            </w:r>
            <w:r w:rsidRPr="00B57D83">
              <w:rPr>
                <w:noProof/>
              </w:rPr>
              <w:t>2)</w:t>
            </w:r>
          </w:p>
        </w:tc>
        <w:tc>
          <w:tcPr>
            <w:tcW w:w="2467" w:type="dxa"/>
          </w:tcPr>
          <w:p w14:paraId="6F1D361B" w14:textId="77777777" w:rsidR="00D2714C" w:rsidRPr="00B57D83" w:rsidRDefault="00D2714C" w:rsidP="00C34B74">
            <w:pPr>
              <w:jc w:val="center"/>
              <w:rPr>
                <w:noProof/>
              </w:rPr>
            </w:pPr>
            <w:r w:rsidRPr="00B57D83">
              <w:rPr>
                <w:noProof/>
              </w:rPr>
              <w:t>(52</w:t>
            </w:r>
            <w:r w:rsidR="00C34B74" w:rsidRPr="00B57D83">
              <w:rPr>
                <w:noProof/>
              </w:rPr>
              <w:t>,</w:t>
            </w:r>
            <w:r w:rsidRPr="00B57D83">
              <w:rPr>
                <w:noProof/>
              </w:rPr>
              <w:t>1, 67</w:t>
            </w:r>
            <w:r w:rsidR="00C34B74" w:rsidRPr="00B57D83">
              <w:rPr>
                <w:noProof/>
              </w:rPr>
              <w:t>,</w:t>
            </w:r>
            <w:r w:rsidRPr="00B57D83">
              <w:rPr>
                <w:noProof/>
              </w:rPr>
              <w:t>4)</w:t>
            </w:r>
          </w:p>
        </w:tc>
      </w:tr>
      <w:tr w:rsidR="00D2714C" w:rsidRPr="00B57D83" w14:paraId="5AB1F19C" w14:textId="77777777" w:rsidTr="0088009F">
        <w:trPr>
          <w:cantSplit/>
        </w:trPr>
        <w:tc>
          <w:tcPr>
            <w:tcW w:w="4354" w:type="dxa"/>
            <w:tcBorders>
              <w:bottom w:val="single" w:sz="4" w:space="0" w:color="auto"/>
            </w:tcBorders>
          </w:tcPr>
          <w:p w14:paraId="10CE4719" w14:textId="77777777" w:rsidR="00D2714C" w:rsidRPr="00B57D83" w:rsidRDefault="00D44559" w:rsidP="00405296">
            <w:pPr>
              <w:ind w:left="284"/>
              <w:rPr>
                <w:noProof/>
              </w:rPr>
            </w:pPr>
            <w:r w:rsidRPr="00B57D83">
              <w:rPr>
                <w:bCs/>
                <w:noProof/>
              </w:rPr>
              <w:t>VA trukmės mediana</w:t>
            </w:r>
            <w:r w:rsidR="00D2714C" w:rsidRPr="00B57D83">
              <w:rPr>
                <w:bCs/>
                <w:noProof/>
              </w:rPr>
              <w:t xml:space="preserve">, </w:t>
            </w:r>
            <w:r w:rsidRPr="00B57D83">
              <w:rPr>
                <w:bCs/>
                <w:noProof/>
              </w:rPr>
              <w:t>mėnesiais</w:t>
            </w:r>
            <w:r w:rsidR="00D2714C" w:rsidRPr="00B57D83">
              <w:rPr>
                <w:bCs/>
                <w:noProof/>
              </w:rPr>
              <w:t xml:space="preserve"> (</w:t>
            </w:r>
            <w:r w:rsidRPr="00B57D83">
              <w:rPr>
                <w:bCs/>
                <w:noProof/>
              </w:rPr>
              <w:t>intervalas</w:t>
            </w:r>
            <w:r w:rsidR="00D2714C" w:rsidRPr="00B57D83">
              <w:rPr>
                <w:bCs/>
                <w:noProof/>
              </w:rPr>
              <w:t>)</w:t>
            </w:r>
            <w:r w:rsidR="00D2714C" w:rsidRPr="00B57D83">
              <w:rPr>
                <w:noProof/>
                <w:vertAlign w:val="superscript"/>
              </w:rPr>
              <w:t>d</w:t>
            </w:r>
          </w:p>
        </w:tc>
        <w:tc>
          <w:tcPr>
            <w:tcW w:w="2466" w:type="dxa"/>
            <w:tcBorders>
              <w:bottom w:val="single" w:sz="4" w:space="0" w:color="auto"/>
            </w:tcBorders>
          </w:tcPr>
          <w:p w14:paraId="548A4C51" w14:textId="77777777" w:rsidR="00D2714C" w:rsidRPr="00B57D83" w:rsidRDefault="00D2714C" w:rsidP="00146113">
            <w:pPr>
              <w:jc w:val="center"/>
              <w:rPr>
                <w:noProof/>
              </w:rPr>
            </w:pPr>
            <w:r w:rsidRPr="00B57D83">
              <w:rPr>
                <w:noProof/>
              </w:rPr>
              <w:t>N</w:t>
            </w:r>
            <w:r w:rsidR="00146113" w:rsidRPr="00B57D83">
              <w:rPr>
                <w:noProof/>
              </w:rPr>
              <w:t>V</w:t>
            </w:r>
            <w:r w:rsidRPr="00B57D83">
              <w:rPr>
                <w:noProof/>
              </w:rPr>
              <w:t xml:space="preserve"> (0</w:t>
            </w:r>
            <w:r w:rsidR="00C34B74" w:rsidRPr="00B57D83">
              <w:rPr>
                <w:noProof/>
              </w:rPr>
              <w:t>,</w:t>
            </w:r>
            <w:r w:rsidRPr="00B57D83">
              <w:rPr>
                <w:noProof/>
              </w:rPr>
              <w:t>03+, 24</w:t>
            </w:r>
            <w:r w:rsidR="00C34B74" w:rsidRPr="00B57D83">
              <w:rPr>
                <w:noProof/>
              </w:rPr>
              <w:t>,</w:t>
            </w:r>
            <w:r w:rsidRPr="00B57D83">
              <w:rPr>
                <w:noProof/>
              </w:rPr>
              <w:t>9+)</w:t>
            </w:r>
          </w:p>
        </w:tc>
        <w:tc>
          <w:tcPr>
            <w:tcW w:w="2467" w:type="dxa"/>
            <w:tcBorders>
              <w:bottom w:val="single" w:sz="4" w:space="0" w:color="auto"/>
            </w:tcBorders>
          </w:tcPr>
          <w:p w14:paraId="589EAF25" w14:textId="77777777" w:rsidR="00D2714C" w:rsidRPr="00B57D83" w:rsidRDefault="00D2714C" w:rsidP="00146113">
            <w:pPr>
              <w:jc w:val="center"/>
              <w:rPr>
                <w:noProof/>
              </w:rPr>
            </w:pPr>
            <w:r w:rsidRPr="00B57D83">
              <w:rPr>
                <w:noProof/>
              </w:rPr>
              <w:t>N</w:t>
            </w:r>
            <w:r w:rsidR="00146113" w:rsidRPr="00B57D83">
              <w:rPr>
                <w:noProof/>
              </w:rPr>
              <w:t>V</w:t>
            </w:r>
            <w:r w:rsidRPr="00B57D83">
              <w:rPr>
                <w:noProof/>
              </w:rPr>
              <w:t xml:space="preserve"> (0</w:t>
            </w:r>
            <w:r w:rsidR="00C34B74" w:rsidRPr="00B57D83">
              <w:rPr>
                <w:noProof/>
              </w:rPr>
              <w:t>,</w:t>
            </w:r>
            <w:r w:rsidRPr="00B57D83">
              <w:rPr>
                <w:noProof/>
              </w:rPr>
              <w:t>03+, 24</w:t>
            </w:r>
            <w:r w:rsidR="00C34B74" w:rsidRPr="00B57D83">
              <w:rPr>
                <w:noProof/>
              </w:rPr>
              <w:t>,</w:t>
            </w:r>
            <w:r w:rsidRPr="00B57D83">
              <w:rPr>
                <w:noProof/>
              </w:rPr>
              <w:t>9+)</w:t>
            </w:r>
          </w:p>
        </w:tc>
      </w:tr>
      <w:tr w:rsidR="00D2714C" w:rsidRPr="00B57D83" w14:paraId="341FF988" w14:textId="77777777" w:rsidTr="0088009F">
        <w:trPr>
          <w:cantSplit/>
        </w:trPr>
        <w:tc>
          <w:tcPr>
            <w:tcW w:w="9287" w:type="dxa"/>
            <w:gridSpan w:val="3"/>
            <w:tcBorders>
              <w:left w:val="nil"/>
              <w:bottom w:val="nil"/>
              <w:right w:val="nil"/>
            </w:tcBorders>
          </w:tcPr>
          <w:p w14:paraId="778EDF56" w14:textId="77777777" w:rsidR="00D2714C" w:rsidRPr="00B57D83" w:rsidRDefault="00D2714C" w:rsidP="00405296">
            <w:pPr>
              <w:ind w:left="284" w:hanging="284"/>
              <w:rPr>
                <w:noProof/>
                <w:sz w:val="18"/>
                <w:szCs w:val="18"/>
              </w:rPr>
            </w:pPr>
            <w:r w:rsidRPr="00B57D83">
              <w:rPr>
                <w:noProof/>
                <w:vertAlign w:val="superscript"/>
              </w:rPr>
              <w:t>a</w:t>
            </w:r>
            <w:r w:rsidRPr="00B57D83">
              <w:rPr>
                <w:noProof/>
                <w:sz w:val="18"/>
                <w:szCs w:val="18"/>
              </w:rPr>
              <w:tab/>
            </w:r>
            <w:r w:rsidR="00D44559" w:rsidRPr="00B57D83">
              <w:rPr>
                <w:noProof/>
                <w:sz w:val="18"/>
                <w:szCs w:val="18"/>
              </w:rPr>
              <w:t>Remiantis NPK vertinimu.</w:t>
            </w:r>
          </w:p>
          <w:p w14:paraId="3F1AD523" w14:textId="77777777" w:rsidR="00D2714C" w:rsidRPr="00B57D83" w:rsidRDefault="00D2714C" w:rsidP="00405296">
            <w:pPr>
              <w:ind w:left="284" w:hanging="284"/>
              <w:rPr>
                <w:noProof/>
                <w:sz w:val="18"/>
                <w:szCs w:val="18"/>
              </w:rPr>
            </w:pPr>
            <w:r w:rsidRPr="00B57D83">
              <w:rPr>
                <w:noProof/>
                <w:vertAlign w:val="superscript"/>
              </w:rPr>
              <w:t>b</w:t>
            </w:r>
            <w:r w:rsidRPr="00B57D83">
              <w:rPr>
                <w:noProof/>
                <w:sz w:val="18"/>
                <w:szCs w:val="18"/>
              </w:rPr>
              <w:tab/>
            </w:r>
            <w:r w:rsidR="00D44559" w:rsidRPr="00B57D83">
              <w:rPr>
                <w:noProof/>
                <w:sz w:val="18"/>
                <w:szCs w:val="18"/>
              </w:rPr>
              <w:t>Bendras atsakas</w:t>
            </w:r>
            <w:r w:rsidRPr="00B57D83">
              <w:rPr>
                <w:noProof/>
                <w:sz w:val="18"/>
                <w:szCs w:val="18"/>
              </w:rPr>
              <w:t xml:space="preserve"> = </w:t>
            </w:r>
            <w:r w:rsidR="00D44559" w:rsidRPr="00B57D83">
              <w:rPr>
                <w:noProof/>
                <w:sz w:val="18"/>
                <w:szCs w:val="18"/>
              </w:rPr>
              <w:t>VA</w:t>
            </w:r>
            <w:r w:rsidRPr="00B57D83">
              <w:rPr>
                <w:noProof/>
                <w:sz w:val="18"/>
                <w:szCs w:val="18"/>
              </w:rPr>
              <w:t xml:space="preserve"> + </w:t>
            </w:r>
            <w:r w:rsidR="00D44559" w:rsidRPr="00B57D83">
              <w:rPr>
                <w:noProof/>
                <w:sz w:val="18"/>
                <w:szCs w:val="18"/>
              </w:rPr>
              <w:t>VAn</w:t>
            </w:r>
            <w:r w:rsidRPr="00B57D83">
              <w:rPr>
                <w:noProof/>
                <w:sz w:val="18"/>
                <w:szCs w:val="18"/>
              </w:rPr>
              <w:t xml:space="preserve"> + </w:t>
            </w:r>
            <w:r w:rsidR="00D44559" w:rsidRPr="00B57D83">
              <w:rPr>
                <w:noProof/>
                <w:sz w:val="18"/>
                <w:szCs w:val="18"/>
              </w:rPr>
              <w:t>lDA</w:t>
            </w:r>
            <w:r w:rsidRPr="00B57D83">
              <w:rPr>
                <w:noProof/>
                <w:sz w:val="18"/>
                <w:szCs w:val="18"/>
              </w:rPr>
              <w:t xml:space="preserve"> + </w:t>
            </w:r>
            <w:r w:rsidR="00D44559" w:rsidRPr="00B57D83">
              <w:rPr>
                <w:noProof/>
                <w:sz w:val="18"/>
                <w:szCs w:val="18"/>
              </w:rPr>
              <w:t>DA</w:t>
            </w:r>
            <w:r w:rsidRPr="00B57D83">
              <w:rPr>
                <w:noProof/>
                <w:sz w:val="18"/>
                <w:szCs w:val="18"/>
              </w:rPr>
              <w:t xml:space="preserve"> </w:t>
            </w:r>
          </w:p>
          <w:p w14:paraId="036F72F7" w14:textId="77777777" w:rsidR="00D2714C" w:rsidRPr="00B57D83" w:rsidRDefault="00D2714C" w:rsidP="00405296">
            <w:pPr>
              <w:ind w:left="284" w:hanging="284"/>
              <w:rPr>
                <w:noProof/>
                <w:sz w:val="18"/>
                <w:szCs w:val="18"/>
              </w:rPr>
            </w:pPr>
            <w:r w:rsidRPr="00B57D83">
              <w:rPr>
                <w:noProof/>
                <w:vertAlign w:val="superscript"/>
              </w:rPr>
              <w:t>c</w:t>
            </w:r>
            <w:r w:rsidRPr="00B57D83">
              <w:rPr>
                <w:noProof/>
                <w:sz w:val="18"/>
                <w:szCs w:val="18"/>
              </w:rPr>
              <w:tab/>
            </w:r>
            <w:r w:rsidR="00D44559" w:rsidRPr="00B57D83">
              <w:rPr>
                <w:noProof/>
                <w:sz w:val="18"/>
                <w:szCs w:val="18"/>
              </w:rPr>
              <w:t>Apima 3 pacientus, kuriems pasireiškė visiškas atsakas su su nepilnu kaulų čiulpų atsistatymu (VAn)</w:t>
            </w:r>
          </w:p>
          <w:p w14:paraId="659A19A3" w14:textId="77777777" w:rsidR="00D2714C" w:rsidRPr="00B57D83" w:rsidRDefault="00D2714C" w:rsidP="00405296">
            <w:pPr>
              <w:ind w:left="284" w:hanging="284"/>
              <w:rPr>
                <w:noProof/>
                <w:sz w:val="18"/>
                <w:szCs w:val="18"/>
              </w:rPr>
            </w:pPr>
            <w:r w:rsidRPr="00B57D83">
              <w:rPr>
                <w:noProof/>
                <w:vertAlign w:val="superscript"/>
              </w:rPr>
              <w:t>d</w:t>
            </w:r>
            <w:r w:rsidRPr="00B57D83">
              <w:rPr>
                <w:noProof/>
                <w:sz w:val="18"/>
                <w:szCs w:val="18"/>
              </w:rPr>
              <w:tab/>
            </w:r>
            <w:r w:rsidR="008F0BD5" w:rsidRPr="00B57D83">
              <w:rPr>
                <w:noProof/>
                <w:sz w:val="18"/>
                <w:szCs w:val="18"/>
              </w:rPr>
              <w:t>Ženklas</w:t>
            </w:r>
            <w:r w:rsidRPr="00B57D83">
              <w:rPr>
                <w:noProof/>
                <w:sz w:val="18"/>
                <w:szCs w:val="18"/>
              </w:rPr>
              <w:t xml:space="preserve"> </w:t>
            </w:r>
            <w:r w:rsidR="008F0BD5" w:rsidRPr="00B57D83">
              <w:rPr>
                <w:noProof/>
                <w:sz w:val="18"/>
                <w:szCs w:val="18"/>
              </w:rPr>
              <w:t>„+“ rodo cenzūruotą stebėjimo rezultatą</w:t>
            </w:r>
          </w:p>
          <w:p w14:paraId="63D66CFC" w14:textId="77777777" w:rsidR="00D2714C" w:rsidRPr="00B57D83" w:rsidRDefault="008F0BD5" w:rsidP="00405296">
            <w:pPr>
              <w:rPr>
                <w:noProof/>
              </w:rPr>
            </w:pPr>
            <w:r w:rsidRPr="00B57D83">
              <w:rPr>
                <w:noProof/>
                <w:sz w:val="18"/>
                <w:szCs w:val="18"/>
              </w:rPr>
              <w:t>VA = visiškas atsakas; VAn = visiškas atsakas su su nepilnu kaulų čiulpų atsistatymu; lDA = limfmazgių dalinis atsakas; DA = dalinis atsakas; NV = nevertinta</w:t>
            </w:r>
          </w:p>
        </w:tc>
      </w:tr>
    </w:tbl>
    <w:p w14:paraId="49B4A528" w14:textId="77777777" w:rsidR="00D2714C" w:rsidRPr="00B57D83" w:rsidRDefault="00D2714C" w:rsidP="00405296">
      <w:pPr>
        <w:rPr>
          <w:noProof/>
        </w:rPr>
      </w:pP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8"/>
        <w:gridCol w:w="2474"/>
        <w:gridCol w:w="2476"/>
      </w:tblGrid>
      <w:tr w:rsidR="00D2714C" w:rsidRPr="00B57D83" w14:paraId="141D3986" w14:textId="77777777" w:rsidTr="004640E6">
        <w:trPr>
          <w:cantSplit/>
        </w:trPr>
        <w:tc>
          <w:tcPr>
            <w:tcW w:w="9082" w:type="dxa"/>
            <w:gridSpan w:val="3"/>
            <w:tcBorders>
              <w:top w:val="nil"/>
              <w:left w:val="nil"/>
              <w:right w:val="nil"/>
            </w:tcBorders>
            <w:vAlign w:val="bottom"/>
          </w:tcPr>
          <w:p w14:paraId="3230C5B3" w14:textId="77777777" w:rsidR="00D2714C" w:rsidRPr="00B57D83" w:rsidRDefault="00D2714C" w:rsidP="00146113">
            <w:pPr>
              <w:keepNext/>
              <w:ind w:left="1134" w:hanging="1134"/>
              <w:rPr>
                <w:b/>
                <w:bCs/>
                <w:noProof/>
              </w:rPr>
            </w:pPr>
            <w:r w:rsidRPr="00B57D83">
              <w:rPr>
                <w:b/>
                <w:bCs/>
                <w:noProof/>
              </w:rPr>
              <w:t>1</w:t>
            </w:r>
            <w:r w:rsidR="00146113" w:rsidRPr="00B57D83">
              <w:rPr>
                <w:b/>
                <w:bCs/>
                <w:noProof/>
              </w:rPr>
              <w:t>5</w:t>
            </w:r>
            <w:r w:rsidR="00B60370" w:rsidRPr="00B57D83">
              <w:rPr>
                <w:b/>
                <w:bCs/>
                <w:noProof/>
              </w:rPr>
              <w:t> lentelė</w:t>
            </w:r>
            <w:r w:rsidRPr="00B57D83">
              <w:rPr>
                <w:b/>
                <w:bCs/>
                <w:noProof/>
              </w:rPr>
              <w:t>:</w:t>
            </w:r>
            <w:r w:rsidRPr="00B57D83">
              <w:rPr>
                <w:b/>
                <w:bCs/>
                <w:noProof/>
              </w:rPr>
              <w:tab/>
            </w:r>
            <w:r w:rsidR="00B60370" w:rsidRPr="00B57D83">
              <w:rPr>
                <w:b/>
                <w:bCs/>
                <w:noProof/>
              </w:rPr>
              <w:t>Minimalios likutinės ligos neigiamų rezultatų dažnis tyrime</w:t>
            </w:r>
            <w:r w:rsidRPr="00B57D83">
              <w:rPr>
                <w:b/>
                <w:bCs/>
                <w:noProof/>
              </w:rPr>
              <w:t xml:space="preserve"> PCYC 1142-CA </w:t>
            </w:r>
            <w:r w:rsidR="00B60370" w:rsidRPr="00B57D83">
              <w:rPr>
                <w:b/>
                <w:bCs/>
                <w:noProof/>
              </w:rPr>
              <w:t>(fiksuotos trukmės gydymo kohorta)</w:t>
            </w:r>
          </w:p>
        </w:tc>
      </w:tr>
      <w:tr w:rsidR="00D2714C" w:rsidRPr="00B57D83" w14:paraId="39C4B52D" w14:textId="77777777" w:rsidTr="004640E6">
        <w:trPr>
          <w:cantSplit/>
        </w:trPr>
        <w:tc>
          <w:tcPr>
            <w:tcW w:w="4247" w:type="dxa"/>
            <w:vAlign w:val="bottom"/>
          </w:tcPr>
          <w:p w14:paraId="403486D2" w14:textId="77777777" w:rsidR="00D2714C" w:rsidRPr="00B57D83" w:rsidRDefault="00B60370" w:rsidP="00405296">
            <w:pPr>
              <w:jc w:val="center"/>
              <w:rPr>
                <w:b/>
                <w:noProof/>
              </w:rPr>
            </w:pPr>
            <w:r w:rsidRPr="00B57D83">
              <w:rPr>
                <w:b/>
                <w:noProof/>
              </w:rPr>
              <w:t>Vertinamoji baigtis</w:t>
            </w:r>
          </w:p>
        </w:tc>
        <w:tc>
          <w:tcPr>
            <w:tcW w:w="4835" w:type="dxa"/>
            <w:gridSpan w:val="2"/>
          </w:tcPr>
          <w:p w14:paraId="3A250885" w14:textId="77777777" w:rsidR="00D2714C" w:rsidRPr="00B57D83" w:rsidRDefault="00D2714C" w:rsidP="00405296">
            <w:pPr>
              <w:jc w:val="center"/>
              <w:rPr>
                <w:rFonts w:ascii="Calibri" w:eastAsia="Calibri" w:hAnsi="Calibri"/>
                <w:b/>
                <w:bCs/>
                <w:noProof/>
              </w:rPr>
            </w:pPr>
            <w:r w:rsidRPr="00B57D83">
              <w:rPr>
                <w:b/>
                <w:bCs/>
                <w:noProof/>
              </w:rPr>
              <w:t xml:space="preserve">IMBRUVICA + </w:t>
            </w:r>
            <w:r w:rsidR="00B60370" w:rsidRPr="00B57D83">
              <w:rPr>
                <w:b/>
                <w:bCs/>
                <w:noProof/>
              </w:rPr>
              <w:t>venetoklaksas</w:t>
            </w:r>
          </w:p>
        </w:tc>
      </w:tr>
      <w:tr w:rsidR="00D2714C" w:rsidRPr="00B57D83" w14:paraId="28A57065" w14:textId="77777777" w:rsidTr="004640E6">
        <w:trPr>
          <w:cantSplit/>
        </w:trPr>
        <w:tc>
          <w:tcPr>
            <w:tcW w:w="4247" w:type="dxa"/>
            <w:vAlign w:val="bottom"/>
          </w:tcPr>
          <w:p w14:paraId="4A67578A" w14:textId="77777777" w:rsidR="00D2714C" w:rsidRPr="00B57D83" w:rsidRDefault="00D2714C" w:rsidP="00405296">
            <w:pPr>
              <w:jc w:val="center"/>
              <w:rPr>
                <w:b/>
                <w:noProof/>
              </w:rPr>
            </w:pPr>
          </w:p>
        </w:tc>
        <w:tc>
          <w:tcPr>
            <w:tcW w:w="2417" w:type="dxa"/>
          </w:tcPr>
          <w:p w14:paraId="79961AF4" w14:textId="77777777" w:rsidR="00D2714C" w:rsidRPr="00B57D83" w:rsidRDefault="00B60370" w:rsidP="00405296">
            <w:pPr>
              <w:jc w:val="center"/>
              <w:rPr>
                <w:b/>
                <w:bCs/>
                <w:noProof/>
              </w:rPr>
            </w:pPr>
            <w:r w:rsidRPr="00B57D83">
              <w:rPr>
                <w:b/>
                <w:bCs/>
                <w:noProof/>
              </w:rPr>
              <w:t>Be</w:t>
            </w:r>
            <w:r w:rsidR="00D2714C" w:rsidRPr="00B57D83">
              <w:rPr>
                <w:b/>
                <w:bCs/>
                <w:noProof/>
              </w:rPr>
              <w:t xml:space="preserve"> 17p</w:t>
            </w:r>
            <w:r w:rsidRPr="00B57D83">
              <w:rPr>
                <w:b/>
                <w:bCs/>
                <w:noProof/>
              </w:rPr>
              <w:t xml:space="preserve"> delecijos</w:t>
            </w:r>
          </w:p>
          <w:p w14:paraId="0E94E9F8" w14:textId="77777777" w:rsidR="00D2714C" w:rsidRPr="00B57D83" w:rsidRDefault="00D2714C" w:rsidP="00405296">
            <w:pPr>
              <w:jc w:val="center"/>
              <w:rPr>
                <w:b/>
                <w:bCs/>
                <w:noProof/>
              </w:rPr>
            </w:pPr>
            <w:r w:rsidRPr="00B57D83">
              <w:rPr>
                <w:b/>
                <w:bCs/>
                <w:noProof/>
              </w:rPr>
              <w:t>(N=136)</w:t>
            </w:r>
          </w:p>
        </w:tc>
        <w:tc>
          <w:tcPr>
            <w:tcW w:w="2418" w:type="dxa"/>
          </w:tcPr>
          <w:p w14:paraId="01E09528" w14:textId="77777777" w:rsidR="00D2714C" w:rsidRPr="00B57D83" w:rsidRDefault="00B60370" w:rsidP="00405296">
            <w:pPr>
              <w:jc w:val="center"/>
              <w:rPr>
                <w:b/>
                <w:bCs/>
                <w:noProof/>
              </w:rPr>
            </w:pPr>
            <w:r w:rsidRPr="00B57D83">
              <w:rPr>
                <w:b/>
                <w:bCs/>
                <w:noProof/>
              </w:rPr>
              <w:t>Visi</w:t>
            </w:r>
          </w:p>
          <w:p w14:paraId="1FC6CCA4" w14:textId="77777777" w:rsidR="00D2714C" w:rsidRPr="00B57D83" w:rsidRDefault="00D2714C" w:rsidP="00405296">
            <w:pPr>
              <w:jc w:val="center"/>
              <w:rPr>
                <w:b/>
                <w:bCs/>
                <w:noProof/>
              </w:rPr>
            </w:pPr>
            <w:r w:rsidRPr="00B57D83">
              <w:rPr>
                <w:b/>
                <w:bCs/>
                <w:noProof/>
              </w:rPr>
              <w:t>(N=159)</w:t>
            </w:r>
          </w:p>
        </w:tc>
      </w:tr>
      <w:tr w:rsidR="00D2714C" w:rsidRPr="00B57D83" w14:paraId="37AAC1B4" w14:textId="77777777" w:rsidTr="004640E6">
        <w:trPr>
          <w:cantSplit/>
        </w:trPr>
        <w:tc>
          <w:tcPr>
            <w:tcW w:w="9082" w:type="dxa"/>
            <w:gridSpan w:val="3"/>
          </w:tcPr>
          <w:p w14:paraId="6DD5A1BD" w14:textId="77777777" w:rsidR="00D2714C" w:rsidRPr="00B57D83" w:rsidRDefault="00B60370" w:rsidP="00405296">
            <w:pPr>
              <w:rPr>
                <w:b/>
                <w:bCs/>
                <w:noProof/>
              </w:rPr>
            </w:pPr>
            <w:r w:rsidRPr="00B57D83">
              <w:rPr>
                <w:b/>
                <w:bCs/>
                <w:noProof/>
              </w:rPr>
              <w:t>MLL neigiamų rezultatų dažnis</w:t>
            </w:r>
          </w:p>
        </w:tc>
      </w:tr>
      <w:tr w:rsidR="00D2714C" w:rsidRPr="00B57D83" w14:paraId="10638CCB" w14:textId="77777777" w:rsidTr="004640E6">
        <w:trPr>
          <w:cantSplit/>
        </w:trPr>
        <w:tc>
          <w:tcPr>
            <w:tcW w:w="4247" w:type="dxa"/>
          </w:tcPr>
          <w:p w14:paraId="2CD5DB8D" w14:textId="77777777" w:rsidR="00D2714C" w:rsidRPr="00B57D83" w:rsidRDefault="00B60370" w:rsidP="00405296">
            <w:pPr>
              <w:rPr>
                <w:b/>
                <w:noProof/>
              </w:rPr>
            </w:pPr>
            <w:r w:rsidRPr="00B57D83">
              <w:rPr>
                <w:noProof/>
              </w:rPr>
              <w:t>Kaulų čiulpai</w:t>
            </w:r>
            <w:r w:rsidR="00D2714C" w:rsidRPr="00B57D83">
              <w:rPr>
                <w:noProof/>
              </w:rPr>
              <w:t>, n (%)</w:t>
            </w:r>
          </w:p>
        </w:tc>
        <w:tc>
          <w:tcPr>
            <w:tcW w:w="2417" w:type="dxa"/>
          </w:tcPr>
          <w:p w14:paraId="23547CCD" w14:textId="77777777" w:rsidR="00D2714C" w:rsidRPr="00B57D83" w:rsidRDefault="00D2714C" w:rsidP="00405296">
            <w:pPr>
              <w:jc w:val="center"/>
              <w:rPr>
                <w:b/>
                <w:bCs/>
                <w:noProof/>
              </w:rPr>
            </w:pPr>
            <w:r w:rsidRPr="00B57D83">
              <w:rPr>
                <w:noProof/>
              </w:rPr>
              <w:t>84 (61.8)</w:t>
            </w:r>
          </w:p>
        </w:tc>
        <w:tc>
          <w:tcPr>
            <w:tcW w:w="2418" w:type="dxa"/>
          </w:tcPr>
          <w:p w14:paraId="7B44905F" w14:textId="77777777" w:rsidR="00D2714C" w:rsidRPr="00B57D83" w:rsidRDefault="00D2714C" w:rsidP="00405296">
            <w:pPr>
              <w:jc w:val="center"/>
              <w:rPr>
                <w:b/>
                <w:bCs/>
                <w:noProof/>
              </w:rPr>
            </w:pPr>
            <w:r w:rsidRPr="00B57D83">
              <w:rPr>
                <w:noProof/>
              </w:rPr>
              <w:t>95 (59.7)</w:t>
            </w:r>
          </w:p>
        </w:tc>
      </w:tr>
      <w:tr w:rsidR="00D2714C" w:rsidRPr="00B57D83" w14:paraId="3038A878" w14:textId="77777777" w:rsidTr="004640E6">
        <w:trPr>
          <w:cantSplit/>
        </w:trPr>
        <w:tc>
          <w:tcPr>
            <w:tcW w:w="4247" w:type="dxa"/>
          </w:tcPr>
          <w:p w14:paraId="561CFA06" w14:textId="77777777" w:rsidR="00D2714C" w:rsidRPr="00B57D83" w:rsidRDefault="00D2714C" w:rsidP="00405296">
            <w:pPr>
              <w:ind w:left="284"/>
              <w:rPr>
                <w:b/>
                <w:noProof/>
              </w:rPr>
            </w:pPr>
            <w:r w:rsidRPr="00B57D83">
              <w:rPr>
                <w:noProof/>
              </w:rPr>
              <w:t>95</w:t>
            </w:r>
            <w:r w:rsidR="00B60370" w:rsidRPr="00B57D83">
              <w:rPr>
                <w:noProof/>
              </w:rPr>
              <w:t> </w:t>
            </w:r>
            <w:r w:rsidRPr="00B57D83">
              <w:rPr>
                <w:noProof/>
              </w:rPr>
              <w:t xml:space="preserve">% </w:t>
            </w:r>
            <w:r w:rsidR="00B60370" w:rsidRPr="00B57D83">
              <w:rPr>
                <w:noProof/>
              </w:rPr>
              <w:t>P</w:t>
            </w:r>
            <w:r w:rsidRPr="00B57D83">
              <w:rPr>
                <w:noProof/>
              </w:rPr>
              <w:t>I</w:t>
            </w:r>
          </w:p>
        </w:tc>
        <w:tc>
          <w:tcPr>
            <w:tcW w:w="2417" w:type="dxa"/>
          </w:tcPr>
          <w:p w14:paraId="30B08D73" w14:textId="77777777" w:rsidR="00D2714C" w:rsidRPr="00B57D83" w:rsidRDefault="00D2714C" w:rsidP="00405296">
            <w:pPr>
              <w:jc w:val="center"/>
              <w:rPr>
                <w:rFonts w:ascii="Calibri" w:eastAsia="Calibri" w:hAnsi="Calibri"/>
                <w:noProof/>
              </w:rPr>
            </w:pPr>
            <w:r w:rsidRPr="00B57D83">
              <w:rPr>
                <w:noProof/>
              </w:rPr>
              <w:t>(53.6, 69.9)</w:t>
            </w:r>
          </w:p>
        </w:tc>
        <w:tc>
          <w:tcPr>
            <w:tcW w:w="2418" w:type="dxa"/>
          </w:tcPr>
          <w:p w14:paraId="002F4362" w14:textId="77777777" w:rsidR="00D2714C" w:rsidRPr="00B57D83" w:rsidRDefault="00D2714C" w:rsidP="00405296">
            <w:pPr>
              <w:jc w:val="center"/>
              <w:rPr>
                <w:rFonts w:ascii="Calibri" w:eastAsia="Calibri" w:hAnsi="Calibri"/>
                <w:noProof/>
              </w:rPr>
            </w:pPr>
            <w:r w:rsidRPr="00B57D83">
              <w:rPr>
                <w:noProof/>
              </w:rPr>
              <w:t>(52.1, 67.4)</w:t>
            </w:r>
          </w:p>
        </w:tc>
      </w:tr>
      <w:tr w:rsidR="00D2714C" w:rsidRPr="00B57D83" w14:paraId="1D2BFC52" w14:textId="77777777" w:rsidTr="004640E6">
        <w:trPr>
          <w:cantSplit/>
        </w:trPr>
        <w:tc>
          <w:tcPr>
            <w:tcW w:w="4247" w:type="dxa"/>
          </w:tcPr>
          <w:p w14:paraId="08A3E156" w14:textId="77777777" w:rsidR="00D2714C" w:rsidRPr="00B57D83" w:rsidRDefault="00C8611C" w:rsidP="00405296">
            <w:pPr>
              <w:rPr>
                <w:noProof/>
              </w:rPr>
            </w:pPr>
            <w:r w:rsidRPr="00B57D83">
              <w:rPr>
                <w:noProof/>
              </w:rPr>
              <w:t>Periferinis kraujas</w:t>
            </w:r>
            <w:r w:rsidR="00D2714C" w:rsidRPr="00B57D83">
              <w:rPr>
                <w:noProof/>
              </w:rPr>
              <w:t xml:space="preserve">, n (%) </w:t>
            </w:r>
          </w:p>
        </w:tc>
        <w:tc>
          <w:tcPr>
            <w:tcW w:w="2417" w:type="dxa"/>
          </w:tcPr>
          <w:p w14:paraId="120844A9" w14:textId="77777777" w:rsidR="00D2714C" w:rsidRPr="00B57D83" w:rsidRDefault="00D2714C" w:rsidP="00405296">
            <w:pPr>
              <w:jc w:val="center"/>
              <w:rPr>
                <w:noProof/>
              </w:rPr>
            </w:pPr>
            <w:r w:rsidRPr="00B57D83">
              <w:rPr>
                <w:noProof/>
              </w:rPr>
              <w:t>104 (76.5)</w:t>
            </w:r>
          </w:p>
        </w:tc>
        <w:tc>
          <w:tcPr>
            <w:tcW w:w="2418" w:type="dxa"/>
          </w:tcPr>
          <w:p w14:paraId="623EC582" w14:textId="77777777" w:rsidR="00D2714C" w:rsidRPr="00B57D83" w:rsidRDefault="00D2714C" w:rsidP="00405296">
            <w:pPr>
              <w:jc w:val="center"/>
              <w:rPr>
                <w:noProof/>
              </w:rPr>
            </w:pPr>
            <w:r w:rsidRPr="00B57D83">
              <w:rPr>
                <w:noProof/>
              </w:rPr>
              <w:t>122 (76.7)</w:t>
            </w:r>
          </w:p>
        </w:tc>
      </w:tr>
      <w:tr w:rsidR="00D2714C" w:rsidRPr="00B57D83" w14:paraId="2DF5D62B" w14:textId="77777777" w:rsidTr="004640E6">
        <w:trPr>
          <w:cantSplit/>
        </w:trPr>
        <w:tc>
          <w:tcPr>
            <w:tcW w:w="4247" w:type="dxa"/>
          </w:tcPr>
          <w:p w14:paraId="3B7BA570" w14:textId="77777777" w:rsidR="00D2714C" w:rsidRPr="00B57D83" w:rsidRDefault="00D2714C" w:rsidP="00405296">
            <w:pPr>
              <w:ind w:left="284"/>
              <w:rPr>
                <w:noProof/>
              </w:rPr>
            </w:pPr>
            <w:r w:rsidRPr="00B57D83">
              <w:rPr>
                <w:noProof/>
              </w:rPr>
              <w:t>95</w:t>
            </w:r>
            <w:r w:rsidR="00C8611C" w:rsidRPr="00B57D83">
              <w:rPr>
                <w:noProof/>
              </w:rPr>
              <w:t> % P</w:t>
            </w:r>
            <w:r w:rsidRPr="00B57D83">
              <w:rPr>
                <w:noProof/>
              </w:rPr>
              <w:t>I</w:t>
            </w:r>
          </w:p>
        </w:tc>
        <w:tc>
          <w:tcPr>
            <w:tcW w:w="2417" w:type="dxa"/>
          </w:tcPr>
          <w:p w14:paraId="118696C0" w14:textId="77777777" w:rsidR="00D2714C" w:rsidRPr="00B57D83" w:rsidRDefault="00D2714C" w:rsidP="00405296">
            <w:pPr>
              <w:jc w:val="center"/>
              <w:rPr>
                <w:noProof/>
              </w:rPr>
            </w:pPr>
            <w:r w:rsidRPr="00B57D83">
              <w:rPr>
                <w:noProof/>
              </w:rPr>
              <w:t>(69.3, 83.6)</w:t>
            </w:r>
          </w:p>
        </w:tc>
        <w:tc>
          <w:tcPr>
            <w:tcW w:w="2418" w:type="dxa"/>
          </w:tcPr>
          <w:p w14:paraId="73520E27" w14:textId="77777777" w:rsidR="00D2714C" w:rsidRPr="00B57D83" w:rsidRDefault="00D2714C" w:rsidP="00405296">
            <w:pPr>
              <w:jc w:val="center"/>
              <w:rPr>
                <w:noProof/>
              </w:rPr>
            </w:pPr>
            <w:r w:rsidRPr="00B57D83">
              <w:rPr>
                <w:noProof/>
              </w:rPr>
              <w:t>(70.2, 83.3)</w:t>
            </w:r>
          </w:p>
        </w:tc>
      </w:tr>
      <w:tr w:rsidR="00D2714C" w:rsidRPr="00B57D83" w14:paraId="0DF23DC8" w14:textId="77777777" w:rsidTr="004640E6">
        <w:trPr>
          <w:cantSplit/>
        </w:trPr>
        <w:tc>
          <w:tcPr>
            <w:tcW w:w="9082" w:type="dxa"/>
            <w:gridSpan w:val="3"/>
          </w:tcPr>
          <w:p w14:paraId="4B260DF5" w14:textId="77777777" w:rsidR="00D2714C" w:rsidRPr="00B57D83" w:rsidRDefault="00C8611C" w:rsidP="00405296">
            <w:pPr>
              <w:keepNext/>
              <w:rPr>
                <w:noProof/>
              </w:rPr>
            </w:pPr>
            <w:r w:rsidRPr="00B57D83">
              <w:rPr>
                <w:b/>
                <w:bCs/>
                <w:noProof/>
              </w:rPr>
              <w:t>MLL neigiamų rezultatų dažnis praėjus trims mėnesiams po gydymo pabaigos</w:t>
            </w:r>
          </w:p>
        </w:tc>
      </w:tr>
      <w:tr w:rsidR="00D2714C" w:rsidRPr="00B57D83" w14:paraId="3AB10DA2" w14:textId="77777777" w:rsidTr="004640E6">
        <w:trPr>
          <w:cantSplit/>
        </w:trPr>
        <w:tc>
          <w:tcPr>
            <w:tcW w:w="4247" w:type="dxa"/>
          </w:tcPr>
          <w:p w14:paraId="2138E9F7" w14:textId="77777777" w:rsidR="00D2714C" w:rsidRPr="00B57D83" w:rsidRDefault="00C8611C" w:rsidP="00405296">
            <w:pPr>
              <w:rPr>
                <w:noProof/>
              </w:rPr>
            </w:pPr>
            <w:r w:rsidRPr="00B57D83">
              <w:rPr>
                <w:noProof/>
              </w:rPr>
              <w:t>Kaulų čiulpai</w:t>
            </w:r>
            <w:r w:rsidR="00D2714C" w:rsidRPr="00B57D83">
              <w:rPr>
                <w:noProof/>
              </w:rPr>
              <w:t>, n (%)</w:t>
            </w:r>
          </w:p>
        </w:tc>
        <w:tc>
          <w:tcPr>
            <w:tcW w:w="2417" w:type="dxa"/>
          </w:tcPr>
          <w:p w14:paraId="1F746713" w14:textId="77777777" w:rsidR="00D2714C" w:rsidRPr="00B57D83" w:rsidRDefault="00D2714C" w:rsidP="00405296">
            <w:pPr>
              <w:jc w:val="center"/>
              <w:rPr>
                <w:noProof/>
              </w:rPr>
            </w:pPr>
            <w:r w:rsidRPr="00B57D83">
              <w:rPr>
                <w:noProof/>
              </w:rPr>
              <w:t>74 (54</w:t>
            </w:r>
            <w:r w:rsidR="00146113" w:rsidRPr="00B57D83">
              <w:rPr>
                <w:noProof/>
              </w:rPr>
              <w:t>,</w:t>
            </w:r>
            <w:r w:rsidRPr="00B57D83">
              <w:rPr>
                <w:noProof/>
              </w:rPr>
              <w:t>4)</w:t>
            </w:r>
          </w:p>
        </w:tc>
        <w:tc>
          <w:tcPr>
            <w:tcW w:w="2418" w:type="dxa"/>
          </w:tcPr>
          <w:p w14:paraId="4FA2FC2C" w14:textId="77777777" w:rsidR="00D2714C" w:rsidRPr="00B57D83" w:rsidRDefault="00D2714C" w:rsidP="00146113">
            <w:pPr>
              <w:jc w:val="center"/>
              <w:rPr>
                <w:noProof/>
              </w:rPr>
            </w:pPr>
            <w:r w:rsidRPr="00B57D83">
              <w:rPr>
                <w:noProof/>
              </w:rPr>
              <w:t>83 (52</w:t>
            </w:r>
            <w:r w:rsidR="00146113" w:rsidRPr="00B57D83">
              <w:rPr>
                <w:noProof/>
              </w:rPr>
              <w:t>,</w:t>
            </w:r>
            <w:r w:rsidRPr="00B57D83">
              <w:rPr>
                <w:noProof/>
              </w:rPr>
              <w:t>2)</w:t>
            </w:r>
          </w:p>
        </w:tc>
      </w:tr>
      <w:tr w:rsidR="00D2714C" w:rsidRPr="00B57D83" w14:paraId="2364EFE5" w14:textId="77777777" w:rsidTr="004640E6">
        <w:trPr>
          <w:cantSplit/>
        </w:trPr>
        <w:tc>
          <w:tcPr>
            <w:tcW w:w="4247" w:type="dxa"/>
          </w:tcPr>
          <w:p w14:paraId="3564DE0A" w14:textId="77777777" w:rsidR="00D2714C" w:rsidRPr="00B57D83" w:rsidRDefault="00D2714C" w:rsidP="00405296">
            <w:pPr>
              <w:ind w:left="284"/>
              <w:rPr>
                <w:noProof/>
              </w:rPr>
            </w:pPr>
            <w:r w:rsidRPr="00B57D83">
              <w:rPr>
                <w:noProof/>
              </w:rPr>
              <w:t>95</w:t>
            </w:r>
            <w:r w:rsidR="00C8611C" w:rsidRPr="00B57D83">
              <w:rPr>
                <w:noProof/>
              </w:rPr>
              <w:t> % P</w:t>
            </w:r>
            <w:r w:rsidRPr="00B57D83">
              <w:rPr>
                <w:noProof/>
              </w:rPr>
              <w:t>I</w:t>
            </w:r>
          </w:p>
        </w:tc>
        <w:tc>
          <w:tcPr>
            <w:tcW w:w="2417" w:type="dxa"/>
          </w:tcPr>
          <w:p w14:paraId="79A6E578" w14:textId="77777777" w:rsidR="00D2714C" w:rsidRPr="00B57D83" w:rsidRDefault="00D2714C" w:rsidP="00146113">
            <w:pPr>
              <w:jc w:val="center"/>
              <w:rPr>
                <w:noProof/>
              </w:rPr>
            </w:pPr>
            <w:r w:rsidRPr="00B57D83">
              <w:rPr>
                <w:noProof/>
              </w:rPr>
              <w:t>(46</w:t>
            </w:r>
            <w:r w:rsidR="00146113" w:rsidRPr="00B57D83">
              <w:rPr>
                <w:noProof/>
              </w:rPr>
              <w:t>,</w:t>
            </w:r>
            <w:r w:rsidRPr="00B57D83">
              <w:rPr>
                <w:noProof/>
              </w:rPr>
              <w:t>0, 62</w:t>
            </w:r>
            <w:r w:rsidR="00146113" w:rsidRPr="00B57D83">
              <w:rPr>
                <w:noProof/>
              </w:rPr>
              <w:t>,</w:t>
            </w:r>
            <w:r w:rsidRPr="00B57D83">
              <w:rPr>
                <w:noProof/>
              </w:rPr>
              <w:t>8)</w:t>
            </w:r>
          </w:p>
        </w:tc>
        <w:tc>
          <w:tcPr>
            <w:tcW w:w="2418" w:type="dxa"/>
          </w:tcPr>
          <w:p w14:paraId="12BE2382" w14:textId="77777777" w:rsidR="00D2714C" w:rsidRPr="00B57D83" w:rsidRDefault="00D2714C" w:rsidP="00146113">
            <w:pPr>
              <w:jc w:val="center"/>
              <w:rPr>
                <w:noProof/>
              </w:rPr>
            </w:pPr>
            <w:r w:rsidRPr="00B57D83">
              <w:rPr>
                <w:noProof/>
              </w:rPr>
              <w:t>(44</w:t>
            </w:r>
            <w:r w:rsidR="00146113" w:rsidRPr="00B57D83">
              <w:rPr>
                <w:noProof/>
              </w:rPr>
              <w:t>,</w:t>
            </w:r>
            <w:r w:rsidRPr="00B57D83">
              <w:rPr>
                <w:noProof/>
              </w:rPr>
              <w:t>4, 60</w:t>
            </w:r>
            <w:r w:rsidR="00146113" w:rsidRPr="00B57D83">
              <w:rPr>
                <w:noProof/>
              </w:rPr>
              <w:t>,</w:t>
            </w:r>
            <w:r w:rsidRPr="00B57D83">
              <w:rPr>
                <w:noProof/>
              </w:rPr>
              <w:t>0)</w:t>
            </w:r>
          </w:p>
        </w:tc>
      </w:tr>
      <w:tr w:rsidR="00D2714C" w:rsidRPr="00B57D83" w14:paraId="14148CB5" w14:textId="77777777" w:rsidTr="004640E6">
        <w:trPr>
          <w:cantSplit/>
        </w:trPr>
        <w:tc>
          <w:tcPr>
            <w:tcW w:w="4247" w:type="dxa"/>
          </w:tcPr>
          <w:p w14:paraId="7253EA79" w14:textId="77777777" w:rsidR="00D2714C" w:rsidRPr="00B57D83" w:rsidRDefault="00C8611C" w:rsidP="00405296">
            <w:pPr>
              <w:rPr>
                <w:noProof/>
              </w:rPr>
            </w:pPr>
            <w:r w:rsidRPr="00B57D83">
              <w:rPr>
                <w:noProof/>
              </w:rPr>
              <w:t>Periferinis kraujas</w:t>
            </w:r>
            <w:r w:rsidR="00D2714C" w:rsidRPr="00B57D83">
              <w:rPr>
                <w:noProof/>
              </w:rPr>
              <w:t xml:space="preserve">, n (%) </w:t>
            </w:r>
          </w:p>
        </w:tc>
        <w:tc>
          <w:tcPr>
            <w:tcW w:w="2417" w:type="dxa"/>
          </w:tcPr>
          <w:p w14:paraId="18570C56" w14:textId="77777777" w:rsidR="00D2714C" w:rsidRPr="00B57D83" w:rsidRDefault="00D2714C" w:rsidP="00405296">
            <w:pPr>
              <w:jc w:val="center"/>
              <w:rPr>
                <w:noProof/>
              </w:rPr>
            </w:pPr>
            <w:r w:rsidRPr="00B57D83">
              <w:rPr>
                <w:noProof/>
              </w:rPr>
              <w:t>78 (57</w:t>
            </w:r>
            <w:r w:rsidR="00146113" w:rsidRPr="00B57D83">
              <w:rPr>
                <w:noProof/>
              </w:rPr>
              <w:t>,</w:t>
            </w:r>
            <w:r w:rsidRPr="00B57D83">
              <w:rPr>
                <w:noProof/>
              </w:rPr>
              <w:t>4)</w:t>
            </w:r>
          </w:p>
        </w:tc>
        <w:tc>
          <w:tcPr>
            <w:tcW w:w="2418" w:type="dxa"/>
          </w:tcPr>
          <w:p w14:paraId="5E80F3C4" w14:textId="77777777" w:rsidR="00D2714C" w:rsidRPr="00B57D83" w:rsidRDefault="00D2714C" w:rsidP="00405296">
            <w:pPr>
              <w:jc w:val="center"/>
              <w:rPr>
                <w:noProof/>
              </w:rPr>
            </w:pPr>
            <w:r w:rsidRPr="00B57D83">
              <w:rPr>
                <w:noProof/>
              </w:rPr>
              <w:t>90 (56</w:t>
            </w:r>
            <w:r w:rsidR="00146113" w:rsidRPr="00B57D83">
              <w:rPr>
                <w:noProof/>
              </w:rPr>
              <w:t>,</w:t>
            </w:r>
            <w:r w:rsidRPr="00B57D83">
              <w:rPr>
                <w:noProof/>
              </w:rPr>
              <w:t>6)</w:t>
            </w:r>
          </w:p>
        </w:tc>
      </w:tr>
      <w:tr w:rsidR="00D2714C" w:rsidRPr="00B57D83" w14:paraId="33A931C8" w14:textId="77777777" w:rsidTr="0088009F">
        <w:trPr>
          <w:cantSplit/>
        </w:trPr>
        <w:tc>
          <w:tcPr>
            <w:tcW w:w="4247" w:type="dxa"/>
            <w:tcBorders>
              <w:bottom w:val="single" w:sz="4" w:space="0" w:color="auto"/>
            </w:tcBorders>
          </w:tcPr>
          <w:p w14:paraId="7366C1CF" w14:textId="77777777" w:rsidR="00D2714C" w:rsidRPr="00B57D83" w:rsidRDefault="00D2714C" w:rsidP="00405296">
            <w:pPr>
              <w:ind w:left="284"/>
              <w:rPr>
                <w:noProof/>
              </w:rPr>
            </w:pPr>
            <w:r w:rsidRPr="00B57D83">
              <w:rPr>
                <w:noProof/>
              </w:rPr>
              <w:t>95</w:t>
            </w:r>
            <w:r w:rsidR="00C8611C" w:rsidRPr="00B57D83">
              <w:rPr>
                <w:noProof/>
              </w:rPr>
              <w:t> % P</w:t>
            </w:r>
            <w:r w:rsidRPr="00B57D83">
              <w:rPr>
                <w:noProof/>
              </w:rPr>
              <w:t>I</w:t>
            </w:r>
          </w:p>
        </w:tc>
        <w:tc>
          <w:tcPr>
            <w:tcW w:w="2417" w:type="dxa"/>
            <w:tcBorders>
              <w:bottom w:val="single" w:sz="4" w:space="0" w:color="auto"/>
            </w:tcBorders>
          </w:tcPr>
          <w:p w14:paraId="48261C08" w14:textId="77777777" w:rsidR="00D2714C" w:rsidRPr="00B57D83" w:rsidRDefault="00D2714C" w:rsidP="00146113">
            <w:pPr>
              <w:jc w:val="center"/>
              <w:rPr>
                <w:noProof/>
              </w:rPr>
            </w:pPr>
            <w:r w:rsidRPr="00B57D83">
              <w:rPr>
                <w:noProof/>
              </w:rPr>
              <w:t>(49</w:t>
            </w:r>
            <w:r w:rsidR="00146113" w:rsidRPr="00B57D83">
              <w:rPr>
                <w:noProof/>
              </w:rPr>
              <w:t>,</w:t>
            </w:r>
            <w:r w:rsidRPr="00B57D83">
              <w:rPr>
                <w:noProof/>
              </w:rPr>
              <w:t>0, 65</w:t>
            </w:r>
            <w:r w:rsidR="00146113" w:rsidRPr="00B57D83">
              <w:rPr>
                <w:noProof/>
              </w:rPr>
              <w:t>,</w:t>
            </w:r>
            <w:r w:rsidRPr="00B57D83">
              <w:rPr>
                <w:noProof/>
              </w:rPr>
              <w:t>7)</w:t>
            </w:r>
          </w:p>
        </w:tc>
        <w:tc>
          <w:tcPr>
            <w:tcW w:w="2418" w:type="dxa"/>
            <w:tcBorders>
              <w:bottom w:val="single" w:sz="4" w:space="0" w:color="auto"/>
            </w:tcBorders>
          </w:tcPr>
          <w:p w14:paraId="790E463B" w14:textId="77777777" w:rsidR="00D2714C" w:rsidRPr="00B57D83" w:rsidRDefault="00D2714C" w:rsidP="00405296">
            <w:pPr>
              <w:jc w:val="center"/>
              <w:rPr>
                <w:noProof/>
              </w:rPr>
            </w:pPr>
            <w:r w:rsidRPr="00B57D83">
              <w:rPr>
                <w:noProof/>
              </w:rPr>
              <w:t>(48</w:t>
            </w:r>
            <w:r w:rsidR="00146113" w:rsidRPr="00B57D83">
              <w:rPr>
                <w:noProof/>
              </w:rPr>
              <w:t>,</w:t>
            </w:r>
            <w:r w:rsidRPr="00B57D83">
              <w:rPr>
                <w:noProof/>
              </w:rPr>
              <w:t>9, 64</w:t>
            </w:r>
            <w:r w:rsidR="00146113" w:rsidRPr="00B57D83">
              <w:rPr>
                <w:noProof/>
              </w:rPr>
              <w:t>,</w:t>
            </w:r>
            <w:r w:rsidRPr="00B57D83">
              <w:rPr>
                <w:noProof/>
              </w:rPr>
              <w:t>3)</w:t>
            </w:r>
          </w:p>
        </w:tc>
      </w:tr>
      <w:tr w:rsidR="00D2714C" w:rsidRPr="00B57D83" w14:paraId="12C9BDFC" w14:textId="77777777" w:rsidTr="0088009F">
        <w:trPr>
          <w:cantSplit/>
        </w:trPr>
        <w:tc>
          <w:tcPr>
            <w:tcW w:w="9082" w:type="dxa"/>
            <w:gridSpan w:val="3"/>
            <w:tcBorders>
              <w:left w:val="nil"/>
              <w:bottom w:val="nil"/>
              <w:right w:val="nil"/>
            </w:tcBorders>
          </w:tcPr>
          <w:p w14:paraId="7CE7924E" w14:textId="77777777" w:rsidR="00C8611C" w:rsidRPr="00B57D83" w:rsidRDefault="00C8611C" w:rsidP="00405296">
            <w:pPr>
              <w:rPr>
                <w:noProof/>
                <w:sz w:val="18"/>
              </w:rPr>
            </w:pPr>
            <w:r w:rsidRPr="00B57D83">
              <w:rPr>
                <w:noProof/>
                <w:sz w:val="18"/>
              </w:rPr>
              <w:t>MLL buvo įvertinta atliekant periferinio kraujo ar kaulų čiulpų tėkmės citometriją, priklausomai nuo centrinės laboratorijos. Ne</w:t>
            </w:r>
            <w:r w:rsidR="0015086E" w:rsidRPr="00B57D83">
              <w:rPr>
                <w:noProof/>
                <w:sz w:val="18"/>
              </w:rPr>
              <w:t>i</w:t>
            </w:r>
            <w:r w:rsidRPr="00B57D83">
              <w:rPr>
                <w:noProof/>
                <w:sz w:val="18"/>
              </w:rPr>
              <w:t>giamų rezultatų apibrėžimas buvo &lt;1 LLL ląstelė 10 000 leukocitų (&lt;1×10</w:t>
            </w:r>
            <w:r w:rsidRPr="00B57D83">
              <w:rPr>
                <w:noProof/>
                <w:vertAlign w:val="superscript"/>
              </w:rPr>
              <w:t>4</w:t>
            </w:r>
            <w:r w:rsidRPr="00B57D83">
              <w:rPr>
                <w:noProof/>
                <w:sz w:val="18"/>
              </w:rPr>
              <w:t>).</w:t>
            </w:r>
          </w:p>
          <w:p w14:paraId="5AE4B392" w14:textId="77777777" w:rsidR="00D2714C" w:rsidRPr="00B57D83" w:rsidRDefault="00C8611C" w:rsidP="00405296">
            <w:pPr>
              <w:rPr>
                <w:noProof/>
              </w:rPr>
            </w:pPr>
            <w:r w:rsidRPr="00B57D83">
              <w:rPr>
                <w:noProof/>
                <w:sz w:val="18"/>
              </w:rPr>
              <w:t>P</w:t>
            </w:r>
            <w:r w:rsidR="00D2714C" w:rsidRPr="00B57D83">
              <w:rPr>
                <w:noProof/>
                <w:sz w:val="18"/>
              </w:rPr>
              <w:t xml:space="preserve">I = </w:t>
            </w:r>
            <w:r w:rsidRPr="00B57D83">
              <w:rPr>
                <w:noProof/>
                <w:sz w:val="18"/>
              </w:rPr>
              <w:t>pasikliautinasis intervalas</w:t>
            </w:r>
          </w:p>
        </w:tc>
      </w:tr>
    </w:tbl>
    <w:p w14:paraId="608A2D22" w14:textId="77777777" w:rsidR="00D2714C" w:rsidRPr="00B57D83" w:rsidRDefault="00D2714C" w:rsidP="00405296">
      <w:pPr>
        <w:rPr>
          <w:noProof/>
        </w:rPr>
      </w:pPr>
    </w:p>
    <w:p w14:paraId="2FF26139" w14:textId="77777777" w:rsidR="00B940BA" w:rsidRPr="00B57D83" w:rsidRDefault="00B940BA" w:rsidP="00405296">
      <w:pPr>
        <w:rPr>
          <w:noProof/>
        </w:rPr>
      </w:pPr>
      <w:r w:rsidRPr="00B57D83">
        <w:rPr>
          <w:noProof/>
        </w:rPr>
        <w:t>Tyrime PCYC-1142-CA bendras atsako dažnis pacientams, kuriems buvo 17p delecija ir (arba) TP53 mutacija (n=27), remiantis NPK vertinimui, buvo 96,3 %. Visiško atsako dažnis buvo 55,6 %, visiško atsako trukmės mediana pasiekta nebuvo (intervalas 4,3–22,6 mėnesio). Praėjus 3 mėnesiams nuo gydymo pabaigos, MLL neigiamų rezultatų dažnis pacientams, kuriems buvo 17p delecija ir (arba) TP53 mutacija, kaulų čiulpuose ir periferiniame kraujyje atitinkamai buvo 40,7 % ir 59,3 %.</w:t>
      </w:r>
    </w:p>
    <w:p w14:paraId="00888274" w14:textId="77777777" w:rsidR="00D2714C" w:rsidRPr="00B57D83" w:rsidRDefault="00D2714C" w:rsidP="00405296">
      <w:pPr>
        <w:rPr>
          <w:noProof/>
        </w:rPr>
      </w:pPr>
    </w:p>
    <w:p w14:paraId="10015F34" w14:textId="77777777" w:rsidR="00B940BA" w:rsidRPr="00B57D83" w:rsidRDefault="00B940BA" w:rsidP="00405296">
      <w:pPr>
        <w:rPr>
          <w:noProof/>
        </w:rPr>
      </w:pPr>
      <w:r w:rsidRPr="00B57D83">
        <w:rPr>
          <w:noProof/>
        </w:rPr>
        <w:t>Pranešimų apie NLS pacientams, gydytiems IMBRUVICA ir venetoklaksu, gauta nebuvo.</w:t>
      </w:r>
    </w:p>
    <w:p w14:paraId="1FAE172D" w14:textId="77777777" w:rsidR="00D2714C" w:rsidRPr="00B57D83" w:rsidRDefault="00D2714C" w:rsidP="00405296">
      <w:pPr>
        <w:rPr>
          <w:noProof/>
        </w:rPr>
      </w:pPr>
    </w:p>
    <w:p w14:paraId="74BBCAAF" w14:textId="77777777" w:rsidR="005F7D25" w:rsidRPr="00B57D83" w:rsidRDefault="005F7D25" w:rsidP="00405296">
      <w:pPr>
        <w:keepNext/>
        <w:tabs>
          <w:tab w:val="clear" w:pos="567"/>
        </w:tabs>
        <w:rPr>
          <w:i/>
          <w:noProof/>
        </w:rPr>
      </w:pPr>
      <w:r w:rsidRPr="00B57D83">
        <w:rPr>
          <w:i/>
          <w:noProof/>
        </w:rPr>
        <w:t>Pacientai, sergantys LLL, kurie anksčiau buvo gydyti bent vienu gydymo būdu</w:t>
      </w:r>
    </w:p>
    <w:p w14:paraId="635BA002" w14:textId="77777777" w:rsidR="005F7D25" w:rsidRPr="00B57D83" w:rsidRDefault="005F7D25" w:rsidP="00405296">
      <w:pPr>
        <w:keepNext/>
        <w:tabs>
          <w:tab w:val="clear" w:pos="567"/>
        </w:tabs>
        <w:rPr>
          <w:i/>
          <w:noProof/>
        </w:rPr>
      </w:pPr>
      <w:r w:rsidRPr="00B57D83">
        <w:rPr>
          <w:i/>
          <w:noProof/>
        </w:rPr>
        <w:t>Monoterapija</w:t>
      </w:r>
    </w:p>
    <w:p w14:paraId="4D165BB2" w14:textId="77777777" w:rsidR="005F7D25" w:rsidRPr="00B57D83" w:rsidRDefault="005F7D25" w:rsidP="00405296">
      <w:pPr>
        <w:tabs>
          <w:tab w:val="clear" w:pos="567"/>
        </w:tabs>
        <w:rPr>
          <w:noProof/>
        </w:rPr>
      </w:pPr>
      <w:r w:rsidRPr="00B57D83">
        <w:rPr>
          <w:noProof/>
        </w:rPr>
        <w:t>IMBRUVICA saugumas ir veiksmingumas LLL sergantiems pacientams buvo įrodytas viename nekontroliuojamame tyrime ir viename randomizuotame kontroliuojamame tyrime. Atvirame daugiacentriame tyrime (PCYC</w:t>
      </w:r>
      <w:r w:rsidRPr="00B57D83">
        <w:rPr>
          <w:noProof/>
        </w:rPr>
        <w:noBreakHyphen/>
        <w:t>1102</w:t>
      </w:r>
      <w:r w:rsidRPr="00B57D83">
        <w:rPr>
          <w:noProof/>
        </w:rPr>
        <w:noBreakHyphen/>
        <w:t>CA) dalyvavo 51</w:t>
      </w:r>
      <w:r w:rsidRPr="00B57D83">
        <w:rPr>
          <w:iCs/>
          <w:noProof/>
        </w:rPr>
        <w:t> </w:t>
      </w:r>
      <w:r w:rsidRPr="00B57D83">
        <w:rPr>
          <w:noProof/>
        </w:rPr>
        <w:t>recidyvuojančia ar refrakterine LLL sirgęs</w:t>
      </w:r>
      <w:r w:rsidRPr="00B57D83">
        <w:rPr>
          <w:iCs/>
          <w:noProof/>
        </w:rPr>
        <w:t xml:space="preserve"> pacientas, kurie vartojo 420 mg vieną kartą per parą</w:t>
      </w:r>
      <w:r w:rsidRPr="00B57D83">
        <w:rPr>
          <w:noProof/>
        </w:rPr>
        <w:t xml:space="preserve">. IMBRUVICA buvo vartojamas tol, kol liga pradėjo progresuoti arba pasireiškė nepriimtinas toksinis poveikis. Amžiaus mediana buvo 68 metai (svyravo nuo 37 iki 82 metų), laikotarpio, praėjusio po diagnozės nustatymo, mediana buvo </w:t>
      </w:r>
      <w:r w:rsidRPr="00B57D83">
        <w:rPr>
          <w:noProof/>
        </w:rPr>
        <w:lastRenderedPageBreak/>
        <w:t xml:space="preserve">80 mėnesių, o anksčiau taikytų gydymo būdų skaičiaus mediana buvo 4 (svyravo nuo 1 iki 12 gydymo būdų), įskaitant 92,2 % tiriamųjų, kurie anksčiau buvo gydyti nukleozidų analogu, 98,0 % anksčiau buvo gydyti rituksimabu, 86,3 % anksčiau buvo gydyti alkilinančiaisiais preparatais, 39,2 % anksčiau vartojo bendamustiną ir 19,6 % anksčiau vartojo ofatumumabą. Tyrimo pradžioje, 39,2 % pacientų buvo IV </w:t>
      </w:r>
      <w:r w:rsidRPr="00B57D83">
        <w:rPr>
          <w:i/>
          <w:noProof/>
        </w:rPr>
        <w:t>Rai</w:t>
      </w:r>
      <w:r w:rsidRPr="00B57D83">
        <w:rPr>
          <w:noProof/>
        </w:rPr>
        <w:t xml:space="preserve"> stadija, 45,1 % turėjo labai didelį naviką (≥ 5 cm), 35,3 % tiriamųjų buvo nustatyta 17p delecija, o 31,4 % – 11q delecija.</w:t>
      </w:r>
    </w:p>
    <w:p w14:paraId="6DC895E0" w14:textId="77777777" w:rsidR="005F7D25" w:rsidRPr="00B57D83" w:rsidRDefault="005F7D25" w:rsidP="00405296">
      <w:pPr>
        <w:tabs>
          <w:tab w:val="clear" w:pos="567"/>
        </w:tabs>
        <w:rPr>
          <w:noProof/>
        </w:rPr>
      </w:pPr>
    </w:p>
    <w:p w14:paraId="432AA6E3" w14:textId="77777777" w:rsidR="005F7D25" w:rsidRPr="00B57D83" w:rsidRDefault="005F7D25" w:rsidP="00405296">
      <w:pPr>
        <w:tabs>
          <w:tab w:val="clear" w:pos="567"/>
        </w:tabs>
        <w:rPr>
          <w:noProof/>
        </w:rPr>
      </w:pPr>
      <w:r w:rsidRPr="00B57D83">
        <w:rPr>
          <w:noProof/>
        </w:rPr>
        <w:t xml:space="preserve">BAD įvertino tyrėjai ir NPK pagal 2008 m. </w:t>
      </w:r>
      <w:r w:rsidRPr="00B57D83">
        <w:rPr>
          <w:i/>
          <w:noProof/>
        </w:rPr>
        <w:t>IWCLL</w:t>
      </w:r>
      <w:r w:rsidRPr="00B57D83">
        <w:rPr>
          <w:noProof/>
        </w:rPr>
        <w:t xml:space="preserve"> kriterijus. Stebėjimo laikotarpio trukmės mediana buvo 16,4 mėnesio, BAD duomenys pagal NPK 51 pacientui, kuriems pasireiškė atkrytis arba atspari liga, buvo 64,7 % (95 % PI: 50,1 %; 77,6 %), visais atvejais atsakas buvo dalinis. BAD, įskaitant DA su limfocitoze, buvo 70,6 %. Laikotarpio, po kurio pasireiškė atsakas, mediana buvo 1,9 mėnesiai. AT svyravo nuo 3,9 iki 24,2+ mėnesių. AT mediana nebuvo pasiekta.</w:t>
      </w:r>
    </w:p>
    <w:p w14:paraId="56513DB0" w14:textId="77777777" w:rsidR="005F7D25" w:rsidRPr="00B57D83" w:rsidRDefault="005F7D25" w:rsidP="00405296">
      <w:pPr>
        <w:tabs>
          <w:tab w:val="clear" w:pos="567"/>
        </w:tabs>
        <w:rPr>
          <w:noProof/>
        </w:rPr>
      </w:pPr>
    </w:p>
    <w:p w14:paraId="05B86002" w14:textId="77777777" w:rsidR="005F7D25" w:rsidRPr="00B57D83" w:rsidRDefault="005F7D25" w:rsidP="00405296">
      <w:pPr>
        <w:tabs>
          <w:tab w:val="clear" w:pos="567"/>
        </w:tabs>
        <w:rPr>
          <w:noProof/>
        </w:rPr>
      </w:pPr>
      <w:r w:rsidRPr="00B57D83">
        <w:rPr>
          <w:noProof/>
        </w:rPr>
        <w:t>Atsitiktinių imčių daugiacentriame atvirame III fazės IMBRUVICA palyginimo su ofatumumabu tyrime (PCYC</w:t>
      </w:r>
      <w:r w:rsidRPr="00B57D83">
        <w:rPr>
          <w:noProof/>
        </w:rPr>
        <w:noBreakHyphen/>
        <w:t>1112</w:t>
      </w:r>
      <w:r w:rsidRPr="00B57D83">
        <w:rPr>
          <w:noProof/>
        </w:rPr>
        <w:noBreakHyphen/>
        <w:t xml:space="preserve">CA) dalyvavo pacientai, kuriems pasireiškė recidyvuojanti arba refrakterinė LLL. Pacientai (n = 391) atsitiktiniu būdu buvo suskirstyti į grupes santykiu 1:1 ir vartojo arba IMBRUVICA 420 mg per parą tol, kol liga pradėjo progresuoti arba pasireiškė netoleruojamas toksinis poveikis, arba iki 12 ofatumumabo dozių (300/2 000 mg). Penkiasdešimt septyni pacientai, kuriems atsitiktiniu būdu buvo paskirtas vartoti ofatumumabas, pasireiškus ligos progresavimui, perėjo į IMBRUVICA vartojimo grupę. Amžiaus mediana buvo 67 metai (svyravo nuo 30 iki 88 metų), 68 % tiriamųjų buvo vyrai ir 90 % tiriamųjų buvo baltųjų rasės. Visų pacientų pradinė </w:t>
      </w:r>
      <w:r w:rsidR="00FF6D6D" w:rsidRPr="00B57D83">
        <w:rPr>
          <w:noProof/>
        </w:rPr>
        <w:t>funkcinė</w:t>
      </w:r>
      <w:r w:rsidR="003B6346" w:rsidRPr="00B57D83">
        <w:rPr>
          <w:noProof/>
        </w:rPr>
        <w:t xml:space="preserve"> </w:t>
      </w:r>
      <w:r w:rsidRPr="00B57D83">
        <w:rPr>
          <w:noProof/>
        </w:rPr>
        <w:t xml:space="preserve">būklė pagal </w:t>
      </w:r>
      <w:r w:rsidRPr="00B57D83">
        <w:rPr>
          <w:i/>
          <w:noProof/>
        </w:rPr>
        <w:t>ECOG</w:t>
      </w:r>
      <w:r w:rsidRPr="00B57D83">
        <w:rPr>
          <w:noProof/>
        </w:rPr>
        <w:t xml:space="preserve"> buvo įvertinta 0 arba 1 balu. Laikotarpio, praėjusio nuo diagnozės nustatymo, mediana buvo 91 mėnuo, o anksčiau taikytų gydymo būdų skaičiaus mediana buvo 2 (svyravo nuo 1 iki 13 gydymo būdų). Pradedant tyrimą, 58 % pacientų turėjo bent vieną ≥ 5 cm dydžio naviką. Trisdešimt dviem procentams pacientų buvo nustatyta 17p delecija (iš jų 50 % pacientų buvo nustatyta 17p delecija / TP53 mutacija), 24 % – 11q delecija ir 47 % buvo nustatyta nemutavusi IGHV.</w:t>
      </w:r>
    </w:p>
    <w:p w14:paraId="0D47E2C1" w14:textId="77777777" w:rsidR="005F7D25" w:rsidRPr="00B57D83" w:rsidRDefault="005F7D25" w:rsidP="00405296">
      <w:pPr>
        <w:tabs>
          <w:tab w:val="clear" w:pos="567"/>
        </w:tabs>
        <w:rPr>
          <w:noProof/>
        </w:rPr>
      </w:pPr>
    </w:p>
    <w:p w14:paraId="19D2B82B" w14:textId="77777777" w:rsidR="005F7D25" w:rsidRPr="00B57D83" w:rsidRDefault="005F7D25" w:rsidP="00405296">
      <w:pPr>
        <w:tabs>
          <w:tab w:val="clear" w:pos="567"/>
        </w:tabs>
        <w:rPr>
          <w:noProof/>
        </w:rPr>
      </w:pPr>
      <w:r w:rsidRPr="00B57D83">
        <w:rPr>
          <w:noProof/>
        </w:rPr>
        <w:t xml:space="preserve">Išgyvenamumas </w:t>
      </w:r>
      <w:r w:rsidR="00CB7545" w:rsidRPr="00B57D83">
        <w:rPr>
          <w:noProof/>
        </w:rPr>
        <w:t xml:space="preserve">be ligos progresavimo </w:t>
      </w:r>
      <w:r w:rsidRPr="00B57D83">
        <w:rPr>
          <w:noProof/>
        </w:rPr>
        <w:t>(I</w:t>
      </w:r>
      <w:r w:rsidR="00CB7545" w:rsidRPr="00B57D83">
        <w:rPr>
          <w:noProof/>
        </w:rPr>
        <w:t>B</w:t>
      </w:r>
      <w:r w:rsidRPr="00B57D83">
        <w:rPr>
          <w:noProof/>
        </w:rPr>
        <w:t>L</w:t>
      </w:r>
      <w:r w:rsidR="00CB7545" w:rsidRPr="00B57D83">
        <w:rPr>
          <w:noProof/>
        </w:rPr>
        <w:t>P</w:t>
      </w:r>
      <w:r w:rsidRPr="00B57D83">
        <w:rPr>
          <w:noProof/>
        </w:rPr>
        <w:t xml:space="preserve">), kurį įvertino NPK pagal </w:t>
      </w:r>
      <w:r w:rsidRPr="00B57D83">
        <w:rPr>
          <w:i/>
          <w:noProof/>
        </w:rPr>
        <w:t>IWCLL</w:t>
      </w:r>
      <w:r w:rsidRPr="00B57D83">
        <w:rPr>
          <w:noProof/>
        </w:rPr>
        <w:t xml:space="preserve"> kriterijus, parodė 78 % statistiškai reikšmingą mirties ar ligos progresavimo rizikos sumažėjimą IMBRUVICA grupės pacientams. BI duomenų analizė parodė 57 % statistiškai reikšmingą mirties rizikos sumažėjimą IMBRUVICA grupės pacientams. PCYC-1112-CA tyrimo veiksmingumo duomenys pateikti </w:t>
      </w:r>
      <w:r w:rsidR="00C6569B" w:rsidRPr="00B57D83">
        <w:rPr>
          <w:noProof/>
        </w:rPr>
        <w:t>1</w:t>
      </w:r>
      <w:r w:rsidR="00AB298A" w:rsidRPr="00B57D83">
        <w:rPr>
          <w:noProof/>
        </w:rPr>
        <w:t>6</w:t>
      </w:r>
      <w:r w:rsidRPr="00B57D83">
        <w:rPr>
          <w:noProof/>
        </w:rPr>
        <w:t> lentelėje.</w:t>
      </w:r>
    </w:p>
    <w:p w14:paraId="43F009FC" w14:textId="77777777" w:rsidR="005F7D25" w:rsidRPr="00B57D83" w:rsidRDefault="005F7D25" w:rsidP="00405296">
      <w:pPr>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9"/>
        <w:gridCol w:w="3096"/>
        <w:gridCol w:w="3092"/>
      </w:tblGrid>
      <w:tr w:rsidR="005F7D25" w:rsidRPr="00B57D83" w14:paraId="4513DFB2" w14:textId="77777777" w:rsidTr="003244E5">
        <w:trPr>
          <w:cantSplit/>
        </w:trPr>
        <w:tc>
          <w:tcPr>
            <w:tcW w:w="9072" w:type="dxa"/>
            <w:gridSpan w:val="3"/>
            <w:tcBorders>
              <w:top w:val="nil"/>
              <w:left w:val="nil"/>
              <w:right w:val="nil"/>
            </w:tcBorders>
          </w:tcPr>
          <w:p w14:paraId="6ABBE382" w14:textId="77777777" w:rsidR="005F7D25" w:rsidRPr="00B57D83" w:rsidRDefault="00C6569B" w:rsidP="00AB298A">
            <w:pPr>
              <w:keepNext/>
              <w:ind w:left="1134" w:hanging="1134"/>
              <w:rPr>
                <w:b/>
                <w:bCs/>
                <w:noProof/>
                <w:highlight w:val="yellow"/>
              </w:rPr>
            </w:pPr>
            <w:r w:rsidRPr="00B57D83">
              <w:rPr>
                <w:b/>
                <w:noProof/>
              </w:rPr>
              <w:t>1</w:t>
            </w:r>
            <w:r w:rsidR="00AB298A" w:rsidRPr="00B57D83">
              <w:rPr>
                <w:b/>
                <w:noProof/>
              </w:rPr>
              <w:t>6</w:t>
            </w:r>
            <w:r w:rsidR="005F7D25" w:rsidRPr="00B57D83">
              <w:rPr>
                <w:b/>
                <w:noProof/>
              </w:rPr>
              <w:t> lentelė.</w:t>
            </w:r>
            <w:r w:rsidR="005F7D25" w:rsidRPr="00B57D83">
              <w:rPr>
                <w:b/>
                <w:noProof/>
              </w:rPr>
              <w:tab/>
              <w:t>Efektyvumo duomenys pacientams, sergantiems LLL (PCYC</w:t>
            </w:r>
            <w:r w:rsidR="005F7D25" w:rsidRPr="00B57D83">
              <w:rPr>
                <w:b/>
                <w:noProof/>
              </w:rPr>
              <w:noBreakHyphen/>
              <w:t>1112</w:t>
            </w:r>
            <w:r w:rsidR="005F7D25" w:rsidRPr="00B57D83">
              <w:rPr>
                <w:b/>
                <w:noProof/>
              </w:rPr>
              <w:noBreakHyphen/>
              <w:t>CA tyrimas)</w:t>
            </w:r>
          </w:p>
        </w:tc>
      </w:tr>
      <w:tr w:rsidR="005F7D25" w:rsidRPr="00B57D83" w14:paraId="08A16E61" w14:textId="77777777" w:rsidTr="003244E5">
        <w:trPr>
          <w:cantSplit/>
        </w:trPr>
        <w:tc>
          <w:tcPr>
            <w:tcW w:w="3028" w:type="dxa"/>
          </w:tcPr>
          <w:p w14:paraId="267997F7" w14:textId="77777777" w:rsidR="005F7D25" w:rsidRPr="00B57D83" w:rsidRDefault="005F7D25" w:rsidP="00405296">
            <w:pPr>
              <w:keepNext/>
              <w:rPr>
                <w:b/>
                <w:noProof/>
              </w:rPr>
            </w:pPr>
            <w:r w:rsidRPr="00B57D83">
              <w:rPr>
                <w:b/>
                <w:noProof/>
              </w:rPr>
              <w:t>Vertinamoji baigtis</w:t>
            </w:r>
          </w:p>
        </w:tc>
        <w:tc>
          <w:tcPr>
            <w:tcW w:w="3024" w:type="dxa"/>
            <w:vAlign w:val="center"/>
          </w:tcPr>
          <w:p w14:paraId="21C7B294" w14:textId="77777777" w:rsidR="005F7D25" w:rsidRPr="00B57D83" w:rsidRDefault="005F7D25" w:rsidP="00405296">
            <w:pPr>
              <w:keepNext/>
              <w:jc w:val="center"/>
              <w:rPr>
                <w:b/>
                <w:bCs/>
                <w:noProof/>
              </w:rPr>
            </w:pPr>
            <w:r w:rsidRPr="00B57D83">
              <w:rPr>
                <w:b/>
                <w:bCs/>
                <w:noProof/>
              </w:rPr>
              <w:t>IMBRUVICA</w:t>
            </w:r>
          </w:p>
          <w:p w14:paraId="051A9510" w14:textId="77777777" w:rsidR="005F7D25" w:rsidRPr="00B57D83" w:rsidRDefault="005F7D25" w:rsidP="00405296">
            <w:pPr>
              <w:keepNext/>
              <w:jc w:val="center"/>
              <w:rPr>
                <w:b/>
                <w:bCs/>
                <w:noProof/>
              </w:rPr>
            </w:pPr>
            <w:r w:rsidRPr="00B57D83">
              <w:rPr>
                <w:b/>
                <w:bCs/>
                <w:noProof/>
              </w:rPr>
              <w:t>N = 195</w:t>
            </w:r>
          </w:p>
        </w:tc>
        <w:tc>
          <w:tcPr>
            <w:tcW w:w="3020" w:type="dxa"/>
            <w:vAlign w:val="center"/>
          </w:tcPr>
          <w:p w14:paraId="67D52A40" w14:textId="77777777" w:rsidR="005F7D25" w:rsidRPr="00B57D83" w:rsidRDefault="005F7D25" w:rsidP="00405296">
            <w:pPr>
              <w:keepNext/>
              <w:jc w:val="center"/>
              <w:rPr>
                <w:b/>
                <w:bCs/>
                <w:noProof/>
              </w:rPr>
            </w:pPr>
            <w:r w:rsidRPr="00B57D83">
              <w:rPr>
                <w:b/>
                <w:bCs/>
                <w:noProof/>
              </w:rPr>
              <w:t>Ofatumumabas</w:t>
            </w:r>
          </w:p>
          <w:p w14:paraId="77C2D63A" w14:textId="77777777" w:rsidR="005F7D25" w:rsidRPr="00B57D83" w:rsidRDefault="005F7D25" w:rsidP="00405296">
            <w:pPr>
              <w:keepNext/>
              <w:jc w:val="center"/>
              <w:rPr>
                <w:b/>
                <w:bCs/>
                <w:noProof/>
              </w:rPr>
            </w:pPr>
            <w:r w:rsidRPr="00B57D83">
              <w:rPr>
                <w:b/>
                <w:bCs/>
                <w:noProof/>
              </w:rPr>
              <w:t>N = 196</w:t>
            </w:r>
          </w:p>
        </w:tc>
      </w:tr>
      <w:tr w:rsidR="005F7D25" w:rsidRPr="00B57D83" w14:paraId="6F67889E" w14:textId="77777777" w:rsidTr="003244E5">
        <w:trPr>
          <w:cantSplit/>
        </w:trPr>
        <w:tc>
          <w:tcPr>
            <w:tcW w:w="3028" w:type="dxa"/>
            <w:vMerge w:val="restart"/>
          </w:tcPr>
          <w:p w14:paraId="341423BB" w14:textId="77777777" w:rsidR="005F7D25" w:rsidRPr="00B57D83" w:rsidRDefault="00CB7545" w:rsidP="00405296">
            <w:pPr>
              <w:rPr>
                <w:noProof/>
                <w:vertAlign w:val="superscript"/>
              </w:rPr>
            </w:pPr>
            <w:r w:rsidRPr="00B57D83">
              <w:rPr>
                <w:noProof/>
              </w:rPr>
              <w:t>IBLP</w:t>
            </w:r>
            <w:r w:rsidR="005F7D25" w:rsidRPr="00B57D83">
              <w:rPr>
                <w:noProof/>
              </w:rPr>
              <w:t xml:space="preserve"> mediana</w:t>
            </w:r>
          </w:p>
        </w:tc>
        <w:tc>
          <w:tcPr>
            <w:tcW w:w="3024" w:type="dxa"/>
            <w:vAlign w:val="center"/>
          </w:tcPr>
          <w:p w14:paraId="03AB8206" w14:textId="77777777" w:rsidR="005F7D25" w:rsidRPr="00B57D83" w:rsidRDefault="005F7D25" w:rsidP="00405296">
            <w:pPr>
              <w:jc w:val="center"/>
              <w:rPr>
                <w:noProof/>
              </w:rPr>
            </w:pPr>
            <w:r w:rsidRPr="00B57D83">
              <w:rPr>
                <w:noProof/>
              </w:rPr>
              <w:t>Nepasiekta</w:t>
            </w:r>
          </w:p>
        </w:tc>
        <w:tc>
          <w:tcPr>
            <w:tcW w:w="3020" w:type="dxa"/>
            <w:vAlign w:val="center"/>
          </w:tcPr>
          <w:p w14:paraId="65A7BF6C" w14:textId="77777777" w:rsidR="005F7D25" w:rsidRPr="00B57D83" w:rsidRDefault="005F7D25" w:rsidP="00405296">
            <w:pPr>
              <w:jc w:val="center"/>
              <w:rPr>
                <w:noProof/>
              </w:rPr>
            </w:pPr>
            <w:r w:rsidRPr="00B57D83">
              <w:rPr>
                <w:noProof/>
              </w:rPr>
              <w:t>8,1 mėnesiai</w:t>
            </w:r>
          </w:p>
        </w:tc>
      </w:tr>
      <w:tr w:rsidR="005F7D25" w:rsidRPr="00B57D83" w14:paraId="2FE06D2C" w14:textId="77777777" w:rsidTr="003244E5">
        <w:trPr>
          <w:cantSplit/>
        </w:trPr>
        <w:tc>
          <w:tcPr>
            <w:tcW w:w="3028" w:type="dxa"/>
            <w:vMerge/>
          </w:tcPr>
          <w:p w14:paraId="71F1154C" w14:textId="77777777" w:rsidR="005F7D25" w:rsidRPr="00B57D83" w:rsidRDefault="005F7D25" w:rsidP="00405296">
            <w:pPr>
              <w:rPr>
                <w:noProof/>
              </w:rPr>
            </w:pPr>
          </w:p>
        </w:tc>
        <w:tc>
          <w:tcPr>
            <w:tcW w:w="6044" w:type="dxa"/>
            <w:gridSpan w:val="2"/>
            <w:vAlign w:val="center"/>
          </w:tcPr>
          <w:p w14:paraId="48CB0736" w14:textId="77777777" w:rsidR="005F7D25" w:rsidRPr="00B57D83" w:rsidRDefault="005F7D25" w:rsidP="00405296">
            <w:pPr>
              <w:jc w:val="center"/>
              <w:rPr>
                <w:noProof/>
              </w:rPr>
            </w:pPr>
            <w:r w:rsidRPr="00B57D83">
              <w:rPr>
                <w:noProof/>
              </w:rPr>
              <w:t>RS = 0,215 [95 % PI: 0,146; 0,317]</w:t>
            </w:r>
          </w:p>
        </w:tc>
      </w:tr>
      <w:tr w:rsidR="005F7D25" w:rsidRPr="00B57D83" w14:paraId="01A15DF2" w14:textId="77777777" w:rsidTr="003244E5">
        <w:trPr>
          <w:cantSplit/>
        </w:trPr>
        <w:tc>
          <w:tcPr>
            <w:tcW w:w="3028" w:type="dxa"/>
            <w:tcBorders>
              <w:bottom w:val="single" w:sz="4" w:space="0" w:color="auto"/>
            </w:tcBorders>
          </w:tcPr>
          <w:p w14:paraId="4FC9008F" w14:textId="77777777" w:rsidR="005F7D25" w:rsidRPr="00B57D83" w:rsidRDefault="005F7D25" w:rsidP="00405296">
            <w:pPr>
              <w:rPr>
                <w:noProof/>
              </w:rPr>
            </w:pPr>
            <w:r w:rsidRPr="00B57D83">
              <w:rPr>
                <w:noProof/>
              </w:rPr>
              <w:t xml:space="preserve">BI </w:t>
            </w:r>
            <w:r w:rsidRPr="00B57D83">
              <w:rPr>
                <w:noProof/>
                <w:vertAlign w:val="superscript"/>
              </w:rPr>
              <w:t>a</w:t>
            </w:r>
          </w:p>
        </w:tc>
        <w:tc>
          <w:tcPr>
            <w:tcW w:w="6044" w:type="dxa"/>
            <w:gridSpan w:val="2"/>
            <w:tcBorders>
              <w:bottom w:val="single" w:sz="4" w:space="0" w:color="auto"/>
            </w:tcBorders>
            <w:vAlign w:val="center"/>
          </w:tcPr>
          <w:p w14:paraId="6D27440A" w14:textId="77777777" w:rsidR="005F7D25" w:rsidRPr="00B57D83" w:rsidRDefault="005F7D25" w:rsidP="00405296">
            <w:pPr>
              <w:jc w:val="center"/>
              <w:rPr>
                <w:noProof/>
              </w:rPr>
            </w:pPr>
            <w:r w:rsidRPr="00B57D83">
              <w:rPr>
                <w:noProof/>
              </w:rPr>
              <w:t xml:space="preserve">RS = 0,434 [95 % PI: 0,238; 0,789] </w:t>
            </w:r>
            <w:r w:rsidRPr="00B57D83">
              <w:rPr>
                <w:noProof/>
                <w:vertAlign w:val="superscript"/>
              </w:rPr>
              <w:t>b</w:t>
            </w:r>
          </w:p>
          <w:p w14:paraId="166A2886" w14:textId="77777777" w:rsidR="005F7D25" w:rsidRPr="00B57D83" w:rsidRDefault="005F7D25" w:rsidP="00405296">
            <w:pPr>
              <w:jc w:val="center"/>
              <w:rPr>
                <w:noProof/>
              </w:rPr>
            </w:pPr>
            <w:r w:rsidRPr="00B57D83">
              <w:rPr>
                <w:noProof/>
              </w:rPr>
              <w:t xml:space="preserve">RS = 0,387 [95 % PI: 0,216; 0,695] </w:t>
            </w:r>
            <w:r w:rsidRPr="00B57D83">
              <w:rPr>
                <w:noProof/>
                <w:vertAlign w:val="superscript"/>
              </w:rPr>
              <w:t>c</w:t>
            </w:r>
          </w:p>
        </w:tc>
      </w:tr>
      <w:tr w:rsidR="005F7D25" w:rsidRPr="00B57D83" w14:paraId="7A9ADF65" w14:textId="77777777" w:rsidTr="003244E5">
        <w:trPr>
          <w:cantSplit/>
        </w:trPr>
        <w:tc>
          <w:tcPr>
            <w:tcW w:w="3028" w:type="dxa"/>
          </w:tcPr>
          <w:p w14:paraId="269DC869" w14:textId="77777777" w:rsidR="005F7D25" w:rsidRPr="00B57D83" w:rsidRDefault="005F7D25" w:rsidP="00405296">
            <w:pPr>
              <w:rPr>
                <w:noProof/>
              </w:rPr>
            </w:pPr>
            <w:r w:rsidRPr="00B57D83">
              <w:rPr>
                <w:noProof/>
              </w:rPr>
              <w:t xml:space="preserve">BAD </w:t>
            </w:r>
            <w:r w:rsidRPr="00B57D83">
              <w:rPr>
                <w:noProof/>
                <w:vertAlign w:val="superscript"/>
              </w:rPr>
              <w:t>d,e</w:t>
            </w:r>
            <w:r w:rsidRPr="00B57D83">
              <w:rPr>
                <w:noProof/>
              </w:rPr>
              <w:t xml:space="preserve"> (%)</w:t>
            </w:r>
          </w:p>
        </w:tc>
        <w:tc>
          <w:tcPr>
            <w:tcW w:w="3024" w:type="dxa"/>
            <w:vAlign w:val="center"/>
          </w:tcPr>
          <w:p w14:paraId="0E1E202B" w14:textId="77777777" w:rsidR="005F7D25" w:rsidRPr="00B57D83" w:rsidRDefault="005F7D25" w:rsidP="00405296">
            <w:pPr>
              <w:jc w:val="center"/>
              <w:rPr>
                <w:noProof/>
              </w:rPr>
            </w:pPr>
            <w:r w:rsidRPr="00B57D83">
              <w:rPr>
                <w:noProof/>
              </w:rPr>
              <w:t>42,6</w:t>
            </w:r>
          </w:p>
        </w:tc>
        <w:tc>
          <w:tcPr>
            <w:tcW w:w="3020" w:type="dxa"/>
            <w:vAlign w:val="center"/>
          </w:tcPr>
          <w:p w14:paraId="34C4BD31" w14:textId="77777777" w:rsidR="005F7D25" w:rsidRPr="00B57D83" w:rsidRDefault="005F7D25" w:rsidP="00405296">
            <w:pPr>
              <w:jc w:val="center"/>
              <w:rPr>
                <w:noProof/>
              </w:rPr>
            </w:pPr>
            <w:r w:rsidRPr="00B57D83">
              <w:rPr>
                <w:noProof/>
              </w:rPr>
              <w:t>4,1</w:t>
            </w:r>
          </w:p>
        </w:tc>
      </w:tr>
      <w:tr w:rsidR="005F7D25" w:rsidRPr="00B57D83" w14:paraId="69416B76" w14:textId="77777777" w:rsidTr="0088009F">
        <w:trPr>
          <w:cantSplit/>
        </w:trPr>
        <w:tc>
          <w:tcPr>
            <w:tcW w:w="3028" w:type="dxa"/>
            <w:tcBorders>
              <w:bottom w:val="single" w:sz="4" w:space="0" w:color="auto"/>
            </w:tcBorders>
          </w:tcPr>
          <w:p w14:paraId="22791F0A" w14:textId="77777777" w:rsidR="005F7D25" w:rsidRPr="00B57D83" w:rsidRDefault="005F7D25" w:rsidP="00405296">
            <w:pPr>
              <w:rPr>
                <w:noProof/>
                <w:spacing w:val="-4"/>
              </w:rPr>
            </w:pPr>
            <w:r w:rsidRPr="00B57D83">
              <w:rPr>
                <w:noProof/>
              </w:rPr>
              <w:t xml:space="preserve">BAD, įskaitant DA su limfocitoze </w:t>
            </w:r>
            <w:r w:rsidRPr="00B57D83">
              <w:rPr>
                <w:noProof/>
                <w:vertAlign w:val="superscript"/>
              </w:rPr>
              <w:t>d</w:t>
            </w:r>
            <w:r w:rsidRPr="00B57D83">
              <w:rPr>
                <w:noProof/>
              </w:rPr>
              <w:t xml:space="preserve"> (%)</w:t>
            </w:r>
          </w:p>
        </w:tc>
        <w:tc>
          <w:tcPr>
            <w:tcW w:w="3024" w:type="dxa"/>
            <w:tcBorders>
              <w:bottom w:val="single" w:sz="4" w:space="0" w:color="auto"/>
            </w:tcBorders>
            <w:vAlign w:val="center"/>
          </w:tcPr>
          <w:p w14:paraId="1BA88FBD" w14:textId="77777777" w:rsidR="005F7D25" w:rsidRPr="00B57D83" w:rsidRDefault="005F7D25" w:rsidP="00405296">
            <w:pPr>
              <w:jc w:val="center"/>
              <w:rPr>
                <w:noProof/>
              </w:rPr>
            </w:pPr>
            <w:r w:rsidRPr="00B57D83">
              <w:rPr>
                <w:noProof/>
              </w:rPr>
              <w:t>62,6</w:t>
            </w:r>
          </w:p>
        </w:tc>
        <w:tc>
          <w:tcPr>
            <w:tcW w:w="3020" w:type="dxa"/>
            <w:tcBorders>
              <w:bottom w:val="single" w:sz="4" w:space="0" w:color="auto"/>
            </w:tcBorders>
            <w:vAlign w:val="center"/>
          </w:tcPr>
          <w:p w14:paraId="2C9EF59E" w14:textId="77777777" w:rsidR="005F7D25" w:rsidRPr="00B57D83" w:rsidRDefault="005F7D25" w:rsidP="00405296">
            <w:pPr>
              <w:jc w:val="center"/>
              <w:rPr>
                <w:noProof/>
              </w:rPr>
            </w:pPr>
            <w:r w:rsidRPr="00B57D83">
              <w:rPr>
                <w:noProof/>
              </w:rPr>
              <w:t>4,1</w:t>
            </w:r>
          </w:p>
        </w:tc>
      </w:tr>
      <w:tr w:rsidR="005F7D25" w:rsidRPr="00B57D83" w14:paraId="2014185F" w14:textId="77777777" w:rsidTr="0088009F">
        <w:trPr>
          <w:cantSplit/>
        </w:trPr>
        <w:tc>
          <w:tcPr>
            <w:tcW w:w="9072" w:type="dxa"/>
            <w:gridSpan w:val="3"/>
            <w:tcBorders>
              <w:left w:val="nil"/>
              <w:bottom w:val="nil"/>
              <w:right w:val="nil"/>
            </w:tcBorders>
          </w:tcPr>
          <w:p w14:paraId="0DC48F7F" w14:textId="77777777" w:rsidR="005F7D25" w:rsidRPr="00B57D83" w:rsidRDefault="005F7D25" w:rsidP="00405296">
            <w:pPr>
              <w:tabs>
                <w:tab w:val="clear" w:pos="567"/>
              </w:tabs>
              <w:rPr>
                <w:noProof/>
                <w:szCs w:val="18"/>
                <w:vertAlign w:val="superscript"/>
              </w:rPr>
            </w:pPr>
            <w:r w:rsidRPr="00B57D83">
              <w:rPr>
                <w:noProof/>
                <w:sz w:val="18"/>
                <w:szCs w:val="18"/>
              </w:rPr>
              <w:t>RS = rizikos santykis; PI = pasikliautinasis intervalas; BAD = bendrasis atsako dažnis; BI = bendrasis išgyvenamumas; I</w:t>
            </w:r>
            <w:r w:rsidR="00CB7545" w:rsidRPr="00B57D83">
              <w:rPr>
                <w:noProof/>
                <w:sz w:val="18"/>
                <w:szCs w:val="18"/>
              </w:rPr>
              <w:t>B</w:t>
            </w:r>
            <w:r w:rsidRPr="00B57D83">
              <w:rPr>
                <w:noProof/>
                <w:sz w:val="18"/>
                <w:szCs w:val="18"/>
              </w:rPr>
              <w:t>L</w:t>
            </w:r>
            <w:r w:rsidR="00CB7545" w:rsidRPr="00B57D83">
              <w:rPr>
                <w:noProof/>
                <w:sz w:val="18"/>
                <w:szCs w:val="18"/>
              </w:rPr>
              <w:t>P</w:t>
            </w:r>
            <w:r w:rsidRPr="00B57D83">
              <w:rPr>
                <w:noProof/>
                <w:sz w:val="18"/>
                <w:szCs w:val="18"/>
              </w:rPr>
              <w:t xml:space="preserve"> = išgyvenamumas </w:t>
            </w:r>
            <w:r w:rsidR="00CB7545" w:rsidRPr="00B57D83">
              <w:rPr>
                <w:noProof/>
                <w:sz w:val="18"/>
                <w:szCs w:val="18"/>
              </w:rPr>
              <w:t>be ligos progresavimo</w:t>
            </w:r>
            <w:r w:rsidRPr="00B57D83">
              <w:rPr>
                <w:noProof/>
                <w:sz w:val="18"/>
                <w:szCs w:val="18"/>
              </w:rPr>
              <w:t>; DA = dalinis atsakas</w:t>
            </w:r>
          </w:p>
          <w:p w14:paraId="48C1B7C1" w14:textId="77777777" w:rsidR="005F7D25" w:rsidRPr="00B57D83" w:rsidRDefault="005F7D25" w:rsidP="00405296">
            <w:pPr>
              <w:tabs>
                <w:tab w:val="clear" w:pos="567"/>
                <w:tab w:val="left" w:pos="284"/>
              </w:tabs>
              <w:ind w:left="284" w:hanging="284"/>
              <w:rPr>
                <w:noProof/>
                <w:sz w:val="18"/>
                <w:szCs w:val="18"/>
              </w:rPr>
            </w:pPr>
            <w:r w:rsidRPr="00B57D83">
              <w:rPr>
                <w:noProof/>
                <w:szCs w:val="18"/>
                <w:vertAlign w:val="superscript"/>
              </w:rPr>
              <w:t>a</w:t>
            </w:r>
            <w:r w:rsidRPr="00B57D83">
              <w:rPr>
                <w:noProof/>
                <w:sz w:val="18"/>
                <w:szCs w:val="18"/>
              </w:rPr>
              <w:tab/>
              <w:t>BI mediana nebuvo pasiekta abiejose grupėse. BI p &lt; 0,005.</w:t>
            </w:r>
          </w:p>
          <w:p w14:paraId="4AB33EEE" w14:textId="77777777" w:rsidR="005F7D25" w:rsidRPr="00B57D83" w:rsidRDefault="005F7D25" w:rsidP="00405296">
            <w:pPr>
              <w:tabs>
                <w:tab w:val="clear" w:pos="567"/>
                <w:tab w:val="left" w:pos="284"/>
              </w:tabs>
              <w:ind w:left="284" w:hanging="284"/>
              <w:rPr>
                <w:noProof/>
                <w:sz w:val="18"/>
                <w:szCs w:val="18"/>
              </w:rPr>
            </w:pPr>
            <w:r w:rsidRPr="00B57D83">
              <w:rPr>
                <w:noProof/>
                <w:szCs w:val="18"/>
                <w:vertAlign w:val="superscript"/>
              </w:rPr>
              <w:t>b</w:t>
            </w:r>
            <w:r w:rsidRPr="00B57D83">
              <w:rPr>
                <w:noProof/>
                <w:sz w:val="18"/>
                <w:szCs w:val="18"/>
              </w:rPr>
              <w:tab/>
              <w:t>Pacientai, kurie atsitiktiniu būdu buvo paskirti į ofatumumabo grupę, buvo atmesti, pradėjus vartoti IMBRUVICA, jeigu taikytina.</w:t>
            </w:r>
          </w:p>
          <w:p w14:paraId="598205CE" w14:textId="77777777" w:rsidR="005F7D25" w:rsidRPr="00B57D83" w:rsidRDefault="005F7D25" w:rsidP="00405296">
            <w:pPr>
              <w:tabs>
                <w:tab w:val="clear" w:pos="567"/>
                <w:tab w:val="left" w:pos="284"/>
              </w:tabs>
              <w:ind w:left="284" w:hanging="284"/>
              <w:rPr>
                <w:noProof/>
                <w:sz w:val="18"/>
                <w:szCs w:val="18"/>
              </w:rPr>
            </w:pPr>
            <w:r w:rsidRPr="00B57D83">
              <w:rPr>
                <w:noProof/>
                <w:szCs w:val="18"/>
                <w:vertAlign w:val="superscript"/>
              </w:rPr>
              <w:t>c</w:t>
            </w:r>
            <w:r w:rsidRPr="00B57D83">
              <w:rPr>
                <w:noProof/>
                <w:sz w:val="18"/>
                <w:szCs w:val="18"/>
              </w:rPr>
              <w:tab/>
              <w:t>Jautrumo analizė, kurioje iš ofatumumabo grupės perėję pacientai nebuvo atmesti pirmosios IMBRUVICA dozės vartojimo dieną.</w:t>
            </w:r>
          </w:p>
          <w:p w14:paraId="6C258567" w14:textId="77777777" w:rsidR="005F7D25" w:rsidRPr="00B57D83" w:rsidRDefault="005F7D25" w:rsidP="00405296">
            <w:pPr>
              <w:tabs>
                <w:tab w:val="clear" w:pos="567"/>
              </w:tabs>
              <w:ind w:left="284" w:hanging="284"/>
              <w:rPr>
                <w:noProof/>
                <w:sz w:val="18"/>
                <w:szCs w:val="18"/>
              </w:rPr>
            </w:pPr>
            <w:r w:rsidRPr="00B57D83">
              <w:rPr>
                <w:noProof/>
                <w:szCs w:val="18"/>
                <w:vertAlign w:val="superscript"/>
              </w:rPr>
              <w:t>d</w:t>
            </w:r>
            <w:r w:rsidRPr="00B57D83">
              <w:rPr>
                <w:noProof/>
                <w:sz w:val="18"/>
                <w:szCs w:val="18"/>
              </w:rPr>
              <w:tab/>
              <w:t>Pagal NPK. Atsakui patvirtinti reikia atlikti kartotinius KT skenavimus.</w:t>
            </w:r>
          </w:p>
          <w:p w14:paraId="767BAAE3" w14:textId="77777777" w:rsidR="005F7D25" w:rsidRPr="00B57D83" w:rsidRDefault="005F7D25" w:rsidP="00405296">
            <w:pPr>
              <w:tabs>
                <w:tab w:val="clear" w:pos="567"/>
                <w:tab w:val="left" w:pos="284"/>
              </w:tabs>
              <w:ind w:left="284" w:hanging="284"/>
              <w:rPr>
                <w:noProof/>
                <w:sz w:val="18"/>
                <w:szCs w:val="18"/>
              </w:rPr>
            </w:pPr>
            <w:r w:rsidRPr="00B57D83">
              <w:rPr>
                <w:noProof/>
                <w:szCs w:val="18"/>
                <w:vertAlign w:val="superscript"/>
              </w:rPr>
              <w:t>e</w:t>
            </w:r>
            <w:r w:rsidRPr="00B57D83">
              <w:rPr>
                <w:noProof/>
                <w:sz w:val="18"/>
                <w:szCs w:val="18"/>
              </w:rPr>
              <w:tab/>
              <w:t xml:space="preserve">Visais atvejais buvo pasiektas DA, BAD p &lt; 0,0001. </w:t>
            </w:r>
          </w:p>
          <w:p w14:paraId="0157CB04" w14:textId="77777777" w:rsidR="00B94758" w:rsidRDefault="00526412" w:rsidP="0088009F">
            <w:pPr>
              <w:rPr>
                <w:noProof/>
                <w:sz w:val="18"/>
                <w:szCs w:val="18"/>
              </w:rPr>
            </w:pPr>
            <w:r w:rsidRPr="00B57D83">
              <w:rPr>
                <w:noProof/>
                <w:sz w:val="18"/>
                <w:szCs w:val="18"/>
              </w:rPr>
              <w:t>Medianinė stebėjimo trukmė tyrimo metu = 9 mėnesiai.</w:t>
            </w:r>
          </w:p>
        </w:tc>
      </w:tr>
    </w:tbl>
    <w:p w14:paraId="3DF7A5AB" w14:textId="77777777" w:rsidR="005F7D25" w:rsidRPr="00B57D83" w:rsidRDefault="005F7D25" w:rsidP="00405296">
      <w:pPr>
        <w:rPr>
          <w:noProof/>
        </w:rPr>
      </w:pPr>
      <w:r w:rsidRPr="00B57D83">
        <w:rPr>
          <w:noProof/>
        </w:rPr>
        <w:t>Veiksmingumas buvo panašus visuose tirtuose pogrupiuose, įskaitant pacientus, kurie turėjo 17p deleciją, prieš tyrimą numatytą duomenų stratifikavimo faktorių, arba jos neturėjo (1</w:t>
      </w:r>
      <w:r w:rsidR="00AB298A" w:rsidRPr="00B57D83">
        <w:rPr>
          <w:noProof/>
        </w:rPr>
        <w:t>7</w:t>
      </w:r>
      <w:r w:rsidRPr="00B57D83">
        <w:rPr>
          <w:noProof/>
        </w:rPr>
        <w:t> lentelė).</w:t>
      </w:r>
    </w:p>
    <w:p w14:paraId="609B5617" w14:textId="77777777" w:rsidR="005F7D25" w:rsidRPr="00B57D83" w:rsidRDefault="005F7D25" w:rsidP="00405296">
      <w:pPr>
        <w:tabs>
          <w:tab w:val="clear" w:pos="567"/>
        </w:tabs>
        <w:rPr>
          <w:noProof/>
        </w:rPr>
      </w:pPr>
    </w:p>
    <w:tbl>
      <w:tblPr>
        <w:tblW w:w="5000" w:type="pct"/>
        <w:tblBorders>
          <w:top w:val="single" w:sz="4" w:space="0" w:color="auto"/>
          <w:bottom w:val="single" w:sz="4" w:space="0" w:color="auto"/>
        </w:tblBorders>
        <w:tblLook w:val="04A0" w:firstRow="1" w:lastRow="0" w:firstColumn="1" w:lastColumn="0" w:noHBand="0" w:noVBand="1"/>
      </w:tblPr>
      <w:tblGrid>
        <w:gridCol w:w="2212"/>
        <w:gridCol w:w="2313"/>
        <w:gridCol w:w="2328"/>
        <w:gridCol w:w="2434"/>
      </w:tblGrid>
      <w:tr w:rsidR="005F7D25" w:rsidRPr="00B57D83" w14:paraId="11C46369" w14:textId="77777777" w:rsidTr="008F1C59">
        <w:trPr>
          <w:cantSplit/>
        </w:trPr>
        <w:tc>
          <w:tcPr>
            <w:tcW w:w="9057" w:type="dxa"/>
            <w:gridSpan w:val="4"/>
            <w:tcBorders>
              <w:top w:val="nil"/>
              <w:left w:val="nil"/>
              <w:bottom w:val="single" w:sz="4" w:space="0" w:color="auto"/>
              <w:right w:val="nil"/>
            </w:tcBorders>
          </w:tcPr>
          <w:p w14:paraId="4242A518" w14:textId="77777777" w:rsidR="005F7D25" w:rsidRPr="00B57D83" w:rsidRDefault="005F7D25" w:rsidP="00AB298A">
            <w:pPr>
              <w:keepNext/>
              <w:tabs>
                <w:tab w:val="clear" w:pos="567"/>
                <w:tab w:val="left" w:pos="1154"/>
              </w:tabs>
              <w:ind w:left="1134" w:hanging="1134"/>
              <w:rPr>
                <w:b/>
                <w:noProof/>
              </w:rPr>
            </w:pPr>
            <w:r w:rsidRPr="00B57D83">
              <w:rPr>
                <w:b/>
                <w:noProof/>
                <w:lang w:eastAsia="zh-CN"/>
              </w:rPr>
              <w:lastRenderedPageBreak/>
              <w:t>1</w:t>
            </w:r>
            <w:r w:rsidR="00AB298A" w:rsidRPr="00B57D83">
              <w:rPr>
                <w:b/>
                <w:noProof/>
                <w:lang w:eastAsia="zh-CN"/>
              </w:rPr>
              <w:t>7</w:t>
            </w:r>
            <w:r w:rsidRPr="00B57D83">
              <w:rPr>
                <w:b/>
                <w:noProof/>
                <w:lang w:eastAsia="zh-CN"/>
              </w:rPr>
              <w:t> lentelė.</w:t>
            </w:r>
            <w:r w:rsidRPr="00B57D83">
              <w:rPr>
                <w:b/>
                <w:noProof/>
                <w:lang w:eastAsia="zh-CN"/>
              </w:rPr>
              <w:tab/>
            </w:r>
            <w:r w:rsidR="00CB7545" w:rsidRPr="00B57D83">
              <w:rPr>
                <w:b/>
                <w:noProof/>
                <w:lang w:eastAsia="zh-CN"/>
              </w:rPr>
              <w:t>IBLP</w:t>
            </w:r>
            <w:r w:rsidRPr="00B57D83">
              <w:rPr>
                <w:b/>
                <w:noProof/>
                <w:lang w:eastAsia="zh-CN"/>
              </w:rPr>
              <w:t xml:space="preserve"> duomenų pogrupiuose analizė </w:t>
            </w:r>
            <w:r w:rsidRPr="00B57D83">
              <w:rPr>
                <w:b/>
                <w:noProof/>
              </w:rPr>
              <w:t>(tyrimas PCYC</w:t>
            </w:r>
            <w:r w:rsidRPr="00B57D83">
              <w:rPr>
                <w:b/>
                <w:noProof/>
              </w:rPr>
              <w:noBreakHyphen/>
              <w:t>1112</w:t>
            </w:r>
            <w:r w:rsidRPr="00B57D83">
              <w:rPr>
                <w:b/>
                <w:noProof/>
              </w:rPr>
              <w:noBreakHyphen/>
              <w:t>CA)</w:t>
            </w:r>
          </w:p>
        </w:tc>
      </w:tr>
      <w:tr w:rsidR="005F7D25" w:rsidRPr="00B57D83" w14:paraId="72B45E51" w14:textId="77777777" w:rsidTr="008F1C59">
        <w:trPr>
          <w:cantSplit/>
        </w:trPr>
        <w:tc>
          <w:tcPr>
            <w:tcW w:w="2157" w:type="dxa"/>
            <w:tcBorders>
              <w:top w:val="single" w:sz="4" w:space="0" w:color="auto"/>
              <w:left w:val="single" w:sz="4" w:space="0" w:color="auto"/>
              <w:bottom w:val="single" w:sz="4" w:space="0" w:color="auto"/>
              <w:right w:val="single" w:sz="4" w:space="0" w:color="auto"/>
            </w:tcBorders>
          </w:tcPr>
          <w:p w14:paraId="362676E1" w14:textId="77777777" w:rsidR="005F7D25" w:rsidRPr="00B57D83" w:rsidRDefault="005F7D25" w:rsidP="00AD16E1">
            <w:pPr>
              <w:keepNext/>
              <w:rPr>
                <w:noProof/>
              </w:rPr>
            </w:pPr>
          </w:p>
        </w:tc>
        <w:tc>
          <w:tcPr>
            <w:tcW w:w="2256" w:type="dxa"/>
            <w:tcBorders>
              <w:top w:val="single" w:sz="4" w:space="0" w:color="auto"/>
              <w:left w:val="single" w:sz="4" w:space="0" w:color="auto"/>
              <w:bottom w:val="single" w:sz="4" w:space="0" w:color="auto"/>
              <w:right w:val="single" w:sz="4" w:space="0" w:color="auto"/>
            </w:tcBorders>
          </w:tcPr>
          <w:p w14:paraId="7CAB775E" w14:textId="77777777" w:rsidR="005F7D25" w:rsidRPr="00B57D83" w:rsidRDefault="005F7D25" w:rsidP="00AD16E1">
            <w:pPr>
              <w:keepNext/>
              <w:jc w:val="center"/>
              <w:rPr>
                <w:b/>
                <w:noProof/>
              </w:rPr>
            </w:pPr>
            <w:r w:rsidRPr="00B57D83">
              <w:rPr>
                <w:b/>
                <w:noProof/>
              </w:rPr>
              <w:t xml:space="preserve">N </w:t>
            </w:r>
          </w:p>
        </w:tc>
        <w:tc>
          <w:tcPr>
            <w:tcW w:w="2270" w:type="dxa"/>
            <w:tcBorders>
              <w:top w:val="single" w:sz="4" w:space="0" w:color="auto"/>
              <w:left w:val="single" w:sz="4" w:space="0" w:color="auto"/>
              <w:bottom w:val="single" w:sz="4" w:space="0" w:color="auto"/>
              <w:right w:val="single" w:sz="4" w:space="0" w:color="auto"/>
            </w:tcBorders>
          </w:tcPr>
          <w:p w14:paraId="590F44FD" w14:textId="77777777" w:rsidR="005F7D25" w:rsidRPr="00B57D83" w:rsidRDefault="005F7D25" w:rsidP="00AD16E1">
            <w:pPr>
              <w:keepNext/>
              <w:jc w:val="center"/>
              <w:rPr>
                <w:b/>
                <w:noProof/>
              </w:rPr>
            </w:pPr>
            <w:r w:rsidRPr="00B57D83">
              <w:rPr>
                <w:b/>
                <w:noProof/>
              </w:rPr>
              <w:t>Rizikos santykis</w:t>
            </w:r>
          </w:p>
        </w:tc>
        <w:tc>
          <w:tcPr>
            <w:tcW w:w="2374" w:type="dxa"/>
            <w:tcBorders>
              <w:top w:val="single" w:sz="4" w:space="0" w:color="auto"/>
              <w:left w:val="single" w:sz="4" w:space="0" w:color="auto"/>
              <w:bottom w:val="single" w:sz="4" w:space="0" w:color="auto"/>
              <w:right w:val="single" w:sz="4" w:space="0" w:color="auto"/>
            </w:tcBorders>
          </w:tcPr>
          <w:p w14:paraId="39D670DB" w14:textId="77777777" w:rsidR="005F7D25" w:rsidRPr="00B57D83" w:rsidRDefault="005F7D25" w:rsidP="00AD16E1">
            <w:pPr>
              <w:keepNext/>
              <w:tabs>
                <w:tab w:val="left" w:pos="495"/>
                <w:tab w:val="center" w:pos="1053"/>
              </w:tabs>
              <w:jc w:val="center"/>
              <w:rPr>
                <w:b/>
                <w:noProof/>
              </w:rPr>
            </w:pPr>
            <w:r w:rsidRPr="00B57D83">
              <w:rPr>
                <w:b/>
                <w:noProof/>
              </w:rPr>
              <w:t>95 % PI</w:t>
            </w:r>
          </w:p>
        </w:tc>
      </w:tr>
      <w:tr w:rsidR="005F7D25" w:rsidRPr="00B57D83" w14:paraId="11A7FBFE" w14:textId="77777777">
        <w:trPr>
          <w:cantSplit/>
        </w:trPr>
        <w:tc>
          <w:tcPr>
            <w:tcW w:w="2157" w:type="dxa"/>
            <w:tcBorders>
              <w:top w:val="single" w:sz="4" w:space="0" w:color="auto"/>
              <w:left w:val="single" w:sz="4" w:space="0" w:color="auto"/>
              <w:bottom w:val="single" w:sz="4" w:space="0" w:color="auto"/>
              <w:right w:val="single" w:sz="4" w:space="0" w:color="auto"/>
            </w:tcBorders>
          </w:tcPr>
          <w:p w14:paraId="0C9344B0" w14:textId="77777777" w:rsidR="005F7D25" w:rsidRPr="00B57D83" w:rsidRDefault="005F7D25" w:rsidP="00AD16E1">
            <w:pPr>
              <w:keepNext/>
              <w:rPr>
                <w:noProof/>
              </w:rPr>
            </w:pPr>
            <w:r w:rsidRPr="00B57D83">
              <w:rPr>
                <w:noProof/>
              </w:rPr>
              <w:t>Visi tiriamieji</w:t>
            </w:r>
          </w:p>
        </w:tc>
        <w:tc>
          <w:tcPr>
            <w:tcW w:w="2256" w:type="dxa"/>
            <w:tcBorders>
              <w:top w:val="single" w:sz="4" w:space="0" w:color="auto"/>
              <w:left w:val="single" w:sz="4" w:space="0" w:color="auto"/>
              <w:bottom w:val="single" w:sz="4" w:space="0" w:color="auto"/>
              <w:right w:val="single" w:sz="4" w:space="0" w:color="auto"/>
            </w:tcBorders>
          </w:tcPr>
          <w:p w14:paraId="08BEBFC6" w14:textId="77777777" w:rsidR="005F7D25" w:rsidRPr="00B57D83" w:rsidRDefault="005F7D25" w:rsidP="00AD16E1">
            <w:pPr>
              <w:keepNext/>
              <w:jc w:val="center"/>
              <w:rPr>
                <w:noProof/>
              </w:rPr>
            </w:pPr>
            <w:r w:rsidRPr="00B57D83">
              <w:rPr>
                <w:noProof/>
              </w:rPr>
              <w:t>391</w:t>
            </w:r>
          </w:p>
        </w:tc>
        <w:tc>
          <w:tcPr>
            <w:tcW w:w="2270" w:type="dxa"/>
            <w:tcBorders>
              <w:top w:val="single" w:sz="4" w:space="0" w:color="auto"/>
              <w:left w:val="single" w:sz="4" w:space="0" w:color="auto"/>
              <w:bottom w:val="single" w:sz="4" w:space="0" w:color="auto"/>
              <w:right w:val="single" w:sz="4" w:space="0" w:color="auto"/>
            </w:tcBorders>
          </w:tcPr>
          <w:p w14:paraId="18CFCC60" w14:textId="77777777" w:rsidR="005F7D25" w:rsidRPr="00B57D83" w:rsidRDefault="005F7D25" w:rsidP="00AD16E1">
            <w:pPr>
              <w:keepNext/>
              <w:jc w:val="center"/>
              <w:rPr>
                <w:noProof/>
              </w:rPr>
            </w:pPr>
            <w:r w:rsidRPr="00B57D83">
              <w:rPr>
                <w:noProof/>
              </w:rPr>
              <w:t>0,210</w:t>
            </w:r>
          </w:p>
        </w:tc>
        <w:tc>
          <w:tcPr>
            <w:tcW w:w="2374" w:type="dxa"/>
            <w:tcBorders>
              <w:top w:val="single" w:sz="4" w:space="0" w:color="auto"/>
              <w:left w:val="single" w:sz="4" w:space="0" w:color="auto"/>
              <w:bottom w:val="single" w:sz="4" w:space="0" w:color="auto"/>
              <w:right w:val="single" w:sz="4" w:space="0" w:color="auto"/>
            </w:tcBorders>
          </w:tcPr>
          <w:p w14:paraId="76E03040" w14:textId="77777777" w:rsidR="005F7D25" w:rsidRPr="00B57D83" w:rsidRDefault="005F7D25" w:rsidP="00AD16E1">
            <w:pPr>
              <w:keepNext/>
              <w:jc w:val="center"/>
              <w:rPr>
                <w:noProof/>
              </w:rPr>
            </w:pPr>
            <w:r w:rsidRPr="00B57D83">
              <w:rPr>
                <w:noProof/>
              </w:rPr>
              <w:t>(0,143; 0,308)</w:t>
            </w:r>
          </w:p>
        </w:tc>
      </w:tr>
      <w:tr w:rsidR="005F7D25" w:rsidRPr="00B57D83" w14:paraId="44EC9161" w14:textId="77777777">
        <w:trPr>
          <w:cantSplit/>
        </w:trPr>
        <w:tc>
          <w:tcPr>
            <w:tcW w:w="2157" w:type="dxa"/>
            <w:tcBorders>
              <w:top w:val="single" w:sz="4" w:space="0" w:color="auto"/>
              <w:left w:val="single" w:sz="4" w:space="0" w:color="auto"/>
              <w:bottom w:val="nil"/>
              <w:right w:val="single" w:sz="4" w:space="0" w:color="auto"/>
            </w:tcBorders>
          </w:tcPr>
          <w:p w14:paraId="747AF2BF" w14:textId="77777777" w:rsidR="005F7D25" w:rsidRPr="00B57D83" w:rsidRDefault="005F7D25" w:rsidP="00AD16E1">
            <w:pPr>
              <w:keepNext/>
              <w:rPr>
                <w:noProof/>
              </w:rPr>
            </w:pPr>
            <w:r w:rsidRPr="00B57D83">
              <w:rPr>
                <w:noProof/>
              </w:rPr>
              <w:t>Del17P</w:t>
            </w:r>
          </w:p>
        </w:tc>
        <w:tc>
          <w:tcPr>
            <w:tcW w:w="2256" w:type="dxa"/>
            <w:tcBorders>
              <w:top w:val="single" w:sz="4" w:space="0" w:color="auto"/>
              <w:left w:val="single" w:sz="4" w:space="0" w:color="auto"/>
              <w:bottom w:val="nil"/>
              <w:right w:val="single" w:sz="4" w:space="0" w:color="auto"/>
            </w:tcBorders>
          </w:tcPr>
          <w:p w14:paraId="2BBF816C" w14:textId="77777777" w:rsidR="005F7D25" w:rsidRPr="00B57D83" w:rsidRDefault="005F7D25" w:rsidP="00AD16E1">
            <w:pPr>
              <w:keepNext/>
              <w:jc w:val="center"/>
              <w:rPr>
                <w:noProof/>
              </w:rPr>
            </w:pPr>
          </w:p>
        </w:tc>
        <w:tc>
          <w:tcPr>
            <w:tcW w:w="2270" w:type="dxa"/>
            <w:tcBorders>
              <w:top w:val="single" w:sz="4" w:space="0" w:color="auto"/>
              <w:left w:val="single" w:sz="4" w:space="0" w:color="auto"/>
              <w:bottom w:val="nil"/>
              <w:right w:val="single" w:sz="4" w:space="0" w:color="auto"/>
            </w:tcBorders>
          </w:tcPr>
          <w:p w14:paraId="6CD4E5C5" w14:textId="77777777" w:rsidR="005F7D25" w:rsidRPr="00B57D83" w:rsidRDefault="005F7D25" w:rsidP="00AD16E1">
            <w:pPr>
              <w:keepNext/>
              <w:jc w:val="center"/>
              <w:rPr>
                <w:noProof/>
              </w:rPr>
            </w:pPr>
          </w:p>
        </w:tc>
        <w:tc>
          <w:tcPr>
            <w:tcW w:w="2374" w:type="dxa"/>
            <w:tcBorders>
              <w:top w:val="single" w:sz="4" w:space="0" w:color="auto"/>
              <w:left w:val="single" w:sz="4" w:space="0" w:color="auto"/>
              <w:bottom w:val="nil"/>
              <w:right w:val="single" w:sz="4" w:space="0" w:color="auto"/>
            </w:tcBorders>
          </w:tcPr>
          <w:p w14:paraId="3E7FB918" w14:textId="77777777" w:rsidR="005F7D25" w:rsidRPr="00B57D83" w:rsidRDefault="005F7D25" w:rsidP="00AD16E1">
            <w:pPr>
              <w:keepNext/>
              <w:jc w:val="center"/>
              <w:rPr>
                <w:noProof/>
              </w:rPr>
            </w:pPr>
          </w:p>
        </w:tc>
      </w:tr>
      <w:tr w:rsidR="005F7D25" w:rsidRPr="00B57D83" w14:paraId="7374BC15" w14:textId="77777777">
        <w:trPr>
          <w:cantSplit/>
        </w:trPr>
        <w:tc>
          <w:tcPr>
            <w:tcW w:w="2157" w:type="dxa"/>
            <w:tcBorders>
              <w:top w:val="nil"/>
              <w:left w:val="single" w:sz="4" w:space="0" w:color="auto"/>
              <w:bottom w:val="nil"/>
              <w:right w:val="single" w:sz="4" w:space="0" w:color="auto"/>
            </w:tcBorders>
          </w:tcPr>
          <w:p w14:paraId="429210E7" w14:textId="77777777" w:rsidR="005F7D25" w:rsidRPr="00B57D83" w:rsidRDefault="005F7D25" w:rsidP="00AD16E1">
            <w:pPr>
              <w:keepNext/>
              <w:ind w:left="284"/>
              <w:rPr>
                <w:noProof/>
              </w:rPr>
            </w:pPr>
            <w:r w:rsidRPr="00B57D83">
              <w:rPr>
                <w:noProof/>
              </w:rPr>
              <w:t>Taip</w:t>
            </w:r>
          </w:p>
        </w:tc>
        <w:tc>
          <w:tcPr>
            <w:tcW w:w="2256" w:type="dxa"/>
            <w:tcBorders>
              <w:top w:val="nil"/>
              <w:left w:val="single" w:sz="4" w:space="0" w:color="auto"/>
              <w:bottom w:val="nil"/>
              <w:right w:val="single" w:sz="4" w:space="0" w:color="auto"/>
            </w:tcBorders>
          </w:tcPr>
          <w:p w14:paraId="789F3F83" w14:textId="77777777" w:rsidR="005F7D25" w:rsidRPr="00B57D83" w:rsidRDefault="005F7D25" w:rsidP="00AD16E1">
            <w:pPr>
              <w:keepNext/>
              <w:jc w:val="center"/>
              <w:rPr>
                <w:noProof/>
              </w:rPr>
            </w:pPr>
            <w:r w:rsidRPr="00B57D83">
              <w:rPr>
                <w:noProof/>
              </w:rPr>
              <w:t>127</w:t>
            </w:r>
          </w:p>
        </w:tc>
        <w:tc>
          <w:tcPr>
            <w:tcW w:w="2270" w:type="dxa"/>
            <w:tcBorders>
              <w:top w:val="nil"/>
              <w:left w:val="single" w:sz="4" w:space="0" w:color="auto"/>
              <w:bottom w:val="nil"/>
              <w:right w:val="single" w:sz="4" w:space="0" w:color="auto"/>
            </w:tcBorders>
          </w:tcPr>
          <w:p w14:paraId="10547D61" w14:textId="77777777" w:rsidR="005F7D25" w:rsidRPr="00B57D83" w:rsidRDefault="005F7D25" w:rsidP="00AD16E1">
            <w:pPr>
              <w:keepNext/>
              <w:jc w:val="center"/>
              <w:rPr>
                <w:noProof/>
              </w:rPr>
            </w:pPr>
            <w:r w:rsidRPr="00B57D83">
              <w:rPr>
                <w:noProof/>
              </w:rPr>
              <w:t>0,247</w:t>
            </w:r>
          </w:p>
        </w:tc>
        <w:tc>
          <w:tcPr>
            <w:tcW w:w="2374" w:type="dxa"/>
            <w:tcBorders>
              <w:top w:val="nil"/>
              <w:left w:val="single" w:sz="4" w:space="0" w:color="auto"/>
              <w:bottom w:val="nil"/>
              <w:right w:val="single" w:sz="4" w:space="0" w:color="auto"/>
            </w:tcBorders>
          </w:tcPr>
          <w:p w14:paraId="145A9E39" w14:textId="77777777" w:rsidR="005F7D25" w:rsidRPr="00B57D83" w:rsidRDefault="005F7D25" w:rsidP="00AD16E1">
            <w:pPr>
              <w:keepNext/>
              <w:jc w:val="center"/>
              <w:rPr>
                <w:noProof/>
              </w:rPr>
            </w:pPr>
            <w:r w:rsidRPr="00B57D83">
              <w:rPr>
                <w:noProof/>
              </w:rPr>
              <w:t>(0,136; 0,450)</w:t>
            </w:r>
          </w:p>
        </w:tc>
      </w:tr>
      <w:tr w:rsidR="005F7D25" w:rsidRPr="00B57D83" w14:paraId="2A9627E0" w14:textId="77777777">
        <w:trPr>
          <w:cantSplit/>
        </w:trPr>
        <w:tc>
          <w:tcPr>
            <w:tcW w:w="2157" w:type="dxa"/>
            <w:tcBorders>
              <w:top w:val="nil"/>
              <w:left w:val="single" w:sz="4" w:space="0" w:color="auto"/>
              <w:bottom w:val="single" w:sz="4" w:space="0" w:color="auto"/>
              <w:right w:val="single" w:sz="4" w:space="0" w:color="auto"/>
            </w:tcBorders>
          </w:tcPr>
          <w:p w14:paraId="6060677D" w14:textId="77777777" w:rsidR="005F7D25" w:rsidRPr="00B57D83" w:rsidRDefault="005F7D25" w:rsidP="00405296">
            <w:pPr>
              <w:ind w:left="284"/>
              <w:rPr>
                <w:noProof/>
              </w:rPr>
            </w:pPr>
            <w:r w:rsidRPr="00B57D83">
              <w:rPr>
                <w:noProof/>
              </w:rPr>
              <w:t>Ne</w:t>
            </w:r>
          </w:p>
        </w:tc>
        <w:tc>
          <w:tcPr>
            <w:tcW w:w="2256" w:type="dxa"/>
            <w:tcBorders>
              <w:top w:val="nil"/>
              <w:left w:val="single" w:sz="4" w:space="0" w:color="auto"/>
              <w:bottom w:val="single" w:sz="4" w:space="0" w:color="auto"/>
              <w:right w:val="single" w:sz="4" w:space="0" w:color="auto"/>
            </w:tcBorders>
          </w:tcPr>
          <w:p w14:paraId="6D6F1BF8" w14:textId="77777777" w:rsidR="005F7D25" w:rsidRPr="00B57D83" w:rsidRDefault="005F7D25" w:rsidP="00405296">
            <w:pPr>
              <w:jc w:val="center"/>
              <w:rPr>
                <w:noProof/>
              </w:rPr>
            </w:pPr>
            <w:r w:rsidRPr="00B57D83">
              <w:rPr>
                <w:noProof/>
              </w:rPr>
              <w:t>264</w:t>
            </w:r>
          </w:p>
        </w:tc>
        <w:tc>
          <w:tcPr>
            <w:tcW w:w="2270" w:type="dxa"/>
            <w:tcBorders>
              <w:top w:val="nil"/>
              <w:left w:val="single" w:sz="4" w:space="0" w:color="auto"/>
              <w:bottom w:val="single" w:sz="4" w:space="0" w:color="auto"/>
              <w:right w:val="single" w:sz="4" w:space="0" w:color="auto"/>
            </w:tcBorders>
          </w:tcPr>
          <w:p w14:paraId="5A90F912" w14:textId="77777777" w:rsidR="005F7D25" w:rsidRPr="00B57D83" w:rsidRDefault="005F7D25" w:rsidP="00405296">
            <w:pPr>
              <w:jc w:val="center"/>
              <w:rPr>
                <w:noProof/>
              </w:rPr>
            </w:pPr>
            <w:r w:rsidRPr="00B57D83">
              <w:rPr>
                <w:noProof/>
              </w:rPr>
              <w:t>0,194</w:t>
            </w:r>
          </w:p>
        </w:tc>
        <w:tc>
          <w:tcPr>
            <w:tcW w:w="2374" w:type="dxa"/>
            <w:tcBorders>
              <w:top w:val="nil"/>
              <w:left w:val="single" w:sz="4" w:space="0" w:color="auto"/>
              <w:bottom w:val="single" w:sz="4" w:space="0" w:color="auto"/>
              <w:right w:val="single" w:sz="4" w:space="0" w:color="auto"/>
            </w:tcBorders>
          </w:tcPr>
          <w:p w14:paraId="06B00AAC" w14:textId="77777777" w:rsidR="005F7D25" w:rsidRPr="00B57D83" w:rsidRDefault="005F7D25" w:rsidP="00405296">
            <w:pPr>
              <w:jc w:val="center"/>
              <w:rPr>
                <w:noProof/>
              </w:rPr>
            </w:pPr>
            <w:r w:rsidRPr="00B57D83">
              <w:rPr>
                <w:noProof/>
              </w:rPr>
              <w:t>(0,117; 0,323)</w:t>
            </w:r>
          </w:p>
        </w:tc>
      </w:tr>
      <w:tr w:rsidR="005F7D25" w:rsidRPr="00B57D83" w14:paraId="75940DDE" w14:textId="77777777">
        <w:trPr>
          <w:cantSplit/>
        </w:trPr>
        <w:tc>
          <w:tcPr>
            <w:tcW w:w="2157" w:type="dxa"/>
            <w:tcBorders>
              <w:top w:val="single" w:sz="4" w:space="0" w:color="auto"/>
              <w:left w:val="single" w:sz="4" w:space="0" w:color="auto"/>
              <w:bottom w:val="nil"/>
              <w:right w:val="single" w:sz="4" w:space="0" w:color="auto"/>
            </w:tcBorders>
          </w:tcPr>
          <w:p w14:paraId="5D84897A" w14:textId="77777777" w:rsidR="005F7D25" w:rsidRPr="00B57D83" w:rsidRDefault="005F7D25" w:rsidP="00405296">
            <w:pPr>
              <w:rPr>
                <w:noProof/>
              </w:rPr>
            </w:pPr>
            <w:r w:rsidRPr="00B57D83">
              <w:rPr>
                <w:noProof/>
              </w:rPr>
              <w:t>Liga atspari purinų analogams</w:t>
            </w:r>
          </w:p>
        </w:tc>
        <w:tc>
          <w:tcPr>
            <w:tcW w:w="2256" w:type="dxa"/>
            <w:tcBorders>
              <w:top w:val="single" w:sz="4" w:space="0" w:color="auto"/>
              <w:left w:val="single" w:sz="4" w:space="0" w:color="auto"/>
              <w:bottom w:val="nil"/>
              <w:right w:val="single" w:sz="4" w:space="0" w:color="auto"/>
            </w:tcBorders>
          </w:tcPr>
          <w:p w14:paraId="409AE3A3" w14:textId="77777777" w:rsidR="005F7D25" w:rsidRPr="00B57D83" w:rsidRDefault="005F7D25" w:rsidP="00405296">
            <w:pPr>
              <w:jc w:val="center"/>
              <w:rPr>
                <w:noProof/>
              </w:rPr>
            </w:pPr>
          </w:p>
        </w:tc>
        <w:tc>
          <w:tcPr>
            <w:tcW w:w="2270" w:type="dxa"/>
            <w:tcBorders>
              <w:top w:val="single" w:sz="4" w:space="0" w:color="auto"/>
              <w:left w:val="single" w:sz="4" w:space="0" w:color="auto"/>
              <w:bottom w:val="nil"/>
              <w:right w:val="single" w:sz="4" w:space="0" w:color="auto"/>
            </w:tcBorders>
          </w:tcPr>
          <w:p w14:paraId="111BC7A6" w14:textId="77777777" w:rsidR="005F7D25" w:rsidRPr="00B57D83" w:rsidRDefault="005F7D25" w:rsidP="00405296">
            <w:pPr>
              <w:jc w:val="center"/>
              <w:rPr>
                <w:noProof/>
              </w:rPr>
            </w:pPr>
          </w:p>
        </w:tc>
        <w:tc>
          <w:tcPr>
            <w:tcW w:w="2374" w:type="dxa"/>
            <w:tcBorders>
              <w:top w:val="single" w:sz="4" w:space="0" w:color="auto"/>
              <w:left w:val="single" w:sz="4" w:space="0" w:color="auto"/>
              <w:bottom w:val="nil"/>
              <w:right w:val="single" w:sz="4" w:space="0" w:color="auto"/>
            </w:tcBorders>
          </w:tcPr>
          <w:p w14:paraId="71C6E034" w14:textId="77777777" w:rsidR="005F7D25" w:rsidRPr="00B57D83" w:rsidRDefault="005F7D25" w:rsidP="00405296">
            <w:pPr>
              <w:jc w:val="center"/>
              <w:rPr>
                <w:noProof/>
              </w:rPr>
            </w:pPr>
          </w:p>
        </w:tc>
      </w:tr>
      <w:tr w:rsidR="005F7D25" w:rsidRPr="00B57D83" w14:paraId="27A0B45C" w14:textId="77777777">
        <w:trPr>
          <w:cantSplit/>
        </w:trPr>
        <w:tc>
          <w:tcPr>
            <w:tcW w:w="2157" w:type="dxa"/>
            <w:tcBorders>
              <w:top w:val="nil"/>
              <w:left w:val="single" w:sz="4" w:space="0" w:color="auto"/>
              <w:bottom w:val="nil"/>
              <w:right w:val="single" w:sz="4" w:space="0" w:color="auto"/>
            </w:tcBorders>
          </w:tcPr>
          <w:p w14:paraId="4BE4FBE7" w14:textId="77777777" w:rsidR="005F7D25" w:rsidRPr="00B57D83" w:rsidRDefault="005F7D25" w:rsidP="00405296">
            <w:pPr>
              <w:ind w:left="284"/>
              <w:rPr>
                <w:noProof/>
              </w:rPr>
            </w:pPr>
            <w:r w:rsidRPr="00B57D83">
              <w:rPr>
                <w:noProof/>
              </w:rPr>
              <w:t>Taip</w:t>
            </w:r>
          </w:p>
        </w:tc>
        <w:tc>
          <w:tcPr>
            <w:tcW w:w="2256" w:type="dxa"/>
            <w:tcBorders>
              <w:top w:val="nil"/>
              <w:left w:val="single" w:sz="4" w:space="0" w:color="auto"/>
              <w:bottom w:val="nil"/>
              <w:right w:val="single" w:sz="4" w:space="0" w:color="auto"/>
            </w:tcBorders>
          </w:tcPr>
          <w:p w14:paraId="2AA0A94E" w14:textId="77777777" w:rsidR="005F7D25" w:rsidRPr="00B57D83" w:rsidRDefault="005F7D25" w:rsidP="00405296">
            <w:pPr>
              <w:jc w:val="center"/>
              <w:rPr>
                <w:noProof/>
              </w:rPr>
            </w:pPr>
            <w:r w:rsidRPr="00B57D83">
              <w:rPr>
                <w:noProof/>
              </w:rPr>
              <w:t>175</w:t>
            </w:r>
          </w:p>
        </w:tc>
        <w:tc>
          <w:tcPr>
            <w:tcW w:w="2270" w:type="dxa"/>
            <w:tcBorders>
              <w:top w:val="nil"/>
              <w:left w:val="single" w:sz="4" w:space="0" w:color="auto"/>
              <w:bottom w:val="nil"/>
              <w:right w:val="single" w:sz="4" w:space="0" w:color="auto"/>
            </w:tcBorders>
          </w:tcPr>
          <w:p w14:paraId="708BEDC0" w14:textId="77777777" w:rsidR="005F7D25" w:rsidRPr="00B57D83" w:rsidRDefault="005F7D25" w:rsidP="00405296">
            <w:pPr>
              <w:jc w:val="center"/>
              <w:rPr>
                <w:noProof/>
              </w:rPr>
            </w:pPr>
            <w:r w:rsidRPr="00B57D83">
              <w:rPr>
                <w:noProof/>
              </w:rPr>
              <w:t>0,178</w:t>
            </w:r>
          </w:p>
        </w:tc>
        <w:tc>
          <w:tcPr>
            <w:tcW w:w="2374" w:type="dxa"/>
            <w:tcBorders>
              <w:top w:val="nil"/>
              <w:left w:val="single" w:sz="4" w:space="0" w:color="auto"/>
              <w:bottom w:val="nil"/>
              <w:right w:val="single" w:sz="4" w:space="0" w:color="auto"/>
            </w:tcBorders>
          </w:tcPr>
          <w:p w14:paraId="432CC57A" w14:textId="77777777" w:rsidR="005F7D25" w:rsidRPr="00B57D83" w:rsidRDefault="005F7D25" w:rsidP="00405296">
            <w:pPr>
              <w:jc w:val="center"/>
              <w:rPr>
                <w:noProof/>
              </w:rPr>
            </w:pPr>
            <w:r w:rsidRPr="00B57D83">
              <w:rPr>
                <w:noProof/>
              </w:rPr>
              <w:t>(0,100; 0,320)</w:t>
            </w:r>
          </w:p>
        </w:tc>
      </w:tr>
      <w:tr w:rsidR="005F7D25" w:rsidRPr="00B57D83" w14:paraId="45F61C8A" w14:textId="77777777">
        <w:trPr>
          <w:cantSplit/>
        </w:trPr>
        <w:tc>
          <w:tcPr>
            <w:tcW w:w="2157" w:type="dxa"/>
            <w:tcBorders>
              <w:top w:val="nil"/>
              <w:left w:val="single" w:sz="4" w:space="0" w:color="auto"/>
              <w:bottom w:val="single" w:sz="4" w:space="0" w:color="auto"/>
              <w:right w:val="single" w:sz="4" w:space="0" w:color="auto"/>
            </w:tcBorders>
          </w:tcPr>
          <w:p w14:paraId="5B33FB7F" w14:textId="77777777" w:rsidR="005F7D25" w:rsidRPr="00B57D83" w:rsidRDefault="005F7D25" w:rsidP="00405296">
            <w:pPr>
              <w:ind w:left="284"/>
              <w:rPr>
                <w:noProof/>
              </w:rPr>
            </w:pPr>
            <w:r w:rsidRPr="00B57D83">
              <w:rPr>
                <w:noProof/>
              </w:rPr>
              <w:t>Ne</w:t>
            </w:r>
          </w:p>
        </w:tc>
        <w:tc>
          <w:tcPr>
            <w:tcW w:w="2256" w:type="dxa"/>
            <w:tcBorders>
              <w:top w:val="nil"/>
              <w:left w:val="single" w:sz="4" w:space="0" w:color="auto"/>
              <w:bottom w:val="single" w:sz="4" w:space="0" w:color="auto"/>
              <w:right w:val="single" w:sz="4" w:space="0" w:color="auto"/>
            </w:tcBorders>
          </w:tcPr>
          <w:p w14:paraId="74441B50" w14:textId="77777777" w:rsidR="005F7D25" w:rsidRPr="00B57D83" w:rsidRDefault="005F7D25" w:rsidP="00405296">
            <w:pPr>
              <w:jc w:val="center"/>
              <w:rPr>
                <w:noProof/>
              </w:rPr>
            </w:pPr>
            <w:r w:rsidRPr="00B57D83">
              <w:rPr>
                <w:noProof/>
              </w:rPr>
              <w:t>216</w:t>
            </w:r>
          </w:p>
        </w:tc>
        <w:tc>
          <w:tcPr>
            <w:tcW w:w="2270" w:type="dxa"/>
            <w:tcBorders>
              <w:top w:val="nil"/>
              <w:left w:val="single" w:sz="4" w:space="0" w:color="auto"/>
              <w:bottom w:val="single" w:sz="4" w:space="0" w:color="auto"/>
              <w:right w:val="single" w:sz="4" w:space="0" w:color="auto"/>
            </w:tcBorders>
          </w:tcPr>
          <w:p w14:paraId="73D8C6A4" w14:textId="77777777" w:rsidR="005F7D25" w:rsidRPr="00B57D83" w:rsidRDefault="005F7D25" w:rsidP="00405296">
            <w:pPr>
              <w:jc w:val="center"/>
              <w:rPr>
                <w:noProof/>
              </w:rPr>
            </w:pPr>
            <w:r w:rsidRPr="00B57D83">
              <w:rPr>
                <w:noProof/>
              </w:rPr>
              <w:t>0,242</w:t>
            </w:r>
          </w:p>
        </w:tc>
        <w:tc>
          <w:tcPr>
            <w:tcW w:w="2374" w:type="dxa"/>
            <w:tcBorders>
              <w:top w:val="nil"/>
              <w:left w:val="single" w:sz="4" w:space="0" w:color="auto"/>
              <w:bottom w:val="single" w:sz="4" w:space="0" w:color="auto"/>
              <w:right w:val="single" w:sz="4" w:space="0" w:color="auto"/>
            </w:tcBorders>
          </w:tcPr>
          <w:p w14:paraId="5E498813" w14:textId="77777777" w:rsidR="005F7D25" w:rsidRPr="00B57D83" w:rsidRDefault="005F7D25" w:rsidP="00405296">
            <w:pPr>
              <w:jc w:val="center"/>
              <w:rPr>
                <w:noProof/>
              </w:rPr>
            </w:pPr>
            <w:r w:rsidRPr="00B57D83">
              <w:rPr>
                <w:noProof/>
              </w:rPr>
              <w:t>(0,145; 0,404)</w:t>
            </w:r>
          </w:p>
        </w:tc>
      </w:tr>
      <w:tr w:rsidR="005F7D25" w:rsidRPr="00B57D83" w14:paraId="129084A9" w14:textId="77777777">
        <w:trPr>
          <w:cantSplit/>
        </w:trPr>
        <w:tc>
          <w:tcPr>
            <w:tcW w:w="2157" w:type="dxa"/>
            <w:tcBorders>
              <w:top w:val="single" w:sz="4" w:space="0" w:color="auto"/>
              <w:left w:val="single" w:sz="4" w:space="0" w:color="auto"/>
              <w:bottom w:val="nil"/>
              <w:right w:val="single" w:sz="4" w:space="0" w:color="auto"/>
            </w:tcBorders>
          </w:tcPr>
          <w:p w14:paraId="0DB1B998" w14:textId="77777777" w:rsidR="005F7D25" w:rsidRPr="00B57D83" w:rsidRDefault="005F7D25" w:rsidP="00405296">
            <w:pPr>
              <w:rPr>
                <w:noProof/>
              </w:rPr>
            </w:pPr>
            <w:r w:rsidRPr="00B57D83">
              <w:rPr>
                <w:noProof/>
              </w:rPr>
              <w:t>Amžius</w:t>
            </w:r>
          </w:p>
        </w:tc>
        <w:tc>
          <w:tcPr>
            <w:tcW w:w="2256" w:type="dxa"/>
            <w:tcBorders>
              <w:top w:val="single" w:sz="4" w:space="0" w:color="auto"/>
              <w:left w:val="single" w:sz="4" w:space="0" w:color="auto"/>
              <w:bottom w:val="nil"/>
              <w:right w:val="single" w:sz="4" w:space="0" w:color="auto"/>
            </w:tcBorders>
          </w:tcPr>
          <w:p w14:paraId="7629BF6D" w14:textId="77777777" w:rsidR="005F7D25" w:rsidRPr="00B57D83" w:rsidRDefault="005F7D25" w:rsidP="00405296">
            <w:pPr>
              <w:jc w:val="center"/>
              <w:rPr>
                <w:noProof/>
              </w:rPr>
            </w:pPr>
          </w:p>
        </w:tc>
        <w:tc>
          <w:tcPr>
            <w:tcW w:w="2270" w:type="dxa"/>
            <w:tcBorders>
              <w:top w:val="single" w:sz="4" w:space="0" w:color="auto"/>
              <w:left w:val="single" w:sz="4" w:space="0" w:color="auto"/>
              <w:bottom w:val="nil"/>
              <w:right w:val="single" w:sz="4" w:space="0" w:color="auto"/>
            </w:tcBorders>
          </w:tcPr>
          <w:p w14:paraId="3AA1B62E" w14:textId="77777777" w:rsidR="005F7D25" w:rsidRPr="00B57D83" w:rsidRDefault="005F7D25" w:rsidP="00405296">
            <w:pPr>
              <w:jc w:val="center"/>
              <w:rPr>
                <w:noProof/>
              </w:rPr>
            </w:pPr>
          </w:p>
        </w:tc>
        <w:tc>
          <w:tcPr>
            <w:tcW w:w="2374" w:type="dxa"/>
            <w:tcBorders>
              <w:top w:val="single" w:sz="4" w:space="0" w:color="auto"/>
              <w:left w:val="single" w:sz="4" w:space="0" w:color="auto"/>
              <w:bottom w:val="nil"/>
              <w:right w:val="single" w:sz="4" w:space="0" w:color="auto"/>
            </w:tcBorders>
          </w:tcPr>
          <w:p w14:paraId="68D6C6AB" w14:textId="77777777" w:rsidR="005F7D25" w:rsidRPr="00B57D83" w:rsidRDefault="005F7D25" w:rsidP="00405296">
            <w:pPr>
              <w:jc w:val="center"/>
              <w:rPr>
                <w:noProof/>
              </w:rPr>
            </w:pPr>
          </w:p>
        </w:tc>
      </w:tr>
      <w:tr w:rsidR="005F7D25" w:rsidRPr="00B57D83" w14:paraId="0996F4EB" w14:textId="77777777">
        <w:trPr>
          <w:cantSplit/>
        </w:trPr>
        <w:tc>
          <w:tcPr>
            <w:tcW w:w="2157" w:type="dxa"/>
            <w:tcBorders>
              <w:top w:val="nil"/>
              <w:left w:val="single" w:sz="4" w:space="0" w:color="auto"/>
              <w:bottom w:val="nil"/>
              <w:right w:val="single" w:sz="4" w:space="0" w:color="auto"/>
            </w:tcBorders>
          </w:tcPr>
          <w:p w14:paraId="4D3E0882" w14:textId="77777777" w:rsidR="005F7D25" w:rsidRPr="00B57D83" w:rsidRDefault="005F7D25" w:rsidP="00405296">
            <w:pPr>
              <w:ind w:left="284"/>
              <w:rPr>
                <w:noProof/>
              </w:rPr>
            </w:pPr>
            <w:r w:rsidRPr="00B57D83">
              <w:rPr>
                <w:noProof/>
              </w:rPr>
              <w:t>&lt; 65</w:t>
            </w:r>
          </w:p>
        </w:tc>
        <w:tc>
          <w:tcPr>
            <w:tcW w:w="2256" w:type="dxa"/>
            <w:tcBorders>
              <w:top w:val="nil"/>
              <w:left w:val="single" w:sz="4" w:space="0" w:color="auto"/>
              <w:bottom w:val="nil"/>
              <w:right w:val="single" w:sz="4" w:space="0" w:color="auto"/>
            </w:tcBorders>
          </w:tcPr>
          <w:p w14:paraId="5FD93725" w14:textId="77777777" w:rsidR="005F7D25" w:rsidRPr="00B57D83" w:rsidRDefault="005F7D25" w:rsidP="00405296">
            <w:pPr>
              <w:jc w:val="center"/>
              <w:rPr>
                <w:noProof/>
              </w:rPr>
            </w:pPr>
            <w:r w:rsidRPr="00B57D83">
              <w:rPr>
                <w:noProof/>
              </w:rPr>
              <w:t>152</w:t>
            </w:r>
          </w:p>
        </w:tc>
        <w:tc>
          <w:tcPr>
            <w:tcW w:w="2270" w:type="dxa"/>
            <w:tcBorders>
              <w:top w:val="nil"/>
              <w:left w:val="single" w:sz="4" w:space="0" w:color="auto"/>
              <w:bottom w:val="nil"/>
              <w:right w:val="single" w:sz="4" w:space="0" w:color="auto"/>
            </w:tcBorders>
          </w:tcPr>
          <w:p w14:paraId="2B257111" w14:textId="77777777" w:rsidR="005F7D25" w:rsidRPr="00B57D83" w:rsidRDefault="005F7D25" w:rsidP="00405296">
            <w:pPr>
              <w:jc w:val="center"/>
              <w:rPr>
                <w:noProof/>
              </w:rPr>
            </w:pPr>
            <w:r w:rsidRPr="00B57D83">
              <w:rPr>
                <w:noProof/>
              </w:rPr>
              <w:t>0,166</w:t>
            </w:r>
          </w:p>
        </w:tc>
        <w:tc>
          <w:tcPr>
            <w:tcW w:w="2374" w:type="dxa"/>
            <w:tcBorders>
              <w:top w:val="nil"/>
              <w:left w:val="single" w:sz="4" w:space="0" w:color="auto"/>
              <w:bottom w:val="nil"/>
              <w:right w:val="single" w:sz="4" w:space="0" w:color="auto"/>
            </w:tcBorders>
          </w:tcPr>
          <w:p w14:paraId="566F5EDC" w14:textId="77777777" w:rsidR="005F7D25" w:rsidRPr="00B57D83" w:rsidRDefault="005F7D25" w:rsidP="00405296">
            <w:pPr>
              <w:jc w:val="center"/>
              <w:rPr>
                <w:noProof/>
              </w:rPr>
            </w:pPr>
            <w:r w:rsidRPr="00B57D83">
              <w:rPr>
                <w:noProof/>
              </w:rPr>
              <w:t>(0,088; 0,315)</w:t>
            </w:r>
          </w:p>
        </w:tc>
      </w:tr>
      <w:tr w:rsidR="005F7D25" w:rsidRPr="00B57D83" w14:paraId="34B503FB" w14:textId="77777777">
        <w:trPr>
          <w:cantSplit/>
        </w:trPr>
        <w:tc>
          <w:tcPr>
            <w:tcW w:w="2157" w:type="dxa"/>
            <w:tcBorders>
              <w:top w:val="nil"/>
              <w:left w:val="single" w:sz="4" w:space="0" w:color="auto"/>
              <w:bottom w:val="single" w:sz="4" w:space="0" w:color="auto"/>
              <w:right w:val="single" w:sz="4" w:space="0" w:color="auto"/>
            </w:tcBorders>
          </w:tcPr>
          <w:p w14:paraId="7F3E8A6C" w14:textId="77777777" w:rsidR="005F7D25" w:rsidRPr="00B57D83" w:rsidRDefault="005F7D25" w:rsidP="00405296">
            <w:pPr>
              <w:ind w:left="284"/>
              <w:rPr>
                <w:noProof/>
              </w:rPr>
            </w:pPr>
            <w:r w:rsidRPr="00B57D83">
              <w:rPr>
                <w:noProof/>
              </w:rPr>
              <w:t>≥ 65</w:t>
            </w:r>
          </w:p>
        </w:tc>
        <w:tc>
          <w:tcPr>
            <w:tcW w:w="2256" w:type="dxa"/>
            <w:tcBorders>
              <w:top w:val="nil"/>
              <w:left w:val="single" w:sz="4" w:space="0" w:color="auto"/>
              <w:bottom w:val="single" w:sz="4" w:space="0" w:color="auto"/>
              <w:right w:val="single" w:sz="4" w:space="0" w:color="auto"/>
            </w:tcBorders>
          </w:tcPr>
          <w:p w14:paraId="1D515423" w14:textId="77777777" w:rsidR="005F7D25" w:rsidRPr="00B57D83" w:rsidRDefault="005F7D25" w:rsidP="00405296">
            <w:pPr>
              <w:jc w:val="center"/>
              <w:rPr>
                <w:noProof/>
              </w:rPr>
            </w:pPr>
            <w:r w:rsidRPr="00B57D83">
              <w:rPr>
                <w:noProof/>
              </w:rPr>
              <w:t>239</w:t>
            </w:r>
          </w:p>
        </w:tc>
        <w:tc>
          <w:tcPr>
            <w:tcW w:w="2270" w:type="dxa"/>
            <w:tcBorders>
              <w:top w:val="nil"/>
              <w:left w:val="single" w:sz="4" w:space="0" w:color="auto"/>
              <w:bottom w:val="single" w:sz="4" w:space="0" w:color="auto"/>
              <w:right w:val="single" w:sz="4" w:space="0" w:color="auto"/>
            </w:tcBorders>
          </w:tcPr>
          <w:p w14:paraId="541582C7" w14:textId="77777777" w:rsidR="005F7D25" w:rsidRPr="00B57D83" w:rsidRDefault="005F7D25" w:rsidP="00405296">
            <w:pPr>
              <w:jc w:val="center"/>
              <w:rPr>
                <w:noProof/>
              </w:rPr>
            </w:pPr>
            <w:r w:rsidRPr="00B57D83">
              <w:rPr>
                <w:noProof/>
              </w:rPr>
              <w:t>0,243</w:t>
            </w:r>
          </w:p>
        </w:tc>
        <w:tc>
          <w:tcPr>
            <w:tcW w:w="2374" w:type="dxa"/>
            <w:tcBorders>
              <w:top w:val="nil"/>
              <w:left w:val="single" w:sz="4" w:space="0" w:color="auto"/>
              <w:bottom w:val="single" w:sz="4" w:space="0" w:color="auto"/>
              <w:right w:val="single" w:sz="4" w:space="0" w:color="auto"/>
            </w:tcBorders>
          </w:tcPr>
          <w:p w14:paraId="5846F1BF" w14:textId="77777777" w:rsidR="005F7D25" w:rsidRPr="00B57D83" w:rsidRDefault="005F7D25" w:rsidP="00405296">
            <w:pPr>
              <w:jc w:val="center"/>
              <w:rPr>
                <w:noProof/>
              </w:rPr>
            </w:pPr>
            <w:r w:rsidRPr="00B57D83">
              <w:rPr>
                <w:noProof/>
              </w:rPr>
              <w:t>(0,149; 0,395)</w:t>
            </w:r>
          </w:p>
        </w:tc>
      </w:tr>
      <w:tr w:rsidR="005F7D25" w:rsidRPr="00B57D83" w14:paraId="12F57983" w14:textId="77777777">
        <w:trPr>
          <w:cantSplit/>
        </w:trPr>
        <w:tc>
          <w:tcPr>
            <w:tcW w:w="2157" w:type="dxa"/>
            <w:tcBorders>
              <w:top w:val="single" w:sz="4" w:space="0" w:color="auto"/>
              <w:left w:val="single" w:sz="4" w:space="0" w:color="auto"/>
              <w:bottom w:val="nil"/>
              <w:right w:val="single" w:sz="4" w:space="0" w:color="auto"/>
            </w:tcBorders>
          </w:tcPr>
          <w:p w14:paraId="1F6674A0" w14:textId="77777777" w:rsidR="005F7D25" w:rsidRPr="00B57D83" w:rsidRDefault="005F7D25" w:rsidP="00405296">
            <w:pPr>
              <w:rPr>
                <w:noProof/>
              </w:rPr>
            </w:pPr>
            <w:r w:rsidRPr="00B57D83">
              <w:rPr>
                <w:noProof/>
              </w:rPr>
              <w:t>Ankstesnių gydymo būdų skaičius</w:t>
            </w:r>
          </w:p>
        </w:tc>
        <w:tc>
          <w:tcPr>
            <w:tcW w:w="2256" w:type="dxa"/>
            <w:tcBorders>
              <w:top w:val="single" w:sz="4" w:space="0" w:color="auto"/>
              <w:left w:val="single" w:sz="4" w:space="0" w:color="auto"/>
              <w:bottom w:val="nil"/>
              <w:right w:val="single" w:sz="4" w:space="0" w:color="auto"/>
            </w:tcBorders>
          </w:tcPr>
          <w:p w14:paraId="3894D9B2" w14:textId="77777777" w:rsidR="005F7D25" w:rsidRPr="00B57D83" w:rsidRDefault="005F7D25" w:rsidP="00405296">
            <w:pPr>
              <w:jc w:val="center"/>
              <w:rPr>
                <w:noProof/>
              </w:rPr>
            </w:pPr>
          </w:p>
        </w:tc>
        <w:tc>
          <w:tcPr>
            <w:tcW w:w="2270" w:type="dxa"/>
            <w:tcBorders>
              <w:top w:val="single" w:sz="4" w:space="0" w:color="auto"/>
              <w:left w:val="single" w:sz="4" w:space="0" w:color="auto"/>
              <w:bottom w:val="nil"/>
              <w:right w:val="single" w:sz="4" w:space="0" w:color="auto"/>
            </w:tcBorders>
          </w:tcPr>
          <w:p w14:paraId="417044A6" w14:textId="77777777" w:rsidR="005F7D25" w:rsidRPr="00B57D83" w:rsidRDefault="005F7D25" w:rsidP="00405296">
            <w:pPr>
              <w:jc w:val="center"/>
              <w:rPr>
                <w:noProof/>
              </w:rPr>
            </w:pPr>
          </w:p>
        </w:tc>
        <w:tc>
          <w:tcPr>
            <w:tcW w:w="2374" w:type="dxa"/>
            <w:tcBorders>
              <w:top w:val="single" w:sz="4" w:space="0" w:color="auto"/>
              <w:left w:val="single" w:sz="4" w:space="0" w:color="auto"/>
              <w:bottom w:val="nil"/>
              <w:right w:val="single" w:sz="4" w:space="0" w:color="auto"/>
            </w:tcBorders>
          </w:tcPr>
          <w:p w14:paraId="0B067CFC" w14:textId="77777777" w:rsidR="005F7D25" w:rsidRPr="00B57D83" w:rsidRDefault="005F7D25" w:rsidP="00405296">
            <w:pPr>
              <w:jc w:val="center"/>
              <w:rPr>
                <w:noProof/>
              </w:rPr>
            </w:pPr>
          </w:p>
        </w:tc>
      </w:tr>
      <w:tr w:rsidR="005F7D25" w:rsidRPr="00B57D83" w14:paraId="3CC44C39" w14:textId="77777777">
        <w:trPr>
          <w:cantSplit/>
        </w:trPr>
        <w:tc>
          <w:tcPr>
            <w:tcW w:w="2157" w:type="dxa"/>
            <w:tcBorders>
              <w:top w:val="nil"/>
              <w:left w:val="single" w:sz="4" w:space="0" w:color="auto"/>
              <w:bottom w:val="nil"/>
              <w:right w:val="single" w:sz="4" w:space="0" w:color="auto"/>
            </w:tcBorders>
          </w:tcPr>
          <w:p w14:paraId="6E433F46" w14:textId="77777777" w:rsidR="005F7D25" w:rsidRPr="00B57D83" w:rsidRDefault="005F7D25" w:rsidP="00405296">
            <w:pPr>
              <w:ind w:left="284"/>
              <w:rPr>
                <w:noProof/>
              </w:rPr>
            </w:pPr>
            <w:r w:rsidRPr="00B57D83">
              <w:rPr>
                <w:noProof/>
              </w:rPr>
              <w:t>&lt; 3</w:t>
            </w:r>
          </w:p>
        </w:tc>
        <w:tc>
          <w:tcPr>
            <w:tcW w:w="2256" w:type="dxa"/>
            <w:tcBorders>
              <w:top w:val="nil"/>
              <w:left w:val="single" w:sz="4" w:space="0" w:color="auto"/>
              <w:bottom w:val="nil"/>
              <w:right w:val="single" w:sz="4" w:space="0" w:color="auto"/>
            </w:tcBorders>
          </w:tcPr>
          <w:p w14:paraId="24DF5279" w14:textId="77777777" w:rsidR="005F7D25" w:rsidRPr="00B57D83" w:rsidRDefault="005F7D25" w:rsidP="00405296">
            <w:pPr>
              <w:jc w:val="center"/>
              <w:rPr>
                <w:noProof/>
              </w:rPr>
            </w:pPr>
            <w:r w:rsidRPr="00B57D83">
              <w:rPr>
                <w:noProof/>
              </w:rPr>
              <w:t>198</w:t>
            </w:r>
          </w:p>
        </w:tc>
        <w:tc>
          <w:tcPr>
            <w:tcW w:w="2270" w:type="dxa"/>
            <w:tcBorders>
              <w:top w:val="nil"/>
              <w:left w:val="single" w:sz="4" w:space="0" w:color="auto"/>
              <w:bottom w:val="nil"/>
              <w:right w:val="single" w:sz="4" w:space="0" w:color="auto"/>
            </w:tcBorders>
          </w:tcPr>
          <w:p w14:paraId="266BB11E" w14:textId="77777777" w:rsidR="005F7D25" w:rsidRPr="00B57D83" w:rsidRDefault="005F7D25" w:rsidP="00405296">
            <w:pPr>
              <w:jc w:val="center"/>
              <w:rPr>
                <w:noProof/>
              </w:rPr>
            </w:pPr>
            <w:r w:rsidRPr="00B57D83">
              <w:rPr>
                <w:noProof/>
              </w:rPr>
              <w:t>0,189</w:t>
            </w:r>
          </w:p>
        </w:tc>
        <w:tc>
          <w:tcPr>
            <w:tcW w:w="2374" w:type="dxa"/>
            <w:tcBorders>
              <w:top w:val="nil"/>
              <w:left w:val="single" w:sz="4" w:space="0" w:color="auto"/>
              <w:bottom w:val="nil"/>
              <w:right w:val="single" w:sz="4" w:space="0" w:color="auto"/>
            </w:tcBorders>
          </w:tcPr>
          <w:p w14:paraId="0C76987B" w14:textId="77777777" w:rsidR="005F7D25" w:rsidRPr="00B57D83" w:rsidRDefault="005F7D25" w:rsidP="00405296">
            <w:pPr>
              <w:jc w:val="center"/>
              <w:rPr>
                <w:noProof/>
              </w:rPr>
            </w:pPr>
            <w:r w:rsidRPr="00B57D83">
              <w:rPr>
                <w:noProof/>
              </w:rPr>
              <w:t>(0,100; 0,358)</w:t>
            </w:r>
          </w:p>
        </w:tc>
      </w:tr>
      <w:tr w:rsidR="005F7D25" w:rsidRPr="00B57D83" w14:paraId="67F0AC1A" w14:textId="77777777">
        <w:trPr>
          <w:cantSplit/>
        </w:trPr>
        <w:tc>
          <w:tcPr>
            <w:tcW w:w="2157" w:type="dxa"/>
            <w:tcBorders>
              <w:top w:val="nil"/>
              <w:left w:val="single" w:sz="4" w:space="0" w:color="auto"/>
              <w:bottom w:val="single" w:sz="4" w:space="0" w:color="auto"/>
              <w:right w:val="single" w:sz="4" w:space="0" w:color="auto"/>
            </w:tcBorders>
          </w:tcPr>
          <w:p w14:paraId="51AD009F" w14:textId="77777777" w:rsidR="005F7D25" w:rsidRPr="00B57D83" w:rsidRDefault="005F7D25" w:rsidP="00405296">
            <w:pPr>
              <w:ind w:left="284"/>
              <w:rPr>
                <w:noProof/>
              </w:rPr>
            </w:pPr>
            <w:r w:rsidRPr="00B57D83">
              <w:rPr>
                <w:noProof/>
              </w:rPr>
              <w:t>≥ 3</w:t>
            </w:r>
          </w:p>
        </w:tc>
        <w:tc>
          <w:tcPr>
            <w:tcW w:w="2256" w:type="dxa"/>
            <w:tcBorders>
              <w:top w:val="nil"/>
              <w:left w:val="single" w:sz="4" w:space="0" w:color="auto"/>
              <w:bottom w:val="single" w:sz="4" w:space="0" w:color="auto"/>
              <w:right w:val="single" w:sz="4" w:space="0" w:color="auto"/>
            </w:tcBorders>
          </w:tcPr>
          <w:p w14:paraId="74FDAC66" w14:textId="77777777" w:rsidR="005F7D25" w:rsidRPr="00B57D83" w:rsidRDefault="005F7D25" w:rsidP="00405296">
            <w:pPr>
              <w:jc w:val="center"/>
              <w:rPr>
                <w:noProof/>
              </w:rPr>
            </w:pPr>
            <w:r w:rsidRPr="00B57D83">
              <w:rPr>
                <w:noProof/>
              </w:rPr>
              <w:t>193</w:t>
            </w:r>
          </w:p>
        </w:tc>
        <w:tc>
          <w:tcPr>
            <w:tcW w:w="2270" w:type="dxa"/>
            <w:tcBorders>
              <w:top w:val="nil"/>
              <w:left w:val="single" w:sz="4" w:space="0" w:color="auto"/>
              <w:bottom w:val="single" w:sz="4" w:space="0" w:color="auto"/>
              <w:right w:val="single" w:sz="4" w:space="0" w:color="auto"/>
            </w:tcBorders>
          </w:tcPr>
          <w:p w14:paraId="42CBC0B0" w14:textId="77777777" w:rsidR="005F7D25" w:rsidRPr="00B57D83" w:rsidRDefault="005F7D25" w:rsidP="00405296">
            <w:pPr>
              <w:jc w:val="center"/>
              <w:rPr>
                <w:noProof/>
              </w:rPr>
            </w:pPr>
            <w:r w:rsidRPr="00B57D83">
              <w:rPr>
                <w:noProof/>
              </w:rPr>
              <w:t>0,212</w:t>
            </w:r>
          </w:p>
        </w:tc>
        <w:tc>
          <w:tcPr>
            <w:tcW w:w="2374" w:type="dxa"/>
            <w:tcBorders>
              <w:top w:val="nil"/>
              <w:left w:val="single" w:sz="4" w:space="0" w:color="auto"/>
              <w:bottom w:val="single" w:sz="4" w:space="0" w:color="auto"/>
              <w:right w:val="single" w:sz="4" w:space="0" w:color="auto"/>
            </w:tcBorders>
          </w:tcPr>
          <w:p w14:paraId="1DABEEB1" w14:textId="77777777" w:rsidR="005F7D25" w:rsidRPr="00B57D83" w:rsidRDefault="005F7D25" w:rsidP="00405296">
            <w:pPr>
              <w:jc w:val="center"/>
              <w:rPr>
                <w:noProof/>
              </w:rPr>
            </w:pPr>
            <w:r w:rsidRPr="00B57D83">
              <w:rPr>
                <w:noProof/>
              </w:rPr>
              <w:t>(0,130; 0,344)</w:t>
            </w:r>
          </w:p>
        </w:tc>
      </w:tr>
      <w:tr w:rsidR="005F7D25" w:rsidRPr="00B57D83" w14:paraId="7CF405F7" w14:textId="77777777">
        <w:trPr>
          <w:cantSplit/>
        </w:trPr>
        <w:tc>
          <w:tcPr>
            <w:tcW w:w="2157" w:type="dxa"/>
            <w:tcBorders>
              <w:top w:val="single" w:sz="4" w:space="0" w:color="auto"/>
              <w:left w:val="single" w:sz="4" w:space="0" w:color="auto"/>
              <w:bottom w:val="nil"/>
              <w:right w:val="single" w:sz="4" w:space="0" w:color="auto"/>
            </w:tcBorders>
          </w:tcPr>
          <w:p w14:paraId="17075D4E" w14:textId="77777777" w:rsidR="005F7D25" w:rsidRPr="00B57D83" w:rsidRDefault="005F7D25" w:rsidP="00405296">
            <w:pPr>
              <w:rPr>
                <w:noProof/>
              </w:rPr>
            </w:pPr>
            <w:r w:rsidRPr="00B57D83">
              <w:rPr>
                <w:noProof/>
              </w:rPr>
              <w:t>Naviko dydis</w:t>
            </w:r>
          </w:p>
        </w:tc>
        <w:tc>
          <w:tcPr>
            <w:tcW w:w="2256" w:type="dxa"/>
            <w:tcBorders>
              <w:top w:val="single" w:sz="4" w:space="0" w:color="auto"/>
              <w:left w:val="single" w:sz="4" w:space="0" w:color="auto"/>
              <w:bottom w:val="nil"/>
              <w:right w:val="single" w:sz="4" w:space="0" w:color="auto"/>
            </w:tcBorders>
          </w:tcPr>
          <w:p w14:paraId="1093367B" w14:textId="77777777" w:rsidR="005F7D25" w:rsidRPr="00B57D83" w:rsidRDefault="005F7D25" w:rsidP="00405296">
            <w:pPr>
              <w:jc w:val="center"/>
              <w:rPr>
                <w:noProof/>
              </w:rPr>
            </w:pPr>
          </w:p>
        </w:tc>
        <w:tc>
          <w:tcPr>
            <w:tcW w:w="2270" w:type="dxa"/>
            <w:tcBorders>
              <w:top w:val="single" w:sz="4" w:space="0" w:color="auto"/>
              <w:left w:val="single" w:sz="4" w:space="0" w:color="auto"/>
              <w:bottom w:val="nil"/>
              <w:right w:val="single" w:sz="4" w:space="0" w:color="auto"/>
            </w:tcBorders>
          </w:tcPr>
          <w:p w14:paraId="7A9DC88C" w14:textId="77777777" w:rsidR="005F7D25" w:rsidRPr="00B57D83" w:rsidRDefault="005F7D25" w:rsidP="00405296">
            <w:pPr>
              <w:jc w:val="center"/>
              <w:rPr>
                <w:noProof/>
              </w:rPr>
            </w:pPr>
          </w:p>
        </w:tc>
        <w:tc>
          <w:tcPr>
            <w:tcW w:w="2374" w:type="dxa"/>
            <w:tcBorders>
              <w:top w:val="single" w:sz="4" w:space="0" w:color="auto"/>
              <w:left w:val="single" w:sz="4" w:space="0" w:color="auto"/>
              <w:bottom w:val="nil"/>
              <w:right w:val="single" w:sz="4" w:space="0" w:color="auto"/>
            </w:tcBorders>
          </w:tcPr>
          <w:p w14:paraId="1223A816" w14:textId="77777777" w:rsidR="005F7D25" w:rsidRPr="00B57D83" w:rsidRDefault="005F7D25" w:rsidP="00405296">
            <w:pPr>
              <w:jc w:val="center"/>
              <w:rPr>
                <w:noProof/>
              </w:rPr>
            </w:pPr>
          </w:p>
        </w:tc>
      </w:tr>
      <w:tr w:rsidR="005F7D25" w:rsidRPr="00B57D83" w14:paraId="2AEE6574" w14:textId="77777777">
        <w:trPr>
          <w:cantSplit/>
        </w:trPr>
        <w:tc>
          <w:tcPr>
            <w:tcW w:w="2157" w:type="dxa"/>
            <w:tcBorders>
              <w:top w:val="nil"/>
              <w:left w:val="single" w:sz="4" w:space="0" w:color="auto"/>
              <w:bottom w:val="nil"/>
              <w:right w:val="single" w:sz="4" w:space="0" w:color="auto"/>
            </w:tcBorders>
          </w:tcPr>
          <w:p w14:paraId="3895DADA" w14:textId="77777777" w:rsidR="005F7D25" w:rsidRPr="00B57D83" w:rsidRDefault="005F7D25" w:rsidP="00405296">
            <w:pPr>
              <w:ind w:left="284"/>
              <w:rPr>
                <w:noProof/>
              </w:rPr>
            </w:pPr>
            <w:r w:rsidRPr="00B57D83">
              <w:rPr>
                <w:noProof/>
              </w:rPr>
              <w:t>&lt; 5 cm</w:t>
            </w:r>
          </w:p>
        </w:tc>
        <w:tc>
          <w:tcPr>
            <w:tcW w:w="2256" w:type="dxa"/>
            <w:tcBorders>
              <w:top w:val="nil"/>
              <w:left w:val="single" w:sz="4" w:space="0" w:color="auto"/>
              <w:bottom w:val="nil"/>
              <w:right w:val="single" w:sz="4" w:space="0" w:color="auto"/>
            </w:tcBorders>
          </w:tcPr>
          <w:p w14:paraId="67F9BC6D" w14:textId="77777777" w:rsidR="005F7D25" w:rsidRPr="00B57D83" w:rsidRDefault="005F7D25" w:rsidP="00405296">
            <w:pPr>
              <w:jc w:val="center"/>
              <w:rPr>
                <w:noProof/>
              </w:rPr>
            </w:pPr>
            <w:r w:rsidRPr="00B57D83">
              <w:rPr>
                <w:noProof/>
              </w:rPr>
              <w:t>163</w:t>
            </w:r>
          </w:p>
        </w:tc>
        <w:tc>
          <w:tcPr>
            <w:tcW w:w="2270" w:type="dxa"/>
            <w:tcBorders>
              <w:top w:val="nil"/>
              <w:left w:val="single" w:sz="4" w:space="0" w:color="auto"/>
              <w:bottom w:val="nil"/>
              <w:right w:val="single" w:sz="4" w:space="0" w:color="auto"/>
            </w:tcBorders>
          </w:tcPr>
          <w:p w14:paraId="72BE9CA1" w14:textId="77777777" w:rsidR="005F7D25" w:rsidRPr="00B57D83" w:rsidRDefault="005F7D25" w:rsidP="00405296">
            <w:pPr>
              <w:jc w:val="center"/>
              <w:rPr>
                <w:noProof/>
              </w:rPr>
            </w:pPr>
            <w:r w:rsidRPr="00B57D83">
              <w:rPr>
                <w:noProof/>
              </w:rPr>
              <w:t>0,237</w:t>
            </w:r>
          </w:p>
        </w:tc>
        <w:tc>
          <w:tcPr>
            <w:tcW w:w="2374" w:type="dxa"/>
            <w:tcBorders>
              <w:top w:val="nil"/>
              <w:left w:val="single" w:sz="4" w:space="0" w:color="auto"/>
              <w:bottom w:val="nil"/>
              <w:right w:val="single" w:sz="4" w:space="0" w:color="auto"/>
            </w:tcBorders>
          </w:tcPr>
          <w:p w14:paraId="158BB012" w14:textId="77777777" w:rsidR="005F7D25" w:rsidRPr="00B57D83" w:rsidRDefault="005F7D25" w:rsidP="00405296">
            <w:pPr>
              <w:jc w:val="center"/>
              <w:rPr>
                <w:noProof/>
              </w:rPr>
            </w:pPr>
            <w:r w:rsidRPr="00B57D83">
              <w:rPr>
                <w:noProof/>
              </w:rPr>
              <w:t>(0,127; 0,442)</w:t>
            </w:r>
          </w:p>
        </w:tc>
      </w:tr>
      <w:tr w:rsidR="005F7D25" w:rsidRPr="00B57D83" w14:paraId="60341D2D" w14:textId="77777777" w:rsidTr="0088009F">
        <w:trPr>
          <w:cantSplit/>
        </w:trPr>
        <w:tc>
          <w:tcPr>
            <w:tcW w:w="2157" w:type="dxa"/>
            <w:tcBorders>
              <w:top w:val="nil"/>
              <w:left w:val="single" w:sz="4" w:space="0" w:color="auto"/>
              <w:bottom w:val="single" w:sz="4" w:space="0" w:color="auto"/>
              <w:right w:val="single" w:sz="4" w:space="0" w:color="auto"/>
            </w:tcBorders>
          </w:tcPr>
          <w:p w14:paraId="16B6CE7D" w14:textId="77777777" w:rsidR="005F7D25" w:rsidRPr="00B57D83" w:rsidRDefault="005F7D25" w:rsidP="00405296">
            <w:pPr>
              <w:ind w:left="284"/>
              <w:rPr>
                <w:noProof/>
              </w:rPr>
            </w:pPr>
            <w:r w:rsidRPr="00B57D83">
              <w:rPr>
                <w:noProof/>
              </w:rPr>
              <w:t>≥ 5 cm</w:t>
            </w:r>
          </w:p>
        </w:tc>
        <w:tc>
          <w:tcPr>
            <w:tcW w:w="2256" w:type="dxa"/>
            <w:tcBorders>
              <w:top w:val="nil"/>
              <w:left w:val="single" w:sz="4" w:space="0" w:color="auto"/>
              <w:bottom w:val="single" w:sz="4" w:space="0" w:color="auto"/>
              <w:right w:val="single" w:sz="4" w:space="0" w:color="auto"/>
            </w:tcBorders>
          </w:tcPr>
          <w:p w14:paraId="7E1C3F7D" w14:textId="77777777" w:rsidR="005F7D25" w:rsidRPr="00B57D83" w:rsidRDefault="005F7D25" w:rsidP="00405296">
            <w:pPr>
              <w:jc w:val="center"/>
              <w:rPr>
                <w:noProof/>
              </w:rPr>
            </w:pPr>
            <w:r w:rsidRPr="00B57D83">
              <w:rPr>
                <w:noProof/>
              </w:rPr>
              <w:t>225</w:t>
            </w:r>
          </w:p>
        </w:tc>
        <w:tc>
          <w:tcPr>
            <w:tcW w:w="2270" w:type="dxa"/>
            <w:tcBorders>
              <w:top w:val="nil"/>
              <w:left w:val="single" w:sz="4" w:space="0" w:color="auto"/>
              <w:bottom w:val="single" w:sz="4" w:space="0" w:color="auto"/>
              <w:right w:val="single" w:sz="4" w:space="0" w:color="auto"/>
            </w:tcBorders>
          </w:tcPr>
          <w:p w14:paraId="1CBC9373" w14:textId="77777777" w:rsidR="005F7D25" w:rsidRPr="00B57D83" w:rsidRDefault="005F7D25" w:rsidP="00405296">
            <w:pPr>
              <w:jc w:val="center"/>
              <w:rPr>
                <w:noProof/>
              </w:rPr>
            </w:pPr>
            <w:r w:rsidRPr="00B57D83">
              <w:rPr>
                <w:noProof/>
              </w:rPr>
              <w:t>0,191</w:t>
            </w:r>
          </w:p>
        </w:tc>
        <w:tc>
          <w:tcPr>
            <w:tcW w:w="2374" w:type="dxa"/>
            <w:tcBorders>
              <w:top w:val="nil"/>
              <w:left w:val="single" w:sz="4" w:space="0" w:color="auto"/>
              <w:bottom w:val="single" w:sz="4" w:space="0" w:color="auto"/>
              <w:right w:val="single" w:sz="4" w:space="0" w:color="auto"/>
            </w:tcBorders>
          </w:tcPr>
          <w:p w14:paraId="09717221" w14:textId="77777777" w:rsidR="005F7D25" w:rsidRPr="00B57D83" w:rsidRDefault="005F7D25" w:rsidP="00405296">
            <w:pPr>
              <w:jc w:val="center"/>
              <w:rPr>
                <w:noProof/>
              </w:rPr>
            </w:pPr>
            <w:r w:rsidRPr="00B57D83">
              <w:rPr>
                <w:noProof/>
              </w:rPr>
              <w:t>(0,117; 0,311)</w:t>
            </w:r>
          </w:p>
        </w:tc>
      </w:tr>
      <w:tr w:rsidR="005F7D25" w:rsidRPr="00B57D83" w14:paraId="7F3E3E4C" w14:textId="77777777" w:rsidTr="0088009F">
        <w:trPr>
          <w:cantSplit/>
        </w:trPr>
        <w:tc>
          <w:tcPr>
            <w:tcW w:w="9057" w:type="dxa"/>
            <w:gridSpan w:val="4"/>
            <w:tcBorders>
              <w:top w:val="single" w:sz="4" w:space="0" w:color="auto"/>
              <w:left w:val="nil"/>
              <w:bottom w:val="nil"/>
              <w:right w:val="nil"/>
            </w:tcBorders>
          </w:tcPr>
          <w:p w14:paraId="4A50223C" w14:textId="77777777" w:rsidR="005F7D25" w:rsidRPr="00B57D83" w:rsidRDefault="005F7D25" w:rsidP="00405296">
            <w:pPr>
              <w:rPr>
                <w:noProof/>
                <w:sz w:val="18"/>
                <w:szCs w:val="18"/>
              </w:rPr>
            </w:pPr>
            <w:r w:rsidRPr="00B57D83">
              <w:rPr>
                <w:noProof/>
                <w:sz w:val="18"/>
                <w:szCs w:val="18"/>
              </w:rPr>
              <w:t>Santykinė rizika apskaičiuota, remiantis nestratifikuotos analizės duomenimis.</w:t>
            </w:r>
          </w:p>
        </w:tc>
      </w:tr>
    </w:tbl>
    <w:p w14:paraId="11E8D609" w14:textId="77777777" w:rsidR="005F7D25" w:rsidRPr="00B57D83" w:rsidRDefault="005F7D25" w:rsidP="00405296">
      <w:pPr>
        <w:rPr>
          <w:noProof/>
        </w:rPr>
      </w:pPr>
    </w:p>
    <w:p w14:paraId="2C67C474" w14:textId="77777777" w:rsidR="005F7D25" w:rsidRPr="00B57D83" w:rsidRDefault="00CB7545" w:rsidP="00405296">
      <w:pPr>
        <w:keepNext/>
        <w:rPr>
          <w:noProof/>
        </w:rPr>
      </w:pPr>
      <w:bookmarkStart w:id="63" w:name="IDX"/>
      <w:bookmarkStart w:id="64" w:name="_Ref378837621"/>
      <w:bookmarkEnd w:id="63"/>
      <w:r w:rsidRPr="00B57D83">
        <w:rPr>
          <w:noProof/>
        </w:rPr>
        <w:t>IBLP</w:t>
      </w:r>
      <w:r w:rsidR="005F7D25" w:rsidRPr="00B57D83">
        <w:rPr>
          <w:noProof/>
        </w:rPr>
        <w:t xml:space="preserve"> Kaplano</w:t>
      </w:r>
      <w:r w:rsidR="005F7D25" w:rsidRPr="00B57D83">
        <w:rPr>
          <w:noProof/>
        </w:rPr>
        <w:noBreakHyphen/>
        <w:t xml:space="preserve">Mejerio kreivė pavaizduota </w:t>
      </w:r>
      <w:r w:rsidR="00F80698" w:rsidRPr="00B57D83">
        <w:rPr>
          <w:noProof/>
        </w:rPr>
        <w:t>1</w:t>
      </w:r>
      <w:r w:rsidR="007E5D08" w:rsidRPr="00B57D83">
        <w:rPr>
          <w:noProof/>
        </w:rPr>
        <w:t>2</w:t>
      </w:r>
      <w:r w:rsidR="005F7D25" w:rsidRPr="00B57D83">
        <w:rPr>
          <w:noProof/>
        </w:rPr>
        <w:t> paveikslėlyje.</w:t>
      </w:r>
    </w:p>
    <w:p w14:paraId="23E85DED" w14:textId="77777777" w:rsidR="005F7D25" w:rsidRPr="00B57D83" w:rsidRDefault="005F7D25" w:rsidP="00405296">
      <w:pPr>
        <w:keepNext/>
        <w:rPr>
          <w:noProof/>
        </w:rPr>
      </w:pPr>
    </w:p>
    <w:bookmarkEnd w:id="64"/>
    <w:p w14:paraId="24680106" w14:textId="77777777" w:rsidR="005F7D25" w:rsidRPr="00B57D83" w:rsidRDefault="00F80698" w:rsidP="00405296">
      <w:pPr>
        <w:keepNext/>
        <w:tabs>
          <w:tab w:val="clear" w:pos="567"/>
          <w:tab w:val="left" w:pos="1134"/>
        </w:tabs>
        <w:ind w:left="1134" w:hanging="1134"/>
        <w:rPr>
          <w:b/>
          <w:noProof/>
        </w:rPr>
      </w:pPr>
      <w:r w:rsidRPr="00B57D83">
        <w:rPr>
          <w:b/>
          <w:noProof/>
        </w:rPr>
        <w:t>1</w:t>
      </w:r>
      <w:r w:rsidR="007E5D08" w:rsidRPr="00B57D83">
        <w:rPr>
          <w:b/>
          <w:noProof/>
        </w:rPr>
        <w:t>2</w:t>
      </w:r>
      <w:r w:rsidR="005F7D25" w:rsidRPr="00B57D83">
        <w:rPr>
          <w:b/>
          <w:noProof/>
        </w:rPr>
        <w:t> pav.</w:t>
      </w:r>
      <w:r w:rsidR="002B144F" w:rsidRPr="00B57D83">
        <w:rPr>
          <w:b/>
          <w:noProof/>
        </w:rPr>
        <w:t>:</w:t>
      </w:r>
      <w:r w:rsidR="005F7D25" w:rsidRPr="00B57D83">
        <w:rPr>
          <w:b/>
          <w:noProof/>
        </w:rPr>
        <w:tab/>
        <w:t>PCYC</w:t>
      </w:r>
      <w:r w:rsidR="005F7D25" w:rsidRPr="00B57D83">
        <w:rPr>
          <w:b/>
          <w:noProof/>
        </w:rPr>
        <w:noBreakHyphen/>
        <w:t>1112</w:t>
      </w:r>
      <w:r w:rsidR="005F7D25" w:rsidRPr="00B57D83">
        <w:rPr>
          <w:b/>
          <w:noProof/>
        </w:rPr>
        <w:noBreakHyphen/>
        <w:t xml:space="preserve">CA tyrimo </w:t>
      </w:r>
      <w:r w:rsidR="00CB7545" w:rsidRPr="00B57D83">
        <w:rPr>
          <w:b/>
          <w:noProof/>
        </w:rPr>
        <w:t>IBLP</w:t>
      </w:r>
      <w:r w:rsidR="005F7D25" w:rsidRPr="00B57D83">
        <w:rPr>
          <w:b/>
          <w:noProof/>
        </w:rPr>
        <w:t xml:space="preserve"> Kaplano</w:t>
      </w:r>
      <w:r w:rsidR="005F7D25" w:rsidRPr="00B57D83">
        <w:rPr>
          <w:b/>
          <w:noProof/>
        </w:rPr>
        <w:noBreakHyphen/>
        <w:t>Mejerio kreivė (ITT populiacija)</w:t>
      </w:r>
    </w:p>
    <w:p w14:paraId="44FC184C" w14:textId="77777777" w:rsidR="005F7D25" w:rsidRPr="00B57D83" w:rsidRDefault="005B60F8" w:rsidP="00405296">
      <w:pPr>
        <w:rPr>
          <w:noProof/>
        </w:rPr>
      </w:pPr>
      <w:r>
        <w:rPr>
          <w:noProof/>
          <w:lang w:val="en-US"/>
        </w:rPr>
        <mc:AlternateContent>
          <mc:Choice Requires="wpc">
            <w:drawing>
              <wp:inline distT="0" distB="0" distL="0" distR="0" wp14:anchorId="3D87476C" wp14:editId="09CBD98C">
                <wp:extent cx="6341745" cy="4504055"/>
                <wp:effectExtent l="0" t="0" r="1905" b="1270"/>
                <wp:docPr id="1924187528" name="Canvas 69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31" name="Rectangle 24"/>
                        <wps:cNvSpPr>
                          <a:spLocks noChangeArrowheads="1"/>
                        </wps:cNvSpPr>
                        <wps:spPr bwMode="auto">
                          <a:xfrm>
                            <a:off x="0" y="0"/>
                            <a:ext cx="89501" cy="346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02C88" w14:textId="77777777" w:rsidR="00787893" w:rsidRDefault="00787893">
                              <w:pPr>
                                <w:rPr>
                                  <w:rFonts w:ascii="Calibri" w:hAnsi="Calibri" w:cs="Calibri"/>
                                  <w:color w:val="000000"/>
                                  <w:sz w:val="24"/>
                                  <w:szCs w:val="24"/>
                                </w:rPr>
                              </w:pPr>
                            </w:p>
                            <w:p w14:paraId="73094328" w14:textId="77777777" w:rsidR="00787893" w:rsidRDefault="00787893"/>
                          </w:txbxContent>
                        </wps:txbx>
                        <wps:bodyPr rot="0" vert="horz" wrap="none" lIns="0" tIns="0" rIns="0" bIns="0" anchor="t" anchorCtr="0" upright="1">
                          <a:spAutoFit/>
                        </wps:bodyPr>
                      </wps:wsp>
                      <wpg:wgp>
                        <wpg:cNvPr id="6932" name="Group 6917"/>
                        <wpg:cNvGrpSpPr>
                          <a:grpSpLocks/>
                        </wpg:cNvGrpSpPr>
                        <wpg:grpSpPr bwMode="auto">
                          <a:xfrm>
                            <a:off x="36800" y="3100"/>
                            <a:ext cx="6304945" cy="4500955"/>
                            <a:chOff x="58" y="-865"/>
                            <a:chExt cx="9929" cy="7088"/>
                          </a:xfrm>
                        </wpg:grpSpPr>
                        <wpg:grpSp>
                          <wpg:cNvPr id="6933" name="Group 6918"/>
                          <wpg:cNvGrpSpPr>
                            <a:grpSpLocks/>
                          </wpg:cNvGrpSpPr>
                          <wpg:grpSpPr bwMode="auto">
                            <a:xfrm>
                              <a:off x="58" y="-865"/>
                              <a:ext cx="9929" cy="7088"/>
                              <a:chOff x="58" y="-865"/>
                              <a:chExt cx="9929" cy="7088"/>
                            </a:xfrm>
                          </wpg:grpSpPr>
                          <wps:wsp>
                            <wps:cNvPr id="6934" name="Rectangle 27"/>
                            <wps:cNvSpPr>
                              <a:spLocks noChangeArrowheads="1"/>
                            </wps:cNvSpPr>
                            <wps:spPr bwMode="auto">
                              <a:xfrm>
                                <a:off x="58" y="-865"/>
                                <a:ext cx="9929" cy="70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5" name="Rectangle 28"/>
                            <wps:cNvSpPr>
                              <a:spLocks noChangeArrowheads="1"/>
                            </wps:cNvSpPr>
                            <wps:spPr bwMode="auto">
                              <a:xfrm>
                                <a:off x="1839" y="350"/>
                                <a:ext cx="11" cy="4312"/>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936" name="Rectangle 29"/>
                            <wps:cNvSpPr>
                              <a:spLocks noChangeArrowheads="1"/>
                            </wps:cNvSpPr>
                            <wps:spPr bwMode="auto">
                              <a:xfrm>
                                <a:off x="1792" y="4656"/>
                                <a:ext cx="52" cy="11"/>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937" name="Rectangle 30"/>
                            <wps:cNvSpPr>
                              <a:spLocks noChangeArrowheads="1"/>
                            </wps:cNvSpPr>
                            <wps:spPr bwMode="auto">
                              <a:xfrm>
                                <a:off x="1792" y="4246"/>
                                <a:ext cx="52" cy="11"/>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938" name="Rectangle 31"/>
                            <wps:cNvSpPr>
                              <a:spLocks noChangeArrowheads="1"/>
                            </wps:cNvSpPr>
                            <wps:spPr bwMode="auto">
                              <a:xfrm>
                                <a:off x="1792" y="3847"/>
                                <a:ext cx="52" cy="10"/>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939" name="Rectangle 32"/>
                            <wps:cNvSpPr>
                              <a:spLocks noChangeArrowheads="1"/>
                            </wps:cNvSpPr>
                            <wps:spPr bwMode="auto">
                              <a:xfrm>
                                <a:off x="1792" y="3437"/>
                                <a:ext cx="52" cy="10"/>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940" name="Rectangle 33"/>
                            <wps:cNvSpPr>
                              <a:spLocks noChangeArrowheads="1"/>
                            </wps:cNvSpPr>
                            <wps:spPr bwMode="auto">
                              <a:xfrm>
                                <a:off x="1792" y="3026"/>
                                <a:ext cx="52" cy="11"/>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941" name="Rectangle 34"/>
                            <wps:cNvSpPr>
                              <a:spLocks noChangeArrowheads="1"/>
                            </wps:cNvSpPr>
                            <wps:spPr bwMode="auto">
                              <a:xfrm>
                                <a:off x="1792" y="2616"/>
                                <a:ext cx="52" cy="11"/>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942" name="Rectangle 35"/>
                            <wps:cNvSpPr>
                              <a:spLocks noChangeArrowheads="1"/>
                            </wps:cNvSpPr>
                            <wps:spPr bwMode="auto">
                              <a:xfrm>
                                <a:off x="1792" y="2196"/>
                                <a:ext cx="52" cy="10"/>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943" name="Rectangle 36"/>
                            <wps:cNvSpPr>
                              <a:spLocks noChangeArrowheads="1"/>
                            </wps:cNvSpPr>
                            <wps:spPr bwMode="auto">
                              <a:xfrm>
                                <a:off x="1792" y="1785"/>
                                <a:ext cx="52" cy="11"/>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544" name="Rectangle 32"/>
                            <wps:cNvSpPr>
                              <a:spLocks noChangeArrowheads="1"/>
                            </wps:cNvSpPr>
                            <wps:spPr bwMode="auto">
                              <a:xfrm>
                                <a:off x="1792" y="1375"/>
                                <a:ext cx="52" cy="11"/>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545" name="Rectangle 38"/>
                            <wps:cNvSpPr>
                              <a:spLocks noChangeArrowheads="1"/>
                            </wps:cNvSpPr>
                            <wps:spPr bwMode="auto">
                              <a:xfrm>
                                <a:off x="1792" y="965"/>
                                <a:ext cx="52" cy="11"/>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546" name="Rectangle 39"/>
                            <wps:cNvSpPr>
                              <a:spLocks noChangeArrowheads="1"/>
                            </wps:cNvSpPr>
                            <wps:spPr bwMode="auto">
                              <a:xfrm>
                                <a:off x="1792" y="555"/>
                                <a:ext cx="52" cy="11"/>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547" name="Rectangle 40"/>
                            <wps:cNvSpPr>
                              <a:spLocks noChangeArrowheads="1"/>
                            </wps:cNvSpPr>
                            <wps:spPr bwMode="auto">
                              <a:xfrm>
                                <a:off x="1485" y="2771"/>
                                <a:ext cx="50"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73507" w14:textId="77777777" w:rsidR="00787893" w:rsidRDefault="00787893">
                                  <w:r>
                                    <w:rPr>
                                      <w:rFonts w:ascii="Trebuchet MS" w:hAnsi="Trebuchet MS" w:cs="Trebuchet MS"/>
                                      <w:color w:val="000000"/>
                                      <w:sz w:val="2"/>
                                      <w:szCs w:val="2"/>
                                    </w:rPr>
                                    <w:t>ILLNP</w:t>
                                  </w:r>
                                </w:p>
                              </w:txbxContent>
                            </wps:txbx>
                            <wps:bodyPr rot="0" vert="horz" wrap="none" lIns="0" tIns="0" rIns="0" bIns="0" anchor="t" anchorCtr="0" upright="1">
                              <a:spAutoFit/>
                            </wps:bodyPr>
                          </wps:wsp>
                          <wps:wsp>
                            <wps:cNvPr id="8548" name="Rectangle 41"/>
                            <wps:cNvSpPr>
                              <a:spLocks noChangeArrowheads="1"/>
                            </wps:cNvSpPr>
                            <wps:spPr bwMode="auto">
                              <a:xfrm>
                                <a:off x="1485" y="2424"/>
                                <a:ext cx="27"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0EFB1" w14:textId="77777777" w:rsidR="00787893" w:rsidRDefault="00787893">
                                  <w:r>
                                    <w:rPr>
                                      <w:rFonts w:ascii="Trebuchet MS" w:hAnsi="Trebuchet MS" w:cs="Trebuchet MS"/>
                                      <w:color w:val="000000"/>
                                      <w:sz w:val="2"/>
                                      <w:szCs w:val="2"/>
                                    </w:rPr>
                                    <w:t>(%)</w:t>
                                  </w:r>
                                </w:p>
                              </w:txbxContent>
                            </wps:txbx>
                            <wps:bodyPr rot="0" vert="horz" wrap="none" lIns="0" tIns="0" rIns="0" bIns="0" anchor="t" anchorCtr="0" upright="1">
                              <a:spAutoFit/>
                            </wps:bodyPr>
                          </wps:wsp>
                          <wps:wsp>
                            <wps:cNvPr id="8549" name="Rectangle 42"/>
                            <wps:cNvSpPr>
                              <a:spLocks noChangeArrowheads="1"/>
                            </wps:cNvSpPr>
                            <wps:spPr bwMode="auto">
                              <a:xfrm>
                                <a:off x="1648" y="4592"/>
                                <a:ext cx="63"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BCD53" w14:textId="77777777" w:rsidR="00787893" w:rsidRDefault="00787893">
                                  <w:r>
                                    <w:rPr>
                                      <w:rFonts w:ascii="Trebuchet MS" w:hAnsi="Trebuchet MS" w:cs="Trebuchet MS"/>
                                      <w:color w:val="000000"/>
                                      <w:sz w:val="12"/>
                                      <w:szCs w:val="12"/>
                                    </w:rPr>
                                    <w:t>0</w:t>
                                  </w:r>
                                </w:p>
                              </w:txbxContent>
                            </wps:txbx>
                            <wps:bodyPr rot="0" vert="horz" wrap="none" lIns="0" tIns="0" rIns="0" bIns="0" anchor="t" anchorCtr="0" upright="1">
                              <a:spAutoFit/>
                            </wps:bodyPr>
                          </wps:wsp>
                          <wps:wsp>
                            <wps:cNvPr id="8550" name="Rectangle 6935"/>
                            <wps:cNvSpPr>
                              <a:spLocks noChangeArrowheads="1"/>
                            </wps:cNvSpPr>
                            <wps:spPr bwMode="auto">
                              <a:xfrm>
                                <a:off x="1574" y="4180"/>
                                <a:ext cx="126"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2250F" w14:textId="77777777" w:rsidR="00787893" w:rsidRDefault="00787893">
                                  <w:r>
                                    <w:rPr>
                                      <w:rFonts w:ascii="Trebuchet MS" w:hAnsi="Trebuchet MS" w:cs="Trebuchet MS"/>
                                      <w:color w:val="000000"/>
                                      <w:sz w:val="12"/>
                                      <w:szCs w:val="12"/>
                                    </w:rPr>
                                    <w:t>10</w:t>
                                  </w:r>
                                </w:p>
                              </w:txbxContent>
                            </wps:txbx>
                            <wps:bodyPr rot="0" vert="horz" wrap="none" lIns="0" tIns="0" rIns="0" bIns="0" anchor="t" anchorCtr="0" upright="1">
                              <a:spAutoFit/>
                            </wps:bodyPr>
                          </wps:wsp>
                          <wps:wsp>
                            <wps:cNvPr id="8551" name="Rectangle 6936"/>
                            <wps:cNvSpPr>
                              <a:spLocks noChangeArrowheads="1"/>
                            </wps:cNvSpPr>
                            <wps:spPr bwMode="auto">
                              <a:xfrm>
                                <a:off x="1574" y="3767"/>
                                <a:ext cx="126"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4EE75" w14:textId="77777777" w:rsidR="00787893" w:rsidRDefault="00787893">
                                  <w:r>
                                    <w:rPr>
                                      <w:rFonts w:ascii="Trebuchet MS" w:hAnsi="Trebuchet MS" w:cs="Trebuchet MS"/>
                                      <w:color w:val="000000"/>
                                      <w:sz w:val="12"/>
                                      <w:szCs w:val="12"/>
                                    </w:rPr>
                                    <w:t>20</w:t>
                                  </w:r>
                                </w:p>
                              </w:txbxContent>
                            </wps:txbx>
                            <wps:bodyPr rot="0" vert="horz" wrap="none" lIns="0" tIns="0" rIns="0" bIns="0" anchor="t" anchorCtr="0" upright="1">
                              <a:spAutoFit/>
                            </wps:bodyPr>
                          </wps:wsp>
                          <wps:wsp>
                            <wps:cNvPr id="8552" name="Rectangle 6937"/>
                            <wps:cNvSpPr>
                              <a:spLocks noChangeArrowheads="1"/>
                            </wps:cNvSpPr>
                            <wps:spPr bwMode="auto">
                              <a:xfrm>
                                <a:off x="1574" y="3355"/>
                                <a:ext cx="126"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32BC4" w14:textId="77777777" w:rsidR="00787893" w:rsidRDefault="00787893">
                                  <w:r>
                                    <w:rPr>
                                      <w:rFonts w:ascii="Trebuchet MS" w:hAnsi="Trebuchet MS" w:cs="Trebuchet MS"/>
                                      <w:color w:val="000000"/>
                                      <w:sz w:val="12"/>
                                      <w:szCs w:val="12"/>
                                    </w:rPr>
                                    <w:t>30</w:t>
                                  </w:r>
                                </w:p>
                              </w:txbxContent>
                            </wps:txbx>
                            <wps:bodyPr rot="0" vert="horz" wrap="none" lIns="0" tIns="0" rIns="0" bIns="0" anchor="t" anchorCtr="0" upright="1">
                              <a:spAutoFit/>
                            </wps:bodyPr>
                          </wps:wsp>
                          <wps:wsp>
                            <wps:cNvPr id="8553" name="Rectangle 6938"/>
                            <wps:cNvSpPr>
                              <a:spLocks noChangeArrowheads="1"/>
                            </wps:cNvSpPr>
                            <wps:spPr bwMode="auto">
                              <a:xfrm>
                                <a:off x="1574" y="2944"/>
                                <a:ext cx="126"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F448F" w14:textId="77777777" w:rsidR="00787893" w:rsidRDefault="00787893">
                                  <w:r>
                                    <w:rPr>
                                      <w:rFonts w:ascii="Trebuchet MS" w:hAnsi="Trebuchet MS" w:cs="Trebuchet MS"/>
                                      <w:color w:val="000000"/>
                                      <w:sz w:val="12"/>
                                      <w:szCs w:val="12"/>
                                    </w:rPr>
                                    <w:t>40</w:t>
                                  </w:r>
                                </w:p>
                              </w:txbxContent>
                            </wps:txbx>
                            <wps:bodyPr rot="0" vert="horz" wrap="none" lIns="0" tIns="0" rIns="0" bIns="0" anchor="t" anchorCtr="0" upright="1">
                              <a:spAutoFit/>
                            </wps:bodyPr>
                          </wps:wsp>
                          <wps:wsp>
                            <wps:cNvPr id="8554" name="Rectangle 6939"/>
                            <wps:cNvSpPr>
                              <a:spLocks noChangeArrowheads="1"/>
                            </wps:cNvSpPr>
                            <wps:spPr bwMode="auto">
                              <a:xfrm>
                                <a:off x="1574" y="2532"/>
                                <a:ext cx="126"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BC8D4" w14:textId="77777777" w:rsidR="00787893" w:rsidRDefault="00787893">
                                  <w:r>
                                    <w:rPr>
                                      <w:rFonts w:ascii="Trebuchet MS" w:hAnsi="Trebuchet MS" w:cs="Trebuchet MS"/>
                                      <w:color w:val="000000"/>
                                      <w:sz w:val="12"/>
                                      <w:szCs w:val="12"/>
                                    </w:rPr>
                                    <w:t>50</w:t>
                                  </w:r>
                                </w:p>
                              </w:txbxContent>
                            </wps:txbx>
                            <wps:bodyPr rot="0" vert="horz" wrap="none" lIns="0" tIns="0" rIns="0" bIns="0" anchor="t" anchorCtr="0" upright="1">
                              <a:spAutoFit/>
                            </wps:bodyPr>
                          </wps:wsp>
                          <wps:wsp>
                            <wps:cNvPr id="8555" name="Rectangle 6940"/>
                            <wps:cNvSpPr>
                              <a:spLocks noChangeArrowheads="1"/>
                            </wps:cNvSpPr>
                            <wps:spPr bwMode="auto">
                              <a:xfrm>
                                <a:off x="1574" y="2120"/>
                                <a:ext cx="126"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1E08D" w14:textId="77777777" w:rsidR="00787893" w:rsidRDefault="00787893">
                                  <w:r>
                                    <w:rPr>
                                      <w:rFonts w:ascii="Trebuchet MS" w:hAnsi="Trebuchet MS" w:cs="Trebuchet MS"/>
                                      <w:color w:val="000000"/>
                                      <w:sz w:val="12"/>
                                      <w:szCs w:val="12"/>
                                    </w:rPr>
                                    <w:t>60</w:t>
                                  </w:r>
                                </w:p>
                              </w:txbxContent>
                            </wps:txbx>
                            <wps:bodyPr rot="0" vert="horz" wrap="none" lIns="0" tIns="0" rIns="0" bIns="0" anchor="t" anchorCtr="0" upright="1">
                              <a:spAutoFit/>
                            </wps:bodyPr>
                          </wps:wsp>
                          <wps:wsp>
                            <wps:cNvPr id="8556" name="Rectangle 6941"/>
                            <wps:cNvSpPr>
                              <a:spLocks noChangeArrowheads="1"/>
                            </wps:cNvSpPr>
                            <wps:spPr bwMode="auto">
                              <a:xfrm>
                                <a:off x="1574" y="1708"/>
                                <a:ext cx="126"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32008" w14:textId="77777777" w:rsidR="00787893" w:rsidRDefault="00787893">
                                  <w:r>
                                    <w:rPr>
                                      <w:rFonts w:ascii="Trebuchet MS" w:hAnsi="Trebuchet MS" w:cs="Trebuchet MS"/>
                                      <w:color w:val="000000"/>
                                      <w:sz w:val="12"/>
                                      <w:szCs w:val="12"/>
                                    </w:rPr>
                                    <w:t>70</w:t>
                                  </w:r>
                                </w:p>
                              </w:txbxContent>
                            </wps:txbx>
                            <wps:bodyPr rot="0" vert="horz" wrap="none" lIns="0" tIns="0" rIns="0" bIns="0" anchor="t" anchorCtr="0" upright="1">
                              <a:spAutoFit/>
                            </wps:bodyPr>
                          </wps:wsp>
                          <wps:wsp>
                            <wps:cNvPr id="8557" name="Rectangle 6942"/>
                            <wps:cNvSpPr>
                              <a:spLocks noChangeArrowheads="1"/>
                            </wps:cNvSpPr>
                            <wps:spPr bwMode="auto">
                              <a:xfrm>
                                <a:off x="1574" y="1306"/>
                                <a:ext cx="126"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C18AF" w14:textId="77777777" w:rsidR="00787893" w:rsidRDefault="00787893">
                                  <w:r>
                                    <w:rPr>
                                      <w:rFonts w:ascii="Trebuchet MS" w:hAnsi="Trebuchet MS" w:cs="Trebuchet MS"/>
                                      <w:color w:val="000000"/>
                                      <w:sz w:val="12"/>
                                      <w:szCs w:val="12"/>
                                    </w:rPr>
                                    <w:t>80</w:t>
                                  </w:r>
                                </w:p>
                              </w:txbxContent>
                            </wps:txbx>
                            <wps:bodyPr rot="0" vert="horz" wrap="none" lIns="0" tIns="0" rIns="0" bIns="0" anchor="t" anchorCtr="0" upright="1">
                              <a:spAutoFit/>
                            </wps:bodyPr>
                          </wps:wsp>
                          <wps:wsp>
                            <wps:cNvPr id="8558" name="Rectangle 6943"/>
                            <wps:cNvSpPr>
                              <a:spLocks noChangeArrowheads="1"/>
                            </wps:cNvSpPr>
                            <wps:spPr bwMode="auto">
                              <a:xfrm>
                                <a:off x="1574" y="895"/>
                                <a:ext cx="126"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DB573" w14:textId="77777777" w:rsidR="00787893" w:rsidRDefault="00787893">
                                  <w:r>
                                    <w:rPr>
                                      <w:rFonts w:ascii="Trebuchet MS" w:hAnsi="Trebuchet MS" w:cs="Trebuchet MS"/>
                                      <w:color w:val="000000"/>
                                      <w:sz w:val="12"/>
                                      <w:szCs w:val="12"/>
                                    </w:rPr>
                                    <w:t>90</w:t>
                                  </w:r>
                                </w:p>
                              </w:txbxContent>
                            </wps:txbx>
                            <wps:bodyPr rot="0" vert="horz" wrap="none" lIns="0" tIns="0" rIns="0" bIns="0" anchor="t" anchorCtr="0" upright="1">
                              <a:spAutoFit/>
                            </wps:bodyPr>
                          </wps:wsp>
                          <wps:wsp>
                            <wps:cNvPr id="8559" name="Rectangle 6944"/>
                            <wps:cNvSpPr>
                              <a:spLocks noChangeArrowheads="1"/>
                            </wps:cNvSpPr>
                            <wps:spPr bwMode="auto">
                              <a:xfrm>
                                <a:off x="1511" y="483"/>
                                <a:ext cx="189"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1FEF0" w14:textId="77777777" w:rsidR="00787893" w:rsidRDefault="00787893">
                                  <w:r>
                                    <w:rPr>
                                      <w:rFonts w:ascii="Trebuchet MS" w:hAnsi="Trebuchet MS" w:cs="Trebuchet MS"/>
                                      <w:color w:val="000000"/>
                                      <w:sz w:val="12"/>
                                      <w:szCs w:val="12"/>
                                    </w:rPr>
                                    <w:t>100</w:t>
                                  </w:r>
                                </w:p>
                              </w:txbxContent>
                            </wps:txbx>
                            <wps:bodyPr rot="0" vert="horz" wrap="none" lIns="0" tIns="0" rIns="0" bIns="0" anchor="t" anchorCtr="0" upright="1">
                              <a:spAutoFit/>
                            </wps:bodyPr>
                          </wps:wsp>
                          <wps:wsp>
                            <wps:cNvPr id="8560" name="Rectangle 6945"/>
                            <wps:cNvSpPr>
                              <a:spLocks noChangeArrowheads="1"/>
                            </wps:cNvSpPr>
                            <wps:spPr bwMode="auto">
                              <a:xfrm>
                                <a:off x="1844" y="4656"/>
                                <a:ext cx="6367" cy="11"/>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561" name="Rectangle 6946"/>
                            <wps:cNvSpPr>
                              <a:spLocks noChangeArrowheads="1"/>
                            </wps:cNvSpPr>
                            <wps:spPr bwMode="auto">
                              <a:xfrm>
                                <a:off x="1839" y="4672"/>
                                <a:ext cx="11" cy="32"/>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562" name="Rectangle 6947"/>
                            <wps:cNvSpPr>
                              <a:spLocks noChangeArrowheads="1"/>
                            </wps:cNvSpPr>
                            <wps:spPr bwMode="auto">
                              <a:xfrm>
                                <a:off x="2261" y="4672"/>
                                <a:ext cx="10" cy="21"/>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563" name="Rectangle 6948"/>
                            <wps:cNvSpPr>
                              <a:spLocks noChangeArrowheads="1"/>
                            </wps:cNvSpPr>
                            <wps:spPr bwMode="auto">
                              <a:xfrm>
                                <a:off x="2672" y="4672"/>
                                <a:ext cx="10" cy="21"/>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564" name="Rectangle 6949"/>
                            <wps:cNvSpPr>
                              <a:spLocks noChangeArrowheads="1"/>
                            </wps:cNvSpPr>
                            <wps:spPr bwMode="auto">
                              <a:xfrm>
                                <a:off x="3083" y="4672"/>
                                <a:ext cx="10" cy="32"/>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565" name="Rectangle 6950"/>
                            <wps:cNvSpPr>
                              <a:spLocks noChangeArrowheads="1"/>
                            </wps:cNvSpPr>
                            <wps:spPr bwMode="auto">
                              <a:xfrm>
                                <a:off x="3494" y="4672"/>
                                <a:ext cx="10" cy="21"/>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566" name="Rectangle 6951"/>
                            <wps:cNvSpPr>
                              <a:spLocks noChangeArrowheads="1"/>
                            </wps:cNvSpPr>
                            <wps:spPr bwMode="auto">
                              <a:xfrm>
                                <a:off x="3894" y="4672"/>
                                <a:ext cx="11" cy="21"/>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567" name="Rectangle 6952"/>
                            <wps:cNvSpPr>
                              <a:spLocks noChangeArrowheads="1"/>
                            </wps:cNvSpPr>
                            <wps:spPr bwMode="auto">
                              <a:xfrm>
                                <a:off x="4306" y="4672"/>
                                <a:ext cx="10" cy="32"/>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568" name="Rectangle 6953"/>
                            <wps:cNvSpPr>
                              <a:spLocks noChangeArrowheads="1"/>
                            </wps:cNvSpPr>
                            <wps:spPr bwMode="auto">
                              <a:xfrm>
                                <a:off x="4717" y="4672"/>
                                <a:ext cx="10" cy="21"/>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569" name="Rectangle 6954"/>
                            <wps:cNvSpPr>
                              <a:spLocks noChangeArrowheads="1"/>
                            </wps:cNvSpPr>
                            <wps:spPr bwMode="auto">
                              <a:xfrm>
                                <a:off x="5128" y="4672"/>
                                <a:ext cx="10" cy="21"/>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570" name="Rectangle 6955"/>
                            <wps:cNvSpPr>
                              <a:spLocks noChangeArrowheads="1"/>
                            </wps:cNvSpPr>
                            <wps:spPr bwMode="auto">
                              <a:xfrm>
                                <a:off x="5539" y="4672"/>
                                <a:ext cx="10" cy="32"/>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571" name="Rectangle 6956"/>
                            <wps:cNvSpPr>
                              <a:spLocks noChangeArrowheads="1"/>
                            </wps:cNvSpPr>
                            <wps:spPr bwMode="auto">
                              <a:xfrm>
                                <a:off x="5950" y="4672"/>
                                <a:ext cx="10" cy="21"/>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572" name="Rectangle 6957"/>
                            <wps:cNvSpPr>
                              <a:spLocks noChangeArrowheads="1"/>
                            </wps:cNvSpPr>
                            <wps:spPr bwMode="auto">
                              <a:xfrm>
                                <a:off x="6361" y="4672"/>
                                <a:ext cx="10" cy="21"/>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573" name="Rectangle 6958"/>
                            <wps:cNvSpPr>
                              <a:spLocks noChangeArrowheads="1"/>
                            </wps:cNvSpPr>
                            <wps:spPr bwMode="auto">
                              <a:xfrm>
                                <a:off x="6761" y="4672"/>
                                <a:ext cx="11" cy="32"/>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574" name="Rectangle 6959"/>
                            <wps:cNvSpPr>
                              <a:spLocks noChangeArrowheads="1"/>
                            </wps:cNvSpPr>
                            <wps:spPr bwMode="auto">
                              <a:xfrm>
                                <a:off x="7183" y="4672"/>
                                <a:ext cx="10" cy="21"/>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886190848" name="Rectangle 6960"/>
                            <wps:cNvSpPr>
                              <a:spLocks noChangeArrowheads="1"/>
                            </wps:cNvSpPr>
                            <wps:spPr bwMode="auto">
                              <a:xfrm>
                                <a:off x="7594" y="4672"/>
                                <a:ext cx="10" cy="21"/>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886190849" name="Rectangle 6961"/>
                            <wps:cNvSpPr>
                              <a:spLocks noChangeArrowheads="1"/>
                            </wps:cNvSpPr>
                            <wps:spPr bwMode="auto">
                              <a:xfrm>
                                <a:off x="8005" y="4672"/>
                                <a:ext cx="11" cy="32"/>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886190850" name="Rectangle 6962"/>
                            <wps:cNvSpPr>
                              <a:spLocks noChangeArrowheads="1"/>
                            </wps:cNvSpPr>
                            <wps:spPr bwMode="auto">
                              <a:xfrm>
                                <a:off x="1790" y="4759"/>
                                <a:ext cx="63"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9DBEE" w14:textId="77777777" w:rsidR="00787893" w:rsidRDefault="00787893">
                                  <w:r>
                                    <w:rPr>
                                      <w:rFonts w:ascii="Trebuchet MS" w:hAnsi="Trebuchet MS" w:cs="Trebuchet MS"/>
                                      <w:color w:val="000000"/>
                                      <w:sz w:val="12"/>
                                      <w:szCs w:val="12"/>
                                    </w:rPr>
                                    <w:t>0</w:t>
                                  </w:r>
                                </w:p>
                              </w:txbxContent>
                            </wps:txbx>
                            <wps:bodyPr rot="0" vert="horz" wrap="none" lIns="0" tIns="0" rIns="0" bIns="0" anchor="t" anchorCtr="0" upright="1">
                              <a:spAutoFit/>
                            </wps:bodyPr>
                          </wps:wsp>
                          <wps:wsp>
                            <wps:cNvPr id="1886190851" name="Rectangle 6963"/>
                            <wps:cNvSpPr>
                              <a:spLocks noChangeArrowheads="1"/>
                            </wps:cNvSpPr>
                            <wps:spPr bwMode="auto">
                              <a:xfrm>
                                <a:off x="3027" y="4759"/>
                                <a:ext cx="63"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3927B" w14:textId="77777777" w:rsidR="00787893" w:rsidRDefault="00787893">
                                  <w:r>
                                    <w:rPr>
                                      <w:rFonts w:ascii="Trebuchet MS" w:hAnsi="Trebuchet MS" w:cs="Trebuchet MS"/>
                                      <w:color w:val="000000"/>
                                      <w:sz w:val="12"/>
                                      <w:szCs w:val="12"/>
                                    </w:rPr>
                                    <w:t>3</w:t>
                                  </w:r>
                                </w:p>
                              </w:txbxContent>
                            </wps:txbx>
                            <wps:bodyPr rot="0" vert="horz" wrap="none" lIns="0" tIns="0" rIns="0" bIns="0" anchor="t" anchorCtr="0" upright="1">
                              <a:spAutoFit/>
                            </wps:bodyPr>
                          </wps:wsp>
                          <wps:wsp>
                            <wps:cNvPr id="1886190852" name="Rectangle 6964"/>
                            <wps:cNvSpPr>
                              <a:spLocks noChangeArrowheads="1"/>
                            </wps:cNvSpPr>
                            <wps:spPr bwMode="auto">
                              <a:xfrm>
                                <a:off x="4251" y="4759"/>
                                <a:ext cx="63"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EED73" w14:textId="77777777" w:rsidR="00787893" w:rsidRDefault="00787893">
                                  <w:r>
                                    <w:rPr>
                                      <w:rFonts w:ascii="Trebuchet MS" w:hAnsi="Trebuchet MS" w:cs="Trebuchet MS"/>
                                      <w:color w:val="000000"/>
                                      <w:sz w:val="12"/>
                                      <w:szCs w:val="12"/>
                                    </w:rPr>
                                    <w:t>6</w:t>
                                  </w:r>
                                </w:p>
                              </w:txbxContent>
                            </wps:txbx>
                            <wps:bodyPr rot="0" vert="horz" wrap="none" lIns="0" tIns="0" rIns="0" bIns="0" anchor="t" anchorCtr="0" upright="1">
                              <a:spAutoFit/>
                            </wps:bodyPr>
                          </wps:wsp>
                          <wps:wsp>
                            <wps:cNvPr id="1886190853" name="Rectangle 6965"/>
                            <wps:cNvSpPr>
                              <a:spLocks noChangeArrowheads="1"/>
                            </wps:cNvSpPr>
                            <wps:spPr bwMode="auto">
                              <a:xfrm>
                                <a:off x="5488" y="4759"/>
                                <a:ext cx="63"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CEA77" w14:textId="77777777" w:rsidR="00787893" w:rsidRDefault="00787893">
                                  <w:r>
                                    <w:rPr>
                                      <w:rFonts w:ascii="Trebuchet MS" w:hAnsi="Trebuchet MS" w:cs="Trebuchet MS"/>
                                      <w:color w:val="000000"/>
                                      <w:sz w:val="12"/>
                                      <w:szCs w:val="12"/>
                                    </w:rPr>
                                    <w:t>9</w:t>
                                  </w:r>
                                </w:p>
                              </w:txbxContent>
                            </wps:txbx>
                            <wps:bodyPr rot="0" vert="horz" wrap="none" lIns="0" tIns="0" rIns="0" bIns="0" anchor="t" anchorCtr="0" upright="1">
                              <a:spAutoFit/>
                            </wps:bodyPr>
                          </wps:wsp>
                          <wps:wsp>
                            <wps:cNvPr id="1886190854" name="Rectangle 6966"/>
                            <wps:cNvSpPr>
                              <a:spLocks noChangeArrowheads="1"/>
                            </wps:cNvSpPr>
                            <wps:spPr bwMode="auto">
                              <a:xfrm>
                                <a:off x="6675" y="4759"/>
                                <a:ext cx="126"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D4550" w14:textId="77777777" w:rsidR="00787893" w:rsidRDefault="00787893">
                                  <w:r>
                                    <w:rPr>
                                      <w:rFonts w:ascii="Trebuchet MS" w:hAnsi="Trebuchet MS" w:cs="Trebuchet MS"/>
                                      <w:color w:val="000000"/>
                                      <w:sz w:val="12"/>
                                      <w:szCs w:val="12"/>
                                    </w:rPr>
                                    <w:t>12</w:t>
                                  </w:r>
                                </w:p>
                              </w:txbxContent>
                            </wps:txbx>
                            <wps:bodyPr rot="0" vert="horz" wrap="none" lIns="0" tIns="0" rIns="0" bIns="0" anchor="t" anchorCtr="0" upright="1">
                              <a:spAutoFit/>
                            </wps:bodyPr>
                          </wps:wsp>
                          <wps:wsp>
                            <wps:cNvPr id="1886190855" name="Rectangle 6967"/>
                            <wps:cNvSpPr>
                              <a:spLocks noChangeArrowheads="1"/>
                            </wps:cNvSpPr>
                            <wps:spPr bwMode="auto">
                              <a:xfrm>
                                <a:off x="7912" y="4759"/>
                                <a:ext cx="126"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0939B" w14:textId="77777777" w:rsidR="00787893" w:rsidRDefault="00787893">
                                  <w:r>
                                    <w:rPr>
                                      <w:rFonts w:ascii="Trebuchet MS" w:hAnsi="Trebuchet MS" w:cs="Trebuchet MS"/>
                                      <w:color w:val="000000"/>
                                      <w:sz w:val="12"/>
                                      <w:szCs w:val="12"/>
                                    </w:rPr>
                                    <w:t>15</w:t>
                                  </w:r>
                                </w:p>
                              </w:txbxContent>
                            </wps:txbx>
                            <wps:bodyPr rot="0" vert="horz" wrap="none" lIns="0" tIns="0" rIns="0" bIns="0" anchor="t" anchorCtr="0" upright="1">
                              <a:spAutoFit/>
                            </wps:bodyPr>
                          </wps:wsp>
                          <wps:wsp>
                            <wps:cNvPr id="1886190856" name="Freeform 6968"/>
                            <wps:cNvSpPr>
                              <a:spLocks/>
                            </wps:cNvSpPr>
                            <wps:spPr bwMode="auto">
                              <a:xfrm>
                                <a:off x="1834" y="550"/>
                                <a:ext cx="42" cy="31"/>
                              </a:xfrm>
                              <a:custGeom>
                                <a:avLst/>
                                <a:gdLst>
                                  <a:gd name="T0" fmla="*/ 10 w 42"/>
                                  <a:gd name="T1" fmla="*/ 0 h 31"/>
                                  <a:gd name="T2" fmla="*/ 0 w 42"/>
                                  <a:gd name="T3" fmla="*/ 0 h 31"/>
                                  <a:gd name="T4" fmla="*/ 0 w 42"/>
                                  <a:gd name="T5" fmla="*/ 10 h 31"/>
                                  <a:gd name="T6" fmla="*/ 0 w 42"/>
                                  <a:gd name="T7" fmla="*/ 21 h 31"/>
                                  <a:gd name="T8" fmla="*/ 10 w 42"/>
                                  <a:gd name="T9" fmla="*/ 31 h 31"/>
                                  <a:gd name="T10" fmla="*/ 21 w 42"/>
                                  <a:gd name="T11" fmla="*/ 31 h 31"/>
                                  <a:gd name="T12" fmla="*/ 42 w 42"/>
                                  <a:gd name="T13" fmla="*/ 21 h 31"/>
                                  <a:gd name="T14" fmla="*/ 42 w 42"/>
                                  <a:gd name="T15" fmla="*/ 10 h 31"/>
                                  <a:gd name="T16" fmla="*/ 42 w 42"/>
                                  <a:gd name="T17" fmla="*/ 0 h 31"/>
                                  <a:gd name="T18" fmla="*/ 32 w 42"/>
                                  <a:gd name="T19" fmla="*/ 0 h 31"/>
                                  <a:gd name="T20" fmla="*/ 21 w 42"/>
                                  <a:gd name="T21" fmla="*/ 0 h 31"/>
                                  <a:gd name="T22" fmla="*/ 10 w 42"/>
                                  <a:gd name="T23" fmla="*/ 0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2" h="31">
                                    <a:moveTo>
                                      <a:pt x="10" y="0"/>
                                    </a:moveTo>
                                    <a:lnTo>
                                      <a:pt x="0" y="0"/>
                                    </a:lnTo>
                                    <a:lnTo>
                                      <a:pt x="0" y="10"/>
                                    </a:lnTo>
                                    <a:lnTo>
                                      <a:pt x="0" y="21"/>
                                    </a:lnTo>
                                    <a:lnTo>
                                      <a:pt x="10" y="31"/>
                                    </a:lnTo>
                                    <a:lnTo>
                                      <a:pt x="21" y="31"/>
                                    </a:lnTo>
                                    <a:lnTo>
                                      <a:pt x="42" y="21"/>
                                    </a:lnTo>
                                    <a:lnTo>
                                      <a:pt x="42" y="10"/>
                                    </a:lnTo>
                                    <a:lnTo>
                                      <a:pt x="42" y="0"/>
                                    </a:lnTo>
                                    <a:lnTo>
                                      <a:pt x="32" y="0"/>
                                    </a:lnTo>
                                    <a:lnTo>
                                      <a:pt x="21" y="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6190857" name="Freeform 6969"/>
                            <wps:cNvSpPr>
                              <a:spLocks noEditPoints="1"/>
                            </wps:cNvSpPr>
                            <wps:spPr bwMode="auto">
                              <a:xfrm>
                                <a:off x="1829" y="544"/>
                                <a:ext cx="52" cy="43"/>
                              </a:xfrm>
                              <a:custGeom>
                                <a:avLst/>
                                <a:gdLst>
                                  <a:gd name="T0" fmla="*/ 3 w 80"/>
                                  <a:gd name="T1" fmla="*/ 2 h 64"/>
                                  <a:gd name="T2" fmla="*/ 1 w 80"/>
                                  <a:gd name="T3" fmla="*/ 2 h 64"/>
                                  <a:gd name="T4" fmla="*/ 2 w 80"/>
                                  <a:gd name="T5" fmla="*/ 1 h 64"/>
                                  <a:gd name="T6" fmla="*/ 2 w 80"/>
                                  <a:gd name="T7" fmla="*/ 3 h 64"/>
                                  <a:gd name="T8" fmla="*/ 2 w 80"/>
                                  <a:gd name="T9" fmla="*/ 5 h 64"/>
                                  <a:gd name="T10" fmla="*/ 2 w 80"/>
                                  <a:gd name="T11" fmla="*/ 5 h 64"/>
                                  <a:gd name="T12" fmla="*/ 3 w 80"/>
                                  <a:gd name="T13" fmla="*/ 7 h 64"/>
                                  <a:gd name="T14" fmla="*/ 3 w 80"/>
                                  <a:gd name="T15" fmla="*/ 7 h 64"/>
                                  <a:gd name="T16" fmla="*/ 5 w 80"/>
                                  <a:gd name="T17" fmla="*/ 7 h 64"/>
                                  <a:gd name="T18" fmla="*/ 5 w 80"/>
                                  <a:gd name="T19" fmla="*/ 7 h 64"/>
                                  <a:gd name="T20" fmla="*/ 8 w 80"/>
                                  <a:gd name="T21" fmla="*/ 5 h 64"/>
                                  <a:gd name="T22" fmla="*/ 8 w 80"/>
                                  <a:gd name="T23" fmla="*/ 5 h 64"/>
                                  <a:gd name="T24" fmla="*/ 8 w 80"/>
                                  <a:gd name="T25" fmla="*/ 3 h 64"/>
                                  <a:gd name="T26" fmla="*/ 8 w 80"/>
                                  <a:gd name="T27" fmla="*/ 1 h 64"/>
                                  <a:gd name="T28" fmla="*/ 8 w 80"/>
                                  <a:gd name="T29" fmla="*/ 2 h 64"/>
                                  <a:gd name="T30" fmla="*/ 7 w 80"/>
                                  <a:gd name="T31" fmla="*/ 2 h 64"/>
                                  <a:gd name="T32" fmla="*/ 5 w 80"/>
                                  <a:gd name="T33" fmla="*/ 2 h 64"/>
                                  <a:gd name="T34" fmla="*/ 3 w 80"/>
                                  <a:gd name="T35" fmla="*/ 2 h 64"/>
                                  <a:gd name="T36" fmla="*/ 5 w 80"/>
                                  <a:gd name="T37" fmla="*/ 0 h 64"/>
                                  <a:gd name="T38" fmla="*/ 7 w 80"/>
                                  <a:gd name="T39" fmla="*/ 0 h 64"/>
                                  <a:gd name="T40" fmla="*/ 8 w 80"/>
                                  <a:gd name="T41" fmla="*/ 0 h 64"/>
                                  <a:gd name="T42" fmla="*/ 9 w 80"/>
                                  <a:gd name="T43" fmla="*/ 1 h 64"/>
                                  <a:gd name="T44" fmla="*/ 9 w 80"/>
                                  <a:gd name="T45" fmla="*/ 3 h 64"/>
                                  <a:gd name="T46" fmla="*/ 9 w 80"/>
                                  <a:gd name="T47" fmla="*/ 5 h 64"/>
                                  <a:gd name="T48" fmla="*/ 9 w 80"/>
                                  <a:gd name="T49" fmla="*/ 7 h 64"/>
                                  <a:gd name="T50" fmla="*/ 5 w 80"/>
                                  <a:gd name="T51" fmla="*/ 9 h 64"/>
                                  <a:gd name="T52" fmla="*/ 5 w 80"/>
                                  <a:gd name="T53" fmla="*/ 9 h 64"/>
                                  <a:gd name="T54" fmla="*/ 3 w 80"/>
                                  <a:gd name="T55" fmla="*/ 9 h 64"/>
                                  <a:gd name="T56" fmla="*/ 2 w 80"/>
                                  <a:gd name="T57" fmla="*/ 9 h 64"/>
                                  <a:gd name="T58" fmla="*/ 1 w 80"/>
                                  <a:gd name="T59" fmla="*/ 6 h 64"/>
                                  <a:gd name="T60" fmla="*/ 0 w 80"/>
                                  <a:gd name="T61" fmla="*/ 5 h 64"/>
                                  <a:gd name="T62" fmla="*/ 0 w 80"/>
                                  <a:gd name="T63" fmla="*/ 3 h 64"/>
                                  <a:gd name="T64" fmla="*/ 0 w 80"/>
                                  <a:gd name="T65" fmla="*/ 1 h 64"/>
                                  <a:gd name="T66" fmla="*/ 1 w 80"/>
                                  <a:gd name="T67" fmla="*/ 0 h 64"/>
                                  <a:gd name="T68" fmla="*/ 3 w 80"/>
                                  <a:gd name="T69" fmla="*/ 0 h 64"/>
                                  <a:gd name="T70" fmla="*/ 5 w 80"/>
                                  <a:gd name="T71" fmla="*/ 0 h 6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0" h="64">
                                    <a:moveTo>
                                      <a:pt x="24" y="16"/>
                                    </a:moveTo>
                                    <a:lnTo>
                                      <a:pt x="8" y="16"/>
                                    </a:lnTo>
                                    <a:lnTo>
                                      <a:pt x="16" y="8"/>
                                    </a:lnTo>
                                    <a:lnTo>
                                      <a:pt x="16" y="24"/>
                                    </a:lnTo>
                                    <a:lnTo>
                                      <a:pt x="16" y="40"/>
                                    </a:lnTo>
                                    <a:lnTo>
                                      <a:pt x="14" y="35"/>
                                    </a:lnTo>
                                    <a:lnTo>
                                      <a:pt x="30" y="51"/>
                                    </a:lnTo>
                                    <a:lnTo>
                                      <a:pt x="24" y="48"/>
                                    </a:lnTo>
                                    <a:lnTo>
                                      <a:pt x="40" y="48"/>
                                    </a:lnTo>
                                    <a:lnTo>
                                      <a:pt x="37" y="49"/>
                                    </a:lnTo>
                                    <a:lnTo>
                                      <a:pt x="69" y="33"/>
                                    </a:lnTo>
                                    <a:lnTo>
                                      <a:pt x="64" y="40"/>
                                    </a:lnTo>
                                    <a:lnTo>
                                      <a:pt x="64" y="24"/>
                                    </a:lnTo>
                                    <a:lnTo>
                                      <a:pt x="64" y="8"/>
                                    </a:lnTo>
                                    <a:lnTo>
                                      <a:pt x="72" y="16"/>
                                    </a:lnTo>
                                    <a:lnTo>
                                      <a:pt x="56" y="16"/>
                                    </a:lnTo>
                                    <a:lnTo>
                                      <a:pt x="40" y="16"/>
                                    </a:lnTo>
                                    <a:lnTo>
                                      <a:pt x="24" y="16"/>
                                    </a:lnTo>
                                    <a:close/>
                                    <a:moveTo>
                                      <a:pt x="40" y="0"/>
                                    </a:moveTo>
                                    <a:lnTo>
                                      <a:pt x="56" y="0"/>
                                    </a:lnTo>
                                    <a:lnTo>
                                      <a:pt x="72" y="0"/>
                                    </a:lnTo>
                                    <a:cubicBezTo>
                                      <a:pt x="77" y="0"/>
                                      <a:pt x="80" y="4"/>
                                      <a:pt x="80" y="8"/>
                                    </a:cubicBezTo>
                                    <a:lnTo>
                                      <a:pt x="80" y="24"/>
                                    </a:lnTo>
                                    <a:lnTo>
                                      <a:pt x="80" y="40"/>
                                    </a:lnTo>
                                    <a:cubicBezTo>
                                      <a:pt x="80" y="44"/>
                                      <a:pt x="79" y="46"/>
                                      <a:pt x="76" y="48"/>
                                    </a:cubicBezTo>
                                    <a:lnTo>
                                      <a:pt x="44" y="64"/>
                                    </a:lnTo>
                                    <a:cubicBezTo>
                                      <a:pt x="43" y="64"/>
                                      <a:pt x="42" y="64"/>
                                      <a:pt x="40" y="64"/>
                                    </a:cubicBezTo>
                                    <a:lnTo>
                                      <a:pt x="24" y="64"/>
                                    </a:lnTo>
                                    <a:cubicBezTo>
                                      <a:pt x="22" y="64"/>
                                      <a:pt x="20" y="64"/>
                                      <a:pt x="19" y="62"/>
                                    </a:cubicBezTo>
                                    <a:lnTo>
                                      <a:pt x="3" y="46"/>
                                    </a:lnTo>
                                    <a:cubicBezTo>
                                      <a:pt x="1" y="45"/>
                                      <a:pt x="0" y="43"/>
                                      <a:pt x="0" y="40"/>
                                    </a:cubicBezTo>
                                    <a:lnTo>
                                      <a:pt x="0" y="24"/>
                                    </a:lnTo>
                                    <a:lnTo>
                                      <a:pt x="0" y="8"/>
                                    </a:lnTo>
                                    <a:cubicBezTo>
                                      <a:pt x="0" y="4"/>
                                      <a:pt x="4" y="0"/>
                                      <a:pt x="8" y="0"/>
                                    </a:cubicBezTo>
                                    <a:lnTo>
                                      <a:pt x="24" y="0"/>
                                    </a:lnTo>
                                    <a:lnTo>
                                      <a:pt x="4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886190858" name="Freeform 6970"/>
                            <wps:cNvSpPr>
                              <a:spLocks/>
                            </wps:cNvSpPr>
                            <wps:spPr bwMode="auto">
                              <a:xfrm>
                                <a:off x="1844" y="550"/>
                                <a:ext cx="148" cy="31"/>
                              </a:xfrm>
                              <a:custGeom>
                                <a:avLst/>
                                <a:gdLst>
                                  <a:gd name="T0" fmla="*/ 11 w 148"/>
                                  <a:gd name="T1" fmla="*/ 0 h 31"/>
                                  <a:gd name="T2" fmla="*/ 11 w 148"/>
                                  <a:gd name="T3" fmla="*/ 0 h 31"/>
                                  <a:gd name="T4" fmla="*/ 0 w 148"/>
                                  <a:gd name="T5" fmla="*/ 0 h 31"/>
                                  <a:gd name="T6" fmla="*/ 0 w 148"/>
                                  <a:gd name="T7" fmla="*/ 10 h 31"/>
                                  <a:gd name="T8" fmla="*/ 0 w 148"/>
                                  <a:gd name="T9" fmla="*/ 21 h 31"/>
                                  <a:gd name="T10" fmla="*/ 11 w 148"/>
                                  <a:gd name="T11" fmla="*/ 21 h 31"/>
                                  <a:gd name="T12" fmla="*/ 11 w 148"/>
                                  <a:gd name="T13" fmla="*/ 31 h 31"/>
                                  <a:gd name="T14" fmla="*/ 127 w 148"/>
                                  <a:gd name="T15" fmla="*/ 31 h 31"/>
                                  <a:gd name="T16" fmla="*/ 148 w 148"/>
                                  <a:gd name="T17" fmla="*/ 21 h 31"/>
                                  <a:gd name="T18" fmla="*/ 148 w 148"/>
                                  <a:gd name="T19" fmla="*/ 10 h 31"/>
                                  <a:gd name="T20" fmla="*/ 148 w 148"/>
                                  <a:gd name="T21" fmla="*/ 0 h 31"/>
                                  <a:gd name="T22" fmla="*/ 127 w 148"/>
                                  <a:gd name="T23" fmla="*/ 0 h 31"/>
                                  <a:gd name="T24" fmla="*/ 11 w 148"/>
                                  <a:gd name="T25" fmla="*/ 0 h 3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8" h="31">
                                    <a:moveTo>
                                      <a:pt x="11" y="0"/>
                                    </a:moveTo>
                                    <a:lnTo>
                                      <a:pt x="11" y="0"/>
                                    </a:lnTo>
                                    <a:lnTo>
                                      <a:pt x="0" y="0"/>
                                    </a:lnTo>
                                    <a:lnTo>
                                      <a:pt x="0" y="10"/>
                                    </a:lnTo>
                                    <a:lnTo>
                                      <a:pt x="0" y="21"/>
                                    </a:lnTo>
                                    <a:lnTo>
                                      <a:pt x="11" y="21"/>
                                    </a:lnTo>
                                    <a:lnTo>
                                      <a:pt x="11" y="31"/>
                                    </a:lnTo>
                                    <a:lnTo>
                                      <a:pt x="127" y="31"/>
                                    </a:lnTo>
                                    <a:lnTo>
                                      <a:pt x="148" y="21"/>
                                    </a:lnTo>
                                    <a:lnTo>
                                      <a:pt x="148" y="10"/>
                                    </a:lnTo>
                                    <a:lnTo>
                                      <a:pt x="148" y="0"/>
                                    </a:lnTo>
                                    <a:lnTo>
                                      <a:pt x="127" y="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6190859" name="Freeform 6971"/>
                            <wps:cNvSpPr>
                              <a:spLocks noEditPoints="1"/>
                            </wps:cNvSpPr>
                            <wps:spPr bwMode="auto">
                              <a:xfrm>
                                <a:off x="1839" y="544"/>
                                <a:ext cx="158" cy="43"/>
                              </a:xfrm>
                              <a:custGeom>
                                <a:avLst/>
                                <a:gdLst>
                                  <a:gd name="T0" fmla="*/ 3 w 240"/>
                                  <a:gd name="T1" fmla="*/ 2 h 64"/>
                                  <a:gd name="T2" fmla="*/ 1 w 240"/>
                                  <a:gd name="T3" fmla="*/ 2 h 64"/>
                                  <a:gd name="T4" fmla="*/ 2 w 240"/>
                                  <a:gd name="T5" fmla="*/ 1 h 64"/>
                                  <a:gd name="T6" fmla="*/ 2 w 240"/>
                                  <a:gd name="T7" fmla="*/ 3 h 64"/>
                                  <a:gd name="T8" fmla="*/ 2 w 240"/>
                                  <a:gd name="T9" fmla="*/ 5 h 64"/>
                                  <a:gd name="T10" fmla="*/ 1 w 240"/>
                                  <a:gd name="T11" fmla="*/ 5 h 64"/>
                                  <a:gd name="T12" fmla="*/ 3 w 240"/>
                                  <a:gd name="T13" fmla="*/ 5 h 64"/>
                                  <a:gd name="T14" fmla="*/ 4 w 240"/>
                                  <a:gd name="T15" fmla="*/ 5 h 64"/>
                                  <a:gd name="T16" fmla="*/ 4 w 240"/>
                                  <a:gd name="T17" fmla="*/ 7 h 64"/>
                                  <a:gd name="T18" fmla="*/ 3 w 240"/>
                                  <a:gd name="T19" fmla="*/ 7 h 64"/>
                                  <a:gd name="T20" fmla="*/ 25 w 240"/>
                                  <a:gd name="T21" fmla="*/ 7 h 64"/>
                                  <a:gd name="T22" fmla="*/ 25 w 240"/>
                                  <a:gd name="T23" fmla="*/ 7 h 64"/>
                                  <a:gd name="T24" fmla="*/ 28 w 240"/>
                                  <a:gd name="T25" fmla="*/ 5 h 64"/>
                                  <a:gd name="T26" fmla="*/ 28 w 240"/>
                                  <a:gd name="T27" fmla="*/ 5 h 64"/>
                                  <a:gd name="T28" fmla="*/ 28 w 240"/>
                                  <a:gd name="T29" fmla="*/ 3 h 64"/>
                                  <a:gd name="T30" fmla="*/ 28 w 240"/>
                                  <a:gd name="T31" fmla="*/ 1 h 64"/>
                                  <a:gd name="T32" fmla="*/ 28 w 240"/>
                                  <a:gd name="T33" fmla="*/ 2 h 64"/>
                                  <a:gd name="T34" fmla="*/ 25 w 240"/>
                                  <a:gd name="T35" fmla="*/ 2 h 64"/>
                                  <a:gd name="T36" fmla="*/ 3 w 240"/>
                                  <a:gd name="T37" fmla="*/ 2 h 64"/>
                                  <a:gd name="T38" fmla="*/ 25 w 240"/>
                                  <a:gd name="T39" fmla="*/ 0 h 64"/>
                                  <a:gd name="T40" fmla="*/ 28 w 240"/>
                                  <a:gd name="T41" fmla="*/ 0 h 64"/>
                                  <a:gd name="T42" fmla="*/ 30 w 240"/>
                                  <a:gd name="T43" fmla="*/ 1 h 64"/>
                                  <a:gd name="T44" fmla="*/ 30 w 240"/>
                                  <a:gd name="T45" fmla="*/ 3 h 64"/>
                                  <a:gd name="T46" fmla="*/ 30 w 240"/>
                                  <a:gd name="T47" fmla="*/ 5 h 64"/>
                                  <a:gd name="T48" fmla="*/ 29 w 240"/>
                                  <a:gd name="T49" fmla="*/ 7 h 64"/>
                                  <a:gd name="T50" fmla="*/ 25 w 240"/>
                                  <a:gd name="T51" fmla="*/ 9 h 64"/>
                                  <a:gd name="T52" fmla="*/ 25 w 240"/>
                                  <a:gd name="T53" fmla="*/ 9 h 64"/>
                                  <a:gd name="T54" fmla="*/ 3 w 240"/>
                                  <a:gd name="T55" fmla="*/ 9 h 64"/>
                                  <a:gd name="T56" fmla="*/ 2 w 240"/>
                                  <a:gd name="T57" fmla="*/ 7 h 64"/>
                                  <a:gd name="T58" fmla="*/ 2 w 240"/>
                                  <a:gd name="T59" fmla="*/ 5 h 64"/>
                                  <a:gd name="T60" fmla="*/ 3 w 240"/>
                                  <a:gd name="T61" fmla="*/ 7 h 64"/>
                                  <a:gd name="T62" fmla="*/ 1 w 240"/>
                                  <a:gd name="T63" fmla="*/ 7 h 64"/>
                                  <a:gd name="T64" fmla="*/ 0 w 240"/>
                                  <a:gd name="T65" fmla="*/ 5 h 64"/>
                                  <a:gd name="T66" fmla="*/ 0 w 240"/>
                                  <a:gd name="T67" fmla="*/ 3 h 64"/>
                                  <a:gd name="T68" fmla="*/ 0 w 240"/>
                                  <a:gd name="T69" fmla="*/ 1 h 64"/>
                                  <a:gd name="T70" fmla="*/ 1 w 240"/>
                                  <a:gd name="T71" fmla="*/ 0 h 64"/>
                                  <a:gd name="T72" fmla="*/ 3 w 240"/>
                                  <a:gd name="T73" fmla="*/ 0 h 64"/>
                                  <a:gd name="T74" fmla="*/ 25 w 240"/>
                                  <a:gd name="T75" fmla="*/ 0 h 6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40" h="64">
                                    <a:moveTo>
                                      <a:pt x="24" y="16"/>
                                    </a:moveTo>
                                    <a:lnTo>
                                      <a:pt x="8" y="16"/>
                                    </a:lnTo>
                                    <a:lnTo>
                                      <a:pt x="16" y="8"/>
                                    </a:lnTo>
                                    <a:lnTo>
                                      <a:pt x="16" y="24"/>
                                    </a:lnTo>
                                    <a:lnTo>
                                      <a:pt x="16" y="40"/>
                                    </a:lnTo>
                                    <a:lnTo>
                                      <a:pt x="8" y="32"/>
                                    </a:lnTo>
                                    <a:lnTo>
                                      <a:pt x="24" y="32"/>
                                    </a:lnTo>
                                    <a:cubicBezTo>
                                      <a:pt x="29" y="32"/>
                                      <a:pt x="32" y="36"/>
                                      <a:pt x="32" y="40"/>
                                    </a:cubicBezTo>
                                    <a:lnTo>
                                      <a:pt x="32" y="56"/>
                                    </a:lnTo>
                                    <a:lnTo>
                                      <a:pt x="24" y="48"/>
                                    </a:lnTo>
                                    <a:lnTo>
                                      <a:pt x="200" y="48"/>
                                    </a:lnTo>
                                    <a:lnTo>
                                      <a:pt x="197" y="49"/>
                                    </a:lnTo>
                                    <a:lnTo>
                                      <a:pt x="229" y="33"/>
                                    </a:lnTo>
                                    <a:lnTo>
                                      <a:pt x="224" y="40"/>
                                    </a:lnTo>
                                    <a:lnTo>
                                      <a:pt x="224" y="24"/>
                                    </a:lnTo>
                                    <a:lnTo>
                                      <a:pt x="224" y="8"/>
                                    </a:lnTo>
                                    <a:lnTo>
                                      <a:pt x="232" y="16"/>
                                    </a:lnTo>
                                    <a:lnTo>
                                      <a:pt x="200" y="16"/>
                                    </a:lnTo>
                                    <a:lnTo>
                                      <a:pt x="24" y="16"/>
                                    </a:lnTo>
                                    <a:close/>
                                    <a:moveTo>
                                      <a:pt x="200" y="0"/>
                                    </a:moveTo>
                                    <a:lnTo>
                                      <a:pt x="232" y="0"/>
                                    </a:lnTo>
                                    <a:cubicBezTo>
                                      <a:pt x="237" y="0"/>
                                      <a:pt x="240" y="4"/>
                                      <a:pt x="240" y="8"/>
                                    </a:cubicBezTo>
                                    <a:lnTo>
                                      <a:pt x="240" y="24"/>
                                    </a:lnTo>
                                    <a:lnTo>
                                      <a:pt x="240" y="40"/>
                                    </a:lnTo>
                                    <a:cubicBezTo>
                                      <a:pt x="240" y="44"/>
                                      <a:pt x="239" y="46"/>
                                      <a:pt x="236" y="48"/>
                                    </a:cubicBezTo>
                                    <a:lnTo>
                                      <a:pt x="204" y="64"/>
                                    </a:lnTo>
                                    <a:cubicBezTo>
                                      <a:pt x="203" y="64"/>
                                      <a:pt x="202" y="64"/>
                                      <a:pt x="200" y="64"/>
                                    </a:cubicBezTo>
                                    <a:lnTo>
                                      <a:pt x="24" y="64"/>
                                    </a:lnTo>
                                    <a:cubicBezTo>
                                      <a:pt x="20" y="64"/>
                                      <a:pt x="16" y="61"/>
                                      <a:pt x="16" y="56"/>
                                    </a:cubicBezTo>
                                    <a:lnTo>
                                      <a:pt x="16" y="40"/>
                                    </a:lnTo>
                                    <a:lnTo>
                                      <a:pt x="24" y="48"/>
                                    </a:lnTo>
                                    <a:lnTo>
                                      <a:pt x="8" y="48"/>
                                    </a:lnTo>
                                    <a:cubicBezTo>
                                      <a:pt x="4" y="48"/>
                                      <a:pt x="0" y="45"/>
                                      <a:pt x="0" y="40"/>
                                    </a:cubicBezTo>
                                    <a:lnTo>
                                      <a:pt x="0" y="24"/>
                                    </a:lnTo>
                                    <a:lnTo>
                                      <a:pt x="0" y="8"/>
                                    </a:lnTo>
                                    <a:cubicBezTo>
                                      <a:pt x="0" y="4"/>
                                      <a:pt x="4" y="0"/>
                                      <a:pt x="8" y="0"/>
                                    </a:cubicBezTo>
                                    <a:lnTo>
                                      <a:pt x="24" y="0"/>
                                    </a:lnTo>
                                    <a:lnTo>
                                      <a:pt x="20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886190860" name="Freeform 6972"/>
                            <wps:cNvSpPr>
                              <a:spLocks/>
                            </wps:cNvSpPr>
                            <wps:spPr bwMode="auto">
                              <a:xfrm>
                                <a:off x="1960" y="550"/>
                                <a:ext cx="32" cy="52"/>
                              </a:xfrm>
                              <a:custGeom>
                                <a:avLst/>
                                <a:gdLst>
                                  <a:gd name="T0" fmla="*/ 32 w 32"/>
                                  <a:gd name="T1" fmla="*/ 10 h 52"/>
                                  <a:gd name="T2" fmla="*/ 32 w 32"/>
                                  <a:gd name="T3" fmla="*/ 0 h 52"/>
                                  <a:gd name="T4" fmla="*/ 21 w 32"/>
                                  <a:gd name="T5" fmla="*/ 0 h 52"/>
                                  <a:gd name="T6" fmla="*/ 11 w 32"/>
                                  <a:gd name="T7" fmla="*/ 0 h 52"/>
                                  <a:gd name="T8" fmla="*/ 0 w 32"/>
                                  <a:gd name="T9" fmla="*/ 10 h 52"/>
                                  <a:gd name="T10" fmla="*/ 0 w 32"/>
                                  <a:gd name="T11" fmla="*/ 42 h 52"/>
                                  <a:gd name="T12" fmla="*/ 11 w 32"/>
                                  <a:gd name="T13" fmla="*/ 52 h 52"/>
                                  <a:gd name="T14" fmla="*/ 21 w 32"/>
                                  <a:gd name="T15" fmla="*/ 52 h 52"/>
                                  <a:gd name="T16" fmla="*/ 32 w 32"/>
                                  <a:gd name="T17" fmla="*/ 52 h 52"/>
                                  <a:gd name="T18" fmla="*/ 32 w 32"/>
                                  <a:gd name="T19" fmla="*/ 42 h 52"/>
                                  <a:gd name="T20" fmla="*/ 32 w 32"/>
                                  <a:gd name="T21" fmla="*/ 10 h 5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 h="52">
                                    <a:moveTo>
                                      <a:pt x="32" y="10"/>
                                    </a:moveTo>
                                    <a:lnTo>
                                      <a:pt x="32" y="0"/>
                                    </a:lnTo>
                                    <a:lnTo>
                                      <a:pt x="21" y="0"/>
                                    </a:lnTo>
                                    <a:lnTo>
                                      <a:pt x="11" y="0"/>
                                    </a:lnTo>
                                    <a:lnTo>
                                      <a:pt x="0" y="10"/>
                                    </a:lnTo>
                                    <a:lnTo>
                                      <a:pt x="0" y="42"/>
                                    </a:lnTo>
                                    <a:lnTo>
                                      <a:pt x="11" y="52"/>
                                    </a:lnTo>
                                    <a:lnTo>
                                      <a:pt x="21" y="52"/>
                                    </a:lnTo>
                                    <a:lnTo>
                                      <a:pt x="32" y="52"/>
                                    </a:lnTo>
                                    <a:lnTo>
                                      <a:pt x="32" y="42"/>
                                    </a:lnTo>
                                    <a:lnTo>
                                      <a:pt x="3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6190861" name="Freeform 6973"/>
                            <wps:cNvSpPr>
                              <a:spLocks noEditPoints="1"/>
                            </wps:cNvSpPr>
                            <wps:spPr bwMode="auto">
                              <a:xfrm>
                                <a:off x="1955" y="544"/>
                                <a:ext cx="42" cy="64"/>
                              </a:xfrm>
                              <a:custGeom>
                                <a:avLst/>
                                <a:gdLst>
                                  <a:gd name="T0" fmla="*/ 6 w 64"/>
                                  <a:gd name="T1" fmla="*/ 3 h 96"/>
                                  <a:gd name="T2" fmla="*/ 6 w 64"/>
                                  <a:gd name="T3" fmla="*/ 1 h 96"/>
                                  <a:gd name="T4" fmla="*/ 7 w 64"/>
                                  <a:gd name="T5" fmla="*/ 2 h 96"/>
                                  <a:gd name="T6" fmla="*/ 5 w 64"/>
                                  <a:gd name="T7" fmla="*/ 2 h 96"/>
                                  <a:gd name="T8" fmla="*/ 3 w 64"/>
                                  <a:gd name="T9" fmla="*/ 2 h 96"/>
                                  <a:gd name="T10" fmla="*/ 4 w 64"/>
                                  <a:gd name="T11" fmla="*/ 2 h 96"/>
                                  <a:gd name="T12" fmla="*/ 2 w 64"/>
                                  <a:gd name="T13" fmla="*/ 4 h 96"/>
                                  <a:gd name="T14" fmla="*/ 2 w 64"/>
                                  <a:gd name="T15" fmla="*/ 3 h 96"/>
                                  <a:gd name="T16" fmla="*/ 2 w 64"/>
                                  <a:gd name="T17" fmla="*/ 9 h 96"/>
                                  <a:gd name="T18" fmla="*/ 2 w 64"/>
                                  <a:gd name="T19" fmla="*/ 9 h 96"/>
                                  <a:gd name="T20" fmla="*/ 4 w 64"/>
                                  <a:gd name="T21" fmla="*/ 11 h 96"/>
                                  <a:gd name="T22" fmla="*/ 3 w 64"/>
                                  <a:gd name="T23" fmla="*/ 10 h 96"/>
                                  <a:gd name="T24" fmla="*/ 5 w 64"/>
                                  <a:gd name="T25" fmla="*/ 10 h 96"/>
                                  <a:gd name="T26" fmla="*/ 7 w 64"/>
                                  <a:gd name="T27" fmla="*/ 10 h 96"/>
                                  <a:gd name="T28" fmla="*/ 6 w 64"/>
                                  <a:gd name="T29" fmla="*/ 11 h 96"/>
                                  <a:gd name="T30" fmla="*/ 6 w 64"/>
                                  <a:gd name="T31" fmla="*/ 9 h 96"/>
                                  <a:gd name="T32" fmla="*/ 6 w 64"/>
                                  <a:gd name="T33" fmla="*/ 3 h 96"/>
                                  <a:gd name="T34" fmla="*/ 8 w 64"/>
                                  <a:gd name="T35" fmla="*/ 9 h 96"/>
                                  <a:gd name="T36" fmla="*/ 8 w 64"/>
                                  <a:gd name="T37" fmla="*/ 11 h 96"/>
                                  <a:gd name="T38" fmla="*/ 7 w 64"/>
                                  <a:gd name="T39" fmla="*/ 13 h 96"/>
                                  <a:gd name="T40" fmla="*/ 5 w 64"/>
                                  <a:gd name="T41" fmla="*/ 13 h 96"/>
                                  <a:gd name="T42" fmla="*/ 3 w 64"/>
                                  <a:gd name="T43" fmla="*/ 13 h 96"/>
                                  <a:gd name="T44" fmla="*/ 2 w 64"/>
                                  <a:gd name="T45" fmla="*/ 13 h 96"/>
                                  <a:gd name="T46" fmla="*/ 1 w 64"/>
                                  <a:gd name="T47" fmla="*/ 10 h 96"/>
                                  <a:gd name="T48" fmla="*/ 0 w 64"/>
                                  <a:gd name="T49" fmla="*/ 9 h 96"/>
                                  <a:gd name="T50" fmla="*/ 0 w 64"/>
                                  <a:gd name="T51" fmla="*/ 3 h 96"/>
                                  <a:gd name="T52" fmla="*/ 1 w 64"/>
                                  <a:gd name="T53" fmla="*/ 3 h 96"/>
                                  <a:gd name="T54" fmla="*/ 2 w 64"/>
                                  <a:gd name="T55" fmla="*/ 1 h 96"/>
                                  <a:gd name="T56" fmla="*/ 3 w 64"/>
                                  <a:gd name="T57" fmla="*/ 0 h 96"/>
                                  <a:gd name="T58" fmla="*/ 5 w 64"/>
                                  <a:gd name="T59" fmla="*/ 0 h 96"/>
                                  <a:gd name="T60" fmla="*/ 7 w 64"/>
                                  <a:gd name="T61" fmla="*/ 0 h 96"/>
                                  <a:gd name="T62" fmla="*/ 8 w 64"/>
                                  <a:gd name="T63" fmla="*/ 1 h 96"/>
                                  <a:gd name="T64" fmla="*/ 8 w 64"/>
                                  <a:gd name="T65" fmla="*/ 3 h 96"/>
                                  <a:gd name="T66" fmla="*/ 8 w 64"/>
                                  <a:gd name="T67" fmla="*/ 9 h 9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64" h="96">
                                    <a:moveTo>
                                      <a:pt x="48" y="24"/>
                                    </a:moveTo>
                                    <a:lnTo>
                                      <a:pt x="48" y="8"/>
                                    </a:lnTo>
                                    <a:lnTo>
                                      <a:pt x="56" y="16"/>
                                    </a:lnTo>
                                    <a:lnTo>
                                      <a:pt x="40" y="16"/>
                                    </a:lnTo>
                                    <a:lnTo>
                                      <a:pt x="24" y="16"/>
                                    </a:lnTo>
                                    <a:lnTo>
                                      <a:pt x="30" y="14"/>
                                    </a:lnTo>
                                    <a:lnTo>
                                      <a:pt x="14" y="30"/>
                                    </a:lnTo>
                                    <a:lnTo>
                                      <a:pt x="16" y="24"/>
                                    </a:lnTo>
                                    <a:lnTo>
                                      <a:pt x="16" y="72"/>
                                    </a:lnTo>
                                    <a:lnTo>
                                      <a:pt x="14" y="67"/>
                                    </a:lnTo>
                                    <a:lnTo>
                                      <a:pt x="30" y="83"/>
                                    </a:lnTo>
                                    <a:lnTo>
                                      <a:pt x="24" y="80"/>
                                    </a:lnTo>
                                    <a:lnTo>
                                      <a:pt x="40" y="80"/>
                                    </a:lnTo>
                                    <a:lnTo>
                                      <a:pt x="56" y="80"/>
                                    </a:lnTo>
                                    <a:lnTo>
                                      <a:pt x="48" y="88"/>
                                    </a:lnTo>
                                    <a:lnTo>
                                      <a:pt x="48" y="72"/>
                                    </a:lnTo>
                                    <a:lnTo>
                                      <a:pt x="48" y="24"/>
                                    </a:lnTo>
                                    <a:close/>
                                    <a:moveTo>
                                      <a:pt x="64" y="72"/>
                                    </a:moveTo>
                                    <a:lnTo>
                                      <a:pt x="64" y="88"/>
                                    </a:lnTo>
                                    <a:cubicBezTo>
                                      <a:pt x="64" y="93"/>
                                      <a:pt x="61" y="96"/>
                                      <a:pt x="56" y="96"/>
                                    </a:cubicBezTo>
                                    <a:lnTo>
                                      <a:pt x="40" y="96"/>
                                    </a:lnTo>
                                    <a:lnTo>
                                      <a:pt x="24" y="96"/>
                                    </a:lnTo>
                                    <a:cubicBezTo>
                                      <a:pt x="22" y="96"/>
                                      <a:pt x="20" y="96"/>
                                      <a:pt x="19" y="94"/>
                                    </a:cubicBezTo>
                                    <a:lnTo>
                                      <a:pt x="3" y="78"/>
                                    </a:lnTo>
                                    <a:cubicBezTo>
                                      <a:pt x="1" y="77"/>
                                      <a:pt x="0" y="75"/>
                                      <a:pt x="0" y="72"/>
                                    </a:cubicBezTo>
                                    <a:lnTo>
                                      <a:pt x="0" y="24"/>
                                    </a:lnTo>
                                    <a:cubicBezTo>
                                      <a:pt x="0" y="22"/>
                                      <a:pt x="1" y="20"/>
                                      <a:pt x="3" y="19"/>
                                    </a:cubicBezTo>
                                    <a:lnTo>
                                      <a:pt x="19" y="3"/>
                                    </a:lnTo>
                                    <a:cubicBezTo>
                                      <a:pt x="20" y="1"/>
                                      <a:pt x="22" y="0"/>
                                      <a:pt x="24" y="0"/>
                                    </a:cubicBezTo>
                                    <a:lnTo>
                                      <a:pt x="40" y="0"/>
                                    </a:lnTo>
                                    <a:lnTo>
                                      <a:pt x="56" y="0"/>
                                    </a:lnTo>
                                    <a:cubicBezTo>
                                      <a:pt x="61" y="0"/>
                                      <a:pt x="64" y="4"/>
                                      <a:pt x="64" y="8"/>
                                    </a:cubicBezTo>
                                    <a:lnTo>
                                      <a:pt x="64" y="24"/>
                                    </a:lnTo>
                                    <a:lnTo>
                                      <a:pt x="64" y="7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886190862" name="Freeform 6974"/>
                            <wps:cNvSpPr>
                              <a:spLocks/>
                            </wps:cNvSpPr>
                            <wps:spPr bwMode="auto">
                              <a:xfrm>
                                <a:off x="1960" y="571"/>
                                <a:ext cx="380" cy="31"/>
                              </a:xfrm>
                              <a:custGeom>
                                <a:avLst/>
                                <a:gdLst>
                                  <a:gd name="T0" fmla="*/ 22 w 380"/>
                                  <a:gd name="T1" fmla="*/ 0 h 31"/>
                                  <a:gd name="T2" fmla="*/ 12 w 380"/>
                                  <a:gd name="T3" fmla="*/ 0 h 31"/>
                                  <a:gd name="T4" fmla="*/ 0 w 380"/>
                                  <a:gd name="T5" fmla="*/ 10 h 31"/>
                                  <a:gd name="T6" fmla="*/ 12 w 380"/>
                                  <a:gd name="T7" fmla="*/ 21 h 31"/>
                                  <a:gd name="T8" fmla="*/ 12 w 380"/>
                                  <a:gd name="T9" fmla="*/ 31 h 31"/>
                                  <a:gd name="T10" fmla="*/ 22 w 380"/>
                                  <a:gd name="T11" fmla="*/ 31 h 31"/>
                                  <a:gd name="T12" fmla="*/ 359 w 380"/>
                                  <a:gd name="T13" fmla="*/ 31 h 31"/>
                                  <a:gd name="T14" fmla="*/ 380 w 380"/>
                                  <a:gd name="T15" fmla="*/ 21 h 31"/>
                                  <a:gd name="T16" fmla="*/ 380 w 380"/>
                                  <a:gd name="T17" fmla="*/ 10 h 31"/>
                                  <a:gd name="T18" fmla="*/ 380 w 380"/>
                                  <a:gd name="T19" fmla="*/ 0 h 31"/>
                                  <a:gd name="T20" fmla="*/ 359 w 380"/>
                                  <a:gd name="T21" fmla="*/ 0 h 31"/>
                                  <a:gd name="T22" fmla="*/ 22 w 380"/>
                                  <a:gd name="T23" fmla="*/ 0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80" h="31">
                                    <a:moveTo>
                                      <a:pt x="22" y="0"/>
                                    </a:moveTo>
                                    <a:lnTo>
                                      <a:pt x="12" y="0"/>
                                    </a:lnTo>
                                    <a:lnTo>
                                      <a:pt x="0" y="10"/>
                                    </a:lnTo>
                                    <a:lnTo>
                                      <a:pt x="12" y="21"/>
                                    </a:lnTo>
                                    <a:lnTo>
                                      <a:pt x="12" y="31"/>
                                    </a:lnTo>
                                    <a:lnTo>
                                      <a:pt x="22" y="31"/>
                                    </a:lnTo>
                                    <a:lnTo>
                                      <a:pt x="359" y="31"/>
                                    </a:lnTo>
                                    <a:lnTo>
                                      <a:pt x="380" y="21"/>
                                    </a:lnTo>
                                    <a:lnTo>
                                      <a:pt x="380" y="10"/>
                                    </a:lnTo>
                                    <a:lnTo>
                                      <a:pt x="380" y="0"/>
                                    </a:lnTo>
                                    <a:lnTo>
                                      <a:pt x="359" y="0"/>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6190863" name="Freeform 6975"/>
                            <wps:cNvSpPr>
                              <a:spLocks noEditPoints="1"/>
                            </wps:cNvSpPr>
                            <wps:spPr bwMode="auto">
                              <a:xfrm>
                                <a:off x="1955" y="566"/>
                                <a:ext cx="390" cy="42"/>
                              </a:xfrm>
                              <a:custGeom>
                                <a:avLst/>
                                <a:gdLst>
                                  <a:gd name="T0" fmla="*/ 5 w 592"/>
                                  <a:gd name="T1" fmla="*/ 2 h 64"/>
                                  <a:gd name="T2" fmla="*/ 3 w 592"/>
                                  <a:gd name="T3" fmla="*/ 2 h 64"/>
                                  <a:gd name="T4" fmla="*/ 4 w 592"/>
                                  <a:gd name="T5" fmla="*/ 2 h 64"/>
                                  <a:gd name="T6" fmla="*/ 2 w 592"/>
                                  <a:gd name="T7" fmla="*/ 4 h 64"/>
                                  <a:gd name="T8" fmla="*/ 2 w 592"/>
                                  <a:gd name="T9" fmla="*/ 2 h 64"/>
                                  <a:gd name="T10" fmla="*/ 4 w 592"/>
                                  <a:gd name="T11" fmla="*/ 5 h 64"/>
                                  <a:gd name="T12" fmla="*/ 4 w 592"/>
                                  <a:gd name="T13" fmla="*/ 5 h 64"/>
                                  <a:gd name="T14" fmla="*/ 4 w 592"/>
                                  <a:gd name="T15" fmla="*/ 7 h 64"/>
                                  <a:gd name="T16" fmla="*/ 3 w 592"/>
                                  <a:gd name="T17" fmla="*/ 6 h 64"/>
                                  <a:gd name="T18" fmla="*/ 5 w 592"/>
                                  <a:gd name="T19" fmla="*/ 6 h 64"/>
                                  <a:gd name="T20" fmla="*/ 69 w 592"/>
                                  <a:gd name="T21" fmla="*/ 6 h 64"/>
                                  <a:gd name="T22" fmla="*/ 68 w 592"/>
                                  <a:gd name="T23" fmla="*/ 6 h 64"/>
                                  <a:gd name="T24" fmla="*/ 72 w 592"/>
                                  <a:gd name="T25" fmla="*/ 4 h 64"/>
                                  <a:gd name="T26" fmla="*/ 72 w 592"/>
                                  <a:gd name="T27" fmla="*/ 5 h 64"/>
                                  <a:gd name="T28" fmla="*/ 72 w 592"/>
                                  <a:gd name="T29" fmla="*/ 3 h 64"/>
                                  <a:gd name="T30" fmla="*/ 72 w 592"/>
                                  <a:gd name="T31" fmla="*/ 1 h 64"/>
                                  <a:gd name="T32" fmla="*/ 72 w 592"/>
                                  <a:gd name="T33" fmla="*/ 2 h 64"/>
                                  <a:gd name="T34" fmla="*/ 69 w 592"/>
                                  <a:gd name="T35" fmla="*/ 2 h 64"/>
                                  <a:gd name="T36" fmla="*/ 5 w 592"/>
                                  <a:gd name="T37" fmla="*/ 2 h 64"/>
                                  <a:gd name="T38" fmla="*/ 69 w 592"/>
                                  <a:gd name="T39" fmla="*/ 0 h 64"/>
                                  <a:gd name="T40" fmla="*/ 72 w 592"/>
                                  <a:gd name="T41" fmla="*/ 0 h 64"/>
                                  <a:gd name="T42" fmla="*/ 73 w 592"/>
                                  <a:gd name="T43" fmla="*/ 1 h 64"/>
                                  <a:gd name="T44" fmla="*/ 73 w 592"/>
                                  <a:gd name="T45" fmla="*/ 3 h 64"/>
                                  <a:gd name="T46" fmla="*/ 73 w 592"/>
                                  <a:gd name="T47" fmla="*/ 5 h 64"/>
                                  <a:gd name="T48" fmla="*/ 73 w 592"/>
                                  <a:gd name="T49" fmla="*/ 6 h 64"/>
                                  <a:gd name="T50" fmla="*/ 69 w 592"/>
                                  <a:gd name="T51" fmla="*/ 8 h 64"/>
                                  <a:gd name="T52" fmla="*/ 69 w 592"/>
                                  <a:gd name="T53" fmla="*/ 8 h 64"/>
                                  <a:gd name="T54" fmla="*/ 5 w 592"/>
                                  <a:gd name="T55" fmla="*/ 8 h 64"/>
                                  <a:gd name="T56" fmla="*/ 3 w 592"/>
                                  <a:gd name="T57" fmla="*/ 8 h 64"/>
                                  <a:gd name="T58" fmla="*/ 2 w 592"/>
                                  <a:gd name="T59" fmla="*/ 7 h 64"/>
                                  <a:gd name="T60" fmla="*/ 2 w 592"/>
                                  <a:gd name="T61" fmla="*/ 5 h 64"/>
                                  <a:gd name="T62" fmla="*/ 3 w 592"/>
                                  <a:gd name="T63" fmla="*/ 6 h 64"/>
                                  <a:gd name="T64" fmla="*/ 1 w 592"/>
                                  <a:gd name="T65" fmla="*/ 4 h 64"/>
                                  <a:gd name="T66" fmla="*/ 0 w 592"/>
                                  <a:gd name="T67" fmla="*/ 3 h 64"/>
                                  <a:gd name="T68" fmla="*/ 1 w 592"/>
                                  <a:gd name="T69" fmla="*/ 2 h 64"/>
                                  <a:gd name="T70" fmla="*/ 3 w 592"/>
                                  <a:gd name="T71" fmla="*/ 1 h 64"/>
                                  <a:gd name="T72" fmla="*/ 3 w 592"/>
                                  <a:gd name="T73" fmla="*/ 0 h 64"/>
                                  <a:gd name="T74" fmla="*/ 5 w 592"/>
                                  <a:gd name="T75" fmla="*/ 0 h 64"/>
                                  <a:gd name="T76" fmla="*/ 69 w 592"/>
                                  <a:gd name="T77" fmla="*/ 0 h 64"/>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592" h="64">
                                    <a:moveTo>
                                      <a:pt x="41" y="16"/>
                                    </a:moveTo>
                                    <a:lnTo>
                                      <a:pt x="25" y="16"/>
                                    </a:lnTo>
                                    <a:lnTo>
                                      <a:pt x="30" y="14"/>
                                    </a:lnTo>
                                    <a:lnTo>
                                      <a:pt x="14" y="30"/>
                                    </a:lnTo>
                                    <a:lnTo>
                                      <a:pt x="14" y="19"/>
                                    </a:lnTo>
                                    <a:lnTo>
                                      <a:pt x="30" y="35"/>
                                    </a:lnTo>
                                    <a:cubicBezTo>
                                      <a:pt x="32" y="36"/>
                                      <a:pt x="33" y="38"/>
                                      <a:pt x="33" y="40"/>
                                    </a:cubicBezTo>
                                    <a:lnTo>
                                      <a:pt x="33" y="56"/>
                                    </a:lnTo>
                                    <a:lnTo>
                                      <a:pt x="25" y="48"/>
                                    </a:lnTo>
                                    <a:lnTo>
                                      <a:pt x="41" y="48"/>
                                    </a:lnTo>
                                    <a:lnTo>
                                      <a:pt x="552" y="48"/>
                                    </a:lnTo>
                                    <a:lnTo>
                                      <a:pt x="548" y="49"/>
                                    </a:lnTo>
                                    <a:lnTo>
                                      <a:pt x="581" y="33"/>
                                    </a:lnTo>
                                    <a:lnTo>
                                      <a:pt x="576" y="40"/>
                                    </a:lnTo>
                                    <a:lnTo>
                                      <a:pt x="576" y="24"/>
                                    </a:lnTo>
                                    <a:lnTo>
                                      <a:pt x="576" y="8"/>
                                    </a:lnTo>
                                    <a:lnTo>
                                      <a:pt x="584" y="16"/>
                                    </a:lnTo>
                                    <a:lnTo>
                                      <a:pt x="552" y="16"/>
                                    </a:lnTo>
                                    <a:lnTo>
                                      <a:pt x="41" y="16"/>
                                    </a:lnTo>
                                    <a:close/>
                                    <a:moveTo>
                                      <a:pt x="552" y="0"/>
                                    </a:moveTo>
                                    <a:lnTo>
                                      <a:pt x="584" y="0"/>
                                    </a:lnTo>
                                    <a:cubicBezTo>
                                      <a:pt x="589" y="0"/>
                                      <a:pt x="592" y="4"/>
                                      <a:pt x="592" y="8"/>
                                    </a:cubicBezTo>
                                    <a:lnTo>
                                      <a:pt x="592" y="24"/>
                                    </a:lnTo>
                                    <a:lnTo>
                                      <a:pt x="592" y="40"/>
                                    </a:lnTo>
                                    <a:cubicBezTo>
                                      <a:pt x="592" y="44"/>
                                      <a:pt x="591" y="46"/>
                                      <a:pt x="588" y="48"/>
                                    </a:cubicBezTo>
                                    <a:lnTo>
                                      <a:pt x="555" y="64"/>
                                    </a:lnTo>
                                    <a:cubicBezTo>
                                      <a:pt x="554" y="64"/>
                                      <a:pt x="553" y="64"/>
                                      <a:pt x="552" y="64"/>
                                    </a:cubicBezTo>
                                    <a:lnTo>
                                      <a:pt x="41" y="64"/>
                                    </a:lnTo>
                                    <a:lnTo>
                                      <a:pt x="25" y="64"/>
                                    </a:lnTo>
                                    <a:cubicBezTo>
                                      <a:pt x="20" y="64"/>
                                      <a:pt x="17" y="61"/>
                                      <a:pt x="17" y="56"/>
                                    </a:cubicBezTo>
                                    <a:lnTo>
                                      <a:pt x="17" y="40"/>
                                    </a:lnTo>
                                    <a:lnTo>
                                      <a:pt x="19" y="46"/>
                                    </a:lnTo>
                                    <a:lnTo>
                                      <a:pt x="3" y="30"/>
                                    </a:lnTo>
                                    <a:cubicBezTo>
                                      <a:pt x="1" y="29"/>
                                      <a:pt x="0" y="27"/>
                                      <a:pt x="0" y="24"/>
                                    </a:cubicBezTo>
                                    <a:cubicBezTo>
                                      <a:pt x="0" y="22"/>
                                      <a:pt x="1" y="20"/>
                                      <a:pt x="3" y="19"/>
                                    </a:cubicBezTo>
                                    <a:lnTo>
                                      <a:pt x="19" y="3"/>
                                    </a:lnTo>
                                    <a:cubicBezTo>
                                      <a:pt x="21" y="1"/>
                                      <a:pt x="23" y="0"/>
                                      <a:pt x="25" y="0"/>
                                    </a:cubicBezTo>
                                    <a:lnTo>
                                      <a:pt x="41" y="0"/>
                                    </a:lnTo>
                                    <a:lnTo>
                                      <a:pt x="552"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886190864" name="Freeform 6976"/>
                            <wps:cNvSpPr>
                              <a:spLocks/>
                            </wps:cNvSpPr>
                            <wps:spPr bwMode="auto">
                              <a:xfrm>
                                <a:off x="2308" y="571"/>
                                <a:ext cx="32" cy="52"/>
                              </a:xfrm>
                              <a:custGeom>
                                <a:avLst/>
                                <a:gdLst>
                                  <a:gd name="T0" fmla="*/ 32 w 32"/>
                                  <a:gd name="T1" fmla="*/ 10 h 52"/>
                                  <a:gd name="T2" fmla="*/ 32 w 32"/>
                                  <a:gd name="T3" fmla="*/ 0 h 52"/>
                                  <a:gd name="T4" fmla="*/ 21 w 32"/>
                                  <a:gd name="T5" fmla="*/ 0 h 52"/>
                                  <a:gd name="T6" fmla="*/ 11 w 32"/>
                                  <a:gd name="T7" fmla="*/ 0 h 52"/>
                                  <a:gd name="T8" fmla="*/ 0 w 32"/>
                                  <a:gd name="T9" fmla="*/ 10 h 52"/>
                                  <a:gd name="T10" fmla="*/ 0 w 32"/>
                                  <a:gd name="T11" fmla="*/ 42 h 52"/>
                                  <a:gd name="T12" fmla="*/ 11 w 32"/>
                                  <a:gd name="T13" fmla="*/ 52 h 52"/>
                                  <a:gd name="T14" fmla="*/ 21 w 32"/>
                                  <a:gd name="T15" fmla="*/ 52 h 52"/>
                                  <a:gd name="T16" fmla="*/ 32 w 32"/>
                                  <a:gd name="T17" fmla="*/ 52 h 52"/>
                                  <a:gd name="T18" fmla="*/ 32 w 32"/>
                                  <a:gd name="T19" fmla="*/ 42 h 52"/>
                                  <a:gd name="T20" fmla="*/ 32 w 32"/>
                                  <a:gd name="T21" fmla="*/ 10 h 5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 h="52">
                                    <a:moveTo>
                                      <a:pt x="32" y="10"/>
                                    </a:moveTo>
                                    <a:lnTo>
                                      <a:pt x="32" y="0"/>
                                    </a:lnTo>
                                    <a:lnTo>
                                      <a:pt x="21" y="0"/>
                                    </a:lnTo>
                                    <a:lnTo>
                                      <a:pt x="11" y="0"/>
                                    </a:lnTo>
                                    <a:lnTo>
                                      <a:pt x="0" y="10"/>
                                    </a:lnTo>
                                    <a:lnTo>
                                      <a:pt x="0" y="42"/>
                                    </a:lnTo>
                                    <a:lnTo>
                                      <a:pt x="11" y="52"/>
                                    </a:lnTo>
                                    <a:lnTo>
                                      <a:pt x="21" y="52"/>
                                    </a:lnTo>
                                    <a:lnTo>
                                      <a:pt x="32" y="52"/>
                                    </a:lnTo>
                                    <a:lnTo>
                                      <a:pt x="32" y="42"/>
                                    </a:lnTo>
                                    <a:lnTo>
                                      <a:pt x="3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6190865" name="Freeform 6977"/>
                            <wps:cNvSpPr>
                              <a:spLocks noEditPoints="1"/>
                            </wps:cNvSpPr>
                            <wps:spPr bwMode="auto">
                              <a:xfrm>
                                <a:off x="2303" y="566"/>
                                <a:ext cx="42" cy="63"/>
                              </a:xfrm>
                              <a:custGeom>
                                <a:avLst/>
                                <a:gdLst>
                                  <a:gd name="T0" fmla="*/ 6 w 64"/>
                                  <a:gd name="T1" fmla="*/ 3 h 96"/>
                                  <a:gd name="T2" fmla="*/ 6 w 64"/>
                                  <a:gd name="T3" fmla="*/ 1 h 96"/>
                                  <a:gd name="T4" fmla="*/ 7 w 64"/>
                                  <a:gd name="T5" fmla="*/ 2 h 96"/>
                                  <a:gd name="T6" fmla="*/ 5 w 64"/>
                                  <a:gd name="T7" fmla="*/ 2 h 96"/>
                                  <a:gd name="T8" fmla="*/ 3 w 64"/>
                                  <a:gd name="T9" fmla="*/ 2 h 96"/>
                                  <a:gd name="T10" fmla="*/ 4 w 64"/>
                                  <a:gd name="T11" fmla="*/ 2 h 96"/>
                                  <a:gd name="T12" fmla="*/ 2 w 64"/>
                                  <a:gd name="T13" fmla="*/ 4 h 96"/>
                                  <a:gd name="T14" fmla="*/ 2 w 64"/>
                                  <a:gd name="T15" fmla="*/ 3 h 96"/>
                                  <a:gd name="T16" fmla="*/ 2 w 64"/>
                                  <a:gd name="T17" fmla="*/ 9 h 96"/>
                                  <a:gd name="T18" fmla="*/ 2 w 64"/>
                                  <a:gd name="T19" fmla="*/ 8 h 96"/>
                                  <a:gd name="T20" fmla="*/ 4 w 64"/>
                                  <a:gd name="T21" fmla="*/ 10 h 96"/>
                                  <a:gd name="T22" fmla="*/ 3 w 64"/>
                                  <a:gd name="T23" fmla="*/ 10 h 96"/>
                                  <a:gd name="T24" fmla="*/ 5 w 64"/>
                                  <a:gd name="T25" fmla="*/ 10 h 96"/>
                                  <a:gd name="T26" fmla="*/ 7 w 64"/>
                                  <a:gd name="T27" fmla="*/ 10 h 96"/>
                                  <a:gd name="T28" fmla="*/ 6 w 64"/>
                                  <a:gd name="T29" fmla="*/ 11 h 96"/>
                                  <a:gd name="T30" fmla="*/ 6 w 64"/>
                                  <a:gd name="T31" fmla="*/ 9 h 96"/>
                                  <a:gd name="T32" fmla="*/ 6 w 64"/>
                                  <a:gd name="T33" fmla="*/ 3 h 96"/>
                                  <a:gd name="T34" fmla="*/ 8 w 64"/>
                                  <a:gd name="T35" fmla="*/ 9 h 96"/>
                                  <a:gd name="T36" fmla="*/ 8 w 64"/>
                                  <a:gd name="T37" fmla="*/ 11 h 96"/>
                                  <a:gd name="T38" fmla="*/ 7 w 64"/>
                                  <a:gd name="T39" fmla="*/ 12 h 96"/>
                                  <a:gd name="T40" fmla="*/ 5 w 64"/>
                                  <a:gd name="T41" fmla="*/ 12 h 96"/>
                                  <a:gd name="T42" fmla="*/ 3 w 64"/>
                                  <a:gd name="T43" fmla="*/ 12 h 96"/>
                                  <a:gd name="T44" fmla="*/ 2 w 64"/>
                                  <a:gd name="T45" fmla="*/ 12 h 96"/>
                                  <a:gd name="T46" fmla="*/ 1 w 64"/>
                                  <a:gd name="T47" fmla="*/ 9 h 96"/>
                                  <a:gd name="T48" fmla="*/ 0 w 64"/>
                                  <a:gd name="T49" fmla="*/ 9 h 96"/>
                                  <a:gd name="T50" fmla="*/ 0 w 64"/>
                                  <a:gd name="T51" fmla="*/ 3 h 96"/>
                                  <a:gd name="T52" fmla="*/ 1 w 64"/>
                                  <a:gd name="T53" fmla="*/ 2 h 96"/>
                                  <a:gd name="T54" fmla="*/ 2 w 64"/>
                                  <a:gd name="T55" fmla="*/ 1 h 96"/>
                                  <a:gd name="T56" fmla="*/ 3 w 64"/>
                                  <a:gd name="T57" fmla="*/ 0 h 96"/>
                                  <a:gd name="T58" fmla="*/ 5 w 64"/>
                                  <a:gd name="T59" fmla="*/ 0 h 96"/>
                                  <a:gd name="T60" fmla="*/ 7 w 64"/>
                                  <a:gd name="T61" fmla="*/ 0 h 96"/>
                                  <a:gd name="T62" fmla="*/ 8 w 64"/>
                                  <a:gd name="T63" fmla="*/ 1 h 96"/>
                                  <a:gd name="T64" fmla="*/ 8 w 64"/>
                                  <a:gd name="T65" fmla="*/ 3 h 96"/>
                                  <a:gd name="T66" fmla="*/ 8 w 64"/>
                                  <a:gd name="T67" fmla="*/ 9 h 9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64" h="96">
                                    <a:moveTo>
                                      <a:pt x="48" y="24"/>
                                    </a:moveTo>
                                    <a:lnTo>
                                      <a:pt x="48" y="8"/>
                                    </a:lnTo>
                                    <a:lnTo>
                                      <a:pt x="56" y="16"/>
                                    </a:lnTo>
                                    <a:lnTo>
                                      <a:pt x="40" y="16"/>
                                    </a:lnTo>
                                    <a:lnTo>
                                      <a:pt x="24" y="16"/>
                                    </a:lnTo>
                                    <a:lnTo>
                                      <a:pt x="30" y="14"/>
                                    </a:lnTo>
                                    <a:lnTo>
                                      <a:pt x="14" y="30"/>
                                    </a:lnTo>
                                    <a:lnTo>
                                      <a:pt x="16" y="24"/>
                                    </a:lnTo>
                                    <a:lnTo>
                                      <a:pt x="16" y="72"/>
                                    </a:lnTo>
                                    <a:lnTo>
                                      <a:pt x="14" y="67"/>
                                    </a:lnTo>
                                    <a:lnTo>
                                      <a:pt x="30" y="83"/>
                                    </a:lnTo>
                                    <a:lnTo>
                                      <a:pt x="24" y="80"/>
                                    </a:lnTo>
                                    <a:lnTo>
                                      <a:pt x="40" y="80"/>
                                    </a:lnTo>
                                    <a:lnTo>
                                      <a:pt x="56" y="80"/>
                                    </a:lnTo>
                                    <a:lnTo>
                                      <a:pt x="48" y="88"/>
                                    </a:lnTo>
                                    <a:lnTo>
                                      <a:pt x="48" y="72"/>
                                    </a:lnTo>
                                    <a:lnTo>
                                      <a:pt x="48" y="24"/>
                                    </a:lnTo>
                                    <a:close/>
                                    <a:moveTo>
                                      <a:pt x="64" y="72"/>
                                    </a:moveTo>
                                    <a:lnTo>
                                      <a:pt x="64" y="88"/>
                                    </a:lnTo>
                                    <a:cubicBezTo>
                                      <a:pt x="64" y="93"/>
                                      <a:pt x="61" y="96"/>
                                      <a:pt x="56" y="96"/>
                                    </a:cubicBezTo>
                                    <a:lnTo>
                                      <a:pt x="40" y="96"/>
                                    </a:lnTo>
                                    <a:lnTo>
                                      <a:pt x="24" y="96"/>
                                    </a:lnTo>
                                    <a:cubicBezTo>
                                      <a:pt x="22" y="96"/>
                                      <a:pt x="20" y="96"/>
                                      <a:pt x="19" y="94"/>
                                    </a:cubicBezTo>
                                    <a:lnTo>
                                      <a:pt x="3" y="78"/>
                                    </a:lnTo>
                                    <a:cubicBezTo>
                                      <a:pt x="1" y="77"/>
                                      <a:pt x="0" y="75"/>
                                      <a:pt x="0" y="72"/>
                                    </a:cubicBezTo>
                                    <a:lnTo>
                                      <a:pt x="0" y="24"/>
                                    </a:lnTo>
                                    <a:cubicBezTo>
                                      <a:pt x="0" y="22"/>
                                      <a:pt x="1" y="20"/>
                                      <a:pt x="3" y="19"/>
                                    </a:cubicBezTo>
                                    <a:lnTo>
                                      <a:pt x="19" y="3"/>
                                    </a:lnTo>
                                    <a:cubicBezTo>
                                      <a:pt x="20" y="1"/>
                                      <a:pt x="22" y="0"/>
                                      <a:pt x="24" y="0"/>
                                    </a:cubicBezTo>
                                    <a:lnTo>
                                      <a:pt x="40" y="0"/>
                                    </a:lnTo>
                                    <a:lnTo>
                                      <a:pt x="56" y="0"/>
                                    </a:lnTo>
                                    <a:cubicBezTo>
                                      <a:pt x="61" y="0"/>
                                      <a:pt x="64" y="4"/>
                                      <a:pt x="64" y="8"/>
                                    </a:cubicBezTo>
                                    <a:lnTo>
                                      <a:pt x="64" y="24"/>
                                    </a:lnTo>
                                    <a:lnTo>
                                      <a:pt x="64" y="7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886190866" name="Freeform 6978"/>
                            <wps:cNvSpPr>
                              <a:spLocks/>
                            </wps:cNvSpPr>
                            <wps:spPr bwMode="auto">
                              <a:xfrm>
                                <a:off x="2308" y="592"/>
                                <a:ext cx="348" cy="31"/>
                              </a:xfrm>
                              <a:custGeom>
                                <a:avLst/>
                                <a:gdLst>
                                  <a:gd name="T0" fmla="*/ 21 w 348"/>
                                  <a:gd name="T1" fmla="*/ 0 h 31"/>
                                  <a:gd name="T2" fmla="*/ 11 w 348"/>
                                  <a:gd name="T3" fmla="*/ 0 h 31"/>
                                  <a:gd name="T4" fmla="*/ 0 w 348"/>
                                  <a:gd name="T5" fmla="*/ 10 h 31"/>
                                  <a:gd name="T6" fmla="*/ 11 w 348"/>
                                  <a:gd name="T7" fmla="*/ 21 h 31"/>
                                  <a:gd name="T8" fmla="*/ 11 w 348"/>
                                  <a:gd name="T9" fmla="*/ 31 h 31"/>
                                  <a:gd name="T10" fmla="*/ 21 w 348"/>
                                  <a:gd name="T11" fmla="*/ 31 h 31"/>
                                  <a:gd name="T12" fmla="*/ 327 w 348"/>
                                  <a:gd name="T13" fmla="*/ 31 h 31"/>
                                  <a:gd name="T14" fmla="*/ 348 w 348"/>
                                  <a:gd name="T15" fmla="*/ 21 h 31"/>
                                  <a:gd name="T16" fmla="*/ 348 w 348"/>
                                  <a:gd name="T17" fmla="*/ 10 h 31"/>
                                  <a:gd name="T18" fmla="*/ 348 w 348"/>
                                  <a:gd name="T19" fmla="*/ 0 h 31"/>
                                  <a:gd name="T20" fmla="*/ 338 w 348"/>
                                  <a:gd name="T21" fmla="*/ 0 h 31"/>
                                  <a:gd name="T22" fmla="*/ 327 w 348"/>
                                  <a:gd name="T23" fmla="*/ 0 h 31"/>
                                  <a:gd name="T24" fmla="*/ 21 w 348"/>
                                  <a:gd name="T25" fmla="*/ 0 h 3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8" h="31">
                                    <a:moveTo>
                                      <a:pt x="21" y="0"/>
                                    </a:moveTo>
                                    <a:lnTo>
                                      <a:pt x="11" y="0"/>
                                    </a:lnTo>
                                    <a:lnTo>
                                      <a:pt x="0" y="10"/>
                                    </a:lnTo>
                                    <a:lnTo>
                                      <a:pt x="11" y="21"/>
                                    </a:lnTo>
                                    <a:lnTo>
                                      <a:pt x="11" y="31"/>
                                    </a:lnTo>
                                    <a:lnTo>
                                      <a:pt x="21" y="31"/>
                                    </a:lnTo>
                                    <a:lnTo>
                                      <a:pt x="327" y="31"/>
                                    </a:lnTo>
                                    <a:lnTo>
                                      <a:pt x="348" y="21"/>
                                    </a:lnTo>
                                    <a:lnTo>
                                      <a:pt x="348" y="10"/>
                                    </a:lnTo>
                                    <a:lnTo>
                                      <a:pt x="348" y="0"/>
                                    </a:lnTo>
                                    <a:lnTo>
                                      <a:pt x="338" y="0"/>
                                    </a:lnTo>
                                    <a:lnTo>
                                      <a:pt x="327"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6190867" name="Freeform 6979"/>
                            <wps:cNvSpPr>
                              <a:spLocks noEditPoints="1"/>
                            </wps:cNvSpPr>
                            <wps:spPr bwMode="auto">
                              <a:xfrm>
                                <a:off x="2303" y="587"/>
                                <a:ext cx="358" cy="42"/>
                              </a:xfrm>
                              <a:custGeom>
                                <a:avLst/>
                                <a:gdLst>
                                  <a:gd name="T0" fmla="*/ 5 w 544"/>
                                  <a:gd name="T1" fmla="*/ 2 h 64"/>
                                  <a:gd name="T2" fmla="*/ 3 w 544"/>
                                  <a:gd name="T3" fmla="*/ 2 h 64"/>
                                  <a:gd name="T4" fmla="*/ 4 w 544"/>
                                  <a:gd name="T5" fmla="*/ 2 h 64"/>
                                  <a:gd name="T6" fmla="*/ 2 w 544"/>
                                  <a:gd name="T7" fmla="*/ 4 h 64"/>
                                  <a:gd name="T8" fmla="*/ 2 w 544"/>
                                  <a:gd name="T9" fmla="*/ 2 h 64"/>
                                  <a:gd name="T10" fmla="*/ 4 w 544"/>
                                  <a:gd name="T11" fmla="*/ 5 h 64"/>
                                  <a:gd name="T12" fmla="*/ 4 w 544"/>
                                  <a:gd name="T13" fmla="*/ 5 h 64"/>
                                  <a:gd name="T14" fmla="*/ 4 w 544"/>
                                  <a:gd name="T15" fmla="*/ 7 h 64"/>
                                  <a:gd name="T16" fmla="*/ 3 w 544"/>
                                  <a:gd name="T17" fmla="*/ 6 h 64"/>
                                  <a:gd name="T18" fmla="*/ 5 w 544"/>
                                  <a:gd name="T19" fmla="*/ 6 h 64"/>
                                  <a:gd name="T20" fmla="*/ 62 w 544"/>
                                  <a:gd name="T21" fmla="*/ 6 h 64"/>
                                  <a:gd name="T22" fmla="*/ 62 w 544"/>
                                  <a:gd name="T23" fmla="*/ 6 h 64"/>
                                  <a:gd name="T24" fmla="*/ 66 w 544"/>
                                  <a:gd name="T25" fmla="*/ 4 h 64"/>
                                  <a:gd name="T26" fmla="*/ 65 w 544"/>
                                  <a:gd name="T27" fmla="*/ 5 h 64"/>
                                  <a:gd name="T28" fmla="*/ 65 w 544"/>
                                  <a:gd name="T29" fmla="*/ 3 h 64"/>
                                  <a:gd name="T30" fmla="*/ 65 w 544"/>
                                  <a:gd name="T31" fmla="*/ 1 h 64"/>
                                  <a:gd name="T32" fmla="*/ 66 w 544"/>
                                  <a:gd name="T33" fmla="*/ 2 h 64"/>
                                  <a:gd name="T34" fmla="*/ 64 w 544"/>
                                  <a:gd name="T35" fmla="*/ 2 h 64"/>
                                  <a:gd name="T36" fmla="*/ 62 w 544"/>
                                  <a:gd name="T37" fmla="*/ 2 h 64"/>
                                  <a:gd name="T38" fmla="*/ 5 w 544"/>
                                  <a:gd name="T39" fmla="*/ 2 h 64"/>
                                  <a:gd name="T40" fmla="*/ 62 w 544"/>
                                  <a:gd name="T41" fmla="*/ 0 h 64"/>
                                  <a:gd name="T42" fmla="*/ 64 w 544"/>
                                  <a:gd name="T43" fmla="*/ 0 h 64"/>
                                  <a:gd name="T44" fmla="*/ 66 w 544"/>
                                  <a:gd name="T45" fmla="*/ 0 h 64"/>
                                  <a:gd name="T46" fmla="*/ 67 w 544"/>
                                  <a:gd name="T47" fmla="*/ 1 h 64"/>
                                  <a:gd name="T48" fmla="*/ 67 w 544"/>
                                  <a:gd name="T49" fmla="*/ 3 h 64"/>
                                  <a:gd name="T50" fmla="*/ 67 w 544"/>
                                  <a:gd name="T51" fmla="*/ 5 h 64"/>
                                  <a:gd name="T52" fmla="*/ 66 w 544"/>
                                  <a:gd name="T53" fmla="*/ 6 h 64"/>
                                  <a:gd name="T54" fmla="*/ 63 w 544"/>
                                  <a:gd name="T55" fmla="*/ 8 h 64"/>
                                  <a:gd name="T56" fmla="*/ 62 w 544"/>
                                  <a:gd name="T57" fmla="*/ 8 h 64"/>
                                  <a:gd name="T58" fmla="*/ 5 w 544"/>
                                  <a:gd name="T59" fmla="*/ 8 h 64"/>
                                  <a:gd name="T60" fmla="*/ 3 w 544"/>
                                  <a:gd name="T61" fmla="*/ 8 h 64"/>
                                  <a:gd name="T62" fmla="*/ 2 w 544"/>
                                  <a:gd name="T63" fmla="*/ 7 h 64"/>
                                  <a:gd name="T64" fmla="*/ 2 w 544"/>
                                  <a:gd name="T65" fmla="*/ 5 h 64"/>
                                  <a:gd name="T66" fmla="*/ 3 w 544"/>
                                  <a:gd name="T67" fmla="*/ 6 h 64"/>
                                  <a:gd name="T68" fmla="*/ 1 w 544"/>
                                  <a:gd name="T69" fmla="*/ 4 h 64"/>
                                  <a:gd name="T70" fmla="*/ 1 w 544"/>
                                  <a:gd name="T71" fmla="*/ 2 h 64"/>
                                  <a:gd name="T72" fmla="*/ 3 w 544"/>
                                  <a:gd name="T73" fmla="*/ 1 h 64"/>
                                  <a:gd name="T74" fmla="*/ 3 w 544"/>
                                  <a:gd name="T75" fmla="*/ 0 h 64"/>
                                  <a:gd name="T76" fmla="*/ 5 w 544"/>
                                  <a:gd name="T77" fmla="*/ 0 h 64"/>
                                  <a:gd name="T78" fmla="*/ 62 w 544"/>
                                  <a:gd name="T79" fmla="*/ 0 h 64"/>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544" h="64">
                                    <a:moveTo>
                                      <a:pt x="40" y="16"/>
                                    </a:moveTo>
                                    <a:lnTo>
                                      <a:pt x="24" y="16"/>
                                    </a:lnTo>
                                    <a:lnTo>
                                      <a:pt x="30" y="14"/>
                                    </a:lnTo>
                                    <a:lnTo>
                                      <a:pt x="14" y="30"/>
                                    </a:lnTo>
                                    <a:lnTo>
                                      <a:pt x="14" y="19"/>
                                    </a:lnTo>
                                    <a:lnTo>
                                      <a:pt x="30" y="35"/>
                                    </a:lnTo>
                                    <a:cubicBezTo>
                                      <a:pt x="32" y="36"/>
                                      <a:pt x="32" y="38"/>
                                      <a:pt x="32" y="40"/>
                                    </a:cubicBezTo>
                                    <a:lnTo>
                                      <a:pt x="32" y="56"/>
                                    </a:lnTo>
                                    <a:lnTo>
                                      <a:pt x="24" y="48"/>
                                    </a:lnTo>
                                    <a:lnTo>
                                      <a:pt x="40" y="48"/>
                                    </a:lnTo>
                                    <a:lnTo>
                                      <a:pt x="504" y="48"/>
                                    </a:lnTo>
                                    <a:lnTo>
                                      <a:pt x="501" y="49"/>
                                    </a:lnTo>
                                    <a:lnTo>
                                      <a:pt x="533" y="33"/>
                                    </a:lnTo>
                                    <a:lnTo>
                                      <a:pt x="528" y="40"/>
                                    </a:lnTo>
                                    <a:lnTo>
                                      <a:pt x="528" y="24"/>
                                    </a:lnTo>
                                    <a:lnTo>
                                      <a:pt x="528" y="8"/>
                                    </a:lnTo>
                                    <a:lnTo>
                                      <a:pt x="536" y="16"/>
                                    </a:lnTo>
                                    <a:lnTo>
                                      <a:pt x="520" y="16"/>
                                    </a:lnTo>
                                    <a:lnTo>
                                      <a:pt x="504" y="16"/>
                                    </a:lnTo>
                                    <a:lnTo>
                                      <a:pt x="40" y="16"/>
                                    </a:lnTo>
                                    <a:close/>
                                    <a:moveTo>
                                      <a:pt x="504" y="0"/>
                                    </a:moveTo>
                                    <a:lnTo>
                                      <a:pt x="520" y="0"/>
                                    </a:lnTo>
                                    <a:lnTo>
                                      <a:pt x="536" y="0"/>
                                    </a:lnTo>
                                    <a:cubicBezTo>
                                      <a:pt x="541" y="0"/>
                                      <a:pt x="544" y="4"/>
                                      <a:pt x="544" y="8"/>
                                    </a:cubicBezTo>
                                    <a:lnTo>
                                      <a:pt x="544" y="24"/>
                                    </a:lnTo>
                                    <a:lnTo>
                                      <a:pt x="544" y="40"/>
                                    </a:lnTo>
                                    <a:cubicBezTo>
                                      <a:pt x="544" y="44"/>
                                      <a:pt x="543" y="46"/>
                                      <a:pt x="540" y="48"/>
                                    </a:cubicBezTo>
                                    <a:lnTo>
                                      <a:pt x="508" y="64"/>
                                    </a:lnTo>
                                    <a:cubicBezTo>
                                      <a:pt x="507" y="64"/>
                                      <a:pt x="506" y="64"/>
                                      <a:pt x="504" y="64"/>
                                    </a:cubicBezTo>
                                    <a:lnTo>
                                      <a:pt x="40" y="64"/>
                                    </a:lnTo>
                                    <a:lnTo>
                                      <a:pt x="24" y="64"/>
                                    </a:lnTo>
                                    <a:cubicBezTo>
                                      <a:pt x="20" y="64"/>
                                      <a:pt x="16" y="61"/>
                                      <a:pt x="16" y="56"/>
                                    </a:cubicBezTo>
                                    <a:lnTo>
                                      <a:pt x="16" y="40"/>
                                    </a:lnTo>
                                    <a:lnTo>
                                      <a:pt x="19" y="46"/>
                                    </a:lnTo>
                                    <a:lnTo>
                                      <a:pt x="3" y="30"/>
                                    </a:lnTo>
                                    <a:cubicBezTo>
                                      <a:pt x="0" y="27"/>
                                      <a:pt x="0" y="22"/>
                                      <a:pt x="3" y="19"/>
                                    </a:cubicBezTo>
                                    <a:lnTo>
                                      <a:pt x="19" y="3"/>
                                    </a:lnTo>
                                    <a:cubicBezTo>
                                      <a:pt x="20" y="1"/>
                                      <a:pt x="22" y="0"/>
                                      <a:pt x="24" y="0"/>
                                    </a:cubicBezTo>
                                    <a:lnTo>
                                      <a:pt x="40" y="0"/>
                                    </a:lnTo>
                                    <a:lnTo>
                                      <a:pt x="504"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886190868" name="Freeform 6980"/>
                            <wps:cNvSpPr>
                              <a:spLocks/>
                            </wps:cNvSpPr>
                            <wps:spPr bwMode="auto">
                              <a:xfrm>
                                <a:off x="2624" y="592"/>
                                <a:ext cx="32" cy="52"/>
                              </a:xfrm>
                              <a:custGeom>
                                <a:avLst/>
                                <a:gdLst>
                                  <a:gd name="T0" fmla="*/ 32 w 32"/>
                                  <a:gd name="T1" fmla="*/ 10 h 52"/>
                                  <a:gd name="T2" fmla="*/ 32 w 32"/>
                                  <a:gd name="T3" fmla="*/ 0 h 52"/>
                                  <a:gd name="T4" fmla="*/ 22 w 32"/>
                                  <a:gd name="T5" fmla="*/ 0 h 52"/>
                                  <a:gd name="T6" fmla="*/ 11 w 32"/>
                                  <a:gd name="T7" fmla="*/ 0 h 52"/>
                                  <a:gd name="T8" fmla="*/ 0 w 32"/>
                                  <a:gd name="T9" fmla="*/ 0 h 52"/>
                                  <a:gd name="T10" fmla="*/ 0 w 32"/>
                                  <a:gd name="T11" fmla="*/ 10 h 52"/>
                                  <a:gd name="T12" fmla="*/ 0 w 32"/>
                                  <a:gd name="T13" fmla="*/ 42 h 52"/>
                                  <a:gd name="T14" fmla="*/ 0 w 32"/>
                                  <a:gd name="T15" fmla="*/ 52 h 52"/>
                                  <a:gd name="T16" fmla="*/ 11 w 32"/>
                                  <a:gd name="T17" fmla="*/ 52 h 52"/>
                                  <a:gd name="T18" fmla="*/ 22 w 32"/>
                                  <a:gd name="T19" fmla="*/ 52 h 52"/>
                                  <a:gd name="T20" fmla="*/ 32 w 32"/>
                                  <a:gd name="T21" fmla="*/ 42 h 52"/>
                                  <a:gd name="T22" fmla="*/ 32 w 32"/>
                                  <a:gd name="T23" fmla="*/ 10 h 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2" h="52">
                                    <a:moveTo>
                                      <a:pt x="32" y="10"/>
                                    </a:moveTo>
                                    <a:lnTo>
                                      <a:pt x="32" y="0"/>
                                    </a:lnTo>
                                    <a:lnTo>
                                      <a:pt x="22" y="0"/>
                                    </a:lnTo>
                                    <a:lnTo>
                                      <a:pt x="11" y="0"/>
                                    </a:lnTo>
                                    <a:lnTo>
                                      <a:pt x="0" y="0"/>
                                    </a:lnTo>
                                    <a:lnTo>
                                      <a:pt x="0" y="10"/>
                                    </a:lnTo>
                                    <a:lnTo>
                                      <a:pt x="0" y="42"/>
                                    </a:lnTo>
                                    <a:lnTo>
                                      <a:pt x="0" y="52"/>
                                    </a:lnTo>
                                    <a:lnTo>
                                      <a:pt x="11" y="52"/>
                                    </a:lnTo>
                                    <a:lnTo>
                                      <a:pt x="22" y="52"/>
                                    </a:lnTo>
                                    <a:lnTo>
                                      <a:pt x="32" y="42"/>
                                    </a:lnTo>
                                    <a:lnTo>
                                      <a:pt x="3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6190869" name="Freeform 6981"/>
                            <wps:cNvSpPr>
                              <a:spLocks noEditPoints="1"/>
                            </wps:cNvSpPr>
                            <wps:spPr bwMode="auto">
                              <a:xfrm>
                                <a:off x="2619" y="587"/>
                                <a:ext cx="42" cy="63"/>
                              </a:xfrm>
                              <a:custGeom>
                                <a:avLst/>
                                <a:gdLst>
                                  <a:gd name="T0" fmla="*/ 6 w 64"/>
                                  <a:gd name="T1" fmla="*/ 3 h 96"/>
                                  <a:gd name="T2" fmla="*/ 6 w 64"/>
                                  <a:gd name="T3" fmla="*/ 1 h 96"/>
                                  <a:gd name="T4" fmla="*/ 7 w 64"/>
                                  <a:gd name="T5" fmla="*/ 2 h 96"/>
                                  <a:gd name="T6" fmla="*/ 5 w 64"/>
                                  <a:gd name="T7" fmla="*/ 2 h 96"/>
                                  <a:gd name="T8" fmla="*/ 3 w 64"/>
                                  <a:gd name="T9" fmla="*/ 2 h 96"/>
                                  <a:gd name="T10" fmla="*/ 1 w 64"/>
                                  <a:gd name="T11" fmla="*/ 2 h 96"/>
                                  <a:gd name="T12" fmla="*/ 2 w 64"/>
                                  <a:gd name="T13" fmla="*/ 1 h 96"/>
                                  <a:gd name="T14" fmla="*/ 2 w 64"/>
                                  <a:gd name="T15" fmla="*/ 3 h 96"/>
                                  <a:gd name="T16" fmla="*/ 2 w 64"/>
                                  <a:gd name="T17" fmla="*/ 9 h 96"/>
                                  <a:gd name="T18" fmla="*/ 2 w 64"/>
                                  <a:gd name="T19" fmla="*/ 11 h 96"/>
                                  <a:gd name="T20" fmla="*/ 1 w 64"/>
                                  <a:gd name="T21" fmla="*/ 10 h 96"/>
                                  <a:gd name="T22" fmla="*/ 3 w 64"/>
                                  <a:gd name="T23" fmla="*/ 10 h 96"/>
                                  <a:gd name="T24" fmla="*/ 5 w 64"/>
                                  <a:gd name="T25" fmla="*/ 10 h 96"/>
                                  <a:gd name="T26" fmla="*/ 5 w 64"/>
                                  <a:gd name="T27" fmla="*/ 10 h 96"/>
                                  <a:gd name="T28" fmla="*/ 6 w 64"/>
                                  <a:gd name="T29" fmla="*/ 8 h 96"/>
                                  <a:gd name="T30" fmla="*/ 6 w 64"/>
                                  <a:gd name="T31" fmla="*/ 9 h 96"/>
                                  <a:gd name="T32" fmla="*/ 6 w 64"/>
                                  <a:gd name="T33" fmla="*/ 3 h 96"/>
                                  <a:gd name="T34" fmla="*/ 8 w 64"/>
                                  <a:gd name="T35" fmla="*/ 9 h 96"/>
                                  <a:gd name="T36" fmla="*/ 8 w 64"/>
                                  <a:gd name="T37" fmla="*/ 9 h 96"/>
                                  <a:gd name="T38" fmla="*/ 6 w 64"/>
                                  <a:gd name="T39" fmla="*/ 12 h 96"/>
                                  <a:gd name="T40" fmla="*/ 5 w 64"/>
                                  <a:gd name="T41" fmla="*/ 12 h 96"/>
                                  <a:gd name="T42" fmla="*/ 3 w 64"/>
                                  <a:gd name="T43" fmla="*/ 12 h 96"/>
                                  <a:gd name="T44" fmla="*/ 1 w 64"/>
                                  <a:gd name="T45" fmla="*/ 12 h 96"/>
                                  <a:gd name="T46" fmla="*/ 0 w 64"/>
                                  <a:gd name="T47" fmla="*/ 11 h 96"/>
                                  <a:gd name="T48" fmla="*/ 0 w 64"/>
                                  <a:gd name="T49" fmla="*/ 9 h 96"/>
                                  <a:gd name="T50" fmla="*/ 0 w 64"/>
                                  <a:gd name="T51" fmla="*/ 3 h 96"/>
                                  <a:gd name="T52" fmla="*/ 0 w 64"/>
                                  <a:gd name="T53" fmla="*/ 1 h 96"/>
                                  <a:gd name="T54" fmla="*/ 1 w 64"/>
                                  <a:gd name="T55" fmla="*/ 0 h 96"/>
                                  <a:gd name="T56" fmla="*/ 3 w 64"/>
                                  <a:gd name="T57" fmla="*/ 0 h 96"/>
                                  <a:gd name="T58" fmla="*/ 5 w 64"/>
                                  <a:gd name="T59" fmla="*/ 0 h 96"/>
                                  <a:gd name="T60" fmla="*/ 7 w 64"/>
                                  <a:gd name="T61" fmla="*/ 0 h 96"/>
                                  <a:gd name="T62" fmla="*/ 8 w 64"/>
                                  <a:gd name="T63" fmla="*/ 1 h 96"/>
                                  <a:gd name="T64" fmla="*/ 8 w 64"/>
                                  <a:gd name="T65" fmla="*/ 3 h 96"/>
                                  <a:gd name="T66" fmla="*/ 8 w 64"/>
                                  <a:gd name="T67" fmla="*/ 9 h 9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64" h="96">
                                    <a:moveTo>
                                      <a:pt x="48" y="24"/>
                                    </a:moveTo>
                                    <a:lnTo>
                                      <a:pt x="48" y="8"/>
                                    </a:lnTo>
                                    <a:lnTo>
                                      <a:pt x="56" y="16"/>
                                    </a:lnTo>
                                    <a:lnTo>
                                      <a:pt x="40" y="16"/>
                                    </a:lnTo>
                                    <a:lnTo>
                                      <a:pt x="24" y="16"/>
                                    </a:lnTo>
                                    <a:lnTo>
                                      <a:pt x="8" y="16"/>
                                    </a:lnTo>
                                    <a:lnTo>
                                      <a:pt x="16" y="8"/>
                                    </a:lnTo>
                                    <a:lnTo>
                                      <a:pt x="16" y="24"/>
                                    </a:lnTo>
                                    <a:lnTo>
                                      <a:pt x="16" y="72"/>
                                    </a:lnTo>
                                    <a:lnTo>
                                      <a:pt x="16" y="88"/>
                                    </a:lnTo>
                                    <a:lnTo>
                                      <a:pt x="8" y="80"/>
                                    </a:lnTo>
                                    <a:lnTo>
                                      <a:pt x="24" y="80"/>
                                    </a:lnTo>
                                    <a:lnTo>
                                      <a:pt x="40" y="80"/>
                                    </a:lnTo>
                                    <a:lnTo>
                                      <a:pt x="35" y="83"/>
                                    </a:lnTo>
                                    <a:lnTo>
                                      <a:pt x="51" y="67"/>
                                    </a:lnTo>
                                    <a:lnTo>
                                      <a:pt x="48" y="72"/>
                                    </a:lnTo>
                                    <a:lnTo>
                                      <a:pt x="48" y="24"/>
                                    </a:lnTo>
                                    <a:close/>
                                    <a:moveTo>
                                      <a:pt x="64" y="72"/>
                                    </a:moveTo>
                                    <a:cubicBezTo>
                                      <a:pt x="64" y="75"/>
                                      <a:pt x="64" y="77"/>
                                      <a:pt x="62" y="78"/>
                                    </a:cubicBezTo>
                                    <a:lnTo>
                                      <a:pt x="46" y="94"/>
                                    </a:lnTo>
                                    <a:cubicBezTo>
                                      <a:pt x="45" y="96"/>
                                      <a:pt x="43" y="96"/>
                                      <a:pt x="40" y="96"/>
                                    </a:cubicBezTo>
                                    <a:lnTo>
                                      <a:pt x="24" y="96"/>
                                    </a:lnTo>
                                    <a:lnTo>
                                      <a:pt x="8" y="96"/>
                                    </a:lnTo>
                                    <a:cubicBezTo>
                                      <a:pt x="4" y="96"/>
                                      <a:pt x="0" y="93"/>
                                      <a:pt x="0" y="88"/>
                                    </a:cubicBezTo>
                                    <a:lnTo>
                                      <a:pt x="0" y="72"/>
                                    </a:lnTo>
                                    <a:lnTo>
                                      <a:pt x="0" y="24"/>
                                    </a:lnTo>
                                    <a:lnTo>
                                      <a:pt x="0" y="8"/>
                                    </a:lnTo>
                                    <a:cubicBezTo>
                                      <a:pt x="0" y="4"/>
                                      <a:pt x="4" y="0"/>
                                      <a:pt x="8" y="0"/>
                                    </a:cubicBezTo>
                                    <a:lnTo>
                                      <a:pt x="24" y="0"/>
                                    </a:lnTo>
                                    <a:lnTo>
                                      <a:pt x="40" y="0"/>
                                    </a:lnTo>
                                    <a:lnTo>
                                      <a:pt x="56" y="0"/>
                                    </a:lnTo>
                                    <a:cubicBezTo>
                                      <a:pt x="61" y="0"/>
                                      <a:pt x="64" y="4"/>
                                      <a:pt x="64" y="8"/>
                                    </a:cubicBezTo>
                                    <a:lnTo>
                                      <a:pt x="64" y="24"/>
                                    </a:lnTo>
                                    <a:lnTo>
                                      <a:pt x="64" y="7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886190870" name="Freeform 6982"/>
                            <wps:cNvSpPr>
                              <a:spLocks/>
                            </wps:cNvSpPr>
                            <wps:spPr bwMode="auto">
                              <a:xfrm>
                                <a:off x="2624" y="613"/>
                                <a:ext cx="53" cy="31"/>
                              </a:xfrm>
                              <a:custGeom>
                                <a:avLst/>
                                <a:gdLst>
                                  <a:gd name="T0" fmla="*/ 11 w 53"/>
                                  <a:gd name="T1" fmla="*/ 0 h 31"/>
                                  <a:gd name="T2" fmla="*/ 0 w 53"/>
                                  <a:gd name="T3" fmla="*/ 0 h 31"/>
                                  <a:gd name="T4" fmla="*/ 0 w 53"/>
                                  <a:gd name="T5" fmla="*/ 10 h 31"/>
                                  <a:gd name="T6" fmla="*/ 0 w 53"/>
                                  <a:gd name="T7" fmla="*/ 21 h 31"/>
                                  <a:gd name="T8" fmla="*/ 0 w 53"/>
                                  <a:gd name="T9" fmla="*/ 31 h 31"/>
                                  <a:gd name="T10" fmla="*/ 11 w 53"/>
                                  <a:gd name="T11" fmla="*/ 31 h 31"/>
                                  <a:gd name="T12" fmla="*/ 32 w 53"/>
                                  <a:gd name="T13" fmla="*/ 31 h 31"/>
                                  <a:gd name="T14" fmla="*/ 53 w 53"/>
                                  <a:gd name="T15" fmla="*/ 21 h 31"/>
                                  <a:gd name="T16" fmla="*/ 53 w 53"/>
                                  <a:gd name="T17" fmla="*/ 10 h 31"/>
                                  <a:gd name="T18" fmla="*/ 53 w 53"/>
                                  <a:gd name="T19" fmla="*/ 0 h 31"/>
                                  <a:gd name="T20" fmla="*/ 32 w 53"/>
                                  <a:gd name="T21" fmla="*/ 0 h 31"/>
                                  <a:gd name="T22" fmla="*/ 11 w 53"/>
                                  <a:gd name="T23" fmla="*/ 0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3" h="31">
                                    <a:moveTo>
                                      <a:pt x="11" y="0"/>
                                    </a:moveTo>
                                    <a:lnTo>
                                      <a:pt x="0" y="0"/>
                                    </a:lnTo>
                                    <a:lnTo>
                                      <a:pt x="0" y="10"/>
                                    </a:lnTo>
                                    <a:lnTo>
                                      <a:pt x="0" y="21"/>
                                    </a:lnTo>
                                    <a:lnTo>
                                      <a:pt x="0" y="31"/>
                                    </a:lnTo>
                                    <a:lnTo>
                                      <a:pt x="11" y="31"/>
                                    </a:lnTo>
                                    <a:lnTo>
                                      <a:pt x="32" y="31"/>
                                    </a:lnTo>
                                    <a:lnTo>
                                      <a:pt x="53" y="21"/>
                                    </a:lnTo>
                                    <a:lnTo>
                                      <a:pt x="53" y="10"/>
                                    </a:lnTo>
                                    <a:lnTo>
                                      <a:pt x="53" y="0"/>
                                    </a:lnTo>
                                    <a:lnTo>
                                      <a:pt x="32" y="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6190871" name="Freeform 6983"/>
                            <wps:cNvSpPr>
                              <a:spLocks noEditPoints="1"/>
                            </wps:cNvSpPr>
                            <wps:spPr bwMode="auto">
                              <a:xfrm>
                                <a:off x="2619" y="608"/>
                                <a:ext cx="63" cy="42"/>
                              </a:xfrm>
                              <a:custGeom>
                                <a:avLst/>
                                <a:gdLst>
                                  <a:gd name="T0" fmla="*/ 3 w 96"/>
                                  <a:gd name="T1" fmla="*/ 2 h 64"/>
                                  <a:gd name="T2" fmla="*/ 1 w 96"/>
                                  <a:gd name="T3" fmla="*/ 2 h 64"/>
                                  <a:gd name="T4" fmla="*/ 2 w 96"/>
                                  <a:gd name="T5" fmla="*/ 1 h 64"/>
                                  <a:gd name="T6" fmla="*/ 2 w 96"/>
                                  <a:gd name="T7" fmla="*/ 3 h 64"/>
                                  <a:gd name="T8" fmla="*/ 2 w 96"/>
                                  <a:gd name="T9" fmla="*/ 5 h 64"/>
                                  <a:gd name="T10" fmla="*/ 2 w 96"/>
                                  <a:gd name="T11" fmla="*/ 7 h 64"/>
                                  <a:gd name="T12" fmla="*/ 1 w 96"/>
                                  <a:gd name="T13" fmla="*/ 6 h 64"/>
                                  <a:gd name="T14" fmla="*/ 3 w 96"/>
                                  <a:gd name="T15" fmla="*/ 6 h 64"/>
                                  <a:gd name="T16" fmla="*/ 7 w 96"/>
                                  <a:gd name="T17" fmla="*/ 6 h 64"/>
                                  <a:gd name="T18" fmla="*/ 7 w 96"/>
                                  <a:gd name="T19" fmla="*/ 6 h 64"/>
                                  <a:gd name="T20" fmla="*/ 11 w 96"/>
                                  <a:gd name="T21" fmla="*/ 4 h 64"/>
                                  <a:gd name="T22" fmla="*/ 10 w 96"/>
                                  <a:gd name="T23" fmla="*/ 5 h 64"/>
                                  <a:gd name="T24" fmla="*/ 10 w 96"/>
                                  <a:gd name="T25" fmla="*/ 3 h 64"/>
                                  <a:gd name="T26" fmla="*/ 10 w 96"/>
                                  <a:gd name="T27" fmla="*/ 1 h 64"/>
                                  <a:gd name="T28" fmla="*/ 11 w 96"/>
                                  <a:gd name="T29" fmla="*/ 2 h 64"/>
                                  <a:gd name="T30" fmla="*/ 7 w 96"/>
                                  <a:gd name="T31" fmla="*/ 2 h 64"/>
                                  <a:gd name="T32" fmla="*/ 3 w 96"/>
                                  <a:gd name="T33" fmla="*/ 2 h 64"/>
                                  <a:gd name="T34" fmla="*/ 7 w 96"/>
                                  <a:gd name="T35" fmla="*/ 0 h 64"/>
                                  <a:gd name="T36" fmla="*/ 11 w 96"/>
                                  <a:gd name="T37" fmla="*/ 0 h 64"/>
                                  <a:gd name="T38" fmla="*/ 12 w 96"/>
                                  <a:gd name="T39" fmla="*/ 1 h 64"/>
                                  <a:gd name="T40" fmla="*/ 12 w 96"/>
                                  <a:gd name="T41" fmla="*/ 3 h 64"/>
                                  <a:gd name="T42" fmla="*/ 12 w 96"/>
                                  <a:gd name="T43" fmla="*/ 5 h 64"/>
                                  <a:gd name="T44" fmla="*/ 11 w 96"/>
                                  <a:gd name="T45" fmla="*/ 6 h 64"/>
                                  <a:gd name="T46" fmla="*/ 7 w 96"/>
                                  <a:gd name="T47" fmla="*/ 8 h 64"/>
                                  <a:gd name="T48" fmla="*/ 7 w 96"/>
                                  <a:gd name="T49" fmla="*/ 8 h 64"/>
                                  <a:gd name="T50" fmla="*/ 3 w 96"/>
                                  <a:gd name="T51" fmla="*/ 8 h 64"/>
                                  <a:gd name="T52" fmla="*/ 1 w 96"/>
                                  <a:gd name="T53" fmla="*/ 8 h 64"/>
                                  <a:gd name="T54" fmla="*/ 0 w 96"/>
                                  <a:gd name="T55" fmla="*/ 7 h 64"/>
                                  <a:gd name="T56" fmla="*/ 0 w 96"/>
                                  <a:gd name="T57" fmla="*/ 5 h 64"/>
                                  <a:gd name="T58" fmla="*/ 0 w 96"/>
                                  <a:gd name="T59" fmla="*/ 3 h 64"/>
                                  <a:gd name="T60" fmla="*/ 0 w 96"/>
                                  <a:gd name="T61" fmla="*/ 1 h 64"/>
                                  <a:gd name="T62" fmla="*/ 1 w 96"/>
                                  <a:gd name="T63" fmla="*/ 0 h 64"/>
                                  <a:gd name="T64" fmla="*/ 3 w 96"/>
                                  <a:gd name="T65" fmla="*/ 0 h 64"/>
                                  <a:gd name="T66" fmla="*/ 7 w 96"/>
                                  <a:gd name="T67" fmla="*/ 0 h 64"/>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96" h="64">
                                    <a:moveTo>
                                      <a:pt x="24" y="16"/>
                                    </a:moveTo>
                                    <a:lnTo>
                                      <a:pt x="8" y="16"/>
                                    </a:lnTo>
                                    <a:lnTo>
                                      <a:pt x="16" y="8"/>
                                    </a:lnTo>
                                    <a:lnTo>
                                      <a:pt x="16" y="24"/>
                                    </a:lnTo>
                                    <a:lnTo>
                                      <a:pt x="16" y="40"/>
                                    </a:lnTo>
                                    <a:lnTo>
                                      <a:pt x="16" y="56"/>
                                    </a:lnTo>
                                    <a:lnTo>
                                      <a:pt x="8" y="48"/>
                                    </a:lnTo>
                                    <a:lnTo>
                                      <a:pt x="24" y="48"/>
                                    </a:lnTo>
                                    <a:lnTo>
                                      <a:pt x="56" y="48"/>
                                    </a:lnTo>
                                    <a:lnTo>
                                      <a:pt x="53" y="49"/>
                                    </a:lnTo>
                                    <a:lnTo>
                                      <a:pt x="85" y="33"/>
                                    </a:lnTo>
                                    <a:lnTo>
                                      <a:pt x="80" y="40"/>
                                    </a:lnTo>
                                    <a:lnTo>
                                      <a:pt x="80" y="24"/>
                                    </a:lnTo>
                                    <a:lnTo>
                                      <a:pt x="80" y="8"/>
                                    </a:lnTo>
                                    <a:lnTo>
                                      <a:pt x="88" y="16"/>
                                    </a:lnTo>
                                    <a:lnTo>
                                      <a:pt x="56" y="16"/>
                                    </a:lnTo>
                                    <a:lnTo>
                                      <a:pt x="24" y="16"/>
                                    </a:lnTo>
                                    <a:close/>
                                    <a:moveTo>
                                      <a:pt x="56" y="0"/>
                                    </a:moveTo>
                                    <a:lnTo>
                                      <a:pt x="88" y="0"/>
                                    </a:lnTo>
                                    <a:cubicBezTo>
                                      <a:pt x="93" y="0"/>
                                      <a:pt x="96" y="4"/>
                                      <a:pt x="96" y="8"/>
                                    </a:cubicBezTo>
                                    <a:lnTo>
                                      <a:pt x="96" y="24"/>
                                    </a:lnTo>
                                    <a:lnTo>
                                      <a:pt x="96" y="40"/>
                                    </a:lnTo>
                                    <a:cubicBezTo>
                                      <a:pt x="96" y="44"/>
                                      <a:pt x="95" y="46"/>
                                      <a:pt x="92" y="48"/>
                                    </a:cubicBezTo>
                                    <a:lnTo>
                                      <a:pt x="60" y="64"/>
                                    </a:lnTo>
                                    <a:cubicBezTo>
                                      <a:pt x="59" y="64"/>
                                      <a:pt x="58" y="64"/>
                                      <a:pt x="56" y="64"/>
                                    </a:cubicBezTo>
                                    <a:lnTo>
                                      <a:pt x="24" y="64"/>
                                    </a:lnTo>
                                    <a:lnTo>
                                      <a:pt x="8" y="64"/>
                                    </a:lnTo>
                                    <a:cubicBezTo>
                                      <a:pt x="4" y="64"/>
                                      <a:pt x="0" y="61"/>
                                      <a:pt x="0" y="56"/>
                                    </a:cubicBezTo>
                                    <a:lnTo>
                                      <a:pt x="0" y="40"/>
                                    </a:lnTo>
                                    <a:lnTo>
                                      <a:pt x="0" y="24"/>
                                    </a:lnTo>
                                    <a:lnTo>
                                      <a:pt x="0" y="8"/>
                                    </a:lnTo>
                                    <a:cubicBezTo>
                                      <a:pt x="0" y="4"/>
                                      <a:pt x="4" y="0"/>
                                      <a:pt x="8" y="0"/>
                                    </a:cubicBezTo>
                                    <a:lnTo>
                                      <a:pt x="24" y="0"/>
                                    </a:lnTo>
                                    <a:lnTo>
                                      <a:pt x="5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886190872" name="Freeform 6984"/>
                            <wps:cNvSpPr>
                              <a:spLocks/>
                            </wps:cNvSpPr>
                            <wps:spPr bwMode="auto">
                              <a:xfrm>
                                <a:off x="2646" y="613"/>
                                <a:ext cx="31" cy="52"/>
                              </a:xfrm>
                              <a:custGeom>
                                <a:avLst/>
                                <a:gdLst>
                                  <a:gd name="T0" fmla="*/ 31 w 31"/>
                                  <a:gd name="T1" fmla="*/ 10 h 52"/>
                                  <a:gd name="T2" fmla="*/ 31 w 31"/>
                                  <a:gd name="T3" fmla="*/ 0 h 52"/>
                                  <a:gd name="T4" fmla="*/ 21 w 31"/>
                                  <a:gd name="T5" fmla="*/ 0 h 52"/>
                                  <a:gd name="T6" fmla="*/ 10 w 31"/>
                                  <a:gd name="T7" fmla="*/ 0 h 52"/>
                                  <a:gd name="T8" fmla="*/ 0 w 31"/>
                                  <a:gd name="T9" fmla="*/ 0 h 52"/>
                                  <a:gd name="T10" fmla="*/ 0 w 31"/>
                                  <a:gd name="T11" fmla="*/ 10 h 52"/>
                                  <a:gd name="T12" fmla="*/ 0 w 31"/>
                                  <a:gd name="T13" fmla="*/ 42 h 52"/>
                                  <a:gd name="T14" fmla="*/ 10 w 31"/>
                                  <a:gd name="T15" fmla="*/ 52 h 52"/>
                                  <a:gd name="T16" fmla="*/ 21 w 31"/>
                                  <a:gd name="T17" fmla="*/ 52 h 52"/>
                                  <a:gd name="T18" fmla="*/ 31 w 31"/>
                                  <a:gd name="T19" fmla="*/ 52 h 52"/>
                                  <a:gd name="T20" fmla="*/ 31 w 31"/>
                                  <a:gd name="T21" fmla="*/ 42 h 52"/>
                                  <a:gd name="T22" fmla="*/ 31 w 31"/>
                                  <a:gd name="T23" fmla="*/ 10 h 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 h="52">
                                    <a:moveTo>
                                      <a:pt x="31" y="10"/>
                                    </a:moveTo>
                                    <a:lnTo>
                                      <a:pt x="31" y="0"/>
                                    </a:lnTo>
                                    <a:lnTo>
                                      <a:pt x="21" y="0"/>
                                    </a:lnTo>
                                    <a:lnTo>
                                      <a:pt x="10" y="0"/>
                                    </a:lnTo>
                                    <a:lnTo>
                                      <a:pt x="0" y="0"/>
                                    </a:lnTo>
                                    <a:lnTo>
                                      <a:pt x="0" y="10"/>
                                    </a:lnTo>
                                    <a:lnTo>
                                      <a:pt x="0" y="42"/>
                                    </a:lnTo>
                                    <a:lnTo>
                                      <a:pt x="10" y="52"/>
                                    </a:lnTo>
                                    <a:lnTo>
                                      <a:pt x="21" y="52"/>
                                    </a:lnTo>
                                    <a:lnTo>
                                      <a:pt x="31" y="52"/>
                                    </a:lnTo>
                                    <a:lnTo>
                                      <a:pt x="31" y="42"/>
                                    </a:lnTo>
                                    <a:lnTo>
                                      <a:pt x="31"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6190873" name="Freeform 6985"/>
                            <wps:cNvSpPr>
                              <a:spLocks noEditPoints="1"/>
                            </wps:cNvSpPr>
                            <wps:spPr bwMode="auto">
                              <a:xfrm>
                                <a:off x="2640" y="608"/>
                                <a:ext cx="42" cy="63"/>
                              </a:xfrm>
                              <a:custGeom>
                                <a:avLst/>
                                <a:gdLst>
                                  <a:gd name="T0" fmla="*/ 6 w 64"/>
                                  <a:gd name="T1" fmla="*/ 3 h 96"/>
                                  <a:gd name="T2" fmla="*/ 6 w 64"/>
                                  <a:gd name="T3" fmla="*/ 1 h 96"/>
                                  <a:gd name="T4" fmla="*/ 7 w 64"/>
                                  <a:gd name="T5" fmla="*/ 2 h 96"/>
                                  <a:gd name="T6" fmla="*/ 5 w 64"/>
                                  <a:gd name="T7" fmla="*/ 2 h 96"/>
                                  <a:gd name="T8" fmla="*/ 3 w 64"/>
                                  <a:gd name="T9" fmla="*/ 2 h 96"/>
                                  <a:gd name="T10" fmla="*/ 1 w 64"/>
                                  <a:gd name="T11" fmla="*/ 2 h 96"/>
                                  <a:gd name="T12" fmla="*/ 2 w 64"/>
                                  <a:gd name="T13" fmla="*/ 1 h 96"/>
                                  <a:gd name="T14" fmla="*/ 2 w 64"/>
                                  <a:gd name="T15" fmla="*/ 3 h 96"/>
                                  <a:gd name="T16" fmla="*/ 2 w 64"/>
                                  <a:gd name="T17" fmla="*/ 9 h 96"/>
                                  <a:gd name="T18" fmla="*/ 2 w 64"/>
                                  <a:gd name="T19" fmla="*/ 8 h 96"/>
                                  <a:gd name="T20" fmla="*/ 4 w 64"/>
                                  <a:gd name="T21" fmla="*/ 10 h 96"/>
                                  <a:gd name="T22" fmla="*/ 3 w 64"/>
                                  <a:gd name="T23" fmla="*/ 10 h 96"/>
                                  <a:gd name="T24" fmla="*/ 5 w 64"/>
                                  <a:gd name="T25" fmla="*/ 10 h 96"/>
                                  <a:gd name="T26" fmla="*/ 7 w 64"/>
                                  <a:gd name="T27" fmla="*/ 10 h 96"/>
                                  <a:gd name="T28" fmla="*/ 6 w 64"/>
                                  <a:gd name="T29" fmla="*/ 11 h 96"/>
                                  <a:gd name="T30" fmla="*/ 6 w 64"/>
                                  <a:gd name="T31" fmla="*/ 9 h 96"/>
                                  <a:gd name="T32" fmla="*/ 6 w 64"/>
                                  <a:gd name="T33" fmla="*/ 3 h 96"/>
                                  <a:gd name="T34" fmla="*/ 8 w 64"/>
                                  <a:gd name="T35" fmla="*/ 9 h 96"/>
                                  <a:gd name="T36" fmla="*/ 8 w 64"/>
                                  <a:gd name="T37" fmla="*/ 11 h 96"/>
                                  <a:gd name="T38" fmla="*/ 7 w 64"/>
                                  <a:gd name="T39" fmla="*/ 12 h 96"/>
                                  <a:gd name="T40" fmla="*/ 5 w 64"/>
                                  <a:gd name="T41" fmla="*/ 12 h 96"/>
                                  <a:gd name="T42" fmla="*/ 3 w 64"/>
                                  <a:gd name="T43" fmla="*/ 12 h 96"/>
                                  <a:gd name="T44" fmla="*/ 2 w 64"/>
                                  <a:gd name="T45" fmla="*/ 12 h 96"/>
                                  <a:gd name="T46" fmla="*/ 1 w 64"/>
                                  <a:gd name="T47" fmla="*/ 9 h 96"/>
                                  <a:gd name="T48" fmla="*/ 0 w 64"/>
                                  <a:gd name="T49" fmla="*/ 9 h 96"/>
                                  <a:gd name="T50" fmla="*/ 0 w 64"/>
                                  <a:gd name="T51" fmla="*/ 3 h 96"/>
                                  <a:gd name="T52" fmla="*/ 0 w 64"/>
                                  <a:gd name="T53" fmla="*/ 1 h 96"/>
                                  <a:gd name="T54" fmla="*/ 1 w 64"/>
                                  <a:gd name="T55" fmla="*/ 0 h 96"/>
                                  <a:gd name="T56" fmla="*/ 3 w 64"/>
                                  <a:gd name="T57" fmla="*/ 0 h 96"/>
                                  <a:gd name="T58" fmla="*/ 5 w 64"/>
                                  <a:gd name="T59" fmla="*/ 0 h 96"/>
                                  <a:gd name="T60" fmla="*/ 7 w 64"/>
                                  <a:gd name="T61" fmla="*/ 0 h 96"/>
                                  <a:gd name="T62" fmla="*/ 8 w 64"/>
                                  <a:gd name="T63" fmla="*/ 1 h 96"/>
                                  <a:gd name="T64" fmla="*/ 8 w 64"/>
                                  <a:gd name="T65" fmla="*/ 3 h 96"/>
                                  <a:gd name="T66" fmla="*/ 8 w 64"/>
                                  <a:gd name="T67" fmla="*/ 9 h 9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64" h="96">
                                    <a:moveTo>
                                      <a:pt x="48" y="24"/>
                                    </a:moveTo>
                                    <a:lnTo>
                                      <a:pt x="48" y="8"/>
                                    </a:lnTo>
                                    <a:lnTo>
                                      <a:pt x="56" y="16"/>
                                    </a:lnTo>
                                    <a:lnTo>
                                      <a:pt x="40" y="16"/>
                                    </a:lnTo>
                                    <a:lnTo>
                                      <a:pt x="24" y="16"/>
                                    </a:lnTo>
                                    <a:lnTo>
                                      <a:pt x="8" y="16"/>
                                    </a:lnTo>
                                    <a:lnTo>
                                      <a:pt x="16" y="8"/>
                                    </a:lnTo>
                                    <a:lnTo>
                                      <a:pt x="16" y="24"/>
                                    </a:lnTo>
                                    <a:lnTo>
                                      <a:pt x="16" y="72"/>
                                    </a:lnTo>
                                    <a:lnTo>
                                      <a:pt x="14" y="67"/>
                                    </a:lnTo>
                                    <a:lnTo>
                                      <a:pt x="30" y="83"/>
                                    </a:lnTo>
                                    <a:lnTo>
                                      <a:pt x="24" y="80"/>
                                    </a:lnTo>
                                    <a:lnTo>
                                      <a:pt x="40" y="80"/>
                                    </a:lnTo>
                                    <a:lnTo>
                                      <a:pt x="56" y="80"/>
                                    </a:lnTo>
                                    <a:lnTo>
                                      <a:pt x="48" y="88"/>
                                    </a:lnTo>
                                    <a:lnTo>
                                      <a:pt x="48" y="72"/>
                                    </a:lnTo>
                                    <a:lnTo>
                                      <a:pt x="48" y="24"/>
                                    </a:lnTo>
                                    <a:close/>
                                    <a:moveTo>
                                      <a:pt x="64" y="72"/>
                                    </a:moveTo>
                                    <a:lnTo>
                                      <a:pt x="64" y="88"/>
                                    </a:lnTo>
                                    <a:cubicBezTo>
                                      <a:pt x="64" y="93"/>
                                      <a:pt x="61" y="96"/>
                                      <a:pt x="56" y="96"/>
                                    </a:cubicBezTo>
                                    <a:lnTo>
                                      <a:pt x="40" y="96"/>
                                    </a:lnTo>
                                    <a:lnTo>
                                      <a:pt x="24" y="96"/>
                                    </a:lnTo>
                                    <a:cubicBezTo>
                                      <a:pt x="22" y="96"/>
                                      <a:pt x="20" y="96"/>
                                      <a:pt x="19" y="94"/>
                                    </a:cubicBezTo>
                                    <a:lnTo>
                                      <a:pt x="3" y="78"/>
                                    </a:lnTo>
                                    <a:cubicBezTo>
                                      <a:pt x="1" y="77"/>
                                      <a:pt x="0" y="75"/>
                                      <a:pt x="0" y="72"/>
                                    </a:cubicBezTo>
                                    <a:lnTo>
                                      <a:pt x="0" y="24"/>
                                    </a:lnTo>
                                    <a:lnTo>
                                      <a:pt x="0" y="8"/>
                                    </a:lnTo>
                                    <a:cubicBezTo>
                                      <a:pt x="0" y="4"/>
                                      <a:pt x="4" y="0"/>
                                      <a:pt x="8" y="0"/>
                                    </a:cubicBezTo>
                                    <a:lnTo>
                                      <a:pt x="24" y="0"/>
                                    </a:lnTo>
                                    <a:lnTo>
                                      <a:pt x="40" y="0"/>
                                    </a:lnTo>
                                    <a:lnTo>
                                      <a:pt x="56" y="0"/>
                                    </a:lnTo>
                                    <a:cubicBezTo>
                                      <a:pt x="61" y="0"/>
                                      <a:pt x="64" y="4"/>
                                      <a:pt x="64" y="8"/>
                                    </a:cubicBezTo>
                                    <a:lnTo>
                                      <a:pt x="64" y="24"/>
                                    </a:lnTo>
                                    <a:lnTo>
                                      <a:pt x="64" y="7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886190874" name="Freeform 6986"/>
                            <wps:cNvSpPr>
                              <a:spLocks/>
                            </wps:cNvSpPr>
                            <wps:spPr bwMode="auto">
                              <a:xfrm>
                                <a:off x="2646" y="634"/>
                                <a:ext cx="221" cy="31"/>
                              </a:xfrm>
                              <a:custGeom>
                                <a:avLst/>
                                <a:gdLst>
                                  <a:gd name="T0" fmla="*/ 21 w 221"/>
                                  <a:gd name="T1" fmla="*/ 0 h 31"/>
                                  <a:gd name="T2" fmla="*/ 10 w 221"/>
                                  <a:gd name="T3" fmla="*/ 0 h 31"/>
                                  <a:gd name="T4" fmla="*/ 0 w 221"/>
                                  <a:gd name="T5" fmla="*/ 0 h 31"/>
                                  <a:gd name="T6" fmla="*/ 0 w 221"/>
                                  <a:gd name="T7" fmla="*/ 10 h 31"/>
                                  <a:gd name="T8" fmla="*/ 0 w 221"/>
                                  <a:gd name="T9" fmla="*/ 21 h 31"/>
                                  <a:gd name="T10" fmla="*/ 10 w 221"/>
                                  <a:gd name="T11" fmla="*/ 31 h 31"/>
                                  <a:gd name="T12" fmla="*/ 21 w 221"/>
                                  <a:gd name="T13" fmla="*/ 31 h 31"/>
                                  <a:gd name="T14" fmla="*/ 200 w 221"/>
                                  <a:gd name="T15" fmla="*/ 31 h 31"/>
                                  <a:gd name="T16" fmla="*/ 221 w 221"/>
                                  <a:gd name="T17" fmla="*/ 21 h 31"/>
                                  <a:gd name="T18" fmla="*/ 221 w 221"/>
                                  <a:gd name="T19" fmla="*/ 10 h 31"/>
                                  <a:gd name="T20" fmla="*/ 221 w 221"/>
                                  <a:gd name="T21" fmla="*/ 0 h 31"/>
                                  <a:gd name="T22" fmla="*/ 210 w 221"/>
                                  <a:gd name="T23" fmla="*/ 0 h 31"/>
                                  <a:gd name="T24" fmla="*/ 200 w 221"/>
                                  <a:gd name="T25" fmla="*/ 0 h 31"/>
                                  <a:gd name="T26" fmla="*/ 21 w 221"/>
                                  <a:gd name="T27" fmla="*/ 0 h 3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21" h="31">
                                    <a:moveTo>
                                      <a:pt x="21" y="0"/>
                                    </a:moveTo>
                                    <a:lnTo>
                                      <a:pt x="10" y="0"/>
                                    </a:lnTo>
                                    <a:lnTo>
                                      <a:pt x="0" y="0"/>
                                    </a:lnTo>
                                    <a:lnTo>
                                      <a:pt x="0" y="10"/>
                                    </a:lnTo>
                                    <a:lnTo>
                                      <a:pt x="0" y="21"/>
                                    </a:lnTo>
                                    <a:lnTo>
                                      <a:pt x="10" y="31"/>
                                    </a:lnTo>
                                    <a:lnTo>
                                      <a:pt x="21" y="31"/>
                                    </a:lnTo>
                                    <a:lnTo>
                                      <a:pt x="200" y="31"/>
                                    </a:lnTo>
                                    <a:lnTo>
                                      <a:pt x="221" y="21"/>
                                    </a:lnTo>
                                    <a:lnTo>
                                      <a:pt x="221" y="10"/>
                                    </a:lnTo>
                                    <a:lnTo>
                                      <a:pt x="221" y="0"/>
                                    </a:lnTo>
                                    <a:lnTo>
                                      <a:pt x="210" y="0"/>
                                    </a:lnTo>
                                    <a:lnTo>
                                      <a:pt x="200"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6190875" name="Freeform 6987"/>
                            <wps:cNvSpPr>
                              <a:spLocks noEditPoints="1"/>
                            </wps:cNvSpPr>
                            <wps:spPr bwMode="auto">
                              <a:xfrm>
                                <a:off x="2640" y="629"/>
                                <a:ext cx="232" cy="42"/>
                              </a:xfrm>
                              <a:custGeom>
                                <a:avLst/>
                                <a:gdLst>
                                  <a:gd name="T0" fmla="*/ 5 w 352"/>
                                  <a:gd name="T1" fmla="*/ 2 h 64"/>
                                  <a:gd name="T2" fmla="*/ 3 w 352"/>
                                  <a:gd name="T3" fmla="*/ 2 h 64"/>
                                  <a:gd name="T4" fmla="*/ 1 w 352"/>
                                  <a:gd name="T5" fmla="*/ 2 h 64"/>
                                  <a:gd name="T6" fmla="*/ 2 w 352"/>
                                  <a:gd name="T7" fmla="*/ 1 h 64"/>
                                  <a:gd name="T8" fmla="*/ 2 w 352"/>
                                  <a:gd name="T9" fmla="*/ 3 h 64"/>
                                  <a:gd name="T10" fmla="*/ 2 w 352"/>
                                  <a:gd name="T11" fmla="*/ 5 h 64"/>
                                  <a:gd name="T12" fmla="*/ 2 w 352"/>
                                  <a:gd name="T13" fmla="*/ 5 h 64"/>
                                  <a:gd name="T14" fmla="*/ 4 w 352"/>
                                  <a:gd name="T15" fmla="*/ 6 h 64"/>
                                  <a:gd name="T16" fmla="*/ 3 w 352"/>
                                  <a:gd name="T17" fmla="*/ 6 h 64"/>
                                  <a:gd name="T18" fmla="*/ 5 w 352"/>
                                  <a:gd name="T19" fmla="*/ 6 h 64"/>
                                  <a:gd name="T20" fmla="*/ 39 w 352"/>
                                  <a:gd name="T21" fmla="*/ 6 h 64"/>
                                  <a:gd name="T22" fmla="*/ 38 w 352"/>
                                  <a:gd name="T23" fmla="*/ 6 h 64"/>
                                  <a:gd name="T24" fmla="*/ 43 w 352"/>
                                  <a:gd name="T25" fmla="*/ 4 h 64"/>
                                  <a:gd name="T26" fmla="*/ 42 w 352"/>
                                  <a:gd name="T27" fmla="*/ 5 h 64"/>
                                  <a:gd name="T28" fmla="*/ 42 w 352"/>
                                  <a:gd name="T29" fmla="*/ 3 h 64"/>
                                  <a:gd name="T30" fmla="*/ 42 w 352"/>
                                  <a:gd name="T31" fmla="*/ 1 h 64"/>
                                  <a:gd name="T32" fmla="*/ 43 w 352"/>
                                  <a:gd name="T33" fmla="*/ 2 h 64"/>
                                  <a:gd name="T34" fmla="*/ 41 w 352"/>
                                  <a:gd name="T35" fmla="*/ 2 h 64"/>
                                  <a:gd name="T36" fmla="*/ 39 w 352"/>
                                  <a:gd name="T37" fmla="*/ 2 h 64"/>
                                  <a:gd name="T38" fmla="*/ 5 w 352"/>
                                  <a:gd name="T39" fmla="*/ 2 h 64"/>
                                  <a:gd name="T40" fmla="*/ 39 w 352"/>
                                  <a:gd name="T41" fmla="*/ 0 h 64"/>
                                  <a:gd name="T42" fmla="*/ 41 w 352"/>
                                  <a:gd name="T43" fmla="*/ 0 h 64"/>
                                  <a:gd name="T44" fmla="*/ 43 w 352"/>
                                  <a:gd name="T45" fmla="*/ 0 h 64"/>
                                  <a:gd name="T46" fmla="*/ 44 w 352"/>
                                  <a:gd name="T47" fmla="*/ 1 h 64"/>
                                  <a:gd name="T48" fmla="*/ 44 w 352"/>
                                  <a:gd name="T49" fmla="*/ 3 h 64"/>
                                  <a:gd name="T50" fmla="*/ 44 w 352"/>
                                  <a:gd name="T51" fmla="*/ 5 h 64"/>
                                  <a:gd name="T52" fmla="*/ 44 w 352"/>
                                  <a:gd name="T53" fmla="*/ 6 h 64"/>
                                  <a:gd name="T54" fmla="*/ 39 w 352"/>
                                  <a:gd name="T55" fmla="*/ 8 h 64"/>
                                  <a:gd name="T56" fmla="*/ 39 w 352"/>
                                  <a:gd name="T57" fmla="*/ 8 h 64"/>
                                  <a:gd name="T58" fmla="*/ 5 w 352"/>
                                  <a:gd name="T59" fmla="*/ 8 h 64"/>
                                  <a:gd name="T60" fmla="*/ 3 w 352"/>
                                  <a:gd name="T61" fmla="*/ 8 h 64"/>
                                  <a:gd name="T62" fmla="*/ 3 w 352"/>
                                  <a:gd name="T63" fmla="*/ 8 h 64"/>
                                  <a:gd name="T64" fmla="*/ 1 w 352"/>
                                  <a:gd name="T65" fmla="*/ 6 h 64"/>
                                  <a:gd name="T66" fmla="*/ 0 w 352"/>
                                  <a:gd name="T67" fmla="*/ 5 h 64"/>
                                  <a:gd name="T68" fmla="*/ 0 w 352"/>
                                  <a:gd name="T69" fmla="*/ 3 h 64"/>
                                  <a:gd name="T70" fmla="*/ 0 w 352"/>
                                  <a:gd name="T71" fmla="*/ 1 h 64"/>
                                  <a:gd name="T72" fmla="*/ 1 w 352"/>
                                  <a:gd name="T73" fmla="*/ 0 h 64"/>
                                  <a:gd name="T74" fmla="*/ 3 w 352"/>
                                  <a:gd name="T75" fmla="*/ 0 h 64"/>
                                  <a:gd name="T76" fmla="*/ 5 w 352"/>
                                  <a:gd name="T77" fmla="*/ 0 h 64"/>
                                  <a:gd name="T78" fmla="*/ 39 w 352"/>
                                  <a:gd name="T79" fmla="*/ 0 h 64"/>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352" h="64">
                                    <a:moveTo>
                                      <a:pt x="40" y="16"/>
                                    </a:moveTo>
                                    <a:lnTo>
                                      <a:pt x="24" y="16"/>
                                    </a:lnTo>
                                    <a:lnTo>
                                      <a:pt x="8" y="16"/>
                                    </a:lnTo>
                                    <a:lnTo>
                                      <a:pt x="16" y="8"/>
                                    </a:lnTo>
                                    <a:lnTo>
                                      <a:pt x="16" y="24"/>
                                    </a:lnTo>
                                    <a:lnTo>
                                      <a:pt x="16" y="40"/>
                                    </a:lnTo>
                                    <a:lnTo>
                                      <a:pt x="14" y="35"/>
                                    </a:lnTo>
                                    <a:lnTo>
                                      <a:pt x="30" y="51"/>
                                    </a:lnTo>
                                    <a:lnTo>
                                      <a:pt x="24" y="48"/>
                                    </a:lnTo>
                                    <a:lnTo>
                                      <a:pt x="40" y="48"/>
                                    </a:lnTo>
                                    <a:lnTo>
                                      <a:pt x="312" y="48"/>
                                    </a:lnTo>
                                    <a:lnTo>
                                      <a:pt x="309" y="49"/>
                                    </a:lnTo>
                                    <a:lnTo>
                                      <a:pt x="341" y="33"/>
                                    </a:lnTo>
                                    <a:lnTo>
                                      <a:pt x="336" y="40"/>
                                    </a:lnTo>
                                    <a:lnTo>
                                      <a:pt x="336" y="24"/>
                                    </a:lnTo>
                                    <a:lnTo>
                                      <a:pt x="336" y="8"/>
                                    </a:lnTo>
                                    <a:lnTo>
                                      <a:pt x="344" y="16"/>
                                    </a:lnTo>
                                    <a:lnTo>
                                      <a:pt x="328" y="16"/>
                                    </a:lnTo>
                                    <a:lnTo>
                                      <a:pt x="312" y="16"/>
                                    </a:lnTo>
                                    <a:lnTo>
                                      <a:pt x="40" y="16"/>
                                    </a:lnTo>
                                    <a:close/>
                                    <a:moveTo>
                                      <a:pt x="312" y="0"/>
                                    </a:moveTo>
                                    <a:lnTo>
                                      <a:pt x="328" y="0"/>
                                    </a:lnTo>
                                    <a:lnTo>
                                      <a:pt x="344" y="0"/>
                                    </a:lnTo>
                                    <a:cubicBezTo>
                                      <a:pt x="349" y="0"/>
                                      <a:pt x="352" y="4"/>
                                      <a:pt x="352" y="8"/>
                                    </a:cubicBezTo>
                                    <a:lnTo>
                                      <a:pt x="352" y="24"/>
                                    </a:lnTo>
                                    <a:lnTo>
                                      <a:pt x="352" y="40"/>
                                    </a:lnTo>
                                    <a:cubicBezTo>
                                      <a:pt x="352" y="44"/>
                                      <a:pt x="351" y="46"/>
                                      <a:pt x="348" y="48"/>
                                    </a:cubicBezTo>
                                    <a:lnTo>
                                      <a:pt x="316" y="64"/>
                                    </a:lnTo>
                                    <a:cubicBezTo>
                                      <a:pt x="315" y="64"/>
                                      <a:pt x="314" y="64"/>
                                      <a:pt x="312" y="64"/>
                                    </a:cubicBezTo>
                                    <a:lnTo>
                                      <a:pt x="40" y="64"/>
                                    </a:lnTo>
                                    <a:lnTo>
                                      <a:pt x="24" y="64"/>
                                    </a:lnTo>
                                    <a:cubicBezTo>
                                      <a:pt x="22" y="64"/>
                                      <a:pt x="20" y="64"/>
                                      <a:pt x="19" y="62"/>
                                    </a:cubicBezTo>
                                    <a:lnTo>
                                      <a:pt x="3" y="46"/>
                                    </a:lnTo>
                                    <a:cubicBezTo>
                                      <a:pt x="1" y="45"/>
                                      <a:pt x="0" y="43"/>
                                      <a:pt x="0" y="40"/>
                                    </a:cubicBezTo>
                                    <a:lnTo>
                                      <a:pt x="0" y="24"/>
                                    </a:lnTo>
                                    <a:lnTo>
                                      <a:pt x="0" y="8"/>
                                    </a:lnTo>
                                    <a:cubicBezTo>
                                      <a:pt x="0" y="4"/>
                                      <a:pt x="4" y="0"/>
                                      <a:pt x="8" y="0"/>
                                    </a:cubicBezTo>
                                    <a:lnTo>
                                      <a:pt x="24" y="0"/>
                                    </a:lnTo>
                                    <a:lnTo>
                                      <a:pt x="40" y="0"/>
                                    </a:lnTo>
                                    <a:lnTo>
                                      <a:pt x="312"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886190876" name="Freeform 6988"/>
                            <wps:cNvSpPr>
                              <a:spLocks/>
                            </wps:cNvSpPr>
                            <wps:spPr bwMode="auto">
                              <a:xfrm>
                                <a:off x="2835" y="634"/>
                                <a:ext cx="32" cy="52"/>
                              </a:xfrm>
                              <a:custGeom>
                                <a:avLst/>
                                <a:gdLst>
                                  <a:gd name="T0" fmla="*/ 32 w 32"/>
                                  <a:gd name="T1" fmla="*/ 10 h 52"/>
                                  <a:gd name="T2" fmla="*/ 32 w 32"/>
                                  <a:gd name="T3" fmla="*/ 0 h 52"/>
                                  <a:gd name="T4" fmla="*/ 21 w 32"/>
                                  <a:gd name="T5" fmla="*/ 0 h 52"/>
                                  <a:gd name="T6" fmla="*/ 11 w 32"/>
                                  <a:gd name="T7" fmla="*/ 0 h 52"/>
                                  <a:gd name="T8" fmla="*/ 0 w 32"/>
                                  <a:gd name="T9" fmla="*/ 0 h 52"/>
                                  <a:gd name="T10" fmla="*/ 0 w 32"/>
                                  <a:gd name="T11" fmla="*/ 10 h 52"/>
                                  <a:gd name="T12" fmla="*/ 0 w 32"/>
                                  <a:gd name="T13" fmla="*/ 42 h 52"/>
                                  <a:gd name="T14" fmla="*/ 11 w 32"/>
                                  <a:gd name="T15" fmla="*/ 52 h 52"/>
                                  <a:gd name="T16" fmla="*/ 21 w 32"/>
                                  <a:gd name="T17" fmla="*/ 52 h 52"/>
                                  <a:gd name="T18" fmla="*/ 32 w 32"/>
                                  <a:gd name="T19" fmla="*/ 42 h 52"/>
                                  <a:gd name="T20" fmla="*/ 32 w 32"/>
                                  <a:gd name="T21" fmla="*/ 10 h 5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 h="52">
                                    <a:moveTo>
                                      <a:pt x="32" y="10"/>
                                    </a:moveTo>
                                    <a:lnTo>
                                      <a:pt x="32" y="0"/>
                                    </a:lnTo>
                                    <a:lnTo>
                                      <a:pt x="21" y="0"/>
                                    </a:lnTo>
                                    <a:lnTo>
                                      <a:pt x="11" y="0"/>
                                    </a:lnTo>
                                    <a:lnTo>
                                      <a:pt x="0" y="0"/>
                                    </a:lnTo>
                                    <a:lnTo>
                                      <a:pt x="0" y="10"/>
                                    </a:lnTo>
                                    <a:lnTo>
                                      <a:pt x="0" y="42"/>
                                    </a:lnTo>
                                    <a:lnTo>
                                      <a:pt x="11" y="52"/>
                                    </a:lnTo>
                                    <a:lnTo>
                                      <a:pt x="21" y="52"/>
                                    </a:lnTo>
                                    <a:lnTo>
                                      <a:pt x="32" y="42"/>
                                    </a:lnTo>
                                    <a:lnTo>
                                      <a:pt x="3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6190878" name="Freeform 6989"/>
                            <wps:cNvSpPr>
                              <a:spLocks noEditPoints="1"/>
                            </wps:cNvSpPr>
                            <wps:spPr bwMode="auto">
                              <a:xfrm>
                                <a:off x="2830" y="629"/>
                                <a:ext cx="42" cy="63"/>
                              </a:xfrm>
                              <a:custGeom>
                                <a:avLst/>
                                <a:gdLst>
                                  <a:gd name="T0" fmla="*/ 6 w 64"/>
                                  <a:gd name="T1" fmla="*/ 3 h 96"/>
                                  <a:gd name="T2" fmla="*/ 6 w 64"/>
                                  <a:gd name="T3" fmla="*/ 1 h 96"/>
                                  <a:gd name="T4" fmla="*/ 7 w 64"/>
                                  <a:gd name="T5" fmla="*/ 2 h 96"/>
                                  <a:gd name="T6" fmla="*/ 5 w 64"/>
                                  <a:gd name="T7" fmla="*/ 2 h 96"/>
                                  <a:gd name="T8" fmla="*/ 3 w 64"/>
                                  <a:gd name="T9" fmla="*/ 2 h 96"/>
                                  <a:gd name="T10" fmla="*/ 1 w 64"/>
                                  <a:gd name="T11" fmla="*/ 2 h 96"/>
                                  <a:gd name="T12" fmla="*/ 2 w 64"/>
                                  <a:gd name="T13" fmla="*/ 1 h 96"/>
                                  <a:gd name="T14" fmla="*/ 2 w 64"/>
                                  <a:gd name="T15" fmla="*/ 3 h 96"/>
                                  <a:gd name="T16" fmla="*/ 2 w 64"/>
                                  <a:gd name="T17" fmla="*/ 9 h 96"/>
                                  <a:gd name="T18" fmla="*/ 2 w 64"/>
                                  <a:gd name="T19" fmla="*/ 8 h 96"/>
                                  <a:gd name="T20" fmla="*/ 4 w 64"/>
                                  <a:gd name="T21" fmla="*/ 10 h 96"/>
                                  <a:gd name="T22" fmla="*/ 3 w 64"/>
                                  <a:gd name="T23" fmla="*/ 10 h 96"/>
                                  <a:gd name="T24" fmla="*/ 5 w 64"/>
                                  <a:gd name="T25" fmla="*/ 10 h 96"/>
                                  <a:gd name="T26" fmla="*/ 5 w 64"/>
                                  <a:gd name="T27" fmla="*/ 10 h 96"/>
                                  <a:gd name="T28" fmla="*/ 6 w 64"/>
                                  <a:gd name="T29" fmla="*/ 8 h 96"/>
                                  <a:gd name="T30" fmla="*/ 6 w 64"/>
                                  <a:gd name="T31" fmla="*/ 9 h 96"/>
                                  <a:gd name="T32" fmla="*/ 6 w 64"/>
                                  <a:gd name="T33" fmla="*/ 3 h 96"/>
                                  <a:gd name="T34" fmla="*/ 8 w 64"/>
                                  <a:gd name="T35" fmla="*/ 9 h 96"/>
                                  <a:gd name="T36" fmla="*/ 8 w 64"/>
                                  <a:gd name="T37" fmla="*/ 9 h 96"/>
                                  <a:gd name="T38" fmla="*/ 6 w 64"/>
                                  <a:gd name="T39" fmla="*/ 12 h 96"/>
                                  <a:gd name="T40" fmla="*/ 5 w 64"/>
                                  <a:gd name="T41" fmla="*/ 12 h 96"/>
                                  <a:gd name="T42" fmla="*/ 3 w 64"/>
                                  <a:gd name="T43" fmla="*/ 12 h 96"/>
                                  <a:gd name="T44" fmla="*/ 2 w 64"/>
                                  <a:gd name="T45" fmla="*/ 12 h 96"/>
                                  <a:gd name="T46" fmla="*/ 1 w 64"/>
                                  <a:gd name="T47" fmla="*/ 9 h 96"/>
                                  <a:gd name="T48" fmla="*/ 0 w 64"/>
                                  <a:gd name="T49" fmla="*/ 9 h 96"/>
                                  <a:gd name="T50" fmla="*/ 0 w 64"/>
                                  <a:gd name="T51" fmla="*/ 3 h 96"/>
                                  <a:gd name="T52" fmla="*/ 0 w 64"/>
                                  <a:gd name="T53" fmla="*/ 1 h 96"/>
                                  <a:gd name="T54" fmla="*/ 1 w 64"/>
                                  <a:gd name="T55" fmla="*/ 0 h 96"/>
                                  <a:gd name="T56" fmla="*/ 3 w 64"/>
                                  <a:gd name="T57" fmla="*/ 0 h 96"/>
                                  <a:gd name="T58" fmla="*/ 5 w 64"/>
                                  <a:gd name="T59" fmla="*/ 0 h 96"/>
                                  <a:gd name="T60" fmla="*/ 7 w 64"/>
                                  <a:gd name="T61" fmla="*/ 0 h 96"/>
                                  <a:gd name="T62" fmla="*/ 8 w 64"/>
                                  <a:gd name="T63" fmla="*/ 1 h 96"/>
                                  <a:gd name="T64" fmla="*/ 8 w 64"/>
                                  <a:gd name="T65" fmla="*/ 3 h 96"/>
                                  <a:gd name="T66" fmla="*/ 8 w 64"/>
                                  <a:gd name="T67" fmla="*/ 9 h 9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64" h="96">
                                    <a:moveTo>
                                      <a:pt x="48" y="24"/>
                                    </a:moveTo>
                                    <a:lnTo>
                                      <a:pt x="48" y="8"/>
                                    </a:lnTo>
                                    <a:lnTo>
                                      <a:pt x="56" y="16"/>
                                    </a:lnTo>
                                    <a:lnTo>
                                      <a:pt x="40" y="16"/>
                                    </a:lnTo>
                                    <a:lnTo>
                                      <a:pt x="24" y="16"/>
                                    </a:lnTo>
                                    <a:lnTo>
                                      <a:pt x="8" y="16"/>
                                    </a:lnTo>
                                    <a:lnTo>
                                      <a:pt x="16" y="8"/>
                                    </a:lnTo>
                                    <a:lnTo>
                                      <a:pt x="16" y="24"/>
                                    </a:lnTo>
                                    <a:lnTo>
                                      <a:pt x="16" y="72"/>
                                    </a:lnTo>
                                    <a:lnTo>
                                      <a:pt x="14" y="67"/>
                                    </a:lnTo>
                                    <a:lnTo>
                                      <a:pt x="30" y="83"/>
                                    </a:lnTo>
                                    <a:lnTo>
                                      <a:pt x="24" y="80"/>
                                    </a:lnTo>
                                    <a:lnTo>
                                      <a:pt x="40" y="80"/>
                                    </a:lnTo>
                                    <a:lnTo>
                                      <a:pt x="35" y="83"/>
                                    </a:lnTo>
                                    <a:lnTo>
                                      <a:pt x="51" y="67"/>
                                    </a:lnTo>
                                    <a:lnTo>
                                      <a:pt x="48" y="72"/>
                                    </a:lnTo>
                                    <a:lnTo>
                                      <a:pt x="48" y="24"/>
                                    </a:lnTo>
                                    <a:close/>
                                    <a:moveTo>
                                      <a:pt x="64" y="72"/>
                                    </a:moveTo>
                                    <a:cubicBezTo>
                                      <a:pt x="64" y="75"/>
                                      <a:pt x="64" y="77"/>
                                      <a:pt x="62" y="78"/>
                                    </a:cubicBezTo>
                                    <a:lnTo>
                                      <a:pt x="46" y="94"/>
                                    </a:lnTo>
                                    <a:cubicBezTo>
                                      <a:pt x="45" y="96"/>
                                      <a:pt x="43" y="96"/>
                                      <a:pt x="40" y="96"/>
                                    </a:cubicBezTo>
                                    <a:lnTo>
                                      <a:pt x="24" y="96"/>
                                    </a:lnTo>
                                    <a:cubicBezTo>
                                      <a:pt x="22" y="96"/>
                                      <a:pt x="20" y="96"/>
                                      <a:pt x="19" y="94"/>
                                    </a:cubicBezTo>
                                    <a:lnTo>
                                      <a:pt x="3" y="78"/>
                                    </a:lnTo>
                                    <a:cubicBezTo>
                                      <a:pt x="1" y="77"/>
                                      <a:pt x="0" y="75"/>
                                      <a:pt x="0" y="72"/>
                                    </a:cubicBezTo>
                                    <a:lnTo>
                                      <a:pt x="0" y="24"/>
                                    </a:lnTo>
                                    <a:lnTo>
                                      <a:pt x="0" y="8"/>
                                    </a:lnTo>
                                    <a:cubicBezTo>
                                      <a:pt x="0" y="4"/>
                                      <a:pt x="4" y="0"/>
                                      <a:pt x="8" y="0"/>
                                    </a:cubicBezTo>
                                    <a:lnTo>
                                      <a:pt x="24" y="0"/>
                                    </a:lnTo>
                                    <a:lnTo>
                                      <a:pt x="40" y="0"/>
                                    </a:lnTo>
                                    <a:lnTo>
                                      <a:pt x="56" y="0"/>
                                    </a:lnTo>
                                    <a:cubicBezTo>
                                      <a:pt x="61" y="0"/>
                                      <a:pt x="64" y="4"/>
                                      <a:pt x="64" y="8"/>
                                    </a:cubicBezTo>
                                    <a:lnTo>
                                      <a:pt x="64" y="24"/>
                                    </a:lnTo>
                                    <a:lnTo>
                                      <a:pt x="64" y="7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886190879" name="Oval 6990"/>
                            <wps:cNvSpPr>
                              <a:spLocks noChangeArrowheads="1"/>
                            </wps:cNvSpPr>
                            <wps:spPr bwMode="auto">
                              <a:xfrm>
                                <a:off x="2835" y="655"/>
                                <a:ext cx="42" cy="3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816" name="Freeform 6991"/>
                            <wps:cNvSpPr>
                              <a:spLocks noEditPoints="1"/>
                            </wps:cNvSpPr>
                            <wps:spPr bwMode="auto">
                              <a:xfrm>
                                <a:off x="2830" y="650"/>
                                <a:ext cx="53" cy="42"/>
                              </a:xfrm>
                              <a:custGeom>
                                <a:avLst/>
                                <a:gdLst>
                                  <a:gd name="T0" fmla="*/ 5 w 80"/>
                                  <a:gd name="T1" fmla="*/ 2 h 64"/>
                                  <a:gd name="T2" fmla="*/ 3 w 80"/>
                                  <a:gd name="T3" fmla="*/ 2 h 64"/>
                                  <a:gd name="T4" fmla="*/ 1 w 80"/>
                                  <a:gd name="T5" fmla="*/ 2 h 64"/>
                                  <a:gd name="T6" fmla="*/ 2 w 80"/>
                                  <a:gd name="T7" fmla="*/ 1 h 64"/>
                                  <a:gd name="T8" fmla="*/ 2 w 80"/>
                                  <a:gd name="T9" fmla="*/ 3 h 64"/>
                                  <a:gd name="T10" fmla="*/ 2 w 80"/>
                                  <a:gd name="T11" fmla="*/ 5 h 64"/>
                                  <a:gd name="T12" fmla="*/ 2 w 80"/>
                                  <a:gd name="T13" fmla="*/ 5 h 64"/>
                                  <a:gd name="T14" fmla="*/ 4 w 80"/>
                                  <a:gd name="T15" fmla="*/ 6 h 64"/>
                                  <a:gd name="T16" fmla="*/ 3 w 80"/>
                                  <a:gd name="T17" fmla="*/ 6 h 64"/>
                                  <a:gd name="T18" fmla="*/ 5 w 80"/>
                                  <a:gd name="T19" fmla="*/ 6 h 64"/>
                                  <a:gd name="T20" fmla="*/ 7 w 80"/>
                                  <a:gd name="T21" fmla="*/ 6 h 64"/>
                                  <a:gd name="T22" fmla="*/ 7 w 80"/>
                                  <a:gd name="T23" fmla="*/ 6 h 64"/>
                                  <a:gd name="T24" fmla="*/ 9 w 80"/>
                                  <a:gd name="T25" fmla="*/ 5 h 64"/>
                                  <a:gd name="T26" fmla="*/ 9 w 80"/>
                                  <a:gd name="T27" fmla="*/ 5 h 64"/>
                                  <a:gd name="T28" fmla="*/ 9 w 80"/>
                                  <a:gd name="T29" fmla="*/ 3 h 64"/>
                                  <a:gd name="T30" fmla="*/ 9 w 80"/>
                                  <a:gd name="T31" fmla="*/ 1 h 64"/>
                                  <a:gd name="T32" fmla="*/ 9 w 80"/>
                                  <a:gd name="T33" fmla="*/ 2 h 64"/>
                                  <a:gd name="T34" fmla="*/ 7 w 80"/>
                                  <a:gd name="T35" fmla="*/ 2 h 64"/>
                                  <a:gd name="T36" fmla="*/ 5 w 80"/>
                                  <a:gd name="T37" fmla="*/ 2 h 64"/>
                                  <a:gd name="T38" fmla="*/ 7 w 80"/>
                                  <a:gd name="T39" fmla="*/ 0 h 64"/>
                                  <a:gd name="T40" fmla="*/ 9 w 80"/>
                                  <a:gd name="T41" fmla="*/ 0 h 64"/>
                                  <a:gd name="T42" fmla="*/ 10 w 80"/>
                                  <a:gd name="T43" fmla="*/ 1 h 64"/>
                                  <a:gd name="T44" fmla="*/ 10 w 80"/>
                                  <a:gd name="T45" fmla="*/ 3 h 64"/>
                                  <a:gd name="T46" fmla="*/ 10 w 80"/>
                                  <a:gd name="T47" fmla="*/ 5 h 64"/>
                                  <a:gd name="T48" fmla="*/ 10 w 80"/>
                                  <a:gd name="T49" fmla="*/ 6 h 64"/>
                                  <a:gd name="T50" fmla="*/ 8 w 80"/>
                                  <a:gd name="T51" fmla="*/ 8 h 64"/>
                                  <a:gd name="T52" fmla="*/ 7 w 80"/>
                                  <a:gd name="T53" fmla="*/ 8 h 64"/>
                                  <a:gd name="T54" fmla="*/ 5 w 80"/>
                                  <a:gd name="T55" fmla="*/ 8 h 64"/>
                                  <a:gd name="T56" fmla="*/ 3 w 80"/>
                                  <a:gd name="T57" fmla="*/ 8 h 64"/>
                                  <a:gd name="T58" fmla="*/ 3 w 80"/>
                                  <a:gd name="T59" fmla="*/ 8 h 64"/>
                                  <a:gd name="T60" fmla="*/ 1 w 80"/>
                                  <a:gd name="T61" fmla="*/ 6 h 64"/>
                                  <a:gd name="T62" fmla="*/ 0 w 80"/>
                                  <a:gd name="T63" fmla="*/ 5 h 64"/>
                                  <a:gd name="T64" fmla="*/ 0 w 80"/>
                                  <a:gd name="T65" fmla="*/ 3 h 64"/>
                                  <a:gd name="T66" fmla="*/ 0 w 80"/>
                                  <a:gd name="T67" fmla="*/ 1 h 64"/>
                                  <a:gd name="T68" fmla="*/ 1 w 80"/>
                                  <a:gd name="T69" fmla="*/ 0 h 64"/>
                                  <a:gd name="T70" fmla="*/ 3 w 80"/>
                                  <a:gd name="T71" fmla="*/ 0 h 64"/>
                                  <a:gd name="T72" fmla="*/ 5 w 80"/>
                                  <a:gd name="T73" fmla="*/ 0 h 64"/>
                                  <a:gd name="T74" fmla="*/ 7 w 80"/>
                                  <a:gd name="T75" fmla="*/ 0 h 6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80" h="64">
                                    <a:moveTo>
                                      <a:pt x="40" y="16"/>
                                    </a:moveTo>
                                    <a:lnTo>
                                      <a:pt x="24" y="16"/>
                                    </a:lnTo>
                                    <a:lnTo>
                                      <a:pt x="8" y="16"/>
                                    </a:lnTo>
                                    <a:lnTo>
                                      <a:pt x="16" y="8"/>
                                    </a:lnTo>
                                    <a:lnTo>
                                      <a:pt x="16" y="24"/>
                                    </a:lnTo>
                                    <a:lnTo>
                                      <a:pt x="16" y="40"/>
                                    </a:lnTo>
                                    <a:lnTo>
                                      <a:pt x="14" y="35"/>
                                    </a:lnTo>
                                    <a:lnTo>
                                      <a:pt x="30" y="51"/>
                                    </a:lnTo>
                                    <a:lnTo>
                                      <a:pt x="24" y="48"/>
                                    </a:lnTo>
                                    <a:lnTo>
                                      <a:pt x="40" y="48"/>
                                    </a:lnTo>
                                    <a:lnTo>
                                      <a:pt x="56" y="48"/>
                                    </a:lnTo>
                                    <a:lnTo>
                                      <a:pt x="51" y="51"/>
                                    </a:lnTo>
                                    <a:lnTo>
                                      <a:pt x="67" y="35"/>
                                    </a:lnTo>
                                    <a:lnTo>
                                      <a:pt x="64" y="40"/>
                                    </a:lnTo>
                                    <a:lnTo>
                                      <a:pt x="64" y="24"/>
                                    </a:lnTo>
                                    <a:lnTo>
                                      <a:pt x="64" y="8"/>
                                    </a:lnTo>
                                    <a:lnTo>
                                      <a:pt x="72" y="16"/>
                                    </a:lnTo>
                                    <a:lnTo>
                                      <a:pt x="56" y="16"/>
                                    </a:lnTo>
                                    <a:lnTo>
                                      <a:pt x="40" y="16"/>
                                    </a:lnTo>
                                    <a:close/>
                                    <a:moveTo>
                                      <a:pt x="56" y="0"/>
                                    </a:moveTo>
                                    <a:lnTo>
                                      <a:pt x="72" y="0"/>
                                    </a:lnTo>
                                    <a:cubicBezTo>
                                      <a:pt x="77" y="0"/>
                                      <a:pt x="80" y="4"/>
                                      <a:pt x="80" y="8"/>
                                    </a:cubicBezTo>
                                    <a:lnTo>
                                      <a:pt x="80" y="24"/>
                                    </a:lnTo>
                                    <a:lnTo>
                                      <a:pt x="80" y="40"/>
                                    </a:lnTo>
                                    <a:cubicBezTo>
                                      <a:pt x="80" y="43"/>
                                      <a:pt x="80" y="45"/>
                                      <a:pt x="78" y="46"/>
                                    </a:cubicBezTo>
                                    <a:lnTo>
                                      <a:pt x="62" y="62"/>
                                    </a:lnTo>
                                    <a:cubicBezTo>
                                      <a:pt x="61" y="64"/>
                                      <a:pt x="59" y="64"/>
                                      <a:pt x="56" y="64"/>
                                    </a:cubicBezTo>
                                    <a:lnTo>
                                      <a:pt x="40" y="64"/>
                                    </a:lnTo>
                                    <a:lnTo>
                                      <a:pt x="24" y="64"/>
                                    </a:lnTo>
                                    <a:cubicBezTo>
                                      <a:pt x="22" y="64"/>
                                      <a:pt x="20" y="64"/>
                                      <a:pt x="19" y="62"/>
                                    </a:cubicBezTo>
                                    <a:lnTo>
                                      <a:pt x="3" y="46"/>
                                    </a:lnTo>
                                    <a:cubicBezTo>
                                      <a:pt x="1" y="45"/>
                                      <a:pt x="0" y="43"/>
                                      <a:pt x="0" y="40"/>
                                    </a:cubicBezTo>
                                    <a:lnTo>
                                      <a:pt x="0" y="24"/>
                                    </a:lnTo>
                                    <a:lnTo>
                                      <a:pt x="0" y="8"/>
                                    </a:lnTo>
                                    <a:cubicBezTo>
                                      <a:pt x="0" y="4"/>
                                      <a:pt x="4" y="0"/>
                                      <a:pt x="8" y="0"/>
                                    </a:cubicBezTo>
                                    <a:lnTo>
                                      <a:pt x="24" y="0"/>
                                    </a:lnTo>
                                    <a:lnTo>
                                      <a:pt x="40" y="0"/>
                                    </a:lnTo>
                                    <a:lnTo>
                                      <a:pt x="5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817" name="Freeform 6992"/>
                            <wps:cNvSpPr>
                              <a:spLocks/>
                            </wps:cNvSpPr>
                            <wps:spPr bwMode="auto">
                              <a:xfrm>
                                <a:off x="2846" y="655"/>
                                <a:ext cx="31" cy="52"/>
                              </a:xfrm>
                              <a:custGeom>
                                <a:avLst/>
                                <a:gdLst>
                                  <a:gd name="T0" fmla="*/ 31 w 31"/>
                                  <a:gd name="T1" fmla="*/ 10 h 52"/>
                                  <a:gd name="T2" fmla="*/ 31 w 31"/>
                                  <a:gd name="T3" fmla="*/ 0 h 52"/>
                                  <a:gd name="T4" fmla="*/ 21 w 31"/>
                                  <a:gd name="T5" fmla="*/ 0 h 52"/>
                                  <a:gd name="T6" fmla="*/ 10 w 31"/>
                                  <a:gd name="T7" fmla="*/ 0 h 52"/>
                                  <a:gd name="T8" fmla="*/ 0 w 31"/>
                                  <a:gd name="T9" fmla="*/ 10 h 52"/>
                                  <a:gd name="T10" fmla="*/ 0 w 31"/>
                                  <a:gd name="T11" fmla="*/ 43 h 52"/>
                                  <a:gd name="T12" fmla="*/ 10 w 31"/>
                                  <a:gd name="T13" fmla="*/ 52 h 52"/>
                                  <a:gd name="T14" fmla="*/ 21 w 31"/>
                                  <a:gd name="T15" fmla="*/ 52 h 52"/>
                                  <a:gd name="T16" fmla="*/ 31 w 31"/>
                                  <a:gd name="T17" fmla="*/ 52 h 52"/>
                                  <a:gd name="T18" fmla="*/ 31 w 31"/>
                                  <a:gd name="T19" fmla="*/ 43 h 52"/>
                                  <a:gd name="T20" fmla="*/ 31 w 31"/>
                                  <a:gd name="T21" fmla="*/ 10 h 5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1" h="52">
                                    <a:moveTo>
                                      <a:pt x="31" y="10"/>
                                    </a:moveTo>
                                    <a:lnTo>
                                      <a:pt x="31" y="0"/>
                                    </a:lnTo>
                                    <a:lnTo>
                                      <a:pt x="21" y="0"/>
                                    </a:lnTo>
                                    <a:lnTo>
                                      <a:pt x="10" y="0"/>
                                    </a:lnTo>
                                    <a:lnTo>
                                      <a:pt x="0" y="10"/>
                                    </a:lnTo>
                                    <a:lnTo>
                                      <a:pt x="0" y="43"/>
                                    </a:lnTo>
                                    <a:lnTo>
                                      <a:pt x="10" y="52"/>
                                    </a:lnTo>
                                    <a:lnTo>
                                      <a:pt x="21" y="52"/>
                                    </a:lnTo>
                                    <a:lnTo>
                                      <a:pt x="31" y="52"/>
                                    </a:lnTo>
                                    <a:lnTo>
                                      <a:pt x="31" y="43"/>
                                    </a:lnTo>
                                    <a:lnTo>
                                      <a:pt x="31"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818" name="Freeform 6993"/>
                            <wps:cNvSpPr>
                              <a:spLocks noEditPoints="1"/>
                            </wps:cNvSpPr>
                            <wps:spPr bwMode="auto">
                              <a:xfrm>
                                <a:off x="2840" y="650"/>
                                <a:ext cx="43" cy="63"/>
                              </a:xfrm>
                              <a:custGeom>
                                <a:avLst/>
                                <a:gdLst>
                                  <a:gd name="T0" fmla="*/ 7 w 64"/>
                                  <a:gd name="T1" fmla="*/ 3 h 96"/>
                                  <a:gd name="T2" fmla="*/ 7 w 64"/>
                                  <a:gd name="T3" fmla="*/ 1 h 96"/>
                                  <a:gd name="T4" fmla="*/ 7 w 64"/>
                                  <a:gd name="T5" fmla="*/ 2 h 96"/>
                                  <a:gd name="T6" fmla="*/ 5 w 64"/>
                                  <a:gd name="T7" fmla="*/ 2 h 96"/>
                                  <a:gd name="T8" fmla="*/ 3 w 64"/>
                                  <a:gd name="T9" fmla="*/ 2 h 96"/>
                                  <a:gd name="T10" fmla="*/ 4 w 64"/>
                                  <a:gd name="T11" fmla="*/ 2 h 96"/>
                                  <a:gd name="T12" fmla="*/ 2 w 64"/>
                                  <a:gd name="T13" fmla="*/ 4 h 96"/>
                                  <a:gd name="T14" fmla="*/ 2 w 64"/>
                                  <a:gd name="T15" fmla="*/ 3 h 96"/>
                                  <a:gd name="T16" fmla="*/ 2 w 64"/>
                                  <a:gd name="T17" fmla="*/ 9 h 96"/>
                                  <a:gd name="T18" fmla="*/ 2 w 64"/>
                                  <a:gd name="T19" fmla="*/ 8 h 96"/>
                                  <a:gd name="T20" fmla="*/ 4 w 64"/>
                                  <a:gd name="T21" fmla="*/ 10 h 96"/>
                                  <a:gd name="T22" fmla="*/ 3 w 64"/>
                                  <a:gd name="T23" fmla="*/ 10 h 96"/>
                                  <a:gd name="T24" fmla="*/ 5 w 64"/>
                                  <a:gd name="T25" fmla="*/ 10 h 96"/>
                                  <a:gd name="T26" fmla="*/ 7 w 64"/>
                                  <a:gd name="T27" fmla="*/ 10 h 96"/>
                                  <a:gd name="T28" fmla="*/ 7 w 64"/>
                                  <a:gd name="T29" fmla="*/ 11 h 96"/>
                                  <a:gd name="T30" fmla="*/ 7 w 64"/>
                                  <a:gd name="T31" fmla="*/ 9 h 96"/>
                                  <a:gd name="T32" fmla="*/ 7 w 64"/>
                                  <a:gd name="T33" fmla="*/ 3 h 96"/>
                                  <a:gd name="T34" fmla="*/ 9 w 64"/>
                                  <a:gd name="T35" fmla="*/ 9 h 96"/>
                                  <a:gd name="T36" fmla="*/ 9 w 64"/>
                                  <a:gd name="T37" fmla="*/ 11 h 96"/>
                                  <a:gd name="T38" fmla="*/ 7 w 64"/>
                                  <a:gd name="T39" fmla="*/ 12 h 96"/>
                                  <a:gd name="T40" fmla="*/ 5 w 64"/>
                                  <a:gd name="T41" fmla="*/ 12 h 96"/>
                                  <a:gd name="T42" fmla="*/ 3 w 64"/>
                                  <a:gd name="T43" fmla="*/ 12 h 96"/>
                                  <a:gd name="T44" fmla="*/ 3 w 64"/>
                                  <a:gd name="T45" fmla="*/ 12 h 96"/>
                                  <a:gd name="T46" fmla="*/ 1 w 64"/>
                                  <a:gd name="T47" fmla="*/ 9 h 96"/>
                                  <a:gd name="T48" fmla="*/ 0 w 64"/>
                                  <a:gd name="T49" fmla="*/ 9 h 96"/>
                                  <a:gd name="T50" fmla="*/ 0 w 64"/>
                                  <a:gd name="T51" fmla="*/ 3 h 96"/>
                                  <a:gd name="T52" fmla="*/ 1 w 64"/>
                                  <a:gd name="T53" fmla="*/ 2 h 96"/>
                                  <a:gd name="T54" fmla="*/ 3 w 64"/>
                                  <a:gd name="T55" fmla="*/ 1 h 96"/>
                                  <a:gd name="T56" fmla="*/ 3 w 64"/>
                                  <a:gd name="T57" fmla="*/ 0 h 96"/>
                                  <a:gd name="T58" fmla="*/ 5 w 64"/>
                                  <a:gd name="T59" fmla="*/ 0 h 96"/>
                                  <a:gd name="T60" fmla="*/ 7 w 64"/>
                                  <a:gd name="T61" fmla="*/ 0 h 96"/>
                                  <a:gd name="T62" fmla="*/ 9 w 64"/>
                                  <a:gd name="T63" fmla="*/ 1 h 96"/>
                                  <a:gd name="T64" fmla="*/ 9 w 64"/>
                                  <a:gd name="T65" fmla="*/ 3 h 96"/>
                                  <a:gd name="T66" fmla="*/ 9 w 64"/>
                                  <a:gd name="T67" fmla="*/ 9 h 9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64" h="96">
                                    <a:moveTo>
                                      <a:pt x="48" y="24"/>
                                    </a:moveTo>
                                    <a:lnTo>
                                      <a:pt x="48" y="8"/>
                                    </a:lnTo>
                                    <a:lnTo>
                                      <a:pt x="56" y="16"/>
                                    </a:lnTo>
                                    <a:lnTo>
                                      <a:pt x="40" y="16"/>
                                    </a:lnTo>
                                    <a:lnTo>
                                      <a:pt x="24" y="16"/>
                                    </a:lnTo>
                                    <a:lnTo>
                                      <a:pt x="30" y="14"/>
                                    </a:lnTo>
                                    <a:lnTo>
                                      <a:pt x="14" y="30"/>
                                    </a:lnTo>
                                    <a:lnTo>
                                      <a:pt x="16" y="24"/>
                                    </a:lnTo>
                                    <a:lnTo>
                                      <a:pt x="16" y="73"/>
                                    </a:lnTo>
                                    <a:lnTo>
                                      <a:pt x="14" y="67"/>
                                    </a:lnTo>
                                    <a:lnTo>
                                      <a:pt x="30" y="83"/>
                                    </a:lnTo>
                                    <a:lnTo>
                                      <a:pt x="24" y="80"/>
                                    </a:lnTo>
                                    <a:lnTo>
                                      <a:pt x="40" y="80"/>
                                    </a:lnTo>
                                    <a:lnTo>
                                      <a:pt x="56" y="80"/>
                                    </a:lnTo>
                                    <a:lnTo>
                                      <a:pt x="48" y="88"/>
                                    </a:lnTo>
                                    <a:lnTo>
                                      <a:pt x="48" y="73"/>
                                    </a:lnTo>
                                    <a:lnTo>
                                      <a:pt x="48" y="24"/>
                                    </a:lnTo>
                                    <a:close/>
                                    <a:moveTo>
                                      <a:pt x="64" y="73"/>
                                    </a:moveTo>
                                    <a:lnTo>
                                      <a:pt x="64" y="88"/>
                                    </a:lnTo>
                                    <a:cubicBezTo>
                                      <a:pt x="64" y="93"/>
                                      <a:pt x="61" y="96"/>
                                      <a:pt x="56" y="96"/>
                                    </a:cubicBezTo>
                                    <a:lnTo>
                                      <a:pt x="40" y="96"/>
                                    </a:lnTo>
                                    <a:lnTo>
                                      <a:pt x="24" y="96"/>
                                    </a:lnTo>
                                    <a:cubicBezTo>
                                      <a:pt x="22" y="96"/>
                                      <a:pt x="20" y="96"/>
                                      <a:pt x="19" y="94"/>
                                    </a:cubicBezTo>
                                    <a:lnTo>
                                      <a:pt x="3" y="79"/>
                                    </a:lnTo>
                                    <a:cubicBezTo>
                                      <a:pt x="1" y="77"/>
                                      <a:pt x="0" y="75"/>
                                      <a:pt x="0" y="73"/>
                                    </a:cubicBezTo>
                                    <a:lnTo>
                                      <a:pt x="0" y="24"/>
                                    </a:lnTo>
                                    <a:cubicBezTo>
                                      <a:pt x="0" y="22"/>
                                      <a:pt x="1" y="20"/>
                                      <a:pt x="3" y="18"/>
                                    </a:cubicBezTo>
                                    <a:lnTo>
                                      <a:pt x="19" y="3"/>
                                    </a:lnTo>
                                    <a:cubicBezTo>
                                      <a:pt x="20" y="1"/>
                                      <a:pt x="22" y="0"/>
                                      <a:pt x="24" y="0"/>
                                    </a:cubicBezTo>
                                    <a:lnTo>
                                      <a:pt x="40" y="0"/>
                                    </a:lnTo>
                                    <a:lnTo>
                                      <a:pt x="56" y="0"/>
                                    </a:lnTo>
                                    <a:cubicBezTo>
                                      <a:pt x="61" y="0"/>
                                      <a:pt x="64" y="4"/>
                                      <a:pt x="64" y="8"/>
                                    </a:cubicBezTo>
                                    <a:lnTo>
                                      <a:pt x="64" y="24"/>
                                    </a:lnTo>
                                    <a:lnTo>
                                      <a:pt x="64" y="7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819" name="Freeform 6994"/>
                            <wps:cNvSpPr>
                              <a:spLocks/>
                            </wps:cNvSpPr>
                            <wps:spPr bwMode="auto">
                              <a:xfrm>
                                <a:off x="2846" y="676"/>
                                <a:ext cx="126" cy="31"/>
                              </a:xfrm>
                              <a:custGeom>
                                <a:avLst/>
                                <a:gdLst>
                                  <a:gd name="T0" fmla="*/ 21 w 126"/>
                                  <a:gd name="T1" fmla="*/ 0 h 31"/>
                                  <a:gd name="T2" fmla="*/ 10 w 126"/>
                                  <a:gd name="T3" fmla="*/ 0 h 31"/>
                                  <a:gd name="T4" fmla="*/ 0 w 126"/>
                                  <a:gd name="T5" fmla="*/ 10 h 31"/>
                                  <a:gd name="T6" fmla="*/ 10 w 126"/>
                                  <a:gd name="T7" fmla="*/ 22 h 31"/>
                                  <a:gd name="T8" fmla="*/ 10 w 126"/>
                                  <a:gd name="T9" fmla="*/ 31 h 31"/>
                                  <a:gd name="T10" fmla="*/ 21 w 126"/>
                                  <a:gd name="T11" fmla="*/ 31 h 31"/>
                                  <a:gd name="T12" fmla="*/ 104 w 126"/>
                                  <a:gd name="T13" fmla="*/ 31 h 31"/>
                                  <a:gd name="T14" fmla="*/ 126 w 126"/>
                                  <a:gd name="T15" fmla="*/ 22 h 31"/>
                                  <a:gd name="T16" fmla="*/ 126 w 126"/>
                                  <a:gd name="T17" fmla="*/ 10 h 31"/>
                                  <a:gd name="T18" fmla="*/ 126 w 126"/>
                                  <a:gd name="T19" fmla="*/ 0 h 31"/>
                                  <a:gd name="T20" fmla="*/ 104 w 126"/>
                                  <a:gd name="T21" fmla="*/ 0 h 31"/>
                                  <a:gd name="T22" fmla="*/ 21 w 126"/>
                                  <a:gd name="T23" fmla="*/ 0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26" h="31">
                                    <a:moveTo>
                                      <a:pt x="21" y="0"/>
                                    </a:moveTo>
                                    <a:lnTo>
                                      <a:pt x="10" y="0"/>
                                    </a:lnTo>
                                    <a:lnTo>
                                      <a:pt x="0" y="10"/>
                                    </a:lnTo>
                                    <a:lnTo>
                                      <a:pt x="10" y="22"/>
                                    </a:lnTo>
                                    <a:lnTo>
                                      <a:pt x="10" y="31"/>
                                    </a:lnTo>
                                    <a:lnTo>
                                      <a:pt x="21" y="31"/>
                                    </a:lnTo>
                                    <a:lnTo>
                                      <a:pt x="104" y="31"/>
                                    </a:lnTo>
                                    <a:lnTo>
                                      <a:pt x="126" y="22"/>
                                    </a:lnTo>
                                    <a:lnTo>
                                      <a:pt x="126" y="10"/>
                                    </a:lnTo>
                                    <a:lnTo>
                                      <a:pt x="126" y="0"/>
                                    </a:lnTo>
                                    <a:lnTo>
                                      <a:pt x="104"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820" name="Freeform 6995"/>
                            <wps:cNvSpPr>
                              <a:spLocks noEditPoints="1"/>
                            </wps:cNvSpPr>
                            <wps:spPr bwMode="auto">
                              <a:xfrm>
                                <a:off x="2840" y="671"/>
                                <a:ext cx="138" cy="42"/>
                              </a:xfrm>
                              <a:custGeom>
                                <a:avLst/>
                                <a:gdLst>
                                  <a:gd name="T0" fmla="*/ 5 w 208"/>
                                  <a:gd name="T1" fmla="*/ 2 h 64"/>
                                  <a:gd name="T2" fmla="*/ 3 w 208"/>
                                  <a:gd name="T3" fmla="*/ 2 h 64"/>
                                  <a:gd name="T4" fmla="*/ 4 w 208"/>
                                  <a:gd name="T5" fmla="*/ 2 h 64"/>
                                  <a:gd name="T6" fmla="*/ 2 w 208"/>
                                  <a:gd name="T7" fmla="*/ 3 h 64"/>
                                  <a:gd name="T8" fmla="*/ 2 w 208"/>
                                  <a:gd name="T9" fmla="*/ 2 h 64"/>
                                  <a:gd name="T10" fmla="*/ 4 w 208"/>
                                  <a:gd name="T11" fmla="*/ 5 h 64"/>
                                  <a:gd name="T12" fmla="*/ 4 w 208"/>
                                  <a:gd name="T13" fmla="*/ 5 h 64"/>
                                  <a:gd name="T14" fmla="*/ 4 w 208"/>
                                  <a:gd name="T15" fmla="*/ 7 h 64"/>
                                  <a:gd name="T16" fmla="*/ 3 w 208"/>
                                  <a:gd name="T17" fmla="*/ 6 h 64"/>
                                  <a:gd name="T18" fmla="*/ 5 w 208"/>
                                  <a:gd name="T19" fmla="*/ 6 h 64"/>
                                  <a:gd name="T20" fmla="*/ 21 w 208"/>
                                  <a:gd name="T21" fmla="*/ 6 h 64"/>
                                  <a:gd name="T22" fmla="*/ 21 w 208"/>
                                  <a:gd name="T23" fmla="*/ 6 h 64"/>
                                  <a:gd name="T24" fmla="*/ 25 w 208"/>
                                  <a:gd name="T25" fmla="*/ 4 h 64"/>
                                  <a:gd name="T26" fmla="*/ 25 w 208"/>
                                  <a:gd name="T27" fmla="*/ 5 h 64"/>
                                  <a:gd name="T28" fmla="*/ 25 w 208"/>
                                  <a:gd name="T29" fmla="*/ 3 h 64"/>
                                  <a:gd name="T30" fmla="*/ 25 w 208"/>
                                  <a:gd name="T31" fmla="*/ 1 h 64"/>
                                  <a:gd name="T32" fmla="*/ 25 w 208"/>
                                  <a:gd name="T33" fmla="*/ 2 h 64"/>
                                  <a:gd name="T34" fmla="*/ 21 w 208"/>
                                  <a:gd name="T35" fmla="*/ 2 h 64"/>
                                  <a:gd name="T36" fmla="*/ 5 w 208"/>
                                  <a:gd name="T37" fmla="*/ 2 h 64"/>
                                  <a:gd name="T38" fmla="*/ 21 w 208"/>
                                  <a:gd name="T39" fmla="*/ 0 h 64"/>
                                  <a:gd name="T40" fmla="*/ 25 w 208"/>
                                  <a:gd name="T41" fmla="*/ 0 h 64"/>
                                  <a:gd name="T42" fmla="*/ 27 w 208"/>
                                  <a:gd name="T43" fmla="*/ 1 h 64"/>
                                  <a:gd name="T44" fmla="*/ 27 w 208"/>
                                  <a:gd name="T45" fmla="*/ 3 h 64"/>
                                  <a:gd name="T46" fmla="*/ 27 w 208"/>
                                  <a:gd name="T47" fmla="*/ 5 h 64"/>
                                  <a:gd name="T48" fmla="*/ 27 w 208"/>
                                  <a:gd name="T49" fmla="*/ 6 h 64"/>
                                  <a:gd name="T50" fmla="*/ 22 w 208"/>
                                  <a:gd name="T51" fmla="*/ 8 h 64"/>
                                  <a:gd name="T52" fmla="*/ 21 w 208"/>
                                  <a:gd name="T53" fmla="*/ 8 h 64"/>
                                  <a:gd name="T54" fmla="*/ 5 w 208"/>
                                  <a:gd name="T55" fmla="*/ 8 h 64"/>
                                  <a:gd name="T56" fmla="*/ 3 w 208"/>
                                  <a:gd name="T57" fmla="*/ 8 h 64"/>
                                  <a:gd name="T58" fmla="*/ 2 w 208"/>
                                  <a:gd name="T59" fmla="*/ 7 h 64"/>
                                  <a:gd name="T60" fmla="*/ 2 w 208"/>
                                  <a:gd name="T61" fmla="*/ 5 h 64"/>
                                  <a:gd name="T62" fmla="*/ 2 w 208"/>
                                  <a:gd name="T63" fmla="*/ 6 h 64"/>
                                  <a:gd name="T64" fmla="*/ 1 w 208"/>
                                  <a:gd name="T65" fmla="*/ 3 h 64"/>
                                  <a:gd name="T66" fmla="*/ 1 w 208"/>
                                  <a:gd name="T67" fmla="*/ 2 h 64"/>
                                  <a:gd name="T68" fmla="*/ 3 w 208"/>
                                  <a:gd name="T69" fmla="*/ 1 h 64"/>
                                  <a:gd name="T70" fmla="*/ 3 w 208"/>
                                  <a:gd name="T71" fmla="*/ 0 h 64"/>
                                  <a:gd name="T72" fmla="*/ 5 w 208"/>
                                  <a:gd name="T73" fmla="*/ 0 h 64"/>
                                  <a:gd name="T74" fmla="*/ 21 w 208"/>
                                  <a:gd name="T75" fmla="*/ 0 h 6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08" h="64">
                                    <a:moveTo>
                                      <a:pt x="40" y="16"/>
                                    </a:moveTo>
                                    <a:lnTo>
                                      <a:pt x="24" y="16"/>
                                    </a:lnTo>
                                    <a:lnTo>
                                      <a:pt x="30" y="14"/>
                                    </a:lnTo>
                                    <a:lnTo>
                                      <a:pt x="14" y="29"/>
                                    </a:lnTo>
                                    <a:lnTo>
                                      <a:pt x="14" y="18"/>
                                    </a:lnTo>
                                    <a:lnTo>
                                      <a:pt x="30" y="36"/>
                                    </a:lnTo>
                                    <a:cubicBezTo>
                                      <a:pt x="32" y="37"/>
                                      <a:pt x="32" y="39"/>
                                      <a:pt x="32" y="41"/>
                                    </a:cubicBezTo>
                                    <a:lnTo>
                                      <a:pt x="32" y="56"/>
                                    </a:lnTo>
                                    <a:lnTo>
                                      <a:pt x="24" y="48"/>
                                    </a:lnTo>
                                    <a:lnTo>
                                      <a:pt x="40" y="48"/>
                                    </a:lnTo>
                                    <a:lnTo>
                                      <a:pt x="166" y="48"/>
                                    </a:lnTo>
                                    <a:lnTo>
                                      <a:pt x="163" y="49"/>
                                    </a:lnTo>
                                    <a:lnTo>
                                      <a:pt x="197" y="34"/>
                                    </a:lnTo>
                                    <a:lnTo>
                                      <a:pt x="192" y="41"/>
                                    </a:lnTo>
                                    <a:lnTo>
                                      <a:pt x="192" y="24"/>
                                    </a:lnTo>
                                    <a:lnTo>
                                      <a:pt x="192" y="8"/>
                                    </a:lnTo>
                                    <a:lnTo>
                                      <a:pt x="200" y="16"/>
                                    </a:lnTo>
                                    <a:lnTo>
                                      <a:pt x="166" y="16"/>
                                    </a:lnTo>
                                    <a:lnTo>
                                      <a:pt x="40" y="16"/>
                                    </a:lnTo>
                                    <a:close/>
                                    <a:moveTo>
                                      <a:pt x="166" y="0"/>
                                    </a:moveTo>
                                    <a:lnTo>
                                      <a:pt x="200" y="0"/>
                                    </a:lnTo>
                                    <a:cubicBezTo>
                                      <a:pt x="205" y="0"/>
                                      <a:pt x="208" y="4"/>
                                      <a:pt x="208" y="8"/>
                                    </a:cubicBezTo>
                                    <a:lnTo>
                                      <a:pt x="208" y="24"/>
                                    </a:lnTo>
                                    <a:lnTo>
                                      <a:pt x="208" y="41"/>
                                    </a:lnTo>
                                    <a:cubicBezTo>
                                      <a:pt x="208" y="44"/>
                                      <a:pt x="207" y="47"/>
                                      <a:pt x="204" y="49"/>
                                    </a:cubicBezTo>
                                    <a:lnTo>
                                      <a:pt x="170" y="64"/>
                                    </a:lnTo>
                                    <a:cubicBezTo>
                                      <a:pt x="168" y="64"/>
                                      <a:pt x="167" y="64"/>
                                      <a:pt x="166" y="64"/>
                                    </a:cubicBezTo>
                                    <a:lnTo>
                                      <a:pt x="40" y="64"/>
                                    </a:lnTo>
                                    <a:lnTo>
                                      <a:pt x="24" y="64"/>
                                    </a:lnTo>
                                    <a:cubicBezTo>
                                      <a:pt x="20" y="64"/>
                                      <a:pt x="16" y="61"/>
                                      <a:pt x="16" y="56"/>
                                    </a:cubicBezTo>
                                    <a:lnTo>
                                      <a:pt x="16" y="41"/>
                                    </a:lnTo>
                                    <a:lnTo>
                                      <a:pt x="18" y="47"/>
                                    </a:lnTo>
                                    <a:lnTo>
                                      <a:pt x="2" y="29"/>
                                    </a:lnTo>
                                    <a:cubicBezTo>
                                      <a:pt x="0" y="26"/>
                                      <a:pt x="0" y="21"/>
                                      <a:pt x="3" y="18"/>
                                    </a:cubicBezTo>
                                    <a:lnTo>
                                      <a:pt x="19" y="3"/>
                                    </a:lnTo>
                                    <a:cubicBezTo>
                                      <a:pt x="20" y="1"/>
                                      <a:pt x="22" y="0"/>
                                      <a:pt x="24" y="0"/>
                                    </a:cubicBezTo>
                                    <a:lnTo>
                                      <a:pt x="40" y="0"/>
                                    </a:lnTo>
                                    <a:lnTo>
                                      <a:pt x="16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821" name="Freeform 6996"/>
                            <wps:cNvSpPr>
                              <a:spLocks/>
                            </wps:cNvSpPr>
                            <wps:spPr bwMode="auto">
                              <a:xfrm>
                                <a:off x="2941" y="676"/>
                                <a:ext cx="31" cy="53"/>
                              </a:xfrm>
                              <a:custGeom>
                                <a:avLst/>
                                <a:gdLst>
                                  <a:gd name="T0" fmla="*/ 31 w 31"/>
                                  <a:gd name="T1" fmla="*/ 10 h 53"/>
                                  <a:gd name="T2" fmla="*/ 31 w 31"/>
                                  <a:gd name="T3" fmla="*/ 0 h 53"/>
                                  <a:gd name="T4" fmla="*/ 20 w 31"/>
                                  <a:gd name="T5" fmla="*/ 0 h 53"/>
                                  <a:gd name="T6" fmla="*/ 10 w 31"/>
                                  <a:gd name="T7" fmla="*/ 0 h 53"/>
                                  <a:gd name="T8" fmla="*/ 0 w 31"/>
                                  <a:gd name="T9" fmla="*/ 10 h 53"/>
                                  <a:gd name="T10" fmla="*/ 0 w 31"/>
                                  <a:gd name="T11" fmla="*/ 43 h 53"/>
                                  <a:gd name="T12" fmla="*/ 10 w 31"/>
                                  <a:gd name="T13" fmla="*/ 53 h 53"/>
                                  <a:gd name="T14" fmla="*/ 20 w 31"/>
                                  <a:gd name="T15" fmla="*/ 53 h 53"/>
                                  <a:gd name="T16" fmla="*/ 31 w 31"/>
                                  <a:gd name="T17" fmla="*/ 53 h 53"/>
                                  <a:gd name="T18" fmla="*/ 31 w 31"/>
                                  <a:gd name="T19" fmla="*/ 43 h 53"/>
                                  <a:gd name="T20" fmla="*/ 31 w 31"/>
                                  <a:gd name="T21" fmla="*/ 10 h 5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1" h="53">
                                    <a:moveTo>
                                      <a:pt x="31" y="10"/>
                                    </a:moveTo>
                                    <a:lnTo>
                                      <a:pt x="31" y="0"/>
                                    </a:lnTo>
                                    <a:lnTo>
                                      <a:pt x="20" y="0"/>
                                    </a:lnTo>
                                    <a:lnTo>
                                      <a:pt x="10" y="0"/>
                                    </a:lnTo>
                                    <a:lnTo>
                                      <a:pt x="0" y="10"/>
                                    </a:lnTo>
                                    <a:lnTo>
                                      <a:pt x="0" y="43"/>
                                    </a:lnTo>
                                    <a:lnTo>
                                      <a:pt x="10" y="53"/>
                                    </a:lnTo>
                                    <a:lnTo>
                                      <a:pt x="20" y="53"/>
                                    </a:lnTo>
                                    <a:lnTo>
                                      <a:pt x="31" y="53"/>
                                    </a:lnTo>
                                    <a:lnTo>
                                      <a:pt x="31" y="43"/>
                                    </a:lnTo>
                                    <a:lnTo>
                                      <a:pt x="31"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822" name="Freeform 6997"/>
                            <wps:cNvSpPr>
                              <a:spLocks noEditPoints="1"/>
                            </wps:cNvSpPr>
                            <wps:spPr bwMode="auto">
                              <a:xfrm>
                                <a:off x="2935" y="671"/>
                                <a:ext cx="43" cy="63"/>
                              </a:xfrm>
                              <a:custGeom>
                                <a:avLst/>
                                <a:gdLst>
                                  <a:gd name="T0" fmla="*/ 7 w 64"/>
                                  <a:gd name="T1" fmla="*/ 3 h 96"/>
                                  <a:gd name="T2" fmla="*/ 7 w 64"/>
                                  <a:gd name="T3" fmla="*/ 1 h 96"/>
                                  <a:gd name="T4" fmla="*/ 7 w 64"/>
                                  <a:gd name="T5" fmla="*/ 2 h 96"/>
                                  <a:gd name="T6" fmla="*/ 5 w 64"/>
                                  <a:gd name="T7" fmla="*/ 2 h 96"/>
                                  <a:gd name="T8" fmla="*/ 3 w 64"/>
                                  <a:gd name="T9" fmla="*/ 2 h 96"/>
                                  <a:gd name="T10" fmla="*/ 4 w 64"/>
                                  <a:gd name="T11" fmla="*/ 2 h 96"/>
                                  <a:gd name="T12" fmla="*/ 2 w 64"/>
                                  <a:gd name="T13" fmla="*/ 4 h 96"/>
                                  <a:gd name="T14" fmla="*/ 2 w 64"/>
                                  <a:gd name="T15" fmla="*/ 3 h 96"/>
                                  <a:gd name="T16" fmla="*/ 2 w 64"/>
                                  <a:gd name="T17" fmla="*/ 9 h 96"/>
                                  <a:gd name="T18" fmla="*/ 2 w 64"/>
                                  <a:gd name="T19" fmla="*/ 8 h 96"/>
                                  <a:gd name="T20" fmla="*/ 4 w 64"/>
                                  <a:gd name="T21" fmla="*/ 10 h 96"/>
                                  <a:gd name="T22" fmla="*/ 3 w 64"/>
                                  <a:gd name="T23" fmla="*/ 10 h 96"/>
                                  <a:gd name="T24" fmla="*/ 5 w 64"/>
                                  <a:gd name="T25" fmla="*/ 10 h 96"/>
                                  <a:gd name="T26" fmla="*/ 7 w 64"/>
                                  <a:gd name="T27" fmla="*/ 10 h 96"/>
                                  <a:gd name="T28" fmla="*/ 7 w 64"/>
                                  <a:gd name="T29" fmla="*/ 11 h 96"/>
                                  <a:gd name="T30" fmla="*/ 7 w 64"/>
                                  <a:gd name="T31" fmla="*/ 9 h 96"/>
                                  <a:gd name="T32" fmla="*/ 7 w 64"/>
                                  <a:gd name="T33" fmla="*/ 3 h 96"/>
                                  <a:gd name="T34" fmla="*/ 9 w 64"/>
                                  <a:gd name="T35" fmla="*/ 9 h 96"/>
                                  <a:gd name="T36" fmla="*/ 9 w 64"/>
                                  <a:gd name="T37" fmla="*/ 11 h 96"/>
                                  <a:gd name="T38" fmla="*/ 7 w 64"/>
                                  <a:gd name="T39" fmla="*/ 12 h 96"/>
                                  <a:gd name="T40" fmla="*/ 5 w 64"/>
                                  <a:gd name="T41" fmla="*/ 12 h 96"/>
                                  <a:gd name="T42" fmla="*/ 3 w 64"/>
                                  <a:gd name="T43" fmla="*/ 12 h 96"/>
                                  <a:gd name="T44" fmla="*/ 2 w 64"/>
                                  <a:gd name="T45" fmla="*/ 12 h 96"/>
                                  <a:gd name="T46" fmla="*/ 1 w 64"/>
                                  <a:gd name="T47" fmla="*/ 9 h 96"/>
                                  <a:gd name="T48" fmla="*/ 0 w 64"/>
                                  <a:gd name="T49" fmla="*/ 9 h 96"/>
                                  <a:gd name="T50" fmla="*/ 0 w 64"/>
                                  <a:gd name="T51" fmla="*/ 3 h 96"/>
                                  <a:gd name="T52" fmla="*/ 1 w 64"/>
                                  <a:gd name="T53" fmla="*/ 2 h 96"/>
                                  <a:gd name="T54" fmla="*/ 2 w 64"/>
                                  <a:gd name="T55" fmla="*/ 1 h 96"/>
                                  <a:gd name="T56" fmla="*/ 3 w 64"/>
                                  <a:gd name="T57" fmla="*/ 0 h 96"/>
                                  <a:gd name="T58" fmla="*/ 5 w 64"/>
                                  <a:gd name="T59" fmla="*/ 0 h 96"/>
                                  <a:gd name="T60" fmla="*/ 7 w 64"/>
                                  <a:gd name="T61" fmla="*/ 0 h 96"/>
                                  <a:gd name="T62" fmla="*/ 9 w 64"/>
                                  <a:gd name="T63" fmla="*/ 1 h 96"/>
                                  <a:gd name="T64" fmla="*/ 9 w 64"/>
                                  <a:gd name="T65" fmla="*/ 3 h 96"/>
                                  <a:gd name="T66" fmla="*/ 9 w 64"/>
                                  <a:gd name="T67" fmla="*/ 9 h 9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64" h="96">
                                    <a:moveTo>
                                      <a:pt x="48" y="24"/>
                                    </a:moveTo>
                                    <a:lnTo>
                                      <a:pt x="48" y="8"/>
                                    </a:lnTo>
                                    <a:lnTo>
                                      <a:pt x="56" y="16"/>
                                    </a:lnTo>
                                    <a:lnTo>
                                      <a:pt x="39" y="16"/>
                                    </a:lnTo>
                                    <a:lnTo>
                                      <a:pt x="24" y="16"/>
                                    </a:lnTo>
                                    <a:lnTo>
                                      <a:pt x="29" y="14"/>
                                    </a:lnTo>
                                    <a:lnTo>
                                      <a:pt x="14" y="30"/>
                                    </a:lnTo>
                                    <a:lnTo>
                                      <a:pt x="16" y="24"/>
                                    </a:lnTo>
                                    <a:lnTo>
                                      <a:pt x="16" y="73"/>
                                    </a:lnTo>
                                    <a:lnTo>
                                      <a:pt x="14" y="67"/>
                                    </a:lnTo>
                                    <a:lnTo>
                                      <a:pt x="29" y="83"/>
                                    </a:lnTo>
                                    <a:lnTo>
                                      <a:pt x="24" y="80"/>
                                    </a:lnTo>
                                    <a:lnTo>
                                      <a:pt x="39" y="80"/>
                                    </a:lnTo>
                                    <a:lnTo>
                                      <a:pt x="56" y="80"/>
                                    </a:lnTo>
                                    <a:lnTo>
                                      <a:pt x="48" y="88"/>
                                    </a:lnTo>
                                    <a:lnTo>
                                      <a:pt x="48" y="73"/>
                                    </a:lnTo>
                                    <a:lnTo>
                                      <a:pt x="48" y="24"/>
                                    </a:lnTo>
                                    <a:close/>
                                    <a:moveTo>
                                      <a:pt x="64" y="73"/>
                                    </a:moveTo>
                                    <a:lnTo>
                                      <a:pt x="64" y="88"/>
                                    </a:lnTo>
                                    <a:cubicBezTo>
                                      <a:pt x="64" y="93"/>
                                      <a:pt x="61" y="96"/>
                                      <a:pt x="56" y="96"/>
                                    </a:cubicBezTo>
                                    <a:lnTo>
                                      <a:pt x="39" y="96"/>
                                    </a:lnTo>
                                    <a:lnTo>
                                      <a:pt x="24" y="96"/>
                                    </a:lnTo>
                                    <a:cubicBezTo>
                                      <a:pt x="21" y="96"/>
                                      <a:pt x="19" y="96"/>
                                      <a:pt x="18" y="94"/>
                                    </a:cubicBezTo>
                                    <a:lnTo>
                                      <a:pt x="3" y="79"/>
                                    </a:lnTo>
                                    <a:cubicBezTo>
                                      <a:pt x="1" y="77"/>
                                      <a:pt x="0" y="75"/>
                                      <a:pt x="0" y="73"/>
                                    </a:cubicBezTo>
                                    <a:lnTo>
                                      <a:pt x="0" y="24"/>
                                    </a:lnTo>
                                    <a:cubicBezTo>
                                      <a:pt x="0" y="22"/>
                                      <a:pt x="1" y="20"/>
                                      <a:pt x="3" y="18"/>
                                    </a:cubicBezTo>
                                    <a:lnTo>
                                      <a:pt x="18" y="3"/>
                                    </a:lnTo>
                                    <a:cubicBezTo>
                                      <a:pt x="19" y="1"/>
                                      <a:pt x="21" y="0"/>
                                      <a:pt x="24" y="0"/>
                                    </a:cubicBezTo>
                                    <a:lnTo>
                                      <a:pt x="39" y="0"/>
                                    </a:lnTo>
                                    <a:lnTo>
                                      <a:pt x="56" y="0"/>
                                    </a:lnTo>
                                    <a:cubicBezTo>
                                      <a:pt x="61" y="0"/>
                                      <a:pt x="64" y="4"/>
                                      <a:pt x="64" y="8"/>
                                    </a:cubicBezTo>
                                    <a:lnTo>
                                      <a:pt x="64" y="24"/>
                                    </a:lnTo>
                                    <a:lnTo>
                                      <a:pt x="64" y="7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823" name="Freeform 6998"/>
                            <wps:cNvSpPr>
                              <a:spLocks/>
                            </wps:cNvSpPr>
                            <wps:spPr bwMode="auto">
                              <a:xfrm>
                                <a:off x="2941" y="697"/>
                                <a:ext cx="73" cy="32"/>
                              </a:xfrm>
                              <a:custGeom>
                                <a:avLst/>
                                <a:gdLst>
                                  <a:gd name="T0" fmla="*/ 21 w 73"/>
                                  <a:gd name="T1" fmla="*/ 0 h 32"/>
                                  <a:gd name="T2" fmla="*/ 10 w 73"/>
                                  <a:gd name="T3" fmla="*/ 0 h 32"/>
                                  <a:gd name="T4" fmla="*/ 10 w 73"/>
                                  <a:gd name="T5" fmla="*/ 10 h 32"/>
                                  <a:gd name="T6" fmla="*/ 0 w 73"/>
                                  <a:gd name="T7" fmla="*/ 10 h 32"/>
                                  <a:gd name="T8" fmla="*/ 10 w 73"/>
                                  <a:gd name="T9" fmla="*/ 21 h 32"/>
                                  <a:gd name="T10" fmla="*/ 10 w 73"/>
                                  <a:gd name="T11" fmla="*/ 32 h 32"/>
                                  <a:gd name="T12" fmla="*/ 21 w 73"/>
                                  <a:gd name="T13" fmla="*/ 32 h 32"/>
                                  <a:gd name="T14" fmla="*/ 53 w 73"/>
                                  <a:gd name="T15" fmla="*/ 32 h 32"/>
                                  <a:gd name="T16" fmla="*/ 73 w 73"/>
                                  <a:gd name="T17" fmla="*/ 21 h 32"/>
                                  <a:gd name="T18" fmla="*/ 73 w 73"/>
                                  <a:gd name="T19" fmla="*/ 10 h 32"/>
                                  <a:gd name="T20" fmla="*/ 64 w 73"/>
                                  <a:gd name="T21" fmla="*/ 0 h 32"/>
                                  <a:gd name="T22" fmla="*/ 53 w 73"/>
                                  <a:gd name="T23" fmla="*/ 0 h 32"/>
                                  <a:gd name="T24" fmla="*/ 21 w 73"/>
                                  <a:gd name="T25" fmla="*/ 0 h 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3" h="32">
                                    <a:moveTo>
                                      <a:pt x="21" y="0"/>
                                    </a:moveTo>
                                    <a:lnTo>
                                      <a:pt x="10" y="0"/>
                                    </a:lnTo>
                                    <a:lnTo>
                                      <a:pt x="10" y="10"/>
                                    </a:lnTo>
                                    <a:lnTo>
                                      <a:pt x="0" y="10"/>
                                    </a:lnTo>
                                    <a:lnTo>
                                      <a:pt x="10" y="21"/>
                                    </a:lnTo>
                                    <a:lnTo>
                                      <a:pt x="10" y="32"/>
                                    </a:lnTo>
                                    <a:lnTo>
                                      <a:pt x="21" y="32"/>
                                    </a:lnTo>
                                    <a:lnTo>
                                      <a:pt x="53" y="32"/>
                                    </a:lnTo>
                                    <a:lnTo>
                                      <a:pt x="73" y="21"/>
                                    </a:lnTo>
                                    <a:lnTo>
                                      <a:pt x="73" y="10"/>
                                    </a:lnTo>
                                    <a:lnTo>
                                      <a:pt x="64" y="0"/>
                                    </a:lnTo>
                                    <a:lnTo>
                                      <a:pt x="53"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824" name="Freeform 6999"/>
                            <wps:cNvSpPr>
                              <a:spLocks noEditPoints="1"/>
                            </wps:cNvSpPr>
                            <wps:spPr bwMode="auto">
                              <a:xfrm>
                                <a:off x="2935" y="692"/>
                                <a:ext cx="85" cy="42"/>
                              </a:xfrm>
                              <a:custGeom>
                                <a:avLst/>
                                <a:gdLst>
                                  <a:gd name="T0" fmla="*/ 5 w 128"/>
                                  <a:gd name="T1" fmla="*/ 2 h 64"/>
                                  <a:gd name="T2" fmla="*/ 3 w 128"/>
                                  <a:gd name="T3" fmla="*/ 2 h 64"/>
                                  <a:gd name="T4" fmla="*/ 4 w 128"/>
                                  <a:gd name="T5" fmla="*/ 1 h 64"/>
                                  <a:gd name="T6" fmla="*/ 4 w 128"/>
                                  <a:gd name="T7" fmla="*/ 3 h 64"/>
                                  <a:gd name="T8" fmla="*/ 3 w 128"/>
                                  <a:gd name="T9" fmla="*/ 4 h 64"/>
                                  <a:gd name="T10" fmla="*/ 1 w 128"/>
                                  <a:gd name="T11" fmla="*/ 4 h 64"/>
                                  <a:gd name="T12" fmla="*/ 2 w 128"/>
                                  <a:gd name="T13" fmla="*/ 2 h 64"/>
                                  <a:gd name="T14" fmla="*/ 4 w 128"/>
                                  <a:gd name="T15" fmla="*/ 5 h 64"/>
                                  <a:gd name="T16" fmla="*/ 4 w 128"/>
                                  <a:gd name="T17" fmla="*/ 5 h 64"/>
                                  <a:gd name="T18" fmla="*/ 4 w 128"/>
                                  <a:gd name="T19" fmla="*/ 7 h 64"/>
                                  <a:gd name="T20" fmla="*/ 3 w 128"/>
                                  <a:gd name="T21" fmla="*/ 6 h 64"/>
                                  <a:gd name="T22" fmla="*/ 5 w 128"/>
                                  <a:gd name="T23" fmla="*/ 6 h 64"/>
                                  <a:gd name="T24" fmla="*/ 11 w 128"/>
                                  <a:gd name="T25" fmla="*/ 6 h 64"/>
                                  <a:gd name="T26" fmla="*/ 11 w 128"/>
                                  <a:gd name="T27" fmla="*/ 6 h 64"/>
                                  <a:gd name="T28" fmla="*/ 15 w 128"/>
                                  <a:gd name="T29" fmla="*/ 4 h 64"/>
                                  <a:gd name="T30" fmla="*/ 15 w 128"/>
                                  <a:gd name="T31" fmla="*/ 5 h 64"/>
                                  <a:gd name="T32" fmla="*/ 15 w 128"/>
                                  <a:gd name="T33" fmla="*/ 3 h 64"/>
                                  <a:gd name="T34" fmla="*/ 15 w 128"/>
                                  <a:gd name="T35" fmla="*/ 4 h 64"/>
                                  <a:gd name="T36" fmla="*/ 13 w 128"/>
                                  <a:gd name="T37" fmla="*/ 2 h 64"/>
                                  <a:gd name="T38" fmla="*/ 14 w 128"/>
                                  <a:gd name="T39" fmla="*/ 2 h 64"/>
                                  <a:gd name="T40" fmla="*/ 11 w 128"/>
                                  <a:gd name="T41" fmla="*/ 2 h 64"/>
                                  <a:gd name="T42" fmla="*/ 5 w 128"/>
                                  <a:gd name="T43" fmla="*/ 2 h 64"/>
                                  <a:gd name="T44" fmla="*/ 11 w 128"/>
                                  <a:gd name="T45" fmla="*/ 0 h 64"/>
                                  <a:gd name="T46" fmla="*/ 14 w 128"/>
                                  <a:gd name="T47" fmla="*/ 0 h 64"/>
                                  <a:gd name="T48" fmla="*/ 15 w 128"/>
                                  <a:gd name="T49" fmla="*/ 1 h 64"/>
                                  <a:gd name="T50" fmla="*/ 17 w 128"/>
                                  <a:gd name="T51" fmla="*/ 2 h 64"/>
                                  <a:gd name="T52" fmla="*/ 17 w 128"/>
                                  <a:gd name="T53" fmla="*/ 3 h 64"/>
                                  <a:gd name="T54" fmla="*/ 17 w 128"/>
                                  <a:gd name="T55" fmla="*/ 5 h 64"/>
                                  <a:gd name="T56" fmla="*/ 16 w 128"/>
                                  <a:gd name="T57" fmla="*/ 6 h 64"/>
                                  <a:gd name="T58" fmla="*/ 12 w 128"/>
                                  <a:gd name="T59" fmla="*/ 8 h 64"/>
                                  <a:gd name="T60" fmla="*/ 11 w 128"/>
                                  <a:gd name="T61" fmla="*/ 8 h 64"/>
                                  <a:gd name="T62" fmla="*/ 5 w 128"/>
                                  <a:gd name="T63" fmla="*/ 8 h 64"/>
                                  <a:gd name="T64" fmla="*/ 3 w 128"/>
                                  <a:gd name="T65" fmla="*/ 8 h 64"/>
                                  <a:gd name="T66" fmla="*/ 2 w 128"/>
                                  <a:gd name="T67" fmla="*/ 7 h 64"/>
                                  <a:gd name="T68" fmla="*/ 2 w 128"/>
                                  <a:gd name="T69" fmla="*/ 5 h 64"/>
                                  <a:gd name="T70" fmla="*/ 2 w 128"/>
                                  <a:gd name="T71" fmla="*/ 6 h 64"/>
                                  <a:gd name="T72" fmla="*/ 1 w 128"/>
                                  <a:gd name="T73" fmla="*/ 4 h 64"/>
                                  <a:gd name="T74" fmla="*/ 1 w 128"/>
                                  <a:gd name="T75" fmla="*/ 3 h 64"/>
                                  <a:gd name="T76" fmla="*/ 1 w 128"/>
                                  <a:gd name="T77" fmla="*/ 2 h 64"/>
                                  <a:gd name="T78" fmla="*/ 3 w 128"/>
                                  <a:gd name="T79" fmla="*/ 2 h 64"/>
                                  <a:gd name="T80" fmla="*/ 2 w 128"/>
                                  <a:gd name="T81" fmla="*/ 3 h 64"/>
                                  <a:gd name="T82" fmla="*/ 2 w 128"/>
                                  <a:gd name="T83" fmla="*/ 1 h 64"/>
                                  <a:gd name="T84" fmla="*/ 3 w 128"/>
                                  <a:gd name="T85" fmla="*/ 0 h 64"/>
                                  <a:gd name="T86" fmla="*/ 5 w 128"/>
                                  <a:gd name="T87" fmla="*/ 0 h 64"/>
                                  <a:gd name="T88" fmla="*/ 11 w 128"/>
                                  <a:gd name="T89" fmla="*/ 0 h 64"/>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28" h="64">
                                    <a:moveTo>
                                      <a:pt x="40" y="16"/>
                                    </a:moveTo>
                                    <a:lnTo>
                                      <a:pt x="24" y="16"/>
                                    </a:lnTo>
                                    <a:lnTo>
                                      <a:pt x="32" y="8"/>
                                    </a:lnTo>
                                    <a:lnTo>
                                      <a:pt x="32" y="24"/>
                                    </a:lnTo>
                                    <a:cubicBezTo>
                                      <a:pt x="32" y="29"/>
                                      <a:pt x="29" y="32"/>
                                      <a:pt x="24" y="32"/>
                                    </a:cubicBezTo>
                                    <a:lnTo>
                                      <a:pt x="8" y="32"/>
                                    </a:lnTo>
                                    <a:lnTo>
                                      <a:pt x="14" y="19"/>
                                    </a:lnTo>
                                    <a:lnTo>
                                      <a:pt x="30" y="35"/>
                                    </a:lnTo>
                                    <a:cubicBezTo>
                                      <a:pt x="31" y="36"/>
                                      <a:pt x="32" y="38"/>
                                      <a:pt x="32" y="40"/>
                                    </a:cubicBezTo>
                                    <a:lnTo>
                                      <a:pt x="32" y="56"/>
                                    </a:lnTo>
                                    <a:lnTo>
                                      <a:pt x="24" y="48"/>
                                    </a:lnTo>
                                    <a:lnTo>
                                      <a:pt x="40" y="48"/>
                                    </a:lnTo>
                                    <a:lnTo>
                                      <a:pt x="89" y="48"/>
                                    </a:lnTo>
                                    <a:lnTo>
                                      <a:pt x="86" y="49"/>
                                    </a:lnTo>
                                    <a:lnTo>
                                      <a:pt x="117" y="33"/>
                                    </a:lnTo>
                                    <a:lnTo>
                                      <a:pt x="112" y="40"/>
                                    </a:lnTo>
                                    <a:lnTo>
                                      <a:pt x="112" y="24"/>
                                    </a:lnTo>
                                    <a:lnTo>
                                      <a:pt x="115" y="30"/>
                                    </a:lnTo>
                                    <a:lnTo>
                                      <a:pt x="99" y="14"/>
                                    </a:lnTo>
                                    <a:lnTo>
                                      <a:pt x="105" y="16"/>
                                    </a:lnTo>
                                    <a:lnTo>
                                      <a:pt x="89" y="16"/>
                                    </a:lnTo>
                                    <a:lnTo>
                                      <a:pt x="40" y="16"/>
                                    </a:lnTo>
                                    <a:close/>
                                    <a:moveTo>
                                      <a:pt x="89" y="0"/>
                                    </a:moveTo>
                                    <a:lnTo>
                                      <a:pt x="105" y="0"/>
                                    </a:lnTo>
                                    <a:cubicBezTo>
                                      <a:pt x="107" y="0"/>
                                      <a:pt x="109" y="1"/>
                                      <a:pt x="111" y="3"/>
                                    </a:cubicBezTo>
                                    <a:lnTo>
                                      <a:pt x="126" y="19"/>
                                    </a:lnTo>
                                    <a:cubicBezTo>
                                      <a:pt x="128" y="20"/>
                                      <a:pt x="128" y="22"/>
                                      <a:pt x="128" y="24"/>
                                    </a:cubicBezTo>
                                    <a:lnTo>
                                      <a:pt x="128" y="40"/>
                                    </a:lnTo>
                                    <a:cubicBezTo>
                                      <a:pt x="128" y="43"/>
                                      <a:pt x="127" y="46"/>
                                      <a:pt x="124" y="48"/>
                                    </a:cubicBezTo>
                                    <a:lnTo>
                                      <a:pt x="93" y="64"/>
                                    </a:lnTo>
                                    <a:cubicBezTo>
                                      <a:pt x="92" y="64"/>
                                      <a:pt x="90" y="64"/>
                                      <a:pt x="89" y="64"/>
                                    </a:cubicBezTo>
                                    <a:lnTo>
                                      <a:pt x="40" y="64"/>
                                    </a:lnTo>
                                    <a:lnTo>
                                      <a:pt x="24" y="64"/>
                                    </a:lnTo>
                                    <a:cubicBezTo>
                                      <a:pt x="20" y="64"/>
                                      <a:pt x="16" y="61"/>
                                      <a:pt x="16" y="56"/>
                                    </a:cubicBezTo>
                                    <a:lnTo>
                                      <a:pt x="16" y="40"/>
                                    </a:lnTo>
                                    <a:lnTo>
                                      <a:pt x="18" y="46"/>
                                    </a:lnTo>
                                    <a:lnTo>
                                      <a:pt x="3" y="30"/>
                                    </a:lnTo>
                                    <a:cubicBezTo>
                                      <a:pt x="0" y="28"/>
                                      <a:pt x="0" y="24"/>
                                      <a:pt x="1" y="21"/>
                                    </a:cubicBezTo>
                                    <a:cubicBezTo>
                                      <a:pt x="2" y="18"/>
                                      <a:pt x="5" y="16"/>
                                      <a:pt x="8" y="16"/>
                                    </a:cubicBezTo>
                                    <a:lnTo>
                                      <a:pt x="24" y="16"/>
                                    </a:lnTo>
                                    <a:lnTo>
                                      <a:pt x="16" y="24"/>
                                    </a:lnTo>
                                    <a:lnTo>
                                      <a:pt x="16" y="8"/>
                                    </a:lnTo>
                                    <a:cubicBezTo>
                                      <a:pt x="16" y="4"/>
                                      <a:pt x="20" y="0"/>
                                      <a:pt x="24" y="0"/>
                                    </a:cubicBezTo>
                                    <a:lnTo>
                                      <a:pt x="40" y="0"/>
                                    </a:lnTo>
                                    <a:lnTo>
                                      <a:pt x="89"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825" name="Freeform 7000"/>
                            <wps:cNvSpPr>
                              <a:spLocks/>
                            </wps:cNvSpPr>
                            <wps:spPr bwMode="auto">
                              <a:xfrm>
                                <a:off x="2983" y="697"/>
                                <a:ext cx="105" cy="32"/>
                              </a:xfrm>
                              <a:custGeom>
                                <a:avLst/>
                                <a:gdLst>
                                  <a:gd name="T0" fmla="*/ 21 w 105"/>
                                  <a:gd name="T1" fmla="*/ 0 h 32"/>
                                  <a:gd name="T2" fmla="*/ 10 w 105"/>
                                  <a:gd name="T3" fmla="*/ 0 h 32"/>
                                  <a:gd name="T4" fmla="*/ 0 w 105"/>
                                  <a:gd name="T5" fmla="*/ 10 h 32"/>
                                  <a:gd name="T6" fmla="*/ 0 w 105"/>
                                  <a:gd name="T7" fmla="*/ 21 h 32"/>
                                  <a:gd name="T8" fmla="*/ 10 w 105"/>
                                  <a:gd name="T9" fmla="*/ 32 h 32"/>
                                  <a:gd name="T10" fmla="*/ 21 w 105"/>
                                  <a:gd name="T11" fmla="*/ 32 h 32"/>
                                  <a:gd name="T12" fmla="*/ 84 w 105"/>
                                  <a:gd name="T13" fmla="*/ 32 h 32"/>
                                  <a:gd name="T14" fmla="*/ 95 w 105"/>
                                  <a:gd name="T15" fmla="*/ 21 h 32"/>
                                  <a:gd name="T16" fmla="*/ 105 w 105"/>
                                  <a:gd name="T17" fmla="*/ 10 h 32"/>
                                  <a:gd name="T18" fmla="*/ 95 w 105"/>
                                  <a:gd name="T19" fmla="*/ 10 h 32"/>
                                  <a:gd name="T20" fmla="*/ 95 w 105"/>
                                  <a:gd name="T21" fmla="*/ 0 h 32"/>
                                  <a:gd name="T22" fmla="*/ 84 w 105"/>
                                  <a:gd name="T23" fmla="*/ 0 h 32"/>
                                  <a:gd name="T24" fmla="*/ 21 w 105"/>
                                  <a:gd name="T25" fmla="*/ 0 h 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5" h="32">
                                    <a:moveTo>
                                      <a:pt x="21" y="0"/>
                                    </a:moveTo>
                                    <a:lnTo>
                                      <a:pt x="10" y="0"/>
                                    </a:lnTo>
                                    <a:lnTo>
                                      <a:pt x="0" y="10"/>
                                    </a:lnTo>
                                    <a:lnTo>
                                      <a:pt x="0" y="21"/>
                                    </a:lnTo>
                                    <a:lnTo>
                                      <a:pt x="10" y="32"/>
                                    </a:lnTo>
                                    <a:lnTo>
                                      <a:pt x="21" y="32"/>
                                    </a:lnTo>
                                    <a:lnTo>
                                      <a:pt x="84" y="32"/>
                                    </a:lnTo>
                                    <a:lnTo>
                                      <a:pt x="95" y="21"/>
                                    </a:lnTo>
                                    <a:lnTo>
                                      <a:pt x="105" y="10"/>
                                    </a:lnTo>
                                    <a:lnTo>
                                      <a:pt x="95" y="10"/>
                                    </a:lnTo>
                                    <a:lnTo>
                                      <a:pt x="95" y="0"/>
                                    </a:lnTo>
                                    <a:lnTo>
                                      <a:pt x="84"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826" name="Freeform 7001"/>
                            <wps:cNvSpPr>
                              <a:spLocks noEditPoints="1"/>
                            </wps:cNvSpPr>
                            <wps:spPr bwMode="auto">
                              <a:xfrm>
                                <a:off x="2978" y="692"/>
                                <a:ext cx="116" cy="42"/>
                              </a:xfrm>
                              <a:custGeom>
                                <a:avLst/>
                                <a:gdLst>
                                  <a:gd name="T0" fmla="*/ 5 w 177"/>
                                  <a:gd name="T1" fmla="*/ 2 h 64"/>
                                  <a:gd name="T2" fmla="*/ 3 w 177"/>
                                  <a:gd name="T3" fmla="*/ 2 h 64"/>
                                  <a:gd name="T4" fmla="*/ 4 w 177"/>
                                  <a:gd name="T5" fmla="*/ 2 h 64"/>
                                  <a:gd name="T6" fmla="*/ 2 w 177"/>
                                  <a:gd name="T7" fmla="*/ 4 h 64"/>
                                  <a:gd name="T8" fmla="*/ 2 w 177"/>
                                  <a:gd name="T9" fmla="*/ 3 h 64"/>
                                  <a:gd name="T10" fmla="*/ 2 w 177"/>
                                  <a:gd name="T11" fmla="*/ 5 h 64"/>
                                  <a:gd name="T12" fmla="*/ 2 w 177"/>
                                  <a:gd name="T13" fmla="*/ 5 h 64"/>
                                  <a:gd name="T14" fmla="*/ 4 w 177"/>
                                  <a:gd name="T15" fmla="*/ 6 h 64"/>
                                  <a:gd name="T16" fmla="*/ 3 w 177"/>
                                  <a:gd name="T17" fmla="*/ 6 h 64"/>
                                  <a:gd name="T18" fmla="*/ 5 w 177"/>
                                  <a:gd name="T19" fmla="*/ 6 h 64"/>
                                  <a:gd name="T20" fmla="*/ 16 w 177"/>
                                  <a:gd name="T21" fmla="*/ 6 h 64"/>
                                  <a:gd name="T22" fmla="*/ 16 w 177"/>
                                  <a:gd name="T23" fmla="*/ 6 h 64"/>
                                  <a:gd name="T24" fmla="*/ 18 w 177"/>
                                  <a:gd name="T25" fmla="*/ 5 h 64"/>
                                  <a:gd name="T26" fmla="*/ 20 w 177"/>
                                  <a:gd name="T27" fmla="*/ 2 h 64"/>
                                  <a:gd name="T28" fmla="*/ 20 w 177"/>
                                  <a:gd name="T29" fmla="*/ 4 h 64"/>
                                  <a:gd name="T30" fmla="*/ 18 w 177"/>
                                  <a:gd name="T31" fmla="*/ 4 h 64"/>
                                  <a:gd name="T32" fmla="*/ 18 w 177"/>
                                  <a:gd name="T33" fmla="*/ 3 h 64"/>
                                  <a:gd name="T34" fmla="*/ 18 w 177"/>
                                  <a:gd name="T35" fmla="*/ 1 h 64"/>
                                  <a:gd name="T36" fmla="*/ 18 w 177"/>
                                  <a:gd name="T37" fmla="*/ 2 h 64"/>
                                  <a:gd name="T38" fmla="*/ 16 w 177"/>
                                  <a:gd name="T39" fmla="*/ 2 h 64"/>
                                  <a:gd name="T40" fmla="*/ 5 w 177"/>
                                  <a:gd name="T41" fmla="*/ 2 h 64"/>
                                  <a:gd name="T42" fmla="*/ 16 w 177"/>
                                  <a:gd name="T43" fmla="*/ 0 h 64"/>
                                  <a:gd name="T44" fmla="*/ 18 w 177"/>
                                  <a:gd name="T45" fmla="*/ 0 h 64"/>
                                  <a:gd name="T46" fmla="*/ 19 w 177"/>
                                  <a:gd name="T47" fmla="*/ 1 h 64"/>
                                  <a:gd name="T48" fmla="*/ 19 w 177"/>
                                  <a:gd name="T49" fmla="*/ 3 h 64"/>
                                  <a:gd name="T50" fmla="*/ 18 w 177"/>
                                  <a:gd name="T51" fmla="*/ 2 h 64"/>
                                  <a:gd name="T52" fmla="*/ 20 w 177"/>
                                  <a:gd name="T53" fmla="*/ 2 h 64"/>
                                  <a:gd name="T54" fmla="*/ 21 w 177"/>
                                  <a:gd name="T55" fmla="*/ 3 h 64"/>
                                  <a:gd name="T56" fmla="*/ 21 w 177"/>
                                  <a:gd name="T57" fmla="*/ 4 h 64"/>
                                  <a:gd name="T58" fmla="*/ 19 w 177"/>
                                  <a:gd name="T59" fmla="*/ 6 h 64"/>
                                  <a:gd name="T60" fmla="*/ 17 w 177"/>
                                  <a:gd name="T61" fmla="*/ 8 h 64"/>
                                  <a:gd name="T62" fmla="*/ 16 w 177"/>
                                  <a:gd name="T63" fmla="*/ 8 h 64"/>
                                  <a:gd name="T64" fmla="*/ 5 w 177"/>
                                  <a:gd name="T65" fmla="*/ 8 h 64"/>
                                  <a:gd name="T66" fmla="*/ 3 w 177"/>
                                  <a:gd name="T67" fmla="*/ 8 h 64"/>
                                  <a:gd name="T68" fmla="*/ 2 w 177"/>
                                  <a:gd name="T69" fmla="*/ 8 h 64"/>
                                  <a:gd name="T70" fmla="*/ 1 w 177"/>
                                  <a:gd name="T71" fmla="*/ 6 h 64"/>
                                  <a:gd name="T72" fmla="*/ 0 w 177"/>
                                  <a:gd name="T73" fmla="*/ 5 h 64"/>
                                  <a:gd name="T74" fmla="*/ 0 w 177"/>
                                  <a:gd name="T75" fmla="*/ 3 h 64"/>
                                  <a:gd name="T76" fmla="*/ 1 w 177"/>
                                  <a:gd name="T77" fmla="*/ 2 h 64"/>
                                  <a:gd name="T78" fmla="*/ 2 w 177"/>
                                  <a:gd name="T79" fmla="*/ 1 h 64"/>
                                  <a:gd name="T80" fmla="*/ 3 w 177"/>
                                  <a:gd name="T81" fmla="*/ 0 h 64"/>
                                  <a:gd name="T82" fmla="*/ 5 w 177"/>
                                  <a:gd name="T83" fmla="*/ 0 h 64"/>
                                  <a:gd name="T84" fmla="*/ 16 w 177"/>
                                  <a:gd name="T85" fmla="*/ 0 h 6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77" h="64">
                                    <a:moveTo>
                                      <a:pt x="40" y="16"/>
                                    </a:moveTo>
                                    <a:lnTo>
                                      <a:pt x="24" y="16"/>
                                    </a:lnTo>
                                    <a:lnTo>
                                      <a:pt x="30" y="14"/>
                                    </a:lnTo>
                                    <a:lnTo>
                                      <a:pt x="14" y="30"/>
                                    </a:lnTo>
                                    <a:lnTo>
                                      <a:pt x="16" y="24"/>
                                    </a:lnTo>
                                    <a:lnTo>
                                      <a:pt x="16" y="40"/>
                                    </a:lnTo>
                                    <a:lnTo>
                                      <a:pt x="14" y="35"/>
                                    </a:lnTo>
                                    <a:lnTo>
                                      <a:pt x="30" y="51"/>
                                    </a:lnTo>
                                    <a:lnTo>
                                      <a:pt x="24" y="48"/>
                                    </a:lnTo>
                                    <a:lnTo>
                                      <a:pt x="40" y="48"/>
                                    </a:lnTo>
                                    <a:lnTo>
                                      <a:pt x="136" y="48"/>
                                    </a:lnTo>
                                    <a:lnTo>
                                      <a:pt x="131" y="51"/>
                                    </a:lnTo>
                                    <a:lnTo>
                                      <a:pt x="147" y="35"/>
                                    </a:lnTo>
                                    <a:lnTo>
                                      <a:pt x="163" y="19"/>
                                    </a:lnTo>
                                    <a:lnTo>
                                      <a:pt x="168" y="32"/>
                                    </a:lnTo>
                                    <a:lnTo>
                                      <a:pt x="152" y="32"/>
                                    </a:lnTo>
                                    <a:cubicBezTo>
                                      <a:pt x="148" y="32"/>
                                      <a:pt x="144" y="29"/>
                                      <a:pt x="144" y="24"/>
                                    </a:cubicBezTo>
                                    <a:lnTo>
                                      <a:pt x="144" y="8"/>
                                    </a:lnTo>
                                    <a:lnTo>
                                      <a:pt x="152" y="16"/>
                                    </a:lnTo>
                                    <a:lnTo>
                                      <a:pt x="136" y="16"/>
                                    </a:lnTo>
                                    <a:lnTo>
                                      <a:pt x="40" y="16"/>
                                    </a:lnTo>
                                    <a:close/>
                                    <a:moveTo>
                                      <a:pt x="136" y="0"/>
                                    </a:moveTo>
                                    <a:lnTo>
                                      <a:pt x="152" y="0"/>
                                    </a:lnTo>
                                    <a:cubicBezTo>
                                      <a:pt x="157" y="0"/>
                                      <a:pt x="160" y="4"/>
                                      <a:pt x="160" y="8"/>
                                    </a:cubicBezTo>
                                    <a:lnTo>
                                      <a:pt x="160" y="24"/>
                                    </a:lnTo>
                                    <a:lnTo>
                                      <a:pt x="152" y="16"/>
                                    </a:lnTo>
                                    <a:lnTo>
                                      <a:pt x="168" y="16"/>
                                    </a:lnTo>
                                    <a:cubicBezTo>
                                      <a:pt x="172" y="16"/>
                                      <a:pt x="175" y="18"/>
                                      <a:pt x="176" y="21"/>
                                    </a:cubicBezTo>
                                    <a:cubicBezTo>
                                      <a:pt x="177" y="24"/>
                                      <a:pt x="176" y="28"/>
                                      <a:pt x="174" y="30"/>
                                    </a:cubicBezTo>
                                    <a:lnTo>
                                      <a:pt x="158" y="46"/>
                                    </a:lnTo>
                                    <a:lnTo>
                                      <a:pt x="142" y="62"/>
                                    </a:lnTo>
                                    <a:cubicBezTo>
                                      <a:pt x="141" y="64"/>
                                      <a:pt x="139" y="64"/>
                                      <a:pt x="136" y="64"/>
                                    </a:cubicBezTo>
                                    <a:lnTo>
                                      <a:pt x="40" y="64"/>
                                    </a:ln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lnTo>
                                      <a:pt x="13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827" name="Freeform 7002"/>
                            <wps:cNvSpPr>
                              <a:spLocks/>
                            </wps:cNvSpPr>
                            <wps:spPr bwMode="auto">
                              <a:xfrm>
                                <a:off x="3057" y="697"/>
                                <a:ext cx="31" cy="53"/>
                              </a:xfrm>
                              <a:custGeom>
                                <a:avLst/>
                                <a:gdLst>
                                  <a:gd name="T0" fmla="*/ 31 w 31"/>
                                  <a:gd name="T1" fmla="*/ 10 h 53"/>
                                  <a:gd name="T2" fmla="*/ 21 w 31"/>
                                  <a:gd name="T3" fmla="*/ 10 h 53"/>
                                  <a:gd name="T4" fmla="*/ 21 w 31"/>
                                  <a:gd name="T5" fmla="*/ 0 h 53"/>
                                  <a:gd name="T6" fmla="*/ 10 w 31"/>
                                  <a:gd name="T7" fmla="*/ 0 h 53"/>
                                  <a:gd name="T8" fmla="*/ 0 w 31"/>
                                  <a:gd name="T9" fmla="*/ 0 h 53"/>
                                  <a:gd name="T10" fmla="*/ 0 w 31"/>
                                  <a:gd name="T11" fmla="*/ 10 h 53"/>
                                  <a:gd name="T12" fmla="*/ 0 w 31"/>
                                  <a:gd name="T13" fmla="*/ 42 h 53"/>
                                  <a:gd name="T14" fmla="*/ 0 w 31"/>
                                  <a:gd name="T15" fmla="*/ 53 h 53"/>
                                  <a:gd name="T16" fmla="*/ 10 w 31"/>
                                  <a:gd name="T17" fmla="*/ 53 h 53"/>
                                  <a:gd name="T18" fmla="*/ 21 w 31"/>
                                  <a:gd name="T19" fmla="*/ 53 h 53"/>
                                  <a:gd name="T20" fmla="*/ 21 w 31"/>
                                  <a:gd name="T21" fmla="*/ 42 h 53"/>
                                  <a:gd name="T22" fmla="*/ 31 w 31"/>
                                  <a:gd name="T23" fmla="*/ 42 h 53"/>
                                  <a:gd name="T24" fmla="*/ 31 w 31"/>
                                  <a:gd name="T25" fmla="*/ 10 h 5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1" h="53">
                                    <a:moveTo>
                                      <a:pt x="31" y="10"/>
                                    </a:moveTo>
                                    <a:lnTo>
                                      <a:pt x="21" y="10"/>
                                    </a:lnTo>
                                    <a:lnTo>
                                      <a:pt x="21" y="0"/>
                                    </a:lnTo>
                                    <a:lnTo>
                                      <a:pt x="10" y="0"/>
                                    </a:lnTo>
                                    <a:lnTo>
                                      <a:pt x="0" y="0"/>
                                    </a:lnTo>
                                    <a:lnTo>
                                      <a:pt x="0" y="10"/>
                                    </a:lnTo>
                                    <a:lnTo>
                                      <a:pt x="0" y="42"/>
                                    </a:lnTo>
                                    <a:lnTo>
                                      <a:pt x="0" y="53"/>
                                    </a:lnTo>
                                    <a:lnTo>
                                      <a:pt x="10" y="53"/>
                                    </a:lnTo>
                                    <a:lnTo>
                                      <a:pt x="21" y="53"/>
                                    </a:lnTo>
                                    <a:lnTo>
                                      <a:pt x="21" y="42"/>
                                    </a:lnTo>
                                    <a:lnTo>
                                      <a:pt x="31" y="42"/>
                                    </a:lnTo>
                                    <a:lnTo>
                                      <a:pt x="31"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828" name="Freeform 7003"/>
                            <wps:cNvSpPr>
                              <a:spLocks noEditPoints="1"/>
                            </wps:cNvSpPr>
                            <wps:spPr bwMode="auto">
                              <a:xfrm>
                                <a:off x="3051" y="692"/>
                                <a:ext cx="42" cy="63"/>
                              </a:xfrm>
                              <a:custGeom>
                                <a:avLst/>
                                <a:gdLst>
                                  <a:gd name="T0" fmla="*/ 6 w 64"/>
                                  <a:gd name="T1" fmla="*/ 3 h 96"/>
                                  <a:gd name="T2" fmla="*/ 7 w 64"/>
                                  <a:gd name="T3" fmla="*/ 4 h 96"/>
                                  <a:gd name="T4" fmla="*/ 5 w 64"/>
                                  <a:gd name="T5" fmla="*/ 4 h 96"/>
                                  <a:gd name="T6" fmla="*/ 4 w 64"/>
                                  <a:gd name="T7" fmla="*/ 3 h 96"/>
                                  <a:gd name="T8" fmla="*/ 4 w 64"/>
                                  <a:gd name="T9" fmla="*/ 1 h 96"/>
                                  <a:gd name="T10" fmla="*/ 5 w 64"/>
                                  <a:gd name="T11" fmla="*/ 2 h 96"/>
                                  <a:gd name="T12" fmla="*/ 3 w 64"/>
                                  <a:gd name="T13" fmla="*/ 2 h 96"/>
                                  <a:gd name="T14" fmla="*/ 1 w 64"/>
                                  <a:gd name="T15" fmla="*/ 2 h 96"/>
                                  <a:gd name="T16" fmla="*/ 2 w 64"/>
                                  <a:gd name="T17" fmla="*/ 1 h 96"/>
                                  <a:gd name="T18" fmla="*/ 2 w 64"/>
                                  <a:gd name="T19" fmla="*/ 3 h 96"/>
                                  <a:gd name="T20" fmla="*/ 2 w 64"/>
                                  <a:gd name="T21" fmla="*/ 9 h 96"/>
                                  <a:gd name="T22" fmla="*/ 2 w 64"/>
                                  <a:gd name="T23" fmla="*/ 11 h 96"/>
                                  <a:gd name="T24" fmla="*/ 1 w 64"/>
                                  <a:gd name="T25" fmla="*/ 10 h 96"/>
                                  <a:gd name="T26" fmla="*/ 3 w 64"/>
                                  <a:gd name="T27" fmla="*/ 10 h 96"/>
                                  <a:gd name="T28" fmla="*/ 5 w 64"/>
                                  <a:gd name="T29" fmla="*/ 10 h 96"/>
                                  <a:gd name="T30" fmla="*/ 4 w 64"/>
                                  <a:gd name="T31" fmla="*/ 11 h 96"/>
                                  <a:gd name="T32" fmla="*/ 4 w 64"/>
                                  <a:gd name="T33" fmla="*/ 9 h 96"/>
                                  <a:gd name="T34" fmla="*/ 5 w 64"/>
                                  <a:gd name="T35" fmla="*/ 8 h 96"/>
                                  <a:gd name="T36" fmla="*/ 7 w 64"/>
                                  <a:gd name="T37" fmla="*/ 8 h 96"/>
                                  <a:gd name="T38" fmla="*/ 6 w 64"/>
                                  <a:gd name="T39" fmla="*/ 9 h 96"/>
                                  <a:gd name="T40" fmla="*/ 6 w 64"/>
                                  <a:gd name="T41" fmla="*/ 3 h 96"/>
                                  <a:gd name="T42" fmla="*/ 8 w 64"/>
                                  <a:gd name="T43" fmla="*/ 9 h 96"/>
                                  <a:gd name="T44" fmla="*/ 7 w 64"/>
                                  <a:gd name="T45" fmla="*/ 10 h 96"/>
                                  <a:gd name="T46" fmla="*/ 5 w 64"/>
                                  <a:gd name="T47" fmla="*/ 10 h 96"/>
                                  <a:gd name="T48" fmla="*/ 6 w 64"/>
                                  <a:gd name="T49" fmla="*/ 9 h 96"/>
                                  <a:gd name="T50" fmla="*/ 6 w 64"/>
                                  <a:gd name="T51" fmla="*/ 11 h 96"/>
                                  <a:gd name="T52" fmla="*/ 5 w 64"/>
                                  <a:gd name="T53" fmla="*/ 12 h 96"/>
                                  <a:gd name="T54" fmla="*/ 3 w 64"/>
                                  <a:gd name="T55" fmla="*/ 12 h 96"/>
                                  <a:gd name="T56" fmla="*/ 1 w 64"/>
                                  <a:gd name="T57" fmla="*/ 12 h 96"/>
                                  <a:gd name="T58" fmla="*/ 0 w 64"/>
                                  <a:gd name="T59" fmla="*/ 11 h 96"/>
                                  <a:gd name="T60" fmla="*/ 0 w 64"/>
                                  <a:gd name="T61" fmla="*/ 9 h 96"/>
                                  <a:gd name="T62" fmla="*/ 0 w 64"/>
                                  <a:gd name="T63" fmla="*/ 3 h 96"/>
                                  <a:gd name="T64" fmla="*/ 0 w 64"/>
                                  <a:gd name="T65" fmla="*/ 1 h 96"/>
                                  <a:gd name="T66" fmla="*/ 1 w 64"/>
                                  <a:gd name="T67" fmla="*/ 0 h 96"/>
                                  <a:gd name="T68" fmla="*/ 3 w 64"/>
                                  <a:gd name="T69" fmla="*/ 0 h 96"/>
                                  <a:gd name="T70" fmla="*/ 5 w 64"/>
                                  <a:gd name="T71" fmla="*/ 0 h 96"/>
                                  <a:gd name="T72" fmla="*/ 6 w 64"/>
                                  <a:gd name="T73" fmla="*/ 1 h 96"/>
                                  <a:gd name="T74" fmla="*/ 6 w 64"/>
                                  <a:gd name="T75" fmla="*/ 3 h 96"/>
                                  <a:gd name="T76" fmla="*/ 5 w 64"/>
                                  <a:gd name="T77" fmla="*/ 2 h 96"/>
                                  <a:gd name="T78" fmla="*/ 7 w 64"/>
                                  <a:gd name="T79" fmla="*/ 2 h 96"/>
                                  <a:gd name="T80" fmla="*/ 8 w 64"/>
                                  <a:gd name="T81" fmla="*/ 3 h 96"/>
                                  <a:gd name="T82" fmla="*/ 8 w 64"/>
                                  <a:gd name="T83" fmla="*/ 9 h 9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64" h="96">
                                    <a:moveTo>
                                      <a:pt x="48" y="24"/>
                                    </a:moveTo>
                                    <a:lnTo>
                                      <a:pt x="56" y="32"/>
                                    </a:lnTo>
                                    <a:lnTo>
                                      <a:pt x="40" y="32"/>
                                    </a:lnTo>
                                    <a:cubicBezTo>
                                      <a:pt x="36" y="32"/>
                                      <a:pt x="32" y="29"/>
                                      <a:pt x="32" y="24"/>
                                    </a:cubicBezTo>
                                    <a:lnTo>
                                      <a:pt x="32" y="8"/>
                                    </a:lnTo>
                                    <a:lnTo>
                                      <a:pt x="40" y="16"/>
                                    </a:lnTo>
                                    <a:lnTo>
                                      <a:pt x="24" y="16"/>
                                    </a:lnTo>
                                    <a:lnTo>
                                      <a:pt x="8" y="16"/>
                                    </a:lnTo>
                                    <a:lnTo>
                                      <a:pt x="16" y="8"/>
                                    </a:lnTo>
                                    <a:lnTo>
                                      <a:pt x="16" y="24"/>
                                    </a:lnTo>
                                    <a:lnTo>
                                      <a:pt x="16" y="72"/>
                                    </a:lnTo>
                                    <a:lnTo>
                                      <a:pt x="16" y="88"/>
                                    </a:lnTo>
                                    <a:lnTo>
                                      <a:pt x="8" y="80"/>
                                    </a:lnTo>
                                    <a:lnTo>
                                      <a:pt x="24" y="80"/>
                                    </a:lnTo>
                                    <a:lnTo>
                                      <a:pt x="40" y="80"/>
                                    </a:lnTo>
                                    <a:lnTo>
                                      <a:pt x="32" y="88"/>
                                    </a:lnTo>
                                    <a:lnTo>
                                      <a:pt x="32" y="72"/>
                                    </a:lnTo>
                                    <a:cubicBezTo>
                                      <a:pt x="32" y="68"/>
                                      <a:pt x="36" y="64"/>
                                      <a:pt x="40" y="64"/>
                                    </a:cubicBezTo>
                                    <a:lnTo>
                                      <a:pt x="56" y="64"/>
                                    </a:lnTo>
                                    <a:lnTo>
                                      <a:pt x="48" y="72"/>
                                    </a:lnTo>
                                    <a:lnTo>
                                      <a:pt x="48" y="24"/>
                                    </a:lnTo>
                                    <a:close/>
                                    <a:moveTo>
                                      <a:pt x="64" y="72"/>
                                    </a:moveTo>
                                    <a:cubicBezTo>
                                      <a:pt x="64" y="77"/>
                                      <a:pt x="61" y="80"/>
                                      <a:pt x="56" y="80"/>
                                    </a:cubicBezTo>
                                    <a:lnTo>
                                      <a:pt x="40" y="80"/>
                                    </a:lnTo>
                                    <a:lnTo>
                                      <a:pt x="48" y="72"/>
                                    </a:lnTo>
                                    <a:lnTo>
                                      <a:pt x="48" y="88"/>
                                    </a:lnTo>
                                    <a:cubicBezTo>
                                      <a:pt x="48" y="93"/>
                                      <a:pt x="45" y="96"/>
                                      <a:pt x="40" y="96"/>
                                    </a:cubicBezTo>
                                    <a:lnTo>
                                      <a:pt x="24" y="96"/>
                                    </a:lnTo>
                                    <a:lnTo>
                                      <a:pt x="8" y="96"/>
                                    </a:lnTo>
                                    <a:cubicBezTo>
                                      <a:pt x="4" y="96"/>
                                      <a:pt x="0" y="93"/>
                                      <a:pt x="0" y="88"/>
                                    </a:cubicBezTo>
                                    <a:lnTo>
                                      <a:pt x="0" y="72"/>
                                    </a:lnTo>
                                    <a:lnTo>
                                      <a:pt x="0" y="24"/>
                                    </a:lnTo>
                                    <a:lnTo>
                                      <a:pt x="0" y="8"/>
                                    </a:lnTo>
                                    <a:cubicBezTo>
                                      <a:pt x="0" y="4"/>
                                      <a:pt x="4" y="0"/>
                                      <a:pt x="8" y="0"/>
                                    </a:cubicBezTo>
                                    <a:lnTo>
                                      <a:pt x="24" y="0"/>
                                    </a:lnTo>
                                    <a:lnTo>
                                      <a:pt x="40" y="0"/>
                                    </a:lnTo>
                                    <a:cubicBezTo>
                                      <a:pt x="45" y="0"/>
                                      <a:pt x="48" y="4"/>
                                      <a:pt x="48" y="8"/>
                                    </a:cubicBezTo>
                                    <a:lnTo>
                                      <a:pt x="48" y="24"/>
                                    </a:lnTo>
                                    <a:lnTo>
                                      <a:pt x="40" y="16"/>
                                    </a:lnTo>
                                    <a:lnTo>
                                      <a:pt x="56" y="16"/>
                                    </a:lnTo>
                                    <a:cubicBezTo>
                                      <a:pt x="61" y="16"/>
                                      <a:pt x="64" y="20"/>
                                      <a:pt x="64" y="24"/>
                                    </a:cubicBezTo>
                                    <a:lnTo>
                                      <a:pt x="64" y="7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829" name="Freeform 7004"/>
                            <wps:cNvSpPr>
                              <a:spLocks/>
                            </wps:cNvSpPr>
                            <wps:spPr bwMode="auto">
                              <a:xfrm>
                                <a:off x="3057" y="718"/>
                                <a:ext cx="42" cy="32"/>
                              </a:xfrm>
                              <a:custGeom>
                                <a:avLst/>
                                <a:gdLst>
                                  <a:gd name="T0" fmla="*/ 10 w 42"/>
                                  <a:gd name="T1" fmla="*/ 0 h 32"/>
                                  <a:gd name="T2" fmla="*/ 0 w 42"/>
                                  <a:gd name="T3" fmla="*/ 0 h 32"/>
                                  <a:gd name="T4" fmla="*/ 0 w 42"/>
                                  <a:gd name="T5" fmla="*/ 11 h 32"/>
                                  <a:gd name="T6" fmla="*/ 0 w 42"/>
                                  <a:gd name="T7" fmla="*/ 21 h 32"/>
                                  <a:gd name="T8" fmla="*/ 0 w 42"/>
                                  <a:gd name="T9" fmla="*/ 32 h 32"/>
                                  <a:gd name="T10" fmla="*/ 10 w 42"/>
                                  <a:gd name="T11" fmla="*/ 32 h 32"/>
                                  <a:gd name="T12" fmla="*/ 21 w 42"/>
                                  <a:gd name="T13" fmla="*/ 32 h 32"/>
                                  <a:gd name="T14" fmla="*/ 42 w 42"/>
                                  <a:gd name="T15" fmla="*/ 21 h 32"/>
                                  <a:gd name="T16" fmla="*/ 42 w 42"/>
                                  <a:gd name="T17" fmla="*/ 11 h 32"/>
                                  <a:gd name="T18" fmla="*/ 31 w 42"/>
                                  <a:gd name="T19" fmla="*/ 0 h 32"/>
                                  <a:gd name="T20" fmla="*/ 21 w 42"/>
                                  <a:gd name="T21" fmla="*/ 0 h 32"/>
                                  <a:gd name="T22" fmla="*/ 10 w 42"/>
                                  <a:gd name="T23" fmla="*/ 0 h 3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2" h="32">
                                    <a:moveTo>
                                      <a:pt x="10" y="0"/>
                                    </a:moveTo>
                                    <a:lnTo>
                                      <a:pt x="0" y="0"/>
                                    </a:lnTo>
                                    <a:lnTo>
                                      <a:pt x="0" y="11"/>
                                    </a:lnTo>
                                    <a:lnTo>
                                      <a:pt x="0" y="21"/>
                                    </a:lnTo>
                                    <a:lnTo>
                                      <a:pt x="0" y="32"/>
                                    </a:lnTo>
                                    <a:lnTo>
                                      <a:pt x="10" y="32"/>
                                    </a:lnTo>
                                    <a:lnTo>
                                      <a:pt x="21" y="32"/>
                                    </a:lnTo>
                                    <a:lnTo>
                                      <a:pt x="42" y="21"/>
                                    </a:lnTo>
                                    <a:lnTo>
                                      <a:pt x="42" y="11"/>
                                    </a:lnTo>
                                    <a:lnTo>
                                      <a:pt x="31" y="0"/>
                                    </a:lnTo>
                                    <a:lnTo>
                                      <a:pt x="21" y="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830" name="Freeform 7005"/>
                            <wps:cNvSpPr>
                              <a:spLocks noEditPoints="1"/>
                            </wps:cNvSpPr>
                            <wps:spPr bwMode="auto">
                              <a:xfrm>
                                <a:off x="3051" y="713"/>
                                <a:ext cx="53" cy="42"/>
                              </a:xfrm>
                              <a:custGeom>
                                <a:avLst/>
                                <a:gdLst>
                                  <a:gd name="T0" fmla="*/ 3 w 80"/>
                                  <a:gd name="T1" fmla="*/ 2 h 64"/>
                                  <a:gd name="T2" fmla="*/ 1 w 80"/>
                                  <a:gd name="T3" fmla="*/ 2 h 64"/>
                                  <a:gd name="T4" fmla="*/ 2 w 80"/>
                                  <a:gd name="T5" fmla="*/ 1 h 64"/>
                                  <a:gd name="T6" fmla="*/ 2 w 80"/>
                                  <a:gd name="T7" fmla="*/ 3 h 64"/>
                                  <a:gd name="T8" fmla="*/ 2 w 80"/>
                                  <a:gd name="T9" fmla="*/ 5 h 64"/>
                                  <a:gd name="T10" fmla="*/ 2 w 80"/>
                                  <a:gd name="T11" fmla="*/ 7 h 64"/>
                                  <a:gd name="T12" fmla="*/ 1 w 80"/>
                                  <a:gd name="T13" fmla="*/ 6 h 64"/>
                                  <a:gd name="T14" fmla="*/ 3 w 80"/>
                                  <a:gd name="T15" fmla="*/ 6 h 64"/>
                                  <a:gd name="T16" fmla="*/ 5 w 80"/>
                                  <a:gd name="T17" fmla="*/ 6 h 64"/>
                                  <a:gd name="T18" fmla="*/ 5 w 80"/>
                                  <a:gd name="T19" fmla="*/ 6 h 64"/>
                                  <a:gd name="T20" fmla="*/ 9 w 80"/>
                                  <a:gd name="T21" fmla="*/ 4 h 64"/>
                                  <a:gd name="T22" fmla="*/ 9 w 80"/>
                                  <a:gd name="T23" fmla="*/ 5 h 64"/>
                                  <a:gd name="T24" fmla="*/ 9 w 80"/>
                                  <a:gd name="T25" fmla="*/ 3 h 64"/>
                                  <a:gd name="T26" fmla="*/ 9 w 80"/>
                                  <a:gd name="T27" fmla="*/ 4 h 64"/>
                                  <a:gd name="T28" fmla="*/ 7 w 80"/>
                                  <a:gd name="T29" fmla="*/ 2 h 64"/>
                                  <a:gd name="T30" fmla="*/ 7 w 80"/>
                                  <a:gd name="T31" fmla="*/ 2 h 64"/>
                                  <a:gd name="T32" fmla="*/ 5 w 80"/>
                                  <a:gd name="T33" fmla="*/ 2 h 64"/>
                                  <a:gd name="T34" fmla="*/ 3 w 80"/>
                                  <a:gd name="T35" fmla="*/ 2 h 64"/>
                                  <a:gd name="T36" fmla="*/ 5 w 80"/>
                                  <a:gd name="T37" fmla="*/ 0 h 64"/>
                                  <a:gd name="T38" fmla="*/ 7 w 80"/>
                                  <a:gd name="T39" fmla="*/ 0 h 64"/>
                                  <a:gd name="T40" fmla="*/ 8 w 80"/>
                                  <a:gd name="T41" fmla="*/ 1 h 64"/>
                                  <a:gd name="T42" fmla="*/ 10 w 80"/>
                                  <a:gd name="T43" fmla="*/ 2 h 64"/>
                                  <a:gd name="T44" fmla="*/ 10 w 80"/>
                                  <a:gd name="T45" fmla="*/ 3 h 64"/>
                                  <a:gd name="T46" fmla="*/ 10 w 80"/>
                                  <a:gd name="T47" fmla="*/ 5 h 64"/>
                                  <a:gd name="T48" fmla="*/ 10 w 80"/>
                                  <a:gd name="T49" fmla="*/ 6 h 64"/>
                                  <a:gd name="T50" fmla="*/ 6 w 80"/>
                                  <a:gd name="T51" fmla="*/ 8 h 64"/>
                                  <a:gd name="T52" fmla="*/ 5 w 80"/>
                                  <a:gd name="T53" fmla="*/ 8 h 64"/>
                                  <a:gd name="T54" fmla="*/ 3 w 80"/>
                                  <a:gd name="T55" fmla="*/ 8 h 64"/>
                                  <a:gd name="T56" fmla="*/ 1 w 80"/>
                                  <a:gd name="T57" fmla="*/ 8 h 64"/>
                                  <a:gd name="T58" fmla="*/ 0 w 80"/>
                                  <a:gd name="T59" fmla="*/ 7 h 64"/>
                                  <a:gd name="T60" fmla="*/ 0 w 80"/>
                                  <a:gd name="T61" fmla="*/ 5 h 64"/>
                                  <a:gd name="T62" fmla="*/ 0 w 80"/>
                                  <a:gd name="T63" fmla="*/ 3 h 64"/>
                                  <a:gd name="T64" fmla="*/ 0 w 80"/>
                                  <a:gd name="T65" fmla="*/ 1 h 64"/>
                                  <a:gd name="T66" fmla="*/ 1 w 80"/>
                                  <a:gd name="T67" fmla="*/ 0 h 64"/>
                                  <a:gd name="T68" fmla="*/ 3 w 80"/>
                                  <a:gd name="T69" fmla="*/ 0 h 64"/>
                                  <a:gd name="T70" fmla="*/ 5 w 80"/>
                                  <a:gd name="T71" fmla="*/ 0 h 6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0" h="64">
                                    <a:moveTo>
                                      <a:pt x="24" y="16"/>
                                    </a:moveTo>
                                    <a:lnTo>
                                      <a:pt x="8" y="16"/>
                                    </a:lnTo>
                                    <a:lnTo>
                                      <a:pt x="16" y="8"/>
                                    </a:lnTo>
                                    <a:lnTo>
                                      <a:pt x="16" y="24"/>
                                    </a:lnTo>
                                    <a:lnTo>
                                      <a:pt x="16" y="40"/>
                                    </a:lnTo>
                                    <a:lnTo>
                                      <a:pt x="16" y="56"/>
                                    </a:lnTo>
                                    <a:lnTo>
                                      <a:pt x="8" y="48"/>
                                    </a:lnTo>
                                    <a:lnTo>
                                      <a:pt x="24" y="48"/>
                                    </a:lnTo>
                                    <a:lnTo>
                                      <a:pt x="40" y="48"/>
                                    </a:lnTo>
                                    <a:lnTo>
                                      <a:pt x="37" y="49"/>
                                    </a:lnTo>
                                    <a:lnTo>
                                      <a:pt x="69" y="33"/>
                                    </a:lnTo>
                                    <a:lnTo>
                                      <a:pt x="64" y="40"/>
                                    </a:lnTo>
                                    <a:lnTo>
                                      <a:pt x="64" y="24"/>
                                    </a:lnTo>
                                    <a:lnTo>
                                      <a:pt x="67" y="30"/>
                                    </a:lnTo>
                                    <a:lnTo>
                                      <a:pt x="51" y="14"/>
                                    </a:lnTo>
                                    <a:lnTo>
                                      <a:pt x="56" y="16"/>
                                    </a:lnTo>
                                    <a:lnTo>
                                      <a:pt x="40" y="16"/>
                                    </a:lnTo>
                                    <a:lnTo>
                                      <a:pt x="24" y="16"/>
                                    </a:lnTo>
                                    <a:close/>
                                    <a:moveTo>
                                      <a:pt x="40" y="0"/>
                                    </a:moveTo>
                                    <a:lnTo>
                                      <a:pt x="56" y="0"/>
                                    </a:lnTo>
                                    <a:cubicBezTo>
                                      <a:pt x="59" y="0"/>
                                      <a:pt x="61" y="1"/>
                                      <a:pt x="62" y="3"/>
                                    </a:cubicBezTo>
                                    <a:lnTo>
                                      <a:pt x="78" y="19"/>
                                    </a:lnTo>
                                    <a:cubicBezTo>
                                      <a:pt x="80" y="20"/>
                                      <a:pt x="80" y="22"/>
                                      <a:pt x="80" y="24"/>
                                    </a:cubicBezTo>
                                    <a:lnTo>
                                      <a:pt x="80" y="40"/>
                                    </a:lnTo>
                                    <a:cubicBezTo>
                                      <a:pt x="80" y="44"/>
                                      <a:pt x="79" y="46"/>
                                      <a:pt x="76" y="48"/>
                                    </a:cubicBezTo>
                                    <a:lnTo>
                                      <a:pt x="44" y="64"/>
                                    </a:lnTo>
                                    <a:cubicBezTo>
                                      <a:pt x="43" y="64"/>
                                      <a:pt x="42" y="64"/>
                                      <a:pt x="40" y="64"/>
                                    </a:cubicBezTo>
                                    <a:lnTo>
                                      <a:pt x="24" y="64"/>
                                    </a:lnTo>
                                    <a:lnTo>
                                      <a:pt x="8" y="64"/>
                                    </a:lnTo>
                                    <a:cubicBezTo>
                                      <a:pt x="4" y="64"/>
                                      <a:pt x="0" y="61"/>
                                      <a:pt x="0" y="56"/>
                                    </a:cubicBezTo>
                                    <a:lnTo>
                                      <a:pt x="0" y="40"/>
                                    </a:lnTo>
                                    <a:lnTo>
                                      <a:pt x="0" y="24"/>
                                    </a:lnTo>
                                    <a:lnTo>
                                      <a:pt x="0" y="8"/>
                                    </a:lnTo>
                                    <a:cubicBezTo>
                                      <a:pt x="0" y="4"/>
                                      <a:pt x="4" y="0"/>
                                      <a:pt x="8" y="0"/>
                                    </a:cubicBezTo>
                                    <a:lnTo>
                                      <a:pt x="24" y="0"/>
                                    </a:lnTo>
                                    <a:lnTo>
                                      <a:pt x="4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831" name="Freeform 7006"/>
                            <wps:cNvSpPr>
                              <a:spLocks/>
                            </wps:cNvSpPr>
                            <wps:spPr bwMode="auto">
                              <a:xfrm>
                                <a:off x="3067" y="718"/>
                                <a:ext cx="42" cy="32"/>
                              </a:xfrm>
                              <a:custGeom>
                                <a:avLst/>
                                <a:gdLst>
                                  <a:gd name="T0" fmla="*/ 11 w 42"/>
                                  <a:gd name="T1" fmla="*/ 0 h 32"/>
                                  <a:gd name="T2" fmla="*/ 11 w 42"/>
                                  <a:gd name="T3" fmla="*/ 0 h 32"/>
                                  <a:gd name="T4" fmla="*/ 0 w 42"/>
                                  <a:gd name="T5" fmla="*/ 11 h 32"/>
                                  <a:gd name="T6" fmla="*/ 0 w 42"/>
                                  <a:gd name="T7" fmla="*/ 21 h 32"/>
                                  <a:gd name="T8" fmla="*/ 11 w 42"/>
                                  <a:gd name="T9" fmla="*/ 32 h 32"/>
                                  <a:gd name="T10" fmla="*/ 21 w 42"/>
                                  <a:gd name="T11" fmla="*/ 32 h 32"/>
                                  <a:gd name="T12" fmla="*/ 42 w 42"/>
                                  <a:gd name="T13" fmla="*/ 21 h 32"/>
                                  <a:gd name="T14" fmla="*/ 42 w 42"/>
                                  <a:gd name="T15" fmla="*/ 11 h 32"/>
                                  <a:gd name="T16" fmla="*/ 32 w 42"/>
                                  <a:gd name="T17" fmla="*/ 0 h 32"/>
                                  <a:gd name="T18" fmla="*/ 21 w 42"/>
                                  <a:gd name="T19" fmla="*/ 0 h 32"/>
                                  <a:gd name="T20" fmla="*/ 11 w 42"/>
                                  <a:gd name="T21" fmla="*/ 0 h 3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2" h="32">
                                    <a:moveTo>
                                      <a:pt x="11" y="0"/>
                                    </a:moveTo>
                                    <a:lnTo>
                                      <a:pt x="11" y="0"/>
                                    </a:lnTo>
                                    <a:lnTo>
                                      <a:pt x="0" y="11"/>
                                    </a:lnTo>
                                    <a:lnTo>
                                      <a:pt x="0" y="21"/>
                                    </a:lnTo>
                                    <a:lnTo>
                                      <a:pt x="11" y="32"/>
                                    </a:lnTo>
                                    <a:lnTo>
                                      <a:pt x="21" y="32"/>
                                    </a:lnTo>
                                    <a:lnTo>
                                      <a:pt x="42" y="21"/>
                                    </a:lnTo>
                                    <a:lnTo>
                                      <a:pt x="42" y="11"/>
                                    </a:lnTo>
                                    <a:lnTo>
                                      <a:pt x="32" y="0"/>
                                    </a:lnTo>
                                    <a:lnTo>
                                      <a:pt x="21" y="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832" name="Freeform 7007"/>
                            <wps:cNvSpPr>
                              <a:spLocks noEditPoints="1"/>
                            </wps:cNvSpPr>
                            <wps:spPr bwMode="auto">
                              <a:xfrm>
                                <a:off x="3062" y="713"/>
                                <a:ext cx="53" cy="42"/>
                              </a:xfrm>
                              <a:custGeom>
                                <a:avLst/>
                                <a:gdLst>
                                  <a:gd name="T0" fmla="*/ 3 w 80"/>
                                  <a:gd name="T1" fmla="*/ 2 h 64"/>
                                  <a:gd name="T2" fmla="*/ 4 w 80"/>
                                  <a:gd name="T3" fmla="*/ 2 h 64"/>
                                  <a:gd name="T4" fmla="*/ 2 w 80"/>
                                  <a:gd name="T5" fmla="*/ 4 h 64"/>
                                  <a:gd name="T6" fmla="*/ 2 w 80"/>
                                  <a:gd name="T7" fmla="*/ 3 h 64"/>
                                  <a:gd name="T8" fmla="*/ 2 w 80"/>
                                  <a:gd name="T9" fmla="*/ 5 h 64"/>
                                  <a:gd name="T10" fmla="*/ 2 w 80"/>
                                  <a:gd name="T11" fmla="*/ 5 h 64"/>
                                  <a:gd name="T12" fmla="*/ 4 w 80"/>
                                  <a:gd name="T13" fmla="*/ 6 h 64"/>
                                  <a:gd name="T14" fmla="*/ 3 w 80"/>
                                  <a:gd name="T15" fmla="*/ 6 h 64"/>
                                  <a:gd name="T16" fmla="*/ 5 w 80"/>
                                  <a:gd name="T17" fmla="*/ 6 h 64"/>
                                  <a:gd name="T18" fmla="*/ 5 w 80"/>
                                  <a:gd name="T19" fmla="*/ 6 h 64"/>
                                  <a:gd name="T20" fmla="*/ 9 w 80"/>
                                  <a:gd name="T21" fmla="*/ 4 h 64"/>
                                  <a:gd name="T22" fmla="*/ 9 w 80"/>
                                  <a:gd name="T23" fmla="*/ 5 h 64"/>
                                  <a:gd name="T24" fmla="*/ 9 w 80"/>
                                  <a:gd name="T25" fmla="*/ 3 h 64"/>
                                  <a:gd name="T26" fmla="*/ 9 w 80"/>
                                  <a:gd name="T27" fmla="*/ 4 h 64"/>
                                  <a:gd name="T28" fmla="*/ 7 w 80"/>
                                  <a:gd name="T29" fmla="*/ 2 h 64"/>
                                  <a:gd name="T30" fmla="*/ 7 w 80"/>
                                  <a:gd name="T31" fmla="*/ 2 h 64"/>
                                  <a:gd name="T32" fmla="*/ 5 w 80"/>
                                  <a:gd name="T33" fmla="*/ 2 h 64"/>
                                  <a:gd name="T34" fmla="*/ 3 w 80"/>
                                  <a:gd name="T35" fmla="*/ 2 h 64"/>
                                  <a:gd name="T36" fmla="*/ 5 w 80"/>
                                  <a:gd name="T37" fmla="*/ 0 h 64"/>
                                  <a:gd name="T38" fmla="*/ 7 w 80"/>
                                  <a:gd name="T39" fmla="*/ 0 h 64"/>
                                  <a:gd name="T40" fmla="*/ 8 w 80"/>
                                  <a:gd name="T41" fmla="*/ 1 h 64"/>
                                  <a:gd name="T42" fmla="*/ 10 w 80"/>
                                  <a:gd name="T43" fmla="*/ 2 h 64"/>
                                  <a:gd name="T44" fmla="*/ 10 w 80"/>
                                  <a:gd name="T45" fmla="*/ 3 h 64"/>
                                  <a:gd name="T46" fmla="*/ 10 w 80"/>
                                  <a:gd name="T47" fmla="*/ 5 h 64"/>
                                  <a:gd name="T48" fmla="*/ 10 w 80"/>
                                  <a:gd name="T49" fmla="*/ 6 h 64"/>
                                  <a:gd name="T50" fmla="*/ 6 w 80"/>
                                  <a:gd name="T51" fmla="*/ 8 h 64"/>
                                  <a:gd name="T52" fmla="*/ 5 w 80"/>
                                  <a:gd name="T53" fmla="*/ 8 h 64"/>
                                  <a:gd name="T54" fmla="*/ 3 w 80"/>
                                  <a:gd name="T55" fmla="*/ 8 h 64"/>
                                  <a:gd name="T56" fmla="*/ 3 w 80"/>
                                  <a:gd name="T57" fmla="*/ 8 h 64"/>
                                  <a:gd name="T58" fmla="*/ 1 w 80"/>
                                  <a:gd name="T59" fmla="*/ 6 h 64"/>
                                  <a:gd name="T60" fmla="*/ 0 w 80"/>
                                  <a:gd name="T61" fmla="*/ 5 h 64"/>
                                  <a:gd name="T62" fmla="*/ 0 w 80"/>
                                  <a:gd name="T63" fmla="*/ 3 h 64"/>
                                  <a:gd name="T64" fmla="*/ 1 w 80"/>
                                  <a:gd name="T65" fmla="*/ 2 h 64"/>
                                  <a:gd name="T66" fmla="*/ 3 w 80"/>
                                  <a:gd name="T67" fmla="*/ 1 h 64"/>
                                  <a:gd name="T68" fmla="*/ 3 w 80"/>
                                  <a:gd name="T69" fmla="*/ 0 h 64"/>
                                  <a:gd name="T70" fmla="*/ 5 w 80"/>
                                  <a:gd name="T71" fmla="*/ 0 h 6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0" h="64">
                                    <a:moveTo>
                                      <a:pt x="24" y="16"/>
                                    </a:moveTo>
                                    <a:lnTo>
                                      <a:pt x="30" y="14"/>
                                    </a:lnTo>
                                    <a:lnTo>
                                      <a:pt x="14" y="30"/>
                                    </a:lnTo>
                                    <a:lnTo>
                                      <a:pt x="16" y="24"/>
                                    </a:lnTo>
                                    <a:lnTo>
                                      <a:pt x="16" y="40"/>
                                    </a:lnTo>
                                    <a:lnTo>
                                      <a:pt x="14" y="35"/>
                                    </a:lnTo>
                                    <a:lnTo>
                                      <a:pt x="30" y="51"/>
                                    </a:lnTo>
                                    <a:lnTo>
                                      <a:pt x="24" y="48"/>
                                    </a:lnTo>
                                    <a:lnTo>
                                      <a:pt x="40" y="48"/>
                                    </a:lnTo>
                                    <a:lnTo>
                                      <a:pt x="37" y="49"/>
                                    </a:lnTo>
                                    <a:lnTo>
                                      <a:pt x="69" y="33"/>
                                    </a:lnTo>
                                    <a:lnTo>
                                      <a:pt x="64" y="40"/>
                                    </a:lnTo>
                                    <a:lnTo>
                                      <a:pt x="64" y="24"/>
                                    </a:lnTo>
                                    <a:lnTo>
                                      <a:pt x="67" y="30"/>
                                    </a:lnTo>
                                    <a:lnTo>
                                      <a:pt x="51" y="14"/>
                                    </a:lnTo>
                                    <a:lnTo>
                                      <a:pt x="56" y="16"/>
                                    </a:lnTo>
                                    <a:lnTo>
                                      <a:pt x="40" y="16"/>
                                    </a:lnTo>
                                    <a:lnTo>
                                      <a:pt x="24" y="16"/>
                                    </a:lnTo>
                                    <a:close/>
                                    <a:moveTo>
                                      <a:pt x="40" y="0"/>
                                    </a:moveTo>
                                    <a:lnTo>
                                      <a:pt x="56" y="0"/>
                                    </a:lnTo>
                                    <a:cubicBezTo>
                                      <a:pt x="59" y="0"/>
                                      <a:pt x="61" y="1"/>
                                      <a:pt x="62" y="3"/>
                                    </a:cubicBezTo>
                                    <a:lnTo>
                                      <a:pt x="78" y="19"/>
                                    </a:lnTo>
                                    <a:cubicBezTo>
                                      <a:pt x="80" y="20"/>
                                      <a:pt x="80" y="22"/>
                                      <a:pt x="80" y="24"/>
                                    </a:cubicBezTo>
                                    <a:lnTo>
                                      <a:pt x="80" y="40"/>
                                    </a:lnTo>
                                    <a:cubicBezTo>
                                      <a:pt x="80" y="44"/>
                                      <a:pt x="79" y="46"/>
                                      <a:pt x="76" y="48"/>
                                    </a:cubicBezTo>
                                    <a:lnTo>
                                      <a:pt x="44" y="64"/>
                                    </a:lnTo>
                                    <a:cubicBezTo>
                                      <a:pt x="43" y="64"/>
                                      <a:pt x="42" y="64"/>
                                      <a:pt x="40" y="64"/>
                                    </a:cubicBez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834" name="Freeform 7008"/>
                            <wps:cNvSpPr>
                              <a:spLocks/>
                            </wps:cNvSpPr>
                            <wps:spPr bwMode="auto">
                              <a:xfrm>
                                <a:off x="3078" y="718"/>
                                <a:ext cx="31" cy="53"/>
                              </a:xfrm>
                              <a:custGeom>
                                <a:avLst/>
                                <a:gdLst>
                                  <a:gd name="T0" fmla="*/ 31 w 31"/>
                                  <a:gd name="T1" fmla="*/ 11 h 53"/>
                                  <a:gd name="T2" fmla="*/ 31 w 31"/>
                                  <a:gd name="T3" fmla="*/ 11 h 53"/>
                                  <a:gd name="T4" fmla="*/ 21 w 31"/>
                                  <a:gd name="T5" fmla="*/ 0 h 53"/>
                                  <a:gd name="T6" fmla="*/ 10 w 31"/>
                                  <a:gd name="T7" fmla="*/ 0 h 53"/>
                                  <a:gd name="T8" fmla="*/ 0 w 31"/>
                                  <a:gd name="T9" fmla="*/ 11 h 53"/>
                                  <a:gd name="T10" fmla="*/ 0 w 31"/>
                                  <a:gd name="T11" fmla="*/ 42 h 53"/>
                                  <a:gd name="T12" fmla="*/ 10 w 31"/>
                                  <a:gd name="T13" fmla="*/ 53 h 53"/>
                                  <a:gd name="T14" fmla="*/ 21 w 31"/>
                                  <a:gd name="T15" fmla="*/ 53 h 53"/>
                                  <a:gd name="T16" fmla="*/ 31 w 31"/>
                                  <a:gd name="T17" fmla="*/ 42 h 53"/>
                                  <a:gd name="T18" fmla="*/ 31 w 31"/>
                                  <a:gd name="T19" fmla="*/ 11 h 5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1" h="53">
                                    <a:moveTo>
                                      <a:pt x="31" y="11"/>
                                    </a:moveTo>
                                    <a:lnTo>
                                      <a:pt x="31" y="11"/>
                                    </a:lnTo>
                                    <a:lnTo>
                                      <a:pt x="21" y="0"/>
                                    </a:lnTo>
                                    <a:lnTo>
                                      <a:pt x="10" y="0"/>
                                    </a:lnTo>
                                    <a:lnTo>
                                      <a:pt x="0" y="11"/>
                                    </a:lnTo>
                                    <a:lnTo>
                                      <a:pt x="0" y="42"/>
                                    </a:lnTo>
                                    <a:lnTo>
                                      <a:pt x="10" y="53"/>
                                    </a:lnTo>
                                    <a:lnTo>
                                      <a:pt x="21" y="53"/>
                                    </a:lnTo>
                                    <a:lnTo>
                                      <a:pt x="31" y="42"/>
                                    </a:lnTo>
                                    <a:lnTo>
                                      <a:pt x="31"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835" name="Freeform 7009"/>
                            <wps:cNvSpPr>
                              <a:spLocks noEditPoints="1"/>
                            </wps:cNvSpPr>
                            <wps:spPr bwMode="auto">
                              <a:xfrm>
                                <a:off x="3072" y="713"/>
                                <a:ext cx="43" cy="63"/>
                              </a:xfrm>
                              <a:custGeom>
                                <a:avLst/>
                                <a:gdLst>
                                  <a:gd name="T0" fmla="*/ 7 w 64"/>
                                  <a:gd name="T1" fmla="*/ 3 h 96"/>
                                  <a:gd name="T2" fmla="*/ 7 w 64"/>
                                  <a:gd name="T3" fmla="*/ 4 h 96"/>
                                  <a:gd name="T4" fmla="*/ 5 w 64"/>
                                  <a:gd name="T5" fmla="*/ 2 h 96"/>
                                  <a:gd name="T6" fmla="*/ 5 w 64"/>
                                  <a:gd name="T7" fmla="*/ 2 h 96"/>
                                  <a:gd name="T8" fmla="*/ 3 w 64"/>
                                  <a:gd name="T9" fmla="*/ 2 h 96"/>
                                  <a:gd name="T10" fmla="*/ 4 w 64"/>
                                  <a:gd name="T11" fmla="*/ 2 h 96"/>
                                  <a:gd name="T12" fmla="*/ 2 w 64"/>
                                  <a:gd name="T13" fmla="*/ 4 h 96"/>
                                  <a:gd name="T14" fmla="*/ 2 w 64"/>
                                  <a:gd name="T15" fmla="*/ 3 h 96"/>
                                  <a:gd name="T16" fmla="*/ 2 w 64"/>
                                  <a:gd name="T17" fmla="*/ 9 h 96"/>
                                  <a:gd name="T18" fmla="*/ 2 w 64"/>
                                  <a:gd name="T19" fmla="*/ 8 h 96"/>
                                  <a:gd name="T20" fmla="*/ 4 w 64"/>
                                  <a:gd name="T21" fmla="*/ 10 h 96"/>
                                  <a:gd name="T22" fmla="*/ 3 w 64"/>
                                  <a:gd name="T23" fmla="*/ 10 h 96"/>
                                  <a:gd name="T24" fmla="*/ 5 w 64"/>
                                  <a:gd name="T25" fmla="*/ 10 h 96"/>
                                  <a:gd name="T26" fmla="*/ 5 w 64"/>
                                  <a:gd name="T27" fmla="*/ 10 h 96"/>
                                  <a:gd name="T28" fmla="*/ 7 w 64"/>
                                  <a:gd name="T29" fmla="*/ 8 h 96"/>
                                  <a:gd name="T30" fmla="*/ 7 w 64"/>
                                  <a:gd name="T31" fmla="*/ 9 h 96"/>
                                  <a:gd name="T32" fmla="*/ 7 w 64"/>
                                  <a:gd name="T33" fmla="*/ 3 h 96"/>
                                  <a:gd name="T34" fmla="*/ 9 w 64"/>
                                  <a:gd name="T35" fmla="*/ 9 h 96"/>
                                  <a:gd name="T36" fmla="*/ 9 w 64"/>
                                  <a:gd name="T37" fmla="*/ 9 h 96"/>
                                  <a:gd name="T38" fmla="*/ 6 w 64"/>
                                  <a:gd name="T39" fmla="*/ 12 h 96"/>
                                  <a:gd name="T40" fmla="*/ 5 w 64"/>
                                  <a:gd name="T41" fmla="*/ 12 h 96"/>
                                  <a:gd name="T42" fmla="*/ 3 w 64"/>
                                  <a:gd name="T43" fmla="*/ 12 h 96"/>
                                  <a:gd name="T44" fmla="*/ 3 w 64"/>
                                  <a:gd name="T45" fmla="*/ 12 h 96"/>
                                  <a:gd name="T46" fmla="*/ 1 w 64"/>
                                  <a:gd name="T47" fmla="*/ 9 h 96"/>
                                  <a:gd name="T48" fmla="*/ 0 w 64"/>
                                  <a:gd name="T49" fmla="*/ 9 h 96"/>
                                  <a:gd name="T50" fmla="*/ 0 w 64"/>
                                  <a:gd name="T51" fmla="*/ 3 h 96"/>
                                  <a:gd name="T52" fmla="*/ 1 w 64"/>
                                  <a:gd name="T53" fmla="*/ 2 h 96"/>
                                  <a:gd name="T54" fmla="*/ 3 w 64"/>
                                  <a:gd name="T55" fmla="*/ 1 h 96"/>
                                  <a:gd name="T56" fmla="*/ 3 w 64"/>
                                  <a:gd name="T57" fmla="*/ 0 h 96"/>
                                  <a:gd name="T58" fmla="*/ 5 w 64"/>
                                  <a:gd name="T59" fmla="*/ 0 h 96"/>
                                  <a:gd name="T60" fmla="*/ 6 w 64"/>
                                  <a:gd name="T61" fmla="*/ 1 h 96"/>
                                  <a:gd name="T62" fmla="*/ 9 w 64"/>
                                  <a:gd name="T63" fmla="*/ 2 h 96"/>
                                  <a:gd name="T64" fmla="*/ 9 w 64"/>
                                  <a:gd name="T65" fmla="*/ 3 h 96"/>
                                  <a:gd name="T66" fmla="*/ 9 w 64"/>
                                  <a:gd name="T67" fmla="*/ 9 h 9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64" h="96">
                                    <a:moveTo>
                                      <a:pt x="48" y="24"/>
                                    </a:moveTo>
                                    <a:lnTo>
                                      <a:pt x="51" y="30"/>
                                    </a:lnTo>
                                    <a:lnTo>
                                      <a:pt x="35" y="14"/>
                                    </a:lnTo>
                                    <a:lnTo>
                                      <a:pt x="40" y="16"/>
                                    </a:lnTo>
                                    <a:lnTo>
                                      <a:pt x="24" y="16"/>
                                    </a:lnTo>
                                    <a:lnTo>
                                      <a:pt x="30" y="14"/>
                                    </a:lnTo>
                                    <a:lnTo>
                                      <a:pt x="14" y="30"/>
                                    </a:lnTo>
                                    <a:lnTo>
                                      <a:pt x="16" y="24"/>
                                    </a:lnTo>
                                    <a:lnTo>
                                      <a:pt x="16" y="72"/>
                                    </a:lnTo>
                                    <a:lnTo>
                                      <a:pt x="14" y="67"/>
                                    </a:lnTo>
                                    <a:lnTo>
                                      <a:pt x="30" y="83"/>
                                    </a:lnTo>
                                    <a:lnTo>
                                      <a:pt x="24" y="80"/>
                                    </a:lnTo>
                                    <a:lnTo>
                                      <a:pt x="40" y="80"/>
                                    </a:lnTo>
                                    <a:lnTo>
                                      <a:pt x="35" y="83"/>
                                    </a:lnTo>
                                    <a:lnTo>
                                      <a:pt x="51" y="67"/>
                                    </a:lnTo>
                                    <a:lnTo>
                                      <a:pt x="48" y="72"/>
                                    </a:lnTo>
                                    <a:lnTo>
                                      <a:pt x="48" y="24"/>
                                    </a:lnTo>
                                    <a:close/>
                                    <a:moveTo>
                                      <a:pt x="64" y="72"/>
                                    </a:moveTo>
                                    <a:cubicBezTo>
                                      <a:pt x="64" y="75"/>
                                      <a:pt x="64" y="77"/>
                                      <a:pt x="62" y="78"/>
                                    </a:cubicBezTo>
                                    <a:lnTo>
                                      <a:pt x="46" y="94"/>
                                    </a:lnTo>
                                    <a:cubicBezTo>
                                      <a:pt x="45" y="96"/>
                                      <a:pt x="43" y="96"/>
                                      <a:pt x="40" y="96"/>
                                    </a:cubicBezTo>
                                    <a:lnTo>
                                      <a:pt x="24" y="96"/>
                                    </a:lnTo>
                                    <a:cubicBezTo>
                                      <a:pt x="22" y="96"/>
                                      <a:pt x="20" y="96"/>
                                      <a:pt x="19" y="94"/>
                                    </a:cubicBezTo>
                                    <a:lnTo>
                                      <a:pt x="3" y="78"/>
                                    </a:lnTo>
                                    <a:cubicBezTo>
                                      <a:pt x="1" y="77"/>
                                      <a:pt x="0" y="75"/>
                                      <a:pt x="0" y="72"/>
                                    </a:cubicBezTo>
                                    <a:lnTo>
                                      <a:pt x="0" y="24"/>
                                    </a:lnTo>
                                    <a:cubicBezTo>
                                      <a:pt x="0" y="22"/>
                                      <a:pt x="1" y="20"/>
                                      <a:pt x="3" y="19"/>
                                    </a:cubicBezTo>
                                    <a:lnTo>
                                      <a:pt x="19" y="3"/>
                                    </a:lnTo>
                                    <a:cubicBezTo>
                                      <a:pt x="20" y="1"/>
                                      <a:pt x="22" y="0"/>
                                      <a:pt x="24" y="0"/>
                                    </a:cubicBezTo>
                                    <a:lnTo>
                                      <a:pt x="40" y="0"/>
                                    </a:lnTo>
                                    <a:cubicBezTo>
                                      <a:pt x="43" y="0"/>
                                      <a:pt x="45" y="1"/>
                                      <a:pt x="46" y="3"/>
                                    </a:cubicBezTo>
                                    <a:lnTo>
                                      <a:pt x="62" y="19"/>
                                    </a:lnTo>
                                    <a:cubicBezTo>
                                      <a:pt x="64" y="20"/>
                                      <a:pt x="64" y="22"/>
                                      <a:pt x="64" y="24"/>
                                    </a:cubicBezTo>
                                    <a:lnTo>
                                      <a:pt x="64" y="7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836" name="Freeform 7010"/>
                            <wps:cNvSpPr>
                              <a:spLocks/>
                            </wps:cNvSpPr>
                            <wps:spPr bwMode="auto">
                              <a:xfrm>
                                <a:off x="3078" y="739"/>
                                <a:ext cx="116" cy="32"/>
                              </a:xfrm>
                              <a:custGeom>
                                <a:avLst/>
                                <a:gdLst>
                                  <a:gd name="T0" fmla="*/ 21 w 116"/>
                                  <a:gd name="T1" fmla="*/ 0 h 32"/>
                                  <a:gd name="T2" fmla="*/ 10 w 116"/>
                                  <a:gd name="T3" fmla="*/ 0 h 32"/>
                                  <a:gd name="T4" fmla="*/ 0 w 116"/>
                                  <a:gd name="T5" fmla="*/ 11 h 32"/>
                                  <a:gd name="T6" fmla="*/ 0 w 116"/>
                                  <a:gd name="T7" fmla="*/ 21 h 32"/>
                                  <a:gd name="T8" fmla="*/ 10 w 116"/>
                                  <a:gd name="T9" fmla="*/ 32 h 32"/>
                                  <a:gd name="T10" fmla="*/ 21 w 116"/>
                                  <a:gd name="T11" fmla="*/ 32 h 32"/>
                                  <a:gd name="T12" fmla="*/ 94 w 116"/>
                                  <a:gd name="T13" fmla="*/ 32 h 32"/>
                                  <a:gd name="T14" fmla="*/ 116 w 116"/>
                                  <a:gd name="T15" fmla="*/ 21 h 32"/>
                                  <a:gd name="T16" fmla="*/ 116 w 116"/>
                                  <a:gd name="T17" fmla="*/ 11 h 32"/>
                                  <a:gd name="T18" fmla="*/ 105 w 116"/>
                                  <a:gd name="T19" fmla="*/ 0 h 32"/>
                                  <a:gd name="T20" fmla="*/ 94 w 116"/>
                                  <a:gd name="T21" fmla="*/ 0 h 32"/>
                                  <a:gd name="T22" fmla="*/ 21 w 116"/>
                                  <a:gd name="T23" fmla="*/ 0 h 3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16" h="32">
                                    <a:moveTo>
                                      <a:pt x="21" y="0"/>
                                    </a:moveTo>
                                    <a:lnTo>
                                      <a:pt x="10" y="0"/>
                                    </a:lnTo>
                                    <a:lnTo>
                                      <a:pt x="0" y="11"/>
                                    </a:lnTo>
                                    <a:lnTo>
                                      <a:pt x="0" y="21"/>
                                    </a:lnTo>
                                    <a:lnTo>
                                      <a:pt x="10" y="32"/>
                                    </a:lnTo>
                                    <a:lnTo>
                                      <a:pt x="21" y="32"/>
                                    </a:lnTo>
                                    <a:lnTo>
                                      <a:pt x="94" y="32"/>
                                    </a:lnTo>
                                    <a:lnTo>
                                      <a:pt x="116" y="21"/>
                                    </a:lnTo>
                                    <a:lnTo>
                                      <a:pt x="116" y="11"/>
                                    </a:lnTo>
                                    <a:lnTo>
                                      <a:pt x="105" y="0"/>
                                    </a:lnTo>
                                    <a:lnTo>
                                      <a:pt x="94"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837" name="Freeform 7011"/>
                            <wps:cNvSpPr>
                              <a:spLocks noEditPoints="1"/>
                            </wps:cNvSpPr>
                            <wps:spPr bwMode="auto">
                              <a:xfrm>
                                <a:off x="3072" y="734"/>
                                <a:ext cx="127" cy="42"/>
                              </a:xfrm>
                              <a:custGeom>
                                <a:avLst/>
                                <a:gdLst>
                                  <a:gd name="T0" fmla="*/ 5 w 192"/>
                                  <a:gd name="T1" fmla="*/ 2 h 64"/>
                                  <a:gd name="T2" fmla="*/ 3 w 192"/>
                                  <a:gd name="T3" fmla="*/ 2 h 64"/>
                                  <a:gd name="T4" fmla="*/ 4 w 192"/>
                                  <a:gd name="T5" fmla="*/ 2 h 64"/>
                                  <a:gd name="T6" fmla="*/ 2 w 192"/>
                                  <a:gd name="T7" fmla="*/ 4 h 64"/>
                                  <a:gd name="T8" fmla="*/ 2 w 192"/>
                                  <a:gd name="T9" fmla="*/ 3 h 64"/>
                                  <a:gd name="T10" fmla="*/ 2 w 192"/>
                                  <a:gd name="T11" fmla="*/ 5 h 64"/>
                                  <a:gd name="T12" fmla="*/ 2 w 192"/>
                                  <a:gd name="T13" fmla="*/ 5 h 64"/>
                                  <a:gd name="T14" fmla="*/ 4 w 192"/>
                                  <a:gd name="T15" fmla="*/ 6 h 64"/>
                                  <a:gd name="T16" fmla="*/ 3 w 192"/>
                                  <a:gd name="T17" fmla="*/ 6 h 64"/>
                                  <a:gd name="T18" fmla="*/ 5 w 192"/>
                                  <a:gd name="T19" fmla="*/ 6 h 64"/>
                                  <a:gd name="T20" fmla="*/ 19 w 192"/>
                                  <a:gd name="T21" fmla="*/ 6 h 64"/>
                                  <a:gd name="T22" fmla="*/ 19 w 192"/>
                                  <a:gd name="T23" fmla="*/ 6 h 64"/>
                                  <a:gd name="T24" fmla="*/ 22 w 192"/>
                                  <a:gd name="T25" fmla="*/ 4 h 64"/>
                                  <a:gd name="T26" fmla="*/ 22 w 192"/>
                                  <a:gd name="T27" fmla="*/ 5 h 64"/>
                                  <a:gd name="T28" fmla="*/ 22 w 192"/>
                                  <a:gd name="T29" fmla="*/ 3 h 64"/>
                                  <a:gd name="T30" fmla="*/ 22 w 192"/>
                                  <a:gd name="T31" fmla="*/ 4 h 64"/>
                                  <a:gd name="T32" fmla="*/ 21 w 192"/>
                                  <a:gd name="T33" fmla="*/ 2 h 64"/>
                                  <a:gd name="T34" fmla="*/ 21 w 192"/>
                                  <a:gd name="T35" fmla="*/ 2 h 64"/>
                                  <a:gd name="T36" fmla="*/ 19 w 192"/>
                                  <a:gd name="T37" fmla="*/ 2 h 64"/>
                                  <a:gd name="T38" fmla="*/ 5 w 192"/>
                                  <a:gd name="T39" fmla="*/ 2 h 64"/>
                                  <a:gd name="T40" fmla="*/ 19 w 192"/>
                                  <a:gd name="T41" fmla="*/ 0 h 64"/>
                                  <a:gd name="T42" fmla="*/ 21 w 192"/>
                                  <a:gd name="T43" fmla="*/ 0 h 64"/>
                                  <a:gd name="T44" fmla="*/ 22 w 192"/>
                                  <a:gd name="T45" fmla="*/ 1 h 64"/>
                                  <a:gd name="T46" fmla="*/ 24 w 192"/>
                                  <a:gd name="T47" fmla="*/ 2 h 64"/>
                                  <a:gd name="T48" fmla="*/ 24 w 192"/>
                                  <a:gd name="T49" fmla="*/ 3 h 64"/>
                                  <a:gd name="T50" fmla="*/ 24 w 192"/>
                                  <a:gd name="T51" fmla="*/ 5 h 64"/>
                                  <a:gd name="T52" fmla="*/ 24 w 192"/>
                                  <a:gd name="T53" fmla="*/ 6 h 64"/>
                                  <a:gd name="T54" fmla="*/ 20 w 192"/>
                                  <a:gd name="T55" fmla="*/ 8 h 64"/>
                                  <a:gd name="T56" fmla="*/ 19 w 192"/>
                                  <a:gd name="T57" fmla="*/ 8 h 64"/>
                                  <a:gd name="T58" fmla="*/ 5 w 192"/>
                                  <a:gd name="T59" fmla="*/ 8 h 64"/>
                                  <a:gd name="T60" fmla="*/ 3 w 192"/>
                                  <a:gd name="T61" fmla="*/ 8 h 64"/>
                                  <a:gd name="T62" fmla="*/ 3 w 192"/>
                                  <a:gd name="T63" fmla="*/ 8 h 64"/>
                                  <a:gd name="T64" fmla="*/ 1 w 192"/>
                                  <a:gd name="T65" fmla="*/ 6 h 64"/>
                                  <a:gd name="T66" fmla="*/ 0 w 192"/>
                                  <a:gd name="T67" fmla="*/ 5 h 64"/>
                                  <a:gd name="T68" fmla="*/ 0 w 192"/>
                                  <a:gd name="T69" fmla="*/ 3 h 64"/>
                                  <a:gd name="T70" fmla="*/ 1 w 192"/>
                                  <a:gd name="T71" fmla="*/ 2 h 64"/>
                                  <a:gd name="T72" fmla="*/ 3 w 192"/>
                                  <a:gd name="T73" fmla="*/ 1 h 64"/>
                                  <a:gd name="T74" fmla="*/ 3 w 192"/>
                                  <a:gd name="T75" fmla="*/ 0 h 64"/>
                                  <a:gd name="T76" fmla="*/ 5 w 192"/>
                                  <a:gd name="T77" fmla="*/ 0 h 64"/>
                                  <a:gd name="T78" fmla="*/ 19 w 192"/>
                                  <a:gd name="T79" fmla="*/ 0 h 64"/>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92" h="64">
                                    <a:moveTo>
                                      <a:pt x="40" y="16"/>
                                    </a:moveTo>
                                    <a:lnTo>
                                      <a:pt x="24" y="16"/>
                                    </a:lnTo>
                                    <a:lnTo>
                                      <a:pt x="30" y="14"/>
                                    </a:lnTo>
                                    <a:lnTo>
                                      <a:pt x="14" y="30"/>
                                    </a:lnTo>
                                    <a:lnTo>
                                      <a:pt x="16" y="24"/>
                                    </a:lnTo>
                                    <a:lnTo>
                                      <a:pt x="16" y="40"/>
                                    </a:lnTo>
                                    <a:lnTo>
                                      <a:pt x="14" y="35"/>
                                    </a:lnTo>
                                    <a:lnTo>
                                      <a:pt x="30" y="51"/>
                                    </a:lnTo>
                                    <a:lnTo>
                                      <a:pt x="24" y="48"/>
                                    </a:lnTo>
                                    <a:lnTo>
                                      <a:pt x="40" y="48"/>
                                    </a:lnTo>
                                    <a:lnTo>
                                      <a:pt x="152" y="48"/>
                                    </a:lnTo>
                                    <a:lnTo>
                                      <a:pt x="149" y="49"/>
                                    </a:lnTo>
                                    <a:lnTo>
                                      <a:pt x="181" y="33"/>
                                    </a:lnTo>
                                    <a:lnTo>
                                      <a:pt x="176" y="40"/>
                                    </a:lnTo>
                                    <a:lnTo>
                                      <a:pt x="176" y="24"/>
                                    </a:lnTo>
                                    <a:lnTo>
                                      <a:pt x="179" y="30"/>
                                    </a:lnTo>
                                    <a:lnTo>
                                      <a:pt x="163" y="14"/>
                                    </a:lnTo>
                                    <a:lnTo>
                                      <a:pt x="168" y="16"/>
                                    </a:lnTo>
                                    <a:lnTo>
                                      <a:pt x="152" y="16"/>
                                    </a:lnTo>
                                    <a:lnTo>
                                      <a:pt x="40" y="16"/>
                                    </a:lnTo>
                                    <a:close/>
                                    <a:moveTo>
                                      <a:pt x="152" y="0"/>
                                    </a:moveTo>
                                    <a:lnTo>
                                      <a:pt x="168" y="0"/>
                                    </a:lnTo>
                                    <a:cubicBezTo>
                                      <a:pt x="171" y="0"/>
                                      <a:pt x="173" y="1"/>
                                      <a:pt x="174" y="3"/>
                                    </a:cubicBezTo>
                                    <a:lnTo>
                                      <a:pt x="190" y="19"/>
                                    </a:lnTo>
                                    <a:cubicBezTo>
                                      <a:pt x="192" y="20"/>
                                      <a:pt x="192" y="22"/>
                                      <a:pt x="192" y="24"/>
                                    </a:cubicBezTo>
                                    <a:lnTo>
                                      <a:pt x="192" y="40"/>
                                    </a:lnTo>
                                    <a:cubicBezTo>
                                      <a:pt x="192" y="44"/>
                                      <a:pt x="191" y="46"/>
                                      <a:pt x="188" y="48"/>
                                    </a:cubicBezTo>
                                    <a:lnTo>
                                      <a:pt x="156" y="64"/>
                                    </a:lnTo>
                                    <a:cubicBezTo>
                                      <a:pt x="155" y="64"/>
                                      <a:pt x="154" y="64"/>
                                      <a:pt x="152" y="64"/>
                                    </a:cubicBezTo>
                                    <a:lnTo>
                                      <a:pt x="40" y="64"/>
                                    </a:ln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lnTo>
                                      <a:pt x="152"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838" name="Freeform 7012"/>
                            <wps:cNvSpPr>
                              <a:spLocks/>
                            </wps:cNvSpPr>
                            <wps:spPr bwMode="auto">
                              <a:xfrm>
                                <a:off x="3162" y="739"/>
                                <a:ext cx="32" cy="53"/>
                              </a:xfrm>
                              <a:custGeom>
                                <a:avLst/>
                                <a:gdLst>
                                  <a:gd name="T0" fmla="*/ 32 w 32"/>
                                  <a:gd name="T1" fmla="*/ 11 h 53"/>
                                  <a:gd name="T2" fmla="*/ 32 w 32"/>
                                  <a:gd name="T3" fmla="*/ 11 h 53"/>
                                  <a:gd name="T4" fmla="*/ 21 w 32"/>
                                  <a:gd name="T5" fmla="*/ 0 h 53"/>
                                  <a:gd name="T6" fmla="*/ 10 w 32"/>
                                  <a:gd name="T7" fmla="*/ 0 h 53"/>
                                  <a:gd name="T8" fmla="*/ 0 w 32"/>
                                  <a:gd name="T9" fmla="*/ 11 h 53"/>
                                  <a:gd name="T10" fmla="*/ 0 w 32"/>
                                  <a:gd name="T11" fmla="*/ 42 h 53"/>
                                  <a:gd name="T12" fmla="*/ 10 w 32"/>
                                  <a:gd name="T13" fmla="*/ 53 h 53"/>
                                  <a:gd name="T14" fmla="*/ 21 w 32"/>
                                  <a:gd name="T15" fmla="*/ 53 h 53"/>
                                  <a:gd name="T16" fmla="*/ 32 w 32"/>
                                  <a:gd name="T17" fmla="*/ 42 h 53"/>
                                  <a:gd name="T18" fmla="*/ 32 w 32"/>
                                  <a:gd name="T19" fmla="*/ 11 h 5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2" h="53">
                                    <a:moveTo>
                                      <a:pt x="32" y="11"/>
                                    </a:moveTo>
                                    <a:lnTo>
                                      <a:pt x="32" y="11"/>
                                    </a:lnTo>
                                    <a:lnTo>
                                      <a:pt x="21" y="0"/>
                                    </a:lnTo>
                                    <a:lnTo>
                                      <a:pt x="10" y="0"/>
                                    </a:lnTo>
                                    <a:lnTo>
                                      <a:pt x="0" y="11"/>
                                    </a:lnTo>
                                    <a:lnTo>
                                      <a:pt x="0" y="42"/>
                                    </a:lnTo>
                                    <a:lnTo>
                                      <a:pt x="10" y="53"/>
                                    </a:lnTo>
                                    <a:lnTo>
                                      <a:pt x="21" y="53"/>
                                    </a:lnTo>
                                    <a:lnTo>
                                      <a:pt x="32" y="42"/>
                                    </a:lnTo>
                                    <a:lnTo>
                                      <a:pt x="32"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839" name="Freeform 7013"/>
                            <wps:cNvSpPr>
                              <a:spLocks noEditPoints="1"/>
                            </wps:cNvSpPr>
                            <wps:spPr bwMode="auto">
                              <a:xfrm>
                                <a:off x="3157" y="734"/>
                                <a:ext cx="42" cy="63"/>
                              </a:xfrm>
                              <a:custGeom>
                                <a:avLst/>
                                <a:gdLst>
                                  <a:gd name="T0" fmla="*/ 6 w 64"/>
                                  <a:gd name="T1" fmla="*/ 3 h 96"/>
                                  <a:gd name="T2" fmla="*/ 6 w 64"/>
                                  <a:gd name="T3" fmla="*/ 4 h 96"/>
                                  <a:gd name="T4" fmla="*/ 5 w 64"/>
                                  <a:gd name="T5" fmla="*/ 2 h 96"/>
                                  <a:gd name="T6" fmla="*/ 5 w 64"/>
                                  <a:gd name="T7" fmla="*/ 2 h 96"/>
                                  <a:gd name="T8" fmla="*/ 3 w 64"/>
                                  <a:gd name="T9" fmla="*/ 2 h 96"/>
                                  <a:gd name="T10" fmla="*/ 4 w 64"/>
                                  <a:gd name="T11" fmla="*/ 2 h 96"/>
                                  <a:gd name="T12" fmla="*/ 2 w 64"/>
                                  <a:gd name="T13" fmla="*/ 4 h 96"/>
                                  <a:gd name="T14" fmla="*/ 2 w 64"/>
                                  <a:gd name="T15" fmla="*/ 3 h 96"/>
                                  <a:gd name="T16" fmla="*/ 2 w 64"/>
                                  <a:gd name="T17" fmla="*/ 9 h 96"/>
                                  <a:gd name="T18" fmla="*/ 2 w 64"/>
                                  <a:gd name="T19" fmla="*/ 8 h 96"/>
                                  <a:gd name="T20" fmla="*/ 4 w 64"/>
                                  <a:gd name="T21" fmla="*/ 10 h 96"/>
                                  <a:gd name="T22" fmla="*/ 3 w 64"/>
                                  <a:gd name="T23" fmla="*/ 10 h 96"/>
                                  <a:gd name="T24" fmla="*/ 5 w 64"/>
                                  <a:gd name="T25" fmla="*/ 10 h 96"/>
                                  <a:gd name="T26" fmla="*/ 5 w 64"/>
                                  <a:gd name="T27" fmla="*/ 10 h 96"/>
                                  <a:gd name="T28" fmla="*/ 6 w 64"/>
                                  <a:gd name="T29" fmla="*/ 8 h 96"/>
                                  <a:gd name="T30" fmla="*/ 6 w 64"/>
                                  <a:gd name="T31" fmla="*/ 9 h 96"/>
                                  <a:gd name="T32" fmla="*/ 6 w 64"/>
                                  <a:gd name="T33" fmla="*/ 3 h 96"/>
                                  <a:gd name="T34" fmla="*/ 8 w 64"/>
                                  <a:gd name="T35" fmla="*/ 9 h 96"/>
                                  <a:gd name="T36" fmla="*/ 8 w 64"/>
                                  <a:gd name="T37" fmla="*/ 9 h 96"/>
                                  <a:gd name="T38" fmla="*/ 6 w 64"/>
                                  <a:gd name="T39" fmla="*/ 12 h 96"/>
                                  <a:gd name="T40" fmla="*/ 5 w 64"/>
                                  <a:gd name="T41" fmla="*/ 12 h 96"/>
                                  <a:gd name="T42" fmla="*/ 3 w 64"/>
                                  <a:gd name="T43" fmla="*/ 12 h 96"/>
                                  <a:gd name="T44" fmla="*/ 2 w 64"/>
                                  <a:gd name="T45" fmla="*/ 12 h 96"/>
                                  <a:gd name="T46" fmla="*/ 1 w 64"/>
                                  <a:gd name="T47" fmla="*/ 9 h 96"/>
                                  <a:gd name="T48" fmla="*/ 0 w 64"/>
                                  <a:gd name="T49" fmla="*/ 9 h 96"/>
                                  <a:gd name="T50" fmla="*/ 0 w 64"/>
                                  <a:gd name="T51" fmla="*/ 3 h 96"/>
                                  <a:gd name="T52" fmla="*/ 1 w 64"/>
                                  <a:gd name="T53" fmla="*/ 2 h 96"/>
                                  <a:gd name="T54" fmla="*/ 2 w 64"/>
                                  <a:gd name="T55" fmla="*/ 1 h 96"/>
                                  <a:gd name="T56" fmla="*/ 3 w 64"/>
                                  <a:gd name="T57" fmla="*/ 0 h 96"/>
                                  <a:gd name="T58" fmla="*/ 5 w 64"/>
                                  <a:gd name="T59" fmla="*/ 0 h 96"/>
                                  <a:gd name="T60" fmla="*/ 6 w 64"/>
                                  <a:gd name="T61" fmla="*/ 1 h 96"/>
                                  <a:gd name="T62" fmla="*/ 8 w 64"/>
                                  <a:gd name="T63" fmla="*/ 2 h 96"/>
                                  <a:gd name="T64" fmla="*/ 8 w 64"/>
                                  <a:gd name="T65" fmla="*/ 3 h 96"/>
                                  <a:gd name="T66" fmla="*/ 8 w 64"/>
                                  <a:gd name="T67" fmla="*/ 9 h 9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64" h="96">
                                    <a:moveTo>
                                      <a:pt x="48" y="24"/>
                                    </a:moveTo>
                                    <a:lnTo>
                                      <a:pt x="51" y="30"/>
                                    </a:lnTo>
                                    <a:lnTo>
                                      <a:pt x="35" y="14"/>
                                    </a:lnTo>
                                    <a:lnTo>
                                      <a:pt x="40" y="16"/>
                                    </a:lnTo>
                                    <a:lnTo>
                                      <a:pt x="24" y="16"/>
                                    </a:lnTo>
                                    <a:lnTo>
                                      <a:pt x="30" y="14"/>
                                    </a:lnTo>
                                    <a:lnTo>
                                      <a:pt x="14" y="30"/>
                                    </a:lnTo>
                                    <a:lnTo>
                                      <a:pt x="16" y="24"/>
                                    </a:lnTo>
                                    <a:lnTo>
                                      <a:pt x="16" y="72"/>
                                    </a:lnTo>
                                    <a:lnTo>
                                      <a:pt x="14" y="67"/>
                                    </a:lnTo>
                                    <a:lnTo>
                                      <a:pt x="30" y="83"/>
                                    </a:lnTo>
                                    <a:lnTo>
                                      <a:pt x="24" y="80"/>
                                    </a:lnTo>
                                    <a:lnTo>
                                      <a:pt x="40" y="80"/>
                                    </a:lnTo>
                                    <a:lnTo>
                                      <a:pt x="35" y="83"/>
                                    </a:lnTo>
                                    <a:lnTo>
                                      <a:pt x="51" y="67"/>
                                    </a:lnTo>
                                    <a:lnTo>
                                      <a:pt x="48" y="72"/>
                                    </a:lnTo>
                                    <a:lnTo>
                                      <a:pt x="48" y="24"/>
                                    </a:lnTo>
                                    <a:close/>
                                    <a:moveTo>
                                      <a:pt x="64" y="72"/>
                                    </a:moveTo>
                                    <a:cubicBezTo>
                                      <a:pt x="64" y="75"/>
                                      <a:pt x="64" y="77"/>
                                      <a:pt x="62" y="78"/>
                                    </a:cubicBezTo>
                                    <a:lnTo>
                                      <a:pt x="46" y="94"/>
                                    </a:lnTo>
                                    <a:cubicBezTo>
                                      <a:pt x="45" y="96"/>
                                      <a:pt x="43" y="96"/>
                                      <a:pt x="40" y="96"/>
                                    </a:cubicBezTo>
                                    <a:lnTo>
                                      <a:pt x="24" y="96"/>
                                    </a:lnTo>
                                    <a:cubicBezTo>
                                      <a:pt x="22" y="96"/>
                                      <a:pt x="20" y="96"/>
                                      <a:pt x="19" y="94"/>
                                    </a:cubicBezTo>
                                    <a:lnTo>
                                      <a:pt x="3" y="78"/>
                                    </a:lnTo>
                                    <a:cubicBezTo>
                                      <a:pt x="1" y="77"/>
                                      <a:pt x="0" y="75"/>
                                      <a:pt x="0" y="72"/>
                                    </a:cubicBezTo>
                                    <a:lnTo>
                                      <a:pt x="0" y="24"/>
                                    </a:lnTo>
                                    <a:cubicBezTo>
                                      <a:pt x="0" y="22"/>
                                      <a:pt x="1" y="20"/>
                                      <a:pt x="3" y="19"/>
                                    </a:cubicBezTo>
                                    <a:lnTo>
                                      <a:pt x="19" y="3"/>
                                    </a:lnTo>
                                    <a:cubicBezTo>
                                      <a:pt x="20" y="1"/>
                                      <a:pt x="22" y="0"/>
                                      <a:pt x="24" y="0"/>
                                    </a:cubicBezTo>
                                    <a:lnTo>
                                      <a:pt x="40" y="0"/>
                                    </a:lnTo>
                                    <a:cubicBezTo>
                                      <a:pt x="43" y="0"/>
                                      <a:pt x="45" y="1"/>
                                      <a:pt x="46" y="3"/>
                                    </a:cubicBezTo>
                                    <a:lnTo>
                                      <a:pt x="62" y="19"/>
                                    </a:lnTo>
                                    <a:cubicBezTo>
                                      <a:pt x="64" y="20"/>
                                      <a:pt x="64" y="22"/>
                                      <a:pt x="64" y="24"/>
                                    </a:cubicBezTo>
                                    <a:lnTo>
                                      <a:pt x="64" y="7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840" name="Freeform 7014"/>
                            <wps:cNvSpPr>
                              <a:spLocks/>
                            </wps:cNvSpPr>
                            <wps:spPr bwMode="auto">
                              <a:xfrm>
                                <a:off x="3162" y="760"/>
                                <a:ext cx="337" cy="32"/>
                              </a:xfrm>
                              <a:custGeom>
                                <a:avLst/>
                                <a:gdLst>
                                  <a:gd name="T0" fmla="*/ 10 w 337"/>
                                  <a:gd name="T1" fmla="*/ 0 h 32"/>
                                  <a:gd name="T2" fmla="*/ 10 w 337"/>
                                  <a:gd name="T3" fmla="*/ 0 h 32"/>
                                  <a:gd name="T4" fmla="*/ 0 w 337"/>
                                  <a:gd name="T5" fmla="*/ 11 h 32"/>
                                  <a:gd name="T6" fmla="*/ 0 w 337"/>
                                  <a:gd name="T7" fmla="*/ 21 h 32"/>
                                  <a:gd name="T8" fmla="*/ 10 w 337"/>
                                  <a:gd name="T9" fmla="*/ 32 h 32"/>
                                  <a:gd name="T10" fmla="*/ 316 w 337"/>
                                  <a:gd name="T11" fmla="*/ 32 h 32"/>
                                  <a:gd name="T12" fmla="*/ 337 w 337"/>
                                  <a:gd name="T13" fmla="*/ 21 h 32"/>
                                  <a:gd name="T14" fmla="*/ 337 w 337"/>
                                  <a:gd name="T15" fmla="*/ 11 h 32"/>
                                  <a:gd name="T16" fmla="*/ 327 w 337"/>
                                  <a:gd name="T17" fmla="*/ 0 h 32"/>
                                  <a:gd name="T18" fmla="*/ 316 w 337"/>
                                  <a:gd name="T19" fmla="*/ 0 h 32"/>
                                  <a:gd name="T20" fmla="*/ 10 w 337"/>
                                  <a:gd name="T21" fmla="*/ 0 h 3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37" h="32">
                                    <a:moveTo>
                                      <a:pt x="10" y="0"/>
                                    </a:moveTo>
                                    <a:lnTo>
                                      <a:pt x="10" y="0"/>
                                    </a:lnTo>
                                    <a:lnTo>
                                      <a:pt x="0" y="11"/>
                                    </a:lnTo>
                                    <a:lnTo>
                                      <a:pt x="0" y="21"/>
                                    </a:lnTo>
                                    <a:lnTo>
                                      <a:pt x="10" y="32"/>
                                    </a:lnTo>
                                    <a:lnTo>
                                      <a:pt x="316" y="32"/>
                                    </a:lnTo>
                                    <a:lnTo>
                                      <a:pt x="337" y="21"/>
                                    </a:lnTo>
                                    <a:lnTo>
                                      <a:pt x="337" y="11"/>
                                    </a:lnTo>
                                    <a:lnTo>
                                      <a:pt x="327" y="0"/>
                                    </a:lnTo>
                                    <a:lnTo>
                                      <a:pt x="316" y="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841" name="Freeform 7015"/>
                            <wps:cNvSpPr>
                              <a:spLocks noEditPoints="1"/>
                            </wps:cNvSpPr>
                            <wps:spPr bwMode="auto">
                              <a:xfrm>
                                <a:off x="3157" y="755"/>
                                <a:ext cx="347" cy="42"/>
                              </a:xfrm>
                              <a:custGeom>
                                <a:avLst/>
                                <a:gdLst>
                                  <a:gd name="T0" fmla="*/ 3 w 528"/>
                                  <a:gd name="T1" fmla="*/ 2 h 64"/>
                                  <a:gd name="T2" fmla="*/ 4 w 528"/>
                                  <a:gd name="T3" fmla="*/ 2 h 64"/>
                                  <a:gd name="T4" fmla="*/ 2 w 528"/>
                                  <a:gd name="T5" fmla="*/ 4 h 64"/>
                                  <a:gd name="T6" fmla="*/ 2 w 528"/>
                                  <a:gd name="T7" fmla="*/ 3 h 64"/>
                                  <a:gd name="T8" fmla="*/ 2 w 528"/>
                                  <a:gd name="T9" fmla="*/ 5 h 64"/>
                                  <a:gd name="T10" fmla="*/ 2 w 528"/>
                                  <a:gd name="T11" fmla="*/ 5 h 64"/>
                                  <a:gd name="T12" fmla="*/ 4 w 528"/>
                                  <a:gd name="T13" fmla="*/ 6 h 64"/>
                                  <a:gd name="T14" fmla="*/ 3 w 528"/>
                                  <a:gd name="T15" fmla="*/ 6 h 64"/>
                                  <a:gd name="T16" fmla="*/ 60 w 528"/>
                                  <a:gd name="T17" fmla="*/ 6 h 64"/>
                                  <a:gd name="T18" fmla="*/ 60 w 528"/>
                                  <a:gd name="T19" fmla="*/ 6 h 64"/>
                                  <a:gd name="T20" fmla="*/ 64 w 528"/>
                                  <a:gd name="T21" fmla="*/ 4 h 64"/>
                                  <a:gd name="T22" fmla="*/ 62 w 528"/>
                                  <a:gd name="T23" fmla="*/ 5 h 64"/>
                                  <a:gd name="T24" fmla="*/ 62 w 528"/>
                                  <a:gd name="T25" fmla="*/ 3 h 64"/>
                                  <a:gd name="T26" fmla="*/ 63 w 528"/>
                                  <a:gd name="T27" fmla="*/ 4 h 64"/>
                                  <a:gd name="T28" fmla="*/ 61 w 528"/>
                                  <a:gd name="T29" fmla="*/ 2 h 64"/>
                                  <a:gd name="T30" fmla="*/ 62 w 528"/>
                                  <a:gd name="T31" fmla="*/ 2 h 64"/>
                                  <a:gd name="T32" fmla="*/ 60 w 528"/>
                                  <a:gd name="T33" fmla="*/ 2 h 64"/>
                                  <a:gd name="T34" fmla="*/ 3 w 528"/>
                                  <a:gd name="T35" fmla="*/ 2 h 64"/>
                                  <a:gd name="T36" fmla="*/ 60 w 528"/>
                                  <a:gd name="T37" fmla="*/ 0 h 64"/>
                                  <a:gd name="T38" fmla="*/ 62 w 528"/>
                                  <a:gd name="T39" fmla="*/ 0 h 64"/>
                                  <a:gd name="T40" fmla="*/ 62 w 528"/>
                                  <a:gd name="T41" fmla="*/ 1 h 64"/>
                                  <a:gd name="T42" fmla="*/ 64 w 528"/>
                                  <a:gd name="T43" fmla="*/ 2 h 64"/>
                                  <a:gd name="T44" fmla="*/ 65 w 528"/>
                                  <a:gd name="T45" fmla="*/ 3 h 64"/>
                                  <a:gd name="T46" fmla="*/ 65 w 528"/>
                                  <a:gd name="T47" fmla="*/ 5 h 64"/>
                                  <a:gd name="T48" fmla="*/ 64 w 528"/>
                                  <a:gd name="T49" fmla="*/ 6 h 64"/>
                                  <a:gd name="T50" fmla="*/ 60 w 528"/>
                                  <a:gd name="T51" fmla="*/ 8 h 64"/>
                                  <a:gd name="T52" fmla="*/ 60 w 528"/>
                                  <a:gd name="T53" fmla="*/ 8 h 64"/>
                                  <a:gd name="T54" fmla="*/ 3 w 528"/>
                                  <a:gd name="T55" fmla="*/ 8 h 64"/>
                                  <a:gd name="T56" fmla="*/ 2 w 528"/>
                                  <a:gd name="T57" fmla="*/ 8 h 64"/>
                                  <a:gd name="T58" fmla="*/ 1 w 528"/>
                                  <a:gd name="T59" fmla="*/ 6 h 64"/>
                                  <a:gd name="T60" fmla="*/ 0 w 528"/>
                                  <a:gd name="T61" fmla="*/ 5 h 64"/>
                                  <a:gd name="T62" fmla="*/ 0 w 528"/>
                                  <a:gd name="T63" fmla="*/ 3 h 64"/>
                                  <a:gd name="T64" fmla="*/ 1 w 528"/>
                                  <a:gd name="T65" fmla="*/ 2 h 64"/>
                                  <a:gd name="T66" fmla="*/ 2 w 528"/>
                                  <a:gd name="T67" fmla="*/ 1 h 64"/>
                                  <a:gd name="T68" fmla="*/ 3 w 528"/>
                                  <a:gd name="T69" fmla="*/ 0 h 64"/>
                                  <a:gd name="T70" fmla="*/ 60 w 528"/>
                                  <a:gd name="T71" fmla="*/ 0 h 6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528" h="64">
                                    <a:moveTo>
                                      <a:pt x="24" y="16"/>
                                    </a:moveTo>
                                    <a:lnTo>
                                      <a:pt x="30" y="14"/>
                                    </a:lnTo>
                                    <a:lnTo>
                                      <a:pt x="14" y="30"/>
                                    </a:lnTo>
                                    <a:lnTo>
                                      <a:pt x="16" y="24"/>
                                    </a:lnTo>
                                    <a:lnTo>
                                      <a:pt x="16" y="40"/>
                                    </a:lnTo>
                                    <a:lnTo>
                                      <a:pt x="14" y="35"/>
                                    </a:lnTo>
                                    <a:lnTo>
                                      <a:pt x="30" y="51"/>
                                    </a:lnTo>
                                    <a:lnTo>
                                      <a:pt x="24" y="48"/>
                                    </a:lnTo>
                                    <a:lnTo>
                                      <a:pt x="488" y="48"/>
                                    </a:lnTo>
                                    <a:lnTo>
                                      <a:pt x="485" y="49"/>
                                    </a:lnTo>
                                    <a:lnTo>
                                      <a:pt x="517" y="33"/>
                                    </a:lnTo>
                                    <a:lnTo>
                                      <a:pt x="512" y="40"/>
                                    </a:lnTo>
                                    <a:lnTo>
                                      <a:pt x="512" y="24"/>
                                    </a:lnTo>
                                    <a:lnTo>
                                      <a:pt x="515" y="30"/>
                                    </a:lnTo>
                                    <a:lnTo>
                                      <a:pt x="499" y="14"/>
                                    </a:lnTo>
                                    <a:lnTo>
                                      <a:pt x="504" y="16"/>
                                    </a:lnTo>
                                    <a:lnTo>
                                      <a:pt x="488" y="16"/>
                                    </a:lnTo>
                                    <a:lnTo>
                                      <a:pt x="24" y="16"/>
                                    </a:lnTo>
                                    <a:close/>
                                    <a:moveTo>
                                      <a:pt x="488" y="0"/>
                                    </a:moveTo>
                                    <a:lnTo>
                                      <a:pt x="504" y="0"/>
                                    </a:lnTo>
                                    <a:cubicBezTo>
                                      <a:pt x="507" y="0"/>
                                      <a:pt x="509" y="1"/>
                                      <a:pt x="510" y="3"/>
                                    </a:cubicBezTo>
                                    <a:lnTo>
                                      <a:pt x="526" y="19"/>
                                    </a:lnTo>
                                    <a:cubicBezTo>
                                      <a:pt x="528" y="20"/>
                                      <a:pt x="528" y="22"/>
                                      <a:pt x="528" y="24"/>
                                    </a:cubicBezTo>
                                    <a:lnTo>
                                      <a:pt x="528" y="40"/>
                                    </a:lnTo>
                                    <a:cubicBezTo>
                                      <a:pt x="528" y="44"/>
                                      <a:pt x="527" y="46"/>
                                      <a:pt x="524" y="48"/>
                                    </a:cubicBezTo>
                                    <a:lnTo>
                                      <a:pt x="492" y="64"/>
                                    </a:lnTo>
                                    <a:cubicBezTo>
                                      <a:pt x="491" y="64"/>
                                      <a:pt x="490" y="64"/>
                                      <a:pt x="488" y="64"/>
                                    </a:cubicBez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88"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842" name="Freeform 7016"/>
                            <wps:cNvSpPr>
                              <a:spLocks/>
                            </wps:cNvSpPr>
                            <wps:spPr bwMode="auto">
                              <a:xfrm>
                                <a:off x="3468" y="760"/>
                                <a:ext cx="31" cy="53"/>
                              </a:xfrm>
                              <a:custGeom>
                                <a:avLst/>
                                <a:gdLst>
                                  <a:gd name="T0" fmla="*/ 31 w 31"/>
                                  <a:gd name="T1" fmla="*/ 11 h 53"/>
                                  <a:gd name="T2" fmla="*/ 31 w 31"/>
                                  <a:gd name="T3" fmla="*/ 11 h 53"/>
                                  <a:gd name="T4" fmla="*/ 21 w 31"/>
                                  <a:gd name="T5" fmla="*/ 0 h 53"/>
                                  <a:gd name="T6" fmla="*/ 10 w 31"/>
                                  <a:gd name="T7" fmla="*/ 0 h 53"/>
                                  <a:gd name="T8" fmla="*/ 0 w 31"/>
                                  <a:gd name="T9" fmla="*/ 11 h 53"/>
                                  <a:gd name="T10" fmla="*/ 0 w 31"/>
                                  <a:gd name="T11" fmla="*/ 42 h 53"/>
                                  <a:gd name="T12" fmla="*/ 10 w 31"/>
                                  <a:gd name="T13" fmla="*/ 53 h 53"/>
                                  <a:gd name="T14" fmla="*/ 21 w 31"/>
                                  <a:gd name="T15" fmla="*/ 53 h 53"/>
                                  <a:gd name="T16" fmla="*/ 31 w 31"/>
                                  <a:gd name="T17" fmla="*/ 42 h 53"/>
                                  <a:gd name="T18" fmla="*/ 31 w 31"/>
                                  <a:gd name="T19" fmla="*/ 11 h 5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1" h="53">
                                    <a:moveTo>
                                      <a:pt x="31" y="11"/>
                                    </a:moveTo>
                                    <a:lnTo>
                                      <a:pt x="31" y="11"/>
                                    </a:lnTo>
                                    <a:lnTo>
                                      <a:pt x="21" y="0"/>
                                    </a:lnTo>
                                    <a:lnTo>
                                      <a:pt x="10" y="0"/>
                                    </a:lnTo>
                                    <a:lnTo>
                                      <a:pt x="0" y="11"/>
                                    </a:lnTo>
                                    <a:lnTo>
                                      <a:pt x="0" y="42"/>
                                    </a:lnTo>
                                    <a:lnTo>
                                      <a:pt x="10" y="53"/>
                                    </a:lnTo>
                                    <a:lnTo>
                                      <a:pt x="21" y="53"/>
                                    </a:lnTo>
                                    <a:lnTo>
                                      <a:pt x="31" y="42"/>
                                    </a:lnTo>
                                    <a:lnTo>
                                      <a:pt x="31"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843" name="Freeform 7017"/>
                            <wps:cNvSpPr>
                              <a:spLocks noEditPoints="1"/>
                            </wps:cNvSpPr>
                            <wps:spPr bwMode="auto">
                              <a:xfrm>
                                <a:off x="3462" y="755"/>
                                <a:ext cx="42" cy="63"/>
                              </a:xfrm>
                              <a:custGeom>
                                <a:avLst/>
                                <a:gdLst>
                                  <a:gd name="T0" fmla="*/ 6 w 64"/>
                                  <a:gd name="T1" fmla="*/ 3 h 96"/>
                                  <a:gd name="T2" fmla="*/ 6 w 64"/>
                                  <a:gd name="T3" fmla="*/ 4 h 96"/>
                                  <a:gd name="T4" fmla="*/ 5 w 64"/>
                                  <a:gd name="T5" fmla="*/ 2 h 96"/>
                                  <a:gd name="T6" fmla="*/ 5 w 64"/>
                                  <a:gd name="T7" fmla="*/ 2 h 96"/>
                                  <a:gd name="T8" fmla="*/ 3 w 64"/>
                                  <a:gd name="T9" fmla="*/ 2 h 96"/>
                                  <a:gd name="T10" fmla="*/ 4 w 64"/>
                                  <a:gd name="T11" fmla="*/ 2 h 96"/>
                                  <a:gd name="T12" fmla="*/ 2 w 64"/>
                                  <a:gd name="T13" fmla="*/ 4 h 96"/>
                                  <a:gd name="T14" fmla="*/ 2 w 64"/>
                                  <a:gd name="T15" fmla="*/ 3 h 96"/>
                                  <a:gd name="T16" fmla="*/ 2 w 64"/>
                                  <a:gd name="T17" fmla="*/ 9 h 96"/>
                                  <a:gd name="T18" fmla="*/ 2 w 64"/>
                                  <a:gd name="T19" fmla="*/ 8 h 96"/>
                                  <a:gd name="T20" fmla="*/ 4 w 64"/>
                                  <a:gd name="T21" fmla="*/ 10 h 96"/>
                                  <a:gd name="T22" fmla="*/ 3 w 64"/>
                                  <a:gd name="T23" fmla="*/ 10 h 96"/>
                                  <a:gd name="T24" fmla="*/ 5 w 64"/>
                                  <a:gd name="T25" fmla="*/ 10 h 96"/>
                                  <a:gd name="T26" fmla="*/ 5 w 64"/>
                                  <a:gd name="T27" fmla="*/ 10 h 96"/>
                                  <a:gd name="T28" fmla="*/ 6 w 64"/>
                                  <a:gd name="T29" fmla="*/ 8 h 96"/>
                                  <a:gd name="T30" fmla="*/ 6 w 64"/>
                                  <a:gd name="T31" fmla="*/ 9 h 96"/>
                                  <a:gd name="T32" fmla="*/ 6 w 64"/>
                                  <a:gd name="T33" fmla="*/ 3 h 96"/>
                                  <a:gd name="T34" fmla="*/ 8 w 64"/>
                                  <a:gd name="T35" fmla="*/ 9 h 96"/>
                                  <a:gd name="T36" fmla="*/ 8 w 64"/>
                                  <a:gd name="T37" fmla="*/ 9 h 96"/>
                                  <a:gd name="T38" fmla="*/ 6 w 64"/>
                                  <a:gd name="T39" fmla="*/ 12 h 96"/>
                                  <a:gd name="T40" fmla="*/ 5 w 64"/>
                                  <a:gd name="T41" fmla="*/ 12 h 96"/>
                                  <a:gd name="T42" fmla="*/ 3 w 64"/>
                                  <a:gd name="T43" fmla="*/ 12 h 96"/>
                                  <a:gd name="T44" fmla="*/ 2 w 64"/>
                                  <a:gd name="T45" fmla="*/ 12 h 96"/>
                                  <a:gd name="T46" fmla="*/ 1 w 64"/>
                                  <a:gd name="T47" fmla="*/ 9 h 96"/>
                                  <a:gd name="T48" fmla="*/ 0 w 64"/>
                                  <a:gd name="T49" fmla="*/ 9 h 96"/>
                                  <a:gd name="T50" fmla="*/ 0 w 64"/>
                                  <a:gd name="T51" fmla="*/ 3 h 96"/>
                                  <a:gd name="T52" fmla="*/ 1 w 64"/>
                                  <a:gd name="T53" fmla="*/ 2 h 96"/>
                                  <a:gd name="T54" fmla="*/ 2 w 64"/>
                                  <a:gd name="T55" fmla="*/ 1 h 96"/>
                                  <a:gd name="T56" fmla="*/ 3 w 64"/>
                                  <a:gd name="T57" fmla="*/ 0 h 96"/>
                                  <a:gd name="T58" fmla="*/ 5 w 64"/>
                                  <a:gd name="T59" fmla="*/ 0 h 96"/>
                                  <a:gd name="T60" fmla="*/ 6 w 64"/>
                                  <a:gd name="T61" fmla="*/ 1 h 96"/>
                                  <a:gd name="T62" fmla="*/ 8 w 64"/>
                                  <a:gd name="T63" fmla="*/ 2 h 96"/>
                                  <a:gd name="T64" fmla="*/ 8 w 64"/>
                                  <a:gd name="T65" fmla="*/ 3 h 96"/>
                                  <a:gd name="T66" fmla="*/ 8 w 64"/>
                                  <a:gd name="T67" fmla="*/ 9 h 9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64" h="96">
                                    <a:moveTo>
                                      <a:pt x="48" y="24"/>
                                    </a:moveTo>
                                    <a:lnTo>
                                      <a:pt x="51" y="30"/>
                                    </a:lnTo>
                                    <a:lnTo>
                                      <a:pt x="35" y="14"/>
                                    </a:lnTo>
                                    <a:lnTo>
                                      <a:pt x="40" y="16"/>
                                    </a:lnTo>
                                    <a:lnTo>
                                      <a:pt x="24" y="16"/>
                                    </a:lnTo>
                                    <a:lnTo>
                                      <a:pt x="30" y="14"/>
                                    </a:lnTo>
                                    <a:lnTo>
                                      <a:pt x="14" y="30"/>
                                    </a:lnTo>
                                    <a:lnTo>
                                      <a:pt x="16" y="24"/>
                                    </a:lnTo>
                                    <a:lnTo>
                                      <a:pt x="16" y="72"/>
                                    </a:lnTo>
                                    <a:lnTo>
                                      <a:pt x="14" y="67"/>
                                    </a:lnTo>
                                    <a:lnTo>
                                      <a:pt x="30" y="83"/>
                                    </a:lnTo>
                                    <a:lnTo>
                                      <a:pt x="24" y="80"/>
                                    </a:lnTo>
                                    <a:lnTo>
                                      <a:pt x="40" y="80"/>
                                    </a:lnTo>
                                    <a:lnTo>
                                      <a:pt x="35" y="83"/>
                                    </a:lnTo>
                                    <a:lnTo>
                                      <a:pt x="51" y="67"/>
                                    </a:lnTo>
                                    <a:lnTo>
                                      <a:pt x="48" y="72"/>
                                    </a:lnTo>
                                    <a:lnTo>
                                      <a:pt x="48" y="24"/>
                                    </a:lnTo>
                                    <a:close/>
                                    <a:moveTo>
                                      <a:pt x="64" y="72"/>
                                    </a:moveTo>
                                    <a:cubicBezTo>
                                      <a:pt x="64" y="75"/>
                                      <a:pt x="64" y="77"/>
                                      <a:pt x="62" y="78"/>
                                    </a:cubicBezTo>
                                    <a:lnTo>
                                      <a:pt x="46" y="94"/>
                                    </a:lnTo>
                                    <a:cubicBezTo>
                                      <a:pt x="45" y="96"/>
                                      <a:pt x="43" y="96"/>
                                      <a:pt x="40" y="96"/>
                                    </a:cubicBezTo>
                                    <a:lnTo>
                                      <a:pt x="24" y="96"/>
                                    </a:lnTo>
                                    <a:cubicBezTo>
                                      <a:pt x="22" y="96"/>
                                      <a:pt x="20" y="96"/>
                                      <a:pt x="19" y="94"/>
                                    </a:cubicBezTo>
                                    <a:lnTo>
                                      <a:pt x="3" y="78"/>
                                    </a:lnTo>
                                    <a:cubicBezTo>
                                      <a:pt x="1" y="77"/>
                                      <a:pt x="0" y="75"/>
                                      <a:pt x="0" y="72"/>
                                    </a:cubicBezTo>
                                    <a:lnTo>
                                      <a:pt x="0" y="24"/>
                                    </a:lnTo>
                                    <a:cubicBezTo>
                                      <a:pt x="0" y="22"/>
                                      <a:pt x="1" y="20"/>
                                      <a:pt x="3" y="19"/>
                                    </a:cubicBezTo>
                                    <a:lnTo>
                                      <a:pt x="19" y="3"/>
                                    </a:lnTo>
                                    <a:cubicBezTo>
                                      <a:pt x="20" y="1"/>
                                      <a:pt x="22" y="0"/>
                                      <a:pt x="24" y="0"/>
                                    </a:cubicBezTo>
                                    <a:lnTo>
                                      <a:pt x="40" y="0"/>
                                    </a:lnTo>
                                    <a:cubicBezTo>
                                      <a:pt x="43" y="0"/>
                                      <a:pt x="45" y="1"/>
                                      <a:pt x="46" y="3"/>
                                    </a:cubicBezTo>
                                    <a:lnTo>
                                      <a:pt x="62" y="19"/>
                                    </a:lnTo>
                                    <a:cubicBezTo>
                                      <a:pt x="64" y="20"/>
                                      <a:pt x="64" y="22"/>
                                      <a:pt x="64" y="24"/>
                                    </a:cubicBezTo>
                                    <a:lnTo>
                                      <a:pt x="64" y="7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844" name="Freeform 7018"/>
                            <wps:cNvSpPr>
                              <a:spLocks/>
                            </wps:cNvSpPr>
                            <wps:spPr bwMode="auto">
                              <a:xfrm>
                                <a:off x="3468" y="781"/>
                                <a:ext cx="221" cy="32"/>
                              </a:xfrm>
                              <a:custGeom>
                                <a:avLst/>
                                <a:gdLst>
                                  <a:gd name="T0" fmla="*/ 21 w 221"/>
                                  <a:gd name="T1" fmla="*/ 0 h 32"/>
                                  <a:gd name="T2" fmla="*/ 10 w 221"/>
                                  <a:gd name="T3" fmla="*/ 0 h 32"/>
                                  <a:gd name="T4" fmla="*/ 0 w 221"/>
                                  <a:gd name="T5" fmla="*/ 11 h 32"/>
                                  <a:gd name="T6" fmla="*/ 0 w 221"/>
                                  <a:gd name="T7" fmla="*/ 21 h 32"/>
                                  <a:gd name="T8" fmla="*/ 10 w 221"/>
                                  <a:gd name="T9" fmla="*/ 32 h 32"/>
                                  <a:gd name="T10" fmla="*/ 21 w 221"/>
                                  <a:gd name="T11" fmla="*/ 32 h 32"/>
                                  <a:gd name="T12" fmla="*/ 200 w 221"/>
                                  <a:gd name="T13" fmla="*/ 32 h 32"/>
                                  <a:gd name="T14" fmla="*/ 221 w 221"/>
                                  <a:gd name="T15" fmla="*/ 21 h 32"/>
                                  <a:gd name="T16" fmla="*/ 221 w 221"/>
                                  <a:gd name="T17" fmla="*/ 11 h 32"/>
                                  <a:gd name="T18" fmla="*/ 210 w 221"/>
                                  <a:gd name="T19" fmla="*/ 0 h 32"/>
                                  <a:gd name="T20" fmla="*/ 200 w 221"/>
                                  <a:gd name="T21" fmla="*/ 0 h 32"/>
                                  <a:gd name="T22" fmla="*/ 21 w 221"/>
                                  <a:gd name="T23" fmla="*/ 0 h 3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21" h="32">
                                    <a:moveTo>
                                      <a:pt x="21" y="0"/>
                                    </a:moveTo>
                                    <a:lnTo>
                                      <a:pt x="10" y="0"/>
                                    </a:lnTo>
                                    <a:lnTo>
                                      <a:pt x="0" y="11"/>
                                    </a:lnTo>
                                    <a:lnTo>
                                      <a:pt x="0" y="21"/>
                                    </a:lnTo>
                                    <a:lnTo>
                                      <a:pt x="10" y="32"/>
                                    </a:lnTo>
                                    <a:lnTo>
                                      <a:pt x="21" y="32"/>
                                    </a:lnTo>
                                    <a:lnTo>
                                      <a:pt x="200" y="32"/>
                                    </a:lnTo>
                                    <a:lnTo>
                                      <a:pt x="221" y="21"/>
                                    </a:lnTo>
                                    <a:lnTo>
                                      <a:pt x="221" y="11"/>
                                    </a:lnTo>
                                    <a:lnTo>
                                      <a:pt x="210" y="0"/>
                                    </a:lnTo>
                                    <a:lnTo>
                                      <a:pt x="200"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845" name="Freeform 7019"/>
                            <wps:cNvSpPr>
                              <a:spLocks noEditPoints="1"/>
                            </wps:cNvSpPr>
                            <wps:spPr bwMode="auto">
                              <a:xfrm>
                                <a:off x="3462" y="776"/>
                                <a:ext cx="232" cy="42"/>
                              </a:xfrm>
                              <a:custGeom>
                                <a:avLst/>
                                <a:gdLst>
                                  <a:gd name="T0" fmla="*/ 5 w 352"/>
                                  <a:gd name="T1" fmla="*/ 2 h 64"/>
                                  <a:gd name="T2" fmla="*/ 3 w 352"/>
                                  <a:gd name="T3" fmla="*/ 2 h 64"/>
                                  <a:gd name="T4" fmla="*/ 4 w 352"/>
                                  <a:gd name="T5" fmla="*/ 2 h 64"/>
                                  <a:gd name="T6" fmla="*/ 2 w 352"/>
                                  <a:gd name="T7" fmla="*/ 4 h 64"/>
                                  <a:gd name="T8" fmla="*/ 2 w 352"/>
                                  <a:gd name="T9" fmla="*/ 3 h 64"/>
                                  <a:gd name="T10" fmla="*/ 2 w 352"/>
                                  <a:gd name="T11" fmla="*/ 5 h 64"/>
                                  <a:gd name="T12" fmla="*/ 2 w 352"/>
                                  <a:gd name="T13" fmla="*/ 5 h 64"/>
                                  <a:gd name="T14" fmla="*/ 4 w 352"/>
                                  <a:gd name="T15" fmla="*/ 6 h 64"/>
                                  <a:gd name="T16" fmla="*/ 3 w 352"/>
                                  <a:gd name="T17" fmla="*/ 6 h 64"/>
                                  <a:gd name="T18" fmla="*/ 5 w 352"/>
                                  <a:gd name="T19" fmla="*/ 6 h 64"/>
                                  <a:gd name="T20" fmla="*/ 39 w 352"/>
                                  <a:gd name="T21" fmla="*/ 6 h 64"/>
                                  <a:gd name="T22" fmla="*/ 38 w 352"/>
                                  <a:gd name="T23" fmla="*/ 6 h 64"/>
                                  <a:gd name="T24" fmla="*/ 43 w 352"/>
                                  <a:gd name="T25" fmla="*/ 4 h 64"/>
                                  <a:gd name="T26" fmla="*/ 42 w 352"/>
                                  <a:gd name="T27" fmla="*/ 5 h 64"/>
                                  <a:gd name="T28" fmla="*/ 42 w 352"/>
                                  <a:gd name="T29" fmla="*/ 3 h 64"/>
                                  <a:gd name="T30" fmla="*/ 42 w 352"/>
                                  <a:gd name="T31" fmla="*/ 4 h 64"/>
                                  <a:gd name="T32" fmla="*/ 40 w 352"/>
                                  <a:gd name="T33" fmla="*/ 2 h 64"/>
                                  <a:gd name="T34" fmla="*/ 41 w 352"/>
                                  <a:gd name="T35" fmla="*/ 2 h 64"/>
                                  <a:gd name="T36" fmla="*/ 39 w 352"/>
                                  <a:gd name="T37" fmla="*/ 2 h 64"/>
                                  <a:gd name="T38" fmla="*/ 5 w 352"/>
                                  <a:gd name="T39" fmla="*/ 2 h 64"/>
                                  <a:gd name="T40" fmla="*/ 39 w 352"/>
                                  <a:gd name="T41" fmla="*/ 0 h 64"/>
                                  <a:gd name="T42" fmla="*/ 41 w 352"/>
                                  <a:gd name="T43" fmla="*/ 0 h 64"/>
                                  <a:gd name="T44" fmla="*/ 42 w 352"/>
                                  <a:gd name="T45" fmla="*/ 1 h 64"/>
                                  <a:gd name="T46" fmla="*/ 44 w 352"/>
                                  <a:gd name="T47" fmla="*/ 2 h 64"/>
                                  <a:gd name="T48" fmla="*/ 44 w 352"/>
                                  <a:gd name="T49" fmla="*/ 3 h 64"/>
                                  <a:gd name="T50" fmla="*/ 44 w 352"/>
                                  <a:gd name="T51" fmla="*/ 5 h 64"/>
                                  <a:gd name="T52" fmla="*/ 44 w 352"/>
                                  <a:gd name="T53" fmla="*/ 6 h 64"/>
                                  <a:gd name="T54" fmla="*/ 39 w 352"/>
                                  <a:gd name="T55" fmla="*/ 8 h 64"/>
                                  <a:gd name="T56" fmla="*/ 39 w 352"/>
                                  <a:gd name="T57" fmla="*/ 8 h 64"/>
                                  <a:gd name="T58" fmla="*/ 5 w 352"/>
                                  <a:gd name="T59" fmla="*/ 8 h 64"/>
                                  <a:gd name="T60" fmla="*/ 3 w 352"/>
                                  <a:gd name="T61" fmla="*/ 8 h 64"/>
                                  <a:gd name="T62" fmla="*/ 3 w 352"/>
                                  <a:gd name="T63" fmla="*/ 8 h 64"/>
                                  <a:gd name="T64" fmla="*/ 1 w 352"/>
                                  <a:gd name="T65" fmla="*/ 6 h 64"/>
                                  <a:gd name="T66" fmla="*/ 0 w 352"/>
                                  <a:gd name="T67" fmla="*/ 5 h 64"/>
                                  <a:gd name="T68" fmla="*/ 0 w 352"/>
                                  <a:gd name="T69" fmla="*/ 3 h 64"/>
                                  <a:gd name="T70" fmla="*/ 1 w 352"/>
                                  <a:gd name="T71" fmla="*/ 2 h 64"/>
                                  <a:gd name="T72" fmla="*/ 3 w 352"/>
                                  <a:gd name="T73" fmla="*/ 1 h 64"/>
                                  <a:gd name="T74" fmla="*/ 3 w 352"/>
                                  <a:gd name="T75" fmla="*/ 0 h 64"/>
                                  <a:gd name="T76" fmla="*/ 5 w 352"/>
                                  <a:gd name="T77" fmla="*/ 0 h 64"/>
                                  <a:gd name="T78" fmla="*/ 39 w 352"/>
                                  <a:gd name="T79" fmla="*/ 0 h 64"/>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352" h="64">
                                    <a:moveTo>
                                      <a:pt x="40" y="16"/>
                                    </a:moveTo>
                                    <a:lnTo>
                                      <a:pt x="24" y="16"/>
                                    </a:lnTo>
                                    <a:lnTo>
                                      <a:pt x="30" y="14"/>
                                    </a:lnTo>
                                    <a:lnTo>
                                      <a:pt x="14" y="30"/>
                                    </a:lnTo>
                                    <a:lnTo>
                                      <a:pt x="16" y="24"/>
                                    </a:lnTo>
                                    <a:lnTo>
                                      <a:pt x="16" y="40"/>
                                    </a:lnTo>
                                    <a:lnTo>
                                      <a:pt x="14" y="35"/>
                                    </a:lnTo>
                                    <a:lnTo>
                                      <a:pt x="30" y="51"/>
                                    </a:lnTo>
                                    <a:lnTo>
                                      <a:pt x="24" y="48"/>
                                    </a:lnTo>
                                    <a:lnTo>
                                      <a:pt x="40" y="48"/>
                                    </a:lnTo>
                                    <a:lnTo>
                                      <a:pt x="312" y="48"/>
                                    </a:lnTo>
                                    <a:lnTo>
                                      <a:pt x="309" y="49"/>
                                    </a:lnTo>
                                    <a:lnTo>
                                      <a:pt x="341" y="33"/>
                                    </a:lnTo>
                                    <a:lnTo>
                                      <a:pt x="336" y="40"/>
                                    </a:lnTo>
                                    <a:lnTo>
                                      <a:pt x="336" y="24"/>
                                    </a:lnTo>
                                    <a:lnTo>
                                      <a:pt x="339" y="30"/>
                                    </a:lnTo>
                                    <a:lnTo>
                                      <a:pt x="323" y="14"/>
                                    </a:lnTo>
                                    <a:lnTo>
                                      <a:pt x="328" y="16"/>
                                    </a:lnTo>
                                    <a:lnTo>
                                      <a:pt x="312" y="16"/>
                                    </a:lnTo>
                                    <a:lnTo>
                                      <a:pt x="40" y="16"/>
                                    </a:lnTo>
                                    <a:close/>
                                    <a:moveTo>
                                      <a:pt x="312" y="0"/>
                                    </a:moveTo>
                                    <a:lnTo>
                                      <a:pt x="328" y="0"/>
                                    </a:lnTo>
                                    <a:cubicBezTo>
                                      <a:pt x="331" y="0"/>
                                      <a:pt x="333" y="1"/>
                                      <a:pt x="334" y="3"/>
                                    </a:cubicBezTo>
                                    <a:lnTo>
                                      <a:pt x="350" y="19"/>
                                    </a:lnTo>
                                    <a:cubicBezTo>
                                      <a:pt x="352" y="20"/>
                                      <a:pt x="352" y="22"/>
                                      <a:pt x="352" y="24"/>
                                    </a:cubicBezTo>
                                    <a:lnTo>
                                      <a:pt x="352" y="40"/>
                                    </a:lnTo>
                                    <a:cubicBezTo>
                                      <a:pt x="352" y="44"/>
                                      <a:pt x="351" y="46"/>
                                      <a:pt x="348" y="48"/>
                                    </a:cubicBezTo>
                                    <a:lnTo>
                                      <a:pt x="316" y="64"/>
                                    </a:lnTo>
                                    <a:cubicBezTo>
                                      <a:pt x="315" y="64"/>
                                      <a:pt x="314" y="64"/>
                                      <a:pt x="312" y="64"/>
                                    </a:cubicBezTo>
                                    <a:lnTo>
                                      <a:pt x="40" y="64"/>
                                    </a:ln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lnTo>
                                      <a:pt x="312"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846" name="Freeform 7020"/>
                            <wps:cNvSpPr>
                              <a:spLocks/>
                            </wps:cNvSpPr>
                            <wps:spPr bwMode="auto">
                              <a:xfrm>
                                <a:off x="3657" y="781"/>
                                <a:ext cx="32" cy="53"/>
                              </a:xfrm>
                              <a:custGeom>
                                <a:avLst/>
                                <a:gdLst>
                                  <a:gd name="T0" fmla="*/ 32 w 32"/>
                                  <a:gd name="T1" fmla="*/ 11 h 53"/>
                                  <a:gd name="T2" fmla="*/ 32 w 32"/>
                                  <a:gd name="T3" fmla="*/ 11 h 53"/>
                                  <a:gd name="T4" fmla="*/ 21 w 32"/>
                                  <a:gd name="T5" fmla="*/ 0 h 53"/>
                                  <a:gd name="T6" fmla="*/ 11 w 32"/>
                                  <a:gd name="T7" fmla="*/ 0 h 53"/>
                                  <a:gd name="T8" fmla="*/ 0 w 32"/>
                                  <a:gd name="T9" fmla="*/ 11 h 53"/>
                                  <a:gd name="T10" fmla="*/ 0 w 32"/>
                                  <a:gd name="T11" fmla="*/ 42 h 53"/>
                                  <a:gd name="T12" fmla="*/ 11 w 32"/>
                                  <a:gd name="T13" fmla="*/ 53 h 53"/>
                                  <a:gd name="T14" fmla="*/ 21 w 32"/>
                                  <a:gd name="T15" fmla="*/ 53 h 53"/>
                                  <a:gd name="T16" fmla="*/ 32 w 32"/>
                                  <a:gd name="T17" fmla="*/ 42 h 53"/>
                                  <a:gd name="T18" fmla="*/ 32 w 32"/>
                                  <a:gd name="T19" fmla="*/ 11 h 5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2" h="53">
                                    <a:moveTo>
                                      <a:pt x="32" y="11"/>
                                    </a:moveTo>
                                    <a:lnTo>
                                      <a:pt x="32" y="11"/>
                                    </a:lnTo>
                                    <a:lnTo>
                                      <a:pt x="21" y="0"/>
                                    </a:lnTo>
                                    <a:lnTo>
                                      <a:pt x="11" y="0"/>
                                    </a:lnTo>
                                    <a:lnTo>
                                      <a:pt x="0" y="11"/>
                                    </a:lnTo>
                                    <a:lnTo>
                                      <a:pt x="0" y="42"/>
                                    </a:lnTo>
                                    <a:lnTo>
                                      <a:pt x="11" y="53"/>
                                    </a:lnTo>
                                    <a:lnTo>
                                      <a:pt x="21" y="53"/>
                                    </a:lnTo>
                                    <a:lnTo>
                                      <a:pt x="32" y="42"/>
                                    </a:lnTo>
                                    <a:lnTo>
                                      <a:pt x="32"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847" name="Freeform 7021"/>
                            <wps:cNvSpPr>
                              <a:spLocks noEditPoints="1"/>
                            </wps:cNvSpPr>
                            <wps:spPr bwMode="auto">
                              <a:xfrm>
                                <a:off x="3652" y="776"/>
                                <a:ext cx="42" cy="63"/>
                              </a:xfrm>
                              <a:custGeom>
                                <a:avLst/>
                                <a:gdLst>
                                  <a:gd name="T0" fmla="*/ 6 w 64"/>
                                  <a:gd name="T1" fmla="*/ 3 h 96"/>
                                  <a:gd name="T2" fmla="*/ 6 w 64"/>
                                  <a:gd name="T3" fmla="*/ 4 h 96"/>
                                  <a:gd name="T4" fmla="*/ 5 w 64"/>
                                  <a:gd name="T5" fmla="*/ 2 h 96"/>
                                  <a:gd name="T6" fmla="*/ 5 w 64"/>
                                  <a:gd name="T7" fmla="*/ 2 h 96"/>
                                  <a:gd name="T8" fmla="*/ 3 w 64"/>
                                  <a:gd name="T9" fmla="*/ 2 h 96"/>
                                  <a:gd name="T10" fmla="*/ 4 w 64"/>
                                  <a:gd name="T11" fmla="*/ 2 h 96"/>
                                  <a:gd name="T12" fmla="*/ 2 w 64"/>
                                  <a:gd name="T13" fmla="*/ 4 h 96"/>
                                  <a:gd name="T14" fmla="*/ 2 w 64"/>
                                  <a:gd name="T15" fmla="*/ 3 h 96"/>
                                  <a:gd name="T16" fmla="*/ 2 w 64"/>
                                  <a:gd name="T17" fmla="*/ 9 h 96"/>
                                  <a:gd name="T18" fmla="*/ 2 w 64"/>
                                  <a:gd name="T19" fmla="*/ 8 h 96"/>
                                  <a:gd name="T20" fmla="*/ 4 w 64"/>
                                  <a:gd name="T21" fmla="*/ 10 h 96"/>
                                  <a:gd name="T22" fmla="*/ 3 w 64"/>
                                  <a:gd name="T23" fmla="*/ 10 h 96"/>
                                  <a:gd name="T24" fmla="*/ 5 w 64"/>
                                  <a:gd name="T25" fmla="*/ 10 h 96"/>
                                  <a:gd name="T26" fmla="*/ 5 w 64"/>
                                  <a:gd name="T27" fmla="*/ 10 h 96"/>
                                  <a:gd name="T28" fmla="*/ 6 w 64"/>
                                  <a:gd name="T29" fmla="*/ 8 h 96"/>
                                  <a:gd name="T30" fmla="*/ 6 w 64"/>
                                  <a:gd name="T31" fmla="*/ 9 h 96"/>
                                  <a:gd name="T32" fmla="*/ 6 w 64"/>
                                  <a:gd name="T33" fmla="*/ 3 h 96"/>
                                  <a:gd name="T34" fmla="*/ 8 w 64"/>
                                  <a:gd name="T35" fmla="*/ 9 h 96"/>
                                  <a:gd name="T36" fmla="*/ 8 w 64"/>
                                  <a:gd name="T37" fmla="*/ 9 h 96"/>
                                  <a:gd name="T38" fmla="*/ 6 w 64"/>
                                  <a:gd name="T39" fmla="*/ 12 h 96"/>
                                  <a:gd name="T40" fmla="*/ 5 w 64"/>
                                  <a:gd name="T41" fmla="*/ 12 h 96"/>
                                  <a:gd name="T42" fmla="*/ 3 w 64"/>
                                  <a:gd name="T43" fmla="*/ 12 h 96"/>
                                  <a:gd name="T44" fmla="*/ 2 w 64"/>
                                  <a:gd name="T45" fmla="*/ 12 h 96"/>
                                  <a:gd name="T46" fmla="*/ 1 w 64"/>
                                  <a:gd name="T47" fmla="*/ 9 h 96"/>
                                  <a:gd name="T48" fmla="*/ 0 w 64"/>
                                  <a:gd name="T49" fmla="*/ 9 h 96"/>
                                  <a:gd name="T50" fmla="*/ 0 w 64"/>
                                  <a:gd name="T51" fmla="*/ 3 h 96"/>
                                  <a:gd name="T52" fmla="*/ 1 w 64"/>
                                  <a:gd name="T53" fmla="*/ 2 h 96"/>
                                  <a:gd name="T54" fmla="*/ 2 w 64"/>
                                  <a:gd name="T55" fmla="*/ 1 h 96"/>
                                  <a:gd name="T56" fmla="*/ 3 w 64"/>
                                  <a:gd name="T57" fmla="*/ 0 h 96"/>
                                  <a:gd name="T58" fmla="*/ 5 w 64"/>
                                  <a:gd name="T59" fmla="*/ 0 h 96"/>
                                  <a:gd name="T60" fmla="*/ 6 w 64"/>
                                  <a:gd name="T61" fmla="*/ 1 h 96"/>
                                  <a:gd name="T62" fmla="*/ 8 w 64"/>
                                  <a:gd name="T63" fmla="*/ 2 h 96"/>
                                  <a:gd name="T64" fmla="*/ 8 w 64"/>
                                  <a:gd name="T65" fmla="*/ 3 h 96"/>
                                  <a:gd name="T66" fmla="*/ 8 w 64"/>
                                  <a:gd name="T67" fmla="*/ 9 h 9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64" h="96">
                                    <a:moveTo>
                                      <a:pt x="48" y="24"/>
                                    </a:moveTo>
                                    <a:lnTo>
                                      <a:pt x="51" y="30"/>
                                    </a:lnTo>
                                    <a:lnTo>
                                      <a:pt x="35" y="14"/>
                                    </a:lnTo>
                                    <a:lnTo>
                                      <a:pt x="40" y="16"/>
                                    </a:lnTo>
                                    <a:lnTo>
                                      <a:pt x="24" y="16"/>
                                    </a:lnTo>
                                    <a:lnTo>
                                      <a:pt x="30" y="14"/>
                                    </a:lnTo>
                                    <a:lnTo>
                                      <a:pt x="14" y="30"/>
                                    </a:lnTo>
                                    <a:lnTo>
                                      <a:pt x="16" y="24"/>
                                    </a:lnTo>
                                    <a:lnTo>
                                      <a:pt x="16" y="72"/>
                                    </a:lnTo>
                                    <a:lnTo>
                                      <a:pt x="14" y="67"/>
                                    </a:lnTo>
                                    <a:lnTo>
                                      <a:pt x="30" y="83"/>
                                    </a:lnTo>
                                    <a:lnTo>
                                      <a:pt x="24" y="80"/>
                                    </a:lnTo>
                                    <a:lnTo>
                                      <a:pt x="40" y="80"/>
                                    </a:lnTo>
                                    <a:lnTo>
                                      <a:pt x="35" y="83"/>
                                    </a:lnTo>
                                    <a:lnTo>
                                      <a:pt x="51" y="67"/>
                                    </a:lnTo>
                                    <a:lnTo>
                                      <a:pt x="48" y="72"/>
                                    </a:lnTo>
                                    <a:lnTo>
                                      <a:pt x="48" y="24"/>
                                    </a:lnTo>
                                    <a:close/>
                                    <a:moveTo>
                                      <a:pt x="64" y="72"/>
                                    </a:moveTo>
                                    <a:cubicBezTo>
                                      <a:pt x="64" y="75"/>
                                      <a:pt x="64" y="77"/>
                                      <a:pt x="62" y="78"/>
                                    </a:cubicBezTo>
                                    <a:lnTo>
                                      <a:pt x="46" y="94"/>
                                    </a:lnTo>
                                    <a:cubicBezTo>
                                      <a:pt x="45" y="96"/>
                                      <a:pt x="43" y="96"/>
                                      <a:pt x="40" y="96"/>
                                    </a:cubicBezTo>
                                    <a:lnTo>
                                      <a:pt x="24" y="96"/>
                                    </a:lnTo>
                                    <a:cubicBezTo>
                                      <a:pt x="22" y="96"/>
                                      <a:pt x="20" y="96"/>
                                      <a:pt x="19" y="94"/>
                                    </a:cubicBezTo>
                                    <a:lnTo>
                                      <a:pt x="3" y="78"/>
                                    </a:lnTo>
                                    <a:cubicBezTo>
                                      <a:pt x="1" y="77"/>
                                      <a:pt x="0" y="75"/>
                                      <a:pt x="0" y="72"/>
                                    </a:cubicBezTo>
                                    <a:lnTo>
                                      <a:pt x="0" y="24"/>
                                    </a:lnTo>
                                    <a:cubicBezTo>
                                      <a:pt x="0" y="22"/>
                                      <a:pt x="1" y="20"/>
                                      <a:pt x="3" y="19"/>
                                    </a:cubicBezTo>
                                    <a:lnTo>
                                      <a:pt x="19" y="3"/>
                                    </a:lnTo>
                                    <a:cubicBezTo>
                                      <a:pt x="20" y="1"/>
                                      <a:pt x="22" y="0"/>
                                      <a:pt x="24" y="0"/>
                                    </a:cubicBezTo>
                                    <a:lnTo>
                                      <a:pt x="40" y="0"/>
                                    </a:lnTo>
                                    <a:cubicBezTo>
                                      <a:pt x="43" y="0"/>
                                      <a:pt x="45" y="1"/>
                                      <a:pt x="46" y="3"/>
                                    </a:cubicBezTo>
                                    <a:lnTo>
                                      <a:pt x="62" y="19"/>
                                    </a:lnTo>
                                    <a:cubicBezTo>
                                      <a:pt x="64" y="20"/>
                                      <a:pt x="64" y="22"/>
                                      <a:pt x="64" y="24"/>
                                    </a:cubicBezTo>
                                    <a:lnTo>
                                      <a:pt x="64" y="7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744" name="Freeform 7022"/>
                            <wps:cNvSpPr>
                              <a:spLocks/>
                            </wps:cNvSpPr>
                            <wps:spPr bwMode="auto">
                              <a:xfrm>
                                <a:off x="3657" y="802"/>
                                <a:ext cx="137" cy="32"/>
                              </a:xfrm>
                              <a:custGeom>
                                <a:avLst/>
                                <a:gdLst>
                                  <a:gd name="T0" fmla="*/ 21 w 137"/>
                                  <a:gd name="T1" fmla="*/ 0 h 32"/>
                                  <a:gd name="T2" fmla="*/ 11 w 137"/>
                                  <a:gd name="T3" fmla="*/ 0 h 32"/>
                                  <a:gd name="T4" fmla="*/ 0 w 137"/>
                                  <a:gd name="T5" fmla="*/ 11 h 32"/>
                                  <a:gd name="T6" fmla="*/ 0 w 137"/>
                                  <a:gd name="T7" fmla="*/ 21 h 32"/>
                                  <a:gd name="T8" fmla="*/ 11 w 137"/>
                                  <a:gd name="T9" fmla="*/ 32 h 32"/>
                                  <a:gd name="T10" fmla="*/ 21 w 137"/>
                                  <a:gd name="T11" fmla="*/ 32 h 32"/>
                                  <a:gd name="T12" fmla="*/ 125 w 137"/>
                                  <a:gd name="T13" fmla="*/ 32 h 32"/>
                                  <a:gd name="T14" fmla="*/ 137 w 137"/>
                                  <a:gd name="T15" fmla="*/ 21 h 32"/>
                                  <a:gd name="T16" fmla="*/ 137 w 137"/>
                                  <a:gd name="T17" fmla="*/ 11 h 32"/>
                                  <a:gd name="T18" fmla="*/ 125 w 137"/>
                                  <a:gd name="T19" fmla="*/ 0 h 32"/>
                                  <a:gd name="T20" fmla="*/ 21 w 137"/>
                                  <a:gd name="T21" fmla="*/ 0 h 3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7" h="32">
                                    <a:moveTo>
                                      <a:pt x="21" y="0"/>
                                    </a:moveTo>
                                    <a:lnTo>
                                      <a:pt x="11" y="0"/>
                                    </a:lnTo>
                                    <a:lnTo>
                                      <a:pt x="0" y="11"/>
                                    </a:lnTo>
                                    <a:lnTo>
                                      <a:pt x="0" y="21"/>
                                    </a:lnTo>
                                    <a:lnTo>
                                      <a:pt x="11" y="32"/>
                                    </a:lnTo>
                                    <a:lnTo>
                                      <a:pt x="21" y="32"/>
                                    </a:lnTo>
                                    <a:lnTo>
                                      <a:pt x="125" y="32"/>
                                    </a:lnTo>
                                    <a:lnTo>
                                      <a:pt x="137" y="21"/>
                                    </a:lnTo>
                                    <a:lnTo>
                                      <a:pt x="137" y="11"/>
                                    </a:lnTo>
                                    <a:lnTo>
                                      <a:pt x="125"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5" name="Freeform 7023"/>
                            <wps:cNvSpPr>
                              <a:spLocks noEditPoints="1"/>
                            </wps:cNvSpPr>
                            <wps:spPr bwMode="auto">
                              <a:xfrm>
                                <a:off x="3652" y="797"/>
                                <a:ext cx="148" cy="42"/>
                              </a:xfrm>
                              <a:custGeom>
                                <a:avLst/>
                                <a:gdLst>
                                  <a:gd name="T0" fmla="*/ 5 w 224"/>
                                  <a:gd name="T1" fmla="*/ 2 h 64"/>
                                  <a:gd name="T2" fmla="*/ 3 w 224"/>
                                  <a:gd name="T3" fmla="*/ 2 h 64"/>
                                  <a:gd name="T4" fmla="*/ 4 w 224"/>
                                  <a:gd name="T5" fmla="*/ 2 h 64"/>
                                  <a:gd name="T6" fmla="*/ 2 w 224"/>
                                  <a:gd name="T7" fmla="*/ 4 h 64"/>
                                  <a:gd name="T8" fmla="*/ 2 w 224"/>
                                  <a:gd name="T9" fmla="*/ 3 h 64"/>
                                  <a:gd name="T10" fmla="*/ 2 w 224"/>
                                  <a:gd name="T11" fmla="*/ 5 h 64"/>
                                  <a:gd name="T12" fmla="*/ 2 w 224"/>
                                  <a:gd name="T13" fmla="*/ 5 h 64"/>
                                  <a:gd name="T14" fmla="*/ 4 w 224"/>
                                  <a:gd name="T15" fmla="*/ 6 h 64"/>
                                  <a:gd name="T16" fmla="*/ 3 w 224"/>
                                  <a:gd name="T17" fmla="*/ 6 h 64"/>
                                  <a:gd name="T18" fmla="*/ 5 w 224"/>
                                  <a:gd name="T19" fmla="*/ 6 h 64"/>
                                  <a:gd name="T20" fmla="*/ 25 w 224"/>
                                  <a:gd name="T21" fmla="*/ 6 h 64"/>
                                  <a:gd name="T22" fmla="*/ 24 w 224"/>
                                  <a:gd name="T23" fmla="*/ 6 h 64"/>
                                  <a:gd name="T24" fmla="*/ 26 w 224"/>
                                  <a:gd name="T25" fmla="*/ 4 h 64"/>
                                  <a:gd name="T26" fmla="*/ 26 w 224"/>
                                  <a:gd name="T27" fmla="*/ 5 h 64"/>
                                  <a:gd name="T28" fmla="*/ 26 w 224"/>
                                  <a:gd name="T29" fmla="*/ 3 h 64"/>
                                  <a:gd name="T30" fmla="*/ 26 w 224"/>
                                  <a:gd name="T31" fmla="*/ 4 h 64"/>
                                  <a:gd name="T32" fmla="*/ 24 w 224"/>
                                  <a:gd name="T33" fmla="*/ 2 h 64"/>
                                  <a:gd name="T34" fmla="*/ 25 w 224"/>
                                  <a:gd name="T35" fmla="*/ 2 h 64"/>
                                  <a:gd name="T36" fmla="*/ 5 w 224"/>
                                  <a:gd name="T37" fmla="*/ 2 h 64"/>
                                  <a:gd name="T38" fmla="*/ 25 w 224"/>
                                  <a:gd name="T39" fmla="*/ 0 h 64"/>
                                  <a:gd name="T40" fmla="*/ 26 w 224"/>
                                  <a:gd name="T41" fmla="*/ 1 h 64"/>
                                  <a:gd name="T42" fmla="*/ 28 w 224"/>
                                  <a:gd name="T43" fmla="*/ 2 h 64"/>
                                  <a:gd name="T44" fmla="*/ 28 w 224"/>
                                  <a:gd name="T45" fmla="*/ 3 h 64"/>
                                  <a:gd name="T46" fmla="*/ 28 w 224"/>
                                  <a:gd name="T47" fmla="*/ 5 h 64"/>
                                  <a:gd name="T48" fmla="*/ 28 w 224"/>
                                  <a:gd name="T49" fmla="*/ 6 h 64"/>
                                  <a:gd name="T50" fmla="*/ 26 w 224"/>
                                  <a:gd name="T51" fmla="*/ 8 h 64"/>
                                  <a:gd name="T52" fmla="*/ 25 w 224"/>
                                  <a:gd name="T53" fmla="*/ 8 h 64"/>
                                  <a:gd name="T54" fmla="*/ 5 w 224"/>
                                  <a:gd name="T55" fmla="*/ 8 h 64"/>
                                  <a:gd name="T56" fmla="*/ 3 w 224"/>
                                  <a:gd name="T57" fmla="*/ 8 h 64"/>
                                  <a:gd name="T58" fmla="*/ 3 w 224"/>
                                  <a:gd name="T59" fmla="*/ 8 h 64"/>
                                  <a:gd name="T60" fmla="*/ 1 w 224"/>
                                  <a:gd name="T61" fmla="*/ 6 h 64"/>
                                  <a:gd name="T62" fmla="*/ 0 w 224"/>
                                  <a:gd name="T63" fmla="*/ 5 h 64"/>
                                  <a:gd name="T64" fmla="*/ 0 w 224"/>
                                  <a:gd name="T65" fmla="*/ 3 h 64"/>
                                  <a:gd name="T66" fmla="*/ 1 w 224"/>
                                  <a:gd name="T67" fmla="*/ 2 h 64"/>
                                  <a:gd name="T68" fmla="*/ 3 w 224"/>
                                  <a:gd name="T69" fmla="*/ 1 h 64"/>
                                  <a:gd name="T70" fmla="*/ 3 w 224"/>
                                  <a:gd name="T71" fmla="*/ 0 h 64"/>
                                  <a:gd name="T72" fmla="*/ 5 w 224"/>
                                  <a:gd name="T73" fmla="*/ 0 h 64"/>
                                  <a:gd name="T74" fmla="*/ 25 w 224"/>
                                  <a:gd name="T75" fmla="*/ 0 h 6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24" h="64">
                                    <a:moveTo>
                                      <a:pt x="40" y="16"/>
                                    </a:moveTo>
                                    <a:lnTo>
                                      <a:pt x="24" y="16"/>
                                    </a:lnTo>
                                    <a:lnTo>
                                      <a:pt x="30" y="14"/>
                                    </a:lnTo>
                                    <a:lnTo>
                                      <a:pt x="14" y="30"/>
                                    </a:lnTo>
                                    <a:lnTo>
                                      <a:pt x="16" y="24"/>
                                    </a:lnTo>
                                    <a:lnTo>
                                      <a:pt x="16" y="40"/>
                                    </a:lnTo>
                                    <a:lnTo>
                                      <a:pt x="14" y="35"/>
                                    </a:lnTo>
                                    <a:lnTo>
                                      <a:pt x="30" y="51"/>
                                    </a:lnTo>
                                    <a:lnTo>
                                      <a:pt x="24" y="48"/>
                                    </a:lnTo>
                                    <a:lnTo>
                                      <a:pt x="40" y="48"/>
                                    </a:lnTo>
                                    <a:lnTo>
                                      <a:pt x="198" y="48"/>
                                    </a:lnTo>
                                    <a:lnTo>
                                      <a:pt x="193" y="50"/>
                                    </a:lnTo>
                                    <a:lnTo>
                                      <a:pt x="211" y="34"/>
                                    </a:lnTo>
                                    <a:lnTo>
                                      <a:pt x="208" y="40"/>
                                    </a:lnTo>
                                    <a:lnTo>
                                      <a:pt x="208" y="24"/>
                                    </a:lnTo>
                                    <a:lnTo>
                                      <a:pt x="211" y="31"/>
                                    </a:lnTo>
                                    <a:lnTo>
                                      <a:pt x="193" y="15"/>
                                    </a:lnTo>
                                    <a:lnTo>
                                      <a:pt x="198" y="16"/>
                                    </a:lnTo>
                                    <a:lnTo>
                                      <a:pt x="40" y="16"/>
                                    </a:lnTo>
                                    <a:close/>
                                    <a:moveTo>
                                      <a:pt x="198" y="0"/>
                                    </a:moveTo>
                                    <a:cubicBezTo>
                                      <a:pt x="200" y="0"/>
                                      <a:pt x="202" y="1"/>
                                      <a:pt x="203" y="2"/>
                                    </a:cubicBezTo>
                                    <a:lnTo>
                                      <a:pt x="222" y="18"/>
                                    </a:lnTo>
                                    <a:cubicBezTo>
                                      <a:pt x="223" y="20"/>
                                      <a:pt x="224" y="22"/>
                                      <a:pt x="224" y="24"/>
                                    </a:cubicBezTo>
                                    <a:lnTo>
                                      <a:pt x="224" y="40"/>
                                    </a:lnTo>
                                    <a:cubicBezTo>
                                      <a:pt x="224" y="43"/>
                                      <a:pt x="223" y="45"/>
                                      <a:pt x="222" y="47"/>
                                    </a:cubicBezTo>
                                    <a:lnTo>
                                      <a:pt x="203" y="63"/>
                                    </a:lnTo>
                                    <a:cubicBezTo>
                                      <a:pt x="202" y="64"/>
                                      <a:pt x="200" y="64"/>
                                      <a:pt x="198" y="64"/>
                                    </a:cubicBezTo>
                                    <a:lnTo>
                                      <a:pt x="40" y="64"/>
                                    </a:ln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lnTo>
                                      <a:pt x="198"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746" name="Freeform 7024"/>
                            <wps:cNvSpPr>
                              <a:spLocks/>
                            </wps:cNvSpPr>
                            <wps:spPr bwMode="auto">
                              <a:xfrm>
                                <a:off x="3763" y="802"/>
                                <a:ext cx="179" cy="32"/>
                              </a:xfrm>
                              <a:custGeom>
                                <a:avLst/>
                                <a:gdLst>
                                  <a:gd name="T0" fmla="*/ 21 w 179"/>
                                  <a:gd name="T1" fmla="*/ 0 h 32"/>
                                  <a:gd name="T2" fmla="*/ 10 w 179"/>
                                  <a:gd name="T3" fmla="*/ 0 h 32"/>
                                  <a:gd name="T4" fmla="*/ 0 w 179"/>
                                  <a:gd name="T5" fmla="*/ 11 h 32"/>
                                  <a:gd name="T6" fmla="*/ 0 w 179"/>
                                  <a:gd name="T7" fmla="*/ 21 h 32"/>
                                  <a:gd name="T8" fmla="*/ 10 w 179"/>
                                  <a:gd name="T9" fmla="*/ 32 h 32"/>
                                  <a:gd name="T10" fmla="*/ 21 w 179"/>
                                  <a:gd name="T11" fmla="*/ 32 h 32"/>
                                  <a:gd name="T12" fmla="*/ 169 w 179"/>
                                  <a:gd name="T13" fmla="*/ 32 h 32"/>
                                  <a:gd name="T14" fmla="*/ 179 w 179"/>
                                  <a:gd name="T15" fmla="*/ 21 h 32"/>
                                  <a:gd name="T16" fmla="*/ 179 w 179"/>
                                  <a:gd name="T17" fmla="*/ 11 h 32"/>
                                  <a:gd name="T18" fmla="*/ 179 w 179"/>
                                  <a:gd name="T19" fmla="*/ 0 h 32"/>
                                  <a:gd name="T20" fmla="*/ 169 w 179"/>
                                  <a:gd name="T21" fmla="*/ 0 h 32"/>
                                  <a:gd name="T22" fmla="*/ 21 w 179"/>
                                  <a:gd name="T23" fmla="*/ 0 h 3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9" h="32">
                                    <a:moveTo>
                                      <a:pt x="21" y="0"/>
                                    </a:moveTo>
                                    <a:lnTo>
                                      <a:pt x="10" y="0"/>
                                    </a:lnTo>
                                    <a:lnTo>
                                      <a:pt x="0" y="11"/>
                                    </a:lnTo>
                                    <a:lnTo>
                                      <a:pt x="0" y="21"/>
                                    </a:lnTo>
                                    <a:lnTo>
                                      <a:pt x="10" y="32"/>
                                    </a:lnTo>
                                    <a:lnTo>
                                      <a:pt x="21" y="32"/>
                                    </a:lnTo>
                                    <a:lnTo>
                                      <a:pt x="169" y="32"/>
                                    </a:lnTo>
                                    <a:lnTo>
                                      <a:pt x="179" y="21"/>
                                    </a:lnTo>
                                    <a:lnTo>
                                      <a:pt x="179" y="11"/>
                                    </a:lnTo>
                                    <a:lnTo>
                                      <a:pt x="179" y="0"/>
                                    </a:lnTo>
                                    <a:lnTo>
                                      <a:pt x="169"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7" name="Freeform 7025"/>
                            <wps:cNvSpPr>
                              <a:spLocks noEditPoints="1"/>
                            </wps:cNvSpPr>
                            <wps:spPr bwMode="auto">
                              <a:xfrm>
                                <a:off x="3757" y="797"/>
                                <a:ext cx="190" cy="42"/>
                              </a:xfrm>
                              <a:custGeom>
                                <a:avLst/>
                                <a:gdLst>
                                  <a:gd name="T0" fmla="*/ 5 w 288"/>
                                  <a:gd name="T1" fmla="*/ 2 h 64"/>
                                  <a:gd name="T2" fmla="*/ 3 w 288"/>
                                  <a:gd name="T3" fmla="*/ 2 h 64"/>
                                  <a:gd name="T4" fmla="*/ 4 w 288"/>
                                  <a:gd name="T5" fmla="*/ 2 h 64"/>
                                  <a:gd name="T6" fmla="*/ 2 w 288"/>
                                  <a:gd name="T7" fmla="*/ 4 h 64"/>
                                  <a:gd name="T8" fmla="*/ 2 w 288"/>
                                  <a:gd name="T9" fmla="*/ 3 h 64"/>
                                  <a:gd name="T10" fmla="*/ 2 w 288"/>
                                  <a:gd name="T11" fmla="*/ 5 h 64"/>
                                  <a:gd name="T12" fmla="*/ 2 w 288"/>
                                  <a:gd name="T13" fmla="*/ 5 h 64"/>
                                  <a:gd name="T14" fmla="*/ 4 w 288"/>
                                  <a:gd name="T15" fmla="*/ 6 h 64"/>
                                  <a:gd name="T16" fmla="*/ 3 w 288"/>
                                  <a:gd name="T17" fmla="*/ 6 h 64"/>
                                  <a:gd name="T18" fmla="*/ 5 w 288"/>
                                  <a:gd name="T19" fmla="*/ 6 h 64"/>
                                  <a:gd name="T20" fmla="*/ 33 w 288"/>
                                  <a:gd name="T21" fmla="*/ 6 h 64"/>
                                  <a:gd name="T22" fmla="*/ 32 w 288"/>
                                  <a:gd name="T23" fmla="*/ 6 h 64"/>
                                  <a:gd name="T24" fmla="*/ 34 w 288"/>
                                  <a:gd name="T25" fmla="*/ 5 h 64"/>
                                  <a:gd name="T26" fmla="*/ 34 w 288"/>
                                  <a:gd name="T27" fmla="*/ 5 h 64"/>
                                  <a:gd name="T28" fmla="*/ 34 w 288"/>
                                  <a:gd name="T29" fmla="*/ 3 h 64"/>
                                  <a:gd name="T30" fmla="*/ 34 w 288"/>
                                  <a:gd name="T31" fmla="*/ 1 h 64"/>
                                  <a:gd name="T32" fmla="*/ 35 w 288"/>
                                  <a:gd name="T33" fmla="*/ 2 h 64"/>
                                  <a:gd name="T34" fmla="*/ 33 w 288"/>
                                  <a:gd name="T35" fmla="*/ 2 h 64"/>
                                  <a:gd name="T36" fmla="*/ 5 w 288"/>
                                  <a:gd name="T37" fmla="*/ 2 h 64"/>
                                  <a:gd name="T38" fmla="*/ 33 w 288"/>
                                  <a:gd name="T39" fmla="*/ 0 h 64"/>
                                  <a:gd name="T40" fmla="*/ 35 w 288"/>
                                  <a:gd name="T41" fmla="*/ 0 h 64"/>
                                  <a:gd name="T42" fmla="*/ 36 w 288"/>
                                  <a:gd name="T43" fmla="*/ 1 h 64"/>
                                  <a:gd name="T44" fmla="*/ 36 w 288"/>
                                  <a:gd name="T45" fmla="*/ 3 h 64"/>
                                  <a:gd name="T46" fmla="*/ 36 w 288"/>
                                  <a:gd name="T47" fmla="*/ 5 h 64"/>
                                  <a:gd name="T48" fmla="*/ 36 w 288"/>
                                  <a:gd name="T49" fmla="*/ 6 h 64"/>
                                  <a:gd name="T50" fmla="*/ 34 w 288"/>
                                  <a:gd name="T51" fmla="*/ 8 h 64"/>
                                  <a:gd name="T52" fmla="*/ 33 w 288"/>
                                  <a:gd name="T53" fmla="*/ 8 h 64"/>
                                  <a:gd name="T54" fmla="*/ 5 w 288"/>
                                  <a:gd name="T55" fmla="*/ 8 h 64"/>
                                  <a:gd name="T56" fmla="*/ 3 w 288"/>
                                  <a:gd name="T57" fmla="*/ 8 h 64"/>
                                  <a:gd name="T58" fmla="*/ 3 w 288"/>
                                  <a:gd name="T59" fmla="*/ 8 h 64"/>
                                  <a:gd name="T60" fmla="*/ 1 w 288"/>
                                  <a:gd name="T61" fmla="*/ 6 h 64"/>
                                  <a:gd name="T62" fmla="*/ 0 w 288"/>
                                  <a:gd name="T63" fmla="*/ 5 h 64"/>
                                  <a:gd name="T64" fmla="*/ 0 w 288"/>
                                  <a:gd name="T65" fmla="*/ 3 h 64"/>
                                  <a:gd name="T66" fmla="*/ 1 w 288"/>
                                  <a:gd name="T67" fmla="*/ 2 h 64"/>
                                  <a:gd name="T68" fmla="*/ 3 w 288"/>
                                  <a:gd name="T69" fmla="*/ 1 h 64"/>
                                  <a:gd name="T70" fmla="*/ 3 w 288"/>
                                  <a:gd name="T71" fmla="*/ 0 h 64"/>
                                  <a:gd name="T72" fmla="*/ 5 w 288"/>
                                  <a:gd name="T73" fmla="*/ 0 h 64"/>
                                  <a:gd name="T74" fmla="*/ 33 w 288"/>
                                  <a:gd name="T75" fmla="*/ 0 h 6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88" h="64">
                                    <a:moveTo>
                                      <a:pt x="40" y="16"/>
                                    </a:moveTo>
                                    <a:lnTo>
                                      <a:pt x="24" y="16"/>
                                    </a:lnTo>
                                    <a:lnTo>
                                      <a:pt x="30" y="14"/>
                                    </a:lnTo>
                                    <a:lnTo>
                                      <a:pt x="14" y="30"/>
                                    </a:lnTo>
                                    <a:lnTo>
                                      <a:pt x="16" y="24"/>
                                    </a:lnTo>
                                    <a:lnTo>
                                      <a:pt x="16" y="40"/>
                                    </a:lnTo>
                                    <a:lnTo>
                                      <a:pt x="14" y="35"/>
                                    </a:lnTo>
                                    <a:lnTo>
                                      <a:pt x="30" y="51"/>
                                    </a:lnTo>
                                    <a:lnTo>
                                      <a:pt x="24" y="48"/>
                                    </a:lnTo>
                                    <a:lnTo>
                                      <a:pt x="40" y="48"/>
                                    </a:lnTo>
                                    <a:lnTo>
                                      <a:pt x="265" y="48"/>
                                    </a:lnTo>
                                    <a:lnTo>
                                      <a:pt x="259" y="51"/>
                                    </a:lnTo>
                                    <a:lnTo>
                                      <a:pt x="275" y="35"/>
                                    </a:lnTo>
                                    <a:lnTo>
                                      <a:pt x="272" y="40"/>
                                    </a:lnTo>
                                    <a:lnTo>
                                      <a:pt x="272" y="24"/>
                                    </a:lnTo>
                                    <a:lnTo>
                                      <a:pt x="272" y="8"/>
                                    </a:lnTo>
                                    <a:lnTo>
                                      <a:pt x="280" y="16"/>
                                    </a:lnTo>
                                    <a:lnTo>
                                      <a:pt x="265" y="16"/>
                                    </a:lnTo>
                                    <a:lnTo>
                                      <a:pt x="40" y="16"/>
                                    </a:lnTo>
                                    <a:close/>
                                    <a:moveTo>
                                      <a:pt x="265" y="0"/>
                                    </a:moveTo>
                                    <a:lnTo>
                                      <a:pt x="280" y="0"/>
                                    </a:lnTo>
                                    <a:cubicBezTo>
                                      <a:pt x="285" y="0"/>
                                      <a:pt x="288" y="4"/>
                                      <a:pt x="288" y="8"/>
                                    </a:cubicBezTo>
                                    <a:lnTo>
                                      <a:pt x="288" y="24"/>
                                    </a:lnTo>
                                    <a:lnTo>
                                      <a:pt x="288" y="40"/>
                                    </a:lnTo>
                                    <a:cubicBezTo>
                                      <a:pt x="288" y="43"/>
                                      <a:pt x="288" y="45"/>
                                      <a:pt x="286" y="46"/>
                                    </a:cubicBezTo>
                                    <a:lnTo>
                                      <a:pt x="270" y="62"/>
                                    </a:lnTo>
                                    <a:cubicBezTo>
                                      <a:pt x="269" y="64"/>
                                      <a:pt x="267" y="64"/>
                                      <a:pt x="265" y="64"/>
                                    </a:cubicBezTo>
                                    <a:lnTo>
                                      <a:pt x="40" y="64"/>
                                    </a:ln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lnTo>
                                      <a:pt x="265"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748" name="Freeform 7026"/>
                            <wps:cNvSpPr>
                              <a:spLocks/>
                            </wps:cNvSpPr>
                            <wps:spPr bwMode="auto">
                              <a:xfrm>
                                <a:off x="3910" y="802"/>
                                <a:ext cx="53" cy="32"/>
                              </a:xfrm>
                              <a:custGeom>
                                <a:avLst/>
                                <a:gdLst>
                                  <a:gd name="T0" fmla="*/ 21 w 53"/>
                                  <a:gd name="T1" fmla="*/ 0 h 32"/>
                                  <a:gd name="T2" fmla="*/ 11 w 53"/>
                                  <a:gd name="T3" fmla="*/ 0 h 32"/>
                                  <a:gd name="T4" fmla="*/ 0 w 53"/>
                                  <a:gd name="T5" fmla="*/ 11 h 32"/>
                                  <a:gd name="T6" fmla="*/ 0 w 53"/>
                                  <a:gd name="T7" fmla="*/ 21 h 32"/>
                                  <a:gd name="T8" fmla="*/ 11 w 53"/>
                                  <a:gd name="T9" fmla="*/ 32 h 32"/>
                                  <a:gd name="T10" fmla="*/ 21 w 53"/>
                                  <a:gd name="T11" fmla="*/ 32 h 32"/>
                                  <a:gd name="T12" fmla="*/ 32 w 53"/>
                                  <a:gd name="T13" fmla="*/ 32 h 32"/>
                                  <a:gd name="T14" fmla="*/ 42 w 53"/>
                                  <a:gd name="T15" fmla="*/ 21 h 32"/>
                                  <a:gd name="T16" fmla="*/ 53 w 53"/>
                                  <a:gd name="T17" fmla="*/ 11 h 32"/>
                                  <a:gd name="T18" fmla="*/ 42 w 53"/>
                                  <a:gd name="T19" fmla="*/ 11 h 32"/>
                                  <a:gd name="T20" fmla="*/ 42 w 53"/>
                                  <a:gd name="T21" fmla="*/ 0 h 32"/>
                                  <a:gd name="T22" fmla="*/ 32 w 53"/>
                                  <a:gd name="T23" fmla="*/ 0 h 32"/>
                                  <a:gd name="T24" fmla="*/ 21 w 53"/>
                                  <a:gd name="T25" fmla="*/ 0 h 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3" h="32">
                                    <a:moveTo>
                                      <a:pt x="21" y="0"/>
                                    </a:moveTo>
                                    <a:lnTo>
                                      <a:pt x="11" y="0"/>
                                    </a:lnTo>
                                    <a:lnTo>
                                      <a:pt x="0" y="11"/>
                                    </a:lnTo>
                                    <a:lnTo>
                                      <a:pt x="0" y="21"/>
                                    </a:lnTo>
                                    <a:lnTo>
                                      <a:pt x="11" y="32"/>
                                    </a:lnTo>
                                    <a:lnTo>
                                      <a:pt x="21" y="32"/>
                                    </a:lnTo>
                                    <a:lnTo>
                                      <a:pt x="32" y="32"/>
                                    </a:lnTo>
                                    <a:lnTo>
                                      <a:pt x="42" y="21"/>
                                    </a:lnTo>
                                    <a:lnTo>
                                      <a:pt x="53" y="11"/>
                                    </a:lnTo>
                                    <a:lnTo>
                                      <a:pt x="42" y="11"/>
                                    </a:lnTo>
                                    <a:lnTo>
                                      <a:pt x="42" y="0"/>
                                    </a:lnTo>
                                    <a:lnTo>
                                      <a:pt x="32"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9" name="Freeform 7027"/>
                            <wps:cNvSpPr>
                              <a:spLocks noEditPoints="1"/>
                            </wps:cNvSpPr>
                            <wps:spPr bwMode="auto">
                              <a:xfrm>
                                <a:off x="3905" y="797"/>
                                <a:ext cx="64" cy="42"/>
                              </a:xfrm>
                              <a:custGeom>
                                <a:avLst/>
                                <a:gdLst>
                                  <a:gd name="T0" fmla="*/ 5 w 97"/>
                                  <a:gd name="T1" fmla="*/ 2 h 64"/>
                                  <a:gd name="T2" fmla="*/ 3 w 97"/>
                                  <a:gd name="T3" fmla="*/ 2 h 64"/>
                                  <a:gd name="T4" fmla="*/ 4 w 97"/>
                                  <a:gd name="T5" fmla="*/ 2 h 64"/>
                                  <a:gd name="T6" fmla="*/ 2 w 97"/>
                                  <a:gd name="T7" fmla="*/ 4 h 64"/>
                                  <a:gd name="T8" fmla="*/ 2 w 97"/>
                                  <a:gd name="T9" fmla="*/ 3 h 64"/>
                                  <a:gd name="T10" fmla="*/ 2 w 97"/>
                                  <a:gd name="T11" fmla="*/ 5 h 64"/>
                                  <a:gd name="T12" fmla="*/ 2 w 97"/>
                                  <a:gd name="T13" fmla="*/ 5 h 64"/>
                                  <a:gd name="T14" fmla="*/ 4 w 97"/>
                                  <a:gd name="T15" fmla="*/ 6 h 64"/>
                                  <a:gd name="T16" fmla="*/ 3 w 97"/>
                                  <a:gd name="T17" fmla="*/ 6 h 64"/>
                                  <a:gd name="T18" fmla="*/ 5 w 97"/>
                                  <a:gd name="T19" fmla="*/ 6 h 64"/>
                                  <a:gd name="T20" fmla="*/ 7 w 97"/>
                                  <a:gd name="T21" fmla="*/ 6 h 64"/>
                                  <a:gd name="T22" fmla="*/ 7 w 97"/>
                                  <a:gd name="T23" fmla="*/ 6 h 64"/>
                                  <a:gd name="T24" fmla="*/ 9 w 97"/>
                                  <a:gd name="T25" fmla="*/ 5 h 64"/>
                                  <a:gd name="T26" fmla="*/ 11 w 97"/>
                                  <a:gd name="T27" fmla="*/ 2 h 64"/>
                                  <a:gd name="T28" fmla="*/ 11 w 97"/>
                                  <a:gd name="T29" fmla="*/ 4 h 64"/>
                                  <a:gd name="T30" fmla="*/ 9 w 97"/>
                                  <a:gd name="T31" fmla="*/ 4 h 64"/>
                                  <a:gd name="T32" fmla="*/ 8 w 97"/>
                                  <a:gd name="T33" fmla="*/ 3 h 64"/>
                                  <a:gd name="T34" fmla="*/ 8 w 97"/>
                                  <a:gd name="T35" fmla="*/ 1 h 64"/>
                                  <a:gd name="T36" fmla="*/ 9 w 97"/>
                                  <a:gd name="T37" fmla="*/ 2 h 64"/>
                                  <a:gd name="T38" fmla="*/ 7 w 97"/>
                                  <a:gd name="T39" fmla="*/ 2 h 64"/>
                                  <a:gd name="T40" fmla="*/ 5 w 97"/>
                                  <a:gd name="T41" fmla="*/ 2 h 64"/>
                                  <a:gd name="T42" fmla="*/ 7 w 97"/>
                                  <a:gd name="T43" fmla="*/ 0 h 64"/>
                                  <a:gd name="T44" fmla="*/ 9 w 97"/>
                                  <a:gd name="T45" fmla="*/ 0 h 64"/>
                                  <a:gd name="T46" fmla="*/ 10 w 97"/>
                                  <a:gd name="T47" fmla="*/ 1 h 64"/>
                                  <a:gd name="T48" fmla="*/ 10 w 97"/>
                                  <a:gd name="T49" fmla="*/ 3 h 64"/>
                                  <a:gd name="T50" fmla="*/ 9 w 97"/>
                                  <a:gd name="T51" fmla="*/ 2 h 64"/>
                                  <a:gd name="T52" fmla="*/ 11 w 97"/>
                                  <a:gd name="T53" fmla="*/ 2 h 64"/>
                                  <a:gd name="T54" fmla="*/ 12 w 97"/>
                                  <a:gd name="T55" fmla="*/ 3 h 64"/>
                                  <a:gd name="T56" fmla="*/ 12 w 97"/>
                                  <a:gd name="T57" fmla="*/ 4 h 64"/>
                                  <a:gd name="T58" fmla="*/ 10 w 97"/>
                                  <a:gd name="T59" fmla="*/ 6 h 64"/>
                                  <a:gd name="T60" fmla="*/ 8 w 97"/>
                                  <a:gd name="T61" fmla="*/ 8 h 64"/>
                                  <a:gd name="T62" fmla="*/ 7 w 97"/>
                                  <a:gd name="T63" fmla="*/ 8 h 64"/>
                                  <a:gd name="T64" fmla="*/ 5 w 97"/>
                                  <a:gd name="T65" fmla="*/ 8 h 64"/>
                                  <a:gd name="T66" fmla="*/ 3 w 97"/>
                                  <a:gd name="T67" fmla="*/ 8 h 64"/>
                                  <a:gd name="T68" fmla="*/ 3 w 97"/>
                                  <a:gd name="T69" fmla="*/ 8 h 64"/>
                                  <a:gd name="T70" fmla="*/ 1 w 97"/>
                                  <a:gd name="T71" fmla="*/ 6 h 64"/>
                                  <a:gd name="T72" fmla="*/ 0 w 97"/>
                                  <a:gd name="T73" fmla="*/ 5 h 64"/>
                                  <a:gd name="T74" fmla="*/ 0 w 97"/>
                                  <a:gd name="T75" fmla="*/ 3 h 64"/>
                                  <a:gd name="T76" fmla="*/ 1 w 97"/>
                                  <a:gd name="T77" fmla="*/ 2 h 64"/>
                                  <a:gd name="T78" fmla="*/ 3 w 97"/>
                                  <a:gd name="T79" fmla="*/ 1 h 64"/>
                                  <a:gd name="T80" fmla="*/ 3 w 97"/>
                                  <a:gd name="T81" fmla="*/ 0 h 64"/>
                                  <a:gd name="T82" fmla="*/ 5 w 97"/>
                                  <a:gd name="T83" fmla="*/ 0 h 64"/>
                                  <a:gd name="T84" fmla="*/ 7 w 97"/>
                                  <a:gd name="T85" fmla="*/ 0 h 6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97" h="64">
                                    <a:moveTo>
                                      <a:pt x="40" y="16"/>
                                    </a:moveTo>
                                    <a:lnTo>
                                      <a:pt x="24" y="16"/>
                                    </a:lnTo>
                                    <a:lnTo>
                                      <a:pt x="30" y="14"/>
                                    </a:lnTo>
                                    <a:lnTo>
                                      <a:pt x="14" y="30"/>
                                    </a:lnTo>
                                    <a:lnTo>
                                      <a:pt x="16" y="24"/>
                                    </a:lnTo>
                                    <a:lnTo>
                                      <a:pt x="16" y="40"/>
                                    </a:lnTo>
                                    <a:lnTo>
                                      <a:pt x="14" y="35"/>
                                    </a:lnTo>
                                    <a:lnTo>
                                      <a:pt x="30" y="51"/>
                                    </a:lnTo>
                                    <a:lnTo>
                                      <a:pt x="24" y="48"/>
                                    </a:lnTo>
                                    <a:lnTo>
                                      <a:pt x="40" y="48"/>
                                    </a:lnTo>
                                    <a:lnTo>
                                      <a:pt x="56" y="48"/>
                                    </a:lnTo>
                                    <a:lnTo>
                                      <a:pt x="51" y="51"/>
                                    </a:lnTo>
                                    <a:lnTo>
                                      <a:pt x="67" y="35"/>
                                    </a:lnTo>
                                    <a:lnTo>
                                      <a:pt x="83" y="19"/>
                                    </a:lnTo>
                                    <a:lnTo>
                                      <a:pt x="88" y="32"/>
                                    </a:lnTo>
                                    <a:lnTo>
                                      <a:pt x="72" y="32"/>
                                    </a:lnTo>
                                    <a:cubicBezTo>
                                      <a:pt x="68" y="32"/>
                                      <a:pt x="64" y="29"/>
                                      <a:pt x="64" y="24"/>
                                    </a:cubicBezTo>
                                    <a:lnTo>
                                      <a:pt x="64" y="8"/>
                                    </a:lnTo>
                                    <a:lnTo>
                                      <a:pt x="72" y="16"/>
                                    </a:lnTo>
                                    <a:lnTo>
                                      <a:pt x="56" y="16"/>
                                    </a:lnTo>
                                    <a:lnTo>
                                      <a:pt x="40" y="16"/>
                                    </a:lnTo>
                                    <a:close/>
                                    <a:moveTo>
                                      <a:pt x="56" y="0"/>
                                    </a:moveTo>
                                    <a:lnTo>
                                      <a:pt x="72" y="0"/>
                                    </a:lnTo>
                                    <a:cubicBezTo>
                                      <a:pt x="77" y="0"/>
                                      <a:pt x="80" y="4"/>
                                      <a:pt x="80" y="8"/>
                                    </a:cubicBezTo>
                                    <a:lnTo>
                                      <a:pt x="80" y="24"/>
                                    </a:lnTo>
                                    <a:lnTo>
                                      <a:pt x="72" y="16"/>
                                    </a:lnTo>
                                    <a:lnTo>
                                      <a:pt x="88" y="16"/>
                                    </a:lnTo>
                                    <a:cubicBezTo>
                                      <a:pt x="92" y="16"/>
                                      <a:pt x="95" y="18"/>
                                      <a:pt x="96" y="21"/>
                                    </a:cubicBezTo>
                                    <a:cubicBezTo>
                                      <a:pt x="97" y="24"/>
                                      <a:pt x="96" y="28"/>
                                      <a:pt x="94" y="30"/>
                                    </a:cubicBezTo>
                                    <a:lnTo>
                                      <a:pt x="78" y="46"/>
                                    </a:lnTo>
                                    <a:lnTo>
                                      <a:pt x="62" y="62"/>
                                    </a:lnTo>
                                    <a:cubicBezTo>
                                      <a:pt x="61" y="64"/>
                                      <a:pt x="59" y="64"/>
                                      <a:pt x="56" y="64"/>
                                    </a:cubicBezTo>
                                    <a:lnTo>
                                      <a:pt x="40" y="64"/>
                                    </a:ln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lnTo>
                                      <a:pt x="5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750" name="Freeform 7028"/>
                            <wps:cNvSpPr>
                              <a:spLocks/>
                            </wps:cNvSpPr>
                            <wps:spPr bwMode="auto">
                              <a:xfrm>
                                <a:off x="3931" y="802"/>
                                <a:ext cx="64" cy="32"/>
                              </a:xfrm>
                              <a:custGeom>
                                <a:avLst/>
                                <a:gdLst>
                                  <a:gd name="T0" fmla="*/ 11 w 64"/>
                                  <a:gd name="T1" fmla="*/ 0 h 32"/>
                                  <a:gd name="T2" fmla="*/ 0 w 64"/>
                                  <a:gd name="T3" fmla="*/ 0 h 32"/>
                                  <a:gd name="T4" fmla="*/ 0 w 64"/>
                                  <a:gd name="T5" fmla="*/ 11 h 32"/>
                                  <a:gd name="T6" fmla="*/ 0 w 64"/>
                                  <a:gd name="T7" fmla="*/ 21 h 32"/>
                                  <a:gd name="T8" fmla="*/ 0 w 64"/>
                                  <a:gd name="T9" fmla="*/ 32 h 32"/>
                                  <a:gd name="T10" fmla="*/ 11 w 64"/>
                                  <a:gd name="T11" fmla="*/ 32 h 32"/>
                                  <a:gd name="T12" fmla="*/ 43 w 64"/>
                                  <a:gd name="T13" fmla="*/ 32 h 32"/>
                                  <a:gd name="T14" fmla="*/ 64 w 64"/>
                                  <a:gd name="T15" fmla="*/ 21 h 32"/>
                                  <a:gd name="T16" fmla="*/ 64 w 64"/>
                                  <a:gd name="T17" fmla="*/ 11 h 32"/>
                                  <a:gd name="T18" fmla="*/ 64 w 64"/>
                                  <a:gd name="T19" fmla="*/ 0 h 32"/>
                                  <a:gd name="T20" fmla="*/ 43 w 64"/>
                                  <a:gd name="T21" fmla="*/ 0 h 32"/>
                                  <a:gd name="T22" fmla="*/ 11 w 64"/>
                                  <a:gd name="T23" fmla="*/ 0 h 3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4" h="32">
                                    <a:moveTo>
                                      <a:pt x="11" y="0"/>
                                    </a:moveTo>
                                    <a:lnTo>
                                      <a:pt x="0" y="0"/>
                                    </a:lnTo>
                                    <a:lnTo>
                                      <a:pt x="0" y="11"/>
                                    </a:lnTo>
                                    <a:lnTo>
                                      <a:pt x="0" y="21"/>
                                    </a:lnTo>
                                    <a:lnTo>
                                      <a:pt x="0" y="32"/>
                                    </a:lnTo>
                                    <a:lnTo>
                                      <a:pt x="11" y="32"/>
                                    </a:lnTo>
                                    <a:lnTo>
                                      <a:pt x="43" y="32"/>
                                    </a:lnTo>
                                    <a:lnTo>
                                      <a:pt x="64" y="21"/>
                                    </a:lnTo>
                                    <a:lnTo>
                                      <a:pt x="64" y="11"/>
                                    </a:lnTo>
                                    <a:lnTo>
                                      <a:pt x="64" y="0"/>
                                    </a:lnTo>
                                    <a:lnTo>
                                      <a:pt x="43" y="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1" name="Freeform 7029"/>
                            <wps:cNvSpPr>
                              <a:spLocks noEditPoints="1"/>
                            </wps:cNvSpPr>
                            <wps:spPr bwMode="auto">
                              <a:xfrm>
                                <a:off x="3926" y="797"/>
                                <a:ext cx="74" cy="42"/>
                              </a:xfrm>
                              <a:custGeom>
                                <a:avLst/>
                                <a:gdLst>
                                  <a:gd name="T0" fmla="*/ 3 w 112"/>
                                  <a:gd name="T1" fmla="*/ 2 h 64"/>
                                  <a:gd name="T2" fmla="*/ 1 w 112"/>
                                  <a:gd name="T3" fmla="*/ 2 h 64"/>
                                  <a:gd name="T4" fmla="*/ 2 w 112"/>
                                  <a:gd name="T5" fmla="*/ 1 h 64"/>
                                  <a:gd name="T6" fmla="*/ 2 w 112"/>
                                  <a:gd name="T7" fmla="*/ 3 h 64"/>
                                  <a:gd name="T8" fmla="*/ 2 w 112"/>
                                  <a:gd name="T9" fmla="*/ 5 h 64"/>
                                  <a:gd name="T10" fmla="*/ 2 w 112"/>
                                  <a:gd name="T11" fmla="*/ 7 h 64"/>
                                  <a:gd name="T12" fmla="*/ 1 w 112"/>
                                  <a:gd name="T13" fmla="*/ 6 h 64"/>
                                  <a:gd name="T14" fmla="*/ 3 w 112"/>
                                  <a:gd name="T15" fmla="*/ 6 h 64"/>
                                  <a:gd name="T16" fmla="*/ 9 w 112"/>
                                  <a:gd name="T17" fmla="*/ 6 h 64"/>
                                  <a:gd name="T18" fmla="*/ 9 w 112"/>
                                  <a:gd name="T19" fmla="*/ 6 h 64"/>
                                  <a:gd name="T20" fmla="*/ 13 w 112"/>
                                  <a:gd name="T21" fmla="*/ 4 h 64"/>
                                  <a:gd name="T22" fmla="*/ 13 w 112"/>
                                  <a:gd name="T23" fmla="*/ 5 h 64"/>
                                  <a:gd name="T24" fmla="*/ 13 w 112"/>
                                  <a:gd name="T25" fmla="*/ 3 h 64"/>
                                  <a:gd name="T26" fmla="*/ 13 w 112"/>
                                  <a:gd name="T27" fmla="*/ 1 h 64"/>
                                  <a:gd name="T28" fmla="*/ 13 w 112"/>
                                  <a:gd name="T29" fmla="*/ 2 h 64"/>
                                  <a:gd name="T30" fmla="*/ 9 w 112"/>
                                  <a:gd name="T31" fmla="*/ 2 h 64"/>
                                  <a:gd name="T32" fmla="*/ 3 w 112"/>
                                  <a:gd name="T33" fmla="*/ 2 h 64"/>
                                  <a:gd name="T34" fmla="*/ 9 w 112"/>
                                  <a:gd name="T35" fmla="*/ 0 h 64"/>
                                  <a:gd name="T36" fmla="*/ 13 w 112"/>
                                  <a:gd name="T37" fmla="*/ 0 h 64"/>
                                  <a:gd name="T38" fmla="*/ 14 w 112"/>
                                  <a:gd name="T39" fmla="*/ 1 h 64"/>
                                  <a:gd name="T40" fmla="*/ 14 w 112"/>
                                  <a:gd name="T41" fmla="*/ 3 h 64"/>
                                  <a:gd name="T42" fmla="*/ 14 w 112"/>
                                  <a:gd name="T43" fmla="*/ 5 h 64"/>
                                  <a:gd name="T44" fmla="*/ 13 w 112"/>
                                  <a:gd name="T45" fmla="*/ 6 h 64"/>
                                  <a:gd name="T46" fmla="*/ 10 w 112"/>
                                  <a:gd name="T47" fmla="*/ 8 h 64"/>
                                  <a:gd name="T48" fmla="*/ 9 w 112"/>
                                  <a:gd name="T49" fmla="*/ 8 h 64"/>
                                  <a:gd name="T50" fmla="*/ 3 w 112"/>
                                  <a:gd name="T51" fmla="*/ 8 h 64"/>
                                  <a:gd name="T52" fmla="*/ 1 w 112"/>
                                  <a:gd name="T53" fmla="*/ 8 h 64"/>
                                  <a:gd name="T54" fmla="*/ 0 w 112"/>
                                  <a:gd name="T55" fmla="*/ 7 h 64"/>
                                  <a:gd name="T56" fmla="*/ 0 w 112"/>
                                  <a:gd name="T57" fmla="*/ 5 h 64"/>
                                  <a:gd name="T58" fmla="*/ 0 w 112"/>
                                  <a:gd name="T59" fmla="*/ 3 h 64"/>
                                  <a:gd name="T60" fmla="*/ 0 w 112"/>
                                  <a:gd name="T61" fmla="*/ 1 h 64"/>
                                  <a:gd name="T62" fmla="*/ 1 w 112"/>
                                  <a:gd name="T63" fmla="*/ 0 h 64"/>
                                  <a:gd name="T64" fmla="*/ 3 w 112"/>
                                  <a:gd name="T65" fmla="*/ 0 h 64"/>
                                  <a:gd name="T66" fmla="*/ 9 w 112"/>
                                  <a:gd name="T67" fmla="*/ 0 h 64"/>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12" h="64">
                                    <a:moveTo>
                                      <a:pt x="24" y="16"/>
                                    </a:moveTo>
                                    <a:lnTo>
                                      <a:pt x="8" y="16"/>
                                    </a:lnTo>
                                    <a:lnTo>
                                      <a:pt x="16" y="8"/>
                                    </a:lnTo>
                                    <a:lnTo>
                                      <a:pt x="16" y="24"/>
                                    </a:lnTo>
                                    <a:lnTo>
                                      <a:pt x="16" y="40"/>
                                    </a:lnTo>
                                    <a:lnTo>
                                      <a:pt x="16" y="56"/>
                                    </a:lnTo>
                                    <a:lnTo>
                                      <a:pt x="8" y="48"/>
                                    </a:lnTo>
                                    <a:lnTo>
                                      <a:pt x="24" y="48"/>
                                    </a:lnTo>
                                    <a:lnTo>
                                      <a:pt x="72" y="48"/>
                                    </a:lnTo>
                                    <a:lnTo>
                                      <a:pt x="69" y="49"/>
                                    </a:lnTo>
                                    <a:lnTo>
                                      <a:pt x="101" y="33"/>
                                    </a:lnTo>
                                    <a:lnTo>
                                      <a:pt x="96" y="40"/>
                                    </a:lnTo>
                                    <a:lnTo>
                                      <a:pt x="96" y="24"/>
                                    </a:lnTo>
                                    <a:lnTo>
                                      <a:pt x="96" y="8"/>
                                    </a:lnTo>
                                    <a:lnTo>
                                      <a:pt x="104" y="16"/>
                                    </a:lnTo>
                                    <a:lnTo>
                                      <a:pt x="72" y="16"/>
                                    </a:lnTo>
                                    <a:lnTo>
                                      <a:pt x="24" y="16"/>
                                    </a:lnTo>
                                    <a:close/>
                                    <a:moveTo>
                                      <a:pt x="72" y="0"/>
                                    </a:moveTo>
                                    <a:lnTo>
                                      <a:pt x="104" y="0"/>
                                    </a:lnTo>
                                    <a:cubicBezTo>
                                      <a:pt x="109" y="0"/>
                                      <a:pt x="112" y="4"/>
                                      <a:pt x="112" y="8"/>
                                    </a:cubicBezTo>
                                    <a:lnTo>
                                      <a:pt x="112" y="24"/>
                                    </a:lnTo>
                                    <a:lnTo>
                                      <a:pt x="112" y="40"/>
                                    </a:lnTo>
                                    <a:cubicBezTo>
                                      <a:pt x="112" y="44"/>
                                      <a:pt x="111" y="46"/>
                                      <a:pt x="108" y="48"/>
                                    </a:cubicBezTo>
                                    <a:lnTo>
                                      <a:pt x="76" y="64"/>
                                    </a:lnTo>
                                    <a:cubicBezTo>
                                      <a:pt x="75" y="64"/>
                                      <a:pt x="74" y="64"/>
                                      <a:pt x="72" y="64"/>
                                    </a:cubicBezTo>
                                    <a:lnTo>
                                      <a:pt x="24" y="64"/>
                                    </a:lnTo>
                                    <a:lnTo>
                                      <a:pt x="8" y="64"/>
                                    </a:lnTo>
                                    <a:cubicBezTo>
                                      <a:pt x="4" y="64"/>
                                      <a:pt x="0" y="61"/>
                                      <a:pt x="0" y="56"/>
                                    </a:cubicBezTo>
                                    <a:lnTo>
                                      <a:pt x="0" y="40"/>
                                    </a:lnTo>
                                    <a:lnTo>
                                      <a:pt x="0" y="24"/>
                                    </a:lnTo>
                                    <a:lnTo>
                                      <a:pt x="0" y="8"/>
                                    </a:lnTo>
                                    <a:cubicBezTo>
                                      <a:pt x="0" y="4"/>
                                      <a:pt x="4" y="0"/>
                                      <a:pt x="8" y="0"/>
                                    </a:cubicBezTo>
                                    <a:lnTo>
                                      <a:pt x="24" y="0"/>
                                    </a:lnTo>
                                    <a:lnTo>
                                      <a:pt x="72"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752" name="Freeform 7030"/>
                            <wps:cNvSpPr>
                              <a:spLocks/>
                            </wps:cNvSpPr>
                            <wps:spPr bwMode="auto">
                              <a:xfrm>
                                <a:off x="3963" y="802"/>
                                <a:ext cx="53" cy="32"/>
                              </a:xfrm>
                              <a:custGeom>
                                <a:avLst/>
                                <a:gdLst>
                                  <a:gd name="T0" fmla="*/ 21 w 53"/>
                                  <a:gd name="T1" fmla="*/ 0 h 32"/>
                                  <a:gd name="T2" fmla="*/ 11 w 53"/>
                                  <a:gd name="T3" fmla="*/ 0 h 32"/>
                                  <a:gd name="T4" fmla="*/ 11 w 53"/>
                                  <a:gd name="T5" fmla="*/ 11 h 32"/>
                                  <a:gd name="T6" fmla="*/ 0 w 53"/>
                                  <a:gd name="T7" fmla="*/ 11 h 32"/>
                                  <a:gd name="T8" fmla="*/ 11 w 53"/>
                                  <a:gd name="T9" fmla="*/ 21 h 32"/>
                                  <a:gd name="T10" fmla="*/ 11 w 53"/>
                                  <a:gd name="T11" fmla="*/ 32 h 32"/>
                                  <a:gd name="T12" fmla="*/ 21 w 53"/>
                                  <a:gd name="T13" fmla="*/ 32 h 32"/>
                                  <a:gd name="T14" fmla="*/ 32 w 53"/>
                                  <a:gd name="T15" fmla="*/ 32 h 32"/>
                                  <a:gd name="T16" fmla="*/ 42 w 53"/>
                                  <a:gd name="T17" fmla="*/ 21 h 32"/>
                                  <a:gd name="T18" fmla="*/ 53 w 53"/>
                                  <a:gd name="T19" fmla="*/ 11 h 32"/>
                                  <a:gd name="T20" fmla="*/ 42 w 53"/>
                                  <a:gd name="T21" fmla="*/ 11 h 32"/>
                                  <a:gd name="T22" fmla="*/ 42 w 53"/>
                                  <a:gd name="T23" fmla="*/ 0 h 32"/>
                                  <a:gd name="T24" fmla="*/ 32 w 53"/>
                                  <a:gd name="T25" fmla="*/ 0 h 32"/>
                                  <a:gd name="T26" fmla="*/ 21 w 53"/>
                                  <a:gd name="T27" fmla="*/ 0 h 3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3" h="32">
                                    <a:moveTo>
                                      <a:pt x="21" y="0"/>
                                    </a:moveTo>
                                    <a:lnTo>
                                      <a:pt x="11" y="0"/>
                                    </a:lnTo>
                                    <a:lnTo>
                                      <a:pt x="11" y="11"/>
                                    </a:lnTo>
                                    <a:lnTo>
                                      <a:pt x="0" y="11"/>
                                    </a:lnTo>
                                    <a:lnTo>
                                      <a:pt x="11" y="21"/>
                                    </a:lnTo>
                                    <a:lnTo>
                                      <a:pt x="11" y="32"/>
                                    </a:lnTo>
                                    <a:lnTo>
                                      <a:pt x="21" y="32"/>
                                    </a:lnTo>
                                    <a:lnTo>
                                      <a:pt x="32" y="32"/>
                                    </a:lnTo>
                                    <a:lnTo>
                                      <a:pt x="42" y="21"/>
                                    </a:lnTo>
                                    <a:lnTo>
                                      <a:pt x="53" y="11"/>
                                    </a:lnTo>
                                    <a:lnTo>
                                      <a:pt x="42" y="11"/>
                                    </a:lnTo>
                                    <a:lnTo>
                                      <a:pt x="42" y="0"/>
                                    </a:lnTo>
                                    <a:lnTo>
                                      <a:pt x="32"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3" name="Freeform 7031"/>
                            <wps:cNvSpPr>
                              <a:spLocks noEditPoints="1"/>
                            </wps:cNvSpPr>
                            <wps:spPr bwMode="auto">
                              <a:xfrm>
                                <a:off x="3958" y="797"/>
                                <a:ext cx="64" cy="42"/>
                              </a:xfrm>
                              <a:custGeom>
                                <a:avLst/>
                                <a:gdLst>
                                  <a:gd name="T0" fmla="*/ 5 w 97"/>
                                  <a:gd name="T1" fmla="*/ 2 h 64"/>
                                  <a:gd name="T2" fmla="*/ 3 w 97"/>
                                  <a:gd name="T3" fmla="*/ 2 h 64"/>
                                  <a:gd name="T4" fmla="*/ 4 w 97"/>
                                  <a:gd name="T5" fmla="*/ 1 h 64"/>
                                  <a:gd name="T6" fmla="*/ 4 w 97"/>
                                  <a:gd name="T7" fmla="*/ 3 h 64"/>
                                  <a:gd name="T8" fmla="*/ 3 w 97"/>
                                  <a:gd name="T9" fmla="*/ 4 h 64"/>
                                  <a:gd name="T10" fmla="*/ 1 w 97"/>
                                  <a:gd name="T11" fmla="*/ 4 h 64"/>
                                  <a:gd name="T12" fmla="*/ 2 w 97"/>
                                  <a:gd name="T13" fmla="*/ 2 h 64"/>
                                  <a:gd name="T14" fmla="*/ 4 w 97"/>
                                  <a:gd name="T15" fmla="*/ 5 h 64"/>
                                  <a:gd name="T16" fmla="*/ 4 w 97"/>
                                  <a:gd name="T17" fmla="*/ 5 h 64"/>
                                  <a:gd name="T18" fmla="*/ 4 w 97"/>
                                  <a:gd name="T19" fmla="*/ 7 h 64"/>
                                  <a:gd name="T20" fmla="*/ 3 w 97"/>
                                  <a:gd name="T21" fmla="*/ 6 h 64"/>
                                  <a:gd name="T22" fmla="*/ 5 w 97"/>
                                  <a:gd name="T23" fmla="*/ 6 h 64"/>
                                  <a:gd name="T24" fmla="*/ 7 w 97"/>
                                  <a:gd name="T25" fmla="*/ 6 h 64"/>
                                  <a:gd name="T26" fmla="*/ 7 w 97"/>
                                  <a:gd name="T27" fmla="*/ 6 h 64"/>
                                  <a:gd name="T28" fmla="*/ 9 w 97"/>
                                  <a:gd name="T29" fmla="*/ 5 h 64"/>
                                  <a:gd name="T30" fmla="*/ 11 w 97"/>
                                  <a:gd name="T31" fmla="*/ 2 h 64"/>
                                  <a:gd name="T32" fmla="*/ 11 w 97"/>
                                  <a:gd name="T33" fmla="*/ 4 h 64"/>
                                  <a:gd name="T34" fmla="*/ 9 w 97"/>
                                  <a:gd name="T35" fmla="*/ 4 h 64"/>
                                  <a:gd name="T36" fmla="*/ 8 w 97"/>
                                  <a:gd name="T37" fmla="*/ 3 h 64"/>
                                  <a:gd name="T38" fmla="*/ 8 w 97"/>
                                  <a:gd name="T39" fmla="*/ 1 h 64"/>
                                  <a:gd name="T40" fmla="*/ 9 w 97"/>
                                  <a:gd name="T41" fmla="*/ 2 h 64"/>
                                  <a:gd name="T42" fmla="*/ 7 w 97"/>
                                  <a:gd name="T43" fmla="*/ 2 h 64"/>
                                  <a:gd name="T44" fmla="*/ 5 w 97"/>
                                  <a:gd name="T45" fmla="*/ 2 h 64"/>
                                  <a:gd name="T46" fmla="*/ 7 w 97"/>
                                  <a:gd name="T47" fmla="*/ 0 h 64"/>
                                  <a:gd name="T48" fmla="*/ 9 w 97"/>
                                  <a:gd name="T49" fmla="*/ 0 h 64"/>
                                  <a:gd name="T50" fmla="*/ 10 w 97"/>
                                  <a:gd name="T51" fmla="*/ 1 h 64"/>
                                  <a:gd name="T52" fmla="*/ 10 w 97"/>
                                  <a:gd name="T53" fmla="*/ 3 h 64"/>
                                  <a:gd name="T54" fmla="*/ 9 w 97"/>
                                  <a:gd name="T55" fmla="*/ 2 h 64"/>
                                  <a:gd name="T56" fmla="*/ 11 w 97"/>
                                  <a:gd name="T57" fmla="*/ 2 h 64"/>
                                  <a:gd name="T58" fmla="*/ 12 w 97"/>
                                  <a:gd name="T59" fmla="*/ 3 h 64"/>
                                  <a:gd name="T60" fmla="*/ 12 w 97"/>
                                  <a:gd name="T61" fmla="*/ 4 h 64"/>
                                  <a:gd name="T62" fmla="*/ 10 w 97"/>
                                  <a:gd name="T63" fmla="*/ 6 h 64"/>
                                  <a:gd name="T64" fmla="*/ 8 w 97"/>
                                  <a:gd name="T65" fmla="*/ 8 h 64"/>
                                  <a:gd name="T66" fmla="*/ 7 w 97"/>
                                  <a:gd name="T67" fmla="*/ 8 h 64"/>
                                  <a:gd name="T68" fmla="*/ 5 w 97"/>
                                  <a:gd name="T69" fmla="*/ 8 h 64"/>
                                  <a:gd name="T70" fmla="*/ 3 w 97"/>
                                  <a:gd name="T71" fmla="*/ 8 h 64"/>
                                  <a:gd name="T72" fmla="*/ 2 w 97"/>
                                  <a:gd name="T73" fmla="*/ 7 h 64"/>
                                  <a:gd name="T74" fmla="*/ 2 w 97"/>
                                  <a:gd name="T75" fmla="*/ 5 h 64"/>
                                  <a:gd name="T76" fmla="*/ 3 w 97"/>
                                  <a:gd name="T77" fmla="*/ 6 h 64"/>
                                  <a:gd name="T78" fmla="*/ 1 w 97"/>
                                  <a:gd name="T79" fmla="*/ 4 h 64"/>
                                  <a:gd name="T80" fmla="*/ 1 w 97"/>
                                  <a:gd name="T81" fmla="*/ 3 h 64"/>
                                  <a:gd name="T82" fmla="*/ 1 w 97"/>
                                  <a:gd name="T83" fmla="*/ 2 h 64"/>
                                  <a:gd name="T84" fmla="*/ 3 w 97"/>
                                  <a:gd name="T85" fmla="*/ 2 h 64"/>
                                  <a:gd name="T86" fmla="*/ 2 w 97"/>
                                  <a:gd name="T87" fmla="*/ 3 h 64"/>
                                  <a:gd name="T88" fmla="*/ 2 w 97"/>
                                  <a:gd name="T89" fmla="*/ 1 h 64"/>
                                  <a:gd name="T90" fmla="*/ 3 w 97"/>
                                  <a:gd name="T91" fmla="*/ 0 h 64"/>
                                  <a:gd name="T92" fmla="*/ 5 w 97"/>
                                  <a:gd name="T93" fmla="*/ 0 h 64"/>
                                  <a:gd name="T94" fmla="*/ 7 w 97"/>
                                  <a:gd name="T95" fmla="*/ 0 h 6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97" h="64">
                                    <a:moveTo>
                                      <a:pt x="40" y="16"/>
                                    </a:moveTo>
                                    <a:lnTo>
                                      <a:pt x="24" y="16"/>
                                    </a:lnTo>
                                    <a:lnTo>
                                      <a:pt x="32" y="8"/>
                                    </a:lnTo>
                                    <a:lnTo>
                                      <a:pt x="32" y="24"/>
                                    </a:lnTo>
                                    <a:cubicBezTo>
                                      <a:pt x="32" y="29"/>
                                      <a:pt x="29" y="32"/>
                                      <a:pt x="24" y="32"/>
                                    </a:cubicBezTo>
                                    <a:lnTo>
                                      <a:pt x="8" y="32"/>
                                    </a:lnTo>
                                    <a:lnTo>
                                      <a:pt x="14" y="19"/>
                                    </a:lnTo>
                                    <a:lnTo>
                                      <a:pt x="30" y="35"/>
                                    </a:lnTo>
                                    <a:cubicBezTo>
                                      <a:pt x="32" y="36"/>
                                      <a:pt x="32" y="38"/>
                                      <a:pt x="32" y="40"/>
                                    </a:cubicBezTo>
                                    <a:lnTo>
                                      <a:pt x="32" y="56"/>
                                    </a:lnTo>
                                    <a:lnTo>
                                      <a:pt x="24" y="48"/>
                                    </a:lnTo>
                                    <a:lnTo>
                                      <a:pt x="40" y="48"/>
                                    </a:lnTo>
                                    <a:lnTo>
                                      <a:pt x="56" y="48"/>
                                    </a:lnTo>
                                    <a:lnTo>
                                      <a:pt x="51" y="51"/>
                                    </a:lnTo>
                                    <a:lnTo>
                                      <a:pt x="67" y="35"/>
                                    </a:lnTo>
                                    <a:lnTo>
                                      <a:pt x="83" y="19"/>
                                    </a:lnTo>
                                    <a:lnTo>
                                      <a:pt x="88" y="32"/>
                                    </a:lnTo>
                                    <a:lnTo>
                                      <a:pt x="72" y="32"/>
                                    </a:lnTo>
                                    <a:cubicBezTo>
                                      <a:pt x="68" y="32"/>
                                      <a:pt x="64" y="29"/>
                                      <a:pt x="64" y="24"/>
                                    </a:cubicBezTo>
                                    <a:lnTo>
                                      <a:pt x="64" y="8"/>
                                    </a:lnTo>
                                    <a:lnTo>
                                      <a:pt x="72" y="16"/>
                                    </a:lnTo>
                                    <a:lnTo>
                                      <a:pt x="56" y="16"/>
                                    </a:lnTo>
                                    <a:lnTo>
                                      <a:pt x="40" y="16"/>
                                    </a:lnTo>
                                    <a:close/>
                                    <a:moveTo>
                                      <a:pt x="56" y="0"/>
                                    </a:moveTo>
                                    <a:lnTo>
                                      <a:pt x="72" y="0"/>
                                    </a:lnTo>
                                    <a:cubicBezTo>
                                      <a:pt x="77" y="0"/>
                                      <a:pt x="80" y="4"/>
                                      <a:pt x="80" y="8"/>
                                    </a:cubicBezTo>
                                    <a:lnTo>
                                      <a:pt x="80" y="24"/>
                                    </a:lnTo>
                                    <a:lnTo>
                                      <a:pt x="72" y="16"/>
                                    </a:lnTo>
                                    <a:lnTo>
                                      <a:pt x="88" y="16"/>
                                    </a:lnTo>
                                    <a:cubicBezTo>
                                      <a:pt x="92" y="16"/>
                                      <a:pt x="95" y="18"/>
                                      <a:pt x="96" y="21"/>
                                    </a:cubicBezTo>
                                    <a:cubicBezTo>
                                      <a:pt x="97" y="24"/>
                                      <a:pt x="96" y="28"/>
                                      <a:pt x="94" y="30"/>
                                    </a:cubicBezTo>
                                    <a:lnTo>
                                      <a:pt x="78" y="46"/>
                                    </a:lnTo>
                                    <a:lnTo>
                                      <a:pt x="62" y="62"/>
                                    </a:lnTo>
                                    <a:cubicBezTo>
                                      <a:pt x="61" y="64"/>
                                      <a:pt x="59" y="64"/>
                                      <a:pt x="56" y="64"/>
                                    </a:cubicBezTo>
                                    <a:lnTo>
                                      <a:pt x="40" y="64"/>
                                    </a:lnTo>
                                    <a:lnTo>
                                      <a:pt x="24" y="64"/>
                                    </a:lnTo>
                                    <a:cubicBezTo>
                                      <a:pt x="20" y="64"/>
                                      <a:pt x="16" y="61"/>
                                      <a:pt x="16" y="56"/>
                                    </a:cubicBezTo>
                                    <a:lnTo>
                                      <a:pt x="16" y="40"/>
                                    </a:lnTo>
                                    <a:lnTo>
                                      <a:pt x="19" y="46"/>
                                    </a:lnTo>
                                    <a:lnTo>
                                      <a:pt x="3" y="30"/>
                                    </a:lnTo>
                                    <a:cubicBezTo>
                                      <a:pt x="1" y="28"/>
                                      <a:pt x="0" y="24"/>
                                      <a:pt x="1" y="21"/>
                                    </a:cubicBezTo>
                                    <a:cubicBezTo>
                                      <a:pt x="2" y="18"/>
                                      <a:pt x="5" y="16"/>
                                      <a:pt x="8" y="16"/>
                                    </a:cubicBezTo>
                                    <a:lnTo>
                                      <a:pt x="24" y="16"/>
                                    </a:lnTo>
                                    <a:lnTo>
                                      <a:pt x="16" y="24"/>
                                    </a:lnTo>
                                    <a:lnTo>
                                      <a:pt x="16" y="8"/>
                                    </a:lnTo>
                                    <a:cubicBezTo>
                                      <a:pt x="16" y="4"/>
                                      <a:pt x="20" y="0"/>
                                      <a:pt x="24" y="0"/>
                                    </a:cubicBezTo>
                                    <a:lnTo>
                                      <a:pt x="40" y="0"/>
                                    </a:lnTo>
                                    <a:lnTo>
                                      <a:pt x="5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754" name="Freeform 7032"/>
                            <wps:cNvSpPr>
                              <a:spLocks/>
                            </wps:cNvSpPr>
                            <wps:spPr bwMode="auto">
                              <a:xfrm>
                                <a:off x="3984" y="802"/>
                                <a:ext cx="32" cy="53"/>
                              </a:xfrm>
                              <a:custGeom>
                                <a:avLst/>
                                <a:gdLst>
                                  <a:gd name="T0" fmla="*/ 32 w 32"/>
                                  <a:gd name="T1" fmla="*/ 11 h 53"/>
                                  <a:gd name="T2" fmla="*/ 21 w 32"/>
                                  <a:gd name="T3" fmla="*/ 11 h 53"/>
                                  <a:gd name="T4" fmla="*/ 21 w 32"/>
                                  <a:gd name="T5" fmla="*/ 0 h 53"/>
                                  <a:gd name="T6" fmla="*/ 11 w 32"/>
                                  <a:gd name="T7" fmla="*/ 0 h 53"/>
                                  <a:gd name="T8" fmla="*/ 0 w 32"/>
                                  <a:gd name="T9" fmla="*/ 0 h 53"/>
                                  <a:gd name="T10" fmla="*/ 0 w 32"/>
                                  <a:gd name="T11" fmla="*/ 11 h 53"/>
                                  <a:gd name="T12" fmla="*/ 0 w 32"/>
                                  <a:gd name="T13" fmla="*/ 42 h 53"/>
                                  <a:gd name="T14" fmla="*/ 0 w 32"/>
                                  <a:gd name="T15" fmla="*/ 53 h 53"/>
                                  <a:gd name="T16" fmla="*/ 11 w 32"/>
                                  <a:gd name="T17" fmla="*/ 53 h 53"/>
                                  <a:gd name="T18" fmla="*/ 21 w 32"/>
                                  <a:gd name="T19" fmla="*/ 53 h 53"/>
                                  <a:gd name="T20" fmla="*/ 21 w 32"/>
                                  <a:gd name="T21" fmla="*/ 42 h 53"/>
                                  <a:gd name="T22" fmla="*/ 32 w 32"/>
                                  <a:gd name="T23" fmla="*/ 42 h 53"/>
                                  <a:gd name="T24" fmla="*/ 32 w 32"/>
                                  <a:gd name="T25" fmla="*/ 11 h 5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2" h="53">
                                    <a:moveTo>
                                      <a:pt x="32" y="11"/>
                                    </a:moveTo>
                                    <a:lnTo>
                                      <a:pt x="21" y="11"/>
                                    </a:lnTo>
                                    <a:lnTo>
                                      <a:pt x="21" y="0"/>
                                    </a:lnTo>
                                    <a:lnTo>
                                      <a:pt x="11" y="0"/>
                                    </a:lnTo>
                                    <a:lnTo>
                                      <a:pt x="0" y="0"/>
                                    </a:lnTo>
                                    <a:lnTo>
                                      <a:pt x="0" y="11"/>
                                    </a:lnTo>
                                    <a:lnTo>
                                      <a:pt x="0" y="42"/>
                                    </a:lnTo>
                                    <a:lnTo>
                                      <a:pt x="0" y="53"/>
                                    </a:lnTo>
                                    <a:lnTo>
                                      <a:pt x="11" y="53"/>
                                    </a:lnTo>
                                    <a:lnTo>
                                      <a:pt x="21" y="53"/>
                                    </a:lnTo>
                                    <a:lnTo>
                                      <a:pt x="21" y="42"/>
                                    </a:lnTo>
                                    <a:lnTo>
                                      <a:pt x="32" y="42"/>
                                    </a:lnTo>
                                    <a:lnTo>
                                      <a:pt x="32"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5" name="Freeform 7033"/>
                            <wps:cNvSpPr>
                              <a:spLocks noEditPoints="1"/>
                            </wps:cNvSpPr>
                            <wps:spPr bwMode="auto">
                              <a:xfrm>
                                <a:off x="3979" y="797"/>
                                <a:ext cx="42" cy="63"/>
                              </a:xfrm>
                              <a:custGeom>
                                <a:avLst/>
                                <a:gdLst>
                                  <a:gd name="T0" fmla="*/ 6 w 64"/>
                                  <a:gd name="T1" fmla="*/ 3 h 96"/>
                                  <a:gd name="T2" fmla="*/ 7 w 64"/>
                                  <a:gd name="T3" fmla="*/ 4 h 96"/>
                                  <a:gd name="T4" fmla="*/ 5 w 64"/>
                                  <a:gd name="T5" fmla="*/ 4 h 96"/>
                                  <a:gd name="T6" fmla="*/ 4 w 64"/>
                                  <a:gd name="T7" fmla="*/ 3 h 96"/>
                                  <a:gd name="T8" fmla="*/ 4 w 64"/>
                                  <a:gd name="T9" fmla="*/ 1 h 96"/>
                                  <a:gd name="T10" fmla="*/ 5 w 64"/>
                                  <a:gd name="T11" fmla="*/ 2 h 96"/>
                                  <a:gd name="T12" fmla="*/ 3 w 64"/>
                                  <a:gd name="T13" fmla="*/ 2 h 96"/>
                                  <a:gd name="T14" fmla="*/ 1 w 64"/>
                                  <a:gd name="T15" fmla="*/ 2 h 96"/>
                                  <a:gd name="T16" fmla="*/ 2 w 64"/>
                                  <a:gd name="T17" fmla="*/ 1 h 96"/>
                                  <a:gd name="T18" fmla="*/ 2 w 64"/>
                                  <a:gd name="T19" fmla="*/ 3 h 96"/>
                                  <a:gd name="T20" fmla="*/ 2 w 64"/>
                                  <a:gd name="T21" fmla="*/ 9 h 96"/>
                                  <a:gd name="T22" fmla="*/ 2 w 64"/>
                                  <a:gd name="T23" fmla="*/ 11 h 96"/>
                                  <a:gd name="T24" fmla="*/ 1 w 64"/>
                                  <a:gd name="T25" fmla="*/ 10 h 96"/>
                                  <a:gd name="T26" fmla="*/ 3 w 64"/>
                                  <a:gd name="T27" fmla="*/ 10 h 96"/>
                                  <a:gd name="T28" fmla="*/ 5 w 64"/>
                                  <a:gd name="T29" fmla="*/ 10 h 96"/>
                                  <a:gd name="T30" fmla="*/ 4 w 64"/>
                                  <a:gd name="T31" fmla="*/ 11 h 96"/>
                                  <a:gd name="T32" fmla="*/ 4 w 64"/>
                                  <a:gd name="T33" fmla="*/ 9 h 96"/>
                                  <a:gd name="T34" fmla="*/ 5 w 64"/>
                                  <a:gd name="T35" fmla="*/ 8 h 96"/>
                                  <a:gd name="T36" fmla="*/ 7 w 64"/>
                                  <a:gd name="T37" fmla="*/ 8 h 96"/>
                                  <a:gd name="T38" fmla="*/ 6 w 64"/>
                                  <a:gd name="T39" fmla="*/ 9 h 96"/>
                                  <a:gd name="T40" fmla="*/ 6 w 64"/>
                                  <a:gd name="T41" fmla="*/ 3 h 96"/>
                                  <a:gd name="T42" fmla="*/ 8 w 64"/>
                                  <a:gd name="T43" fmla="*/ 9 h 96"/>
                                  <a:gd name="T44" fmla="*/ 7 w 64"/>
                                  <a:gd name="T45" fmla="*/ 10 h 96"/>
                                  <a:gd name="T46" fmla="*/ 5 w 64"/>
                                  <a:gd name="T47" fmla="*/ 10 h 96"/>
                                  <a:gd name="T48" fmla="*/ 6 w 64"/>
                                  <a:gd name="T49" fmla="*/ 9 h 96"/>
                                  <a:gd name="T50" fmla="*/ 6 w 64"/>
                                  <a:gd name="T51" fmla="*/ 11 h 96"/>
                                  <a:gd name="T52" fmla="*/ 5 w 64"/>
                                  <a:gd name="T53" fmla="*/ 12 h 96"/>
                                  <a:gd name="T54" fmla="*/ 3 w 64"/>
                                  <a:gd name="T55" fmla="*/ 12 h 96"/>
                                  <a:gd name="T56" fmla="*/ 1 w 64"/>
                                  <a:gd name="T57" fmla="*/ 12 h 96"/>
                                  <a:gd name="T58" fmla="*/ 0 w 64"/>
                                  <a:gd name="T59" fmla="*/ 11 h 96"/>
                                  <a:gd name="T60" fmla="*/ 0 w 64"/>
                                  <a:gd name="T61" fmla="*/ 9 h 96"/>
                                  <a:gd name="T62" fmla="*/ 0 w 64"/>
                                  <a:gd name="T63" fmla="*/ 3 h 96"/>
                                  <a:gd name="T64" fmla="*/ 0 w 64"/>
                                  <a:gd name="T65" fmla="*/ 1 h 96"/>
                                  <a:gd name="T66" fmla="*/ 1 w 64"/>
                                  <a:gd name="T67" fmla="*/ 0 h 96"/>
                                  <a:gd name="T68" fmla="*/ 3 w 64"/>
                                  <a:gd name="T69" fmla="*/ 0 h 96"/>
                                  <a:gd name="T70" fmla="*/ 5 w 64"/>
                                  <a:gd name="T71" fmla="*/ 0 h 96"/>
                                  <a:gd name="T72" fmla="*/ 6 w 64"/>
                                  <a:gd name="T73" fmla="*/ 1 h 96"/>
                                  <a:gd name="T74" fmla="*/ 6 w 64"/>
                                  <a:gd name="T75" fmla="*/ 3 h 96"/>
                                  <a:gd name="T76" fmla="*/ 5 w 64"/>
                                  <a:gd name="T77" fmla="*/ 2 h 96"/>
                                  <a:gd name="T78" fmla="*/ 7 w 64"/>
                                  <a:gd name="T79" fmla="*/ 2 h 96"/>
                                  <a:gd name="T80" fmla="*/ 8 w 64"/>
                                  <a:gd name="T81" fmla="*/ 3 h 96"/>
                                  <a:gd name="T82" fmla="*/ 8 w 64"/>
                                  <a:gd name="T83" fmla="*/ 9 h 9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64" h="96">
                                    <a:moveTo>
                                      <a:pt x="48" y="24"/>
                                    </a:moveTo>
                                    <a:lnTo>
                                      <a:pt x="56" y="32"/>
                                    </a:lnTo>
                                    <a:lnTo>
                                      <a:pt x="40" y="32"/>
                                    </a:lnTo>
                                    <a:cubicBezTo>
                                      <a:pt x="36" y="32"/>
                                      <a:pt x="32" y="29"/>
                                      <a:pt x="32" y="24"/>
                                    </a:cubicBezTo>
                                    <a:lnTo>
                                      <a:pt x="32" y="8"/>
                                    </a:lnTo>
                                    <a:lnTo>
                                      <a:pt x="40" y="16"/>
                                    </a:lnTo>
                                    <a:lnTo>
                                      <a:pt x="24" y="16"/>
                                    </a:lnTo>
                                    <a:lnTo>
                                      <a:pt x="8" y="16"/>
                                    </a:lnTo>
                                    <a:lnTo>
                                      <a:pt x="16" y="8"/>
                                    </a:lnTo>
                                    <a:lnTo>
                                      <a:pt x="16" y="24"/>
                                    </a:lnTo>
                                    <a:lnTo>
                                      <a:pt x="16" y="72"/>
                                    </a:lnTo>
                                    <a:lnTo>
                                      <a:pt x="16" y="88"/>
                                    </a:lnTo>
                                    <a:lnTo>
                                      <a:pt x="8" y="80"/>
                                    </a:lnTo>
                                    <a:lnTo>
                                      <a:pt x="24" y="80"/>
                                    </a:lnTo>
                                    <a:lnTo>
                                      <a:pt x="40" y="80"/>
                                    </a:lnTo>
                                    <a:lnTo>
                                      <a:pt x="32" y="88"/>
                                    </a:lnTo>
                                    <a:lnTo>
                                      <a:pt x="32" y="72"/>
                                    </a:lnTo>
                                    <a:cubicBezTo>
                                      <a:pt x="32" y="68"/>
                                      <a:pt x="36" y="64"/>
                                      <a:pt x="40" y="64"/>
                                    </a:cubicBezTo>
                                    <a:lnTo>
                                      <a:pt x="56" y="64"/>
                                    </a:lnTo>
                                    <a:lnTo>
                                      <a:pt x="48" y="72"/>
                                    </a:lnTo>
                                    <a:lnTo>
                                      <a:pt x="48" y="24"/>
                                    </a:lnTo>
                                    <a:close/>
                                    <a:moveTo>
                                      <a:pt x="64" y="72"/>
                                    </a:moveTo>
                                    <a:cubicBezTo>
                                      <a:pt x="64" y="77"/>
                                      <a:pt x="61" y="80"/>
                                      <a:pt x="56" y="80"/>
                                    </a:cubicBezTo>
                                    <a:lnTo>
                                      <a:pt x="40" y="80"/>
                                    </a:lnTo>
                                    <a:lnTo>
                                      <a:pt x="48" y="72"/>
                                    </a:lnTo>
                                    <a:lnTo>
                                      <a:pt x="48" y="88"/>
                                    </a:lnTo>
                                    <a:cubicBezTo>
                                      <a:pt x="48" y="93"/>
                                      <a:pt x="45" y="96"/>
                                      <a:pt x="40" y="96"/>
                                    </a:cubicBezTo>
                                    <a:lnTo>
                                      <a:pt x="24" y="96"/>
                                    </a:lnTo>
                                    <a:lnTo>
                                      <a:pt x="8" y="96"/>
                                    </a:lnTo>
                                    <a:cubicBezTo>
                                      <a:pt x="4" y="96"/>
                                      <a:pt x="0" y="93"/>
                                      <a:pt x="0" y="88"/>
                                    </a:cubicBezTo>
                                    <a:lnTo>
                                      <a:pt x="0" y="72"/>
                                    </a:lnTo>
                                    <a:lnTo>
                                      <a:pt x="0" y="24"/>
                                    </a:lnTo>
                                    <a:lnTo>
                                      <a:pt x="0" y="8"/>
                                    </a:lnTo>
                                    <a:cubicBezTo>
                                      <a:pt x="0" y="4"/>
                                      <a:pt x="4" y="0"/>
                                      <a:pt x="8" y="0"/>
                                    </a:cubicBezTo>
                                    <a:lnTo>
                                      <a:pt x="24" y="0"/>
                                    </a:lnTo>
                                    <a:lnTo>
                                      <a:pt x="40" y="0"/>
                                    </a:lnTo>
                                    <a:cubicBezTo>
                                      <a:pt x="45" y="0"/>
                                      <a:pt x="48" y="4"/>
                                      <a:pt x="48" y="8"/>
                                    </a:cubicBezTo>
                                    <a:lnTo>
                                      <a:pt x="48" y="24"/>
                                    </a:lnTo>
                                    <a:lnTo>
                                      <a:pt x="40" y="16"/>
                                    </a:lnTo>
                                    <a:lnTo>
                                      <a:pt x="56" y="16"/>
                                    </a:lnTo>
                                    <a:cubicBezTo>
                                      <a:pt x="61" y="16"/>
                                      <a:pt x="64" y="20"/>
                                      <a:pt x="64" y="24"/>
                                    </a:cubicBezTo>
                                    <a:lnTo>
                                      <a:pt x="64" y="7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756" name="Freeform 7034"/>
                            <wps:cNvSpPr>
                              <a:spLocks/>
                            </wps:cNvSpPr>
                            <wps:spPr bwMode="auto">
                              <a:xfrm>
                                <a:off x="3984" y="823"/>
                                <a:ext cx="42" cy="32"/>
                              </a:xfrm>
                              <a:custGeom>
                                <a:avLst/>
                                <a:gdLst>
                                  <a:gd name="T0" fmla="*/ 11 w 42"/>
                                  <a:gd name="T1" fmla="*/ 0 h 32"/>
                                  <a:gd name="T2" fmla="*/ 0 w 42"/>
                                  <a:gd name="T3" fmla="*/ 0 h 32"/>
                                  <a:gd name="T4" fmla="*/ 0 w 42"/>
                                  <a:gd name="T5" fmla="*/ 11 h 32"/>
                                  <a:gd name="T6" fmla="*/ 0 w 42"/>
                                  <a:gd name="T7" fmla="*/ 21 h 32"/>
                                  <a:gd name="T8" fmla="*/ 0 w 42"/>
                                  <a:gd name="T9" fmla="*/ 32 h 32"/>
                                  <a:gd name="T10" fmla="*/ 11 w 42"/>
                                  <a:gd name="T11" fmla="*/ 32 h 32"/>
                                  <a:gd name="T12" fmla="*/ 21 w 42"/>
                                  <a:gd name="T13" fmla="*/ 32 h 32"/>
                                  <a:gd name="T14" fmla="*/ 42 w 42"/>
                                  <a:gd name="T15" fmla="*/ 21 h 32"/>
                                  <a:gd name="T16" fmla="*/ 42 w 42"/>
                                  <a:gd name="T17" fmla="*/ 11 h 32"/>
                                  <a:gd name="T18" fmla="*/ 32 w 42"/>
                                  <a:gd name="T19" fmla="*/ 0 h 32"/>
                                  <a:gd name="T20" fmla="*/ 21 w 42"/>
                                  <a:gd name="T21" fmla="*/ 0 h 32"/>
                                  <a:gd name="T22" fmla="*/ 11 w 42"/>
                                  <a:gd name="T23" fmla="*/ 0 h 3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2" h="32">
                                    <a:moveTo>
                                      <a:pt x="11" y="0"/>
                                    </a:moveTo>
                                    <a:lnTo>
                                      <a:pt x="0" y="0"/>
                                    </a:lnTo>
                                    <a:lnTo>
                                      <a:pt x="0" y="11"/>
                                    </a:lnTo>
                                    <a:lnTo>
                                      <a:pt x="0" y="21"/>
                                    </a:lnTo>
                                    <a:lnTo>
                                      <a:pt x="0" y="32"/>
                                    </a:lnTo>
                                    <a:lnTo>
                                      <a:pt x="11" y="32"/>
                                    </a:lnTo>
                                    <a:lnTo>
                                      <a:pt x="21" y="32"/>
                                    </a:lnTo>
                                    <a:lnTo>
                                      <a:pt x="42" y="21"/>
                                    </a:lnTo>
                                    <a:lnTo>
                                      <a:pt x="42" y="11"/>
                                    </a:lnTo>
                                    <a:lnTo>
                                      <a:pt x="32" y="0"/>
                                    </a:lnTo>
                                    <a:lnTo>
                                      <a:pt x="21" y="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7" name="Freeform 7035"/>
                            <wps:cNvSpPr>
                              <a:spLocks noEditPoints="1"/>
                            </wps:cNvSpPr>
                            <wps:spPr bwMode="auto">
                              <a:xfrm>
                                <a:off x="3979" y="818"/>
                                <a:ext cx="52" cy="42"/>
                              </a:xfrm>
                              <a:custGeom>
                                <a:avLst/>
                                <a:gdLst>
                                  <a:gd name="T0" fmla="*/ 3 w 80"/>
                                  <a:gd name="T1" fmla="*/ 2 h 64"/>
                                  <a:gd name="T2" fmla="*/ 1 w 80"/>
                                  <a:gd name="T3" fmla="*/ 2 h 64"/>
                                  <a:gd name="T4" fmla="*/ 2 w 80"/>
                                  <a:gd name="T5" fmla="*/ 1 h 64"/>
                                  <a:gd name="T6" fmla="*/ 2 w 80"/>
                                  <a:gd name="T7" fmla="*/ 3 h 64"/>
                                  <a:gd name="T8" fmla="*/ 2 w 80"/>
                                  <a:gd name="T9" fmla="*/ 5 h 64"/>
                                  <a:gd name="T10" fmla="*/ 2 w 80"/>
                                  <a:gd name="T11" fmla="*/ 7 h 64"/>
                                  <a:gd name="T12" fmla="*/ 1 w 80"/>
                                  <a:gd name="T13" fmla="*/ 6 h 64"/>
                                  <a:gd name="T14" fmla="*/ 3 w 80"/>
                                  <a:gd name="T15" fmla="*/ 6 h 64"/>
                                  <a:gd name="T16" fmla="*/ 5 w 80"/>
                                  <a:gd name="T17" fmla="*/ 6 h 64"/>
                                  <a:gd name="T18" fmla="*/ 5 w 80"/>
                                  <a:gd name="T19" fmla="*/ 6 h 64"/>
                                  <a:gd name="T20" fmla="*/ 8 w 80"/>
                                  <a:gd name="T21" fmla="*/ 4 h 64"/>
                                  <a:gd name="T22" fmla="*/ 8 w 80"/>
                                  <a:gd name="T23" fmla="*/ 5 h 64"/>
                                  <a:gd name="T24" fmla="*/ 8 w 80"/>
                                  <a:gd name="T25" fmla="*/ 3 h 64"/>
                                  <a:gd name="T26" fmla="*/ 8 w 80"/>
                                  <a:gd name="T27" fmla="*/ 4 h 64"/>
                                  <a:gd name="T28" fmla="*/ 6 w 80"/>
                                  <a:gd name="T29" fmla="*/ 2 h 64"/>
                                  <a:gd name="T30" fmla="*/ 7 w 80"/>
                                  <a:gd name="T31" fmla="*/ 2 h 64"/>
                                  <a:gd name="T32" fmla="*/ 5 w 80"/>
                                  <a:gd name="T33" fmla="*/ 2 h 64"/>
                                  <a:gd name="T34" fmla="*/ 3 w 80"/>
                                  <a:gd name="T35" fmla="*/ 2 h 64"/>
                                  <a:gd name="T36" fmla="*/ 5 w 80"/>
                                  <a:gd name="T37" fmla="*/ 0 h 64"/>
                                  <a:gd name="T38" fmla="*/ 7 w 80"/>
                                  <a:gd name="T39" fmla="*/ 0 h 64"/>
                                  <a:gd name="T40" fmla="*/ 7 w 80"/>
                                  <a:gd name="T41" fmla="*/ 1 h 64"/>
                                  <a:gd name="T42" fmla="*/ 9 w 80"/>
                                  <a:gd name="T43" fmla="*/ 2 h 64"/>
                                  <a:gd name="T44" fmla="*/ 9 w 80"/>
                                  <a:gd name="T45" fmla="*/ 3 h 64"/>
                                  <a:gd name="T46" fmla="*/ 9 w 80"/>
                                  <a:gd name="T47" fmla="*/ 5 h 64"/>
                                  <a:gd name="T48" fmla="*/ 9 w 80"/>
                                  <a:gd name="T49" fmla="*/ 6 h 64"/>
                                  <a:gd name="T50" fmla="*/ 5 w 80"/>
                                  <a:gd name="T51" fmla="*/ 8 h 64"/>
                                  <a:gd name="T52" fmla="*/ 5 w 80"/>
                                  <a:gd name="T53" fmla="*/ 8 h 64"/>
                                  <a:gd name="T54" fmla="*/ 3 w 80"/>
                                  <a:gd name="T55" fmla="*/ 8 h 64"/>
                                  <a:gd name="T56" fmla="*/ 1 w 80"/>
                                  <a:gd name="T57" fmla="*/ 8 h 64"/>
                                  <a:gd name="T58" fmla="*/ 0 w 80"/>
                                  <a:gd name="T59" fmla="*/ 7 h 64"/>
                                  <a:gd name="T60" fmla="*/ 0 w 80"/>
                                  <a:gd name="T61" fmla="*/ 5 h 64"/>
                                  <a:gd name="T62" fmla="*/ 0 w 80"/>
                                  <a:gd name="T63" fmla="*/ 3 h 64"/>
                                  <a:gd name="T64" fmla="*/ 0 w 80"/>
                                  <a:gd name="T65" fmla="*/ 1 h 64"/>
                                  <a:gd name="T66" fmla="*/ 1 w 80"/>
                                  <a:gd name="T67" fmla="*/ 0 h 64"/>
                                  <a:gd name="T68" fmla="*/ 3 w 80"/>
                                  <a:gd name="T69" fmla="*/ 0 h 64"/>
                                  <a:gd name="T70" fmla="*/ 5 w 80"/>
                                  <a:gd name="T71" fmla="*/ 0 h 6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0" h="64">
                                    <a:moveTo>
                                      <a:pt x="24" y="16"/>
                                    </a:moveTo>
                                    <a:lnTo>
                                      <a:pt x="8" y="16"/>
                                    </a:lnTo>
                                    <a:lnTo>
                                      <a:pt x="16" y="8"/>
                                    </a:lnTo>
                                    <a:lnTo>
                                      <a:pt x="16" y="24"/>
                                    </a:lnTo>
                                    <a:lnTo>
                                      <a:pt x="16" y="40"/>
                                    </a:lnTo>
                                    <a:lnTo>
                                      <a:pt x="16" y="56"/>
                                    </a:lnTo>
                                    <a:lnTo>
                                      <a:pt x="8" y="48"/>
                                    </a:lnTo>
                                    <a:lnTo>
                                      <a:pt x="24" y="48"/>
                                    </a:lnTo>
                                    <a:lnTo>
                                      <a:pt x="40" y="48"/>
                                    </a:lnTo>
                                    <a:lnTo>
                                      <a:pt x="37" y="49"/>
                                    </a:lnTo>
                                    <a:lnTo>
                                      <a:pt x="69" y="33"/>
                                    </a:lnTo>
                                    <a:lnTo>
                                      <a:pt x="64" y="40"/>
                                    </a:lnTo>
                                    <a:lnTo>
                                      <a:pt x="64" y="24"/>
                                    </a:lnTo>
                                    <a:lnTo>
                                      <a:pt x="67" y="30"/>
                                    </a:lnTo>
                                    <a:lnTo>
                                      <a:pt x="51" y="14"/>
                                    </a:lnTo>
                                    <a:lnTo>
                                      <a:pt x="56" y="16"/>
                                    </a:lnTo>
                                    <a:lnTo>
                                      <a:pt x="40" y="16"/>
                                    </a:lnTo>
                                    <a:lnTo>
                                      <a:pt x="24" y="16"/>
                                    </a:lnTo>
                                    <a:close/>
                                    <a:moveTo>
                                      <a:pt x="40" y="0"/>
                                    </a:moveTo>
                                    <a:lnTo>
                                      <a:pt x="56" y="0"/>
                                    </a:lnTo>
                                    <a:cubicBezTo>
                                      <a:pt x="59" y="0"/>
                                      <a:pt x="61" y="1"/>
                                      <a:pt x="62" y="3"/>
                                    </a:cubicBezTo>
                                    <a:lnTo>
                                      <a:pt x="78" y="19"/>
                                    </a:lnTo>
                                    <a:cubicBezTo>
                                      <a:pt x="80" y="20"/>
                                      <a:pt x="80" y="22"/>
                                      <a:pt x="80" y="24"/>
                                    </a:cubicBezTo>
                                    <a:lnTo>
                                      <a:pt x="80" y="40"/>
                                    </a:lnTo>
                                    <a:cubicBezTo>
                                      <a:pt x="80" y="44"/>
                                      <a:pt x="79" y="46"/>
                                      <a:pt x="76" y="48"/>
                                    </a:cubicBezTo>
                                    <a:lnTo>
                                      <a:pt x="44" y="64"/>
                                    </a:lnTo>
                                    <a:cubicBezTo>
                                      <a:pt x="43" y="64"/>
                                      <a:pt x="42" y="64"/>
                                      <a:pt x="40" y="64"/>
                                    </a:cubicBezTo>
                                    <a:lnTo>
                                      <a:pt x="24" y="64"/>
                                    </a:lnTo>
                                    <a:lnTo>
                                      <a:pt x="8" y="64"/>
                                    </a:lnTo>
                                    <a:cubicBezTo>
                                      <a:pt x="4" y="64"/>
                                      <a:pt x="0" y="61"/>
                                      <a:pt x="0" y="56"/>
                                    </a:cubicBezTo>
                                    <a:lnTo>
                                      <a:pt x="0" y="40"/>
                                    </a:lnTo>
                                    <a:lnTo>
                                      <a:pt x="0" y="24"/>
                                    </a:lnTo>
                                    <a:lnTo>
                                      <a:pt x="0" y="8"/>
                                    </a:lnTo>
                                    <a:cubicBezTo>
                                      <a:pt x="0" y="4"/>
                                      <a:pt x="4" y="0"/>
                                      <a:pt x="8" y="0"/>
                                    </a:cubicBezTo>
                                    <a:lnTo>
                                      <a:pt x="24" y="0"/>
                                    </a:lnTo>
                                    <a:lnTo>
                                      <a:pt x="4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758" name="Freeform 7036"/>
                            <wps:cNvSpPr>
                              <a:spLocks/>
                            </wps:cNvSpPr>
                            <wps:spPr bwMode="auto">
                              <a:xfrm>
                                <a:off x="3995" y="823"/>
                                <a:ext cx="42" cy="32"/>
                              </a:xfrm>
                              <a:custGeom>
                                <a:avLst/>
                                <a:gdLst>
                                  <a:gd name="T0" fmla="*/ 10 w 42"/>
                                  <a:gd name="T1" fmla="*/ 0 h 32"/>
                                  <a:gd name="T2" fmla="*/ 10 w 42"/>
                                  <a:gd name="T3" fmla="*/ 0 h 32"/>
                                  <a:gd name="T4" fmla="*/ 0 w 42"/>
                                  <a:gd name="T5" fmla="*/ 11 h 32"/>
                                  <a:gd name="T6" fmla="*/ 0 w 42"/>
                                  <a:gd name="T7" fmla="*/ 21 h 32"/>
                                  <a:gd name="T8" fmla="*/ 10 w 42"/>
                                  <a:gd name="T9" fmla="*/ 32 h 32"/>
                                  <a:gd name="T10" fmla="*/ 21 w 42"/>
                                  <a:gd name="T11" fmla="*/ 32 h 32"/>
                                  <a:gd name="T12" fmla="*/ 42 w 42"/>
                                  <a:gd name="T13" fmla="*/ 21 h 32"/>
                                  <a:gd name="T14" fmla="*/ 42 w 42"/>
                                  <a:gd name="T15" fmla="*/ 11 h 32"/>
                                  <a:gd name="T16" fmla="*/ 31 w 42"/>
                                  <a:gd name="T17" fmla="*/ 0 h 32"/>
                                  <a:gd name="T18" fmla="*/ 21 w 42"/>
                                  <a:gd name="T19" fmla="*/ 0 h 32"/>
                                  <a:gd name="T20" fmla="*/ 10 w 42"/>
                                  <a:gd name="T21" fmla="*/ 0 h 3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2" h="32">
                                    <a:moveTo>
                                      <a:pt x="10" y="0"/>
                                    </a:moveTo>
                                    <a:lnTo>
                                      <a:pt x="10" y="0"/>
                                    </a:lnTo>
                                    <a:lnTo>
                                      <a:pt x="0" y="11"/>
                                    </a:lnTo>
                                    <a:lnTo>
                                      <a:pt x="0" y="21"/>
                                    </a:lnTo>
                                    <a:lnTo>
                                      <a:pt x="10" y="32"/>
                                    </a:lnTo>
                                    <a:lnTo>
                                      <a:pt x="21" y="32"/>
                                    </a:lnTo>
                                    <a:lnTo>
                                      <a:pt x="42" y="21"/>
                                    </a:lnTo>
                                    <a:lnTo>
                                      <a:pt x="42" y="11"/>
                                    </a:lnTo>
                                    <a:lnTo>
                                      <a:pt x="31" y="0"/>
                                    </a:lnTo>
                                    <a:lnTo>
                                      <a:pt x="21" y="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9" name="Freeform 7037"/>
                            <wps:cNvSpPr>
                              <a:spLocks noEditPoints="1"/>
                            </wps:cNvSpPr>
                            <wps:spPr bwMode="auto">
                              <a:xfrm>
                                <a:off x="3989" y="818"/>
                                <a:ext cx="53" cy="42"/>
                              </a:xfrm>
                              <a:custGeom>
                                <a:avLst/>
                                <a:gdLst>
                                  <a:gd name="T0" fmla="*/ 3 w 80"/>
                                  <a:gd name="T1" fmla="*/ 2 h 64"/>
                                  <a:gd name="T2" fmla="*/ 4 w 80"/>
                                  <a:gd name="T3" fmla="*/ 2 h 64"/>
                                  <a:gd name="T4" fmla="*/ 2 w 80"/>
                                  <a:gd name="T5" fmla="*/ 4 h 64"/>
                                  <a:gd name="T6" fmla="*/ 2 w 80"/>
                                  <a:gd name="T7" fmla="*/ 3 h 64"/>
                                  <a:gd name="T8" fmla="*/ 2 w 80"/>
                                  <a:gd name="T9" fmla="*/ 5 h 64"/>
                                  <a:gd name="T10" fmla="*/ 2 w 80"/>
                                  <a:gd name="T11" fmla="*/ 5 h 64"/>
                                  <a:gd name="T12" fmla="*/ 4 w 80"/>
                                  <a:gd name="T13" fmla="*/ 6 h 64"/>
                                  <a:gd name="T14" fmla="*/ 3 w 80"/>
                                  <a:gd name="T15" fmla="*/ 6 h 64"/>
                                  <a:gd name="T16" fmla="*/ 5 w 80"/>
                                  <a:gd name="T17" fmla="*/ 6 h 64"/>
                                  <a:gd name="T18" fmla="*/ 5 w 80"/>
                                  <a:gd name="T19" fmla="*/ 6 h 64"/>
                                  <a:gd name="T20" fmla="*/ 9 w 80"/>
                                  <a:gd name="T21" fmla="*/ 4 h 64"/>
                                  <a:gd name="T22" fmla="*/ 9 w 80"/>
                                  <a:gd name="T23" fmla="*/ 5 h 64"/>
                                  <a:gd name="T24" fmla="*/ 9 w 80"/>
                                  <a:gd name="T25" fmla="*/ 3 h 64"/>
                                  <a:gd name="T26" fmla="*/ 9 w 80"/>
                                  <a:gd name="T27" fmla="*/ 4 h 64"/>
                                  <a:gd name="T28" fmla="*/ 7 w 80"/>
                                  <a:gd name="T29" fmla="*/ 2 h 64"/>
                                  <a:gd name="T30" fmla="*/ 7 w 80"/>
                                  <a:gd name="T31" fmla="*/ 2 h 64"/>
                                  <a:gd name="T32" fmla="*/ 5 w 80"/>
                                  <a:gd name="T33" fmla="*/ 2 h 64"/>
                                  <a:gd name="T34" fmla="*/ 3 w 80"/>
                                  <a:gd name="T35" fmla="*/ 2 h 64"/>
                                  <a:gd name="T36" fmla="*/ 5 w 80"/>
                                  <a:gd name="T37" fmla="*/ 0 h 64"/>
                                  <a:gd name="T38" fmla="*/ 7 w 80"/>
                                  <a:gd name="T39" fmla="*/ 0 h 64"/>
                                  <a:gd name="T40" fmla="*/ 8 w 80"/>
                                  <a:gd name="T41" fmla="*/ 1 h 64"/>
                                  <a:gd name="T42" fmla="*/ 10 w 80"/>
                                  <a:gd name="T43" fmla="*/ 2 h 64"/>
                                  <a:gd name="T44" fmla="*/ 10 w 80"/>
                                  <a:gd name="T45" fmla="*/ 3 h 64"/>
                                  <a:gd name="T46" fmla="*/ 10 w 80"/>
                                  <a:gd name="T47" fmla="*/ 5 h 64"/>
                                  <a:gd name="T48" fmla="*/ 10 w 80"/>
                                  <a:gd name="T49" fmla="*/ 6 h 64"/>
                                  <a:gd name="T50" fmla="*/ 6 w 80"/>
                                  <a:gd name="T51" fmla="*/ 8 h 64"/>
                                  <a:gd name="T52" fmla="*/ 5 w 80"/>
                                  <a:gd name="T53" fmla="*/ 8 h 64"/>
                                  <a:gd name="T54" fmla="*/ 3 w 80"/>
                                  <a:gd name="T55" fmla="*/ 8 h 64"/>
                                  <a:gd name="T56" fmla="*/ 3 w 80"/>
                                  <a:gd name="T57" fmla="*/ 8 h 64"/>
                                  <a:gd name="T58" fmla="*/ 1 w 80"/>
                                  <a:gd name="T59" fmla="*/ 6 h 64"/>
                                  <a:gd name="T60" fmla="*/ 0 w 80"/>
                                  <a:gd name="T61" fmla="*/ 5 h 64"/>
                                  <a:gd name="T62" fmla="*/ 0 w 80"/>
                                  <a:gd name="T63" fmla="*/ 3 h 64"/>
                                  <a:gd name="T64" fmla="*/ 1 w 80"/>
                                  <a:gd name="T65" fmla="*/ 2 h 64"/>
                                  <a:gd name="T66" fmla="*/ 3 w 80"/>
                                  <a:gd name="T67" fmla="*/ 1 h 64"/>
                                  <a:gd name="T68" fmla="*/ 3 w 80"/>
                                  <a:gd name="T69" fmla="*/ 0 h 64"/>
                                  <a:gd name="T70" fmla="*/ 5 w 80"/>
                                  <a:gd name="T71" fmla="*/ 0 h 6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0" h="64">
                                    <a:moveTo>
                                      <a:pt x="24" y="16"/>
                                    </a:moveTo>
                                    <a:lnTo>
                                      <a:pt x="30" y="14"/>
                                    </a:lnTo>
                                    <a:lnTo>
                                      <a:pt x="14" y="30"/>
                                    </a:lnTo>
                                    <a:lnTo>
                                      <a:pt x="16" y="24"/>
                                    </a:lnTo>
                                    <a:lnTo>
                                      <a:pt x="16" y="40"/>
                                    </a:lnTo>
                                    <a:lnTo>
                                      <a:pt x="14" y="35"/>
                                    </a:lnTo>
                                    <a:lnTo>
                                      <a:pt x="30" y="51"/>
                                    </a:lnTo>
                                    <a:lnTo>
                                      <a:pt x="24" y="48"/>
                                    </a:lnTo>
                                    <a:lnTo>
                                      <a:pt x="40" y="48"/>
                                    </a:lnTo>
                                    <a:lnTo>
                                      <a:pt x="37" y="49"/>
                                    </a:lnTo>
                                    <a:lnTo>
                                      <a:pt x="69" y="33"/>
                                    </a:lnTo>
                                    <a:lnTo>
                                      <a:pt x="64" y="40"/>
                                    </a:lnTo>
                                    <a:lnTo>
                                      <a:pt x="64" y="24"/>
                                    </a:lnTo>
                                    <a:lnTo>
                                      <a:pt x="67" y="30"/>
                                    </a:lnTo>
                                    <a:lnTo>
                                      <a:pt x="51" y="14"/>
                                    </a:lnTo>
                                    <a:lnTo>
                                      <a:pt x="56" y="16"/>
                                    </a:lnTo>
                                    <a:lnTo>
                                      <a:pt x="40" y="16"/>
                                    </a:lnTo>
                                    <a:lnTo>
                                      <a:pt x="24" y="16"/>
                                    </a:lnTo>
                                    <a:close/>
                                    <a:moveTo>
                                      <a:pt x="40" y="0"/>
                                    </a:moveTo>
                                    <a:lnTo>
                                      <a:pt x="56" y="0"/>
                                    </a:lnTo>
                                    <a:cubicBezTo>
                                      <a:pt x="59" y="0"/>
                                      <a:pt x="61" y="1"/>
                                      <a:pt x="62" y="3"/>
                                    </a:cubicBezTo>
                                    <a:lnTo>
                                      <a:pt x="78" y="19"/>
                                    </a:lnTo>
                                    <a:cubicBezTo>
                                      <a:pt x="80" y="20"/>
                                      <a:pt x="80" y="22"/>
                                      <a:pt x="80" y="24"/>
                                    </a:cubicBezTo>
                                    <a:lnTo>
                                      <a:pt x="80" y="40"/>
                                    </a:lnTo>
                                    <a:cubicBezTo>
                                      <a:pt x="80" y="44"/>
                                      <a:pt x="79" y="46"/>
                                      <a:pt x="76" y="48"/>
                                    </a:cubicBezTo>
                                    <a:lnTo>
                                      <a:pt x="44" y="64"/>
                                    </a:lnTo>
                                    <a:cubicBezTo>
                                      <a:pt x="43" y="64"/>
                                      <a:pt x="42" y="64"/>
                                      <a:pt x="40" y="64"/>
                                    </a:cubicBez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760" name="Freeform 7038"/>
                            <wps:cNvSpPr>
                              <a:spLocks/>
                            </wps:cNvSpPr>
                            <wps:spPr bwMode="auto">
                              <a:xfrm>
                                <a:off x="4005" y="823"/>
                                <a:ext cx="42" cy="32"/>
                              </a:xfrm>
                              <a:custGeom>
                                <a:avLst/>
                                <a:gdLst>
                                  <a:gd name="T0" fmla="*/ 21 w 42"/>
                                  <a:gd name="T1" fmla="*/ 0 h 32"/>
                                  <a:gd name="T2" fmla="*/ 11 w 42"/>
                                  <a:gd name="T3" fmla="*/ 0 h 32"/>
                                  <a:gd name="T4" fmla="*/ 0 w 42"/>
                                  <a:gd name="T5" fmla="*/ 11 h 32"/>
                                  <a:gd name="T6" fmla="*/ 0 w 42"/>
                                  <a:gd name="T7" fmla="*/ 21 h 32"/>
                                  <a:gd name="T8" fmla="*/ 11 w 42"/>
                                  <a:gd name="T9" fmla="*/ 32 h 32"/>
                                  <a:gd name="T10" fmla="*/ 21 w 42"/>
                                  <a:gd name="T11" fmla="*/ 32 h 32"/>
                                  <a:gd name="T12" fmla="*/ 32 w 42"/>
                                  <a:gd name="T13" fmla="*/ 32 h 32"/>
                                  <a:gd name="T14" fmla="*/ 42 w 42"/>
                                  <a:gd name="T15" fmla="*/ 21 h 32"/>
                                  <a:gd name="T16" fmla="*/ 42 w 42"/>
                                  <a:gd name="T17" fmla="*/ 11 h 32"/>
                                  <a:gd name="T18" fmla="*/ 42 w 42"/>
                                  <a:gd name="T19" fmla="*/ 0 h 32"/>
                                  <a:gd name="T20" fmla="*/ 32 w 42"/>
                                  <a:gd name="T21" fmla="*/ 0 h 32"/>
                                  <a:gd name="T22" fmla="*/ 21 w 42"/>
                                  <a:gd name="T23" fmla="*/ 0 h 3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2" h="32">
                                    <a:moveTo>
                                      <a:pt x="21" y="0"/>
                                    </a:moveTo>
                                    <a:lnTo>
                                      <a:pt x="11" y="0"/>
                                    </a:lnTo>
                                    <a:lnTo>
                                      <a:pt x="0" y="11"/>
                                    </a:lnTo>
                                    <a:lnTo>
                                      <a:pt x="0" y="21"/>
                                    </a:lnTo>
                                    <a:lnTo>
                                      <a:pt x="11" y="32"/>
                                    </a:lnTo>
                                    <a:lnTo>
                                      <a:pt x="21" y="32"/>
                                    </a:lnTo>
                                    <a:lnTo>
                                      <a:pt x="32" y="32"/>
                                    </a:lnTo>
                                    <a:lnTo>
                                      <a:pt x="42" y="21"/>
                                    </a:lnTo>
                                    <a:lnTo>
                                      <a:pt x="42" y="11"/>
                                    </a:lnTo>
                                    <a:lnTo>
                                      <a:pt x="42" y="0"/>
                                    </a:lnTo>
                                    <a:lnTo>
                                      <a:pt x="32"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1" name="Freeform 7039"/>
                            <wps:cNvSpPr>
                              <a:spLocks noEditPoints="1"/>
                            </wps:cNvSpPr>
                            <wps:spPr bwMode="auto">
                              <a:xfrm>
                                <a:off x="4000" y="818"/>
                                <a:ext cx="53" cy="42"/>
                              </a:xfrm>
                              <a:custGeom>
                                <a:avLst/>
                                <a:gdLst>
                                  <a:gd name="T0" fmla="*/ 5 w 80"/>
                                  <a:gd name="T1" fmla="*/ 2 h 64"/>
                                  <a:gd name="T2" fmla="*/ 3 w 80"/>
                                  <a:gd name="T3" fmla="*/ 2 h 64"/>
                                  <a:gd name="T4" fmla="*/ 4 w 80"/>
                                  <a:gd name="T5" fmla="*/ 2 h 64"/>
                                  <a:gd name="T6" fmla="*/ 2 w 80"/>
                                  <a:gd name="T7" fmla="*/ 4 h 64"/>
                                  <a:gd name="T8" fmla="*/ 2 w 80"/>
                                  <a:gd name="T9" fmla="*/ 3 h 64"/>
                                  <a:gd name="T10" fmla="*/ 2 w 80"/>
                                  <a:gd name="T11" fmla="*/ 5 h 64"/>
                                  <a:gd name="T12" fmla="*/ 2 w 80"/>
                                  <a:gd name="T13" fmla="*/ 5 h 64"/>
                                  <a:gd name="T14" fmla="*/ 4 w 80"/>
                                  <a:gd name="T15" fmla="*/ 6 h 64"/>
                                  <a:gd name="T16" fmla="*/ 3 w 80"/>
                                  <a:gd name="T17" fmla="*/ 6 h 64"/>
                                  <a:gd name="T18" fmla="*/ 5 w 80"/>
                                  <a:gd name="T19" fmla="*/ 6 h 64"/>
                                  <a:gd name="T20" fmla="*/ 7 w 80"/>
                                  <a:gd name="T21" fmla="*/ 6 h 64"/>
                                  <a:gd name="T22" fmla="*/ 7 w 80"/>
                                  <a:gd name="T23" fmla="*/ 6 h 64"/>
                                  <a:gd name="T24" fmla="*/ 9 w 80"/>
                                  <a:gd name="T25" fmla="*/ 5 h 64"/>
                                  <a:gd name="T26" fmla="*/ 9 w 80"/>
                                  <a:gd name="T27" fmla="*/ 5 h 64"/>
                                  <a:gd name="T28" fmla="*/ 9 w 80"/>
                                  <a:gd name="T29" fmla="*/ 3 h 64"/>
                                  <a:gd name="T30" fmla="*/ 9 w 80"/>
                                  <a:gd name="T31" fmla="*/ 1 h 64"/>
                                  <a:gd name="T32" fmla="*/ 9 w 80"/>
                                  <a:gd name="T33" fmla="*/ 2 h 64"/>
                                  <a:gd name="T34" fmla="*/ 7 w 80"/>
                                  <a:gd name="T35" fmla="*/ 2 h 64"/>
                                  <a:gd name="T36" fmla="*/ 5 w 80"/>
                                  <a:gd name="T37" fmla="*/ 2 h 64"/>
                                  <a:gd name="T38" fmla="*/ 7 w 80"/>
                                  <a:gd name="T39" fmla="*/ 0 h 64"/>
                                  <a:gd name="T40" fmla="*/ 9 w 80"/>
                                  <a:gd name="T41" fmla="*/ 0 h 64"/>
                                  <a:gd name="T42" fmla="*/ 10 w 80"/>
                                  <a:gd name="T43" fmla="*/ 1 h 64"/>
                                  <a:gd name="T44" fmla="*/ 10 w 80"/>
                                  <a:gd name="T45" fmla="*/ 3 h 64"/>
                                  <a:gd name="T46" fmla="*/ 10 w 80"/>
                                  <a:gd name="T47" fmla="*/ 5 h 64"/>
                                  <a:gd name="T48" fmla="*/ 10 w 80"/>
                                  <a:gd name="T49" fmla="*/ 6 h 64"/>
                                  <a:gd name="T50" fmla="*/ 8 w 80"/>
                                  <a:gd name="T51" fmla="*/ 8 h 64"/>
                                  <a:gd name="T52" fmla="*/ 7 w 80"/>
                                  <a:gd name="T53" fmla="*/ 8 h 64"/>
                                  <a:gd name="T54" fmla="*/ 5 w 80"/>
                                  <a:gd name="T55" fmla="*/ 8 h 64"/>
                                  <a:gd name="T56" fmla="*/ 3 w 80"/>
                                  <a:gd name="T57" fmla="*/ 8 h 64"/>
                                  <a:gd name="T58" fmla="*/ 3 w 80"/>
                                  <a:gd name="T59" fmla="*/ 8 h 64"/>
                                  <a:gd name="T60" fmla="*/ 1 w 80"/>
                                  <a:gd name="T61" fmla="*/ 6 h 64"/>
                                  <a:gd name="T62" fmla="*/ 0 w 80"/>
                                  <a:gd name="T63" fmla="*/ 5 h 64"/>
                                  <a:gd name="T64" fmla="*/ 0 w 80"/>
                                  <a:gd name="T65" fmla="*/ 3 h 64"/>
                                  <a:gd name="T66" fmla="*/ 1 w 80"/>
                                  <a:gd name="T67" fmla="*/ 2 h 64"/>
                                  <a:gd name="T68" fmla="*/ 3 w 80"/>
                                  <a:gd name="T69" fmla="*/ 1 h 64"/>
                                  <a:gd name="T70" fmla="*/ 3 w 80"/>
                                  <a:gd name="T71" fmla="*/ 0 h 64"/>
                                  <a:gd name="T72" fmla="*/ 5 w 80"/>
                                  <a:gd name="T73" fmla="*/ 0 h 64"/>
                                  <a:gd name="T74" fmla="*/ 7 w 80"/>
                                  <a:gd name="T75" fmla="*/ 0 h 6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80" h="64">
                                    <a:moveTo>
                                      <a:pt x="40" y="16"/>
                                    </a:moveTo>
                                    <a:lnTo>
                                      <a:pt x="24" y="16"/>
                                    </a:lnTo>
                                    <a:lnTo>
                                      <a:pt x="30" y="14"/>
                                    </a:lnTo>
                                    <a:lnTo>
                                      <a:pt x="14" y="30"/>
                                    </a:lnTo>
                                    <a:lnTo>
                                      <a:pt x="16" y="24"/>
                                    </a:lnTo>
                                    <a:lnTo>
                                      <a:pt x="16" y="40"/>
                                    </a:lnTo>
                                    <a:lnTo>
                                      <a:pt x="14" y="35"/>
                                    </a:lnTo>
                                    <a:lnTo>
                                      <a:pt x="30" y="51"/>
                                    </a:lnTo>
                                    <a:lnTo>
                                      <a:pt x="24" y="48"/>
                                    </a:lnTo>
                                    <a:lnTo>
                                      <a:pt x="40" y="48"/>
                                    </a:lnTo>
                                    <a:lnTo>
                                      <a:pt x="56" y="48"/>
                                    </a:lnTo>
                                    <a:lnTo>
                                      <a:pt x="51" y="51"/>
                                    </a:lnTo>
                                    <a:lnTo>
                                      <a:pt x="67" y="35"/>
                                    </a:lnTo>
                                    <a:lnTo>
                                      <a:pt x="64" y="40"/>
                                    </a:lnTo>
                                    <a:lnTo>
                                      <a:pt x="64" y="24"/>
                                    </a:lnTo>
                                    <a:lnTo>
                                      <a:pt x="64" y="8"/>
                                    </a:lnTo>
                                    <a:lnTo>
                                      <a:pt x="72" y="16"/>
                                    </a:lnTo>
                                    <a:lnTo>
                                      <a:pt x="56" y="16"/>
                                    </a:lnTo>
                                    <a:lnTo>
                                      <a:pt x="40" y="16"/>
                                    </a:lnTo>
                                    <a:close/>
                                    <a:moveTo>
                                      <a:pt x="56" y="0"/>
                                    </a:moveTo>
                                    <a:lnTo>
                                      <a:pt x="72" y="0"/>
                                    </a:lnTo>
                                    <a:cubicBezTo>
                                      <a:pt x="77" y="0"/>
                                      <a:pt x="80" y="4"/>
                                      <a:pt x="80" y="8"/>
                                    </a:cubicBezTo>
                                    <a:lnTo>
                                      <a:pt x="80" y="24"/>
                                    </a:lnTo>
                                    <a:lnTo>
                                      <a:pt x="80" y="40"/>
                                    </a:lnTo>
                                    <a:cubicBezTo>
                                      <a:pt x="80" y="43"/>
                                      <a:pt x="80" y="45"/>
                                      <a:pt x="78" y="46"/>
                                    </a:cubicBezTo>
                                    <a:lnTo>
                                      <a:pt x="62" y="62"/>
                                    </a:lnTo>
                                    <a:cubicBezTo>
                                      <a:pt x="61" y="64"/>
                                      <a:pt x="59" y="64"/>
                                      <a:pt x="56" y="64"/>
                                    </a:cubicBezTo>
                                    <a:lnTo>
                                      <a:pt x="40" y="64"/>
                                    </a:ln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lnTo>
                                      <a:pt x="5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762" name="Freeform 7040"/>
                            <wps:cNvSpPr>
                              <a:spLocks/>
                            </wps:cNvSpPr>
                            <wps:spPr bwMode="auto">
                              <a:xfrm>
                                <a:off x="4016" y="823"/>
                                <a:ext cx="52" cy="32"/>
                              </a:xfrm>
                              <a:custGeom>
                                <a:avLst/>
                                <a:gdLst>
                                  <a:gd name="T0" fmla="*/ 21 w 52"/>
                                  <a:gd name="T1" fmla="*/ 0 h 32"/>
                                  <a:gd name="T2" fmla="*/ 10 w 52"/>
                                  <a:gd name="T3" fmla="*/ 0 h 32"/>
                                  <a:gd name="T4" fmla="*/ 10 w 52"/>
                                  <a:gd name="T5" fmla="*/ 11 h 32"/>
                                  <a:gd name="T6" fmla="*/ 0 w 52"/>
                                  <a:gd name="T7" fmla="*/ 21 h 32"/>
                                  <a:gd name="T8" fmla="*/ 10 w 52"/>
                                  <a:gd name="T9" fmla="*/ 21 h 32"/>
                                  <a:gd name="T10" fmla="*/ 10 w 52"/>
                                  <a:gd name="T11" fmla="*/ 32 h 32"/>
                                  <a:gd name="T12" fmla="*/ 21 w 52"/>
                                  <a:gd name="T13" fmla="*/ 32 h 32"/>
                                  <a:gd name="T14" fmla="*/ 31 w 52"/>
                                  <a:gd name="T15" fmla="*/ 32 h 32"/>
                                  <a:gd name="T16" fmla="*/ 52 w 52"/>
                                  <a:gd name="T17" fmla="*/ 21 h 32"/>
                                  <a:gd name="T18" fmla="*/ 52 w 52"/>
                                  <a:gd name="T19" fmla="*/ 11 h 32"/>
                                  <a:gd name="T20" fmla="*/ 42 w 52"/>
                                  <a:gd name="T21" fmla="*/ 0 h 32"/>
                                  <a:gd name="T22" fmla="*/ 31 w 52"/>
                                  <a:gd name="T23" fmla="*/ 0 h 32"/>
                                  <a:gd name="T24" fmla="*/ 21 w 52"/>
                                  <a:gd name="T25" fmla="*/ 0 h 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 h="32">
                                    <a:moveTo>
                                      <a:pt x="21" y="0"/>
                                    </a:moveTo>
                                    <a:lnTo>
                                      <a:pt x="10" y="0"/>
                                    </a:lnTo>
                                    <a:lnTo>
                                      <a:pt x="10" y="11"/>
                                    </a:lnTo>
                                    <a:lnTo>
                                      <a:pt x="0" y="21"/>
                                    </a:lnTo>
                                    <a:lnTo>
                                      <a:pt x="10" y="21"/>
                                    </a:lnTo>
                                    <a:lnTo>
                                      <a:pt x="10" y="32"/>
                                    </a:lnTo>
                                    <a:lnTo>
                                      <a:pt x="21" y="32"/>
                                    </a:lnTo>
                                    <a:lnTo>
                                      <a:pt x="31" y="32"/>
                                    </a:lnTo>
                                    <a:lnTo>
                                      <a:pt x="52" y="21"/>
                                    </a:lnTo>
                                    <a:lnTo>
                                      <a:pt x="52" y="11"/>
                                    </a:lnTo>
                                    <a:lnTo>
                                      <a:pt x="42" y="0"/>
                                    </a:lnTo>
                                    <a:lnTo>
                                      <a:pt x="31"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3" name="Freeform 7041"/>
                            <wps:cNvSpPr>
                              <a:spLocks noEditPoints="1"/>
                            </wps:cNvSpPr>
                            <wps:spPr bwMode="auto">
                              <a:xfrm>
                                <a:off x="4010" y="818"/>
                                <a:ext cx="64" cy="42"/>
                              </a:xfrm>
                              <a:custGeom>
                                <a:avLst/>
                                <a:gdLst>
                                  <a:gd name="T0" fmla="*/ 5 w 96"/>
                                  <a:gd name="T1" fmla="*/ 2 h 64"/>
                                  <a:gd name="T2" fmla="*/ 3 w 96"/>
                                  <a:gd name="T3" fmla="*/ 2 h 64"/>
                                  <a:gd name="T4" fmla="*/ 4 w 96"/>
                                  <a:gd name="T5" fmla="*/ 1 h 64"/>
                                  <a:gd name="T6" fmla="*/ 4 w 96"/>
                                  <a:gd name="T7" fmla="*/ 3 h 64"/>
                                  <a:gd name="T8" fmla="*/ 4 w 96"/>
                                  <a:gd name="T9" fmla="*/ 4 h 64"/>
                                  <a:gd name="T10" fmla="*/ 2 w 96"/>
                                  <a:gd name="T11" fmla="*/ 6 h 64"/>
                                  <a:gd name="T12" fmla="*/ 1 w 96"/>
                                  <a:gd name="T13" fmla="*/ 4 h 64"/>
                                  <a:gd name="T14" fmla="*/ 3 w 96"/>
                                  <a:gd name="T15" fmla="*/ 4 h 64"/>
                                  <a:gd name="T16" fmla="*/ 4 w 96"/>
                                  <a:gd name="T17" fmla="*/ 5 h 64"/>
                                  <a:gd name="T18" fmla="*/ 4 w 96"/>
                                  <a:gd name="T19" fmla="*/ 7 h 64"/>
                                  <a:gd name="T20" fmla="*/ 3 w 96"/>
                                  <a:gd name="T21" fmla="*/ 6 h 64"/>
                                  <a:gd name="T22" fmla="*/ 5 w 96"/>
                                  <a:gd name="T23" fmla="*/ 6 h 64"/>
                                  <a:gd name="T24" fmla="*/ 7 w 96"/>
                                  <a:gd name="T25" fmla="*/ 6 h 64"/>
                                  <a:gd name="T26" fmla="*/ 7 w 96"/>
                                  <a:gd name="T27" fmla="*/ 6 h 64"/>
                                  <a:gd name="T28" fmla="*/ 11 w 96"/>
                                  <a:gd name="T29" fmla="*/ 4 h 64"/>
                                  <a:gd name="T30" fmla="*/ 10 w 96"/>
                                  <a:gd name="T31" fmla="*/ 5 h 64"/>
                                  <a:gd name="T32" fmla="*/ 10 w 96"/>
                                  <a:gd name="T33" fmla="*/ 3 h 64"/>
                                  <a:gd name="T34" fmla="*/ 11 w 96"/>
                                  <a:gd name="T35" fmla="*/ 4 h 64"/>
                                  <a:gd name="T36" fmla="*/ 9 w 96"/>
                                  <a:gd name="T37" fmla="*/ 2 h 64"/>
                                  <a:gd name="T38" fmla="*/ 9 w 96"/>
                                  <a:gd name="T39" fmla="*/ 2 h 64"/>
                                  <a:gd name="T40" fmla="*/ 7 w 96"/>
                                  <a:gd name="T41" fmla="*/ 2 h 64"/>
                                  <a:gd name="T42" fmla="*/ 5 w 96"/>
                                  <a:gd name="T43" fmla="*/ 2 h 64"/>
                                  <a:gd name="T44" fmla="*/ 7 w 96"/>
                                  <a:gd name="T45" fmla="*/ 0 h 64"/>
                                  <a:gd name="T46" fmla="*/ 9 w 96"/>
                                  <a:gd name="T47" fmla="*/ 0 h 64"/>
                                  <a:gd name="T48" fmla="*/ 10 w 96"/>
                                  <a:gd name="T49" fmla="*/ 1 h 64"/>
                                  <a:gd name="T50" fmla="*/ 13 w 96"/>
                                  <a:gd name="T51" fmla="*/ 2 h 64"/>
                                  <a:gd name="T52" fmla="*/ 13 w 96"/>
                                  <a:gd name="T53" fmla="*/ 3 h 64"/>
                                  <a:gd name="T54" fmla="*/ 13 w 96"/>
                                  <a:gd name="T55" fmla="*/ 5 h 64"/>
                                  <a:gd name="T56" fmla="*/ 12 w 96"/>
                                  <a:gd name="T57" fmla="*/ 6 h 64"/>
                                  <a:gd name="T58" fmla="*/ 8 w 96"/>
                                  <a:gd name="T59" fmla="*/ 8 h 64"/>
                                  <a:gd name="T60" fmla="*/ 7 w 96"/>
                                  <a:gd name="T61" fmla="*/ 8 h 64"/>
                                  <a:gd name="T62" fmla="*/ 5 w 96"/>
                                  <a:gd name="T63" fmla="*/ 8 h 64"/>
                                  <a:gd name="T64" fmla="*/ 3 w 96"/>
                                  <a:gd name="T65" fmla="*/ 8 h 64"/>
                                  <a:gd name="T66" fmla="*/ 2 w 96"/>
                                  <a:gd name="T67" fmla="*/ 7 h 64"/>
                                  <a:gd name="T68" fmla="*/ 2 w 96"/>
                                  <a:gd name="T69" fmla="*/ 5 h 64"/>
                                  <a:gd name="T70" fmla="*/ 3 w 96"/>
                                  <a:gd name="T71" fmla="*/ 6 h 64"/>
                                  <a:gd name="T72" fmla="*/ 1 w 96"/>
                                  <a:gd name="T73" fmla="*/ 6 h 64"/>
                                  <a:gd name="T74" fmla="*/ 1 w 96"/>
                                  <a:gd name="T75" fmla="*/ 5 h 64"/>
                                  <a:gd name="T76" fmla="*/ 1 w 96"/>
                                  <a:gd name="T77" fmla="*/ 5 h 64"/>
                                  <a:gd name="T78" fmla="*/ 3 w 96"/>
                                  <a:gd name="T79" fmla="*/ 2 h 64"/>
                                  <a:gd name="T80" fmla="*/ 2 w 96"/>
                                  <a:gd name="T81" fmla="*/ 3 h 64"/>
                                  <a:gd name="T82" fmla="*/ 2 w 96"/>
                                  <a:gd name="T83" fmla="*/ 1 h 64"/>
                                  <a:gd name="T84" fmla="*/ 3 w 96"/>
                                  <a:gd name="T85" fmla="*/ 0 h 64"/>
                                  <a:gd name="T86" fmla="*/ 5 w 96"/>
                                  <a:gd name="T87" fmla="*/ 0 h 64"/>
                                  <a:gd name="T88" fmla="*/ 7 w 96"/>
                                  <a:gd name="T89" fmla="*/ 0 h 64"/>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96" h="64">
                                    <a:moveTo>
                                      <a:pt x="40" y="16"/>
                                    </a:moveTo>
                                    <a:lnTo>
                                      <a:pt x="24" y="16"/>
                                    </a:lnTo>
                                    <a:lnTo>
                                      <a:pt x="32" y="8"/>
                                    </a:lnTo>
                                    <a:lnTo>
                                      <a:pt x="32" y="24"/>
                                    </a:lnTo>
                                    <a:cubicBezTo>
                                      <a:pt x="32" y="27"/>
                                      <a:pt x="32" y="29"/>
                                      <a:pt x="30" y="30"/>
                                    </a:cubicBezTo>
                                    <a:lnTo>
                                      <a:pt x="14" y="46"/>
                                    </a:lnTo>
                                    <a:lnTo>
                                      <a:pt x="8" y="32"/>
                                    </a:lnTo>
                                    <a:lnTo>
                                      <a:pt x="24" y="32"/>
                                    </a:lnTo>
                                    <a:cubicBezTo>
                                      <a:pt x="29" y="32"/>
                                      <a:pt x="32" y="36"/>
                                      <a:pt x="32" y="40"/>
                                    </a:cubicBezTo>
                                    <a:lnTo>
                                      <a:pt x="32" y="56"/>
                                    </a:lnTo>
                                    <a:lnTo>
                                      <a:pt x="24" y="48"/>
                                    </a:lnTo>
                                    <a:lnTo>
                                      <a:pt x="40" y="48"/>
                                    </a:lnTo>
                                    <a:lnTo>
                                      <a:pt x="56" y="48"/>
                                    </a:lnTo>
                                    <a:lnTo>
                                      <a:pt x="53" y="49"/>
                                    </a:lnTo>
                                    <a:lnTo>
                                      <a:pt x="85" y="33"/>
                                    </a:lnTo>
                                    <a:lnTo>
                                      <a:pt x="80" y="40"/>
                                    </a:lnTo>
                                    <a:lnTo>
                                      <a:pt x="80" y="24"/>
                                    </a:lnTo>
                                    <a:lnTo>
                                      <a:pt x="83" y="30"/>
                                    </a:lnTo>
                                    <a:lnTo>
                                      <a:pt x="67" y="14"/>
                                    </a:lnTo>
                                    <a:lnTo>
                                      <a:pt x="72" y="16"/>
                                    </a:lnTo>
                                    <a:lnTo>
                                      <a:pt x="56" y="16"/>
                                    </a:lnTo>
                                    <a:lnTo>
                                      <a:pt x="40" y="16"/>
                                    </a:lnTo>
                                    <a:close/>
                                    <a:moveTo>
                                      <a:pt x="56" y="0"/>
                                    </a:moveTo>
                                    <a:lnTo>
                                      <a:pt x="72" y="0"/>
                                    </a:lnTo>
                                    <a:cubicBezTo>
                                      <a:pt x="75" y="0"/>
                                      <a:pt x="77" y="1"/>
                                      <a:pt x="78" y="3"/>
                                    </a:cubicBezTo>
                                    <a:lnTo>
                                      <a:pt x="94" y="19"/>
                                    </a:lnTo>
                                    <a:cubicBezTo>
                                      <a:pt x="96" y="20"/>
                                      <a:pt x="96" y="22"/>
                                      <a:pt x="96" y="24"/>
                                    </a:cubicBezTo>
                                    <a:lnTo>
                                      <a:pt x="96" y="40"/>
                                    </a:lnTo>
                                    <a:cubicBezTo>
                                      <a:pt x="96" y="44"/>
                                      <a:pt x="95" y="46"/>
                                      <a:pt x="92" y="48"/>
                                    </a:cubicBezTo>
                                    <a:lnTo>
                                      <a:pt x="60" y="64"/>
                                    </a:lnTo>
                                    <a:cubicBezTo>
                                      <a:pt x="59" y="64"/>
                                      <a:pt x="58" y="64"/>
                                      <a:pt x="56" y="64"/>
                                    </a:cubicBezTo>
                                    <a:lnTo>
                                      <a:pt x="40" y="64"/>
                                    </a:lnTo>
                                    <a:lnTo>
                                      <a:pt x="24" y="64"/>
                                    </a:lnTo>
                                    <a:cubicBezTo>
                                      <a:pt x="20" y="64"/>
                                      <a:pt x="16" y="61"/>
                                      <a:pt x="16" y="56"/>
                                    </a:cubicBezTo>
                                    <a:lnTo>
                                      <a:pt x="16" y="40"/>
                                    </a:lnTo>
                                    <a:lnTo>
                                      <a:pt x="24" y="48"/>
                                    </a:lnTo>
                                    <a:lnTo>
                                      <a:pt x="8" y="48"/>
                                    </a:lnTo>
                                    <a:cubicBezTo>
                                      <a:pt x="5" y="48"/>
                                      <a:pt x="2" y="47"/>
                                      <a:pt x="1" y="44"/>
                                    </a:cubicBezTo>
                                    <a:cubicBezTo>
                                      <a:pt x="0" y="41"/>
                                      <a:pt x="1" y="37"/>
                                      <a:pt x="3" y="35"/>
                                    </a:cubicBezTo>
                                    <a:lnTo>
                                      <a:pt x="19" y="19"/>
                                    </a:lnTo>
                                    <a:lnTo>
                                      <a:pt x="16" y="24"/>
                                    </a:lnTo>
                                    <a:lnTo>
                                      <a:pt x="16" y="8"/>
                                    </a:lnTo>
                                    <a:cubicBezTo>
                                      <a:pt x="16" y="4"/>
                                      <a:pt x="20" y="0"/>
                                      <a:pt x="24" y="0"/>
                                    </a:cubicBezTo>
                                    <a:lnTo>
                                      <a:pt x="40" y="0"/>
                                    </a:lnTo>
                                    <a:lnTo>
                                      <a:pt x="5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764" name="Freeform 7042"/>
                            <wps:cNvSpPr>
                              <a:spLocks/>
                            </wps:cNvSpPr>
                            <wps:spPr bwMode="auto">
                              <a:xfrm>
                                <a:off x="4037" y="823"/>
                                <a:ext cx="31" cy="74"/>
                              </a:xfrm>
                              <a:custGeom>
                                <a:avLst/>
                                <a:gdLst>
                                  <a:gd name="T0" fmla="*/ 31 w 31"/>
                                  <a:gd name="T1" fmla="*/ 21 h 74"/>
                                  <a:gd name="T2" fmla="*/ 31 w 31"/>
                                  <a:gd name="T3" fmla="*/ 11 h 74"/>
                                  <a:gd name="T4" fmla="*/ 21 w 31"/>
                                  <a:gd name="T5" fmla="*/ 0 h 74"/>
                                  <a:gd name="T6" fmla="*/ 10 w 31"/>
                                  <a:gd name="T7" fmla="*/ 0 h 74"/>
                                  <a:gd name="T8" fmla="*/ 0 w 31"/>
                                  <a:gd name="T9" fmla="*/ 11 h 74"/>
                                  <a:gd name="T10" fmla="*/ 0 w 31"/>
                                  <a:gd name="T11" fmla="*/ 21 h 74"/>
                                  <a:gd name="T12" fmla="*/ 0 w 31"/>
                                  <a:gd name="T13" fmla="*/ 74 h 74"/>
                                  <a:gd name="T14" fmla="*/ 10 w 31"/>
                                  <a:gd name="T15" fmla="*/ 74 h 74"/>
                                  <a:gd name="T16" fmla="*/ 21 w 31"/>
                                  <a:gd name="T17" fmla="*/ 74 h 74"/>
                                  <a:gd name="T18" fmla="*/ 31 w 31"/>
                                  <a:gd name="T19" fmla="*/ 74 h 74"/>
                                  <a:gd name="T20" fmla="*/ 31 w 31"/>
                                  <a:gd name="T21" fmla="*/ 21 h 7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1" h="74">
                                    <a:moveTo>
                                      <a:pt x="31" y="21"/>
                                    </a:moveTo>
                                    <a:lnTo>
                                      <a:pt x="31" y="11"/>
                                    </a:lnTo>
                                    <a:lnTo>
                                      <a:pt x="21" y="0"/>
                                    </a:lnTo>
                                    <a:lnTo>
                                      <a:pt x="10" y="0"/>
                                    </a:lnTo>
                                    <a:lnTo>
                                      <a:pt x="0" y="11"/>
                                    </a:lnTo>
                                    <a:lnTo>
                                      <a:pt x="0" y="21"/>
                                    </a:lnTo>
                                    <a:lnTo>
                                      <a:pt x="0" y="74"/>
                                    </a:lnTo>
                                    <a:lnTo>
                                      <a:pt x="10" y="74"/>
                                    </a:lnTo>
                                    <a:lnTo>
                                      <a:pt x="21" y="74"/>
                                    </a:lnTo>
                                    <a:lnTo>
                                      <a:pt x="31" y="74"/>
                                    </a:lnTo>
                                    <a:lnTo>
                                      <a:pt x="31"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5" name="Freeform 7043"/>
                            <wps:cNvSpPr>
                              <a:spLocks noEditPoints="1"/>
                            </wps:cNvSpPr>
                            <wps:spPr bwMode="auto">
                              <a:xfrm>
                                <a:off x="4031" y="818"/>
                                <a:ext cx="43" cy="84"/>
                              </a:xfrm>
                              <a:custGeom>
                                <a:avLst/>
                                <a:gdLst>
                                  <a:gd name="T0" fmla="*/ 7 w 64"/>
                                  <a:gd name="T1" fmla="*/ 5 h 128"/>
                                  <a:gd name="T2" fmla="*/ 7 w 64"/>
                                  <a:gd name="T3" fmla="*/ 3 h 128"/>
                                  <a:gd name="T4" fmla="*/ 7 w 64"/>
                                  <a:gd name="T5" fmla="*/ 4 h 128"/>
                                  <a:gd name="T6" fmla="*/ 5 w 64"/>
                                  <a:gd name="T7" fmla="*/ 2 h 128"/>
                                  <a:gd name="T8" fmla="*/ 5 w 64"/>
                                  <a:gd name="T9" fmla="*/ 2 h 128"/>
                                  <a:gd name="T10" fmla="*/ 3 w 64"/>
                                  <a:gd name="T11" fmla="*/ 2 h 128"/>
                                  <a:gd name="T12" fmla="*/ 4 w 64"/>
                                  <a:gd name="T13" fmla="*/ 2 h 128"/>
                                  <a:gd name="T14" fmla="*/ 2 w 64"/>
                                  <a:gd name="T15" fmla="*/ 4 h 128"/>
                                  <a:gd name="T16" fmla="*/ 2 w 64"/>
                                  <a:gd name="T17" fmla="*/ 3 h 128"/>
                                  <a:gd name="T18" fmla="*/ 2 w 64"/>
                                  <a:gd name="T19" fmla="*/ 5 h 128"/>
                                  <a:gd name="T20" fmla="*/ 2 w 64"/>
                                  <a:gd name="T21" fmla="*/ 14 h 128"/>
                                  <a:gd name="T22" fmla="*/ 1 w 64"/>
                                  <a:gd name="T23" fmla="*/ 14 h 128"/>
                                  <a:gd name="T24" fmla="*/ 3 w 64"/>
                                  <a:gd name="T25" fmla="*/ 14 h 128"/>
                                  <a:gd name="T26" fmla="*/ 5 w 64"/>
                                  <a:gd name="T27" fmla="*/ 14 h 128"/>
                                  <a:gd name="T28" fmla="*/ 7 w 64"/>
                                  <a:gd name="T29" fmla="*/ 14 h 128"/>
                                  <a:gd name="T30" fmla="*/ 7 w 64"/>
                                  <a:gd name="T31" fmla="*/ 14 h 128"/>
                                  <a:gd name="T32" fmla="*/ 7 w 64"/>
                                  <a:gd name="T33" fmla="*/ 5 h 128"/>
                                  <a:gd name="T34" fmla="*/ 9 w 64"/>
                                  <a:gd name="T35" fmla="*/ 14 h 128"/>
                                  <a:gd name="T36" fmla="*/ 7 w 64"/>
                                  <a:gd name="T37" fmla="*/ 16 h 128"/>
                                  <a:gd name="T38" fmla="*/ 5 w 64"/>
                                  <a:gd name="T39" fmla="*/ 16 h 128"/>
                                  <a:gd name="T40" fmla="*/ 3 w 64"/>
                                  <a:gd name="T41" fmla="*/ 16 h 128"/>
                                  <a:gd name="T42" fmla="*/ 1 w 64"/>
                                  <a:gd name="T43" fmla="*/ 16 h 128"/>
                                  <a:gd name="T44" fmla="*/ 0 w 64"/>
                                  <a:gd name="T45" fmla="*/ 14 h 128"/>
                                  <a:gd name="T46" fmla="*/ 0 w 64"/>
                                  <a:gd name="T47" fmla="*/ 5 h 128"/>
                                  <a:gd name="T48" fmla="*/ 0 w 64"/>
                                  <a:gd name="T49" fmla="*/ 3 h 128"/>
                                  <a:gd name="T50" fmla="*/ 1 w 64"/>
                                  <a:gd name="T51" fmla="*/ 2 h 128"/>
                                  <a:gd name="T52" fmla="*/ 3 w 64"/>
                                  <a:gd name="T53" fmla="*/ 1 h 128"/>
                                  <a:gd name="T54" fmla="*/ 3 w 64"/>
                                  <a:gd name="T55" fmla="*/ 0 h 128"/>
                                  <a:gd name="T56" fmla="*/ 5 w 64"/>
                                  <a:gd name="T57" fmla="*/ 0 h 128"/>
                                  <a:gd name="T58" fmla="*/ 6 w 64"/>
                                  <a:gd name="T59" fmla="*/ 1 h 128"/>
                                  <a:gd name="T60" fmla="*/ 9 w 64"/>
                                  <a:gd name="T61" fmla="*/ 2 h 128"/>
                                  <a:gd name="T62" fmla="*/ 9 w 64"/>
                                  <a:gd name="T63" fmla="*/ 3 h 128"/>
                                  <a:gd name="T64" fmla="*/ 9 w 64"/>
                                  <a:gd name="T65" fmla="*/ 5 h 128"/>
                                  <a:gd name="T66" fmla="*/ 9 w 64"/>
                                  <a:gd name="T67" fmla="*/ 14 h 12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64" h="128">
                                    <a:moveTo>
                                      <a:pt x="48" y="40"/>
                                    </a:moveTo>
                                    <a:lnTo>
                                      <a:pt x="48" y="24"/>
                                    </a:lnTo>
                                    <a:lnTo>
                                      <a:pt x="51" y="30"/>
                                    </a:lnTo>
                                    <a:lnTo>
                                      <a:pt x="35" y="14"/>
                                    </a:lnTo>
                                    <a:lnTo>
                                      <a:pt x="40" y="16"/>
                                    </a:lnTo>
                                    <a:lnTo>
                                      <a:pt x="24" y="16"/>
                                    </a:lnTo>
                                    <a:lnTo>
                                      <a:pt x="30" y="14"/>
                                    </a:lnTo>
                                    <a:lnTo>
                                      <a:pt x="14" y="30"/>
                                    </a:lnTo>
                                    <a:lnTo>
                                      <a:pt x="16" y="24"/>
                                    </a:lnTo>
                                    <a:lnTo>
                                      <a:pt x="16" y="40"/>
                                    </a:lnTo>
                                    <a:lnTo>
                                      <a:pt x="16" y="120"/>
                                    </a:lnTo>
                                    <a:lnTo>
                                      <a:pt x="8" y="112"/>
                                    </a:lnTo>
                                    <a:lnTo>
                                      <a:pt x="24" y="112"/>
                                    </a:lnTo>
                                    <a:lnTo>
                                      <a:pt x="40" y="112"/>
                                    </a:lnTo>
                                    <a:lnTo>
                                      <a:pt x="56" y="112"/>
                                    </a:lnTo>
                                    <a:lnTo>
                                      <a:pt x="48" y="120"/>
                                    </a:lnTo>
                                    <a:lnTo>
                                      <a:pt x="48" y="40"/>
                                    </a:lnTo>
                                    <a:close/>
                                    <a:moveTo>
                                      <a:pt x="64" y="120"/>
                                    </a:moveTo>
                                    <a:cubicBezTo>
                                      <a:pt x="64" y="125"/>
                                      <a:pt x="61" y="128"/>
                                      <a:pt x="56" y="128"/>
                                    </a:cubicBezTo>
                                    <a:lnTo>
                                      <a:pt x="40" y="128"/>
                                    </a:lnTo>
                                    <a:lnTo>
                                      <a:pt x="24" y="128"/>
                                    </a:lnTo>
                                    <a:lnTo>
                                      <a:pt x="8" y="128"/>
                                    </a:lnTo>
                                    <a:cubicBezTo>
                                      <a:pt x="4" y="128"/>
                                      <a:pt x="0" y="125"/>
                                      <a:pt x="0" y="120"/>
                                    </a:cubicBezTo>
                                    <a:lnTo>
                                      <a:pt x="0" y="40"/>
                                    </a:lnTo>
                                    <a:lnTo>
                                      <a:pt x="0" y="24"/>
                                    </a:lnTo>
                                    <a:cubicBezTo>
                                      <a:pt x="0" y="22"/>
                                      <a:pt x="1" y="20"/>
                                      <a:pt x="3" y="19"/>
                                    </a:cubicBezTo>
                                    <a:lnTo>
                                      <a:pt x="19" y="3"/>
                                    </a:lnTo>
                                    <a:cubicBezTo>
                                      <a:pt x="20" y="1"/>
                                      <a:pt x="22" y="0"/>
                                      <a:pt x="24" y="0"/>
                                    </a:cubicBezTo>
                                    <a:lnTo>
                                      <a:pt x="40" y="0"/>
                                    </a:lnTo>
                                    <a:cubicBezTo>
                                      <a:pt x="43" y="0"/>
                                      <a:pt x="45" y="1"/>
                                      <a:pt x="46" y="3"/>
                                    </a:cubicBezTo>
                                    <a:lnTo>
                                      <a:pt x="62" y="19"/>
                                    </a:lnTo>
                                    <a:cubicBezTo>
                                      <a:pt x="64" y="20"/>
                                      <a:pt x="64" y="22"/>
                                      <a:pt x="64" y="24"/>
                                    </a:cubicBezTo>
                                    <a:lnTo>
                                      <a:pt x="64" y="40"/>
                                    </a:lnTo>
                                    <a:lnTo>
                                      <a:pt x="64" y="12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766" name="Freeform 7044"/>
                            <wps:cNvSpPr>
                              <a:spLocks/>
                            </wps:cNvSpPr>
                            <wps:spPr bwMode="auto">
                              <a:xfrm>
                                <a:off x="4037" y="865"/>
                                <a:ext cx="42" cy="32"/>
                              </a:xfrm>
                              <a:custGeom>
                                <a:avLst/>
                                <a:gdLst>
                                  <a:gd name="T0" fmla="*/ 10 w 42"/>
                                  <a:gd name="T1" fmla="*/ 0 h 32"/>
                                  <a:gd name="T2" fmla="*/ 10 w 42"/>
                                  <a:gd name="T3" fmla="*/ 11 h 32"/>
                                  <a:gd name="T4" fmla="*/ 0 w 42"/>
                                  <a:gd name="T5" fmla="*/ 11 h 32"/>
                                  <a:gd name="T6" fmla="*/ 0 w 42"/>
                                  <a:gd name="T7" fmla="*/ 21 h 32"/>
                                  <a:gd name="T8" fmla="*/ 0 w 42"/>
                                  <a:gd name="T9" fmla="*/ 32 h 32"/>
                                  <a:gd name="T10" fmla="*/ 10 w 42"/>
                                  <a:gd name="T11" fmla="*/ 32 h 32"/>
                                  <a:gd name="T12" fmla="*/ 21 w 42"/>
                                  <a:gd name="T13" fmla="*/ 32 h 32"/>
                                  <a:gd name="T14" fmla="*/ 42 w 42"/>
                                  <a:gd name="T15" fmla="*/ 32 h 32"/>
                                  <a:gd name="T16" fmla="*/ 42 w 42"/>
                                  <a:gd name="T17" fmla="*/ 21 h 32"/>
                                  <a:gd name="T18" fmla="*/ 42 w 42"/>
                                  <a:gd name="T19" fmla="*/ 11 h 32"/>
                                  <a:gd name="T20" fmla="*/ 31 w 42"/>
                                  <a:gd name="T21" fmla="*/ 11 h 32"/>
                                  <a:gd name="T22" fmla="*/ 21 w 42"/>
                                  <a:gd name="T23" fmla="*/ 0 h 32"/>
                                  <a:gd name="T24" fmla="*/ 10 w 42"/>
                                  <a:gd name="T25" fmla="*/ 0 h 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2" h="32">
                                    <a:moveTo>
                                      <a:pt x="10" y="0"/>
                                    </a:moveTo>
                                    <a:lnTo>
                                      <a:pt x="10" y="11"/>
                                    </a:lnTo>
                                    <a:lnTo>
                                      <a:pt x="0" y="11"/>
                                    </a:lnTo>
                                    <a:lnTo>
                                      <a:pt x="0" y="21"/>
                                    </a:lnTo>
                                    <a:lnTo>
                                      <a:pt x="0" y="32"/>
                                    </a:lnTo>
                                    <a:lnTo>
                                      <a:pt x="10" y="32"/>
                                    </a:lnTo>
                                    <a:lnTo>
                                      <a:pt x="21" y="32"/>
                                    </a:lnTo>
                                    <a:lnTo>
                                      <a:pt x="42" y="32"/>
                                    </a:lnTo>
                                    <a:lnTo>
                                      <a:pt x="42" y="21"/>
                                    </a:lnTo>
                                    <a:lnTo>
                                      <a:pt x="42" y="11"/>
                                    </a:lnTo>
                                    <a:lnTo>
                                      <a:pt x="31" y="11"/>
                                    </a:lnTo>
                                    <a:lnTo>
                                      <a:pt x="21" y="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7" name="Freeform 7045"/>
                            <wps:cNvSpPr>
                              <a:spLocks noEditPoints="1"/>
                            </wps:cNvSpPr>
                            <wps:spPr bwMode="auto">
                              <a:xfrm>
                                <a:off x="4031" y="860"/>
                                <a:ext cx="53" cy="42"/>
                              </a:xfrm>
                              <a:custGeom>
                                <a:avLst/>
                                <a:gdLst>
                                  <a:gd name="T0" fmla="*/ 3 w 80"/>
                                  <a:gd name="T1" fmla="*/ 2 h 64"/>
                                  <a:gd name="T2" fmla="*/ 4 w 80"/>
                                  <a:gd name="T3" fmla="*/ 1 h 64"/>
                                  <a:gd name="T4" fmla="*/ 4 w 80"/>
                                  <a:gd name="T5" fmla="*/ 3 h 64"/>
                                  <a:gd name="T6" fmla="*/ 3 w 80"/>
                                  <a:gd name="T7" fmla="*/ 4 h 64"/>
                                  <a:gd name="T8" fmla="*/ 1 w 80"/>
                                  <a:gd name="T9" fmla="*/ 4 h 64"/>
                                  <a:gd name="T10" fmla="*/ 2 w 80"/>
                                  <a:gd name="T11" fmla="*/ 3 h 64"/>
                                  <a:gd name="T12" fmla="*/ 2 w 80"/>
                                  <a:gd name="T13" fmla="*/ 5 h 64"/>
                                  <a:gd name="T14" fmla="*/ 2 w 80"/>
                                  <a:gd name="T15" fmla="*/ 7 h 64"/>
                                  <a:gd name="T16" fmla="*/ 1 w 80"/>
                                  <a:gd name="T17" fmla="*/ 6 h 64"/>
                                  <a:gd name="T18" fmla="*/ 3 w 80"/>
                                  <a:gd name="T19" fmla="*/ 6 h 64"/>
                                  <a:gd name="T20" fmla="*/ 5 w 80"/>
                                  <a:gd name="T21" fmla="*/ 6 h 64"/>
                                  <a:gd name="T22" fmla="*/ 9 w 80"/>
                                  <a:gd name="T23" fmla="*/ 6 h 64"/>
                                  <a:gd name="T24" fmla="*/ 9 w 80"/>
                                  <a:gd name="T25" fmla="*/ 7 h 64"/>
                                  <a:gd name="T26" fmla="*/ 9 w 80"/>
                                  <a:gd name="T27" fmla="*/ 5 h 64"/>
                                  <a:gd name="T28" fmla="*/ 9 w 80"/>
                                  <a:gd name="T29" fmla="*/ 3 h 64"/>
                                  <a:gd name="T30" fmla="*/ 9 w 80"/>
                                  <a:gd name="T31" fmla="*/ 4 h 64"/>
                                  <a:gd name="T32" fmla="*/ 7 w 80"/>
                                  <a:gd name="T33" fmla="*/ 4 h 64"/>
                                  <a:gd name="T34" fmla="*/ 7 w 80"/>
                                  <a:gd name="T35" fmla="*/ 4 h 64"/>
                                  <a:gd name="T36" fmla="*/ 5 w 80"/>
                                  <a:gd name="T37" fmla="*/ 2 h 64"/>
                                  <a:gd name="T38" fmla="*/ 5 w 80"/>
                                  <a:gd name="T39" fmla="*/ 2 h 64"/>
                                  <a:gd name="T40" fmla="*/ 3 w 80"/>
                                  <a:gd name="T41" fmla="*/ 2 h 64"/>
                                  <a:gd name="T42" fmla="*/ 5 w 80"/>
                                  <a:gd name="T43" fmla="*/ 0 h 64"/>
                                  <a:gd name="T44" fmla="*/ 6 w 80"/>
                                  <a:gd name="T45" fmla="*/ 1 h 64"/>
                                  <a:gd name="T46" fmla="*/ 8 w 80"/>
                                  <a:gd name="T47" fmla="*/ 2 h 64"/>
                                  <a:gd name="T48" fmla="*/ 7 w 80"/>
                                  <a:gd name="T49" fmla="*/ 2 h 64"/>
                                  <a:gd name="T50" fmla="*/ 9 w 80"/>
                                  <a:gd name="T51" fmla="*/ 2 h 64"/>
                                  <a:gd name="T52" fmla="*/ 10 w 80"/>
                                  <a:gd name="T53" fmla="*/ 3 h 64"/>
                                  <a:gd name="T54" fmla="*/ 10 w 80"/>
                                  <a:gd name="T55" fmla="*/ 5 h 64"/>
                                  <a:gd name="T56" fmla="*/ 10 w 80"/>
                                  <a:gd name="T57" fmla="*/ 7 h 64"/>
                                  <a:gd name="T58" fmla="*/ 9 w 80"/>
                                  <a:gd name="T59" fmla="*/ 8 h 64"/>
                                  <a:gd name="T60" fmla="*/ 5 w 80"/>
                                  <a:gd name="T61" fmla="*/ 8 h 64"/>
                                  <a:gd name="T62" fmla="*/ 3 w 80"/>
                                  <a:gd name="T63" fmla="*/ 8 h 64"/>
                                  <a:gd name="T64" fmla="*/ 1 w 80"/>
                                  <a:gd name="T65" fmla="*/ 8 h 64"/>
                                  <a:gd name="T66" fmla="*/ 0 w 80"/>
                                  <a:gd name="T67" fmla="*/ 7 h 64"/>
                                  <a:gd name="T68" fmla="*/ 0 w 80"/>
                                  <a:gd name="T69" fmla="*/ 5 h 64"/>
                                  <a:gd name="T70" fmla="*/ 0 w 80"/>
                                  <a:gd name="T71" fmla="*/ 3 h 64"/>
                                  <a:gd name="T72" fmla="*/ 1 w 80"/>
                                  <a:gd name="T73" fmla="*/ 2 h 64"/>
                                  <a:gd name="T74" fmla="*/ 3 w 80"/>
                                  <a:gd name="T75" fmla="*/ 2 h 64"/>
                                  <a:gd name="T76" fmla="*/ 2 w 80"/>
                                  <a:gd name="T77" fmla="*/ 3 h 64"/>
                                  <a:gd name="T78" fmla="*/ 2 w 80"/>
                                  <a:gd name="T79" fmla="*/ 1 h 64"/>
                                  <a:gd name="T80" fmla="*/ 3 w 80"/>
                                  <a:gd name="T81" fmla="*/ 0 h 64"/>
                                  <a:gd name="T82" fmla="*/ 5 w 80"/>
                                  <a:gd name="T83" fmla="*/ 0 h 64"/>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80" h="64">
                                    <a:moveTo>
                                      <a:pt x="24" y="16"/>
                                    </a:moveTo>
                                    <a:lnTo>
                                      <a:pt x="32" y="8"/>
                                    </a:lnTo>
                                    <a:lnTo>
                                      <a:pt x="32" y="24"/>
                                    </a:lnTo>
                                    <a:cubicBezTo>
                                      <a:pt x="32" y="29"/>
                                      <a:pt x="29" y="32"/>
                                      <a:pt x="24" y="32"/>
                                    </a:cubicBezTo>
                                    <a:lnTo>
                                      <a:pt x="8" y="32"/>
                                    </a:lnTo>
                                    <a:lnTo>
                                      <a:pt x="16" y="24"/>
                                    </a:lnTo>
                                    <a:lnTo>
                                      <a:pt x="16" y="40"/>
                                    </a:lnTo>
                                    <a:lnTo>
                                      <a:pt x="16" y="56"/>
                                    </a:lnTo>
                                    <a:lnTo>
                                      <a:pt x="8" y="48"/>
                                    </a:lnTo>
                                    <a:lnTo>
                                      <a:pt x="24" y="48"/>
                                    </a:lnTo>
                                    <a:lnTo>
                                      <a:pt x="40" y="48"/>
                                    </a:lnTo>
                                    <a:lnTo>
                                      <a:pt x="72" y="48"/>
                                    </a:lnTo>
                                    <a:lnTo>
                                      <a:pt x="64" y="56"/>
                                    </a:lnTo>
                                    <a:lnTo>
                                      <a:pt x="64" y="40"/>
                                    </a:lnTo>
                                    <a:lnTo>
                                      <a:pt x="64" y="24"/>
                                    </a:lnTo>
                                    <a:lnTo>
                                      <a:pt x="72" y="32"/>
                                    </a:lnTo>
                                    <a:lnTo>
                                      <a:pt x="56" y="32"/>
                                    </a:lnTo>
                                    <a:cubicBezTo>
                                      <a:pt x="54" y="32"/>
                                      <a:pt x="52" y="32"/>
                                      <a:pt x="51" y="30"/>
                                    </a:cubicBezTo>
                                    <a:lnTo>
                                      <a:pt x="35" y="14"/>
                                    </a:lnTo>
                                    <a:lnTo>
                                      <a:pt x="40" y="16"/>
                                    </a:lnTo>
                                    <a:lnTo>
                                      <a:pt x="24" y="16"/>
                                    </a:lnTo>
                                    <a:close/>
                                    <a:moveTo>
                                      <a:pt x="40" y="0"/>
                                    </a:moveTo>
                                    <a:cubicBezTo>
                                      <a:pt x="43" y="0"/>
                                      <a:pt x="45" y="1"/>
                                      <a:pt x="46" y="3"/>
                                    </a:cubicBezTo>
                                    <a:lnTo>
                                      <a:pt x="62" y="19"/>
                                    </a:lnTo>
                                    <a:lnTo>
                                      <a:pt x="56" y="16"/>
                                    </a:lnTo>
                                    <a:lnTo>
                                      <a:pt x="72" y="16"/>
                                    </a:lnTo>
                                    <a:cubicBezTo>
                                      <a:pt x="77" y="16"/>
                                      <a:pt x="80" y="20"/>
                                      <a:pt x="80" y="24"/>
                                    </a:cubicBezTo>
                                    <a:lnTo>
                                      <a:pt x="80" y="40"/>
                                    </a:lnTo>
                                    <a:lnTo>
                                      <a:pt x="80" y="56"/>
                                    </a:lnTo>
                                    <a:cubicBezTo>
                                      <a:pt x="80" y="61"/>
                                      <a:pt x="77" y="64"/>
                                      <a:pt x="72" y="64"/>
                                    </a:cubicBezTo>
                                    <a:lnTo>
                                      <a:pt x="40" y="64"/>
                                    </a:lnTo>
                                    <a:lnTo>
                                      <a:pt x="24" y="64"/>
                                    </a:lnTo>
                                    <a:lnTo>
                                      <a:pt x="8" y="64"/>
                                    </a:lnTo>
                                    <a:cubicBezTo>
                                      <a:pt x="4" y="64"/>
                                      <a:pt x="0" y="61"/>
                                      <a:pt x="0" y="56"/>
                                    </a:cubicBezTo>
                                    <a:lnTo>
                                      <a:pt x="0" y="40"/>
                                    </a:lnTo>
                                    <a:lnTo>
                                      <a:pt x="0" y="24"/>
                                    </a:lnTo>
                                    <a:cubicBezTo>
                                      <a:pt x="0" y="20"/>
                                      <a:pt x="4" y="16"/>
                                      <a:pt x="8" y="16"/>
                                    </a:cubicBezTo>
                                    <a:lnTo>
                                      <a:pt x="24" y="16"/>
                                    </a:lnTo>
                                    <a:lnTo>
                                      <a:pt x="16" y="24"/>
                                    </a:lnTo>
                                    <a:lnTo>
                                      <a:pt x="16" y="8"/>
                                    </a:lnTo>
                                    <a:cubicBezTo>
                                      <a:pt x="16" y="4"/>
                                      <a:pt x="20" y="0"/>
                                      <a:pt x="24" y="0"/>
                                    </a:cubicBezTo>
                                    <a:lnTo>
                                      <a:pt x="4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768" name="Freeform 7046"/>
                            <wps:cNvSpPr>
                              <a:spLocks/>
                            </wps:cNvSpPr>
                            <wps:spPr bwMode="auto">
                              <a:xfrm>
                                <a:off x="4047" y="865"/>
                                <a:ext cx="42" cy="32"/>
                              </a:xfrm>
                              <a:custGeom>
                                <a:avLst/>
                                <a:gdLst>
                                  <a:gd name="T0" fmla="*/ 21 w 42"/>
                                  <a:gd name="T1" fmla="*/ 0 h 32"/>
                                  <a:gd name="T2" fmla="*/ 11 w 42"/>
                                  <a:gd name="T3" fmla="*/ 11 h 32"/>
                                  <a:gd name="T4" fmla="*/ 0 w 42"/>
                                  <a:gd name="T5" fmla="*/ 11 h 32"/>
                                  <a:gd name="T6" fmla="*/ 0 w 42"/>
                                  <a:gd name="T7" fmla="*/ 21 h 32"/>
                                  <a:gd name="T8" fmla="*/ 0 w 42"/>
                                  <a:gd name="T9" fmla="*/ 32 h 32"/>
                                  <a:gd name="T10" fmla="*/ 11 w 42"/>
                                  <a:gd name="T11" fmla="*/ 32 h 32"/>
                                  <a:gd name="T12" fmla="*/ 21 w 42"/>
                                  <a:gd name="T13" fmla="*/ 32 h 32"/>
                                  <a:gd name="T14" fmla="*/ 32 w 42"/>
                                  <a:gd name="T15" fmla="*/ 32 h 32"/>
                                  <a:gd name="T16" fmla="*/ 42 w 42"/>
                                  <a:gd name="T17" fmla="*/ 32 h 32"/>
                                  <a:gd name="T18" fmla="*/ 42 w 42"/>
                                  <a:gd name="T19" fmla="*/ 21 h 32"/>
                                  <a:gd name="T20" fmla="*/ 42 w 42"/>
                                  <a:gd name="T21" fmla="*/ 11 h 32"/>
                                  <a:gd name="T22" fmla="*/ 32 w 42"/>
                                  <a:gd name="T23" fmla="*/ 0 h 32"/>
                                  <a:gd name="T24" fmla="*/ 21 w 42"/>
                                  <a:gd name="T25" fmla="*/ 0 h 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2" h="32">
                                    <a:moveTo>
                                      <a:pt x="21" y="0"/>
                                    </a:moveTo>
                                    <a:lnTo>
                                      <a:pt x="11" y="11"/>
                                    </a:lnTo>
                                    <a:lnTo>
                                      <a:pt x="0" y="11"/>
                                    </a:lnTo>
                                    <a:lnTo>
                                      <a:pt x="0" y="21"/>
                                    </a:lnTo>
                                    <a:lnTo>
                                      <a:pt x="0" y="32"/>
                                    </a:lnTo>
                                    <a:lnTo>
                                      <a:pt x="11" y="32"/>
                                    </a:lnTo>
                                    <a:lnTo>
                                      <a:pt x="21" y="32"/>
                                    </a:lnTo>
                                    <a:lnTo>
                                      <a:pt x="32" y="32"/>
                                    </a:lnTo>
                                    <a:lnTo>
                                      <a:pt x="42" y="32"/>
                                    </a:lnTo>
                                    <a:lnTo>
                                      <a:pt x="42" y="21"/>
                                    </a:lnTo>
                                    <a:lnTo>
                                      <a:pt x="42" y="11"/>
                                    </a:lnTo>
                                    <a:lnTo>
                                      <a:pt x="32"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9" name="Freeform 7047"/>
                            <wps:cNvSpPr>
                              <a:spLocks noEditPoints="1"/>
                            </wps:cNvSpPr>
                            <wps:spPr bwMode="auto">
                              <a:xfrm>
                                <a:off x="4042" y="860"/>
                                <a:ext cx="53" cy="42"/>
                              </a:xfrm>
                              <a:custGeom>
                                <a:avLst/>
                                <a:gdLst>
                                  <a:gd name="T0" fmla="*/ 5 w 80"/>
                                  <a:gd name="T1" fmla="*/ 2 h 64"/>
                                  <a:gd name="T2" fmla="*/ 6 w 80"/>
                                  <a:gd name="T3" fmla="*/ 2 h 64"/>
                                  <a:gd name="T4" fmla="*/ 4 w 80"/>
                                  <a:gd name="T5" fmla="*/ 4 h 64"/>
                                  <a:gd name="T6" fmla="*/ 3 w 80"/>
                                  <a:gd name="T7" fmla="*/ 4 h 64"/>
                                  <a:gd name="T8" fmla="*/ 1 w 80"/>
                                  <a:gd name="T9" fmla="*/ 4 h 64"/>
                                  <a:gd name="T10" fmla="*/ 2 w 80"/>
                                  <a:gd name="T11" fmla="*/ 3 h 64"/>
                                  <a:gd name="T12" fmla="*/ 2 w 80"/>
                                  <a:gd name="T13" fmla="*/ 5 h 64"/>
                                  <a:gd name="T14" fmla="*/ 2 w 80"/>
                                  <a:gd name="T15" fmla="*/ 7 h 64"/>
                                  <a:gd name="T16" fmla="*/ 1 w 80"/>
                                  <a:gd name="T17" fmla="*/ 6 h 64"/>
                                  <a:gd name="T18" fmla="*/ 3 w 80"/>
                                  <a:gd name="T19" fmla="*/ 6 h 64"/>
                                  <a:gd name="T20" fmla="*/ 5 w 80"/>
                                  <a:gd name="T21" fmla="*/ 6 h 64"/>
                                  <a:gd name="T22" fmla="*/ 7 w 80"/>
                                  <a:gd name="T23" fmla="*/ 6 h 64"/>
                                  <a:gd name="T24" fmla="*/ 9 w 80"/>
                                  <a:gd name="T25" fmla="*/ 6 h 64"/>
                                  <a:gd name="T26" fmla="*/ 9 w 80"/>
                                  <a:gd name="T27" fmla="*/ 7 h 64"/>
                                  <a:gd name="T28" fmla="*/ 9 w 80"/>
                                  <a:gd name="T29" fmla="*/ 5 h 64"/>
                                  <a:gd name="T30" fmla="*/ 9 w 80"/>
                                  <a:gd name="T31" fmla="*/ 3 h 64"/>
                                  <a:gd name="T32" fmla="*/ 9 w 80"/>
                                  <a:gd name="T33" fmla="*/ 4 h 64"/>
                                  <a:gd name="T34" fmla="*/ 7 w 80"/>
                                  <a:gd name="T35" fmla="*/ 2 h 64"/>
                                  <a:gd name="T36" fmla="*/ 7 w 80"/>
                                  <a:gd name="T37" fmla="*/ 2 h 64"/>
                                  <a:gd name="T38" fmla="*/ 5 w 80"/>
                                  <a:gd name="T39" fmla="*/ 2 h 64"/>
                                  <a:gd name="T40" fmla="*/ 7 w 80"/>
                                  <a:gd name="T41" fmla="*/ 0 h 64"/>
                                  <a:gd name="T42" fmla="*/ 8 w 80"/>
                                  <a:gd name="T43" fmla="*/ 1 h 64"/>
                                  <a:gd name="T44" fmla="*/ 10 w 80"/>
                                  <a:gd name="T45" fmla="*/ 2 h 64"/>
                                  <a:gd name="T46" fmla="*/ 10 w 80"/>
                                  <a:gd name="T47" fmla="*/ 3 h 64"/>
                                  <a:gd name="T48" fmla="*/ 10 w 80"/>
                                  <a:gd name="T49" fmla="*/ 5 h 64"/>
                                  <a:gd name="T50" fmla="*/ 10 w 80"/>
                                  <a:gd name="T51" fmla="*/ 7 h 64"/>
                                  <a:gd name="T52" fmla="*/ 9 w 80"/>
                                  <a:gd name="T53" fmla="*/ 8 h 64"/>
                                  <a:gd name="T54" fmla="*/ 7 w 80"/>
                                  <a:gd name="T55" fmla="*/ 8 h 64"/>
                                  <a:gd name="T56" fmla="*/ 5 w 80"/>
                                  <a:gd name="T57" fmla="*/ 8 h 64"/>
                                  <a:gd name="T58" fmla="*/ 3 w 80"/>
                                  <a:gd name="T59" fmla="*/ 8 h 64"/>
                                  <a:gd name="T60" fmla="*/ 1 w 80"/>
                                  <a:gd name="T61" fmla="*/ 8 h 64"/>
                                  <a:gd name="T62" fmla="*/ 0 w 80"/>
                                  <a:gd name="T63" fmla="*/ 7 h 64"/>
                                  <a:gd name="T64" fmla="*/ 0 w 80"/>
                                  <a:gd name="T65" fmla="*/ 5 h 64"/>
                                  <a:gd name="T66" fmla="*/ 0 w 80"/>
                                  <a:gd name="T67" fmla="*/ 3 h 64"/>
                                  <a:gd name="T68" fmla="*/ 1 w 80"/>
                                  <a:gd name="T69" fmla="*/ 2 h 64"/>
                                  <a:gd name="T70" fmla="*/ 3 w 80"/>
                                  <a:gd name="T71" fmla="*/ 2 h 64"/>
                                  <a:gd name="T72" fmla="*/ 3 w 80"/>
                                  <a:gd name="T73" fmla="*/ 2 h 64"/>
                                  <a:gd name="T74" fmla="*/ 5 w 80"/>
                                  <a:gd name="T75" fmla="*/ 1 h 64"/>
                                  <a:gd name="T76" fmla="*/ 5 w 80"/>
                                  <a:gd name="T77" fmla="*/ 0 h 64"/>
                                  <a:gd name="T78" fmla="*/ 7 w 80"/>
                                  <a:gd name="T79" fmla="*/ 0 h 64"/>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80" h="64">
                                    <a:moveTo>
                                      <a:pt x="40" y="16"/>
                                    </a:moveTo>
                                    <a:lnTo>
                                      <a:pt x="46" y="14"/>
                                    </a:lnTo>
                                    <a:lnTo>
                                      <a:pt x="30" y="30"/>
                                    </a:lnTo>
                                    <a:cubicBezTo>
                                      <a:pt x="29" y="32"/>
                                      <a:pt x="27" y="32"/>
                                      <a:pt x="24" y="32"/>
                                    </a:cubicBezTo>
                                    <a:lnTo>
                                      <a:pt x="8" y="32"/>
                                    </a:lnTo>
                                    <a:lnTo>
                                      <a:pt x="16" y="24"/>
                                    </a:lnTo>
                                    <a:lnTo>
                                      <a:pt x="16" y="40"/>
                                    </a:lnTo>
                                    <a:lnTo>
                                      <a:pt x="16" y="56"/>
                                    </a:lnTo>
                                    <a:lnTo>
                                      <a:pt x="8" y="48"/>
                                    </a:lnTo>
                                    <a:lnTo>
                                      <a:pt x="24" y="48"/>
                                    </a:lnTo>
                                    <a:lnTo>
                                      <a:pt x="40" y="48"/>
                                    </a:lnTo>
                                    <a:lnTo>
                                      <a:pt x="56" y="48"/>
                                    </a:lnTo>
                                    <a:lnTo>
                                      <a:pt x="72" y="48"/>
                                    </a:lnTo>
                                    <a:lnTo>
                                      <a:pt x="64" y="56"/>
                                    </a:lnTo>
                                    <a:lnTo>
                                      <a:pt x="64" y="40"/>
                                    </a:lnTo>
                                    <a:lnTo>
                                      <a:pt x="64" y="24"/>
                                    </a:lnTo>
                                    <a:lnTo>
                                      <a:pt x="67" y="30"/>
                                    </a:lnTo>
                                    <a:lnTo>
                                      <a:pt x="51" y="14"/>
                                    </a:lnTo>
                                    <a:lnTo>
                                      <a:pt x="56" y="16"/>
                                    </a:lnTo>
                                    <a:lnTo>
                                      <a:pt x="40" y="16"/>
                                    </a:lnTo>
                                    <a:close/>
                                    <a:moveTo>
                                      <a:pt x="56" y="0"/>
                                    </a:moveTo>
                                    <a:cubicBezTo>
                                      <a:pt x="59" y="0"/>
                                      <a:pt x="61" y="1"/>
                                      <a:pt x="62" y="3"/>
                                    </a:cubicBezTo>
                                    <a:lnTo>
                                      <a:pt x="78" y="19"/>
                                    </a:lnTo>
                                    <a:cubicBezTo>
                                      <a:pt x="80" y="20"/>
                                      <a:pt x="80" y="22"/>
                                      <a:pt x="80" y="24"/>
                                    </a:cubicBezTo>
                                    <a:lnTo>
                                      <a:pt x="80" y="40"/>
                                    </a:lnTo>
                                    <a:lnTo>
                                      <a:pt x="80" y="56"/>
                                    </a:lnTo>
                                    <a:cubicBezTo>
                                      <a:pt x="80" y="61"/>
                                      <a:pt x="77" y="64"/>
                                      <a:pt x="72" y="64"/>
                                    </a:cubicBezTo>
                                    <a:lnTo>
                                      <a:pt x="56" y="64"/>
                                    </a:lnTo>
                                    <a:lnTo>
                                      <a:pt x="40" y="64"/>
                                    </a:lnTo>
                                    <a:lnTo>
                                      <a:pt x="24" y="64"/>
                                    </a:lnTo>
                                    <a:lnTo>
                                      <a:pt x="8" y="64"/>
                                    </a:lnTo>
                                    <a:cubicBezTo>
                                      <a:pt x="4" y="64"/>
                                      <a:pt x="0" y="61"/>
                                      <a:pt x="0" y="56"/>
                                    </a:cubicBezTo>
                                    <a:lnTo>
                                      <a:pt x="0" y="40"/>
                                    </a:lnTo>
                                    <a:lnTo>
                                      <a:pt x="0" y="24"/>
                                    </a:lnTo>
                                    <a:cubicBezTo>
                                      <a:pt x="0" y="20"/>
                                      <a:pt x="4" y="16"/>
                                      <a:pt x="8" y="16"/>
                                    </a:cubicBezTo>
                                    <a:lnTo>
                                      <a:pt x="24" y="16"/>
                                    </a:lnTo>
                                    <a:lnTo>
                                      <a:pt x="19" y="19"/>
                                    </a:lnTo>
                                    <a:lnTo>
                                      <a:pt x="35" y="3"/>
                                    </a:lnTo>
                                    <a:cubicBezTo>
                                      <a:pt x="36" y="1"/>
                                      <a:pt x="38" y="0"/>
                                      <a:pt x="40" y="0"/>
                                    </a:cubicBezTo>
                                    <a:lnTo>
                                      <a:pt x="5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770" name="Freeform 7048"/>
                            <wps:cNvSpPr>
                              <a:spLocks/>
                            </wps:cNvSpPr>
                            <wps:spPr bwMode="auto">
                              <a:xfrm>
                                <a:off x="4058" y="865"/>
                                <a:ext cx="31" cy="63"/>
                              </a:xfrm>
                              <a:custGeom>
                                <a:avLst/>
                                <a:gdLst>
                                  <a:gd name="T0" fmla="*/ 31 w 31"/>
                                  <a:gd name="T1" fmla="*/ 21 h 63"/>
                                  <a:gd name="T2" fmla="*/ 31 w 31"/>
                                  <a:gd name="T3" fmla="*/ 11 h 63"/>
                                  <a:gd name="T4" fmla="*/ 21 w 31"/>
                                  <a:gd name="T5" fmla="*/ 0 h 63"/>
                                  <a:gd name="T6" fmla="*/ 10 w 31"/>
                                  <a:gd name="T7" fmla="*/ 11 h 63"/>
                                  <a:gd name="T8" fmla="*/ 0 w 31"/>
                                  <a:gd name="T9" fmla="*/ 21 h 63"/>
                                  <a:gd name="T10" fmla="*/ 0 w 31"/>
                                  <a:gd name="T11" fmla="*/ 53 h 63"/>
                                  <a:gd name="T12" fmla="*/ 10 w 31"/>
                                  <a:gd name="T13" fmla="*/ 63 h 63"/>
                                  <a:gd name="T14" fmla="*/ 21 w 31"/>
                                  <a:gd name="T15" fmla="*/ 63 h 63"/>
                                  <a:gd name="T16" fmla="*/ 31 w 31"/>
                                  <a:gd name="T17" fmla="*/ 63 h 63"/>
                                  <a:gd name="T18" fmla="*/ 31 w 31"/>
                                  <a:gd name="T19" fmla="*/ 53 h 63"/>
                                  <a:gd name="T20" fmla="*/ 31 w 31"/>
                                  <a:gd name="T21" fmla="*/ 21 h 6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1" h="63">
                                    <a:moveTo>
                                      <a:pt x="31" y="21"/>
                                    </a:moveTo>
                                    <a:lnTo>
                                      <a:pt x="31" y="11"/>
                                    </a:lnTo>
                                    <a:lnTo>
                                      <a:pt x="21" y="0"/>
                                    </a:lnTo>
                                    <a:lnTo>
                                      <a:pt x="10" y="11"/>
                                    </a:lnTo>
                                    <a:lnTo>
                                      <a:pt x="0" y="21"/>
                                    </a:lnTo>
                                    <a:lnTo>
                                      <a:pt x="0" y="53"/>
                                    </a:lnTo>
                                    <a:lnTo>
                                      <a:pt x="10" y="63"/>
                                    </a:lnTo>
                                    <a:lnTo>
                                      <a:pt x="21" y="63"/>
                                    </a:lnTo>
                                    <a:lnTo>
                                      <a:pt x="31" y="63"/>
                                    </a:lnTo>
                                    <a:lnTo>
                                      <a:pt x="31" y="53"/>
                                    </a:lnTo>
                                    <a:lnTo>
                                      <a:pt x="31"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1" name="Freeform 7049"/>
                            <wps:cNvSpPr>
                              <a:spLocks noEditPoints="1"/>
                            </wps:cNvSpPr>
                            <wps:spPr bwMode="auto">
                              <a:xfrm>
                                <a:off x="4053" y="860"/>
                                <a:ext cx="42" cy="74"/>
                              </a:xfrm>
                              <a:custGeom>
                                <a:avLst/>
                                <a:gdLst>
                                  <a:gd name="T0" fmla="*/ 6 w 64"/>
                                  <a:gd name="T1" fmla="*/ 5 h 112"/>
                                  <a:gd name="T2" fmla="*/ 6 w 64"/>
                                  <a:gd name="T3" fmla="*/ 3 h 112"/>
                                  <a:gd name="T4" fmla="*/ 6 w 64"/>
                                  <a:gd name="T5" fmla="*/ 4 h 112"/>
                                  <a:gd name="T6" fmla="*/ 5 w 64"/>
                                  <a:gd name="T7" fmla="*/ 2 h 112"/>
                                  <a:gd name="T8" fmla="*/ 6 w 64"/>
                                  <a:gd name="T9" fmla="*/ 2 h 112"/>
                                  <a:gd name="T10" fmla="*/ 4 w 64"/>
                                  <a:gd name="T11" fmla="*/ 4 h 112"/>
                                  <a:gd name="T12" fmla="*/ 2 w 64"/>
                                  <a:gd name="T13" fmla="*/ 6 h 112"/>
                                  <a:gd name="T14" fmla="*/ 2 w 64"/>
                                  <a:gd name="T15" fmla="*/ 5 h 112"/>
                                  <a:gd name="T16" fmla="*/ 2 w 64"/>
                                  <a:gd name="T17" fmla="*/ 11 h 112"/>
                                  <a:gd name="T18" fmla="*/ 2 w 64"/>
                                  <a:gd name="T19" fmla="*/ 11 h 112"/>
                                  <a:gd name="T20" fmla="*/ 4 w 64"/>
                                  <a:gd name="T21" fmla="*/ 13 h 112"/>
                                  <a:gd name="T22" fmla="*/ 3 w 64"/>
                                  <a:gd name="T23" fmla="*/ 13 h 112"/>
                                  <a:gd name="T24" fmla="*/ 5 w 64"/>
                                  <a:gd name="T25" fmla="*/ 13 h 112"/>
                                  <a:gd name="T26" fmla="*/ 7 w 64"/>
                                  <a:gd name="T27" fmla="*/ 13 h 112"/>
                                  <a:gd name="T28" fmla="*/ 6 w 64"/>
                                  <a:gd name="T29" fmla="*/ 13 h 112"/>
                                  <a:gd name="T30" fmla="*/ 6 w 64"/>
                                  <a:gd name="T31" fmla="*/ 11 h 112"/>
                                  <a:gd name="T32" fmla="*/ 6 w 64"/>
                                  <a:gd name="T33" fmla="*/ 5 h 112"/>
                                  <a:gd name="T34" fmla="*/ 8 w 64"/>
                                  <a:gd name="T35" fmla="*/ 11 h 112"/>
                                  <a:gd name="T36" fmla="*/ 8 w 64"/>
                                  <a:gd name="T37" fmla="*/ 13 h 112"/>
                                  <a:gd name="T38" fmla="*/ 7 w 64"/>
                                  <a:gd name="T39" fmla="*/ 14 h 112"/>
                                  <a:gd name="T40" fmla="*/ 5 w 64"/>
                                  <a:gd name="T41" fmla="*/ 14 h 112"/>
                                  <a:gd name="T42" fmla="*/ 3 w 64"/>
                                  <a:gd name="T43" fmla="*/ 14 h 112"/>
                                  <a:gd name="T44" fmla="*/ 2 w 64"/>
                                  <a:gd name="T45" fmla="*/ 14 h 112"/>
                                  <a:gd name="T46" fmla="*/ 1 w 64"/>
                                  <a:gd name="T47" fmla="*/ 12 h 112"/>
                                  <a:gd name="T48" fmla="*/ 0 w 64"/>
                                  <a:gd name="T49" fmla="*/ 11 h 112"/>
                                  <a:gd name="T50" fmla="*/ 0 w 64"/>
                                  <a:gd name="T51" fmla="*/ 5 h 112"/>
                                  <a:gd name="T52" fmla="*/ 1 w 64"/>
                                  <a:gd name="T53" fmla="*/ 5 h 112"/>
                                  <a:gd name="T54" fmla="*/ 2 w 64"/>
                                  <a:gd name="T55" fmla="*/ 3 h 112"/>
                                  <a:gd name="T56" fmla="*/ 5 w 64"/>
                                  <a:gd name="T57" fmla="*/ 1 h 112"/>
                                  <a:gd name="T58" fmla="*/ 6 w 64"/>
                                  <a:gd name="T59" fmla="*/ 1 h 112"/>
                                  <a:gd name="T60" fmla="*/ 8 w 64"/>
                                  <a:gd name="T61" fmla="*/ 3 h 112"/>
                                  <a:gd name="T62" fmla="*/ 8 w 64"/>
                                  <a:gd name="T63" fmla="*/ 3 h 112"/>
                                  <a:gd name="T64" fmla="*/ 8 w 64"/>
                                  <a:gd name="T65" fmla="*/ 5 h 112"/>
                                  <a:gd name="T66" fmla="*/ 8 w 64"/>
                                  <a:gd name="T67" fmla="*/ 11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64" h="112">
                                    <a:moveTo>
                                      <a:pt x="48" y="40"/>
                                    </a:moveTo>
                                    <a:lnTo>
                                      <a:pt x="48" y="24"/>
                                    </a:lnTo>
                                    <a:lnTo>
                                      <a:pt x="51" y="30"/>
                                    </a:lnTo>
                                    <a:lnTo>
                                      <a:pt x="35" y="14"/>
                                    </a:lnTo>
                                    <a:lnTo>
                                      <a:pt x="46" y="14"/>
                                    </a:lnTo>
                                    <a:lnTo>
                                      <a:pt x="30" y="30"/>
                                    </a:lnTo>
                                    <a:lnTo>
                                      <a:pt x="14" y="46"/>
                                    </a:lnTo>
                                    <a:lnTo>
                                      <a:pt x="16" y="40"/>
                                    </a:lnTo>
                                    <a:lnTo>
                                      <a:pt x="16" y="88"/>
                                    </a:lnTo>
                                    <a:lnTo>
                                      <a:pt x="14" y="83"/>
                                    </a:lnTo>
                                    <a:lnTo>
                                      <a:pt x="30" y="99"/>
                                    </a:lnTo>
                                    <a:lnTo>
                                      <a:pt x="24" y="96"/>
                                    </a:lnTo>
                                    <a:lnTo>
                                      <a:pt x="40" y="96"/>
                                    </a:lnTo>
                                    <a:lnTo>
                                      <a:pt x="56" y="96"/>
                                    </a:lnTo>
                                    <a:lnTo>
                                      <a:pt x="48" y="104"/>
                                    </a:lnTo>
                                    <a:lnTo>
                                      <a:pt x="48" y="88"/>
                                    </a:lnTo>
                                    <a:lnTo>
                                      <a:pt x="48" y="40"/>
                                    </a:lnTo>
                                    <a:close/>
                                    <a:moveTo>
                                      <a:pt x="64" y="88"/>
                                    </a:moveTo>
                                    <a:lnTo>
                                      <a:pt x="64" y="104"/>
                                    </a:lnTo>
                                    <a:cubicBezTo>
                                      <a:pt x="64" y="109"/>
                                      <a:pt x="61" y="112"/>
                                      <a:pt x="56" y="112"/>
                                    </a:cubicBezTo>
                                    <a:lnTo>
                                      <a:pt x="40" y="112"/>
                                    </a:lnTo>
                                    <a:lnTo>
                                      <a:pt x="24" y="112"/>
                                    </a:lnTo>
                                    <a:cubicBezTo>
                                      <a:pt x="22" y="112"/>
                                      <a:pt x="20" y="112"/>
                                      <a:pt x="19" y="110"/>
                                    </a:cubicBezTo>
                                    <a:lnTo>
                                      <a:pt x="3" y="94"/>
                                    </a:lnTo>
                                    <a:cubicBezTo>
                                      <a:pt x="1" y="93"/>
                                      <a:pt x="0" y="91"/>
                                      <a:pt x="0" y="88"/>
                                    </a:cubicBezTo>
                                    <a:lnTo>
                                      <a:pt x="0" y="40"/>
                                    </a:lnTo>
                                    <a:cubicBezTo>
                                      <a:pt x="0" y="38"/>
                                      <a:pt x="1" y="36"/>
                                      <a:pt x="3" y="35"/>
                                    </a:cubicBezTo>
                                    <a:lnTo>
                                      <a:pt x="19" y="19"/>
                                    </a:lnTo>
                                    <a:lnTo>
                                      <a:pt x="35" y="3"/>
                                    </a:lnTo>
                                    <a:cubicBezTo>
                                      <a:pt x="38" y="0"/>
                                      <a:pt x="43" y="0"/>
                                      <a:pt x="46" y="3"/>
                                    </a:cubicBezTo>
                                    <a:lnTo>
                                      <a:pt x="62" y="19"/>
                                    </a:lnTo>
                                    <a:cubicBezTo>
                                      <a:pt x="64" y="20"/>
                                      <a:pt x="64" y="22"/>
                                      <a:pt x="64" y="24"/>
                                    </a:cubicBezTo>
                                    <a:lnTo>
                                      <a:pt x="64" y="40"/>
                                    </a:lnTo>
                                    <a:lnTo>
                                      <a:pt x="64" y="8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772" name="Freeform 7050"/>
                            <wps:cNvSpPr>
                              <a:spLocks/>
                            </wps:cNvSpPr>
                            <wps:spPr bwMode="auto">
                              <a:xfrm>
                                <a:off x="4058" y="897"/>
                                <a:ext cx="53" cy="31"/>
                              </a:xfrm>
                              <a:custGeom>
                                <a:avLst/>
                                <a:gdLst>
                                  <a:gd name="T0" fmla="*/ 21 w 53"/>
                                  <a:gd name="T1" fmla="*/ 0 h 31"/>
                                  <a:gd name="T2" fmla="*/ 10 w 53"/>
                                  <a:gd name="T3" fmla="*/ 0 h 31"/>
                                  <a:gd name="T4" fmla="*/ 10 w 53"/>
                                  <a:gd name="T5" fmla="*/ 10 h 31"/>
                                  <a:gd name="T6" fmla="*/ 0 w 53"/>
                                  <a:gd name="T7" fmla="*/ 10 h 31"/>
                                  <a:gd name="T8" fmla="*/ 10 w 53"/>
                                  <a:gd name="T9" fmla="*/ 21 h 31"/>
                                  <a:gd name="T10" fmla="*/ 10 w 53"/>
                                  <a:gd name="T11" fmla="*/ 31 h 31"/>
                                  <a:gd name="T12" fmla="*/ 21 w 53"/>
                                  <a:gd name="T13" fmla="*/ 31 h 31"/>
                                  <a:gd name="T14" fmla="*/ 31 w 53"/>
                                  <a:gd name="T15" fmla="*/ 31 h 31"/>
                                  <a:gd name="T16" fmla="*/ 42 w 53"/>
                                  <a:gd name="T17" fmla="*/ 21 h 31"/>
                                  <a:gd name="T18" fmla="*/ 53 w 53"/>
                                  <a:gd name="T19" fmla="*/ 10 h 31"/>
                                  <a:gd name="T20" fmla="*/ 42 w 53"/>
                                  <a:gd name="T21" fmla="*/ 10 h 31"/>
                                  <a:gd name="T22" fmla="*/ 42 w 53"/>
                                  <a:gd name="T23" fmla="*/ 0 h 31"/>
                                  <a:gd name="T24" fmla="*/ 31 w 53"/>
                                  <a:gd name="T25" fmla="*/ 0 h 31"/>
                                  <a:gd name="T26" fmla="*/ 21 w 53"/>
                                  <a:gd name="T27" fmla="*/ 0 h 3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3" h="31">
                                    <a:moveTo>
                                      <a:pt x="21" y="0"/>
                                    </a:moveTo>
                                    <a:lnTo>
                                      <a:pt x="10" y="0"/>
                                    </a:lnTo>
                                    <a:lnTo>
                                      <a:pt x="10" y="10"/>
                                    </a:lnTo>
                                    <a:lnTo>
                                      <a:pt x="0" y="10"/>
                                    </a:lnTo>
                                    <a:lnTo>
                                      <a:pt x="10" y="21"/>
                                    </a:lnTo>
                                    <a:lnTo>
                                      <a:pt x="10" y="31"/>
                                    </a:lnTo>
                                    <a:lnTo>
                                      <a:pt x="21" y="31"/>
                                    </a:lnTo>
                                    <a:lnTo>
                                      <a:pt x="31" y="31"/>
                                    </a:lnTo>
                                    <a:lnTo>
                                      <a:pt x="42" y="21"/>
                                    </a:lnTo>
                                    <a:lnTo>
                                      <a:pt x="53" y="10"/>
                                    </a:lnTo>
                                    <a:lnTo>
                                      <a:pt x="42" y="10"/>
                                    </a:lnTo>
                                    <a:lnTo>
                                      <a:pt x="42" y="0"/>
                                    </a:lnTo>
                                    <a:lnTo>
                                      <a:pt x="31"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3" name="Freeform 7051"/>
                            <wps:cNvSpPr>
                              <a:spLocks noEditPoints="1"/>
                            </wps:cNvSpPr>
                            <wps:spPr bwMode="auto">
                              <a:xfrm>
                                <a:off x="4053" y="892"/>
                                <a:ext cx="63" cy="42"/>
                              </a:xfrm>
                              <a:custGeom>
                                <a:avLst/>
                                <a:gdLst>
                                  <a:gd name="T0" fmla="*/ 5 w 97"/>
                                  <a:gd name="T1" fmla="*/ 2 h 64"/>
                                  <a:gd name="T2" fmla="*/ 3 w 97"/>
                                  <a:gd name="T3" fmla="*/ 2 h 64"/>
                                  <a:gd name="T4" fmla="*/ 4 w 97"/>
                                  <a:gd name="T5" fmla="*/ 1 h 64"/>
                                  <a:gd name="T6" fmla="*/ 4 w 97"/>
                                  <a:gd name="T7" fmla="*/ 3 h 64"/>
                                  <a:gd name="T8" fmla="*/ 3 w 97"/>
                                  <a:gd name="T9" fmla="*/ 4 h 64"/>
                                  <a:gd name="T10" fmla="*/ 1 w 97"/>
                                  <a:gd name="T11" fmla="*/ 4 h 64"/>
                                  <a:gd name="T12" fmla="*/ 2 w 97"/>
                                  <a:gd name="T13" fmla="*/ 2 h 64"/>
                                  <a:gd name="T14" fmla="*/ 3 w 97"/>
                                  <a:gd name="T15" fmla="*/ 5 h 64"/>
                                  <a:gd name="T16" fmla="*/ 4 w 97"/>
                                  <a:gd name="T17" fmla="*/ 5 h 64"/>
                                  <a:gd name="T18" fmla="*/ 4 w 97"/>
                                  <a:gd name="T19" fmla="*/ 7 h 64"/>
                                  <a:gd name="T20" fmla="*/ 3 w 97"/>
                                  <a:gd name="T21" fmla="*/ 6 h 64"/>
                                  <a:gd name="T22" fmla="*/ 5 w 97"/>
                                  <a:gd name="T23" fmla="*/ 6 h 64"/>
                                  <a:gd name="T24" fmla="*/ 6 w 97"/>
                                  <a:gd name="T25" fmla="*/ 6 h 64"/>
                                  <a:gd name="T26" fmla="*/ 6 w 97"/>
                                  <a:gd name="T27" fmla="*/ 6 h 64"/>
                                  <a:gd name="T28" fmla="*/ 8 w 97"/>
                                  <a:gd name="T29" fmla="*/ 5 h 64"/>
                                  <a:gd name="T30" fmla="*/ 10 w 97"/>
                                  <a:gd name="T31" fmla="*/ 2 h 64"/>
                                  <a:gd name="T32" fmla="*/ 10 w 97"/>
                                  <a:gd name="T33" fmla="*/ 4 h 64"/>
                                  <a:gd name="T34" fmla="*/ 8 w 97"/>
                                  <a:gd name="T35" fmla="*/ 4 h 64"/>
                                  <a:gd name="T36" fmla="*/ 8 w 97"/>
                                  <a:gd name="T37" fmla="*/ 3 h 64"/>
                                  <a:gd name="T38" fmla="*/ 8 w 97"/>
                                  <a:gd name="T39" fmla="*/ 1 h 64"/>
                                  <a:gd name="T40" fmla="*/ 8 w 97"/>
                                  <a:gd name="T41" fmla="*/ 2 h 64"/>
                                  <a:gd name="T42" fmla="*/ 6 w 97"/>
                                  <a:gd name="T43" fmla="*/ 2 h 64"/>
                                  <a:gd name="T44" fmla="*/ 5 w 97"/>
                                  <a:gd name="T45" fmla="*/ 2 h 64"/>
                                  <a:gd name="T46" fmla="*/ 6 w 97"/>
                                  <a:gd name="T47" fmla="*/ 0 h 64"/>
                                  <a:gd name="T48" fmla="*/ 8 w 97"/>
                                  <a:gd name="T49" fmla="*/ 0 h 64"/>
                                  <a:gd name="T50" fmla="*/ 9 w 97"/>
                                  <a:gd name="T51" fmla="*/ 1 h 64"/>
                                  <a:gd name="T52" fmla="*/ 9 w 97"/>
                                  <a:gd name="T53" fmla="*/ 3 h 64"/>
                                  <a:gd name="T54" fmla="*/ 8 w 97"/>
                                  <a:gd name="T55" fmla="*/ 2 h 64"/>
                                  <a:gd name="T56" fmla="*/ 10 w 97"/>
                                  <a:gd name="T57" fmla="*/ 2 h 64"/>
                                  <a:gd name="T58" fmla="*/ 11 w 97"/>
                                  <a:gd name="T59" fmla="*/ 3 h 64"/>
                                  <a:gd name="T60" fmla="*/ 11 w 97"/>
                                  <a:gd name="T61" fmla="*/ 4 h 64"/>
                                  <a:gd name="T62" fmla="*/ 9 w 97"/>
                                  <a:gd name="T63" fmla="*/ 6 h 64"/>
                                  <a:gd name="T64" fmla="*/ 7 w 97"/>
                                  <a:gd name="T65" fmla="*/ 8 h 64"/>
                                  <a:gd name="T66" fmla="*/ 6 w 97"/>
                                  <a:gd name="T67" fmla="*/ 8 h 64"/>
                                  <a:gd name="T68" fmla="*/ 5 w 97"/>
                                  <a:gd name="T69" fmla="*/ 8 h 64"/>
                                  <a:gd name="T70" fmla="*/ 3 w 97"/>
                                  <a:gd name="T71" fmla="*/ 8 h 64"/>
                                  <a:gd name="T72" fmla="*/ 2 w 97"/>
                                  <a:gd name="T73" fmla="*/ 7 h 64"/>
                                  <a:gd name="T74" fmla="*/ 2 w 97"/>
                                  <a:gd name="T75" fmla="*/ 5 h 64"/>
                                  <a:gd name="T76" fmla="*/ 2 w 97"/>
                                  <a:gd name="T77" fmla="*/ 6 h 64"/>
                                  <a:gd name="T78" fmla="*/ 1 w 97"/>
                                  <a:gd name="T79" fmla="*/ 4 h 64"/>
                                  <a:gd name="T80" fmla="*/ 1 w 97"/>
                                  <a:gd name="T81" fmla="*/ 3 h 64"/>
                                  <a:gd name="T82" fmla="*/ 1 w 97"/>
                                  <a:gd name="T83" fmla="*/ 2 h 64"/>
                                  <a:gd name="T84" fmla="*/ 3 w 97"/>
                                  <a:gd name="T85" fmla="*/ 2 h 64"/>
                                  <a:gd name="T86" fmla="*/ 2 w 97"/>
                                  <a:gd name="T87" fmla="*/ 3 h 64"/>
                                  <a:gd name="T88" fmla="*/ 2 w 97"/>
                                  <a:gd name="T89" fmla="*/ 1 h 64"/>
                                  <a:gd name="T90" fmla="*/ 3 w 97"/>
                                  <a:gd name="T91" fmla="*/ 0 h 64"/>
                                  <a:gd name="T92" fmla="*/ 5 w 97"/>
                                  <a:gd name="T93" fmla="*/ 0 h 64"/>
                                  <a:gd name="T94" fmla="*/ 6 w 97"/>
                                  <a:gd name="T95" fmla="*/ 0 h 6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97" h="64">
                                    <a:moveTo>
                                      <a:pt x="40" y="16"/>
                                    </a:moveTo>
                                    <a:lnTo>
                                      <a:pt x="24" y="16"/>
                                    </a:lnTo>
                                    <a:lnTo>
                                      <a:pt x="32" y="8"/>
                                    </a:lnTo>
                                    <a:lnTo>
                                      <a:pt x="32" y="24"/>
                                    </a:lnTo>
                                    <a:cubicBezTo>
                                      <a:pt x="32" y="29"/>
                                      <a:pt x="29" y="32"/>
                                      <a:pt x="24" y="32"/>
                                    </a:cubicBezTo>
                                    <a:lnTo>
                                      <a:pt x="8" y="32"/>
                                    </a:lnTo>
                                    <a:lnTo>
                                      <a:pt x="14" y="19"/>
                                    </a:lnTo>
                                    <a:lnTo>
                                      <a:pt x="30" y="35"/>
                                    </a:lnTo>
                                    <a:cubicBezTo>
                                      <a:pt x="32" y="36"/>
                                      <a:pt x="32" y="38"/>
                                      <a:pt x="32" y="40"/>
                                    </a:cubicBezTo>
                                    <a:lnTo>
                                      <a:pt x="32" y="56"/>
                                    </a:lnTo>
                                    <a:lnTo>
                                      <a:pt x="24" y="48"/>
                                    </a:lnTo>
                                    <a:lnTo>
                                      <a:pt x="40" y="48"/>
                                    </a:lnTo>
                                    <a:lnTo>
                                      <a:pt x="56" y="48"/>
                                    </a:lnTo>
                                    <a:lnTo>
                                      <a:pt x="51" y="51"/>
                                    </a:lnTo>
                                    <a:lnTo>
                                      <a:pt x="67" y="35"/>
                                    </a:lnTo>
                                    <a:lnTo>
                                      <a:pt x="83" y="19"/>
                                    </a:lnTo>
                                    <a:lnTo>
                                      <a:pt x="88" y="32"/>
                                    </a:lnTo>
                                    <a:lnTo>
                                      <a:pt x="72" y="32"/>
                                    </a:lnTo>
                                    <a:cubicBezTo>
                                      <a:pt x="68" y="32"/>
                                      <a:pt x="64" y="29"/>
                                      <a:pt x="64" y="24"/>
                                    </a:cubicBezTo>
                                    <a:lnTo>
                                      <a:pt x="64" y="8"/>
                                    </a:lnTo>
                                    <a:lnTo>
                                      <a:pt x="72" y="16"/>
                                    </a:lnTo>
                                    <a:lnTo>
                                      <a:pt x="56" y="16"/>
                                    </a:lnTo>
                                    <a:lnTo>
                                      <a:pt x="40" y="16"/>
                                    </a:lnTo>
                                    <a:close/>
                                    <a:moveTo>
                                      <a:pt x="56" y="0"/>
                                    </a:moveTo>
                                    <a:lnTo>
                                      <a:pt x="72" y="0"/>
                                    </a:lnTo>
                                    <a:cubicBezTo>
                                      <a:pt x="77" y="0"/>
                                      <a:pt x="80" y="4"/>
                                      <a:pt x="80" y="8"/>
                                    </a:cubicBezTo>
                                    <a:lnTo>
                                      <a:pt x="80" y="24"/>
                                    </a:lnTo>
                                    <a:lnTo>
                                      <a:pt x="72" y="16"/>
                                    </a:lnTo>
                                    <a:lnTo>
                                      <a:pt x="88" y="16"/>
                                    </a:lnTo>
                                    <a:cubicBezTo>
                                      <a:pt x="92" y="16"/>
                                      <a:pt x="95" y="18"/>
                                      <a:pt x="96" y="21"/>
                                    </a:cubicBezTo>
                                    <a:cubicBezTo>
                                      <a:pt x="97" y="24"/>
                                      <a:pt x="96" y="28"/>
                                      <a:pt x="94" y="30"/>
                                    </a:cubicBezTo>
                                    <a:lnTo>
                                      <a:pt x="78" y="46"/>
                                    </a:lnTo>
                                    <a:lnTo>
                                      <a:pt x="62" y="62"/>
                                    </a:lnTo>
                                    <a:cubicBezTo>
                                      <a:pt x="61" y="64"/>
                                      <a:pt x="59" y="64"/>
                                      <a:pt x="56" y="64"/>
                                    </a:cubicBezTo>
                                    <a:lnTo>
                                      <a:pt x="40" y="64"/>
                                    </a:lnTo>
                                    <a:lnTo>
                                      <a:pt x="24" y="64"/>
                                    </a:lnTo>
                                    <a:cubicBezTo>
                                      <a:pt x="20" y="64"/>
                                      <a:pt x="16" y="61"/>
                                      <a:pt x="16" y="56"/>
                                    </a:cubicBezTo>
                                    <a:lnTo>
                                      <a:pt x="16" y="40"/>
                                    </a:lnTo>
                                    <a:lnTo>
                                      <a:pt x="19" y="46"/>
                                    </a:lnTo>
                                    <a:lnTo>
                                      <a:pt x="3" y="30"/>
                                    </a:lnTo>
                                    <a:cubicBezTo>
                                      <a:pt x="1" y="28"/>
                                      <a:pt x="0" y="24"/>
                                      <a:pt x="1" y="21"/>
                                    </a:cubicBezTo>
                                    <a:cubicBezTo>
                                      <a:pt x="2" y="18"/>
                                      <a:pt x="5" y="16"/>
                                      <a:pt x="8" y="16"/>
                                    </a:cubicBezTo>
                                    <a:lnTo>
                                      <a:pt x="24" y="16"/>
                                    </a:lnTo>
                                    <a:lnTo>
                                      <a:pt x="16" y="24"/>
                                    </a:lnTo>
                                    <a:lnTo>
                                      <a:pt x="16" y="8"/>
                                    </a:lnTo>
                                    <a:cubicBezTo>
                                      <a:pt x="16" y="4"/>
                                      <a:pt x="20" y="0"/>
                                      <a:pt x="24" y="0"/>
                                    </a:cubicBezTo>
                                    <a:lnTo>
                                      <a:pt x="40" y="0"/>
                                    </a:lnTo>
                                    <a:lnTo>
                                      <a:pt x="5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774" name="Freeform 7052"/>
                            <wps:cNvSpPr>
                              <a:spLocks/>
                            </wps:cNvSpPr>
                            <wps:spPr bwMode="auto">
                              <a:xfrm>
                                <a:off x="4079" y="897"/>
                                <a:ext cx="42" cy="31"/>
                              </a:xfrm>
                              <a:custGeom>
                                <a:avLst/>
                                <a:gdLst>
                                  <a:gd name="T0" fmla="*/ 10 w 42"/>
                                  <a:gd name="T1" fmla="*/ 0 h 31"/>
                                  <a:gd name="T2" fmla="*/ 0 w 42"/>
                                  <a:gd name="T3" fmla="*/ 0 h 31"/>
                                  <a:gd name="T4" fmla="*/ 0 w 42"/>
                                  <a:gd name="T5" fmla="*/ 10 h 31"/>
                                  <a:gd name="T6" fmla="*/ 0 w 42"/>
                                  <a:gd name="T7" fmla="*/ 21 h 31"/>
                                  <a:gd name="T8" fmla="*/ 0 w 42"/>
                                  <a:gd name="T9" fmla="*/ 31 h 31"/>
                                  <a:gd name="T10" fmla="*/ 10 w 42"/>
                                  <a:gd name="T11" fmla="*/ 31 h 31"/>
                                  <a:gd name="T12" fmla="*/ 21 w 42"/>
                                  <a:gd name="T13" fmla="*/ 31 h 31"/>
                                  <a:gd name="T14" fmla="*/ 42 w 42"/>
                                  <a:gd name="T15" fmla="*/ 21 h 31"/>
                                  <a:gd name="T16" fmla="*/ 42 w 42"/>
                                  <a:gd name="T17" fmla="*/ 10 h 31"/>
                                  <a:gd name="T18" fmla="*/ 32 w 42"/>
                                  <a:gd name="T19" fmla="*/ 0 h 31"/>
                                  <a:gd name="T20" fmla="*/ 21 w 42"/>
                                  <a:gd name="T21" fmla="*/ 0 h 31"/>
                                  <a:gd name="T22" fmla="*/ 10 w 42"/>
                                  <a:gd name="T23" fmla="*/ 0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2" h="31">
                                    <a:moveTo>
                                      <a:pt x="10" y="0"/>
                                    </a:moveTo>
                                    <a:lnTo>
                                      <a:pt x="0" y="0"/>
                                    </a:lnTo>
                                    <a:lnTo>
                                      <a:pt x="0" y="10"/>
                                    </a:lnTo>
                                    <a:lnTo>
                                      <a:pt x="0" y="21"/>
                                    </a:lnTo>
                                    <a:lnTo>
                                      <a:pt x="0" y="31"/>
                                    </a:lnTo>
                                    <a:lnTo>
                                      <a:pt x="10" y="31"/>
                                    </a:lnTo>
                                    <a:lnTo>
                                      <a:pt x="21" y="31"/>
                                    </a:lnTo>
                                    <a:lnTo>
                                      <a:pt x="42" y="21"/>
                                    </a:lnTo>
                                    <a:lnTo>
                                      <a:pt x="42" y="10"/>
                                    </a:lnTo>
                                    <a:lnTo>
                                      <a:pt x="32" y="0"/>
                                    </a:lnTo>
                                    <a:lnTo>
                                      <a:pt x="21" y="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Freeform 7053"/>
                            <wps:cNvSpPr>
                              <a:spLocks noEditPoints="1"/>
                            </wps:cNvSpPr>
                            <wps:spPr bwMode="auto">
                              <a:xfrm>
                                <a:off x="4074" y="892"/>
                                <a:ext cx="52" cy="42"/>
                              </a:xfrm>
                              <a:custGeom>
                                <a:avLst/>
                                <a:gdLst>
                                  <a:gd name="T0" fmla="*/ 3 w 80"/>
                                  <a:gd name="T1" fmla="*/ 2 h 64"/>
                                  <a:gd name="T2" fmla="*/ 1 w 80"/>
                                  <a:gd name="T3" fmla="*/ 2 h 64"/>
                                  <a:gd name="T4" fmla="*/ 2 w 80"/>
                                  <a:gd name="T5" fmla="*/ 1 h 64"/>
                                  <a:gd name="T6" fmla="*/ 2 w 80"/>
                                  <a:gd name="T7" fmla="*/ 3 h 64"/>
                                  <a:gd name="T8" fmla="*/ 2 w 80"/>
                                  <a:gd name="T9" fmla="*/ 5 h 64"/>
                                  <a:gd name="T10" fmla="*/ 2 w 80"/>
                                  <a:gd name="T11" fmla="*/ 7 h 64"/>
                                  <a:gd name="T12" fmla="*/ 1 w 80"/>
                                  <a:gd name="T13" fmla="*/ 6 h 64"/>
                                  <a:gd name="T14" fmla="*/ 3 w 80"/>
                                  <a:gd name="T15" fmla="*/ 6 h 64"/>
                                  <a:gd name="T16" fmla="*/ 5 w 80"/>
                                  <a:gd name="T17" fmla="*/ 6 h 64"/>
                                  <a:gd name="T18" fmla="*/ 5 w 80"/>
                                  <a:gd name="T19" fmla="*/ 6 h 64"/>
                                  <a:gd name="T20" fmla="*/ 8 w 80"/>
                                  <a:gd name="T21" fmla="*/ 4 h 64"/>
                                  <a:gd name="T22" fmla="*/ 8 w 80"/>
                                  <a:gd name="T23" fmla="*/ 5 h 64"/>
                                  <a:gd name="T24" fmla="*/ 8 w 80"/>
                                  <a:gd name="T25" fmla="*/ 3 h 64"/>
                                  <a:gd name="T26" fmla="*/ 8 w 80"/>
                                  <a:gd name="T27" fmla="*/ 4 h 64"/>
                                  <a:gd name="T28" fmla="*/ 6 w 80"/>
                                  <a:gd name="T29" fmla="*/ 2 h 64"/>
                                  <a:gd name="T30" fmla="*/ 7 w 80"/>
                                  <a:gd name="T31" fmla="*/ 2 h 64"/>
                                  <a:gd name="T32" fmla="*/ 5 w 80"/>
                                  <a:gd name="T33" fmla="*/ 2 h 64"/>
                                  <a:gd name="T34" fmla="*/ 3 w 80"/>
                                  <a:gd name="T35" fmla="*/ 2 h 64"/>
                                  <a:gd name="T36" fmla="*/ 5 w 80"/>
                                  <a:gd name="T37" fmla="*/ 0 h 64"/>
                                  <a:gd name="T38" fmla="*/ 7 w 80"/>
                                  <a:gd name="T39" fmla="*/ 0 h 64"/>
                                  <a:gd name="T40" fmla="*/ 7 w 80"/>
                                  <a:gd name="T41" fmla="*/ 1 h 64"/>
                                  <a:gd name="T42" fmla="*/ 9 w 80"/>
                                  <a:gd name="T43" fmla="*/ 2 h 64"/>
                                  <a:gd name="T44" fmla="*/ 9 w 80"/>
                                  <a:gd name="T45" fmla="*/ 3 h 64"/>
                                  <a:gd name="T46" fmla="*/ 9 w 80"/>
                                  <a:gd name="T47" fmla="*/ 5 h 64"/>
                                  <a:gd name="T48" fmla="*/ 9 w 80"/>
                                  <a:gd name="T49" fmla="*/ 6 h 64"/>
                                  <a:gd name="T50" fmla="*/ 5 w 80"/>
                                  <a:gd name="T51" fmla="*/ 8 h 64"/>
                                  <a:gd name="T52" fmla="*/ 5 w 80"/>
                                  <a:gd name="T53" fmla="*/ 8 h 64"/>
                                  <a:gd name="T54" fmla="*/ 3 w 80"/>
                                  <a:gd name="T55" fmla="*/ 8 h 64"/>
                                  <a:gd name="T56" fmla="*/ 1 w 80"/>
                                  <a:gd name="T57" fmla="*/ 8 h 64"/>
                                  <a:gd name="T58" fmla="*/ 0 w 80"/>
                                  <a:gd name="T59" fmla="*/ 7 h 64"/>
                                  <a:gd name="T60" fmla="*/ 0 w 80"/>
                                  <a:gd name="T61" fmla="*/ 5 h 64"/>
                                  <a:gd name="T62" fmla="*/ 0 w 80"/>
                                  <a:gd name="T63" fmla="*/ 3 h 64"/>
                                  <a:gd name="T64" fmla="*/ 0 w 80"/>
                                  <a:gd name="T65" fmla="*/ 1 h 64"/>
                                  <a:gd name="T66" fmla="*/ 1 w 80"/>
                                  <a:gd name="T67" fmla="*/ 0 h 64"/>
                                  <a:gd name="T68" fmla="*/ 3 w 80"/>
                                  <a:gd name="T69" fmla="*/ 0 h 64"/>
                                  <a:gd name="T70" fmla="*/ 5 w 80"/>
                                  <a:gd name="T71" fmla="*/ 0 h 6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0" h="64">
                                    <a:moveTo>
                                      <a:pt x="24" y="16"/>
                                    </a:moveTo>
                                    <a:lnTo>
                                      <a:pt x="8" y="16"/>
                                    </a:lnTo>
                                    <a:lnTo>
                                      <a:pt x="16" y="8"/>
                                    </a:lnTo>
                                    <a:lnTo>
                                      <a:pt x="16" y="24"/>
                                    </a:lnTo>
                                    <a:lnTo>
                                      <a:pt x="16" y="40"/>
                                    </a:lnTo>
                                    <a:lnTo>
                                      <a:pt x="16" y="56"/>
                                    </a:lnTo>
                                    <a:lnTo>
                                      <a:pt x="8" y="48"/>
                                    </a:lnTo>
                                    <a:lnTo>
                                      <a:pt x="24" y="48"/>
                                    </a:lnTo>
                                    <a:lnTo>
                                      <a:pt x="40" y="48"/>
                                    </a:lnTo>
                                    <a:lnTo>
                                      <a:pt x="37" y="49"/>
                                    </a:lnTo>
                                    <a:lnTo>
                                      <a:pt x="69" y="33"/>
                                    </a:lnTo>
                                    <a:lnTo>
                                      <a:pt x="64" y="40"/>
                                    </a:lnTo>
                                    <a:lnTo>
                                      <a:pt x="64" y="24"/>
                                    </a:lnTo>
                                    <a:lnTo>
                                      <a:pt x="67" y="30"/>
                                    </a:lnTo>
                                    <a:lnTo>
                                      <a:pt x="51" y="14"/>
                                    </a:lnTo>
                                    <a:lnTo>
                                      <a:pt x="56" y="16"/>
                                    </a:lnTo>
                                    <a:lnTo>
                                      <a:pt x="40" y="16"/>
                                    </a:lnTo>
                                    <a:lnTo>
                                      <a:pt x="24" y="16"/>
                                    </a:lnTo>
                                    <a:close/>
                                    <a:moveTo>
                                      <a:pt x="40" y="0"/>
                                    </a:moveTo>
                                    <a:lnTo>
                                      <a:pt x="56" y="0"/>
                                    </a:lnTo>
                                    <a:cubicBezTo>
                                      <a:pt x="59" y="0"/>
                                      <a:pt x="61" y="1"/>
                                      <a:pt x="62" y="3"/>
                                    </a:cubicBezTo>
                                    <a:lnTo>
                                      <a:pt x="78" y="19"/>
                                    </a:lnTo>
                                    <a:cubicBezTo>
                                      <a:pt x="80" y="20"/>
                                      <a:pt x="80" y="22"/>
                                      <a:pt x="80" y="24"/>
                                    </a:cubicBezTo>
                                    <a:lnTo>
                                      <a:pt x="80" y="40"/>
                                    </a:lnTo>
                                    <a:cubicBezTo>
                                      <a:pt x="80" y="44"/>
                                      <a:pt x="79" y="46"/>
                                      <a:pt x="76" y="48"/>
                                    </a:cubicBezTo>
                                    <a:lnTo>
                                      <a:pt x="44" y="64"/>
                                    </a:lnTo>
                                    <a:cubicBezTo>
                                      <a:pt x="43" y="64"/>
                                      <a:pt x="42" y="64"/>
                                      <a:pt x="40" y="64"/>
                                    </a:cubicBezTo>
                                    <a:lnTo>
                                      <a:pt x="24" y="64"/>
                                    </a:lnTo>
                                    <a:lnTo>
                                      <a:pt x="8" y="64"/>
                                    </a:lnTo>
                                    <a:cubicBezTo>
                                      <a:pt x="4" y="64"/>
                                      <a:pt x="0" y="61"/>
                                      <a:pt x="0" y="56"/>
                                    </a:cubicBezTo>
                                    <a:lnTo>
                                      <a:pt x="0" y="40"/>
                                    </a:lnTo>
                                    <a:lnTo>
                                      <a:pt x="0" y="24"/>
                                    </a:lnTo>
                                    <a:lnTo>
                                      <a:pt x="0" y="8"/>
                                    </a:lnTo>
                                    <a:cubicBezTo>
                                      <a:pt x="0" y="4"/>
                                      <a:pt x="4" y="0"/>
                                      <a:pt x="8" y="0"/>
                                    </a:cubicBezTo>
                                    <a:lnTo>
                                      <a:pt x="24" y="0"/>
                                    </a:lnTo>
                                    <a:lnTo>
                                      <a:pt x="4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67" name="Freeform 7054"/>
                            <wps:cNvSpPr>
                              <a:spLocks/>
                            </wps:cNvSpPr>
                            <wps:spPr bwMode="auto">
                              <a:xfrm>
                                <a:off x="4089" y="897"/>
                                <a:ext cx="43" cy="31"/>
                              </a:xfrm>
                              <a:custGeom>
                                <a:avLst/>
                                <a:gdLst>
                                  <a:gd name="T0" fmla="*/ 11 w 43"/>
                                  <a:gd name="T1" fmla="*/ 0 h 31"/>
                                  <a:gd name="T2" fmla="*/ 11 w 43"/>
                                  <a:gd name="T3" fmla="*/ 0 h 31"/>
                                  <a:gd name="T4" fmla="*/ 0 w 43"/>
                                  <a:gd name="T5" fmla="*/ 10 h 31"/>
                                  <a:gd name="T6" fmla="*/ 0 w 43"/>
                                  <a:gd name="T7" fmla="*/ 21 h 31"/>
                                  <a:gd name="T8" fmla="*/ 11 w 43"/>
                                  <a:gd name="T9" fmla="*/ 31 h 31"/>
                                  <a:gd name="T10" fmla="*/ 22 w 43"/>
                                  <a:gd name="T11" fmla="*/ 31 h 31"/>
                                  <a:gd name="T12" fmla="*/ 43 w 43"/>
                                  <a:gd name="T13" fmla="*/ 21 h 31"/>
                                  <a:gd name="T14" fmla="*/ 43 w 43"/>
                                  <a:gd name="T15" fmla="*/ 10 h 31"/>
                                  <a:gd name="T16" fmla="*/ 32 w 43"/>
                                  <a:gd name="T17" fmla="*/ 0 h 31"/>
                                  <a:gd name="T18" fmla="*/ 22 w 43"/>
                                  <a:gd name="T19" fmla="*/ 0 h 31"/>
                                  <a:gd name="T20" fmla="*/ 11 w 43"/>
                                  <a:gd name="T21" fmla="*/ 0 h 3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3" h="31">
                                    <a:moveTo>
                                      <a:pt x="11" y="0"/>
                                    </a:moveTo>
                                    <a:lnTo>
                                      <a:pt x="11" y="0"/>
                                    </a:lnTo>
                                    <a:lnTo>
                                      <a:pt x="0" y="10"/>
                                    </a:lnTo>
                                    <a:lnTo>
                                      <a:pt x="0" y="21"/>
                                    </a:lnTo>
                                    <a:lnTo>
                                      <a:pt x="11" y="31"/>
                                    </a:lnTo>
                                    <a:lnTo>
                                      <a:pt x="22" y="31"/>
                                    </a:lnTo>
                                    <a:lnTo>
                                      <a:pt x="43" y="21"/>
                                    </a:lnTo>
                                    <a:lnTo>
                                      <a:pt x="43" y="10"/>
                                    </a:lnTo>
                                    <a:lnTo>
                                      <a:pt x="32" y="0"/>
                                    </a:lnTo>
                                    <a:lnTo>
                                      <a:pt x="22" y="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7055"/>
                            <wps:cNvSpPr>
                              <a:spLocks noEditPoints="1"/>
                            </wps:cNvSpPr>
                            <wps:spPr bwMode="auto">
                              <a:xfrm>
                                <a:off x="4084" y="892"/>
                                <a:ext cx="53" cy="42"/>
                              </a:xfrm>
                              <a:custGeom>
                                <a:avLst/>
                                <a:gdLst>
                                  <a:gd name="T0" fmla="*/ 3 w 80"/>
                                  <a:gd name="T1" fmla="*/ 2 h 64"/>
                                  <a:gd name="T2" fmla="*/ 4 w 80"/>
                                  <a:gd name="T3" fmla="*/ 2 h 64"/>
                                  <a:gd name="T4" fmla="*/ 2 w 80"/>
                                  <a:gd name="T5" fmla="*/ 4 h 64"/>
                                  <a:gd name="T6" fmla="*/ 2 w 80"/>
                                  <a:gd name="T7" fmla="*/ 3 h 64"/>
                                  <a:gd name="T8" fmla="*/ 2 w 80"/>
                                  <a:gd name="T9" fmla="*/ 5 h 64"/>
                                  <a:gd name="T10" fmla="*/ 2 w 80"/>
                                  <a:gd name="T11" fmla="*/ 5 h 64"/>
                                  <a:gd name="T12" fmla="*/ 4 w 80"/>
                                  <a:gd name="T13" fmla="*/ 6 h 64"/>
                                  <a:gd name="T14" fmla="*/ 3 w 80"/>
                                  <a:gd name="T15" fmla="*/ 6 h 64"/>
                                  <a:gd name="T16" fmla="*/ 5 w 80"/>
                                  <a:gd name="T17" fmla="*/ 6 h 64"/>
                                  <a:gd name="T18" fmla="*/ 5 w 80"/>
                                  <a:gd name="T19" fmla="*/ 6 h 64"/>
                                  <a:gd name="T20" fmla="*/ 9 w 80"/>
                                  <a:gd name="T21" fmla="*/ 4 h 64"/>
                                  <a:gd name="T22" fmla="*/ 9 w 80"/>
                                  <a:gd name="T23" fmla="*/ 5 h 64"/>
                                  <a:gd name="T24" fmla="*/ 9 w 80"/>
                                  <a:gd name="T25" fmla="*/ 3 h 64"/>
                                  <a:gd name="T26" fmla="*/ 9 w 80"/>
                                  <a:gd name="T27" fmla="*/ 4 h 64"/>
                                  <a:gd name="T28" fmla="*/ 7 w 80"/>
                                  <a:gd name="T29" fmla="*/ 2 h 64"/>
                                  <a:gd name="T30" fmla="*/ 7 w 80"/>
                                  <a:gd name="T31" fmla="*/ 2 h 64"/>
                                  <a:gd name="T32" fmla="*/ 5 w 80"/>
                                  <a:gd name="T33" fmla="*/ 2 h 64"/>
                                  <a:gd name="T34" fmla="*/ 3 w 80"/>
                                  <a:gd name="T35" fmla="*/ 2 h 64"/>
                                  <a:gd name="T36" fmla="*/ 5 w 80"/>
                                  <a:gd name="T37" fmla="*/ 0 h 64"/>
                                  <a:gd name="T38" fmla="*/ 7 w 80"/>
                                  <a:gd name="T39" fmla="*/ 0 h 64"/>
                                  <a:gd name="T40" fmla="*/ 8 w 80"/>
                                  <a:gd name="T41" fmla="*/ 1 h 64"/>
                                  <a:gd name="T42" fmla="*/ 10 w 80"/>
                                  <a:gd name="T43" fmla="*/ 2 h 64"/>
                                  <a:gd name="T44" fmla="*/ 10 w 80"/>
                                  <a:gd name="T45" fmla="*/ 3 h 64"/>
                                  <a:gd name="T46" fmla="*/ 10 w 80"/>
                                  <a:gd name="T47" fmla="*/ 5 h 64"/>
                                  <a:gd name="T48" fmla="*/ 10 w 80"/>
                                  <a:gd name="T49" fmla="*/ 6 h 64"/>
                                  <a:gd name="T50" fmla="*/ 6 w 80"/>
                                  <a:gd name="T51" fmla="*/ 8 h 64"/>
                                  <a:gd name="T52" fmla="*/ 5 w 80"/>
                                  <a:gd name="T53" fmla="*/ 8 h 64"/>
                                  <a:gd name="T54" fmla="*/ 3 w 80"/>
                                  <a:gd name="T55" fmla="*/ 8 h 64"/>
                                  <a:gd name="T56" fmla="*/ 3 w 80"/>
                                  <a:gd name="T57" fmla="*/ 8 h 64"/>
                                  <a:gd name="T58" fmla="*/ 1 w 80"/>
                                  <a:gd name="T59" fmla="*/ 6 h 64"/>
                                  <a:gd name="T60" fmla="*/ 0 w 80"/>
                                  <a:gd name="T61" fmla="*/ 5 h 64"/>
                                  <a:gd name="T62" fmla="*/ 0 w 80"/>
                                  <a:gd name="T63" fmla="*/ 3 h 64"/>
                                  <a:gd name="T64" fmla="*/ 1 w 80"/>
                                  <a:gd name="T65" fmla="*/ 2 h 64"/>
                                  <a:gd name="T66" fmla="*/ 3 w 80"/>
                                  <a:gd name="T67" fmla="*/ 1 h 64"/>
                                  <a:gd name="T68" fmla="*/ 3 w 80"/>
                                  <a:gd name="T69" fmla="*/ 0 h 64"/>
                                  <a:gd name="T70" fmla="*/ 5 w 80"/>
                                  <a:gd name="T71" fmla="*/ 0 h 6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0" h="64">
                                    <a:moveTo>
                                      <a:pt x="24" y="16"/>
                                    </a:moveTo>
                                    <a:lnTo>
                                      <a:pt x="30" y="14"/>
                                    </a:lnTo>
                                    <a:lnTo>
                                      <a:pt x="14" y="30"/>
                                    </a:lnTo>
                                    <a:lnTo>
                                      <a:pt x="16" y="24"/>
                                    </a:lnTo>
                                    <a:lnTo>
                                      <a:pt x="16" y="40"/>
                                    </a:lnTo>
                                    <a:lnTo>
                                      <a:pt x="14" y="35"/>
                                    </a:lnTo>
                                    <a:lnTo>
                                      <a:pt x="30" y="51"/>
                                    </a:lnTo>
                                    <a:lnTo>
                                      <a:pt x="24" y="48"/>
                                    </a:lnTo>
                                    <a:lnTo>
                                      <a:pt x="40" y="48"/>
                                    </a:lnTo>
                                    <a:lnTo>
                                      <a:pt x="37" y="49"/>
                                    </a:lnTo>
                                    <a:lnTo>
                                      <a:pt x="69" y="33"/>
                                    </a:lnTo>
                                    <a:lnTo>
                                      <a:pt x="64" y="40"/>
                                    </a:lnTo>
                                    <a:lnTo>
                                      <a:pt x="64" y="24"/>
                                    </a:lnTo>
                                    <a:lnTo>
                                      <a:pt x="67" y="30"/>
                                    </a:lnTo>
                                    <a:lnTo>
                                      <a:pt x="51" y="14"/>
                                    </a:lnTo>
                                    <a:lnTo>
                                      <a:pt x="56" y="16"/>
                                    </a:lnTo>
                                    <a:lnTo>
                                      <a:pt x="40" y="16"/>
                                    </a:lnTo>
                                    <a:lnTo>
                                      <a:pt x="24" y="16"/>
                                    </a:lnTo>
                                    <a:close/>
                                    <a:moveTo>
                                      <a:pt x="40" y="0"/>
                                    </a:moveTo>
                                    <a:lnTo>
                                      <a:pt x="56" y="0"/>
                                    </a:lnTo>
                                    <a:cubicBezTo>
                                      <a:pt x="59" y="0"/>
                                      <a:pt x="61" y="1"/>
                                      <a:pt x="62" y="3"/>
                                    </a:cubicBezTo>
                                    <a:lnTo>
                                      <a:pt x="78" y="19"/>
                                    </a:lnTo>
                                    <a:cubicBezTo>
                                      <a:pt x="80" y="20"/>
                                      <a:pt x="80" y="22"/>
                                      <a:pt x="80" y="24"/>
                                    </a:cubicBezTo>
                                    <a:lnTo>
                                      <a:pt x="80" y="40"/>
                                    </a:lnTo>
                                    <a:cubicBezTo>
                                      <a:pt x="80" y="44"/>
                                      <a:pt x="79" y="46"/>
                                      <a:pt x="76" y="48"/>
                                    </a:cubicBezTo>
                                    <a:lnTo>
                                      <a:pt x="44" y="64"/>
                                    </a:lnTo>
                                    <a:cubicBezTo>
                                      <a:pt x="43" y="64"/>
                                      <a:pt x="42" y="64"/>
                                      <a:pt x="40" y="64"/>
                                    </a:cubicBez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69" name="Freeform 7056"/>
                            <wps:cNvSpPr>
                              <a:spLocks/>
                            </wps:cNvSpPr>
                            <wps:spPr bwMode="auto">
                              <a:xfrm>
                                <a:off x="4100" y="897"/>
                                <a:ext cx="42" cy="31"/>
                              </a:xfrm>
                              <a:custGeom>
                                <a:avLst/>
                                <a:gdLst>
                                  <a:gd name="T0" fmla="*/ 21 w 42"/>
                                  <a:gd name="T1" fmla="*/ 0 h 31"/>
                                  <a:gd name="T2" fmla="*/ 11 w 42"/>
                                  <a:gd name="T3" fmla="*/ 0 h 31"/>
                                  <a:gd name="T4" fmla="*/ 0 w 42"/>
                                  <a:gd name="T5" fmla="*/ 10 h 31"/>
                                  <a:gd name="T6" fmla="*/ 0 w 42"/>
                                  <a:gd name="T7" fmla="*/ 21 h 31"/>
                                  <a:gd name="T8" fmla="*/ 11 w 42"/>
                                  <a:gd name="T9" fmla="*/ 31 h 31"/>
                                  <a:gd name="T10" fmla="*/ 21 w 42"/>
                                  <a:gd name="T11" fmla="*/ 31 h 31"/>
                                  <a:gd name="T12" fmla="*/ 32 w 42"/>
                                  <a:gd name="T13" fmla="*/ 31 h 31"/>
                                  <a:gd name="T14" fmla="*/ 42 w 42"/>
                                  <a:gd name="T15" fmla="*/ 21 h 31"/>
                                  <a:gd name="T16" fmla="*/ 42 w 42"/>
                                  <a:gd name="T17" fmla="*/ 10 h 31"/>
                                  <a:gd name="T18" fmla="*/ 42 w 42"/>
                                  <a:gd name="T19" fmla="*/ 0 h 31"/>
                                  <a:gd name="T20" fmla="*/ 32 w 42"/>
                                  <a:gd name="T21" fmla="*/ 0 h 31"/>
                                  <a:gd name="T22" fmla="*/ 21 w 42"/>
                                  <a:gd name="T23" fmla="*/ 0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2" h="31">
                                    <a:moveTo>
                                      <a:pt x="21" y="0"/>
                                    </a:moveTo>
                                    <a:lnTo>
                                      <a:pt x="11" y="0"/>
                                    </a:lnTo>
                                    <a:lnTo>
                                      <a:pt x="0" y="10"/>
                                    </a:lnTo>
                                    <a:lnTo>
                                      <a:pt x="0" y="21"/>
                                    </a:lnTo>
                                    <a:lnTo>
                                      <a:pt x="11" y="31"/>
                                    </a:lnTo>
                                    <a:lnTo>
                                      <a:pt x="21" y="31"/>
                                    </a:lnTo>
                                    <a:lnTo>
                                      <a:pt x="32" y="31"/>
                                    </a:lnTo>
                                    <a:lnTo>
                                      <a:pt x="42" y="21"/>
                                    </a:lnTo>
                                    <a:lnTo>
                                      <a:pt x="42" y="10"/>
                                    </a:lnTo>
                                    <a:lnTo>
                                      <a:pt x="42" y="0"/>
                                    </a:lnTo>
                                    <a:lnTo>
                                      <a:pt x="32"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Freeform 7057"/>
                            <wps:cNvSpPr>
                              <a:spLocks noEditPoints="1"/>
                            </wps:cNvSpPr>
                            <wps:spPr bwMode="auto">
                              <a:xfrm>
                                <a:off x="4095" y="892"/>
                                <a:ext cx="52" cy="42"/>
                              </a:xfrm>
                              <a:custGeom>
                                <a:avLst/>
                                <a:gdLst>
                                  <a:gd name="T0" fmla="*/ 5 w 80"/>
                                  <a:gd name="T1" fmla="*/ 2 h 64"/>
                                  <a:gd name="T2" fmla="*/ 3 w 80"/>
                                  <a:gd name="T3" fmla="*/ 2 h 64"/>
                                  <a:gd name="T4" fmla="*/ 3 w 80"/>
                                  <a:gd name="T5" fmla="*/ 2 h 64"/>
                                  <a:gd name="T6" fmla="*/ 2 w 80"/>
                                  <a:gd name="T7" fmla="*/ 4 h 64"/>
                                  <a:gd name="T8" fmla="*/ 2 w 80"/>
                                  <a:gd name="T9" fmla="*/ 3 h 64"/>
                                  <a:gd name="T10" fmla="*/ 2 w 80"/>
                                  <a:gd name="T11" fmla="*/ 5 h 64"/>
                                  <a:gd name="T12" fmla="*/ 2 w 80"/>
                                  <a:gd name="T13" fmla="*/ 5 h 64"/>
                                  <a:gd name="T14" fmla="*/ 3 w 80"/>
                                  <a:gd name="T15" fmla="*/ 6 h 64"/>
                                  <a:gd name="T16" fmla="*/ 3 w 80"/>
                                  <a:gd name="T17" fmla="*/ 6 h 64"/>
                                  <a:gd name="T18" fmla="*/ 5 w 80"/>
                                  <a:gd name="T19" fmla="*/ 6 h 64"/>
                                  <a:gd name="T20" fmla="*/ 7 w 80"/>
                                  <a:gd name="T21" fmla="*/ 6 h 64"/>
                                  <a:gd name="T22" fmla="*/ 6 w 80"/>
                                  <a:gd name="T23" fmla="*/ 6 h 64"/>
                                  <a:gd name="T24" fmla="*/ 8 w 80"/>
                                  <a:gd name="T25" fmla="*/ 5 h 64"/>
                                  <a:gd name="T26" fmla="*/ 8 w 80"/>
                                  <a:gd name="T27" fmla="*/ 5 h 64"/>
                                  <a:gd name="T28" fmla="*/ 8 w 80"/>
                                  <a:gd name="T29" fmla="*/ 3 h 64"/>
                                  <a:gd name="T30" fmla="*/ 8 w 80"/>
                                  <a:gd name="T31" fmla="*/ 1 h 64"/>
                                  <a:gd name="T32" fmla="*/ 8 w 80"/>
                                  <a:gd name="T33" fmla="*/ 2 h 64"/>
                                  <a:gd name="T34" fmla="*/ 7 w 80"/>
                                  <a:gd name="T35" fmla="*/ 2 h 64"/>
                                  <a:gd name="T36" fmla="*/ 5 w 80"/>
                                  <a:gd name="T37" fmla="*/ 2 h 64"/>
                                  <a:gd name="T38" fmla="*/ 7 w 80"/>
                                  <a:gd name="T39" fmla="*/ 0 h 64"/>
                                  <a:gd name="T40" fmla="*/ 8 w 80"/>
                                  <a:gd name="T41" fmla="*/ 0 h 64"/>
                                  <a:gd name="T42" fmla="*/ 9 w 80"/>
                                  <a:gd name="T43" fmla="*/ 1 h 64"/>
                                  <a:gd name="T44" fmla="*/ 9 w 80"/>
                                  <a:gd name="T45" fmla="*/ 3 h 64"/>
                                  <a:gd name="T46" fmla="*/ 9 w 80"/>
                                  <a:gd name="T47" fmla="*/ 5 h 64"/>
                                  <a:gd name="T48" fmla="*/ 9 w 80"/>
                                  <a:gd name="T49" fmla="*/ 6 h 64"/>
                                  <a:gd name="T50" fmla="*/ 7 w 80"/>
                                  <a:gd name="T51" fmla="*/ 8 h 64"/>
                                  <a:gd name="T52" fmla="*/ 7 w 80"/>
                                  <a:gd name="T53" fmla="*/ 8 h 64"/>
                                  <a:gd name="T54" fmla="*/ 5 w 80"/>
                                  <a:gd name="T55" fmla="*/ 8 h 64"/>
                                  <a:gd name="T56" fmla="*/ 3 w 80"/>
                                  <a:gd name="T57" fmla="*/ 8 h 64"/>
                                  <a:gd name="T58" fmla="*/ 2 w 80"/>
                                  <a:gd name="T59" fmla="*/ 8 h 64"/>
                                  <a:gd name="T60" fmla="*/ 1 w 80"/>
                                  <a:gd name="T61" fmla="*/ 6 h 64"/>
                                  <a:gd name="T62" fmla="*/ 0 w 80"/>
                                  <a:gd name="T63" fmla="*/ 5 h 64"/>
                                  <a:gd name="T64" fmla="*/ 0 w 80"/>
                                  <a:gd name="T65" fmla="*/ 3 h 64"/>
                                  <a:gd name="T66" fmla="*/ 1 w 80"/>
                                  <a:gd name="T67" fmla="*/ 2 h 64"/>
                                  <a:gd name="T68" fmla="*/ 2 w 80"/>
                                  <a:gd name="T69" fmla="*/ 1 h 64"/>
                                  <a:gd name="T70" fmla="*/ 3 w 80"/>
                                  <a:gd name="T71" fmla="*/ 0 h 64"/>
                                  <a:gd name="T72" fmla="*/ 5 w 80"/>
                                  <a:gd name="T73" fmla="*/ 0 h 64"/>
                                  <a:gd name="T74" fmla="*/ 7 w 80"/>
                                  <a:gd name="T75" fmla="*/ 0 h 6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80" h="64">
                                    <a:moveTo>
                                      <a:pt x="40" y="16"/>
                                    </a:moveTo>
                                    <a:lnTo>
                                      <a:pt x="24" y="16"/>
                                    </a:lnTo>
                                    <a:lnTo>
                                      <a:pt x="30" y="14"/>
                                    </a:lnTo>
                                    <a:lnTo>
                                      <a:pt x="14" y="30"/>
                                    </a:lnTo>
                                    <a:lnTo>
                                      <a:pt x="16" y="24"/>
                                    </a:lnTo>
                                    <a:lnTo>
                                      <a:pt x="16" y="40"/>
                                    </a:lnTo>
                                    <a:lnTo>
                                      <a:pt x="14" y="35"/>
                                    </a:lnTo>
                                    <a:lnTo>
                                      <a:pt x="30" y="51"/>
                                    </a:lnTo>
                                    <a:lnTo>
                                      <a:pt x="24" y="48"/>
                                    </a:lnTo>
                                    <a:lnTo>
                                      <a:pt x="40" y="48"/>
                                    </a:lnTo>
                                    <a:lnTo>
                                      <a:pt x="56" y="48"/>
                                    </a:lnTo>
                                    <a:lnTo>
                                      <a:pt x="51" y="51"/>
                                    </a:lnTo>
                                    <a:lnTo>
                                      <a:pt x="67" y="35"/>
                                    </a:lnTo>
                                    <a:lnTo>
                                      <a:pt x="64" y="40"/>
                                    </a:lnTo>
                                    <a:lnTo>
                                      <a:pt x="64" y="24"/>
                                    </a:lnTo>
                                    <a:lnTo>
                                      <a:pt x="64" y="8"/>
                                    </a:lnTo>
                                    <a:lnTo>
                                      <a:pt x="72" y="16"/>
                                    </a:lnTo>
                                    <a:lnTo>
                                      <a:pt x="56" y="16"/>
                                    </a:lnTo>
                                    <a:lnTo>
                                      <a:pt x="40" y="16"/>
                                    </a:lnTo>
                                    <a:close/>
                                    <a:moveTo>
                                      <a:pt x="56" y="0"/>
                                    </a:moveTo>
                                    <a:lnTo>
                                      <a:pt x="72" y="0"/>
                                    </a:lnTo>
                                    <a:cubicBezTo>
                                      <a:pt x="77" y="0"/>
                                      <a:pt x="80" y="4"/>
                                      <a:pt x="80" y="8"/>
                                    </a:cubicBezTo>
                                    <a:lnTo>
                                      <a:pt x="80" y="24"/>
                                    </a:lnTo>
                                    <a:lnTo>
                                      <a:pt x="80" y="40"/>
                                    </a:lnTo>
                                    <a:cubicBezTo>
                                      <a:pt x="80" y="43"/>
                                      <a:pt x="80" y="45"/>
                                      <a:pt x="78" y="46"/>
                                    </a:cubicBezTo>
                                    <a:lnTo>
                                      <a:pt x="62" y="62"/>
                                    </a:lnTo>
                                    <a:cubicBezTo>
                                      <a:pt x="61" y="64"/>
                                      <a:pt x="59" y="64"/>
                                      <a:pt x="56" y="64"/>
                                    </a:cubicBezTo>
                                    <a:lnTo>
                                      <a:pt x="40" y="64"/>
                                    </a:ln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lnTo>
                                      <a:pt x="5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71" name="Freeform 7058"/>
                            <wps:cNvSpPr>
                              <a:spLocks/>
                            </wps:cNvSpPr>
                            <wps:spPr bwMode="auto">
                              <a:xfrm>
                                <a:off x="4111" y="897"/>
                                <a:ext cx="31" cy="63"/>
                              </a:xfrm>
                              <a:custGeom>
                                <a:avLst/>
                                <a:gdLst>
                                  <a:gd name="T0" fmla="*/ 31 w 31"/>
                                  <a:gd name="T1" fmla="*/ 10 h 63"/>
                                  <a:gd name="T2" fmla="*/ 31 w 31"/>
                                  <a:gd name="T3" fmla="*/ 10 h 63"/>
                                  <a:gd name="T4" fmla="*/ 31 w 31"/>
                                  <a:gd name="T5" fmla="*/ 0 h 63"/>
                                  <a:gd name="T6" fmla="*/ 21 w 31"/>
                                  <a:gd name="T7" fmla="*/ 0 h 63"/>
                                  <a:gd name="T8" fmla="*/ 10 w 31"/>
                                  <a:gd name="T9" fmla="*/ 0 h 63"/>
                                  <a:gd name="T10" fmla="*/ 10 w 31"/>
                                  <a:gd name="T11" fmla="*/ 10 h 63"/>
                                  <a:gd name="T12" fmla="*/ 0 w 31"/>
                                  <a:gd name="T13" fmla="*/ 10 h 63"/>
                                  <a:gd name="T14" fmla="*/ 0 w 31"/>
                                  <a:gd name="T15" fmla="*/ 42 h 63"/>
                                  <a:gd name="T16" fmla="*/ 10 w 31"/>
                                  <a:gd name="T17" fmla="*/ 52 h 63"/>
                                  <a:gd name="T18" fmla="*/ 21 w 31"/>
                                  <a:gd name="T19" fmla="*/ 63 h 63"/>
                                  <a:gd name="T20" fmla="*/ 31 w 31"/>
                                  <a:gd name="T21" fmla="*/ 52 h 63"/>
                                  <a:gd name="T22" fmla="*/ 31 w 31"/>
                                  <a:gd name="T23" fmla="*/ 42 h 63"/>
                                  <a:gd name="T24" fmla="*/ 31 w 31"/>
                                  <a:gd name="T25" fmla="*/ 10 h 6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1" h="63">
                                    <a:moveTo>
                                      <a:pt x="31" y="10"/>
                                    </a:moveTo>
                                    <a:lnTo>
                                      <a:pt x="31" y="10"/>
                                    </a:lnTo>
                                    <a:lnTo>
                                      <a:pt x="31" y="0"/>
                                    </a:lnTo>
                                    <a:lnTo>
                                      <a:pt x="21" y="0"/>
                                    </a:lnTo>
                                    <a:lnTo>
                                      <a:pt x="10" y="0"/>
                                    </a:lnTo>
                                    <a:lnTo>
                                      <a:pt x="10" y="10"/>
                                    </a:lnTo>
                                    <a:lnTo>
                                      <a:pt x="0" y="10"/>
                                    </a:lnTo>
                                    <a:lnTo>
                                      <a:pt x="0" y="42"/>
                                    </a:lnTo>
                                    <a:lnTo>
                                      <a:pt x="10" y="52"/>
                                    </a:lnTo>
                                    <a:lnTo>
                                      <a:pt x="21" y="63"/>
                                    </a:lnTo>
                                    <a:lnTo>
                                      <a:pt x="31" y="52"/>
                                    </a:lnTo>
                                    <a:lnTo>
                                      <a:pt x="31" y="42"/>
                                    </a:lnTo>
                                    <a:lnTo>
                                      <a:pt x="31"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7059"/>
                            <wps:cNvSpPr>
                              <a:spLocks noEditPoints="1"/>
                            </wps:cNvSpPr>
                            <wps:spPr bwMode="auto">
                              <a:xfrm>
                                <a:off x="4105" y="892"/>
                                <a:ext cx="42" cy="74"/>
                              </a:xfrm>
                              <a:custGeom>
                                <a:avLst/>
                                <a:gdLst>
                                  <a:gd name="T0" fmla="*/ 6 w 64"/>
                                  <a:gd name="T1" fmla="*/ 3 h 113"/>
                                  <a:gd name="T2" fmla="*/ 6 w 64"/>
                                  <a:gd name="T3" fmla="*/ 1 h 113"/>
                                  <a:gd name="T4" fmla="*/ 7 w 64"/>
                                  <a:gd name="T5" fmla="*/ 2 h 113"/>
                                  <a:gd name="T6" fmla="*/ 5 w 64"/>
                                  <a:gd name="T7" fmla="*/ 2 h 113"/>
                                  <a:gd name="T8" fmla="*/ 3 w 64"/>
                                  <a:gd name="T9" fmla="*/ 2 h 113"/>
                                  <a:gd name="T10" fmla="*/ 4 w 64"/>
                                  <a:gd name="T11" fmla="*/ 1 h 113"/>
                                  <a:gd name="T12" fmla="*/ 4 w 64"/>
                                  <a:gd name="T13" fmla="*/ 3 h 113"/>
                                  <a:gd name="T14" fmla="*/ 3 w 64"/>
                                  <a:gd name="T15" fmla="*/ 4 h 113"/>
                                  <a:gd name="T16" fmla="*/ 1 w 64"/>
                                  <a:gd name="T17" fmla="*/ 4 h 113"/>
                                  <a:gd name="T18" fmla="*/ 2 w 64"/>
                                  <a:gd name="T19" fmla="*/ 3 h 113"/>
                                  <a:gd name="T20" fmla="*/ 2 w 64"/>
                                  <a:gd name="T21" fmla="*/ 9 h 113"/>
                                  <a:gd name="T22" fmla="*/ 2 w 64"/>
                                  <a:gd name="T23" fmla="*/ 8 h 113"/>
                                  <a:gd name="T24" fmla="*/ 4 w 64"/>
                                  <a:gd name="T25" fmla="*/ 10 h 113"/>
                                  <a:gd name="T26" fmla="*/ 6 w 64"/>
                                  <a:gd name="T27" fmla="*/ 12 h 113"/>
                                  <a:gd name="T28" fmla="*/ 5 w 64"/>
                                  <a:gd name="T29" fmla="*/ 12 h 113"/>
                                  <a:gd name="T30" fmla="*/ 6 w 64"/>
                                  <a:gd name="T31" fmla="*/ 10 h 113"/>
                                  <a:gd name="T32" fmla="*/ 6 w 64"/>
                                  <a:gd name="T33" fmla="*/ 10 h 113"/>
                                  <a:gd name="T34" fmla="*/ 6 w 64"/>
                                  <a:gd name="T35" fmla="*/ 9 h 113"/>
                                  <a:gd name="T36" fmla="*/ 6 w 64"/>
                                  <a:gd name="T37" fmla="*/ 3 h 113"/>
                                  <a:gd name="T38" fmla="*/ 8 w 64"/>
                                  <a:gd name="T39" fmla="*/ 9 h 113"/>
                                  <a:gd name="T40" fmla="*/ 8 w 64"/>
                                  <a:gd name="T41" fmla="*/ 10 h 113"/>
                                  <a:gd name="T42" fmla="*/ 8 w 64"/>
                                  <a:gd name="T43" fmla="*/ 12 h 113"/>
                                  <a:gd name="T44" fmla="*/ 6 w 64"/>
                                  <a:gd name="T45" fmla="*/ 13 h 113"/>
                                  <a:gd name="T46" fmla="*/ 5 w 64"/>
                                  <a:gd name="T47" fmla="*/ 13 h 113"/>
                                  <a:gd name="T48" fmla="*/ 2 w 64"/>
                                  <a:gd name="T49" fmla="*/ 12 h 113"/>
                                  <a:gd name="T50" fmla="*/ 1 w 64"/>
                                  <a:gd name="T51" fmla="*/ 9 h 113"/>
                                  <a:gd name="T52" fmla="*/ 0 w 64"/>
                                  <a:gd name="T53" fmla="*/ 9 h 113"/>
                                  <a:gd name="T54" fmla="*/ 0 w 64"/>
                                  <a:gd name="T55" fmla="*/ 3 h 113"/>
                                  <a:gd name="T56" fmla="*/ 1 w 64"/>
                                  <a:gd name="T57" fmla="*/ 2 h 113"/>
                                  <a:gd name="T58" fmla="*/ 3 w 64"/>
                                  <a:gd name="T59" fmla="*/ 2 h 113"/>
                                  <a:gd name="T60" fmla="*/ 2 w 64"/>
                                  <a:gd name="T61" fmla="*/ 3 h 113"/>
                                  <a:gd name="T62" fmla="*/ 2 w 64"/>
                                  <a:gd name="T63" fmla="*/ 1 h 113"/>
                                  <a:gd name="T64" fmla="*/ 3 w 64"/>
                                  <a:gd name="T65" fmla="*/ 0 h 113"/>
                                  <a:gd name="T66" fmla="*/ 5 w 64"/>
                                  <a:gd name="T67" fmla="*/ 0 h 113"/>
                                  <a:gd name="T68" fmla="*/ 7 w 64"/>
                                  <a:gd name="T69" fmla="*/ 0 h 113"/>
                                  <a:gd name="T70" fmla="*/ 8 w 64"/>
                                  <a:gd name="T71" fmla="*/ 1 h 113"/>
                                  <a:gd name="T72" fmla="*/ 8 w 64"/>
                                  <a:gd name="T73" fmla="*/ 3 h 113"/>
                                  <a:gd name="T74" fmla="*/ 8 w 64"/>
                                  <a:gd name="T75" fmla="*/ 9 h 11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64" h="113">
                                    <a:moveTo>
                                      <a:pt x="48" y="24"/>
                                    </a:moveTo>
                                    <a:lnTo>
                                      <a:pt x="48" y="8"/>
                                    </a:lnTo>
                                    <a:lnTo>
                                      <a:pt x="56" y="16"/>
                                    </a:lnTo>
                                    <a:lnTo>
                                      <a:pt x="40" y="16"/>
                                    </a:lnTo>
                                    <a:lnTo>
                                      <a:pt x="24" y="16"/>
                                    </a:lnTo>
                                    <a:lnTo>
                                      <a:pt x="32" y="8"/>
                                    </a:lnTo>
                                    <a:lnTo>
                                      <a:pt x="32" y="24"/>
                                    </a:lnTo>
                                    <a:cubicBezTo>
                                      <a:pt x="32" y="29"/>
                                      <a:pt x="29" y="32"/>
                                      <a:pt x="24" y="32"/>
                                    </a:cubicBezTo>
                                    <a:lnTo>
                                      <a:pt x="8" y="32"/>
                                    </a:lnTo>
                                    <a:lnTo>
                                      <a:pt x="16" y="24"/>
                                    </a:lnTo>
                                    <a:lnTo>
                                      <a:pt x="16" y="72"/>
                                    </a:lnTo>
                                    <a:lnTo>
                                      <a:pt x="14" y="67"/>
                                    </a:lnTo>
                                    <a:lnTo>
                                      <a:pt x="30" y="83"/>
                                    </a:lnTo>
                                    <a:lnTo>
                                      <a:pt x="46" y="99"/>
                                    </a:lnTo>
                                    <a:lnTo>
                                      <a:pt x="35" y="99"/>
                                    </a:lnTo>
                                    <a:lnTo>
                                      <a:pt x="51" y="83"/>
                                    </a:lnTo>
                                    <a:lnTo>
                                      <a:pt x="48" y="88"/>
                                    </a:lnTo>
                                    <a:lnTo>
                                      <a:pt x="48" y="72"/>
                                    </a:lnTo>
                                    <a:lnTo>
                                      <a:pt x="48" y="24"/>
                                    </a:lnTo>
                                    <a:close/>
                                    <a:moveTo>
                                      <a:pt x="64" y="72"/>
                                    </a:moveTo>
                                    <a:lnTo>
                                      <a:pt x="64" y="88"/>
                                    </a:lnTo>
                                    <a:cubicBezTo>
                                      <a:pt x="64" y="91"/>
                                      <a:pt x="64" y="93"/>
                                      <a:pt x="62" y="94"/>
                                    </a:cubicBezTo>
                                    <a:lnTo>
                                      <a:pt x="46" y="110"/>
                                    </a:lnTo>
                                    <a:cubicBezTo>
                                      <a:pt x="43" y="113"/>
                                      <a:pt x="38" y="113"/>
                                      <a:pt x="35" y="110"/>
                                    </a:cubicBezTo>
                                    <a:lnTo>
                                      <a:pt x="19" y="94"/>
                                    </a:lnTo>
                                    <a:lnTo>
                                      <a:pt x="3" y="78"/>
                                    </a:lnTo>
                                    <a:cubicBezTo>
                                      <a:pt x="1" y="77"/>
                                      <a:pt x="0" y="75"/>
                                      <a:pt x="0" y="72"/>
                                    </a:cubicBezTo>
                                    <a:lnTo>
                                      <a:pt x="0" y="24"/>
                                    </a:lnTo>
                                    <a:cubicBezTo>
                                      <a:pt x="0" y="20"/>
                                      <a:pt x="4" y="16"/>
                                      <a:pt x="8" y="16"/>
                                    </a:cubicBezTo>
                                    <a:lnTo>
                                      <a:pt x="24" y="16"/>
                                    </a:lnTo>
                                    <a:lnTo>
                                      <a:pt x="16" y="24"/>
                                    </a:lnTo>
                                    <a:lnTo>
                                      <a:pt x="16" y="8"/>
                                    </a:lnTo>
                                    <a:cubicBezTo>
                                      <a:pt x="16" y="4"/>
                                      <a:pt x="20" y="0"/>
                                      <a:pt x="24" y="0"/>
                                    </a:cubicBezTo>
                                    <a:lnTo>
                                      <a:pt x="40" y="0"/>
                                    </a:lnTo>
                                    <a:lnTo>
                                      <a:pt x="56" y="0"/>
                                    </a:lnTo>
                                    <a:cubicBezTo>
                                      <a:pt x="61" y="0"/>
                                      <a:pt x="64" y="4"/>
                                      <a:pt x="64" y="8"/>
                                    </a:cubicBezTo>
                                    <a:lnTo>
                                      <a:pt x="64" y="24"/>
                                    </a:lnTo>
                                    <a:lnTo>
                                      <a:pt x="64" y="7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73" name="Freeform 7060"/>
                            <wps:cNvSpPr>
                              <a:spLocks/>
                            </wps:cNvSpPr>
                            <wps:spPr bwMode="auto">
                              <a:xfrm>
                                <a:off x="4111" y="928"/>
                                <a:ext cx="52" cy="32"/>
                              </a:xfrm>
                              <a:custGeom>
                                <a:avLst/>
                                <a:gdLst>
                                  <a:gd name="T0" fmla="*/ 21 w 52"/>
                                  <a:gd name="T1" fmla="*/ 0 h 32"/>
                                  <a:gd name="T2" fmla="*/ 10 w 52"/>
                                  <a:gd name="T3" fmla="*/ 0 h 32"/>
                                  <a:gd name="T4" fmla="*/ 0 w 52"/>
                                  <a:gd name="T5" fmla="*/ 11 h 32"/>
                                  <a:gd name="T6" fmla="*/ 10 w 52"/>
                                  <a:gd name="T7" fmla="*/ 21 h 32"/>
                                  <a:gd name="T8" fmla="*/ 21 w 52"/>
                                  <a:gd name="T9" fmla="*/ 32 h 32"/>
                                  <a:gd name="T10" fmla="*/ 31 w 52"/>
                                  <a:gd name="T11" fmla="*/ 32 h 32"/>
                                  <a:gd name="T12" fmla="*/ 52 w 52"/>
                                  <a:gd name="T13" fmla="*/ 21 h 32"/>
                                  <a:gd name="T14" fmla="*/ 52 w 52"/>
                                  <a:gd name="T15" fmla="*/ 11 h 32"/>
                                  <a:gd name="T16" fmla="*/ 52 w 52"/>
                                  <a:gd name="T17" fmla="*/ 0 h 32"/>
                                  <a:gd name="T18" fmla="*/ 42 w 52"/>
                                  <a:gd name="T19" fmla="*/ 0 h 32"/>
                                  <a:gd name="T20" fmla="*/ 31 w 52"/>
                                  <a:gd name="T21" fmla="*/ 0 h 32"/>
                                  <a:gd name="T22" fmla="*/ 21 w 52"/>
                                  <a:gd name="T23" fmla="*/ 0 h 3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2" h="32">
                                    <a:moveTo>
                                      <a:pt x="21" y="0"/>
                                    </a:moveTo>
                                    <a:lnTo>
                                      <a:pt x="10" y="0"/>
                                    </a:lnTo>
                                    <a:lnTo>
                                      <a:pt x="0" y="11"/>
                                    </a:lnTo>
                                    <a:lnTo>
                                      <a:pt x="10" y="21"/>
                                    </a:lnTo>
                                    <a:lnTo>
                                      <a:pt x="21" y="32"/>
                                    </a:lnTo>
                                    <a:lnTo>
                                      <a:pt x="31" y="32"/>
                                    </a:lnTo>
                                    <a:lnTo>
                                      <a:pt x="52" y="21"/>
                                    </a:lnTo>
                                    <a:lnTo>
                                      <a:pt x="52" y="11"/>
                                    </a:lnTo>
                                    <a:lnTo>
                                      <a:pt x="52" y="0"/>
                                    </a:lnTo>
                                    <a:lnTo>
                                      <a:pt x="42" y="0"/>
                                    </a:lnTo>
                                    <a:lnTo>
                                      <a:pt x="31"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Freeform 7061"/>
                            <wps:cNvSpPr>
                              <a:spLocks noEditPoints="1"/>
                            </wps:cNvSpPr>
                            <wps:spPr bwMode="auto">
                              <a:xfrm>
                                <a:off x="4105" y="923"/>
                                <a:ext cx="64" cy="42"/>
                              </a:xfrm>
                              <a:custGeom>
                                <a:avLst/>
                                <a:gdLst>
                                  <a:gd name="T0" fmla="*/ 5 w 96"/>
                                  <a:gd name="T1" fmla="*/ 2 h 64"/>
                                  <a:gd name="T2" fmla="*/ 3 w 96"/>
                                  <a:gd name="T3" fmla="*/ 2 h 64"/>
                                  <a:gd name="T4" fmla="*/ 4 w 96"/>
                                  <a:gd name="T5" fmla="*/ 2 h 64"/>
                                  <a:gd name="T6" fmla="*/ 2 w 96"/>
                                  <a:gd name="T7" fmla="*/ 4 h 64"/>
                                  <a:gd name="T8" fmla="*/ 2 w 96"/>
                                  <a:gd name="T9" fmla="*/ 2 h 64"/>
                                  <a:gd name="T10" fmla="*/ 4 w 96"/>
                                  <a:gd name="T11" fmla="*/ 5 h 64"/>
                                  <a:gd name="T12" fmla="*/ 6 w 96"/>
                                  <a:gd name="T13" fmla="*/ 6 h 64"/>
                                  <a:gd name="T14" fmla="*/ 5 w 96"/>
                                  <a:gd name="T15" fmla="*/ 6 h 64"/>
                                  <a:gd name="T16" fmla="*/ 7 w 96"/>
                                  <a:gd name="T17" fmla="*/ 6 h 64"/>
                                  <a:gd name="T18" fmla="*/ 7 w 96"/>
                                  <a:gd name="T19" fmla="*/ 6 h 64"/>
                                  <a:gd name="T20" fmla="*/ 11 w 96"/>
                                  <a:gd name="T21" fmla="*/ 4 h 64"/>
                                  <a:gd name="T22" fmla="*/ 10 w 96"/>
                                  <a:gd name="T23" fmla="*/ 5 h 64"/>
                                  <a:gd name="T24" fmla="*/ 10 w 96"/>
                                  <a:gd name="T25" fmla="*/ 3 h 64"/>
                                  <a:gd name="T26" fmla="*/ 10 w 96"/>
                                  <a:gd name="T27" fmla="*/ 1 h 64"/>
                                  <a:gd name="T28" fmla="*/ 11 w 96"/>
                                  <a:gd name="T29" fmla="*/ 2 h 64"/>
                                  <a:gd name="T30" fmla="*/ 9 w 96"/>
                                  <a:gd name="T31" fmla="*/ 2 h 64"/>
                                  <a:gd name="T32" fmla="*/ 7 w 96"/>
                                  <a:gd name="T33" fmla="*/ 2 h 64"/>
                                  <a:gd name="T34" fmla="*/ 5 w 96"/>
                                  <a:gd name="T35" fmla="*/ 2 h 64"/>
                                  <a:gd name="T36" fmla="*/ 7 w 96"/>
                                  <a:gd name="T37" fmla="*/ 0 h 64"/>
                                  <a:gd name="T38" fmla="*/ 9 w 96"/>
                                  <a:gd name="T39" fmla="*/ 0 h 64"/>
                                  <a:gd name="T40" fmla="*/ 11 w 96"/>
                                  <a:gd name="T41" fmla="*/ 0 h 64"/>
                                  <a:gd name="T42" fmla="*/ 13 w 96"/>
                                  <a:gd name="T43" fmla="*/ 1 h 64"/>
                                  <a:gd name="T44" fmla="*/ 13 w 96"/>
                                  <a:gd name="T45" fmla="*/ 3 h 64"/>
                                  <a:gd name="T46" fmla="*/ 13 w 96"/>
                                  <a:gd name="T47" fmla="*/ 5 h 64"/>
                                  <a:gd name="T48" fmla="*/ 12 w 96"/>
                                  <a:gd name="T49" fmla="*/ 6 h 64"/>
                                  <a:gd name="T50" fmla="*/ 8 w 96"/>
                                  <a:gd name="T51" fmla="*/ 8 h 64"/>
                                  <a:gd name="T52" fmla="*/ 7 w 96"/>
                                  <a:gd name="T53" fmla="*/ 8 h 64"/>
                                  <a:gd name="T54" fmla="*/ 5 w 96"/>
                                  <a:gd name="T55" fmla="*/ 8 h 64"/>
                                  <a:gd name="T56" fmla="*/ 5 w 96"/>
                                  <a:gd name="T57" fmla="*/ 8 h 64"/>
                                  <a:gd name="T58" fmla="*/ 3 w 96"/>
                                  <a:gd name="T59" fmla="*/ 6 h 64"/>
                                  <a:gd name="T60" fmla="*/ 1 w 96"/>
                                  <a:gd name="T61" fmla="*/ 4 h 64"/>
                                  <a:gd name="T62" fmla="*/ 1 w 96"/>
                                  <a:gd name="T63" fmla="*/ 2 h 64"/>
                                  <a:gd name="T64" fmla="*/ 3 w 96"/>
                                  <a:gd name="T65" fmla="*/ 1 h 64"/>
                                  <a:gd name="T66" fmla="*/ 3 w 96"/>
                                  <a:gd name="T67" fmla="*/ 0 h 64"/>
                                  <a:gd name="T68" fmla="*/ 5 w 96"/>
                                  <a:gd name="T69" fmla="*/ 0 h 64"/>
                                  <a:gd name="T70" fmla="*/ 7 w 96"/>
                                  <a:gd name="T71" fmla="*/ 0 h 6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96" h="64">
                                    <a:moveTo>
                                      <a:pt x="40" y="16"/>
                                    </a:moveTo>
                                    <a:lnTo>
                                      <a:pt x="24" y="16"/>
                                    </a:lnTo>
                                    <a:lnTo>
                                      <a:pt x="30" y="14"/>
                                    </a:lnTo>
                                    <a:lnTo>
                                      <a:pt x="14" y="30"/>
                                    </a:lnTo>
                                    <a:lnTo>
                                      <a:pt x="14" y="19"/>
                                    </a:lnTo>
                                    <a:lnTo>
                                      <a:pt x="30" y="35"/>
                                    </a:lnTo>
                                    <a:lnTo>
                                      <a:pt x="46" y="51"/>
                                    </a:lnTo>
                                    <a:lnTo>
                                      <a:pt x="40" y="48"/>
                                    </a:lnTo>
                                    <a:lnTo>
                                      <a:pt x="56" y="48"/>
                                    </a:lnTo>
                                    <a:lnTo>
                                      <a:pt x="53" y="49"/>
                                    </a:lnTo>
                                    <a:lnTo>
                                      <a:pt x="85" y="33"/>
                                    </a:lnTo>
                                    <a:lnTo>
                                      <a:pt x="80" y="40"/>
                                    </a:lnTo>
                                    <a:lnTo>
                                      <a:pt x="80" y="24"/>
                                    </a:lnTo>
                                    <a:lnTo>
                                      <a:pt x="80" y="8"/>
                                    </a:lnTo>
                                    <a:lnTo>
                                      <a:pt x="88" y="16"/>
                                    </a:lnTo>
                                    <a:lnTo>
                                      <a:pt x="72" y="16"/>
                                    </a:lnTo>
                                    <a:lnTo>
                                      <a:pt x="56" y="16"/>
                                    </a:lnTo>
                                    <a:lnTo>
                                      <a:pt x="40" y="16"/>
                                    </a:lnTo>
                                    <a:close/>
                                    <a:moveTo>
                                      <a:pt x="56" y="0"/>
                                    </a:moveTo>
                                    <a:lnTo>
                                      <a:pt x="72" y="0"/>
                                    </a:lnTo>
                                    <a:lnTo>
                                      <a:pt x="88" y="0"/>
                                    </a:lnTo>
                                    <a:cubicBezTo>
                                      <a:pt x="93" y="0"/>
                                      <a:pt x="96" y="4"/>
                                      <a:pt x="96" y="8"/>
                                    </a:cubicBezTo>
                                    <a:lnTo>
                                      <a:pt x="96" y="24"/>
                                    </a:lnTo>
                                    <a:lnTo>
                                      <a:pt x="96" y="40"/>
                                    </a:lnTo>
                                    <a:cubicBezTo>
                                      <a:pt x="96" y="44"/>
                                      <a:pt x="95" y="46"/>
                                      <a:pt x="92" y="48"/>
                                    </a:cubicBezTo>
                                    <a:lnTo>
                                      <a:pt x="60" y="64"/>
                                    </a:lnTo>
                                    <a:cubicBezTo>
                                      <a:pt x="59" y="64"/>
                                      <a:pt x="58" y="64"/>
                                      <a:pt x="56" y="64"/>
                                    </a:cubicBezTo>
                                    <a:lnTo>
                                      <a:pt x="40" y="64"/>
                                    </a:lnTo>
                                    <a:cubicBezTo>
                                      <a:pt x="38" y="64"/>
                                      <a:pt x="36" y="64"/>
                                      <a:pt x="35" y="62"/>
                                    </a:cubicBezTo>
                                    <a:lnTo>
                                      <a:pt x="19" y="46"/>
                                    </a:lnTo>
                                    <a:lnTo>
                                      <a:pt x="3" y="30"/>
                                    </a:lnTo>
                                    <a:cubicBezTo>
                                      <a:pt x="0" y="27"/>
                                      <a:pt x="0" y="22"/>
                                      <a:pt x="3" y="19"/>
                                    </a:cubicBezTo>
                                    <a:lnTo>
                                      <a:pt x="19" y="3"/>
                                    </a:lnTo>
                                    <a:cubicBezTo>
                                      <a:pt x="20" y="1"/>
                                      <a:pt x="22" y="0"/>
                                      <a:pt x="24" y="0"/>
                                    </a:cubicBezTo>
                                    <a:lnTo>
                                      <a:pt x="40" y="0"/>
                                    </a:lnTo>
                                    <a:lnTo>
                                      <a:pt x="5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75" name="Freeform 7062"/>
                            <wps:cNvSpPr>
                              <a:spLocks/>
                            </wps:cNvSpPr>
                            <wps:spPr bwMode="auto">
                              <a:xfrm>
                                <a:off x="4132" y="928"/>
                                <a:ext cx="42" cy="32"/>
                              </a:xfrm>
                              <a:custGeom>
                                <a:avLst/>
                                <a:gdLst>
                                  <a:gd name="T0" fmla="*/ 10 w 42"/>
                                  <a:gd name="T1" fmla="*/ 0 h 32"/>
                                  <a:gd name="T2" fmla="*/ 0 w 42"/>
                                  <a:gd name="T3" fmla="*/ 0 h 32"/>
                                  <a:gd name="T4" fmla="*/ 0 w 42"/>
                                  <a:gd name="T5" fmla="*/ 11 h 32"/>
                                  <a:gd name="T6" fmla="*/ 0 w 42"/>
                                  <a:gd name="T7" fmla="*/ 21 h 32"/>
                                  <a:gd name="T8" fmla="*/ 10 w 42"/>
                                  <a:gd name="T9" fmla="*/ 32 h 32"/>
                                  <a:gd name="T10" fmla="*/ 21 w 42"/>
                                  <a:gd name="T11" fmla="*/ 32 h 32"/>
                                  <a:gd name="T12" fmla="*/ 42 w 42"/>
                                  <a:gd name="T13" fmla="*/ 21 h 32"/>
                                  <a:gd name="T14" fmla="*/ 42 w 42"/>
                                  <a:gd name="T15" fmla="*/ 11 h 32"/>
                                  <a:gd name="T16" fmla="*/ 42 w 42"/>
                                  <a:gd name="T17" fmla="*/ 0 h 32"/>
                                  <a:gd name="T18" fmla="*/ 31 w 42"/>
                                  <a:gd name="T19" fmla="*/ 0 h 32"/>
                                  <a:gd name="T20" fmla="*/ 21 w 42"/>
                                  <a:gd name="T21" fmla="*/ 0 h 32"/>
                                  <a:gd name="T22" fmla="*/ 10 w 42"/>
                                  <a:gd name="T23" fmla="*/ 0 h 3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2" h="32">
                                    <a:moveTo>
                                      <a:pt x="10" y="0"/>
                                    </a:moveTo>
                                    <a:lnTo>
                                      <a:pt x="0" y="0"/>
                                    </a:lnTo>
                                    <a:lnTo>
                                      <a:pt x="0" y="11"/>
                                    </a:lnTo>
                                    <a:lnTo>
                                      <a:pt x="0" y="21"/>
                                    </a:lnTo>
                                    <a:lnTo>
                                      <a:pt x="10" y="32"/>
                                    </a:lnTo>
                                    <a:lnTo>
                                      <a:pt x="21" y="32"/>
                                    </a:lnTo>
                                    <a:lnTo>
                                      <a:pt x="42" y="21"/>
                                    </a:lnTo>
                                    <a:lnTo>
                                      <a:pt x="42" y="11"/>
                                    </a:lnTo>
                                    <a:lnTo>
                                      <a:pt x="42" y="0"/>
                                    </a:lnTo>
                                    <a:lnTo>
                                      <a:pt x="31" y="0"/>
                                    </a:lnTo>
                                    <a:lnTo>
                                      <a:pt x="21" y="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7063"/>
                            <wps:cNvSpPr>
                              <a:spLocks noEditPoints="1"/>
                            </wps:cNvSpPr>
                            <wps:spPr bwMode="auto">
                              <a:xfrm>
                                <a:off x="4126" y="923"/>
                                <a:ext cx="53" cy="42"/>
                              </a:xfrm>
                              <a:custGeom>
                                <a:avLst/>
                                <a:gdLst>
                                  <a:gd name="T0" fmla="*/ 3 w 80"/>
                                  <a:gd name="T1" fmla="*/ 2 h 64"/>
                                  <a:gd name="T2" fmla="*/ 1 w 80"/>
                                  <a:gd name="T3" fmla="*/ 2 h 64"/>
                                  <a:gd name="T4" fmla="*/ 2 w 80"/>
                                  <a:gd name="T5" fmla="*/ 1 h 64"/>
                                  <a:gd name="T6" fmla="*/ 2 w 80"/>
                                  <a:gd name="T7" fmla="*/ 3 h 64"/>
                                  <a:gd name="T8" fmla="*/ 2 w 80"/>
                                  <a:gd name="T9" fmla="*/ 5 h 64"/>
                                  <a:gd name="T10" fmla="*/ 2 w 80"/>
                                  <a:gd name="T11" fmla="*/ 5 h 64"/>
                                  <a:gd name="T12" fmla="*/ 4 w 80"/>
                                  <a:gd name="T13" fmla="*/ 6 h 64"/>
                                  <a:gd name="T14" fmla="*/ 3 w 80"/>
                                  <a:gd name="T15" fmla="*/ 6 h 64"/>
                                  <a:gd name="T16" fmla="*/ 5 w 80"/>
                                  <a:gd name="T17" fmla="*/ 6 h 64"/>
                                  <a:gd name="T18" fmla="*/ 5 w 80"/>
                                  <a:gd name="T19" fmla="*/ 6 h 64"/>
                                  <a:gd name="T20" fmla="*/ 9 w 80"/>
                                  <a:gd name="T21" fmla="*/ 4 h 64"/>
                                  <a:gd name="T22" fmla="*/ 9 w 80"/>
                                  <a:gd name="T23" fmla="*/ 5 h 64"/>
                                  <a:gd name="T24" fmla="*/ 9 w 80"/>
                                  <a:gd name="T25" fmla="*/ 3 h 64"/>
                                  <a:gd name="T26" fmla="*/ 9 w 80"/>
                                  <a:gd name="T27" fmla="*/ 1 h 64"/>
                                  <a:gd name="T28" fmla="*/ 9 w 80"/>
                                  <a:gd name="T29" fmla="*/ 2 h 64"/>
                                  <a:gd name="T30" fmla="*/ 7 w 80"/>
                                  <a:gd name="T31" fmla="*/ 2 h 64"/>
                                  <a:gd name="T32" fmla="*/ 5 w 80"/>
                                  <a:gd name="T33" fmla="*/ 2 h 64"/>
                                  <a:gd name="T34" fmla="*/ 3 w 80"/>
                                  <a:gd name="T35" fmla="*/ 2 h 64"/>
                                  <a:gd name="T36" fmla="*/ 5 w 80"/>
                                  <a:gd name="T37" fmla="*/ 0 h 64"/>
                                  <a:gd name="T38" fmla="*/ 7 w 80"/>
                                  <a:gd name="T39" fmla="*/ 0 h 64"/>
                                  <a:gd name="T40" fmla="*/ 9 w 80"/>
                                  <a:gd name="T41" fmla="*/ 0 h 64"/>
                                  <a:gd name="T42" fmla="*/ 10 w 80"/>
                                  <a:gd name="T43" fmla="*/ 1 h 64"/>
                                  <a:gd name="T44" fmla="*/ 10 w 80"/>
                                  <a:gd name="T45" fmla="*/ 3 h 64"/>
                                  <a:gd name="T46" fmla="*/ 10 w 80"/>
                                  <a:gd name="T47" fmla="*/ 5 h 64"/>
                                  <a:gd name="T48" fmla="*/ 10 w 80"/>
                                  <a:gd name="T49" fmla="*/ 6 h 64"/>
                                  <a:gd name="T50" fmla="*/ 6 w 80"/>
                                  <a:gd name="T51" fmla="*/ 8 h 64"/>
                                  <a:gd name="T52" fmla="*/ 5 w 80"/>
                                  <a:gd name="T53" fmla="*/ 8 h 64"/>
                                  <a:gd name="T54" fmla="*/ 3 w 80"/>
                                  <a:gd name="T55" fmla="*/ 8 h 64"/>
                                  <a:gd name="T56" fmla="*/ 3 w 80"/>
                                  <a:gd name="T57" fmla="*/ 8 h 64"/>
                                  <a:gd name="T58" fmla="*/ 1 w 80"/>
                                  <a:gd name="T59" fmla="*/ 6 h 64"/>
                                  <a:gd name="T60" fmla="*/ 0 w 80"/>
                                  <a:gd name="T61" fmla="*/ 5 h 64"/>
                                  <a:gd name="T62" fmla="*/ 0 w 80"/>
                                  <a:gd name="T63" fmla="*/ 3 h 64"/>
                                  <a:gd name="T64" fmla="*/ 0 w 80"/>
                                  <a:gd name="T65" fmla="*/ 1 h 64"/>
                                  <a:gd name="T66" fmla="*/ 1 w 80"/>
                                  <a:gd name="T67" fmla="*/ 0 h 64"/>
                                  <a:gd name="T68" fmla="*/ 3 w 80"/>
                                  <a:gd name="T69" fmla="*/ 0 h 64"/>
                                  <a:gd name="T70" fmla="*/ 5 w 80"/>
                                  <a:gd name="T71" fmla="*/ 0 h 6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0" h="64">
                                    <a:moveTo>
                                      <a:pt x="24" y="16"/>
                                    </a:moveTo>
                                    <a:lnTo>
                                      <a:pt x="8" y="16"/>
                                    </a:lnTo>
                                    <a:lnTo>
                                      <a:pt x="16" y="8"/>
                                    </a:lnTo>
                                    <a:lnTo>
                                      <a:pt x="16" y="24"/>
                                    </a:lnTo>
                                    <a:lnTo>
                                      <a:pt x="16" y="40"/>
                                    </a:lnTo>
                                    <a:lnTo>
                                      <a:pt x="14" y="35"/>
                                    </a:lnTo>
                                    <a:lnTo>
                                      <a:pt x="30" y="51"/>
                                    </a:lnTo>
                                    <a:lnTo>
                                      <a:pt x="24" y="48"/>
                                    </a:lnTo>
                                    <a:lnTo>
                                      <a:pt x="40" y="48"/>
                                    </a:lnTo>
                                    <a:lnTo>
                                      <a:pt x="37" y="49"/>
                                    </a:lnTo>
                                    <a:lnTo>
                                      <a:pt x="69" y="33"/>
                                    </a:lnTo>
                                    <a:lnTo>
                                      <a:pt x="64" y="40"/>
                                    </a:lnTo>
                                    <a:lnTo>
                                      <a:pt x="64" y="24"/>
                                    </a:lnTo>
                                    <a:lnTo>
                                      <a:pt x="64" y="8"/>
                                    </a:lnTo>
                                    <a:lnTo>
                                      <a:pt x="72" y="16"/>
                                    </a:lnTo>
                                    <a:lnTo>
                                      <a:pt x="56" y="16"/>
                                    </a:lnTo>
                                    <a:lnTo>
                                      <a:pt x="40" y="16"/>
                                    </a:lnTo>
                                    <a:lnTo>
                                      <a:pt x="24" y="16"/>
                                    </a:lnTo>
                                    <a:close/>
                                    <a:moveTo>
                                      <a:pt x="40" y="0"/>
                                    </a:moveTo>
                                    <a:lnTo>
                                      <a:pt x="56" y="0"/>
                                    </a:lnTo>
                                    <a:lnTo>
                                      <a:pt x="72" y="0"/>
                                    </a:lnTo>
                                    <a:cubicBezTo>
                                      <a:pt x="77" y="0"/>
                                      <a:pt x="80" y="4"/>
                                      <a:pt x="80" y="8"/>
                                    </a:cubicBezTo>
                                    <a:lnTo>
                                      <a:pt x="80" y="24"/>
                                    </a:lnTo>
                                    <a:lnTo>
                                      <a:pt x="80" y="40"/>
                                    </a:lnTo>
                                    <a:cubicBezTo>
                                      <a:pt x="80" y="44"/>
                                      <a:pt x="79" y="46"/>
                                      <a:pt x="76" y="48"/>
                                    </a:cubicBezTo>
                                    <a:lnTo>
                                      <a:pt x="44" y="64"/>
                                    </a:lnTo>
                                    <a:cubicBezTo>
                                      <a:pt x="43" y="64"/>
                                      <a:pt x="42" y="64"/>
                                      <a:pt x="40" y="64"/>
                                    </a:cubicBezTo>
                                    <a:lnTo>
                                      <a:pt x="24" y="64"/>
                                    </a:lnTo>
                                    <a:cubicBezTo>
                                      <a:pt x="22" y="64"/>
                                      <a:pt x="20" y="64"/>
                                      <a:pt x="19" y="62"/>
                                    </a:cubicBezTo>
                                    <a:lnTo>
                                      <a:pt x="3" y="46"/>
                                    </a:lnTo>
                                    <a:cubicBezTo>
                                      <a:pt x="1" y="45"/>
                                      <a:pt x="0" y="43"/>
                                      <a:pt x="0" y="40"/>
                                    </a:cubicBezTo>
                                    <a:lnTo>
                                      <a:pt x="0" y="24"/>
                                    </a:lnTo>
                                    <a:lnTo>
                                      <a:pt x="0" y="8"/>
                                    </a:lnTo>
                                    <a:cubicBezTo>
                                      <a:pt x="0" y="4"/>
                                      <a:pt x="4" y="0"/>
                                      <a:pt x="8" y="0"/>
                                    </a:cubicBezTo>
                                    <a:lnTo>
                                      <a:pt x="24" y="0"/>
                                    </a:lnTo>
                                    <a:lnTo>
                                      <a:pt x="4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77" name="Freeform 7064"/>
                            <wps:cNvSpPr>
                              <a:spLocks/>
                            </wps:cNvSpPr>
                            <wps:spPr bwMode="auto">
                              <a:xfrm>
                                <a:off x="4142" y="928"/>
                                <a:ext cx="32" cy="53"/>
                              </a:xfrm>
                              <a:custGeom>
                                <a:avLst/>
                                <a:gdLst>
                                  <a:gd name="T0" fmla="*/ 32 w 32"/>
                                  <a:gd name="T1" fmla="*/ 11 h 53"/>
                                  <a:gd name="T2" fmla="*/ 32 w 32"/>
                                  <a:gd name="T3" fmla="*/ 0 h 53"/>
                                  <a:gd name="T4" fmla="*/ 21 w 32"/>
                                  <a:gd name="T5" fmla="*/ 0 h 53"/>
                                  <a:gd name="T6" fmla="*/ 11 w 32"/>
                                  <a:gd name="T7" fmla="*/ 0 h 53"/>
                                  <a:gd name="T8" fmla="*/ 0 w 32"/>
                                  <a:gd name="T9" fmla="*/ 0 h 53"/>
                                  <a:gd name="T10" fmla="*/ 0 w 32"/>
                                  <a:gd name="T11" fmla="*/ 11 h 53"/>
                                  <a:gd name="T12" fmla="*/ 0 w 32"/>
                                  <a:gd name="T13" fmla="*/ 42 h 53"/>
                                  <a:gd name="T14" fmla="*/ 11 w 32"/>
                                  <a:gd name="T15" fmla="*/ 53 h 53"/>
                                  <a:gd name="T16" fmla="*/ 21 w 32"/>
                                  <a:gd name="T17" fmla="*/ 53 h 53"/>
                                  <a:gd name="T18" fmla="*/ 32 w 32"/>
                                  <a:gd name="T19" fmla="*/ 53 h 53"/>
                                  <a:gd name="T20" fmla="*/ 32 w 32"/>
                                  <a:gd name="T21" fmla="*/ 42 h 53"/>
                                  <a:gd name="T22" fmla="*/ 32 w 32"/>
                                  <a:gd name="T23" fmla="*/ 11 h 5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2" h="53">
                                    <a:moveTo>
                                      <a:pt x="32" y="11"/>
                                    </a:moveTo>
                                    <a:lnTo>
                                      <a:pt x="32" y="0"/>
                                    </a:lnTo>
                                    <a:lnTo>
                                      <a:pt x="21" y="0"/>
                                    </a:lnTo>
                                    <a:lnTo>
                                      <a:pt x="11" y="0"/>
                                    </a:lnTo>
                                    <a:lnTo>
                                      <a:pt x="0" y="0"/>
                                    </a:lnTo>
                                    <a:lnTo>
                                      <a:pt x="0" y="11"/>
                                    </a:lnTo>
                                    <a:lnTo>
                                      <a:pt x="0" y="42"/>
                                    </a:lnTo>
                                    <a:lnTo>
                                      <a:pt x="11" y="53"/>
                                    </a:lnTo>
                                    <a:lnTo>
                                      <a:pt x="21" y="53"/>
                                    </a:lnTo>
                                    <a:lnTo>
                                      <a:pt x="32" y="53"/>
                                    </a:lnTo>
                                    <a:lnTo>
                                      <a:pt x="32" y="42"/>
                                    </a:lnTo>
                                    <a:lnTo>
                                      <a:pt x="32"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Freeform 7065"/>
                            <wps:cNvSpPr>
                              <a:spLocks noEditPoints="1"/>
                            </wps:cNvSpPr>
                            <wps:spPr bwMode="auto">
                              <a:xfrm>
                                <a:off x="4137" y="923"/>
                                <a:ext cx="42" cy="63"/>
                              </a:xfrm>
                              <a:custGeom>
                                <a:avLst/>
                                <a:gdLst>
                                  <a:gd name="T0" fmla="*/ 6 w 64"/>
                                  <a:gd name="T1" fmla="*/ 3 h 96"/>
                                  <a:gd name="T2" fmla="*/ 6 w 64"/>
                                  <a:gd name="T3" fmla="*/ 1 h 96"/>
                                  <a:gd name="T4" fmla="*/ 7 w 64"/>
                                  <a:gd name="T5" fmla="*/ 2 h 96"/>
                                  <a:gd name="T6" fmla="*/ 5 w 64"/>
                                  <a:gd name="T7" fmla="*/ 2 h 96"/>
                                  <a:gd name="T8" fmla="*/ 3 w 64"/>
                                  <a:gd name="T9" fmla="*/ 2 h 96"/>
                                  <a:gd name="T10" fmla="*/ 1 w 64"/>
                                  <a:gd name="T11" fmla="*/ 2 h 96"/>
                                  <a:gd name="T12" fmla="*/ 2 w 64"/>
                                  <a:gd name="T13" fmla="*/ 1 h 96"/>
                                  <a:gd name="T14" fmla="*/ 2 w 64"/>
                                  <a:gd name="T15" fmla="*/ 3 h 96"/>
                                  <a:gd name="T16" fmla="*/ 2 w 64"/>
                                  <a:gd name="T17" fmla="*/ 9 h 96"/>
                                  <a:gd name="T18" fmla="*/ 2 w 64"/>
                                  <a:gd name="T19" fmla="*/ 8 h 96"/>
                                  <a:gd name="T20" fmla="*/ 4 w 64"/>
                                  <a:gd name="T21" fmla="*/ 10 h 96"/>
                                  <a:gd name="T22" fmla="*/ 3 w 64"/>
                                  <a:gd name="T23" fmla="*/ 10 h 96"/>
                                  <a:gd name="T24" fmla="*/ 5 w 64"/>
                                  <a:gd name="T25" fmla="*/ 10 h 96"/>
                                  <a:gd name="T26" fmla="*/ 7 w 64"/>
                                  <a:gd name="T27" fmla="*/ 10 h 96"/>
                                  <a:gd name="T28" fmla="*/ 6 w 64"/>
                                  <a:gd name="T29" fmla="*/ 11 h 96"/>
                                  <a:gd name="T30" fmla="*/ 6 w 64"/>
                                  <a:gd name="T31" fmla="*/ 9 h 96"/>
                                  <a:gd name="T32" fmla="*/ 6 w 64"/>
                                  <a:gd name="T33" fmla="*/ 3 h 96"/>
                                  <a:gd name="T34" fmla="*/ 8 w 64"/>
                                  <a:gd name="T35" fmla="*/ 9 h 96"/>
                                  <a:gd name="T36" fmla="*/ 8 w 64"/>
                                  <a:gd name="T37" fmla="*/ 11 h 96"/>
                                  <a:gd name="T38" fmla="*/ 7 w 64"/>
                                  <a:gd name="T39" fmla="*/ 12 h 96"/>
                                  <a:gd name="T40" fmla="*/ 5 w 64"/>
                                  <a:gd name="T41" fmla="*/ 12 h 96"/>
                                  <a:gd name="T42" fmla="*/ 3 w 64"/>
                                  <a:gd name="T43" fmla="*/ 12 h 96"/>
                                  <a:gd name="T44" fmla="*/ 2 w 64"/>
                                  <a:gd name="T45" fmla="*/ 12 h 96"/>
                                  <a:gd name="T46" fmla="*/ 1 w 64"/>
                                  <a:gd name="T47" fmla="*/ 9 h 96"/>
                                  <a:gd name="T48" fmla="*/ 0 w 64"/>
                                  <a:gd name="T49" fmla="*/ 9 h 96"/>
                                  <a:gd name="T50" fmla="*/ 0 w 64"/>
                                  <a:gd name="T51" fmla="*/ 3 h 96"/>
                                  <a:gd name="T52" fmla="*/ 0 w 64"/>
                                  <a:gd name="T53" fmla="*/ 1 h 96"/>
                                  <a:gd name="T54" fmla="*/ 1 w 64"/>
                                  <a:gd name="T55" fmla="*/ 0 h 96"/>
                                  <a:gd name="T56" fmla="*/ 3 w 64"/>
                                  <a:gd name="T57" fmla="*/ 0 h 96"/>
                                  <a:gd name="T58" fmla="*/ 5 w 64"/>
                                  <a:gd name="T59" fmla="*/ 0 h 96"/>
                                  <a:gd name="T60" fmla="*/ 7 w 64"/>
                                  <a:gd name="T61" fmla="*/ 0 h 96"/>
                                  <a:gd name="T62" fmla="*/ 8 w 64"/>
                                  <a:gd name="T63" fmla="*/ 1 h 96"/>
                                  <a:gd name="T64" fmla="*/ 8 w 64"/>
                                  <a:gd name="T65" fmla="*/ 3 h 96"/>
                                  <a:gd name="T66" fmla="*/ 8 w 64"/>
                                  <a:gd name="T67" fmla="*/ 9 h 9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64" h="96">
                                    <a:moveTo>
                                      <a:pt x="48" y="24"/>
                                    </a:moveTo>
                                    <a:lnTo>
                                      <a:pt x="48" y="8"/>
                                    </a:lnTo>
                                    <a:lnTo>
                                      <a:pt x="56" y="16"/>
                                    </a:lnTo>
                                    <a:lnTo>
                                      <a:pt x="40" y="16"/>
                                    </a:lnTo>
                                    <a:lnTo>
                                      <a:pt x="24" y="16"/>
                                    </a:lnTo>
                                    <a:lnTo>
                                      <a:pt x="8" y="16"/>
                                    </a:lnTo>
                                    <a:lnTo>
                                      <a:pt x="16" y="8"/>
                                    </a:lnTo>
                                    <a:lnTo>
                                      <a:pt x="16" y="24"/>
                                    </a:lnTo>
                                    <a:lnTo>
                                      <a:pt x="16" y="72"/>
                                    </a:lnTo>
                                    <a:lnTo>
                                      <a:pt x="14" y="67"/>
                                    </a:lnTo>
                                    <a:lnTo>
                                      <a:pt x="30" y="83"/>
                                    </a:lnTo>
                                    <a:lnTo>
                                      <a:pt x="24" y="80"/>
                                    </a:lnTo>
                                    <a:lnTo>
                                      <a:pt x="40" y="80"/>
                                    </a:lnTo>
                                    <a:lnTo>
                                      <a:pt x="56" y="80"/>
                                    </a:lnTo>
                                    <a:lnTo>
                                      <a:pt x="48" y="88"/>
                                    </a:lnTo>
                                    <a:lnTo>
                                      <a:pt x="48" y="72"/>
                                    </a:lnTo>
                                    <a:lnTo>
                                      <a:pt x="48" y="24"/>
                                    </a:lnTo>
                                    <a:close/>
                                    <a:moveTo>
                                      <a:pt x="64" y="72"/>
                                    </a:moveTo>
                                    <a:lnTo>
                                      <a:pt x="64" y="88"/>
                                    </a:lnTo>
                                    <a:cubicBezTo>
                                      <a:pt x="64" y="93"/>
                                      <a:pt x="61" y="96"/>
                                      <a:pt x="56" y="96"/>
                                    </a:cubicBezTo>
                                    <a:lnTo>
                                      <a:pt x="40" y="96"/>
                                    </a:lnTo>
                                    <a:lnTo>
                                      <a:pt x="24" y="96"/>
                                    </a:lnTo>
                                    <a:cubicBezTo>
                                      <a:pt x="22" y="96"/>
                                      <a:pt x="20" y="96"/>
                                      <a:pt x="19" y="94"/>
                                    </a:cubicBezTo>
                                    <a:lnTo>
                                      <a:pt x="3" y="78"/>
                                    </a:lnTo>
                                    <a:cubicBezTo>
                                      <a:pt x="1" y="77"/>
                                      <a:pt x="0" y="75"/>
                                      <a:pt x="0" y="72"/>
                                    </a:cubicBezTo>
                                    <a:lnTo>
                                      <a:pt x="0" y="24"/>
                                    </a:lnTo>
                                    <a:lnTo>
                                      <a:pt x="0" y="8"/>
                                    </a:lnTo>
                                    <a:cubicBezTo>
                                      <a:pt x="0" y="4"/>
                                      <a:pt x="4" y="0"/>
                                      <a:pt x="8" y="0"/>
                                    </a:cubicBezTo>
                                    <a:lnTo>
                                      <a:pt x="24" y="0"/>
                                    </a:lnTo>
                                    <a:lnTo>
                                      <a:pt x="40" y="0"/>
                                    </a:lnTo>
                                    <a:lnTo>
                                      <a:pt x="56" y="0"/>
                                    </a:lnTo>
                                    <a:cubicBezTo>
                                      <a:pt x="61" y="0"/>
                                      <a:pt x="64" y="4"/>
                                      <a:pt x="64" y="8"/>
                                    </a:cubicBezTo>
                                    <a:lnTo>
                                      <a:pt x="64" y="24"/>
                                    </a:lnTo>
                                    <a:lnTo>
                                      <a:pt x="64" y="7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79" name="Freeform 7066"/>
                            <wps:cNvSpPr>
                              <a:spLocks/>
                            </wps:cNvSpPr>
                            <wps:spPr bwMode="auto">
                              <a:xfrm>
                                <a:off x="4142" y="949"/>
                                <a:ext cx="42" cy="32"/>
                              </a:xfrm>
                              <a:custGeom>
                                <a:avLst/>
                                <a:gdLst>
                                  <a:gd name="T0" fmla="*/ 11 w 42"/>
                                  <a:gd name="T1" fmla="*/ 0 h 32"/>
                                  <a:gd name="T2" fmla="*/ 11 w 42"/>
                                  <a:gd name="T3" fmla="*/ 11 h 32"/>
                                  <a:gd name="T4" fmla="*/ 0 w 42"/>
                                  <a:gd name="T5" fmla="*/ 11 h 32"/>
                                  <a:gd name="T6" fmla="*/ 0 w 42"/>
                                  <a:gd name="T7" fmla="*/ 21 h 32"/>
                                  <a:gd name="T8" fmla="*/ 0 w 42"/>
                                  <a:gd name="T9" fmla="*/ 32 h 32"/>
                                  <a:gd name="T10" fmla="*/ 11 w 42"/>
                                  <a:gd name="T11" fmla="*/ 32 h 32"/>
                                  <a:gd name="T12" fmla="*/ 21 w 42"/>
                                  <a:gd name="T13" fmla="*/ 32 h 32"/>
                                  <a:gd name="T14" fmla="*/ 42 w 42"/>
                                  <a:gd name="T15" fmla="*/ 32 h 32"/>
                                  <a:gd name="T16" fmla="*/ 42 w 42"/>
                                  <a:gd name="T17" fmla="*/ 21 h 32"/>
                                  <a:gd name="T18" fmla="*/ 42 w 42"/>
                                  <a:gd name="T19" fmla="*/ 11 h 32"/>
                                  <a:gd name="T20" fmla="*/ 21 w 42"/>
                                  <a:gd name="T21" fmla="*/ 0 h 32"/>
                                  <a:gd name="T22" fmla="*/ 11 w 42"/>
                                  <a:gd name="T23" fmla="*/ 0 h 3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2" h="32">
                                    <a:moveTo>
                                      <a:pt x="11" y="0"/>
                                    </a:moveTo>
                                    <a:lnTo>
                                      <a:pt x="11" y="11"/>
                                    </a:lnTo>
                                    <a:lnTo>
                                      <a:pt x="0" y="11"/>
                                    </a:lnTo>
                                    <a:lnTo>
                                      <a:pt x="0" y="21"/>
                                    </a:lnTo>
                                    <a:lnTo>
                                      <a:pt x="0" y="32"/>
                                    </a:lnTo>
                                    <a:lnTo>
                                      <a:pt x="11" y="32"/>
                                    </a:lnTo>
                                    <a:lnTo>
                                      <a:pt x="21" y="32"/>
                                    </a:lnTo>
                                    <a:lnTo>
                                      <a:pt x="42" y="32"/>
                                    </a:lnTo>
                                    <a:lnTo>
                                      <a:pt x="42" y="21"/>
                                    </a:lnTo>
                                    <a:lnTo>
                                      <a:pt x="42" y="11"/>
                                    </a:lnTo>
                                    <a:lnTo>
                                      <a:pt x="21" y="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7067"/>
                            <wps:cNvSpPr>
                              <a:spLocks noEditPoints="1"/>
                            </wps:cNvSpPr>
                            <wps:spPr bwMode="auto">
                              <a:xfrm>
                                <a:off x="4137" y="944"/>
                                <a:ext cx="53" cy="42"/>
                              </a:xfrm>
                              <a:custGeom>
                                <a:avLst/>
                                <a:gdLst>
                                  <a:gd name="T0" fmla="*/ 3 w 80"/>
                                  <a:gd name="T1" fmla="*/ 2 h 64"/>
                                  <a:gd name="T2" fmla="*/ 4 w 80"/>
                                  <a:gd name="T3" fmla="*/ 1 h 64"/>
                                  <a:gd name="T4" fmla="*/ 4 w 80"/>
                                  <a:gd name="T5" fmla="*/ 3 h 64"/>
                                  <a:gd name="T6" fmla="*/ 3 w 80"/>
                                  <a:gd name="T7" fmla="*/ 4 h 64"/>
                                  <a:gd name="T8" fmla="*/ 1 w 80"/>
                                  <a:gd name="T9" fmla="*/ 4 h 64"/>
                                  <a:gd name="T10" fmla="*/ 2 w 80"/>
                                  <a:gd name="T11" fmla="*/ 3 h 64"/>
                                  <a:gd name="T12" fmla="*/ 2 w 80"/>
                                  <a:gd name="T13" fmla="*/ 5 h 64"/>
                                  <a:gd name="T14" fmla="*/ 2 w 80"/>
                                  <a:gd name="T15" fmla="*/ 7 h 64"/>
                                  <a:gd name="T16" fmla="*/ 1 w 80"/>
                                  <a:gd name="T17" fmla="*/ 6 h 64"/>
                                  <a:gd name="T18" fmla="*/ 3 w 80"/>
                                  <a:gd name="T19" fmla="*/ 6 h 64"/>
                                  <a:gd name="T20" fmla="*/ 5 w 80"/>
                                  <a:gd name="T21" fmla="*/ 6 h 64"/>
                                  <a:gd name="T22" fmla="*/ 9 w 80"/>
                                  <a:gd name="T23" fmla="*/ 6 h 64"/>
                                  <a:gd name="T24" fmla="*/ 9 w 80"/>
                                  <a:gd name="T25" fmla="*/ 7 h 64"/>
                                  <a:gd name="T26" fmla="*/ 9 w 80"/>
                                  <a:gd name="T27" fmla="*/ 5 h 64"/>
                                  <a:gd name="T28" fmla="*/ 9 w 80"/>
                                  <a:gd name="T29" fmla="*/ 3 h 64"/>
                                  <a:gd name="T30" fmla="*/ 9 w 80"/>
                                  <a:gd name="T31" fmla="*/ 4 h 64"/>
                                  <a:gd name="T32" fmla="*/ 5 w 80"/>
                                  <a:gd name="T33" fmla="*/ 2 h 64"/>
                                  <a:gd name="T34" fmla="*/ 5 w 80"/>
                                  <a:gd name="T35" fmla="*/ 2 h 64"/>
                                  <a:gd name="T36" fmla="*/ 3 w 80"/>
                                  <a:gd name="T37" fmla="*/ 2 h 64"/>
                                  <a:gd name="T38" fmla="*/ 5 w 80"/>
                                  <a:gd name="T39" fmla="*/ 0 h 64"/>
                                  <a:gd name="T40" fmla="*/ 6 w 80"/>
                                  <a:gd name="T41" fmla="*/ 1 h 64"/>
                                  <a:gd name="T42" fmla="*/ 10 w 80"/>
                                  <a:gd name="T43" fmla="*/ 2 h 64"/>
                                  <a:gd name="T44" fmla="*/ 10 w 80"/>
                                  <a:gd name="T45" fmla="*/ 3 h 64"/>
                                  <a:gd name="T46" fmla="*/ 10 w 80"/>
                                  <a:gd name="T47" fmla="*/ 5 h 64"/>
                                  <a:gd name="T48" fmla="*/ 10 w 80"/>
                                  <a:gd name="T49" fmla="*/ 7 h 64"/>
                                  <a:gd name="T50" fmla="*/ 9 w 80"/>
                                  <a:gd name="T51" fmla="*/ 8 h 64"/>
                                  <a:gd name="T52" fmla="*/ 5 w 80"/>
                                  <a:gd name="T53" fmla="*/ 8 h 64"/>
                                  <a:gd name="T54" fmla="*/ 3 w 80"/>
                                  <a:gd name="T55" fmla="*/ 8 h 64"/>
                                  <a:gd name="T56" fmla="*/ 1 w 80"/>
                                  <a:gd name="T57" fmla="*/ 8 h 64"/>
                                  <a:gd name="T58" fmla="*/ 0 w 80"/>
                                  <a:gd name="T59" fmla="*/ 7 h 64"/>
                                  <a:gd name="T60" fmla="*/ 0 w 80"/>
                                  <a:gd name="T61" fmla="*/ 5 h 64"/>
                                  <a:gd name="T62" fmla="*/ 0 w 80"/>
                                  <a:gd name="T63" fmla="*/ 3 h 64"/>
                                  <a:gd name="T64" fmla="*/ 1 w 80"/>
                                  <a:gd name="T65" fmla="*/ 2 h 64"/>
                                  <a:gd name="T66" fmla="*/ 3 w 80"/>
                                  <a:gd name="T67" fmla="*/ 2 h 64"/>
                                  <a:gd name="T68" fmla="*/ 2 w 80"/>
                                  <a:gd name="T69" fmla="*/ 3 h 64"/>
                                  <a:gd name="T70" fmla="*/ 2 w 80"/>
                                  <a:gd name="T71" fmla="*/ 1 h 64"/>
                                  <a:gd name="T72" fmla="*/ 3 w 80"/>
                                  <a:gd name="T73" fmla="*/ 0 h 64"/>
                                  <a:gd name="T74" fmla="*/ 5 w 80"/>
                                  <a:gd name="T75" fmla="*/ 0 h 6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80" h="64">
                                    <a:moveTo>
                                      <a:pt x="24" y="16"/>
                                    </a:moveTo>
                                    <a:lnTo>
                                      <a:pt x="32" y="8"/>
                                    </a:lnTo>
                                    <a:lnTo>
                                      <a:pt x="32" y="24"/>
                                    </a:lnTo>
                                    <a:cubicBezTo>
                                      <a:pt x="32" y="29"/>
                                      <a:pt x="29" y="32"/>
                                      <a:pt x="24" y="32"/>
                                    </a:cubicBezTo>
                                    <a:lnTo>
                                      <a:pt x="8" y="32"/>
                                    </a:lnTo>
                                    <a:lnTo>
                                      <a:pt x="16" y="24"/>
                                    </a:lnTo>
                                    <a:lnTo>
                                      <a:pt x="16" y="40"/>
                                    </a:lnTo>
                                    <a:lnTo>
                                      <a:pt x="16" y="56"/>
                                    </a:lnTo>
                                    <a:lnTo>
                                      <a:pt x="8" y="48"/>
                                    </a:lnTo>
                                    <a:lnTo>
                                      <a:pt x="24" y="48"/>
                                    </a:lnTo>
                                    <a:lnTo>
                                      <a:pt x="40" y="48"/>
                                    </a:lnTo>
                                    <a:lnTo>
                                      <a:pt x="72" y="48"/>
                                    </a:lnTo>
                                    <a:lnTo>
                                      <a:pt x="64" y="56"/>
                                    </a:lnTo>
                                    <a:lnTo>
                                      <a:pt x="64" y="40"/>
                                    </a:lnTo>
                                    <a:lnTo>
                                      <a:pt x="64" y="24"/>
                                    </a:lnTo>
                                    <a:lnTo>
                                      <a:pt x="69" y="32"/>
                                    </a:lnTo>
                                    <a:lnTo>
                                      <a:pt x="37" y="16"/>
                                    </a:lnTo>
                                    <a:lnTo>
                                      <a:pt x="40" y="16"/>
                                    </a:lnTo>
                                    <a:lnTo>
                                      <a:pt x="24" y="16"/>
                                    </a:lnTo>
                                    <a:close/>
                                    <a:moveTo>
                                      <a:pt x="40" y="0"/>
                                    </a:moveTo>
                                    <a:cubicBezTo>
                                      <a:pt x="42" y="0"/>
                                      <a:pt x="43" y="1"/>
                                      <a:pt x="44" y="1"/>
                                    </a:cubicBezTo>
                                    <a:lnTo>
                                      <a:pt x="76" y="17"/>
                                    </a:lnTo>
                                    <a:cubicBezTo>
                                      <a:pt x="79" y="19"/>
                                      <a:pt x="80" y="21"/>
                                      <a:pt x="80" y="24"/>
                                    </a:cubicBezTo>
                                    <a:lnTo>
                                      <a:pt x="80" y="40"/>
                                    </a:lnTo>
                                    <a:lnTo>
                                      <a:pt x="80" y="56"/>
                                    </a:lnTo>
                                    <a:cubicBezTo>
                                      <a:pt x="80" y="61"/>
                                      <a:pt x="77" y="64"/>
                                      <a:pt x="72" y="64"/>
                                    </a:cubicBezTo>
                                    <a:lnTo>
                                      <a:pt x="40" y="64"/>
                                    </a:lnTo>
                                    <a:lnTo>
                                      <a:pt x="24" y="64"/>
                                    </a:lnTo>
                                    <a:lnTo>
                                      <a:pt x="8" y="64"/>
                                    </a:lnTo>
                                    <a:cubicBezTo>
                                      <a:pt x="4" y="64"/>
                                      <a:pt x="0" y="61"/>
                                      <a:pt x="0" y="56"/>
                                    </a:cubicBezTo>
                                    <a:lnTo>
                                      <a:pt x="0" y="40"/>
                                    </a:lnTo>
                                    <a:lnTo>
                                      <a:pt x="0" y="24"/>
                                    </a:lnTo>
                                    <a:cubicBezTo>
                                      <a:pt x="0" y="20"/>
                                      <a:pt x="4" y="16"/>
                                      <a:pt x="8" y="16"/>
                                    </a:cubicBezTo>
                                    <a:lnTo>
                                      <a:pt x="24" y="16"/>
                                    </a:lnTo>
                                    <a:lnTo>
                                      <a:pt x="16" y="24"/>
                                    </a:lnTo>
                                    <a:lnTo>
                                      <a:pt x="16" y="8"/>
                                    </a:lnTo>
                                    <a:cubicBezTo>
                                      <a:pt x="16" y="4"/>
                                      <a:pt x="20" y="0"/>
                                      <a:pt x="24" y="0"/>
                                    </a:cubicBezTo>
                                    <a:lnTo>
                                      <a:pt x="4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82" name="Freeform 7068"/>
                            <wps:cNvSpPr>
                              <a:spLocks/>
                            </wps:cNvSpPr>
                            <wps:spPr bwMode="auto">
                              <a:xfrm>
                                <a:off x="4153" y="949"/>
                                <a:ext cx="31" cy="63"/>
                              </a:xfrm>
                              <a:custGeom>
                                <a:avLst/>
                                <a:gdLst>
                                  <a:gd name="T0" fmla="*/ 31 w 31"/>
                                  <a:gd name="T1" fmla="*/ 21 h 63"/>
                                  <a:gd name="T2" fmla="*/ 31 w 31"/>
                                  <a:gd name="T3" fmla="*/ 11 h 63"/>
                                  <a:gd name="T4" fmla="*/ 21 w 31"/>
                                  <a:gd name="T5" fmla="*/ 0 h 63"/>
                                  <a:gd name="T6" fmla="*/ 10 w 31"/>
                                  <a:gd name="T7" fmla="*/ 11 h 63"/>
                                  <a:gd name="T8" fmla="*/ 0 w 31"/>
                                  <a:gd name="T9" fmla="*/ 11 h 63"/>
                                  <a:gd name="T10" fmla="*/ 0 w 31"/>
                                  <a:gd name="T11" fmla="*/ 21 h 63"/>
                                  <a:gd name="T12" fmla="*/ 0 w 31"/>
                                  <a:gd name="T13" fmla="*/ 53 h 63"/>
                                  <a:gd name="T14" fmla="*/ 10 w 31"/>
                                  <a:gd name="T15" fmla="*/ 63 h 63"/>
                                  <a:gd name="T16" fmla="*/ 21 w 31"/>
                                  <a:gd name="T17" fmla="*/ 63 h 63"/>
                                  <a:gd name="T18" fmla="*/ 31 w 31"/>
                                  <a:gd name="T19" fmla="*/ 63 h 63"/>
                                  <a:gd name="T20" fmla="*/ 31 w 31"/>
                                  <a:gd name="T21" fmla="*/ 53 h 63"/>
                                  <a:gd name="T22" fmla="*/ 31 w 31"/>
                                  <a:gd name="T23" fmla="*/ 21 h 6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 h="63">
                                    <a:moveTo>
                                      <a:pt x="31" y="21"/>
                                    </a:moveTo>
                                    <a:lnTo>
                                      <a:pt x="31" y="11"/>
                                    </a:lnTo>
                                    <a:lnTo>
                                      <a:pt x="21" y="0"/>
                                    </a:lnTo>
                                    <a:lnTo>
                                      <a:pt x="10" y="11"/>
                                    </a:lnTo>
                                    <a:lnTo>
                                      <a:pt x="0" y="11"/>
                                    </a:lnTo>
                                    <a:lnTo>
                                      <a:pt x="0" y="21"/>
                                    </a:lnTo>
                                    <a:lnTo>
                                      <a:pt x="0" y="53"/>
                                    </a:lnTo>
                                    <a:lnTo>
                                      <a:pt x="10" y="63"/>
                                    </a:lnTo>
                                    <a:lnTo>
                                      <a:pt x="21" y="63"/>
                                    </a:lnTo>
                                    <a:lnTo>
                                      <a:pt x="31" y="63"/>
                                    </a:lnTo>
                                    <a:lnTo>
                                      <a:pt x="31" y="53"/>
                                    </a:lnTo>
                                    <a:lnTo>
                                      <a:pt x="31"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7069"/>
                            <wps:cNvSpPr>
                              <a:spLocks noEditPoints="1"/>
                            </wps:cNvSpPr>
                            <wps:spPr bwMode="auto">
                              <a:xfrm>
                                <a:off x="4147" y="944"/>
                                <a:ext cx="43" cy="74"/>
                              </a:xfrm>
                              <a:custGeom>
                                <a:avLst/>
                                <a:gdLst>
                                  <a:gd name="T0" fmla="*/ 7 w 64"/>
                                  <a:gd name="T1" fmla="*/ 5 h 112"/>
                                  <a:gd name="T2" fmla="*/ 7 w 64"/>
                                  <a:gd name="T3" fmla="*/ 3 h 112"/>
                                  <a:gd name="T4" fmla="*/ 7 w 64"/>
                                  <a:gd name="T5" fmla="*/ 4 h 112"/>
                                  <a:gd name="T6" fmla="*/ 5 w 64"/>
                                  <a:gd name="T7" fmla="*/ 2 h 112"/>
                                  <a:gd name="T8" fmla="*/ 6 w 64"/>
                                  <a:gd name="T9" fmla="*/ 2 h 112"/>
                                  <a:gd name="T10" fmla="*/ 4 w 64"/>
                                  <a:gd name="T11" fmla="*/ 4 h 112"/>
                                  <a:gd name="T12" fmla="*/ 3 w 64"/>
                                  <a:gd name="T13" fmla="*/ 4 h 112"/>
                                  <a:gd name="T14" fmla="*/ 1 w 64"/>
                                  <a:gd name="T15" fmla="*/ 4 h 112"/>
                                  <a:gd name="T16" fmla="*/ 2 w 64"/>
                                  <a:gd name="T17" fmla="*/ 3 h 112"/>
                                  <a:gd name="T18" fmla="*/ 2 w 64"/>
                                  <a:gd name="T19" fmla="*/ 5 h 112"/>
                                  <a:gd name="T20" fmla="*/ 2 w 64"/>
                                  <a:gd name="T21" fmla="*/ 11 h 112"/>
                                  <a:gd name="T22" fmla="*/ 2 w 64"/>
                                  <a:gd name="T23" fmla="*/ 11 h 112"/>
                                  <a:gd name="T24" fmla="*/ 4 w 64"/>
                                  <a:gd name="T25" fmla="*/ 13 h 112"/>
                                  <a:gd name="T26" fmla="*/ 3 w 64"/>
                                  <a:gd name="T27" fmla="*/ 13 h 112"/>
                                  <a:gd name="T28" fmla="*/ 5 w 64"/>
                                  <a:gd name="T29" fmla="*/ 13 h 112"/>
                                  <a:gd name="T30" fmla="*/ 7 w 64"/>
                                  <a:gd name="T31" fmla="*/ 13 h 112"/>
                                  <a:gd name="T32" fmla="*/ 7 w 64"/>
                                  <a:gd name="T33" fmla="*/ 13 h 112"/>
                                  <a:gd name="T34" fmla="*/ 7 w 64"/>
                                  <a:gd name="T35" fmla="*/ 11 h 112"/>
                                  <a:gd name="T36" fmla="*/ 7 w 64"/>
                                  <a:gd name="T37" fmla="*/ 5 h 112"/>
                                  <a:gd name="T38" fmla="*/ 9 w 64"/>
                                  <a:gd name="T39" fmla="*/ 11 h 112"/>
                                  <a:gd name="T40" fmla="*/ 9 w 64"/>
                                  <a:gd name="T41" fmla="*/ 13 h 112"/>
                                  <a:gd name="T42" fmla="*/ 7 w 64"/>
                                  <a:gd name="T43" fmla="*/ 14 h 112"/>
                                  <a:gd name="T44" fmla="*/ 5 w 64"/>
                                  <a:gd name="T45" fmla="*/ 14 h 112"/>
                                  <a:gd name="T46" fmla="*/ 3 w 64"/>
                                  <a:gd name="T47" fmla="*/ 14 h 112"/>
                                  <a:gd name="T48" fmla="*/ 3 w 64"/>
                                  <a:gd name="T49" fmla="*/ 14 h 112"/>
                                  <a:gd name="T50" fmla="*/ 1 w 64"/>
                                  <a:gd name="T51" fmla="*/ 12 h 112"/>
                                  <a:gd name="T52" fmla="*/ 0 w 64"/>
                                  <a:gd name="T53" fmla="*/ 11 h 112"/>
                                  <a:gd name="T54" fmla="*/ 0 w 64"/>
                                  <a:gd name="T55" fmla="*/ 5 h 112"/>
                                  <a:gd name="T56" fmla="*/ 0 w 64"/>
                                  <a:gd name="T57" fmla="*/ 3 h 112"/>
                                  <a:gd name="T58" fmla="*/ 1 w 64"/>
                                  <a:gd name="T59" fmla="*/ 2 h 112"/>
                                  <a:gd name="T60" fmla="*/ 3 w 64"/>
                                  <a:gd name="T61" fmla="*/ 2 h 112"/>
                                  <a:gd name="T62" fmla="*/ 3 w 64"/>
                                  <a:gd name="T63" fmla="*/ 3 h 112"/>
                                  <a:gd name="T64" fmla="*/ 5 w 64"/>
                                  <a:gd name="T65" fmla="*/ 1 h 112"/>
                                  <a:gd name="T66" fmla="*/ 6 w 64"/>
                                  <a:gd name="T67" fmla="*/ 1 h 112"/>
                                  <a:gd name="T68" fmla="*/ 9 w 64"/>
                                  <a:gd name="T69" fmla="*/ 3 h 112"/>
                                  <a:gd name="T70" fmla="*/ 9 w 64"/>
                                  <a:gd name="T71" fmla="*/ 3 h 112"/>
                                  <a:gd name="T72" fmla="*/ 9 w 64"/>
                                  <a:gd name="T73" fmla="*/ 5 h 112"/>
                                  <a:gd name="T74" fmla="*/ 9 w 64"/>
                                  <a:gd name="T75" fmla="*/ 11 h 11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64" h="112">
                                    <a:moveTo>
                                      <a:pt x="48" y="40"/>
                                    </a:moveTo>
                                    <a:lnTo>
                                      <a:pt x="48" y="24"/>
                                    </a:lnTo>
                                    <a:lnTo>
                                      <a:pt x="51" y="30"/>
                                    </a:lnTo>
                                    <a:lnTo>
                                      <a:pt x="35" y="14"/>
                                    </a:lnTo>
                                    <a:lnTo>
                                      <a:pt x="46" y="14"/>
                                    </a:lnTo>
                                    <a:lnTo>
                                      <a:pt x="30" y="30"/>
                                    </a:lnTo>
                                    <a:cubicBezTo>
                                      <a:pt x="29" y="32"/>
                                      <a:pt x="27" y="32"/>
                                      <a:pt x="24" y="32"/>
                                    </a:cubicBezTo>
                                    <a:lnTo>
                                      <a:pt x="8" y="32"/>
                                    </a:lnTo>
                                    <a:lnTo>
                                      <a:pt x="16" y="24"/>
                                    </a:lnTo>
                                    <a:lnTo>
                                      <a:pt x="16" y="40"/>
                                    </a:lnTo>
                                    <a:lnTo>
                                      <a:pt x="16" y="88"/>
                                    </a:lnTo>
                                    <a:lnTo>
                                      <a:pt x="14" y="83"/>
                                    </a:lnTo>
                                    <a:lnTo>
                                      <a:pt x="30" y="99"/>
                                    </a:lnTo>
                                    <a:lnTo>
                                      <a:pt x="24" y="96"/>
                                    </a:lnTo>
                                    <a:lnTo>
                                      <a:pt x="40" y="96"/>
                                    </a:lnTo>
                                    <a:lnTo>
                                      <a:pt x="56" y="96"/>
                                    </a:lnTo>
                                    <a:lnTo>
                                      <a:pt x="48" y="104"/>
                                    </a:lnTo>
                                    <a:lnTo>
                                      <a:pt x="48" y="88"/>
                                    </a:lnTo>
                                    <a:lnTo>
                                      <a:pt x="48" y="40"/>
                                    </a:lnTo>
                                    <a:close/>
                                    <a:moveTo>
                                      <a:pt x="64" y="88"/>
                                    </a:moveTo>
                                    <a:lnTo>
                                      <a:pt x="64" y="104"/>
                                    </a:lnTo>
                                    <a:cubicBezTo>
                                      <a:pt x="64" y="109"/>
                                      <a:pt x="61" y="112"/>
                                      <a:pt x="56" y="112"/>
                                    </a:cubicBezTo>
                                    <a:lnTo>
                                      <a:pt x="40" y="112"/>
                                    </a:lnTo>
                                    <a:lnTo>
                                      <a:pt x="24" y="112"/>
                                    </a:lnTo>
                                    <a:cubicBezTo>
                                      <a:pt x="22" y="112"/>
                                      <a:pt x="20" y="112"/>
                                      <a:pt x="19" y="110"/>
                                    </a:cubicBezTo>
                                    <a:lnTo>
                                      <a:pt x="3" y="94"/>
                                    </a:lnTo>
                                    <a:cubicBezTo>
                                      <a:pt x="1" y="93"/>
                                      <a:pt x="0" y="91"/>
                                      <a:pt x="0" y="88"/>
                                    </a:cubicBezTo>
                                    <a:lnTo>
                                      <a:pt x="0" y="40"/>
                                    </a:lnTo>
                                    <a:lnTo>
                                      <a:pt x="0" y="24"/>
                                    </a:lnTo>
                                    <a:cubicBezTo>
                                      <a:pt x="0" y="20"/>
                                      <a:pt x="4" y="16"/>
                                      <a:pt x="8" y="16"/>
                                    </a:cubicBezTo>
                                    <a:lnTo>
                                      <a:pt x="24" y="16"/>
                                    </a:lnTo>
                                    <a:lnTo>
                                      <a:pt x="19" y="19"/>
                                    </a:lnTo>
                                    <a:lnTo>
                                      <a:pt x="35" y="3"/>
                                    </a:lnTo>
                                    <a:cubicBezTo>
                                      <a:pt x="38" y="0"/>
                                      <a:pt x="43" y="0"/>
                                      <a:pt x="46" y="3"/>
                                    </a:cubicBezTo>
                                    <a:lnTo>
                                      <a:pt x="62" y="19"/>
                                    </a:lnTo>
                                    <a:cubicBezTo>
                                      <a:pt x="64" y="20"/>
                                      <a:pt x="64" y="22"/>
                                      <a:pt x="64" y="24"/>
                                    </a:cubicBezTo>
                                    <a:lnTo>
                                      <a:pt x="64" y="40"/>
                                    </a:lnTo>
                                    <a:lnTo>
                                      <a:pt x="64" y="8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84" name="Freeform 7070"/>
                            <wps:cNvSpPr>
                              <a:spLocks/>
                            </wps:cNvSpPr>
                            <wps:spPr bwMode="auto">
                              <a:xfrm>
                                <a:off x="4153" y="981"/>
                                <a:ext cx="73" cy="31"/>
                              </a:xfrm>
                              <a:custGeom>
                                <a:avLst/>
                                <a:gdLst>
                                  <a:gd name="T0" fmla="*/ 21 w 73"/>
                                  <a:gd name="T1" fmla="*/ 0 h 31"/>
                                  <a:gd name="T2" fmla="*/ 10 w 73"/>
                                  <a:gd name="T3" fmla="*/ 0 h 31"/>
                                  <a:gd name="T4" fmla="*/ 0 w 73"/>
                                  <a:gd name="T5" fmla="*/ 10 h 31"/>
                                  <a:gd name="T6" fmla="*/ 0 w 73"/>
                                  <a:gd name="T7" fmla="*/ 21 h 31"/>
                                  <a:gd name="T8" fmla="*/ 0 w 73"/>
                                  <a:gd name="T9" fmla="*/ 31 h 31"/>
                                  <a:gd name="T10" fmla="*/ 10 w 73"/>
                                  <a:gd name="T11" fmla="*/ 31 h 31"/>
                                  <a:gd name="T12" fmla="*/ 21 w 73"/>
                                  <a:gd name="T13" fmla="*/ 31 h 31"/>
                                  <a:gd name="T14" fmla="*/ 52 w 73"/>
                                  <a:gd name="T15" fmla="*/ 31 h 31"/>
                                  <a:gd name="T16" fmla="*/ 73 w 73"/>
                                  <a:gd name="T17" fmla="*/ 31 h 31"/>
                                  <a:gd name="T18" fmla="*/ 73 w 73"/>
                                  <a:gd name="T19" fmla="*/ 21 h 31"/>
                                  <a:gd name="T20" fmla="*/ 73 w 73"/>
                                  <a:gd name="T21" fmla="*/ 10 h 31"/>
                                  <a:gd name="T22" fmla="*/ 63 w 73"/>
                                  <a:gd name="T23" fmla="*/ 0 h 31"/>
                                  <a:gd name="T24" fmla="*/ 52 w 73"/>
                                  <a:gd name="T25" fmla="*/ 0 h 31"/>
                                  <a:gd name="T26" fmla="*/ 21 w 73"/>
                                  <a:gd name="T27" fmla="*/ 0 h 3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3" h="31">
                                    <a:moveTo>
                                      <a:pt x="21" y="0"/>
                                    </a:moveTo>
                                    <a:lnTo>
                                      <a:pt x="10" y="0"/>
                                    </a:lnTo>
                                    <a:lnTo>
                                      <a:pt x="0" y="10"/>
                                    </a:lnTo>
                                    <a:lnTo>
                                      <a:pt x="0" y="21"/>
                                    </a:lnTo>
                                    <a:lnTo>
                                      <a:pt x="0" y="31"/>
                                    </a:lnTo>
                                    <a:lnTo>
                                      <a:pt x="10" y="31"/>
                                    </a:lnTo>
                                    <a:lnTo>
                                      <a:pt x="21" y="31"/>
                                    </a:lnTo>
                                    <a:lnTo>
                                      <a:pt x="52" y="31"/>
                                    </a:lnTo>
                                    <a:lnTo>
                                      <a:pt x="73" y="31"/>
                                    </a:lnTo>
                                    <a:lnTo>
                                      <a:pt x="73" y="21"/>
                                    </a:lnTo>
                                    <a:lnTo>
                                      <a:pt x="73" y="10"/>
                                    </a:lnTo>
                                    <a:lnTo>
                                      <a:pt x="63" y="0"/>
                                    </a:lnTo>
                                    <a:lnTo>
                                      <a:pt x="52"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7071"/>
                            <wps:cNvSpPr>
                              <a:spLocks noEditPoints="1"/>
                            </wps:cNvSpPr>
                            <wps:spPr bwMode="auto">
                              <a:xfrm>
                                <a:off x="4147" y="976"/>
                                <a:ext cx="85" cy="42"/>
                              </a:xfrm>
                              <a:custGeom>
                                <a:avLst/>
                                <a:gdLst>
                                  <a:gd name="T0" fmla="*/ 5 w 128"/>
                                  <a:gd name="T1" fmla="*/ 2 h 64"/>
                                  <a:gd name="T2" fmla="*/ 3 w 128"/>
                                  <a:gd name="T3" fmla="*/ 2 h 64"/>
                                  <a:gd name="T4" fmla="*/ 4 w 128"/>
                                  <a:gd name="T5" fmla="*/ 2 h 64"/>
                                  <a:gd name="T6" fmla="*/ 2 w 128"/>
                                  <a:gd name="T7" fmla="*/ 4 h 64"/>
                                  <a:gd name="T8" fmla="*/ 2 w 128"/>
                                  <a:gd name="T9" fmla="*/ 3 h 64"/>
                                  <a:gd name="T10" fmla="*/ 2 w 128"/>
                                  <a:gd name="T11" fmla="*/ 5 h 64"/>
                                  <a:gd name="T12" fmla="*/ 2 w 128"/>
                                  <a:gd name="T13" fmla="*/ 7 h 64"/>
                                  <a:gd name="T14" fmla="*/ 1 w 128"/>
                                  <a:gd name="T15" fmla="*/ 6 h 64"/>
                                  <a:gd name="T16" fmla="*/ 3 w 128"/>
                                  <a:gd name="T17" fmla="*/ 6 h 64"/>
                                  <a:gd name="T18" fmla="*/ 5 w 128"/>
                                  <a:gd name="T19" fmla="*/ 6 h 64"/>
                                  <a:gd name="T20" fmla="*/ 11 w 128"/>
                                  <a:gd name="T21" fmla="*/ 6 h 64"/>
                                  <a:gd name="T22" fmla="*/ 15 w 128"/>
                                  <a:gd name="T23" fmla="*/ 6 h 64"/>
                                  <a:gd name="T24" fmla="*/ 15 w 128"/>
                                  <a:gd name="T25" fmla="*/ 7 h 64"/>
                                  <a:gd name="T26" fmla="*/ 15 w 128"/>
                                  <a:gd name="T27" fmla="*/ 5 h 64"/>
                                  <a:gd name="T28" fmla="*/ 15 w 128"/>
                                  <a:gd name="T29" fmla="*/ 3 h 64"/>
                                  <a:gd name="T30" fmla="*/ 15 w 128"/>
                                  <a:gd name="T31" fmla="*/ 4 h 64"/>
                                  <a:gd name="T32" fmla="*/ 13 w 128"/>
                                  <a:gd name="T33" fmla="*/ 2 h 64"/>
                                  <a:gd name="T34" fmla="*/ 14 w 128"/>
                                  <a:gd name="T35" fmla="*/ 2 h 64"/>
                                  <a:gd name="T36" fmla="*/ 11 w 128"/>
                                  <a:gd name="T37" fmla="*/ 2 h 64"/>
                                  <a:gd name="T38" fmla="*/ 5 w 128"/>
                                  <a:gd name="T39" fmla="*/ 2 h 64"/>
                                  <a:gd name="T40" fmla="*/ 11 w 128"/>
                                  <a:gd name="T41" fmla="*/ 0 h 64"/>
                                  <a:gd name="T42" fmla="*/ 14 w 128"/>
                                  <a:gd name="T43" fmla="*/ 0 h 64"/>
                                  <a:gd name="T44" fmla="*/ 14 w 128"/>
                                  <a:gd name="T45" fmla="*/ 1 h 64"/>
                                  <a:gd name="T46" fmla="*/ 17 w 128"/>
                                  <a:gd name="T47" fmla="*/ 2 h 64"/>
                                  <a:gd name="T48" fmla="*/ 17 w 128"/>
                                  <a:gd name="T49" fmla="*/ 3 h 64"/>
                                  <a:gd name="T50" fmla="*/ 17 w 128"/>
                                  <a:gd name="T51" fmla="*/ 5 h 64"/>
                                  <a:gd name="T52" fmla="*/ 17 w 128"/>
                                  <a:gd name="T53" fmla="*/ 7 h 64"/>
                                  <a:gd name="T54" fmla="*/ 15 w 128"/>
                                  <a:gd name="T55" fmla="*/ 8 h 64"/>
                                  <a:gd name="T56" fmla="*/ 11 w 128"/>
                                  <a:gd name="T57" fmla="*/ 8 h 64"/>
                                  <a:gd name="T58" fmla="*/ 5 w 128"/>
                                  <a:gd name="T59" fmla="*/ 8 h 64"/>
                                  <a:gd name="T60" fmla="*/ 3 w 128"/>
                                  <a:gd name="T61" fmla="*/ 8 h 64"/>
                                  <a:gd name="T62" fmla="*/ 1 w 128"/>
                                  <a:gd name="T63" fmla="*/ 8 h 64"/>
                                  <a:gd name="T64" fmla="*/ 0 w 128"/>
                                  <a:gd name="T65" fmla="*/ 7 h 64"/>
                                  <a:gd name="T66" fmla="*/ 0 w 128"/>
                                  <a:gd name="T67" fmla="*/ 5 h 64"/>
                                  <a:gd name="T68" fmla="*/ 0 w 128"/>
                                  <a:gd name="T69" fmla="*/ 3 h 64"/>
                                  <a:gd name="T70" fmla="*/ 1 w 128"/>
                                  <a:gd name="T71" fmla="*/ 2 h 64"/>
                                  <a:gd name="T72" fmla="*/ 3 w 128"/>
                                  <a:gd name="T73" fmla="*/ 1 h 64"/>
                                  <a:gd name="T74" fmla="*/ 3 w 128"/>
                                  <a:gd name="T75" fmla="*/ 0 h 64"/>
                                  <a:gd name="T76" fmla="*/ 5 w 128"/>
                                  <a:gd name="T77" fmla="*/ 0 h 64"/>
                                  <a:gd name="T78" fmla="*/ 11 w 128"/>
                                  <a:gd name="T79" fmla="*/ 0 h 64"/>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28" h="64">
                                    <a:moveTo>
                                      <a:pt x="40" y="16"/>
                                    </a:moveTo>
                                    <a:lnTo>
                                      <a:pt x="24" y="16"/>
                                    </a:lnTo>
                                    <a:lnTo>
                                      <a:pt x="30" y="14"/>
                                    </a:lnTo>
                                    <a:lnTo>
                                      <a:pt x="14" y="30"/>
                                    </a:lnTo>
                                    <a:lnTo>
                                      <a:pt x="16" y="24"/>
                                    </a:lnTo>
                                    <a:lnTo>
                                      <a:pt x="16" y="40"/>
                                    </a:lnTo>
                                    <a:lnTo>
                                      <a:pt x="16" y="56"/>
                                    </a:lnTo>
                                    <a:lnTo>
                                      <a:pt x="8" y="48"/>
                                    </a:lnTo>
                                    <a:lnTo>
                                      <a:pt x="24" y="48"/>
                                    </a:lnTo>
                                    <a:lnTo>
                                      <a:pt x="40" y="48"/>
                                    </a:lnTo>
                                    <a:lnTo>
                                      <a:pt x="88" y="48"/>
                                    </a:lnTo>
                                    <a:lnTo>
                                      <a:pt x="120" y="48"/>
                                    </a:lnTo>
                                    <a:lnTo>
                                      <a:pt x="112" y="56"/>
                                    </a:lnTo>
                                    <a:lnTo>
                                      <a:pt x="112" y="40"/>
                                    </a:lnTo>
                                    <a:lnTo>
                                      <a:pt x="112" y="24"/>
                                    </a:lnTo>
                                    <a:lnTo>
                                      <a:pt x="115" y="30"/>
                                    </a:lnTo>
                                    <a:lnTo>
                                      <a:pt x="99" y="14"/>
                                    </a:lnTo>
                                    <a:lnTo>
                                      <a:pt x="104" y="16"/>
                                    </a:lnTo>
                                    <a:lnTo>
                                      <a:pt x="88" y="16"/>
                                    </a:lnTo>
                                    <a:lnTo>
                                      <a:pt x="40" y="16"/>
                                    </a:lnTo>
                                    <a:close/>
                                    <a:moveTo>
                                      <a:pt x="88" y="0"/>
                                    </a:moveTo>
                                    <a:lnTo>
                                      <a:pt x="104" y="0"/>
                                    </a:lnTo>
                                    <a:cubicBezTo>
                                      <a:pt x="107" y="0"/>
                                      <a:pt x="109" y="1"/>
                                      <a:pt x="110" y="3"/>
                                    </a:cubicBezTo>
                                    <a:lnTo>
                                      <a:pt x="126" y="19"/>
                                    </a:lnTo>
                                    <a:cubicBezTo>
                                      <a:pt x="128" y="20"/>
                                      <a:pt x="128" y="22"/>
                                      <a:pt x="128" y="24"/>
                                    </a:cubicBezTo>
                                    <a:lnTo>
                                      <a:pt x="128" y="40"/>
                                    </a:lnTo>
                                    <a:lnTo>
                                      <a:pt x="128" y="56"/>
                                    </a:lnTo>
                                    <a:cubicBezTo>
                                      <a:pt x="128" y="61"/>
                                      <a:pt x="125" y="64"/>
                                      <a:pt x="120" y="64"/>
                                    </a:cubicBezTo>
                                    <a:lnTo>
                                      <a:pt x="88" y="64"/>
                                    </a:lnTo>
                                    <a:lnTo>
                                      <a:pt x="40" y="64"/>
                                    </a:lnTo>
                                    <a:lnTo>
                                      <a:pt x="24" y="64"/>
                                    </a:lnTo>
                                    <a:lnTo>
                                      <a:pt x="8" y="64"/>
                                    </a:lnTo>
                                    <a:cubicBezTo>
                                      <a:pt x="4" y="64"/>
                                      <a:pt x="0" y="61"/>
                                      <a:pt x="0" y="56"/>
                                    </a:cubicBezTo>
                                    <a:lnTo>
                                      <a:pt x="0" y="40"/>
                                    </a:lnTo>
                                    <a:lnTo>
                                      <a:pt x="0" y="24"/>
                                    </a:lnTo>
                                    <a:cubicBezTo>
                                      <a:pt x="0" y="22"/>
                                      <a:pt x="1" y="20"/>
                                      <a:pt x="3" y="19"/>
                                    </a:cubicBezTo>
                                    <a:lnTo>
                                      <a:pt x="19" y="3"/>
                                    </a:lnTo>
                                    <a:cubicBezTo>
                                      <a:pt x="20" y="1"/>
                                      <a:pt x="22" y="0"/>
                                      <a:pt x="24" y="0"/>
                                    </a:cubicBezTo>
                                    <a:lnTo>
                                      <a:pt x="40" y="0"/>
                                    </a:lnTo>
                                    <a:lnTo>
                                      <a:pt x="88"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86" name="Freeform 7072"/>
                            <wps:cNvSpPr>
                              <a:spLocks/>
                            </wps:cNvSpPr>
                            <wps:spPr bwMode="auto">
                              <a:xfrm>
                                <a:off x="4195" y="981"/>
                                <a:ext cx="42" cy="31"/>
                              </a:xfrm>
                              <a:custGeom>
                                <a:avLst/>
                                <a:gdLst>
                                  <a:gd name="T0" fmla="*/ 21 w 42"/>
                                  <a:gd name="T1" fmla="*/ 0 h 31"/>
                                  <a:gd name="T2" fmla="*/ 10 w 42"/>
                                  <a:gd name="T3" fmla="*/ 0 h 31"/>
                                  <a:gd name="T4" fmla="*/ 0 w 42"/>
                                  <a:gd name="T5" fmla="*/ 10 h 31"/>
                                  <a:gd name="T6" fmla="*/ 0 w 42"/>
                                  <a:gd name="T7" fmla="*/ 21 h 31"/>
                                  <a:gd name="T8" fmla="*/ 0 w 42"/>
                                  <a:gd name="T9" fmla="*/ 31 h 31"/>
                                  <a:gd name="T10" fmla="*/ 10 w 42"/>
                                  <a:gd name="T11" fmla="*/ 31 h 31"/>
                                  <a:gd name="T12" fmla="*/ 21 w 42"/>
                                  <a:gd name="T13" fmla="*/ 31 h 31"/>
                                  <a:gd name="T14" fmla="*/ 31 w 42"/>
                                  <a:gd name="T15" fmla="*/ 31 h 31"/>
                                  <a:gd name="T16" fmla="*/ 42 w 42"/>
                                  <a:gd name="T17" fmla="*/ 31 h 31"/>
                                  <a:gd name="T18" fmla="*/ 42 w 42"/>
                                  <a:gd name="T19" fmla="*/ 21 h 31"/>
                                  <a:gd name="T20" fmla="*/ 42 w 42"/>
                                  <a:gd name="T21" fmla="*/ 10 h 31"/>
                                  <a:gd name="T22" fmla="*/ 42 w 42"/>
                                  <a:gd name="T23" fmla="*/ 0 h 31"/>
                                  <a:gd name="T24" fmla="*/ 31 w 42"/>
                                  <a:gd name="T25" fmla="*/ 0 h 31"/>
                                  <a:gd name="T26" fmla="*/ 21 w 42"/>
                                  <a:gd name="T27" fmla="*/ 0 h 3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31">
                                    <a:moveTo>
                                      <a:pt x="21" y="0"/>
                                    </a:moveTo>
                                    <a:lnTo>
                                      <a:pt x="10" y="0"/>
                                    </a:lnTo>
                                    <a:lnTo>
                                      <a:pt x="0" y="10"/>
                                    </a:lnTo>
                                    <a:lnTo>
                                      <a:pt x="0" y="21"/>
                                    </a:lnTo>
                                    <a:lnTo>
                                      <a:pt x="0" y="31"/>
                                    </a:lnTo>
                                    <a:lnTo>
                                      <a:pt x="10" y="31"/>
                                    </a:lnTo>
                                    <a:lnTo>
                                      <a:pt x="21" y="31"/>
                                    </a:lnTo>
                                    <a:lnTo>
                                      <a:pt x="31" y="31"/>
                                    </a:lnTo>
                                    <a:lnTo>
                                      <a:pt x="42" y="31"/>
                                    </a:lnTo>
                                    <a:lnTo>
                                      <a:pt x="42" y="21"/>
                                    </a:lnTo>
                                    <a:lnTo>
                                      <a:pt x="42" y="10"/>
                                    </a:lnTo>
                                    <a:lnTo>
                                      <a:pt x="42" y="0"/>
                                    </a:lnTo>
                                    <a:lnTo>
                                      <a:pt x="31"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7073"/>
                            <wps:cNvSpPr>
                              <a:spLocks noEditPoints="1"/>
                            </wps:cNvSpPr>
                            <wps:spPr bwMode="auto">
                              <a:xfrm>
                                <a:off x="4190" y="976"/>
                                <a:ext cx="52" cy="42"/>
                              </a:xfrm>
                              <a:custGeom>
                                <a:avLst/>
                                <a:gdLst>
                                  <a:gd name="T0" fmla="*/ 5 w 80"/>
                                  <a:gd name="T1" fmla="*/ 2 h 64"/>
                                  <a:gd name="T2" fmla="*/ 3 w 80"/>
                                  <a:gd name="T3" fmla="*/ 2 h 64"/>
                                  <a:gd name="T4" fmla="*/ 3 w 80"/>
                                  <a:gd name="T5" fmla="*/ 2 h 64"/>
                                  <a:gd name="T6" fmla="*/ 2 w 80"/>
                                  <a:gd name="T7" fmla="*/ 4 h 64"/>
                                  <a:gd name="T8" fmla="*/ 2 w 80"/>
                                  <a:gd name="T9" fmla="*/ 3 h 64"/>
                                  <a:gd name="T10" fmla="*/ 2 w 80"/>
                                  <a:gd name="T11" fmla="*/ 5 h 64"/>
                                  <a:gd name="T12" fmla="*/ 2 w 80"/>
                                  <a:gd name="T13" fmla="*/ 7 h 64"/>
                                  <a:gd name="T14" fmla="*/ 1 w 80"/>
                                  <a:gd name="T15" fmla="*/ 6 h 64"/>
                                  <a:gd name="T16" fmla="*/ 3 w 80"/>
                                  <a:gd name="T17" fmla="*/ 6 h 64"/>
                                  <a:gd name="T18" fmla="*/ 5 w 80"/>
                                  <a:gd name="T19" fmla="*/ 6 h 64"/>
                                  <a:gd name="T20" fmla="*/ 7 w 80"/>
                                  <a:gd name="T21" fmla="*/ 6 h 64"/>
                                  <a:gd name="T22" fmla="*/ 8 w 80"/>
                                  <a:gd name="T23" fmla="*/ 6 h 64"/>
                                  <a:gd name="T24" fmla="*/ 8 w 80"/>
                                  <a:gd name="T25" fmla="*/ 7 h 64"/>
                                  <a:gd name="T26" fmla="*/ 8 w 80"/>
                                  <a:gd name="T27" fmla="*/ 5 h 64"/>
                                  <a:gd name="T28" fmla="*/ 8 w 80"/>
                                  <a:gd name="T29" fmla="*/ 3 h 64"/>
                                  <a:gd name="T30" fmla="*/ 8 w 80"/>
                                  <a:gd name="T31" fmla="*/ 1 h 64"/>
                                  <a:gd name="T32" fmla="*/ 8 w 80"/>
                                  <a:gd name="T33" fmla="*/ 2 h 64"/>
                                  <a:gd name="T34" fmla="*/ 7 w 80"/>
                                  <a:gd name="T35" fmla="*/ 2 h 64"/>
                                  <a:gd name="T36" fmla="*/ 5 w 80"/>
                                  <a:gd name="T37" fmla="*/ 2 h 64"/>
                                  <a:gd name="T38" fmla="*/ 7 w 80"/>
                                  <a:gd name="T39" fmla="*/ 0 h 64"/>
                                  <a:gd name="T40" fmla="*/ 8 w 80"/>
                                  <a:gd name="T41" fmla="*/ 0 h 64"/>
                                  <a:gd name="T42" fmla="*/ 9 w 80"/>
                                  <a:gd name="T43" fmla="*/ 1 h 64"/>
                                  <a:gd name="T44" fmla="*/ 9 w 80"/>
                                  <a:gd name="T45" fmla="*/ 3 h 64"/>
                                  <a:gd name="T46" fmla="*/ 9 w 80"/>
                                  <a:gd name="T47" fmla="*/ 5 h 64"/>
                                  <a:gd name="T48" fmla="*/ 9 w 80"/>
                                  <a:gd name="T49" fmla="*/ 7 h 64"/>
                                  <a:gd name="T50" fmla="*/ 8 w 80"/>
                                  <a:gd name="T51" fmla="*/ 8 h 64"/>
                                  <a:gd name="T52" fmla="*/ 7 w 80"/>
                                  <a:gd name="T53" fmla="*/ 8 h 64"/>
                                  <a:gd name="T54" fmla="*/ 5 w 80"/>
                                  <a:gd name="T55" fmla="*/ 8 h 64"/>
                                  <a:gd name="T56" fmla="*/ 3 w 80"/>
                                  <a:gd name="T57" fmla="*/ 8 h 64"/>
                                  <a:gd name="T58" fmla="*/ 1 w 80"/>
                                  <a:gd name="T59" fmla="*/ 8 h 64"/>
                                  <a:gd name="T60" fmla="*/ 0 w 80"/>
                                  <a:gd name="T61" fmla="*/ 7 h 64"/>
                                  <a:gd name="T62" fmla="*/ 0 w 80"/>
                                  <a:gd name="T63" fmla="*/ 5 h 64"/>
                                  <a:gd name="T64" fmla="*/ 0 w 80"/>
                                  <a:gd name="T65" fmla="*/ 3 h 64"/>
                                  <a:gd name="T66" fmla="*/ 1 w 80"/>
                                  <a:gd name="T67" fmla="*/ 2 h 64"/>
                                  <a:gd name="T68" fmla="*/ 2 w 80"/>
                                  <a:gd name="T69" fmla="*/ 1 h 64"/>
                                  <a:gd name="T70" fmla="*/ 3 w 80"/>
                                  <a:gd name="T71" fmla="*/ 0 h 64"/>
                                  <a:gd name="T72" fmla="*/ 5 w 80"/>
                                  <a:gd name="T73" fmla="*/ 0 h 64"/>
                                  <a:gd name="T74" fmla="*/ 7 w 80"/>
                                  <a:gd name="T75" fmla="*/ 0 h 6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80" h="64">
                                    <a:moveTo>
                                      <a:pt x="40" y="16"/>
                                    </a:moveTo>
                                    <a:lnTo>
                                      <a:pt x="24" y="16"/>
                                    </a:lnTo>
                                    <a:lnTo>
                                      <a:pt x="30" y="14"/>
                                    </a:lnTo>
                                    <a:lnTo>
                                      <a:pt x="14" y="30"/>
                                    </a:lnTo>
                                    <a:lnTo>
                                      <a:pt x="16" y="24"/>
                                    </a:lnTo>
                                    <a:lnTo>
                                      <a:pt x="16" y="40"/>
                                    </a:lnTo>
                                    <a:lnTo>
                                      <a:pt x="16" y="56"/>
                                    </a:lnTo>
                                    <a:lnTo>
                                      <a:pt x="8" y="48"/>
                                    </a:lnTo>
                                    <a:lnTo>
                                      <a:pt x="24" y="48"/>
                                    </a:lnTo>
                                    <a:lnTo>
                                      <a:pt x="40" y="48"/>
                                    </a:lnTo>
                                    <a:lnTo>
                                      <a:pt x="56" y="48"/>
                                    </a:lnTo>
                                    <a:lnTo>
                                      <a:pt x="72" y="48"/>
                                    </a:lnTo>
                                    <a:lnTo>
                                      <a:pt x="64" y="56"/>
                                    </a:lnTo>
                                    <a:lnTo>
                                      <a:pt x="64" y="40"/>
                                    </a:lnTo>
                                    <a:lnTo>
                                      <a:pt x="64" y="24"/>
                                    </a:lnTo>
                                    <a:lnTo>
                                      <a:pt x="64" y="8"/>
                                    </a:lnTo>
                                    <a:lnTo>
                                      <a:pt x="72" y="16"/>
                                    </a:lnTo>
                                    <a:lnTo>
                                      <a:pt x="56" y="16"/>
                                    </a:lnTo>
                                    <a:lnTo>
                                      <a:pt x="40" y="16"/>
                                    </a:lnTo>
                                    <a:close/>
                                    <a:moveTo>
                                      <a:pt x="56" y="0"/>
                                    </a:moveTo>
                                    <a:lnTo>
                                      <a:pt x="72" y="0"/>
                                    </a:lnTo>
                                    <a:cubicBezTo>
                                      <a:pt x="77" y="0"/>
                                      <a:pt x="80" y="4"/>
                                      <a:pt x="80" y="8"/>
                                    </a:cubicBezTo>
                                    <a:lnTo>
                                      <a:pt x="80" y="24"/>
                                    </a:lnTo>
                                    <a:lnTo>
                                      <a:pt x="80" y="40"/>
                                    </a:lnTo>
                                    <a:lnTo>
                                      <a:pt x="80" y="56"/>
                                    </a:lnTo>
                                    <a:cubicBezTo>
                                      <a:pt x="80" y="61"/>
                                      <a:pt x="77" y="64"/>
                                      <a:pt x="72" y="64"/>
                                    </a:cubicBezTo>
                                    <a:lnTo>
                                      <a:pt x="56" y="64"/>
                                    </a:lnTo>
                                    <a:lnTo>
                                      <a:pt x="40" y="64"/>
                                    </a:lnTo>
                                    <a:lnTo>
                                      <a:pt x="24" y="64"/>
                                    </a:lnTo>
                                    <a:lnTo>
                                      <a:pt x="8" y="64"/>
                                    </a:lnTo>
                                    <a:cubicBezTo>
                                      <a:pt x="4" y="64"/>
                                      <a:pt x="0" y="61"/>
                                      <a:pt x="0" y="56"/>
                                    </a:cubicBezTo>
                                    <a:lnTo>
                                      <a:pt x="0" y="40"/>
                                    </a:lnTo>
                                    <a:lnTo>
                                      <a:pt x="0" y="24"/>
                                    </a:lnTo>
                                    <a:cubicBezTo>
                                      <a:pt x="0" y="22"/>
                                      <a:pt x="1" y="20"/>
                                      <a:pt x="3" y="19"/>
                                    </a:cubicBezTo>
                                    <a:lnTo>
                                      <a:pt x="19" y="3"/>
                                    </a:lnTo>
                                    <a:cubicBezTo>
                                      <a:pt x="20" y="1"/>
                                      <a:pt x="22" y="0"/>
                                      <a:pt x="24" y="0"/>
                                    </a:cubicBezTo>
                                    <a:lnTo>
                                      <a:pt x="40" y="0"/>
                                    </a:lnTo>
                                    <a:lnTo>
                                      <a:pt x="5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88" name="Freeform 7074"/>
                            <wps:cNvSpPr>
                              <a:spLocks/>
                            </wps:cNvSpPr>
                            <wps:spPr bwMode="auto">
                              <a:xfrm>
                                <a:off x="4205" y="981"/>
                                <a:ext cx="32" cy="63"/>
                              </a:xfrm>
                              <a:custGeom>
                                <a:avLst/>
                                <a:gdLst>
                                  <a:gd name="T0" fmla="*/ 32 w 32"/>
                                  <a:gd name="T1" fmla="*/ 21 h 63"/>
                                  <a:gd name="T2" fmla="*/ 32 w 32"/>
                                  <a:gd name="T3" fmla="*/ 10 h 63"/>
                                  <a:gd name="T4" fmla="*/ 32 w 32"/>
                                  <a:gd name="T5" fmla="*/ 0 h 63"/>
                                  <a:gd name="T6" fmla="*/ 21 w 32"/>
                                  <a:gd name="T7" fmla="*/ 0 h 63"/>
                                  <a:gd name="T8" fmla="*/ 11 w 32"/>
                                  <a:gd name="T9" fmla="*/ 0 h 63"/>
                                  <a:gd name="T10" fmla="*/ 11 w 32"/>
                                  <a:gd name="T11" fmla="*/ 10 h 63"/>
                                  <a:gd name="T12" fmla="*/ 0 w 32"/>
                                  <a:gd name="T13" fmla="*/ 21 h 63"/>
                                  <a:gd name="T14" fmla="*/ 0 w 32"/>
                                  <a:gd name="T15" fmla="*/ 52 h 63"/>
                                  <a:gd name="T16" fmla="*/ 11 w 32"/>
                                  <a:gd name="T17" fmla="*/ 63 h 63"/>
                                  <a:gd name="T18" fmla="*/ 21 w 32"/>
                                  <a:gd name="T19" fmla="*/ 63 h 63"/>
                                  <a:gd name="T20" fmla="*/ 32 w 32"/>
                                  <a:gd name="T21" fmla="*/ 63 h 63"/>
                                  <a:gd name="T22" fmla="*/ 32 w 32"/>
                                  <a:gd name="T23" fmla="*/ 52 h 63"/>
                                  <a:gd name="T24" fmla="*/ 32 w 32"/>
                                  <a:gd name="T25" fmla="*/ 21 h 6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2" h="63">
                                    <a:moveTo>
                                      <a:pt x="32" y="21"/>
                                    </a:moveTo>
                                    <a:lnTo>
                                      <a:pt x="32" y="10"/>
                                    </a:lnTo>
                                    <a:lnTo>
                                      <a:pt x="32" y="0"/>
                                    </a:lnTo>
                                    <a:lnTo>
                                      <a:pt x="21" y="0"/>
                                    </a:lnTo>
                                    <a:lnTo>
                                      <a:pt x="11" y="0"/>
                                    </a:lnTo>
                                    <a:lnTo>
                                      <a:pt x="11" y="10"/>
                                    </a:lnTo>
                                    <a:lnTo>
                                      <a:pt x="0" y="21"/>
                                    </a:lnTo>
                                    <a:lnTo>
                                      <a:pt x="0" y="52"/>
                                    </a:lnTo>
                                    <a:lnTo>
                                      <a:pt x="11" y="63"/>
                                    </a:lnTo>
                                    <a:lnTo>
                                      <a:pt x="21" y="63"/>
                                    </a:lnTo>
                                    <a:lnTo>
                                      <a:pt x="32" y="63"/>
                                    </a:lnTo>
                                    <a:lnTo>
                                      <a:pt x="32" y="52"/>
                                    </a:lnTo>
                                    <a:lnTo>
                                      <a:pt x="32"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Freeform 7075"/>
                            <wps:cNvSpPr>
                              <a:spLocks noEditPoints="1"/>
                            </wps:cNvSpPr>
                            <wps:spPr bwMode="auto">
                              <a:xfrm>
                                <a:off x="4200" y="976"/>
                                <a:ext cx="42" cy="73"/>
                              </a:xfrm>
                              <a:custGeom>
                                <a:avLst/>
                                <a:gdLst>
                                  <a:gd name="T0" fmla="*/ 6 w 64"/>
                                  <a:gd name="T1" fmla="*/ 5 h 112"/>
                                  <a:gd name="T2" fmla="*/ 6 w 64"/>
                                  <a:gd name="T3" fmla="*/ 3 h 112"/>
                                  <a:gd name="T4" fmla="*/ 6 w 64"/>
                                  <a:gd name="T5" fmla="*/ 1 h 112"/>
                                  <a:gd name="T6" fmla="*/ 7 w 64"/>
                                  <a:gd name="T7" fmla="*/ 2 h 112"/>
                                  <a:gd name="T8" fmla="*/ 5 w 64"/>
                                  <a:gd name="T9" fmla="*/ 2 h 112"/>
                                  <a:gd name="T10" fmla="*/ 3 w 64"/>
                                  <a:gd name="T11" fmla="*/ 2 h 112"/>
                                  <a:gd name="T12" fmla="*/ 4 w 64"/>
                                  <a:gd name="T13" fmla="*/ 1 h 112"/>
                                  <a:gd name="T14" fmla="*/ 4 w 64"/>
                                  <a:gd name="T15" fmla="*/ 3 h 112"/>
                                  <a:gd name="T16" fmla="*/ 4 w 64"/>
                                  <a:gd name="T17" fmla="*/ 3 h 112"/>
                                  <a:gd name="T18" fmla="*/ 2 w 64"/>
                                  <a:gd name="T19" fmla="*/ 5 h 112"/>
                                  <a:gd name="T20" fmla="*/ 2 w 64"/>
                                  <a:gd name="T21" fmla="*/ 5 h 112"/>
                                  <a:gd name="T22" fmla="*/ 2 w 64"/>
                                  <a:gd name="T23" fmla="*/ 10 h 112"/>
                                  <a:gd name="T24" fmla="*/ 2 w 64"/>
                                  <a:gd name="T25" fmla="*/ 10 h 112"/>
                                  <a:gd name="T26" fmla="*/ 4 w 64"/>
                                  <a:gd name="T27" fmla="*/ 12 h 112"/>
                                  <a:gd name="T28" fmla="*/ 3 w 64"/>
                                  <a:gd name="T29" fmla="*/ 12 h 112"/>
                                  <a:gd name="T30" fmla="*/ 5 w 64"/>
                                  <a:gd name="T31" fmla="*/ 12 h 112"/>
                                  <a:gd name="T32" fmla="*/ 7 w 64"/>
                                  <a:gd name="T33" fmla="*/ 12 h 112"/>
                                  <a:gd name="T34" fmla="*/ 6 w 64"/>
                                  <a:gd name="T35" fmla="*/ 12 h 112"/>
                                  <a:gd name="T36" fmla="*/ 6 w 64"/>
                                  <a:gd name="T37" fmla="*/ 10 h 112"/>
                                  <a:gd name="T38" fmla="*/ 6 w 64"/>
                                  <a:gd name="T39" fmla="*/ 5 h 112"/>
                                  <a:gd name="T40" fmla="*/ 8 w 64"/>
                                  <a:gd name="T41" fmla="*/ 10 h 112"/>
                                  <a:gd name="T42" fmla="*/ 8 w 64"/>
                                  <a:gd name="T43" fmla="*/ 12 h 112"/>
                                  <a:gd name="T44" fmla="*/ 7 w 64"/>
                                  <a:gd name="T45" fmla="*/ 13 h 112"/>
                                  <a:gd name="T46" fmla="*/ 5 w 64"/>
                                  <a:gd name="T47" fmla="*/ 13 h 112"/>
                                  <a:gd name="T48" fmla="*/ 3 w 64"/>
                                  <a:gd name="T49" fmla="*/ 13 h 112"/>
                                  <a:gd name="T50" fmla="*/ 2 w 64"/>
                                  <a:gd name="T51" fmla="*/ 13 h 112"/>
                                  <a:gd name="T52" fmla="*/ 1 w 64"/>
                                  <a:gd name="T53" fmla="*/ 11 h 112"/>
                                  <a:gd name="T54" fmla="*/ 0 w 64"/>
                                  <a:gd name="T55" fmla="*/ 10 h 112"/>
                                  <a:gd name="T56" fmla="*/ 0 w 64"/>
                                  <a:gd name="T57" fmla="*/ 5 h 112"/>
                                  <a:gd name="T58" fmla="*/ 1 w 64"/>
                                  <a:gd name="T59" fmla="*/ 5 h 112"/>
                                  <a:gd name="T60" fmla="*/ 2 w 64"/>
                                  <a:gd name="T61" fmla="*/ 2 h 112"/>
                                  <a:gd name="T62" fmla="*/ 2 w 64"/>
                                  <a:gd name="T63" fmla="*/ 3 h 112"/>
                                  <a:gd name="T64" fmla="*/ 2 w 64"/>
                                  <a:gd name="T65" fmla="*/ 1 h 112"/>
                                  <a:gd name="T66" fmla="*/ 3 w 64"/>
                                  <a:gd name="T67" fmla="*/ 0 h 112"/>
                                  <a:gd name="T68" fmla="*/ 5 w 64"/>
                                  <a:gd name="T69" fmla="*/ 0 h 112"/>
                                  <a:gd name="T70" fmla="*/ 7 w 64"/>
                                  <a:gd name="T71" fmla="*/ 0 h 112"/>
                                  <a:gd name="T72" fmla="*/ 8 w 64"/>
                                  <a:gd name="T73" fmla="*/ 1 h 112"/>
                                  <a:gd name="T74" fmla="*/ 8 w 64"/>
                                  <a:gd name="T75" fmla="*/ 3 h 112"/>
                                  <a:gd name="T76" fmla="*/ 8 w 64"/>
                                  <a:gd name="T77" fmla="*/ 5 h 112"/>
                                  <a:gd name="T78" fmla="*/ 8 w 64"/>
                                  <a:gd name="T79" fmla="*/ 10 h 112"/>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64" h="112">
                                    <a:moveTo>
                                      <a:pt x="48" y="40"/>
                                    </a:moveTo>
                                    <a:lnTo>
                                      <a:pt x="48" y="24"/>
                                    </a:lnTo>
                                    <a:lnTo>
                                      <a:pt x="48" y="8"/>
                                    </a:lnTo>
                                    <a:lnTo>
                                      <a:pt x="56" y="16"/>
                                    </a:lnTo>
                                    <a:lnTo>
                                      <a:pt x="40" y="16"/>
                                    </a:lnTo>
                                    <a:lnTo>
                                      <a:pt x="24" y="16"/>
                                    </a:lnTo>
                                    <a:lnTo>
                                      <a:pt x="32" y="8"/>
                                    </a:lnTo>
                                    <a:lnTo>
                                      <a:pt x="32" y="24"/>
                                    </a:lnTo>
                                    <a:cubicBezTo>
                                      <a:pt x="32" y="27"/>
                                      <a:pt x="32" y="29"/>
                                      <a:pt x="30" y="30"/>
                                    </a:cubicBezTo>
                                    <a:lnTo>
                                      <a:pt x="14" y="46"/>
                                    </a:lnTo>
                                    <a:lnTo>
                                      <a:pt x="16" y="40"/>
                                    </a:lnTo>
                                    <a:lnTo>
                                      <a:pt x="16" y="88"/>
                                    </a:lnTo>
                                    <a:lnTo>
                                      <a:pt x="14" y="83"/>
                                    </a:lnTo>
                                    <a:lnTo>
                                      <a:pt x="30" y="99"/>
                                    </a:lnTo>
                                    <a:lnTo>
                                      <a:pt x="24" y="96"/>
                                    </a:lnTo>
                                    <a:lnTo>
                                      <a:pt x="40" y="96"/>
                                    </a:lnTo>
                                    <a:lnTo>
                                      <a:pt x="56" y="96"/>
                                    </a:lnTo>
                                    <a:lnTo>
                                      <a:pt x="48" y="104"/>
                                    </a:lnTo>
                                    <a:lnTo>
                                      <a:pt x="48" y="88"/>
                                    </a:lnTo>
                                    <a:lnTo>
                                      <a:pt x="48" y="40"/>
                                    </a:lnTo>
                                    <a:close/>
                                    <a:moveTo>
                                      <a:pt x="64" y="88"/>
                                    </a:moveTo>
                                    <a:lnTo>
                                      <a:pt x="64" y="104"/>
                                    </a:lnTo>
                                    <a:cubicBezTo>
                                      <a:pt x="64" y="109"/>
                                      <a:pt x="61" y="112"/>
                                      <a:pt x="56" y="112"/>
                                    </a:cubicBezTo>
                                    <a:lnTo>
                                      <a:pt x="40" y="112"/>
                                    </a:lnTo>
                                    <a:lnTo>
                                      <a:pt x="24" y="112"/>
                                    </a:lnTo>
                                    <a:cubicBezTo>
                                      <a:pt x="22" y="112"/>
                                      <a:pt x="20" y="112"/>
                                      <a:pt x="19" y="110"/>
                                    </a:cubicBezTo>
                                    <a:lnTo>
                                      <a:pt x="3" y="94"/>
                                    </a:lnTo>
                                    <a:cubicBezTo>
                                      <a:pt x="1" y="93"/>
                                      <a:pt x="0" y="91"/>
                                      <a:pt x="0" y="88"/>
                                    </a:cubicBezTo>
                                    <a:lnTo>
                                      <a:pt x="0" y="40"/>
                                    </a:lnTo>
                                    <a:cubicBezTo>
                                      <a:pt x="0" y="38"/>
                                      <a:pt x="1" y="36"/>
                                      <a:pt x="3" y="35"/>
                                    </a:cubicBezTo>
                                    <a:lnTo>
                                      <a:pt x="19" y="19"/>
                                    </a:lnTo>
                                    <a:lnTo>
                                      <a:pt x="16" y="24"/>
                                    </a:lnTo>
                                    <a:lnTo>
                                      <a:pt x="16" y="8"/>
                                    </a:lnTo>
                                    <a:cubicBezTo>
                                      <a:pt x="16" y="4"/>
                                      <a:pt x="20" y="0"/>
                                      <a:pt x="24" y="0"/>
                                    </a:cubicBezTo>
                                    <a:lnTo>
                                      <a:pt x="40" y="0"/>
                                    </a:lnTo>
                                    <a:lnTo>
                                      <a:pt x="56" y="0"/>
                                    </a:lnTo>
                                    <a:cubicBezTo>
                                      <a:pt x="61" y="0"/>
                                      <a:pt x="64" y="4"/>
                                      <a:pt x="64" y="8"/>
                                    </a:cubicBezTo>
                                    <a:lnTo>
                                      <a:pt x="64" y="24"/>
                                    </a:lnTo>
                                    <a:lnTo>
                                      <a:pt x="64" y="40"/>
                                    </a:lnTo>
                                    <a:lnTo>
                                      <a:pt x="64" y="8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90" name="Freeform 7076"/>
                            <wps:cNvSpPr>
                              <a:spLocks/>
                            </wps:cNvSpPr>
                            <wps:spPr bwMode="auto">
                              <a:xfrm>
                                <a:off x="4205" y="1012"/>
                                <a:ext cx="106" cy="32"/>
                              </a:xfrm>
                              <a:custGeom>
                                <a:avLst/>
                                <a:gdLst>
                                  <a:gd name="T0" fmla="*/ 21 w 106"/>
                                  <a:gd name="T1" fmla="*/ 0 h 32"/>
                                  <a:gd name="T2" fmla="*/ 11 w 106"/>
                                  <a:gd name="T3" fmla="*/ 0 h 32"/>
                                  <a:gd name="T4" fmla="*/ 11 w 106"/>
                                  <a:gd name="T5" fmla="*/ 11 h 32"/>
                                  <a:gd name="T6" fmla="*/ 0 w 106"/>
                                  <a:gd name="T7" fmla="*/ 21 h 32"/>
                                  <a:gd name="T8" fmla="*/ 11 w 106"/>
                                  <a:gd name="T9" fmla="*/ 21 h 32"/>
                                  <a:gd name="T10" fmla="*/ 11 w 106"/>
                                  <a:gd name="T11" fmla="*/ 32 h 32"/>
                                  <a:gd name="T12" fmla="*/ 21 w 106"/>
                                  <a:gd name="T13" fmla="*/ 32 h 32"/>
                                  <a:gd name="T14" fmla="*/ 85 w 106"/>
                                  <a:gd name="T15" fmla="*/ 32 h 32"/>
                                  <a:gd name="T16" fmla="*/ 106 w 106"/>
                                  <a:gd name="T17" fmla="*/ 21 h 32"/>
                                  <a:gd name="T18" fmla="*/ 106 w 106"/>
                                  <a:gd name="T19" fmla="*/ 11 h 32"/>
                                  <a:gd name="T20" fmla="*/ 95 w 106"/>
                                  <a:gd name="T21" fmla="*/ 0 h 32"/>
                                  <a:gd name="T22" fmla="*/ 85 w 106"/>
                                  <a:gd name="T23" fmla="*/ 0 h 32"/>
                                  <a:gd name="T24" fmla="*/ 21 w 106"/>
                                  <a:gd name="T25" fmla="*/ 0 h 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6" h="32">
                                    <a:moveTo>
                                      <a:pt x="21" y="0"/>
                                    </a:moveTo>
                                    <a:lnTo>
                                      <a:pt x="11" y="0"/>
                                    </a:lnTo>
                                    <a:lnTo>
                                      <a:pt x="11" y="11"/>
                                    </a:lnTo>
                                    <a:lnTo>
                                      <a:pt x="0" y="21"/>
                                    </a:lnTo>
                                    <a:lnTo>
                                      <a:pt x="11" y="21"/>
                                    </a:lnTo>
                                    <a:lnTo>
                                      <a:pt x="11" y="32"/>
                                    </a:lnTo>
                                    <a:lnTo>
                                      <a:pt x="21" y="32"/>
                                    </a:lnTo>
                                    <a:lnTo>
                                      <a:pt x="85" y="32"/>
                                    </a:lnTo>
                                    <a:lnTo>
                                      <a:pt x="106" y="21"/>
                                    </a:lnTo>
                                    <a:lnTo>
                                      <a:pt x="106" y="11"/>
                                    </a:lnTo>
                                    <a:lnTo>
                                      <a:pt x="95" y="0"/>
                                    </a:lnTo>
                                    <a:lnTo>
                                      <a:pt x="85"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Freeform 7077"/>
                            <wps:cNvSpPr>
                              <a:spLocks noEditPoints="1"/>
                            </wps:cNvSpPr>
                            <wps:spPr bwMode="auto">
                              <a:xfrm>
                                <a:off x="4200" y="1007"/>
                                <a:ext cx="116" cy="42"/>
                              </a:xfrm>
                              <a:custGeom>
                                <a:avLst/>
                                <a:gdLst>
                                  <a:gd name="T0" fmla="*/ 5 w 176"/>
                                  <a:gd name="T1" fmla="*/ 2 h 64"/>
                                  <a:gd name="T2" fmla="*/ 3 w 176"/>
                                  <a:gd name="T3" fmla="*/ 2 h 64"/>
                                  <a:gd name="T4" fmla="*/ 4 w 176"/>
                                  <a:gd name="T5" fmla="*/ 1 h 64"/>
                                  <a:gd name="T6" fmla="*/ 4 w 176"/>
                                  <a:gd name="T7" fmla="*/ 3 h 64"/>
                                  <a:gd name="T8" fmla="*/ 4 w 176"/>
                                  <a:gd name="T9" fmla="*/ 4 h 64"/>
                                  <a:gd name="T10" fmla="*/ 2 w 176"/>
                                  <a:gd name="T11" fmla="*/ 6 h 64"/>
                                  <a:gd name="T12" fmla="*/ 1 w 176"/>
                                  <a:gd name="T13" fmla="*/ 4 h 64"/>
                                  <a:gd name="T14" fmla="*/ 3 w 176"/>
                                  <a:gd name="T15" fmla="*/ 4 h 64"/>
                                  <a:gd name="T16" fmla="*/ 4 w 176"/>
                                  <a:gd name="T17" fmla="*/ 5 h 64"/>
                                  <a:gd name="T18" fmla="*/ 4 w 176"/>
                                  <a:gd name="T19" fmla="*/ 7 h 64"/>
                                  <a:gd name="T20" fmla="*/ 3 w 176"/>
                                  <a:gd name="T21" fmla="*/ 6 h 64"/>
                                  <a:gd name="T22" fmla="*/ 5 w 176"/>
                                  <a:gd name="T23" fmla="*/ 6 h 64"/>
                                  <a:gd name="T24" fmla="*/ 17 w 176"/>
                                  <a:gd name="T25" fmla="*/ 6 h 64"/>
                                  <a:gd name="T26" fmla="*/ 16 w 176"/>
                                  <a:gd name="T27" fmla="*/ 6 h 64"/>
                                  <a:gd name="T28" fmla="*/ 20 w 176"/>
                                  <a:gd name="T29" fmla="*/ 4 h 64"/>
                                  <a:gd name="T30" fmla="*/ 20 w 176"/>
                                  <a:gd name="T31" fmla="*/ 5 h 64"/>
                                  <a:gd name="T32" fmla="*/ 20 w 176"/>
                                  <a:gd name="T33" fmla="*/ 3 h 64"/>
                                  <a:gd name="T34" fmla="*/ 20 w 176"/>
                                  <a:gd name="T35" fmla="*/ 4 h 64"/>
                                  <a:gd name="T36" fmla="*/ 18 w 176"/>
                                  <a:gd name="T37" fmla="*/ 2 h 64"/>
                                  <a:gd name="T38" fmla="*/ 19 w 176"/>
                                  <a:gd name="T39" fmla="*/ 2 h 64"/>
                                  <a:gd name="T40" fmla="*/ 17 w 176"/>
                                  <a:gd name="T41" fmla="*/ 2 h 64"/>
                                  <a:gd name="T42" fmla="*/ 5 w 176"/>
                                  <a:gd name="T43" fmla="*/ 2 h 64"/>
                                  <a:gd name="T44" fmla="*/ 17 w 176"/>
                                  <a:gd name="T45" fmla="*/ 0 h 64"/>
                                  <a:gd name="T46" fmla="*/ 19 w 176"/>
                                  <a:gd name="T47" fmla="*/ 0 h 64"/>
                                  <a:gd name="T48" fmla="*/ 20 w 176"/>
                                  <a:gd name="T49" fmla="*/ 1 h 64"/>
                                  <a:gd name="T50" fmla="*/ 22 w 176"/>
                                  <a:gd name="T51" fmla="*/ 2 h 64"/>
                                  <a:gd name="T52" fmla="*/ 22 w 176"/>
                                  <a:gd name="T53" fmla="*/ 3 h 64"/>
                                  <a:gd name="T54" fmla="*/ 22 w 176"/>
                                  <a:gd name="T55" fmla="*/ 5 h 64"/>
                                  <a:gd name="T56" fmla="*/ 21 w 176"/>
                                  <a:gd name="T57" fmla="*/ 6 h 64"/>
                                  <a:gd name="T58" fmla="*/ 17 w 176"/>
                                  <a:gd name="T59" fmla="*/ 8 h 64"/>
                                  <a:gd name="T60" fmla="*/ 17 w 176"/>
                                  <a:gd name="T61" fmla="*/ 8 h 64"/>
                                  <a:gd name="T62" fmla="*/ 5 w 176"/>
                                  <a:gd name="T63" fmla="*/ 8 h 64"/>
                                  <a:gd name="T64" fmla="*/ 3 w 176"/>
                                  <a:gd name="T65" fmla="*/ 8 h 64"/>
                                  <a:gd name="T66" fmla="*/ 2 w 176"/>
                                  <a:gd name="T67" fmla="*/ 7 h 64"/>
                                  <a:gd name="T68" fmla="*/ 2 w 176"/>
                                  <a:gd name="T69" fmla="*/ 5 h 64"/>
                                  <a:gd name="T70" fmla="*/ 3 w 176"/>
                                  <a:gd name="T71" fmla="*/ 6 h 64"/>
                                  <a:gd name="T72" fmla="*/ 1 w 176"/>
                                  <a:gd name="T73" fmla="*/ 6 h 64"/>
                                  <a:gd name="T74" fmla="*/ 1 w 176"/>
                                  <a:gd name="T75" fmla="*/ 5 h 64"/>
                                  <a:gd name="T76" fmla="*/ 1 w 176"/>
                                  <a:gd name="T77" fmla="*/ 5 h 64"/>
                                  <a:gd name="T78" fmla="*/ 3 w 176"/>
                                  <a:gd name="T79" fmla="*/ 2 h 64"/>
                                  <a:gd name="T80" fmla="*/ 2 w 176"/>
                                  <a:gd name="T81" fmla="*/ 3 h 64"/>
                                  <a:gd name="T82" fmla="*/ 2 w 176"/>
                                  <a:gd name="T83" fmla="*/ 1 h 64"/>
                                  <a:gd name="T84" fmla="*/ 3 w 176"/>
                                  <a:gd name="T85" fmla="*/ 0 h 64"/>
                                  <a:gd name="T86" fmla="*/ 5 w 176"/>
                                  <a:gd name="T87" fmla="*/ 0 h 64"/>
                                  <a:gd name="T88" fmla="*/ 17 w 176"/>
                                  <a:gd name="T89" fmla="*/ 0 h 64"/>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76" h="64">
                                    <a:moveTo>
                                      <a:pt x="40" y="16"/>
                                    </a:moveTo>
                                    <a:lnTo>
                                      <a:pt x="24" y="16"/>
                                    </a:lnTo>
                                    <a:lnTo>
                                      <a:pt x="32" y="8"/>
                                    </a:lnTo>
                                    <a:lnTo>
                                      <a:pt x="32" y="24"/>
                                    </a:lnTo>
                                    <a:cubicBezTo>
                                      <a:pt x="32" y="27"/>
                                      <a:pt x="32" y="29"/>
                                      <a:pt x="30" y="30"/>
                                    </a:cubicBezTo>
                                    <a:lnTo>
                                      <a:pt x="14" y="46"/>
                                    </a:lnTo>
                                    <a:lnTo>
                                      <a:pt x="8" y="32"/>
                                    </a:lnTo>
                                    <a:lnTo>
                                      <a:pt x="24" y="32"/>
                                    </a:lnTo>
                                    <a:cubicBezTo>
                                      <a:pt x="29" y="32"/>
                                      <a:pt x="32" y="36"/>
                                      <a:pt x="32" y="40"/>
                                    </a:cubicBezTo>
                                    <a:lnTo>
                                      <a:pt x="32" y="56"/>
                                    </a:lnTo>
                                    <a:lnTo>
                                      <a:pt x="24" y="48"/>
                                    </a:lnTo>
                                    <a:lnTo>
                                      <a:pt x="40" y="48"/>
                                    </a:lnTo>
                                    <a:lnTo>
                                      <a:pt x="136" y="48"/>
                                    </a:lnTo>
                                    <a:lnTo>
                                      <a:pt x="133" y="49"/>
                                    </a:lnTo>
                                    <a:lnTo>
                                      <a:pt x="165" y="33"/>
                                    </a:lnTo>
                                    <a:lnTo>
                                      <a:pt x="160" y="40"/>
                                    </a:lnTo>
                                    <a:lnTo>
                                      <a:pt x="160" y="24"/>
                                    </a:lnTo>
                                    <a:lnTo>
                                      <a:pt x="163" y="30"/>
                                    </a:lnTo>
                                    <a:lnTo>
                                      <a:pt x="147" y="14"/>
                                    </a:lnTo>
                                    <a:lnTo>
                                      <a:pt x="152" y="16"/>
                                    </a:lnTo>
                                    <a:lnTo>
                                      <a:pt x="136" y="16"/>
                                    </a:lnTo>
                                    <a:lnTo>
                                      <a:pt x="40" y="16"/>
                                    </a:lnTo>
                                    <a:close/>
                                    <a:moveTo>
                                      <a:pt x="136" y="0"/>
                                    </a:moveTo>
                                    <a:lnTo>
                                      <a:pt x="152" y="0"/>
                                    </a:lnTo>
                                    <a:cubicBezTo>
                                      <a:pt x="155" y="0"/>
                                      <a:pt x="157" y="1"/>
                                      <a:pt x="158" y="3"/>
                                    </a:cubicBezTo>
                                    <a:lnTo>
                                      <a:pt x="174" y="19"/>
                                    </a:lnTo>
                                    <a:cubicBezTo>
                                      <a:pt x="176" y="20"/>
                                      <a:pt x="176" y="22"/>
                                      <a:pt x="176" y="24"/>
                                    </a:cubicBezTo>
                                    <a:lnTo>
                                      <a:pt x="176" y="40"/>
                                    </a:lnTo>
                                    <a:cubicBezTo>
                                      <a:pt x="176" y="44"/>
                                      <a:pt x="175" y="46"/>
                                      <a:pt x="172" y="48"/>
                                    </a:cubicBezTo>
                                    <a:lnTo>
                                      <a:pt x="140" y="64"/>
                                    </a:lnTo>
                                    <a:cubicBezTo>
                                      <a:pt x="139" y="64"/>
                                      <a:pt x="138" y="64"/>
                                      <a:pt x="136" y="64"/>
                                    </a:cubicBezTo>
                                    <a:lnTo>
                                      <a:pt x="40" y="64"/>
                                    </a:lnTo>
                                    <a:lnTo>
                                      <a:pt x="24" y="64"/>
                                    </a:lnTo>
                                    <a:cubicBezTo>
                                      <a:pt x="20" y="64"/>
                                      <a:pt x="16" y="61"/>
                                      <a:pt x="16" y="56"/>
                                    </a:cubicBezTo>
                                    <a:lnTo>
                                      <a:pt x="16" y="40"/>
                                    </a:lnTo>
                                    <a:lnTo>
                                      <a:pt x="24" y="48"/>
                                    </a:lnTo>
                                    <a:lnTo>
                                      <a:pt x="8" y="48"/>
                                    </a:lnTo>
                                    <a:cubicBezTo>
                                      <a:pt x="5" y="48"/>
                                      <a:pt x="2" y="47"/>
                                      <a:pt x="1" y="44"/>
                                    </a:cubicBezTo>
                                    <a:cubicBezTo>
                                      <a:pt x="0" y="41"/>
                                      <a:pt x="1" y="37"/>
                                      <a:pt x="3" y="35"/>
                                    </a:cubicBezTo>
                                    <a:lnTo>
                                      <a:pt x="19" y="19"/>
                                    </a:lnTo>
                                    <a:lnTo>
                                      <a:pt x="16" y="24"/>
                                    </a:lnTo>
                                    <a:lnTo>
                                      <a:pt x="16" y="8"/>
                                    </a:lnTo>
                                    <a:cubicBezTo>
                                      <a:pt x="16" y="4"/>
                                      <a:pt x="20" y="0"/>
                                      <a:pt x="24" y="0"/>
                                    </a:cubicBezTo>
                                    <a:lnTo>
                                      <a:pt x="40" y="0"/>
                                    </a:lnTo>
                                    <a:lnTo>
                                      <a:pt x="13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92" name="Freeform 7078"/>
                            <wps:cNvSpPr>
                              <a:spLocks/>
                            </wps:cNvSpPr>
                            <wps:spPr bwMode="auto">
                              <a:xfrm>
                                <a:off x="4279" y="1012"/>
                                <a:ext cx="42" cy="32"/>
                              </a:xfrm>
                              <a:custGeom>
                                <a:avLst/>
                                <a:gdLst>
                                  <a:gd name="T0" fmla="*/ 11 w 42"/>
                                  <a:gd name="T1" fmla="*/ 0 h 32"/>
                                  <a:gd name="T2" fmla="*/ 0 w 42"/>
                                  <a:gd name="T3" fmla="*/ 0 h 32"/>
                                  <a:gd name="T4" fmla="*/ 0 w 42"/>
                                  <a:gd name="T5" fmla="*/ 11 h 32"/>
                                  <a:gd name="T6" fmla="*/ 0 w 42"/>
                                  <a:gd name="T7" fmla="*/ 21 h 32"/>
                                  <a:gd name="T8" fmla="*/ 0 w 42"/>
                                  <a:gd name="T9" fmla="*/ 32 h 32"/>
                                  <a:gd name="T10" fmla="*/ 11 w 42"/>
                                  <a:gd name="T11" fmla="*/ 32 h 32"/>
                                  <a:gd name="T12" fmla="*/ 21 w 42"/>
                                  <a:gd name="T13" fmla="*/ 32 h 32"/>
                                  <a:gd name="T14" fmla="*/ 42 w 42"/>
                                  <a:gd name="T15" fmla="*/ 21 h 32"/>
                                  <a:gd name="T16" fmla="*/ 42 w 42"/>
                                  <a:gd name="T17" fmla="*/ 11 h 32"/>
                                  <a:gd name="T18" fmla="*/ 32 w 42"/>
                                  <a:gd name="T19" fmla="*/ 0 h 32"/>
                                  <a:gd name="T20" fmla="*/ 21 w 42"/>
                                  <a:gd name="T21" fmla="*/ 0 h 32"/>
                                  <a:gd name="T22" fmla="*/ 11 w 42"/>
                                  <a:gd name="T23" fmla="*/ 0 h 3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2" h="32">
                                    <a:moveTo>
                                      <a:pt x="11" y="0"/>
                                    </a:moveTo>
                                    <a:lnTo>
                                      <a:pt x="0" y="0"/>
                                    </a:lnTo>
                                    <a:lnTo>
                                      <a:pt x="0" y="11"/>
                                    </a:lnTo>
                                    <a:lnTo>
                                      <a:pt x="0" y="21"/>
                                    </a:lnTo>
                                    <a:lnTo>
                                      <a:pt x="0" y="32"/>
                                    </a:lnTo>
                                    <a:lnTo>
                                      <a:pt x="11" y="32"/>
                                    </a:lnTo>
                                    <a:lnTo>
                                      <a:pt x="21" y="32"/>
                                    </a:lnTo>
                                    <a:lnTo>
                                      <a:pt x="42" y="21"/>
                                    </a:lnTo>
                                    <a:lnTo>
                                      <a:pt x="42" y="11"/>
                                    </a:lnTo>
                                    <a:lnTo>
                                      <a:pt x="32" y="0"/>
                                    </a:lnTo>
                                    <a:lnTo>
                                      <a:pt x="21" y="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7079"/>
                            <wps:cNvSpPr>
                              <a:spLocks noEditPoints="1"/>
                            </wps:cNvSpPr>
                            <wps:spPr bwMode="auto">
                              <a:xfrm>
                                <a:off x="4274" y="1007"/>
                                <a:ext cx="53" cy="42"/>
                              </a:xfrm>
                              <a:custGeom>
                                <a:avLst/>
                                <a:gdLst>
                                  <a:gd name="T0" fmla="*/ 3 w 80"/>
                                  <a:gd name="T1" fmla="*/ 2 h 64"/>
                                  <a:gd name="T2" fmla="*/ 1 w 80"/>
                                  <a:gd name="T3" fmla="*/ 2 h 64"/>
                                  <a:gd name="T4" fmla="*/ 2 w 80"/>
                                  <a:gd name="T5" fmla="*/ 1 h 64"/>
                                  <a:gd name="T6" fmla="*/ 2 w 80"/>
                                  <a:gd name="T7" fmla="*/ 3 h 64"/>
                                  <a:gd name="T8" fmla="*/ 2 w 80"/>
                                  <a:gd name="T9" fmla="*/ 5 h 64"/>
                                  <a:gd name="T10" fmla="*/ 2 w 80"/>
                                  <a:gd name="T11" fmla="*/ 7 h 64"/>
                                  <a:gd name="T12" fmla="*/ 1 w 80"/>
                                  <a:gd name="T13" fmla="*/ 6 h 64"/>
                                  <a:gd name="T14" fmla="*/ 3 w 80"/>
                                  <a:gd name="T15" fmla="*/ 6 h 64"/>
                                  <a:gd name="T16" fmla="*/ 5 w 80"/>
                                  <a:gd name="T17" fmla="*/ 6 h 64"/>
                                  <a:gd name="T18" fmla="*/ 5 w 80"/>
                                  <a:gd name="T19" fmla="*/ 6 h 64"/>
                                  <a:gd name="T20" fmla="*/ 9 w 80"/>
                                  <a:gd name="T21" fmla="*/ 4 h 64"/>
                                  <a:gd name="T22" fmla="*/ 9 w 80"/>
                                  <a:gd name="T23" fmla="*/ 5 h 64"/>
                                  <a:gd name="T24" fmla="*/ 9 w 80"/>
                                  <a:gd name="T25" fmla="*/ 3 h 64"/>
                                  <a:gd name="T26" fmla="*/ 9 w 80"/>
                                  <a:gd name="T27" fmla="*/ 4 h 64"/>
                                  <a:gd name="T28" fmla="*/ 7 w 80"/>
                                  <a:gd name="T29" fmla="*/ 2 h 64"/>
                                  <a:gd name="T30" fmla="*/ 7 w 80"/>
                                  <a:gd name="T31" fmla="*/ 2 h 64"/>
                                  <a:gd name="T32" fmla="*/ 5 w 80"/>
                                  <a:gd name="T33" fmla="*/ 2 h 64"/>
                                  <a:gd name="T34" fmla="*/ 3 w 80"/>
                                  <a:gd name="T35" fmla="*/ 2 h 64"/>
                                  <a:gd name="T36" fmla="*/ 5 w 80"/>
                                  <a:gd name="T37" fmla="*/ 0 h 64"/>
                                  <a:gd name="T38" fmla="*/ 7 w 80"/>
                                  <a:gd name="T39" fmla="*/ 0 h 64"/>
                                  <a:gd name="T40" fmla="*/ 8 w 80"/>
                                  <a:gd name="T41" fmla="*/ 1 h 64"/>
                                  <a:gd name="T42" fmla="*/ 10 w 80"/>
                                  <a:gd name="T43" fmla="*/ 2 h 64"/>
                                  <a:gd name="T44" fmla="*/ 10 w 80"/>
                                  <a:gd name="T45" fmla="*/ 3 h 64"/>
                                  <a:gd name="T46" fmla="*/ 10 w 80"/>
                                  <a:gd name="T47" fmla="*/ 5 h 64"/>
                                  <a:gd name="T48" fmla="*/ 10 w 80"/>
                                  <a:gd name="T49" fmla="*/ 6 h 64"/>
                                  <a:gd name="T50" fmla="*/ 6 w 80"/>
                                  <a:gd name="T51" fmla="*/ 8 h 64"/>
                                  <a:gd name="T52" fmla="*/ 5 w 80"/>
                                  <a:gd name="T53" fmla="*/ 8 h 64"/>
                                  <a:gd name="T54" fmla="*/ 3 w 80"/>
                                  <a:gd name="T55" fmla="*/ 8 h 64"/>
                                  <a:gd name="T56" fmla="*/ 1 w 80"/>
                                  <a:gd name="T57" fmla="*/ 8 h 64"/>
                                  <a:gd name="T58" fmla="*/ 0 w 80"/>
                                  <a:gd name="T59" fmla="*/ 7 h 64"/>
                                  <a:gd name="T60" fmla="*/ 0 w 80"/>
                                  <a:gd name="T61" fmla="*/ 5 h 64"/>
                                  <a:gd name="T62" fmla="*/ 0 w 80"/>
                                  <a:gd name="T63" fmla="*/ 3 h 64"/>
                                  <a:gd name="T64" fmla="*/ 0 w 80"/>
                                  <a:gd name="T65" fmla="*/ 1 h 64"/>
                                  <a:gd name="T66" fmla="*/ 1 w 80"/>
                                  <a:gd name="T67" fmla="*/ 0 h 64"/>
                                  <a:gd name="T68" fmla="*/ 3 w 80"/>
                                  <a:gd name="T69" fmla="*/ 0 h 64"/>
                                  <a:gd name="T70" fmla="*/ 5 w 80"/>
                                  <a:gd name="T71" fmla="*/ 0 h 6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0" h="64">
                                    <a:moveTo>
                                      <a:pt x="24" y="16"/>
                                    </a:moveTo>
                                    <a:lnTo>
                                      <a:pt x="8" y="16"/>
                                    </a:lnTo>
                                    <a:lnTo>
                                      <a:pt x="16" y="8"/>
                                    </a:lnTo>
                                    <a:lnTo>
                                      <a:pt x="16" y="24"/>
                                    </a:lnTo>
                                    <a:lnTo>
                                      <a:pt x="16" y="40"/>
                                    </a:lnTo>
                                    <a:lnTo>
                                      <a:pt x="16" y="56"/>
                                    </a:lnTo>
                                    <a:lnTo>
                                      <a:pt x="8" y="48"/>
                                    </a:lnTo>
                                    <a:lnTo>
                                      <a:pt x="24" y="48"/>
                                    </a:lnTo>
                                    <a:lnTo>
                                      <a:pt x="40" y="48"/>
                                    </a:lnTo>
                                    <a:lnTo>
                                      <a:pt x="37" y="49"/>
                                    </a:lnTo>
                                    <a:lnTo>
                                      <a:pt x="69" y="33"/>
                                    </a:lnTo>
                                    <a:lnTo>
                                      <a:pt x="64" y="40"/>
                                    </a:lnTo>
                                    <a:lnTo>
                                      <a:pt x="64" y="24"/>
                                    </a:lnTo>
                                    <a:lnTo>
                                      <a:pt x="67" y="30"/>
                                    </a:lnTo>
                                    <a:lnTo>
                                      <a:pt x="51" y="14"/>
                                    </a:lnTo>
                                    <a:lnTo>
                                      <a:pt x="56" y="16"/>
                                    </a:lnTo>
                                    <a:lnTo>
                                      <a:pt x="40" y="16"/>
                                    </a:lnTo>
                                    <a:lnTo>
                                      <a:pt x="24" y="16"/>
                                    </a:lnTo>
                                    <a:close/>
                                    <a:moveTo>
                                      <a:pt x="40" y="0"/>
                                    </a:moveTo>
                                    <a:lnTo>
                                      <a:pt x="56" y="0"/>
                                    </a:lnTo>
                                    <a:cubicBezTo>
                                      <a:pt x="59" y="0"/>
                                      <a:pt x="61" y="1"/>
                                      <a:pt x="62" y="3"/>
                                    </a:cubicBezTo>
                                    <a:lnTo>
                                      <a:pt x="78" y="19"/>
                                    </a:lnTo>
                                    <a:cubicBezTo>
                                      <a:pt x="80" y="20"/>
                                      <a:pt x="80" y="22"/>
                                      <a:pt x="80" y="24"/>
                                    </a:cubicBezTo>
                                    <a:lnTo>
                                      <a:pt x="80" y="40"/>
                                    </a:lnTo>
                                    <a:cubicBezTo>
                                      <a:pt x="80" y="44"/>
                                      <a:pt x="79" y="46"/>
                                      <a:pt x="76" y="48"/>
                                    </a:cubicBezTo>
                                    <a:lnTo>
                                      <a:pt x="44" y="64"/>
                                    </a:lnTo>
                                    <a:cubicBezTo>
                                      <a:pt x="43" y="64"/>
                                      <a:pt x="42" y="64"/>
                                      <a:pt x="40" y="64"/>
                                    </a:cubicBezTo>
                                    <a:lnTo>
                                      <a:pt x="24" y="64"/>
                                    </a:lnTo>
                                    <a:lnTo>
                                      <a:pt x="8" y="64"/>
                                    </a:lnTo>
                                    <a:cubicBezTo>
                                      <a:pt x="4" y="64"/>
                                      <a:pt x="0" y="61"/>
                                      <a:pt x="0" y="56"/>
                                    </a:cubicBezTo>
                                    <a:lnTo>
                                      <a:pt x="0" y="40"/>
                                    </a:lnTo>
                                    <a:lnTo>
                                      <a:pt x="0" y="24"/>
                                    </a:lnTo>
                                    <a:lnTo>
                                      <a:pt x="0" y="8"/>
                                    </a:lnTo>
                                    <a:cubicBezTo>
                                      <a:pt x="0" y="4"/>
                                      <a:pt x="4" y="0"/>
                                      <a:pt x="8" y="0"/>
                                    </a:cubicBezTo>
                                    <a:lnTo>
                                      <a:pt x="24" y="0"/>
                                    </a:lnTo>
                                    <a:lnTo>
                                      <a:pt x="4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94" name="Freeform 7080"/>
                            <wps:cNvSpPr>
                              <a:spLocks/>
                            </wps:cNvSpPr>
                            <wps:spPr bwMode="auto">
                              <a:xfrm>
                                <a:off x="4290" y="1012"/>
                                <a:ext cx="31" cy="64"/>
                              </a:xfrm>
                              <a:custGeom>
                                <a:avLst/>
                                <a:gdLst>
                                  <a:gd name="T0" fmla="*/ 31 w 31"/>
                                  <a:gd name="T1" fmla="*/ 21 h 64"/>
                                  <a:gd name="T2" fmla="*/ 31 w 31"/>
                                  <a:gd name="T3" fmla="*/ 11 h 64"/>
                                  <a:gd name="T4" fmla="*/ 21 w 31"/>
                                  <a:gd name="T5" fmla="*/ 0 h 64"/>
                                  <a:gd name="T6" fmla="*/ 10 w 31"/>
                                  <a:gd name="T7" fmla="*/ 0 h 64"/>
                                  <a:gd name="T8" fmla="*/ 0 w 31"/>
                                  <a:gd name="T9" fmla="*/ 11 h 64"/>
                                  <a:gd name="T10" fmla="*/ 0 w 31"/>
                                  <a:gd name="T11" fmla="*/ 21 h 64"/>
                                  <a:gd name="T12" fmla="*/ 0 w 31"/>
                                  <a:gd name="T13" fmla="*/ 53 h 64"/>
                                  <a:gd name="T14" fmla="*/ 10 w 31"/>
                                  <a:gd name="T15" fmla="*/ 64 h 64"/>
                                  <a:gd name="T16" fmla="*/ 21 w 31"/>
                                  <a:gd name="T17" fmla="*/ 64 h 64"/>
                                  <a:gd name="T18" fmla="*/ 31 w 31"/>
                                  <a:gd name="T19" fmla="*/ 53 h 64"/>
                                  <a:gd name="T20" fmla="*/ 31 w 31"/>
                                  <a:gd name="T21" fmla="*/ 21 h 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1" h="64">
                                    <a:moveTo>
                                      <a:pt x="31" y="21"/>
                                    </a:moveTo>
                                    <a:lnTo>
                                      <a:pt x="31" y="11"/>
                                    </a:lnTo>
                                    <a:lnTo>
                                      <a:pt x="21" y="0"/>
                                    </a:lnTo>
                                    <a:lnTo>
                                      <a:pt x="10" y="0"/>
                                    </a:lnTo>
                                    <a:lnTo>
                                      <a:pt x="0" y="11"/>
                                    </a:lnTo>
                                    <a:lnTo>
                                      <a:pt x="0" y="21"/>
                                    </a:lnTo>
                                    <a:lnTo>
                                      <a:pt x="0" y="53"/>
                                    </a:lnTo>
                                    <a:lnTo>
                                      <a:pt x="10" y="64"/>
                                    </a:lnTo>
                                    <a:lnTo>
                                      <a:pt x="21" y="64"/>
                                    </a:lnTo>
                                    <a:lnTo>
                                      <a:pt x="31" y="53"/>
                                    </a:lnTo>
                                    <a:lnTo>
                                      <a:pt x="31"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7081"/>
                            <wps:cNvSpPr>
                              <a:spLocks noEditPoints="1"/>
                            </wps:cNvSpPr>
                            <wps:spPr bwMode="auto">
                              <a:xfrm>
                                <a:off x="4284" y="1007"/>
                                <a:ext cx="43" cy="74"/>
                              </a:xfrm>
                              <a:custGeom>
                                <a:avLst/>
                                <a:gdLst>
                                  <a:gd name="T0" fmla="*/ 7 w 64"/>
                                  <a:gd name="T1" fmla="*/ 5 h 112"/>
                                  <a:gd name="T2" fmla="*/ 7 w 64"/>
                                  <a:gd name="T3" fmla="*/ 3 h 112"/>
                                  <a:gd name="T4" fmla="*/ 7 w 64"/>
                                  <a:gd name="T5" fmla="*/ 4 h 112"/>
                                  <a:gd name="T6" fmla="*/ 5 w 64"/>
                                  <a:gd name="T7" fmla="*/ 2 h 112"/>
                                  <a:gd name="T8" fmla="*/ 5 w 64"/>
                                  <a:gd name="T9" fmla="*/ 2 h 112"/>
                                  <a:gd name="T10" fmla="*/ 3 w 64"/>
                                  <a:gd name="T11" fmla="*/ 2 h 112"/>
                                  <a:gd name="T12" fmla="*/ 4 w 64"/>
                                  <a:gd name="T13" fmla="*/ 2 h 112"/>
                                  <a:gd name="T14" fmla="*/ 2 w 64"/>
                                  <a:gd name="T15" fmla="*/ 4 h 112"/>
                                  <a:gd name="T16" fmla="*/ 2 w 64"/>
                                  <a:gd name="T17" fmla="*/ 3 h 112"/>
                                  <a:gd name="T18" fmla="*/ 2 w 64"/>
                                  <a:gd name="T19" fmla="*/ 5 h 112"/>
                                  <a:gd name="T20" fmla="*/ 2 w 64"/>
                                  <a:gd name="T21" fmla="*/ 11 h 112"/>
                                  <a:gd name="T22" fmla="*/ 2 w 64"/>
                                  <a:gd name="T23" fmla="*/ 11 h 112"/>
                                  <a:gd name="T24" fmla="*/ 4 w 64"/>
                                  <a:gd name="T25" fmla="*/ 13 h 112"/>
                                  <a:gd name="T26" fmla="*/ 3 w 64"/>
                                  <a:gd name="T27" fmla="*/ 13 h 112"/>
                                  <a:gd name="T28" fmla="*/ 5 w 64"/>
                                  <a:gd name="T29" fmla="*/ 13 h 112"/>
                                  <a:gd name="T30" fmla="*/ 5 w 64"/>
                                  <a:gd name="T31" fmla="*/ 13 h 112"/>
                                  <a:gd name="T32" fmla="*/ 7 w 64"/>
                                  <a:gd name="T33" fmla="*/ 11 h 112"/>
                                  <a:gd name="T34" fmla="*/ 7 w 64"/>
                                  <a:gd name="T35" fmla="*/ 11 h 112"/>
                                  <a:gd name="T36" fmla="*/ 7 w 64"/>
                                  <a:gd name="T37" fmla="*/ 5 h 112"/>
                                  <a:gd name="T38" fmla="*/ 9 w 64"/>
                                  <a:gd name="T39" fmla="*/ 11 h 112"/>
                                  <a:gd name="T40" fmla="*/ 9 w 64"/>
                                  <a:gd name="T41" fmla="*/ 12 h 112"/>
                                  <a:gd name="T42" fmla="*/ 6 w 64"/>
                                  <a:gd name="T43" fmla="*/ 14 h 112"/>
                                  <a:gd name="T44" fmla="*/ 5 w 64"/>
                                  <a:gd name="T45" fmla="*/ 14 h 112"/>
                                  <a:gd name="T46" fmla="*/ 3 w 64"/>
                                  <a:gd name="T47" fmla="*/ 14 h 112"/>
                                  <a:gd name="T48" fmla="*/ 3 w 64"/>
                                  <a:gd name="T49" fmla="*/ 14 h 112"/>
                                  <a:gd name="T50" fmla="*/ 1 w 64"/>
                                  <a:gd name="T51" fmla="*/ 12 h 112"/>
                                  <a:gd name="T52" fmla="*/ 0 w 64"/>
                                  <a:gd name="T53" fmla="*/ 11 h 112"/>
                                  <a:gd name="T54" fmla="*/ 0 w 64"/>
                                  <a:gd name="T55" fmla="*/ 5 h 112"/>
                                  <a:gd name="T56" fmla="*/ 0 w 64"/>
                                  <a:gd name="T57" fmla="*/ 3 h 112"/>
                                  <a:gd name="T58" fmla="*/ 1 w 64"/>
                                  <a:gd name="T59" fmla="*/ 3 h 112"/>
                                  <a:gd name="T60" fmla="*/ 3 w 64"/>
                                  <a:gd name="T61" fmla="*/ 1 h 112"/>
                                  <a:gd name="T62" fmla="*/ 3 w 64"/>
                                  <a:gd name="T63" fmla="*/ 0 h 112"/>
                                  <a:gd name="T64" fmla="*/ 5 w 64"/>
                                  <a:gd name="T65" fmla="*/ 0 h 112"/>
                                  <a:gd name="T66" fmla="*/ 6 w 64"/>
                                  <a:gd name="T67" fmla="*/ 1 h 112"/>
                                  <a:gd name="T68" fmla="*/ 9 w 64"/>
                                  <a:gd name="T69" fmla="*/ 3 h 112"/>
                                  <a:gd name="T70" fmla="*/ 9 w 64"/>
                                  <a:gd name="T71" fmla="*/ 3 h 112"/>
                                  <a:gd name="T72" fmla="*/ 9 w 64"/>
                                  <a:gd name="T73" fmla="*/ 5 h 112"/>
                                  <a:gd name="T74" fmla="*/ 9 w 64"/>
                                  <a:gd name="T75" fmla="*/ 11 h 11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64" h="112">
                                    <a:moveTo>
                                      <a:pt x="48" y="40"/>
                                    </a:moveTo>
                                    <a:lnTo>
                                      <a:pt x="48" y="24"/>
                                    </a:lnTo>
                                    <a:lnTo>
                                      <a:pt x="51" y="30"/>
                                    </a:lnTo>
                                    <a:lnTo>
                                      <a:pt x="35" y="14"/>
                                    </a:lnTo>
                                    <a:lnTo>
                                      <a:pt x="40" y="16"/>
                                    </a:lnTo>
                                    <a:lnTo>
                                      <a:pt x="24" y="16"/>
                                    </a:lnTo>
                                    <a:lnTo>
                                      <a:pt x="30" y="14"/>
                                    </a:lnTo>
                                    <a:lnTo>
                                      <a:pt x="14" y="30"/>
                                    </a:lnTo>
                                    <a:lnTo>
                                      <a:pt x="16" y="24"/>
                                    </a:lnTo>
                                    <a:lnTo>
                                      <a:pt x="16" y="40"/>
                                    </a:lnTo>
                                    <a:lnTo>
                                      <a:pt x="16" y="88"/>
                                    </a:lnTo>
                                    <a:lnTo>
                                      <a:pt x="14" y="83"/>
                                    </a:lnTo>
                                    <a:lnTo>
                                      <a:pt x="30" y="99"/>
                                    </a:lnTo>
                                    <a:lnTo>
                                      <a:pt x="24" y="96"/>
                                    </a:lnTo>
                                    <a:lnTo>
                                      <a:pt x="40" y="96"/>
                                    </a:lnTo>
                                    <a:lnTo>
                                      <a:pt x="35" y="99"/>
                                    </a:lnTo>
                                    <a:lnTo>
                                      <a:pt x="51" y="83"/>
                                    </a:lnTo>
                                    <a:lnTo>
                                      <a:pt x="48" y="88"/>
                                    </a:lnTo>
                                    <a:lnTo>
                                      <a:pt x="48" y="40"/>
                                    </a:lnTo>
                                    <a:close/>
                                    <a:moveTo>
                                      <a:pt x="64" y="88"/>
                                    </a:moveTo>
                                    <a:cubicBezTo>
                                      <a:pt x="64" y="91"/>
                                      <a:pt x="64" y="93"/>
                                      <a:pt x="62" y="94"/>
                                    </a:cubicBezTo>
                                    <a:lnTo>
                                      <a:pt x="46" y="110"/>
                                    </a:lnTo>
                                    <a:cubicBezTo>
                                      <a:pt x="45" y="112"/>
                                      <a:pt x="43" y="112"/>
                                      <a:pt x="40" y="112"/>
                                    </a:cubicBezTo>
                                    <a:lnTo>
                                      <a:pt x="24" y="112"/>
                                    </a:lnTo>
                                    <a:cubicBezTo>
                                      <a:pt x="22" y="112"/>
                                      <a:pt x="20" y="112"/>
                                      <a:pt x="19" y="110"/>
                                    </a:cubicBezTo>
                                    <a:lnTo>
                                      <a:pt x="3" y="94"/>
                                    </a:lnTo>
                                    <a:cubicBezTo>
                                      <a:pt x="1" y="93"/>
                                      <a:pt x="0" y="91"/>
                                      <a:pt x="0" y="88"/>
                                    </a:cubicBezTo>
                                    <a:lnTo>
                                      <a:pt x="0" y="40"/>
                                    </a:lnTo>
                                    <a:lnTo>
                                      <a:pt x="0" y="24"/>
                                    </a:lnTo>
                                    <a:cubicBezTo>
                                      <a:pt x="0" y="22"/>
                                      <a:pt x="1" y="20"/>
                                      <a:pt x="3" y="19"/>
                                    </a:cubicBezTo>
                                    <a:lnTo>
                                      <a:pt x="19" y="3"/>
                                    </a:lnTo>
                                    <a:cubicBezTo>
                                      <a:pt x="20" y="1"/>
                                      <a:pt x="22" y="0"/>
                                      <a:pt x="24" y="0"/>
                                    </a:cubicBezTo>
                                    <a:lnTo>
                                      <a:pt x="40" y="0"/>
                                    </a:lnTo>
                                    <a:cubicBezTo>
                                      <a:pt x="43" y="0"/>
                                      <a:pt x="45" y="1"/>
                                      <a:pt x="46" y="3"/>
                                    </a:cubicBezTo>
                                    <a:lnTo>
                                      <a:pt x="62" y="19"/>
                                    </a:lnTo>
                                    <a:cubicBezTo>
                                      <a:pt x="64" y="20"/>
                                      <a:pt x="64" y="22"/>
                                      <a:pt x="64" y="24"/>
                                    </a:cubicBezTo>
                                    <a:lnTo>
                                      <a:pt x="64" y="40"/>
                                    </a:lnTo>
                                    <a:lnTo>
                                      <a:pt x="64" y="8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848" name="Freeform 7082"/>
                            <wps:cNvSpPr>
                              <a:spLocks/>
                            </wps:cNvSpPr>
                            <wps:spPr bwMode="auto">
                              <a:xfrm>
                                <a:off x="4290" y="1044"/>
                                <a:ext cx="42" cy="32"/>
                              </a:xfrm>
                              <a:custGeom>
                                <a:avLst/>
                                <a:gdLst>
                                  <a:gd name="T0" fmla="*/ 21 w 42"/>
                                  <a:gd name="T1" fmla="*/ 0 h 32"/>
                                  <a:gd name="T2" fmla="*/ 10 w 42"/>
                                  <a:gd name="T3" fmla="*/ 0 h 32"/>
                                  <a:gd name="T4" fmla="*/ 0 w 42"/>
                                  <a:gd name="T5" fmla="*/ 11 h 32"/>
                                  <a:gd name="T6" fmla="*/ 0 w 42"/>
                                  <a:gd name="T7" fmla="*/ 21 h 32"/>
                                  <a:gd name="T8" fmla="*/ 10 w 42"/>
                                  <a:gd name="T9" fmla="*/ 32 h 32"/>
                                  <a:gd name="T10" fmla="*/ 21 w 42"/>
                                  <a:gd name="T11" fmla="*/ 32 h 32"/>
                                  <a:gd name="T12" fmla="*/ 31 w 42"/>
                                  <a:gd name="T13" fmla="*/ 32 h 32"/>
                                  <a:gd name="T14" fmla="*/ 42 w 42"/>
                                  <a:gd name="T15" fmla="*/ 21 h 32"/>
                                  <a:gd name="T16" fmla="*/ 42 w 42"/>
                                  <a:gd name="T17" fmla="*/ 11 h 32"/>
                                  <a:gd name="T18" fmla="*/ 42 w 42"/>
                                  <a:gd name="T19" fmla="*/ 0 h 32"/>
                                  <a:gd name="T20" fmla="*/ 31 w 42"/>
                                  <a:gd name="T21" fmla="*/ 0 h 32"/>
                                  <a:gd name="T22" fmla="*/ 21 w 42"/>
                                  <a:gd name="T23" fmla="*/ 0 h 3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2" h="32">
                                    <a:moveTo>
                                      <a:pt x="21" y="0"/>
                                    </a:moveTo>
                                    <a:lnTo>
                                      <a:pt x="10" y="0"/>
                                    </a:lnTo>
                                    <a:lnTo>
                                      <a:pt x="0" y="11"/>
                                    </a:lnTo>
                                    <a:lnTo>
                                      <a:pt x="0" y="21"/>
                                    </a:lnTo>
                                    <a:lnTo>
                                      <a:pt x="10" y="32"/>
                                    </a:lnTo>
                                    <a:lnTo>
                                      <a:pt x="21" y="32"/>
                                    </a:lnTo>
                                    <a:lnTo>
                                      <a:pt x="31" y="32"/>
                                    </a:lnTo>
                                    <a:lnTo>
                                      <a:pt x="42" y="21"/>
                                    </a:lnTo>
                                    <a:lnTo>
                                      <a:pt x="42" y="11"/>
                                    </a:lnTo>
                                    <a:lnTo>
                                      <a:pt x="42" y="0"/>
                                    </a:lnTo>
                                    <a:lnTo>
                                      <a:pt x="31"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849" name="Freeform 7083"/>
                            <wps:cNvSpPr>
                              <a:spLocks noEditPoints="1"/>
                            </wps:cNvSpPr>
                            <wps:spPr bwMode="auto">
                              <a:xfrm>
                                <a:off x="4284" y="1039"/>
                                <a:ext cx="53" cy="42"/>
                              </a:xfrm>
                              <a:custGeom>
                                <a:avLst/>
                                <a:gdLst>
                                  <a:gd name="T0" fmla="*/ 5 w 80"/>
                                  <a:gd name="T1" fmla="*/ 2 h 64"/>
                                  <a:gd name="T2" fmla="*/ 3 w 80"/>
                                  <a:gd name="T3" fmla="*/ 2 h 64"/>
                                  <a:gd name="T4" fmla="*/ 4 w 80"/>
                                  <a:gd name="T5" fmla="*/ 2 h 64"/>
                                  <a:gd name="T6" fmla="*/ 2 w 80"/>
                                  <a:gd name="T7" fmla="*/ 4 h 64"/>
                                  <a:gd name="T8" fmla="*/ 2 w 80"/>
                                  <a:gd name="T9" fmla="*/ 3 h 64"/>
                                  <a:gd name="T10" fmla="*/ 2 w 80"/>
                                  <a:gd name="T11" fmla="*/ 5 h 64"/>
                                  <a:gd name="T12" fmla="*/ 2 w 80"/>
                                  <a:gd name="T13" fmla="*/ 5 h 64"/>
                                  <a:gd name="T14" fmla="*/ 4 w 80"/>
                                  <a:gd name="T15" fmla="*/ 6 h 64"/>
                                  <a:gd name="T16" fmla="*/ 3 w 80"/>
                                  <a:gd name="T17" fmla="*/ 6 h 64"/>
                                  <a:gd name="T18" fmla="*/ 5 w 80"/>
                                  <a:gd name="T19" fmla="*/ 6 h 64"/>
                                  <a:gd name="T20" fmla="*/ 7 w 80"/>
                                  <a:gd name="T21" fmla="*/ 6 h 64"/>
                                  <a:gd name="T22" fmla="*/ 7 w 80"/>
                                  <a:gd name="T23" fmla="*/ 6 h 64"/>
                                  <a:gd name="T24" fmla="*/ 9 w 80"/>
                                  <a:gd name="T25" fmla="*/ 5 h 64"/>
                                  <a:gd name="T26" fmla="*/ 9 w 80"/>
                                  <a:gd name="T27" fmla="*/ 5 h 64"/>
                                  <a:gd name="T28" fmla="*/ 9 w 80"/>
                                  <a:gd name="T29" fmla="*/ 3 h 64"/>
                                  <a:gd name="T30" fmla="*/ 9 w 80"/>
                                  <a:gd name="T31" fmla="*/ 1 h 64"/>
                                  <a:gd name="T32" fmla="*/ 9 w 80"/>
                                  <a:gd name="T33" fmla="*/ 2 h 64"/>
                                  <a:gd name="T34" fmla="*/ 7 w 80"/>
                                  <a:gd name="T35" fmla="*/ 2 h 64"/>
                                  <a:gd name="T36" fmla="*/ 5 w 80"/>
                                  <a:gd name="T37" fmla="*/ 2 h 64"/>
                                  <a:gd name="T38" fmla="*/ 7 w 80"/>
                                  <a:gd name="T39" fmla="*/ 0 h 64"/>
                                  <a:gd name="T40" fmla="*/ 9 w 80"/>
                                  <a:gd name="T41" fmla="*/ 0 h 64"/>
                                  <a:gd name="T42" fmla="*/ 10 w 80"/>
                                  <a:gd name="T43" fmla="*/ 1 h 64"/>
                                  <a:gd name="T44" fmla="*/ 10 w 80"/>
                                  <a:gd name="T45" fmla="*/ 3 h 64"/>
                                  <a:gd name="T46" fmla="*/ 10 w 80"/>
                                  <a:gd name="T47" fmla="*/ 5 h 64"/>
                                  <a:gd name="T48" fmla="*/ 10 w 80"/>
                                  <a:gd name="T49" fmla="*/ 6 h 64"/>
                                  <a:gd name="T50" fmla="*/ 8 w 80"/>
                                  <a:gd name="T51" fmla="*/ 8 h 64"/>
                                  <a:gd name="T52" fmla="*/ 7 w 80"/>
                                  <a:gd name="T53" fmla="*/ 8 h 64"/>
                                  <a:gd name="T54" fmla="*/ 5 w 80"/>
                                  <a:gd name="T55" fmla="*/ 8 h 64"/>
                                  <a:gd name="T56" fmla="*/ 3 w 80"/>
                                  <a:gd name="T57" fmla="*/ 8 h 64"/>
                                  <a:gd name="T58" fmla="*/ 3 w 80"/>
                                  <a:gd name="T59" fmla="*/ 8 h 64"/>
                                  <a:gd name="T60" fmla="*/ 1 w 80"/>
                                  <a:gd name="T61" fmla="*/ 6 h 64"/>
                                  <a:gd name="T62" fmla="*/ 0 w 80"/>
                                  <a:gd name="T63" fmla="*/ 5 h 64"/>
                                  <a:gd name="T64" fmla="*/ 0 w 80"/>
                                  <a:gd name="T65" fmla="*/ 3 h 64"/>
                                  <a:gd name="T66" fmla="*/ 1 w 80"/>
                                  <a:gd name="T67" fmla="*/ 2 h 64"/>
                                  <a:gd name="T68" fmla="*/ 3 w 80"/>
                                  <a:gd name="T69" fmla="*/ 1 h 64"/>
                                  <a:gd name="T70" fmla="*/ 3 w 80"/>
                                  <a:gd name="T71" fmla="*/ 0 h 64"/>
                                  <a:gd name="T72" fmla="*/ 5 w 80"/>
                                  <a:gd name="T73" fmla="*/ 0 h 64"/>
                                  <a:gd name="T74" fmla="*/ 7 w 80"/>
                                  <a:gd name="T75" fmla="*/ 0 h 6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80" h="64">
                                    <a:moveTo>
                                      <a:pt x="40" y="16"/>
                                    </a:moveTo>
                                    <a:lnTo>
                                      <a:pt x="24" y="16"/>
                                    </a:lnTo>
                                    <a:lnTo>
                                      <a:pt x="30" y="14"/>
                                    </a:lnTo>
                                    <a:lnTo>
                                      <a:pt x="14" y="30"/>
                                    </a:lnTo>
                                    <a:lnTo>
                                      <a:pt x="16" y="24"/>
                                    </a:lnTo>
                                    <a:lnTo>
                                      <a:pt x="16" y="40"/>
                                    </a:lnTo>
                                    <a:lnTo>
                                      <a:pt x="14" y="35"/>
                                    </a:lnTo>
                                    <a:lnTo>
                                      <a:pt x="30" y="51"/>
                                    </a:lnTo>
                                    <a:lnTo>
                                      <a:pt x="24" y="48"/>
                                    </a:lnTo>
                                    <a:lnTo>
                                      <a:pt x="40" y="48"/>
                                    </a:lnTo>
                                    <a:lnTo>
                                      <a:pt x="56" y="48"/>
                                    </a:lnTo>
                                    <a:lnTo>
                                      <a:pt x="51" y="51"/>
                                    </a:lnTo>
                                    <a:lnTo>
                                      <a:pt x="67" y="35"/>
                                    </a:lnTo>
                                    <a:lnTo>
                                      <a:pt x="64" y="40"/>
                                    </a:lnTo>
                                    <a:lnTo>
                                      <a:pt x="64" y="24"/>
                                    </a:lnTo>
                                    <a:lnTo>
                                      <a:pt x="64" y="8"/>
                                    </a:lnTo>
                                    <a:lnTo>
                                      <a:pt x="72" y="16"/>
                                    </a:lnTo>
                                    <a:lnTo>
                                      <a:pt x="56" y="16"/>
                                    </a:lnTo>
                                    <a:lnTo>
                                      <a:pt x="40" y="16"/>
                                    </a:lnTo>
                                    <a:close/>
                                    <a:moveTo>
                                      <a:pt x="56" y="0"/>
                                    </a:moveTo>
                                    <a:lnTo>
                                      <a:pt x="72" y="0"/>
                                    </a:lnTo>
                                    <a:cubicBezTo>
                                      <a:pt x="77" y="0"/>
                                      <a:pt x="80" y="4"/>
                                      <a:pt x="80" y="8"/>
                                    </a:cubicBezTo>
                                    <a:lnTo>
                                      <a:pt x="80" y="24"/>
                                    </a:lnTo>
                                    <a:lnTo>
                                      <a:pt x="80" y="40"/>
                                    </a:lnTo>
                                    <a:cubicBezTo>
                                      <a:pt x="80" y="43"/>
                                      <a:pt x="80" y="45"/>
                                      <a:pt x="78" y="46"/>
                                    </a:cubicBezTo>
                                    <a:lnTo>
                                      <a:pt x="62" y="62"/>
                                    </a:lnTo>
                                    <a:cubicBezTo>
                                      <a:pt x="61" y="64"/>
                                      <a:pt x="59" y="64"/>
                                      <a:pt x="56" y="64"/>
                                    </a:cubicBezTo>
                                    <a:lnTo>
                                      <a:pt x="40" y="64"/>
                                    </a:ln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lnTo>
                                      <a:pt x="5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850" name="Freeform 7084"/>
                            <wps:cNvSpPr>
                              <a:spLocks/>
                            </wps:cNvSpPr>
                            <wps:spPr bwMode="auto">
                              <a:xfrm>
                                <a:off x="4300" y="1044"/>
                                <a:ext cx="32" cy="63"/>
                              </a:xfrm>
                              <a:custGeom>
                                <a:avLst/>
                                <a:gdLst>
                                  <a:gd name="T0" fmla="*/ 32 w 32"/>
                                  <a:gd name="T1" fmla="*/ 21 h 63"/>
                                  <a:gd name="T2" fmla="*/ 32 w 32"/>
                                  <a:gd name="T3" fmla="*/ 11 h 63"/>
                                  <a:gd name="T4" fmla="*/ 32 w 32"/>
                                  <a:gd name="T5" fmla="*/ 0 h 63"/>
                                  <a:gd name="T6" fmla="*/ 21 w 32"/>
                                  <a:gd name="T7" fmla="*/ 0 h 63"/>
                                  <a:gd name="T8" fmla="*/ 11 w 32"/>
                                  <a:gd name="T9" fmla="*/ 0 h 63"/>
                                  <a:gd name="T10" fmla="*/ 0 w 32"/>
                                  <a:gd name="T11" fmla="*/ 11 h 63"/>
                                  <a:gd name="T12" fmla="*/ 0 w 32"/>
                                  <a:gd name="T13" fmla="*/ 21 h 63"/>
                                  <a:gd name="T14" fmla="*/ 0 w 32"/>
                                  <a:gd name="T15" fmla="*/ 53 h 63"/>
                                  <a:gd name="T16" fmla="*/ 11 w 32"/>
                                  <a:gd name="T17" fmla="*/ 63 h 63"/>
                                  <a:gd name="T18" fmla="*/ 21 w 32"/>
                                  <a:gd name="T19" fmla="*/ 63 h 63"/>
                                  <a:gd name="T20" fmla="*/ 32 w 32"/>
                                  <a:gd name="T21" fmla="*/ 63 h 63"/>
                                  <a:gd name="T22" fmla="*/ 32 w 32"/>
                                  <a:gd name="T23" fmla="*/ 53 h 63"/>
                                  <a:gd name="T24" fmla="*/ 32 w 32"/>
                                  <a:gd name="T25" fmla="*/ 21 h 6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2" h="63">
                                    <a:moveTo>
                                      <a:pt x="32" y="21"/>
                                    </a:moveTo>
                                    <a:lnTo>
                                      <a:pt x="32" y="11"/>
                                    </a:lnTo>
                                    <a:lnTo>
                                      <a:pt x="32" y="0"/>
                                    </a:lnTo>
                                    <a:lnTo>
                                      <a:pt x="21" y="0"/>
                                    </a:lnTo>
                                    <a:lnTo>
                                      <a:pt x="11" y="0"/>
                                    </a:lnTo>
                                    <a:lnTo>
                                      <a:pt x="0" y="11"/>
                                    </a:lnTo>
                                    <a:lnTo>
                                      <a:pt x="0" y="21"/>
                                    </a:lnTo>
                                    <a:lnTo>
                                      <a:pt x="0" y="53"/>
                                    </a:lnTo>
                                    <a:lnTo>
                                      <a:pt x="11" y="63"/>
                                    </a:lnTo>
                                    <a:lnTo>
                                      <a:pt x="21" y="63"/>
                                    </a:lnTo>
                                    <a:lnTo>
                                      <a:pt x="32" y="63"/>
                                    </a:lnTo>
                                    <a:lnTo>
                                      <a:pt x="32" y="53"/>
                                    </a:lnTo>
                                    <a:lnTo>
                                      <a:pt x="32"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851" name="Freeform 7085"/>
                            <wps:cNvSpPr>
                              <a:spLocks noEditPoints="1"/>
                            </wps:cNvSpPr>
                            <wps:spPr bwMode="auto">
                              <a:xfrm>
                                <a:off x="4295" y="1039"/>
                                <a:ext cx="42" cy="73"/>
                              </a:xfrm>
                              <a:custGeom>
                                <a:avLst/>
                                <a:gdLst>
                                  <a:gd name="T0" fmla="*/ 6 w 64"/>
                                  <a:gd name="T1" fmla="*/ 5 h 112"/>
                                  <a:gd name="T2" fmla="*/ 6 w 64"/>
                                  <a:gd name="T3" fmla="*/ 3 h 112"/>
                                  <a:gd name="T4" fmla="*/ 6 w 64"/>
                                  <a:gd name="T5" fmla="*/ 1 h 112"/>
                                  <a:gd name="T6" fmla="*/ 7 w 64"/>
                                  <a:gd name="T7" fmla="*/ 2 h 112"/>
                                  <a:gd name="T8" fmla="*/ 5 w 64"/>
                                  <a:gd name="T9" fmla="*/ 2 h 112"/>
                                  <a:gd name="T10" fmla="*/ 3 w 64"/>
                                  <a:gd name="T11" fmla="*/ 2 h 112"/>
                                  <a:gd name="T12" fmla="*/ 4 w 64"/>
                                  <a:gd name="T13" fmla="*/ 2 h 112"/>
                                  <a:gd name="T14" fmla="*/ 2 w 64"/>
                                  <a:gd name="T15" fmla="*/ 3 h 112"/>
                                  <a:gd name="T16" fmla="*/ 2 w 64"/>
                                  <a:gd name="T17" fmla="*/ 3 h 112"/>
                                  <a:gd name="T18" fmla="*/ 2 w 64"/>
                                  <a:gd name="T19" fmla="*/ 5 h 112"/>
                                  <a:gd name="T20" fmla="*/ 2 w 64"/>
                                  <a:gd name="T21" fmla="*/ 10 h 112"/>
                                  <a:gd name="T22" fmla="*/ 2 w 64"/>
                                  <a:gd name="T23" fmla="*/ 10 h 112"/>
                                  <a:gd name="T24" fmla="*/ 4 w 64"/>
                                  <a:gd name="T25" fmla="*/ 12 h 112"/>
                                  <a:gd name="T26" fmla="*/ 3 w 64"/>
                                  <a:gd name="T27" fmla="*/ 12 h 112"/>
                                  <a:gd name="T28" fmla="*/ 5 w 64"/>
                                  <a:gd name="T29" fmla="*/ 12 h 112"/>
                                  <a:gd name="T30" fmla="*/ 7 w 64"/>
                                  <a:gd name="T31" fmla="*/ 12 h 112"/>
                                  <a:gd name="T32" fmla="*/ 6 w 64"/>
                                  <a:gd name="T33" fmla="*/ 12 h 112"/>
                                  <a:gd name="T34" fmla="*/ 6 w 64"/>
                                  <a:gd name="T35" fmla="*/ 10 h 112"/>
                                  <a:gd name="T36" fmla="*/ 6 w 64"/>
                                  <a:gd name="T37" fmla="*/ 5 h 112"/>
                                  <a:gd name="T38" fmla="*/ 8 w 64"/>
                                  <a:gd name="T39" fmla="*/ 10 h 112"/>
                                  <a:gd name="T40" fmla="*/ 8 w 64"/>
                                  <a:gd name="T41" fmla="*/ 12 h 112"/>
                                  <a:gd name="T42" fmla="*/ 7 w 64"/>
                                  <a:gd name="T43" fmla="*/ 13 h 112"/>
                                  <a:gd name="T44" fmla="*/ 5 w 64"/>
                                  <a:gd name="T45" fmla="*/ 13 h 112"/>
                                  <a:gd name="T46" fmla="*/ 3 w 64"/>
                                  <a:gd name="T47" fmla="*/ 13 h 112"/>
                                  <a:gd name="T48" fmla="*/ 2 w 64"/>
                                  <a:gd name="T49" fmla="*/ 13 h 112"/>
                                  <a:gd name="T50" fmla="*/ 1 w 64"/>
                                  <a:gd name="T51" fmla="*/ 11 h 112"/>
                                  <a:gd name="T52" fmla="*/ 0 w 64"/>
                                  <a:gd name="T53" fmla="*/ 10 h 112"/>
                                  <a:gd name="T54" fmla="*/ 0 w 64"/>
                                  <a:gd name="T55" fmla="*/ 5 h 112"/>
                                  <a:gd name="T56" fmla="*/ 0 w 64"/>
                                  <a:gd name="T57" fmla="*/ 3 h 112"/>
                                  <a:gd name="T58" fmla="*/ 1 w 64"/>
                                  <a:gd name="T59" fmla="*/ 2 h 112"/>
                                  <a:gd name="T60" fmla="*/ 2 w 64"/>
                                  <a:gd name="T61" fmla="*/ 1 h 112"/>
                                  <a:gd name="T62" fmla="*/ 3 w 64"/>
                                  <a:gd name="T63" fmla="*/ 0 h 112"/>
                                  <a:gd name="T64" fmla="*/ 5 w 64"/>
                                  <a:gd name="T65" fmla="*/ 0 h 112"/>
                                  <a:gd name="T66" fmla="*/ 7 w 64"/>
                                  <a:gd name="T67" fmla="*/ 0 h 112"/>
                                  <a:gd name="T68" fmla="*/ 8 w 64"/>
                                  <a:gd name="T69" fmla="*/ 1 h 112"/>
                                  <a:gd name="T70" fmla="*/ 8 w 64"/>
                                  <a:gd name="T71" fmla="*/ 3 h 112"/>
                                  <a:gd name="T72" fmla="*/ 8 w 64"/>
                                  <a:gd name="T73" fmla="*/ 5 h 112"/>
                                  <a:gd name="T74" fmla="*/ 8 w 64"/>
                                  <a:gd name="T75" fmla="*/ 10 h 11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64" h="112">
                                    <a:moveTo>
                                      <a:pt x="48" y="40"/>
                                    </a:moveTo>
                                    <a:lnTo>
                                      <a:pt x="48" y="24"/>
                                    </a:lnTo>
                                    <a:lnTo>
                                      <a:pt x="48" y="8"/>
                                    </a:lnTo>
                                    <a:lnTo>
                                      <a:pt x="56" y="16"/>
                                    </a:lnTo>
                                    <a:lnTo>
                                      <a:pt x="40" y="16"/>
                                    </a:lnTo>
                                    <a:lnTo>
                                      <a:pt x="24" y="16"/>
                                    </a:lnTo>
                                    <a:lnTo>
                                      <a:pt x="30" y="14"/>
                                    </a:lnTo>
                                    <a:lnTo>
                                      <a:pt x="14" y="30"/>
                                    </a:lnTo>
                                    <a:lnTo>
                                      <a:pt x="16" y="24"/>
                                    </a:lnTo>
                                    <a:lnTo>
                                      <a:pt x="16" y="40"/>
                                    </a:lnTo>
                                    <a:lnTo>
                                      <a:pt x="16" y="88"/>
                                    </a:lnTo>
                                    <a:lnTo>
                                      <a:pt x="14" y="83"/>
                                    </a:lnTo>
                                    <a:lnTo>
                                      <a:pt x="30" y="99"/>
                                    </a:lnTo>
                                    <a:lnTo>
                                      <a:pt x="24" y="96"/>
                                    </a:lnTo>
                                    <a:lnTo>
                                      <a:pt x="40" y="96"/>
                                    </a:lnTo>
                                    <a:lnTo>
                                      <a:pt x="56" y="96"/>
                                    </a:lnTo>
                                    <a:lnTo>
                                      <a:pt x="48" y="104"/>
                                    </a:lnTo>
                                    <a:lnTo>
                                      <a:pt x="48" y="88"/>
                                    </a:lnTo>
                                    <a:lnTo>
                                      <a:pt x="48" y="40"/>
                                    </a:lnTo>
                                    <a:close/>
                                    <a:moveTo>
                                      <a:pt x="64" y="88"/>
                                    </a:moveTo>
                                    <a:lnTo>
                                      <a:pt x="64" y="104"/>
                                    </a:lnTo>
                                    <a:cubicBezTo>
                                      <a:pt x="64" y="109"/>
                                      <a:pt x="61" y="112"/>
                                      <a:pt x="56" y="112"/>
                                    </a:cubicBezTo>
                                    <a:lnTo>
                                      <a:pt x="40" y="112"/>
                                    </a:lnTo>
                                    <a:lnTo>
                                      <a:pt x="24" y="112"/>
                                    </a:lnTo>
                                    <a:cubicBezTo>
                                      <a:pt x="22" y="112"/>
                                      <a:pt x="20" y="112"/>
                                      <a:pt x="19" y="110"/>
                                    </a:cubicBezTo>
                                    <a:lnTo>
                                      <a:pt x="3" y="94"/>
                                    </a:lnTo>
                                    <a:cubicBezTo>
                                      <a:pt x="1" y="93"/>
                                      <a:pt x="0" y="91"/>
                                      <a:pt x="0" y="88"/>
                                    </a:cubicBezTo>
                                    <a:lnTo>
                                      <a:pt x="0" y="40"/>
                                    </a:lnTo>
                                    <a:lnTo>
                                      <a:pt x="0" y="24"/>
                                    </a:lnTo>
                                    <a:cubicBezTo>
                                      <a:pt x="0" y="22"/>
                                      <a:pt x="1" y="20"/>
                                      <a:pt x="3" y="19"/>
                                    </a:cubicBezTo>
                                    <a:lnTo>
                                      <a:pt x="19" y="3"/>
                                    </a:lnTo>
                                    <a:cubicBezTo>
                                      <a:pt x="20" y="1"/>
                                      <a:pt x="22" y="0"/>
                                      <a:pt x="24" y="0"/>
                                    </a:cubicBezTo>
                                    <a:lnTo>
                                      <a:pt x="40" y="0"/>
                                    </a:lnTo>
                                    <a:lnTo>
                                      <a:pt x="56" y="0"/>
                                    </a:lnTo>
                                    <a:cubicBezTo>
                                      <a:pt x="61" y="0"/>
                                      <a:pt x="64" y="4"/>
                                      <a:pt x="64" y="8"/>
                                    </a:cubicBezTo>
                                    <a:lnTo>
                                      <a:pt x="64" y="24"/>
                                    </a:lnTo>
                                    <a:lnTo>
                                      <a:pt x="64" y="40"/>
                                    </a:lnTo>
                                    <a:lnTo>
                                      <a:pt x="64" y="8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852" name="Freeform 7086"/>
                            <wps:cNvSpPr>
                              <a:spLocks/>
                            </wps:cNvSpPr>
                            <wps:spPr bwMode="auto">
                              <a:xfrm>
                                <a:off x="4300" y="1076"/>
                                <a:ext cx="116" cy="31"/>
                              </a:xfrm>
                              <a:custGeom>
                                <a:avLst/>
                                <a:gdLst>
                                  <a:gd name="T0" fmla="*/ 21 w 116"/>
                                  <a:gd name="T1" fmla="*/ 0 h 31"/>
                                  <a:gd name="T2" fmla="*/ 11 w 116"/>
                                  <a:gd name="T3" fmla="*/ 0 h 31"/>
                                  <a:gd name="T4" fmla="*/ 0 w 116"/>
                                  <a:gd name="T5" fmla="*/ 10 h 31"/>
                                  <a:gd name="T6" fmla="*/ 0 w 116"/>
                                  <a:gd name="T7" fmla="*/ 21 h 31"/>
                                  <a:gd name="T8" fmla="*/ 11 w 116"/>
                                  <a:gd name="T9" fmla="*/ 31 h 31"/>
                                  <a:gd name="T10" fmla="*/ 21 w 116"/>
                                  <a:gd name="T11" fmla="*/ 31 h 31"/>
                                  <a:gd name="T12" fmla="*/ 95 w 116"/>
                                  <a:gd name="T13" fmla="*/ 31 h 31"/>
                                  <a:gd name="T14" fmla="*/ 116 w 116"/>
                                  <a:gd name="T15" fmla="*/ 21 h 31"/>
                                  <a:gd name="T16" fmla="*/ 116 w 116"/>
                                  <a:gd name="T17" fmla="*/ 10 h 31"/>
                                  <a:gd name="T18" fmla="*/ 106 w 116"/>
                                  <a:gd name="T19" fmla="*/ 0 h 31"/>
                                  <a:gd name="T20" fmla="*/ 95 w 116"/>
                                  <a:gd name="T21" fmla="*/ 0 h 31"/>
                                  <a:gd name="T22" fmla="*/ 21 w 116"/>
                                  <a:gd name="T23" fmla="*/ 0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16" h="31">
                                    <a:moveTo>
                                      <a:pt x="21" y="0"/>
                                    </a:moveTo>
                                    <a:lnTo>
                                      <a:pt x="11" y="0"/>
                                    </a:lnTo>
                                    <a:lnTo>
                                      <a:pt x="0" y="10"/>
                                    </a:lnTo>
                                    <a:lnTo>
                                      <a:pt x="0" y="21"/>
                                    </a:lnTo>
                                    <a:lnTo>
                                      <a:pt x="11" y="31"/>
                                    </a:lnTo>
                                    <a:lnTo>
                                      <a:pt x="21" y="31"/>
                                    </a:lnTo>
                                    <a:lnTo>
                                      <a:pt x="95" y="31"/>
                                    </a:lnTo>
                                    <a:lnTo>
                                      <a:pt x="116" y="21"/>
                                    </a:lnTo>
                                    <a:lnTo>
                                      <a:pt x="116" y="10"/>
                                    </a:lnTo>
                                    <a:lnTo>
                                      <a:pt x="106" y="0"/>
                                    </a:lnTo>
                                    <a:lnTo>
                                      <a:pt x="95"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853" name="Freeform 7087"/>
                            <wps:cNvSpPr>
                              <a:spLocks noEditPoints="1"/>
                            </wps:cNvSpPr>
                            <wps:spPr bwMode="auto">
                              <a:xfrm>
                                <a:off x="4295" y="1070"/>
                                <a:ext cx="126" cy="42"/>
                              </a:xfrm>
                              <a:custGeom>
                                <a:avLst/>
                                <a:gdLst>
                                  <a:gd name="T0" fmla="*/ 5 w 192"/>
                                  <a:gd name="T1" fmla="*/ 2 h 64"/>
                                  <a:gd name="T2" fmla="*/ 3 w 192"/>
                                  <a:gd name="T3" fmla="*/ 2 h 64"/>
                                  <a:gd name="T4" fmla="*/ 4 w 192"/>
                                  <a:gd name="T5" fmla="*/ 2 h 64"/>
                                  <a:gd name="T6" fmla="*/ 2 w 192"/>
                                  <a:gd name="T7" fmla="*/ 4 h 64"/>
                                  <a:gd name="T8" fmla="*/ 2 w 192"/>
                                  <a:gd name="T9" fmla="*/ 3 h 64"/>
                                  <a:gd name="T10" fmla="*/ 2 w 192"/>
                                  <a:gd name="T11" fmla="*/ 5 h 64"/>
                                  <a:gd name="T12" fmla="*/ 2 w 192"/>
                                  <a:gd name="T13" fmla="*/ 5 h 64"/>
                                  <a:gd name="T14" fmla="*/ 4 w 192"/>
                                  <a:gd name="T15" fmla="*/ 6 h 64"/>
                                  <a:gd name="T16" fmla="*/ 3 w 192"/>
                                  <a:gd name="T17" fmla="*/ 6 h 64"/>
                                  <a:gd name="T18" fmla="*/ 5 w 192"/>
                                  <a:gd name="T19" fmla="*/ 6 h 64"/>
                                  <a:gd name="T20" fmla="*/ 18 w 192"/>
                                  <a:gd name="T21" fmla="*/ 6 h 64"/>
                                  <a:gd name="T22" fmla="*/ 18 w 192"/>
                                  <a:gd name="T23" fmla="*/ 6 h 64"/>
                                  <a:gd name="T24" fmla="*/ 22 w 192"/>
                                  <a:gd name="T25" fmla="*/ 4 h 64"/>
                                  <a:gd name="T26" fmla="*/ 22 w 192"/>
                                  <a:gd name="T27" fmla="*/ 5 h 64"/>
                                  <a:gd name="T28" fmla="*/ 22 w 192"/>
                                  <a:gd name="T29" fmla="*/ 3 h 64"/>
                                  <a:gd name="T30" fmla="*/ 22 w 192"/>
                                  <a:gd name="T31" fmla="*/ 4 h 64"/>
                                  <a:gd name="T32" fmla="*/ 20 w 192"/>
                                  <a:gd name="T33" fmla="*/ 2 h 64"/>
                                  <a:gd name="T34" fmla="*/ 20 w 192"/>
                                  <a:gd name="T35" fmla="*/ 2 h 64"/>
                                  <a:gd name="T36" fmla="*/ 18 w 192"/>
                                  <a:gd name="T37" fmla="*/ 2 h 64"/>
                                  <a:gd name="T38" fmla="*/ 5 w 192"/>
                                  <a:gd name="T39" fmla="*/ 2 h 64"/>
                                  <a:gd name="T40" fmla="*/ 18 w 192"/>
                                  <a:gd name="T41" fmla="*/ 0 h 64"/>
                                  <a:gd name="T42" fmla="*/ 20 w 192"/>
                                  <a:gd name="T43" fmla="*/ 0 h 64"/>
                                  <a:gd name="T44" fmla="*/ 21 w 192"/>
                                  <a:gd name="T45" fmla="*/ 1 h 64"/>
                                  <a:gd name="T46" fmla="*/ 23 w 192"/>
                                  <a:gd name="T47" fmla="*/ 2 h 64"/>
                                  <a:gd name="T48" fmla="*/ 23 w 192"/>
                                  <a:gd name="T49" fmla="*/ 3 h 64"/>
                                  <a:gd name="T50" fmla="*/ 23 w 192"/>
                                  <a:gd name="T51" fmla="*/ 5 h 64"/>
                                  <a:gd name="T52" fmla="*/ 23 w 192"/>
                                  <a:gd name="T53" fmla="*/ 6 h 64"/>
                                  <a:gd name="T54" fmla="*/ 19 w 192"/>
                                  <a:gd name="T55" fmla="*/ 8 h 64"/>
                                  <a:gd name="T56" fmla="*/ 18 w 192"/>
                                  <a:gd name="T57" fmla="*/ 8 h 64"/>
                                  <a:gd name="T58" fmla="*/ 5 w 192"/>
                                  <a:gd name="T59" fmla="*/ 8 h 64"/>
                                  <a:gd name="T60" fmla="*/ 3 w 192"/>
                                  <a:gd name="T61" fmla="*/ 8 h 64"/>
                                  <a:gd name="T62" fmla="*/ 2 w 192"/>
                                  <a:gd name="T63" fmla="*/ 8 h 64"/>
                                  <a:gd name="T64" fmla="*/ 1 w 192"/>
                                  <a:gd name="T65" fmla="*/ 6 h 64"/>
                                  <a:gd name="T66" fmla="*/ 0 w 192"/>
                                  <a:gd name="T67" fmla="*/ 5 h 64"/>
                                  <a:gd name="T68" fmla="*/ 0 w 192"/>
                                  <a:gd name="T69" fmla="*/ 3 h 64"/>
                                  <a:gd name="T70" fmla="*/ 1 w 192"/>
                                  <a:gd name="T71" fmla="*/ 2 h 64"/>
                                  <a:gd name="T72" fmla="*/ 2 w 192"/>
                                  <a:gd name="T73" fmla="*/ 1 h 64"/>
                                  <a:gd name="T74" fmla="*/ 3 w 192"/>
                                  <a:gd name="T75" fmla="*/ 0 h 64"/>
                                  <a:gd name="T76" fmla="*/ 5 w 192"/>
                                  <a:gd name="T77" fmla="*/ 0 h 64"/>
                                  <a:gd name="T78" fmla="*/ 18 w 192"/>
                                  <a:gd name="T79" fmla="*/ 0 h 64"/>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92" h="64">
                                    <a:moveTo>
                                      <a:pt x="40" y="16"/>
                                    </a:moveTo>
                                    <a:lnTo>
                                      <a:pt x="24" y="16"/>
                                    </a:lnTo>
                                    <a:lnTo>
                                      <a:pt x="30" y="14"/>
                                    </a:lnTo>
                                    <a:lnTo>
                                      <a:pt x="14" y="30"/>
                                    </a:lnTo>
                                    <a:lnTo>
                                      <a:pt x="16" y="24"/>
                                    </a:lnTo>
                                    <a:lnTo>
                                      <a:pt x="16" y="40"/>
                                    </a:lnTo>
                                    <a:lnTo>
                                      <a:pt x="14" y="35"/>
                                    </a:lnTo>
                                    <a:lnTo>
                                      <a:pt x="30" y="51"/>
                                    </a:lnTo>
                                    <a:lnTo>
                                      <a:pt x="24" y="48"/>
                                    </a:lnTo>
                                    <a:lnTo>
                                      <a:pt x="40" y="48"/>
                                    </a:lnTo>
                                    <a:lnTo>
                                      <a:pt x="152" y="48"/>
                                    </a:lnTo>
                                    <a:lnTo>
                                      <a:pt x="149" y="49"/>
                                    </a:lnTo>
                                    <a:lnTo>
                                      <a:pt x="181" y="33"/>
                                    </a:lnTo>
                                    <a:lnTo>
                                      <a:pt x="176" y="40"/>
                                    </a:lnTo>
                                    <a:lnTo>
                                      <a:pt x="176" y="24"/>
                                    </a:lnTo>
                                    <a:lnTo>
                                      <a:pt x="179" y="30"/>
                                    </a:lnTo>
                                    <a:lnTo>
                                      <a:pt x="163" y="14"/>
                                    </a:lnTo>
                                    <a:lnTo>
                                      <a:pt x="168" y="16"/>
                                    </a:lnTo>
                                    <a:lnTo>
                                      <a:pt x="152" y="16"/>
                                    </a:lnTo>
                                    <a:lnTo>
                                      <a:pt x="40" y="16"/>
                                    </a:lnTo>
                                    <a:close/>
                                    <a:moveTo>
                                      <a:pt x="152" y="0"/>
                                    </a:moveTo>
                                    <a:lnTo>
                                      <a:pt x="168" y="0"/>
                                    </a:lnTo>
                                    <a:cubicBezTo>
                                      <a:pt x="171" y="0"/>
                                      <a:pt x="173" y="1"/>
                                      <a:pt x="174" y="3"/>
                                    </a:cubicBezTo>
                                    <a:lnTo>
                                      <a:pt x="190" y="19"/>
                                    </a:lnTo>
                                    <a:cubicBezTo>
                                      <a:pt x="192" y="20"/>
                                      <a:pt x="192" y="22"/>
                                      <a:pt x="192" y="24"/>
                                    </a:cubicBezTo>
                                    <a:lnTo>
                                      <a:pt x="192" y="40"/>
                                    </a:lnTo>
                                    <a:cubicBezTo>
                                      <a:pt x="192" y="44"/>
                                      <a:pt x="191" y="46"/>
                                      <a:pt x="188" y="48"/>
                                    </a:cubicBezTo>
                                    <a:lnTo>
                                      <a:pt x="156" y="64"/>
                                    </a:lnTo>
                                    <a:cubicBezTo>
                                      <a:pt x="155" y="64"/>
                                      <a:pt x="154" y="64"/>
                                      <a:pt x="152" y="64"/>
                                    </a:cubicBezTo>
                                    <a:lnTo>
                                      <a:pt x="40" y="64"/>
                                    </a:ln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lnTo>
                                      <a:pt x="152"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854" name="Freeform 7088"/>
                            <wps:cNvSpPr>
                              <a:spLocks/>
                            </wps:cNvSpPr>
                            <wps:spPr bwMode="auto">
                              <a:xfrm>
                                <a:off x="4385" y="1076"/>
                                <a:ext cx="63" cy="31"/>
                              </a:xfrm>
                              <a:custGeom>
                                <a:avLst/>
                                <a:gdLst>
                                  <a:gd name="T0" fmla="*/ 10 w 63"/>
                                  <a:gd name="T1" fmla="*/ 0 h 31"/>
                                  <a:gd name="T2" fmla="*/ 10 w 63"/>
                                  <a:gd name="T3" fmla="*/ 0 h 31"/>
                                  <a:gd name="T4" fmla="*/ 0 w 63"/>
                                  <a:gd name="T5" fmla="*/ 10 h 31"/>
                                  <a:gd name="T6" fmla="*/ 0 w 63"/>
                                  <a:gd name="T7" fmla="*/ 21 h 31"/>
                                  <a:gd name="T8" fmla="*/ 10 w 63"/>
                                  <a:gd name="T9" fmla="*/ 31 h 31"/>
                                  <a:gd name="T10" fmla="*/ 31 w 63"/>
                                  <a:gd name="T11" fmla="*/ 31 h 31"/>
                                  <a:gd name="T12" fmla="*/ 52 w 63"/>
                                  <a:gd name="T13" fmla="*/ 21 h 31"/>
                                  <a:gd name="T14" fmla="*/ 63 w 63"/>
                                  <a:gd name="T15" fmla="*/ 21 h 31"/>
                                  <a:gd name="T16" fmla="*/ 52 w 63"/>
                                  <a:gd name="T17" fmla="*/ 10 h 31"/>
                                  <a:gd name="T18" fmla="*/ 52 w 63"/>
                                  <a:gd name="T19" fmla="*/ 0 h 31"/>
                                  <a:gd name="T20" fmla="*/ 31 w 63"/>
                                  <a:gd name="T21" fmla="*/ 0 h 31"/>
                                  <a:gd name="T22" fmla="*/ 10 w 63"/>
                                  <a:gd name="T23" fmla="*/ 0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3" h="31">
                                    <a:moveTo>
                                      <a:pt x="10" y="0"/>
                                    </a:moveTo>
                                    <a:lnTo>
                                      <a:pt x="10" y="0"/>
                                    </a:lnTo>
                                    <a:lnTo>
                                      <a:pt x="0" y="10"/>
                                    </a:lnTo>
                                    <a:lnTo>
                                      <a:pt x="0" y="21"/>
                                    </a:lnTo>
                                    <a:lnTo>
                                      <a:pt x="10" y="31"/>
                                    </a:lnTo>
                                    <a:lnTo>
                                      <a:pt x="31" y="31"/>
                                    </a:lnTo>
                                    <a:lnTo>
                                      <a:pt x="52" y="21"/>
                                    </a:lnTo>
                                    <a:lnTo>
                                      <a:pt x="63" y="21"/>
                                    </a:lnTo>
                                    <a:lnTo>
                                      <a:pt x="52" y="10"/>
                                    </a:lnTo>
                                    <a:lnTo>
                                      <a:pt x="52" y="0"/>
                                    </a:lnTo>
                                    <a:lnTo>
                                      <a:pt x="31" y="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855" name="Freeform 7089"/>
                            <wps:cNvSpPr>
                              <a:spLocks noEditPoints="1"/>
                            </wps:cNvSpPr>
                            <wps:spPr bwMode="auto">
                              <a:xfrm>
                                <a:off x="4379" y="1070"/>
                                <a:ext cx="75" cy="42"/>
                              </a:xfrm>
                              <a:custGeom>
                                <a:avLst/>
                                <a:gdLst>
                                  <a:gd name="T0" fmla="*/ 3 w 113"/>
                                  <a:gd name="T1" fmla="*/ 2 h 64"/>
                                  <a:gd name="T2" fmla="*/ 4 w 113"/>
                                  <a:gd name="T3" fmla="*/ 2 h 64"/>
                                  <a:gd name="T4" fmla="*/ 2 w 113"/>
                                  <a:gd name="T5" fmla="*/ 4 h 64"/>
                                  <a:gd name="T6" fmla="*/ 2 w 113"/>
                                  <a:gd name="T7" fmla="*/ 3 h 64"/>
                                  <a:gd name="T8" fmla="*/ 2 w 113"/>
                                  <a:gd name="T9" fmla="*/ 5 h 64"/>
                                  <a:gd name="T10" fmla="*/ 2 w 113"/>
                                  <a:gd name="T11" fmla="*/ 5 h 64"/>
                                  <a:gd name="T12" fmla="*/ 4 w 113"/>
                                  <a:gd name="T13" fmla="*/ 6 h 64"/>
                                  <a:gd name="T14" fmla="*/ 3 w 113"/>
                                  <a:gd name="T15" fmla="*/ 6 h 64"/>
                                  <a:gd name="T16" fmla="*/ 7 w 113"/>
                                  <a:gd name="T17" fmla="*/ 6 h 64"/>
                                  <a:gd name="T18" fmla="*/ 7 w 113"/>
                                  <a:gd name="T19" fmla="*/ 6 h 64"/>
                                  <a:gd name="T20" fmla="*/ 11 w 113"/>
                                  <a:gd name="T21" fmla="*/ 4 h 64"/>
                                  <a:gd name="T22" fmla="*/ 11 w 113"/>
                                  <a:gd name="T23" fmla="*/ 4 h 64"/>
                                  <a:gd name="T24" fmla="*/ 14 w 113"/>
                                  <a:gd name="T25" fmla="*/ 4 h 64"/>
                                  <a:gd name="T26" fmla="*/ 13 w 113"/>
                                  <a:gd name="T27" fmla="*/ 6 h 64"/>
                                  <a:gd name="T28" fmla="*/ 11 w 113"/>
                                  <a:gd name="T29" fmla="*/ 4 h 64"/>
                                  <a:gd name="T30" fmla="*/ 10 w 113"/>
                                  <a:gd name="T31" fmla="*/ 3 h 64"/>
                                  <a:gd name="T32" fmla="*/ 10 w 113"/>
                                  <a:gd name="T33" fmla="*/ 1 h 64"/>
                                  <a:gd name="T34" fmla="*/ 11 w 113"/>
                                  <a:gd name="T35" fmla="*/ 2 h 64"/>
                                  <a:gd name="T36" fmla="*/ 7 w 113"/>
                                  <a:gd name="T37" fmla="*/ 2 h 64"/>
                                  <a:gd name="T38" fmla="*/ 3 w 113"/>
                                  <a:gd name="T39" fmla="*/ 2 h 64"/>
                                  <a:gd name="T40" fmla="*/ 7 w 113"/>
                                  <a:gd name="T41" fmla="*/ 0 h 64"/>
                                  <a:gd name="T42" fmla="*/ 11 w 113"/>
                                  <a:gd name="T43" fmla="*/ 0 h 64"/>
                                  <a:gd name="T44" fmla="*/ 13 w 113"/>
                                  <a:gd name="T45" fmla="*/ 1 h 64"/>
                                  <a:gd name="T46" fmla="*/ 13 w 113"/>
                                  <a:gd name="T47" fmla="*/ 3 h 64"/>
                                  <a:gd name="T48" fmla="*/ 12 w 113"/>
                                  <a:gd name="T49" fmla="*/ 2 h 64"/>
                                  <a:gd name="T50" fmla="*/ 14 w 113"/>
                                  <a:gd name="T51" fmla="*/ 5 h 64"/>
                                  <a:gd name="T52" fmla="*/ 15 w 113"/>
                                  <a:gd name="T53" fmla="*/ 5 h 64"/>
                                  <a:gd name="T54" fmla="*/ 14 w 113"/>
                                  <a:gd name="T55" fmla="*/ 6 h 64"/>
                                  <a:gd name="T56" fmla="*/ 11 w 113"/>
                                  <a:gd name="T57" fmla="*/ 6 h 64"/>
                                  <a:gd name="T58" fmla="*/ 12 w 113"/>
                                  <a:gd name="T59" fmla="*/ 6 h 64"/>
                                  <a:gd name="T60" fmla="*/ 8 w 113"/>
                                  <a:gd name="T61" fmla="*/ 8 h 64"/>
                                  <a:gd name="T62" fmla="*/ 7 w 113"/>
                                  <a:gd name="T63" fmla="*/ 8 h 64"/>
                                  <a:gd name="T64" fmla="*/ 3 w 113"/>
                                  <a:gd name="T65" fmla="*/ 8 h 64"/>
                                  <a:gd name="T66" fmla="*/ 3 w 113"/>
                                  <a:gd name="T67" fmla="*/ 8 h 64"/>
                                  <a:gd name="T68" fmla="*/ 1 w 113"/>
                                  <a:gd name="T69" fmla="*/ 6 h 64"/>
                                  <a:gd name="T70" fmla="*/ 0 w 113"/>
                                  <a:gd name="T71" fmla="*/ 5 h 64"/>
                                  <a:gd name="T72" fmla="*/ 0 w 113"/>
                                  <a:gd name="T73" fmla="*/ 3 h 64"/>
                                  <a:gd name="T74" fmla="*/ 1 w 113"/>
                                  <a:gd name="T75" fmla="*/ 2 h 64"/>
                                  <a:gd name="T76" fmla="*/ 3 w 113"/>
                                  <a:gd name="T77" fmla="*/ 1 h 64"/>
                                  <a:gd name="T78" fmla="*/ 3 w 113"/>
                                  <a:gd name="T79" fmla="*/ 0 h 64"/>
                                  <a:gd name="T80" fmla="*/ 7 w 113"/>
                                  <a:gd name="T81" fmla="*/ 0 h 6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13" h="64">
                                    <a:moveTo>
                                      <a:pt x="24" y="16"/>
                                    </a:moveTo>
                                    <a:lnTo>
                                      <a:pt x="30" y="14"/>
                                    </a:lnTo>
                                    <a:lnTo>
                                      <a:pt x="14" y="30"/>
                                    </a:lnTo>
                                    <a:lnTo>
                                      <a:pt x="16" y="24"/>
                                    </a:lnTo>
                                    <a:lnTo>
                                      <a:pt x="16" y="40"/>
                                    </a:lnTo>
                                    <a:lnTo>
                                      <a:pt x="14" y="35"/>
                                    </a:lnTo>
                                    <a:lnTo>
                                      <a:pt x="30" y="51"/>
                                    </a:lnTo>
                                    <a:lnTo>
                                      <a:pt x="24" y="48"/>
                                    </a:lnTo>
                                    <a:lnTo>
                                      <a:pt x="56" y="48"/>
                                    </a:lnTo>
                                    <a:lnTo>
                                      <a:pt x="53" y="49"/>
                                    </a:lnTo>
                                    <a:lnTo>
                                      <a:pt x="85" y="33"/>
                                    </a:lnTo>
                                    <a:cubicBezTo>
                                      <a:pt x="86" y="33"/>
                                      <a:pt x="87" y="32"/>
                                      <a:pt x="88" y="32"/>
                                    </a:cubicBezTo>
                                    <a:lnTo>
                                      <a:pt x="104" y="32"/>
                                    </a:lnTo>
                                    <a:lnTo>
                                      <a:pt x="99" y="46"/>
                                    </a:lnTo>
                                    <a:lnTo>
                                      <a:pt x="83" y="30"/>
                                    </a:lnTo>
                                    <a:cubicBezTo>
                                      <a:pt x="81" y="29"/>
                                      <a:pt x="80" y="27"/>
                                      <a:pt x="80" y="24"/>
                                    </a:cubicBezTo>
                                    <a:lnTo>
                                      <a:pt x="80" y="8"/>
                                    </a:lnTo>
                                    <a:lnTo>
                                      <a:pt x="88" y="16"/>
                                    </a:lnTo>
                                    <a:lnTo>
                                      <a:pt x="56" y="16"/>
                                    </a:lnTo>
                                    <a:lnTo>
                                      <a:pt x="24" y="16"/>
                                    </a:lnTo>
                                    <a:close/>
                                    <a:moveTo>
                                      <a:pt x="56" y="0"/>
                                    </a:moveTo>
                                    <a:lnTo>
                                      <a:pt x="88" y="0"/>
                                    </a:lnTo>
                                    <a:cubicBezTo>
                                      <a:pt x="93" y="0"/>
                                      <a:pt x="96" y="4"/>
                                      <a:pt x="96" y="8"/>
                                    </a:cubicBezTo>
                                    <a:lnTo>
                                      <a:pt x="96" y="24"/>
                                    </a:lnTo>
                                    <a:lnTo>
                                      <a:pt x="94" y="19"/>
                                    </a:lnTo>
                                    <a:lnTo>
                                      <a:pt x="110" y="35"/>
                                    </a:lnTo>
                                    <a:cubicBezTo>
                                      <a:pt x="112" y="37"/>
                                      <a:pt x="113" y="41"/>
                                      <a:pt x="112" y="44"/>
                                    </a:cubicBezTo>
                                    <a:cubicBezTo>
                                      <a:pt x="111" y="47"/>
                                      <a:pt x="108" y="48"/>
                                      <a:pt x="104" y="48"/>
                                    </a:cubicBezTo>
                                    <a:lnTo>
                                      <a:pt x="88" y="48"/>
                                    </a:lnTo>
                                    <a:lnTo>
                                      <a:pt x="92" y="48"/>
                                    </a:lnTo>
                                    <a:lnTo>
                                      <a:pt x="60" y="64"/>
                                    </a:lnTo>
                                    <a:cubicBezTo>
                                      <a:pt x="59" y="64"/>
                                      <a:pt x="58" y="64"/>
                                      <a:pt x="56" y="64"/>
                                    </a:cubicBez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5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856" name="Freeform 7090"/>
                            <wps:cNvSpPr>
                              <a:spLocks/>
                            </wps:cNvSpPr>
                            <wps:spPr bwMode="auto">
                              <a:xfrm>
                                <a:off x="4416" y="1076"/>
                                <a:ext cx="32" cy="63"/>
                              </a:xfrm>
                              <a:custGeom>
                                <a:avLst/>
                                <a:gdLst>
                                  <a:gd name="T0" fmla="*/ 32 w 32"/>
                                  <a:gd name="T1" fmla="*/ 21 h 63"/>
                                  <a:gd name="T2" fmla="*/ 21 w 32"/>
                                  <a:gd name="T3" fmla="*/ 10 h 63"/>
                                  <a:gd name="T4" fmla="*/ 21 w 32"/>
                                  <a:gd name="T5" fmla="*/ 0 h 63"/>
                                  <a:gd name="T6" fmla="*/ 11 w 32"/>
                                  <a:gd name="T7" fmla="*/ 0 h 63"/>
                                  <a:gd name="T8" fmla="*/ 0 w 32"/>
                                  <a:gd name="T9" fmla="*/ 0 h 63"/>
                                  <a:gd name="T10" fmla="*/ 0 w 32"/>
                                  <a:gd name="T11" fmla="*/ 10 h 63"/>
                                  <a:gd name="T12" fmla="*/ 0 w 32"/>
                                  <a:gd name="T13" fmla="*/ 21 h 63"/>
                                  <a:gd name="T14" fmla="*/ 0 w 32"/>
                                  <a:gd name="T15" fmla="*/ 51 h 63"/>
                                  <a:gd name="T16" fmla="*/ 0 w 32"/>
                                  <a:gd name="T17" fmla="*/ 63 h 63"/>
                                  <a:gd name="T18" fmla="*/ 11 w 32"/>
                                  <a:gd name="T19" fmla="*/ 63 h 63"/>
                                  <a:gd name="T20" fmla="*/ 21 w 32"/>
                                  <a:gd name="T21" fmla="*/ 63 h 63"/>
                                  <a:gd name="T22" fmla="*/ 21 w 32"/>
                                  <a:gd name="T23" fmla="*/ 51 h 63"/>
                                  <a:gd name="T24" fmla="*/ 32 w 32"/>
                                  <a:gd name="T25" fmla="*/ 51 h 63"/>
                                  <a:gd name="T26" fmla="*/ 32 w 32"/>
                                  <a:gd name="T27" fmla="*/ 21 h 6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2" h="63">
                                    <a:moveTo>
                                      <a:pt x="32" y="21"/>
                                    </a:moveTo>
                                    <a:lnTo>
                                      <a:pt x="21" y="10"/>
                                    </a:lnTo>
                                    <a:lnTo>
                                      <a:pt x="21" y="0"/>
                                    </a:lnTo>
                                    <a:lnTo>
                                      <a:pt x="11" y="0"/>
                                    </a:lnTo>
                                    <a:lnTo>
                                      <a:pt x="0" y="0"/>
                                    </a:lnTo>
                                    <a:lnTo>
                                      <a:pt x="0" y="10"/>
                                    </a:lnTo>
                                    <a:lnTo>
                                      <a:pt x="0" y="21"/>
                                    </a:lnTo>
                                    <a:lnTo>
                                      <a:pt x="0" y="51"/>
                                    </a:lnTo>
                                    <a:lnTo>
                                      <a:pt x="0" y="63"/>
                                    </a:lnTo>
                                    <a:lnTo>
                                      <a:pt x="11" y="63"/>
                                    </a:lnTo>
                                    <a:lnTo>
                                      <a:pt x="21" y="63"/>
                                    </a:lnTo>
                                    <a:lnTo>
                                      <a:pt x="21" y="51"/>
                                    </a:lnTo>
                                    <a:lnTo>
                                      <a:pt x="32" y="51"/>
                                    </a:lnTo>
                                    <a:lnTo>
                                      <a:pt x="32"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857" name="Freeform 7091"/>
                            <wps:cNvSpPr>
                              <a:spLocks noEditPoints="1"/>
                            </wps:cNvSpPr>
                            <wps:spPr bwMode="auto">
                              <a:xfrm>
                                <a:off x="4411" y="1070"/>
                                <a:ext cx="42" cy="74"/>
                              </a:xfrm>
                              <a:custGeom>
                                <a:avLst/>
                                <a:gdLst>
                                  <a:gd name="T0" fmla="*/ 6 w 64"/>
                                  <a:gd name="T1" fmla="*/ 5 h 112"/>
                                  <a:gd name="T2" fmla="*/ 6 w 64"/>
                                  <a:gd name="T3" fmla="*/ 6 h 112"/>
                                  <a:gd name="T4" fmla="*/ 5 w 64"/>
                                  <a:gd name="T5" fmla="*/ 4 h 112"/>
                                  <a:gd name="T6" fmla="*/ 4 w 64"/>
                                  <a:gd name="T7" fmla="*/ 3 h 112"/>
                                  <a:gd name="T8" fmla="*/ 4 w 64"/>
                                  <a:gd name="T9" fmla="*/ 1 h 112"/>
                                  <a:gd name="T10" fmla="*/ 5 w 64"/>
                                  <a:gd name="T11" fmla="*/ 2 h 112"/>
                                  <a:gd name="T12" fmla="*/ 3 w 64"/>
                                  <a:gd name="T13" fmla="*/ 2 h 112"/>
                                  <a:gd name="T14" fmla="*/ 1 w 64"/>
                                  <a:gd name="T15" fmla="*/ 2 h 112"/>
                                  <a:gd name="T16" fmla="*/ 2 w 64"/>
                                  <a:gd name="T17" fmla="*/ 1 h 112"/>
                                  <a:gd name="T18" fmla="*/ 2 w 64"/>
                                  <a:gd name="T19" fmla="*/ 3 h 112"/>
                                  <a:gd name="T20" fmla="*/ 2 w 64"/>
                                  <a:gd name="T21" fmla="*/ 5 h 112"/>
                                  <a:gd name="T22" fmla="*/ 2 w 64"/>
                                  <a:gd name="T23" fmla="*/ 11 h 112"/>
                                  <a:gd name="T24" fmla="*/ 2 w 64"/>
                                  <a:gd name="T25" fmla="*/ 13 h 112"/>
                                  <a:gd name="T26" fmla="*/ 1 w 64"/>
                                  <a:gd name="T27" fmla="*/ 13 h 112"/>
                                  <a:gd name="T28" fmla="*/ 3 w 64"/>
                                  <a:gd name="T29" fmla="*/ 13 h 112"/>
                                  <a:gd name="T30" fmla="*/ 5 w 64"/>
                                  <a:gd name="T31" fmla="*/ 13 h 112"/>
                                  <a:gd name="T32" fmla="*/ 4 w 64"/>
                                  <a:gd name="T33" fmla="*/ 13 h 112"/>
                                  <a:gd name="T34" fmla="*/ 4 w 64"/>
                                  <a:gd name="T35" fmla="*/ 11 h 112"/>
                                  <a:gd name="T36" fmla="*/ 5 w 64"/>
                                  <a:gd name="T37" fmla="*/ 10 h 112"/>
                                  <a:gd name="T38" fmla="*/ 7 w 64"/>
                                  <a:gd name="T39" fmla="*/ 10 h 112"/>
                                  <a:gd name="T40" fmla="*/ 6 w 64"/>
                                  <a:gd name="T41" fmla="*/ 11 h 112"/>
                                  <a:gd name="T42" fmla="*/ 6 w 64"/>
                                  <a:gd name="T43" fmla="*/ 5 h 112"/>
                                  <a:gd name="T44" fmla="*/ 8 w 64"/>
                                  <a:gd name="T45" fmla="*/ 11 h 112"/>
                                  <a:gd name="T46" fmla="*/ 7 w 64"/>
                                  <a:gd name="T47" fmla="*/ 12 h 112"/>
                                  <a:gd name="T48" fmla="*/ 5 w 64"/>
                                  <a:gd name="T49" fmla="*/ 12 h 112"/>
                                  <a:gd name="T50" fmla="*/ 6 w 64"/>
                                  <a:gd name="T51" fmla="*/ 11 h 112"/>
                                  <a:gd name="T52" fmla="*/ 6 w 64"/>
                                  <a:gd name="T53" fmla="*/ 13 h 112"/>
                                  <a:gd name="T54" fmla="*/ 5 w 64"/>
                                  <a:gd name="T55" fmla="*/ 14 h 112"/>
                                  <a:gd name="T56" fmla="*/ 3 w 64"/>
                                  <a:gd name="T57" fmla="*/ 14 h 112"/>
                                  <a:gd name="T58" fmla="*/ 1 w 64"/>
                                  <a:gd name="T59" fmla="*/ 14 h 112"/>
                                  <a:gd name="T60" fmla="*/ 0 w 64"/>
                                  <a:gd name="T61" fmla="*/ 13 h 112"/>
                                  <a:gd name="T62" fmla="*/ 0 w 64"/>
                                  <a:gd name="T63" fmla="*/ 11 h 112"/>
                                  <a:gd name="T64" fmla="*/ 0 w 64"/>
                                  <a:gd name="T65" fmla="*/ 5 h 112"/>
                                  <a:gd name="T66" fmla="*/ 0 w 64"/>
                                  <a:gd name="T67" fmla="*/ 3 h 112"/>
                                  <a:gd name="T68" fmla="*/ 0 w 64"/>
                                  <a:gd name="T69" fmla="*/ 1 h 112"/>
                                  <a:gd name="T70" fmla="*/ 1 w 64"/>
                                  <a:gd name="T71" fmla="*/ 0 h 112"/>
                                  <a:gd name="T72" fmla="*/ 3 w 64"/>
                                  <a:gd name="T73" fmla="*/ 0 h 112"/>
                                  <a:gd name="T74" fmla="*/ 5 w 64"/>
                                  <a:gd name="T75" fmla="*/ 0 h 112"/>
                                  <a:gd name="T76" fmla="*/ 6 w 64"/>
                                  <a:gd name="T77" fmla="*/ 1 h 112"/>
                                  <a:gd name="T78" fmla="*/ 6 w 64"/>
                                  <a:gd name="T79" fmla="*/ 3 h 112"/>
                                  <a:gd name="T80" fmla="*/ 6 w 64"/>
                                  <a:gd name="T81" fmla="*/ 2 h 112"/>
                                  <a:gd name="T82" fmla="*/ 8 w 64"/>
                                  <a:gd name="T83" fmla="*/ 5 h 112"/>
                                  <a:gd name="T84" fmla="*/ 8 w 64"/>
                                  <a:gd name="T85" fmla="*/ 5 h 112"/>
                                  <a:gd name="T86" fmla="*/ 8 w 64"/>
                                  <a:gd name="T87" fmla="*/ 11 h 112"/>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64" h="112">
                                    <a:moveTo>
                                      <a:pt x="48" y="40"/>
                                    </a:moveTo>
                                    <a:lnTo>
                                      <a:pt x="51" y="45"/>
                                    </a:lnTo>
                                    <a:lnTo>
                                      <a:pt x="35" y="30"/>
                                    </a:lnTo>
                                    <a:cubicBezTo>
                                      <a:pt x="33" y="28"/>
                                      <a:pt x="32" y="26"/>
                                      <a:pt x="32" y="24"/>
                                    </a:cubicBezTo>
                                    <a:lnTo>
                                      <a:pt x="32" y="8"/>
                                    </a:lnTo>
                                    <a:lnTo>
                                      <a:pt x="40" y="16"/>
                                    </a:lnTo>
                                    <a:lnTo>
                                      <a:pt x="24" y="16"/>
                                    </a:lnTo>
                                    <a:lnTo>
                                      <a:pt x="8" y="16"/>
                                    </a:lnTo>
                                    <a:lnTo>
                                      <a:pt x="16" y="8"/>
                                    </a:lnTo>
                                    <a:lnTo>
                                      <a:pt x="16" y="24"/>
                                    </a:lnTo>
                                    <a:lnTo>
                                      <a:pt x="16" y="40"/>
                                    </a:lnTo>
                                    <a:lnTo>
                                      <a:pt x="16" y="86"/>
                                    </a:lnTo>
                                    <a:lnTo>
                                      <a:pt x="16" y="104"/>
                                    </a:lnTo>
                                    <a:lnTo>
                                      <a:pt x="8" y="96"/>
                                    </a:lnTo>
                                    <a:lnTo>
                                      <a:pt x="24" y="96"/>
                                    </a:lnTo>
                                    <a:lnTo>
                                      <a:pt x="40" y="96"/>
                                    </a:lnTo>
                                    <a:lnTo>
                                      <a:pt x="32" y="104"/>
                                    </a:lnTo>
                                    <a:lnTo>
                                      <a:pt x="32" y="86"/>
                                    </a:lnTo>
                                    <a:cubicBezTo>
                                      <a:pt x="32" y="82"/>
                                      <a:pt x="36" y="78"/>
                                      <a:pt x="40" y="78"/>
                                    </a:cubicBezTo>
                                    <a:lnTo>
                                      <a:pt x="56" y="78"/>
                                    </a:lnTo>
                                    <a:lnTo>
                                      <a:pt x="48" y="86"/>
                                    </a:lnTo>
                                    <a:lnTo>
                                      <a:pt x="48" y="40"/>
                                    </a:lnTo>
                                    <a:close/>
                                    <a:moveTo>
                                      <a:pt x="64" y="86"/>
                                    </a:moveTo>
                                    <a:cubicBezTo>
                                      <a:pt x="64" y="91"/>
                                      <a:pt x="61" y="94"/>
                                      <a:pt x="56" y="94"/>
                                    </a:cubicBezTo>
                                    <a:lnTo>
                                      <a:pt x="40" y="94"/>
                                    </a:lnTo>
                                    <a:lnTo>
                                      <a:pt x="48" y="86"/>
                                    </a:lnTo>
                                    <a:lnTo>
                                      <a:pt x="48" y="104"/>
                                    </a:lnTo>
                                    <a:cubicBezTo>
                                      <a:pt x="48" y="109"/>
                                      <a:pt x="45" y="112"/>
                                      <a:pt x="40" y="112"/>
                                    </a:cubicBezTo>
                                    <a:lnTo>
                                      <a:pt x="24" y="112"/>
                                    </a:lnTo>
                                    <a:lnTo>
                                      <a:pt x="8" y="112"/>
                                    </a:lnTo>
                                    <a:cubicBezTo>
                                      <a:pt x="4" y="112"/>
                                      <a:pt x="0" y="109"/>
                                      <a:pt x="0" y="104"/>
                                    </a:cubicBezTo>
                                    <a:lnTo>
                                      <a:pt x="0" y="86"/>
                                    </a:lnTo>
                                    <a:lnTo>
                                      <a:pt x="0" y="40"/>
                                    </a:lnTo>
                                    <a:lnTo>
                                      <a:pt x="0" y="24"/>
                                    </a:lnTo>
                                    <a:lnTo>
                                      <a:pt x="0" y="8"/>
                                    </a:lnTo>
                                    <a:cubicBezTo>
                                      <a:pt x="0" y="4"/>
                                      <a:pt x="4" y="0"/>
                                      <a:pt x="8" y="0"/>
                                    </a:cubicBezTo>
                                    <a:lnTo>
                                      <a:pt x="24" y="0"/>
                                    </a:lnTo>
                                    <a:lnTo>
                                      <a:pt x="40" y="0"/>
                                    </a:lnTo>
                                    <a:cubicBezTo>
                                      <a:pt x="45" y="0"/>
                                      <a:pt x="48" y="4"/>
                                      <a:pt x="48" y="8"/>
                                    </a:cubicBezTo>
                                    <a:lnTo>
                                      <a:pt x="48" y="24"/>
                                    </a:lnTo>
                                    <a:lnTo>
                                      <a:pt x="46" y="18"/>
                                    </a:lnTo>
                                    <a:lnTo>
                                      <a:pt x="62" y="34"/>
                                    </a:lnTo>
                                    <a:cubicBezTo>
                                      <a:pt x="64" y="35"/>
                                      <a:pt x="64" y="37"/>
                                      <a:pt x="64" y="40"/>
                                    </a:cubicBezTo>
                                    <a:lnTo>
                                      <a:pt x="64" y="8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858" name="Freeform 7092"/>
                            <wps:cNvSpPr>
                              <a:spLocks/>
                            </wps:cNvSpPr>
                            <wps:spPr bwMode="auto">
                              <a:xfrm>
                                <a:off x="4416" y="1107"/>
                                <a:ext cx="211" cy="32"/>
                              </a:xfrm>
                              <a:custGeom>
                                <a:avLst/>
                                <a:gdLst>
                                  <a:gd name="T0" fmla="*/ 11 w 211"/>
                                  <a:gd name="T1" fmla="*/ 0 h 32"/>
                                  <a:gd name="T2" fmla="*/ 0 w 211"/>
                                  <a:gd name="T3" fmla="*/ 0 h 32"/>
                                  <a:gd name="T4" fmla="*/ 0 w 211"/>
                                  <a:gd name="T5" fmla="*/ 11 h 32"/>
                                  <a:gd name="T6" fmla="*/ 0 w 211"/>
                                  <a:gd name="T7" fmla="*/ 20 h 32"/>
                                  <a:gd name="T8" fmla="*/ 0 w 211"/>
                                  <a:gd name="T9" fmla="*/ 32 h 32"/>
                                  <a:gd name="T10" fmla="*/ 11 w 211"/>
                                  <a:gd name="T11" fmla="*/ 32 h 32"/>
                                  <a:gd name="T12" fmla="*/ 189 w 211"/>
                                  <a:gd name="T13" fmla="*/ 32 h 32"/>
                                  <a:gd name="T14" fmla="*/ 211 w 211"/>
                                  <a:gd name="T15" fmla="*/ 20 h 32"/>
                                  <a:gd name="T16" fmla="*/ 211 w 211"/>
                                  <a:gd name="T17" fmla="*/ 11 h 32"/>
                                  <a:gd name="T18" fmla="*/ 211 w 211"/>
                                  <a:gd name="T19" fmla="*/ 0 h 32"/>
                                  <a:gd name="T20" fmla="*/ 189 w 211"/>
                                  <a:gd name="T21" fmla="*/ 0 h 32"/>
                                  <a:gd name="T22" fmla="*/ 11 w 211"/>
                                  <a:gd name="T23" fmla="*/ 0 h 3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11" h="32">
                                    <a:moveTo>
                                      <a:pt x="11" y="0"/>
                                    </a:moveTo>
                                    <a:lnTo>
                                      <a:pt x="0" y="0"/>
                                    </a:lnTo>
                                    <a:lnTo>
                                      <a:pt x="0" y="11"/>
                                    </a:lnTo>
                                    <a:lnTo>
                                      <a:pt x="0" y="20"/>
                                    </a:lnTo>
                                    <a:lnTo>
                                      <a:pt x="0" y="32"/>
                                    </a:lnTo>
                                    <a:lnTo>
                                      <a:pt x="11" y="32"/>
                                    </a:lnTo>
                                    <a:lnTo>
                                      <a:pt x="189" y="32"/>
                                    </a:lnTo>
                                    <a:lnTo>
                                      <a:pt x="211" y="20"/>
                                    </a:lnTo>
                                    <a:lnTo>
                                      <a:pt x="211" y="11"/>
                                    </a:lnTo>
                                    <a:lnTo>
                                      <a:pt x="211" y="0"/>
                                    </a:lnTo>
                                    <a:lnTo>
                                      <a:pt x="189" y="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859" name="Freeform 7093"/>
                            <wps:cNvSpPr>
                              <a:spLocks noEditPoints="1"/>
                            </wps:cNvSpPr>
                            <wps:spPr bwMode="auto">
                              <a:xfrm>
                                <a:off x="4411" y="1102"/>
                                <a:ext cx="221" cy="42"/>
                              </a:xfrm>
                              <a:custGeom>
                                <a:avLst/>
                                <a:gdLst>
                                  <a:gd name="T0" fmla="*/ 3 w 336"/>
                                  <a:gd name="T1" fmla="*/ 2 h 64"/>
                                  <a:gd name="T2" fmla="*/ 1 w 336"/>
                                  <a:gd name="T3" fmla="*/ 2 h 64"/>
                                  <a:gd name="T4" fmla="*/ 2 w 336"/>
                                  <a:gd name="T5" fmla="*/ 1 h 64"/>
                                  <a:gd name="T6" fmla="*/ 2 w 336"/>
                                  <a:gd name="T7" fmla="*/ 3 h 64"/>
                                  <a:gd name="T8" fmla="*/ 2 w 336"/>
                                  <a:gd name="T9" fmla="*/ 5 h 64"/>
                                  <a:gd name="T10" fmla="*/ 2 w 336"/>
                                  <a:gd name="T11" fmla="*/ 7 h 64"/>
                                  <a:gd name="T12" fmla="*/ 1 w 336"/>
                                  <a:gd name="T13" fmla="*/ 6 h 64"/>
                                  <a:gd name="T14" fmla="*/ 3 w 336"/>
                                  <a:gd name="T15" fmla="*/ 6 h 64"/>
                                  <a:gd name="T16" fmla="*/ 36 w 336"/>
                                  <a:gd name="T17" fmla="*/ 6 h 64"/>
                                  <a:gd name="T18" fmla="*/ 36 w 336"/>
                                  <a:gd name="T19" fmla="*/ 6 h 64"/>
                                  <a:gd name="T20" fmla="*/ 40 w 336"/>
                                  <a:gd name="T21" fmla="*/ 4 h 64"/>
                                  <a:gd name="T22" fmla="*/ 39 w 336"/>
                                  <a:gd name="T23" fmla="*/ 5 h 64"/>
                                  <a:gd name="T24" fmla="*/ 39 w 336"/>
                                  <a:gd name="T25" fmla="*/ 3 h 64"/>
                                  <a:gd name="T26" fmla="*/ 39 w 336"/>
                                  <a:gd name="T27" fmla="*/ 1 h 64"/>
                                  <a:gd name="T28" fmla="*/ 40 w 336"/>
                                  <a:gd name="T29" fmla="*/ 2 h 64"/>
                                  <a:gd name="T30" fmla="*/ 36 w 336"/>
                                  <a:gd name="T31" fmla="*/ 2 h 64"/>
                                  <a:gd name="T32" fmla="*/ 3 w 336"/>
                                  <a:gd name="T33" fmla="*/ 2 h 64"/>
                                  <a:gd name="T34" fmla="*/ 36 w 336"/>
                                  <a:gd name="T35" fmla="*/ 0 h 64"/>
                                  <a:gd name="T36" fmla="*/ 40 w 336"/>
                                  <a:gd name="T37" fmla="*/ 0 h 64"/>
                                  <a:gd name="T38" fmla="*/ 41 w 336"/>
                                  <a:gd name="T39" fmla="*/ 1 h 64"/>
                                  <a:gd name="T40" fmla="*/ 41 w 336"/>
                                  <a:gd name="T41" fmla="*/ 3 h 64"/>
                                  <a:gd name="T42" fmla="*/ 41 w 336"/>
                                  <a:gd name="T43" fmla="*/ 5 h 64"/>
                                  <a:gd name="T44" fmla="*/ 41 w 336"/>
                                  <a:gd name="T45" fmla="*/ 6 h 64"/>
                                  <a:gd name="T46" fmla="*/ 37 w 336"/>
                                  <a:gd name="T47" fmla="*/ 8 h 64"/>
                                  <a:gd name="T48" fmla="*/ 36 w 336"/>
                                  <a:gd name="T49" fmla="*/ 8 h 64"/>
                                  <a:gd name="T50" fmla="*/ 3 w 336"/>
                                  <a:gd name="T51" fmla="*/ 8 h 64"/>
                                  <a:gd name="T52" fmla="*/ 1 w 336"/>
                                  <a:gd name="T53" fmla="*/ 8 h 64"/>
                                  <a:gd name="T54" fmla="*/ 0 w 336"/>
                                  <a:gd name="T55" fmla="*/ 7 h 64"/>
                                  <a:gd name="T56" fmla="*/ 0 w 336"/>
                                  <a:gd name="T57" fmla="*/ 5 h 64"/>
                                  <a:gd name="T58" fmla="*/ 0 w 336"/>
                                  <a:gd name="T59" fmla="*/ 3 h 64"/>
                                  <a:gd name="T60" fmla="*/ 0 w 336"/>
                                  <a:gd name="T61" fmla="*/ 1 h 64"/>
                                  <a:gd name="T62" fmla="*/ 1 w 336"/>
                                  <a:gd name="T63" fmla="*/ 0 h 64"/>
                                  <a:gd name="T64" fmla="*/ 3 w 336"/>
                                  <a:gd name="T65" fmla="*/ 0 h 64"/>
                                  <a:gd name="T66" fmla="*/ 36 w 336"/>
                                  <a:gd name="T67" fmla="*/ 0 h 64"/>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336" h="64">
                                    <a:moveTo>
                                      <a:pt x="24" y="16"/>
                                    </a:moveTo>
                                    <a:lnTo>
                                      <a:pt x="8" y="16"/>
                                    </a:lnTo>
                                    <a:lnTo>
                                      <a:pt x="16" y="8"/>
                                    </a:lnTo>
                                    <a:lnTo>
                                      <a:pt x="16" y="24"/>
                                    </a:lnTo>
                                    <a:lnTo>
                                      <a:pt x="16" y="39"/>
                                    </a:lnTo>
                                    <a:lnTo>
                                      <a:pt x="16" y="56"/>
                                    </a:lnTo>
                                    <a:lnTo>
                                      <a:pt x="8" y="48"/>
                                    </a:lnTo>
                                    <a:lnTo>
                                      <a:pt x="24" y="48"/>
                                    </a:lnTo>
                                    <a:lnTo>
                                      <a:pt x="294" y="48"/>
                                    </a:lnTo>
                                    <a:lnTo>
                                      <a:pt x="290" y="49"/>
                                    </a:lnTo>
                                    <a:lnTo>
                                      <a:pt x="325" y="32"/>
                                    </a:lnTo>
                                    <a:lnTo>
                                      <a:pt x="320" y="39"/>
                                    </a:lnTo>
                                    <a:lnTo>
                                      <a:pt x="320" y="24"/>
                                    </a:lnTo>
                                    <a:lnTo>
                                      <a:pt x="320" y="8"/>
                                    </a:lnTo>
                                    <a:lnTo>
                                      <a:pt x="328" y="16"/>
                                    </a:lnTo>
                                    <a:lnTo>
                                      <a:pt x="294" y="16"/>
                                    </a:lnTo>
                                    <a:lnTo>
                                      <a:pt x="24" y="16"/>
                                    </a:lnTo>
                                    <a:close/>
                                    <a:moveTo>
                                      <a:pt x="294" y="0"/>
                                    </a:moveTo>
                                    <a:lnTo>
                                      <a:pt x="328" y="0"/>
                                    </a:lnTo>
                                    <a:cubicBezTo>
                                      <a:pt x="333" y="0"/>
                                      <a:pt x="336" y="4"/>
                                      <a:pt x="336" y="8"/>
                                    </a:cubicBezTo>
                                    <a:lnTo>
                                      <a:pt x="336" y="24"/>
                                    </a:lnTo>
                                    <a:lnTo>
                                      <a:pt x="336" y="39"/>
                                    </a:lnTo>
                                    <a:cubicBezTo>
                                      <a:pt x="336" y="42"/>
                                      <a:pt x="335" y="45"/>
                                      <a:pt x="332" y="46"/>
                                    </a:cubicBezTo>
                                    <a:lnTo>
                                      <a:pt x="298" y="64"/>
                                    </a:lnTo>
                                    <a:cubicBezTo>
                                      <a:pt x="297" y="64"/>
                                      <a:pt x="295" y="64"/>
                                      <a:pt x="294" y="64"/>
                                    </a:cubicBezTo>
                                    <a:lnTo>
                                      <a:pt x="24" y="64"/>
                                    </a:lnTo>
                                    <a:lnTo>
                                      <a:pt x="8" y="64"/>
                                    </a:lnTo>
                                    <a:cubicBezTo>
                                      <a:pt x="4" y="64"/>
                                      <a:pt x="0" y="61"/>
                                      <a:pt x="0" y="56"/>
                                    </a:cubicBezTo>
                                    <a:lnTo>
                                      <a:pt x="0" y="39"/>
                                    </a:lnTo>
                                    <a:lnTo>
                                      <a:pt x="0" y="24"/>
                                    </a:lnTo>
                                    <a:lnTo>
                                      <a:pt x="0" y="8"/>
                                    </a:lnTo>
                                    <a:cubicBezTo>
                                      <a:pt x="0" y="4"/>
                                      <a:pt x="4" y="0"/>
                                      <a:pt x="8" y="0"/>
                                    </a:cubicBezTo>
                                    <a:lnTo>
                                      <a:pt x="24" y="0"/>
                                    </a:lnTo>
                                    <a:lnTo>
                                      <a:pt x="294"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860" name="Freeform 7094"/>
                            <wps:cNvSpPr>
                              <a:spLocks/>
                            </wps:cNvSpPr>
                            <wps:spPr bwMode="auto">
                              <a:xfrm>
                                <a:off x="4595" y="1107"/>
                                <a:ext cx="485" cy="32"/>
                              </a:xfrm>
                              <a:custGeom>
                                <a:avLst/>
                                <a:gdLst>
                                  <a:gd name="T0" fmla="*/ 23 w 485"/>
                                  <a:gd name="T1" fmla="*/ 0 h 32"/>
                                  <a:gd name="T2" fmla="*/ 11 w 485"/>
                                  <a:gd name="T3" fmla="*/ 0 h 32"/>
                                  <a:gd name="T4" fmla="*/ 11 w 485"/>
                                  <a:gd name="T5" fmla="*/ 11 h 32"/>
                                  <a:gd name="T6" fmla="*/ 0 w 485"/>
                                  <a:gd name="T7" fmla="*/ 11 h 32"/>
                                  <a:gd name="T8" fmla="*/ 11 w 485"/>
                                  <a:gd name="T9" fmla="*/ 20 h 32"/>
                                  <a:gd name="T10" fmla="*/ 11 w 485"/>
                                  <a:gd name="T11" fmla="*/ 32 h 32"/>
                                  <a:gd name="T12" fmla="*/ 23 w 485"/>
                                  <a:gd name="T13" fmla="*/ 32 h 32"/>
                                  <a:gd name="T14" fmla="*/ 465 w 485"/>
                                  <a:gd name="T15" fmla="*/ 32 h 32"/>
                                  <a:gd name="T16" fmla="*/ 475 w 485"/>
                                  <a:gd name="T17" fmla="*/ 20 h 32"/>
                                  <a:gd name="T18" fmla="*/ 485 w 485"/>
                                  <a:gd name="T19" fmla="*/ 11 h 32"/>
                                  <a:gd name="T20" fmla="*/ 475 w 485"/>
                                  <a:gd name="T21" fmla="*/ 11 h 32"/>
                                  <a:gd name="T22" fmla="*/ 475 w 485"/>
                                  <a:gd name="T23" fmla="*/ 0 h 32"/>
                                  <a:gd name="T24" fmla="*/ 465 w 485"/>
                                  <a:gd name="T25" fmla="*/ 0 h 32"/>
                                  <a:gd name="T26" fmla="*/ 23 w 485"/>
                                  <a:gd name="T27" fmla="*/ 0 h 3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85" h="32">
                                    <a:moveTo>
                                      <a:pt x="23" y="0"/>
                                    </a:moveTo>
                                    <a:lnTo>
                                      <a:pt x="11" y="0"/>
                                    </a:lnTo>
                                    <a:lnTo>
                                      <a:pt x="11" y="11"/>
                                    </a:lnTo>
                                    <a:lnTo>
                                      <a:pt x="0" y="11"/>
                                    </a:lnTo>
                                    <a:lnTo>
                                      <a:pt x="11" y="20"/>
                                    </a:lnTo>
                                    <a:lnTo>
                                      <a:pt x="11" y="32"/>
                                    </a:lnTo>
                                    <a:lnTo>
                                      <a:pt x="23" y="32"/>
                                    </a:lnTo>
                                    <a:lnTo>
                                      <a:pt x="465" y="32"/>
                                    </a:lnTo>
                                    <a:lnTo>
                                      <a:pt x="475" y="20"/>
                                    </a:lnTo>
                                    <a:lnTo>
                                      <a:pt x="485" y="11"/>
                                    </a:lnTo>
                                    <a:lnTo>
                                      <a:pt x="475" y="11"/>
                                    </a:lnTo>
                                    <a:lnTo>
                                      <a:pt x="475" y="0"/>
                                    </a:lnTo>
                                    <a:lnTo>
                                      <a:pt x="465" y="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861" name="Freeform 7095"/>
                            <wps:cNvSpPr>
                              <a:spLocks noEditPoints="1"/>
                            </wps:cNvSpPr>
                            <wps:spPr bwMode="auto">
                              <a:xfrm>
                                <a:off x="4590" y="1102"/>
                                <a:ext cx="496" cy="42"/>
                              </a:xfrm>
                              <a:custGeom>
                                <a:avLst/>
                                <a:gdLst>
                                  <a:gd name="T0" fmla="*/ 5 w 753"/>
                                  <a:gd name="T1" fmla="*/ 2 h 64"/>
                                  <a:gd name="T2" fmla="*/ 3 w 753"/>
                                  <a:gd name="T3" fmla="*/ 2 h 64"/>
                                  <a:gd name="T4" fmla="*/ 4 w 753"/>
                                  <a:gd name="T5" fmla="*/ 1 h 64"/>
                                  <a:gd name="T6" fmla="*/ 4 w 753"/>
                                  <a:gd name="T7" fmla="*/ 3 h 64"/>
                                  <a:gd name="T8" fmla="*/ 3 w 753"/>
                                  <a:gd name="T9" fmla="*/ 4 h 64"/>
                                  <a:gd name="T10" fmla="*/ 1 w 753"/>
                                  <a:gd name="T11" fmla="*/ 4 h 64"/>
                                  <a:gd name="T12" fmla="*/ 2 w 753"/>
                                  <a:gd name="T13" fmla="*/ 2 h 64"/>
                                  <a:gd name="T14" fmla="*/ 4 w 753"/>
                                  <a:gd name="T15" fmla="*/ 4 h 64"/>
                                  <a:gd name="T16" fmla="*/ 4 w 753"/>
                                  <a:gd name="T17" fmla="*/ 5 h 64"/>
                                  <a:gd name="T18" fmla="*/ 4 w 753"/>
                                  <a:gd name="T19" fmla="*/ 7 h 64"/>
                                  <a:gd name="T20" fmla="*/ 3 w 753"/>
                                  <a:gd name="T21" fmla="*/ 6 h 64"/>
                                  <a:gd name="T22" fmla="*/ 5 w 753"/>
                                  <a:gd name="T23" fmla="*/ 6 h 64"/>
                                  <a:gd name="T24" fmla="*/ 88 w 753"/>
                                  <a:gd name="T25" fmla="*/ 6 h 64"/>
                                  <a:gd name="T26" fmla="*/ 88 w 753"/>
                                  <a:gd name="T27" fmla="*/ 6 h 64"/>
                                  <a:gd name="T28" fmla="*/ 90 w 753"/>
                                  <a:gd name="T29" fmla="*/ 4 h 64"/>
                                  <a:gd name="T30" fmla="*/ 92 w 753"/>
                                  <a:gd name="T31" fmla="*/ 2 h 64"/>
                                  <a:gd name="T32" fmla="*/ 92 w 753"/>
                                  <a:gd name="T33" fmla="*/ 4 h 64"/>
                                  <a:gd name="T34" fmla="*/ 90 w 753"/>
                                  <a:gd name="T35" fmla="*/ 4 h 64"/>
                                  <a:gd name="T36" fmla="*/ 90 w 753"/>
                                  <a:gd name="T37" fmla="*/ 3 h 64"/>
                                  <a:gd name="T38" fmla="*/ 90 w 753"/>
                                  <a:gd name="T39" fmla="*/ 1 h 64"/>
                                  <a:gd name="T40" fmla="*/ 90 w 753"/>
                                  <a:gd name="T41" fmla="*/ 2 h 64"/>
                                  <a:gd name="T42" fmla="*/ 88 w 753"/>
                                  <a:gd name="T43" fmla="*/ 2 h 64"/>
                                  <a:gd name="T44" fmla="*/ 5 w 753"/>
                                  <a:gd name="T45" fmla="*/ 2 h 64"/>
                                  <a:gd name="T46" fmla="*/ 88 w 753"/>
                                  <a:gd name="T47" fmla="*/ 0 h 64"/>
                                  <a:gd name="T48" fmla="*/ 90 w 753"/>
                                  <a:gd name="T49" fmla="*/ 0 h 64"/>
                                  <a:gd name="T50" fmla="*/ 91 w 753"/>
                                  <a:gd name="T51" fmla="*/ 1 h 64"/>
                                  <a:gd name="T52" fmla="*/ 91 w 753"/>
                                  <a:gd name="T53" fmla="*/ 3 h 64"/>
                                  <a:gd name="T54" fmla="*/ 90 w 753"/>
                                  <a:gd name="T55" fmla="*/ 2 h 64"/>
                                  <a:gd name="T56" fmla="*/ 92 w 753"/>
                                  <a:gd name="T57" fmla="*/ 2 h 64"/>
                                  <a:gd name="T58" fmla="*/ 94 w 753"/>
                                  <a:gd name="T59" fmla="*/ 3 h 64"/>
                                  <a:gd name="T60" fmla="*/ 93 w 753"/>
                                  <a:gd name="T61" fmla="*/ 3 h 64"/>
                                  <a:gd name="T62" fmla="*/ 91 w 753"/>
                                  <a:gd name="T63" fmla="*/ 5 h 64"/>
                                  <a:gd name="T64" fmla="*/ 90 w 753"/>
                                  <a:gd name="T65" fmla="*/ 8 h 64"/>
                                  <a:gd name="T66" fmla="*/ 88 w 753"/>
                                  <a:gd name="T67" fmla="*/ 8 h 64"/>
                                  <a:gd name="T68" fmla="*/ 5 w 753"/>
                                  <a:gd name="T69" fmla="*/ 8 h 64"/>
                                  <a:gd name="T70" fmla="*/ 3 w 753"/>
                                  <a:gd name="T71" fmla="*/ 8 h 64"/>
                                  <a:gd name="T72" fmla="*/ 2 w 753"/>
                                  <a:gd name="T73" fmla="*/ 7 h 64"/>
                                  <a:gd name="T74" fmla="*/ 2 w 753"/>
                                  <a:gd name="T75" fmla="*/ 5 h 64"/>
                                  <a:gd name="T76" fmla="*/ 3 w 753"/>
                                  <a:gd name="T77" fmla="*/ 6 h 64"/>
                                  <a:gd name="T78" fmla="*/ 1 w 753"/>
                                  <a:gd name="T79" fmla="*/ 3 h 64"/>
                                  <a:gd name="T80" fmla="*/ 1 w 753"/>
                                  <a:gd name="T81" fmla="*/ 3 h 64"/>
                                  <a:gd name="T82" fmla="*/ 1 w 753"/>
                                  <a:gd name="T83" fmla="*/ 2 h 64"/>
                                  <a:gd name="T84" fmla="*/ 3 w 753"/>
                                  <a:gd name="T85" fmla="*/ 2 h 64"/>
                                  <a:gd name="T86" fmla="*/ 2 w 753"/>
                                  <a:gd name="T87" fmla="*/ 3 h 64"/>
                                  <a:gd name="T88" fmla="*/ 2 w 753"/>
                                  <a:gd name="T89" fmla="*/ 1 h 64"/>
                                  <a:gd name="T90" fmla="*/ 3 w 753"/>
                                  <a:gd name="T91" fmla="*/ 0 h 64"/>
                                  <a:gd name="T92" fmla="*/ 5 w 753"/>
                                  <a:gd name="T93" fmla="*/ 0 h 64"/>
                                  <a:gd name="T94" fmla="*/ 88 w 753"/>
                                  <a:gd name="T95" fmla="*/ 0 h 6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753" h="64">
                                    <a:moveTo>
                                      <a:pt x="43" y="16"/>
                                    </a:moveTo>
                                    <a:lnTo>
                                      <a:pt x="24" y="16"/>
                                    </a:lnTo>
                                    <a:lnTo>
                                      <a:pt x="32" y="8"/>
                                    </a:lnTo>
                                    <a:lnTo>
                                      <a:pt x="32" y="24"/>
                                    </a:lnTo>
                                    <a:cubicBezTo>
                                      <a:pt x="32" y="28"/>
                                      <a:pt x="29" y="32"/>
                                      <a:pt x="24" y="32"/>
                                    </a:cubicBezTo>
                                    <a:lnTo>
                                      <a:pt x="8" y="32"/>
                                    </a:lnTo>
                                    <a:lnTo>
                                      <a:pt x="14" y="18"/>
                                    </a:lnTo>
                                    <a:lnTo>
                                      <a:pt x="30" y="33"/>
                                    </a:lnTo>
                                    <a:cubicBezTo>
                                      <a:pt x="32" y="34"/>
                                      <a:pt x="32" y="37"/>
                                      <a:pt x="32" y="39"/>
                                    </a:cubicBezTo>
                                    <a:lnTo>
                                      <a:pt x="32" y="56"/>
                                    </a:lnTo>
                                    <a:lnTo>
                                      <a:pt x="24" y="48"/>
                                    </a:lnTo>
                                    <a:lnTo>
                                      <a:pt x="43" y="48"/>
                                    </a:lnTo>
                                    <a:lnTo>
                                      <a:pt x="713" y="48"/>
                                    </a:lnTo>
                                    <a:lnTo>
                                      <a:pt x="707" y="51"/>
                                    </a:lnTo>
                                    <a:lnTo>
                                      <a:pt x="723" y="33"/>
                                    </a:lnTo>
                                    <a:lnTo>
                                      <a:pt x="739" y="18"/>
                                    </a:lnTo>
                                    <a:lnTo>
                                      <a:pt x="744" y="32"/>
                                    </a:lnTo>
                                    <a:lnTo>
                                      <a:pt x="729" y="32"/>
                                    </a:lnTo>
                                    <a:cubicBezTo>
                                      <a:pt x="724" y="32"/>
                                      <a:pt x="721" y="28"/>
                                      <a:pt x="721" y="24"/>
                                    </a:cubicBezTo>
                                    <a:lnTo>
                                      <a:pt x="721" y="8"/>
                                    </a:lnTo>
                                    <a:lnTo>
                                      <a:pt x="729" y="16"/>
                                    </a:lnTo>
                                    <a:lnTo>
                                      <a:pt x="713" y="16"/>
                                    </a:lnTo>
                                    <a:lnTo>
                                      <a:pt x="43" y="16"/>
                                    </a:lnTo>
                                    <a:close/>
                                    <a:moveTo>
                                      <a:pt x="713" y="0"/>
                                    </a:moveTo>
                                    <a:lnTo>
                                      <a:pt x="729" y="0"/>
                                    </a:lnTo>
                                    <a:cubicBezTo>
                                      <a:pt x="733" y="0"/>
                                      <a:pt x="737" y="4"/>
                                      <a:pt x="737" y="8"/>
                                    </a:cubicBezTo>
                                    <a:lnTo>
                                      <a:pt x="737" y="24"/>
                                    </a:lnTo>
                                    <a:lnTo>
                                      <a:pt x="729" y="16"/>
                                    </a:lnTo>
                                    <a:lnTo>
                                      <a:pt x="744" y="16"/>
                                    </a:lnTo>
                                    <a:cubicBezTo>
                                      <a:pt x="748" y="16"/>
                                      <a:pt x="751" y="18"/>
                                      <a:pt x="752" y="21"/>
                                    </a:cubicBezTo>
                                    <a:cubicBezTo>
                                      <a:pt x="753" y="24"/>
                                      <a:pt x="752" y="27"/>
                                      <a:pt x="750" y="29"/>
                                    </a:cubicBezTo>
                                    <a:lnTo>
                                      <a:pt x="734" y="44"/>
                                    </a:lnTo>
                                    <a:lnTo>
                                      <a:pt x="719" y="62"/>
                                    </a:lnTo>
                                    <a:cubicBezTo>
                                      <a:pt x="717" y="64"/>
                                      <a:pt x="715" y="64"/>
                                      <a:pt x="713" y="64"/>
                                    </a:cubicBezTo>
                                    <a:lnTo>
                                      <a:pt x="43" y="64"/>
                                    </a:lnTo>
                                    <a:lnTo>
                                      <a:pt x="24" y="64"/>
                                    </a:lnTo>
                                    <a:cubicBezTo>
                                      <a:pt x="20" y="64"/>
                                      <a:pt x="16" y="61"/>
                                      <a:pt x="16" y="56"/>
                                    </a:cubicBezTo>
                                    <a:lnTo>
                                      <a:pt x="16" y="39"/>
                                    </a:lnTo>
                                    <a:lnTo>
                                      <a:pt x="19" y="45"/>
                                    </a:lnTo>
                                    <a:lnTo>
                                      <a:pt x="3" y="29"/>
                                    </a:lnTo>
                                    <a:cubicBezTo>
                                      <a:pt x="1" y="27"/>
                                      <a:pt x="0" y="24"/>
                                      <a:pt x="1" y="21"/>
                                    </a:cubicBezTo>
                                    <a:cubicBezTo>
                                      <a:pt x="2" y="18"/>
                                      <a:pt x="5" y="16"/>
                                      <a:pt x="8" y="16"/>
                                    </a:cubicBezTo>
                                    <a:lnTo>
                                      <a:pt x="24" y="16"/>
                                    </a:lnTo>
                                    <a:lnTo>
                                      <a:pt x="16" y="24"/>
                                    </a:lnTo>
                                    <a:lnTo>
                                      <a:pt x="16" y="8"/>
                                    </a:lnTo>
                                    <a:cubicBezTo>
                                      <a:pt x="16" y="4"/>
                                      <a:pt x="20" y="0"/>
                                      <a:pt x="24" y="0"/>
                                    </a:cubicBezTo>
                                    <a:lnTo>
                                      <a:pt x="43" y="0"/>
                                    </a:lnTo>
                                    <a:lnTo>
                                      <a:pt x="713"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862" name="Freeform 7096"/>
                            <wps:cNvSpPr>
                              <a:spLocks/>
                            </wps:cNvSpPr>
                            <wps:spPr bwMode="auto">
                              <a:xfrm>
                                <a:off x="5049" y="1107"/>
                                <a:ext cx="42" cy="32"/>
                              </a:xfrm>
                              <a:custGeom>
                                <a:avLst/>
                                <a:gdLst>
                                  <a:gd name="T0" fmla="*/ 10 w 42"/>
                                  <a:gd name="T1" fmla="*/ 0 h 32"/>
                                  <a:gd name="T2" fmla="*/ 0 w 42"/>
                                  <a:gd name="T3" fmla="*/ 0 h 32"/>
                                  <a:gd name="T4" fmla="*/ 0 w 42"/>
                                  <a:gd name="T5" fmla="*/ 11 h 32"/>
                                  <a:gd name="T6" fmla="*/ 0 w 42"/>
                                  <a:gd name="T7" fmla="*/ 20 h 32"/>
                                  <a:gd name="T8" fmla="*/ 0 w 42"/>
                                  <a:gd name="T9" fmla="*/ 32 h 32"/>
                                  <a:gd name="T10" fmla="*/ 10 w 42"/>
                                  <a:gd name="T11" fmla="*/ 32 h 32"/>
                                  <a:gd name="T12" fmla="*/ 21 w 42"/>
                                  <a:gd name="T13" fmla="*/ 32 h 32"/>
                                  <a:gd name="T14" fmla="*/ 42 w 42"/>
                                  <a:gd name="T15" fmla="*/ 20 h 32"/>
                                  <a:gd name="T16" fmla="*/ 42 w 42"/>
                                  <a:gd name="T17" fmla="*/ 11 h 32"/>
                                  <a:gd name="T18" fmla="*/ 31 w 42"/>
                                  <a:gd name="T19" fmla="*/ 0 h 32"/>
                                  <a:gd name="T20" fmla="*/ 21 w 42"/>
                                  <a:gd name="T21" fmla="*/ 0 h 32"/>
                                  <a:gd name="T22" fmla="*/ 10 w 42"/>
                                  <a:gd name="T23" fmla="*/ 0 h 3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2" h="32">
                                    <a:moveTo>
                                      <a:pt x="10" y="0"/>
                                    </a:moveTo>
                                    <a:lnTo>
                                      <a:pt x="0" y="0"/>
                                    </a:lnTo>
                                    <a:lnTo>
                                      <a:pt x="0" y="11"/>
                                    </a:lnTo>
                                    <a:lnTo>
                                      <a:pt x="0" y="20"/>
                                    </a:lnTo>
                                    <a:lnTo>
                                      <a:pt x="0" y="32"/>
                                    </a:lnTo>
                                    <a:lnTo>
                                      <a:pt x="10" y="32"/>
                                    </a:lnTo>
                                    <a:lnTo>
                                      <a:pt x="21" y="32"/>
                                    </a:lnTo>
                                    <a:lnTo>
                                      <a:pt x="42" y="20"/>
                                    </a:lnTo>
                                    <a:lnTo>
                                      <a:pt x="42" y="11"/>
                                    </a:lnTo>
                                    <a:lnTo>
                                      <a:pt x="31" y="0"/>
                                    </a:lnTo>
                                    <a:lnTo>
                                      <a:pt x="21" y="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863" name="Freeform 7097"/>
                            <wps:cNvSpPr>
                              <a:spLocks noEditPoints="1"/>
                            </wps:cNvSpPr>
                            <wps:spPr bwMode="auto">
                              <a:xfrm>
                                <a:off x="5043" y="1102"/>
                                <a:ext cx="53" cy="42"/>
                              </a:xfrm>
                              <a:custGeom>
                                <a:avLst/>
                                <a:gdLst>
                                  <a:gd name="T0" fmla="*/ 3 w 80"/>
                                  <a:gd name="T1" fmla="*/ 2 h 64"/>
                                  <a:gd name="T2" fmla="*/ 1 w 80"/>
                                  <a:gd name="T3" fmla="*/ 2 h 64"/>
                                  <a:gd name="T4" fmla="*/ 2 w 80"/>
                                  <a:gd name="T5" fmla="*/ 1 h 64"/>
                                  <a:gd name="T6" fmla="*/ 2 w 80"/>
                                  <a:gd name="T7" fmla="*/ 3 h 64"/>
                                  <a:gd name="T8" fmla="*/ 2 w 80"/>
                                  <a:gd name="T9" fmla="*/ 5 h 64"/>
                                  <a:gd name="T10" fmla="*/ 2 w 80"/>
                                  <a:gd name="T11" fmla="*/ 7 h 64"/>
                                  <a:gd name="T12" fmla="*/ 1 w 80"/>
                                  <a:gd name="T13" fmla="*/ 6 h 64"/>
                                  <a:gd name="T14" fmla="*/ 3 w 80"/>
                                  <a:gd name="T15" fmla="*/ 6 h 64"/>
                                  <a:gd name="T16" fmla="*/ 5 w 80"/>
                                  <a:gd name="T17" fmla="*/ 6 h 64"/>
                                  <a:gd name="T18" fmla="*/ 5 w 80"/>
                                  <a:gd name="T19" fmla="*/ 6 h 64"/>
                                  <a:gd name="T20" fmla="*/ 9 w 80"/>
                                  <a:gd name="T21" fmla="*/ 4 h 64"/>
                                  <a:gd name="T22" fmla="*/ 9 w 80"/>
                                  <a:gd name="T23" fmla="*/ 5 h 64"/>
                                  <a:gd name="T24" fmla="*/ 9 w 80"/>
                                  <a:gd name="T25" fmla="*/ 3 h 64"/>
                                  <a:gd name="T26" fmla="*/ 9 w 80"/>
                                  <a:gd name="T27" fmla="*/ 3 h 64"/>
                                  <a:gd name="T28" fmla="*/ 7 w 80"/>
                                  <a:gd name="T29" fmla="*/ 2 h 64"/>
                                  <a:gd name="T30" fmla="*/ 7 w 80"/>
                                  <a:gd name="T31" fmla="*/ 2 h 64"/>
                                  <a:gd name="T32" fmla="*/ 5 w 80"/>
                                  <a:gd name="T33" fmla="*/ 2 h 64"/>
                                  <a:gd name="T34" fmla="*/ 3 w 80"/>
                                  <a:gd name="T35" fmla="*/ 2 h 64"/>
                                  <a:gd name="T36" fmla="*/ 5 w 80"/>
                                  <a:gd name="T37" fmla="*/ 0 h 64"/>
                                  <a:gd name="T38" fmla="*/ 7 w 80"/>
                                  <a:gd name="T39" fmla="*/ 0 h 64"/>
                                  <a:gd name="T40" fmla="*/ 8 w 80"/>
                                  <a:gd name="T41" fmla="*/ 1 h 64"/>
                                  <a:gd name="T42" fmla="*/ 10 w 80"/>
                                  <a:gd name="T43" fmla="*/ 2 h 64"/>
                                  <a:gd name="T44" fmla="*/ 10 w 80"/>
                                  <a:gd name="T45" fmla="*/ 3 h 64"/>
                                  <a:gd name="T46" fmla="*/ 10 w 80"/>
                                  <a:gd name="T47" fmla="*/ 5 h 64"/>
                                  <a:gd name="T48" fmla="*/ 10 w 80"/>
                                  <a:gd name="T49" fmla="*/ 6 h 64"/>
                                  <a:gd name="T50" fmla="*/ 6 w 80"/>
                                  <a:gd name="T51" fmla="*/ 8 h 64"/>
                                  <a:gd name="T52" fmla="*/ 5 w 80"/>
                                  <a:gd name="T53" fmla="*/ 8 h 64"/>
                                  <a:gd name="T54" fmla="*/ 3 w 80"/>
                                  <a:gd name="T55" fmla="*/ 8 h 64"/>
                                  <a:gd name="T56" fmla="*/ 1 w 80"/>
                                  <a:gd name="T57" fmla="*/ 8 h 64"/>
                                  <a:gd name="T58" fmla="*/ 0 w 80"/>
                                  <a:gd name="T59" fmla="*/ 7 h 64"/>
                                  <a:gd name="T60" fmla="*/ 0 w 80"/>
                                  <a:gd name="T61" fmla="*/ 5 h 64"/>
                                  <a:gd name="T62" fmla="*/ 0 w 80"/>
                                  <a:gd name="T63" fmla="*/ 3 h 64"/>
                                  <a:gd name="T64" fmla="*/ 0 w 80"/>
                                  <a:gd name="T65" fmla="*/ 1 h 64"/>
                                  <a:gd name="T66" fmla="*/ 1 w 80"/>
                                  <a:gd name="T67" fmla="*/ 0 h 64"/>
                                  <a:gd name="T68" fmla="*/ 3 w 80"/>
                                  <a:gd name="T69" fmla="*/ 0 h 64"/>
                                  <a:gd name="T70" fmla="*/ 5 w 80"/>
                                  <a:gd name="T71" fmla="*/ 0 h 6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0" h="64">
                                    <a:moveTo>
                                      <a:pt x="24" y="16"/>
                                    </a:moveTo>
                                    <a:lnTo>
                                      <a:pt x="8" y="16"/>
                                    </a:lnTo>
                                    <a:lnTo>
                                      <a:pt x="16" y="8"/>
                                    </a:lnTo>
                                    <a:lnTo>
                                      <a:pt x="16" y="24"/>
                                    </a:lnTo>
                                    <a:lnTo>
                                      <a:pt x="16" y="39"/>
                                    </a:lnTo>
                                    <a:lnTo>
                                      <a:pt x="16" y="56"/>
                                    </a:lnTo>
                                    <a:lnTo>
                                      <a:pt x="8" y="48"/>
                                    </a:lnTo>
                                    <a:lnTo>
                                      <a:pt x="24" y="48"/>
                                    </a:lnTo>
                                    <a:lnTo>
                                      <a:pt x="40" y="48"/>
                                    </a:lnTo>
                                    <a:lnTo>
                                      <a:pt x="37" y="49"/>
                                    </a:lnTo>
                                    <a:lnTo>
                                      <a:pt x="69" y="32"/>
                                    </a:lnTo>
                                    <a:lnTo>
                                      <a:pt x="64" y="39"/>
                                    </a:lnTo>
                                    <a:lnTo>
                                      <a:pt x="64" y="24"/>
                                    </a:lnTo>
                                    <a:lnTo>
                                      <a:pt x="67" y="29"/>
                                    </a:lnTo>
                                    <a:lnTo>
                                      <a:pt x="51" y="14"/>
                                    </a:lnTo>
                                    <a:lnTo>
                                      <a:pt x="56" y="16"/>
                                    </a:lnTo>
                                    <a:lnTo>
                                      <a:pt x="40" y="16"/>
                                    </a:lnTo>
                                    <a:lnTo>
                                      <a:pt x="24" y="16"/>
                                    </a:lnTo>
                                    <a:close/>
                                    <a:moveTo>
                                      <a:pt x="40" y="0"/>
                                    </a:moveTo>
                                    <a:lnTo>
                                      <a:pt x="56" y="0"/>
                                    </a:lnTo>
                                    <a:cubicBezTo>
                                      <a:pt x="59" y="0"/>
                                      <a:pt x="60" y="1"/>
                                      <a:pt x="62" y="3"/>
                                    </a:cubicBezTo>
                                    <a:lnTo>
                                      <a:pt x="78" y="18"/>
                                    </a:lnTo>
                                    <a:cubicBezTo>
                                      <a:pt x="80" y="19"/>
                                      <a:pt x="80" y="21"/>
                                      <a:pt x="80" y="24"/>
                                    </a:cubicBezTo>
                                    <a:lnTo>
                                      <a:pt x="80" y="39"/>
                                    </a:lnTo>
                                    <a:cubicBezTo>
                                      <a:pt x="80" y="42"/>
                                      <a:pt x="79" y="44"/>
                                      <a:pt x="76" y="46"/>
                                    </a:cubicBezTo>
                                    <a:lnTo>
                                      <a:pt x="44" y="63"/>
                                    </a:lnTo>
                                    <a:cubicBezTo>
                                      <a:pt x="43" y="64"/>
                                      <a:pt x="42" y="64"/>
                                      <a:pt x="40" y="64"/>
                                    </a:cubicBezTo>
                                    <a:lnTo>
                                      <a:pt x="24" y="64"/>
                                    </a:lnTo>
                                    <a:lnTo>
                                      <a:pt x="8" y="64"/>
                                    </a:lnTo>
                                    <a:cubicBezTo>
                                      <a:pt x="4" y="64"/>
                                      <a:pt x="0" y="61"/>
                                      <a:pt x="0" y="56"/>
                                    </a:cubicBezTo>
                                    <a:lnTo>
                                      <a:pt x="0" y="39"/>
                                    </a:lnTo>
                                    <a:lnTo>
                                      <a:pt x="0" y="24"/>
                                    </a:lnTo>
                                    <a:lnTo>
                                      <a:pt x="0" y="8"/>
                                    </a:lnTo>
                                    <a:cubicBezTo>
                                      <a:pt x="0" y="4"/>
                                      <a:pt x="4" y="0"/>
                                      <a:pt x="8" y="0"/>
                                    </a:cubicBezTo>
                                    <a:lnTo>
                                      <a:pt x="24" y="0"/>
                                    </a:lnTo>
                                    <a:lnTo>
                                      <a:pt x="4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864" name="Freeform 7098"/>
                            <wps:cNvSpPr>
                              <a:spLocks/>
                            </wps:cNvSpPr>
                            <wps:spPr bwMode="auto">
                              <a:xfrm>
                                <a:off x="5059" y="1107"/>
                                <a:ext cx="42" cy="32"/>
                              </a:xfrm>
                              <a:custGeom>
                                <a:avLst/>
                                <a:gdLst>
                                  <a:gd name="T0" fmla="*/ 11 w 42"/>
                                  <a:gd name="T1" fmla="*/ 0 h 32"/>
                                  <a:gd name="T2" fmla="*/ 11 w 42"/>
                                  <a:gd name="T3" fmla="*/ 0 h 32"/>
                                  <a:gd name="T4" fmla="*/ 0 w 42"/>
                                  <a:gd name="T5" fmla="*/ 11 h 32"/>
                                  <a:gd name="T6" fmla="*/ 0 w 42"/>
                                  <a:gd name="T7" fmla="*/ 20 h 32"/>
                                  <a:gd name="T8" fmla="*/ 11 w 42"/>
                                  <a:gd name="T9" fmla="*/ 32 h 32"/>
                                  <a:gd name="T10" fmla="*/ 21 w 42"/>
                                  <a:gd name="T11" fmla="*/ 32 h 32"/>
                                  <a:gd name="T12" fmla="*/ 42 w 42"/>
                                  <a:gd name="T13" fmla="*/ 20 h 32"/>
                                  <a:gd name="T14" fmla="*/ 42 w 42"/>
                                  <a:gd name="T15" fmla="*/ 11 h 32"/>
                                  <a:gd name="T16" fmla="*/ 32 w 42"/>
                                  <a:gd name="T17" fmla="*/ 0 h 32"/>
                                  <a:gd name="T18" fmla="*/ 21 w 42"/>
                                  <a:gd name="T19" fmla="*/ 0 h 32"/>
                                  <a:gd name="T20" fmla="*/ 11 w 42"/>
                                  <a:gd name="T21" fmla="*/ 0 h 3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2" h="32">
                                    <a:moveTo>
                                      <a:pt x="11" y="0"/>
                                    </a:moveTo>
                                    <a:lnTo>
                                      <a:pt x="11" y="0"/>
                                    </a:lnTo>
                                    <a:lnTo>
                                      <a:pt x="0" y="11"/>
                                    </a:lnTo>
                                    <a:lnTo>
                                      <a:pt x="0" y="20"/>
                                    </a:lnTo>
                                    <a:lnTo>
                                      <a:pt x="11" y="32"/>
                                    </a:lnTo>
                                    <a:lnTo>
                                      <a:pt x="21" y="32"/>
                                    </a:lnTo>
                                    <a:lnTo>
                                      <a:pt x="42" y="20"/>
                                    </a:lnTo>
                                    <a:lnTo>
                                      <a:pt x="42" y="11"/>
                                    </a:lnTo>
                                    <a:lnTo>
                                      <a:pt x="32" y="0"/>
                                    </a:lnTo>
                                    <a:lnTo>
                                      <a:pt x="21" y="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865" name="Freeform 7099"/>
                            <wps:cNvSpPr>
                              <a:spLocks noEditPoints="1"/>
                            </wps:cNvSpPr>
                            <wps:spPr bwMode="auto">
                              <a:xfrm>
                                <a:off x="5054" y="1102"/>
                                <a:ext cx="53" cy="42"/>
                              </a:xfrm>
                              <a:custGeom>
                                <a:avLst/>
                                <a:gdLst>
                                  <a:gd name="T0" fmla="*/ 3 w 80"/>
                                  <a:gd name="T1" fmla="*/ 2 h 64"/>
                                  <a:gd name="T2" fmla="*/ 4 w 80"/>
                                  <a:gd name="T3" fmla="*/ 2 h 64"/>
                                  <a:gd name="T4" fmla="*/ 2 w 80"/>
                                  <a:gd name="T5" fmla="*/ 3 h 64"/>
                                  <a:gd name="T6" fmla="*/ 2 w 80"/>
                                  <a:gd name="T7" fmla="*/ 3 h 64"/>
                                  <a:gd name="T8" fmla="*/ 2 w 80"/>
                                  <a:gd name="T9" fmla="*/ 5 h 64"/>
                                  <a:gd name="T10" fmla="*/ 2 w 80"/>
                                  <a:gd name="T11" fmla="*/ 4 h 64"/>
                                  <a:gd name="T12" fmla="*/ 4 w 80"/>
                                  <a:gd name="T13" fmla="*/ 6 h 64"/>
                                  <a:gd name="T14" fmla="*/ 3 w 80"/>
                                  <a:gd name="T15" fmla="*/ 6 h 64"/>
                                  <a:gd name="T16" fmla="*/ 5 w 80"/>
                                  <a:gd name="T17" fmla="*/ 6 h 64"/>
                                  <a:gd name="T18" fmla="*/ 5 w 80"/>
                                  <a:gd name="T19" fmla="*/ 6 h 64"/>
                                  <a:gd name="T20" fmla="*/ 9 w 80"/>
                                  <a:gd name="T21" fmla="*/ 4 h 64"/>
                                  <a:gd name="T22" fmla="*/ 9 w 80"/>
                                  <a:gd name="T23" fmla="*/ 5 h 64"/>
                                  <a:gd name="T24" fmla="*/ 9 w 80"/>
                                  <a:gd name="T25" fmla="*/ 3 h 64"/>
                                  <a:gd name="T26" fmla="*/ 9 w 80"/>
                                  <a:gd name="T27" fmla="*/ 3 h 64"/>
                                  <a:gd name="T28" fmla="*/ 7 w 80"/>
                                  <a:gd name="T29" fmla="*/ 2 h 64"/>
                                  <a:gd name="T30" fmla="*/ 7 w 80"/>
                                  <a:gd name="T31" fmla="*/ 2 h 64"/>
                                  <a:gd name="T32" fmla="*/ 5 w 80"/>
                                  <a:gd name="T33" fmla="*/ 2 h 64"/>
                                  <a:gd name="T34" fmla="*/ 3 w 80"/>
                                  <a:gd name="T35" fmla="*/ 2 h 64"/>
                                  <a:gd name="T36" fmla="*/ 5 w 80"/>
                                  <a:gd name="T37" fmla="*/ 0 h 64"/>
                                  <a:gd name="T38" fmla="*/ 7 w 80"/>
                                  <a:gd name="T39" fmla="*/ 0 h 64"/>
                                  <a:gd name="T40" fmla="*/ 8 w 80"/>
                                  <a:gd name="T41" fmla="*/ 1 h 64"/>
                                  <a:gd name="T42" fmla="*/ 10 w 80"/>
                                  <a:gd name="T43" fmla="*/ 2 h 64"/>
                                  <a:gd name="T44" fmla="*/ 10 w 80"/>
                                  <a:gd name="T45" fmla="*/ 3 h 64"/>
                                  <a:gd name="T46" fmla="*/ 10 w 80"/>
                                  <a:gd name="T47" fmla="*/ 5 h 64"/>
                                  <a:gd name="T48" fmla="*/ 10 w 80"/>
                                  <a:gd name="T49" fmla="*/ 6 h 64"/>
                                  <a:gd name="T50" fmla="*/ 6 w 80"/>
                                  <a:gd name="T51" fmla="*/ 8 h 64"/>
                                  <a:gd name="T52" fmla="*/ 5 w 80"/>
                                  <a:gd name="T53" fmla="*/ 8 h 64"/>
                                  <a:gd name="T54" fmla="*/ 3 w 80"/>
                                  <a:gd name="T55" fmla="*/ 8 h 64"/>
                                  <a:gd name="T56" fmla="*/ 3 w 80"/>
                                  <a:gd name="T57" fmla="*/ 8 h 64"/>
                                  <a:gd name="T58" fmla="*/ 1 w 80"/>
                                  <a:gd name="T59" fmla="*/ 5 h 64"/>
                                  <a:gd name="T60" fmla="*/ 0 w 80"/>
                                  <a:gd name="T61" fmla="*/ 5 h 64"/>
                                  <a:gd name="T62" fmla="*/ 0 w 80"/>
                                  <a:gd name="T63" fmla="*/ 3 h 64"/>
                                  <a:gd name="T64" fmla="*/ 1 w 80"/>
                                  <a:gd name="T65" fmla="*/ 2 h 64"/>
                                  <a:gd name="T66" fmla="*/ 3 w 80"/>
                                  <a:gd name="T67" fmla="*/ 1 h 64"/>
                                  <a:gd name="T68" fmla="*/ 3 w 80"/>
                                  <a:gd name="T69" fmla="*/ 0 h 64"/>
                                  <a:gd name="T70" fmla="*/ 5 w 80"/>
                                  <a:gd name="T71" fmla="*/ 0 h 6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0" h="64">
                                    <a:moveTo>
                                      <a:pt x="24" y="16"/>
                                    </a:moveTo>
                                    <a:lnTo>
                                      <a:pt x="30" y="14"/>
                                    </a:lnTo>
                                    <a:lnTo>
                                      <a:pt x="14" y="29"/>
                                    </a:lnTo>
                                    <a:lnTo>
                                      <a:pt x="16" y="24"/>
                                    </a:lnTo>
                                    <a:lnTo>
                                      <a:pt x="16" y="39"/>
                                    </a:lnTo>
                                    <a:lnTo>
                                      <a:pt x="14" y="33"/>
                                    </a:lnTo>
                                    <a:lnTo>
                                      <a:pt x="30" y="51"/>
                                    </a:lnTo>
                                    <a:lnTo>
                                      <a:pt x="24" y="48"/>
                                    </a:lnTo>
                                    <a:lnTo>
                                      <a:pt x="40" y="48"/>
                                    </a:lnTo>
                                    <a:lnTo>
                                      <a:pt x="37" y="49"/>
                                    </a:lnTo>
                                    <a:lnTo>
                                      <a:pt x="69" y="32"/>
                                    </a:lnTo>
                                    <a:lnTo>
                                      <a:pt x="64" y="39"/>
                                    </a:lnTo>
                                    <a:lnTo>
                                      <a:pt x="64" y="24"/>
                                    </a:lnTo>
                                    <a:lnTo>
                                      <a:pt x="67" y="29"/>
                                    </a:lnTo>
                                    <a:lnTo>
                                      <a:pt x="51" y="14"/>
                                    </a:lnTo>
                                    <a:lnTo>
                                      <a:pt x="56" y="16"/>
                                    </a:lnTo>
                                    <a:lnTo>
                                      <a:pt x="40" y="16"/>
                                    </a:lnTo>
                                    <a:lnTo>
                                      <a:pt x="24" y="16"/>
                                    </a:lnTo>
                                    <a:close/>
                                    <a:moveTo>
                                      <a:pt x="40" y="0"/>
                                    </a:moveTo>
                                    <a:lnTo>
                                      <a:pt x="56" y="0"/>
                                    </a:lnTo>
                                    <a:cubicBezTo>
                                      <a:pt x="59" y="0"/>
                                      <a:pt x="60" y="1"/>
                                      <a:pt x="62" y="3"/>
                                    </a:cubicBezTo>
                                    <a:lnTo>
                                      <a:pt x="78" y="18"/>
                                    </a:lnTo>
                                    <a:cubicBezTo>
                                      <a:pt x="80" y="19"/>
                                      <a:pt x="80" y="21"/>
                                      <a:pt x="80" y="24"/>
                                    </a:cubicBezTo>
                                    <a:lnTo>
                                      <a:pt x="80" y="39"/>
                                    </a:lnTo>
                                    <a:cubicBezTo>
                                      <a:pt x="80" y="42"/>
                                      <a:pt x="79" y="44"/>
                                      <a:pt x="76" y="46"/>
                                    </a:cubicBezTo>
                                    <a:lnTo>
                                      <a:pt x="44" y="63"/>
                                    </a:lnTo>
                                    <a:cubicBezTo>
                                      <a:pt x="43" y="64"/>
                                      <a:pt x="42" y="64"/>
                                      <a:pt x="40" y="64"/>
                                    </a:cubicBezTo>
                                    <a:lnTo>
                                      <a:pt x="24" y="64"/>
                                    </a:lnTo>
                                    <a:cubicBezTo>
                                      <a:pt x="22" y="64"/>
                                      <a:pt x="20" y="64"/>
                                      <a:pt x="19" y="62"/>
                                    </a:cubicBezTo>
                                    <a:lnTo>
                                      <a:pt x="3" y="44"/>
                                    </a:lnTo>
                                    <a:cubicBezTo>
                                      <a:pt x="1" y="43"/>
                                      <a:pt x="0" y="41"/>
                                      <a:pt x="0" y="39"/>
                                    </a:cubicBezTo>
                                    <a:lnTo>
                                      <a:pt x="0" y="24"/>
                                    </a:lnTo>
                                    <a:cubicBezTo>
                                      <a:pt x="0" y="21"/>
                                      <a:pt x="1" y="19"/>
                                      <a:pt x="3" y="18"/>
                                    </a:cubicBezTo>
                                    <a:lnTo>
                                      <a:pt x="19" y="3"/>
                                    </a:lnTo>
                                    <a:cubicBezTo>
                                      <a:pt x="20" y="1"/>
                                      <a:pt x="22" y="0"/>
                                      <a:pt x="24" y="0"/>
                                    </a:cubicBezTo>
                                    <a:lnTo>
                                      <a:pt x="4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866" name="Freeform 7100"/>
                            <wps:cNvSpPr>
                              <a:spLocks/>
                            </wps:cNvSpPr>
                            <wps:spPr bwMode="auto">
                              <a:xfrm>
                                <a:off x="5070" y="1107"/>
                                <a:ext cx="73" cy="32"/>
                              </a:xfrm>
                              <a:custGeom>
                                <a:avLst/>
                                <a:gdLst>
                                  <a:gd name="T0" fmla="*/ 21 w 73"/>
                                  <a:gd name="T1" fmla="*/ 0 h 32"/>
                                  <a:gd name="T2" fmla="*/ 10 w 73"/>
                                  <a:gd name="T3" fmla="*/ 0 h 32"/>
                                  <a:gd name="T4" fmla="*/ 0 w 73"/>
                                  <a:gd name="T5" fmla="*/ 11 h 32"/>
                                  <a:gd name="T6" fmla="*/ 0 w 73"/>
                                  <a:gd name="T7" fmla="*/ 20 h 32"/>
                                  <a:gd name="T8" fmla="*/ 10 w 73"/>
                                  <a:gd name="T9" fmla="*/ 32 h 32"/>
                                  <a:gd name="T10" fmla="*/ 21 w 73"/>
                                  <a:gd name="T11" fmla="*/ 32 h 32"/>
                                  <a:gd name="T12" fmla="*/ 52 w 73"/>
                                  <a:gd name="T13" fmla="*/ 32 h 32"/>
                                  <a:gd name="T14" fmla="*/ 73 w 73"/>
                                  <a:gd name="T15" fmla="*/ 20 h 32"/>
                                  <a:gd name="T16" fmla="*/ 73 w 73"/>
                                  <a:gd name="T17" fmla="*/ 11 h 32"/>
                                  <a:gd name="T18" fmla="*/ 63 w 73"/>
                                  <a:gd name="T19" fmla="*/ 0 h 32"/>
                                  <a:gd name="T20" fmla="*/ 52 w 73"/>
                                  <a:gd name="T21" fmla="*/ 0 h 32"/>
                                  <a:gd name="T22" fmla="*/ 21 w 73"/>
                                  <a:gd name="T23" fmla="*/ 0 h 3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3" h="32">
                                    <a:moveTo>
                                      <a:pt x="21" y="0"/>
                                    </a:moveTo>
                                    <a:lnTo>
                                      <a:pt x="10" y="0"/>
                                    </a:lnTo>
                                    <a:lnTo>
                                      <a:pt x="0" y="11"/>
                                    </a:lnTo>
                                    <a:lnTo>
                                      <a:pt x="0" y="20"/>
                                    </a:lnTo>
                                    <a:lnTo>
                                      <a:pt x="10" y="32"/>
                                    </a:lnTo>
                                    <a:lnTo>
                                      <a:pt x="21" y="32"/>
                                    </a:lnTo>
                                    <a:lnTo>
                                      <a:pt x="52" y="32"/>
                                    </a:lnTo>
                                    <a:lnTo>
                                      <a:pt x="73" y="20"/>
                                    </a:lnTo>
                                    <a:lnTo>
                                      <a:pt x="73" y="11"/>
                                    </a:lnTo>
                                    <a:lnTo>
                                      <a:pt x="63" y="0"/>
                                    </a:lnTo>
                                    <a:lnTo>
                                      <a:pt x="52"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867" name="Freeform 7101"/>
                            <wps:cNvSpPr>
                              <a:spLocks noEditPoints="1"/>
                            </wps:cNvSpPr>
                            <wps:spPr bwMode="auto">
                              <a:xfrm>
                                <a:off x="5064" y="1102"/>
                                <a:ext cx="85" cy="42"/>
                              </a:xfrm>
                              <a:custGeom>
                                <a:avLst/>
                                <a:gdLst>
                                  <a:gd name="T0" fmla="*/ 5 w 128"/>
                                  <a:gd name="T1" fmla="*/ 2 h 64"/>
                                  <a:gd name="T2" fmla="*/ 3 w 128"/>
                                  <a:gd name="T3" fmla="*/ 2 h 64"/>
                                  <a:gd name="T4" fmla="*/ 4 w 128"/>
                                  <a:gd name="T5" fmla="*/ 2 h 64"/>
                                  <a:gd name="T6" fmla="*/ 2 w 128"/>
                                  <a:gd name="T7" fmla="*/ 3 h 64"/>
                                  <a:gd name="T8" fmla="*/ 2 w 128"/>
                                  <a:gd name="T9" fmla="*/ 3 h 64"/>
                                  <a:gd name="T10" fmla="*/ 2 w 128"/>
                                  <a:gd name="T11" fmla="*/ 5 h 64"/>
                                  <a:gd name="T12" fmla="*/ 2 w 128"/>
                                  <a:gd name="T13" fmla="*/ 4 h 64"/>
                                  <a:gd name="T14" fmla="*/ 4 w 128"/>
                                  <a:gd name="T15" fmla="*/ 6 h 64"/>
                                  <a:gd name="T16" fmla="*/ 3 w 128"/>
                                  <a:gd name="T17" fmla="*/ 6 h 64"/>
                                  <a:gd name="T18" fmla="*/ 5 w 128"/>
                                  <a:gd name="T19" fmla="*/ 6 h 64"/>
                                  <a:gd name="T20" fmla="*/ 11 w 128"/>
                                  <a:gd name="T21" fmla="*/ 6 h 64"/>
                                  <a:gd name="T22" fmla="*/ 11 w 128"/>
                                  <a:gd name="T23" fmla="*/ 6 h 64"/>
                                  <a:gd name="T24" fmla="*/ 15 w 128"/>
                                  <a:gd name="T25" fmla="*/ 4 h 64"/>
                                  <a:gd name="T26" fmla="*/ 15 w 128"/>
                                  <a:gd name="T27" fmla="*/ 5 h 64"/>
                                  <a:gd name="T28" fmla="*/ 15 w 128"/>
                                  <a:gd name="T29" fmla="*/ 3 h 64"/>
                                  <a:gd name="T30" fmla="*/ 15 w 128"/>
                                  <a:gd name="T31" fmla="*/ 3 h 64"/>
                                  <a:gd name="T32" fmla="*/ 13 w 128"/>
                                  <a:gd name="T33" fmla="*/ 2 h 64"/>
                                  <a:gd name="T34" fmla="*/ 14 w 128"/>
                                  <a:gd name="T35" fmla="*/ 2 h 64"/>
                                  <a:gd name="T36" fmla="*/ 11 w 128"/>
                                  <a:gd name="T37" fmla="*/ 2 h 64"/>
                                  <a:gd name="T38" fmla="*/ 5 w 128"/>
                                  <a:gd name="T39" fmla="*/ 2 h 64"/>
                                  <a:gd name="T40" fmla="*/ 11 w 128"/>
                                  <a:gd name="T41" fmla="*/ 0 h 64"/>
                                  <a:gd name="T42" fmla="*/ 14 w 128"/>
                                  <a:gd name="T43" fmla="*/ 0 h 64"/>
                                  <a:gd name="T44" fmla="*/ 14 w 128"/>
                                  <a:gd name="T45" fmla="*/ 1 h 64"/>
                                  <a:gd name="T46" fmla="*/ 17 w 128"/>
                                  <a:gd name="T47" fmla="*/ 2 h 64"/>
                                  <a:gd name="T48" fmla="*/ 17 w 128"/>
                                  <a:gd name="T49" fmla="*/ 3 h 64"/>
                                  <a:gd name="T50" fmla="*/ 17 w 128"/>
                                  <a:gd name="T51" fmla="*/ 5 h 64"/>
                                  <a:gd name="T52" fmla="*/ 16 w 128"/>
                                  <a:gd name="T53" fmla="*/ 6 h 64"/>
                                  <a:gd name="T54" fmla="*/ 12 w 128"/>
                                  <a:gd name="T55" fmla="*/ 8 h 64"/>
                                  <a:gd name="T56" fmla="*/ 11 w 128"/>
                                  <a:gd name="T57" fmla="*/ 8 h 64"/>
                                  <a:gd name="T58" fmla="*/ 5 w 128"/>
                                  <a:gd name="T59" fmla="*/ 8 h 64"/>
                                  <a:gd name="T60" fmla="*/ 3 w 128"/>
                                  <a:gd name="T61" fmla="*/ 8 h 64"/>
                                  <a:gd name="T62" fmla="*/ 3 w 128"/>
                                  <a:gd name="T63" fmla="*/ 8 h 64"/>
                                  <a:gd name="T64" fmla="*/ 1 w 128"/>
                                  <a:gd name="T65" fmla="*/ 5 h 64"/>
                                  <a:gd name="T66" fmla="*/ 0 w 128"/>
                                  <a:gd name="T67" fmla="*/ 5 h 64"/>
                                  <a:gd name="T68" fmla="*/ 0 w 128"/>
                                  <a:gd name="T69" fmla="*/ 3 h 64"/>
                                  <a:gd name="T70" fmla="*/ 1 w 128"/>
                                  <a:gd name="T71" fmla="*/ 2 h 64"/>
                                  <a:gd name="T72" fmla="*/ 3 w 128"/>
                                  <a:gd name="T73" fmla="*/ 1 h 64"/>
                                  <a:gd name="T74" fmla="*/ 3 w 128"/>
                                  <a:gd name="T75" fmla="*/ 0 h 64"/>
                                  <a:gd name="T76" fmla="*/ 5 w 128"/>
                                  <a:gd name="T77" fmla="*/ 0 h 64"/>
                                  <a:gd name="T78" fmla="*/ 11 w 128"/>
                                  <a:gd name="T79" fmla="*/ 0 h 64"/>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28" h="64">
                                    <a:moveTo>
                                      <a:pt x="40" y="16"/>
                                    </a:moveTo>
                                    <a:lnTo>
                                      <a:pt x="24" y="16"/>
                                    </a:lnTo>
                                    <a:lnTo>
                                      <a:pt x="30" y="14"/>
                                    </a:lnTo>
                                    <a:lnTo>
                                      <a:pt x="14" y="29"/>
                                    </a:lnTo>
                                    <a:lnTo>
                                      <a:pt x="16" y="24"/>
                                    </a:lnTo>
                                    <a:lnTo>
                                      <a:pt x="16" y="39"/>
                                    </a:lnTo>
                                    <a:lnTo>
                                      <a:pt x="14" y="33"/>
                                    </a:lnTo>
                                    <a:lnTo>
                                      <a:pt x="30" y="51"/>
                                    </a:lnTo>
                                    <a:lnTo>
                                      <a:pt x="24" y="48"/>
                                    </a:lnTo>
                                    <a:lnTo>
                                      <a:pt x="40" y="48"/>
                                    </a:lnTo>
                                    <a:lnTo>
                                      <a:pt x="88" y="48"/>
                                    </a:lnTo>
                                    <a:lnTo>
                                      <a:pt x="85" y="49"/>
                                    </a:lnTo>
                                    <a:lnTo>
                                      <a:pt x="117" y="32"/>
                                    </a:lnTo>
                                    <a:lnTo>
                                      <a:pt x="112" y="39"/>
                                    </a:lnTo>
                                    <a:lnTo>
                                      <a:pt x="112" y="24"/>
                                    </a:lnTo>
                                    <a:lnTo>
                                      <a:pt x="115" y="29"/>
                                    </a:lnTo>
                                    <a:lnTo>
                                      <a:pt x="99" y="14"/>
                                    </a:lnTo>
                                    <a:lnTo>
                                      <a:pt x="104" y="16"/>
                                    </a:lnTo>
                                    <a:lnTo>
                                      <a:pt x="88" y="16"/>
                                    </a:lnTo>
                                    <a:lnTo>
                                      <a:pt x="40" y="16"/>
                                    </a:lnTo>
                                    <a:close/>
                                    <a:moveTo>
                                      <a:pt x="88" y="0"/>
                                    </a:moveTo>
                                    <a:lnTo>
                                      <a:pt x="104" y="0"/>
                                    </a:lnTo>
                                    <a:cubicBezTo>
                                      <a:pt x="107" y="0"/>
                                      <a:pt x="108" y="1"/>
                                      <a:pt x="110" y="3"/>
                                    </a:cubicBezTo>
                                    <a:lnTo>
                                      <a:pt x="126" y="18"/>
                                    </a:lnTo>
                                    <a:cubicBezTo>
                                      <a:pt x="128" y="19"/>
                                      <a:pt x="128" y="21"/>
                                      <a:pt x="128" y="24"/>
                                    </a:cubicBezTo>
                                    <a:lnTo>
                                      <a:pt x="128" y="39"/>
                                    </a:lnTo>
                                    <a:cubicBezTo>
                                      <a:pt x="128" y="42"/>
                                      <a:pt x="127" y="44"/>
                                      <a:pt x="124" y="46"/>
                                    </a:cubicBezTo>
                                    <a:lnTo>
                                      <a:pt x="92" y="63"/>
                                    </a:lnTo>
                                    <a:cubicBezTo>
                                      <a:pt x="91" y="64"/>
                                      <a:pt x="90" y="64"/>
                                      <a:pt x="88" y="64"/>
                                    </a:cubicBezTo>
                                    <a:lnTo>
                                      <a:pt x="40" y="64"/>
                                    </a:lnTo>
                                    <a:lnTo>
                                      <a:pt x="24" y="64"/>
                                    </a:lnTo>
                                    <a:cubicBezTo>
                                      <a:pt x="22" y="64"/>
                                      <a:pt x="20" y="64"/>
                                      <a:pt x="19" y="62"/>
                                    </a:cubicBezTo>
                                    <a:lnTo>
                                      <a:pt x="3" y="44"/>
                                    </a:lnTo>
                                    <a:cubicBezTo>
                                      <a:pt x="1" y="43"/>
                                      <a:pt x="0" y="41"/>
                                      <a:pt x="0" y="39"/>
                                    </a:cubicBezTo>
                                    <a:lnTo>
                                      <a:pt x="0" y="24"/>
                                    </a:lnTo>
                                    <a:cubicBezTo>
                                      <a:pt x="0" y="21"/>
                                      <a:pt x="1" y="19"/>
                                      <a:pt x="3" y="18"/>
                                    </a:cubicBezTo>
                                    <a:lnTo>
                                      <a:pt x="19" y="3"/>
                                    </a:lnTo>
                                    <a:cubicBezTo>
                                      <a:pt x="20" y="1"/>
                                      <a:pt x="22" y="0"/>
                                      <a:pt x="24" y="0"/>
                                    </a:cubicBezTo>
                                    <a:lnTo>
                                      <a:pt x="40" y="0"/>
                                    </a:lnTo>
                                    <a:lnTo>
                                      <a:pt x="88"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868" name="Freeform 7102"/>
                            <wps:cNvSpPr>
                              <a:spLocks/>
                            </wps:cNvSpPr>
                            <wps:spPr bwMode="auto">
                              <a:xfrm>
                                <a:off x="5112" y="1107"/>
                                <a:ext cx="31" cy="63"/>
                              </a:xfrm>
                              <a:custGeom>
                                <a:avLst/>
                                <a:gdLst>
                                  <a:gd name="T0" fmla="*/ 31 w 31"/>
                                  <a:gd name="T1" fmla="*/ 11 h 63"/>
                                  <a:gd name="T2" fmla="*/ 31 w 31"/>
                                  <a:gd name="T3" fmla="*/ 11 h 63"/>
                                  <a:gd name="T4" fmla="*/ 21 w 31"/>
                                  <a:gd name="T5" fmla="*/ 0 h 63"/>
                                  <a:gd name="T6" fmla="*/ 10 w 31"/>
                                  <a:gd name="T7" fmla="*/ 0 h 63"/>
                                  <a:gd name="T8" fmla="*/ 0 w 31"/>
                                  <a:gd name="T9" fmla="*/ 11 h 63"/>
                                  <a:gd name="T10" fmla="*/ 0 w 31"/>
                                  <a:gd name="T11" fmla="*/ 53 h 63"/>
                                  <a:gd name="T12" fmla="*/ 10 w 31"/>
                                  <a:gd name="T13" fmla="*/ 63 h 63"/>
                                  <a:gd name="T14" fmla="*/ 21 w 31"/>
                                  <a:gd name="T15" fmla="*/ 63 h 63"/>
                                  <a:gd name="T16" fmla="*/ 31 w 31"/>
                                  <a:gd name="T17" fmla="*/ 53 h 63"/>
                                  <a:gd name="T18" fmla="*/ 31 w 31"/>
                                  <a:gd name="T19" fmla="*/ 11 h 6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1" h="63">
                                    <a:moveTo>
                                      <a:pt x="31" y="11"/>
                                    </a:moveTo>
                                    <a:lnTo>
                                      <a:pt x="31" y="11"/>
                                    </a:lnTo>
                                    <a:lnTo>
                                      <a:pt x="21" y="0"/>
                                    </a:lnTo>
                                    <a:lnTo>
                                      <a:pt x="10" y="0"/>
                                    </a:lnTo>
                                    <a:lnTo>
                                      <a:pt x="0" y="11"/>
                                    </a:lnTo>
                                    <a:lnTo>
                                      <a:pt x="0" y="53"/>
                                    </a:lnTo>
                                    <a:lnTo>
                                      <a:pt x="10" y="63"/>
                                    </a:lnTo>
                                    <a:lnTo>
                                      <a:pt x="21" y="63"/>
                                    </a:lnTo>
                                    <a:lnTo>
                                      <a:pt x="31" y="53"/>
                                    </a:lnTo>
                                    <a:lnTo>
                                      <a:pt x="31"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869" name="Freeform 7103"/>
                            <wps:cNvSpPr>
                              <a:spLocks noEditPoints="1"/>
                            </wps:cNvSpPr>
                            <wps:spPr bwMode="auto">
                              <a:xfrm>
                                <a:off x="5107" y="1102"/>
                                <a:ext cx="42" cy="73"/>
                              </a:xfrm>
                              <a:custGeom>
                                <a:avLst/>
                                <a:gdLst>
                                  <a:gd name="T0" fmla="*/ 6 w 64"/>
                                  <a:gd name="T1" fmla="*/ 3 h 112"/>
                                  <a:gd name="T2" fmla="*/ 6 w 64"/>
                                  <a:gd name="T3" fmla="*/ 3 h 112"/>
                                  <a:gd name="T4" fmla="*/ 5 w 64"/>
                                  <a:gd name="T5" fmla="*/ 2 h 112"/>
                                  <a:gd name="T6" fmla="*/ 5 w 64"/>
                                  <a:gd name="T7" fmla="*/ 2 h 112"/>
                                  <a:gd name="T8" fmla="*/ 3 w 64"/>
                                  <a:gd name="T9" fmla="*/ 2 h 112"/>
                                  <a:gd name="T10" fmla="*/ 4 w 64"/>
                                  <a:gd name="T11" fmla="*/ 2 h 112"/>
                                  <a:gd name="T12" fmla="*/ 2 w 64"/>
                                  <a:gd name="T13" fmla="*/ 3 h 112"/>
                                  <a:gd name="T14" fmla="*/ 2 w 64"/>
                                  <a:gd name="T15" fmla="*/ 3 h 112"/>
                                  <a:gd name="T16" fmla="*/ 2 w 64"/>
                                  <a:gd name="T17" fmla="*/ 10 h 112"/>
                                  <a:gd name="T18" fmla="*/ 2 w 64"/>
                                  <a:gd name="T19" fmla="*/ 10 h 112"/>
                                  <a:gd name="T20" fmla="*/ 4 w 64"/>
                                  <a:gd name="T21" fmla="*/ 12 h 112"/>
                                  <a:gd name="T22" fmla="*/ 3 w 64"/>
                                  <a:gd name="T23" fmla="*/ 12 h 112"/>
                                  <a:gd name="T24" fmla="*/ 5 w 64"/>
                                  <a:gd name="T25" fmla="*/ 12 h 112"/>
                                  <a:gd name="T26" fmla="*/ 5 w 64"/>
                                  <a:gd name="T27" fmla="*/ 12 h 112"/>
                                  <a:gd name="T28" fmla="*/ 6 w 64"/>
                                  <a:gd name="T29" fmla="*/ 10 h 112"/>
                                  <a:gd name="T30" fmla="*/ 6 w 64"/>
                                  <a:gd name="T31" fmla="*/ 10 h 112"/>
                                  <a:gd name="T32" fmla="*/ 6 w 64"/>
                                  <a:gd name="T33" fmla="*/ 3 h 112"/>
                                  <a:gd name="T34" fmla="*/ 8 w 64"/>
                                  <a:gd name="T35" fmla="*/ 10 h 112"/>
                                  <a:gd name="T36" fmla="*/ 8 w 64"/>
                                  <a:gd name="T37" fmla="*/ 11 h 112"/>
                                  <a:gd name="T38" fmla="*/ 6 w 64"/>
                                  <a:gd name="T39" fmla="*/ 13 h 112"/>
                                  <a:gd name="T40" fmla="*/ 5 w 64"/>
                                  <a:gd name="T41" fmla="*/ 13 h 112"/>
                                  <a:gd name="T42" fmla="*/ 3 w 64"/>
                                  <a:gd name="T43" fmla="*/ 13 h 112"/>
                                  <a:gd name="T44" fmla="*/ 2 w 64"/>
                                  <a:gd name="T45" fmla="*/ 13 h 112"/>
                                  <a:gd name="T46" fmla="*/ 1 w 64"/>
                                  <a:gd name="T47" fmla="*/ 11 h 112"/>
                                  <a:gd name="T48" fmla="*/ 0 w 64"/>
                                  <a:gd name="T49" fmla="*/ 10 h 112"/>
                                  <a:gd name="T50" fmla="*/ 0 w 64"/>
                                  <a:gd name="T51" fmla="*/ 3 h 112"/>
                                  <a:gd name="T52" fmla="*/ 1 w 64"/>
                                  <a:gd name="T53" fmla="*/ 2 h 112"/>
                                  <a:gd name="T54" fmla="*/ 2 w 64"/>
                                  <a:gd name="T55" fmla="*/ 1 h 112"/>
                                  <a:gd name="T56" fmla="*/ 3 w 64"/>
                                  <a:gd name="T57" fmla="*/ 0 h 112"/>
                                  <a:gd name="T58" fmla="*/ 5 w 64"/>
                                  <a:gd name="T59" fmla="*/ 0 h 112"/>
                                  <a:gd name="T60" fmla="*/ 6 w 64"/>
                                  <a:gd name="T61" fmla="*/ 1 h 112"/>
                                  <a:gd name="T62" fmla="*/ 8 w 64"/>
                                  <a:gd name="T63" fmla="*/ 2 h 112"/>
                                  <a:gd name="T64" fmla="*/ 8 w 64"/>
                                  <a:gd name="T65" fmla="*/ 3 h 112"/>
                                  <a:gd name="T66" fmla="*/ 8 w 64"/>
                                  <a:gd name="T67" fmla="*/ 10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64" h="112">
                                    <a:moveTo>
                                      <a:pt x="48" y="24"/>
                                    </a:moveTo>
                                    <a:lnTo>
                                      <a:pt x="51" y="30"/>
                                    </a:lnTo>
                                    <a:lnTo>
                                      <a:pt x="35" y="14"/>
                                    </a:lnTo>
                                    <a:lnTo>
                                      <a:pt x="40" y="16"/>
                                    </a:lnTo>
                                    <a:lnTo>
                                      <a:pt x="24" y="16"/>
                                    </a:lnTo>
                                    <a:lnTo>
                                      <a:pt x="30" y="14"/>
                                    </a:lnTo>
                                    <a:lnTo>
                                      <a:pt x="14" y="30"/>
                                    </a:lnTo>
                                    <a:lnTo>
                                      <a:pt x="16" y="24"/>
                                    </a:lnTo>
                                    <a:lnTo>
                                      <a:pt x="16" y="89"/>
                                    </a:lnTo>
                                    <a:lnTo>
                                      <a:pt x="14" y="83"/>
                                    </a:lnTo>
                                    <a:lnTo>
                                      <a:pt x="30" y="99"/>
                                    </a:lnTo>
                                    <a:lnTo>
                                      <a:pt x="24" y="96"/>
                                    </a:lnTo>
                                    <a:lnTo>
                                      <a:pt x="40" y="96"/>
                                    </a:lnTo>
                                    <a:lnTo>
                                      <a:pt x="35" y="99"/>
                                    </a:lnTo>
                                    <a:lnTo>
                                      <a:pt x="51" y="83"/>
                                    </a:lnTo>
                                    <a:lnTo>
                                      <a:pt x="48" y="89"/>
                                    </a:lnTo>
                                    <a:lnTo>
                                      <a:pt x="48" y="24"/>
                                    </a:lnTo>
                                    <a:close/>
                                    <a:moveTo>
                                      <a:pt x="64" y="89"/>
                                    </a:moveTo>
                                    <a:cubicBezTo>
                                      <a:pt x="64" y="91"/>
                                      <a:pt x="64" y="93"/>
                                      <a:pt x="62" y="95"/>
                                    </a:cubicBezTo>
                                    <a:lnTo>
                                      <a:pt x="46" y="110"/>
                                    </a:lnTo>
                                    <a:cubicBezTo>
                                      <a:pt x="45" y="112"/>
                                      <a:pt x="43" y="112"/>
                                      <a:pt x="40" y="112"/>
                                    </a:cubicBezTo>
                                    <a:lnTo>
                                      <a:pt x="24" y="112"/>
                                    </a:lnTo>
                                    <a:cubicBezTo>
                                      <a:pt x="22" y="112"/>
                                      <a:pt x="20" y="112"/>
                                      <a:pt x="19" y="110"/>
                                    </a:cubicBezTo>
                                    <a:lnTo>
                                      <a:pt x="3" y="95"/>
                                    </a:lnTo>
                                    <a:cubicBezTo>
                                      <a:pt x="1" y="93"/>
                                      <a:pt x="0" y="91"/>
                                      <a:pt x="0" y="89"/>
                                    </a:cubicBezTo>
                                    <a:lnTo>
                                      <a:pt x="0" y="24"/>
                                    </a:lnTo>
                                    <a:cubicBezTo>
                                      <a:pt x="0" y="22"/>
                                      <a:pt x="1" y="20"/>
                                      <a:pt x="3" y="18"/>
                                    </a:cubicBezTo>
                                    <a:lnTo>
                                      <a:pt x="19" y="3"/>
                                    </a:lnTo>
                                    <a:cubicBezTo>
                                      <a:pt x="20" y="1"/>
                                      <a:pt x="22" y="0"/>
                                      <a:pt x="24" y="0"/>
                                    </a:cubicBezTo>
                                    <a:lnTo>
                                      <a:pt x="40" y="0"/>
                                    </a:lnTo>
                                    <a:cubicBezTo>
                                      <a:pt x="43" y="0"/>
                                      <a:pt x="45" y="1"/>
                                      <a:pt x="46" y="3"/>
                                    </a:cubicBezTo>
                                    <a:lnTo>
                                      <a:pt x="62" y="18"/>
                                    </a:lnTo>
                                    <a:cubicBezTo>
                                      <a:pt x="64" y="20"/>
                                      <a:pt x="64" y="22"/>
                                      <a:pt x="64" y="24"/>
                                    </a:cubicBezTo>
                                    <a:lnTo>
                                      <a:pt x="64" y="89"/>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870" name="Freeform 7104"/>
                            <wps:cNvSpPr>
                              <a:spLocks/>
                            </wps:cNvSpPr>
                            <wps:spPr bwMode="auto">
                              <a:xfrm>
                                <a:off x="5112" y="1139"/>
                                <a:ext cx="42" cy="31"/>
                              </a:xfrm>
                              <a:custGeom>
                                <a:avLst/>
                                <a:gdLst>
                                  <a:gd name="T0" fmla="*/ 10 w 42"/>
                                  <a:gd name="T1" fmla="*/ 0 h 31"/>
                                  <a:gd name="T2" fmla="*/ 10 w 42"/>
                                  <a:gd name="T3" fmla="*/ 0 h 31"/>
                                  <a:gd name="T4" fmla="*/ 0 w 42"/>
                                  <a:gd name="T5" fmla="*/ 10 h 31"/>
                                  <a:gd name="T6" fmla="*/ 0 w 42"/>
                                  <a:gd name="T7" fmla="*/ 21 h 31"/>
                                  <a:gd name="T8" fmla="*/ 10 w 42"/>
                                  <a:gd name="T9" fmla="*/ 31 h 31"/>
                                  <a:gd name="T10" fmla="*/ 21 w 42"/>
                                  <a:gd name="T11" fmla="*/ 31 h 31"/>
                                  <a:gd name="T12" fmla="*/ 42 w 42"/>
                                  <a:gd name="T13" fmla="*/ 21 h 31"/>
                                  <a:gd name="T14" fmla="*/ 42 w 42"/>
                                  <a:gd name="T15" fmla="*/ 10 h 31"/>
                                  <a:gd name="T16" fmla="*/ 31 w 42"/>
                                  <a:gd name="T17" fmla="*/ 0 h 31"/>
                                  <a:gd name="T18" fmla="*/ 21 w 42"/>
                                  <a:gd name="T19" fmla="*/ 0 h 31"/>
                                  <a:gd name="T20" fmla="*/ 10 w 42"/>
                                  <a:gd name="T21" fmla="*/ 0 h 3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2" h="31">
                                    <a:moveTo>
                                      <a:pt x="10" y="0"/>
                                    </a:moveTo>
                                    <a:lnTo>
                                      <a:pt x="10" y="0"/>
                                    </a:lnTo>
                                    <a:lnTo>
                                      <a:pt x="0" y="10"/>
                                    </a:lnTo>
                                    <a:lnTo>
                                      <a:pt x="0" y="21"/>
                                    </a:lnTo>
                                    <a:lnTo>
                                      <a:pt x="10" y="31"/>
                                    </a:lnTo>
                                    <a:lnTo>
                                      <a:pt x="21" y="31"/>
                                    </a:lnTo>
                                    <a:lnTo>
                                      <a:pt x="42" y="21"/>
                                    </a:lnTo>
                                    <a:lnTo>
                                      <a:pt x="42" y="10"/>
                                    </a:lnTo>
                                    <a:lnTo>
                                      <a:pt x="31" y="0"/>
                                    </a:lnTo>
                                    <a:lnTo>
                                      <a:pt x="21" y="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871" name="Freeform 7105"/>
                            <wps:cNvSpPr>
                              <a:spLocks noEditPoints="1"/>
                            </wps:cNvSpPr>
                            <wps:spPr bwMode="auto">
                              <a:xfrm>
                                <a:off x="5107" y="1133"/>
                                <a:ext cx="52" cy="42"/>
                              </a:xfrm>
                              <a:custGeom>
                                <a:avLst/>
                                <a:gdLst>
                                  <a:gd name="T0" fmla="*/ 3 w 80"/>
                                  <a:gd name="T1" fmla="*/ 2 h 64"/>
                                  <a:gd name="T2" fmla="*/ 3 w 80"/>
                                  <a:gd name="T3" fmla="*/ 2 h 64"/>
                                  <a:gd name="T4" fmla="*/ 2 w 80"/>
                                  <a:gd name="T5" fmla="*/ 4 h 64"/>
                                  <a:gd name="T6" fmla="*/ 2 w 80"/>
                                  <a:gd name="T7" fmla="*/ 3 h 64"/>
                                  <a:gd name="T8" fmla="*/ 2 w 80"/>
                                  <a:gd name="T9" fmla="*/ 5 h 64"/>
                                  <a:gd name="T10" fmla="*/ 2 w 80"/>
                                  <a:gd name="T11" fmla="*/ 5 h 64"/>
                                  <a:gd name="T12" fmla="*/ 3 w 80"/>
                                  <a:gd name="T13" fmla="*/ 6 h 64"/>
                                  <a:gd name="T14" fmla="*/ 3 w 80"/>
                                  <a:gd name="T15" fmla="*/ 6 h 64"/>
                                  <a:gd name="T16" fmla="*/ 5 w 80"/>
                                  <a:gd name="T17" fmla="*/ 6 h 64"/>
                                  <a:gd name="T18" fmla="*/ 5 w 80"/>
                                  <a:gd name="T19" fmla="*/ 6 h 64"/>
                                  <a:gd name="T20" fmla="*/ 8 w 80"/>
                                  <a:gd name="T21" fmla="*/ 4 h 64"/>
                                  <a:gd name="T22" fmla="*/ 8 w 80"/>
                                  <a:gd name="T23" fmla="*/ 5 h 64"/>
                                  <a:gd name="T24" fmla="*/ 8 w 80"/>
                                  <a:gd name="T25" fmla="*/ 3 h 64"/>
                                  <a:gd name="T26" fmla="*/ 8 w 80"/>
                                  <a:gd name="T27" fmla="*/ 4 h 64"/>
                                  <a:gd name="T28" fmla="*/ 6 w 80"/>
                                  <a:gd name="T29" fmla="*/ 2 h 64"/>
                                  <a:gd name="T30" fmla="*/ 7 w 80"/>
                                  <a:gd name="T31" fmla="*/ 2 h 64"/>
                                  <a:gd name="T32" fmla="*/ 5 w 80"/>
                                  <a:gd name="T33" fmla="*/ 2 h 64"/>
                                  <a:gd name="T34" fmla="*/ 3 w 80"/>
                                  <a:gd name="T35" fmla="*/ 2 h 64"/>
                                  <a:gd name="T36" fmla="*/ 5 w 80"/>
                                  <a:gd name="T37" fmla="*/ 0 h 64"/>
                                  <a:gd name="T38" fmla="*/ 7 w 80"/>
                                  <a:gd name="T39" fmla="*/ 0 h 64"/>
                                  <a:gd name="T40" fmla="*/ 7 w 80"/>
                                  <a:gd name="T41" fmla="*/ 1 h 64"/>
                                  <a:gd name="T42" fmla="*/ 9 w 80"/>
                                  <a:gd name="T43" fmla="*/ 2 h 64"/>
                                  <a:gd name="T44" fmla="*/ 9 w 80"/>
                                  <a:gd name="T45" fmla="*/ 3 h 64"/>
                                  <a:gd name="T46" fmla="*/ 9 w 80"/>
                                  <a:gd name="T47" fmla="*/ 5 h 64"/>
                                  <a:gd name="T48" fmla="*/ 9 w 80"/>
                                  <a:gd name="T49" fmla="*/ 6 h 64"/>
                                  <a:gd name="T50" fmla="*/ 5 w 80"/>
                                  <a:gd name="T51" fmla="*/ 8 h 64"/>
                                  <a:gd name="T52" fmla="*/ 5 w 80"/>
                                  <a:gd name="T53" fmla="*/ 8 h 64"/>
                                  <a:gd name="T54" fmla="*/ 3 w 80"/>
                                  <a:gd name="T55" fmla="*/ 8 h 64"/>
                                  <a:gd name="T56" fmla="*/ 2 w 80"/>
                                  <a:gd name="T57" fmla="*/ 8 h 64"/>
                                  <a:gd name="T58" fmla="*/ 1 w 80"/>
                                  <a:gd name="T59" fmla="*/ 6 h 64"/>
                                  <a:gd name="T60" fmla="*/ 0 w 80"/>
                                  <a:gd name="T61" fmla="*/ 5 h 64"/>
                                  <a:gd name="T62" fmla="*/ 0 w 80"/>
                                  <a:gd name="T63" fmla="*/ 3 h 64"/>
                                  <a:gd name="T64" fmla="*/ 1 w 80"/>
                                  <a:gd name="T65" fmla="*/ 2 h 64"/>
                                  <a:gd name="T66" fmla="*/ 2 w 80"/>
                                  <a:gd name="T67" fmla="*/ 1 h 64"/>
                                  <a:gd name="T68" fmla="*/ 3 w 80"/>
                                  <a:gd name="T69" fmla="*/ 0 h 64"/>
                                  <a:gd name="T70" fmla="*/ 5 w 80"/>
                                  <a:gd name="T71" fmla="*/ 0 h 6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0" h="64">
                                    <a:moveTo>
                                      <a:pt x="24" y="16"/>
                                    </a:moveTo>
                                    <a:lnTo>
                                      <a:pt x="30" y="14"/>
                                    </a:lnTo>
                                    <a:lnTo>
                                      <a:pt x="14" y="30"/>
                                    </a:lnTo>
                                    <a:lnTo>
                                      <a:pt x="16" y="24"/>
                                    </a:lnTo>
                                    <a:lnTo>
                                      <a:pt x="16" y="40"/>
                                    </a:lnTo>
                                    <a:lnTo>
                                      <a:pt x="14" y="35"/>
                                    </a:lnTo>
                                    <a:lnTo>
                                      <a:pt x="30" y="51"/>
                                    </a:lnTo>
                                    <a:lnTo>
                                      <a:pt x="24" y="48"/>
                                    </a:lnTo>
                                    <a:lnTo>
                                      <a:pt x="40" y="48"/>
                                    </a:lnTo>
                                    <a:lnTo>
                                      <a:pt x="37" y="49"/>
                                    </a:lnTo>
                                    <a:lnTo>
                                      <a:pt x="69" y="33"/>
                                    </a:lnTo>
                                    <a:lnTo>
                                      <a:pt x="64" y="40"/>
                                    </a:lnTo>
                                    <a:lnTo>
                                      <a:pt x="64" y="24"/>
                                    </a:lnTo>
                                    <a:lnTo>
                                      <a:pt x="67" y="30"/>
                                    </a:lnTo>
                                    <a:lnTo>
                                      <a:pt x="51" y="14"/>
                                    </a:lnTo>
                                    <a:lnTo>
                                      <a:pt x="56" y="16"/>
                                    </a:lnTo>
                                    <a:lnTo>
                                      <a:pt x="40" y="16"/>
                                    </a:lnTo>
                                    <a:lnTo>
                                      <a:pt x="24" y="16"/>
                                    </a:lnTo>
                                    <a:close/>
                                    <a:moveTo>
                                      <a:pt x="40" y="0"/>
                                    </a:moveTo>
                                    <a:lnTo>
                                      <a:pt x="56" y="0"/>
                                    </a:lnTo>
                                    <a:cubicBezTo>
                                      <a:pt x="59" y="0"/>
                                      <a:pt x="61" y="1"/>
                                      <a:pt x="62" y="3"/>
                                    </a:cubicBezTo>
                                    <a:lnTo>
                                      <a:pt x="78" y="19"/>
                                    </a:lnTo>
                                    <a:cubicBezTo>
                                      <a:pt x="80" y="20"/>
                                      <a:pt x="80" y="22"/>
                                      <a:pt x="80" y="24"/>
                                    </a:cubicBezTo>
                                    <a:lnTo>
                                      <a:pt x="80" y="40"/>
                                    </a:lnTo>
                                    <a:cubicBezTo>
                                      <a:pt x="80" y="44"/>
                                      <a:pt x="79" y="46"/>
                                      <a:pt x="76" y="48"/>
                                    </a:cubicBezTo>
                                    <a:lnTo>
                                      <a:pt x="44" y="64"/>
                                    </a:lnTo>
                                    <a:cubicBezTo>
                                      <a:pt x="43" y="64"/>
                                      <a:pt x="42" y="64"/>
                                      <a:pt x="40" y="64"/>
                                    </a:cubicBez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872" name="Freeform 7106"/>
                            <wps:cNvSpPr>
                              <a:spLocks/>
                            </wps:cNvSpPr>
                            <wps:spPr bwMode="auto">
                              <a:xfrm>
                                <a:off x="5122" y="1139"/>
                                <a:ext cx="43" cy="31"/>
                              </a:xfrm>
                              <a:custGeom>
                                <a:avLst/>
                                <a:gdLst>
                                  <a:gd name="T0" fmla="*/ 21 w 43"/>
                                  <a:gd name="T1" fmla="*/ 0 h 31"/>
                                  <a:gd name="T2" fmla="*/ 11 w 43"/>
                                  <a:gd name="T3" fmla="*/ 0 h 31"/>
                                  <a:gd name="T4" fmla="*/ 0 w 43"/>
                                  <a:gd name="T5" fmla="*/ 10 h 31"/>
                                  <a:gd name="T6" fmla="*/ 0 w 43"/>
                                  <a:gd name="T7" fmla="*/ 21 h 31"/>
                                  <a:gd name="T8" fmla="*/ 11 w 43"/>
                                  <a:gd name="T9" fmla="*/ 31 h 31"/>
                                  <a:gd name="T10" fmla="*/ 21 w 43"/>
                                  <a:gd name="T11" fmla="*/ 31 h 31"/>
                                  <a:gd name="T12" fmla="*/ 32 w 43"/>
                                  <a:gd name="T13" fmla="*/ 31 h 31"/>
                                  <a:gd name="T14" fmla="*/ 43 w 43"/>
                                  <a:gd name="T15" fmla="*/ 21 h 31"/>
                                  <a:gd name="T16" fmla="*/ 43 w 43"/>
                                  <a:gd name="T17" fmla="*/ 10 h 31"/>
                                  <a:gd name="T18" fmla="*/ 43 w 43"/>
                                  <a:gd name="T19" fmla="*/ 0 h 31"/>
                                  <a:gd name="T20" fmla="*/ 32 w 43"/>
                                  <a:gd name="T21" fmla="*/ 0 h 31"/>
                                  <a:gd name="T22" fmla="*/ 21 w 43"/>
                                  <a:gd name="T23" fmla="*/ 0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3" h="31">
                                    <a:moveTo>
                                      <a:pt x="21" y="0"/>
                                    </a:moveTo>
                                    <a:lnTo>
                                      <a:pt x="11" y="0"/>
                                    </a:lnTo>
                                    <a:lnTo>
                                      <a:pt x="0" y="10"/>
                                    </a:lnTo>
                                    <a:lnTo>
                                      <a:pt x="0" y="21"/>
                                    </a:lnTo>
                                    <a:lnTo>
                                      <a:pt x="11" y="31"/>
                                    </a:lnTo>
                                    <a:lnTo>
                                      <a:pt x="21" y="31"/>
                                    </a:lnTo>
                                    <a:lnTo>
                                      <a:pt x="32" y="31"/>
                                    </a:lnTo>
                                    <a:lnTo>
                                      <a:pt x="43" y="21"/>
                                    </a:lnTo>
                                    <a:lnTo>
                                      <a:pt x="43" y="10"/>
                                    </a:lnTo>
                                    <a:lnTo>
                                      <a:pt x="43" y="0"/>
                                    </a:lnTo>
                                    <a:lnTo>
                                      <a:pt x="32"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873" name="Freeform 7107"/>
                            <wps:cNvSpPr>
                              <a:spLocks noEditPoints="1"/>
                            </wps:cNvSpPr>
                            <wps:spPr bwMode="auto">
                              <a:xfrm>
                                <a:off x="5117" y="1133"/>
                                <a:ext cx="53" cy="42"/>
                              </a:xfrm>
                              <a:custGeom>
                                <a:avLst/>
                                <a:gdLst>
                                  <a:gd name="T0" fmla="*/ 5 w 80"/>
                                  <a:gd name="T1" fmla="*/ 2 h 64"/>
                                  <a:gd name="T2" fmla="*/ 3 w 80"/>
                                  <a:gd name="T3" fmla="*/ 2 h 64"/>
                                  <a:gd name="T4" fmla="*/ 4 w 80"/>
                                  <a:gd name="T5" fmla="*/ 2 h 64"/>
                                  <a:gd name="T6" fmla="*/ 2 w 80"/>
                                  <a:gd name="T7" fmla="*/ 4 h 64"/>
                                  <a:gd name="T8" fmla="*/ 2 w 80"/>
                                  <a:gd name="T9" fmla="*/ 3 h 64"/>
                                  <a:gd name="T10" fmla="*/ 2 w 80"/>
                                  <a:gd name="T11" fmla="*/ 5 h 64"/>
                                  <a:gd name="T12" fmla="*/ 2 w 80"/>
                                  <a:gd name="T13" fmla="*/ 5 h 64"/>
                                  <a:gd name="T14" fmla="*/ 4 w 80"/>
                                  <a:gd name="T15" fmla="*/ 6 h 64"/>
                                  <a:gd name="T16" fmla="*/ 3 w 80"/>
                                  <a:gd name="T17" fmla="*/ 6 h 64"/>
                                  <a:gd name="T18" fmla="*/ 5 w 80"/>
                                  <a:gd name="T19" fmla="*/ 6 h 64"/>
                                  <a:gd name="T20" fmla="*/ 7 w 80"/>
                                  <a:gd name="T21" fmla="*/ 6 h 64"/>
                                  <a:gd name="T22" fmla="*/ 7 w 80"/>
                                  <a:gd name="T23" fmla="*/ 6 h 64"/>
                                  <a:gd name="T24" fmla="*/ 9 w 80"/>
                                  <a:gd name="T25" fmla="*/ 5 h 64"/>
                                  <a:gd name="T26" fmla="*/ 9 w 80"/>
                                  <a:gd name="T27" fmla="*/ 5 h 64"/>
                                  <a:gd name="T28" fmla="*/ 9 w 80"/>
                                  <a:gd name="T29" fmla="*/ 3 h 64"/>
                                  <a:gd name="T30" fmla="*/ 9 w 80"/>
                                  <a:gd name="T31" fmla="*/ 1 h 64"/>
                                  <a:gd name="T32" fmla="*/ 9 w 80"/>
                                  <a:gd name="T33" fmla="*/ 2 h 64"/>
                                  <a:gd name="T34" fmla="*/ 7 w 80"/>
                                  <a:gd name="T35" fmla="*/ 2 h 64"/>
                                  <a:gd name="T36" fmla="*/ 5 w 80"/>
                                  <a:gd name="T37" fmla="*/ 2 h 64"/>
                                  <a:gd name="T38" fmla="*/ 7 w 80"/>
                                  <a:gd name="T39" fmla="*/ 0 h 64"/>
                                  <a:gd name="T40" fmla="*/ 9 w 80"/>
                                  <a:gd name="T41" fmla="*/ 0 h 64"/>
                                  <a:gd name="T42" fmla="*/ 10 w 80"/>
                                  <a:gd name="T43" fmla="*/ 1 h 64"/>
                                  <a:gd name="T44" fmla="*/ 10 w 80"/>
                                  <a:gd name="T45" fmla="*/ 3 h 64"/>
                                  <a:gd name="T46" fmla="*/ 10 w 80"/>
                                  <a:gd name="T47" fmla="*/ 5 h 64"/>
                                  <a:gd name="T48" fmla="*/ 10 w 80"/>
                                  <a:gd name="T49" fmla="*/ 6 h 64"/>
                                  <a:gd name="T50" fmla="*/ 8 w 80"/>
                                  <a:gd name="T51" fmla="*/ 8 h 64"/>
                                  <a:gd name="T52" fmla="*/ 7 w 80"/>
                                  <a:gd name="T53" fmla="*/ 8 h 64"/>
                                  <a:gd name="T54" fmla="*/ 5 w 80"/>
                                  <a:gd name="T55" fmla="*/ 8 h 64"/>
                                  <a:gd name="T56" fmla="*/ 3 w 80"/>
                                  <a:gd name="T57" fmla="*/ 8 h 64"/>
                                  <a:gd name="T58" fmla="*/ 3 w 80"/>
                                  <a:gd name="T59" fmla="*/ 8 h 64"/>
                                  <a:gd name="T60" fmla="*/ 1 w 80"/>
                                  <a:gd name="T61" fmla="*/ 6 h 64"/>
                                  <a:gd name="T62" fmla="*/ 0 w 80"/>
                                  <a:gd name="T63" fmla="*/ 5 h 64"/>
                                  <a:gd name="T64" fmla="*/ 0 w 80"/>
                                  <a:gd name="T65" fmla="*/ 3 h 64"/>
                                  <a:gd name="T66" fmla="*/ 1 w 80"/>
                                  <a:gd name="T67" fmla="*/ 2 h 64"/>
                                  <a:gd name="T68" fmla="*/ 3 w 80"/>
                                  <a:gd name="T69" fmla="*/ 1 h 64"/>
                                  <a:gd name="T70" fmla="*/ 3 w 80"/>
                                  <a:gd name="T71" fmla="*/ 0 h 64"/>
                                  <a:gd name="T72" fmla="*/ 5 w 80"/>
                                  <a:gd name="T73" fmla="*/ 0 h 64"/>
                                  <a:gd name="T74" fmla="*/ 7 w 80"/>
                                  <a:gd name="T75" fmla="*/ 0 h 6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80" h="64">
                                    <a:moveTo>
                                      <a:pt x="40" y="16"/>
                                    </a:moveTo>
                                    <a:lnTo>
                                      <a:pt x="24" y="16"/>
                                    </a:lnTo>
                                    <a:lnTo>
                                      <a:pt x="30" y="14"/>
                                    </a:lnTo>
                                    <a:lnTo>
                                      <a:pt x="14" y="30"/>
                                    </a:lnTo>
                                    <a:lnTo>
                                      <a:pt x="16" y="24"/>
                                    </a:lnTo>
                                    <a:lnTo>
                                      <a:pt x="16" y="40"/>
                                    </a:lnTo>
                                    <a:lnTo>
                                      <a:pt x="14" y="35"/>
                                    </a:lnTo>
                                    <a:lnTo>
                                      <a:pt x="30" y="51"/>
                                    </a:lnTo>
                                    <a:lnTo>
                                      <a:pt x="24" y="48"/>
                                    </a:lnTo>
                                    <a:lnTo>
                                      <a:pt x="40" y="48"/>
                                    </a:lnTo>
                                    <a:lnTo>
                                      <a:pt x="56" y="48"/>
                                    </a:lnTo>
                                    <a:lnTo>
                                      <a:pt x="51" y="51"/>
                                    </a:lnTo>
                                    <a:lnTo>
                                      <a:pt x="67" y="35"/>
                                    </a:lnTo>
                                    <a:lnTo>
                                      <a:pt x="64" y="40"/>
                                    </a:lnTo>
                                    <a:lnTo>
                                      <a:pt x="64" y="24"/>
                                    </a:lnTo>
                                    <a:lnTo>
                                      <a:pt x="64" y="8"/>
                                    </a:lnTo>
                                    <a:lnTo>
                                      <a:pt x="72" y="16"/>
                                    </a:lnTo>
                                    <a:lnTo>
                                      <a:pt x="56" y="16"/>
                                    </a:lnTo>
                                    <a:lnTo>
                                      <a:pt x="40" y="16"/>
                                    </a:lnTo>
                                    <a:close/>
                                    <a:moveTo>
                                      <a:pt x="56" y="0"/>
                                    </a:moveTo>
                                    <a:lnTo>
                                      <a:pt x="72" y="0"/>
                                    </a:lnTo>
                                    <a:cubicBezTo>
                                      <a:pt x="77" y="0"/>
                                      <a:pt x="80" y="4"/>
                                      <a:pt x="80" y="8"/>
                                    </a:cubicBezTo>
                                    <a:lnTo>
                                      <a:pt x="80" y="24"/>
                                    </a:lnTo>
                                    <a:lnTo>
                                      <a:pt x="80" y="40"/>
                                    </a:lnTo>
                                    <a:cubicBezTo>
                                      <a:pt x="80" y="43"/>
                                      <a:pt x="80" y="45"/>
                                      <a:pt x="78" y="46"/>
                                    </a:cubicBezTo>
                                    <a:lnTo>
                                      <a:pt x="62" y="62"/>
                                    </a:lnTo>
                                    <a:cubicBezTo>
                                      <a:pt x="61" y="64"/>
                                      <a:pt x="59" y="64"/>
                                      <a:pt x="56" y="64"/>
                                    </a:cubicBezTo>
                                    <a:lnTo>
                                      <a:pt x="40" y="64"/>
                                    </a:ln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lnTo>
                                      <a:pt x="5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874" name="Freeform 7108"/>
                            <wps:cNvSpPr>
                              <a:spLocks/>
                            </wps:cNvSpPr>
                            <wps:spPr bwMode="auto">
                              <a:xfrm>
                                <a:off x="5133" y="1139"/>
                                <a:ext cx="53" cy="31"/>
                              </a:xfrm>
                              <a:custGeom>
                                <a:avLst/>
                                <a:gdLst>
                                  <a:gd name="T0" fmla="*/ 21 w 53"/>
                                  <a:gd name="T1" fmla="*/ 0 h 31"/>
                                  <a:gd name="T2" fmla="*/ 10 w 53"/>
                                  <a:gd name="T3" fmla="*/ 0 h 31"/>
                                  <a:gd name="T4" fmla="*/ 10 w 53"/>
                                  <a:gd name="T5" fmla="*/ 10 h 31"/>
                                  <a:gd name="T6" fmla="*/ 0 w 53"/>
                                  <a:gd name="T7" fmla="*/ 21 h 31"/>
                                  <a:gd name="T8" fmla="*/ 10 w 53"/>
                                  <a:gd name="T9" fmla="*/ 21 h 31"/>
                                  <a:gd name="T10" fmla="*/ 10 w 53"/>
                                  <a:gd name="T11" fmla="*/ 31 h 31"/>
                                  <a:gd name="T12" fmla="*/ 21 w 53"/>
                                  <a:gd name="T13" fmla="*/ 31 h 31"/>
                                  <a:gd name="T14" fmla="*/ 32 w 53"/>
                                  <a:gd name="T15" fmla="*/ 31 h 31"/>
                                  <a:gd name="T16" fmla="*/ 53 w 53"/>
                                  <a:gd name="T17" fmla="*/ 21 h 31"/>
                                  <a:gd name="T18" fmla="*/ 53 w 53"/>
                                  <a:gd name="T19" fmla="*/ 10 h 31"/>
                                  <a:gd name="T20" fmla="*/ 42 w 53"/>
                                  <a:gd name="T21" fmla="*/ 0 h 31"/>
                                  <a:gd name="T22" fmla="*/ 32 w 53"/>
                                  <a:gd name="T23" fmla="*/ 0 h 31"/>
                                  <a:gd name="T24" fmla="*/ 21 w 53"/>
                                  <a:gd name="T25" fmla="*/ 0 h 3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3" h="31">
                                    <a:moveTo>
                                      <a:pt x="21" y="0"/>
                                    </a:moveTo>
                                    <a:lnTo>
                                      <a:pt x="10" y="0"/>
                                    </a:lnTo>
                                    <a:lnTo>
                                      <a:pt x="10" y="10"/>
                                    </a:lnTo>
                                    <a:lnTo>
                                      <a:pt x="0" y="21"/>
                                    </a:lnTo>
                                    <a:lnTo>
                                      <a:pt x="10" y="21"/>
                                    </a:lnTo>
                                    <a:lnTo>
                                      <a:pt x="10" y="31"/>
                                    </a:lnTo>
                                    <a:lnTo>
                                      <a:pt x="21" y="31"/>
                                    </a:lnTo>
                                    <a:lnTo>
                                      <a:pt x="32" y="31"/>
                                    </a:lnTo>
                                    <a:lnTo>
                                      <a:pt x="53" y="21"/>
                                    </a:lnTo>
                                    <a:lnTo>
                                      <a:pt x="53" y="10"/>
                                    </a:lnTo>
                                    <a:lnTo>
                                      <a:pt x="42" y="0"/>
                                    </a:lnTo>
                                    <a:lnTo>
                                      <a:pt x="32"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875" name="Freeform 7109"/>
                            <wps:cNvSpPr>
                              <a:spLocks noEditPoints="1"/>
                            </wps:cNvSpPr>
                            <wps:spPr bwMode="auto">
                              <a:xfrm>
                                <a:off x="5128" y="1133"/>
                                <a:ext cx="63" cy="42"/>
                              </a:xfrm>
                              <a:custGeom>
                                <a:avLst/>
                                <a:gdLst>
                                  <a:gd name="T0" fmla="*/ 5 w 96"/>
                                  <a:gd name="T1" fmla="*/ 2 h 64"/>
                                  <a:gd name="T2" fmla="*/ 3 w 96"/>
                                  <a:gd name="T3" fmla="*/ 2 h 64"/>
                                  <a:gd name="T4" fmla="*/ 4 w 96"/>
                                  <a:gd name="T5" fmla="*/ 1 h 64"/>
                                  <a:gd name="T6" fmla="*/ 4 w 96"/>
                                  <a:gd name="T7" fmla="*/ 3 h 64"/>
                                  <a:gd name="T8" fmla="*/ 4 w 96"/>
                                  <a:gd name="T9" fmla="*/ 4 h 64"/>
                                  <a:gd name="T10" fmla="*/ 2 w 96"/>
                                  <a:gd name="T11" fmla="*/ 6 h 64"/>
                                  <a:gd name="T12" fmla="*/ 1 w 96"/>
                                  <a:gd name="T13" fmla="*/ 4 h 64"/>
                                  <a:gd name="T14" fmla="*/ 3 w 96"/>
                                  <a:gd name="T15" fmla="*/ 4 h 64"/>
                                  <a:gd name="T16" fmla="*/ 4 w 96"/>
                                  <a:gd name="T17" fmla="*/ 5 h 64"/>
                                  <a:gd name="T18" fmla="*/ 4 w 96"/>
                                  <a:gd name="T19" fmla="*/ 7 h 64"/>
                                  <a:gd name="T20" fmla="*/ 3 w 96"/>
                                  <a:gd name="T21" fmla="*/ 6 h 64"/>
                                  <a:gd name="T22" fmla="*/ 5 w 96"/>
                                  <a:gd name="T23" fmla="*/ 6 h 64"/>
                                  <a:gd name="T24" fmla="*/ 7 w 96"/>
                                  <a:gd name="T25" fmla="*/ 6 h 64"/>
                                  <a:gd name="T26" fmla="*/ 7 w 96"/>
                                  <a:gd name="T27" fmla="*/ 6 h 64"/>
                                  <a:gd name="T28" fmla="*/ 11 w 96"/>
                                  <a:gd name="T29" fmla="*/ 4 h 64"/>
                                  <a:gd name="T30" fmla="*/ 10 w 96"/>
                                  <a:gd name="T31" fmla="*/ 5 h 64"/>
                                  <a:gd name="T32" fmla="*/ 10 w 96"/>
                                  <a:gd name="T33" fmla="*/ 3 h 64"/>
                                  <a:gd name="T34" fmla="*/ 10 w 96"/>
                                  <a:gd name="T35" fmla="*/ 4 h 64"/>
                                  <a:gd name="T36" fmla="*/ 8 w 96"/>
                                  <a:gd name="T37" fmla="*/ 2 h 64"/>
                                  <a:gd name="T38" fmla="*/ 9 w 96"/>
                                  <a:gd name="T39" fmla="*/ 2 h 64"/>
                                  <a:gd name="T40" fmla="*/ 7 w 96"/>
                                  <a:gd name="T41" fmla="*/ 2 h 64"/>
                                  <a:gd name="T42" fmla="*/ 5 w 96"/>
                                  <a:gd name="T43" fmla="*/ 2 h 64"/>
                                  <a:gd name="T44" fmla="*/ 7 w 96"/>
                                  <a:gd name="T45" fmla="*/ 0 h 64"/>
                                  <a:gd name="T46" fmla="*/ 9 w 96"/>
                                  <a:gd name="T47" fmla="*/ 0 h 64"/>
                                  <a:gd name="T48" fmla="*/ 9 w 96"/>
                                  <a:gd name="T49" fmla="*/ 1 h 64"/>
                                  <a:gd name="T50" fmla="*/ 12 w 96"/>
                                  <a:gd name="T51" fmla="*/ 2 h 64"/>
                                  <a:gd name="T52" fmla="*/ 12 w 96"/>
                                  <a:gd name="T53" fmla="*/ 3 h 64"/>
                                  <a:gd name="T54" fmla="*/ 12 w 96"/>
                                  <a:gd name="T55" fmla="*/ 5 h 64"/>
                                  <a:gd name="T56" fmla="*/ 11 w 96"/>
                                  <a:gd name="T57" fmla="*/ 6 h 64"/>
                                  <a:gd name="T58" fmla="*/ 7 w 96"/>
                                  <a:gd name="T59" fmla="*/ 8 h 64"/>
                                  <a:gd name="T60" fmla="*/ 7 w 96"/>
                                  <a:gd name="T61" fmla="*/ 8 h 64"/>
                                  <a:gd name="T62" fmla="*/ 5 w 96"/>
                                  <a:gd name="T63" fmla="*/ 8 h 64"/>
                                  <a:gd name="T64" fmla="*/ 3 w 96"/>
                                  <a:gd name="T65" fmla="*/ 8 h 64"/>
                                  <a:gd name="T66" fmla="*/ 2 w 96"/>
                                  <a:gd name="T67" fmla="*/ 7 h 64"/>
                                  <a:gd name="T68" fmla="*/ 2 w 96"/>
                                  <a:gd name="T69" fmla="*/ 5 h 64"/>
                                  <a:gd name="T70" fmla="*/ 3 w 96"/>
                                  <a:gd name="T71" fmla="*/ 6 h 64"/>
                                  <a:gd name="T72" fmla="*/ 1 w 96"/>
                                  <a:gd name="T73" fmla="*/ 6 h 64"/>
                                  <a:gd name="T74" fmla="*/ 1 w 96"/>
                                  <a:gd name="T75" fmla="*/ 5 h 64"/>
                                  <a:gd name="T76" fmla="*/ 1 w 96"/>
                                  <a:gd name="T77" fmla="*/ 5 h 64"/>
                                  <a:gd name="T78" fmla="*/ 2 w 96"/>
                                  <a:gd name="T79" fmla="*/ 2 h 64"/>
                                  <a:gd name="T80" fmla="*/ 2 w 96"/>
                                  <a:gd name="T81" fmla="*/ 3 h 64"/>
                                  <a:gd name="T82" fmla="*/ 2 w 96"/>
                                  <a:gd name="T83" fmla="*/ 1 h 64"/>
                                  <a:gd name="T84" fmla="*/ 3 w 96"/>
                                  <a:gd name="T85" fmla="*/ 0 h 64"/>
                                  <a:gd name="T86" fmla="*/ 5 w 96"/>
                                  <a:gd name="T87" fmla="*/ 0 h 64"/>
                                  <a:gd name="T88" fmla="*/ 7 w 96"/>
                                  <a:gd name="T89" fmla="*/ 0 h 64"/>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96" h="64">
                                    <a:moveTo>
                                      <a:pt x="40" y="16"/>
                                    </a:moveTo>
                                    <a:lnTo>
                                      <a:pt x="24" y="16"/>
                                    </a:lnTo>
                                    <a:lnTo>
                                      <a:pt x="32" y="8"/>
                                    </a:lnTo>
                                    <a:lnTo>
                                      <a:pt x="32" y="24"/>
                                    </a:lnTo>
                                    <a:cubicBezTo>
                                      <a:pt x="32" y="27"/>
                                      <a:pt x="32" y="29"/>
                                      <a:pt x="30" y="30"/>
                                    </a:cubicBezTo>
                                    <a:lnTo>
                                      <a:pt x="14" y="46"/>
                                    </a:lnTo>
                                    <a:lnTo>
                                      <a:pt x="8" y="32"/>
                                    </a:lnTo>
                                    <a:lnTo>
                                      <a:pt x="24" y="32"/>
                                    </a:lnTo>
                                    <a:cubicBezTo>
                                      <a:pt x="29" y="32"/>
                                      <a:pt x="32" y="36"/>
                                      <a:pt x="32" y="40"/>
                                    </a:cubicBezTo>
                                    <a:lnTo>
                                      <a:pt x="32" y="56"/>
                                    </a:lnTo>
                                    <a:lnTo>
                                      <a:pt x="24" y="48"/>
                                    </a:lnTo>
                                    <a:lnTo>
                                      <a:pt x="40" y="48"/>
                                    </a:lnTo>
                                    <a:lnTo>
                                      <a:pt x="56" y="48"/>
                                    </a:lnTo>
                                    <a:lnTo>
                                      <a:pt x="53" y="49"/>
                                    </a:lnTo>
                                    <a:lnTo>
                                      <a:pt x="85" y="33"/>
                                    </a:lnTo>
                                    <a:lnTo>
                                      <a:pt x="80" y="40"/>
                                    </a:lnTo>
                                    <a:lnTo>
                                      <a:pt x="80" y="24"/>
                                    </a:lnTo>
                                    <a:lnTo>
                                      <a:pt x="83" y="30"/>
                                    </a:lnTo>
                                    <a:lnTo>
                                      <a:pt x="67" y="14"/>
                                    </a:lnTo>
                                    <a:lnTo>
                                      <a:pt x="72" y="16"/>
                                    </a:lnTo>
                                    <a:lnTo>
                                      <a:pt x="56" y="16"/>
                                    </a:lnTo>
                                    <a:lnTo>
                                      <a:pt x="40" y="16"/>
                                    </a:lnTo>
                                    <a:close/>
                                    <a:moveTo>
                                      <a:pt x="56" y="0"/>
                                    </a:moveTo>
                                    <a:lnTo>
                                      <a:pt x="72" y="0"/>
                                    </a:lnTo>
                                    <a:cubicBezTo>
                                      <a:pt x="75" y="0"/>
                                      <a:pt x="77" y="1"/>
                                      <a:pt x="78" y="3"/>
                                    </a:cubicBezTo>
                                    <a:lnTo>
                                      <a:pt x="94" y="19"/>
                                    </a:lnTo>
                                    <a:cubicBezTo>
                                      <a:pt x="96" y="20"/>
                                      <a:pt x="96" y="22"/>
                                      <a:pt x="96" y="24"/>
                                    </a:cubicBezTo>
                                    <a:lnTo>
                                      <a:pt x="96" y="40"/>
                                    </a:lnTo>
                                    <a:cubicBezTo>
                                      <a:pt x="96" y="44"/>
                                      <a:pt x="95" y="46"/>
                                      <a:pt x="92" y="48"/>
                                    </a:cubicBezTo>
                                    <a:lnTo>
                                      <a:pt x="60" y="64"/>
                                    </a:lnTo>
                                    <a:cubicBezTo>
                                      <a:pt x="59" y="64"/>
                                      <a:pt x="58" y="64"/>
                                      <a:pt x="56" y="64"/>
                                    </a:cubicBezTo>
                                    <a:lnTo>
                                      <a:pt x="40" y="64"/>
                                    </a:lnTo>
                                    <a:lnTo>
                                      <a:pt x="24" y="64"/>
                                    </a:lnTo>
                                    <a:cubicBezTo>
                                      <a:pt x="20" y="64"/>
                                      <a:pt x="16" y="61"/>
                                      <a:pt x="16" y="56"/>
                                    </a:cubicBezTo>
                                    <a:lnTo>
                                      <a:pt x="16" y="40"/>
                                    </a:lnTo>
                                    <a:lnTo>
                                      <a:pt x="24" y="48"/>
                                    </a:lnTo>
                                    <a:lnTo>
                                      <a:pt x="8" y="48"/>
                                    </a:lnTo>
                                    <a:cubicBezTo>
                                      <a:pt x="5" y="48"/>
                                      <a:pt x="2" y="47"/>
                                      <a:pt x="1" y="44"/>
                                    </a:cubicBezTo>
                                    <a:cubicBezTo>
                                      <a:pt x="0" y="41"/>
                                      <a:pt x="1" y="37"/>
                                      <a:pt x="3" y="35"/>
                                    </a:cubicBezTo>
                                    <a:lnTo>
                                      <a:pt x="19" y="19"/>
                                    </a:lnTo>
                                    <a:lnTo>
                                      <a:pt x="16" y="24"/>
                                    </a:lnTo>
                                    <a:lnTo>
                                      <a:pt x="16" y="8"/>
                                    </a:lnTo>
                                    <a:cubicBezTo>
                                      <a:pt x="16" y="4"/>
                                      <a:pt x="20" y="0"/>
                                      <a:pt x="24" y="0"/>
                                    </a:cubicBezTo>
                                    <a:lnTo>
                                      <a:pt x="40" y="0"/>
                                    </a:lnTo>
                                    <a:lnTo>
                                      <a:pt x="5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876" name="Freeform 7110"/>
                            <wps:cNvSpPr>
                              <a:spLocks/>
                            </wps:cNvSpPr>
                            <wps:spPr bwMode="auto">
                              <a:xfrm>
                                <a:off x="5154" y="1139"/>
                                <a:ext cx="32" cy="63"/>
                              </a:xfrm>
                              <a:custGeom>
                                <a:avLst/>
                                <a:gdLst>
                                  <a:gd name="T0" fmla="*/ 32 w 32"/>
                                  <a:gd name="T1" fmla="*/ 21 h 63"/>
                                  <a:gd name="T2" fmla="*/ 32 w 32"/>
                                  <a:gd name="T3" fmla="*/ 10 h 63"/>
                                  <a:gd name="T4" fmla="*/ 21 w 32"/>
                                  <a:gd name="T5" fmla="*/ 0 h 63"/>
                                  <a:gd name="T6" fmla="*/ 11 w 32"/>
                                  <a:gd name="T7" fmla="*/ 0 h 63"/>
                                  <a:gd name="T8" fmla="*/ 0 w 32"/>
                                  <a:gd name="T9" fmla="*/ 0 h 63"/>
                                  <a:gd name="T10" fmla="*/ 0 w 32"/>
                                  <a:gd name="T11" fmla="*/ 10 h 63"/>
                                  <a:gd name="T12" fmla="*/ 0 w 32"/>
                                  <a:gd name="T13" fmla="*/ 21 h 63"/>
                                  <a:gd name="T14" fmla="*/ 0 w 32"/>
                                  <a:gd name="T15" fmla="*/ 63 h 63"/>
                                  <a:gd name="T16" fmla="*/ 11 w 32"/>
                                  <a:gd name="T17" fmla="*/ 63 h 63"/>
                                  <a:gd name="T18" fmla="*/ 21 w 32"/>
                                  <a:gd name="T19" fmla="*/ 63 h 63"/>
                                  <a:gd name="T20" fmla="*/ 32 w 32"/>
                                  <a:gd name="T21" fmla="*/ 63 h 63"/>
                                  <a:gd name="T22" fmla="*/ 32 w 32"/>
                                  <a:gd name="T23" fmla="*/ 21 h 6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2" h="63">
                                    <a:moveTo>
                                      <a:pt x="32" y="21"/>
                                    </a:moveTo>
                                    <a:lnTo>
                                      <a:pt x="32" y="10"/>
                                    </a:lnTo>
                                    <a:lnTo>
                                      <a:pt x="21" y="0"/>
                                    </a:lnTo>
                                    <a:lnTo>
                                      <a:pt x="11" y="0"/>
                                    </a:lnTo>
                                    <a:lnTo>
                                      <a:pt x="0" y="0"/>
                                    </a:lnTo>
                                    <a:lnTo>
                                      <a:pt x="0" y="10"/>
                                    </a:lnTo>
                                    <a:lnTo>
                                      <a:pt x="0" y="21"/>
                                    </a:lnTo>
                                    <a:lnTo>
                                      <a:pt x="0" y="63"/>
                                    </a:lnTo>
                                    <a:lnTo>
                                      <a:pt x="11" y="63"/>
                                    </a:lnTo>
                                    <a:lnTo>
                                      <a:pt x="21" y="63"/>
                                    </a:lnTo>
                                    <a:lnTo>
                                      <a:pt x="32" y="63"/>
                                    </a:lnTo>
                                    <a:lnTo>
                                      <a:pt x="32"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877" name="Freeform 7111"/>
                            <wps:cNvSpPr>
                              <a:spLocks noEditPoints="1"/>
                            </wps:cNvSpPr>
                            <wps:spPr bwMode="auto">
                              <a:xfrm>
                                <a:off x="5149" y="1133"/>
                                <a:ext cx="42" cy="74"/>
                              </a:xfrm>
                              <a:custGeom>
                                <a:avLst/>
                                <a:gdLst>
                                  <a:gd name="T0" fmla="*/ 6 w 64"/>
                                  <a:gd name="T1" fmla="*/ 5 h 112"/>
                                  <a:gd name="T2" fmla="*/ 6 w 64"/>
                                  <a:gd name="T3" fmla="*/ 3 h 112"/>
                                  <a:gd name="T4" fmla="*/ 6 w 64"/>
                                  <a:gd name="T5" fmla="*/ 4 h 112"/>
                                  <a:gd name="T6" fmla="*/ 5 w 64"/>
                                  <a:gd name="T7" fmla="*/ 2 h 112"/>
                                  <a:gd name="T8" fmla="*/ 5 w 64"/>
                                  <a:gd name="T9" fmla="*/ 2 h 112"/>
                                  <a:gd name="T10" fmla="*/ 3 w 64"/>
                                  <a:gd name="T11" fmla="*/ 2 h 112"/>
                                  <a:gd name="T12" fmla="*/ 1 w 64"/>
                                  <a:gd name="T13" fmla="*/ 2 h 112"/>
                                  <a:gd name="T14" fmla="*/ 2 w 64"/>
                                  <a:gd name="T15" fmla="*/ 1 h 112"/>
                                  <a:gd name="T16" fmla="*/ 2 w 64"/>
                                  <a:gd name="T17" fmla="*/ 3 h 112"/>
                                  <a:gd name="T18" fmla="*/ 2 w 64"/>
                                  <a:gd name="T19" fmla="*/ 5 h 112"/>
                                  <a:gd name="T20" fmla="*/ 2 w 64"/>
                                  <a:gd name="T21" fmla="*/ 13 h 112"/>
                                  <a:gd name="T22" fmla="*/ 1 w 64"/>
                                  <a:gd name="T23" fmla="*/ 13 h 112"/>
                                  <a:gd name="T24" fmla="*/ 3 w 64"/>
                                  <a:gd name="T25" fmla="*/ 13 h 112"/>
                                  <a:gd name="T26" fmla="*/ 5 w 64"/>
                                  <a:gd name="T27" fmla="*/ 13 h 112"/>
                                  <a:gd name="T28" fmla="*/ 7 w 64"/>
                                  <a:gd name="T29" fmla="*/ 13 h 112"/>
                                  <a:gd name="T30" fmla="*/ 6 w 64"/>
                                  <a:gd name="T31" fmla="*/ 13 h 112"/>
                                  <a:gd name="T32" fmla="*/ 6 w 64"/>
                                  <a:gd name="T33" fmla="*/ 5 h 112"/>
                                  <a:gd name="T34" fmla="*/ 8 w 64"/>
                                  <a:gd name="T35" fmla="*/ 13 h 112"/>
                                  <a:gd name="T36" fmla="*/ 7 w 64"/>
                                  <a:gd name="T37" fmla="*/ 14 h 112"/>
                                  <a:gd name="T38" fmla="*/ 5 w 64"/>
                                  <a:gd name="T39" fmla="*/ 14 h 112"/>
                                  <a:gd name="T40" fmla="*/ 3 w 64"/>
                                  <a:gd name="T41" fmla="*/ 14 h 112"/>
                                  <a:gd name="T42" fmla="*/ 1 w 64"/>
                                  <a:gd name="T43" fmla="*/ 14 h 112"/>
                                  <a:gd name="T44" fmla="*/ 0 w 64"/>
                                  <a:gd name="T45" fmla="*/ 13 h 112"/>
                                  <a:gd name="T46" fmla="*/ 0 w 64"/>
                                  <a:gd name="T47" fmla="*/ 5 h 112"/>
                                  <a:gd name="T48" fmla="*/ 0 w 64"/>
                                  <a:gd name="T49" fmla="*/ 3 h 112"/>
                                  <a:gd name="T50" fmla="*/ 0 w 64"/>
                                  <a:gd name="T51" fmla="*/ 1 h 112"/>
                                  <a:gd name="T52" fmla="*/ 1 w 64"/>
                                  <a:gd name="T53" fmla="*/ 0 h 112"/>
                                  <a:gd name="T54" fmla="*/ 3 w 64"/>
                                  <a:gd name="T55" fmla="*/ 0 h 112"/>
                                  <a:gd name="T56" fmla="*/ 5 w 64"/>
                                  <a:gd name="T57" fmla="*/ 0 h 112"/>
                                  <a:gd name="T58" fmla="*/ 6 w 64"/>
                                  <a:gd name="T59" fmla="*/ 1 h 112"/>
                                  <a:gd name="T60" fmla="*/ 8 w 64"/>
                                  <a:gd name="T61" fmla="*/ 3 h 112"/>
                                  <a:gd name="T62" fmla="*/ 8 w 64"/>
                                  <a:gd name="T63" fmla="*/ 3 h 112"/>
                                  <a:gd name="T64" fmla="*/ 8 w 64"/>
                                  <a:gd name="T65" fmla="*/ 5 h 112"/>
                                  <a:gd name="T66" fmla="*/ 8 w 64"/>
                                  <a:gd name="T67" fmla="*/ 13 h 1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64" h="112">
                                    <a:moveTo>
                                      <a:pt x="48" y="40"/>
                                    </a:moveTo>
                                    <a:lnTo>
                                      <a:pt x="48" y="24"/>
                                    </a:lnTo>
                                    <a:lnTo>
                                      <a:pt x="51" y="30"/>
                                    </a:lnTo>
                                    <a:lnTo>
                                      <a:pt x="35" y="14"/>
                                    </a:lnTo>
                                    <a:lnTo>
                                      <a:pt x="40" y="16"/>
                                    </a:lnTo>
                                    <a:lnTo>
                                      <a:pt x="24" y="16"/>
                                    </a:lnTo>
                                    <a:lnTo>
                                      <a:pt x="8" y="16"/>
                                    </a:lnTo>
                                    <a:lnTo>
                                      <a:pt x="16" y="8"/>
                                    </a:lnTo>
                                    <a:lnTo>
                                      <a:pt x="16" y="24"/>
                                    </a:lnTo>
                                    <a:lnTo>
                                      <a:pt x="16" y="40"/>
                                    </a:lnTo>
                                    <a:lnTo>
                                      <a:pt x="16" y="104"/>
                                    </a:lnTo>
                                    <a:lnTo>
                                      <a:pt x="8" y="96"/>
                                    </a:lnTo>
                                    <a:lnTo>
                                      <a:pt x="24" y="96"/>
                                    </a:lnTo>
                                    <a:lnTo>
                                      <a:pt x="40" y="96"/>
                                    </a:lnTo>
                                    <a:lnTo>
                                      <a:pt x="56" y="96"/>
                                    </a:lnTo>
                                    <a:lnTo>
                                      <a:pt x="48" y="104"/>
                                    </a:lnTo>
                                    <a:lnTo>
                                      <a:pt x="48" y="40"/>
                                    </a:lnTo>
                                    <a:close/>
                                    <a:moveTo>
                                      <a:pt x="64" y="104"/>
                                    </a:moveTo>
                                    <a:cubicBezTo>
                                      <a:pt x="64" y="109"/>
                                      <a:pt x="61" y="112"/>
                                      <a:pt x="56" y="112"/>
                                    </a:cubicBezTo>
                                    <a:lnTo>
                                      <a:pt x="40" y="112"/>
                                    </a:lnTo>
                                    <a:lnTo>
                                      <a:pt x="24" y="112"/>
                                    </a:lnTo>
                                    <a:lnTo>
                                      <a:pt x="8" y="112"/>
                                    </a:lnTo>
                                    <a:cubicBezTo>
                                      <a:pt x="4" y="112"/>
                                      <a:pt x="0" y="109"/>
                                      <a:pt x="0" y="104"/>
                                    </a:cubicBezTo>
                                    <a:lnTo>
                                      <a:pt x="0" y="40"/>
                                    </a:lnTo>
                                    <a:lnTo>
                                      <a:pt x="0" y="24"/>
                                    </a:lnTo>
                                    <a:lnTo>
                                      <a:pt x="0" y="8"/>
                                    </a:lnTo>
                                    <a:cubicBezTo>
                                      <a:pt x="0" y="4"/>
                                      <a:pt x="4" y="0"/>
                                      <a:pt x="8" y="0"/>
                                    </a:cubicBezTo>
                                    <a:lnTo>
                                      <a:pt x="24" y="0"/>
                                    </a:lnTo>
                                    <a:lnTo>
                                      <a:pt x="40" y="0"/>
                                    </a:lnTo>
                                    <a:cubicBezTo>
                                      <a:pt x="43" y="0"/>
                                      <a:pt x="45" y="1"/>
                                      <a:pt x="46" y="3"/>
                                    </a:cubicBezTo>
                                    <a:lnTo>
                                      <a:pt x="62" y="19"/>
                                    </a:lnTo>
                                    <a:cubicBezTo>
                                      <a:pt x="64" y="20"/>
                                      <a:pt x="64" y="22"/>
                                      <a:pt x="64" y="24"/>
                                    </a:cubicBezTo>
                                    <a:lnTo>
                                      <a:pt x="64" y="40"/>
                                    </a:lnTo>
                                    <a:lnTo>
                                      <a:pt x="64" y="10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878" name="Freeform 7112"/>
                            <wps:cNvSpPr>
                              <a:spLocks/>
                            </wps:cNvSpPr>
                            <wps:spPr bwMode="auto">
                              <a:xfrm>
                                <a:off x="5154" y="1170"/>
                                <a:ext cx="42" cy="32"/>
                              </a:xfrm>
                              <a:custGeom>
                                <a:avLst/>
                                <a:gdLst>
                                  <a:gd name="T0" fmla="*/ 11 w 42"/>
                                  <a:gd name="T1" fmla="*/ 0 h 32"/>
                                  <a:gd name="T2" fmla="*/ 0 w 42"/>
                                  <a:gd name="T3" fmla="*/ 11 h 32"/>
                                  <a:gd name="T4" fmla="*/ 0 w 42"/>
                                  <a:gd name="T5" fmla="*/ 21 h 32"/>
                                  <a:gd name="T6" fmla="*/ 0 w 42"/>
                                  <a:gd name="T7" fmla="*/ 32 h 32"/>
                                  <a:gd name="T8" fmla="*/ 11 w 42"/>
                                  <a:gd name="T9" fmla="*/ 32 h 32"/>
                                  <a:gd name="T10" fmla="*/ 21 w 42"/>
                                  <a:gd name="T11" fmla="*/ 32 h 32"/>
                                  <a:gd name="T12" fmla="*/ 42 w 42"/>
                                  <a:gd name="T13" fmla="*/ 32 h 32"/>
                                  <a:gd name="T14" fmla="*/ 42 w 42"/>
                                  <a:gd name="T15" fmla="*/ 21 h 32"/>
                                  <a:gd name="T16" fmla="*/ 42 w 42"/>
                                  <a:gd name="T17" fmla="*/ 11 h 32"/>
                                  <a:gd name="T18" fmla="*/ 32 w 42"/>
                                  <a:gd name="T19" fmla="*/ 11 h 32"/>
                                  <a:gd name="T20" fmla="*/ 21 w 42"/>
                                  <a:gd name="T21" fmla="*/ 0 h 32"/>
                                  <a:gd name="T22" fmla="*/ 11 w 42"/>
                                  <a:gd name="T23" fmla="*/ 0 h 3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2" h="32">
                                    <a:moveTo>
                                      <a:pt x="11" y="0"/>
                                    </a:moveTo>
                                    <a:lnTo>
                                      <a:pt x="0" y="11"/>
                                    </a:lnTo>
                                    <a:lnTo>
                                      <a:pt x="0" y="21"/>
                                    </a:lnTo>
                                    <a:lnTo>
                                      <a:pt x="0" y="32"/>
                                    </a:lnTo>
                                    <a:lnTo>
                                      <a:pt x="11" y="32"/>
                                    </a:lnTo>
                                    <a:lnTo>
                                      <a:pt x="21" y="32"/>
                                    </a:lnTo>
                                    <a:lnTo>
                                      <a:pt x="42" y="32"/>
                                    </a:lnTo>
                                    <a:lnTo>
                                      <a:pt x="42" y="21"/>
                                    </a:lnTo>
                                    <a:lnTo>
                                      <a:pt x="42" y="11"/>
                                    </a:lnTo>
                                    <a:lnTo>
                                      <a:pt x="32" y="11"/>
                                    </a:lnTo>
                                    <a:lnTo>
                                      <a:pt x="21" y="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879" name="Freeform 7113"/>
                            <wps:cNvSpPr>
                              <a:spLocks noEditPoints="1"/>
                            </wps:cNvSpPr>
                            <wps:spPr bwMode="auto">
                              <a:xfrm>
                                <a:off x="5149" y="1165"/>
                                <a:ext cx="52" cy="42"/>
                              </a:xfrm>
                              <a:custGeom>
                                <a:avLst/>
                                <a:gdLst>
                                  <a:gd name="T0" fmla="*/ 3 w 80"/>
                                  <a:gd name="T1" fmla="*/ 2 h 64"/>
                                  <a:gd name="T2" fmla="*/ 3 w 80"/>
                                  <a:gd name="T3" fmla="*/ 2 h 64"/>
                                  <a:gd name="T4" fmla="*/ 2 w 80"/>
                                  <a:gd name="T5" fmla="*/ 4 h 64"/>
                                  <a:gd name="T6" fmla="*/ 2 w 80"/>
                                  <a:gd name="T7" fmla="*/ 3 h 64"/>
                                  <a:gd name="T8" fmla="*/ 2 w 80"/>
                                  <a:gd name="T9" fmla="*/ 5 h 64"/>
                                  <a:gd name="T10" fmla="*/ 2 w 80"/>
                                  <a:gd name="T11" fmla="*/ 7 h 64"/>
                                  <a:gd name="T12" fmla="*/ 1 w 80"/>
                                  <a:gd name="T13" fmla="*/ 6 h 64"/>
                                  <a:gd name="T14" fmla="*/ 3 w 80"/>
                                  <a:gd name="T15" fmla="*/ 6 h 64"/>
                                  <a:gd name="T16" fmla="*/ 5 w 80"/>
                                  <a:gd name="T17" fmla="*/ 6 h 64"/>
                                  <a:gd name="T18" fmla="*/ 8 w 80"/>
                                  <a:gd name="T19" fmla="*/ 6 h 64"/>
                                  <a:gd name="T20" fmla="*/ 8 w 80"/>
                                  <a:gd name="T21" fmla="*/ 7 h 64"/>
                                  <a:gd name="T22" fmla="*/ 8 w 80"/>
                                  <a:gd name="T23" fmla="*/ 5 h 64"/>
                                  <a:gd name="T24" fmla="*/ 8 w 80"/>
                                  <a:gd name="T25" fmla="*/ 3 h 64"/>
                                  <a:gd name="T26" fmla="*/ 8 w 80"/>
                                  <a:gd name="T27" fmla="*/ 4 h 64"/>
                                  <a:gd name="T28" fmla="*/ 7 w 80"/>
                                  <a:gd name="T29" fmla="*/ 4 h 64"/>
                                  <a:gd name="T30" fmla="*/ 6 w 80"/>
                                  <a:gd name="T31" fmla="*/ 4 h 64"/>
                                  <a:gd name="T32" fmla="*/ 5 w 80"/>
                                  <a:gd name="T33" fmla="*/ 2 h 64"/>
                                  <a:gd name="T34" fmla="*/ 5 w 80"/>
                                  <a:gd name="T35" fmla="*/ 2 h 64"/>
                                  <a:gd name="T36" fmla="*/ 3 w 80"/>
                                  <a:gd name="T37" fmla="*/ 2 h 64"/>
                                  <a:gd name="T38" fmla="*/ 5 w 80"/>
                                  <a:gd name="T39" fmla="*/ 0 h 64"/>
                                  <a:gd name="T40" fmla="*/ 5 w 80"/>
                                  <a:gd name="T41" fmla="*/ 1 h 64"/>
                                  <a:gd name="T42" fmla="*/ 7 w 80"/>
                                  <a:gd name="T43" fmla="*/ 2 h 64"/>
                                  <a:gd name="T44" fmla="*/ 7 w 80"/>
                                  <a:gd name="T45" fmla="*/ 2 h 64"/>
                                  <a:gd name="T46" fmla="*/ 8 w 80"/>
                                  <a:gd name="T47" fmla="*/ 2 h 64"/>
                                  <a:gd name="T48" fmla="*/ 9 w 80"/>
                                  <a:gd name="T49" fmla="*/ 3 h 64"/>
                                  <a:gd name="T50" fmla="*/ 9 w 80"/>
                                  <a:gd name="T51" fmla="*/ 5 h 64"/>
                                  <a:gd name="T52" fmla="*/ 9 w 80"/>
                                  <a:gd name="T53" fmla="*/ 7 h 64"/>
                                  <a:gd name="T54" fmla="*/ 8 w 80"/>
                                  <a:gd name="T55" fmla="*/ 8 h 64"/>
                                  <a:gd name="T56" fmla="*/ 5 w 80"/>
                                  <a:gd name="T57" fmla="*/ 8 h 64"/>
                                  <a:gd name="T58" fmla="*/ 3 w 80"/>
                                  <a:gd name="T59" fmla="*/ 8 h 64"/>
                                  <a:gd name="T60" fmla="*/ 1 w 80"/>
                                  <a:gd name="T61" fmla="*/ 8 h 64"/>
                                  <a:gd name="T62" fmla="*/ 0 w 80"/>
                                  <a:gd name="T63" fmla="*/ 7 h 64"/>
                                  <a:gd name="T64" fmla="*/ 0 w 80"/>
                                  <a:gd name="T65" fmla="*/ 5 h 64"/>
                                  <a:gd name="T66" fmla="*/ 0 w 80"/>
                                  <a:gd name="T67" fmla="*/ 3 h 64"/>
                                  <a:gd name="T68" fmla="*/ 1 w 80"/>
                                  <a:gd name="T69" fmla="*/ 2 h 64"/>
                                  <a:gd name="T70" fmla="*/ 2 w 80"/>
                                  <a:gd name="T71" fmla="*/ 1 h 64"/>
                                  <a:gd name="T72" fmla="*/ 3 w 80"/>
                                  <a:gd name="T73" fmla="*/ 0 h 64"/>
                                  <a:gd name="T74" fmla="*/ 5 w 80"/>
                                  <a:gd name="T75" fmla="*/ 0 h 6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80" h="64">
                                    <a:moveTo>
                                      <a:pt x="24" y="16"/>
                                    </a:moveTo>
                                    <a:lnTo>
                                      <a:pt x="30" y="14"/>
                                    </a:lnTo>
                                    <a:lnTo>
                                      <a:pt x="14" y="30"/>
                                    </a:lnTo>
                                    <a:lnTo>
                                      <a:pt x="16" y="24"/>
                                    </a:lnTo>
                                    <a:lnTo>
                                      <a:pt x="16" y="40"/>
                                    </a:lnTo>
                                    <a:lnTo>
                                      <a:pt x="16" y="56"/>
                                    </a:lnTo>
                                    <a:lnTo>
                                      <a:pt x="8" y="48"/>
                                    </a:lnTo>
                                    <a:lnTo>
                                      <a:pt x="24" y="48"/>
                                    </a:lnTo>
                                    <a:lnTo>
                                      <a:pt x="40" y="48"/>
                                    </a:lnTo>
                                    <a:lnTo>
                                      <a:pt x="72" y="48"/>
                                    </a:lnTo>
                                    <a:lnTo>
                                      <a:pt x="64" y="56"/>
                                    </a:lnTo>
                                    <a:lnTo>
                                      <a:pt x="64" y="40"/>
                                    </a:lnTo>
                                    <a:lnTo>
                                      <a:pt x="64" y="24"/>
                                    </a:lnTo>
                                    <a:lnTo>
                                      <a:pt x="72" y="32"/>
                                    </a:lnTo>
                                    <a:lnTo>
                                      <a:pt x="56" y="32"/>
                                    </a:lnTo>
                                    <a:cubicBezTo>
                                      <a:pt x="54" y="32"/>
                                      <a:pt x="52" y="32"/>
                                      <a:pt x="51" y="30"/>
                                    </a:cubicBezTo>
                                    <a:lnTo>
                                      <a:pt x="35" y="14"/>
                                    </a:lnTo>
                                    <a:lnTo>
                                      <a:pt x="40" y="16"/>
                                    </a:lnTo>
                                    <a:lnTo>
                                      <a:pt x="24" y="16"/>
                                    </a:lnTo>
                                    <a:close/>
                                    <a:moveTo>
                                      <a:pt x="40" y="0"/>
                                    </a:moveTo>
                                    <a:cubicBezTo>
                                      <a:pt x="43" y="0"/>
                                      <a:pt x="45" y="1"/>
                                      <a:pt x="46" y="3"/>
                                    </a:cubicBezTo>
                                    <a:lnTo>
                                      <a:pt x="62" y="19"/>
                                    </a:lnTo>
                                    <a:lnTo>
                                      <a:pt x="56" y="16"/>
                                    </a:lnTo>
                                    <a:lnTo>
                                      <a:pt x="72" y="16"/>
                                    </a:lnTo>
                                    <a:cubicBezTo>
                                      <a:pt x="77" y="16"/>
                                      <a:pt x="80" y="20"/>
                                      <a:pt x="80" y="24"/>
                                    </a:cubicBezTo>
                                    <a:lnTo>
                                      <a:pt x="80" y="40"/>
                                    </a:lnTo>
                                    <a:lnTo>
                                      <a:pt x="80" y="56"/>
                                    </a:lnTo>
                                    <a:cubicBezTo>
                                      <a:pt x="80" y="61"/>
                                      <a:pt x="77" y="64"/>
                                      <a:pt x="72" y="64"/>
                                    </a:cubicBezTo>
                                    <a:lnTo>
                                      <a:pt x="40" y="64"/>
                                    </a:lnTo>
                                    <a:lnTo>
                                      <a:pt x="24" y="64"/>
                                    </a:lnTo>
                                    <a:lnTo>
                                      <a:pt x="8" y="64"/>
                                    </a:lnTo>
                                    <a:cubicBezTo>
                                      <a:pt x="4" y="64"/>
                                      <a:pt x="0" y="61"/>
                                      <a:pt x="0" y="56"/>
                                    </a:cubicBezTo>
                                    <a:lnTo>
                                      <a:pt x="0" y="40"/>
                                    </a:lnTo>
                                    <a:lnTo>
                                      <a:pt x="0" y="24"/>
                                    </a:lnTo>
                                    <a:cubicBezTo>
                                      <a:pt x="0" y="22"/>
                                      <a:pt x="1" y="20"/>
                                      <a:pt x="3" y="19"/>
                                    </a:cubicBezTo>
                                    <a:lnTo>
                                      <a:pt x="19" y="3"/>
                                    </a:lnTo>
                                    <a:cubicBezTo>
                                      <a:pt x="20" y="1"/>
                                      <a:pt x="22" y="0"/>
                                      <a:pt x="24" y="0"/>
                                    </a:cubicBezTo>
                                    <a:lnTo>
                                      <a:pt x="4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880" name="Freeform 7114"/>
                            <wps:cNvSpPr>
                              <a:spLocks/>
                            </wps:cNvSpPr>
                            <wps:spPr bwMode="auto">
                              <a:xfrm>
                                <a:off x="5165" y="1170"/>
                                <a:ext cx="42" cy="32"/>
                              </a:xfrm>
                              <a:custGeom>
                                <a:avLst/>
                                <a:gdLst>
                                  <a:gd name="T0" fmla="*/ 10 w 42"/>
                                  <a:gd name="T1" fmla="*/ 0 h 32"/>
                                  <a:gd name="T2" fmla="*/ 10 w 42"/>
                                  <a:gd name="T3" fmla="*/ 11 h 32"/>
                                  <a:gd name="T4" fmla="*/ 0 w 42"/>
                                  <a:gd name="T5" fmla="*/ 11 h 32"/>
                                  <a:gd name="T6" fmla="*/ 0 w 42"/>
                                  <a:gd name="T7" fmla="*/ 21 h 32"/>
                                  <a:gd name="T8" fmla="*/ 0 w 42"/>
                                  <a:gd name="T9" fmla="*/ 32 h 32"/>
                                  <a:gd name="T10" fmla="*/ 10 w 42"/>
                                  <a:gd name="T11" fmla="*/ 32 h 32"/>
                                  <a:gd name="T12" fmla="*/ 21 w 42"/>
                                  <a:gd name="T13" fmla="*/ 32 h 32"/>
                                  <a:gd name="T14" fmla="*/ 42 w 42"/>
                                  <a:gd name="T15" fmla="*/ 32 h 32"/>
                                  <a:gd name="T16" fmla="*/ 42 w 42"/>
                                  <a:gd name="T17" fmla="*/ 21 h 32"/>
                                  <a:gd name="T18" fmla="*/ 42 w 42"/>
                                  <a:gd name="T19" fmla="*/ 11 h 32"/>
                                  <a:gd name="T20" fmla="*/ 21 w 42"/>
                                  <a:gd name="T21" fmla="*/ 0 h 32"/>
                                  <a:gd name="T22" fmla="*/ 10 w 42"/>
                                  <a:gd name="T23" fmla="*/ 0 h 3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2" h="32">
                                    <a:moveTo>
                                      <a:pt x="10" y="0"/>
                                    </a:moveTo>
                                    <a:lnTo>
                                      <a:pt x="10" y="11"/>
                                    </a:lnTo>
                                    <a:lnTo>
                                      <a:pt x="0" y="11"/>
                                    </a:lnTo>
                                    <a:lnTo>
                                      <a:pt x="0" y="21"/>
                                    </a:lnTo>
                                    <a:lnTo>
                                      <a:pt x="0" y="32"/>
                                    </a:lnTo>
                                    <a:lnTo>
                                      <a:pt x="10" y="32"/>
                                    </a:lnTo>
                                    <a:lnTo>
                                      <a:pt x="21" y="32"/>
                                    </a:lnTo>
                                    <a:lnTo>
                                      <a:pt x="42" y="32"/>
                                    </a:lnTo>
                                    <a:lnTo>
                                      <a:pt x="42" y="21"/>
                                    </a:lnTo>
                                    <a:lnTo>
                                      <a:pt x="42" y="11"/>
                                    </a:lnTo>
                                    <a:lnTo>
                                      <a:pt x="21" y="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881" name="Freeform 7115"/>
                            <wps:cNvSpPr>
                              <a:spLocks noEditPoints="1"/>
                            </wps:cNvSpPr>
                            <wps:spPr bwMode="auto">
                              <a:xfrm>
                                <a:off x="5159" y="1165"/>
                                <a:ext cx="53" cy="42"/>
                              </a:xfrm>
                              <a:custGeom>
                                <a:avLst/>
                                <a:gdLst>
                                  <a:gd name="T0" fmla="*/ 3 w 80"/>
                                  <a:gd name="T1" fmla="*/ 2 h 64"/>
                                  <a:gd name="T2" fmla="*/ 4 w 80"/>
                                  <a:gd name="T3" fmla="*/ 1 h 64"/>
                                  <a:gd name="T4" fmla="*/ 4 w 80"/>
                                  <a:gd name="T5" fmla="*/ 3 h 64"/>
                                  <a:gd name="T6" fmla="*/ 3 w 80"/>
                                  <a:gd name="T7" fmla="*/ 4 h 64"/>
                                  <a:gd name="T8" fmla="*/ 1 w 80"/>
                                  <a:gd name="T9" fmla="*/ 4 h 64"/>
                                  <a:gd name="T10" fmla="*/ 2 w 80"/>
                                  <a:gd name="T11" fmla="*/ 3 h 64"/>
                                  <a:gd name="T12" fmla="*/ 2 w 80"/>
                                  <a:gd name="T13" fmla="*/ 5 h 64"/>
                                  <a:gd name="T14" fmla="*/ 2 w 80"/>
                                  <a:gd name="T15" fmla="*/ 7 h 64"/>
                                  <a:gd name="T16" fmla="*/ 1 w 80"/>
                                  <a:gd name="T17" fmla="*/ 6 h 64"/>
                                  <a:gd name="T18" fmla="*/ 3 w 80"/>
                                  <a:gd name="T19" fmla="*/ 6 h 64"/>
                                  <a:gd name="T20" fmla="*/ 5 w 80"/>
                                  <a:gd name="T21" fmla="*/ 6 h 64"/>
                                  <a:gd name="T22" fmla="*/ 9 w 80"/>
                                  <a:gd name="T23" fmla="*/ 6 h 64"/>
                                  <a:gd name="T24" fmla="*/ 9 w 80"/>
                                  <a:gd name="T25" fmla="*/ 7 h 64"/>
                                  <a:gd name="T26" fmla="*/ 9 w 80"/>
                                  <a:gd name="T27" fmla="*/ 5 h 64"/>
                                  <a:gd name="T28" fmla="*/ 9 w 80"/>
                                  <a:gd name="T29" fmla="*/ 3 h 64"/>
                                  <a:gd name="T30" fmla="*/ 9 w 80"/>
                                  <a:gd name="T31" fmla="*/ 4 h 64"/>
                                  <a:gd name="T32" fmla="*/ 5 w 80"/>
                                  <a:gd name="T33" fmla="*/ 2 h 64"/>
                                  <a:gd name="T34" fmla="*/ 5 w 80"/>
                                  <a:gd name="T35" fmla="*/ 2 h 64"/>
                                  <a:gd name="T36" fmla="*/ 3 w 80"/>
                                  <a:gd name="T37" fmla="*/ 2 h 64"/>
                                  <a:gd name="T38" fmla="*/ 5 w 80"/>
                                  <a:gd name="T39" fmla="*/ 0 h 64"/>
                                  <a:gd name="T40" fmla="*/ 6 w 80"/>
                                  <a:gd name="T41" fmla="*/ 1 h 64"/>
                                  <a:gd name="T42" fmla="*/ 10 w 80"/>
                                  <a:gd name="T43" fmla="*/ 2 h 64"/>
                                  <a:gd name="T44" fmla="*/ 10 w 80"/>
                                  <a:gd name="T45" fmla="*/ 3 h 64"/>
                                  <a:gd name="T46" fmla="*/ 10 w 80"/>
                                  <a:gd name="T47" fmla="*/ 5 h 64"/>
                                  <a:gd name="T48" fmla="*/ 10 w 80"/>
                                  <a:gd name="T49" fmla="*/ 7 h 64"/>
                                  <a:gd name="T50" fmla="*/ 9 w 80"/>
                                  <a:gd name="T51" fmla="*/ 8 h 64"/>
                                  <a:gd name="T52" fmla="*/ 5 w 80"/>
                                  <a:gd name="T53" fmla="*/ 8 h 64"/>
                                  <a:gd name="T54" fmla="*/ 3 w 80"/>
                                  <a:gd name="T55" fmla="*/ 8 h 64"/>
                                  <a:gd name="T56" fmla="*/ 1 w 80"/>
                                  <a:gd name="T57" fmla="*/ 8 h 64"/>
                                  <a:gd name="T58" fmla="*/ 0 w 80"/>
                                  <a:gd name="T59" fmla="*/ 7 h 64"/>
                                  <a:gd name="T60" fmla="*/ 0 w 80"/>
                                  <a:gd name="T61" fmla="*/ 5 h 64"/>
                                  <a:gd name="T62" fmla="*/ 0 w 80"/>
                                  <a:gd name="T63" fmla="*/ 3 h 64"/>
                                  <a:gd name="T64" fmla="*/ 1 w 80"/>
                                  <a:gd name="T65" fmla="*/ 2 h 64"/>
                                  <a:gd name="T66" fmla="*/ 3 w 80"/>
                                  <a:gd name="T67" fmla="*/ 2 h 64"/>
                                  <a:gd name="T68" fmla="*/ 2 w 80"/>
                                  <a:gd name="T69" fmla="*/ 3 h 64"/>
                                  <a:gd name="T70" fmla="*/ 2 w 80"/>
                                  <a:gd name="T71" fmla="*/ 1 h 64"/>
                                  <a:gd name="T72" fmla="*/ 3 w 80"/>
                                  <a:gd name="T73" fmla="*/ 0 h 64"/>
                                  <a:gd name="T74" fmla="*/ 5 w 80"/>
                                  <a:gd name="T75" fmla="*/ 0 h 6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80" h="64">
                                    <a:moveTo>
                                      <a:pt x="24" y="16"/>
                                    </a:moveTo>
                                    <a:lnTo>
                                      <a:pt x="32" y="8"/>
                                    </a:lnTo>
                                    <a:lnTo>
                                      <a:pt x="32" y="24"/>
                                    </a:lnTo>
                                    <a:cubicBezTo>
                                      <a:pt x="32" y="29"/>
                                      <a:pt x="29" y="32"/>
                                      <a:pt x="24" y="32"/>
                                    </a:cubicBezTo>
                                    <a:lnTo>
                                      <a:pt x="8" y="32"/>
                                    </a:lnTo>
                                    <a:lnTo>
                                      <a:pt x="16" y="24"/>
                                    </a:lnTo>
                                    <a:lnTo>
                                      <a:pt x="16" y="40"/>
                                    </a:lnTo>
                                    <a:lnTo>
                                      <a:pt x="16" y="56"/>
                                    </a:lnTo>
                                    <a:lnTo>
                                      <a:pt x="8" y="48"/>
                                    </a:lnTo>
                                    <a:lnTo>
                                      <a:pt x="24" y="48"/>
                                    </a:lnTo>
                                    <a:lnTo>
                                      <a:pt x="40" y="48"/>
                                    </a:lnTo>
                                    <a:lnTo>
                                      <a:pt x="72" y="48"/>
                                    </a:lnTo>
                                    <a:lnTo>
                                      <a:pt x="64" y="56"/>
                                    </a:lnTo>
                                    <a:lnTo>
                                      <a:pt x="64" y="40"/>
                                    </a:lnTo>
                                    <a:lnTo>
                                      <a:pt x="64" y="24"/>
                                    </a:lnTo>
                                    <a:lnTo>
                                      <a:pt x="69" y="32"/>
                                    </a:lnTo>
                                    <a:lnTo>
                                      <a:pt x="37" y="16"/>
                                    </a:lnTo>
                                    <a:lnTo>
                                      <a:pt x="40" y="16"/>
                                    </a:lnTo>
                                    <a:lnTo>
                                      <a:pt x="24" y="16"/>
                                    </a:lnTo>
                                    <a:close/>
                                    <a:moveTo>
                                      <a:pt x="40" y="0"/>
                                    </a:moveTo>
                                    <a:cubicBezTo>
                                      <a:pt x="42" y="0"/>
                                      <a:pt x="43" y="1"/>
                                      <a:pt x="44" y="1"/>
                                    </a:cubicBezTo>
                                    <a:lnTo>
                                      <a:pt x="76" y="17"/>
                                    </a:lnTo>
                                    <a:cubicBezTo>
                                      <a:pt x="79" y="19"/>
                                      <a:pt x="80" y="21"/>
                                      <a:pt x="80" y="24"/>
                                    </a:cubicBezTo>
                                    <a:lnTo>
                                      <a:pt x="80" y="40"/>
                                    </a:lnTo>
                                    <a:lnTo>
                                      <a:pt x="80" y="56"/>
                                    </a:lnTo>
                                    <a:cubicBezTo>
                                      <a:pt x="80" y="61"/>
                                      <a:pt x="77" y="64"/>
                                      <a:pt x="72" y="64"/>
                                    </a:cubicBezTo>
                                    <a:lnTo>
                                      <a:pt x="40" y="64"/>
                                    </a:lnTo>
                                    <a:lnTo>
                                      <a:pt x="24" y="64"/>
                                    </a:lnTo>
                                    <a:lnTo>
                                      <a:pt x="8" y="64"/>
                                    </a:lnTo>
                                    <a:cubicBezTo>
                                      <a:pt x="4" y="64"/>
                                      <a:pt x="0" y="61"/>
                                      <a:pt x="0" y="56"/>
                                    </a:cubicBezTo>
                                    <a:lnTo>
                                      <a:pt x="0" y="40"/>
                                    </a:lnTo>
                                    <a:lnTo>
                                      <a:pt x="0" y="24"/>
                                    </a:lnTo>
                                    <a:cubicBezTo>
                                      <a:pt x="0" y="20"/>
                                      <a:pt x="4" y="16"/>
                                      <a:pt x="8" y="16"/>
                                    </a:cubicBezTo>
                                    <a:lnTo>
                                      <a:pt x="24" y="16"/>
                                    </a:lnTo>
                                    <a:lnTo>
                                      <a:pt x="16" y="24"/>
                                    </a:lnTo>
                                    <a:lnTo>
                                      <a:pt x="16" y="8"/>
                                    </a:lnTo>
                                    <a:cubicBezTo>
                                      <a:pt x="16" y="4"/>
                                      <a:pt x="20" y="0"/>
                                      <a:pt x="24" y="0"/>
                                    </a:cubicBezTo>
                                    <a:lnTo>
                                      <a:pt x="4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882" name="Freeform 7116"/>
                            <wps:cNvSpPr>
                              <a:spLocks/>
                            </wps:cNvSpPr>
                            <wps:spPr bwMode="auto">
                              <a:xfrm>
                                <a:off x="5175" y="1170"/>
                                <a:ext cx="32" cy="74"/>
                              </a:xfrm>
                              <a:custGeom>
                                <a:avLst/>
                                <a:gdLst>
                                  <a:gd name="T0" fmla="*/ 32 w 32"/>
                                  <a:gd name="T1" fmla="*/ 21 h 74"/>
                                  <a:gd name="T2" fmla="*/ 32 w 32"/>
                                  <a:gd name="T3" fmla="*/ 11 h 74"/>
                                  <a:gd name="T4" fmla="*/ 21 w 32"/>
                                  <a:gd name="T5" fmla="*/ 0 h 74"/>
                                  <a:gd name="T6" fmla="*/ 11 w 32"/>
                                  <a:gd name="T7" fmla="*/ 11 h 74"/>
                                  <a:gd name="T8" fmla="*/ 0 w 32"/>
                                  <a:gd name="T9" fmla="*/ 11 h 74"/>
                                  <a:gd name="T10" fmla="*/ 0 w 32"/>
                                  <a:gd name="T11" fmla="*/ 21 h 74"/>
                                  <a:gd name="T12" fmla="*/ 0 w 32"/>
                                  <a:gd name="T13" fmla="*/ 63 h 74"/>
                                  <a:gd name="T14" fmla="*/ 11 w 32"/>
                                  <a:gd name="T15" fmla="*/ 74 h 74"/>
                                  <a:gd name="T16" fmla="*/ 21 w 32"/>
                                  <a:gd name="T17" fmla="*/ 74 h 74"/>
                                  <a:gd name="T18" fmla="*/ 32 w 32"/>
                                  <a:gd name="T19" fmla="*/ 74 h 74"/>
                                  <a:gd name="T20" fmla="*/ 32 w 32"/>
                                  <a:gd name="T21" fmla="*/ 63 h 74"/>
                                  <a:gd name="T22" fmla="*/ 32 w 32"/>
                                  <a:gd name="T23" fmla="*/ 21 h 7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2" h="74">
                                    <a:moveTo>
                                      <a:pt x="32" y="21"/>
                                    </a:moveTo>
                                    <a:lnTo>
                                      <a:pt x="32" y="11"/>
                                    </a:lnTo>
                                    <a:lnTo>
                                      <a:pt x="21" y="0"/>
                                    </a:lnTo>
                                    <a:lnTo>
                                      <a:pt x="11" y="11"/>
                                    </a:lnTo>
                                    <a:lnTo>
                                      <a:pt x="0" y="11"/>
                                    </a:lnTo>
                                    <a:lnTo>
                                      <a:pt x="0" y="21"/>
                                    </a:lnTo>
                                    <a:lnTo>
                                      <a:pt x="0" y="63"/>
                                    </a:lnTo>
                                    <a:lnTo>
                                      <a:pt x="11" y="74"/>
                                    </a:lnTo>
                                    <a:lnTo>
                                      <a:pt x="21" y="74"/>
                                    </a:lnTo>
                                    <a:lnTo>
                                      <a:pt x="32" y="74"/>
                                    </a:lnTo>
                                    <a:lnTo>
                                      <a:pt x="32" y="63"/>
                                    </a:lnTo>
                                    <a:lnTo>
                                      <a:pt x="32"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883" name="Freeform 7117"/>
                            <wps:cNvSpPr>
                              <a:spLocks noEditPoints="1"/>
                            </wps:cNvSpPr>
                            <wps:spPr bwMode="auto">
                              <a:xfrm>
                                <a:off x="5170" y="1165"/>
                                <a:ext cx="42" cy="84"/>
                              </a:xfrm>
                              <a:custGeom>
                                <a:avLst/>
                                <a:gdLst>
                                  <a:gd name="T0" fmla="*/ 6 w 64"/>
                                  <a:gd name="T1" fmla="*/ 5 h 128"/>
                                  <a:gd name="T2" fmla="*/ 6 w 64"/>
                                  <a:gd name="T3" fmla="*/ 3 h 128"/>
                                  <a:gd name="T4" fmla="*/ 6 w 64"/>
                                  <a:gd name="T5" fmla="*/ 4 h 128"/>
                                  <a:gd name="T6" fmla="*/ 5 w 64"/>
                                  <a:gd name="T7" fmla="*/ 2 h 128"/>
                                  <a:gd name="T8" fmla="*/ 6 w 64"/>
                                  <a:gd name="T9" fmla="*/ 2 h 128"/>
                                  <a:gd name="T10" fmla="*/ 4 w 64"/>
                                  <a:gd name="T11" fmla="*/ 4 h 128"/>
                                  <a:gd name="T12" fmla="*/ 3 w 64"/>
                                  <a:gd name="T13" fmla="*/ 4 h 128"/>
                                  <a:gd name="T14" fmla="*/ 1 w 64"/>
                                  <a:gd name="T15" fmla="*/ 4 h 128"/>
                                  <a:gd name="T16" fmla="*/ 2 w 64"/>
                                  <a:gd name="T17" fmla="*/ 3 h 128"/>
                                  <a:gd name="T18" fmla="*/ 2 w 64"/>
                                  <a:gd name="T19" fmla="*/ 5 h 128"/>
                                  <a:gd name="T20" fmla="*/ 2 w 64"/>
                                  <a:gd name="T21" fmla="*/ 13 h 128"/>
                                  <a:gd name="T22" fmla="*/ 2 w 64"/>
                                  <a:gd name="T23" fmla="*/ 12 h 128"/>
                                  <a:gd name="T24" fmla="*/ 4 w 64"/>
                                  <a:gd name="T25" fmla="*/ 14 h 128"/>
                                  <a:gd name="T26" fmla="*/ 3 w 64"/>
                                  <a:gd name="T27" fmla="*/ 14 h 128"/>
                                  <a:gd name="T28" fmla="*/ 5 w 64"/>
                                  <a:gd name="T29" fmla="*/ 14 h 128"/>
                                  <a:gd name="T30" fmla="*/ 7 w 64"/>
                                  <a:gd name="T31" fmla="*/ 14 h 128"/>
                                  <a:gd name="T32" fmla="*/ 6 w 64"/>
                                  <a:gd name="T33" fmla="*/ 14 h 128"/>
                                  <a:gd name="T34" fmla="*/ 6 w 64"/>
                                  <a:gd name="T35" fmla="*/ 13 h 128"/>
                                  <a:gd name="T36" fmla="*/ 6 w 64"/>
                                  <a:gd name="T37" fmla="*/ 5 h 128"/>
                                  <a:gd name="T38" fmla="*/ 8 w 64"/>
                                  <a:gd name="T39" fmla="*/ 13 h 128"/>
                                  <a:gd name="T40" fmla="*/ 8 w 64"/>
                                  <a:gd name="T41" fmla="*/ 14 h 128"/>
                                  <a:gd name="T42" fmla="*/ 7 w 64"/>
                                  <a:gd name="T43" fmla="*/ 16 h 128"/>
                                  <a:gd name="T44" fmla="*/ 5 w 64"/>
                                  <a:gd name="T45" fmla="*/ 16 h 128"/>
                                  <a:gd name="T46" fmla="*/ 3 w 64"/>
                                  <a:gd name="T47" fmla="*/ 16 h 128"/>
                                  <a:gd name="T48" fmla="*/ 2 w 64"/>
                                  <a:gd name="T49" fmla="*/ 15 h 128"/>
                                  <a:gd name="T50" fmla="*/ 1 w 64"/>
                                  <a:gd name="T51" fmla="*/ 13 h 128"/>
                                  <a:gd name="T52" fmla="*/ 0 w 64"/>
                                  <a:gd name="T53" fmla="*/ 13 h 128"/>
                                  <a:gd name="T54" fmla="*/ 0 w 64"/>
                                  <a:gd name="T55" fmla="*/ 5 h 128"/>
                                  <a:gd name="T56" fmla="*/ 0 w 64"/>
                                  <a:gd name="T57" fmla="*/ 3 h 128"/>
                                  <a:gd name="T58" fmla="*/ 1 w 64"/>
                                  <a:gd name="T59" fmla="*/ 2 h 128"/>
                                  <a:gd name="T60" fmla="*/ 3 w 64"/>
                                  <a:gd name="T61" fmla="*/ 2 h 128"/>
                                  <a:gd name="T62" fmla="*/ 2 w 64"/>
                                  <a:gd name="T63" fmla="*/ 2 h 128"/>
                                  <a:gd name="T64" fmla="*/ 5 w 64"/>
                                  <a:gd name="T65" fmla="*/ 1 h 128"/>
                                  <a:gd name="T66" fmla="*/ 6 w 64"/>
                                  <a:gd name="T67" fmla="*/ 1 h 128"/>
                                  <a:gd name="T68" fmla="*/ 8 w 64"/>
                                  <a:gd name="T69" fmla="*/ 2 h 128"/>
                                  <a:gd name="T70" fmla="*/ 8 w 64"/>
                                  <a:gd name="T71" fmla="*/ 3 h 128"/>
                                  <a:gd name="T72" fmla="*/ 8 w 64"/>
                                  <a:gd name="T73" fmla="*/ 5 h 128"/>
                                  <a:gd name="T74" fmla="*/ 8 w 64"/>
                                  <a:gd name="T75" fmla="*/ 13 h 128"/>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64" h="128">
                                    <a:moveTo>
                                      <a:pt x="48" y="40"/>
                                    </a:moveTo>
                                    <a:lnTo>
                                      <a:pt x="48" y="24"/>
                                    </a:lnTo>
                                    <a:lnTo>
                                      <a:pt x="51" y="30"/>
                                    </a:lnTo>
                                    <a:lnTo>
                                      <a:pt x="35" y="14"/>
                                    </a:lnTo>
                                    <a:lnTo>
                                      <a:pt x="46" y="14"/>
                                    </a:lnTo>
                                    <a:lnTo>
                                      <a:pt x="30" y="30"/>
                                    </a:lnTo>
                                    <a:cubicBezTo>
                                      <a:pt x="29" y="32"/>
                                      <a:pt x="27" y="32"/>
                                      <a:pt x="24" y="32"/>
                                    </a:cubicBezTo>
                                    <a:lnTo>
                                      <a:pt x="8" y="32"/>
                                    </a:lnTo>
                                    <a:lnTo>
                                      <a:pt x="16" y="24"/>
                                    </a:lnTo>
                                    <a:lnTo>
                                      <a:pt x="16" y="40"/>
                                    </a:lnTo>
                                    <a:lnTo>
                                      <a:pt x="16" y="104"/>
                                    </a:lnTo>
                                    <a:lnTo>
                                      <a:pt x="14" y="99"/>
                                    </a:lnTo>
                                    <a:lnTo>
                                      <a:pt x="30" y="115"/>
                                    </a:lnTo>
                                    <a:lnTo>
                                      <a:pt x="24" y="112"/>
                                    </a:lnTo>
                                    <a:lnTo>
                                      <a:pt x="40" y="112"/>
                                    </a:lnTo>
                                    <a:lnTo>
                                      <a:pt x="56" y="112"/>
                                    </a:lnTo>
                                    <a:lnTo>
                                      <a:pt x="48" y="120"/>
                                    </a:lnTo>
                                    <a:lnTo>
                                      <a:pt x="48" y="104"/>
                                    </a:lnTo>
                                    <a:lnTo>
                                      <a:pt x="48" y="40"/>
                                    </a:lnTo>
                                    <a:close/>
                                    <a:moveTo>
                                      <a:pt x="64" y="104"/>
                                    </a:moveTo>
                                    <a:lnTo>
                                      <a:pt x="64" y="120"/>
                                    </a:lnTo>
                                    <a:cubicBezTo>
                                      <a:pt x="64" y="125"/>
                                      <a:pt x="61" y="128"/>
                                      <a:pt x="56" y="128"/>
                                    </a:cubicBezTo>
                                    <a:lnTo>
                                      <a:pt x="40" y="128"/>
                                    </a:lnTo>
                                    <a:lnTo>
                                      <a:pt x="24" y="128"/>
                                    </a:lnTo>
                                    <a:cubicBezTo>
                                      <a:pt x="22" y="128"/>
                                      <a:pt x="20" y="128"/>
                                      <a:pt x="19" y="126"/>
                                    </a:cubicBezTo>
                                    <a:lnTo>
                                      <a:pt x="3" y="110"/>
                                    </a:lnTo>
                                    <a:cubicBezTo>
                                      <a:pt x="1" y="109"/>
                                      <a:pt x="0" y="107"/>
                                      <a:pt x="0" y="104"/>
                                    </a:cubicBezTo>
                                    <a:lnTo>
                                      <a:pt x="0" y="40"/>
                                    </a:lnTo>
                                    <a:lnTo>
                                      <a:pt x="0" y="24"/>
                                    </a:lnTo>
                                    <a:cubicBezTo>
                                      <a:pt x="0" y="20"/>
                                      <a:pt x="4" y="16"/>
                                      <a:pt x="8" y="16"/>
                                    </a:cubicBezTo>
                                    <a:lnTo>
                                      <a:pt x="24" y="16"/>
                                    </a:lnTo>
                                    <a:lnTo>
                                      <a:pt x="19" y="19"/>
                                    </a:lnTo>
                                    <a:lnTo>
                                      <a:pt x="35" y="3"/>
                                    </a:lnTo>
                                    <a:cubicBezTo>
                                      <a:pt x="38" y="0"/>
                                      <a:pt x="43" y="0"/>
                                      <a:pt x="46" y="3"/>
                                    </a:cubicBezTo>
                                    <a:lnTo>
                                      <a:pt x="62" y="19"/>
                                    </a:lnTo>
                                    <a:cubicBezTo>
                                      <a:pt x="64" y="20"/>
                                      <a:pt x="64" y="22"/>
                                      <a:pt x="64" y="24"/>
                                    </a:cubicBezTo>
                                    <a:lnTo>
                                      <a:pt x="64" y="40"/>
                                    </a:lnTo>
                                    <a:lnTo>
                                      <a:pt x="64" y="10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884" name="Freeform 7118"/>
                            <wps:cNvSpPr>
                              <a:spLocks/>
                            </wps:cNvSpPr>
                            <wps:spPr bwMode="auto">
                              <a:xfrm>
                                <a:off x="5175" y="1212"/>
                                <a:ext cx="53" cy="32"/>
                              </a:xfrm>
                              <a:custGeom>
                                <a:avLst/>
                                <a:gdLst>
                                  <a:gd name="T0" fmla="*/ 21 w 53"/>
                                  <a:gd name="T1" fmla="*/ 0 h 32"/>
                                  <a:gd name="T2" fmla="*/ 11 w 53"/>
                                  <a:gd name="T3" fmla="*/ 0 h 32"/>
                                  <a:gd name="T4" fmla="*/ 0 w 53"/>
                                  <a:gd name="T5" fmla="*/ 11 h 32"/>
                                  <a:gd name="T6" fmla="*/ 0 w 53"/>
                                  <a:gd name="T7" fmla="*/ 21 h 32"/>
                                  <a:gd name="T8" fmla="*/ 11 w 53"/>
                                  <a:gd name="T9" fmla="*/ 32 h 32"/>
                                  <a:gd name="T10" fmla="*/ 21 w 53"/>
                                  <a:gd name="T11" fmla="*/ 32 h 32"/>
                                  <a:gd name="T12" fmla="*/ 32 w 53"/>
                                  <a:gd name="T13" fmla="*/ 32 h 32"/>
                                  <a:gd name="T14" fmla="*/ 42 w 53"/>
                                  <a:gd name="T15" fmla="*/ 21 h 32"/>
                                  <a:gd name="T16" fmla="*/ 53 w 53"/>
                                  <a:gd name="T17" fmla="*/ 11 h 32"/>
                                  <a:gd name="T18" fmla="*/ 42 w 53"/>
                                  <a:gd name="T19" fmla="*/ 11 h 32"/>
                                  <a:gd name="T20" fmla="*/ 42 w 53"/>
                                  <a:gd name="T21" fmla="*/ 0 h 32"/>
                                  <a:gd name="T22" fmla="*/ 32 w 53"/>
                                  <a:gd name="T23" fmla="*/ 0 h 32"/>
                                  <a:gd name="T24" fmla="*/ 21 w 53"/>
                                  <a:gd name="T25" fmla="*/ 0 h 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3" h="32">
                                    <a:moveTo>
                                      <a:pt x="21" y="0"/>
                                    </a:moveTo>
                                    <a:lnTo>
                                      <a:pt x="11" y="0"/>
                                    </a:lnTo>
                                    <a:lnTo>
                                      <a:pt x="0" y="11"/>
                                    </a:lnTo>
                                    <a:lnTo>
                                      <a:pt x="0" y="21"/>
                                    </a:lnTo>
                                    <a:lnTo>
                                      <a:pt x="11" y="32"/>
                                    </a:lnTo>
                                    <a:lnTo>
                                      <a:pt x="21" y="32"/>
                                    </a:lnTo>
                                    <a:lnTo>
                                      <a:pt x="32" y="32"/>
                                    </a:lnTo>
                                    <a:lnTo>
                                      <a:pt x="42" y="21"/>
                                    </a:lnTo>
                                    <a:lnTo>
                                      <a:pt x="53" y="11"/>
                                    </a:lnTo>
                                    <a:lnTo>
                                      <a:pt x="42" y="11"/>
                                    </a:lnTo>
                                    <a:lnTo>
                                      <a:pt x="42" y="0"/>
                                    </a:lnTo>
                                    <a:lnTo>
                                      <a:pt x="32"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4186885" name="Group 7119"/>
                          <wpg:cNvGrpSpPr>
                            <a:grpSpLocks/>
                          </wpg:cNvGrpSpPr>
                          <wpg:grpSpPr bwMode="auto">
                            <a:xfrm>
                              <a:off x="1839" y="544"/>
                              <a:ext cx="5765" cy="1441"/>
                              <a:chOff x="1839" y="544"/>
                              <a:chExt cx="5765" cy="1441"/>
                            </a:xfrm>
                          </wpg:grpSpPr>
                          <wps:wsp>
                            <wps:cNvPr id="1924186886" name="Freeform 7120"/>
                            <wps:cNvSpPr>
                              <a:spLocks noEditPoints="1"/>
                            </wps:cNvSpPr>
                            <wps:spPr bwMode="auto">
                              <a:xfrm>
                                <a:off x="5170" y="1207"/>
                                <a:ext cx="64" cy="42"/>
                              </a:xfrm>
                              <a:custGeom>
                                <a:avLst/>
                                <a:gdLst>
                                  <a:gd name="T0" fmla="*/ 5 w 97"/>
                                  <a:gd name="T1" fmla="*/ 2 h 64"/>
                                  <a:gd name="T2" fmla="*/ 3 w 97"/>
                                  <a:gd name="T3" fmla="*/ 2 h 64"/>
                                  <a:gd name="T4" fmla="*/ 4 w 97"/>
                                  <a:gd name="T5" fmla="*/ 2 h 64"/>
                                  <a:gd name="T6" fmla="*/ 2 w 97"/>
                                  <a:gd name="T7" fmla="*/ 4 h 64"/>
                                  <a:gd name="T8" fmla="*/ 2 w 97"/>
                                  <a:gd name="T9" fmla="*/ 3 h 64"/>
                                  <a:gd name="T10" fmla="*/ 2 w 97"/>
                                  <a:gd name="T11" fmla="*/ 5 h 64"/>
                                  <a:gd name="T12" fmla="*/ 2 w 97"/>
                                  <a:gd name="T13" fmla="*/ 5 h 64"/>
                                  <a:gd name="T14" fmla="*/ 4 w 97"/>
                                  <a:gd name="T15" fmla="*/ 6 h 64"/>
                                  <a:gd name="T16" fmla="*/ 3 w 97"/>
                                  <a:gd name="T17" fmla="*/ 6 h 64"/>
                                  <a:gd name="T18" fmla="*/ 5 w 97"/>
                                  <a:gd name="T19" fmla="*/ 6 h 64"/>
                                  <a:gd name="T20" fmla="*/ 7 w 97"/>
                                  <a:gd name="T21" fmla="*/ 6 h 64"/>
                                  <a:gd name="T22" fmla="*/ 7 w 97"/>
                                  <a:gd name="T23" fmla="*/ 6 h 64"/>
                                  <a:gd name="T24" fmla="*/ 9 w 97"/>
                                  <a:gd name="T25" fmla="*/ 5 h 64"/>
                                  <a:gd name="T26" fmla="*/ 11 w 97"/>
                                  <a:gd name="T27" fmla="*/ 2 h 64"/>
                                  <a:gd name="T28" fmla="*/ 11 w 97"/>
                                  <a:gd name="T29" fmla="*/ 4 h 64"/>
                                  <a:gd name="T30" fmla="*/ 9 w 97"/>
                                  <a:gd name="T31" fmla="*/ 4 h 64"/>
                                  <a:gd name="T32" fmla="*/ 8 w 97"/>
                                  <a:gd name="T33" fmla="*/ 3 h 64"/>
                                  <a:gd name="T34" fmla="*/ 8 w 97"/>
                                  <a:gd name="T35" fmla="*/ 1 h 64"/>
                                  <a:gd name="T36" fmla="*/ 9 w 97"/>
                                  <a:gd name="T37" fmla="*/ 2 h 64"/>
                                  <a:gd name="T38" fmla="*/ 7 w 97"/>
                                  <a:gd name="T39" fmla="*/ 2 h 64"/>
                                  <a:gd name="T40" fmla="*/ 5 w 97"/>
                                  <a:gd name="T41" fmla="*/ 2 h 64"/>
                                  <a:gd name="T42" fmla="*/ 7 w 97"/>
                                  <a:gd name="T43" fmla="*/ 0 h 64"/>
                                  <a:gd name="T44" fmla="*/ 9 w 97"/>
                                  <a:gd name="T45" fmla="*/ 0 h 64"/>
                                  <a:gd name="T46" fmla="*/ 10 w 97"/>
                                  <a:gd name="T47" fmla="*/ 1 h 64"/>
                                  <a:gd name="T48" fmla="*/ 10 w 97"/>
                                  <a:gd name="T49" fmla="*/ 3 h 64"/>
                                  <a:gd name="T50" fmla="*/ 9 w 97"/>
                                  <a:gd name="T51" fmla="*/ 2 h 64"/>
                                  <a:gd name="T52" fmla="*/ 11 w 97"/>
                                  <a:gd name="T53" fmla="*/ 2 h 64"/>
                                  <a:gd name="T54" fmla="*/ 12 w 97"/>
                                  <a:gd name="T55" fmla="*/ 3 h 64"/>
                                  <a:gd name="T56" fmla="*/ 12 w 97"/>
                                  <a:gd name="T57" fmla="*/ 4 h 64"/>
                                  <a:gd name="T58" fmla="*/ 10 w 97"/>
                                  <a:gd name="T59" fmla="*/ 6 h 64"/>
                                  <a:gd name="T60" fmla="*/ 8 w 97"/>
                                  <a:gd name="T61" fmla="*/ 8 h 64"/>
                                  <a:gd name="T62" fmla="*/ 7 w 97"/>
                                  <a:gd name="T63" fmla="*/ 8 h 64"/>
                                  <a:gd name="T64" fmla="*/ 5 w 97"/>
                                  <a:gd name="T65" fmla="*/ 8 h 64"/>
                                  <a:gd name="T66" fmla="*/ 3 w 97"/>
                                  <a:gd name="T67" fmla="*/ 8 h 64"/>
                                  <a:gd name="T68" fmla="*/ 3 w 97"/>
                                  <a:gd name="T69" fmla="*/ 8 h 64"/>
                                  <a:gd name="T70" fmla="*/ 1 w 97"/>
                                  <a:gd name="T71" fmla="*/ 6 h 64"/>
                                  <a:gd name="T72" fmla="*/ 0 w 97"/>
                                  <a:gd name="T73" fmla="*/ 5 h 64"/>
                                  <a:gd name="T74" fmla="*/ 0 w 97"/>
                                  <a:gd name="T75" fmla="*/ 3 h 64"/>
                                  <a:gd name="T76" fmla="*/ 1 w 97"/>
                                  <a:gd name="T77" fmla="*/ 2 h 64"/>
                                  <a:gd name="T78" fmla="*/ 3 w 97"/>
                                  <a:gd name="T79" fmla="*/ 1 h 64"/>
                                  <a:gd name="T80" fmla="*/ 3 w 97"/>
                                  <a:gd name="T81" fmla="*/ 0 h 64"/>
                                  <a:gd name="T82" fmla="*/ 5 w 97"/>
                                  <a:gd name="T83" fmla="*/ 0 h 64"/>
                                  <a:gd name="T84" fmla="*/ 7 w 97"/>
                                  <a:gd name="T85" fmla="*/ 0 h 6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97" h="64">
                                    <a:moveTo>
                                      <a:pt x="40" y="16"/>
                                    </a:moveTo>
                                    <a:lnTo>
                                      <a:pt x="24" y="16"/>
                                    </a:lnTo>
                                    <a:lnTo>
                                      <a:pt x="30" y="14"/>
                                    </a:lnTo>
                                    <a:lnTo>
                                      <a:pt x="14" y="30"/>
                                    </a:lnTo>
                                    <a:lnTo>
                                      <a:pt x="16" y="24"/>
                                    </a:lnTo>
                                    <a:lnTo>
                                      <a:pt x="16" y="40"/>
                                    </a:lnTo>
                                    <a:lnTo>
                                      <a:pt x="14" y="35"/>
                                    </a:lnTo>
                                    <a:lnTo>
                                      <a:pt x="30" y="51"/>
                                    </a:lnTo>
                                    <a:lnTo>
                                      <a:pt x="24" y="48"/>
                                    </a:lnTo>
                                    <a:lnTo>
                                      <a:pt x="40" y="48"/>
                                    </a:lnTo>
                                    <a:lnTo>
                                      <a:pt x="56" y="48"/>
                                    </a:lnTo>
                                    <a:lnTo>
                                      <a:pt x="51" y="51"/>
                                    </a:lnTo>
                                    <a:lnTo>
                                      <a:pt x="67" y="35"/>
                                    </a:lnTo>
                                    <a:lnTo>
                                      <a:pt x="83" y="19"/>
                                    </a:lnTo>
                                    <a:lnTo>
                                      <a:pt x="88" y="32"/>
                                    </a:lnTo>
                                    <a:lnTo>
                                      <a:pt x="72" y="32"/>
                                    </a:lnTo>
                                    <a:cubicBezTo>
                                      <a:pt x="68" y="32"/>
                                      <a:pt x="64" y="29"/>
                                      <a:pt x="64" y="24"/>
                                    </a:cubicBezTo>
                                    <a:lnTo>
                                      <a:pt x="64" y="8"/>
                                    </a:lnTo>
                                    <a:lnTo>
                                      <a:pt x="72" y="16"/>
                                    </a:lnTo>
                                    <a:lnTo>
                                      <a:pt x="56" y="16"/>
                                    </a:lnTo>
                                    <a:lnTo>
                                      <a:pt x="40" y="16"/>
                                    </a:lnTo>
                                    <a:close/>
                                    <a:moveTo>
                                      <a:pt x="56" y="0"/>
                                    </a:moveTo>
                                    <a:lnTo>
                                      <a:pt x="72" y="0"/>
                                    </a:lnTo>
                                    <a:cubicBezTo>
                                      <a:pt x="77" y="0"/>
                                      <a:pt x="80" y="4"/>
                                      <a:pt x="80" y="8"/>
                                    </a:cubicBezTo>
                                    <a:lnTo>
                                      <a:pt x="80" y="24"/>
                                    </a:lnTo>
                                    <a:lnTo>
                                      <a:pt x="72" y="16"/>
                                    </a:lnTo>
                                    <a:lnTo>
                                      <a:pt x="88" y="16"/>
                                    </a:lnTo>
                                    <a:cubicBezTo>
                                      <a:pt x="92" y="16"/>
                                      <a:pt x="95" y="18"/>
                                      <a:pt x="96" y="21"/>
                                    </a:cubicBezTo>
                                    <a:cubicBezTo>
                                      <a:pt x="97" y="24"/>
                                      <a:pt x="96" y="28"/>
                                      <a:pt x="94" y="30"/>
                                    </a:cubicBezTo>
                                    <a:lnTo>
                                      <a:pt x="78" y="46"/>
                                    </a:lnTo>
                                    <a:lnTo>
                                      <a:pt x="62" y="62"/>
                                    </a:lnTo>
                                    <a:cubicBezTo>
                                      <a:pt x="61" y="64"/>
                                      <a:pt x="59" y="64"/>
                                      <a:pt x="56" y="64"/>
                                    </a:cubicBezTo>
                                    <a:lnTo>
                                      <a:pt x="40" y="64"/>
                                    </a:ln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lnTo>
                                      <a:pt x="5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887" name="Freeform 7121"/>
                            <wps:cNvSpPr>
                              <a:spLocks/>
                            </wps:cNvSpPr>
                            <wps:spPr bwMode="auto">
                              <a:xfrm>
                                <a:off x="5196" y="1212"/>
                                <a:ext cx="32" cy="74"/>
                              </a:xfrm>
                              <a:custGeom>
                                <a:avLst/>
                                <a:gdLst>
                                  <a:gd name="T0" fmla="*/ 32 w 32"/>
                                  <a:gd name="T1" fmla="*/ 11 h 74"/>
                                  <a:gd name="T2" fmla="*/ 21 w 32"/>
                                  <a:gd name="T3" fmla="*/ 11 h 74"/>
                                  <a:gd name="T4" fmla="*/ 21 w 32"/>
                                  <a:gd name="T5" fmla="*/ 0 h 74"/>
                                  <a:gd name="T6" fmla="*/ 11 w 32"/>
                                  <a:gd name="T7" fmla="*/ 0 h 74"/>
                                  <a:gd name="T8" fmla="*/ 0 w 32"/>
                                  <a:gd name="T9" fmla="*/ 0 h 74"/>
                                  <a:gd name="T10" fmla="*/ 0 w 32"/>
                                  <a:gd name="T11" fmla="*/ 11 h 74"/>
                                  <a:gd name="T12" fmla="*/ 0 w 32"/>
                                  <a:gd name="T13" fmla="*/ 53 h 74"/>
                                  <a:gd name="T14" fmla="*/ 0 w 32"/>
                                  <a:gd name="T15" fmla="*/ 74 h 74"/>
                                  <a:gd name="T16" fmla="*/ 11 w 32"/>
                                  <a:gd name="T17" fmla="*/ 74 h 74"/>
                                  <a:gd name="T18" fmla="*/ 21 w 32"/>
                                  <a:gd name="T19" fmla="*/ 74 h 74"/>
                                  <a:gd name="T20" fmla="*/ 21 w 32"/>
                                  <a:gd name="T21" fmla="*/ 63 h 74"/>
                                  <a:gd name="T22" fmla="*/ 32 w 32"/>
                                  <a:gd name="T23" fmla="*/ 53 h 74"/>
                                  <a:gd name="T24" fmla="*/ 32 w 32"/>
                                  <a:gd name="T25" fmla="*/ 11 h 7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2" h="74">
                                    <a:moveTo>
                                      <a:pt x="32" y="11"/>
                                    </a:moveTo>
                                    <a:lnTo>
                                      <a:pt x="21" y="11"/>
                                    </a:lnTo>
                                    <a:lnTo>
                                      <a:pt x="21" y="0"/>
                                    </a:lnTo>
                                    <a:lnTo>
                                      <a:pt x="11" y="0"/>
                                    </a:lnTo>
                                    <a:lnTo>
                                      <a:pt x="0" y="0"/>
                                    </a:lnTo>
                                    <a:lnTo>
                                      <a:pt x="0" y="11"/>
                                    </a:lnTo>
                                    <a:lnTo>
                                      <a:pt x="0" y="53"/>
                                    </a:lnTo>
                                    <a:lnTo>
                                      <a:pt x="0" y="74"/>
                                    </a:lnTo>
                                    <a:lnTo>
                                      <a:pt x="11" y="74"/>
                                    </a:lnTo>
                                    <a:lnTo>
                                      <a:pt x="21" y="74"/>
                                    </a:lnTo>
                                    <a:lnTo>
                                      <a:pt x="21" y="63"/>
                                    </a:lnTo>
                                    <a:lnTo>
                                      <a:pt x="32" y="53"/>
                                    </a:lnTo>
                                    <a:lnTo>
                                      <a:pt x="32"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888" name="Freeform 7122"/>
                            <wps:cNvSpPr>
                              <a:spLocks noEditPoints="1"/>
                            </wps:cNvSpPr>
                            <wps:spPr bwMode="auto">
                              <a:xfrm>
                                <a:off x="5191" y="1207"/>
                                <a:ext cx="42" cy="84"/>
                              </a:xfrm>
                              <a:custGeom>
                                <a:avLst/>
                                <a:gdLst>
                                  <a:gd name="T0" fmla="*/ 6 w 64"/>
                                  <a:gd name="T1" fmla="*/ 3 h 128"/>
                                  <a:gd name="T2" fmla="*/ 7 w 64"/>
                                  <a:gd name="T3" fmla="*/ 4 h 128"/>
                                  <a:gd name="T4" fmla="*/ 5 w 64"/>
                                  <a:gd name="T5" fmla="*/ 4 h 128"/>
                                  <a:gd name="T6" fmla="*/ 4 w 64"/>
                                  <a:gd name="T7" fmla="*/ 3 h 128"/>
                                  <a:gd name="T8" fmla="*/ 4 w 64"/>
                                  <a:gd name="T9" fmla="*/ 1 h 128"/>
                                  <a:gd name="T10" fmla="*/ 5 w 64"/>
                                  <a:gd name="T11" fmla="*/ 2 h 128"/>
                                  <a:gd name="T12" fmla="*/ 3 w 64"/>
                                  <a:gd name="T13" fmla="*/ 2 h 128"/>
                                  <a:gd name="T14" fmla="*/ 1 w 64"/>
                                  <a:gd name="T15" fmla="*/ 2 h 128"/>
                                  <a:gd name="T16" fmla="*/ 2 w 64"/>
                                  <a:gd name="T17" fmla="*/ 1 h 128"/>
                                  <a:gd name="T18" fmla="*/ 2 w 64"/>
                                  <a:gd name="T19" fmla="*/ 3 h 128"/>
                                  <a:gd name="T20" fmla="*/ 2 w 64"/>
                                  <a:gd name="T21" fmla="*/ 11 h 128"/>
                                  <a:gd name="T22" fmla="*/ 2 w 64"/>
                                  <a:gd name="T23" fmla="*/ 14 h 128"/>
                                  <a:gd name="T24" fmla="*/ 1 w 64"/>
                                  <a:gd name="T25" fmla="*/ 14 h 128"/>
                                  <a:gd name="T26" fmla="*/ 3 w 64"/>
                                  <a:gd name="T27" fmla="*/ 14 h 128"/>
                                  <a:gd name="T28" fmla="*/ 5 w 64"/>
                                  <a:gd name="T29" fmla="*/ 14 h 128"/>
                                  <a:gd name="T30" fmla="*/ 4 w 64"/>
                                  <a:gd name="T31" fmla="*/ 14 h 128"/>
                                  <a:gd name="T32" fmla="*/ 4 w 64"/>
                                  <a:gd name="T33" fmla="*/ 13 h 128"/>
                                  <a:gd name="T34" fmla="*/ 5 w 64"/>
                                  <a:gd name="T35" fmla="*/ 12 h 128"/>
                                  <a:gd name="T36" fmla="*/ 6 w 64"/>
                                  <a:gd name="T37" fmla="*/ 10 h 128"/>
                                  <a:gd name="T38" fmla="*/ 6 w 64"/>
                                  <a:gd name="T39" fmla="*/ 11 h 128"/>
                                  <a:gd name="T40" fmla="*/ 6 w 64"/>
                                  <a:gd name="T41" fmla="*/ 3 h 128"/>
                                  <a:gd name="T42" fmla="*/ 8 w 64"/>
                                  <a:gd name="T43" fmla="*/ 11 h 128"/>
                                  <a:gd name="T44" fmla="*/ 8 w 64"/>
                                  <a:gd name="T45" fmla="*/ 12 h 128"/>
                                  <a:gd name="T46" fmla="*/ 6 w 64"/>
                                  <a:gd name="T47" fmla="*/ 13 h 128"/>
                                  <a:gd name="T48" fmla="*/ 6 w 64"/>
                                  <a:gd name="T49" fmla="*/ 13 h 128"/>
                                  <a:gd name="T50" fmla="*/ 6 w 64"/>
                                  <a:gd name="T51" fmla="*/ 14 h 128"/>
                                  <a:gd name="T52" fmla="*/ 5 w 64"/>
                                  <a:gd name="T53" fmla="*/ 16 h 128"/>
                                  <a:gd name="T54" fmla="*/ 3 w 64"/>
                                  <a:gd name="T55" fmla="*/ 16 h 128"/>
                                  <a:gd name="T56" fmla="*/ 1 w 64"/>
                                  <a:gd name="T57" fmla="*/ 16 h 128"/>
                                  <a:gd name="T58" fmla="*/ 0 w 64"/>
                                  <a:gd name="T59" fmla="*/ 14 h 128"/>
                                  <a:gd name="T60" fmla="*/ 0 w 64"/>
                                  <a:gd name="T61" fmla="*/ 11 h 128"/>
                                  <a:gd name="T62" fmla="*/ 0 w 64"/>
                                  <a:gd name="T63" fmla="*/ 3 h 128"/>
                                  <a:gd name="T64" fmla="*/ 0 w 64"/>
                                  <a:gd name="T65" fmla="*/ 1 h 128"/>
                                  <a:gd name="T66" fmla="*/ 1 w 64"/>
                                  <a:gd name="T67" fmla="*/ 0 h 128"/>
                                  <a:gd name="T68" fmla="*/ 3 w 64"/>
                                  <a:gd name="T69" fmla="*/ 0 h 128"/>
                                  <a:gd name="T70" fmla="*/ 5 w 64"/>
                                  <a:gd name="T71" fmla="*/ 0 h 128"/>
                                  <a:gd name="T72" fmla="*/ 6 w 64"/>
                                  <a:gd name="T73" fmla="*/ 1 h 128"/>
                                  <a:gd name="T74" fmla="*/ 6 w 64"/>
                                  <a:gd name="T75" fmla="*/ 3 h 128"/>
                                  <a:gd name="T76" fmla="*/ 5 w 64"/>
                                  <a:gd name="T77" fmla="*/ 2 h 128"/>
                                  <a:gd name="T78" fmla="*/ 7 w 64"/>
                                  <a:gd name="T79" fmla="*/ 2 h 128"/>
                                  <a:gd name="T80" fmla="*/ 8 w 64"/>
                                  <a:gd name="T81" fmla="*/ 3 h 128"/>
                                  <a:gd name="T82" fmla="*/ 8 w 64"/>
                                  <a:gd name="T83" fmla="*/ 11 h 128"/>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64" h="128">
                                    <a:moveTo>
                                      <a:pt x="48" y="24"/>
                                    </a:moveTo>
                                    <a:lnTo>
                                      <a:pt x="56" y="32"/>
                                    </a:lnTo>
                                    <a:lnTo>
                                      <a:pt x="40" y="32"/>
                                    </a:lnTo>
                                    <a:cubicBezTo>
                                      <a:pt x="36" y="32"/>
                                      <a:pt x="32" y="29"/>
                                      <a:pt x="32" y="24"/>
                                    </a:cubicBezTo>
                                    <a:lnTo>
                                      <a:pt x="32" y="8"/>
                                    </a:lnTo>
                                    <a:lnTo>
                                      <a:pt x="40" y="16"/>
                                    </a:lnTo>
                                    <a:lnTo>
                                      <a:pt x="24" y="16"/>
                                    </a:lnTo>
                                    <a:lnTo>
                                      <a:pt x="8" y="16"/>
                                    </a:lnTo>
                                    <a:lnTo>
                                      <a:pt x="16" y="8"/>
                                    </a:lnTo>
                                    <a:lnTo>
                                      <a:pt x="16" y="24"/>
                                    </a:lnTo>
                                    <a:lnTo>
                                      <a:pt x="16" y="88"/>
                                    </a:lnTo>
                                    <a:lnTo>
                                      <a:pt x="16" y="120"/>
                                    </a:lnTo>
                                    <a:lnTo>
                                      <a:pt x="8" y="112"/>
                                    </a:lnTo>
                                    <a:lnTo>
                                      <a:pt x="24" y="112"/>
                                    </a:lnTo>
                                    <a:lnTo>
                                      <a:pt x="40" y="112"/>
                                    </a:lnTo>
                                    <a:lnTo>
                                      <a:pt x="32" y="120"/>
                                    </a:lnTo>
                                    <a:lnTo>
                                      <a:pt x="32" y="104"/>
                                    </a:lnTo>
                                    <a:cubicBezTo>
                                      <a:pt x="32" y="102"/>
                                      <a:pt x="33" y="100"/>
                                      <a:pt x="35" y="99"/>
                                    </a:cubicBezTo>
                                    <a:lnTo>
                                      <a:pt x="51" y="83"/>
                                    </a:lnTo>
                                    <a:lnTo>
                                      <a:pt x="48" y="88"/>
                                    </a:lnTo>
                                    <a:lnTo>
                                      <a:pt x="48" y="24"/>
                                    </a:lnTo>
                                    <a:close/>
                                    <a:moveTo>
                                      <a:pt x="64" y="88"/>
                                    </a:moveTo>
                                    <a:cubicBezTo>
                                      <a:pt x="64" y="91"/>
                                      <a:pt x="64" y="93"/>
                                      <a:pt x="62" y="94"/>
                                    </a:cubicBezTo>
                                    <a:lnTo>
                                      <a:pt x="46" y="110"/>
                                    </a:lnTo>
                                    <a:lnTo>
                                      <a:pt x="48" y="104"/>
                                    </a:lnTo>
                                    <a:lnTo>
                                      <a:pt x="48" y="120"/>
                                    </a:lnTo>
                                    <a:cubicBezTo>
                                      <a:pt x="48" y="125"/>
                                      <a:pt x="45" y="128"/>
                                      <a:pt x="40" y="128"/>
                                    </a:cubicBezTo>
                                    <a:lnTo>
                                      <a:pt x="24" y="128"/>
                                    </a:lnTo>
                                    <a:lnTo>
                                      <a:pt x="8" y="128"/>
                                    </a:lnTo>
                                    <a:cubicBezTo>
                                      <a:pt x="4" y="128"/>
                                      <a:pt x="0" y="125"/>
                                      <a:pt x="0" y="120"/>
                                    </a:cubicBezTo>
                                    <a:lnTo>
                                      <a:pt x="0" y="88"/>
                                    </a:lnTo>
                                    <a:lnTo>
                                      <a:pt x="0" y="24"/>
                                    </a:lnTo>
                                    <a:lnTo>
                                      <a:pt x="0" y="8"/>
                                    </a:lnTo>
                                    <a:cubicBezTo>
                                      <a:pt x="0" y="4"/>
                                      <a:pt x="4" y="0"/>
                                      <a:pt x="8" y="0"/>
                                    </a:cubicBezTo>
                                    <a:lnTo>
                                      <a:pt x="24" y="0"/>
                                    </a:lnTo>
                                    <a:lnTo>
                                      <a:pt x="40" y="0"/>
                                    </a:lnTo>
                                    <a:cubicBezTo>
                                      <a:pt x="45" y="0"/>
                                      <a:pt x="48" y="4"/>
                                      <a:pt x="48" y="8"/>
                                    </a:cubicBezTo>
                                    <a:lnTo>
                                      <a:pt x="48" y="24"/>
                                    </a:lnTo>
                                    <a:lnTo>
                                      <a:pt x="40" y="16"/>
                                    </a:lnTo>
                                    <a:lnTo>
                                      <a:pt x="56" y="16"/>
                                    </a:lnTo>
                                    <a:cubicBezTo>
                                      <a:pt x="61" y="16"/>
                                      <a:pt x="64" y="20"/>
                                      <a:pt x="64" y="24"/>
                                    </a:cubicBezTo>
                                    <a:lnTo>
                                      <a:pt x="64" y="8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889" name="Freeform 7123"/>
                            <wps:cNvSpPr>
                              <a:spLocks/>
                            </wps:cNvSpPr>
                            <wps:spPr bwMode="auto">
                              <a:xfrm>
                                <a:off x="5196" y="1254"/>
                                <a:ext cx="42" cy="32"/>
                              </a:xfrm>
                              <a:custGeom>
                                <a:avLst/>
                                <a:gdLst>
                                  <a:gd name="T0" fmla="*/ 11 w 42"/>
                                  <a:gd name="T1" fmla="*/ 0 h 32"/>
                                  <a:gd name="T2" fmla="*/ 0 w 42"/>
                                  <a:gd name="T3" fmla="*/ 0 h 32"/>
                                  <a:gd name="T4" fmla="*/ 0 w 42"/>
                                  <a:gd name="T5" fmla="*/ 11 h 32"/>
                                  <a:gd name="T6" fmla="*/ 0 w 42"/>
                                  <a:gd name="T7" fmla="*/ 21 h 32"/>
                                  <a:gd name="T8" fmla="*/ 0 w 42"/>
                                  <a:gd name="T9" fmla="*/ 32 h 32"/>
                                  <a:gd name="T10" fmla="*/ 11 w 42"/>
                                  <a:gd name="T11" fmla="*/ 32 h 32"/>
                                  <a:gd name="T12" fmla="*/ 21 w 42"/>
                                  <a:gd name="T13" fmla="*/ 32 h 32"/>
                                  <a:gd name="T14" fmla="*/ 42 w 42"/>
                                  <a:gd name="T15" fmla="*/ 21 h 32"/>
                                  <a:gd name="T16" fmla="*/ 42 w 42"/>
                                  <a:gd name="T17" fmla="*/ 11 h 32"/>
                                  <a:gd name="T18" fmla="*/ 32 w 42"/>
                                  <a:gd name="T19" fmla="*/ 0 h 32"/>
                                  <a:gd name="T20" fmla="*/ 21 w 42"/>
                                  <a:gd name="T21" fmla="*/ 0 h 32"/>
                                  <a:gd name="T22" fmla="*/ 11 w 42"/>
                                  <a:gd name="T23" fmla="*/ 0 h 3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2" h="32">
                                    <a:moveTo>
                                      <a:pt x="11" y="0"/>
                                    </a:moveTo>
                                    <a:lnTo>
                                      <a:pt x="0" y="0"/>
                                    </a:lnTo>
                                    <a:lnTo>
                                      <a:pt x="0" y="11"/>
                                    </a:lnTo>
                                    <a:lnTo>
                                      <a:pt x="0" y="21"/>
                                    </a:lnTo>
                                    <a:lnTo>
                                      <a:pt x="0" y="32"/>
                                    </a:lnTo>
                                    <a:lnTo>
                                      <a:pt x="11" y="32"/>
                                    </a:lnTo>
                                    <a:lnTo>
                                      <a:pt x="21" y="32"/>
                                    </a:lnTo>
                                    <a:lnTo>
                                      <a:pt x="42" y="21"/>
                                    </a:lnTo>
                                    <a:lnTo>
                                      <a:pt x="42" y="11"/>
                                    </a:lnTo>
                                    <a:lnTo>
                                      <a:pt x="32" y="0"/>
                                    </a:lnTo>
                                    <a:lnTo>
                                      <a:pt x="21" y="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890" name="Freeform 7124"/>
                            <wps:cNvSpPr>
                              <a:spLocks noEditPoints="1"/>
                            </wps:cNvSpPr>
                            <wps:spPr bwMode="auto">
                              <a:xfrm>
                                <a:off x="5191" y="1249"/>
                                <a:ext cx="53" cy="42"/>
                              </a:xfrm>
                              <a:custGeom>
                                <a:avLst/>
                                <a:gdLst>
                                  <a:gd name="T0" fmla="*/ 3 w 80"/>
                                  <a:gd name="T1" fmla="*/ 2 h 64"/>
                                  <a:gd name="T2" fmla="*/ 1 w 80"/>
                                  <a:gd name="T3" fmla="*/ 2 h 64"/>
                                  <a:gd name="T4" fmla="*/ 2 w 80"/>
                                  <a:gd name="T5" fmla="*/ 1 h 64"/>
                                  <a:gd name="T6" fmla="*/ 2 w 80"/>
                                  <a:gd name="T7" fmla="*/ 3 h 64"/>
                                  <a:gd name="T8" fmla="*/ 2 w 80"/>
                                  <a:gd name="T9" fmla="*/ 5 h 64"/>
                                  <a:gd name="T10" fmla="*/ 2 w 80"/>
                                  <a:gd name="T11" fmla="*/ 7 h 64"/>
                                  <a:gd name="T12" fmla="*/ 1 w 80"/>
                                  <a:gd name="T13" fmla="*/ 6 h 64"/>
                                  <a:gd name="T14" fmla="*/ 3 w 80"/>
                                  <a:gd name="T15" fmla="*/ 6 h 64"/>
                                  <a:gd name="T16" fmla="*/ 5 w 80"/>
                                  <a:gd name="T17" fmla="*/ 6 h 64"/>
                                  <a:gd name="T18" fmla="*/ 5 w 80"/>
                                  <a:gd name="T19" fmla="*/ 6 h 64"/>
                                  <a:gd name="T20" fmla="*/ 9 w 80"/>
                                  <a:gd name="T21" fmla="*/ 4 h 64"/>
                                  <a:gd name="T22" fmla="*/ 9 w 80"/>
                                  <a:gd name="T23" fmla="*/ 5 h 64"/>
                                  <a:gd name="T24" fmla="*/ 9 w 80"/>
                                  <a:gd name="T25" fmla="*/ 3 h 64"/>
                                  <a:gd name="T26" fmla="*/ 9 w 80"/>
                                  <a:gd name="T27" fmla="*/ 4 h 64"/>
                                  <a:gd name="T28" fmla="*/ 7 w 80"/>
                                  <a:gd name="T29" fmla="*/ 2 h 64"/>
                                  <a:gd name="T30" fmla="*/ 7 w 80"/>
                                  <a:gd name="T31" fmla="*/ 2 h 64"/>
                                  <a:gd name="T32" fmla="*/ 5 w 80"/>
                                  <a:gd name="T33" fmla="*/ 2 h 64"/>
                                  <a:gd name="T34" fmla="*/ 3 w 80"/>
                                  <a:gd name="T35" fmla="*/ 2 h 64"/>
                                  <a:gd name="T36" fmla="*/ 5 w 80"/>
                                  <a:gd name="T37" fmla="*/ 0 h 64"/>
                                  <a:gd name="T38" fmla="*/ 7 w 80"/>
                                  <a:gd name="T39" fmla="*/ 0 h 64"/>
                                  <a:gd name="T40" fmla="*/ 8 w 80"/>
                                  <a:gd name="T41" fmla="*/ 1 h 64"/>
                                  <a:gd name="T42" fmla="*/ 10 w 80"/>
                                  <a:gd name="T43" fmla="*/ 2 h 64"/>
                                  <a:gd name="T44" fmla="*/ 10 w 80"/>
                                  <a:gd name="T45" fmla="*/ 3 h 64"/>
                                  <a:gd name="T46" fmla="*/ 10 w 80"/>
                                  <a:gd name="T47" fmla="*/ 5 h 64"/>
                                  <a:gd name="T48" fmla="*/ 10 w 80"/>
                                  <a:gd name="T49" fmla="*/ 6 h 64"/>
                                  <a:gd name="T50" fmla="*/ 6 w 80"/>
                                  <a:gd name="T51" fmla="*/ 8 h 64"/>
                                  <a:gd name="T52" fmla="*/ 5 w 80"/>
                                  <a:gd name="T53" fmla="*/ 8 h 64"/>
                                  <a:gd name="T54" fmla="*/ 3 w 80"/>
                                  <a:gd name="T55" fmla="*/ 8 h 64"/>
                                  <a:gd name="T56" fmla="*/ 1 w 80"/>
                                  <a:gd name="T57" fmla="*/ 8 h 64"/>
                                  <a:gd name="T58" fmla="*/ 0 w 80"/>
                                  <a:gd name="T59" fmla="*/ 7 h 64"/>
                                  <a:gd name="T60" fmla="*/ 0 w 80"/>
                                  <a:gd name="T61" fmla="*/ 5 h 64"/>
                                  <a:gd name="T62" fmla="*/ 0 w 80"/>
                                  <a:gd name="T63" fmla="*/ 3 h 64"/>
                                  <a:gd name="T64" fmla="*/ 0 w 80"/>
                                  <a:gd name="T65" fmla="*/ 1 h 64"/>
                                  <a:gd name="T66" fmla="*/ 1 w 80"/>
                                  <a:gd name="T67" fmla="*/ 0 h 64"/>
                                  <a:gd name="T68" fmla="*/ 3 w 80"/>
                                  <a:gd name="T69" fmla="*/ 0 h 64"/>
                                  <a:gd name="T70" fmla="*/ 5 w 80"/>
                                  <a:gd name="T71" fmla="*/ 0 h 6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0" h="64">
                                    <a:moveTo>
                                      <a:pt x="24" y="16"/>
                                    </a:moveTo>
                                    <a:lnTo>
                                      <a:pt x="8" y="16"/>
                                    </a:lnTo>
                                    <a:lnTo>
                                      <a:pt x="16" y="8"/>
                                    </a:lnTo>
                                    <a:lnTo>
                                      <a:pt x="16" y="24"/>
                                    </a:lnTo>
                                    <a:lnTo>
                                      <a:pt x="16" y="40"/>
                                    </a:lnTo>
                                    <a:lnTo>
                                      <a:pt x="16" y="56"/>
                                    </a:lnTo>
                                    <a:lnTo>
                                      <a:pt x="8" y="48"/>
                                    </a:lnTo>
                                    <a:lnTo>
                                      <a:pt x="24" y="48"/>
                                    </a:lnTo>
                                    <a:lnTo>
                                      <a:pt x="40" y="48"/>
                                    </a:lnTo>
                                    <a:lnTo>
                                      <a:pt x="37" y="49"/>
                                    </a:lnTo>
                                    <a:lnTo>
                                      <a:pt x="69" y="33"/>
                                    </a:lnTo>
                                    <a:lnTo>
                                      <a:pt x="64" y="40"/>
                                    </a:lnTo>
                                    <a:lnTo>
                                      <a:pt x="64" y="24"/>
                                    </a:lnTo>
                                    <a:lnTo>
                                      <a:pt x="67" y="30"/>
                                    </a:lnTo>
                                    <a:lnTo>
                                      <a:pt x="51" y="14"/>
                                    </a:lnTo>
                                    <a:lnTo>
                                      <a:pt x="56" y="16"/>
                                    </a:lnTo>
                                    <a:lnTo>
                                      <a:pt x="40" y="16"/>
                                    </a:lnTo>
                                    <a:lnTo>
                                      <a:pt x="24" y="16"/>
                                    </a:lnTo>
                                    <a:close/>
                                    <a:moveTo>
                                      <a:pt x="40" y="0"/>
                                    </a:moveTo>
                                    <a:lnTo>
                                      <a:pt x="56" y="0"/>
                                    </a:lnTo>
                                    <a:cubicBezTo>
                                      <a:pt x="59" y="0"/>
                                      <a:pt x="61" y="1"/>
                                      <a:pt x="62" y="3"/>
                                    </a:cubicBezTo>
                                    <a:lnTo>
                                      <a:pt x="78" y="19"/>
                                    </a:lnTo>
                                    <a:cubicBezTo>
                                      <a:pt x="80" y="20"/>
                                      <a:pt x="80" y="22"/>
                                      <a:pt x="80" y="24"/>
                                    </a:cubicBezTo>
                                    <a:lnTo>
                                      <a:pt x="80" y="40"/>
                                    </a:lnTo>
                                    <a:cubicBezTo>
                                      <a:pt x="80" y="44"/>
                                      <a:pt x="79" y="46"/>
                                      <a:pt x="76" y="48"/>
                                    </a:cubicBezTo>
                                    <a:lnTo>
                                      <a:pt x="44" y="64"/>
                                    </a:lnTo>
                                    <a:cubicBezTo>
                                      <a:pt x="43" y="64"/>
                                      <a:pt x="42" y="64"/>
                                      <a:pt x="40" y="64"/>
                                    </a:cubicBezTo>
                                    <a:lnTo>
                                      <a:pt x="24" y="64"/>
                                    </a:lnTo>
                                    <a:lnTo>
                                      <a:pt x="8" y="64"/>
                                    </a:lnTo>
                                    <a:cubicBezTo>
                                      <a:pt x="4" y="64"/>
                                      <a:pt x="0" y="61"/>
                                      <a:pt x="0" y="56"/>
                                    </a:cubicBezTo>
                                    <a:lnTo>
                                      <a:pt x="0" y="40"/>
                                    </a:lnTo>
                                    <a:lnTo>
                                      <a:pt x="0" y="24"/>
                                    </a:lnTo>
                                    <a:lnTo>
                                      <a:pt x="0" y="8"/>
                                    </a:lnTo>
                                    <a:cubicBezTo>
                                      <a:pt x="0" y="4"/>
                                      <a:pt x="4" y="0"/>
                                      <a:pt x="8" y="0"/>
                                    </a:cubicBezTo>
                                    <a:lnTo>
                                      <a:pt x="24" y="0"/>
                                    </a:lnTo>
                                    <a:lnTo>
                                      <a:pt x="4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891" name="Freeform 7125"/>
                            <wps:cNvSpPr>
                              <a:spLocks/>
                            </wps:cNvSpPr>
                            <wps:spPr bwMode="auto">
                              <a:xfrm>
                                <a:off x="5207" y="1254"/>
                                <a:ext cx="42" cy="32"/>
                              </a:xfrm>
                              <a:custGeom>
                                <a:avLst/>
                                <a:gdLst>
                                  <a:gd name="T0" fmla="*/ 10 w 42"/>
                                  <a:gd name="T1" fmla="*/ 0 h 32"/>
                                  <a:gd name="T2" fmla="*/ 10 w 42"/>
                                  <a:gd name="T3" fmla="*/ 0 h 32"/>
                                  <a:gd name="T4" fmla="*/ 0 w 42"/>
                                  <a:gd name="T5" fmla="*/ 11 h 32"/>
                                  <a:gd name="T6" fmla="*/ 0 w 42"/>
                                  <a:gd name="T7" fmla="*/ 21 h 32"/>
                                  <a:gd name="T8" fmla="*/ 10 w 42"/>
                                  <a:gd name="T9" fmla="*/ 32 h 32"/>
                                  <a:gd name="T10" fmla="*/ 21 w 42"/>
                                  <a:gd name="T11" fmla="*/ 32 h 32"/>
                                  <a:gd name="T12" fmla="*/ 42 w 42"/>
                                  <a:gd name="T13" fmla="*/ 21 h 32"/>
                                  <a:gd name="T14" fmla="*/ 42 w 42"/>
                                  <a:gd name="T15" fmla="*/ 11 h 32"/>
                                  <a:gd name="T16" fmla="*/ 31 w 42"/>
                                  <a:gd name="T17" fmla="*/ 0 h 32"/>
                                  <a:gd name="T18" fmla="*/ 21 w 42"/>
                                  <a:gd name="T19" fmla="*/ 0 h 32"/>
                                  <a:gd name="T20" fmla="*/ 10 w 42"/>
                                  <a:gd name="T21" fmla="*/ 0 h 3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2" h="32">
                                    <a:moveTo>
                                      <a:pt x="10" y="0"/>
                                    </a:moveTo>
                                    <a:lnTo>
                                      <a:pt x="10" y="0"/>
                                    </a:lnTo>
                                    <a:lnTo>
                                      <a:pt x="0" y="11"/>
                                    </a:lnTo>
                                    <a:lnTo>
                                      <a:pt x="0" y="21"/>
                                    </a:lnTo>
                                    <a:lnTo>
                                      <a:pt x="10" y="32"/>
                                    </a:lnTo>
                                    <a:lnTo>
                                      <a:pt x="21" y="32"/>
                                    </a:lnTo>
                                    <a:lnTo>
                                      <a:pt x="42" y="21"/>
                                    </a:lnTo>
                                    <a:lnTo>
                                      <a:pt x="42" y="11"/>
                                    </a:lnTo>
                                    <a:lnTo>
                                      <a:pt x="31" y="0"/>
                                    </a:lnTo>
                                    <a:lnTo>
                                      <a:pt x="21" y="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892" name="Freeform 7126"/>
                            <wps:cNvSpPr>
                              <a:spLocks noEditPoints="1"/>
                            </wps:cNvSpPr>
                            <wps:spPr bwMode="auto">
                              <a:xfrm>
                                <a:off x="5201" y="1249"/>
                                <a:ext cx="53" cy="42"/>
                              </a:xfrm>
                              <a:custGeom>
                                <a:avLst/>
                                <a:gdLst>
                                  <a:gd name="T0" fmla="*/ 3 w 80"/>
                                  <a:gd name="T1" fmla="*/ 2 h 64"/>
                                  <a:gd name="T2" fmla="*/ 4 w 80"/>
                                  <a:gd name="T3" fmla="*/ 2 h 64"/>
                                  <a:gd name="T4" fmla="*/ 2 w 80"/>
                                  <a:gd name="T5" fmla="*/ 4 h 64"/>
                                  <a:gd name="T6" fmla="*/ 2 w 80"/>
                                  <a:gd name="T7" fmla="*/ 3 h 64"/>
                                  <a:gd name="T8" fmla="*/ 2 w 80"/>
                                  <a:gd name="T9" fmla="*/ 5 h 64"/>
                                  <a:gd name="T10" fmla="*/ 2 w 80"/>
                                  <a:gd name="T11" fmla="*/ 5 h 64"/>
                                  <a:gd name="T12" fmla="*/ 4 w 80"/>
                                  <a:gd name="T13" fmla="*/ 6 h 64"/>
                                  <a:gd name="T14" fmla="*/ 3 w 80"/>
                                  <a:gd name="T15" fmla="*/ 6 h 64"/>
                                  <a:gd name="T16" fmla="*/ 5 w 80"/>
                                  <a:gd name="T17" fmla="*/ 6 h 64"/>
                                  <a:gd name="T18" fmla="*/ 5 w 80"/>
                                  <a:gd name="T19" fmla="*/ 6 h 64"/>
                                  <a:gd name="T20" fmla="*/ 9 w 80"/>
                                  <a:gd name="T21" fmla="*/ 4 h 64"/>
                                  <a:gd name="T22" fmla="*/ 9 w 80"/>
                                  <a:gd name="T23" fmla="*/ 5 h 64"/>
                                  <a:gd name="T24" fmla="*/ 9 w 80"/>
                                  <a:gd name="T25" fmla="*/ 3 h 64"/>
                                  <a:gd name="T26" fmla="*/ 9 w 80"/>
                                  <a:gd name="T27" fmla="*/ 4 h 64"/>
                                  <a:gd name="T28" fmla="*/ 7 w 80"/>
                                  <a:gd name="T29" fmla="*/ 2 h 64"/>
                                  <a:gd name="T30" fmla="*/ 7 w 80"/>
                                  <a:gd name="T31" fmla="*/ 2 h 64"/>
                                  <a:gd name="T32" fmla="*/ 5 w 80"/>
                                  <a:gd name="T33" fmla="*/ 2 h 64"/>
                                  <a:gd name="T34" fmla="*/ 3 w 80"/>
                                  <a:gd name="T35" fmla="*/ 2 h 64"/>
                                  <a:gd name="T36" fmla="*/ 5 w 80"/>
                                  <a:gd name="T37" fmla="*/ 0 h 64"/>
                                  <a:gd name="T38" fmla="*/ 7 w 80"/>
                                  <a:gd name="T39" fmla="*/ 0 h 64"/>
                                  <a:gd name="T40" fmla="*/ 8 w 80"/>
                                  <a:gd name="T41" fmla="*/ 1 h 64"/>
                                  <a:gd name="T42" fmla="*/ 10 w 80"/>
                                  <a:gd name="T43" fmla="*/ 2 h 64"/>
                                  <a:gd name="T44" fmla="*/ 10 w 80"/>
                                  <a:gd name="T45" fmla="*/ 3 h 64"/>
                                  <a:gd name="T46" fmla="*/ 10 w 80"/>
                                  <a:gd name="T47" fmla="*/ 5 h 64"/>
                                  <a:gd name="T48" fmla="*/ 10 w 80"/>
                                  <a:gd name="T49" fmla="*/ 6 h 64"/>
                                  <a:gd name="T50" fmla="*/ 6 w 80"/>
                                  <a:gd name="T51" fmla="*/ 8 h 64"/>
                                  <a:gd name="T52" fmla="*/ 5 w 80"/>
                                  <a:gd name="T53" fmla="*/ 8 h 64"/>
                                  <a:gd name="T54" fmla="*/ 3 w 80"/>
                                  <a:gd name="T55" fmla="*/ 8 h 64"/>
                                  <a:gd name="T56" fmla="*/ 3 w 80"/>
                                  <a:gd name="T57" fmla="*/ 8 h 64"/>
                                  <a:gd name="T58" fmla="*/ 1 w 80"/>
                                  <a:gd name="T59" fmla="*/ 6 h 64"/>
                                  <a:gd name="T60" fmla="*/ 0 w 80"/>
                                  <a:gd name="T61" fmla="*/ 5 h 64"/>
                                  <a:gd name="T62" fmla="*/ 0 w 80"/>
                                  <a:gd name="T63" fmla="*/ 3 h 64"/>
                                  <a:gd name="T64" fmla="*/ 1 w 80"/>
                                  <a:gd name="T65" fmla="*/ 2 h 64"/>
                                  <a:gd name="T66" fmla="*/ 3 w 80"/>
                                  <a:gd name="T67" fmla="*/ 1 h 64"/>
                                  <a:gd name="T68" fmla="*/ 3 w 80"/>
                                  <a:gd name="T69" fmla="*/ 0 h 64"/>
                                  <a:gd name="T70" fmla="*/ 5 w 80"/>
                                  <a:gd name="T71" fmla="*/ 0 h 6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0" h="64">
                                    <a:moveTo>
                                      <a:pt x="24" y="16"/>
                                    </a:moveTo>
                                    <a:lnTo>
                                      <a:pt x="30" y="14"/>
                                    </a:lnTo>
                                    <a:lnTo>
                                      <a:pt x="14" y="30"/>
                                    </a:lnTo>
                                    <a:lnTo>
                                      <a:pt x="16" y="24"/>
                                    </a:lnTo>
                                    <a:lnTo>
                                      <a:pt x="16" y="40"/>
                                    </a:lnTo>
                                    <a:lnTo>
                                      <a:pt x="14" y="35"/>
                                    </a:lnTo>
                                    <a:lnTo>
                                      <a:pt x="30" y="51"/>
                                    </a:lnTo>
                                    <a:lnTo>
                                      <a:pt x="24" y="48"/>
                                    </a:lnTo>
                                    <a:lnTo>
                                      <a:pt x="40" y="48"/>
                                    </a:lnTo>
                                    <a:lnTo>
                                      <a:pt x="37" y="49"/>
                                    </a:lnTo>
                                    <a:lnTo>
                                      <a:pt x="69" y="33"/>
                                    </a:lnTo>
                                    <a:lnTo>
                                      <a:pt x="64" y="40"/>
                                    </a:lnTo>
                                    <a:lnTo>
                                      <a:pt x="64" y="24"/>
                                    </a:lnTo>
                                    <a:lnTo>
                                      <a:pt x="67" y="30"/>
                                    </a:lnTo>
                                    <a:lnTo>
                                      <a:pt x="51" y="14"/>
                                    </a:lnTo>
                                    <a:lnTo>
                                      <a:pt x="56" y="16"/>
                                    </a:lnTo>
                                    <a:lnTo>
                                      <a:pt x="40" y="16"/>
                                    </a:lnTo>
                                    <a:lnTo>
                                      <a:pt x="24" y="16"/>
                                    </a:lnTo>
                                    <a:close/>
                                    <a:moveTo>
                                      <a:pt x="40" y="0"/>
                                    </a:moveTo>
                                    <a:lnTo>
                                      <a:pt x="56" y="0"/>
                                    </a:lnTo>
                                    <a:cubicBezTo>
                                      <a:pt x="59" y="0"/>
                                      <a:pt x="61" y="1"/>
                                      <a:pt x="62" y="3"/>
                                    </a:cubicBezTo>
                                    <a:lnTo>
                                      <a:pt x="78" y="19"/>
                                    </a:lnTo>
                                    <a:cubicBezTo>
                                      <a:pt x="80" y="20"/>
                                      <a:pt x="80" y="22"/>
                                      <a:pt x="80" y="24"/>
                                    </a:cubicBezTo>
                                    <a:lnTo>
                                      <a:pt x="80" y="40"/>
                                    </a:lnTo>
                                    <a:cubicBezTo>
                                      <a:pt x="80" y="44"/>
                                      <a:pt x="79" y="46"/>
                                      <a:pt x="76" y="48"/>
                                    </a:cubicBezTo>
                                    <a:lnTo>
                                      <a:pt x="44" y="64"/>
                                    </a:lnTo>
                                    <a:cubicBezTo>
                                      <a:pt x="43" y="64"/>
                                      <a:pt x="42" y="64"/>
                                      <a:pt x="40" y="64"/>
                                    </a:cubicBez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893" name="Freeform 7127"/>
                            <wps:cNvSpPr>
                              <a:spLocks/>
                            </wps:cNvSpPr>
                            <wps:spPr bwMode="auto">
                              <a:xfrm>
                                <a:off x="5217" y="1254"/>
                                <a:ext cx="32" cy="74"/>
                              </a:xfrm>
                              <a:custGeom>
                                <a:avLst/>
                                <a:gdLst>
                                  <a:gd name="T0" fmla="*/ 32 w 32"/>
                                  <a:gd name="T1" fmla="*/ 11 h 74"/>
                                  <a:gd name="T2" fmla="*/ 32 w 32"/>
                                  <a:gd name="T3" fmla="*/ 11 h 74"/>
                                  <a:gd name="T4" fmla="*/ 21 w 32"/>
                                  <a:gd name="T5" fmla="*/ 0 h 74"/>
                                  <a:gd name="T6" fmla="*/ 11 w 32"/>
                                  <a:gd name="T7" fmla="*/ 0 h 74"/>
                                  <a:gd name="T8" fmla="*/ 0 w 32"/>
                                  <a:gd name="T9" fmla="*/ 11 h 74"/>
                                  <a:gd name="T10" fmla="*/ 0 w 32"/>
                                  <a:gd name="T11" fmla="*/ 63 h 74"/>
                                  <a:gd name="T12" fmla="*/ 11 w 32"/>
                                  <a:gd name="T13" fmla="*/ 74 h 74"/>
                                  <a:gd name="T14" fmla="*/ 21 w 32"/>
                                  <a:gd name="T15" fmla="*/ 74 h 74"/>
                                  <a:gd name="T16" fmla="*/ 32 w 32"/>
                                  <a:gd name="T17" fmla="*/ 63 h 74"/>
                                  <a:gd name="T18" fmla="*/ 32 w 32"/>
                                  <a:gd name="T19" fmla="*/ 11 h 7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2" h="74">
                                    <a:moveTo>
                                      <a:pt x="32" y="11"/>
                                    </a:moveTo>
                                    <a:lnTo>
                                      <a:pt x="32" y="11"/>
                                    </a:lnTo>
                                    <a:lnTo>
                                      <a:pt x="21" y="0"/>
                                    </a:lnTo>
                                    <a:lnTo>
                                      <a:pt x="11" y="0"/>
                                    </a:lnTo>
                                    <a:lnTo>
                                      <a:pt x="0" y="11"/>
                                    </a:lnTo>
                                    <a:lnTo>
                                      <a:pt x="0" y="63"/>
                                    </a:lnTo>
                                    <a:lnTo>
                                      <a:pt x="11" y="74"/>
                                    </a:lnTo>
                                    <a:lnTo>
                                      <a:pt x="21" y="74"/>
                                    </a:lnTo>
                                    <a:lnTo>
                                      <a:pt x="32" y="63"/>
                                    </a:lnTo>
                                    <a:lnTo>
                                      <a:pt x="32"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894" name="Freeform 7128"/>
                            <wps:cNvSpPr>
                              <a:spLocks noEditPoints="1"/>
                            </wps:cNvSpPr>
                            <wps:spPr bwMode="auto">
                              <a:xfrm>
                                <a:off x="5212" y="1249"/>
                                <a:ext cx="42" cy="84"/>
                              </a:xfrm>
                              <a:custGeom>
                                <a:avLst/>
                                <a:gdLst>
                                  <a:gd name="T0" fmla="*/ 6 w 64"/>
                                  <a:gd name="T1" fmla="*/ 3 h 128"/>
                                  <a:gd name="T2" fmla="*/ 6 w 64"/>
                                  <a:gd name="T3" fmla="*/ 4 h 128"/>
                                  <a:gd name="T4" fmla="*/ 5 w 64"/>
                                  <a:gd name="T5" fmla="*/ 2 h 128"/>
                                  <a:gd name="T6" fmla="*/ 5 w 64"/>
                                  <a:gd name="T7" fmla="*/ 2 h 128"/>
                                  <a:gd name="T8" fmla="*/ 3 w 64"/>
                                  <a:gd name="T9" fmla="*/ 2 h 128"/>
                                  <a:gd name="T10" fmla="*/ 4 w 64"/>
                                  <a:gd name="T11" fmla="*/ 2 h 128"/>
                                  <a:gd name="T12" fmla="*/ 2 w 64"/>
                                  <a:gd name="T13" fmla="*/ 4 h 128"/>
                                  <a:gd name="T14" fmla="*/ 2 w 64"/>
                                  <a:gd name="T15" fmla="*/ 3 h 128"/>
                                  <a:gd name="T16" fmla="*/ 2 w 64"/>
                                  <a:gd name="T17" fmla="*/ 13 h 128"/>
                                  <a:gd name="T18" fmla="*/ 2 w 64"/>
                                  <a:gd name="T19" fmla="*/ 12 h 128"/>
                                  <a:gd name="T20" fmla="*/ 4 w 64"/>
                                  <a:gd name="T21" fmla="*/ 14 h 128"/>
                                  <a:gd name="T22" fmla="*/ 3 w 64"/>
                                  <a:gd name="T23" fmla="*/ 14 h 128"/>
                                  <a:gd name="T24" fmla="*/ 5 w 64"/>
                                  <a:gd name="T25" fmla="*/ 14 h 128"/>
                                  <a:gd name="T26" fmla="*/ 5 w 64"/>
                                  <a:gd name="T27" fmla="*/ 14 h 128"/>
                                  <a:gd name="T28" fmla="*/ 6 w 64"/>
                                  <a:gd name="T29" fmla="*/ 12 h 128"/>
                                  <a:gd name="T30" fmla="*/ 6 w 64"/>
                                  <a:gd name="T31" fmla="*/ 13 h 128"/>
                                  <a:gd name="T32" fmla="*/ 6 w 64"/>
                                  <a:gd name="T33" fmla="*/ 3 h 128"/>
                                  <a:gd name="T34" fmla="*/ 8 w 64"/>
                                  <a:gd name="T35" fmla="*/ 13 h 128"/>
                                  <a:gd name="T36" fmla="*/ 8 w 64"/>
                                  <a:gd name="T37" fmla="*/ 13 h 128"/>
                                  <a:gd name="T38" fmla="*/ 6 w 64"/>
                                  <a:gd name="T39" fmla="*/ 15 h 128"/>
                                  <a:gd name="T40" fmla="*/ 5 w 64"/>
                                  <a:gd name="T41" fmla="*/ 16 h 128"/>
                                  <a:gd name="T42" fmla="*/ 3 w 64"/>
                                  <a:gd name="T43" fmla="*/ 16 h 128"/>
                                  <a:gd name="T44" fmla="*/ 2 w 64"/>
                                  <a:gd name="T45" fmla="*/ 15 h 128"/>
                                  <a:gd name="T46" fmla="*/ 1 w 64"/>
                                  <a:gd name="T47" fmla="*/ 13 h 128"/>
                                  <a:gd name="T48" fmla="*/ 0 w 64"/>
                                  <a:gd name="T49" fmla="*/ 13 h 128"/>
                                  <a:gd name="T50" fmla="*/ 0 w 64"/>
                                  <a:gd name="T51" fmla="*/ 3 h 128"/>
                                  <a:gd name="T52" fmla="*/ 1 w 64"/>
                                  <a:gd name="T53" fmla="*/ 2 h 128"/>
                                  <a:gd name="T54" fmla="*/ 2 w 64"/>
                                  <a:gd name="T55" fmla="*/ 1 h 128"/>
                                  <a:gd name="T56" fmla="*/ 3 w 64"/>
                                  <a:gd name="T57" fmla="*/ 0 h 128"/>
                                  <a:gd name="T58" fmla="*/ 5 w 64"/>
                                  <a:gd name="T59" fmla="*/ 0 h 128"/>
                                  <a:gd name="T60" fmla="*/ 6 w 64"/>
                                  <a:gd name="T61" fmla="*/ 1 h 128"/>
                                  <a:gd name="T62" fmla="*/ 8 w 64"/>
                                  <a:gd name="T63" fmla="*/ 2 h 128"/>
                                  <a:gd name="T64" fmla="*/ 8 w 64"/>
                                  <a:gd name="T65" fmla="*/ 3 h 128"/>
                                  <a:gd name="T66" fmla="*/ 8 w 64"/>
                                  <a:gd name="T67" fmla="*/ 13 h 12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64" h="128">
                                    <a:moveTo>
                                      <a:pt x="48" y="24"/>
                                    </a:moveTo>
                                    <a:lnTo>
                                      <a:pt x="51" y="30"/>
                                    </a:lnTo>
                                    <a:lnTo>
                                      <a:pt x="35" y="14"/>
                                    </a:lnTo>
                                    <a:lnTo>
                                      <a:pt x="40" y="16"/>
                                    </a:lnTo>
                                    <a:lnTo>
                                      <a:pt x="24" y="16"/>
                                    </a:lnTo>
                                    <a:lnTo>
                                      <a:pt x="30" y="14"/>
                                    </a:lnTo>
                                    <a:lnTo>
                                      <a:pt x="14" y="30"/>
                                    </a:lnTo>
                                    <a:lnTo>
                                      <a:pt x="16" y="24"/>
                                    </a:lnTo>
                                    <a:lnTo>
                                      <a:pt x="16" y="104"/>
                                    </a:lnTo>
                                    <a:lnTo>
                                      <a:pt x="14" y="99"/>
                                    </a:lnTo>
                                    <a:lnTo>
                                      <a:pt x="30" y="115"/>
                                    </a:lnTo>
                                    <a:lnTo>
                                      <a:pt x="24" y="112"/>
                                    </a:lnTo>
                                    <a:lnTo>
                                      <a:pt x="40" y="112"/>
                                    </a:lnTo>
                                    <a:lnTo>
                                      <a:pt x="35" y="115"/>
                                    </a:lnTo>
                                    <a:lnTo>
                                      <a:pt x="51" y="99"/>
                                    </a:lnTo>
                                    <a:lnTo>
                                      <a:pt x="48" y="104"/>
                                    </a:lnTo>
                                    <a:lnTo>
                                      <a:pt x="48" y="24"/>
                                    </a:lnTo>
                                    <a:close/>
                                    <a:moveTo>
                                      <a:pt x="64" y="104"/>
                                    </a:moveTo>
                                    <a:cubicBezTo>
                                      <a:pt x="64" y="107"/>
                                      <a:pt x="64" y="109"/>
                                      <a:pt x="62" y="110"/>
                                    </a:cubicBezTo>
                                    <a:lnTo>
                                      <a:pt x="46" y="126"/>
                                    </a:lnTo>
                                    <a:cubicBezTo>
                                      <a:pt x="45" y="128"/>
                                      <a:pt x="43" y="128"/>
                                      <a:pt x="40" y="128"/>
                                    </a:cubicBezTo>
                                    <a:lnTo>
                                      <a:pt x="24" y="128"/>
                                    </a:lnTo>
                                    <a:cubicBezTo>
                                      <a:pt x="22" y="128"/>
                                      <a:pt x="20" y="128"/>
                                      <a:pt x="19" y="126"/>
                                    </a:cubicBezTo>
                                    <a:lnTo>
                                      <a:pt x="3" y="110"/>
                                    </a:lnTo>
                                    <a:cubicBezTo>
                                      <a:pt x="1" y="109"/>
                                      <a:pt x="0" y="107"/>
                                      <a:pt x="0" y="104"/>
                                    </a:cubicBezTo>
                                    <a:lnTo>
                                      <a:pt x="0" y="24"/>
                                    </a:lnTo>
                                    <a:cubicBezTo>
                                      <a:pt x="0" y="22"/>
                                      <a:pt x="1" y="20"/>
                                      <a:pt x="3" y="19"/>
                                    </a:cubicBezTo>
                                    <a:lnTo>
                                      <a:pt x="19" y="3"/>
                                    </a:lnTo>
                                    <a:cubicBezTo>
                                      <a:pt x="20" y="1"/>
                                      <a:pt x="22" y="0"/>
                                      <a:pt x="24" y="0"/>
                                    </a:cubicBezTo>
                                    <a:lnTo>
                                      <a:pt x="40" y="0"/>
                                    </a:lnTo>
                                    <a:cubicBezTo>
                                      <a:pt x="43" y="0"/>
                                      <a:pt x="45" y="1"/>
                                      <a:pt x="46" y="3"/>
                                    </a:cubicBezTo>
                                    <a:lnTo>
                                      <a:pt x="62" y="19"/>
                                    </a:lnTo>
                                    <a:cubicBezTo>
                                      <a:pt x="64" y="20"/>
                                      <a:pt x="64" y="22"/>
                                      <a:pt x="64" y="24"/>
                                    </a:cubicBezTo>
                                    <a:lnTo>
                                      <a:pt x="64" y="10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895" name="Freeform 7129"/>
                            <wps:cNvSpPr>
                              <a:spLocks/>
                            </wps:cNvSpPr>
                            <wps:spPr bwMode="auto">
                              <a:xfrm>
                                <a:off x="5217" y="1296"/>
                                <a:ext cx="42" cy="32"/>
                              </a:xfrm>
                              <a:custGeom>
                                <a:avLst/>
                                <a:gdLst>
                                  <a:gd name="T0" fmla="*/ 21 w 42"/>
                                  <a:gd name="T1" fmla="*/ 0 h 32"/>
                                  <a:gd name="T2" fmla="*/ 11 w 42"/>
                                  <a:gd name="T3" fmla="*/ 0 h 32"/>
                                  <a:gd name="T4" fmla="*/ 0 w 42"/>
                                  <a:gd name="T5" fmla="*/ 11 h 32"/>
                                  <a:gd name="T6" fmla="*/ 0 w 42"/>
                                  <a:gd name="T7" fmla="*/ 21 h 32"/>
                                  <a:gd name="T8" fmla="*/ 11 w 42"/>
                                  <a:gd name="T9" fmla="*/ 32 h 32"/>
                                  <a:gd name="T10" fmla="*/ 21 w 42"/>
                                  <a:gd name="T11" fmla="*/ 32 h 32"/>
                                  <a:gd name="T12" fmla="*/ 32 w 42"/>
                                  <a:gd name="T13" fmla="*/ 32 h 32"/>
                                  <a:gd name="T14" fmla="*/ 42 w 42"/>
                                  <a:gd name="T15" fmla="*/ 21 h 32"/>
                                  <a:gd name="T16" fmla="*/ 42 w 42"/>
                                  <a:gd name="T17" fmla="*/ 11 h 32"/>
                                  <a:gd name="T18" fmla="*/ 42 w 42"/>
                                  <a:gd name="T19" fmla="*/ 0 h 32"/>
                                  <a:gd name="T20" fmla="*/ 32 w 42"/>
                                  <a:gd name="T21" fmla="*/ 0 h 32"/>
                                  <a:gd name="T22" fmla="*/ 21 w 42"/>
                                  <a:gd name="T23" fmla="*/ 0 h 3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2" h="32">
                                    <a:moveTo>
                                      <a:pt x="21" y="0"/>
                                    </a:moveTo>
                                    <a:lnTo>
                                      <a:pt x="11" y="0"/>
                                    </a:lnTo>
                                    <a:lnTo>
                                      <a:pt x="0" y="11"/>
                                    </a:lnTo>
                                    <a:lnTo>
                                      <a:pt x="0" y="21"/>
                                    </a:lnTo>
                                    <a:lnTo>
                                      <a:pt x="11" y="32"/>
                                    </a:lnTo>
                                    <a:lnTo>
                                      <a:pt x="21" y="32"/>
                                    </a:lnTo>
                                    <a:lnTo>
                                      <a:pt x="32" y="32"/>
                                    </a:lnTo>
                                    <a:lnTo>
                                      <a:pt x="42" y="21"/>
                                    </a:lnTo>
                                    <a:lnTo>
                                      <a:pt x="42" y="11"/>
                                    </a:lnTo>
                                    <a:lnTo>
                                      <a:pt x="42" y="0"/>
                                    </a:lnTo>
                                    <a:lnTo>
                                      <a:pt x="32"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896" name="Freeform 7130"/>
                            <wps:cNvSpPr>
                              <a:spLocks noEditPoints="1"/>
                            </wps:cNvSpPr>
                            <wps:spPr bwMode="auto">
                              <a:xfrm>
                                <a:off x="5212" y="1291"/>
                                <a:ext cx="53" cy="42"/>
                              </a:xfrm>
                              <a:custGeom>
                                <a:avLst/>
                                <a:gdLst>
                                  <a:gd name="T0" fmla="*/ 5 w 80"/>
                                  <a:gd name="T1" fmla="*/ 2 h 64"/>
                                  <a:gd name="T2" fmla="*/ 3 w 80"/>
                                  <a:gd name="T3" fmla="*/ 2 h 64"/>
                                  <a:gd name="T4" fmla="*/ 4 w 80"/>
                                  <a:gd name="T5" fmla="*/ 2 h 64"/>
                                  <a:gd name="T6" fmla="*/ 2 w 80"/>
                                  <a:gd name="T7" fmla="*/ 4 h 64"/>
                                  <a:gd name="T8" fmla="*/ 2 w 80"/>
                                  <a:gd name="T9" fmla="*/ 3 h 64"/>
                                  <a:gd name="T10" fmla="*/ 2 w 80"/>
                                  <a:gd name="T11" fmla="*/ 5 h 64"/>
                                  <a:gd name="T12" fmla="*/ 2 w 80"/>
                                  <a:gd name="T13" fmla="*/ 5 h 64"/>
                                  <a:gd name="T14" fmla="*/ 4 w 80"/>
                                  <a:gd name="T15" fmla="*/ 6 h 64"/>
                                  <a:gd name="T16" fmla="*/ 3 w 80"/>
                                  <a:gd name="T17" fmla="*/ 6 h 64"/>
                                  <a:gd name="T18" fmla="*/ 5 w 80"/>
                                  <a:gd name="T19" fmla="*/ 6 h 64"/>
                                  <a:gd name="T20" fmla="*/ 7 w 80"/>
                                  <a:gd name="T21" fmla="*/ 6 h 64"/>
                                  <a:gd name="T22" fmla="*/ 7 w 80"/>
                                  <a:gd name="T23" fmla="*/ 6 h 64"/>
                                  <a:gd name="T24" fmla="*/ 9 w 80"/>
                                  <a:gd name="T25" fmla="*/ 5 h 64"/>
                                  <a:gd name="T26" fmla="*/ 9 w 80"/>
                                  <a:gd name="T27" fmla="*/ 5 h 64"/>
                                  <a:gd name="T28" fmla="*/ 9 w 80"/>
                                  <a:gd name="T29" fmla="*/ 3 h 64"/>
                                  <a:gd name="T30" fmla="*/ 9 w 80"/>
                                  <a:gd name="T31" fmla="*/ 1 h 64"/>
                                  <a:gd name="T32" fmla="*/ 9 w 80"/>
                                  <a:gd name="T33" fmla="*/ 2 h 64"/>
                                  <a:gd name="T34" fmla="*/ 7 w 80"/>
                                  <a:gd name="T35" fmla="*/ 2 h 64"/>
                                  <a:gd name="T36" fmla="*/ 5 w 80"/>
                                  <a:gd name="T37" fmla="*/ 2 h 64"/>
                                  <a:gd name="T38" fmla="*/ 7 w 80"/>
                                  <a:gd name="T39" fmla="*/ 0 h 64"/>
                                  <a:gd name="T40" fmla="*/ 9 w 80"/>
                                  <a:gd name="T41" fmla="*/ 0 h 64"/>
                                  <a:gd name="T42" fmla="*/ 10 w 80"/>
                                  <a:gd name="T43" fmla="*/ 1 h 64"/>
                                  <a:gd name="T44" fmla="*/ 10 w 80"/>
                                  <a:gd name="T45" fmla="*/ 3 h 64"/>
                                  <a:gd name="T46" fmla="*/ 10 w 80"/>
                                  <a:gd name="T47" fmla="*/ 5 h 64"/>
                                  <a:gd name="T48" fmla="*/ 10 w 80"/>
                                  <a:gd name="T49" fmla="*/ 6 h 64"/>
                                  <a:gd name="T50" fmla="*/ 8 w 80"/>
                                  <a:gd name="T51" fmla="*/ 8 h 64"/>
                                  <a:gd name="T52" fmla="*/ 7 w 80"/>
                                  <a:gd name="T53" fmla="*/ 8 h 64"/>
                                  <a:gd name="T54" fmla="*/ 5 w 80"/>
                                  <a:gd name="T55" fmla="*/ 8 h 64"/>
                                  <a:gd name="T56" fmla="*/ 3 w 80"/>
                                  <a:gd name="T57" fmla="*/ 8 h 64"/>
                                  <a:gd name="T58" fmla="*/ 3 w 80"/>
                                  <a:gd name="T59" fmla="*/ 8 h 64"/>
                                  <a:gd name="T60" fmla="*/ 1 w 80"/>
                                  <a:gd name="T61" fmla="*/ 6 h 64"/>
                                  <a:gd name="T62" fmla="*/ 0 w 80"/>
                                  <a:gd name="T63" fmla="*/ 5 h 64"/>
                                  <a:gd name="T64" fmla="*/ 0 w 80"/>
                                  <a:gd name="T65" fmla="*/ 3 h 64"/>
                                  <a:gd name="T66" fmla="*/ 1 w 80"/>
                                  <a:gd name="T67" fmla="*/ 2 h 64"/>
                                  <a:gd name="T68" fmla="*/ 3 w 80"/>
                                  <a:gd name="T69" fmla="*/ 1 h 64"/>
                                  <a:gd name="T70" fmla="*/ 3 w 80"/>
                                  <a:gd name="T71" fmla="*/ 0 h 64"/>
                                  <a:gd name="T72" fmla="*/ 5 w 80"/>
                                  <a:gd name="T73" fmla="*/ 0 h 64"/>
                                  <a:gd name="T74" fmla="*/ 7 w 80"/>
                                  <a:gd name="T75" fmla="*/ 0 h 6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80" h="64">
                                    <a:moveTo>
                                      <a:pt x="40" y="16"/>
                                    </a:moveTo>
                                    <a:lnTo>
                                      <a:pt x="24" y="16"/>
                                    </a:lnTo>
                                    <a:lnTo>
                                      <a:pt x="30" y="14"/>
                                    </a:lnTo>
                                    <a:lnTo>
                                      <a:pt x="14" y="30"/>
                                    </a:lnTo>
                                    <a:lnTo>
                                      <a:pt x="16" y="24"/>
                                    </a:lnTo>
                                    <a:lnTo>
                                      <a:pt x="16" y="40"/>
                                    </a:lnTo>
                                    <a:lnTo>
                                      <a:pt x="14" y="35"/>
                                    </a:lnTo>
                                    <a:lnTo>
                                      <a:pt x="30" y="51"/>
                                    </a:lnTo>
                                    <a:lnTo>
                                      <a:pt x="24" y="48"/>
                                    </a:lnTo>
                                    <a:lnTo>
                                      <a:pt x="40" y="48"/>
                                    </a:lnTo>
                                    <a:lnTo>
                                      <a:pt x="56" y="48"/>
                                    </a:lnTo>
                                    <a:lnTo>
                                      <a:pt x="51" y="51"/>
                                    </a:lnTo>
                                    <a:lnTo>
                                      <a:pt x="67" y="35"/>
                                    </a:lnTo>
                                    <a:lnTo>
                                      <a:pt x="64" y="40"/>
                                    </a:lnTo>
                                    <a:lnTo>
                                      <a:pt x="64" y="24"/>
                                    </a:lnTo>
                                    <a:lnTo>
                                      <a:pt x="64" y="8"/>
                                    </a:lnTo>
                                    <a:lnTo>
                                      <a:pt x="72" y="16"/>
                                    </a:lnTo>
                                    <a:lnTo>
                                      <a:pt x="56" y="16"/>
                                    </a:lnTo>
                                    <a:lnTo>
                                      <a:pt x="40" y="16"/>
                                    </a:lnTo>
                                    <a:close/>
                                    <a:moveTo>
                                      <a:pt x="56" y="0"/>
                                    </a:moveTo>
                                    <a:lnTo>
                                      <a:pt x="72" y="0"/>
                                    </a:lnTo>
                                    <a:cubicBezTo>
                                      <a:pt x="77" y="0"/>
                                      <a:pt x="80" y="4"/>
                                      <a:pt x="80" y="8"/>
                                    </a:cubicBezTo>
                                    <a:lnTo>
                                      <a:pt x="80" y="24"/>
                                    </a:lnTo>
                                    <a:lnTo>
                                      <a:pt x="80" y="40"/>
                                    </a:lnTo>
                                    <a:cubicBezTo>
                                      <a:pt x="80" y="43"/>
                                      <a:pt x="80" y="45"/>
                                      <a:pt x="78" y="46"/>
                                    </a:cubicBezTo>
                                    <a:lnTo>
                                      <a:pt x="62" y="62"/>
                                    </a:lnTo>
                                    <a:cubicBezTo>
                                      <a:pt x="61" y="64"/>
                                      <a:pt x="59" y="64"/>
                                      <a:pt x="56" y="64"/>
                                    </a:cubicBezTo>
                                    <a:lnTo>
                                      <a:pt x="40" y="64"/>
                                    </a:ln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lnTo>
                                      <a:pt x="5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897" name="Freeform 7131"/>
                            <wps:cNvSpPr>
                              <a:spLocks/>
                            </wps:cNvSpPr>
                            <wps:spPr bwMode="auto">
                              <a:xfrm>
                                <a:off x="5228" y="1296"/>
                                <a:ext cx="31" cy="85"/>
                              </a:xfrm>
                              <a:custGeom>
                                <a:avLst/>
                                <a:gdLst>
                                  <a:gd name="T0" fmla="*/ 31 w 31"/>
                                  <a:gd name="T1" fmla="*/ 21 h 85"/>
                                  <a:gd name="T2" fmla="*/ 31 w 31"/>
                                  <a:gd name="T3" fmla="*/ 11 h 85"/>
                                  <a:gd name="T4" fmla="*/ 31 w 31"/>
                                  <a:gd name="T5" fmla="*/ 0 h 85"/>
                                  <a:gd name="T6" fmla="*/ 21 w 31"/>
                                  <a:gd name="T7" fmla="*/ 0 h 85"/>
                                  <a:gd name="T8" fmla="*/ 10 w 31"/>
                                  <a:gd name="T9" fmla="*/ 0 h 85"/>
                                  <a:gd name="T10" fmla="*/ 10 w 31"/>
                                  <a:gd name="T11" fmla="*/ 11 h 85"/>
                                  <a:gd name="T12" fmla="*/ 0 w 31"/>
                                  <a:gd name="T13" fmla="*/ 21 h 85"/>
                                  <a:gd name="T14" fmla="*/ 0 w 31"/>
                                  <a:gd name="T15" fmla="*/ 74 h 85"/>
                                  <a:gd name="T16" fmla="*/ 10 w 31"/>
                                  <a:gd name="T17" fmla="*/ 85 h 85"/>
                                  <a:gd name="T18" fmla="*/ 21 w 31"/>
                                  <a:gd name="T19" fmla="*/ 85 h 85"/>
                                  <a:gd name="T20" fmla="*/ 31 w 31"/>
                                  <a:gd name="T21" fmla="*/ 85 h 85"/>
                                  <a:gd name="T22" fmla="*/ 31 w 31"/>
                                  <a:gd name="T23" fmla="*/ 74 h 85"/>
                                  <a:gd name="T24" fmla="*/ 31 w 31"/>
                                  <a:gd name="T25" fmla="*/ 21 h 8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1" h="85">
                                    <a:moveTo>
                                      <a:pt x="31" y="21"/>
                                    </a:moveTo>
                                    <a:lnTo>
                                      <a:pt x="31" y="11"/>
                                    </a:lnTo>
                                    <a:lnTo>
                                      <a:pt x="31" y="0"/>
                                    </a:lnTo>
                                    <a:lnTo>
                                      <a:pt x="21" y="0"/>
                                    </a:lnTo>
                                    <a:lnTo>
                                      <a:pt x="10" y="0"/>
                                    </a:lnTo>
                                    <a:lnTo>
                                      <a:pt x="10" y="11"/>
                                    </a:lnTo>
                                    <a:lnTo>
                                      <a:pt x="0" y="21"/>
                                    </a:lnTo>
                                    <a:lnTo>
                                      <a:pt x="0" y="74"/>
                                    </a:lnTo>
                                    <a:lnTo>
                                      <a:pt x="10" y="85"/>
                                    </a:lnTo>
                                    <a:lnTo>
                                      <a:pt x="21" y="85"/>
                                    </a:lnTo>
                                    <a:lnTo>
                                      <a:pt x="31" y="85"/>
                                    </a:lnTo>
                                    <a:lnTo>
                                      <a:pt x="31" y="74"/>
                                    </a:lnTo>
                                    <a:lnTo>
                                      <a:pt x="31"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898" name="Freeform 7132"/>
                            <wps:cNvSpPr>
                              <a:spLocks noEditPoints="1"/>
                            </wps:cNvSpPr>
                            <wps:spPr bwMode="auto">
                              <a:xfrm>
                                <a:off x="5222" y="1291"/>
                                <a:ext cx="43" cy="95"/>
                              </a:xfrm>
                              <a:custGeom>
                                <a:avLst/>
                                <a:gdLst>
                                  <a:gd name="T0" fmla="*/ 7 w 64"/>
                                  <a:gd name="T1" fmla="*/ 5 h 144"/>
                                  <a:gd name="T2" fmla="*/ 7 w 64"/>
                                  <a:gd name="T3" fmla="*/ 3 h 144"/>
                                  <a:gd name="T4" fmla="*/ 7 w 64"/>
                                  <a:gd name="T5" fmla="*/ 1 h 144"/>
                                  <a:gd name="T6" fmla="*/ 7 w 64"/>
                                  <a:gd name="T7" fmla="*/ 2 h 144"/>
                                  <a:gd name="T8" fmla="*/ 5 w 64"/>
                                  <a:gd name="T9" fmla="*/ 2 h 144"/>
                                  <a:gd name="T10" fmla="*/ 3 w 64"/>
                                  <a:gd name="T11" fmla="*/ 2 h 144"/>
                                  <a:gd name="T12" fmla="*/ 5 w 64"/>
                                  <a:gd name="T13" fmla="*/ 1 h 144"/>
                                  <a:gd name="T14" fmla="*/ 5 w 64"/>
                                  <a:gd name="T15" fmla="*/ 3 h 144"/>
                                  <a:gd name="T16" fmla="*/ 4 w 64"/>
                                  <a:gd name="T17" fmla="*/ 4 h 144"/>
                                  <a:gd name="T18" fmla="*/ 2 w 64"/>
                                  <a:gd name="T19" fmla="*/ 6 h 144"/>
                                  <a:gd name="T20" fmla="*/ 2 w 64"/>
                                  <a:gd name="T21" fmla="*/ 5 h 144"/>
                                  <a:gd name="T22" fmla="*/ 2 w 64"/>
                                  <a:gd name="T23" fmla="*/ 15 h 144"/>
                                  <a:gd name="T24" fmla="*/ 2 w 64"/>
                                  <a:gd name="T25" fmla="*/ 15 h 144"/>
                                  <a:gd name="T26" fmla="*/ 4 w 64"/>
                                  <a:gd name="T27" fmla="*/ 16 h 144"/>
                                  <a:gd name="T28" fmla="*/ 3 w 64"/>
                                  <a:gd name="T29" fmla="*/ 16 h 144"/>
                                  <a:gd name="T30" fmla="*/ 5 w 64"/>
                                  <a:gd name="T31" fmla="*/ 16 h 144"/>
                                  <a:gd name="T32" fmla="*/ 7 w 64"/>
                                  <a:gd name="T33" fmla="*/ 16 h 144"/>
                                  <a:gd name="T34" fmla="*/ 7 w 64"/>
                                  <a:gd name="T35" fmla="*/ 17 h 144"/>
                                  <a:gd name="T36" fmla="*/ 7 w 64"/>
                                  <a:gd name="T37" fmla="*/ 15 h 144"/>
                                  <a:gd name="T38" fmla="*/ 7 w 64"/>
                                  <a:gd name="T39" fmla="*/ 5 h 144"/>
                                  <a:gd name="T40" fmla="*/ 9 w 64"/>
                                  <a:gd name="T41" fmla="*/ 15 h 144"/>
                                  <a:gd name="T42" fmla="*/ 9 w 64"/>
                                  <a:gd name="T43" fmla="*/ 17 h 144"/>
                                  <a:gd name="T44" fmla="*/ 7 w 64"/>
                                  <a:gd name="T45" fmla="*/ 18 h 144"/>
                                  <a:gd name="T46" fmla="*/ 5 w 64"/>
                                  <a:gd name="T47" fmla="*/ 18 h 144"/>
                                  <a:gd name="T48" fmla="*/ 3 w 64"/>
                                  <a:gd name="T49" fmla="*/ 18 h 144"/>
                                  <a:gd name="T50" fmla="*/ 3 w 64"/>
                                  <a:gd name="T51" fmla="*/ 18 h 144"/>
                                  <a:gd name="T52" fmla="*/ 1 w 64"/>
                                  <a:gd name="T53" fmla="*/ 16 h 144"/>
                                  <a:gd name="T54" fmla="*/ 0 w 64"/>
                                  <a:gd name="T55" fmla="*/ 15 h 144"/>
                                  <a:gd name="T56" fmla="*/ 0 w 64"/>
                                  <a:gd name="T57" fmla="*/ 5 h 144"/>
                                  <a:gd name="T58" fmla="*/ 1 w 64"/>
                                  <a:gd name="T59" fmla="*/ 5 h 144"/>
                                  <a:gd name="T60" fmla="*/ 3 w 64"/>
                                  <a:gd name="T61" fmla="*/ 3 h 144"/>
                                  <a:gd name="T62" fmla="*/ 2 w 64"/>
                                  <a:gd name="T63" fmla="*/ 3 h 144"/>
                                  <a:gd name="T64" fmla="*/ 2 w 64"/>
                                  <a:gd name="T65" fmla="*/ 1 h 144"/>
                                  <a:gd name="T66" fmla="*/ 3 w 64"/>
                                  <a:gd name="T67" fmla="*/ 0 h 144"/>
                                  <a:gd name="T68" fmla="*/ 5 w 64"/>
                                  <a:gd name="T69" fmla="*/ 0 h 144"/>
                                  <a:gd name="T70" fmla="*/ 7 w 64"/>
                                  <a:gd name="T71" fmla="*/ 0 h 144"/>
                                  <a:gd name="T72" fmla="*/ 9 w 64"/>
                                  <a:gd name="T73" fmla="*/ 1 h 144"/>
                                  <a:gd name="T74" fmla="*/ 9 w 64"/>
                                  <a:gd name="T75" fmla="*/ 3 h 144"/>
                                  <a:gd name="T76" fmla="*/ 9 w 64"/>
                                  <a:gd name="T77" fmla="*/ 5 h 144"/>
                                  <a:gd name="T78" fmla="*/ 9 w 64"/>
                                  <a:gd name="T79" fmla="*/ 15 h 144"/>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64" h="144">
                                    <a:moveTo>
                                      <a:pt x="48" y="40"/>
                                    </a:moveTo>
                                    <a:lnTo>
                                      <a:pt x="48" y="24"/>
                                    </a:lnTo>
                                    <a:lnTo>
                                      <a:pt x="48" y="8"/>
                                    </a:lnTo>
                                    <a:lnTo>
                                      <a:pt x="56" y="16"/>
                                    </a:lnTo>
                                    <a:lnTo>
                                      <a:pt x="40" y="16"/>
                                    </a:lnTo>
                                    <a:lnTo>
                                      <a:pt x="24" y="16"/>
                                    </a:lnTo>
                                    <a:lnTo>
                                      <a:pt x="32" y="8"/>
                                    </a:lnTo>
                                    <a:lnTo>
                                      <a:pt x="32" y="24"/>
                                    </a:lnTo>
                                    <a:cubicBezTo>
                                      <a:pt x="32" y="27"/>
                                      <a:pt x="32" y="29"/>
                                      <a:pt x="30" y="30"/>
                                    </a:cubicBezTo>
                                    <a:lnTo>
                                      <a:pt x="14" y="46"/>
                                    </a:lnTo>
                                    <a:lnTo>
                                      <a:pt x="16" y="40"/>
                                    </a:lnTo>
                                    <a:lnTo>
                                      <a:pt x="16" y="120"/>
                                    </a:lnTo>
                                    <a:lnTo>
                                      <a:pt x="14" y="115"/>
                                    </a:lnTo>
                                    <a:lnTo>
                                      <a:pt x="30" y="131"/>
                                    </a:lnTo>
                                    <a:lnTo>
                                      <a:pt x="24" y="128"/>
                                    </a:lnTo>
                                    <a:lnTo>
                                      <a:pt x="40" y="128"/>
                                    </a:lnTo>
                                    <a:lnTo>
                                      <a:pt x="56" y="128"/>
                                    </a:lnTo>
                                    <a:lnTo>
                                      <a:pt x="48" y="136"/>
                                    </a:lnTo>
                                    <a:lnTo>
                                      <a:pt x="48" y="120"/>
                                    </a:lnTo>
                                    <a:lnTo>
                                      <a:pt x="48" y="40"/>
                                    </a:lnTo>
                                    <a:close/>
                                    <a:moveTo>
                                      <a:pt x="64" y="120"/>
                                    </a:moveTo>
                                    <a:lnTo>
                                      <a:pt x="64" y="136"/>
                                    </a:lnTo>
                                    <a:cubicBezTo>
                                      <a:pt x="64" y="141"/>
                                      <a:pt x="61" y="144"/>
                                      <a:pt x="56" y="144"/>
                                    </a:cubicBezTo>
                                    <a:lnTo>
                                      <a:pt x="40" y="144"/>
                                    </a:lnTo>
                                    <a:lnTo>
                                      <a:pt x="24" y="144"/>
                                    </a:lnTo>
                                    <a:cubicBezTo>
                                      <a:pt x="22" y="144"/>
                                      <a:pt x="20" y="144"/>
                                      <a:pt x="19" y="142"/>
                                    </a:cubicBezTo>
                                    <a:lnTo>
                                      <a:pt x="3" y="126"/>
                                    </a:lnTo>
                                    <a:cubicBezTo>
                                      <a:pt x="1" y="125"/>
                                      <a:pt x="0" y="123"/>
                                      <a:pt x="0" y="120"/>
                                    </a:cubicBezTo>
                                    <a:lnTo>
                                      <a:pt x="0" y="40"/>
                                    </a:lnTo>
                                    <a:cubicBezTo>
                                      <a:pt x="0" y="38"/>
                                      <a:pt x="1" y="36"/>
                                      <a:pt x="3" y="35"/>
                                    </a:cubicBezTo>
                                    <a:lnTo>
                                      <a:pt x="19" y="19"/>
                                    </a:lnTo>
                                    <a:lnTo>
                                      <a:pt x="16" y="24"/>
                                    </a:lnTo>
                                    <a:lnTo>
                                      <a:pt x="16" y="8"/>
                                    </a:lnTo>
                                    <a:cubicBezTo>
                                      <a:pt x="16" y="4"/>
                                      <a:pt x="20" y="0"/>
                                      <a:pt x="24" y="0"/>
                                    </a:cubicBezTo>
                                    <a:lnTo>
                                      <a:pt x="40" y="0"/>
                                    </a:lnTo>
                                    <a:lnTo>
                                      <a:pt x="56" y="0"/>
                                    </a:lnTo>
                                    <a:cubicBezTo>
                                      <a:pt x="61" y="0"/>
                                      <a:pt x="64" y="4"/>
                                      <a:pt x="64" y="8"/>
                                    </a:cubicBezTo>
                                    <a:lnTo>
                                      <a:pt x="64" y="24"/>
                                    </a:lnTo>
                                    <a:lnTo>
                                      <a:pt x="64" y="40"/>
                                    </a:lnTo>
                                    <a:lnTo>
                                      <a:pt x="64" y="12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899" name="Freeform 7133"/>
                            <wps:cNvSpPr>
                              <a:spLocks/>
                            </wps:cNvSpPr>
                            <wps:spPr bwMode="auto">
                              <a:xfrm>
                                <a:off x="5228" y="1349"/>
                                <a:ext cx="52" cy="32"/>
                              </a:xfrm>
                              <a:custGeom>
                                <a:avLst/>
                                <a:gdLst>
                                  <a:gd name="T0" fmla="*/ 21 w 52"/>
                                  <a:gd name="T1" fmla="*/ 0 h 32"/>
                                  <a:gd name="T2" fmla="*/ 10 w 52"/>
                                  <a:gd name="T3" fmla="*/ 0 h 32"/>
                                  <a:gd name="T4" fmla="*/ 10 w 52"/>
                                  <a:gd name="T5" fmla="*/ 11 h 32"/>
                                  <a:gd name="T6" fmla="*/ 0 w 52"/>
                                  <a:gd name="T7" fmla="*/ 11 h 32"/>
                                  <a:gd name="T8" fmla="*/ 10 w 52"/>
                                  <a:gd name="T9" fmla="*/ 21 h 32"/>
                                  <a:gd name="T10" fmla="*/ 10 w 52"/>
                                  <a:gd name="T11" fmla="*/ 32 h 32"/>
                                  <a:gd name="T12" fmla="*/ 21 w 52"/>
                                  <a:gd name="T13" fmla="*/ 32 h 32"/>
                                  <a:gd name="T14" fmla="*/ 31 w 52"/>
                                  <a:gd name="T15" fmla="*/ 32 h 32"/>
                                  <a:gd name="T16" fmla="*/ 42 w 52"/>
                                  <a:gd name="T17" fmla="*/ 21 h 32"/>
                                  <a:gd name="T18" fmla="*/ 52 w 52"/>
                                  <a:gd name="T19" fmla="*/ 11 h 32"/>
                                  <a:gd name="T20" fmla="*/ 42 w 52"/>
                                  <a:gd name="T21" fmla="*/ 11 h 32"/>
                                  <a:gd name="T22" fmla="*/ 42 w 52"/>
                                  <a:gd name="T23" fmla="*/ 0 h 32"/>
                                  <a:gd name="T24" fmla="*/ 31 w 52"/>
                                  <a:gd name="T25" fmla="*/ 0 h 32"/>
                                  <a:gd name="T26" fmla="*/ 21 w 52"/>
                                  <a:gd name="T27" fmla="*/ 0 h 3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2" h="32">
                                    <a:moveTo>
                                      <a:pt x="21" y="0"/>
                                    </a:moveTo>
                                    <a:lnTo>
                                      <a:pt x="10" y="0"/>
                                    </a:lnTo>
                                    <a:lnTo>
                                      <a:pt x="10" y="11"/>
                                    </a:lnTo>
                                    <a:lnTo>
                                      <a:pt x="0" y="11"/>
                                    </a:lnTo>
                                    <a:lnTo>
                                      <a:pt x="10" y="21"/>
                                    </a:lnTo>
                                    <a:lnTo>
                                      <a:pt x="10" y="32"/>
                                    </a:lnTo>
                                    <a:lnTo>
                                      <a:pt x="21" y="32"/>
                                    </a:lnTo>
                                    <a:lnTo>
                                      <a:pt x="31" y="32"/>
                                    </a:lnTo>
                                    <a:lnTo>
                                      <a:pt x="42" y="21"/>
                                    </a:lnTo>
                                    <a:lnTo>
                                      <a:pt x="52" y="11"/>
                                    </a:lnTo>
                                    <a:lnTo>
                                      <a:pt x="42" y="11"/>
                                    </a:lnTo>
                                    <a:lnTo>
                                      <a:pt x="42" y="0"/>
                                    </a:lnTo>
                                    <a:lnTo>
                                      <a:pt x="31"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900" name="Freeform 7134"/>
                            <wps:cNvSpPr>
                              <a:spLocks noEditPoints="1"/>
                            </wps:cNvSpPr>
                            <wps:spPr bwMode="auto">
                              <a:xfrm>
                                <a:off x="5222" y="1344"/>
                                <a:ext cx="64" cy="42"/>
                              </a:xfrm>
                              <a:custGeom>
                                <a:avLst/>
                                <a:gdLst>
                                  <a:gd name="T0" fmla="*/ 5 w 97"/>
                                  <a:gd name="T1" fmla="*/ 2 h 64"/>
                                  <a:gd name="T2" fmla="*/ 3 w 97"/>
                                  <a:gd name="T3" fmla="*/ 2 h 64"/>
                                  <a:gd name="T4" fmla="*/ 4 w 97"/>
                                  <a:gd name="T5" fmla="*/ 1 h 64"/>
                                  <a:gd name="T6" fmla="*/ 4 w 97"/>
                                  <a:gd name="T7" fmla="*/ 3 h 64"/>
                                  <a:gd name="T8" fmla="*/ 3 w 97"/>
                                  <a:gd name="T9" fmla="*/ 4 h 64"/>
                                  <a:gd name="T10" fmla="*/ 1 w 97"/>
                                  <a:gd name="T11" fmla="*/ 4 h 64"/>
                                  <a:gd name="T12" fmla="*/ 2 w 97"/>
                                  <a:gd name="T13" fmla="*/ 2 h 64"/>
                                  <a:gd name="T14" fmla="*/ 4 w 97"/>
                                  <a:gd name="T15" fmla="*/ 5 h 64"/>
                                  <a:gd name="T16" fmla="*/ 4 w 97"/>
                                  <a:gd name="T17" fmla="*/ 5 h 64"/>
                                  <a:gd name="T18" fmla="*/ 4 w 97"/>
                                  <a:gd name="T19" fmla="*/ 7 h 64"/>
                                  <a:gd name="T20" fmla="*/ 3 w 97"/>
                                  <a:gd name="T21" fmla="*/ 6 h 64"/>
                                  <a:gd name="T22" fmla="*/ 5 w 97"/>
                                  <a:gd name="T23" fmla="*/ 6 h 64"/>
                                  <a:gd name="T24" fmla="*/ 7 w 97"/>
                                  <a:gd name="T25" fmla="*/ 6 h 64"/>
                                  <a:gd name="T26" fmla="*/ 7 w 97"/>
                                  <a:gd name="T27" fmla="*/ 6 h 64"/>
                                  <a:gd name="T28" fmla="*/ 9 w 97"/>
                                  <a:gd name="T29" fmla="*/ 5 h 64"/>
                                  <a:gd name="T30" fmla="*/ 11 w 97"/>
                                  <a:gd name="T31" fmla="*/ 2 h 64"/>
                                  <a:gd name="T32" fmla="*/ 11 w 97"/>
                                  <a:gd name="T33" fmla="*/ 4 h 64"/>
                                  <a:gd name="T34" fmla="*/ 9 w 97"/>
                                  <a:gd name="T35" fmla="*/ 4 h 64"/>
                                  <a:gd name="T36" fmla="*/ 8 w 97"/>
                                  <a:gd name="T37" fmla="*/ 3 h 64"/>
                                  <a:gd name="T38" fmla="*/ 8 w 97"/>
                                  <a:gd name="T39" fmla="*/ 1 h 64"/>
                                  <a:gd name="T40" fmla="*/ 9 w 97"/>
                                  <a:gd name="T41" fmla="*/ 2 h 64"/>
                                  <a:gd name="T42" fmla="*/ 7 w 97"/>
                                  <a:gd name="T43" fmla="*/ 2 h 64"/>
                                  <a:gd name="T44" fmla="*/ 5 w 97"/>
                                  <a:gd name="T45" fmla="*/ 2 h 64"/>
                                  <a:gd name="T46" fmla="*/ 7 w 97"/>
                                  <a:gd name="T47" fmla="*/ 0 h 64"/>
                                  <a:gd name="T48" fmla="*/ 9 w 97"/>
                                  <a:gd name="T49" fmla="*/ 0 h 64"/>
                                  <a:gd name="T50" fmla="*/ 10 w 97"/>
                                  <a:gd name="T51" fmla="*/ 1 h 64"/>
                                  <a:gd name="T52" fmla="*/ 10 w 97"/>
                                  <a:gd name="T53" fmla="*/ 3 h 64"/>
                                  <a:gd name="T54" fmla="*/ 9 w 97"/>
                                  <a:gd name="T55" fmla="*/ 2 h 64"/>
                                  <a:gd name="T56" fmla="*/ 11 w 97"/>
                                  <a:gd name="T57" fmla="*/ 2 h 64"/>
                                  <a:gd name="T58" fmla="*/ 12 w 97"/>
                                  <a:gd name="T59" fmla="*/ 3 h 64"/>
                                  <a:gd name="T60" fmla="*/ 12 w 97"/>
                                  <a:gd name="T61" fmla="*/ 4 h 64"/>
                                  <a:gd name="T62" fmla="*/ 10 w 97"/>
                                  <a:gd name="T63" fmla="*/ 6 h 64"/>
                                  <a:gd name="T64" fmla="*/ 8 w 97"/>
                                  <a:gd name="T65" fmla="*/ 8 h 64"/>
                                  <a:gd name="T66" fmla="*/ 7 w 97"/>
                                  <a:gd name="T67" fmla="*/ 8 h 64"/>
                                  <a:gd name="T68" fmla="*/ 5 w 97"/>
                                  <a:gd name="T69" fmla="*/ 8 h 64"/>
                                  <a:gd name="T70" fmla="*/ 3 w 97"/>
                                  <a:gd name="T71" fmla="*/ 8 h 64"/>
                                  <a:gd name="T72" fmla="*/ 2 w 97"/>
                                  <a:gd name="T73" fmla="*/ 7 h 64"/>
                                  <a:gd name="T74" fmla="*/ 2 w 97"/>
                                  <a:gd name="T75" fmla="*/ 5 h 64"/>
                                  <a:gd name="T76" fmla="*/ 3 w 97"/>
                                  <a:gd name="T77" fmla="*/ 6 h 64"/>
                                  <a:gd name="T78" fmla="*/ 1 w 97"/>
                                  <a:gd name="T79" fmla="*/ 4 h 64"/>
                                  <a:gd name="T80" fmla="*/ 1 w 97"/>
                                  <a:gd name="T81" fmla="*/ 3 h 64"/>
                                  <a:gd name="T82" fmla="*/ 1 w 97"/>
                                  <a:gd name="T83" fmla="*/ 2 h 64"/>
                                  <a:gd name="T84" fmla="*/ 3 w 97"/>
                                  <a:gd name="T85" fmla="*/ 2 h 64"/>
                                  <a:gd name="T86" fmla="*/ 2 w 97"/>
                                  <a:gd name="T87" fmla="*/ 3 h 64"/>
                                  <a:gd name="T88" fmla="*/ 2 w 97"/>
                                  <a:gd name="T89" fmla="*/ 1 h 64"/>
                                  <a:gd name="T90" fmla="*/ 3 w 97"/>
                                  <a:gd name="T91" fmla="*/ 0 h 64"/>
                                  <a:gd name="T92" fmla="*/ 5 w 97"/>
                                  <a:gd name="T93" fmla="*/ 0 h 64"/>
                                  <a:gd name="T94" fmla="*/ 7 w 97"/>
                                  <a:gd name="T95" fmla="*/ 0 h 6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97" h="64">
                                    <a:moveTo>
                                      <a:pt x="40" y="16"/>
                                    </a:moveTo>
                                    <a:lnTo>
                                      <a:pt x="24" y="16"/>
                                    </a:lnTo>
                                    <a:lnTo>
                                      <a:pt x="32" y="8"/>
                                    </a:lnTo>
                                    <a:lnTo>
                                      <a:pt x="32" y="24"/>
                                    </a:lnTo>
                                    <a:cubicBezTo>
                                      <a:pt x="32" y="29"/>
                                      <a:pt x="29" y="32"/>
                                      <a:pt x="24" y="32"/>
                                    </a:cubicBezTo>
                                    <a:lnTo>
                                      <a:pt x="8" y="32"/>
                                    </a:lnTo>
                                    <a:lnTo>
                                      <a:pt x="14" y="19"/>
                                    </a:lnTo>
                                    <a:lnTo>
                                      <a:pt x="30" y="35"/>
                                    </a:lnTo>
                                    <a:cubicBezTo>
                                      <a:pt x="32" y="36"/>
                                      <a:pt x="32" y="38"/>
                                      <a:pt x="32" y="40"/>
                                    </a:cubicBezTo>
                                    <a:lnTo>
                                      <a:pt x="32" y="56"/>
                                    </a:lnTo>
                                    <a:lnTo>
                                      <a:pt x="24" y="48"/>
                                    </a:lnTo>
                                    <a:lnTo>
                                      <a:pt x="40" y="48"/>
                                    </a:lnTo>
                                    <a:lnTo>
                                      <a:pt x="56" y="48"/>
                                    </a:lnTo>
                                    <a:lnTo>
                                      <a:pt x="51" y="51"/>
                                    </a:lnTo>
                                    <a:lnTo>
                                      <a:pt x="67" y="35"/>
                                    </a:lnTo>
                                    <a:lnTo>
                                      <a:pt x="83" y="19"/>
                                    </a:lnTo>
                                    <a:lnTo>
                                      <a:pt x="88" y="32"/>
                                    </a:lnTo>
                                    <a:lnTo>
                                      <a:pt x="72" y="32"/>
                                    </a:lnTo>
                                    <a:cubicBezTo>
                                      <a:pt x="68" y="32"/>
                                      <a:pt x="64" y="29"/>
                                      <a:pt x="64" y="24"/>
                                    </a:cubicBezTo>
                                    <a:lnTo>
                                      <a:pt x="64" y="8"/>
                                    </a:lnTo>
                                    <a:lnTo>
                                      <a:pt x="72" y="16"/>
                                    </a:lnTo>
                                    <a:lnTo>
                                      <a:pt x="56" y="16"/>
                                    </a:lnTo>
                                    <a:lnTo>
                                      <a:pt x="40" y="16"/>
                                    </a:lnTo>
                                    <a:close/>
                                    <a:moveTo>
                                      <a:pt x="56" y="0"/>
                                    </a:moveTo>
                                    <a:lnTo>
                                      <a:pt x="72" y="0"/>
                                    </a:lnTo>
                                    <a:cubicBezTo>
                                      <a:pt x="77" y="0"/>
                                      <a:pt x="80" y="4"/>
                                      <a:pt x="80" y="8"/>
                                    </a:cubicBezTo>
                                    <a:lnTo>
                                      <a:pt x="80" y="24"/>
                                    </a:lnTo>
                                    <a:lnTo>
                                      <a:pt x="72" y="16"/>
                                    </a:lnTo>
                                    <a:lnTo>
                                      <a:pt x="88" y="16"/>
                                    </a:lnTo>
                                    <a:cubicBezTo>
                                      <a:pt x="92" y="16"/>
                                      <a:pt x="95" y="18"/>
                                      <a:pt x="96" y="21"/>
                                    </a:cubicBezTo>
                                    <a:cubicBezTo>
                                      <a:pt x="97" y="24"/>
                                      <a:pt x="96" y="28"/>
                                      <a:pt x="94" y="30"/>
                                    </a:cubicBezTo>
                                    <a:lnTo>
                                      <a:pt x="78" y="46"/>
                                    </a:lnTo>
                                    <a:lnTo>
                                      <a:pt x="62" y="62"/>
                                    </a:lnTo>
                                    <a:cubicBezTo>
                                      <a:pt x="61" y="64"/>
                                      <a:pt x="59" y="64"/>
                                      <a:pt x="56" y="64"/>
                                    </a:cubicBezTo>
                                    <a:lnTo>
                                      <a:pt x="40" y="64"/>
                                    </a:lnTo>
                                    <a:lnTo>
                                      <a:pt x="24" y="64"/>
                                    </a:lnTo>
                                    <a:cubicBezTo>
                                      <a:pt x="20" y="64"/>
                                      <a:pt x="16" y="61"/>
                                      <a:pt x="16" y="56"/>
                                    </a:cubicBezTo>
                                    <a:lnTo>
                                      <a:pt x="16" y="40"/>
                                    </a:lnTo>
                                    <a:lnTo>
                                      <a:pt x="19" y="46"/>
                                    </a:lnTo>
                                    <a:lnTo>
                                      <a:pt x="3" y="30"/>
                                    </a:lnTo>
                                    <a:cubicBezTo>
                                      <a:pt x="1" y="28"/>
                                      <a:pt x="0" y="24"/>
                                      <a:pt x="1" y="21"/>
                                    </a:cubicBezTo>
                                    <a:cubicBezTo>
                                      <a:pt x="2" y="18"/>
                                      <a:pt x="5" y="16"/>
                                      <a:pt x="8" y="16"/>
                                    </a:cubicBezTo>
                                    <a:lnTo>
                                      <a:pt x="24" y="16"/>
                                    </a:lnTo>
                                    <a:lnTo>
                                      <a:pt x="16" y="24"/>
                                    </a:lnTo>
                                    <a:lnTo>
                                      <a:pt x="16" y="8"/>
                                    </a:lnTo>
                                    <a:cubicBezTo>
                                      <a:pt x="16" y="4"/>
                                      <a:pt x="20" y="0"/>
                                      <a:pt x="24" y="0"/>
                                    </a:cubicBezTo>
                                    <a:lnTo>
                                      <a:pt x="40" y="0"/>
                                    </a:lnTo>
                                    <a:lnTo>
                                      <a:pt x="5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901" name="Freeform 7135"/>
                            <wps:cNvSpPr>
                              <a:spLocks/>
                            </wps:cNvSpPr>
                            <wps:spPr bwMode="auto">
                              <a:xfrm>
                                <a:off x="5249" y="1349"/>
                                <a:ext cx="42" cy="32"/>
                              </a:xfrm>
                              <a:custGeom>
                                <a:avLst/>
                                <a:gdLst>
                                  <a:gd name="T0" fmla="*/ 10 w 42"/>
                                  <a:gd name="T1" fmla="*/ 0 h 32"/>
                                  <a:gd name="T2" fmla="*/ 0 w 42"/>
                                  <a:gd name="T3" fmla="*/ 0 h 32"/>
                                  <a:gd name="T4" fmla="*/ 0 w 42"/>
                                  <a:gd name="T5" fmla="*/ 11 h 32"/>
                                  <a:gd name="T6" fmla="*/ 0 w 42"/>
                                  <a:gd name="T7" fmla="*/ 21 h 32"/>
                                  <a:gd name="T8" fmla="*/ 0 w 42"/>
                                  <a:gd name="T9" fmla="*/ 32 h 32"/>
                                  <a:gd name="T10" fmla="*/ 10 w 42"/>
                                  <a:gd name="T11" fmla="*/ 32 h 32"/>
                                  <a:gd name="T12" fmla="*/ 21 w 42"/>
                                  <a:gd name="T13" fmla="*/ 32 h 32"/>
                                  <a:gd name="T14" fmla="*/ 42 w 42"/>
                                  <a:gd name="T15" fmla="*/ 21 h 32"/>
                                  <a:gd name="T16" fmla="*/ 42 w 42"/>
                                  <a:gd name="T17" fmla="*/ 11 h 32"/>
                                  <a:gd name="T18" fmla="*/ 31 w 42"/>
                                  <a:gd name="T19" fmla="*/ 0 h 32"/>
                                  <a:gd name="T20" fmla="*/ 21 w 42"/>
                                  <a:gd name="T21" fmla="*/ 0 h 32"/>
                                  <a:gd name="T22" fmla="*/ 10 w 42"/>
                                  <a:gd name="T23" fmla="*/ 0 h 3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2" h="32">
                                    <a:moveTo>
                                      <a:pt x="10" y="0"/>
                                    </a:moveTo>
                                    <a:lnTo>
                                      <a:pt x="0" y="0"/>
                                    </a:lnTo>
                                    <a:lnTo>
                                      <a:pt x="0" y="11"/>
                                    </a:lnTo>
                                    <a:lnTo>
                                      <a:pt x="0" y="21"/>
                                    </a:lnTo>
                                    <a:lnTo>
                                      <a:pt x="0" y="32"/>
                                    </a:lnTo>
                                    <a:lnTo>
                                      <a:pt x="10" y="32"/>
                                    </a:lnTo>
                                    <a:lnTo>
                                      <a:pt x="21" y="32"/>
                                    </a:lnTo>
                                    <a:lnTo>
                                      <a:pt x="42" y="21"/>
                                    </a:lnTo>
                                    <a:lnTo>
                                      <a:pt x="42" y="11"/>
                                    </a:lnTo>
                                    <a:lnTo>
                                      <a:pt x="31" y="0"/>
                                    </a:lnTo>
                                    <a:lnTo>
                                      <a:pt x="21" y="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902" name="Freeform 7136"/>
                            <wps:cNvSpPr>
                              <a:spLocks noEditPoints="1"/>
                            </wps:cNvSpPr>
                            <wps:spPr bwMode="auto">
                              <a:xfrm>
                                <a:off x="5244" y="1344"/>
                                <a:ext cx="52" cy="42"/>
                              </a:xfrm>
                              <a:custGeom>
                                <a:avLst/>
                                <a:gdLst>
                                  <a:gd name="T0" fmla="*/ 3 w 80"/>
                                  <a:gd name="T1" fmla="*/ 2 h 64"/>
                                  <a:gd name="T2" fmla="*/ 1 w 80"/>
                                  <a:gd name="T3" fmla="*/ 2 h 64"/>
                                  <a:gd name="T4" fmla="*/ 2 w 80"/>
                                  <a:gd name="T5" fmla="*/ 1 h 64"/>
                                  <a:gd name="T6" fmla="*/ 2 w 80"/>
                                  <a:gd name="T7" fmla="*/ 3 h 64"/>
                                  <a:gd name="T8" fmla="*/ 2 w 80"/>
                                  <a:gd name="T9" fmla="*/ 5 h 64"/>
                                  <a:gd name="T10" fmla="*/ 2 w 80"/>
                                  <a:gd name="T11" fmla="*/ 7 h 64"/>
                                  <a:gd name="T12" fmla="*/ 1 w 80"/>
                                  <a:gd name="T13" fmla="*/ 6 h 64"/>
                                  <a:gd name="T14" fmla="*/ 3 w 80"/>
                                  <a:gd name="T15" fmla="*/ 6 h 64"/>
                                  <a:gd name="T16" fmla="*/ 5 w 80"/>
                                  <a:gd name="T17" fmla="*/ 6 h 64"/>
                                  <a:gd name="T18" fmla="*/ 5 w 80"/>
                                  <a:gd name="T19" fmla="*/ 6 h 64"/>
                                  <a:gd name="T20" fmla="*/ 8 w 80"/>
                                  <a:gd name="T21" fmla="*/ 4 h 64"/>
                                  <a:gd name="T22" fmla="*/ 8 w 80"/>
                                  <a:gd name="T23" fmla="*/ 5 h 64"/>
                                  <a:gd name="T24" fmla="*/ 8 w 80"/>
                                  <a:gd name="T25" fmla="*/ 3 h 64"/>
                                  <a:gd name="T26" fmla="*/ 8 w 80"/>
                                  <a:gd name="T27" fmla="*/ 4 h 64"/>
                                  <a:gd name="T28" fmla="*/ 6 w 80"/>
                                  <a:gd name="T29" fmla="*/ 2 h 64"/>
                                  <a:gd name="T30" fmla="*/ 7 w 80"/>
                                  <a:gd name="T31" fmla="*/ 2 h 64"/>
                                  <a:gd name="T32" fmla="*/ 5 w 80"/>
                                  <a:gd name="T33" fmla="*/ 2 h 64"/>
                                  <a:gd name="T34" fmla="*/ 3 w 80"/>
                                  <a:gd name="T35" fmla="*/ 2 h 64"/>
                                  <a:gd name="T36" fmla="*/ 5 w 80"/>
                                  <a:gd name="T37" fmla="*/ 0 h 64"/>
                                  <a:gd name="T38" fmla="*/ 7 w 80"/>
                                  <a:gd name="T39" fmla="*/ 0 h 64"/>
                                  <a:gd name="T40" fmla="*/ 7 w 80"/>
                                  <a:gd name="T41" fmla="*/ 1 h 64"/>
                                  <a:gd name="T42" fmla="*/ 9 w 80"/>
                                  <a:gd name="T43" fmla="*/ 2 h 64"/>
                                  <a:gd name="T44" fmla="*/ 9 w 80"/>
                                  <a:gd name="T45" fmla="*/ 3 h 64"/>
                                  <a:gd name="T46" fmla="*/ 9 w 80"/>
                                  <a:gd name="T47" fmla="*/ 5 h 64"/>
                                  <a:gd name="T48" fmla="*/ 9 w 80"/>
                                  <a:gd name="T49" fmla="*/ 6 h 64"/>
                                  <a:gd name="T50" fmla="*/ 5 w 80"/>
                                  <a:gd name="T51" fmla="*/ 8 h 64"/>
                                  <a:gd name="T52" fmla="*/ 5 w 80"/>
                                  <a:gd name="T53" fmla="*/ 8 h 64"/>
                                  <a:gd name="T54" fmla="*/ 3 w 80"/>
                                  <a:gd name="T55" fmla="*/ 8 h 64"/>
                                  <a:gd name="T56" fmla="*/ 1 w 80"/>
                                  <a:gd name="T57" fmla="*/ 8 h 64"/>
                                  <a:gd name="T58" fmla="*/ 0 w 80"/>
                                  <a:gd name="T59" fmla="*/ 7 h 64"/>
                                  <a:gd name="T60" fmla="*/ 0 w 80"/>
                                  <a:gd name="T61" fmla="*/ 5 h 64"/>
                                  <a:gd name="T62" fmla="*/ 0 w 80"/>
                                  <a:gd name="T63" fmla="*/ 3 h 64"/>
                                  <a:gd name="T64" fmla="*/ 0 w 80"/>
                                  <a:gd name="T65" fmla="*/ 1 h 64"/>
                                  <a:gd name="T66" fmla="*/ 1 w 80"/>
                                  <a:gd name="T67" fmla="*/ 0 h 64"/>
                                  <a:gd name="T68" fmla="*/ 3 w 80"/>
                                  <a:gd name="T69" fmla="*/ 0 h 64"/>
                                  <a:gd name="T70" fmla="*/ 5 w 80"/>
                                  <a:gd name="T71" fmla="*/ 0 h 6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0" h="64">
                                    <a:moveTo>
                                      <a:pt x="24" y="16"/>
                                    </a:moveTo>
                                    <a:lnTo>
                                      <a:pt x="8" y="16"/>
                                    </a:lnTo>
                                    <a:lnTo>
                                      <a:pt x="16" y="8"/>
                                    </a:lnTo>
                                    <a:lnTo>
                                      <a:pt x="16" y="24"/>
                                    </a:lnTo>
                                    <a:lnTo>
                                      <a:pt x="16" y="40"/>
                                    </a:lnTo>
                                    <a:lnTo>
                                      <a:pt x="16" y="56"/>
                                    </a:lnTo>
                                    <a:lnTo>
                                      <a:pt x="8" y="48"/>
                                    </a:lnTo>
                                    <a:lnTo>
                                      <a:pt x="24" y="48"/>
                                    </a:lnTo>
                                    <a:lnTo>
                                      <a:pt x="40" y="48"/>
                                    </a:lnTo>
                                    <a:lnTo>
                                      <a:pt x="37" y="49"/>
                                    </a:lnTo>
                                    <a:lnTo>
                                      <a:pt x="69" y="33"/>
                                    </a:lnTo>
                                    <a:lnTo>
                                      <a:pt x="64" y="40"/>
                                    </a:lnTo>
                                    <a:lnTo>
                                      <a:pt x="64" y="24"/>
                                    </a:lnTo>
                                    <a:lnTo>
                                      <a:pt x="67" y="30"/>
                                    </a:lnTo>
                                    <a:lnTo>
                                      <a:pt x="51" y="14"/>
                                    </a:lnTo>
                                    <a:lnTo>
                                      <a:pt x="56" y="16"/>
                                    </a:lnTo>
                                    <a:lnTo>
                                      <a:pt x="40" y="16"/>
                                    </a:lnTo>
                                    <a:lnTo>
                                      <a:pt x="24" y="16"/>
                                    </a:lnTo>
                                    <a:close/>
                                    <a:moveTo>
                                      <a:pt x="40" y="0"/>
                                    </a:moveTo>
                                    <a:lnTo>
                                      <a:pt x="56" y="0"/>
                                    </a:lnTo>
                                    <a:cubicBezTo>
                                      <a:pt x="59" y="0"/>
                                      <a:pt x="61" y="1"/>
                                      <a:pt x="62" y="3"/>
                                    </a:cubicBezTo>
                                    <a:lnTo>
                                      <a:pt x="78" y="19"/>
                                    </a:lnTo>
                                    <a:cubicBezTo>
                                      <a:pt x="80" y="20"/>
                                      <a:pt x="80" y="22"/>
                                      <a:pt x="80" y="24"/>
                                    </a:cubicBezTo>
                                    <a:lnTo>
                                      <a:pt x="80" y="40"/>
                                    </a:lnTo>
                                    <a:cubicBezTo>
                                      <a:pt x="80" y="44"/>
                                      <a:pt x="79" y="46"/>
                                      <a:pt x="76" y="48"/>
                                    </a:cubicBezTo>
                                    <a:lnTo>
                                      <a:pt x="44" y="64"/>
                                    </a:lnTo>
                                    <a:cubicBezTo>
                                      <a:pt x="43" y="64"/>
                                      <a:pt x="42" y="64"/>
                                      <a:pt x="40" y="64"/>
                                    </a:cubicBezTo>
                                    <a:lnTo>
                                      <a:pt x="24" y="64"/>
                                    </a:lnTo>
                                    <a:lnTo>
                                      <a:pt x="8" y="64"/>
                                    </a:lnTo>
                                    <a:cubicBezTo>
                                      <a:pt x="4" y="64"/>
                                      <a:pt x="0" y="61"/>
                                      <a:pt x="0" y="56"/>
                                    </a:cubicBezTo>
                                    <a:lnTo>
                                      <a:pt x="0" y="40"/>
                                    </a:lnTo>
                                    <a:lnTo>
                                      <a:pt x="0" y="24"/>
                                    </a:lnTo>
                                    <a:lnTo>
                                      <a:pt x="0" y="8"/>
                                    </a:lnTo>
                                    <a:cubicBezTo>
                                      <a:pt x="0" y="4"/>
                                      <a:pt x="4" y="0"/>
                                      <a:pt x="8" y="0"/>
                                    </a:cubicBezTo>
                                    <a:lnTo>
                                      <a:pt x="24" y="0"/>
                                    </a:lnTo>
                                    <a:lnTo>
                                      <a:pt x="4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903" name="Freeform 7137"/>
                            <wps:cNvSpPr>
                              <a:spLocks/>
                            </wps:cNvSpPr>
                            <wps:spPr bwMode="auto">
                              <a:xfrm>
                                <a:off x="5259" y="1349"/>
                                <a:ext cx="43" cy="32"/>
                              </a:xfrm>
                              <a:custGeom>
                                <a:avLst/>
                                <a:gdLst>
                                  <a:gd name="T0" fmla="*/ 11 w 43"/>
                                  <a:gd name="T1" fmla="*/ 0 h 32"/>
                                  <a:gd name="T2" fmla="*/ 11 w 43"/>
                                  <a:gd name="T3" fmla="*/ 0 h 32"/>
                                  <a:gd name="T4" fmla="*/ 0 w 43"/>
                                  <a:gd name="T5" fmla="*/ 11 h 32"/>
                                  <a:gd name="T6" fmla="*/ 0 w 43"/>
                                  <a:gd name="T7" fmla="*/ 21 h 32"/>
                                  <a:gd name="T8" fmla="*/ 11 w 43"/>
                                  <a:gd name="T9" fmla="*/ 32 h 32"/>
                                  <a:gd name="T10" fmla="*/ 21 w 43"/>
                                  <a:gd name="T11" fmla="*/ 32 h 32"/>
                                  <a:gd name="T12" fmla="*/ 43 w 43"/>
                                  <a:gd name="T13" fmla="*/ 21 h 32"/>
                                  <a:gd name="T14" fmla="*/ 43 w 43"/>
                                  <a:gd name="T15" fmla="*/ 11 h 32"/>
                                  <a:gd name="T16" fmla="*/ 32 w 43"/>
                                  <a:gd name="T17" fmla="*/ 0 h 32"/>
                                  <a:gd name="T18" fmla="*/ 21 w 43"/>
                                  <a:gd name="T19" fmla="*/ 0 h 32"/>
                                  <a:gd name="T20" fmla="*/ 11 w 43"/>
                                  <a:gd name="T21" fmla="*/ 0 h 3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3" h="32">
                                    <a:moveTo>
                                      <a:pt x="11" y="0"/>
                                    </a:moveTo>
                                    <a:lnTo>
                                      <a:pt x="11" y="0"/>
                                    </a:lnTo>
                                    <a:lnTo>
                                      <a:pt x="0" y="11"/>
                                    </a:lnTo>
                                    <a:lnTo>
                                      <a:pt x="0" y="21"/>
                                    </a:lnTo>
                                    <a:lnTo>
                                      <a:pt x="11" y="32"/>
                                    </a:lnTo>
                                    <a:lnTo>
                                      <a:pt x="21" y="32"/>
                                    </a:lnTo>
                                    <a:lnTo>
                                      <a:pt x="43" y="21"/>
                                    </a:lnTo>
                                    <a:lnTo>
                                      <a:pt x="43" y="11"/>
                                    </a:lnTo>
                                    <a:lnTo>
                                      <a:pt x="32" y="0"/>
                                    </a:lnTo>
                                    <a:lnTo>
                                      <a:pt x="21" y="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904" name="Freeform 7138"/>
                            <wps:cNvSpPr>
                              <a:spLocks noEditPoints="1"/>
                            </wps:cNvSpPr>
                            <wps:spPr bwMode="auto">
                              <a:xfrm>
                                <a:off x="5254" y="1344"/>
                                <a:ext cx="53" cy="42"/>
                              </a:xfrm>
                              <a:custGeom>
                                <a:avLst/>
                                <a:gdLst>
                                  <a:gd name="T0" fmla="*/ 3 w 80"/>
                                  <a:gd name="T1" fmla="*/ 2 h 64"/>
                                  <a:gd name="T2" fmla="*/ 4 w 80"/>
                                  <a:gd name="T3" fmla="*/ 2 h 64"/>
                                  <a:gd name="T4" fmla="*/ 2 w 80"/>
                                  <a:gd name="T5" fmla="*/ 4 h 64"/>
                                  <a:gd name="T6" fmla="*/ 2 w 80"/>
                                  <a:gd name="T7" fmla="*/ 3 h 64"/>
                                  <a:gd name="T8" fmla="*/ 2 w 80"/>
                                  <a:gd name="T9" fmla="*/ 5 h 64"/>
                                  <a:gd name="T10" fmla="*/ 2 w 80"/>
                                  <a:gd name="T11" fmla="*/ 5 h 64"/>
                                  <a:gd name="T12" fmla="*/ 4 w 80"/>
                                  <a:gd name="T13" fmla="*/ 6 h 64"/>
                                  <a:gd name="T14" fmla="*/ 3 w 80"/>
                                  <a:gd name="T15" fmla="*/ 6 h 64"/>
                                  <a:gd name="T16" fmla="*/ 5 w 80"/>
                                  <a:gd name="T17" fmla="*/ 6 h 64"/>
                                  <a:gd name="T18" fmla="*/ 5 w 80"/>
                                  <a:gd name="T19" fmla="*/ 6 h 64"/>
                                  <a:gd name="T20" fmla="*/ 9 w 80"/>
                                  <a:gd name="T21" fmla="*/ 4 h 64"/>
                                  <a:gd name="T22" fmla="*/ 9 w 80"/>
                                  <a:gd name="T23" fmla="*/ 5 h 64"/>
                                  <a:gd name="T24" fmla="*/ 9 w 80"/>
                                  <a:gd name="T25" fmla="*/ 3 h 64"/>
                                  <a:gd name="T26" fmla="*/ 9 w 80"/>
                                  <a:gd name="T27" fmla="*/ 4 h 64"/>
                                  <a:gd name="T28" fmla="*/ 7 w 80"/>
                                  <a:gd name="T29" fmla="*/ 2 h 64"/>
                                  <a:gd name="T30" fmla="*/ 7 w 80"/>
                                  <a:gd name="T31" fmla="*/ 2 h 64"/>
                                  <a:gd name="T32" fmla="*/ 5 w 80"/>
                                  <a:gd name="T33" fmla="*/ 2 h 64"/>
                                  <a:gd name="T34" fmla="*/ 3 w 80"/>
                                  <a:gd name="T35" fmla="*/ 2 h 64"/>
                                  <a:gd name="T36" fmla="*/ 5 w 80"/>
                                  <a:gd name="T37" fmla="*/ 0 h 64"/>
                                  <a:gd name="T38" fmla="*/ 7 w 80"/>
                                  <a:gd name="T39" fmla="*/ 0 h 64"/>
                                  <a:gd name="T40" fmla="*/ 8 w 80"/>
                                  <a:gd name="T41" fmla="*/ 1 h 64"/>
                                  <a:gd name="T42" fmla="*/ 10 w 80"/>
                                  <a:gd name="T43" fmla="*/ 2 h 64"/>
                                  <a:gd name="T44" fmla="*/ 10 w 80"/>
                                  <a:gd name="T45" fmla="*/ 3 h 64"/>
                                  <a:gd name="T46" fmla="*/ 10 w 80"/>
                                  <a:gd name="T47" fmla="*/ 5 h 64"/>
                                  <a:gd name="T48" fmla="*/ 10 w 80"/>
                                  <a:gd name="T49" fmla="*/ 6 h 64"/>
                                  <a:gd name="T50" fmla="*/ 6 w 80"/>
                                  <a:gd name="T51" fmla="*/ 8 h 64"/>
                                  <a:gd name="T52" fmla="*/ 5 w 80"/>
                                  <a:gd name="T53" fmla="*/ 8 h 64"/>
                                  <a:gd name="T54" fmla="*/ 3 w 80"/>
                                  <a:gd name="T55" fmla="*/ 8 h 64"/>
                                  <a:gd name="T56" fmla="*/ 3 w 80"/>
                                  <a:gd name="T57" fmla="*/ 8 h 64"/>
                                  <a:gd name="T58" fmla="*/ 1 w 80"/>
                                  <a:gd name="T59" fmla="*/ 6 h 64"/>
                                  <a:gd name="T60" fmla="*/ 0 w 80"/>
                                  <a:gd name="T61" fmla="*/ 5 h 64"/>
                                  <a:gd name="T62" fmla="*/ 0 w 80"/>
                                  <a:gd name="T63" fmla="*/ 3 h 64"/>
                                  <a:gd name="T64" fmla="*/ 1 w 80"/>
                                  <a:gd name="T65" fmla="*/ 2 h 64"/>
                                  <a:gd name="T66" fmla="*/ 3 w 80"/>
                                  <a:gd name="T67" fmla="*/ 1 h 64"/>
                                  <a:gd name="T68" fmla="*/ 3 w 80"/>
                                  <a:gd name="T69" fmla="*/ 0 h 64"/>
                                  <a:gd name="T70" fmla="*/ 5 w 80"/>
                                  <a:gd name="T71" fmla="*/ 0 h 6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0" h="64">
                                    <a:moveTo>
                                      <a:pt x="24" y="16"/>
                                    </a:moveTo>
                                    <a:lnTo>
                                      <a:pt x="30" y="14"/>
                                    </a:lnTo>
                                    <a:lnTo>
                                      <a:pt x="14" y="30"/>
                                    </a:lnTo>
                                    <a:lnTo>
                                      <a:pt x="16" y="24"/>
                                    </a:lnTo>
                                    <a:lnTo>
                                      <a:pt x="16" y="40"/>
                                    </a:lnTo>
                                    <a:lnTo>
                                      <a:pt x="14" y="35"/>
                                    </a:lnTo>
                                    <a:lnTo>
                                      <a:pt x="30" y="51"/>
                                    </a:lnTo>
                                    <a:lnTo>
                                      <a:pt x="24" y="48"/>
                                    </a:lnTo>
                                    <a:lnTo>
                                      <a:pt x="40" y="48"/>
                                    </a:lnTo>
                                    <a:lnTo>
                                      <a:pt x="37" y="49"/>
                                    </a:lnTo>
                                    <a:lnTo>
                                      <a:pt x="69" y="33"/>
                                    </a:lnTo>
                                    <a:lnTo>
                                      <a:pt x="64" y="40"/>
                                    </a:lnTo>
                                    <a:lnTo>
                                      <a:pt x="64" y="24"/>
                                    </a:lnTo>
                                    <a:lnTo>
                                      <a:pt x="67" y="30"/>
                                    </a:lnTo>
                                    <a:lnTo>
                                      <a:pt x="51" y="14"/>
                                    </a:lnTo>
                                    <a:lnTo>
                                      <a:pt x="56" y="16"/>
                                    </a:lnTo>
                                    <a:lnTo>
                                      <a:pt x="40" y="16"/>
                                    </a:lnTo>
                                    <a:lnTo>
                                      <a:pt x="24" y="16"/>
                                    </a:lnTo>
                                    <a:close/>
                                    <a:moveTo>
                                      <a:pt x="40" y="0"/>
                                    </a:moveTo>
                                    <a:lnTo>
                                      <a:pt x="56" y="0"/>
                                    </a:lnTo>
                                    <a:cubicBezTo>
                                      <a:pt x="59" y="0"/>
                                      <a:pt x="61" y="1"/>
                                      <a:pt x="62" y="3"/>
                                    </a:cubicBezTo>
                                    <a:lnTo>
                                      <a:pt x="78" y="19"/>
                                    </a:lnTo>
                                    <a:cubicBezTo>
                                      <a:pt x="80" y="20"/>
                                      <a:pt x="80" y="22"/>
                                      <a:pt x="80" y="24"/>
                                    </a:cubicBezTo>
                                    <a:lnTo>
                                      <a:pt x="80" y="40"/>
                                    </a:lnTo>
                                    <a:cubicBezTo>
                                      <a:pt x="80" y="44"/>
                                      <a:pt x="79" y="46"/>
                                      <a:pt x="76" y="48"/>
                                    </a:cubicBezTo>
                                    <a:lnTo>
                                      <a:pt x="44" y="64"/>
                                    </a:lnTo>
                                    <a:cubicBezTo>
                                      <a:pt x="43" y="64"/>
                                      <a:pt x="42" y="64"/>
                                      <a:pt x="40" y="64"/>
                                    </a:cubicBez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905" name="Freeform 7139"/>
                            <wps:cNvSpPr>
                              <a:spLocks/>
                            </wps:cNvSpPr>
                            <wps:spPr bwMode="auto">
                              <a:xfrm>
                                <a:off x="5270" y="1349"/>
                                <a:ext cx="42" cy="32"/>
                              </a:xfrm>
                              <a:custGeom>
                                <a:avLst/>
                                <a:gdLst>
                                  <a:gd name="T0" fmla="*/ 21 w 42"/>
                                  <a:gd name="T1" fmla="*/ 0 h 32"/>
                                  <a:gd name="T2" fmla="*/ 10 w 42"/>
                                  <a:gd name="T3" fmla="*/ 0 h 32"/>
                                  <a:gd name="T4" fmla="*/ 0 w 42"/>
                                  <a:gd name="T5" fmla="*/ 11 h 32"/>
                                  <a:gd name="T6" fmla="*/ 0 w 42"/>
                                  <a:gd name="T7" fmla="*/ 21 h 32"/>
                                  <a:gd name="T8" fmla="*/ 10 w 42"/>
                                  <a:gd name="T9" fmla="*/ 32 h 32"/>
                                  <a:gd name="T10" fmla="*/ 21 w 42"/>
                                  <a:gd name="T11" fmla="*/ 32 h 32"/>
                                  <a:gd name="T12" fmla="*/ 32 w 42"/>
                                  <a:gd name="T13" fmla="*/ 32 h 32"/>
                                  <a:gd name="T14" fmla="*/ 42 w 42"/>
                                  <a:gd name="T15" fmla="*/ 21 h 32"/>
                                  <a:gd name="T16" fmla="*/ 42 w 42"/>
                                  <a:gd name="T17" fmla="*/ 11 h 32"/>
                                  <a:gd name="T18" fmla="*/ 42 w 42"/>
                                  <a:gd name="T19" fmla="*/ 0 h 32"/>
                                  <a:gd name="T20" fmla="*/ 32 w 42"/>
                                  <a:gd name="T21" fmla="*/ 0 h 32"/>
                                  <a:gd name="T22" fmla="*/ 21 w 42"/>
                                  <a:gd name="T23" fmla="*/ 0 h 3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2" h="32">
                                    <a:moveTo>
                                      <a:pt x="21" y="0"/>
                                    </a:moveTo>
                                    <a:lnTo>
                                      <a:pt x="10" y="0"/>
                                    </a:lnTo>
                                    <a:lnTo>
                                      <a:pt x="0" y="11"/>
                                    </a:lnTo>
                                    <a:lnTo>
                                      <a:pt x="0" y="21"/>
                                    </a:lnTo>
                                    <a:lnTo>
                                      <a:pt x="10" y="32"/>
                                    </a:lnTo>
                                    <a:lnTo>
                                      <a:pt x="21" y="32"/>
                                    </a:lnTo>
                                    <a:lnTo>
                                      <a:pt x="32" y="32"/>
                                    </a:lnTo>
                                    <a:lnTo>
                                      <a:pt x="42" y="21"/>
                                    </a:lnTo>
                                    <a:lnTo>
                                      <a:pt x="42" y="11"/>
                                    </a:lnTo>
                                    <a:lnTo>
                                      <a:pt x="42" y="0"/>
                                    </a:lnTo>
                                    <a:lnTo>
                                      <a:pt x="32"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906" name="Freeform 7140"/>
                            <wps:cNvSpPr>
                              <a:spLocks noEditPoints="1"/>
                            </wps:cNvSpPr>
                            <wps:spPr bwMode="auto">
                              <a:xfrm>
                                <a:off x="5265" y="1344"/>
                                <a:ext cx="52" cy="42"/>
                              </a:xfrm>
                              <a:custGeom>
                                <a:avLst/>
                                <a:gdLst>
                                  <a:gd name="T0" fmla="*/ 5 w 80"/>
                                  <a:gd name="T1" fmla="*/ 2 h 64"/>
                                  <a:gd name="T2" fmla="*/ 3 w 80"/>
                                  <a:gd name="T3" fmla="*/ 2 h 64"/>
                                  <a:gd name="T4" fmla="*/ 3 w 80"/>
                                  <a:gd name="T5" fmla="*/ 2 h 64"/>
                                  <a:gd name="T6" fmla="*/ 2 w 80"/>
                                  <a:gd name="T7" fmla="*/ 4 h 64"/>
                                  <a:gd name="T8" fmla="*/ 2 w 80"/>
                                  <a:gd name="T9" fmla="*/ 3 h 64"/>
                                  <a:gd name="T10" fmla="*/ 2 w 80"/>
                                  <a:gd name="T11" fmla="*/ 5 h 64"/>
                                  <a:gd name="T12" fmla="*/ 2 w 80"/>
                                  <a:gd name="T13" fmla="*/ 5 h 64"/>
                                  <a:gd name="T14" fmla="*/ 3 w 80"/>
                                  <a:gd name="T15" fmla="*/ 6 h 64"/>
                                  <a:gd name="T16" fmla="*/ 3 w 80"/>
                                  <a:gd name="T17" fmla="*/ 6 h 64"/>
                                  <a:gd name="T18" fmla="*/ 5 w 80"/>
                                  <a:gd name="T19" fmla="*/ 6 h 64"/>
                                  <a:gd name="T20" fmla="*/ 7 w 80"/>
                                  <a:gd name="T21" fmla="*/ 6 h 64"/>
                                  <a:gd name="T22" fmla="*/ 6 w 80"/>
                                  <a:gd name="T23" fmla="*/ 6 h 64"/>
                                  <a:gd name="T24" fmla="*/ 8 w 80"/>
                                  <a:gd name="T25" fmla="*/ 5 h 64"/>
                                  <a:gd name="T26" fmla="*/ 8 w 80"/>
                                  <a:gd name="T27" fmla="*/ 5 h 64"/>
                                  <a:gd name="T28" fmla="*/ 8 w 80"/>
                                  <a:gd name="T29" fmla="*/ 3 h 64"/>
                                  <a:gd name="T30" fmla="*/ 8 w 80"/>
                                  <a:gd name="T31" fmla="*/ 1 h 64"/>
                                  <a:gd name="T32" fmla="*/ 8 w 80"/>
                                  <a:gd name="T33" fmla="*/ 2 h 64"/>
                                  <a:gd name="T34" fmla="*/ 7 w 80"/>
                                  <a:gd name="T35" fmla="*/ 2 h 64"/>
                                  <a:gd name="T36" fmla="*/ 5 w 80"/>
                                  <a:gd name="T37" fmla="*/ 2 h 64"/>
                                  <a:gd name="T38" fmla="*/ 7 w 80"/>
                                  <a:gd name="T39" fmla="*/ 0 h 64"/>
                                  <a:gd name="T40" fmla="*/ 8 w 80"/>
                                  <a:gd name="T41" fmla="*/ 0 h 64"/>
                                  <a:gd name="T42" fmla="*/ 9 w 80"/>
                                  <a:gd name="T43" fmla="*/ 1 h 64"/>
                                  <a:gd name="T44" fmla="*/ 9 w 80"/>
                                  <a:gd name="T45" fmla="*/ 3 h 64"/>
                                  <a:gd name="T46" fmla="*/ 9 w 80"/>
                                  <a:gd name="T47" fmla="*/ 5 h 64"/>
                                  <a:gd name="T48" fmla="*/ 9 w 80"/>
                                  <a:gd name="T49" fmla="*/ 6 h 64"/>
                                  <a:gd name="T50" fmla="*/ 7 w 80"/>
                                  <a:gd name="T51" fmla="*/ 8 h 64"/>
                                  <a:gd name="T52" fmla="*/ 7 w 80"/>
                                  <a:gd name="T53" fmla="*/ 8 h 64"/>
                                  <a:gd name="T54" fmla="*/ 5 w 80"/>
                                  <a:gd name="T55" fmla="*/ 8 h 64"/>
                                  <a:gd name="T56" fmla="*/ 3 w 80"/>
                                  <a:gd name="T57" fmla="*/ 8 h 64"/>
                                  <a:gd name="T58" fmla="*/ 2 w 80"/>
                                  <a:gd name="T59" fmla="*/ 8 h 64"/>
                                  <a:gd name="T60" fmla="*/ 1 w 80"/>
                                  <a:gd name="T61" fmla="*/ 6 h 64"/>
                                  <a:gd name="T62" fmla="*/ 0 w 80"/>
                                  <a:gd name="T63" fmla="*/ 5 h 64"/>
                                  <a:gd name="T64" fmla="*/ 0 w 80"/>
                                  <a:gd name="T65" fmla="*/ 3 h 64"/>
                                  <a:gd name="T66" fmla="*/ 1 w 80"/>
                                  <a:gd name="T67" fmla="*/ 2 h 64"/>
                                  <a:gd name="T68" fmla="*/ 2 w 80"/>
                                  <a:gd name="T69" fmla="*/ 1 h 64"/>
                                  <a:gd name="T70" fmla="*/ 3 w 80"/>
                                  <a:gd name="T71" fmla="*/ 0 h 64"/>
                                  <a:gd name="T72" fmla="*/ 5 w 80"/>
                                  <a:gd name="T73" fmla="*/ 0 h 64"/>
                                  <a:gd name="T74" fmla="*/ 7 w 80"/>
                                  <a:gd name="T75" fmla="*/ 0 h 6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80" h="64">
                                    <a:moveTo>
                                      <a:pt x="40" y="16"/>
                                    </a:moveTo>
                                    <a:lnTo>
                                      <a:pt x="24" y="16"/>
                                    </a:lnTo>
                                    <a:lnTo>
                                      <a:pt x="30" y="14"/>
                                    </a:lnTo>
                                    <a:lnTo>
                                      <a:pt x="14" y="30"/>
                                    </a:lnTo>
                                    <a:lnTo>
                                      <a:pt x="16" y="24"/>
                                    </a:lnTo>
                                    <a:lnTo>
                                      <a:pt x="16" y="40"/>
                                    </a:lnTo>
                                    <a:lnTo>
                                      <a:pt x="14" y="35"/>
                                    </a:lnTo>
                                    <a:lnTo>
                                      <a:pt x="30" y="51"/>
                                    </a:lnTo>
                                    <a:lnTo>
                                      <a:pt x="24" y="48"/>
                                    </a:lnTo>
                                    <a:lnTo>
                                      <a:pt x="40" y="48"/>
                                    </a:lnTo>
                                    <a:lnTo>
                                      <a:pt x="56" y="48"/>
                                    </a:lnTo>
                                    <a:lnTo>
                                      <a:pt x="51" y="51"/>
                                    </a:lnTo>
                                    <a:lnTo>
                                      <a:pt x="67" y="35"/>
                                    </a:lnTo>
                                    <a:lnTo>
                                      <a:pt x="64" y="40"/>
                                    </a:lnTo>
                                    <a:lnTo>
                                      <a:pt x="64" y="24"/>
                                    </a:lnTo>
                                    <a:lnTo>
                                      <a:pt x="64" y="8"/>
                                    </a:lnTo>
                                    <a:lnTo>
                                      <a:pt x="72" y="16"/>
                                    </a:lnTo>
                                    <a:lnTo>
                                      <a:pt x="56" y="16"/>
                                    </a:lnTo>
                                    <a:lnTo>
                                      <a:pt x="40" y="16"/>
                                    </a:lnTo>
                                    <a:close/>
                                    <a:moveTo>
                                      <a:pt x="56" y="0"/>
                                    </a:moveTo>
                                    <a:lnTo>
                                      <a:pt x="72" y="0"/>
                                    </a:lnTo>
                                    <a:cubicBezTo>
                                      <a:pt x="77" y="0"/>
                                      <a:pt x="80" y="4"/>
                                      <a:pt x="80" y="8"/>
                                    </a:cubicBezTo>
                                    <a:lnTo>
                                      <a:pt x="80" y="24"/>
                                    </a:lnTo>
                                    <a:lnTo>
                                      <a:pt x="80" y="40"/>
                                    </a:lnTo>
                                    <a:cubicBezTo>
                                      <a:pt x="80" y="43"/>
                                      <a:pt x="80" y="45"/>
                                      <a:pt x="78" y="46"/>
                                    </a:cubicBezTo>
                                    <a:lnTo>
                                      <a:pt x="62" y="62"/>
                                    </a:lnTo>
                                    <a:cubicBezTo>
                                      <a:pt x="61" y="64"/>
                                      <a:pt x="59" y="64"/>
                                      <a:pt x="56" y="64"/>
                                    </a:cubicBezTo>
                                    <a:lnTo>
                                      <a:pt x="40" y="64"/>
                                    </a:ln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lnTo>
                                      <a:pt x="5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907" name="Freeform 7141"/>
                            <wps:cNvSpPr>
                              <a:spLocks/>
                            </wps:cNvSpPr>
                            <wps:spPr bwMode="auto">
                              <a:xfrm>
                                <a:off x="5280" y="1349"/>
                                <a:ext cx="53" cy="32"/>
                              </a:xfrm>
                              <a:custGeom>
                                <a:avLst/>
                                <a:gdLst>
                                  <a:gd name="T0" fmla="*/ 22 w 53"/>
                                  <a:gd name="T1" fmla="*/ 0 h 32"/>
                                  <a:gd name="T2" fmla="*/ 11 w 53"/>
                                  <a:gd name="T3" fmla="*/ 0 h 32"/>
                                  <a:gd name="T4" fmla="*/ 11 w 53"/>
                                  <a:gd name="T5" fmla="*/ 11 h 32"/>
                                  <a:gd name="T6" fmla="*/ 0 w 53"/>
                                  <a:gd name="T7" fmla="*/ 11 h 32"/>
                                  <a:gd name="T8" fmla="*/ 11 w 53"/>
                                  <a:gd name="T9" fmla="*/ 21 h 32"/>
                                  <a:gd name="T10" fmla="*/ 11 w 53"/>
                                  <a:gd name="T11" fmla="*/ 32 h 32"/>
                                  <a:gd name="T12" fmla="*/ 22 w 53"/>
                                  <a:gd name="T13" fmla="*/ 32 h 32"/>
                                  <a:gd name="T14" fmla="*/ 32 w 53"/>
                                  <a:gd name="T15" fmla="*/ 32 h 32"/>
                                  <a:gd name="T16" fmla="*/ 53 w 53"/>
                                  <a:gd name="T17" fmla="*/ 21 h 32"/>
                                  <a:gd name="T18" fmla="*/ 53 w 53"/>
                                  <a:gd name="T19" fmla="*/ 11 h 32"/>
                                  <a:gd name="T20" fmla="*/ 43 w 53"/>
                                  <a:gd name="T21" fmla="*/ 0 h 32"/>
                                  <a:gd name="T22" fmla="*/ 32 w 53"/>
                                  <a:gd name="T23" fmla="*/ 0 h 32"/>
                                  <a:gd name="T24" fmla="*/ 22 w 53"/>
                                  <a:gd name="T25" fmla="*/ 0 h 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3" h="32">
                                    <a:moveTo>
                                      <a:pt x="22" y="0"/>
                                    </a:moveTo>
                                    <a:lnTo>
                                      <a:pt x="11" y="0"/>
                                    </a:lnTo>
                                    <a:lnTo>
                                      <a:pt x="11" y="11"/>
                                    </a:lnTo>
                                    <a:lnTo>
                                      <a:pt x="0" y="11"/>
                                    </a:lnTo>
                                    <a:lnTo>
                                      <a:pt x="11" y="21"/>
                                    </a:lnTo>
                                    <a:lnTo>
                                      <a:pt x="11" y="32"/>
                                    </a:lnTo>
                                    <a:lnTo>
                                      <a:pt x="22" y="32"/>
                                    </a:lnTo>
                                    <a:lnTo>
                                      <a:pt x="32" y="32"/>
                                    </a:lnTo>
                                    <a:lnTo>
                                      <a:pt x="53" y="21"/>
                                    </a:lnTo>
                                    <a:lnTo>
                                      <a:pt x="53" y="11"/>
                                    </a:lnTo>
                                    <a:lnTo>
                                      <a:pt x="43" y="0"/>
                                    </a:lnTo>
                                    <a:lnTo>
                                      <a:pt x="32" y="0"/>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908" name="Freeform 7142"/>
                            <wps:cNvSpPr>
                              <a:spLocks noEditPoints="1"/>
                            </wps:cNvSpPr>
                            <wps:spPr bwMode="auto">
                              <a:xfrm>
                                <a:off x="5275" y="1344"/>
                                <a:ext cx="63" cy="42"/>
                              </a:xfrm>
                              <a:custGeom>
                                <a:avLst/>
                                <a:gdLst>
                                  <a:gd name="T0" fmla="*/ 5 w 96"/>
                                  <a:gd name="T1" fmla="*/ 2 h 64"/>
                                  <a:gd name="T2" fmla="*/ 3 w 96"/>
                                  <a:gd name="T3" fmla="*/ 2 h 64"/>
                                  <a:gd name="T4" fmla="*/ 4 w 96"/>
                                  <a:gd name="T5" fmla="*/ 1 h 64"/>
                                  <a:gd name="T6" fmla="*/ 4 w 96"/>
                                  <a:gd name="T7" fmla="*/ 3 h 64"/>
                                  <a:gd name="T8" fmla="*/ 3 w 96"/>
                                  <a:gd name="T9" fmla="*/ 4 h 64"/>
                                  <a:gd name="T10" fmla="*/ 1 w 96"/>
                                  <a:gd name="T11" fmla="*/ 4 h 64"/>
                                  <a:gd name="T12" fmla="*/ 2 w 96"/>
                                  <a:gd name="T13" fmla="*/ 2 h 64"/>
                                  <a:gd name="T14" fmla="*/ 4 w 96"/>
                                  <a:gd name="T15" fmla="*/ 5 h 64"/>
                                  <a:gd name="T16" fmla="*/ 4 w 96"/>
                                  <a:gd name="T17" fmla="*/ 5 h 64"/>
                                  <a:gd name="T18" fmla="*/ 4 w 96"/>
                                  <a:gd name="T19" fmla="*/ 7 h 64"/>
                                  <a:gd name="T20" fmla="*/ 3 w 96"/>
                                  <a:gd name="T21" fmla="*/ 6 h 64"/>
                                  <a:gd name="T22" fmla="*/ 5 w 96"/>
                                  <a:gd name="T23" fmla="*/ 6 h 64"/>
                                  <a:gd name="T24" fmla="*/ 7 w 96"/>
                                  <a:gd name="T25" fmla="*/ 6 h 64"/>
                                  <a:gd name="T26" fmla="*/ 7 w 96"/>
                                  <a:gd name="T27" fmla="*/ 6 h 64"/>
                                  <a:gd name="T28" fmla="*/ 11 w 96"/>
                                  <a:gd name="T29" fmla="*/ 4 h 64"/>
                                  <a:gd name="T30" fmla="*/ 10 w 96"/>
                                  <a:gd name="T31" fmla="*/ 5 h 64"/>
                                  <a:gd name="T32" fmla="*/ 10 w 96"/>
                                  <a:gd name="T33" fmla="*/ 3 h 64"/>
                                  <a:gd name="T34" fmla="*/ 10 w 96"/>
                                  <a:gd name="T35" fmla="*/ 4 h 64"/>
                                  <a:gd name="T36" fmla="*/ 8 w 96"/>
                                  <a:gd name="T37" fmla="*/ 2 h 64"/>
                                  <a:gd name="T38" fmla="*/ 9 w 96"/>
                                  <a:gd name="T39" fmla="*/ 2 h 64"/>
                                  <a:gd name="T40" fmla="*/ 7 w 96"/>
                                  <a:gd name="T41" fmla="*/ 2 h 64"/>
                                  <a:gd name="T42" fmla="*/ 5 w 96"/>
                                  <a:gd name="T43" fmla="*/ 2 h 64"/>
                                  <a:gd name="T44" fmla="*/ 7 w 96"/>
                                  <a:gd name="T45" fmla="*/ 0 h 64"/>
                                  <a:gd name="T46" fmla="*/ 9 w 96"/>
                                  <a:gd name="T47" fmla="*/ 0 h 64"/>
                                  <a:gd name="T48" fmla="*/ 9 w 96"/>
                                  <a:gd name="T49" fmla="*/ 1 h 64"/>
                                  <a:gd name="T50" fmla="*/ 12 w 96"/>
                                  <a:gd name="T51" fmla="*/ 2 h 64"/>
                                  <a:gd name="T52" fmla="*/ 12 w 96"/>
                                  <a:gd name="T53" fmla="*/ 3 h 64"/>
                                  <a:gd name="T54" fmla="*/ 12 w 96"/>
                                  <a:gd name="T55" fmla="*/ 5 h 64"/>
                                  <a:gd name="T56" fmla="*/ 11 w 96"/>
                                  <a:gd name="T57" fmla="*/ 6 h 64"/>
                                  <a:gd name="T58" fmla="*/ 7 w 96"/>
                                  <a:gd name="T59" fmla="*/ 8 h 64"/>
                                  <a:gd name="T60" fmla="*/ 7 w 96"/>
                                  <a:gd name="T61" fmla="*/ 8 h 64"/>
                                  <a:gd name="T62" fmla="*/ 5 w 96"/>
                                  <a:gd name="T63" fmla="*/ 8 h 64"/>
                                  <a:gd name="T64" fmla="*/ 3 w 96"/>
                                  <a:gd name="T65" fmla="*/ 8 h 64"/>
                                  <a:gd name="T66" fmla="*/ 2 w 96"/>
                                  <a:gd name="T67" fmla="*/ 7 h 64"/>
                                  <a:gd name="T68" fmla="*/ 2 w 96"/>
                                  <a:gd name="T69" fmla="*/ 5 h 64"/>
                                  <a:gd name="T70" fmla="*/ 2 w 96"/>
                                  <a:gd name="T71" fmla="*/ 6 h 64"/>
                                  <a:gd name="T72" fmla="*/ 1 w 96"/>
                                  <a:gd name="T73" fmla="*/ 4 h 64"/>
                                  <a:gd name="T74" fmla="*/ 1 w 96"/>
                                  <a:gd name="T75" fmla="*/ 3 h 64"/>
                                  <a:gd name="T76" fmla="*/ 1 w 96"/>
                                  <a:gd name="T77" fmla="*/ 2 h 64"/>
                                  <a:gd name="T78" fmla="*/ 3 w 96"/>
                                  <a:gd name="T79" fmla="*/ 2 h 64"/>
                                  <a:gd name="T80" fmla="*/ 2 w 96"/>
                                  <a:gd name="T81" fmla="*/ 3 h 64"/>
                                  <a:gd name="T82" fmla="*/ 2 w 96"/>
                                  <a:gd name="T83" fmla="*/ 1 h 64"/>
                                  <a:gd name="T84" fmla="*/ 3 w 96"/>
                                  <a:gd name="T85" fmla="*/ 0 h 64"/>
                                  <a:gd name="T86" fmla="*/ 5 w 96"/>
                                  <a:gd name="T87" fmla="*/ 0 h 64"/>
                                  <a:gd name="T88" fmla="*/ 7 w 96"/>
                                  <a:gd name="T89" fmla="*/ 0 h 64"/>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96" h="64">
                                    <a:moveTo>
                                      <a:pt x="40" y="16"/>
                                    </a:moveTo>
                                    <a:lnTo>
                                      <a:pt x="24" y="16"/>
                                    </a:lnTo>
                                    <a:lnTo>
                                      <a:pt x="32" y="8"/>
                                    </a:lnTo>
                                    <a:lnTo>
                                      <a:pt x="32" y="24"/>
                                    </a:lnTo>
                                    <a:cubicBezTo>
                                      <a:pt x="32" y="29"/>
                                      <a:pt x="29" y="32"/>
                                      <a:pt x="24" y="32"/>
                                    </a:cubicBezTo>
                                    <a:lnTo>
                                      <a:pt x="8" y="32"/>
                                    </a:lnTo>
                                    <a:lnTo>
                                      <a:pt x="14" y="19"/>
                                    </a:lnTo>
                                    <a:lnTo>
                                      <a:pt x="30" y="35"/>
                                    </a:lnTo>
                                    <a:cubicBezTo>
                                      <a:pt x="32" y="36"/>
                                      <a:pt x="32" y="38"/>
                                      <a:pt x="32" y="40"/>
                                    </a:cubicBezTo>
                                    <a:lnTo>
                                      <a:pt x="32" y="56"/>
                                    </a:lnTo>
                                    <a:lnTo>
                                      <a:pt x="24" y="48"/>
                                    </a:lnTo>
                                    <a:lnTo>
                                      <a:pt x="40" y="48"/>
                                    </a:lnTo>
                                    <a:lnTo>
                                      <a:pt x="56" y="48"/>
                                    </a:lnTo>
                                    <a:lnTo>
                                      <a:pt x="53" y="49"/>
                                    </a:lnTo>
                                    <a:lnTo>
                                      <a:pt x="85" y="33"/>
                                    </a:lnTo>
                                    <a:lnTo>
                                      <a:pt x="80" y="40"/>
                                    </a:lnTo>
                                    <a:lnTo>
                                      <a:pt x="80" y="24"/>
                                    </a:lnTo>
                                    <a:lnTo>
                                      <a:pt x="83" y="30"/>
                                    </a:lnTo>
                                    <a:lnTo>
                                      <a:pt x="67" y="14"/>
                                    </a:lnTo>
                                    <a:lnTo>
                                      <a:pt x="72" y="16"/>
                                    </a:lnTo>
                                    <a:lnTo>
                                      <a:pt x="56" y="16"/>
                                    </a:lnTo>
                                    <a:lnTo>
                                      <a:pt x="40" y="16"/>
                                    </a:lnTo>
                                    <a:close/>
                                    <a:moveTo>
                                      <a:pt x="56" y="0"/>
                                    </a:moveTo>
                                    <a:lnTo>
                                      <a:pt x="72" y="0"/>
                                    </a:lnTo>
                                    <a:cubicBezTo>
                                      <a:pt x="75" y="0"/>
                                      <a:pt x="77" y="1"/>
                                      <a:pt x="78" y="3"/>
                                    </a:cubicBezTo>
                                    <a:lnTo>
                                      <a:pt x="94" y="19"/>
                                    </a:lnTo>
                                    <a:cubicBezTo>
                                      <a:pt x="96" y="20"/>
                                      <a:pt x="96" y="22"/>
                                      <a:pt x="96" y="24"/>
                                    </a:cubicBezTo>
                                    <a:lnTo>
                                      <a:pt x="96" y="40"/>
                                    </a:lnTo>
                                    <a:cubicBezTo>
                                      <a:pt x="96" y="44"/>
                                      <a:pt x="95" y="46"/>
                                      <a:pt x="92" y="48"/>
                                    </a:cubicBezTo>
                                    <a:lnTo>
                                      <a:pt x="60" y="64"/>
                                    </a:lnTo>
                                    <a:cubicBezTo>
                                      <a:pt x="59" y="64"/>
                                      <a:pt x="58" y="64"/>
                                      <a:pt x="56" y="64"/>
                                    </a:cubicBezTo>
                                    <a:lnTo>
                                      <a:pt x="40" y="64"/>
                                    </a:lnTo>
                                    <a:lnTo>
                                      <a:pt x="24" y="64"/>
                                    </a:lnTo>
                                    <a:cubicBezTo>
                                      <a:pt x="20" y="64"/>
                                      <a:pt x="16" y="61"/>
                                      <a:pt x="16" y="56"/>
                                    </a:cubicBezTo>
                                    <a:lnTo>
                                      <a:pt x="16" y="40"/>
                                    </a:lnTo>
                                    <a:lnTo>
                                      <a:pt x="19" y="46"/>
                                    </a:lnTo>
                                    <a:lnTo>
                                      <a:pt x="3" y="30"/>
                                    </a:lnTo>
                                    <a:cubicBezTo>
                                      <a:pt x="1" y="28"/>
                                      <a:pt x="0" y="24"/>
                                      <a:pt x="1" y="21"/>
                                    </a:cubicBezTo>
                                    <a:cubicBezTo>
                                      <a:pt x="2" y="18"/>
                                      <a:pt x="5" y="16"/>
                                      <a:pt x="8" y="16"/>
                                    </a:cubicBezTo>
                                    <a:lnTo>
                                      <a:pt x="24" y="16"/>
                                    </a:lnTo>
                                    <a:lnTo>
                                      <a:pt x="16" y="24"/>
                                    </a:lnTo>
                                    <a:lnTo>
                                      <a:pt x="16" y="8"/>
                                    </a:lnTo>
                                    <a:cubicBezTo>
                                      <a:pt x="16" y="4"/>
                                      <a:pt x="20" y="0"/>
                                      <a:pt x="24" y="0"/>
                                    </a:cubicBezTo>
                                    <a:lnTo>
                                      <a:pt x="40" y="0"/>
                                    </a:lnTo>
                                    <a:lnTo>
                                      <a:pt x="5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909" name="Freeform 7143"/>
                            <wps:cNvSpPr>
                              <a:spLocks/>
                            </wps:cNvSpPr>
                            <wps:spPr bwMode="auto">
                              <a:xfrm>
                                <a:off x="5302" y="1349"/>
                                <a:ext cx="42" cy="32"/>
                              </a:xfrm>
                              <a:custGeom>
                                <a:avLst/>
                                <a:gdLst>
                                  <a:gd name="T0" fmla="*/ 10 w 42"/>
                                  <a:gd name="T1" fmla="*/ 0 h 32"/>
                                  <a:gd name="T2" fmla="*/ 10 w 42"/>
                                  <a:gd name="T3" fmla="*/ 0 h 32"/>
                                  <a:gd name="T4" fmla="*/ 0 w 42"/>
                                  <a:gd name="T5" fmla="*/ 11 h 32"/>
                                  <a:gd name="T6" fmla="*/ 0 w 42"/>
                                  <a:gd name="T7" fmla="*/ 21 h 32"/>
                                  <a:gd name="T8" fmla="*/ 10 w 42"/>
                                  <a:gd name="T9" fmla="*/ 32 h 32"/>
                                  <a:gd name="T10" fmla="*/ 21 w 42"/>
                                  <a:gd name="T11" fmla="*/ 32 h 32"/>
                                  <a:gd name="T12" fmla="*/ 42 w 42"/>
                                  <a:gd name="T13" fmla="*/ 21 h 32"/>
                                  <a:gd name="T14" fmla="*/ 42 w 42"/>
                                  <a:gd name="T15" fmla="*/ 11 h 32"/>
                                  <a:gd name="T16" fmla="*/ 31 w 42"/>
                                  <a:gd name="T17" fmla="*/ 0 h 32"/>
                                  <a:gd name="T18" fmla="*/ 21 w 42"/>
                                  <a:gd name="T19" fmla="*/ 0 h 32"/>
                                  <a:gd name="T20" fmla="*/ 10 w 42"/>
                                  <a:gd name="T21" fmla="*/ 0 h 3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2" h="32">
                                    <a:moveTo>
                                      <a:pt x="10" y="0"/>
                                    </a:moveTo>
                                    <a:lnTo>
                                      <a:pt x="10" y="0"/>
                                    </a:lnTo>
                                    <a:lnTo>
                                      <a:pt x="0" y="11"/>
                                    </a:lnTo>
                                    <a:lnTo>
                                      <a:pt x="0" y="21"/>
                                    </a:lnTo>
                                    <a:lnTo>
                                      <a:pt x="10" y="32"/>
                                    </a:lnTo>
                                    <a:lnTo>
                                      <a:pt x="21" y="32"/>
                                    </a:lnTo>
                                    <a:lnTo>
                                      <a:pt x="42" y="21"/>
                                    </a:lnTo>
                                    <a:lnTo>
                                      <a:pt x="42" y="11"/>
                                    </a:lnTo>
                                    <a:lnTo>
                                      <a:pt x="31" y="0"/>
                                    </a:lnTo>
                                    <a:lnTo>
                                      <a:pt x="21" y="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910" name="Freeform 7144"/>
                            <wps:cNvSpPr>
                              <a:spLocks noEditPoints="1"/>
                            </wps:cNvSpPr>
                            <wps:spPr bwMode="auto">
                              <a:xfrm>
                                <a:off x="5296" y="1344"/>
                                <a:ext cx="53" cy="42"/>
                              </a:xfrm>
                              <a:custGeom>
                                <a:avLst/>
                                <a:gdLst>
                                  <a:gd name="T0" fmla="*/ 3 w 80"/>
                                  <a:gd name="T1" fmla="*/ 2 h 64"/>
                                  <a:gd name="T2" fmla="*/ 4 w 80"/>
                                  <a:gd name="T3" fmla="*/ 2 h 64"/>
                                  <a:gd name="T4" fmla="*/ 2 w 80"/>
                                  <a:gd name="T5" fmla="*/ 4 h 64"/>
                                  <a:gd name="T6" fmla="*/ 2 w 80"/>
                                  <a:gd name="T7" fmla="*/ 3 h 64"/>
                                  <a:gd name="T8" fmla="*/ 2 w 80"/>
                                  <a:gd name="T9" fmla="*/ 5 h 64"/>
                                  <a:gd name="T10" fmla="*/ 2 w 80"/>
                                  <a:gd name="T11" fmla="*/ 5 h 64"/>
                                  <a:gd name="T12" fmla="*/ 4 w 80"/>
                                  <a:gd name="T13" fmla="*/ 6 h 64"/>
                                  <a:gd name="T14" fmla="*/ 3 w 80"/>
                                  <a:gd name="T15" fmla="*/ 6 h 64"/>
                                  <a:gd name="T16" fmla="*/ 5 w 80"/>
                                  <a:gd name="T17" fmla="*/ 6 h 64"/>
                                  <a:gd name="T18" fmla="*/ 5 w 80"/>
                                  <a:gd name="T19" fmla="*/ 6 h 64"/>
                                  <a:gd name="T20" fmla="*/ 9 w 80"/>
                                  <a:gd name="T21" fmla="*/ 4 h 64"/>
                                  <a:gd name="T22" fmla="*/ 9 w 80"/>
                                  <a:gd name="T23" fmla="*/ 5 h 64"/>
                                  <a:gd name="T24" fmla="*/ 9 w 80"/>
                                  <a:gd name="T25" fmla="*/ 3 h 64"/>
                                  <a:gd name="T26" fmla="*/ 9 w 80"/>
                                  <a:gd name="T27" fmla="*/ 4 h 64"/>
                                  <a:gd name="T28" fmla="*/ 7 w 80"/>
                                  <a:gd name="T29" fmla="*/ 2 h 64"/>
                                  <a:gd name="T30" fmla="*/ 7 w 80"/>
                                  <a:gd name="T31" fmla="*/ 2 h 64"/>
                                  <a:gd name="T32" fmla="*/ 5 w 80"/>
                                  <a:gd name="T33" fmla="*/ 2 h 64"/>
                                  <a:gd name="T34" fmla="*/ 3 w 80"/>
                                  <a:gd name="T35" fmla="*/ 2 h 64"/>
                                  <a:gd name="T36" fmla="*/ 5 w 80"/>
                                  <a:gd name="T37" fmla="*/ 0 h 64"/>
                                  <a:gd name="T38" fmla="*/ 7 w 80"/>
                                  <a:gd name="T39" fmla="*/ 0 h 64"/>
                                  <a:gd name="T40" fmla="*/ 8 w 80"/>
                                  <a:gd name="T41" fmla="*/ 1 h 64"/>
                                  <a:gd name="T42" fmla="*/ 10 w 80"/>
                                  <a:gd name="T43" fmla="*/ 2 h 64"/>
                                  <a:gd name="T44" fmla="*/ 10 w 80"/>
                                  <a:gd name="T45" fmla="*/ 3 h 64"/>
                                  <a:gd name="T46" fmla="*/ 10 w 80"/>
                                  <a:gd name="T47" fmla="*/ 5 h 64"/>
                                  <a:gd name="T48" fmla="*/ 10 w 80"/>
                                  <a:gd name="T49" fmla="*/ 6 h 64"/>
                                  <a:gd name="T50" fmla="*/ 6 w 80"/>
                                  <a:gd name="T51" fmla="*/ 8 h 64"/>
                                  <a:gd name="T52" fmla="*/ 5 w 80"/>
                                  <a:gd name="T53" fmla="*/ 8 h 64"/>
                                  <a:gd name="T54" fmla="*/ 3 w 80"/>
                                  <a:gd name="T55" fmla="*/ 8 h 64"/>
                                  <a:gd name="T56" fmla="*/ 3 w 80"/>
                                  <a:gd name="T57" fmla="*/ 8 h 64"/>
                                  <a:gd name="T58" fmla="*/ 1 w 80"/>
                                  <a:gd name="T59" fmla="*/ 6 h 64"/>
                                  <a:gd name="T60" fmla="*/ 0 w 80"/>
                                  <a:gd name="T61" fmla="*/ 5 h 64"/>
                                  <a:gd name="T62" fmla="*/ 0 w 80"/>
                                  <a:gd name="T63" fmla="*/ 3 h 64"/>
                                  <a:gd name="T64" fmla="*/ 1 w 80"/>
                                  <a:gd name="T65" fmla="*/ 2 h 64"/>
                                  <a:gd name="T66" fmla="*/ 3 w 80"/>
                                  <a:gd name="T67" fmla="*/ 1 h 64"/>
                                  <a:gd name="T68" fmla="*/ 3 w 80"/>
                                  <a:gd name="T69" fmla="*/ 0 h 64"/>
                                  <a:gd name="T70" fmla="*/ 5 w 80"/>
                                  <a:gd name="T71" fmla="*/ 0 h 6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0" h="64">
                                    <a:moveTo>
                                      <a:pt x="24" y="16"/>
                                    </a:moveTo>
                                    <a:lnTo>
                                      <a:pt x="30" y="14"/>
                                    </a:lnTo>
                                    <a:lnTo>
                                      <a:pt x="14" y="30"/>
                                    </a:lnTo>
                                    <a:lnTo>
                                      <a:pt x="16" y="24"/>
                                    </a:lnTo>
                                    <a:lnTo>
                                      <a:pt x="16" y="40"/>
                                    </a:lnTo>
                                    <a:lnTo>
                                      <a:pt x="14" y="35"/>
                                    </a:lnTo>
                                    <a:lnTo>
                                      <a:pt x="30" y="51"/>
                                    </a:lnTo>
                                    <a:lnTo>
                                      <a:pt x="24" y="48"/>
                                    </a:lnTo>
                                    <a:lnTo>
                                      <a:pt x="40" y="48"/>
                                    </a:lnTo>
                                    <a:lnTo>
                                      <a:pt x="37" y="49"/>
                                    </a:lnTo>
                                    <a:lnTo>
                                      <a:pt x="69" y="33"/>
                                    </a:lnTo>
                                    <a:lnTo>
                                      <a:pt x="64" y="40"/>
                                    </a:lnTo>
                                    <a:lnTo>
                                      <a:pt x="64" y="24"/>
                                    </a:lnTo>
                                    <a:lnTo>
                                      <a:pt x="67" y="30"/>
                                    </a:lnTo>
                                    <a:lnTo>
                                      <a:pt x="51" y="14"/>
                                    </a:lnTo>
                                    <a:lnTo>
                                      <a:pt x="56" y="16"/>
                                    </a:lnTo>
                                    <a:lnTo>
                                      <a:pt x="40" y="16"/>
                                    </a:lnTo>
                                    <a:lnTo>
                                      <a:pt x="24" y="16"/>
                                    </a:lnTo>
                                    <a:close/>
                                    <a:moveTo>
                                      <a:pt x="40" y="0"/>
                                    </a:moveTo>
                                    <a:lnTo>
                                      <a:pt x="56" y="0"/>
                                    </a:lnTo>
                                    <a:cubicBezTo>
                                      <a:pt x="59" y="0"/>
                                      <a:pt x="61" y="1"/>
                                      <a:pt x="62" y="3"/>
                                    </a:cubicBezTo>
                                    <a:lnTo>
                                      <a:pt x="78" y="19"/>
                                    </a:lnTo>
                                    <a:cubicBezTo>
                                      <a:pt x="80" y="20"/>
                                      <a:pt x="80" y="22"/>
                                      <a:pt x="80" y="24"/>
                                    </a:cubicBezTo>
                                    <a:lnTo>
                                      <a:pt x="80" y="40"/>
                                    </a:lnTo>
                                    <a:cubicBezTo>
                                      <a:pt x="80" y="44"/>
                                      <a:pt x="79" y="46"/>
                                      <a:pt x="76" y="48"/>
                                    </a:cubicBezTo>
                                    <a:lnTo>
                                      <a:pt x="44" y="64"/>
                                    </a:lnTo>
                                    <a:cubicBezTo>
                                      <a:pt x="43" y="64"/>
                                      <a:pt x="42" y="64"/>
                                      <a:pt x="40" y="64"/>
                                    </a:cubicBez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911" name="Freeform 7145"/>
                            <wps:cNvSpPr>
                              <a:spLocks/>
                            </wps:cNvSpPr>
                            <wps:spPr bwMode="auto">
                              <a:xfrm>
                                <a:off x="5312" y="1349"/>
                                <a:ext cx="42" cy="32"/>
                              </a:xfrm>
                              <a:custGeom>
                                <a:avLst/>
                                <a:gdLst>
                                  <a:gd name="T0" fmla="*/ 21 w 42"/>
                                  <a:gd name="T1" fmla="*/ 0 h 32"/>
                                  <a:gd name="T2" fmla="*/ 11 w 42"/>
                                  <a:gd name="T3" fmla="*/ 0 h 32"/>
                                  <a:gd name="T4" fmla="*/ 0 w 42"/>
                                  <a:gd name="T5" fmla="*/ 11 h 32"/>
                                  <a:gd name="T6" fmla="*/ 0 w 42"/>
                                  <a:gd name="T7" fmla="*/ 21 h 32"/>
                                  <a:gd name="T8" fmla="*/ 11 w 42"/>
                                  <a:gd name="T9" fmla="*/ 32 h 32"/>
                                  <a:gd name="T10" fmla="*/ 21 w 42"/>
                                  <a:gd name="T11" fmla="*/ 32 h 32"/>
                                  <a:gd name="T12" fmla="*/ 32 w 42"/>
                                  <a:gd name="T13" fmla="*/ 32 h 32"/>
                                  <a:gd name="T14" fmla="*/ 42 w 42"/>
                                  <a:gd name="T15" fmla="*/ 21 h 32"/>
                                  <a:gd name="T16" fmla="*/ 42 w 42"/>
                                  <a:gd name="T17" fmla="*/ 11 h 32"/>
                                  <a:gd name="T18" fmla="*/ 42 w 42"/>
                                  <a:gd name="T19" fmla="*/ 0 h 32"/>
                                  <a:gd name="T20" fmla="*/ 32 w 42"/>
                                  <a:gd name="T21" fmla="*/ 0 h 32"/>
                                  <a:gd name="T22" fmla="*/ 21 w 42"/>
                                  <a:gd name="T23" fmla="*/ 0 h 3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2" h="32">
                                    <a:moveTo>
                                      <a:pt x="21" y="0"/>
                                    </a:moveTo>
                                    <a:lnTo>
                                      <a:pt x="11" y="0"/>
                                    </a:lnTo>
                                    <a:lnTo>
                                      <a:pt x="0" y="11"/>
                                    </a:lnTo>
                                    <a:lnTo>
                                      <a:pt x="0" y="21"/>
                                    </a:lnTo>
                                    <a:lnTo>
                                      <a:pt x="11" y="32"/>
                                    </a:lnTo>
                                    <a:lnTo>
                                      <a:pt x="21" y="32"/>
                                    </a:lnTo>
                                    <a:lnTo>
                                      <a:pt x="32" y="32"/>
                                    </a:lnTo>
                                    <a:lnTo>
                                      <a:pt x="42" y="21"/>
                                    </a:lnTo>
                                    <a:lnTo>
                                      <a:pt x="42" y="11"/>
                                    </a:lnTo>
                                    <a:lnTo>
                                      <a:pt x="42" y="0"/>
                                    </a:lnTo>
                                    <a:lnTo>
                                      <a:pt x="32"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912" name="Freeform 7146"/>
                            <wps:cNvSpPr>
                              <a:spLocks noEditPoints="1"/>
                            </wps:cNvSpPr>
                            <wps:spPr bwMode="auto">
                              <a:xfrm>
                                <a:off x="5307" y="1344"/>
                                <a:ext cx="53" cy="42"/>
                              </a:xfrm>
                              <a:custGeom>
                                <a:avLst/>
                                <a:gdLst>
                                  <a:gd name="T0" fmla="*/ 5 w 80"/>
                                  <a:gd name="T1" fmla="*/ 2 h 64"/>
                                  <a:gd name="T2" fmla="*/ 3 w 80"/>
                                  <a:gd name="T3" fmla="*/ 2 h 64"/>
                                  <a:gd name="T4" fmla="*/ 4 w 80"/>
                                  <a:gd name="T5" fmla="*/ 2 h 64"/>
                                  <a:gd name="T6" fmla="*/ 2 w 80"/>
                                  <a:gd name="T7" fmla="*/ 4 h 64"/>
                                  <a:gd name="T8" fmla="*/ 2 w 80"/>
                                  <a:gd name="T9" fmla="*/ 3 h 64"/>
                                  <a:gd name="T10" fmla="*/ 2 w 80"/>
                                  <a:gd name="T11" fmla="*/ 5 h 64"/>
                                  <a:gd name="T12" fmla="*/ 2 w 80"/>
                                  <a:gd name="T13" fmla="*/ 5 h 64"/>
                                  <a:gd name="T14" fmla="*/ 4 w 80"/>
                                  <a:gd name="T15" fmla="*/ 6 h 64"/>
                                  <a:gd name="T16" fmla="*/ 3 w 80"/>
                                  <a:gd name="T17" fmla="*/ 6 h 64"/>
                                  <a:gd name="T18" fmla="*/ 5 w 80"/>
                                  <a:gd name="T19" fmla="*/ 6 h 64"/>
                                  <a:gd name="T20" fmla="*/ 7 w 80"/>
                                  <a:gd name="T21" fmla="*/ 6 h 64"/>
                                  <a:gd name="T22" fmla="*/ 7 w 80"/>
                                  <a:gd name="T23" fmla="*/ 6 h 64"/>
                                  <a:gd name="T24" fmla="*/ 9 w 80"/>
                                  <a:gd name="T25" fmla="*/ 5 h 64"/>
                                  <a:gd name="T26" fmla="*/ 9 w 80"/>
                                  <a:gd name="T27" fmla="*/ 5 h 64"/>
                                  <a:gd name="T28" fmla="*/ 9 w 80"/>
                                  <a:gd name="T29" fmla="*/ 3 h 64"/>
                                  <a:gd name="T30" fmla="*/ 9 w 80"/>
                                  <a:gd name="T31" fmla="*/ 1 h 64"/>
                                  <a:gd name="T32" fmla="*/ 9 w 80"/>
                                  <a:gd name="T33" fmla="*/ 2 h 64"/>
                                  <a:gd name="T34" fmla="*/ 7 w 80"/>
                                  <a:gd name="T35" fmla="*/ 2 h 64"/>
                                  <a:gd name="T36" fmla="*/ 5 w 80"/>
                                  <a:gd name="T37" fmla="*/ 2 h 64"/>
                                  <a:gd name="T38" fmla="*/ 7 w 80"/>
                                  <a:gd name="T39" fmla="*/ 0 h 64"/>
                                  <a:gd name="T40" fmla="*/ 9 w 80"/>
                                  <a:gd name="T41" fmla="*/ 0 h 64"/>
                                  <a:gd name="T42" fmla="*/ 10 w 80"/>
                                  <a:gd name="T43" fmla="*/ 1 h 64"/>
                                  <a:gd name="T44" fmla="*/ 10 w 80"/>
                                  <a:gd name="T45" fmla="*/ 3 h 64"/>
                                  <a:gd name="T46" fmla="*/ 10 w 80"/>
                                  <a:gd name="T47" fmla="*/ 5 h 64"/>
                                  <a:gd name="T48" fmla="*/ 10 w 80"/>
                                  <a:gd name="T49" fmla="*/ 6 h 64"/>
                                  <a:gd name="T50" fmla="*/ 8 w 80"/>
                                  <a:gd name="T51" fmla="*/ 8 h 64"/>
                                  <a:gd name="T52" fmla="*/ 7 w 80"/>
                                  <a:gd name="T53" fmla="*/ 8 h 64"/>
                                  <a:gd name="T54" fmla="*/ 5 w 80"/>
                                  <a:gd name="T55" fmla="*/ 8 h 64"/>
                                  <a:gd name="T56" fmla="*/ 3 w 80"/>
                                  <a:gd name="T57" fmla="*/ 8 h 64"/>
                                  <a:gd name="T58" fmla="*/ 3 w 80"/>
                                  <a:gd name="T59" fmla="*/ 8 h 64"/>
                                  <a:gd name="T60" fmla="*/ 1 w 80"/>
                                  <a:gd name="T61" fmla="*/ 6 h 64"/>
                                  <a:gd name="T62" fmla="*/ 0 w 80"/>
                                  <a:gd name="T63" fmla="*/ 5 h 64"/>
                                  <a:gd name="T64" fmla="*/ 0 w 80"/>
                                  <a:gd name="T65" fmla="*/ 3 h 64"/>
                                  <a:gd name="T66" fmla="*/ 1 w 80"/>
                                  <a:gd name="T67" fmla="*/ 2 h 64"/>
                                  <a:gd name="T68" fmla="*/ 3 w 80"/>
                                  <a:gd name="T69" fmla="*/ 1 h 64"/>
                                  <a:gd name="T70" fmla="*/ 3 w 80"/>
                                  <a:gd name="T71" fmla="*/ 0 h 64"/>
                                  <a:gd name="T72" fmla="*/ 5 w 80"/>
                                  <a:gd name="T73" fmla="*/ 0 h 64"/>
                                  <a:gd name="T74" fmla="*/ 7 w 80"/>
                                  <a:gd name="T75" fmla="*/ 0 h 6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80" h="64">
                                    <a:moveTo>
                                      <a:pt x="40" y="16"/>
                                    </a:moveTo>
                                    <a:lnTo>
                                      <a:pt x="24" y="16"/>
                                    </a:lnTo>
                                    <a:lnTo>
                                      <a:pt x="30" y="14"/>
                                    </a:lnTo>
                                    <a:lnTo>
                                      <a:pt x="14" y="30"/>
                                    </a:lnTo>
                                    <a:lnTo>
                                      <a:pt x="16" y="24"/>
                                    </a:lnTo>
                                    <a:lnTo>
                                      <a:pt x="16" y="40"/>
                                    </a:lnTo>
                                    <a:lnTo>
                                      <a:pt x="14" y="35"/>
                                    </a:lnTo>
                                    <a:lnTo>
                                      <a:pt x="30" y="51"/>
                                    </a:lnTo>
                                    <a:lnTo>
                                      <a:pt x="24" y="48"/>
                                    </a:lnTo>
                                    <a:lnTo>
                                      <a:pt x="40" y="48"/>
                                    </a:lnTo>
                                    <a:lnTo>
                                      <a:pt x="56" y="48"/>
                                    </a:lnTo>
                                    <a:lnTo>
                                      <a:pt x="51" y="51"/>
                                    </a:lnTo>
                                    <a:lnTo>
                                      <a:pt x="67" y="35"/>
                                    </a:lnTo>
                                    <a:lnTo>
                                      <a:pt x="64" y="40"/>
                                    </a:lnTo>
                                    <a:lnTo>
                                      <a:pt x="64" y="24"/>
                                    </a:lnTo>
                                    <a:lnTo>
                                      <a:pt x="64" y="8"/>
                                    </a:lnTo>
                                    <a:lnTo>
                                      <a:pt x="72" y="16"/>
                                    </a:lnTo>
                                    <a:lnTo>
                                      <a:pt x="56" y="16"/>
                                    </a:lnTo>
                                    <a:lnTo>
                                      <a:pt x="40" y="16"/>
                                    </a:lnTo>
                                    <a:close/>
                                    <a:moveTo>
                                      <a:pt x="56" y="0"/>
                                    </a:moveTo>
                                    <a:lnTo>
                                      <a:pt x="72" y="0"/>
                                    </a:lnTo>
                                    <a:cubicBezTo>
                                      <a:pt x="77" y="0"/>
                                      <a:pt x="80" y="4"/>
                                      <a:pt x="80" y="8"/>
                                    </a:cubicBezTo>
                                    <a:lnTo>
                                      <a:pt x="80" y="24"/>
                                    </a:lnTo>
                                    <a:lnTo>
                                      <a:pt x="80" y="40"/>
                                    </a:lnTo>
                                    <a:cubicBezTo>
                                      <a:pt x="80" y="43"/>
                                      <a:pt x="80" y="45"/>
                                      <a:pt x="78" y="46"/>
                                    </a:cubicBezTo>
                                    <a:lnTo>
                                      <a:pt x="62" y="62"/>
                                    </a:lnTo>
                                    <a:cubicBezTo>
                                      <a:pt x="61" y="64"/>
                                      <a:pt x="59" y="64"/>
                                      <a:pt x="56" y="64"/>
                                    </a:cubicBezTo>
                                    <a:lnTo>
                                      <a:pt x="40" y="64"/>
                                    </a:ln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lnTo>
                                      <a:pt x="5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913" name="Freeform 7147"/>
                            <wps:cNvSpPr>
                              <a:spLocks/>
                            </wps:cNvSpPr>
                            <wps:spPr bwMode="auto">
                              <a:xfrm>
                                <a:off x="5323" y="1349"/>
                                <a:ext cx="52" cy="32"/>
                              </a:xfrm>
                              <a:custGeom>
                                <a:avLst/>
                                <a:gdLst>
                                  <a:gd name="T0" fmla="*/ 21 w 52"/>
                                  <a:gd name="T1" fmla="*/ 0 h 32"/>
                                  <a:gd name="T2" fmla="*/ 10 w 52"/>
                                  <a:gd name="T3" fmla="*/ 0 h 32"/>
                                  <a:gd name="T4" fmla="*/ 10 w 52"/>
                                  <a:gd name="T5" fmla="*/ 11 h 32"/>
                                  <a:gd name="T6" fmla="*/ 0 w 52"/>
                                  <a:gd name="T7" fmla="*/ 11 h 32"/>
                                  <a:gd name="T8" fmla="*/ 10 w 52"/>
                                  <a:gd name="T9" fmla="*/ 21 h 32"/>
                                  <a:gd name="T10" fmla="*/ 10 w 52"/>
                                  <a:gd name="T11" fmla="*/ 32 h 32"/>
                                  <a:gd name="T12" fmla="*/ 21 w 52"/>
                                  <a:gd name="T13" fmla="*/ 32 h 32"/>
                                  <a:gd name="T14" fmla="*/ 31 w 52"/>
                                  <a:gd name="T15" fmla="*/ 32 h 32"/>
                                  <a:gd name="T16" fmla="*/ 42 w 52"/>
                                  <a:gd name="T17" fmla="*/ 21 h 32"/>
                                  <a:gd name="T18" fmla="*/ 52 w 52"/>
                                  <a:gd name="T19" fmla="*/ 11 h 32"/>
                                  <a:gd name="T20" fmla="*/ 42 w 52"/>
                                  <a:gd name="T21" fmla="*/ 11 h 32"/>
                                  <a:gd name="T22" fmla="*/ 42 w 52"/>
                                  <a:gd name="T23" fmla="*/ 0 h 32"/>
                                  <a:gd name="T24" fmla="*/ 31 w 52"/>
                                  <a:gd name="T25" fmla="*/ 0 h 32"/>
                                  <a:gd name="T26" fmla="*/ 21 w 52"/>
                                  <a:gd name="T27" fmla="*/ 0 h 3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2" h="32">
                                    <a:moveTo>
                                      <a:pt x="21" y="0"/>
                                    </a:moveTo>
                                    <a:lnTo>
                                      <a:pt x="10" y="0"/>
                                    </a:lnTo>
                                    <a:lnTo>
                                      <a:pt x="10" y="11"/>
                                    </a:lnTo>
                                    <a:lnTo>
                                      <a:pt x="0" y="11"/>
                                    </a:lnTo>
                                    <a:lnTo>
                                      <a:pt x="10" y="21"/>
                                    </a:lnTo>
                                    <a:lnTo>
                                      <a:pt x="10" y="32"/>
                                    </a:lnTo>
                                    <a:lnTo>
                                      <a:pt x="21" y="32"/>
                                    </a:lnTo>
                                    <a:lnTo>
                                      <a:pt x="31" y="32"/>
                                    </a:lnTo>
                                    <a:lnTo>
                                      <a:pt x="42" y="21"/>
                                    </a:lnTo>
                                    <a:lnTo>
                                      <a:pt x="52" y="11"/>
                                    </a:lnTo>
                                    <a:lnTo>
                                      <a:pt x="42" y="11"/>
                                    </a:lnTo>
                                    <a:lnTo>
                                      <a:pt x="42" y="0"/>
                                    </a:lnTo>
                                    <a:lnTo>
                                      <a:pt x="31"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914" name="Freeform 7148"/>
                            <wps:cNvSpPr>
                              <a:spLocks noEditPoints="1"/>
                            </wps:cNvSpPr>
                            <wps:spPr bwMode="auto">
                              <a:xfrm>
                                <a:off x="5317" y="1344"/>
                                <a:ext cx="64" cy="42"/>
                              </a:xfrm>
                              <a:custGeom>
                                <a:avLst/>
                                <a:gdLst>
                                  <a:gd name="T0" fmla="*/ 5 w 97"/>
                                  <a:gd name="T1" fmla="*/ 2 h 64"/>
                                  <a:gd name="T2" fmla="*/ 3 w 97"/>
                                  <a:gd name="T3" fmla="*/ 2 h 64"/>
                                  <a:gd name="T4" fmla="*/ 4 w 97"/>
                                  <a:gd name="T5" fmla="*/ 1 h 64"/>
                                  <a:gd name="T6" fmla="*/ 4 w 97"/>
                                  <a:gd name="T7" fmla="*/ 3 h 64"/>
                                  <a:gd name="T8" fmla="*/ 3 w 97"/>
                                  <a:gd name="T9" fmla="*/ 4 h 64"/>
                                  <a:gd name="T10" fmla="*/ 1 w 97"/>
                                  <a:gd name="T11" fmla="*/ 4 h 64"/>
                                  <a:gd name="T12" fmla="*/ 2 w 97"/>
                                  <a:gd name="T13" fmla="*/ 2 h 64"/>
                                  <a:gd name="T14" fmla="*/ 4 w 97"/>
                                  <a:gd name="T15" fmla="*/ 5 h 64"/>
                                  <a:gd name="T16" fmla="*/ 4 w 97"/>
                                  <a:gd name="T17" fmla="*/ 5 h 64"/>
                                  <a:gd name="T18" fmla="*/ 4 w 97"/>
                                  <a:gd name="T19" fmla="*/ 7 h 64"/>
                                  <a:gd name="T20" fmla="*/ 3 w 97"/>
                                  <a:gd name="T21" fmla="*/ 6 h 64"/>
                                  <a:gd name="T22" fmla="*/ 5 w 97"/>
                                  <a:gd name="T23" fmla="*/ 6 h 64"/>
                                  <a:gd name="T24" fmla="*/ 7 w 97"/>
                                  <a:gd name="T25" fmla="*/ 6 h 64"/>
                                  <a:gd name="T26" fmla="*/ 7 w 97"/>
                                  <a:gd name="T27" fmla="*/ 6 h 64"/>
                                  <a:gd name="T28" fmla="*/ 9 w 97"/>
                                  <a:gd name="T29" fmla="*/ 5 h 64"/>
                                  <a:gd name="T30" fmla="*/ 11 w 97"/>
                                  <a:gd name="T31" fmla="*/ 2 h 64"/>
                                  <a:gd name="T32" fmla="*/ 11 w 97"/>
                                  <a:gd name="T33" fmla="*/ 4 h 64"/>
                                  <a:gd name="T34" fmla="*/ 9 w 97"/>
                                  <a:gd name="T35" fmla="*/ 4 h 64"/>
                                  <a:gd name="T36" fmla="*/ 8 w 97"/>
                                  <a:gd name="T37" fmla="*/ 3 h 64"/>
                                  <a:gd name="T38" fmla="*/ 8 w 97"/>
                                  <a:gd name="T39" fmla="*/ 1 h 64"/>
                                  <a:gd name="T40" fmla="*/ 9 w 97"/>
                                  <a:gd name="T41" fmla="*/ 2 h 64"/>
                                  <a:gd name="T42" fmla="*/ 7 w 97"/>
                                  <a:gd name="T43" fmla="*/ 2 h 64"/>
                                  <a:gd name="T44" fmla="*/ 5 w 97"/>
                                  <a:gd name="T45" fmla="*/ 2 h 64"/>
                                  <a:gd name="T46" fmla="*/ 7 w 97"/>
                                  <a:gd name="T47" fmla="*/ 0 h 64"/>
                                  <a:gd name="T48" fmla="*/ 9 w 97"/>
                                  <a:gd name="T49" fmla="*/ 0 h 64"/>
                                  <a:gd name="T50" fmla="*/ 10 w 97"/>
                                  <a:gd name="T51" fmla="*/ 1 h 64"/>
                                  <a:gd name="T52" fmla="*/ 10 w 97"/>
                                  <a:gd name="T53" fmla="*/ 3 h 64"/>
                                  <a:gd name="T54" fmla="*/ 9 w 97"/>
                                  <a:gd name="T55" fmla="*/ 2 h 64"/>
                                  <a:gd name="T56" fmla="*/ 11 w 97"/>
                                  <a:gd name="T57" fmla="*/ 2 h 64"/>
                                  <a:gd name="T58" fmla="*/ 12 w 97"/>
                                  <a:gd name="T59" fmla="*/ 3 h 64"/>
                                  <a:gd name="T60" fmla="*/ 12 w 97"/>
                                  <a:gd name="T61" fmla="*/ 4 h 64"/>
                                  <a:gd name="T62" fmla="*/ 10 w 97"/>
                                  <a:gd name="T63" fmla="*/ 6 h 64"/>
                                  <a:gd name="T64" fmla="*/ 8 w 97"/>
                                  <a:gd name="T65" fmla="*/ 8 h 64"/>
                                  <a:gd name="T66" fmla="*/ 7 w 97"/>
                                  <a:gd name="T67" fmla="*/ 8 h 64"/>
                                  <a:gd name="T68" fmla="*/ 5 w 97"/>
                                  <a:gd name="T69" fmla="*/ 8 h 64"/>
                                  <a:gd name="T70" fmla="*/ 3 w 97"/>
                                  <a:gd name="T71" fmla="*/ 8 h 64"/>
                                  <a:gd name="T72" fmla="*/ 2 w 97"/>
                                  <a:gd name="T73" fmla="*/ 7 h 64"/>
                                  <a:gd name="T74" fmla="*/ 2 w 97"/>
                                  <a:gd name="T75" fmla="*/ 5 h 64"/>
                                  <a:gd name="T76" fmla="*/ 3 w 97"/>
                                  <a:gd name="T77" fmla="*/ 6 h 64"/>
                                  <a:gd name="T78" fmla="*/ 1 w 97"/>
                                  <a:gd name="T79" fmla="*/ 4 h 64"/>
                                  <a:gd name="T80" fmla="*/ 1 w 97"/>
                                  <a:gd name="T81" fmla="*/ 3 h 64"/>
                                  <a:gd name="T82" fmla="*/ 1 w 97"/>
                                  <a:gd name="T83" fmla="*/ 2 h 64"/>
                                  <a:gd name="T84" fmla="*/ 3 w 97"/>
                                  <a:gd name="T85" fmla="*/ 2 h 64"/>
                                  <a:gd name="T86" fmla="*/ 2 w 97"/>
                                  <a:gd name="T87" fmla="*/ 3 h 64"/>
                                  <a:gd name="T88" fmla="*/ 2 w 97"/>
                                  <a:gd name="T89" fmla="*/ 1 h 64"/>
                                  <a:gd name="T90" fmla="*/ 3 w 97"/>
                                  <a:gd name="T91" fmla="*/ 0 h 64"/>
                                  <a:gd name="T92" fmla="*/ 5 w 97"/>
                                  <a:gd name="T93" fmla="*/ 0 h 64"/>
                                  <a:gd name="T94" fmla="*/ 7 w 97"/>
                                  <a:gd name="T95" fmla="*/ 0 h 6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97" h="64">
                                    <a:moveTo>
                                      <a:pt x="40" y="16"/>
                                    </a:moveTo>
                                    <a:lnTo>
                                      <a:pt x="24" y="16"/>
                                    </a:lnTo>
                                    <a:lnTo>
                                      <a:pt x="32" y="8"/>
                                    </a:lnTo>
                                    <a:lnTo>
                                      <a:pt x="32" y="24"/>
                                    </a:lnTo>
                                    <a:cubicBezTo>
                                      <a:pt x="32" y="29"/>
                                      <a:pt x="29" y="32"/>
                                      <a:pt x="24" y="32"/>
                                    </a:cubicBezTo>
                                    <a:lnTo>
                                      <a:pt x="8" y="32"/>
                                    </a:lnTo>
                                    <a:lnTo>
                                      <a:pt x="14" y="19"/>
                                    </a:lnTo>
                                    <a:lnTo>
                                      <a:pt x="30" y="35"/>
                                    </a:lnTo>
                                    <a:cubicBezTo>
                                      <a:pt x="32" y="36"/>
                                      <a:pt x="32" y="38"/>
                                      <a:pt x="32" y="40"/>
                                    </a:cubicBezTo>
                                    <a:lnTo>
                                      <a:pt x="32" y="56"/>
                                    </a:lnTo>
                                    <a:lnTo>
                                      <a:pt x="24" y="48"/>
                                    </a:lnTo>
                                    <a:lnTo>
                                      <a:pt x="40" y="48"/>
                                    </a:lnTo>
                                    <a:lnTo>
                                      <a:pt x="56" y="48"/>
                                    </a:lnTo>
                                    <a:lnTo>
                                      <a:pt x="51" y="51"/>
                                    </a:lnTo>
                                    <a:lnTo>
                                      <a:pt x="67" y="35"/>
                                    </a:lnTo>
                                    <a:lnTo>
                                      <a:pt x="83" y="19"/>
                                    </a:lnTo>
                                    <a:lnTo>
                                      <a:pt x="88" y="32"/>
                                    </a:lnTo>
                                    <a:lnTo>
                                      <a:pt x="72" y="32"/>
                                    </a:lnTo>
                                    <a:cubicBezTo>
                                      <a:pt x="68" y="32"/>
                                      <a:pt x="64" y="29"/>
                                      <a:pt x="64" y="24"/>
                                    </a:cubicBezTo>
                                    <a:lnTo>
                                      <a:pt x="64" y="8"/>
                                    </a:lnTo>
                                    <a:lnTo>
                                      <a:pt x="72" y="16"/>
                                    </a:lnTo>
                                    <a:lnTo>
                                      <a:pt x="56" y="16"/>
                                    </a:lnTo>
                                    <a:lnTo>
                                      <a:pt x="40" y="16"/>
                                    </a:lnTo>
                                    <a:close/>
                                    <a:moveTo>
                                      <a:pt x="56" y="0"/>
                                    </a:moveTo>
                                    <a:lnTo>
                                      <a:pt x="72" y="0"/>
                                    </a:lnTo>
                                    <a:cubicBezTo>
                                      <a:pt x="77" y="0"/>
                                      <a:pt x="80" y="4"/>
                                      <a:pt x="80" y="8"/>
                                    </a:cubicBezTo>
                                    <a:lnTo>
                                      <a:pt x="80" y="24"/>
                                    </a:lnTo>
                                    <a:lnTo>
                                      <a:pt x="72" y="16"/>
                                    </a:lnTo>
                                    <a:lnTo>
                                      <a:pt x="88" y="16"/>
                                    </a:lnTo>
                                    <a:cubicBezTo>
                                      <a:pt x="92" y="16"/>
                                      <a:pt x="95" y="18"/>
                                      <a:pt x="96" y="21"/>
                                    </a:cubicBezTo>
                                    <a:cubicBezTo>
                                      <a:pt x="97" y="24"/>
                                      <a:pt x="96" y="28"/>
                                      <a:pt x="94" y="30"/>
                                    </a:cubicBezTo>
                                    <a:lnTo>
                                      <a:pt x="78" y="46"/>
                                    </a:lnTo>
                                    <a:lnTo>
                                      <a:pt x="62" y="62"/>
                                    </a:lnTo>
                                    <a:cubicBezTo>
                                      <a:pt x="61" y="64"/>
                                      <a:pt x="59" y="64"/>
                                      <a:pt x="56" y="64"/>
                                    </a:cubicBezTo>
                                    <a:lnTo>
                                      <a:pt x="40" y="64"/>
                                    </a:lnTo>
                                    <a:lnTo>
                                      <a:pt x="24" y="64"/>
                                    </a:lnTo>
                                    <a:cubicBezTo>
                                      <a:pt x="20" y="64"/>
                                      <a:pt x="16" y="61"/>
                                      <a:pt x="16" y="56"/>
                                    </a:cubicBezTo>
                                    <a:lnTo>
                                      <a:pt x="16" y="40"/>
                                    </a:lnTo>
                                    <a:lnTo>
                                      <a:pt x="19" y="46"/>
                                    </a:lnTo>
                                    <a:lnTo>
                                      <a:pt x="3" y="30"/>
                                    </a:lnTo>
                                    <a:cubicBezTo>
                                      <a:pt x="1" y="28"/>
                                      <a:pt x="0" y="24"/>
                                      <a:pt x="1" y="21"/>
                                    </a:cubicBezTo>
                                    <a:cubicBezTo>
                                      <a:pt x="2" y="18"/>
                                      <a:pt x="5" y="16"/>
                                      <a:pt x="8" y="16"/>
                                    </a:cubicBezTo>
                                    <a:lnTo>
                                      <a:pt x="24" y="16"/>
                                    </a:lnTo>
                                    <a:lnTo>
                                      <a:pt x="16" y="24"/>
                                    </a:lnTo>
                                    <a:lnTo>
                                      <a:pt x="16" y="8"/>
                                    </a:lnTo>
                                    <a:cubicBezTo>
                                      <a:pt x="16" y="4"/>
                                      <a:pt x="20" y="0"/>
                                      <a:pt x="24" y="0"/>
                                    </a:cubicBezTo>
                                    <a:lnTo>
                                      <a:pt x="40" y="0"/>
                                    </a:lnTo>
                                    <a:lnTo>
                                      <a:pt x="5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915" name="Freeform 7149"/>
                            <wps:cNvSpPr>
                              <a:spLocks/>
                            </wps:cNvSpPr>
                            <wps:spPr bwMode="auto">
                              <a:xfrm>
                                <a:off x="5344" y="1349"/>
                                <a:ext cx="42" cy="32"/>
                              </a:xfrm>
                              <a:custGeom>
                                <a:avLst/>
                                <a:gdLst>
                                  <a:gd name="T0" fmla="*/ 10 w 42"/>
                                  <a:gd name="T1" fmla="*/ 0 h 32"/>
                                  <a:gd name="T2" fmla="*/ 0 w 42"/>
                                  <a:gd name="T3" fmla="*/ 0 h 32"/>
                                  <a:gd name="T4" fmla="*/ 0 w 42"/>
                                  <a:gd name="T5" fmla="*/ 11 h 32"/>
                                  <a:gd name="T6" fmla="*/ 0 w 42"/>
                                  <a:gd name="T7" fmla="*/ 21 h 32"/>
                                  <a:gd name="T8" fmla="*/ 0 w 42"/>
                                  <a:gd name="T9" fmla="*/ 32 h 32"/>
                                  <a:gd name="T10" fmla="*/ 10 w 42"/>
                                  <a:gd name="T11" fmla="*/ 32 h 32"/>
                                  <a:gd name="T12" fmla="*/ 21 w 42"/>
                                  <a:gd name="T13" fmla="*/ 32 h 32"/>
                                  <a:gd name="T14" fmla="*/ 42 w 42"/>
                                  <a:gd name="T15" fmla="*/ 21 h 32"/>
                                  <a:gd name="T16" fmla="*/ 42 w 42"/>
                                  <a:gd name="T17" fmla="*/ 11 h 32"/>
                                  <a:gd name="T18" fmla="*/ 31 w 42"/>
                                  <a:gd name="T19" fmla="*/ 0 h 32"/>
                                  <a:gd name="T20" fmla="*/ 21 w 42"/>
                                  <a:gd name="T21" fmla="*/ 0 h 32"/>
                                  <a:gd name="T22" fmla="*/ 10 w 42"/>
                                  <a:gd name="T23" fmla="*/ 0 h 3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2" h="32">
                                    <a:moveTo>
                                      <a:pt x="10" y="0"/>
                                    </a:moveTo>
                                    <a:lnTo>
                                      <a:pt x="0" y="0"/>
                                    </a:lnTo>
                                    <a:lnTo>
                                      <a:pt x="0" y="11"/>
                                    </a:lnTo>
                                    <a:lnTo>
                                      <a:pt x="0" y="21"/>
                                    </a:lnTo>
                                    <a:lnTo>
                                      <a:pt x="0" y="32"/>
                                    </a:lnTo>
                                    <a:lnTo>
                                      <a:pt x="10" y="32"/>
                                    </a:lnTo>
                                    <a:lnTo>
                                      <a:pt x="21" y="32"/>
                                    </a:lnTo>
                                    <a:lnTo>
                                      <a:pt x="42" y="21"/>
                                    </a:lnTo>
                                    <a:lnTo>
                                      <a:pt x="42" y="11"/>
                                    </a:lnTo>
                                    <a:lnTo>
                                      <a:pt x="31" y="0"/>
                                    </a:lnTo>
                                    <a:lnTo>
                                      <a:pt x="21" y="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916" name="Freeform 7150"/>
                            <wps:cNvSpPr>
                              <a:spLocks noEditPoints="1"/>
                            </wps:cNvSpPr>
                            <wps:spPr bwMode="auto">
                              <a:xfrm>
                                <a:off x="5338" y="1344"/>
                                <a:ext cx="53" cy="42"/>
                              </a:xfrm>
                              <a:custGeom>
                                <a:avLst/>
                                <a:gdLst>
                                  <a:gd name="T0" fmla="*/ 3 w 80"/>
                                  <a:gd name="T1" fmla="*/ 2 h 64"/>
                                  <a:gd name="T2" fmla="*/ 1 w 80"/>
                                  <a:gd name="T3" fmla="*/ 2 h 64"/>
                                  <a:gd name="T4" fmla="*/ 2 w 80"/>
                                  <a:gd name="T5" fmla="*/ 1 h 64"/>
                                  <a:gd name="T6" fmla="*/ 2 w 80"/>
                                  <a:gd name="T7" fmla="*/ 3 h 64"/>
                                  <a:gd name="T8" fmla="*/ 2 w 80"/>
                                  <a:gd name="T9" fmla="*/ 5 h 64"/>
                                  <a:gd name="T10" fmla="*/ 2 w 80"/>
                                  <a:gd name="T11" fmla="*/ 7 h 64"/>
                                  <a:gd name="T12" fmla="*/ 1 w 80"/>
                                  <a:gd name="T13" fmla="*/ 6 h 64"/>
                                  <a:gd name="T14" fmla="*/ 3 w 80"/>
                                  <a:gd name="T15" fmla="*/ 6 h 64"/>
                                  <a:gd name="T16" fmla="*/ 5 w 80"/>
                                  <a:gd name="T17" fmla="*/ 6 h 64"/>
                                  <a:gd name="T18" fmla="*/ 5 w 80"/>
                                  <a:gd name="T19" fmla="*/ 6 h 64"/>
                                  <a:gd name="T20" fmla="*/ 9 w 80"/>
                                  <a:gd name="T21" fmla="*/ 4 h 64"/>
                                  <a:gd name="T22" fmla="*/ 9 w 80"/>
                                  <a:gd name="T23" fmla="*/ 5 h 64"/>
                                  <a:gd name="T24" fmla="*/ 9 w 80"/>
                                  <a:gd name="T25" fmla="*/ 3 h 64"/>
                                  <a:gd name="T26" fmla="*/ 9 w 80"/>
                                  <a:gd name="T27" fmla="*/ 4 h 64"/>
                                  <a:gd name="T28" fmla="*/ 7 w 80"/>
                                  <a:gd name="T29" fmla="*/ 2 h 64"/>
                                  <a:gd name="T30" fmla="*/ 7 w 80"/>
                                  <a:gd name="T31" fmla="*/ 2 h 64"/>
                                  <a:gd name="T32" fmla="*/ 5 w 80"/>
                                  <a:gd name="T33" fmla="*/ 2 h 64"/>
                                  <a:gd name="T34" fmla="*/ 3 w 80"/>
                                  <a:gd name="T35" fmla="*/ 2 h 64"/>
                                  <a:gd name="T36" fmla="*/ 5 w 80"/>
                                  <a:gd name="T37" fmla="*/ 0 h 64"/>
                                  <a:gd name="T38" fmla="*/ 7 w 80"/>
                                  <a:gd name="T39" fmla="*/ 0 h 64"/>
                                  <a:gd name="T40" fmla="*/ 8 w 80"/>
                                  <a:gd name="T41" fmla="*/ 1 h 64"/>
                                  <a:gd name="T42" fmla="*/ 10 w 80"/>
                                  <a:gd name="T43" fmla="*/ 2 h 64"/>
                                  <a:gd name="T44" fmla="*/ 10 w 80"/>
                                  <a:gd name="T45" fmla="*/ 3 h 64"/>
                                  <a:gd name="T46" fmla="*/ 10 w 80"/>
                                  <a:gd name="T47" fmla="*/ 5 h 64"/>
                                  <a:gd name="T48" fmla="*/ 10 w 80"/>
                                  <a:gd name="T49" fmla="*/ 6 h 64"/>
                                  <a:gd name="T50" fmla="*/ 6 w 80"/>
                                  <a:gd name="T51" fmla="*/ 8 h 64"/>
                                  <a:gd name="T52" fmla="*/ 5 w 80"/>
                                  <a:gd name="T53" fmla="*/ 8 h 64"/>
                                  <a:gd name="T54" fmla="*/ 3 w 80"/>
                                  <a:gd name="T55" fmla="*/ 8 h 64"/>
                                  <a:gd name="T56" fmla="*/ 1 w 80"/>
                                  <a:gd name="T57" fmla="*/ 8 h 64"/>
                                  <a:gd name="T58" fmla="*/ 0 w 80"/>
                                  <a:gd name="T59" fmla="*/ 7 h 64"/>
                                  <a:gd name="T60" fmla="*/ 0 w 80"/>
                                  <a:gd name="T61" fmla="*/ 5 h 64"/>
                                  <a:gd name="T62" fmla="*/ 0 w 80"/>
                                  <a:gd name="T63" fmla="*/ 3 h 64"/>
                                  <a:gd name="T64" fmla="*/ 0 w 80"/>
                                  <a:gd name="T65" fmla="*/ 1 h 64"/>
                                  <a:gd name="T66" fmla="*/ 1 w 80"/>
                                  <a:gd name="T67" fmla="*/ 0 h 64"/>
                                  <a:gd name="T68" fmla="*/ 3 w 80"/>
                                  <a:gd name="T69" fmla="*/ 0 h 64"/>
                                  <a:gd name="T70" fmla="*/ 5 w 80"/>
                                  <a:gd name="T71" fmla="*/ 0 h 6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0" h="64">
                                    <a:moveTo>
                                      <a:pt x="24" y="16"/>
                                    </a:moveTo>
                                    <a:lnTo>
                                      <a:pt x="8" y="16"/>
                                    </a:lnTo>
                                    <a:lnTo>
                                      <a:pt x="16" y="8"/>
                                    </a:lnTo>
                                    <a:lnTo>
                                      <a:pt x="16" y="24"/>
                                    </a:lnTo>
                                    <a:lnTo>
                                      <a:pt x="16" y="40"/>
                                    </a:lnTo>
                                    <a:lnTo>
                                      <a:pt x="16" y="56"/>
                                    </a:lnTo>
                                    <a:lnTo>
                                      <a:pt x="8" y="48"/>
                                    </a:lnTo>
                                    <a:lnTo>
                                      <a:pt x="24" y="48"/>
                                    </a:lnTo>
                                    <a:lnTo>
                                      <a:pt x="40" y="48"/>
                                    </a:lnTo>
                                    <a:lnTo>
                                      <a:pt x="37" y="49"/>
                                    </a:lnTo>
                                    <a:lnTo>
                                      <a:pt x="69" y="33"/>
                                    </a:lnTo>
                                    <a:lnTo>
                                      <a:pt x="64" y="40"/>
                                    </a:lnTo>
                                    <a:lnTo>
                                      <a:pt x="64" y="24"/>
                                    </a:lnTo>
                                    <a:lnTo>
                                      <a:pt x="67" y="30"/>
                                    </a:lnTo>
                                    <a:lnTo>
                                      <a:pt x="51" y="14"/>
                                    </a:lnTo>
                                    <a:lnTo>
                                      <a:pt x="56" y="16"/>
                                    </a:lnTo>
                                    <a:lnTo>
                                      <a:pt x="40" y="16"/>
                                    </a:lnTo>
                                    <a:lnTo>
                                      <a:pt x="24" y="16"/>
                                    </a:lnTo>
                                    <a:close/>
                                    <a:moveTo>
                                      <a:pt x="40" y="0"/>
                                    </a:moveTo>
                                    <a:lnTo>
                                      <a:pt x="56" y="0"/>
                                    </a:lnTo>
                                    <a:cubicBezTo>
                                      <a:pt x="59" y="0"/>
                                      <a:pt x="61" y="1"/>
                                      <a:pt x="62" y="3"/>
                                    </a:cubicBezTo>
                                    <a:lnTo>
                                      <a:pt x="78" y="19"/>
                                    </a:lnTo>
                                    <a:cubicBezTo>
                                      <a:pt x="80" y="20"/>
                                      <a:pt x="80" y="22"/>
                                      <a:pt x="80" y="24"/>
                                    </a:cubicBezTo>
                                    <a:lnTo>
                                      <a:pt x="80" y="40"/>
                                    </a:lnTo>
                                    <a:cubicBezTo>
                                      <a:pt x="80" y="44"/>
                                      <a:pt x="79" y="46"/>
                                      <a:pt x="76" y="48"/>
                                    </a:cubicBezTo>
                                    <a:lnTo>
                                      <a:pt x="44" y="64"/>
                                    </a:lnTo>
                                    <a:cubicBezTo>
                                      <a:pt x="43" y="64"/>
                                      <a:pt x="42" y="64"/>
                                      <a:pt x="40" y="64"/>
                                    </a:cubicBezTo>
                                    <a:lnTo>
                                      <a:pt x="24" y="64"/>
                                    </a:lnTo>
                                    <a:lnTo>
                                      <a:pt x="8" y="64"/>
                                    </a:lnTo>
                                    <a:cubicBezTo>
                                      <a:pt x="4" y="64"/>
                                      <a:pt x="0" y="61"/>
                                      <a:pt x="0" y="56"/>
                                    </a:cubicBezTo>
                                    <a:lnTo>
                                      <a:pt x="0" y="40"/>
                                    </a:lnTo>
                                    <a:lnTo>
                                      <a:pt x="0" y="24"/>
                                    </a:lnTo>
                                    <a:lnTo>
                                      <a:pt x="0" y="8"/>
                                    </a:lnTo>
                                    <a:cubicBezTo>
                                      <a:pt x="0" y="4"/>
                                      <a:pt x="4" y="0"/>
                                      <a:pt x="8" y="0"/>
                                    </a:cubicBezTo>
                                    <a:lnTo>
                                      <a:pt x="24" y="0"/>
                                    </a:lnTo>
                                    <a:lnTo>
                                      <a:pt x="4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917" name="Freeform 7151"/>
                            <wps:cNvSpPr>
                              <a:spLocks/>
                            </wps:cNvSpPr>
                            <wps:spPr bwMode="auto">
                              <a:xfrm>
                                <a:off x="5354" y="1349"/>
                                <a:ext cx="85" cy="32"/>
                              </a:xfrm>
                              <a:custGeom>
                                <a:avLst/>
                                <a:gdLst>
                                  <a:gd name="T0" fmla="*/ 11 w 85"/>
                                  <a:gd name="T1" fmla="*/ 0 h 32"/>
                                  <a:gd name="T2" fmla="*/ 11 w 85"/>
                                  <a:gd name="T3" fmla="*/ 0 h 32"/>
                                  <a:gd name="T4" fmla="*/ 0 w 85"/>
                                  <a:gd name="T5" fmla="*/ 11 h 32"/>
                                  <a:gd name="T6" fmla="*/ 0 w 85"/>
                                  <a:gd name="T7" fmla="*/ 21 h 32"/>
                                  <a:gd name="T8" fmla="*/ 11 w 85"/>
                                  <a:gd name="T9" fmla="*/ 32 h 32"/>
                                  <a:gd name="T10" fmla="*/ 63 w 85"/>
                                  <a:gd name="T11" fmla="*/ 32 h 32"/>
                                  <a:gd name="T12" fmla="*/ 85 w 85"/>
                                  <a:gd name="T13" fmla="*/ 21 h 32"/>
                                  <a:gd name="T14" fmla="*/ 85 w 85"/>
                                  <a:gd name="T15" fmla="*/ 11 h 32"/>
                                  <a:gd name="T16" fmla="*/ 74 w 85"/>
                                  <a:gd name="T17" fmla="*/ 0 h 32"/>
                                  <a:gd name="T18" fmla="*/ 63 w 85"/>
                                  <a:gd name="T19" fmla="*/ 0 h 32"/>
                                  <a:gd name="T20" fmla="*/ 11 w 85"/>
                                  <a:gd name="T21" fmla="*/ 0 h 3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5" h="32">
                                    <a:moveTo>
                                      <a:pt x="11" y="0"/>
                                    </a:moveTo>
                                    <a:lnTo>
                                      <a:pt x="11" y="0"/>
                                    </a:lnTo>
                                    <a:lnTo>
                                      <a:pt x="0" y="11"/>
                                    </a:lnTo>
                                    <a:lnTo>
                                      <a:pt x="0" y="21"/>
                                    </a:lnTo>
                                    <a:lnTo>
                                      <a:pt x="11" y="32"/>
                                    </a:lnTo>
                                    <a:lnTo>
                                      <a:pt x="63" y="32"/>
                                    </a:lnTo>
                                    <a:lnTo>
                                      <a:pt x="85" y="21"/>
                                    </a:lnTo>
                                    <a:lnTo>
                                      <a:pt x="85" y="11"/>
                                    </a:lnTo>
                                    <a:lnTo>
                                      <a:pt x="74" y="0"/>
                                    </a:lnTo>
                                    <a:lnTo>
                                      <a:pt x="63" y="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918" name="Freeform 7152"/>
                            <wps:cNvSpPr>
                              <a:spLocks noEditPoints="1"/>
                            </wps:cNvSpPr>
                            <wps:spPr bwMode="auto">
                              <a:xfrm>
                                <a:off x="5349" y="1344"/>
                                <a:ext cx="95" cy="42"/>
                              </a:xfrm>
                              <a:custGeom>
                                <a:avLst/>
                                <a:gdLst>
                                  <a:gd name="T0" fmla="*/ 3 w 144"/>
                                  <a:gd name="T1" fmla="*/ 2 h 64"/>
                                  <a:gd name="T2" fmla="*/ 4 w 144"/>
                                  <a:gd name="T3" fmla="*/ 2 h 64"/>
                                  <a:gd name="T4" fmla="*/ 2 w 144"/>
                                  <a:gd name="T5" fmla="*/ 4 h 64"/>
                                  <a:gd name="T6" fmla="*/ 2 w 144"/>
                                  <a:gd name="T7" fmla="*/ 3 h 64"/>
                                  <a:gd name="T8" fmla="*/ 2 w 144"/>
                                  <a:gd name="T9" fmla="*/ 5 h 64"/>
                                  <a:gd name="T10" fmla="*/ 2 w 144"/>
                                  <a:gd name="T11" fmla="*/ 5 h 64"/>
                                  <a:gd name="T12" fmla="*/ 4 w 144"/>
                                  <a:gd name="T13" fmla="*/ 6 h 64"/>
                                  <a:gd name="T14" fmla="*/ 3 w 144"/>
                                  <a:gd name="T15" fmla="*/ 6 h 64"/>
                                  <a:gd name="T16" fmla="*/ 13 w 144"/>
                                  <a:gd name="T17" fmla="*/ 6 h 64"/>
                                  <a:gd name="T18" fmla="*/ 13 w 144"/>
                                  <a:gd name="T19" fmla="*/ 6 h 64"/>
                                  <a:gd name="T20" fmla="*/ 16 w 144"/>
                                  <a:gd name="T21" fmla="*/ 4 h 64"/>
                                  <a:gd name="T22" fmla="*/ 16 w 144"/>
                                  <a:gd name="T23" fmla="*/ 5 h 64"/>
                                  <a:gd name="T24" fmla="*/ 16 w 144"/>
                                  <a:gd name="T25" fmla="*/ 3 h 64"/>
                                  <a:gd name="T26" fmla="*/ 16 w 144"/>
                                  <a:gd name="T27" fmla="*/ 4 h 64"/>
                                  <a:gd name="T28" fmla="*/ 15 w 144"/>
                                  <a:gd name="T29" fmla="*/ 2 h 64"/>
                                  <a:gd name="T30" fmla="*/ 15 w 144"/>
                                  <a:gd name="T31" fmla="*/ 2 h 64"/>
                                  <a:gd name="T32" fmla="*/ 13 w 144"/>
                                  <a:gd name="T33" fmla="*/ 2 h 64"/>
                                  <a:gd name="T34" fmla="*/ 3 w 144"/>
                                  <a:gd name="T35" fmla="*/ 2 h 64"/>
                                  <a:gd name="T36" fmla="*/ 13 w 144"/>
                                  <a:gd name="T37" fmla="*/ 0 h 64"/>
                                  <a:gd name="T38" fmla="*/ 15 w 144"/>
                                  <a:gd name="T39" fmla="*/ 0 h 64"/>
                                  <a:gd name="T40" fmla="*/ 16 w 144"/>
                                  <a:gd name="T41" fmla="*/ 1 h 64"/>
                                  <a:gd name="T42" fmla="*/ 18 w 144"/>
                                  <a:gd name="T43" fmla="*/ 2 h 64"/>
                                  <a:gd name="T44" fmla="*/ 18 w 144"/>
                                  <a:gd name="T45" fmla="*/ 3 h 64"/>
                                  <a:gd name="T46" fmla="*/ 18 w 144"/>
                                  <a:gd name="T47" fmla="*/ 5 h 64"/>
                                  <a:gd name="T48" fmla="*/ 17 w 144"/>
                                  <a:gd name="T49" fmla="*/ 6 h 64"/>
                                  <a:gd name="T50" fmla="*/ 13 w 144"/>
                                  <a:gd name="T51" fmla="*/ 8 h 64"/>
                                  <a:gd name="T52" fmla="*/ 13 w 144"/>
                                  <a:gd name="T53" fmla="*/ 8 h 64"/>
                                  <a:gd name="T54" fmla="*/ 3 w 144"/>
                                  <a:gd name="T55" fmla="*/ 8 h 64"/>
                                  <a:gd name="T56" fmla="*/ 3 w 144"/>
                                  <a:gd name="T57" fmla="*/ 8 h 64"/>
                                  <a:gd name="T58" fmla="*/ 1 w 144"/>
                                  <a:gd name="T59" fmla="*/ 6 h 64"/>
                                  <a:gd name="T60" fmla="*/ 0 w 144"/>
                                  <a:gd name="T61" fmla="*/ 5 h 64"/>
                                  <a:gd name="T62" fmla="*/ 0 w 144"/>
                                  <a:gd name="T63" fmla="*/ 3 h 64"/>
                                  <a:gd name="T64" fmla="*/ 1 w 144"/>
                                  <a:gd name="T65" fmla="*/ 2 h 64"/>
                                  <a:gd name="T66" fmla="*/ 3 w 144"/>
                                  <a:gd name="T67" fmla="*/ 1 h 64"/>
                                  <a:gd name="T68" fmla="*/ 3 w 144"/>
                                  <a:gd name="T69" fmla="*/ 0 h 64"/>
                                  <a:gd name="T70" fmla="*/ 13 w 144"/>
                                  <a:gd name="T71" fmla="*/ 0 h 6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44" h="64">
                                    <a:moveTo>
                                      <a:pt x="24" y="16"/>
                                    </a:moveTo>
                                    <a:lnTo>
                                      <a:pt x="30" y="14"/>
                                    </a:lnTo>
                                    <a:lnTo>
                                      <a:pt x="14" y="30"/>
                                    </a:lnTo>
                                    <a:lnTo>
                                      <a:pt x="16" y="24"/>
                                    </a:lnTo>
                                    <a:lnTo>
                                      <a:pt x="16" y="40"/>
                                    </a:lnTo>
                                    <a:lnTo>
                                      <a:pt x="14" y="35"/>
                                    </a:lnTo>
                                    <a:lnTo>
                                      <a:pt x="30" y="51"/>
                                    </a:lnTo>
                                    <a:lnTo>
                                      <a:pt x="24" y="48"/>
                                    </a:lnTo>
                                    <a:lnTo>
                                      <a:pt x="104" y="48"/>
                                    </a:lnTo>
                                    <a:lnTo>
                                      <a:pt x="101" y="49"/>
                                    </a:lnTo>
                                    <a:lnTo>
                                      <a:pt x="133" y="33"/>
                                    </a:lnTo>
                                    <a:lnTo>
                                      <a:pt x="128" y="40"/>
                                    </a:lnTo>
                                    <a:lnTo>
                                      <a:pt x="128" y="24"/>
                                    </a:lnTo>
                                    <a:lnTo>
                                      <a:pt x="131" y="30"/>
                                    </a:lnTo>
                                    <a:lnTo>
                                      <a:pt x="115" y="14"/>
                                    </a:lnTo>
                                    <a:lnTo>
                                      <a:pt x="120" y="16"/>
                                    </a:lnTo>
                                    <a:lnTo>
                                      <a:pt x="104" y="16"/>
                                    </a:lnTo>
                                    <a:lnTo>
                                      <a:pt x="24" y="16"/>
                                    </a:lnTo>
                                    <a:close/>
                                    <a:moveTo>
                                      <a:pt x="104" y="0"/>
                                    </a:moveTo>
                                    <a:lnTo>
                                      <a:pt x="120" y="0"/>
                                    </a:lnTo>
                                    <a:cubicBezTo>
                                      <a:pt x="123" y="0"/>
                                      <a:pt x="125" y="1"/>
                                      <a:pt x="126" y="3"/>
                                    </a:cubicBezTo>
                                    <a:lnTo>
                                      <a:pt x="142" y="19"/>
                                    </a:lnTo>
                                    <a:cubicBezTo>
                                      <a:pt x="144" y="20"/>
                                      <a:pt x="144" y="22"/>
                                      <a:pt x="144" y="24"/>
                                    </a:cubicBezTo>
                                    <a:lnTo>
                                      <a:pt x="144" y="40"/>
                                    </a:lnTo>
                                    <a:cubicBezTo>
                                      <a:pt x="144" y="44"/>
                                      <a:pt x="143" y="46"/>
                                      <a:pt x="140" y="48"/>
                                    </a:cubicBezTo>
                                    <a:lnTo>
                                      <a:pt x="108" y="64"/>
                                    </a:lnTo>
                                    <a:cubicBezTo>
                                      <a:pt x="107" y="64"/>
                                      <a:pt x="106" y="64"/>
                                      <a:pt x="104" y="64"/>
                                    </a:cubicBez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104"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919" name="Freeform 7153"/>
                            <wps:cNvSpPr>
                              <a:spLocks/>
                            </wps:cNvSpPr>
                            <wps:spPr bwMode="auto">
                              <a:xfrm>
                                <a:off x="5407" y="1349"/>
                                <a:ext cx="32" cy="116"/>
                              </a:xfrm>
                              <a:custGeom>
                                <a:avLst/>
                                <a:gdLst>
                                  <a:gd name="T0" fmla="*/ 32 w 32"/>
                                  <a:gd name="T1" fmla="*/ 11 h 116"/>
                                  <a:gd name="T2" fmla="*/ 32 w 32"/>
                                  <a:gd name="T3" fmla="*/ 11 h 116"/>
                                  <a:gd name="T4" fmla="*/ 21 w 32"/>
                                  <a:gd name="T5" fmla="*/ 0 h 116"/>
                                  <a:gd name="T6" fmla="*/ 10 w 32"/>
                                  <a:gd name="T7" fmla="*/ 0 h 116"/>
                                  <a:gd name="T8" fmla="*/ 0 w 32"/>
                                  <a:gd name="T9" fmla="*/ 11 h 116"/>
                                  <a:gd name="T10" fmla="*/ 0 w 32"/>
                                  <a:gd name="T11" fmla="*/ 95 h 116"/>
                                  <a:gd name="T12" fmla="*/ 10 w 32"/>
                                  <a:gd name="T13" fmla="*/ 105 h 116"/>
                                  <a:gd name="T14" fmla="*/ 10 w 32"/>
                                  <a:gd name="T15" fmla="*/ 116 h 116"/>
                                  <a:gd name="T16" fmla="*/ 21 w 32"/>
                                  <a:gd name="T17" fmla="*/ 105 h 116"/>
                                  <a:gd name="T18" fmla="*/ 32 w 32"/>
                                  <a:gd name="T19" fmla="*/ 105 h 116"/>
                                  <a:gd name="T20" fmla="*/ 32 w 32"/>
                                  <a:gd name="T21" fmla="*/ 95 h 116"/>
                                  <a:gd name="T22" fmla="*/ 32 w 32"/>
                                  <a:gd name="T23" fmla="*/ 11 h 1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2" h="116">
                                    <a:moveTo>
                                      <a:pt x="32" y="11"/>
                                    </a:moveTo>
                                    <a:lnTo>
                                      <a:pt x="32" y="11"/>
                                    </a:lnTo>
                                    <a:lnTo>
                                      <a:pt x="21" y="0"/>
                                    </a:lnTo>
                                    <a:lnTo>
                                      <a:pt x="10" y="0"/>
                                    </a:lnTo>
                                    <a:lnTo>
                                      <a:pt x="0" y="11"/>
                                    </a:lnTo>
                                    <a:lnTo>
                                      <a:pt x="0" y="95"/>
                                    </a:lnTo>
                                    <a:lnTo>
                                      <a:pt x="10" y="105"/>
                                    </a:lnTo>
                                    <a:lnTo>
                                      <a:pt x="10" y="116"/>
                                    </a:lnTo>
                                    <a:lnTo>
                                      <a:pt x="21" y="105"/>
                                    </a:lnTo>
                                    <a:lnTo>
                                      <a:pt x="32" y="105"/>
                                    </a:lnTo>
                                    <a:lnTo>
                                      <a:pt x="32" y="95"/>
                                    </a:lnTo>
                                    <a:lnTo>
                                      <a:pt x="32"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920" name="Freeform 7154"/>
                            <wps:cNvSpPr>
                              <a:spLocks noEditPoints="1"/>
                            </wps:cNvSpPr>
                            <wps:spPr bwMode="auto">
                              <a:xfrm>
                                <a:off x="5402" y="1344"/>
                                <a:ext cx="42" cy="127"/>
                              </a:xfrm>
                              <a:custGeom>
                                <a:avLst/>
                                <a:gdLst>
                                  <a:gd name="T0" fmla="*/ 6 w 64"/>
                                  <a:gd name="T1" fmla="*/ 3 h 193"/>
                                  <a:gd name="T2" fmla="*/ 6 w 64"/>
                                  <a:gd name="T3" fmla="*/ 4 h 193"/>
                                  <a:gd name="T4" fmla="*/ 5 w 64"/>
                                  <a:gd name="T5" fmla="*/ 2 h 193"/>
                                  <a:gd name="T6" fmla="*/ 5 w 64"/>
                                  <a:gd name="T7" fmla="*/ 2 h 193"/>
                                  <a:gd name="T8" fmla="*/ 3 w 64"/>
                                  <a:gd name="T9" fmla="*/ 2 h 193"/>
                                  <a:gd name="T10" fmla="*/ 4 w 64"/>
                                  <a:gd name="T11" fmla="*/ 2 h 193"/>
                                  <a:gd name="T12" fmla="*/ 2 w 64"/>
                                  <a:gd name="T13" fmla="*/ 4 h 193"/>
                                  <a:gd name="T14" fmla="*/ 2 w 64"/>
                                  <a:gd name="T15" fmla="*/ 3 h 193"/>
                                  <a:gd name="T16" fmla="*/ 2 w 64"/>
                                  <a:gd name="T17" fmla="*/ 18 h 193"/>
                                  <a:gd name="T18" fmla="*/ 2 w 64"/>
                                  <a:gd name="T19" fmla="*/ 18 h 193"/>
                                  <a:gd name="T20" fmla="*/ 4 w 64"/>
                                  <a:gd name="T21" fmla="*/ 20 h 193"/>
                                  <a:gd name="T22" fmla="*/ 4 w 64"/>
                                  <a:gd name="T23" fmla="*/ 21 h 193"/>
                                  <a:gd name="T24" fmla="*/ 4 w 64"/>
                                  <a:gd name="T25" fmla="*/ 23 h 193"/>
                                  <a:gd name="T26" fmla="*/ 2 w 64"/>
                                  <a:gd name="T27" fmla="*/ 22 h 193"/>
                                  <a:gd name="T28" fmla="*/ 5 w 64"/>
                                  <a:gd name="T29" fmla="*/ 20 h 193"/>
                                  <a:gd name="T30" fmla="*/ 5 w 64"/>
                                  <a:gd name="T31" fmla="*/ 20 h 193"/>
                                  <a:gd name="T32" fmla="*/ 7 w 64"/>
                                  <a:gd name="T33" fmla="*/ 20 h 193"/>
                                  <a:gd name="T34" fmla="*/ 6 w 64"/>
                                  <a:gd name="T35" fmla="*/ 21 h 193"/>
                                  <a:gd name="T36" fmla="*/ 6 w 64"/>
                                  <a:gd name="T37" fmla="*/ 18 h 193"/>
                                  <a:gd name="T38" fmla="*/ 6 w 64"/>
                                  <a:gd name="T39" fmla="*/ 3 h 193"/>
                                  <a:gd name="T40" fmla="*/ 8 w 64"/>
                                  <a:gd name="T41" fmla="*/ 18 h 193"/>
                                  <a:gd name="T42" fmla="*/ 8 w 64"/>
                                  <a:gd name="T43" fmla="*/ 21 h 193"/>
                                  <a:gd name="T44" fmla="*/ 7 w 64"/>
                                  <a:gd name="T45" fmla="*/ 22 h 193"/>
                                  <a:gd name="T46" fmla="*/ 5 w 64"/>
                                  <a:gd name="T47" fmla="*/ 22 h 193"/>
                                  <a:gd name="T48" fmla="*/ 6 w 64"/>
                                  <a:gd name="T49" fmla="*/ 21 h 193"/>
                                  <a:gd name="T50" fmla="*/ 4 w 64"/>
                                  <a:gd name="T51" fmla="*/ 24 h 193"/>
                                  <a:gd name="T52" fmla="*/ 3 w 64"/>
                                  <a:gd name="T53" fmla="*/ 24 h 193"/>
                                  <a:gd name="T54" fmla="*/ 2 w 64"/>
                                  <a:gd name="T55" fmla="*/ 23 h 193"/>
                                  <a:gd name="T56" fmla="*/ 2 w 64"/>
                                  <a:gd name="T57" fmla="*/ 21 h 193"/>
                                  <a:gd name="T58" fmla="*/ 2 w 64"/>
                                  <a:gd name="T59" fmla="*/ 21 h 193"/>
                                  <a:gd name="T60" fmla="*/ 1 w 64"/>
                                  <a:gd name="T61" fmla="*/ 20 h 193"/>
                                  <a:gd name="T62" fmla="*/ 0 w 64"/>
                                  <a:gd name="T63" fmla="*/ 18 h 193"/>
                                  <a:gd name="T64" fmla="*/ 0 w 64"/>
                                  <a:gd name="T65" fmla="*/ 3 h 193"/>
                                  <a:gd name="T66" fmla="*/ 1 w 64"/>
                                  <a:gd name="T67" fmla="*/ 3 h 193"/>
                                  <a:gd name="T68" fmla="*/ 2 w 64"/>
                                  <a:gd name="T69" fmla="*/ 1 h 193"/>
                                  <a:gd name="T70" fmla="*/ 3 w 64"/>
                                  <a:gd name="T71" fmla="*/ 0 h 193"/>
                                  <a:gd name="T72" fmla="*/ 5 w 64"/>
                                  <a:gd name="T73" fmla="*/ 0 h 193"/>
                                  <a:gd name="T74" fmla="*/ 6 w 64"/>
                                  <a:gd name="T75" fmla="*/ 1 h 193"/>
                                  <a:gd name="T76" fmla="*/ 8 w 64"/>
                                  <a:gd name="T77" fmla="*/ 3 h 193"/>
                                  <a:gd name="T78" fmla="*/ 8 w 64"/>
                                  <a:gd name="T79" fmla="*/ 3 h 193"/>
                                  <a:gd name="T80" fmla="*/ 8 w 64"/>
                                  <a:gd name="T81" fmla="*/ 18 h 193"/>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64" h="193">
                                    <a:moveTo>
                                      <a:pt x="48" y="24"/>
                                    </a:moveTo>
                                    <a:lnTo>
                                      <a:pt x="51" y="30"/>
                                    </a:lnTo>
                                    <a:lnTo>
                                      <a:pt x="35" y="14"/>
                                    </a:lnTo>
                                    <a:lnTo>
                                      <a:pt x="40" y="16"/>
                                    </a:lnTo>
                                    <a:lnTo>
                                      <a:pt x="24" y="16"/>
                                    </a:lnTo>
                                    <a:lnTo>
                                      <a:pt x="30" y="14"/>
                                    </a:lnTo>
                                    <a:lnTo>
                                      <a:pt x="14" y="30"/>
                                    </a:lnTo>
                                    <a:lnTo>
                                      <a:pt x="16" y="24"/>
                                    </a:lnTo>
                                    <a:lnTo>
                                      <a:pt x="16" y="152"/>
                                    </a:lnTo>
                                    <a:lnTo>
                                      <a:pt x="14" y="147"/>
                                    </a:lnTo>
                                    <a:lnTo>
                                      <a:pt x="30" y="163"/>
                                    </a:lnTo>
                                    <a:cubicBezTo>
                                      <a:pt x="32" y="164"/>
                                      <a:pt x="32" y="166"/>
                                      <a:pt x="32" y="168"/>
                                    </a:cubicBezTo>
                                    <a:lnTo>
                                      <a:pt x="32" y="184"/>
                                    </a:lnTo>
                                    <a:lnTo>
                                      <a:pt x="19" y="179"/>
                                    </a:lnTo>
                                    <a:lnTo>
                                      <a:pt x="35" y="163"/>
                                    </a:lnTo>
                                    <a:cubicBezTo>
                                      <a:pt x="36" y="161"/>
                                      <a:pt x="38" y="160"/>
                                      <a:pt x="40" y="160"/>
                                    </a:cubicBezTo>
                                    <a:lnTo>
                                      <a:pt x="56" y="160"/>
                                    </a:lnTo>
                                    <a:lnTo>
                                      <a:pt x="48" y="168"/>
                                    </a:lnTo>
                                    <a:lnTo>
                                      <a:pt x="48" y="152"/>
                                    </a:lnTo>
                                    <a:lnTo>
                                      <a:pt x="48" y="24"/>
                                    </a:lnTo>
                                    <a:close/>
                                    <a:moveTo>
                                      <a:pt x="64" y="152"/>
                                    </a:moveTo>
                                    <a:lnTo>
                                      <a:pt x="64" y="168"/>
                                    </a:lnTo>
                                    <a:cubicBezTo>
                                      <a:pt x="64" y="173"/>
                                      <a:pt x="61" y="176"/>
                                      <a:pt x="56" y="176"/>
                                    </a:cubicBezTo>
                                    <a:lnTo>
                                      <a:pt x="40" y="176"/>
                                    </a:lnTo>
                                    <a:lnTo>
                                      <a:pt x="46" y="174"/>
                                    </a:lnTo>
                                    <a:lnTo>
                                      <a:pt x="30" y="190"/>
                                    </a:lnTo>
                                    <a:cubicBezTo>
                                      <a:pt x="28" y="192"/>
                                      <a:pt x="24" y="193"/>
                                      <a:pt x="21" y="192"/>
                                    </a:cubicBezTo>
                                    <a:cubicBezTo>
                                      <a:pt x="18" y="191"/>
                                      <a:pt x="16" y="188"/>
                                      <a:pt x="16" y="184"/>
                                    </a:cubicBezTo>
                                    <a:lnTo>
                                      <a:pt x="16" y="168"/>
                                    </a:lnTo>
                                    <a:lnTo>
                                      <a:pt x="19" y="174"/>
                                    </a:lnTo>
                                    <a:lnTo>
                                      <a:pt x="3" y="158"/>
                                    </a:lnTo>
                                    <a:cubicBezTo>
                                      <a:pt x="1" y="157"/>
                                      <a:pt x="0" y="155"/>
                                      <a:pt x="0" y="152"/>
                                    </a:cubicBezTo>
                                    <a:lnTo>
                                      <a:pt x="0" y="24"/>
                                    </a:lnTo>
                                    <a:cubicBezTo>
                                      <a:pt x="0" y="22"/>
                                      <a:pt x="1" y="20"/>
                                      <a:pt x="3" y="19"/>
                                    </a:cubicBezTo>
                                    <a:lnTo>
                                      <a:pt x="19" y="3"/>
                                    </a:lnTo>
                                    <a:cubicBezTo>
                                      <a:pt x="20" y="1"/>
                                      <a:pt x="22" y="0"/>
                                      <a:pt x="24" y="0"/>
                                    </a:cubicBezTo>
                                    <a:lnTo>
                                      <a:pt x="40" y="0"/>
                                    </a:lnTo>
                                    <a:cubicBezTo>
                                      <a:pt x="43" y="0"/>
                                      <a:pt x="45" y="1"/>
                                      <a:pt x="46" y="3"/>
                                    </a:cubicBezTo>
                                    <a:lnTo>
                                      <a:pt x="62" y="19"/>
                                    </a:lnTo>
                                    <a:cubicBezTo>
                                      <a:pt x="64" y="20"/>
                                      <a:pt x="64" y="22"/>
                                      <a:pt x="64" y="24"/>
                                    </a:cubicBezTo>
                                    <a:lnTo>
                                      <a:pt x="64" y="15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921" name="Freeform 7155"/>
                            <wps:cNvSpPr>
                              <a:spLocks/>
                            </wps:cNvSpPr>
                            <wps:spPr bwMode="auto">
                              <a:xfrm>
                                <a:off x="5407" y="1433"/>
                                <a:ext cx="116" cy="32"/>
                              </a:xfrm>
                              <a:custGeom>
                                <a:avLst/>
                                <a:gdLst>
                                  <a:gd name="T0" fmla="*/ 10 w 116"/>
                                  <a:gd name="T1" fmla="*/ 0 h 32"/>
                                  <a:gd name="T2" fmla="*/ 10 w 116"/>
                                  <a:gd name="T3" fmla="*/ 0 h 32"/>
                                  <a:gd name="T4" fmla="*/ 0 w 116"/>
                                  <a:gd name="T5" fmla="*/ 0 h 32"/>
                                  <a:gd name="T6" fmla="*/ 0 w 116"/>
                                  <a:gd name="T7" fmla="*/ 11 h 32"/>
                                  <a:gd name="T8" fmla="*/ 0 w 116"/>
                                  <a:gd name="T9" fmla="*/ 21 h 32"/>
                                  <a:gd name="T10" fmla="*/ 10 w 116"/>
                                  <a:gd name="T11" fmla="*/ 21 h 32"/>
                                  <a:gd name="T12" fmla="*/ 10 w 116"/>
                                  <a:gd name="T13" fmla="*/ 32 h 32"/>
                                  <a:gd name="T14" fmla="*/ 85 w 116"/>
                                  <a:gd name="T15" fmla="*/ 32 h 32"/>
                                  <a:gd name="T16" fmla="*/ 106 w 116"/>
                                  <a:gd name="T17" fmla="*/ 21 h 32"/>
                                  <a:gd name="T18" fmla="*/ 116 w 116"/>
                                  <a:gd name="T19" fmla="*/ 11 h 32"/>
                                  <a:gd name="T20" fmla="*/ 106 w 116"/>
                                  <a:gd name="T21" fmla="*/ 0 h 32"/>
                                  <a:gd name="T22" fmla="*/ 85 w 116"/>
                                  <a:gd name="T23" fmla="*/ 0 h 32"/>
                                  <a:gd name="T24" fmla="*/ 10 w 116"/>
                                  <a:gd name="T25" fmla="*/ 0 h 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6" h="32">
                                    <a:moveTo>
                                      <a:pt x="10" y="0"/>
                                    </a:moveTo>
                                    <a:lnTo>
                                      <a:pt x="10" y="0"/>
                                    </a:lnTo>
                                    <a:lnTo>
                                      <a:pt x="0" y="0"/>
                                    </a:lnTo>
                                    <a:lnTo>
                                      <a:pt x="0" y="11"/>
                                    </a:lnTo>
                                    <a:lnTo>
                                      <a:pt x="0" y="21"/>
                                    </a:lnTo>
                                    <a:lnTo>
                                      <a:pt x="10" y="21"/>
                                    </a:lnTo>
                                    <a:lnTo>
                                      <a:pt x="10" y="32"/>
                                    </a:lnTo>
                                    <a:lnTo>
                                      <a:pt x="85" y="32"/>
                                    </a:lnTo>
                                    <a:lnTo>
                                      <a:pt x="106" y="21"/>
                                    </a:lnTo>
                                    <a:lnTo>
                                      <a:pt x="116" y="11"/>
                                    </a:lnTo>
                                    <a:lnTo>
                                      <a:pt x="106" y="0"/>
                                    </a:lnTo>
                                    <a:lnTo>
                                      <a:pt x="85" y="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922" name="Freeform 7156"/>
                            <wps:cNvSpPr>
                              <a:spLocks noEditPoints="1"/>
                            </wps:cNvSpPr>
                            <wps:spPr bwMode="auto">
                              <a:xfrm>
                                <a:off x="5402" y="1428"/>
                                <a:ext cx="127" cy="42"/>
                              </a:xfrm>
                              <a:custGeom>
                                <a:avLst/>
                                <a:gdLst>
                                  <a:gd name="T0" fmla="*/ 3 w 193"/>
                                  <a:gd name="T1" fmla="*/ 2 h 64"/>
                                  <a:gd name="T2" fmla="*/ 1 w 193"/>
                                  <a:gd name="T3" fmla="*/ 2 h 64"/>
                                  <a:gd name="T4" fmla="*/ 2 w 193"/>
                                  <a:gd name="T5" fmla="*/ 1 h 64"/>
                                  <a:gd name="T6" fmla="*/ 2 w 193"/>
                                  <a:gd name="T7" fmla="*/ 3 h 64"/>
                                  <a:gd name="T8" fmla="*/ 2 w 193"/>
                                  <a:gd name="T9" fmla="*/ 5 h 64"/>
                                  <a:gd name="T10" fmla="*/ 1 w 193"/>
                                  <a:gd name="T11" fmla="*/ 4 h 64"/>
                                  <a:gd name="T12" fmla="*/ 3 w 193"/>
                                  <a:gd name="T13" fmla="*/ 4 h 64"/>
                                  <a:gd name="T14" fmla="*/ 4 w 193"/>
                                  <a:gd name="T15" fmla="*/ 5 h 64"/>
                                  <a:gd name="T16" fmla="*/ 4 w 193"/>
                                  <a:gd name="T17" fmla="*/ 7 h 64"/>
                                  <a:gd name="T18" fmla="*/ 3 w 193"/>
                                  <a:gd name="T19" fmla="*/ 6 h 64"/>
                                  <a:gd name="T20" fmla="*/ 17 w 193"/>
                                  <a:gd name="T21" fmla="*/ 6 h 64"/>
                                  <a:gd name="T22" fmla="*/ 16 w 193"/>
                                  <a:gd name="T23" fmla="*/ 6 h 64"/>
                                  <a:gd name="T24" fmla="*/ 20 w 193"/>
                                  <a:gd name="T25" fmla="*/ 4 h 64"/>
                                  <a:gd name="T26" fmla="*/ 20 w 193"/>
                                  <a:gd name="T27" fmla="*/ 5 h 64"/>
                                  <a:gd name="T28" fmla="*/ 22 w 193"/>
                                  <a:gd name="T29" fmla="*/ 2 h 64"/>
                                  <a:gd name="T30" fmla="*/ 22 w 193"/>
                                  <a:gd name="T31" fmla="*/ 4 h 64"/>
                                  <a:gd name="T32" fmla="*/ 20 w 193"/>
                                  <a:gd name="T33" fmla="*/ 2 h 64"/>
                                  <a:gd name="T34" fmla="*/ 21 w 193"/>
                                  <a:gd name="T35" fmla="*/ 2 h 64"/>
                                  <a:gd name="T36" fmla="*/ 17 w 193"/>
                                  <a:gd name="T37" fmla="*/ 2 h 64"/>
                                  <a:gd name="T38" fmla="*/ 3 w 193"/>
                                  <a:gd name="T39" fmla="*/ 2 h 64"/>
                                  <a:gd name="T40" fmla="*/ 17 w 193"/>
                                  <a:gd name="T41" fmla="*/ 0 h 64"/>
                                  <a:gd name="T42" fmla="*/ 21 w 193"/>
                                  <a:gd name="T43" fmla="*/ 0 h 64"/>
                                  <a:gd name="T44" fmla="*/ 21 w 193"/>
                                  <a:gd name="T45" fmla="*/ 1 h 64"/>
                                  <a:gd name="T46" fmla="*/ 24 w 193"/>
                                  <a:gd name="T47" fmla="*/ 2 h 64"/>
                                  <a:gd name="T48" fmla="*/ 24 w 193"/>
                                  <a:gd name="T49" fmla="*/ 4 h 64"/>
                                  <a:gd name="T50" fmla="*/ 21 w 193"/>
                                  <a:gd name="T51" fmla="*/ 6 h 64"/>
                                  <a:gd name="T52" fmla="*/ 21 w 193"/>
                                  <a:gd name="T53" fmla="*/ 6 h 64"/>
                                  <a:gd name="T54" fmla="*/ 17 w 193"/>
                                  <a:gd name="T55" fmla="*/ 8 h 64"/>
                                  <a:gd name="T56" fmla="*/ 17 w 193"/>
                                  <a:gd name="T57" fmla="*/ 8 h 64"/>
                                  <a:gd name="T58" fmla="*/ 3 w 193"/>
                                  <a:gd name="T59" fmla="*/ 8 h 64"/>
                                  <a:gd name="T60" fmla="*/ 2 w 193"/>
                                  <a:gd name="T61" fmla="*/ 7 h 64"/>
                                  <a:gd name="T62" fmla="*/ 2 w 193"/>
                                  <a:gd name="T63" fmla="*/ 5 h 64"/>
                                  <a:gd name="T64" fmla="*/ 3 w 193"/>
                                  <a:gd name="T65" fmla="*/ 6 h 64"/>
                                  <a:gd name="T66" fmla="*/ 1 w 193"/>
                                  <a:gd name="T67" fmla="*/ 6 h 64"/>
                                  <a:gd name="T68" fmla="*/ 0 w 193"/>
                                  <a:gd name="T69" fmla="*/ 5 h 64"/>
                                  <a:gd name="T70" fmla="*/ 0 w 193"/>
                                  <a:gd name="T71" fmla="*/ 3 h 64"/>
                                  <a:gd name="T72" fmla="*/ 0 w 193"/>
                                  <a:gd name="T73" fmla="*/ 1 h 64"/>
                                  <a:gd name="T74" fmla="*/ 1 w 193"/>
                                  <a:gd name="T75" fmla="*/ 0 h 64"/>
                                  <a:gd name="T76" fmla="*/ 3 w 193"/>
                                  <a:gd name="T77" fmla="*/ 0 h 64"/>
                                  <a:gd name="T78" fmla="*/ 17 w 193"/>
                                  <a:gd name="T79" fmla="*/ 0 h 64"/>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93" h="64">
                                    <a:moveTo>
                                      <a:pt x="24" y="16"/>
                                    </a:moveTo>
                                    <a:lnTo>
                                      <a:pt x="8" y="16"/>
                                    </a:lnTo>
                                    <a:lnTo>
                                      <a:pt x="16" y="8"/>
                                    </a:lnTo>
                                    <a:lnTo>
                                      <a:pt x="16" y="24"/>
                                    </a:lnTo>
                                    <a:lnTo>
                                      <a:pt x="16" y="40"/>
                                    </a:lnTo>
                                    <a:lnTo>
                                      <a:pt x="8" y="32"/>
                                    </a:lnTo>
                                    <a:lnTo>
                                      <a:pt x="24" y="32"/>
                                    </a:lnTo>
                                    <a:cubicBezTo>
                                      <a:pt x="29" y="32"/>
                                      <a:pt x="32" y="36"/>
                                      <a:pt x="32" y="40"/>
                                    </a:cubicBezTo>
                                    <a:lnTo>
                                      <a:pt x="32" y="56"/>
                                    </a:lnTo>
                                    <a:lnTo>
                                      <a:pt x="24" y="48"/>
                                    </a:lnTo>
                                    <a:lnTo>
                                      <a:pt x="137" y="48"/>
                                    </a:lnTo>
                                    <a:lnTo>
                                      <a:pt x="134" y="49"/>
                                    </a:lnTo>
                                    <a:lnTo>
                                      <a:pt x="165" y="33"/>
                                    </a:lnTo>
                                    <a:lnTo>
                                      <a:pt x="163" y="35"/>
                                    </a:lnTo>
                                    <a:lnTo>
                                      <a:pt x="179" y="19"/>
                                    </a:lnTo>
                                    <a:lnTo>
                                      <a:pt x="179" y="30"/>
                                    </a:lnTo>
                                    <a:lnTo>
                                      <a:pt x="163" y="14"/>
                                    </a:lnTo>
                                    <a:lnTo>
                                      <a:pt x="169" y="16"/>
                                    </a:lnTo>
                                    <a:lnTo>
                                      <a:pt x="137" y="16"/>
                                    </a:lnTo>
                                    <a:lnTo>
                                      <a:pt x="24" y="16"/>
                                    </a:lnTo>
                                    <a:close/>
                                    <a:moveTo>
                                      <a:pt x="137" y="0"/>
                                    </a:moveTo>
                                    <a:lnTo>
                                      <a:pt x="169" y="0"/>
                                    </a:lnTo>
                                    <a:cubicBezTo>
                                      <a:pt x="171" y="0"/>
                                      <a:pt x="173" y="1"/>
                                      <a:pt x="174" y="3"/>
                                    </a:cubicBezTo>
                                    <a:lnTo>
                                      <a:pt x="190" y="19"/>
                                    </a:lnTo>
                                    <a:cubicBezTo>
                                      <a:pt x="193" y="22"/>
                                      <a:pt x="193" y="27"/>
                                      <a:pt x="190" y="30"/>
                                    </a:cubicBezTo>
                                    <a:lnTo>
                                      <a:pt x="174" y="46"/>
                                    </a:lnTo>
                                    <a:cubicBezTo>
                                      <a:pt x="174" y="47"/>
                                      <a:pt x="173" y="47"/>
                                      <a:pt x="172" y="48"/>
                                    </a:cubicBezTo>
                                    <a:lnTo>
                                      <a:pt x="141" y="64"/>
                                    </a:lnTo>
                                    <a:cubicBezTo>
                                      <a:pt x="140" y="64"/>
                                      <a:pt x="138" y="64"/>
                                      <a:pt x="137" y="64"/>
                                    </a:cubicBezTo>
                                    <a:lnTo>
                                      <a:pt x="24" y="64"/>
                                    </a:lnTo>
                                    <a:cubicBezTo>
                                      <a:pt x="20" y="64"/>
                                      <a:pt x="16" y="61"/>
                                      <a:pt x="16" y="56"/>
                                    </a:cubicBezTo>
                                    <a:lnTo>
                                      <a:pt x="16" y="40"/>
                                    </a:lnTo>
                                    <a:lnTo>
                                      <a:pt x="24" y="48"/>
                                    </a:lnTo>
                                    <a:lnTo>
                                      <a:pt x="8" y="48"/>
                                    </a:lnTo>
                                    <a:cubicBezTo>
                                      <a:pt x="4" y="48"/>
                                      <a:pt x="0" y="45"/>
                                      <a:pt x="0" y="40"/>
                                    </a:cubicBezTo>
                                    <a:lnTo>
                                      <a:pt x="0" y="24"/>
                                    </a:lnTo>
                                    <a:lnTo>
                                      <a:pt x="0" y="8"/>
                                    </a:lnTo>
                                    <a:cubicBezTo>
                                      <a:pt x="0" y="4"/>
                                      <a:pt x="4" y="0"/>
                                      <a:pt x="8" y="0"/>
                                    </a:cubicBezTo>
                                    <a:lnTo>
                                      <a:pt x="24" y="0"/>
                                    </a:lnTo>
                                    <a:lnTo>
                                      <a:pt x="137"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923" name="Freeform 7157"/>
                            <wps:cNvSpPr>
                              <a:spLocks/>
                            </wps:cNvSpPr>
                            <wps:spPr bwMode="auto">
                              <a:xfrm>
                                <a:off x="5491" y="1433"/>
                                <a:ext cx="42" cy="32"/>
                              </a:xfrm>
                              <a:custGeom>
                                <a:avLst/>
                                <a:gdLst>
                                  <a:gd name="T0" fmla="*/ 11 w 42"/>
                                  <a:gd name="T1" fmla="*/ 0 h 32"/>
                                  <a:gd name="T2" fmla="*/ 0 w 42"/>
                                  <a:gd name="T3" fmla="*/ 0 h 32"/>
                                  <a:gd name="T4" fmla="*/ 0 w 42"/>
                                  <a:gd name="T5" fmla="*/ 11 h 32"/>
                                  <a:gd name="T6" fmla="*/ 0 w 42"/>
                                  <a:gd name="T7" fmla="*/ 21 h 32"/>
                                  <a:gd name="T8" fmla="*/ 11 w 42"/>
                                  <a:gd name="T9" fmla="*/ 32 h 32"/>
                                  <a:gd name="T10" fmla="*/ 21 w 42"/>
                                  <a:gd name="T11" fmla="*/ 32 h 32"/>
                                  <a:gd name="T12" fmla="*/ 42 w 42"/>
                                  <a:gd name="T13" fmla="*/ 21 h 32"/>
                                  <a:gd name="T14" fmla="*/ 42 w 42"/>
                                  <a:gd name="T15" fmla="*/ 11 h 32"/>
                                  <a:gd name="T16" fmla="*/ 42 w 42"/>
                                  <a:gd name="T17" fmla="*/ 0 h 32"/>
                                  <a:gd name="T18" fmla="*/ 32 w 42"/>
                                  <a:gd name="T19" fmla="*/ 0 h 32"/>
                                  <a:gd name="T20" fmla="*/ 21 w 42"/>
                                  <a:gd name="T21" fmla="*/ 0 h 32"/>
                                  <a:gd name="T22" fmla="*/ 11 w 42"/>
                                  <a:gd name="T23" fmla="*/ 0 h 3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2" h="32">
                                    <a:moveTo>
                                      <a:pt x="11" y="0"/>
                                    </a:moveTo>
                                    <a:lnTo>
                                      <a:pt x="0" y="0"/>
                                    </a:lnTo>
                                    <a:lnTo>
                                      <a:pt x="0" y="11"/>
                                    </a:lnTo>
                                    <a:lnTo>
                                      <a:pt x="0" y="21"/>
                                    </a:lnTo>
                                    <a:lnTo>
                                      <a:pt x="11" y="32"/>
                                    </a:lnTo>
                                    <a:lnTo>
                                      <a:pt x="21" y="32"/>
                                    </a:lnTo>
                                    <a:lnTo>
                                      <a:pt x="42" y="21"/>
                                    </a:lnTo>
                                    <a:lnTo>
                                      <a:pt x="42" y="11"/>
                                    </a:lnTo>
                                    <a:lnTo>
                                      <a:pt x="42" y="0"/>
                                    </a:lnTo>
                                    <a:lnTo>
                                      <a:pt x="32" y="0"/>
                                    </a:lnTo>
                                    <a:lnTo>
                                      <a:pt x="21" y="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924" name="Freeform 7158"/>
                            <wps:cNvSpPr>
                              <a:spLocks noEditPoints="1"/>
                            </wps:cNvSpPr>
                            <wps:spPr bwMode="auto">
                              <a:xfrm>
                                <a:off x="5486" y="1428"/>
                                <a:ext cx="53" cy="42"/>
                              </a:xfrm>
                              <a:custGeom>
                                <a:avLst/>
                                <a:gdLst>
                                  <a:gd name="T0" fmla="*/ 3 w 80"/>
                                  <a:gd name="T1" fmla="*/ 2 h 64"/>
                                  <a:gd name="T2" fmla="*/ 1 w 80"/>
                                  <a:gd name="T3" fmla="*/ 2 h 64"/>
                                  <a:gd name="T4" fmla="*/ 2 w 80"/>
                                  <a:gd name="T5" fmla="*/ 1 h 64"/>
                                  <a:gd name="T6" fmla="*/ 2 w 80"/>
                                  <a:gd name="T7" fmla="*/ 3 h 64"/>
                                  <a:gd name="T8" fmla="*/ 2 w 80"/>
                                  <a:gd name="T9" fmla="*/ 5 h 64"/>
                                  <a:gd name="T10" fmla="*/ 2 w 80"/>
                                  <a:gd name="T11" fmla="*/ 5 h 64"/>
                                  <a:gd name="T12" fmla="*/ 4 w 80"/>
                                  <a:gd name="T13" fmla="*/ 6 h 64"/>
                                  <a:gd name="T14" fmla="*/ 3 w 80"/>
                                  <a:gd name="T15" fmla="*/ 6 h 64"/>
                                  <a:gd name="T16" fmla="*/ 5 w 80"/>
                                  <a:gd name="T17" fmla="*/ 6 h 64"/>
                                  <a:gd name="T18" fmla="*/ 5 w 80"/>
                                  <a:gd name="T19" fmla="*/ 6 h 64"/>
                                  <a:gd name="T20" fmla="*/ 9 w 80"/>
                                  <a:gd name="T21" fmla="*/ 4 h 64"/>
                                  <a:gd name="T22" fmla="*/ 9 w 80"/>
                                  <a:gd name="T23" fmla="*/ 5 h 64"/>
                                  <a:gd name="T24" fmla="*/ 9 w 80"/>
                                  <a:gd name="T25" fmla="*/ 3 h 64"/>
                                  <a:gd name="T26" fmla="*/ 9 w 80"/>
                                  <a:gd name="T27" fmla="*/ 1 h 64"/>
                                  <a:gd name="T28" fmla="*/ 9 w 80"/>
                                  <a:gd name="T29" fmla="*/ 2 h 64"/>
                                  <a:gd name="T30" fmla="*/ 7 w 80"/>
                                  <a:gd name="T31" fmla="*/ 2 h 64"/>
                                  <a:gd name="T32" fmla="*/ 5 w 80"/>
                                  <a:gd name="T33" fmla="*/ 2 h 64"/>
                                  <a:gd name="T34" fmla="*/ 3 w 80"/>
                                  <a:gd name="T35" fmla="*/ 2 h 64"/>
                                  <a:gd name="T36" fmla="*/ 5 w 80"/>
                                  <a:gd name="T37" fmla="*/ 0 h 64"/>
                                  <a:gd name="T38" fmla="*/ 7 w 80"/>
                                  <a:gd name="T39" fmla="*/ 0 h 64"/>
                                  <a:gd name="T40" fmla="*/ 9 w 80"/>
                                  <a:gd name="T41" fmla="*/ 0 h 64"/>
                                  <a:gd name="T42" fmla="*/ 10 w 80"/>
                                  <a:gd name="T43" fmla="*/ 1 h 64"/>
                                  <a:gd name="T44" fmla="*/ 10 w 80"/>
                                  <a:gd name="T45" fmla="*/ 3 h 64"/>
                                  <a:gd name="T46" fmla="*/ 10 w 80"/>
                                  <a:gd name="T47" fmla="*/ 5 h 64"/>
                                  <a:gd name="T48" fmla="*/ 10 w 80"/>
                                  <a:gd name="T49" fmla="*/ 6 h 64"/>
                                  <a:gd name="T50" fmla="*/ 6 w 80"/>
                                  <a:gd name="T51" fmla="*/ 8 h 64"/>
                                  <a:gd name="T52" fmla="*/ 5 w 80"/>
                                  <a:gd name="T53" fmla="*/ 8 h 64"/>
                                  <a:gd name="T54" fmla="*/ 3 w 80"/>
                                  <a:gd name="T55" fmla="*/ 8 h 64"/>
                                  <a:gd name="T56" fmla="*/ 3 w 80"/>
                                  <a:gd name="T57" fmla="*/ 8 h 64"/>
                                  <a:gd name="T58" fmla="*/ 1 w 80"/>
                                  <a:gd name="T59" fmla="*/ 6 h 64"/>
                                  <a:gd name="T60" fmla="*/ 0 w 80"/>
                                  <a:gd name="T61" fmla="*/ 5 h 64"/>
                                  <a:gd name="T62" fmla="*/ 0 w 80"/>
                                  <a:gd name="T63" fmla="*/ 3 h 64"/>
                                  <a:gd name="T64" fmla="*/ 0 w 80"/>
                                  <a:gd name="T65" fmla="*/ 1 h 64"/>
                                  <a:gd name="T66" fmla="*/ 1 w 80"/>
                                  <a:gd name="T67" fmla="*/ 0 h 64"/>
                                  <a:gd name="T68" fmla="*/ 3 w 80"/>
                                  <a:gd name="T69" fmla="*/ 0 h 64"/>
                                  <a:gd name="T70" fmla="*/ 5 w 80"/>
                                  <a:gd name="T71" fmla="*/ 0 h 6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0" h="64">
                                    <a:moveTo>
                                      <a:pt x="24" y="16"/>
                                    </a:moveTo>
                                    <a:lnTo>
                                      <a:pt x="8" y="16"/>
                                    </a:lnTo>
                                    <a:lnTo>
                                      <a:pt x="16" y="8"/>
                                    </a:lnTo>
                                    <a:lnTo>
                                      <a:pt x="16" y="24"/>
                                    </a:lnTo>
                                    <a:lnTo>
                                      <a:pt x="16" y="40"/>
                                    </a:lnTo>
                                    <a:lnTo>
                                      <a:pt x="14" y="35"/>
                                    </a:lnTo>
                                    <a:lnTo>
                                      <a:pt x="30" y="51"/>
                                    </a:lnTo>
                                    <a:lnTo>
                                      <a:pt x="24" y="48"/>
                                    </a:lnTo>
                                    <a:lnTo>
                                      <a:pt x="40" y="48"/>
                                    </a:lnTo>
                                    <a:lnTo>
                                      <a:pt x="37" y="49"/>
                                    </a:lnTo>
                                    <a:lnTo>
                                      <a:pt x="69" y="33"/>
                                    </a:lnTo>
                                    <a:lnTo>
                                      <a:pt x="64" y="40"/>
                                    </a:lnTo>
                                    <a:lnTo>
                                      <a:pt x="64" y="24"/>
                                    </a:lnTo>
                                    <a:lnTo>
                                      <a:pt x="64" y="8"/>
                                    </a:lnTo>
                                    <a:lnTo>
                                      <a:pt x="72" y="16"/>
                                    </a:lnTo>
                                    <a:lnTo>
                                      <a:pt x="56" y="16"/>
                                    </a:lnTo>
                                    <a:lnTo>
                                      <a:pt x="40" y="16"/>
                                    </a:lnTo>
                                    <a:lnTo>
                                      <a:pt x="24" y="16"/>
                                    </a:lnTo>
                                    <a:close/>
                                    <a:moveTo>
                                      <a:pt x="40" y="0"/>
                                    </a:moveTo>
                                    <a:lnTo>
                                      <a:pt x="56" y="0"/>
                                    </a:lnTo>
                                    <a:lnTo>
                                      <a:pt x="72" y="0"/>
                                    </a:lnTo>
                                    <a:cubicBezTo>
                                      <a:pt x="77" y="0"/>
                                      <a:pt x="80" y="4"/>
                                      <a:pt x="80" y="8"/>
                                    </a:cubicBezTo>
                                    <a:lnTo>
                                      <a:pt x="80" y="24"/>
                                    </a:lnTo>
                                    <a:lnTo>
                                      <a:pt x="80" y="40"/>
                                    </a:lnTo>
                                    <a:cubicBezTo>
                                      <a:pt x="80" y="44"/>
                                      <a:pt x="79" y="46"/>
                                      <a:pt x="76" y="48"/>
                                    </a:cubicBezTo>
                                    <a:lnTo>
                                      <a:pt x="44" y="64"/>
                                    </a:lnTo>
                                    <a:cubicBezTo>
                                      <a:pt x="43" y="64"/>
                                      <a:pt x="42" y="64"/>
                                      <a:pt x="40" y="64"/>
                                    </a:cubicBezTo>
                                    <a:lnTo>
                                      <a:pt x="24" y="64"/>
                                    </a:lnTo>
                                    <a:cubicBezTo>
                                      <a:pt x="22" y="64"/>
                                      <a:pt x="20" y="64"/>
                                      <a:pt x="19" y="62"/>
                                    </a:cubicBezTo>
                                    <a:lnTo>
                                      <a:pt x="3" y="46"/>
                                    </a:lnTo>
                                    <a:cubicBezTo>
                                      <a:pt x="1" y="45"/>
                                      <a:pt x="0" y="43"/>
                                      <a:pt x="0" y="40"/>
                                    </a:cubicBezTo>
                                    <a:lnTo>
                                      <a:pt x="0" y="24"/>
                                    </a:lnTo>
                                    <a:lnTo>
                                      <a:pt x="0" y="8"/>
                                    </a:lnTo>
                                    <a:cubicBezTo>
                                      <a:pt x="0" y="4"/>
                                      <a:pt x="4" y="0"/>
                                      <a:pt x="8" y="0"/>
                                    </a:cubicBezTo>
                                    <a:lnTo>
                                      <a:pt x="24" y="0"/>
                                    </a:lnTo>
                                    <a:lnTo>
                                      <a:pt x="4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925" name="Freeform 7159"/>
                            <wps:cNvSpPr>
                              <a:spLocks/>
                            </wps:cNvSpPr>
                            <wps:spPr bwMode="auto">
                              <a:xfrm>
                                <a:off x="5502" y="1433"/>
                                <a:ext cx="84" cy="32"/>
                              </a:xfrm>
                              <a:custGeom>
                                <a:avLst/>
                                <a:gdLst>
                                  <a:gd name="T0" fmla="*/ 10 w 84"/>
                                  <a:gd name="T1" fmla="*/ 0 h 32"/>
                                  <a:gd name="T2" fmla="*/ 10 w 84"/>
                                  <a:gd name="T3" fmla="*/ 0 h 32"/>
                                  <a:gd name="T4" fmla="*/ 0 w 84"/>
                                  <a:gd name="T5" fmla="*/ 0 h 32"/>
                                  <a:gd name="T6" fmla="*/ 0 w 84"/>
                                  <a:gd name="T7" fmla="*/ 11 h 32"/>
                                  <a:gd name="T8" fmla="*/ 0 w 84"/>
                                  <a:gd name="T9" fmla="*/ 21 h 32"/>
                                  <a:gd name="T10" fmla="*/ 10 w 84"/>
                                  <a:gd name="T11" fmla="*/ 21 h 32"/>
                                  <a:gd name="T12" fmla="*/ 10 w 84"/>
                                  <a:gd name="T13" fmla="*/ 32 h 32"/>
                                  <a:gd name="T14" fmla="*/ 63 w 84"/>
                                  <a:gd name="T15" fmla="*/ 32 h 32"/>
                                  <a:gd name="T16" fmla="*/ 84 w 84"/>
                                  <a:gd name="T17" fmla="*/ 21 h 32"/>
                                  <a:gd name="T18" fmla="*/ 84 w 84"/>
                                  <a:gd name="T19" fmla="*/ 11 h 32"/>
                                  <a:gd name="T20" fmla="*/ 84 w 84"/>
                                  <a:gd name="T21" fmla="*/ 0 h 32"/>
                                  <a:gd name="T22" fmla="*/ 74 w 84"/>
                                  <a:gd name="T23" fmla="*/ 0 h 32"/>
                                  <a:gd name="T24" fmla="*/ 63 w 84"/>
                                  <a:gd name="T25" fmla="*/ 0 h 32"/>
                                  <a:gd name="T26" fmla="*/ 10 w 84"/>
                                  <a:gd name="T27" fmla="*/ 0 h 3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84" h="32">
                                    <a:moveTo>
                                      <a:pt x="10" y="0"/>
                                    </a:moveTo>
                                    <a:lnTo>
                                      <a:pt x="10" y="0"/>
                                    </a:lnTo>
                                    <a:lnTo>
                                      <a:pt x="0" y="0"/>
                                    </a:lnTo>
                                    <a:lnTo>
                                      <a:pt x="0" y="11"/>
                                    </a:lnTo>
                                    <a:lnTo>
                                      <a:pt x="0" y="21"/>
                                    </a:lnTo>
                                    <a:lnTo>
                                      <a:pt x="10" y="21"/>
                                    </a:lnTo>
                                    <a:lnTo>
                                      <a:pt x="10" y="32"/>
                                    </a:lnTo>
                                    <a:lnTo>
                                      <a:pt x="63" y="32"/>
                                    </a:lnTo>
                                    <a:lnTo>
                                      <a:pt x="84" y="21"/>
                                    </a:lnTo>
                                    <a:lnTo>
                                      <a:pt x="84" y="11"/>
                                    </a:lnTo>
                                    <a:lnTo>
                                      <a:pt x="84" y="0"/>
                                    </a:lnTo>
                                    <a:lnTo>
                                      <a:pt x="74" y="0"/>
                                    </a:lnTo>
                                    <a:lnTo>
                                      <a:pt x="63" y="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926" name="Freeform 7160"/>
                            <wps:cNvSpPr>
                              <a:spLocks noEditPoints="1"/>
                            </wps:cNvSpPr>
                            <wps:spPr bwMode="auto">
                              <a:xfrm>
                                <a:off x="5497" y="1428"/>
                                <a:ext cx="94" cy="42"/>
                              </a:xfrm>
                              <a:custGeom>
                                <a:avLst/>
                                <a:gdLst>
                                  <a:gd name="T0" fmla="*/ 3 w 144"/>
                                  <a:gd name="T1" fmla="*/ 2 h 64"/>
                                  <a:gd name="T2" fmla="*/ 1 w 144"/>
                                  <a:gd name="T3" fmla="*/ 2 h 64"/>
                                  <a:gd name="T4" fmla="*/ 2 w 144"/>
                                  <a:gd name="T5" fmla="*/ 1 h 64"/>
                                  <a:gd name="T6" fmla="*/ 2 w 144"/>
                                  <a:gd name="T7" fmla="*/ 3 h 64"/>
                                  <a:gd name="T8" fmla="*/ 2 w 144"/>
                                  <a:gd name="T9" fmla="*/ 5 h 64"/>
                                  <a:gd name="T10" fmla="*/ 1 w 144"/>
                                  <a:gd name="T11" fmla="*/ 4 h 64"/>
                                  <a:gd name="T12" fmla="*/ 3 w 144"/>
                                  <a:gd name="T13" fmla="*/ 4 h 64"/>
                                  <a:gd name="T14" fmla="*/ 4 w 144"/>
                                  <a:gd name="T15" fmla="*/ 5 h 64"/>
                                  <a:gd name="T16" fmla="*/ 4 w 144"/>
                                  <a:gd name="T17" fmla="*/ 7 h 64"/>
                                  <a:gd name="T18" fmla="*/ 3 w 144"/>
                                  <a:gd name="T19" fmla="*/ 6 h 64"/>
                                  <a:gd name="T20" fmla="*/ 12 w 144"/>
                                  <a:gd name="T21" fmla="*/ 6 h 64"/>
                                  <a:gd name="T22" fmla="*/ 12 w 144"/>
                                  <a:gd name="T23" fmla="*/ 6 h 64"/>
                                  <a:gd name="T24" fmla="*/ 16 w 144"/>
                                  <a:gd name="T25" fmla="*/ 4 h 64"/>
                                  <a:gd name="T26" fmla="*/ 16 w 144"/>
                                  <a:gd name="T27" fmla="*/ 5 h 64"/>
                                  <a:gd name="T28" fmla="*/ 16 w 144"/>
                                  <a:gd name="T29" fmla="*/ 3 h 64"/>
                                  <a:gd name="T30" fmla="*/ 16 w 144"/>
                                  <a:gd name="T31" fmla="*/ 1 h 64"/>
                                  <a:gd name="T32" fmla="*/ 16 w 144"/>
                                  <a:gd name="T33" fmla="*/ 2 h 64"/>
                                  <a:gd name="T34" fmla="*/ 14 w 144"/>
                                  <a:gd name="T35" fmla="*/ 2 h 64"/>
                                  <a:gd name="T36" fmla="*/ 12 w 144"/>
                                  <a:gd name="T37" fmla="*/ 2 h 64"/>
                                  <a:gd name="T38" fmla="*/ 3 w 144"/>
                                  <a:gd name="T39" fmla="*/ 2 h 64"/>
                                  <a:gd name="T40" fmla="*/ 12 w 144"/>
                                  <a:gd name="T41" fmla="*/ 0 h 64"/>
                                  <a:gd name="T42" fmla="*/ 14 w 144"/>
                                  <a:gd name="T43" fmla="*/ 0 h 64"/>
                                  <a:gd name="T44" fmla="*/ 16 w 144"/>
                                  <a:gd name="T45" fmla="*/ 0 h 64"/>
                                  <a:gd name="T46" fmla="*/ 17 w 144"/>
                                  <a:gd name="T47" fmla="*/ 1 h 64"/>
                                  <a:gd name="T48" fmla="*/ 17 w 144"/>
                                  <a:gd name="T49" fmla="*/ 3 h 64"/>
                                  <a:gd name="T50" fmla="*/ 17 w 144"/>
                                  <a:gd name="T51" fmla="*/ 5 h 64"/>
                                  <a:gd name="T52" fmla="*/ 16 w 144"/>
                                  <a:gd name="T53" fmla="*/ 6 h 64"/>
                                  <a:gd name="T54" fmla="*/ 13 w 144"/>
                                  <a:gd name="T55" fmla="*/ 8 h 64"/>
                                  <a:gd name="T56" fmla="*/ 12 w 144"/>
                                  <a:gd name="T57" fmla="*/ 8 h 64"/>
                                  <a:gd name="T58" fmla="*/ 3 w 144"/>
                                  <a:gd name="T59" fmla="*/ 8 h 64"/>
                                  <a:gd name="T60" fmla="*/ 2 w 144"/>
                                  <a:gd name="T61" fmla="*/ 7 h 64"/>
                                  <a:gd name="T62" fmla="*/ 2 w 144"/>
                                  <a:gd name="T63" fmla="*/ 5 h 64"/>
                                  <a:gd name="T64" fmla="*/ 3 w 144"/>
                                  <a:gd name="T65" fmla="*/ 6 h 64"/>
                                  <a:gd name="T66" fmla="*/ 1 w 144"/>
                                  <a:gd name="T67" fmla="*/ 6 h 64"/>
                                  <a:gd name="T68" fmla="*/ 0 w 144"/>
                                  <a:gd name="T69" fmla="*/ 5 h 64"/>
                                  <a:gd name="T70" fmla="*/ 0 w 144"/>
                                  <a:gd name="T71" fmla="*/ 3 h 64"/>
                                  <a:gd name="T72" fmla="*/ 0 w 144"/>
                                  <a:gd name="T73" fmla="*/ 1 h 64"/>
                                  <a:gd name="T74" fmla="*/ 1 w 144"/>
                                  <a:gd name="T75" fmla="*/ 0 h 64"/>
                                  <a:gd name="T76" fmla="*/ 3 w 144"/>
                                  <a:gd name="T77" fmla="*/ 0 h 64"/>
                                  <a:gd name="T78" fmla="*/ 12 w 144"/>
                                  <a:gd name="T79" fmla="*/ 0 h 64"/>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44" h="64">
                                    <a:moveTo>
                                      <a:pt x="24" y="16"/>
                                    </a:moveTo>
                                    <a:lnTo>
                                      <a:pt x="8" y="16"/>
                                    </a:lnTo>
                                    <a:lnTo>
                                      <a:pt x="16" y="8"/>
                                    </a:lnTo>
                                    <a:lnTo>
                                      <a:pt x="16" y="24"/>
                                    </a:lnTo>
                                    <a:lnTo>
                                      <a:pt x="16" y="40"/>
                                    </a:lnTo>
                                    <a:lnTo>
                                      <a:pt x="8" y="32"/>
                                    </a:lnTo>
                                    <a:lnTo>
                                      <a:pt x="24" y="32"/>
                                    </a:lnTo>
                                    <a:cubicBezTo>
                                      <a:pt x="29" y="32"/>
                                      <a:pt x="32" y="36"/>
                                      <a:pt x="32" y="40"/>
                                    </a:cubicBezTo>
                                    <a:lnTo>
                                      <a:pt x="32" y="56"/>
                                    </a:lnTo>
                                    <a:lnTo>
                                      <a:pt x="24" y="48"/>
                                    </a:lnTo>
                                    <a:lnTo>
                                      <a:pt x="104" y="48"/>
                                    </a:lnTo>
                                    <a:lnTo>
                                      <a:pt x="101" y="49"/>
                                    </a:lnTo>
                                    <a:lnTo>
                                      <a:pt x="133" y="33"/>
                                    </a:lnTo>
                                    <a:lnTo>
                                      <a:pt x="128" y="40"/>
                                    </a:lnTo>
                                    <a:lnTo>
                                      <a:pt x="128" y="24"/>
                                    </a:lnTo>
                                    <a:lnTo>
                                      <a:pt x="128" y="8"/>
                                    </a:lnTo>
                                    <a:lnTo>
                                      <a:pt x="136" y="16"/>
                                    </a:lnTo>
                                    <a:lnTo>
                                      <a:pt x="120" y="16"/>
                                    </a:lnTo>
                                    <a:lnTo>
                                      <a:pt x="104" y="16"/>
                                    </a:lnTo>
                                    <a:lnTo>
                                      <a:pt x="24" y="16"/>
                                    </a:lnTo>
                                    <a:close/>
                                    <a:moveTo>
                                      <a:pt x="104" y="0"/>
                                    </a:moveTo>
                                    <a:lnTo>
                                      <a:pt x="120" y="0"/>
                                    </a:lnTo>
                                    <a:lnTo>
                                      <a:pt x="136" y="0"/>
                                    </a:lnTo>
                                    <a:cubicBezTo>
                                      <a:pt x="141" y="0"/>
                                      <a:pt x="144" y="4"/>
                                      <a:pt x="144" y="8"/>
                                    </a:cubicBezTo>
                                    <a:lnTo>
                                      <a:pt x="144" y="24"/>
                                    </a:lnTo>
                                    <a:lnTo>
                                      <a:pt x="144" y="40"/>
                                    </a:lnTo>
                                    <a:cubicBezTo>
                                      <a:pt x="144" y="44"/>
                                      <a:pt x="143" y="46"/>
                                      <a:pt x="140" y="48"/>
                                    </a:cubicBezTo>
                                    <a:lnTo>
                                      <a:pt x="108" y="64"/>
                                    </a:lnTo>
                                    <a:cubicBezTo>
                                      <a:pt x="107" y="64"/>
                                      <a:pt x="106" y="64"/>
                                      <a:pt x="104" y="64"/>
                                    </a:cubicBezTo>
                                    <a:lnTo>
                                      <a:pt x="24" y="64"/>
                                    </a:lnTo>
                                    <a:cubicBezTo>
                                      <a:pt x="20" y="64"/>
                                      <a:pt x="16" y="61"/>
                                      <a:pt x="16" y="56"/>
                                    </a:cubicBezTo>
                                    <a:lnTo>
                                      <a:pt x="16" y="40"/>
                                    </a:lnTo>
                                    <a:lnTo>
                                      <a:pt x="24" y="48"/>
                                    </a:lnTo>
                                    <a:lnTo>
                                      <a:pt x="8" y="48"/>
                                    </a:lnTo>
                                    <a:cubicBezTo>
                                      <a:pt x="4" y="48"/>
                                      <a:pt x="0" y="45"/>
                                      <a:pt x="0" y="40"/>
                                    </a:cubicBezTo>
                                    <a:lnTo>
                                      <a:pt x="0" y="24"/>
                                    </a:lnTo>
                                    <a:lnTo>
                                      <a:pt x="0" y="8"/>
                                    </a:lnTo>
                                    <a:cubicBezTo>
                                      <a:pt x="0" y="4"/>
                                      <a:pt x="4" y="0"/>
                                      <a:pt x="8" y="0"/>
                                    </a:cubicBezTo>
                                    <a:lnTo>
                                      <a:pt x="24" y="0"/>
                                    </a:lnTo>
                                    <a:lnTo>
                                      <a:pt x="104"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927" name="Freeform 7161"/>
                            <wps:cNvSpPr>
                              <a:spLocks/>
                            </wps:cNvSpPr>
                            <wps:spPr bwMode="auto">
                              <a:xfrm>
                                <a:off x="5554" y="1433"/>
                                <a:ext cx="43" cy="32"/>
                              </a:xfrm>
                              <a:custGeom>
                                <a:avLst/>
                                <a:gdLst>
                                  <a:gd name="T0" fmla="*/ 22 w 43"/>
                                  <a:gd name="T1" fmla="*/ 0 h 32"/>
                                  <a:gd name="T2" fmla="*/ 11 w 43"/>
                                  <a:gd name="T3" fmla="*/ 0 h 32"/>
                                  <a:gd name="T4" fmla="*/ 0 w 43"/>
                                  <a:gd name="T5" fmla="*/ 0 h 32"/>
                                  <a:gd name="T6" fmla="*/ 0 w 43"/>
                                  <a:gd name="T7" fmla="*/ 11 h 32"/>
                                  <a:gd name="T8" fmla="*/ 0 w 43"/>
                                  <a:gd name="T9" fmla="*/ 21 h 32"/>
                                  <a:gd name="T10" fmla="*/ 11 w 43"/>
                                  <a:gd name="T11" fmla="*/ 21 h 32"/>
                                  <a:gd name="T12" fmla="*/ 22 w 43"/>
                                  <a:gd name="T13" fmla="*/ 32 h 32"/>
                                  <a:gd name="T14" fmla="*/ 32 w 43"/>
                                  <a:gd name="T15" fmla="*/ 32 h 32"/>
                                  <a:gd name="T16" fmla="*/ 43 w 43"/>
                                  <a:gd name="T17" fmla="*/ 21 h 32"/>
                                  <a:gd name="T18" fmla="*/ 43 w 43"/>
                                  <a:gd name="T19" fmla="*/ 11 h 32"/>
                                  <a:gd name="T20" fmla="*/ 43 w 43"/>
                                  <a:gd name="T21" fmla="*/ 0 h 32"/>
                                  <a:gd name="T22" fmla="*/ 32 w 43"/>
                                  <a:gd name="T23" fmla="*/ 0 h 32"/>
                                  <a:gd name="T24" fmla="*/ 22 w 43"/>
                                  <a:gd name="T25" fmla="*/ 0 h 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3" h="32">
                                    <a:moveTo>
                                      <a:pt x="22" y="0"/>
                                    </a:moveTo>
                                    <a:lnTo>
                                      <a:pt x="11" y="0"/>
                                    </a:lnTo>
                                    <a:lnTo>
                                      <a:pt x="0" y="0"/>
                                    </a:lnTo>
                                    <a:lnTo>
                                      <a:pt x="0" y="11"/>
                                    </a:lnTo>
                                    <a:lnTo>
                                      <a:pt x="0" y="21"/>
                                    </a:lnTo>
                                    <a:lnTo>
                                      <a:pt x="11" y="21"/>
                                    </a:lnTo>
                                    <a:lnTo>
                                      <a:pt x="22" y="32"/>
                                    </a:lnTo>
                                    <a:lnTo>
                                      <a:pt x="32" y="32"/>
                                    </a:lnTo>
                                    <a:lnTo>
                                      <a:pt x="43" y="21"/>
                                    </a:lnTo>
                                    <a:lnTo>
                                      <a:pt x="43" y="11"/>
                                    </a:lnTo>
                                    <a:lnTo>
                                      <a:pt x="43" y="0"/>
                                    </a:lnTo>
                                    <a:lnTo>
                                      <a:pt x="32" y="0"/>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928" name="Freeform 7162"/>
                            <wps:cNvSpPr>
                              <a:spLocks noEditPoints="1"/>
                            </wps:cNvSpPr>
                            <wps:spPr bwMode="auto">
                              <a:xfrm>
                                <a:off x="5549" y="1428"/>
                                <a:ext cx="53" cy="42"/>
                              </a:xfrm>
                              <a:custGeom>
                                <a:avLst/>
                                <a:gdLst>
                                  <a:gd name="T0" fmla="*/ 5 w 80"/>
                                  <a:gd name="T1" fmla="*/ 2 h 64"/>
                                  <a:gd name="T2" fmla="*/ 3 w 80"/>
                                  <a:gd name="T3" fmla="*/ 2 h 64"/>
                                  <a:gd name="T4" fmla="*/ 1 w 80"/>
                                  <a:gd name="T5" fmla="*/ 2 h 64"/>
                                  <a:gd name="T6" fmla="*/ 2 w 80"/>
                                  <a:gd name="T7" fmla="*/ 1 h 64"/>
                                  <a:gd name="T8" fmla="*/ 2 w 80"/>
                                  <a:gd name="T9" fmla="*/ 3 h 64"/>
                                  <a:gd name="T10" fmla="*/ 2 w 80"/>
                                  <a:gd name="T11" fmla="*/ 5 h 64"/>
                                  <a:gd name="T12" fmla="*/ 1 w 80"/>
                                  <a:gd name="T13" fmla="*/ 4 h 64"/>
                                  <a:gd name="T14" fmla="*/ 3 w 80"/>
                                  <a:gd name="T15" fmla="*/ 4 h 64"/>
                                  <a:gd name="T16" fmla="*/ 4 w 80"/>
                                  <a:gd name="T17" fmla="*/ 5 h 64"/>
                                  <a:gd name="T18" fmla="*/ 6 w 80"/>
                                  <a:gd name="T19" fmla="*/ 6 h 64"/>
                                  <a:gd name="T20" fmla="*/ 5 w 80"/>
                                  <a:gd name="T21" fmla="*/ 6 h 64"/>
                                  <a:gd name="T22" fmla="*/ 7 w 80"/>
                                  <a:gd name="T23" fmla="*/ 6 h 64"/>
                                  <a:gd name="T24" fmla="*/ 7 w 80"/>
                                  <a:gd name="T25" fmla="*/ 6 h 64"/>
                                  <a:gd name="T26" fmla="*/ 9 w 80"/>
                                  <a:gd name="T27" fmla="*/ 5 h 64"/>
                                  <a:gd name="T28" fmla="*/ 9 w 80"/>
                                  <a:gd name="T29" fmla="*/ 5 h 64"/>
                                  <a:gd name="T30" fmla="*/ 9 w 80"/>
                                  <a:gd name="T31" fmla="*/ 3 h 64"/>
                                  <a:gd name="T32" fmla="*/ 9 w 80"/>
                                  <a:gd name="T33" fmla="*/ 1 h 64"/>
                                  <a:gd name="T34" fmla="*/ 9 w 80"/>
                                  <a:gd name="T35" fmla="*/ 2 h 64"/>
                                  <a:gd name="T36" fmla="*/ 7 w 80"/>
                                  <a:gd name="T37" fmla="*/ 2 h 64"/>
                                  <a:gd name="T38" fmla="*/ 5 w 80"/>
                                  <a:gd name="T39" fmla="*/ 2 h 64"/>
                                  <a:gd name="T40" fmla="*/ 7 w 80"/>
                                  <a:gd name="T41" fmla="*/ 0 h 64"/>
                                  <a:gd name="T42" fmla="*/ 9 w 80"/>
                                  <a:gd name="T43" fmla="*/ 0 h 64"/>
                                  <a:gd name="T44" fmla="*/ 10 w 80"/>
                                  <a:gd name="T45" fmla="*/ 1 h 64"/>
                                  <a:gd name="T46" fmla="*/ 10 w 80"/>
                                  <a:gd name="T47" fmla="*/ 3 h 64"/>
                                  <a:gd name="T48" fmla="*/ 10 w 80"/>
                                  <a:gd name="T49" fmla="*/ 5 h 64"/>
                                  <a:gd name="T50" fmla="*/ 10 w 80"/>
                                  <a:gd name="T51" fmla="*/ 6 h 64"/>
                                  <a:gd name="T52" fmla="*/ 8 w 80"/>
                                  <a:gd name="T53" fmla="*/ 8 h 64"/>
                                  <a:gd name="T54" fmla="*/ 7 w 80"/>
                                  <a:gd name="T55" fmla="*/ 8 h 64"/>
                                  <a:gd name="T56" fmla="*/ 5 w 80"/>
                                  <a:gd name="T57" fmla="*/ 8 h 64"/>
                                  <a:gd name="T58" fmla="*/ 5 w 80"/>
                                  <a:gd name="T59" fmla="*/ 8 h 64"/>
                                  <a:gd name="T60" fmla="*/ 3 w 80"/>
                                  <a:gd name="T61" fmla="*/ 6 h 64"/>
                                  <a:gd name="T62" fmla="*/ 3 w 80"/>
                                  <a:gd name="T63" fmla="*/ 6 h 64"/>
                                  <a:gd name="T64" fmla="*/ 1 w 80"/>
                                  <a:gd name="T65" fmla="*/ 6 h 64"/>
                                  <a:gd name="T66" fmla="*/ 0 w 80"/>
                                  <a:gd name="T67" fmla="*/ 5 h 64"/>
                                  <a:gd name="T68" fmla="*/ 0 w 80"/>
                                  <a:gd name="T69" fmla="*/ 3 h 64"/>
                                  <a:gd name="T70" fmla="*/ 0 w 80"/>
                                  <a:gd name="T71" fmla="*/ 1 h 64"/>
                                  <a:gd name="T72" fmla="*/ 1 w 80"/>
                                  <a:gd name="T73" fmla="*/ 0 h 64"/>
                                  <a:gd name="T74" fmla="*/ 3 w 80"/>
                                  <a:gd name="T75" fmla="*/ 0 h 64"/>
                                  <a:gd name="T76" fmla="*/ 5 w 80"/>
                                  <a:gd name="T77" fmla="*/ 0 h 64"/>
                                  <a:gd name="T78" fmla="*/ 7 w 80"/>
                                  <a:gd name="T79" fmla="*/ 0 h 64"/>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80" h="64">
                                    <a:moveTo>
                                      <a:pt x="40" y="16"/>
                                    </a:moveTo>
                                    <a:lnTo>
                                      <a:pt x="24" y="16"/>
                                    </a:lnTo>
                                    <a:lnTo>
                                      <a:pt x="8" y="16"/>
                                    </a:lnTo>
                                    <a:lnTo>
                                      <a:pt x="16" y="8"/>
                                    </a:lnTo>
                                    <a:lnTo>
                                      <a:pt x="16" y="24"/>
                                    </a:lnTo>
                                    <a:lnTo>
                                      <a:pt x="16" y="40"/>
                                    </a:lnTo>
                                    <a:lnTo>
                                      <a:pt x="8" y="32"/>
                                    </a:lnTo>
                                    <a:lnTo>
                                      <a:pt x="24" y="32"/>
                                    </a:lnTo>
                                    <a:cubicBezTo>
                                      <a:pt x="27" y="32"/>
                                      <a:pt x="29" y="33"/>
                                      <a:pt x="30" y="35"/>
                                    </a:cubicBezTo>
                                    <a:lnTo>
                                      <a:pt x="46" y="51"/>
                                    </a:lnTo>
                                    <a:lnTo>
                                      <a:pt x="40" y="48"/>
                                    </a:lnTo>
                                    <a:lnTo>
                                      <a:pt x="56" y="48"/>
                                    </a:lnTo>
                                    <a:lnTo>
                                      <a:pt x="51" y="51"/>
                                    </a:lnTo>
                                    <a:lnTo>
                                      <a:pt x="67" y="35"/>
                                    </a:lnTo>
                                    <a:lnTo>
                                      <a:pt x="64" y="40"/>
                                    </a:lnTo>
                                    <a:lnTo>
                                      <a:pt x="64" y="24"/>
                                    </a:lnTo>
                                    <a:lnTo>
                                      <a:pt x="64" y="8"/>
                                    </a:lnTo>
                                    <a:lnTo>
                                      <a:pt x="72" y="16"/>
                                    </a:lnTo>
                                    <a:lnTo>
                                      <a:pt x="56" y="16"/>
                                    </a:lnTo>
                                    <a:lnTo>
                                      <a:pt x="40" y="16"/>
                                    </a:lnTo>
                                    <a:close/>
                                    <a:moveTo>
                                      <a:pt x="56" y="0"/>
                                    </a:moveTo>
                                    <a:lnTo>
                                      <a:pt x="72" y="0"/>
                                    </a:lnTo>
                                    <a:cubicBezTo>
                                      <a:pt x="77" y="0"/>
                                      <a:pt x="80" y="4"/>
                                      <a:pt x="80" y="8"/>
                                    </a:cubicBezTo>
                                    <a:lnTo>
                                      <a:pt x="80" y="24"/>
                                    </a:lnTo>
                                    <a:lnTo>
                                      <a:pt x="80" y="40"/>
                                    </a:lnTo>
                                    <a:cubicBezTo>
                                      <a:pt x="80" y="43"/>
                                      <a:pt x="80" y="45"/>
                                      <a:pt x="78" y="46"/>
                                    </a:cubicBezTo>
                                    <a:lnTo>
                                      <a:pt x="62" y="62"/>
                                    </a:lnTo>
                                    <a:cubicBezTo>
                                      <a:pt x="61" y="64"/>
                                      <a:pt x="59" y="64"/>
                                      <a:pt x="56" y="64"/>
                                    </a:cubicBezTo>
                                    <a:lnTo>
                                      <a:pt x="40" y="64"/>
                                    </a:lnTo>
                                    <a:cubicBezTo>
                                      <a:pt x="38" y="64"/>
                                      <a:pt x="36" y="64"/>
                                      <a:pt x="35" y="62"/>
                                    </a:cubicBezTo>
                                    <a:lnTo>
                                      <a:pt x="19" y="46"/>
                                    </a:lnTo>
                                    <a:lnTo>
                                      <a:pt x="24" y="48"/>
                                    </a:lnTo>
                                    <a:lnTo>
                                      <a:pt x="8" y="48"/>
                                    </a:lnTo>
                                    <a:cubicBezTo>
                                      <a:pt x="4" y="48"/>
                                      <a:pt x="0" y="45"/>
                                      <a:pt x="0" y="40"/>
                                    </a:cubicBezTo>
                                    <a:lnTo>
                                      <a:pt x="0" y="24"/>
                                    </a:lnTo>
                                    <a:lnTo>
                                      <a:pt x="0" y="8"/>
                                    </a:lnTo>
                                    <a:cubicBezTo>
                                      <a:pt x="0" y="4"/>
                                      <a:pt x="4" y="0"/>
                                      <a:pt x="8" y="0"/>
                                    </a:cubicBezTo>
                                    <a:lnTo>
                                      <a:pt x="24" y="0"/>
                                    </a:lnTo>
                                    <a:lnTo>
                                      <a:pt x="40" y="0"/>
                                    </a:lnTo>
                                    <a:lnTo>
                                      <a:pt x="5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929" name="Freeform 7163"/>
                            <wps:cNvSpPr>
                              <a:spLocks/>
                            </wps:cNvSpPr>
                            <wps:spPr bwMode="auto">
                              <a:xfrm>
                                <a:off x="5565" y="1433"/>
                                <a:ext cx="32" cy="116"/>
                              </a:xfrm>
                              <a:custGeom>
                                <a:avLst/>
                                <a:gdLst>
                                  <a:gd name="T0" fmla="*/ 32 w 32"/>
                                  <a:gd name="T1" fmla="*/ 11 h 116"/>
                                  <a:gd name="T2" fmla="*/ 32 w 32"/>
                                  <a:gd name="T3" fmla="*/ 0 h 116"/>
                                  <a:gd name="T4" fmla="*/ 21 w 32"/>
                                  <a:gd name="T5" fmla="*/ 0 h 116"/>
                                  <a:gd name="T6" fmla="*/ 11 w 32"/>
                                  <a:gd name="T7" fmla="*/ 0 h 116"/>
                                  <a:gd name="T8" fmla="*/ 0 w 32"/>
                                  <a:gd name="T9" fmla="*/ 0 h 116"/>
                                  <a:gd name="T10" fmla="*/ 0 w 32"/>
                                  <a:gd name="T11" fmla="*/ 11 h 116"/>
                                  <a:gd name="T12" fmla="*/ 0 w 32"/>
                                  <a:gd name="T13" fmla="*/ 105 h 116"/>
                                  <a:gd name="T14" fmla="*/ 11 w 32"/>
                                  <a:gd name="T15" fmla="*/ 116 h 116"/>
                                  <a:gd name="T16" fmla="*/ 21 w 32"/>
                                  <a:gd name="T17" fmla="*/ 116 h 116"/>
                                  <a:gd name="T18" fmla="*/ 32 w 32"/>
                                  <a:gd name="T19" fmla="*/ 116 h 116"/>
                                  <a:gd name="T20" fmla="*/ 32 w 32"/>
                                  <a:gd name="T21" fmla="*/ 105 h 116"/>
                                  <a:gd name="T22" fmla="*/ 32 w 32"/>
                                  <a:gd name="T23" fmla="*/ 11 h 1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2" h="116">
                                    <a:moveTo>
                                      <a:pt x="32" y="11"/>
                                    </a:moveTo>
                                    <a:lnTo>
                                      <a:pt x="32" y="0"/>
                                    </a:lnTo>
                                    <a:lnTo>
                                      <a:pt x="21" y="0"/>
                                    </a:lnTo>
                                    <a:lnTo>
                                      <a:pt x="11" y="0"/>
                                    </a:lnTo>
                                    <a:lnTo>
                                      <a:pt x="0" y="0"/>
                                    </a:lnTo>
                                    <a:lnTo>
                                      <a:pt x="0" y="11"/>
                                    </a:lnTo>
                                    <a:lnTo>
                                      <a:pt x="0" y="105"/>
                                    </a:lnTo>
                                    <a:lnTo>
                                      <a:pt x="11" y="116"/>
                                    </a:lnTo>
                                    <a:lnTo>
                                      <a:pt x="21" y="116"/>
                                    </a:lnTo>
                                    <a:lnTo>
                                      <a:pt x="32" y="116"/>
                                    </a:lnTo>
                                    <a:lnTo>
                                      <a:pt x="32" y="105"/>
                                    </a:lnTo>
                                    <a:lnTo>
                                      <a:pt x="32"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930" name="Freeform 7164"/>
                            <wps:cNvSpPr>
                              <a:spLocks noEditPoints="1"/>
                            </wps:cNvSpPr>
                            <wps:spPr bwMode="auto">
                              <a:xfrm>
                                <a:off x="5560" y="1428"/>
                                <a:ext cx="42" cy="126"/>
                              </a:xfrm>
                              <a:custGeom>
                                <a:avLst/>
                                <a:gdLst>
                                  <a:gd name="T0" fmla="*/ 6 w 64"/>
                                  <a:gd name="T1" fmla="*/ 3 h 192"/>
                                  <a:gd name="T2" fmla="*/ 6 w 64"/>
                                  <a:gd name="T3" fmla="*/ 1 h 192"/>
                                  <a:gd name="T4" fmla="*/ 7 w 64"/>
                                  <a:gd name="T5" fmla="*/ 2 h 192"/>
                                  <a:gd name="T6" fmla="*/ 5 w 64"/>
                                  <a:gd name="T7" fmla="*/ 2 h 192"/>
                                  <a:gd name="T8" fmla="*/ 3 w 64"/>
                                  <a:gd name="T9" fmla="*/ 2 h 192"/>
                                  <a:gd name="T10" fmla="*/ 1 w 64"/>
                                  <a:gd name="T11" fmla="*/ 2 h 192"/>
                                  <a:gd name="T12" fmla="*/ 2 w 64"/>
                                  <a:gd name="T13" fmla="*/ 1 h 192"/>
                                  <a:gd name="T14" fmla="*/ 2 w 64"/>
                                  <a:gd name="T15" fmla="*/ 3 h 192"/>
                                  <a:gd name="T16" fmla="*/ 2 w 64"/>
                                  <a:gd name="T17" fmla="*/ 20 h 192"/>
                                  <a:gd name="T18" fmla="*/ 2 w 64"/>
                                  <a:gd name="T19" fmla="*/ 20 h 192"/>
                                  <a:gd name="T20" fmla="*/ 4 w 64"/>
                                  <a:gd name="T21" fmla="*/ 22 h 192"/>
                                  <a:gd name="T22" fmla="*/ 3 w 64"/>
                                  <a:gd name="T23" fmla="*/ 22 h 192"/>
                                  <a:gd name="T24" fmla="*/ 5 w 64"/>
                                  <a:gd name="T25" fmla="*/ 22 h 192"/>
                                  <a:gd name="T26" fmla="*/ 7 w 64"/>
                                  <a:gd name="T27" fmla="*/ 22 h 192"/>
                                  <a:gd name="T28" fmla="*/ 6 w 64"/>
                                  <a:gd name="T29" fmla="*/ 22 h 192"/>
                                  <a:gd name="T30" fmla="*/ 6 w 64"/>
                                  <a:gd name="T31" fmla="*/ 20 h 192"/>
                                  <a:gd name="T32" fmla="*/ 6 w 64"/>
                                  <a:gd name="T33" fmla="*/ 3 h 192"/>
                                  <a:gd name="T34" fmla="*/ 8 w 64"/>
                                  <a:gd name="T35" fmla="*/ 20 h 192"/>
                                  <a:gd name="T36" fmla="*/ 8 w 64"/>
                                  <a:gd name="T37" fmla="*/ 22 h 192"/>
                                  <a:gd name="T38" fmla="*/ 7 w 64"/>
                                  <a:gd name="T39" fmla="*/ 23 h 192"/>
                                  <a:gd name="T40" fmla="*/ 5 w 64"/>
                                  <a:gd name="T41" fmla="*/ 23 h 192"/>
                                  <a:gd name="T42" fmla="*/ 3 w 64"/>
                                  <a:gd name="T43" fmla="*/ 23 h 192"/>
                                  <a:gd name="T44" fmla="*/ 2 w 64"/>
                                  <a:gd name="T45" fmla="*/ 23 h 192"/>
                                  <a:gd name="T46" fmla="*/ 1 w 64"/>
                                  <a:gd name="T47" fmla="*/ 21 h 192"/>
                                  <a:gd name="T48" fmla="*/ 0 w 64"/>
                                  <a:gd name="T49" fmla="*/ 20 h 192"/>
                                  <a:gd name="T50" fmla="*/ 0 w 64"/>
                                  <a:gd name="T51" fmla="*/ 3 h 192"/>
                                  <a:gd name="T52" fmla="*/ 0 w 64"/>
                                  <a:gd name="T53" fmla="*/ 1 h 192"/>
                                  <a:gd name="T54" fmla="*/ 1 w 64"/>
                                  <a:gd name="T55" fmla="*/ 0 h 192"/>
                                  <a:gd name="T56" fmla="*/ 3 w 64"/>
                                  <a:gd name="T57" fmla="*/ 0 h 192"/>
                                  <a:gd name="T58" fmla="*/ 5 w 64"/>
                                  <a:gd name="T59" fmla="*/ 0 h 192"/>
                                  <a:gd name="T60" fmla="*/ 7 w 64"/>
                                  <a:gd name="T61" fmla="*/ 0 h 192"/>
                                  <a:gd name="T62" fmla="*/ 8 w 64"/>
                                  <a:gd name="T63" fmla="*/ 1 h 192"/>
                                  <a:gd name="T64" fmla="*/ 8 w 64"/>
                                  <a:gd name="T65" fmla="*/ 3 h 192"/>
                                  <a:gd name="T66" fmla="*/ 8 w 64"/>
                                  <a:gd name="T67" fmla="*/ 20 h 19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64" h="192">
                                    <a:moveTo>
                                      <a:pt x="48" y="24"/>
                                    </a:moveTo>
                                    <a:lnTo>
                                      <a:pt x="48" y="8"/>
                                    </a:lnTo>
                                    <a:lnTo>
                                      <a:pt x="56" y="16"/>
                                    </a:lnTo>
                                    <a:lnTo>
                                      <a:pt x="40" y="16"/>
                                    </a:lnTo>
                                    <a:lnTo>
                                      <a:pt x="24" y="16"/>
                                    </a:lnTo>
                                    <a:lnTo>
                                      <a:pt x="8" y="16"/>
                                    </a:lnTo>
                                    <a:lnTo>
                                      <a:pt x="16" y="8"/>
                                    </a:lnTo>
                                    <a:lnTo>
                                      <a:pt x="16" y="24"/>
                                    </a:lnTo>
                                    <a:lnTo>
                                      <a:pt x="16" y="168"/>
                                    </a:lnTo>
                                    <a:lnTo>
                                      <a:pt x="14" y="163"/>
                                    </a:lnTo>
                                    <a:lnTo>
                                      <a:pt x="30" y="179"/>
                                    </a:lnTo>
                                    <a:lnTo>
                                      <a:pt x="24" y="176"/>
                                    </a:lnTo>
                                    <a:lnTo>
                                      <a:pt x="40" y="176"/>
                                    </a:lnTo>
                                    <a:lnTo>
                                      <a:pt x="56" y="176"/>
                                    </a:lnTo>
                                    <a:lnTo>
                                      <a:pt x="48" y="184"/>
                                    </a:lnTo>
                                    <a:lnTo>
                                      <a:pt x="48" y="168"/>
                                    </a:lnTo>
                                    <a:lnTo>
                                      <a:pt x="48" y="24"/>
                                    </a:lnTo>
                                    <a:close/>
                                    <a:moveTo>
                                      <a:pt x="64" y="168"/>
                                    </a:moveTo>
                                    <a:lnTo>
                                      <a:pt x="64" y="184"/>
                                    </a:lnTo>
                                    <a:cubicBezTo>
                                      <a:pt x="64" y="189"/>
                                      <a:pt x="61" y="192"/>
                                      <a:pt x="56" y="192"/>
                                    </a:cubicBezTo>
                                    <a:lnTo>
                                      <a:pt x="40" y="192"/>
                                    </a:lnTo>
                                    <a:lnTo>
                                      <a:pt x="24" y="192"/>
                                    </a:lnTo>
                                    <a:cubicBezTo>
                                      <a:pt x="22" y="192"/>
                                      <a:pt x="20" y="192"/>
                                      <a:pt x="19" y="190"/>
                                    </a:cubicBezTo>
                                    <a:lnTo>
                                      <a:pt x="3" y="174"/>
                                    </a:lnTo>
                                    <a:cubicBezTo>
                                      <a:pt x="1" y="173"/>
                                      <a:pt x="0" y="171"/>
                                      <a:pt x="0" y="168"/>
                                    </a:cubicBezTo>
                                    <a:lnTo>
                                      <a:pt x="0" y="24"/>
                                    </a:lnTo>
                                    <a:lnTo>
                                      <a:pt x="0" y="8"/>
                                    </a:lnTo>
                                    <a:cubicBezTo>
                                      <a:pt x="0" y="4"/>
                                      <a:pt x="4" y="0"/>
                                      <a:pt x="8" y="0"/>
                                    </a:cubicBezTo>
                                    <a:lnTo>
                                      <a:pt x="24" y="0"/>
                                    </a:lnTo>
                                    <a:lnTo>
                                      <a:pt x="40" y="0"/>
                                    </a:lnTo>
                                    <a:lnTo>
                                      <a:pt x="56" y="0"/>
                                    </a:lnTo>
                                    <a:cubicBezTo>
                                      <a:pt x="61" y="0"/>
                                      <a:pt x="64" y="4"/>
                                      <a:pt x="64" y="8"/>
                                    </a:cubicBezTo>
                                    <a:lnTo>
                                      <a:pt x="64" y="24"/>
                                    </a:lnTo>
                                    <a:lnTo>
                                      <a:pt x="64" y="16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931" name="Freeform 7165"/>
                            <wps:cNvSpPr>
                              <a:spLocks/>
                            </wps:cNvSpPr>
                            <wps:spPr bwMode="auto">
                              <a:xfrm>
                                <a:off x="5565" y="1517"/>
                                <a:ext cx="401" cy="32"/>
                              </a:xfrm>
                              <a:custGeom>
                                <a:avLst/>
                                <a:gdLst>
                                  <a:gd name="T0" fmla="*/ 21 w 401"/>
                                  <a:gd name="T1" fmla="*/ 0 h 32"/>
                                  <a:gd name="T2" fmla="*/ 11 w 401"/>
                                  <a:gd name="T3" fmla="*/ 0 h 32"/>
                                  <a:gd name="T4" fmla="*/ 0 w 401"/>
                                  <a:gd name="T5" fmla="*/ 11 h 32"/>
                                  <a:gd name="T6" fmla="*/ 0 w 401"/>
                                  <a:gd name="T7" fmla="*/ 21 h 32"/>
                                  <a:gd name="T8" fmla="*/ 11 w 401"/>
                                  <a:gd name="T9" fmla="*/ 32 h 32"/>
                                  <a:gd name="T10" fmla="*/ 21 w 401"/>
                                  <a:gd name="T11" fmla="*/ 32 h 32"/>
                                  <a:gd name="T12" fmla="*/ 379 w 401"/>
                                  <a:gd name="T13" fmla="*/ 32 h 32"/>
                                  <a:gd name="T14" fmla="*/ 401 w 401"/>
                                  <a:gd name="T15" fmla="*/ 21 h 32"/>
                                  <a:gd name="T16" fmla="*/ 401 w 401"/>
                                  <a:gd name="T17" fmla="*/ 11 h 32"/>
                                  <a:gd name="T18" fmla="*/ 390 w 401"/>
                                  <a:gd name="T19" fmla="*/ 0 h 32"/>
                                  <a:gd name="T20" fmla="*/ 379 w 401"/>
                                  <a:gd name="T21" fmla="*/ 0 h 32"/>
                                  <a:gd name="T22" fmla="*/ 21 w 401"/>
                                  <a:gd name="T23" fmla="*/ 0 h 3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01" h="32">
                                    <a:moveTo>
                                      <a:pt x="21" y="0"/>
                                    </a:moveTo>
                                    <a:lnTo>
                                      <a:pt x="11" y="0"/>
                                    </a:lnTo>
                                    <a:lnTo>
                                      <a:pt x="0" y="11"/>
                                    </a:lnTo>
                                    <a:lnTo>
                                      <a:pt x="0" y="21"/>
                                    </a:lnTo>
                                    <a:lnTo>
                                      <a:pt x="11" y="32"/>
                                    </a:lnTo>
                                    <a:lnTo>
                                      <a:pt x="21" y="32"/>
                                    </a:lnTo>
                                    <a:lnTo>
                                      <a:pt x="379" y="32"/>
                                    </a:lnTo>
                                    <a:lnTo>
                                      <a:pt x="401" y="21"/>
                                    </a:lnTo>
                                    <a:lnTo>
                                      <a:pt x="401" y="11"/>
                                    </a:lnTo>
                                    <a:lnTo>
                                      <a:pt x="390" y="0"/>
                                    </a:lnTo>
                                    <a:lnTo>
                                      <a:pt x="379"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932" name="Freeform 7166"/>
                            <wps:cNvSpPr>
                              <a:spLocks noEditPoints="1"/>
                            </wps:cNvSpPr>
                            <wps:spPr bwMode="auto">
                              <a:xfrm>
                                <a:off x="5560" y="1512"/>
                                <a:ext cx="411" cy="42"/>
                              </a:xfrm>
                              <a:custGeom>
                                <a:avLst/>
                                <a:gdLst>
                                  <a:gd name="T0" fmla="*/ 5 w 624"/>
                                  <a:gd name="T1" fmla="*/ 2 h 64"/>
                                  <a:gd name="T2" fmla="*/ 3 w 624"/>
                                  <a:gd name="T3" fmla="*/ 2 h 64"/>
                                  <a:gd name="T4" fmla="*/ 4 w 624"/>
                                  <a:gd name="T5" fmla="*/ 2 h 64"/>
                                  <a:gd name="T6" fmla="*/ 2 w 624"/>
                                  <a:gd name="T7" fmla="*/ 4 h 64"/>
                                  <a:gd name="T8" fmla="*/ 2 w 624"/>
                                  <a:gd name="T9" fmla="*/ 3 h 64"/>
                                  <a:gd name="T10" fmla="*/ 2 w 624"/>
                                  <a:gd name="T11" fmla="*/ 5 h 64"/>
                                  <a:gd name="T12" fmla="*/ 2 w 624"/>
                                  <a:gd name="T13" fmla="*/ 5 h 64"/>
                                  <a:gd name="T14" fmla="*/ 4 w 624"/>
                                  <a:gd name="T15" fmla="*/ 6 h 64"/>
                                  <a:gd name="T16" fmla="*/ 3 w 624"/>
                                  <a:gd name="T17" fmla="*/ 6 h 64"/>
                                  <a:gd name="T18" fmla="*/ 5 w 624"/>
                                  <a:gd name="T19" fmla="*/ 6 h 64"/>
                                  <a:gd name="T20" fmla="*/ 72 w 624"/>
                                  <a:gd name="T21" fmla="*/ 6 h 64"/>
                                  <a:gd name="T22" fmla="*/ 72 w 624"/>
                                  <a:gd name="T23" fmla="*/ 6 h 64"/>
                                  <a:gd name="T24" fmla="*/ 76 w 624"/>
                                  <a:gd name="T25" fmla="*/ 4 h 64"/>
                                  <a:gd name="T26" fmla="*/ 75 w 624"/>
                                  <a:gd name="T27" fmla="*/ 5 h 64"/>
                                  <a:gd name="T28" fmla="*/ 75 w 624"/>
                                  <a:gd name="T29" fmla="*/ 3 h 64"/>
                                  <a:gd name="T30" fmla="*/ 76 w 624"/>
                                  <a:gd name="T31" fmla="*/ 4 h 64"/>
                                  <a:gd name="T32" fmla="*/ 74 w 624"/>
                                  <a:gd name="T33" fmla="*/ 2 h 64"/>
                                  <a:gd name="T34" fmla="*/ 74 w 624"/>
                                  <a:gd name="T35" fmla="*/ 2 h 64"/>
                                  <a:gd name="T36" fmla="*/ 72 w 624"/>
                                  <a:gd name="T37" fmla="*/ 2 h 64"/>
                                  <a:gd name="T38" fmla="*/ 5 w 624"/>
                                  <a:gd name="T39" fmla="*/ 2 h 64"/>
                                  <a:gd name="T40" fmla="*/ 72 w 624"/>
                                  <a:gd name="T41" fmla="*/ 0 h 64"/>
                                  <a:gd name="T42" fmla="*/ 74 w 624"/>
                                  <a:gd name="T43" fmla="*/ 0 h 64"/>
                                  <a:gd name="T44" fmla="*/ 75 w 624"/>
                                  <a:gd name="T45" fmla="*/ 1 h 64"/>
                                  <a:gd name="T46" fmla="*/ 77 w 624"/>
                                  <a:gd name="T47" fmla="*/ 2 h 64"/>
                                  <a:gd name="T48" fmla="*/ 77 w 624"/>
                                  <a:gd name="T49" fmla="*/ 3 h 64"/>
                                  <a:gd name="T50" fmla="*/ 77 w 624"/>
                                  <a:gd name="T51" fmla="*/ 5 h 64"/>
                                  <a:gd name="T52" fmla="*/ 77 w 624"/>
                                  <a:gd name="T53" fmla="*/ 6 h 64"/>
                                  <a:gd name="T54" fmla="*/ 73 w 624"/>
                                  <a:gd name="T55" fmla="*/ 8 h 64"/>
                                  <a:gd name="T56" fmla="*/ 72 w 624"/>
                                  <a:gd name="T57" fmla="*/ 8 h 64"/>
                                  <a:gd name="T58" fmla="*/ 5 w 624"/>
                                  <a:gd name="T59" fmla="*/ 8 h 64"/>
                                  <a:gd name="T60" fmla="*/ 3 w 624"/>
                                  <a:gd name="T61" fmla="*/ 8 h 64"/>
                                  <a:gd name="T62" fmla="*/ 3 w 624"/>
                                  <a:gd name="T63" fmla="*/ 8 h 64"/>
                                  <a:gd name="T64" fmla="*/ 1 w 624"/>
                                  <a:gd name="T65" fmla="*/ 6 h 64"/>
                                  <a:gd name="T66" fmla="*/ 0 w 624"/>
                                  <a:gd name="T67" fmla="*/ 5 h 64"/>
                                  <a:gd name="T68" fmla="*/ 0 w 624"/>
                                  <a:gd name="T69" fmla="*/ 3 h 64"/>
                                  <a:gd name="T70" fmla="*/ 1 w 624"/>
                                  <a:gd name="T71" fmla="*/ 2 h 64"/>
                                  <a:gd name="T72" fmla="*/ 3 w 624"/>
                                  <a:gd name="T73" fmla="*/ 1 h 64"/>
                                  <a:gd name="T74" fmla="*/ 3 w 624"/>
                                  <a:gd name="T75" fmla="*/ 0 h 64"/>
                                  <a:gd name="T76" fmla="*/ 5 w 624"/>
                                  <a:gd name="T77" fmla="*/ 0 h 64"/>
                                  <a:gd name="T78" fmla="*/ 72 w 624"/>
                                  <a:gd name="T79" fmla="*/ 0 h 64"/>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624" h="64">
                                    <a:moveTo>
                                      <a:pt x="40" y="16"/>
                                    </a:moveTo>
                                    <a:lnTo>
                                      <a:pt x="24" y="16"/>
                                    </a:lnTo>
                                    <a:lnTo>
                                      <a:pt x="30" y="14"/>
                                    </a:lnTo>
                                    <a:lnTo>
                                      <a:pt x="14" y="30"/>
                                    </a:lnTo>
                                    <a:lnTo>
                                      <a:pt x="16" y="24"/>
                                    </a:lnTo>
                                    <a:lnTo>
                                      <a:pt x="16" y="40"/>
                                    </a:lnTo>
                                    <a:lnTo>
                                      <a:pt x="14" y="35"/>
                                    </a:lnTo>
                                    <a:lnTo>
                                      <a:pt x="30" y="51"/>
                                    </a:lnTo>
                                    <a:lnTo>
                                      <a:pt x="24" y="48"/>
                                    </a:lnTo>
                                    <a:lnTo>
                                      <a:pt x="40" y="48"/>
                                    </a:lnTo>
                                    <a:lnTo>
                                      <a:pt x="584" y="48"/>
                                    </a:lnTo>
                                    <a:lnTo>
                                      <a:pt x="581" y="49"/>
                                    </a:lnTo>
                                    <a:lnTo>
                                      <a:pt x="613" y="33"/>
                                    </a:lnTo>
                                    <a:lnTo>
                                      <a:pt x="608" y="40"/>
                                    </a:lnTo>
                                    <a:lnTo>
                                      <a:pt x="608" y="24"/>
                                    </a:lnTo>
                                    <a:lnTo>
                                      <a:pt x="611" y="30"/>
                                    </a:lnTo>
                                    <a:lnTo>
                                      <a:pt x="595" y="14"/>
                                    </a:lnTo>
                                    <a:lnTo>
                                      <a:pt x="600" y="16"/>
                                    </a:lnTo>
                                    <a:lnTo>
                                      <a:pt x="584" y="16"/>
                                    </a:lnTo>
                                    <a:lnTo>
                                      <a:pt x="40" y="16"/>
                                    </a:lnTo>
                                    <a:close/>
                                    <a:moveTo>
                                      <a:pt x="584" y="0"/>
                                    </a:moveTo>
                                    <a:lnTo>
                                      <a:pt x="600" y="0"/>
                                    </a:lnTo>
                                    <a:cubicBezTo>
                                      <a:pt x="603" y="0"/>
                                      <a:pt x="605" y="1"/>
                                      <a:pt x="606" y="3"/>
                                    </a:cubicBezTo>
                                    <a:lnTo>
                                      <a:pt x="622" y="19"/>
                                    </a:lnTo>
                                    <a:cubicBezTo>
                                      <a:pt x="624" y="20"/>
                                      <a:pt x="624" y="22"/>
                                      <a:pt x="624" y="24"/>
                                    </a:cubicBezTo>
                                    <a:lnTo>
                                      <a:pt x="624" y="40"/>
                                    </a:lnTo>
                                    <a:cubicBezTo>
                                      <a:pt x="624" y="44"/>
                                      <a:pt x="623" y="46"/>
                                      <a:pt x="620" y="48"/>
                                    </a:cubicBezTo>
                                    <a:lnTo>
                                      <a:pt x="588" y="64"/>
                                    </a:lnTo>
                                    <a:cubicBezTo>
                                      <a:pt x="587" y="64"/>
                                      <a:pt x="586" y="64"/>
                                      <a:pt x="584" y="64"/>
                                    </a:cubicBezTo>
                                    <a:lnTo>
                                      <a:pt x="40" y="64"/>
                                    </a:ln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lnTo>
                                      <a:pt x="584"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933" name="Freeform 7167"/>
                            <wps:cNvSpPr>
                              <a:spLocks/>
                            </wps:cNvSpPr>
                            <wps:spPr bwMode="auto">
                              <a:xfrm>
                                <a:off x="5934" y="1517"/>
                                <a:ext cx="316" cy="32"/>
                              </a:xfrm>
                              <a:custGeom>
                                <a:avLst/>
                                <a:gdLst>
                                  <a:gd name="T0" fmla="*/ 10 w 316"/>
                                  <a:gd name="T1" fmla="*/ 0 h 32"/>
                                  <a:gd name="T2" fmla="*/ 10 w 316"/>
                                  <a:gd name="T3" fmla="*/ 0 h 32"/>
                                  <a:gd name="T4" fmla="*/ 0 w 316"/>
                                  <a:gd name="T5" fmla="*/ 11 h 32"/>
                                  <a:gd name="T6" fmla="*/ 0 w 316"/>
                                  <a:gd name="T7" fmla="*/ 21 h 32"/>
                                  <a:gd name="T8" fmla="*/ 10 w 316"/>
                                  <a:gd name="T9" fmla="*/ 32 h 32"/>
                                  <a:gd name="T10" fmla="*/ 285 w 316"/>
                                  <a:gd name="T11" fmla="*/ 32 h 32"/>
                                  <a:gd name="T12" fmla="*/ 306 w 316"/>
                                  <a:gd name="T13" fmla="*/ 21 h 32"/>
                                  <a:gd name="T14" fmla="*/ 316 w 316"/>
                                  <a:gd name="T15" fmla="*/ 11 h 32"/>
                                  <a:gd name="T16" fmla="*/ 306 w 316"/>
                                  <a:gd name="T17" fmla="*/ 11 h 32"/>
                                  <a:gd name="T18" fmla="*/ 306 w 316"/>
                                  <a:gd name="T19" fmla="*/ 0 h 32"/>
                                  <a:gd name="T20" fmla="*/ 285 w 316"/>
                                  <a:gd name="T21" fmla="*/ 0 h 32"/>
                                  <a:gd name="T22" fmla="*/ 10 w 316"/>
                                  <a:gd name="T23" fmla="*/ 0 h 3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6" h="32">
                                    <a:moveTo>
                                      <a:pt x="10" y="0"/>
                                    </a:moveTo>
                                    <a:lnTo>
                                      <a:pt x="10" y="0"/>
                                    </a:lnTo>
                                    <a:lnTo>
                                      <a:pt x="0" y="11"/>
                                    </a:lnTo>
                                    <a:lnTo>
                                      <a:pt x="0" y="21"/>
                                    </a:lnTo>
                                    <a:lnTo>
                                      <a:pt x="10" y="32"/>
                                    </a:lnTo>
                                    <a:lnTo>
                                      <a:pt x="285" y="32"/>
                                    </a:lnTo>
                                    <a:lnTo>
                                      <a:pt x="306" y="21"/>
                                    </a:lnTo>
                                    <a:lnTo>
                                      <a:pt x="316" y="11"/>
                                    </a:lnTo>
                                    <a:lnTo>
                                      <a:pt x="306" y="11"/>
                                    </a:lnTo>
                                    <a:lnTo>
                                      <a:pt x="306" y="0"/>
                                    </a:lnTo>
                                    <a:lnTo>
                                      <a:pt x="285" y="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934" name="Freeform 7168"/>
                            <wps:cNvSpPr>
                              <a:spLocks noEditPoints="1"/>
                            </wps:cNvSpPr>
                            <wps:spPr bwMode="auto">
                              <a:xfrm>
                                <a:off x="5929" y="1512"/>
                                <a:ext cx="327" cy="42"/>
                              </a:xfrm>
                              <a:custGeom>
                                <a:avLst/>
                                <a:gdLst>
                                  <a:gd name="T0" fmla="*/ 3 w 497"/>
                                  <a:gd name="T1" fmla="*/ 2 h 64"/>
                                  <a:gd name="T2" fmla="*/ 4 w 497"/>
                                  <a:gd name="T3" fmla="*/ 2 h 64"/>
                                  <a:gd name="T4" fmla="*/ 2 w 497"/>
                                  <a:gd name="T5" fmla="*/ 4 h 64"/>
                                  <a:gd name="T6" fmla="*/ 2 w 497"/>
                                  <a:gd name="T7" fmla="*/ 3 h 64"/>
                                  <a:gd name="T8" fmla="*/ 2 w 497"/>
                                  <a:gd name="T9" fmla="*/ 5 h 64"/>
                                  <a:gd name="T10" fmla="*/ 2 w 497"/>
                                  <a:gd name="T11" fmla="*/ 5 h 64"/>
                                  <a:gd name="T12" fmla="*/ 4 w 497"/>
                                  <a:gd name="T13" fmla="*/ 6 h 64"/>
                                  <a:gd name="T14" fmla="*/ 3 w 497"/>
                                  <a:gd name="T15" fmla="*/ 6 h 64"/>
                                  <a:gd name="T16" fmla="*/ 54 w 497"/>
                                  <a:gd name="T17" fmla="*/ 6 h 64"/>
                                  <a:gd name="T18" fmla="*/ 54 w 497"/>
                                  <a:gd name="T19" fmla="*/ 6 h 64"/>
                                  <a:gd name="T20" fmla="*/ 58 w 497"/>
                                  <a:gd name="T21" fmla="*/ 4 h 64"/>
                                  <a:gd name="T22" fmla="*/ 58 w 497"/>
                                  <a:gd name="T23" fmla="*/ 5 h 64"/>
                                  <a:gd name="T24" fmla="*/ 60 w 497"/>
                                  <a:gd name="T25" fmla="*/ 2 h 64"/>
                                  <a:gd name="T26" fmla="*/ 60 w 497"/>
                                  <a:gd name="T27" fmla="*/ 4 h 64"/>
                                  <a:gd name="T28" fmla="*/ 59 w 497"/>
                                  <a:gd name="T29" fmla="*/ 4 h 64"/>
                                  <a:gd name="T30" fmla="*/ 57 w 497"/>
                                  <a:gd name="T31" fmla="*/ 3 h 64"/>
                                  <a:gd name="T32" fmla="*/ 57 w 497"/>
                                  <a:gd name="T33" fmla="*/ 1 h 64"/>
                                  <a:gd name="T34" fmla="*/ 59 w 497"/>
                                  <a:gd name="T35" fmla="*/ 2 h 64"/>
                                  <a:gd name="T36" fmla="*/ 54 w 497"/>
                                  <a:gd name="T37" fmla="*/ 2 h 64"/>
                                  <a:gd name="T38" fmla="*/ 3 w 497"/>
                                  <a:gd name="T39" fmla="*/ 2 h 64"/>
                                  <a:gd name="T40" fmla="*/ 54 w 497"/>
                                  <a:gd name="T41" fmla="*/ 0 h 64"/>
                                  <a:gd name="T42" fmla="*/ 59 w 497"/>
                                  <a:gd name="T43" fmla="*/ 0 h 64"/>
                                  <a:gd name="T44" fmla="*/ 59 w 497"/>
                                  <a:gd name="T45" fmla="*/ 1 h 64"/>
                                  <a:gd name="T46" fmla="*/ 59 w 497"/>
                                  <a:gd name="T47" fmla="*/ 3 h 64"/>
                                  <a:gd name="T48" fmla="*/ 59 w 497"/>
                                  <a:gd name="T49" fmla="*/ 2 h 64"/>
                                  <a:gd name="T50" fmla="*/ 60 w 497"/>
                                  <a:gd name="T51" fmla="*/ 2 h 64"/>
                                  <a:gd name="T52" fmla="*/ 61 w 497"/>
                                  <a:gd name="T53" fmla="*/ 3 h 64"/>
                                  <a:gd name="T54" fmla="*/ 61 w 497"/>
                                  <a:gd name="T55" fmla="*/ 4 h 64"/>
                                  <a:gd name="T56" fmla="*/ 59 w 497"/>
                                  <a:gd name="T57" fmla="*/ 6 h 64"/>
                                  <a:gd name="T58" fmla="*/ 59 w 497"/>
                                  <a:gd name="T59" fmla="*/ 6 h 64"/>
                                  <a:gd name="T60" fmla="*/ 55 w 497"/>
                                  <a:gd name="T61" fmla="*/ 8 h 64"/>
                                  <a:gd name="T62" fmla="*/ 54 w 497"/>
                                  <a:gd name="T63" fmla="*/ 8 h 64"/>
                                  <a:gd name="T64" fmla="*/ 3 w 497"/>
                                  <a:gd name="T65" fmla="*/ 8 h 64"/>
                                  <a:gd name="T66" fmla="*/ 3 w 497"/>
                                  <a:gd name="T67" fmla="*/ 8 h 64"/>
                                  <a:gd name="T68" fmla="*/ 1 w 497"/>
                                  <a:gd name="T69" fmla="*/ 6 h 64"/>
                                  <a:gd name="T70" fmla="*/ 0 w 497"/>
                                  <a:gd name="T71" fmla="*/ 5 h 64"/>
                                  <a:gd name="T72" fmla="*/ 0 w 497"/>
                                  <a:gd name="T73" fmla="*/ 3 h 64"/>
                                  <a:gd name="T74" fmla="*/ 1 w 497"/>
                                  <a:gd name="T75" fmla="*/ 2 h 64"/>
                                  <a:gd name="T76" fmla="*/ 3 w 497"/>
                                  <a:gd name="T77" fmla="*/ 1 h 64"/>
                                  <a:gd name="T78" fmla="*/ 3 w 497"/>
                                  <a:gd name="T79" fmla="*/ 0 h 64"/>
                                  <a:gd name="T80" fmla="*/ 54 w 497"/>
                                  <a:gd name="T81" fmla="*/ 0 h 6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497" h="64">
                                    <a:moveTo>
                                      <a:pt x="24" y="16"/>
                                    </a:moveTo>
                                    <a:lnTo>
                                      <a:pt x="30" y="14"/>
                                    </a:lnTo>
                                    <a:lnTo>
                                      <a:pt x="14" y="30"/>
                                    </a:lnTo>
                                    <a:lnTo>
                                      <a:pt x="16" y="24"/>
                                    </a:lnTo>
                                    <a:lnTo>
                                      <a:pt x="16" y="40"/>
                                    </a:lnTo>
                                    <a:lnTo>
                                      <a:pt x="14" y="35"/>
                                    </a:lnTo>
                                    <a:lnTo>
                                      <a:pt x="30" y="51"/>
                                    </a:lnTo>
                                    <a:lnTo>
                                      <a:pt x="24" y="48"/>
                                    </a:lnTo>
                                    <a:lnTo>
                                      <a:pt x="440" y="48"/>
                                    </a:lnTo>
                                    <a:lnTo>
                                      <a:pt x="437" y="49"/>
                                    </a:lnTo>
                                    <a:lnTo>
                                      <a:pt x="469" y="33"/>
                                    </a:lnTo>
                                    <a:lnTo>
                                      <a:pt x="467" y="35"/>
                                    </a:lnTo>
                                    <a:lnTo>
                                      <a:pt x="483" y="19"/>
                                    </a:lnTo>
                                    <a:lnTo>
                                      <a:pt x="488" y="32"/>
                                    </a:lnTo>
                                    <a:lnTo>
                                      <a:pt x="472" y="32"/>
                                    </a:lnTo>
                                    <a:cubicBezTo>
                                      <a:pt x="468" y="32"/>
                                      <a:pt x="464" y="29"/>
                                      <a:pt x="464" y="24"/>
                                    </a:cubicBezTo>
                                    <a:lnTo>
                                      <a:pt x="464" y="8"/>
                                    </a:lnTo>
                                    <a:lnTo>
                                      <a:pt x="472" y="16"/>
                                    </a:lnTo>
                                    <a:lnTo>
                                      <a:pt x="440" y="16"/>
                                    </a:lnTo>
                                    <a:lnTo>
                                      <a:pt x="24" y="16"/>
                                    </a:lnTo>
                                    <a:close/>
                                    <a:moveTo>
                                      <a:pt x="440" y="0"/>
                                    </a:moveTo>
                                    <a:lnTo>
                                      <a:pt x="472" y="0"/>
                                    </a:lnTo>
                                    <a:cubicBezTo>
                                      <a:pt x="477" y="0"/>
                                      <a:pt x="480" y="4"/>
                                      <a:pt x="480" y="8"/>
                                    </a:cubicBezTo>
                                    <a:lnTo>
                                      <a:pt x="480" y="24"/>
                                    </a:lnTo>
                                    <a:lnTo>
                                      <a:pt x="472" y="16"/>
                                    </a:lnTo>
                                    <a:lnTo>
                                      <a:pt x="488" y="16"/>
                                    </a:lnTo>
                                    <a:cubicBezTo>
                                      <a:pt x="492" y="16"/>
                                      <a:pt x="495" y="18"/>
                                      <a:pt x="496" y="21"/>
                                    </a:cubicBezTo>
                                    <a:cubicBezTo>
                                      <a:pt x="497" y="24"/>
                                      <a:pt x="496" y="28"/>
                                      <a:pt x="494" y="30"/>
                                    </a:cubicBezTo>
                                    <a:lnTo>
                                      <a:pt x="478" y="46"/>
                                    </a:lnTo>
                                    <a:cubicBezTo>
                                      <a:pt x="478" y="47"/>
                                      <a:pt x="477" y="47"/>
                                      <a:pt x="476" y="48"/>
                                    </a:cubicBezTo>
                                    <a:lnTo>
                                      <a:pt x="444" y="64"/>
                                    </a:lnTo>
                                    <a:cubicBezTo>
                                      <a:pt x="443" y="64"/>
                                      <a:pt x="442" y="64"/>
                                      <a:pt x="440" y="64"/>
                                    </a:cubicBez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4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935" name="Freeform 7169"/>
                            <wps:cNvSpPr>
                              <a:spLocks/>
                            </wps:cNvSpPr>
                            <wps:spPr bwMode="auto">
                              <a:xfrm>
                                <a:off x="6219" y="1517"/>
                                <a:ext cx="31" cy="116"/>
                              </a:xfrm>
                              <a:custGeom>
                                <a:avLst/>
                                <a:gdLst>
                                  <a:gd name="T0" fmla="*/ 31 w 31"/>
                                  <a:gd name="T1" fmla="*/ 11 h 116"/>
                                  <a:gd name="T2" fmla="*/ 21 w 31"/>
                                  <a:gd name="T3" fmla="*/ 11 h 116"/>
                                  <a:gd name="T4" fmla="*/ 21 w 31"/>
                                  <a:gd name="T5" fmla="*/ 0 h 116"/>
                                  <a:gd name="T6" fmla="*/ 10 w 31"/>
                                  <a:gd name="T7" fmla="*/ 0 h 116"/>
                                  <a:gd name="T8" fmla="*/ 0 w 31"/>
                                  <a:gd name="T9" fmla="*/ 0 h 116"/>
                                  <a:gd name="T10" fmla="*/ 0 w 31"/>
                                  <a:gd name="T11" fmla="*/ 11 h 116"/>
                                  <a:gd name="T12" fmla="*/ 0 w 31"/>
                                  <a:gd name="T13" fmla="*/ 106 h 116"/>
                                  <a:gd name="T14" fmla="*/ 0 w 31"/>
                                  <a:gd name="T15" fmla="*/ 116 h 116"/>
                                  <a:gd name="T16" fmla="*/ 10 w 31"/>
                                  <a:gd name="T17" fmla="*/ 116 h 116"/>
                                  <a:gd name="T18" fmla="*/ 21 w 31"/>
                                  <a:gd name="T19" fmla="*/ 116 h 116"/>
                                  <a:gd name="T20" fmla="*/ 31 w 31"/>
                                  <a:gd name="T21" fmla="*/ 106 h 116"/>
                                  <a:gd name="T22" fmla="*/ 31 w 31"/>
                                  <a:gd name="T23" fmla="*/ 11 h 1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 h="116">
                                    <a:moveTo>
                                      <a:pt x="31" y="11"/>
                                    </a:moveTo>
                                    <a:lnTo>
                                      <a:pt x="21" y="11"/>
                                    </a:lnTo>
                                    <a:lnTo>
                                      <a:pt x="21" y="0"/>
                                    </a:lnTo>
                                    <a:lnTo>
                                      <a:pt x="10" y="0"/>
                                    </a:lnTo>
                                    <a:lnTo>
                                      <a:pt x="0" y="0"/>
                                    </a:lnTo>
                                    <a:lnTo>
                                      <a:pt x="0" y="11"/>
                                    </a:lnTo>
                                    <a:lnTo>
                                      <a:pt x="0" y="106"/>
                                    </a:lnTo>
                                    <a:lnTo>
                                      <a:pt x="0" y="116"/>
                                    </a:lnTo>
                                    <a:lnTo>
                                      <a:pt x="10" y="116"/>
                                    </a:lnTo>
                                    <a:lnTo>
                                      <a:pt x="21" y="116"/>
                                    </a:lnTo>
                                    <a:lnTo>
                                      <a:pt x="31" y="106"/>
                                    </a:lnTo>
                                    <a:lnTo>
                                      <a:pt x="31"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936" name="Freeform 7170"/>
                            <wps:cNvSpPr>
                              <a:spLocks noEditPoints="1"/>
                            </wps:cNvSpPr>
                            <wps:spPr bwMode="auto">
                              <a:xfrm>
                                <a:off x="6213" y="1512"/>
                                <a:ext cx="42" cy="126"/>
                              </a:xfrm>
                              <a:custGeom>
                                <a:avLst/>
                                <a:gdLst>
                                  <a:gd name="T0" fmla="*/ 6 w 64"/>
                                  <a:gd name="T1" fmla="*/ 3 h 192"/>
                                  <a:gd name="T2" fmla="*/ 7 w 64"/>
                                  <a:gd name="T3" fmla="*/ 4 h 192"/>
                                  <a:gd name="T4" fmla="*/ 5 w 64"/>
                                  <a:gd name="T5" fmla="*/ 4 h 192"/>
                                  <a:gd name="T6" fmla="*/ 4 w 64"/>
                                  <a:gd name="T7" fmla="*/ 3 h 192"/>
                                  <a:gd name="T8" fmla="*/ 4 w 64"/>
                                  <a:gd name="T9" fmla="*/ 1 h 192"/>
                                  <a:gd name="T10" fmla="*/ 5 w 64"/>
                                  <a:gd name="T11" fmla="*/ 2 h 192"/>
                                  <a:gd name="T12" fmla="*/ 3 w 64"/>
                                  <a:gd name="T13" fmla="*/ 2 h 192"/>
                                  <a:gd name="T14" fmla="*/ 1 w 64"/>
                                  <a:gd name="T15" fmla="*/ 2 h 192"/>
                                  <a:gd name="T16" fmla="*/ 2 w 64"/>
                                  <a:gd name="T17" fmla="*/ 1 h 192"/>
                                  <a:gd name="T18" fmla="*/ 2 w 64"/>
                                  <a:gd name="T19" fmla="*/ 3 h 192"/>
                                  <a:gd name="T20" fmla="*/ 2 w 64"/>
                                  <a:gd name="T21" fmla="*/ 21 h 192"/>
                                  <a:gd name="T22" fmla="*/ 2 w 64"/>
                                  <a:gd name="T23" fmla="*/ 22 h 192"/>
                                  <a:gd name="T24" fmla="*/ 1 w 64"/>
                                  <a:gd name="T25" fmla="*/ 22 h 192"/>
                                  <a:gd name="T26" fmla="*/ 3 w 64"/>
                                  <a:gd name="T27" fmla="*/ 22 h 192"/>
                                  <a:gd name="T28" fmla="*/ 5 w 64"/>
                                  <a:gd name="T29" fmla="*/ 22 h 192"/>
                                  <a:gd name="T30" fmla="*/ 5 w 64"/>
                                  <a:gd name="T31" fmla="*/ 22 h 192"/>
                                  <a:gd name="T32" fmla="*/ 6 w 64"/>
                                  <a:gd name="T33" fmla="*/ 20 h 192"/>
                                  <a:gd name="T34" fmla="*/ 6 w 64"/>
                                  <a:gd name="T35" fmla="*/ 21 h 192"/>
                                  <a:gd name="T36" fmla="*/ 6 w 64"/>
                                  <a:gd name="T37" fmla="*/ 3 h 192"/>
                                  <a:gd name="T38" fmla="*/ 8 w 64"/>
                                  <a:gd name="T39" fmla="*/ 21 h 192"/>
                                  <a:gd name="T40" fmla="*/ 8 w 64"/>
                                  <a:gd name="T41" fmla="*/ 21 h 192"/>
                                  <a:gd name="T42" fmla="*/ 6 w 64"/>
                                  <a:gd name="T43" fmla="*/ 23 h 192"/>
                                  <a:gd name="T44" fmla="*/ 5 w 64"/>
                                  <a:gd name="T45" fmla="*/ 23 h 192"/>
                                  <a:gd name="T46" fmla="*/ 3 w 64"/>
                                  <a:gd name="T47" fmla="*/ 23 h 192"/>
                                  <a:gd name="T48" fmla="*/ 1 w 64"/>
                                  <a:gd name="T49" fmla="*/ 23 h 192"/>
                                  <a:gd name="T50" fmla="*/ 0 w 64"/>
                                  <a:gd name="T51" fmla="*/ 22 h 192"/>
                                  <a:gd name="T52" fmla="*/ 0 w 64"/>
                                  <a:gd name="T53" fmla="*/ 21 h 192"/>
                                  <a:gd name="T54" fmla="*/ 0 w 64"/>
                                  <a:gd name="T55" fmla="*/ 3 h 192"/>
                                  <a:gd name="T56" fmla="*/ 0 w 64"/>
                                  <a:gd name="T57" fmla="*/ 1 h 192"/>
                                  <a:gd name="T58" fmla="*/ 1 w 64"/>
                                  <a:gd name="T59" fmla="*/ 0 h 192"/>
                                  <a:gd name="T60" fmla="*/ 3 w 64"/>
                                  <a:gd name="T61" fmla="*/ 0 h 192"/>
                                  <a:gd name="T62" fmla="*/ 5 w 64"/>
                                  <a:gd name="T63" fmla="*/ 0 h 192"/>
                                  <a:gd name="T64" fmla="*/ 6 w 64"/>
                                  <a:gd name="T65" fmla="*/ 1 h 192"/>
                                  <a:gd name="T66" fmla="*/ 6 w 64"/>
                                  <a:gd name="T67" fmla="*/ 3 h 192"/>
                                  <a:gd name="T68" fmla="*/ 5 w 64"/>
                                  <a:gd name="T69" fmla="*/ 2 h 192"/>
                                  <a:gd name="T70" fmla="*/ 7 w 64"/>
                                  <a:gd name="T71" fmla="*/ 2 h 192"/>
                                  <a:gd name="T72" fmla="*/ 8 w 64"/>
                                  <a:gd name="T73" fmla="*/ 3 h 192"/>
                                  <a:gd name="T74" fmla="*/ 8 w 64"/>
                                  <a:gd name="T75" fmla="*/ 21 h 19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64" h="192">
                                    <a:moveTo>
                                      <a:pt x="48" y="24"/>
                                    </a:moveTo>
                                    <a:lnTo>
                                      <a:pt x="56" y="32"/>
                                    </a:lnTo>
                                    <a:lnTo>
                                      <a:pt x="40" y="32"/>
                                    </a:lnTo>
                                    <a:cubicBezTo>
                                      <a:pt x="36" y="32"/>
                                      <a:pt x="32" y="29"/>
                                      <a:pt x="32" y="24"/>
                                    </a:cubicBezTo>
                                    <a:lnTo>
                                      <a:pt x="32" y="8"/>
                                    </a:lnTo>
                                    <a:lnTo>
                                      <a:pt x="40" y="16"/>
                                    </a:lnTo>
                                    <a:lnTo>
                                      <a:pt x="24" y="16"/>
                                    </a:lnTo>
                                    <a:lnTo>
                                      <a:pt x="8" y="16"/>
                                    </a:lnTo>
                                    <a:lnTo>
                                      <a:pt x="16" y="8"/>
                                    </a:lnTo>
                                    <a:lnTo>
                                      <a:pt x="16" y="24"/>
                                    </a:lnTo>
                                    <a:lnTo>
                                      <a:pt x="16" y="169"/>
                                    </a:lnTo>
                                    <a:lnTo>
                                      <a:pt x="16" y="184"/>
                                    </a:lnTo>
                                    <a:lnTo>
                                      <a:pt x="8" y="176"/>
                                    </a:lnTo>
                                    <a:lnTo>
                                      <a:pt x="24" y="176"/>
                                    </a:lnTo>
                                    <a:lnTo>
                                      <a:pt x="40" y="176"/>
                                    </a:lnTo>
                                    <a:lnTo>
                                      <a:pt x="35" y="179"/>
                                    </a:lnTo>
                                    <a:lnTo>
                                      <a:pt x="51" y="163"/>
                                    </a:lnTo>
                                    <a:lnTo>
                                      <a:pt x="48" y="169"/>
                                    </a:lnTo>
                                    <a:lnTo>
                                      <a:pt x="48" y="24"/>
                                    </a:lnTo>
                                    <a:close/>
                                    <a:moveTo>
                                      <a:pt x="64" y="169"/>
                                    </a:moveTo>
                                    <a:cubicBezTo>
                                      <a:pt x="64" y="171"/>
                                      <a:pt x="64" y="173"/>
                                      <a:pt x="62" y="174"/>
                                    </a:cubicBezTo>
                                    <a:lnTo>
                                      <a:pt x="46" y="190"/>
                                    </a:lnTo>
                                    <a:cubicBezTo>
                                      <a:pt x="45" y="192"/>
                                      <a:pt x="43" y="192"/>
                                      <a:pt x="40" y="192"/>
                                    </a:cubicBezTo>
                                    <a:lnTo>
                                      <a:pt x="24" y="192"/>
                                    </a:lnTo>
                                    <a:lnTo>
                                      <a:pt x="8" y="192"/>
                                    </a:lnTo>
                                    <a:cubicBezTo>
                                      <a:pt x="4" y="192"/>
                                      <a:pt x="0" y="189"/>
                                      <a:pt x="0" y="184"/>
                                    </a:cubicBezTo>
                                    <a:lnTo>
                                      <a:pt x="0" y="169"/>
                                    </a:lnTo>
                                    <a:lnTo>
                                      <a:pt x="0" y="24"/>
                                    </a:lnTo>
                                    <a:lnTo>
                                      <a:pt x="0" y="8"/>
                                    </a:lnTo>
                                    <a:cubicBezTo>
                                      <a:pt x="0" y="4"/>
                                      <a:pt x="4" y="0"/>
                                      <a:pt x="8" y="0"/>
                                    </a:cubicBezTo>
                                    <a:lnTo>
                                      <a:pt x="24" y="0"/>
                                    </a:lnTo>
                                    <a:lnTo>
                                      <a:pt x="40" y="0"/>
                                    </a:lnTo>
                                    <a:cubicBezTo>
                                      <a:pt x="45" y="0"/>
                                      <a:pt x="48" y="4"/>
                                      <a:pt x="48" y="8"/>
                                    </a:cubicBezTo>
                                    <a:lnTo>
                                      <a:pt x="48" y="24"/>
                                    </a:lnTo>
                                    <a:lnTo>
                                      <a:pt x="40" y="16"/>
                                    </a:lnTo>
                                    <a:lnTo>
                                      <a:pt x="56" y="16"/>
                                    </a:lnTo>
                                    <a:cubicBezTo>
                                      <a:pt x="61" y="16"/>
                                      <a:pt x="64" y="20"/>
                                      <a:pt x="64" y="24"/>
                                    </a:cubicBezTo>
                                    <a:lnTo>
                                      <a:pt x="64" y="169"/>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937" name="Freeform 7171"/>
                            <wps:cNvSpPr>
                              <a:spLocks/>
                            </wps:cNvSpPr>
                            <wps:spPr bwMode="auto">
                              <a:xfrm>
                                <a:off x="6219" y="1601"/>
                                <a:ext cx="94" cy="32"/>
                              </a:xfrm>
                              <a:custGeom>
                                <a:avLst/>
                                <a:gdLst>
                                  <a:gd name="T0" fmla="*/ 10 w 94"/>
                                  <a:gd name="T1" fmla="*/ 0 h 32"/>
                                  <a:gd name="T2" fmla="*/ 0 w 94"/>
                                  <a:gd name="T3" fmla="*/ 11 h 32"/>
                                  <a:gd name="T4" fmla="*/ 0 w 94"/>
                                  <a:gd name="T5" fmla="*/ 21 h 32"/>
                                  <a:gd name="T6" fmla="*/ 0 w 94"/>
                                  <a:gd name="T7" fmla="*/ 32 h 32"/>
                                  <a:gd name="T8" fmla="*/ 10 w 94"/>
                                  <a:gd name="T9" fmla="*/ 32 h 32"/>
                                  <a:gd name="T10" fmla="*/ 74 w 94"/>
                                  <a:gd name="T11" fmla="*/ 32 h 32"/>
                                  <a:gd name="T12" fmla="*/ 94 w 94"/>
                                  <a:gd name="T13" fmla="*/ 32 h 32"/>
                                  <a:gd name="T14" fmla="*/ 94 w 94"/>
                                  <a:gd name="T15" fmla="*/ 21 h 32"/>
                                  <a:gd name="T16" fmla="*/ 94 w 94"/>
                                  <a:gd name="T17" fmla="*/ 11 h 32"/>
                                  <a:gd name="T18" fmla="*/ 84 w 94"/>
                                  <a:gd name="T19" fmla="*/ 11 h 32"/>
                                  <a:gd name="T20" fmla="*/ 74 w 94"/>
                                  <a:gd name="T21" fmla="*/ 0 h 32"/>
                                  <a:gd name="T22" fmla="*/ 10 w 94"/>
                                  <a:gd name="T23" fmla="*/ 0 h 3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4" h="32">
                                    <a:moveTo>
                                      <a:pt x="10" y="0"/>
                                    </a:moveTo>
                                    <a:lnTo>
                                      <a:pt x="0" y="11"/>
                                    </a:lnTo>
                                    <a:lnTo>
                                      <a:pt x="0" y="21"/>
                                    </a:lnTo>
                                    <a:lnTo>
                                      <a:pt x="0" y="32"/>
                                    </a:lnTo>
                                    <a:lnTo>
                                      <a:pt x="10" y="32"/>
                                    </a:lnTo>
                                    <a:lnTo>
                                      <a:pt x="74" y="32"/>
                                    </a:lnTo>
                                    <a:lnTo>
                                      <a:pt x="94" y="32"/>
                                    </a:lnTo>
                                    <a:lnTo>
                                      <a:pt x="94" y="21"/>
                                    </a:lnTo>
                                    <a:lnTo>
                                      <a:pt x="94" y="11"/>
                                    </a:lnTo>
                                    <a:lnTo>
                                      <a:pt x="84" y="11"/>
                                    </a:lnTo>
                                    <a:lnTo>
                                      <a:pt x="74" y="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938" name="Freeform 7172"/>
                            <wps:cNvSpPr>
                              <a:spLocks noEditPoints="1"/>
                            </wps:cNvSpPr>
                            <wps:spPr bwMode="auto">
                              <a:xfrm>
                                <a:off x="6213" y="1596"/>
                                <a:ext cx="106" cy="42"/>
                              </a:xfrm>
                              <a:custGeom>
                                <a:avLst/>
                                <a:gdLst>
                                  <a:gd name="T0" fmla="*/ 3 w 160"/>
                                  <a:gd name="T1" fmla="*/ 2 h 64"/>
                                  <a:gd name="T2" fmla="*/ 4 w 160"/>
                                  <a:gd name="T3" fmla="*/ 2 h 64"/>
                                  <a:gd name="T4" fmla="*/ 2 w 160"/>
                                  <a:gd name="T5" fmla="*/ 4 h 64"/>
                                  <a:gd name="T6" fmla="*/ 2 w 160"/>
                                  <a:gd name="T7" fmla="*/ 3 h 64"/>
                                  <a:gd name="T8" fmla="*/ 2 w 160"/>
                                  <a:gd name="T9" fmla="*/ 5 h 64"/>
                                  <a:gd name="T10" fmla="*/ 2 w 160"/>
                                  <a:gd name="T11" fmla="*/ 7 h 64"/>
                                  <a:gd name="T12" fmla="*/ 1 w 160"/>
                                  <a:gd name="T13" fmla="*/ 6 h 64"/>
                                  <a:gd name="T14" fmla="*/ 3 w 160"/>
                                  <a:gd name="T15" fmla="*/ 6 h 64"/>
                                  <a:gd name="T16" fmla="*/ 15 w 160"/>
                                  <a:gd name="T17" fmla="*/ 6 h 64"/>
                                  <a:gd name="T18" fmla="*/ 19 w 160"/>
                                  <a:gd name="T19" fmla="*/ 6 h 64"/>
                                  <a:gd name="T20" fmla="*/ 19 w 160"/>
                                  <a:gd name="T21" fmla="*/ 7 h 64"/>
                                  <a:gd name="T22" fmla="*/ 19 w 160"/>
                                  <a:gd name="T23" fmla="*/ 5 h 64"/>
                                  <a:gd name="T24" fmla="*/ 19 w 160"/>
                                  <a:gd name="T25" fmla="*/ 3 h 64"/>
                                  <a:gd name="T26" fmla="*/ 19 w 160"/>
                                  <a:gd name="T27" fmla="*/ 4 h 64"/>
                                  <a:gd name="T28" fmla="*/ 18 w 160"/>
                                  <a:gd name="T29" fmla="*/ 4 h 64"/>
                                  <a:gd name="T30" fmla="*/ 17 w 160"/>
                                  <a:gd name="T31" fmla="*/ 4 h 64"/>
                                  <a:gd name="T32" fmla="*/ 15 w 160"/>
                                  <a:gd name="T33" fmla="*/ 2 h 64"/>
                                  <a:gd name="T34" fmla="*/ 15 w 160"/>
                                  <a:gd name="T35" fmla="*/ 2 h 64"/>
                                  <a:gd name="T36" fmla="*/ 3 w 160"/>
                                  <a:gd name="T37" fmla="*/ 2 h 64"/>
                                  <a:gd name="T38" fmla="*/ 15 w 160"/>
                                  <a:gd name="T39" fmla="*/ 0 h 64"/>
                                  <a:gd name="T40" fmla="*/ 17 w 160"/>
                                  <a:gd name="T41" fmla="*/ 1 h 64"/>
                                  <a:gd name="T42" fmla="*/ 18 w 160"/>
                                  <a:gd name="T43" fmla="*/ 2 h 64"/>
                                  <a:gd name="T44" fmla="*/ 18 w 160"/>
                                  <a:gd name="T45" fmla="*/ 2 h 64"/>
                                  <a:gd name="T46" fmla="*/ 19 w 160"/>
                                  <a:gd name="T47" fmla="*/ 2 h 64"/>
                                  <a:gd name="T48" fmla="*/ 20 w 160"/>
                                  <a:gd name="T49" fmla="*/ 3 h 64"/>
                                  <a:gd name="T50" fmla="*/ 20 w 160"/>
                                  <a:gd name="T51" fmla="*/ 5 h 64"/>
                                  <a:gd name="T52" fmla="*/ 20 w 160"/>
                                  <a:gd name="T53" fmla="*/ 7 h 64"/>
                                  <a:gd name="T54" fmla="*/ 19 w 160"/>
                                  <a:gd name="T55" fmla="*/ 8 h 64"/>
                                  <a:gd name="T56" fmla="*/ 15 w 160"/>
                                  <a:gd name="T57" fmla="*/ 8 h 64"/>
                                  <a:gd name="T58" fmla="*/ 3 w 160"/>
                                  <a:gd name="T59" fmla="*/ 8 h 64"/>
                                  <a:gd name="T60" fmla="*/ 1 w 160"/>
                                  <a:gd name="T61" fmla="*/ 8 h 64"/>
                                  <a:gd name="T62" fmla="*/ 0 w 160"/>
                                  <a:gd name="T63" fmla="*/ 7 h 64"/>
                                  <a:gd name="T64" fmla="*/ 0 w 160"/>
                                  <a:gd name="T65" fmla="*/ 5 h 64"/>
                                  <a:gd name="T66" fmla="*/ 0 w 160"/>
                                  <a:gd name="T67" fmla="*/ 3 h 64"/>
                                  <a:gd name="T68" fmla="*/ 1 w 160"/>
                                  <a:gd name="T69" fmla="*/ 2 h 64"/>
                                  <a:gd name="T70" fmla="*/ 2 w 160"/>
                                  <a:gd name="T71" fmla="*/ 1 h 64"/>
                                  <a:gd name="T72" fmla="*/ 3 w 160"/>
                                  <a:gd name="T73" fmla="*/ 0 h 64"/>
                                  <a:gd name="T74" fmla="*/ 15 w 160"/>
                                  <a:gd name="T75" fmla="*/ 0 h 6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60" h="64">
                                    <a:moveTo>
                                      <a:pt x="24" y="16"/>
                                    </a:moveTo>
                                    <a:lnTo>
                                      <a:pt x="30" y="14"/>
                                    </a:lnTo>
                                    <a:lnTo>
                                      <a:pt x="14" y="30"/>
                                    </a:lnTo>
                                    <a:lnTo>
                                      <a:pt x="16" y="24"/>
                                    </a:lnTo>
                                    <a:lnTo>
                                      <a:pt x="16" y="40"/>
                                    </a:lnTo>
                                    <a:lnTo>
                                      <a:pt x="16" y="56"/>
                                    </a:lnTo>
                                    <a:lnTo>
                                      <a:pt x="8" y="48"/>
                                    </a:lnTo>
                                    <a:lnTo>
                                      <a:pt x="24" y="48"/>
                                    </a:lnTo>
                                    <a:lnTo>
                                      <a:pt x="121" y="48"/>
                                    </a:lnTo>
                                    <a:lnTo>
                                      <a:pt x="152" y="48"/>
                                    </a:lnTo>
                                    <a:lnTo>
                                      <a:pt x="144" y="56"/>
                                    </a:lnTo>
                                    <a:lnTo>
                                      <a:pt x="144" y="40"/>
                                    </a:lnTo>
                                    <a:lnTo>
                                      <a:pt x="144" y="24"/>
                                    </a:lnTo>
                                    <a:lnTo>
                                      <a:pt x="152" y="32"/>
                                    </a:lnTo>
                                    <a:lnTo>
                                      <a:pt x="137" y="32"/>
                                    </a:lnTo>
                                    <a:cubicBezTo>
                                      <a:pt x="135" y="32"/>
                                      <a:pt x="133" y="32"/>
                                      <a:pt x="131" y="30"/>
                                    </a:cubicBezTo>
                                    <a:lnTo>
                                      <a:pt x="115" y="14"/>
                                    </a:lnTo>
                                    <a:lnTo>
                                      <a:pt x="121" y="16"/>
                                    </a:lnTo>
                                    <a:lnTo>
                                      <a:pt x="24" y="16"/>
                                    </a:lnTo>
                                    <a:close/>
                                    <a:moveTo>
                                      <a:pt x="121" y="0"/>
                                    </a:moveTo>
                                    <a:cubicBezTo>
                                      <a:pt x="123" y="0"/>
                                      <a:pt x="125" y="1"/>
                                      <a:pt x="127" y="3"/>
                                    </a:cubicBezTo>
                                    <a:lnTo>
                                      <a:pt x="142" y="19"/>
                                    </a:lnTo>
                                    <a:lnTo>
                                      <a:pt x="137" y="16"/>
                                    </a:lnTo>
                                    <a:lnTo>
                                      <a:pt x="152" y="16"/>
                                    </a:lnTo>
                                    <a:cubicBezTo>
                                      <a:pt x="157" y="16"/>
                                      <a:pt x="160" y="20"/>
                                      <a:pt x="160" y="24"/>
                                    </a:cubicBezTo>
                                    <a:lnTo>
                                      <a:pt x="160" y="40"/>
                                    </a:lnTo>
                                    <a:lnTo>
                                      <a:pt x="160" y="56"/>
                                    </a:lnTo>
                                    <a:cubicBezTo>
                                      <a:pt x="160" y="61"/>
                                      <a:pt x="157" y="64"/>
                                      <a:pt x="152" y="64"/>
                                    </a:cubicBezTo>
                                    <a:lnTo>
                                      <a:pt x="121" y="64"/>
                                    </a:lnTo>
                                    <a:lnTo>
                                      <a:pt x="24" y="64"/>
                                    </a:lnTo>
                                    <a:lnTo>
                                      <a:pt x="8" y="64"/>
                                    </a:lnTo>
                                    <a:cubicBezTo>
                                      <a:pt x="4" y="64"/>
                                      <a:pt x="0" y="61"/>
                                      <a:pt x="0" y="56"/>
                                    </a:cubicBezTo>
                                    <a:lnTo>
                                      <a:pt x="0" y="40"/>
                                    </a:lnTo>
                                    <a:lnTo>
                                      <a:pt x="0" y="24"/>
                                    </a:lnTo>
                                    <a:cubicBezTo>
                                      <a:pt x="0" y="22"/>
                                      <a:pt x="1" y="20"/>
                                      <a:pt x="3" y="19"/>
                                    </a:cubicBezTo>
                                    <a:lnTo>
                                      <a:pt x="18" y="3"/>
                                    </a:lnTo>
                                    <a:cubicBezTo>
                                      <a:pt x="20" y="1"/>
                                      <a:pt x="22" y="0"/>
                                      <a:pt x="24" y="0"/>
                                    </a:cubicBezTo>
                                    <a:lnTo>
                                      <a:pt x="121"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939" name="Freeform 7173"/>
                            <wps:cNvSpPr>
                              <a:spLocks/>
                            </wps:cNvSpPr>
                            <wps:spPr bwMode="auto">
                              <a:xfrm>
                                <a:off x="6282" y="1601"/>
                                <a:ext cx="31" cy="127"/>
                              </a:xfrm>
                              <a:custGeom>
                                <a:avLst/>
                                <a:gdLst>
                                  <a:gd name="T0" fmla="*/ 31 w 31"/>
                                  <a:gd name="T1" fmla="*/ 21 h 127"/>
                                  <a:gd name="T2" fmla="*/ 31 w 31"/>
                                  <a:gd name="T3" fmla="*/ 11 h 127"/>
                                  <a:gd name="T4" fmla="*/ 21 w 31"/>
                                  <a:gd name="T5" fmla="*/ 11 h 127"/>
                                  <a:gd name="T6" fmla="*/ 10 w 31"/>
                                  <a:gd name="T7" fmla="*/ 0 h 127"/>
                                  <a:gd name="T8" fmla="*/ 10 w 31"/>
                                  <a:gd name="T9" fmla="*/ 11 h 127"/>
                                  <a:gd name="T10" fmla="*/ 0 w 31"/>
                                  <a:gd name="T11" fmla="*/ 11 h 127"/>
                                  <a:gd name="T12" fmla="*/ 0 w 31"/>
                                  <a:gd name="T13" fmla="*/ 21 h 127"/>
                                  <a:gd name="T14" fmla="*/ 0 w 31"/>
                                  <a:gd name="T15" fmla="*/ 116 h 127"/>
                                  <a:gd name="T16" fmla="*/ 10 w 31"/>
                                  <a:gd name="T17" fmla="*/ 127 h 127"/>
                                  <a:gd name="T18" fmla="*/ 21 w 31"/>
                                  <a:gd name="T19" fmla="*/ 127 h 127"/>
                                  <a:gd name="T20" fmla="*/ 31 w 31"/>
                                  <a:gd name="T21" fmla="*/ 116 h 127"/>
                                  <a:gd name="T22" fmla="*/ 31 w 31"/>
                                  <a:gd name="T23" fmla="*/ 21 h 12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 h="127">
                                    <a:moveTo>
                                      <a:pt x="31" y="21"/>
                                    </a:moveTo>
                                    <a:lnTo>
                                      <a:pt x="31" y="11"/>
                                    </a:lnTo>
                                    <a:lnTo>
                                      <a:pt x="21" y="11"/>
                                    </a:lnTo>
                                    <a:lnTo>
                                      <a:pt x="10" y="0"/>
                                    </a:lnTo>
                                    <a:lnTo>
                                      <a:pt x="10" y="11"/>
                                    </a:lnTo>
                                    <a:lnTo>
                                      <a:pt x="0" y="11"/>
                                    </a:lnTo>
                                    <a:lnTo>
                                      <a:pt x="0" y="21"/>
                                    </a:lnTo>
                                    <a:lnTo>
                                      <a:pt x="0" y="116"/>
                                    </a:lnTo>
                                    <a:lnTo>
                                      <a:pt x="10" y="127"/>
                                    </a:lnTo>
                                    <a:lnTo>
                                      <a:pt x="21" y="127"/>
                                    </a:lnTo>
                                    <a:lnTo>
                                      <a:pt x="31" y="116"/>
                                    </a:lnTo>
                                    <a:lnTo>
                                      <a:pt x="31"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940" name="Freeform 7174"/>
                            <wps:cNvSpPr>
                              <a:spLocks noEditPoints="1"/>
                            </wps:cNvSpPr>
                            <wps:spPr bwMode="auto">
                              <a:xfrm>
                                <a:off x="6276" y="1596"/>
                                <a:ext cx="43" cy="137"/>
                              </a:xfrm>
                              <a:custGeom>
                                <a:avLst/>
                                <a:gdLst>
                                  <a:gd name="T0" fmla="*/ 7 w 64"/>
                                  <a:gd name="T1" fmla="*/ 5 h 208"/>
                                  <a:gd name="T2" fmla="*/ 7 w 64"/>
                                  <a:gd name="T3" fmla="*/ 3 h 208"/>
                                  <a:gd name="T4" fmla="*/ 7 w 64"/>
                                  <a:gd name="T5" fmla="*/ 4 h 208"/>
                                  <a:gd name="T6" fmla="*/ 5 w 64"/>
                                  <a:gd name="T7" fmla="*/ 4 h 208"/>
                                  <a:gd name="T8" fmla="*/ 5 w 64"/>
                                  <a:gd name="T9" fmla="*/ 4 h 208"/>
                                  <a:gd name="T10" fmla="*/ 3 w 64"/>
                                  <a:gd name="T11" fmla="*/ 2 h 208"/>
                                  <a:gd name="T12" fmla="*/ 5 w 64"/>
                                  <a:gd name="T13" fmla="*/ 1 h 208"/>
                                  <a:gd name="T14" fmla="*/ 5 w 64"/>
                                  <a:gd name="T15" fmla="*/ 3 h 208"/>
                                  <a:gd name="T16" fmla="*/ 3 w 64"/>
                                  <a:gd name="T17" fmla="*/ 4 h 208"/>
                                  <a:gd name="T18" fmla="*/ 1 w 64"/>
                                  <a:gd name="T19" fmla="*/ 4 h 208"/>
                                  <a:gd name="T20" fmla="*/ 2 w 64"/>
                                  <a:gd name="T21" fmla="*/ 3 h 208"/>
                                  <a:gd name="T22" fmla="*/ 2 w 64"/>
                                  <a:gd name="T23" fmla="*/ 5 h 208"/>
                                  <a:gd name="T24" fmla="*/ 2 w 64"/>
                                  <a:gd name="T25" fmla="*/ 23 h 208"/>
                                  <a:gd name="T26" fmla="*/ 2 w 64"/>
                                  <a:gd name="T27" fmla="*/ 22 h 208"/>
                                  <a:gd name="T28" fmla="*/ 4 w 64"/>
                                  <a:gd name="T29" fmla="*/ 24 h 208"/>
                                  <a:gd name="T30" fmla="*/ 3 w 64"/>
                                  <a:gd name="T31" fmla="*/ 24 h 208"/>
                                  <a:gd name="T32" fmla="*/ 5 w 64"/>
                                  <a:gd name="T33" fmla="*/ 24 h 208"/>
                                  <a:gd name="T34" fmla="*/ 5 w 64"/>
                                  <a:gd name="T35" fmla="*/ 24 h 208"/>
                                  <a:gd name="T36" fmla="*/ 7 w 64"/>
                                  <a:gd name="T37" fmla="*/ 22 h 208"/>
                                  <a:gd name="T38" fmla="*/ 7 w 64"/>
                                  <a:gd name="T39" fmla="*/ 23 h 208"/>
                                  <a:gd name="T40" fmla="*/ 7 w 64"/>
                                  <a:gd name="T41" fmla="*/ 5 h 208"/>
                                  <a:gd name="T42" fmla="*/ 9 w 64"/>
                                  <a:gd name="T43" fmla="*/ 23 h 208"/>
                                  <a:gd name="T44" fmla="*/ 9 w 64"/>
                                  <a:gd name="T45" fmla="*/ 24 h 208"/>
                                  <a:gd name="T46" fmla="*/ 6 w 64"/>
                                  <a:gd name="T47" fmla="*/ 26 h 208"/>
                                  <a:gd name="T48" fmla="*/ 5 w 64"/>
                                  <a:gd name="T49" fmla="*/ 26 h 208"/>
                                  <a:gd name="T50" fmla="*/ 3 w 64"/>
                                  <a:gd name="T51" fmla="*/ 26 h 208"/>
                                  <a:gd name="T52" fmla="*/ 3 w 64"/>
                                  <a:gd name="T53" fmla="*/ 26 h 208"/>
                                  <a:gd name="T54" fmla="*/ 1 w 64"/>
                                  <a:gd name="T55" fmla="*/ 24 h 208"/>
                                  <a:gd name="T56" fmla="*/ 0 w 64"/>
                                  <a:gd name="T57" fmla="*/ 23 h 208"/>
                                  <a:gd name="T58" fmla="*/ 0 w 64"/>
                                  <a:gd name="T59" fmla="*/ 5 h 208"/>
                                  <a:gd name="T60" fmla="*/ 0 w 64"/>
                                  <a:gd name="T61" fmla="*/ 3 h 208"/>
                                  <a:gd name="T62" fmla="*/ 1 w 64"/>
                                  <a:gd name="T63" fmla="*/ 2 h 208"/>
                                  <a:gd name="T64" fmla="*/ 3 w 64"/>
                                  <a:gd name="T65" fmla="*/ 2 h 208"/>
                                  <a:gd name="T66" fmla="*/ 2 w 64"/>
                                  <a:gd name="T67" fmla="*/ 3 h 208"/>
                                  <a:gd name="T68" fmla="*/ 2 w 64"/>
                                  <a:gd name="T69" fmla="*/ 1 h 208"/>
                                  <a:gd name="T70" fmla="*/ 3 w 64"/>
                                  <a:gd name="T71" fmla="*/ 1 h 208"/>
                                  <a:gd name="T72" fmla="*/ 4 w 64"/>
                                  <a:gd name="T73" fmla="*/ 1 h 208"/>
                                  <a:gd name="T74" fmla="*/ 6 w 64"/>
                                  <a:gd name="T75" fmla="*/ 3 h 208"/>
                                  <a:gd name="T76" fmla="*/ 5 w 64"/>
                                  <a:gd name="T77" fmla="*/ 2 h 208"/>
                                  <a:gd name="T78" fmla="*/ 7 w 64"/>
                                  <a:gd name="T79" fmla="*/ 2 h 208"/>
                                  <a:gd name="T80" fmla="*/ 9 w 64"/>
                                  <a:gd name="T81" fmla="*/ 3 h 208"/>
                                  <a:gd name="T82" fmla="*/ 9 w 64"/>
                                  <a:gd name="T83" fmla="*/ 5 h 208"/>
                                  <a:gd name="T84" fmla="*/ 9 w 64"/>
                                  <a:gd name="T85" fmla="*/ 23 h 20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4" h="208">
                                    <a:moveTo>
                                      <a:pt x="48" y="40"/>
                                    </a:moveTo>
                                    <a:lnTo>
                                      <a:pt x="48" y="24"/>
                                    </a:lnTo>
                                    <a:lnTo>
                                      <a:pt x="56" y="32"/>
                                    </a:lnTo>
                                    <a:lnTo>
                                      <a:pt x="40" y="32"/>
                                    </a:lnTo>
                                    <a:cubicBezTo>
                                      <a:pt x="38" y="32"/>
                                      <a:pt x="36" y="32"/>
                                      <a:pt x="35" y="30"/>
                                    </a:cubicBezTo>
                                    <a:lnTo>
                                      <a:pt x="19" y="14"/>
                                    </a:lnTo>
                                    <a:lnTo>
                                      <a:pt x="32" y="8"/>
                                    </a:lnTo>
                                    <a:lnTo>
                                      <a:pt x="32" y="24"/>
                                    </a:lnTo>
                                    <a:cubicBezTo>
                                      <a:pt x="32" y="29"/>
                                      <a:pt x="29" y="32"/>
                                      <a:pt x="24" y="32"/>
                                    </a:cubicBezTo>
                                    <a:lnTo>
                                      <a:pt x="8" y="32"/>
                                    </a:lnTo>
                                    <a:lnTo>
                                      <a:pt x="16" y="24"/>
                                    </a:lnTo>
                                    <a:lnTo>
                                      <a:pt x="16" y="40"/>
                                    </a:lnTo>
                                    <a:lnTo>
                                      <a:pt x="16" y="184"/>
                                    </a:lnTo>
                                    <a:lnTo>
                                      <a:pt x="14" y="179"/>
                                    </a:lnTo>
                                    <a:lnTo>
                                      <a:pt x="30" y="195"/>
                                    </a:lnTo>
                                    <a:lnTo>
                                      <a:pt x="24" y="192"/>
                                    </a:lnTo>
                                    <a:lnTo>
                                      <a:pt x="40" y="192"/>
                                    </a:lnTo>
                                    <a:lnTo>
                                      <a:pt x="35" y="195"/>
                                    </a:lnTo>
                                    <a:lnTo>
                                      <a:pt x="51" y="179"/>
                                    </a:lnTo>
                                    <a:lnTo>
                                      <a:pt x="48" y="184"/>
                                    </a:lnTo>
                                    <a:lnTo>
                                      <a:pt x="48" y="40"/>
                                    </a:lnTo>
                                    <a:close/>
                                    <a:moveTo>
                                      <a:pt x="64" y="184"/>
                                    </a:moveTo>
                                    <a:cubicBezTo>
                                      <a:pt x="64" y="187"/>
                                      <a:pt x="64" y="189"/>
                                      <a:pt x="62" y="190"/>
                                    </a:cubicBezTo>
                                    <a:lnTo>
                                      <a:pt x="46" y="206"/>
                                    </a:lnTo>
                                    <a:cubicBezTo>
                                      <a:pt x="45" y="208"/>
                                      <a:pt x="43" y="208"/>
                                      <a:pt x="40" y="208"/>
                                    </a:cubicBezTo>
                                    <a:lnTo>
                                      <a:pt x="24" y="208"/>
                                    </a:lnTo>
                                    <a:cubicBezTo>
                                      <a:pt x="22" y="208"/>
                                      <a:pt x="20" y="208"/>
                                      <a:pt x="19" y="206"/>
                                    </a:cubicBezTo>
                                    <a:lnTo>
                                      <a:pt x="3" y="190"/>
                                    </a:lnTo>
                                    <a:cubicBezTo>
                                      <a:pt x="1" y="189"/>
                                      <a:pt x="0" y="187"/>
                                      <a:pt x="0" y="184"/>
                                    </a:cubicBezTo>
                                    <a:lnTo>
                                      <a:pt x="0" y="40"/>
                                    </a:lnTo>
                                    <a:lnTo>
                                      <a:pt x="0" y="24"/>
                                    </a:lnTo>
                                    <a:cubicBezTo>
                                      <a:pt x="0" y="20"/>
                                      <a:pt x="4" y="16"/>
                                      <a:pt x="8" y="16"/>
                                    </a:cubicBezTo>
                                    <a:lnTo>
                                      <a:pt x="24" y="16"/>
                                    </a:lnTo>
                                    <a:lnTo>
                                      <a:pt x="16" y="24"/>
                                    </a:lnTo>
                                    <a:lnTo>
                                      <a:pt x="16" y="8"/>
                                    </a:lnTo>
                                    <a:cubicBezTo>
                                      <a:pt x="16" y="5"/>
                                      <a:pt x="18" y="2"/>
                                      <a:pt x="21" y="1"/>
                                    </a:cubicBezTo>
                                    <a:cubicBezTo>
                                      <a:pt x="24" y="0"/>
                                      <a:pt x="28" y="1"/>
                                      <a:pt x="30" y="3"/>
                                    </a:cubicBezTo>
                                    <a:lnTo>
                                      <a:pt x="46" y="19"/>
                                    </a:lnTo>
                                    <a:lnTo>
                                      <a:pt x="40" y="16"/>
                                    </a:lnTo>
                                    <a:lnTo>
                                      <a:pt x="56" y="16"/>
                                    </a:lnTo>
                                    <a:cubicBezTo>
                                      <a:pt x="61" y="16"/>
                                      <a:pt x="64" y="20"/>
                                      <a:pt x="64" y="24"/>
                                    </a:cubicBezTo>
                                    <a:lnTo>
                                      <a:pt x="64" y="40"/>
                                    </a:lnTo>
                                    <a:lnTo>
                                      <a:pt x="64" y="18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941" name="Freeform 7175"/>
                            <wps:cNvSpPr>
                              <a:spLocks/>
                            </wps:cNvSpPr>
                            <wps:spPr bwMode="auto">
                              <a:xfrm>
                                <a:off x="6282" y="1696"/>
                                <a:ext cx="42" cy="32"/>
                              </a:xfrm>
                              <a:custGeom>
                                <a:avLst/>
                                <a:gdLst>
                                  <a:gd name="T0" fmla="*/ 10 w 42"/>
                                  <a:gd name="T1" fmla="*/ 0 h 32"/>
                                  <a:gd name="T2" fmla="*/ 10 w 42"/>
                                  <a:gd name="T3" fmla="*/ 0 h 32"/>
                                  <a:gd name="T4" fmla="*/ 0 w 42"/>
                                  <a:gd name="T5" fmla="*/ 11 h 32"/>
                                  <a:gd name="T6" fmla="*/ 0 w 42"/>
                                  <a:gd name="T7" fmla="*/ 21 h 32"/>
                                  <a:gd name="T8" fmla="*/ 10 w 42"/>
                                  <a:gd name="T9" fmla="*/ 32 h 32"/>
                                  <a:gd name="T10" fmla="*/ 21 w 42"/>
                                  <a:gd name="T11" fmla="*/ 32 h 32"/>
                                  <a:gd name="T12" fmla="*/ 42 w 42"/>
                                  <a:gd name="T13" fmla="*/ 21 h 32"/>
                                  <a:gd name="T14" fmla="*/ 42 w 42"/>
                                  <a:gd name="T15" fmla="*/ 11 h 32"/>
                                  <a:gd name="T16" fmla="*/ 31 w 42"/>
                                  <a:gd name="T17" fmla="*/ 0 h 32"/>
                                  <a:gd name="T18" fmla="*/ 21 w 42"/>
                                  <a:gd name="T19" fmla="*/ 0 h 32"/>
                                  <a:gd name="T20" fmla="*/ 10 w 42"/>
                                  <a:gd name="T21" fmla="*/ 0 h 3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2" h="32">
                                    <a:moveTo>
                                      <a:pt x="10" y="0"/>
                                    </a:moveTo>
                                    <a:lnTo>
                                      <a:pt x="10" y="0"/>
                                    </a:lnTo>
                                    <a:lnTo>
                                      <a:pt x="0" y="11"/>
                                    </a:lnTo>
                                    <a:lnTo>
                                      <a:pt x="0" y="21"/>
                                    </a:lnTo>
                                    <a:lnTo>
                                      <a:pt x="10" y="32"/>
                                    </a:lnTo>
                                    <a:lnTo>
                                      <a:pt x="21" y="32"/>
                                    </a:lnTo>
                                    <a:lnTo>
                                      <a:pt x="42" y="21"/>
                                    </a:lnTo>
                                    <a:lnTo>
                                      <a:pt x="42" y="11"/>
                                    </a:lnTo>
                                    <a:lnTo>
                                      <a:pt x="31" y="0"/>
                                    </a:lnTo>
                                    <a:lnTo>
                                      <a:pt x="21" y="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942" name="Freeform 7176"/>
                            <wps:cNvSpPr>
                              <a:spLocks noEditPoints="1"/>
                            </wps:cNvSpPr>
                            <wps:spPr bwMode="auto">
                              <a:xfrm>
                                <a:off x="6276" y="1691"/>
                                <a:ext cx="53" cy="42"/>
                              </a:xfrm>
                              <a:custGeom>
                                <a:avLst/>
                                <a:gdLst>
                                  <a:gd name="T0" fmla="*/ 3 w 80"/>
                                  <a:gd name="T1" fmla="*/ 2 h 64"/>
                                  <a:gd name="T2" fmla="*/ 4 w 80"/>
                                  <a:gd name="T3" fmla="*/ 2 h 64"/>
                                  <a:gd name="T4" fmla="*/ 2 w 80"/>
                                  <a:gd name="T5" fmla="*/ 4 h 64"/>
                                  <a:gd name="T6" fmla="*/ 2 w 80"/>
                                  <a:gd name="T7" fmla="*/ 3 h 64"/>
                                  <a:gd name="T8" fmla="*/ 2 w 80"/>
                                  <a:gd name="T9" fmla="*/ 5 h 64"/>
                                  <a:gd name="T10" fmla="*/ 2 w 80"/>
                                  <a:gd name="T11" fmla="*/ 5 h 64"/>
                                  <a:gd name="T12" fmla="*/ 4 w 80"/>
                                  <a:gd name="T13" fmla="*/ 6 h 64"/>
                                  <a:gd name="T14" fmla="*/ 3 w 80"/>
                                  <a:gd name="T15" fmla="*/ 6 h 64"/>
                                  <a:gd name="T16" fmla="*/ 5 w 80"/>
                                  <a:gd name="T17" fmla="*/ 6 h 64"/>
                                  <a:gd name="T18" fmla="*/ 5 w 80"/>
                                  <a:gd name="T19" fmla="*/ 6 h 64"/>
                                  <a:gd name="T20" fmla="*/ 9 w 80"/>
                                  <a:gd name="T21" fmla="*/ 4 h 64"/>
                                  <a:gd name="T22" fmla="*/ 9 w 80"/>
                                  <a:gd name="T23" fmla="*/ 5 h 64"/>
                                  <a:gd name="T24" fmla="*/ 9 w 80"/>
                                  <a:gd name="T25" fmla="*/ 3 h 64"/>
                                  <a:gd name="T26" fmla="*/ 9 w 80"/>
                                  <a:gd name="T27" fmla="*/ 4 h 64"/>
                                  <a:gd name="T28" fmla="*/ 7 w 80"/>
                                  <a:gd name="T29" fmla="*/ 2 h 64"/>
                                  <a:gd name="T30" fmla="*/ 7 w 80"/>
                                  <a:gd name="T31" fmla="*/ 2 h 64"/>
                                  <a:gd name="T32" fmla="*/ 5 w 80"/>
                                  <a:gd name="T33" fmla="*/ 2 h 64"/>
                                  <a:gd name="T34" fmla="*/ 3 w 80"/>
                                  <a:gd name="T35" fmla="*/ 2 h 64"/>
                                  <a:gd name="T36" fmla="*/ 5 w 80"/>
                                  <a:gd name="T37" fmla="*/ 0 h 64"/>
                                  <a:gd name="T38" fmla="*/ 7 w 80"/>
                                  <a:gd name="T39" fmla="*/ 0 h 64"/>
                                  <a:gd name="T40" fmla="*/ 8 w 80"/>
                                  <a:gd name="T41" fmla="*/ 1 h 64"/>
                                  <a:gd name="T42" fmla="*/ 10 w 80"/>
                                  <a:gd name="T43" fmla="*/ 2 h 64"/>
                                  <a:gd name="T44" fmla="*/ 10 w 80"/>
                                  <a:gd name="T45" fmla="*/ 3 h 64"/>
                                  <a:gd name="T46" fmla="*/ 10 w 80"/>
                                  <a:gd name="T47" fmla="*/ 5 h 64"/>
                                  <a:gd name="T48" fmla="*/ 10 w 80"/>
                                  <a:gd name="T49" fmla="*/ 6 h 64"/>
                                  <a:gd name="T50" fmla="*/ 6 w 80"/>
                                  <a:gd name="T51" fmla="*/ 8 h 64"/>
                                  <a:gd name="T52" fmla="*/ 5 w 80"/>
                                  <a:gd name="T53" fmla="*/ 8 h 64"/>
                                  <a:gd name="T54" fmla="*/ 3 w 80"/>
                                  <a:gd name="T55" fmla="*/ 8 h 64"/>
                                  <a:gd name="T56" fmla="*/ 3 w 80"/>
                                  <a:gd name="T57" fmla="*/ 8 h 64"/>
                                  <a:gd name="T58" fmla="*/ 1 w 80"/>
                                  <a:gd name="T59" fmla="*/ 6 h 64"/>
                                  <a:gd name="T60" fmla="*/ 0 w 80"/>
                                  <a:gd name="T61" fmla="*/ 5 h 64"/>
                                  <a:gd name="T62" fmla="*/ 0 w 80"/>
                                  <a:gd name="T63" fmla="*/ 3 h 64"/>
                                  <a:gd name="T64" fmla="*/ 1 w 80"/>
                                  <a:gd name="T65" fmla="*/ 2 h 64"/>
                                  <a:gd name="T66" fmla="*/ 3 w 80"/>
                                  <a:gd name="T67" fmla="*/ 1 h 64"/>
                                  <a:gd name="T68" fmla="*/ 3 w 80"/>
                                  <a:gd name="T69" fmla="*/ 0 h 64"/>
                                  <a:gd name="T70" fmla="*/ 5 w 80"/>
                                  <a:gd name="T71" fmla="*/ 0 h 6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0" h="64">
                                    <a:moveTo>
                                      <a:pt x="24" y="16"/>
                                    </a:moveTo>
                                    <a:lnTo>
                                      <a:pt x="30" y="14"/>
                                    </a:lnTo>
                                    <a:lnTo>
                                      <a:pt x="14" y="30"/>
                                    </a:lnTo>
                                    <a:lnTo>
                                      <a:pt x="16" y="24"/>
                                    </a:lnTo>
                                    <a:lnTo>
                                      <a:pt x="16" y="40"/>
                                    </a:lnTo>
                                    <a:lnTo>
                                      <a:pt x="14" y="35"/>
                                    </a:lnTo>
                                    <a:lnTo>
                                      <a:pt x="30" y="51"/>
                                    </a:lnTo>
                                    <a:lnTo>
                                      <a:pt x="24" y="48"/>
                                    </a:lnTo>
                                    <a:lnTo>
                                      <a:pt x="40" y="48"/>
                                    </a:lnTo>
                                    <a:lnTo>
                                      <a:pt x="37" y="49"/>
                                    </a:lnTo>
                                    <a:lnTo>
                                      <a:pt x="69" y="33"/>
                                    </a:lnTo>
                                    <a:lnTo>
                                      <a:pt x="64" y="40"/>
                                    </a:lnTo>
                                    <a:lnTo>
                                      <a:pt x="64" y="24"/>
                                    </a:lnTo>
                                    <a:lnTo>
                                      <a:pt x="67" y="30"/>
                                    </a:lnTo>
                                    <a:lnTo>
                                      <a:pt x="51" y="14"/>
                                    </a:lnTo>
                                    <a:lnTo>
                                      <a:pt x="56" y="16"/>
                                    </a:lnTo>
                                    <a:lnTo>
                                      <a:pt x="40" y="16"/>
                                    </a:lnTo>
                                    <a:lnTo>
                                      <a:pt x="24" y="16"/>
                                    </a:lnTo>
                                    <a:close/>
                                    <a:moveTo>
                                      <a:pt x="40" y="0"/>
                                    </a:moveTo>
                                    <a:lnTo>
                                      <a:pt x="56" y="0"/>
                                    </a:lnTo>
                                    <a:cubicBezTo>
                                      <a:pt x="59" y="0"/>
                                      <a:pt x="61" y="1"/>
                                      <a:pt x="62" y="3"/>
                                    </a:cubicBezTo>
                                    <a:lnTo>
                                      <a:pt x="78" y="19"/>
                                    </a:lnTo>
                                    <a:cubicBezTo>
                                      <a:pt x="80" y="20"/>
                                      <a:pt x="80" y="22"/>
                                      <a:pt x="80" y="24"/>
                                    </a:cubicBezTo>
                                    <a:lnTo>
                                      <a:pt x="80" y="40"/>
                                    </a:lnTo>
                                    <a:cubicBezTo>
                                      <a:pt x="80" y="44"/>
                                      <a:pt x="79" y="46"/>
                                      <a:pt x="76" y="48"/>
                                    </a:cubicBezTo>
                                    <a:lnTo>
                                      <a:pt x="44" y="64"/>
                                    </a:lnTo>
                                    <a:cubicBezTo>
                                      <a:pt x="43" y="64"/>
                                      <a:pt x="42" y="64"/>
                                      <a:pt x="40" y="64"/>
                                    </a:cubicBez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943" name="Freeform 7177"/>
                            <wps:cNvSpPr>
                              <a:spLocks/>
                            </wps:cNvSpPr>
                            <wps:spPr bwMode="auto">
                              <a:xfrm>
                                <a:off x="6292" y="1696"/>
                                <a:ext cx="42" cy="32"/>
                              </a:xfrm>
                              <a:custGeom>
                                <a:avLst/>
                                <a:gdLst>
                                  <a:gd name="T0" fmla="*/ 21 w 42"/>
                                  <a:gd name="T1" fmla="*/ 0 h 32"/>
                                  <a:gd name="T2" fmla="*/ 11 w 42"/>
                                  <a:gd name="T3" fmla="*/ 0 h 32"/>
                                  <a:gd name="T4" fmla="*/ 0 w 42"/>
                                  <a:gd name="T5" fmla="*/ 11 h 32"/>
                                  <a:gd name="T6" fmla="*/ 0 w 42"/>
                                  <a:gd name="T7" fmla="*/ 21 h 32"/>
                                  <a:gd name="T8" fmla="*/ 11 w 42"/>
                                  <a:gd name="T9" fmla="*/ 32 h 32"/>
                                  <a:gd name="T10" fmla="*/ 21 w 42"/>
                                  <a:gd name="T11" fmla="*/ 32 h 32"/>
                                  <a:gd name="T12" fmla="*/ 32 w 42"/>
                                  <a:gd name="T13" fmla="*/ 32 h 32"/>
                                  <a:gd name="T14" fmla="*/ 42 w 42"/>
                                  <a:gd name="T15" fmla="*/ 21 h 32"/>
                                  <a:gd name="T16" fmla="*/ 42 w 42"/>
                                  <a:gd name="T17" fmla="*/ 11 h 32"/>
                                  <a:gd name="T18" fmla="*/ 42 w 42"/>
                                  <a:gd name="T19" fmla="*/ 0 h 32"/>
                                  <a:gd name="T20" fmla="*/ 32 w 42"/>
                                  <a:gd name="T21" fmla="*/ 0 h 32"/>
                                  <a:gd name="T22" fmla="*/ 21 w 42"/>
                                  <a:gd name="T23" fmla="*/ 0 h 3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2" h="32">
                                    <a:moveTo>
                                      <a:pt x="21" y="0"/>
                                    </a:moveTo>
                                    <a:lnTo>
                                      <a:pt x="11" y="0"/>
                                    </a:lnTo>
                                    <a:lnTo>
                                      <a:pt x="0" y="11"/>
                                    </a:lnTo>
                                    <a:lnTo>
                                      <a:pt x="0" y="21"/>
                                    </a:lnTo>
                                    <a:lnTo>
                                      <a:pt x="11" y="32"/>
                                    </a:lnTo>
                                    <a:lnTo>
                                      <a:pt x="21" y="32"/>
                                    </a:lnTo>
                                    <a:lnTo>
                                      <a:pt x="32" y="32"/>
                                    </a:lnTo>
                                    <a:lnTo>
                                      <a:pt x="42" y="21"/>
                                    </a:lnTo>
                                    <a:lnTo>
                                      <a:pt x="42" y="11"/>
                                    </a:lnTo>
                                    <a:lnTo>
                                      <a:pt x="42" y="0"/>
                                    </a:lnTo>
                                    <a:lnTo>
                                      <a:pt x="32"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944" name="Freeform 7178"/>
                            <wps:cNvSpPr>
                              <a:spLocks noEditPoints="1"/>
                            </wps:cNvSpPr>
                            <wps:spPr bwMode="auto">
                              <a:xfrm>
                                <a:off x="6287" y="1691"/>
                                <a:ext cx="53" cy="42"/>
                              </a:xfrm>
                              <a:custGeom>
                                <a:avLst/>
                                <a:gdLst>
                                  <a:gd name="T0" fmla="*/ 5 w 80"/>
                                  <a:gd name="T1" fmla="*/ 2 h 64"/>
                                  <a:gd name="T2" fmla="*/ 3 w 80"/>
                                  <a:gd name="T3" fmla="*/ 2 h 64"/>
                                  <a:gd name="T4" fmla="*/ 4 w 80"/>
                                  <a:gd name="T5" fmla="*/ 2 h 64"/>
                                  <a:gd name="T6" fmla="*/ 2 w 80"/>
                                  <a:gd name="T7" fmla="*/ 4 h 64"/>
                                  <a:gd name="T8" fmla="*/ 2 w 80"/>
                                  <a:gd name="T9" fmla="*/ 3 h 64"/>
                                  <a:gd name="T10" fmla="*/ 2 w 80"/>
                                  <a:gd name="T11" fmla="*/ 5 h 64"/>
                                  <a:gd name="T12" fmla="*/ 2 w 80"/>
                                  <a:gd name="T13" fmla="*/ 5 h 64"/>
                                  <a:gd name="T14" fmla="*/ 4 w 80"/>
                                  <a:gd name="T15" fmla="*/ 6 h 64"/>
                                  <a:gd name="T16" fmla="*/ 3 w 80"/>
                                  <a:gd name="T17" fmla="*/ 6 h 64"/>
                                  <a:gd name="T18" fmla="*/ 5 w 80"/>
                                  <a:gd name="T19" fmla="*/ 6 h 64"/>
                                  <a:gd name="T20" fmla="*/ 7 w 80"/>
                                  <a:gd name="T21" fmla="*/ 6 h 64"/>
                                  <a:gd name="T22" fmla="*/ 7 w 80"/>
                                  <a:gd name="T23" fmla="*/ 6 h 64"/>
                                  <a:gd name="T24" fmla="*/ 9 w 80"/>
                                  <a:gd name="T25" fmla="*/ 5 h 64"/>
                                  <a:gd name="T26" fmla="*/ 9 w 80"/>
                                  <a:gd name="T27" fmla="*/ 5 h 64"/>
                                  <a:gd name="T28" fmla="*/ 9 w 80"/>
                                  <a:gd name="T29" fmla="*/ 3 h 64"/>
                                  <a:gd name="T30" fmla="*/ 9 w 80"/>
                                  <a:gd name="T31" fmla="*/ 1 h 64"/>
                                  <a:gd name="T32" fmla="*/ 9 w 80"/>
                                  <a:gd name="T33" fmla="*/ 2 h 64"/>
                                  <a:gd name="T34" fmla="*/ 7 w 80"/>
                                  <a:gd name="T35" fmla="*/ 2 h 64"/>
                                  <a:gd name="T36" fmla="*/ 5 w 80"/>
                                  <a:gd name="T37" fmla="*/ 2 h 64"/>
                                  <a:gd name="T38" fmla="*/ 7 w 80"/>
                                  <a:gd name="T39" fmla="*/ 0 h 64"/>
                                  <a:gd name="T40" fmla="*/ 9 w 80"/>
                                  <a:gd name="T41" fmla="*/ 0 h 64"/>
                                  <a:gd name="T42" fmla="*/ 10 w 80"/>
                                  <a:gd name="T43" fmla="*/ 1 h 64"/>
                                  <a:gd name="T44" fmla="*/ 10 w 80"/>
                                  <a:gd name="T45" fmla="*/ 3 h 64"/>
                                  <a:gd name="T46" fmla="*/ 10 w 80"/>
                                  <a:gd name="T47" fmla="*/ 5 h 64"/>
                                  <a:gd name="T48" fmla="*/ 10 w 80"/>
                                  <a:gd name="T49" fmla="*/ 6 h 64"/>
                                  <a:gd name="T50" fmla="*/ 8 w 80"/>
                                  <a:gd name="T51" fmla="*/ 8 h 64"/>
                                  <a:gd name="T52" fmla="*/ 7 w 80"/>
                                  <a:gd name="T53" fmla="*/ 8 h 64"/>
                                  <a:gd name="T54" fmla="*/ 5 w 80"/>
                                  <a:gd name="T55" fmla="*/ 8 h 64"/>
                                  <a:gd name="T56" fmla="*/ 3 w 80"/>
                                  <a:gd name="T57" fmla="*/ 8 h 64"/>
                                  <a:gd name="T58" fmla="*/ 3 w 80"/>
                                  <a:gd name="T59" fmla="*/ 8 h 64"/>
                                  <a:gd name="T60" fmla="*/ 1 w 80"/>
                                  <a:gd name="T61" fmla="*/ 6 h 64"/>
                                  <a:gd name="T62" fmla="*/ 0 w 80"/>
                                  <a:gd name="T63" fmla="*/ 5 h 64"/>
                                  <a:gd name="T64" fmla="*/ 0 w 80"/>
                                  <a:gd name="T65" fmla="*/ 3 h 64"/>
                                  <a:gd name="T66" fmla="*/ 1 w 80"/>
                                  <a:gd name="T67" fmla="*/ 2 h 64"/>
                                  <a:gd name="T68" fmla="*/ 3 w 80"/>
                                  <a:gd name="T69" fmla="*/ 1 h 64"/>
                                  <a:gd name="T70" fmla="*/ 3 w 80"/>
                                  <a:gd name="T71" fmla="*/ 0 h 64"/>
                                  <a:gd name="T72" fmla="*/ 5 w 80"/>
                                  <a:gd name="T73" fmla="*/ 0 h 64"/>
                                  <a:gd name="T74" fmla="*/ 7 w 80"/>
                                  <a:gd name="T75" fmla="*/ 0 h 6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80" h="64">
                                    <a:moveTo>
                                      <a:pt x="40" y="16"/>
                                    </a:moveTo>
                                    <a:lnTo>
                                      <a:pt x="24" y="16"/>
                                    </a:lnTo>
                                    <a:lnTo>
                                      <a:pt x="30" y="14"/>
                                    </a:lnTo>
                                    <a:lnTo>
                                      <a:pt x="14" y="30"/>
                                    </a:lnTo>
                                    <a:lnTo>
                                      <a:pt x="16" y="24"/>
                                    </a:lnTo>
                                    <a:lnTo>
                                      <a:pt x="16" y="40"/>
                                    </a:lnTo>
                                    <a:lnTo>
                                      <a:pt x="14" y="35"/>
                                    </a:lnTo>
                                    <a:lnTo>
                                      <a:pt x="30" y="51"/>
                                    </a:lnTo>
                                    <a:lnTo>
                                      <a:pt x="24" y="48"/>
                                    </a:lnTo>
                                    <a:lnTo>
                                      <a:pt x="40" y="48"/>
                                    </a:lnTo>
                                    <a:lnTo>
                                      <a:pt x="56" y="48"/>
                                    </a:lnTo>
                                    <a:lnTo>
                                      <a:pt x="51" y="51"/>
                                    </a:lnTo>
                                    <a:lnTo>
                                      <a:pt x="67" y="35"/>
                                    </a:lnTo>
                                    <a:lnTo>
                                      <a:pt x="64" y="40"/>
                                    </a:lnTo>
                                    <a:lnTo>
                                      <a:pt x="64" y="24"/>
                                    </a:lnTo>
                                    <a:lnTo>
                                      <a:pt x="64" y="8"/>
                                    </a:lnTo>
                                    <a:lnTo>
                                      <a:pt x="72" y="16"/>
                                    </a:lnTo>
                                    <a:lnTo>
                                      <a:pt x="56" y="16"/>
                                    </a:lnTo>
                                    <a:lnTo>
                                      <a:pt x="40" y="16"/>
                                    </a:lnTo>
                                    <a:close/>
                                    <a:moveTo>
                                      <a:pt x="56" y="0"/>
                                    </a:moveTo>
                                    <a:lnTo>
                                      <a:pt x="72" y="0"/>
                                    </a:lnTo>
                                    <a:cubicBezTo>
                                      <a:pt x="77" y="0"/>
                                      <a:pt x="80" y="4"/>
                                      <a:pt x="80" y="8"/>
                                    </a:cubicBezTo>
                                    <a:lnTo>
                                      <a:pt x="80" y="24"/>
                                    </a:lnTo>
                                    <a:lnTo>
                                      <a:pt x="80" y="40"/>
                                    </a:lnTo>
                                    <a:cubicBezTo>
                                      <a:pt x="80" y="43"/>
                                      <a:pt x="80" y="45"/>
                                      <a:pt x="78" y="46"/>
                                    </a:cubicBezTo>
                                    <a:lnTo>
                                      <a:pt x="62" y="62"/>
                                    </a:lnTo>
                                    <a:cubicBezTo>
                                      <a:pt x="61" y="64"/>
                                      <a:pt x="59" y="64"/>
                                      <a:pt x="56" y="64"/>
                                    </a:cubicBezTo>
                                    <a:lnTo>
                                      <a:pt x="40" y="64"/>
                                    </a:ln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lnTo>
                                      <a:pt x="5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945" name="Freeform 7179"/>
                            <wps:cNvSpPr>
                              <a:spLocks/>
                            </wps:cNvSpPr>
                            <wps:spPr bwMode="auto">
                              <a:xfrm>
                                <a:off x="6303" y="1696"/>
                                <a:ext cx="31" cy="147"/>
                              </a:xfrm>
                              <a:custGeom>
                                <a:avLst/>
                                <a:gdLst>
                                  <a:gd name="T0" fmla="*/ 31 w 31"/>
                                  <a:gd name="T1" fmla="*/ 11 h 147"/>
                                  <a:gd name="T2" fmla="*/ 31 w 31"/>
                                  <a:gd name="T3" fmla="*/ 11 h 147"/>
                                  <a:gd name="T4" fmla="*/ 31 w 31"/>
                                  <a:gd name="T5" fmla="*/ 0 h 147"/>
                                  <a:gd name="T6" fmla="*/ 21 w 31"/>
                                  <a:gd name="T7" fmla="*/ 0 h 147"/>
                                  <a:gd name="T8" fmla="*/ 10 w 31"/>
                                  <a:gd name="T9" fmla="*/ 0 h 147"/>
                                  <a:gd name="T10" fmla="*/ 10 w 31"/>
                                  <a:gd name="T11" fmla="*/ 11 h 147"/>
                                  <a:gd name="T12" fmla="*/ 0 w 31"/>
                                  <a:gd name="T13" fmla="*/ 11 h 147"/>
                                  <a:gd name="T14" fmla="*/ 0 w 31"/>
                                  <a:gd name="T15" fmla="*/ 126 h 147"/>
                                  <a:gd name="T16" fmla="*/ 10 w 31"/>
                                  <a:gd name="T17" fmla="*/ 137 h 147"/>
                                  <a:gd name="T18" fmla="*/ 21 w 31"/>
                                  <a:gd name="T19" fmla="*/ 147 h 147"/>
                                  <a:gd name="T20" fmla="*/ 31 w 31"/>
                                  <a:gd name="T21" fmla="*/ 137 h 147"/>
                                  <a:gd name="T22" fmla="*/ 31 w 31"/>
                                  <a:gd name="T23" fmla="*/ 126 h 147"/>
                                  <a:gd name="T24" fmla="*/ 31 w 31"/>
                                  <a:gd name="T25" fmla="*/ 11 h 14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1" h="147">
                                    <a:moveTo>
                                      <a:pt x="31" y="11"/>
                                    </a:moveTo>
                                    <a:lnTo>
                                      <a:pt x="31" y="11"/>
                                    </a:lnTo>
                                    <a:lnTo>
                                      <a:pt x="31" y="0"/>
                                    </a:lnTo>
                                    <a:lnTo>
                                      <a:pt x="21" y="0"/>
                                    </a:lnTo>
                                    <a:lnTo>
                                      <a:pt x="10" y="0"/>
                                    </a:lnTo>
                                    <a:lnTo>
                                      <a:pt x="10" y="11"/>
                                    </a:lnTo>
                                    <a:lnTo>
                                      <a:pt x="0" y="11"/>
                                    </a:lnTo>
                                    <a:lnTo>
                                      <a:pt x="0" y="126"/>
                                    </a:lnTo>
                                    <a:lnTo>
                                      <a:pt x="10" y="137"/>
                                    </a:lnTo>
                                    <a:lnTo>
                                      <a:pt x="21" y="147"/>
                                    </a:lnTo>
                                    <a:lnTo>
                                      <a:pt x="31" y="137"/>
                                    </a:lnTo>
                                    <a:lnTo>
                                      <a:pt x="31" y="126"/>
                                    </a:lnTo>
                                    <a:lnTo>
                                      <a:pt x="31"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946" name="Freeform 7180"/>
                            <wps:cNvSpPr>
                              <a:spLocks noEditPoints="1"/>
                            </wps:cNvSpPr>
                            <wps:spPr bwMode="auto">
                              <a:xfrm>
                                <a:off x="6298" y="1691"/>
                                <a:ext cx="42" cy="158"/>
                              </a:xfrm>
                              <a:custGeom>
                                <a:avLst/>
                                <a:gdLst>
                                  <a:gd name="T0" fmla="*/ 6 w 64"/>
                                  <a:gd name="T1" fmla="*/ 3 h 241"/>
                                  <a:gd name="T2" fmla="*/ 6 w 64"/>
                                  <a:gd name="T3" fmla="*/ 1 h 241"/>
                                  <a:gd name="T4" fmla="*/ 7 w 64"/>
                                  <a:gd name="T5" fmla="*/ 2 h 241"/>
                                  <a:gd name="T6" fmla="*/ 5 w 64"/>
                                  <a:gd name="T7" fmla="*/ 2 h 241"/>
                                  <a:gd name="T8" fmla="*/ 3 w 64"/>
                                  <a:gd name="T9" fmla="*/ 2 h 241"/>
                                  <a:gd name="T10" fmla="*/ 4 w 64"/>
                                  <a:gd name="T11" fmla="*/ 1 h 241"/>
                                  <a:gd name="T12" fmla="*/ 4 w 64"/>
                                  <a:gd name="T13" fmla="*/ 3 h 241"/>
                                  <a:gd name="T14" fmla="*/ 3 w 64"/>
                                  <a:gd name="T15" fmla="*/ 4 h 241"/>
                                  <a:gd name="T16" fmla="*/ 1 w 64"/>
                                  <a:gd name="T17" fmla="*/ 4 h 241"/>
                                  <a:gd name="T18" fmla="*/ 2 w 64"/>
                                  <a:gd name="T19" fmla="*/ 3 h 241"/>
                                  <a:gd name="T20" fmla="*/ 2 w 64"/>
                                  <a:gd name="T21" fmla="*/ 24 h 241"/>
                                  <a:gd name="T22" fmla="*/ 2 w 64"/>
                                  <a:gd name="T23" fmla="*/ 24 h 241"/>
                                  <a:gd name="T24" fmla="*/ 4 w 64"/>
                                  <a:gd name="T25" fmla="*/ 26 h 241"/>
                                  <a:gd name="T26" fmla="*/ 6 w 64"/>
                                  <a:gd name="T27" fmla="*/ 28 h 241"/>
                                  <a:gd name="T28" fmla="*/ 5 w 64"/>
                                  <a:gd name="T29" fmla="*/ 28 h 241"/>
                                  <a:gd name="T30" fmla="*/ 6 w 64"/>
                                  <a:gd name="T31" fmla="*/ 26 h 241"/>
                                  <a:gd name="T32" fmla="*/ 6 w 64"/>
                                  <a:gd name="T33" fmla="*/ 26 h 241"/>
                                  <a:gd name="T34" fmla="*/ 6 w 64"/>
                                  <a:gd name="T35" fmla="*/ 24 h 241"/>
                                  <a:gd name="T36" fmla="*/ 6 w 64"/>
                                  <a:gd name="T37" fmla="*/ 3 h 241"/>
                                  <a:gd name="T38" fmla="*/ 8 w 64"/>
                                  <a:gd name="T39" fmla="*/ 24 h 241"/>
                                  <a:gd name="T40" fmla="*/ 8 w 64"/>
                                  <a:gd name="T41" fmla="*/ 26 h 241"/>
                                  <a:gd name="T42" fmla="*/ 8 w 64"/>
                                  <a:gd name="T43" fmla="*/ 27 h 241"/>
                                  <a:gd name="T44" fmla="*/ 6 w 64"/>
                                  <a:gd name="T45" fmla="*/ 29 h 241"/>
                                  <a:gd name="T46" fmla="*/ 5 w 64"/>
                                  <a:gd name="T47" fmla="*/ 29 h 241"/>
                                  <a:gd name="T48" fmla="*/ 2 w 64"/>
                                  <a:gd name="T49" fmla="*/ 27 h 241"/>
                                  <a:gd name="T50" fmla="*/ 1 w 64"/>
                                  <a:gd name="T51" fmla="*/ 25 h 241"/>
                                  <a:gd name="T52" fmla="*/ 0 w 64"/>
                                  <a:gd name="T53" fmla="*/ 24 h 241"/>
                                  <a:gd name="T54" fmla="*/ 0 w 64"/>
                                  <a:gd name="T55" fmla="*/ 3 h 241"/>
                                  <a:gd name="T56" fmla="*/ 1 w 64"/>
                                  <a:gd name="T57" fmla="*/ 2 h 241"/>
                                  <a:gd name="T58" fmla="*/ 3 w 64"/>
                                  <a:gd name="T59" fmla="*/ 2 h 241"/>
                                  <a:gd name="T60" fmla="*/ 2 w 64"/>
                                  <a:gd name="T61" fmla="*/ 3 h 241"/>
                                  <a:gd name="T62" fmla="*/ 2 w 64"/>
                                  <a:gd name="T63" fmla="*/ 1 h 241"/>
                                  <a:gd name="T64" fmla="*/ 3 w 64"/>
                                  <a:gd name="T65" fmla="*/ 0 h 241"/>
                                  <a:gd name="T66" fmla="*/ 5 w 64"/>
                                  <a:gd name="T67" fmla="*/ 0 h 241"/>
                                  <a:gd name="T68" fmla="*/ 7 w 64"/>
                                  <a:gd name="T69" fmla="*/ 0 h 241"/>
                                  <a:gd name="T70" fmla="*/ 8 w 64"/>
                                  <a:gd name="T71" fmla="*/ 1 h 241"/>
                                  <a:gd name="T72" fmla="*/ 8 w 64"/>
                                  <a:gd name="T73" fmla="*/ 3 h 241"/>
                                  <a:gd name="T74" fmla="*/ 8 w 64"/>
                                  <a:gd name="T75" fmla="*/ 24 h 24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64" h="241">
                                    <a:moveTo>
                                      <a:pt x="48" y="24"/>
                                    </a:moveTo>
                                    <a:lnTo>
                                      <a:pt x="48" y="8"/>
                                    </a:lnTo>
                                    <a:lnTo>
                                      <a:pt x="56" y="16"/>
                                    </a:lnTo>
                                    <a:lnTo>
                                      <a:pt x="40" y="16"/>
                                    </a:lnTo>
                                    <a:lnTo>
                                      <a:pt x="24" y="16"/>
                                    </a:lnTo>
                                    <a:lnTo>
                                      <a:pt x="32" y="8"/>
                                    </a:lnTo>
                                    <a:lnTo>
                                      <a:pt x="32" y="24"/>
                                    </a:lnTo>
                                    <a:cubicBezTo>
                                      <a:pt x="32" y="29"/>
                                      <a:pt x="29" y="32"/>
                                      <a:pt x="24" y="32"/>
                                    </a:cubicBezTo>
                                    <a:lnTo>
                                      <a:pt x="8" y="32"/>
                                    </a:lnTo>
                                    <a:lnTo>
                                      <a:pt x="16" y="24"/>
                                    </a:lnTo>
                                    <a:lnTo>
                                      <a:pt x="16" y="200"/>
                                    </a:lnTo>
                                    <a:lnTo>
                                      <a:pt x="14" y="195"/>
                                    </a:lnTo>
                                    <a:lnTo>
                                      <a:pt x="30" y="211"/>
                                    </a:lnTo>
                                    <a:lnTo>
                                      <a:pt x="46" y="227"/>
                                    </a:lnTo>
                                    <a:lnTo>
                                      <a:pt x="35" y="227"/>
                                    </a:lnTo>
                                    <a:lnTo>
                                      <a:pt x="51" y="211"/>
                                    </a:lnTo>
                                    <a:lnTo>
                                      <a:pt x="48" y="216"/>
                                    </a:lnTo>
                                    <a:lnTo>
                                      <a:pt x="48" y="200"/>
                                    </a:lnTo>
                                    <a:lnTo>
                                      <a:pt x="48" y="24"/>
                                    </a:lnTo>
                                    <a:close/>
                                    <a:moveTo>
                                      <a:pt x="64" y="200"/>
                                    </a:moveTo>
                                    <a:lnTo>
                                      <a:pt x="64" y="216"/>
                                    </a:lnTo>
                                    <a:cubicBezTo>
                                      <a:pt x="64" y="219"/>
                                      <a:pt x="64" y="221"/>
                                      <a:pt x="62" y="222"/>
                                    </a:cubicBezTo>
                                    <a:lnTo>
                                      <a:pt x="46" y="238"/>
                                    </a:lnTo>
                                    <a:cubicBezTo>
                                      <a:pt x="43" y="241"/>
                                      <a:pt x="38" y="241"/>
                                      <a:pt x="35" y="238"/>
                                    </a:cubicBezTo>
                                    <a:lnTo>
                                      <a:pt x="19" y="222"/>
                                    </a:lnTo>
                                    <a:lnTo>
                                      <a:pt x="3" y="206"/>
                                    </a:lnTo>
                                    <a:cubicBezTo>
                                      <a:pt x="1" y="205"/>
                                      <a:pt x="0" y="203"/>
                                      <a:pt x="0" y="200"/>
                                    </a:cubicBezTo>
                                    <a:lnTo>
                                      <a:pt x="0" y="24"/>
                                    </a:lnTo>
                                    <a:cubicBezTo>
                                      <a:pt x="0" y="20"/>
                                      <a:pt x="4" y="16"/>
                                      <a:pt x="8" y="16"/>
                                    </a:cubicBezTo>
                                    <a:lnTo>
                                      <a:pt x="24" y="16"/>
                                    </a:lnTo>
                                    <a:lnTo>
                                      <a:pt x="16" y="24"/>
                                    </a:lnTo>
                                    <a:lnTo>
                                      <a:pt x="16" y="8"/>
                                    </a:lnTo>
                                    <a:cubicBezTo>
                                      <a:pt x="16" y="4"/>
                                      <a:pt x="20" y="0"/>
                                      <a:pt x="24" y="0"/>
                                    </a:cubicBezTo>
                                    <a:lnTo>
                                      <a:pt x="40" y="0"/>
                                    </a:lnTo>
                                    <a:lnTo>
                                      <a:pt x="56" y="0"/>
                                    </a:lnTo>
                                    <a:cubicBezTo>
                                      <a:pt x="61" y="0"/>
                                      <a:pt x="64" y="4"/>
                                      <a:pt x="64" y="8"/>
                                    </a:cubicBezTo>
                                    <a:lnTo>
                                      <a:pt x="64" y="24"/>
                                    </a:lnTo>
                                    <a:lnTo>
                                      <a:pt x="64" y="20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947" name="Freeform 7181"/>
                            <wps:cNvSpPr>
                              <a:spLocks/>
                            </wps:cNvSpPr>
                            <wps:spPr bwMode="auto">
                              <a:xfrm>
                                <a:off x="6303" y="1812"/>
                                <a:ext cx="53" cy="31"/>
                              </a:xfrm>
                              <a:custGeom>
                                <a:avLst/>
                                <a:gdLst>
                                  <a:gd name="T0" fmla="*/ 21 w 53"/>
                                  <a:gd name="T1" fmla="*/ 0 h 31"/>
                                  <a:gd name="T2" fmla="*/ 10 w 53"/>
                                  <a:gd name="T3" fmla="*/ 0 h 31"/>
                                  <a:gd name="T4" fmla="*/ 0 w 53"/>
                                  <a:gd name="T5" fmla="*/ 10 h 31"/>
                                  <a:gd name="T6" fmla="*/ 10 w 53"/>
                                  <a:gd name="T7" fmla="*/ 21 h 31"/>
                                  <a:gd name="T8" fmla="*/ 21 w 53"/>
                                  <a:gd name="T9" fmla="*/ 31 h 31"/>
                                  <a:gd name="T10" fmla="*/ 31 w 53"/>
                                  <a:gd name="T11" fmla="*/ 31 h 31"/>
                                  <a:gd name="T12" fmla="*/ 53 w 53"/>
                                  <a:gd name="T13" fmla="*/ 21 h 31"/>
                                  <a:gd name="T14" fmla="*/ 53 w 53"/>
                                  <a:gd name="T15" fmla="*/ 10 h 31"/>
                                  <a:gd name="T16" fmla="*/ 53 w 53"/>
                                  <a:gd name="T17" fmla="*/ 0 h 31"/>
                                  <a:gd name="T18" fmla="*/ 42 w 53"/>
                                  <a:gd name="T19" fmla="*/ 0 h 31"/>
                                  <a:gd name="T20" fmla="*/ 31 w 53"/>
                                  <a:gd name="T21" fmla="*/ 0 h 31"/>
                                  <a:gd name="T22" fmla="*/ 21 w 53"/>
                                  <a:gd name="T23" fmla="*/ 0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3" h="31">
                                    <a:moveTo>
                                      <a:pt x="21" y="0"/>
                                    </a:moveTo>
                                    <a:lnTo>
                                      <a:pt x="10" y="0"/>
                                    </a:lnTo>
                                    <a:lnTo>
                                      <a:pt x="0" y="10"/>
                                    </a:lnTo>
                                    <a:lnTo>
                                      <a:pt x="10" y="21"/>
                                    </a:lnTo>
                                    <a:lnTo>
                                      <a:pt x="21" y="31"/>
                                    </a:lnTo>
                                    <a:lnTo>
                                      <a:pt x="31" y="31"/>
                                    </a:lnTo>
                                    <a:lnTo>
                                      <a:pt x="53" y="21"/>
                                    </a:lnTo>
                                    <a:lnTo>
                                      <a:pt x="53" y="10"/>
                                    </a:lnTo>
                                    <a:lnTo>
                                      <a:pt x="53" y="0"/>
                                    </a:lnTo>
                                    <a:lnTo>
                                      <a:pt x="42" y="0"/>
                                    </a:lnTo>
                                    <a:lnTo>
                                      <a:pt x="31"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948" name="Freeform 7182"/>
                            <wps:cNvSpPr>
                              <a:spLocks noEditPoints="1"/>
                            </wps:cNvSpPr>
                            <wps:spPr bwMode="auto">
                              <a:xfrm>
                                <a:off x="6298" y="1806"/>
                                <a:ext cx="63" cy="43"/>
                              </a:xfrm>
                              <a:custGeom>
                                <a:avLst/>
                                <a:gdLst>
                                  <a:gd name="T0" fmla="*/ 5 w 96"/>
                                  <a:gd name="T1" fmla="*/ 2 h 64"/>
                                  <a:gd name="T2" fmla="*/ 3 w 96"/>
                                  <a:gd name="T3" fmla="*/ 2 h 64"/>
                                  <a:gd name="T4" fmla="*/ 4 w 96"/>
                                  <a:gd name="T5" fmla="*/ 2 h 64"/>
                                  <a:gd name="T6" fmla="*/ 2 w 96"/>
                                  <a:gd name="T7" fmla="*/ 4 h 64"/>
                                  <a:gd name="T8" fmla="*/ 2 w 96"/>
                                  <a:gd name="T9" fmla="*/ 3 h 64"/>
                                  <a:gd name="T10" fmla="*/ 4 w 96"/>
                                  <a:gd name="T11" fmla="*/ 5 h 64"/>
                                  <a:gd name="T12" fmla="*/ 6 w 96"/>
                                  <a:gd name="T13" fmla="*/ 7 h 64"/>
                                  <a:gd name="T14" fmla="*/ 5 w 96"/>
                                  <a:gd name="T15" fmla="*/ 7 h 64"/>
                                  <a:gd name="T16" fmla="*/ 7 w 96"/>
                                  <a:gd name="T17" fmla="*/ 7 h 64"/>
                                  <a:gd name="T18" fmla="*/ 7 w 96"/>
                                  <a:gd name="T19" fmla="*/ 7 h 64"/>
                                  <a:gd name="T20" fmla="*/ 11 w 96"/>
                                  <a:gd name="T21" fmla="*/ 5 h 64"/>
                                  <a:gd name="T22" fmla="*/ 10 w 96"/>
                                  <a:gd name="T23" fmla="*/ 5 h 64"/>
                                  <a:gd name="T24" fmla="*/ 10 w 96"/>
                                  <a:gd name="T25" fmla="*/ 3 h 64"/>
                                  <a:gd name="T26" fmla="*/ 10 w 96"/>
                                  <a:gd name="T27" fmla="*/ 1 h 64"/>
                                  <a:gd name="T28" fmla="*/ 11 w 96"/>
                                  <a:gd name="T29" fmla="*/ 2 h 64"/>
                                  <a:gd name="T30" fmla="*/ 9 w 96"/>
                                  <a:gd name="T31" fmla="*/ 2 h 64"/>
                                  <a:gd name="T32" fmla="*/ 7 w 96"/>
                                  <a:gd name="T33" fmla="*/ 2 h 64"/>
                                  <a:gd name="T34" fmla="*/ 5 w 96"/>
                                  <a:gd name="T35" fmla="*/ 2 h 64"/>
                                  <a:gd name="T36" fmla="*/ 7 w 96"/>
                                  <a:gd name="T37" fmla="*/ 0 h 64"/>
                                  <a:gd name="T38" fmla="*/ 9 w 96"/>
                                  <a:gd name="T39" fmla="*/ 0 h 64"/>
                                  <a:gd name="T40" fmla="*/ 11 w 96"/>
                                  <a:gd name="T41" fmla="*/ 0 h 64"/>
                                  <a:gd name="T42" fmla="*/ 12 w 96"/>
                                  <a:gd name="T43" fmla="*/ 1 h 64"/>
                                  <a:gd name="T44" fmla="*/ 12 w 96"/>
                                  <a:gd name="T45" fmla="*/ 3 h 64"/>
                                  <a:gd name="T46" fmla="*/ 12 w 96"/>
                                  <a:gd name="T47" fmla="*/ 5 h 64"/>
                                  <a:gd name="T48" fmla="*/ 11 w 96"/>
                                  <a:gd name="T49" fmla="*/ 7 h 64"/>
                                  <a:gd name="T50" fmla="*/ 7 w 96"/>
                                  <a:gd name="T51" fmla="*/ 9 h 64"/>
                                  <a:gd name="T52" fmla="*/ 7 w 96"/>
                                  <a:gd name="T53" fmla="*/ 9 h 64"/>
                                  <a:gd name="T54" fmla="*/ 5 w 96"/>
                                  <a:gd name="T55" fmla="*/ 9 h 64"/>
                                  <a:gd name="T56" fmla="*/ 5 w 96"/>
                                  <a:gd name="T57" fmla="*/ 9 h 64"/>
                                  <a:gd name="T58" fmla="*/ 2 w 96"/>
                                  <a:gd name="T59" fmla="*/ 6 h 64"/>
                                  <a:gd name="T60" fmla="*/ 1 w 96"/>
                                  <a:gd name="T61" fmla="*/ 4 h 64"/>
                                  <a:gd name="T62" fmla="*/ 1 w 96"/>
                                  <a:gd name="T63" fmla="*/ 3 h 64"/>
                                  <a:gd name="T64" fmla="*/ 2 w 96"/>
                                  <a:gd name="T65" fmla="*/ 1 h 64"/>
                                  <a:gd name="T66" fmla="*/ 3 w 96"/>
                                  <a:gd name="T67" fmla="*/ 0 h 64"/>
                                  <a:gd name="T68" fmla="*/ 5 w 96"/>
                                  <a:gd name="T69" fmla="*/ 0 h 64"/>
                                  <a:gd name="T70" fmla="*/ 7 w 96"/>
                                  <a:gd name="T71" fmla="*/ 0 h 6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96" h="64">
                                    <a:moveTo>
                                      <a:pt x="40" y="16"/>
                                    </a:moveTo>
                                    <a:lnTo>
                                      <a:pt x="24" y="16"/>
                                    </a:lnTo>
                                    <a:lnTo>
                                      <a:pt x="30" y="14"/>
                                    </a:lnTo>
                                    <a:lnTo>
                                      <a:pt x="14" y="30"/>
                                    </a:lnTo>
                                    <a:lnTo>
                                      <a:pt x="14" y="19"/>
                                    </a:lnTo>
                                    <a:lnTo>
                                      <a:pt x="30" y="35"/>
                                    </a:lnTo>
                                    <a:lnTo>
                                      <a:pt x="46" y="51"/>
                                    </a:lnTo>
                                    <a:lnTo>
                                      <a:pt x="40" y="48"/>
                                    </a:lnTo>
                                    <a:lnTo>
                                      <a:pt x="56" y="48"/>
                                    </a:lnTo>
                                    <a:lnTo>
                                      <a:pt x="53" y="49"/>
                                    </a:lnTo>
                                    <a:lnTo>
                                      <a:pt x="85" y="33"/>
                                    </a:lnTo>
                                    <a:lnTo>
                                      <a:pt x="80" y="40"/>
                                    </a:lnTo>
                                    <a:lnTo>
                                      <a:pt x="80" y="24"/>
                                    </a:lnTo>
                                    <a:lnTo>
                                      <a:pt x="80" y="8"/>
                                    </a:lnTo>
                                    <a:lnTo>
                                      <a:pt x="88" y="16"/>
                                    </a:lnTo>
                                    <a:lnTo>
                                      <a:pt x="72" y="16"/>
                                    </a:lnTo>
                                    <a:lnTo>
                                      <a:pt x="56" y="16"/>
                                    </a:lnTo>
                                    <a:lnTo>
                                      <a:pt x="40" y="16"/>
                                    </a:lnTo>
                                    <a:close/>
                                    <a:moveTo>
                                      <a:pt x="56" y="0"/>
                                    </a:moveTo>
                                    <a:lnTo>
                                      <a:pt x="72" y="0"/>
                                    </a:lnTo>
                                    <a:lnTo>
                                      <a:pt x="88" y="0"/>
                                    </a:lnTo>
                                    <a:cubicBezTo>
                                      <a:pt x="93" y="0"/>
                                      <a:pt x="96" y="4"/>
                                      <a:pt x="96" y="8"/>
                                    </a:cubicBezTo>
                                    <a:lnTo>
                                      <a:pt x="96" y="24"/>
                                    </a:lnTo>
                                    <a:lnTo>
                                      <a:pt x="96" y="40"/>
                                    </a:lnTo>
                                    <a:cubicBezTo>
                                      <a:pt x="96" y="44"/>
                                      <a:pt x="95" y="46"/>
                                      <a:pt x="92" y="48"/>
                                    </a:cubicBezTo>
                                    <a:lnTo>
                                      <a:pt x="60" y="64"/>
                                    </a:lnTo>
                                    <a:cubicBezTo>
                                      <a:pt x="59" y="64"/>
                                      <a:pt x="58" y="64"/>
                                      <a:pt x="56" y="64"/>
                                    </a:cubicBezTo>
                                    <a:lnTo>
                                      <a:pt x="40" y="64"/>
                                    </a:lnTo>
                                    <a:cubicBezTo>
                                      <a:pt x="38" y="64"/>
                                      <a:pt x="36" y="64"/>
                                      <a:pt x="35" y="62"/>
                                    </a:cubicBezTo>
                                    <a:lnTo>
                                      <a:pt x="19" y="46"/>
                                    </a:lnTo>
                                    <a:lnTo>
                                      <a:pt x="3" y="30"/>
                                    </a:lnTo>
                                    <a:cubicBezTo>
                                      <a:pt x="0" y="27"/>
                                      <a:pt x="0" y="22"/>
                                      <a:pt x="3" y="19"/>
                                    </a:cubicBezTo>
                                    <a:lnTo>
                                      <a:pt x="19" y="3"/>
                                    </a:lnTo>
                                    <a:cubicBezTo>
                                      <a:pt x="20" y="1"/>
                                      <a:pt x="22" y="0"/>
                                      <a:pt x="24" y="0"/>
                                    </a:cubicBezTo>
                                    <a:lnTo>
                                      <a:pt x="40" y="0"/>
                                    </a:lnTo>
                                    <a:lnTo>
                                      <a:pt x="5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949" name="Freeform 7183"/>
                            <wps:cNvSpPr>
                              <a:spLocks/>
                            </wps:cNvSpPr>
                            <wps:spPr bwMode="auto">
                              <a:xfrm>
                                <a:off x="6324" y="1812"/>
                                <a:ext cx="42" cy="31"/>
                              </a:xfrm>
                              <a:custGeom>
                                <a:avLst/>
                                <a:gdLst>
                                  <a:gd name="T0" fmla="*/ 10 w 42"/>
                                  <a:gd name="T1" fmla="*/ 0 h 31"/>
                                  <a:gd name="T2" fmla="*/ 10 w 42"/>
                                  <a:gd name="T3" fmla="*/ 0 h 31"/>
                                  <a:gd name="T4" fmla="*/ 0 w 42"/>
                                  <a:gd name="T5" fmla="*/ 0 h 31"/>
                                  <a:gd name="T6" fmla="*/ 0 w 42"/>
                                  <a:gd name="T7" fmla="*/ 10 h 31"/>
                                  <a:gd name="T8" fmla="*/ 0 w 42"/>
                                  <a:gd name="T9" fmla="*/ 21 h 31"/>
                                  <a:gd name="T10" fmla="*/ 10 w 42"/>
                                  <a:gd name="T11" fmla="*/ 21 h 31"/>
                                  <a:gd name="T12" fmla="*/ 10 w 42"/>
                                  <a:gd name="T13" fmla="*/ 31 h 31"/>
                                  <a:gd name="T14" fmla="*/ 21 w 42"/>
                                  <a:gd name="T15" fmla="*/ 31 h 31"/>
                                  <a:gd name="T16" fmla="*/ 42 w 42"/>
                                  <a:gd name="T17" fmla="*/ 21 h 31"/>
                                  <a:gd name="T18" fmla="*/ 42 w 42"/>
                                  <a:gd name="T19" fmla="*/ 10 h 31"/>
                                  <a:gd name="T20" fmla="*/ 42 w 42"/>
                                  <a:gd name="T21" fmla="*/ 0 h 31"/>
                                  <a:gd name="T22" fmla="*/ 32 w 42"/>
                                  <a:gd name="T23" fmla="*/ 0 h 31"/>
                                  <a:gd name="T24" fmla="*/ 21 w 42"/>
                                  <a:gd name="T25" fmla="*/ 0 h 31"/>
                                  <a:gd name="T26" fmla="*/ 10 w 42"/>
                                  <a:gd name="T27" fmla="*/ 0 h 3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31">
                                    <a:moveTo>
                                      <a:pt x="10" y="0"/>
                                    </a:moveTo>
                                    <a:lnTo>
                                      <a:pt x="10" y="0"/>
                                    </a:lnTo>
                                    <a:lnTo>
                                      <a:pt x="0" y="0"/>
                                    </a:lnTo>
                                    <a:lnTo>
                                      <a:pt x="0" y="10"/>
                                    </a:lnTo>
                                    <a:lnTo>
                                      <a:pt x="0" y="21"/>
                                    </a:lnTo>
                                    <a:lnTo>
                                      <a:pt x="10" y="21"/>
                                    </a:lnTo>
                                    <a:lnTo>
                                      <a:pt x="10" y="31"/>
                                    </a:lnTo>
                                    <a:lnTo>
                                      <a:pt x="21" y="31"/>
                                    </a:lnTo>
                                    <a:lnTo>
                                      <a:pt x="42" y="21"/>
                                    </a:lnTo>
                                    <a:lnTo>
                                      <a:pt x="42" y="10"/>
                                    </a:lnTo>
                                    <a:lnTo>
                                      <a:pt x="42" y="0"/>
                                    </a:lnTo>
                                    <a:lnTo>
                                      <a:pt x="32" y="0"/>
                                    </a:lnTo>
                                    <a:lnTo>
                                      <a:pt x="21" y="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950" name="Freeform 7184"/>
                            <wps:cNvSpPr>
                              <a:spLocks noEditPoints="1"/>
                            </wps:cNvSpPr>
                            <wps:spPr bwMode="auto">
                              <a:xfrm>
                                <a:off x="6319" y="1806"/>
                                <a:ext cx="52" cy="43"/>
                              </a:xfrm>
                              <a:custGeom>
                                <a:avLst/>
                                <a:gdLst>
                                  <a:gd name="T0" fmla="*/ 3 w 80"/>
                                  <a:gd name="T1" fmla="*/ 2 h 64"/>
                                  <a:gd name="T2" fmla="*/ 1 w 80"/>
                                  <a:gd name="T3" fmla="*/ 2 h 64"/>
                                  <a:gd name="T4" fmla="*/ 2 w 80"/>
                                  <a:gd name="T5" fmla="*/ 1 h 64"/>
                                  <a:gd name="T6" fmla="*/ 2 w 80"/>
                                  <a:gd name="T7" fmla="*/ 3 h 64"/>
                                  <a:gd name="T8" fmla="*/ 2 w 80"/>
                                  <a:gd name="T9" fmla="*/ 5 h 64"/>
                                  <a:gd name="T10" fmla="*/ 1 w 80"/>
                                  <a:gd name="T11" fmla="*/ 5 h 64"/>
                                  <a:gd name="T12" fmla="*/ 3 w 80"/>
                                  <a:gd name="T13" fmla="*/ 5 h 64"/>
                                  <a:gd name="T14" fmla="*/ 4 w 80"/>
                                  <a:gd name="T15" fmla="*/ 5 h 64"/>
                                  <a:gd name="T16" fmla="*/ 4 w 80"/>
                                  <a:gd name="T17" fmla="*/ 7 h 64"/>
                                  <a:gd name="T18" fmla="*/ 3 w 80"/>
                                  <a:gd name="T19" fmla="*/ 7 h 64"/>
                                  <a:gd name="T20" fmla="*/ 5 w 80"/>
                                  <a:gd name="T21" fmla="*/ 7 h 64"/>
                                  <a:gd name="T22" fmla="*/ 5 w 80"/>
                                  <a:gd name="T23" fmla="*/ 7 h 64"/>
                                  <a:gd name="T24" fmla="*/ 8 w 80"/>
                                  <a:gd name="T25" fmla="*/ 5 h 64"/>
                                  <a:gd name="T26" fmla="*/ 8 w 80"/>
                                  <a:gd name="T27" fmla="*/ 5 h 64"/>
                                  <a:gd name="T28" fmla="*/ 8 w 80"/>
                                  <a:gd name="T29" fmla="*/ 3 h 64"/>
                                  <a:gd name="T30" fmla="*/ 8 w 80"/>
                                  <a:gd name="T31" fmla="*/ 1 h 64"/>
                                  <a:gd name="T32" fmla="*/ 8 w 80"/>
                                  <a:gd name="T33" fmla="*/ 2 h 64"/>
                                  <a:gd name="T34" fmla="*/ 7 w 80"/>
                                  <a:gd name="T35" fmla="*/ 2 h 64"/>
                                  <a:gd name="T36" fmla="*/ 5 w 80"/>
                                  <a:gd name="T37" fmla="*/ 2 h 64"/>
                                  <a:gd name="T38" fmla="*/ 3 w 80"/>
                                  <a:gd name="T39" fmla="*/ 2 h 64"/>
                                  <a:gd name="T40" fmla="*/ 5 w 80"/>
                                  <a:gd name="T41" fmla="*/ 0 h 64"/>
                                  <a:gd name="T42" fmla="*/ 7 w 80"/>
                                  <a:gd name="T43" fmla="*/ 0 h 64"/>
                                  <a:gd name="T44" fmla="*/ 8 w 80"/>
                                  <a:gd name="T45" fmla="*/ 0 h 64"/>
                                  <a:gd name="T46" fmla="*/ 9 w 80"/>
                                  <a:gd name="T47" fmla="*/ 1 h 64"/>
                                  <a:gd name="T48" fmla="*/ 9 w 80"/>
                                  <a:gd name="T49" fmla="*/ 3 h 64"/>
                                  <a:gd name="T50" fmla="*/ 9 w 80"/>
                                  <a:gd name="T51" fmla="*/ 5 h 64"/>
                                  <a:gd name="T52" fmla="*/ 9 w 80"/>
                                  <a:gd name="T53" fmla="*/ 7 h 64"/>
                                  <a:gd name="T54" fmla="*/ 5 w 80"/>
                                  <a:gd name="T55" fmla="*/ 9 h 64"/>
                                  <a:gd name="T56" fmla="*/ 5 w 80"/>
                                  <a:gd name="T57" fmla="*/ 9 h 64"/>
                                  <a:gd name="T58" fmla="*/ 3 w 80"/>
                                  <a:gd name="T59" fmla="*/ 9 h 64"/>
                                  <a:gd name="T60" fmla="*/ 2 w 80"/>
                                  <a:gd name="T61" fmla="*/ 7 h 64"/>
                                  <a:gd name="T62" fmla="*/ 2 w 80"/>
                                  <a:gd name="T63" fmla="*/ 5 h 64"/>
                                  <a:gd name="T64" fmla="*/ 3 w 80"/>
                                  <a:gd name="T65" fmla="*/ 7 h 64"/>
                                  <a:gd name="T66" fmla="*/ 1 w 80"/>
                                  <a:gd name="T67" fmla="*/ 7 h 64"/>
                                  <a:gd name="T68" fmla="*/ 0 w 80"/>
                                  <a:gd name="T69" fmla="*/ 5 h 64"/>
                                  <a:gd name="T70" fmla="*/ 0 w 80"/>
                                  <a:gd name="T71" fmla="*/ 3 h 64"/>
                                  <a:gd name="T72" fmla="*/ 0 w 80"/>
                                  <a:gd name="T73" fmla="*/ 1 h 64"/>
                                  <a:gd name="T74" fmla="*/ 1 w 80"/>
                                  <a:gd name="T75" fmla="*/ 0 h 64"/>
                                  <a:gd name="T76" fmla="*/ 3 w 80"/>
                                  <a:gd name="T77" fmla="*/ 0 h 64"/>
                                  <a:gd name="T78" fmla="*/ 5 w 80"/>
                                  <a:gd name="T79" fmla="*/ 0 h 64"/>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80" h="64">
                                    <a:moveTo>
                                      <a:pt x="24" y="16"/>
                                    </a:moveTo>
                                    <a:lnTo>
                                      <a:pt x="8" y="16"/>
                                    </a:lnTo>
                                    <a:lnTo>
                                      <a:pt x="16" y="8"/>
                                    </a:lnTo>
                                    <a:lnTo>
                                      <a:pt x="16" y="24"/>
                                    </a:lnTo>
                                    <a:lnTo>
                                      <a:pt x="16" y="40"/>
                                    </a:lnTo>
                                    <a:lnTo>
                                      <a:pt x="8" y="32"/>
                                    </a:lnTo>
                                    <a:lnTo>
                                      <a:pt x="24" y="32"/>
                                    </a:lnTo>
                                    <a:cubicBezTo>
                                      <a:pt x="29" y="32"/>
                                      <a:pt x="32" y="36"/>
                                      <a:pt x="32" y="40"/>
                                    </a:cubicBezTo>
                                    <a:lnTo>
                                      <a:pt x="32" y="56"/>
                                    </a:lnTo>
                                    <a:lnTo>
                                      <a:pt x="24" y="48"/>
                                    </a:lnTo>
                                    <a:lnTo>
                                      <a:pt x="40" y="48"/>
                                    </a:lnTo>
                                    <a:lnTo>
                                      <a:pt x="37" y="49"/>
                                    </a:lnTo>
                                    <a:lnTo>
                                      <a:pt x="69" y="33"/>
                                    </a:lnTo>
                                    <a:lnTo>
                                      <a:pt x="64" y="40"/>
                                    </a:lnTo>
                                    <a:lnTo>
                                      <a:pt x="64" y="24"/>
                                    </a:lnTo>
                                    <a:lnTo>
                                      <a:pt x="64" y="8"/>
                                    </a:lnTo>
                                    <a:lnTo>
                                      <a:pt x="72" y="16"/>
                                    </a:lnTo>
                                    <a:lnTo>
                                      <a:pt x="56" y="16"/>
                                    </a:lnTo>
                                    <a:lnTo>
                                      <a:pt x="40" y="16"/>
                                    </a:lnTo>
                                    <a:lnTo>
                                      <a:pt x="24" y="16"/>
                                    </a:lnTo>
                                    <a:close/>
                                    <a:moveTo>
                                      <a:pt x="40" y="0"/>
                                    </a:moveTo>
                                    <a:lnTo>
                                      <a:pt x="56" y="0"/>
                                    </a:lnTo>
                                    <a:lnTo>
                                      <a:pt x="72" y="0"/>
                                    </a:lnTo>
                                    <a:cubicBezTo>
                                      <a:pt x="77" y="0"/>
                                      <a:pt x="80" y="4"/>
                                      <a:pt x="80" y="8"/>
                                    </a:cubicBezTo>
                                    <a:lnTo>
                                      <a:pt x="80" y="24"/>
                                    </a:lnTo>
                                    <a:lnTo>
                                      <a:pt x="80" y="40"/>
                                    </a:lnTo>
                                    <a:cubicBezTo>
                                      <a:pt x="80" y="44"/>
                                      <a:pt x="79" y="46"/>
                                      <a:pt x="76" y="48"/>
                                    </a:cubicBezTo>
                                    <a:lnTo>
                                      <a:pt x="44" y="64"/>
                                    </a:lnTo>
                                    <a:cubicBezTo>
                                      <a:pt x="43" y="64"/>
                                      <a:pt x="42" y="64"/>
                                      <a:pt x="40" y="64"/>
                                    </a:cubicBezTo>
                                    <a:lnTo>
                                      <a:pt x="24" y="64"/>
                                    </a:lnTo>
                                    <a:cubicBezTo>
                                      <a:pt x="20" y="64"/>
                                      <a:pt x="16" y="61"/>
                                      <a:pt x="16" y="56"/>
                                    </a:cubicBezTo>
                                    <a:lnTo>
                                      <a:pt x="16" y="40"/>
                                    </a:lnTo>
                                    <a:lnTo>
                                      <a:pt x="24" y="48"/>
                                    </a:lnTo>
                                    <a:lnTo>
                                      <a:pt x="8" y="48"/>
                                    </a:lnTo>
                                    <a:cubicBezTo>
                                      <a:pt x="4" y="48"/>
                                      <a:pt x="0" y="45"/>
                                      <a:pt x="0" y="40"/>
                                    </a:cubicBezTo>
                                    <a:lnTo>
                                      <a:pt x="0" y="24"/>
                                    </a:lnTo>
                                    <a:lnTo>
                                      <a:pt x="0" y="8"/>
                                    </a:lnTo>
                                    <a:cubicBezTo>
                                      <a:pt x="0" y="4"/>
                                      <a:pt x="4" y="0"/>
                                      <a:pt x="8" y="0"/>
                                    </a:cubicBezTo>
                                    <a:lnTo>
                                      <a:pt x="24" y="0"/>
                                    </a:lnTo>
                                    <a:lnTo>
                                      <a:pt x="4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951" name="Freeform 7185"/>
                            <wps:cNvSpPr>
                              <a:spLocks/>
                            </wps:cNvSpPr>
                            <wps:spPr bwMode="auto">
                              <a:xfrm>
                                <a:off x="6334" y="1812"/>
                                <a:ext cx="43" cy="31"/>
                              </a:xfrm>
                              <a:custGeom>
                                <a:avLst/>
                                <a:gdLst>
                                  <a:gd name="T0" fmla="*/ 22 w 43"/>
                                  <a:gd name="T1" fmla="*/ 0 h 31"/>
                                  <a:gd name="T2" fmla="*/ 11 w 43"/>
                                  <a:gd name="T3" fmla="*/ 0 h 31"/>
                                  <a:gd name="T4" fmla="*/ 0 w 43"/>
                                  <a:gd name="T5" fmla="*/ 0 h 31"/>
                                  <a:gd name="T6" fmla="*/ 0 w 43"/>
                                  <a:gd name="T7" fmla="*/ 10 h 31"/>
                                  <a:gd name="T8" fmla="*/ 0 w 43"/>
                                  <a:gd name="T9" fmla="*/ 21 h 31"/>
                                  <a:gd name="T10" fmla="*/ 11 w 43"/>
                                  <a:gd name="T11" fmla="*/ 21 h 31"/>
                                  <a:gd name="T12" fmla="*/ 22 w 43"/>
                                  <a:gd name="T13" fmla="*/ 31 h 31"/>
                                  <a:gd name="T14" fmla="*/ 32 w 43"/>
                                  <a:gd name="T15" fmla="*/ 31 h 31"/>
                                  <a:gd name="T16" fmla="*/ 43 w 43"/>
                                  <a:gd name="T17" fmla="*/ 21 h 31"/>
                                  <a:gd name="T18" fmla="*/ 43 w 43"/>
                                  <a:gd name="T19" fmla="*/ 10 h 31"/>
                                  <a:gd name="T20" fmla="*/ 43 w 43"/>
                                  <a:gd name="T21" fmla="*/ 0 h 31"/>
                                  <a:gd name="T22" fmla="*/ 32 w 43"/>
                                  <a:gd name="T23" fmla="*/ 0 h 31"/>
                                  <a:gd name="T24" fmla="*/ 22 w 43"/>
                                  <a:gd name="T25" fmla="*/ 0 h 3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3" h="31">
                                    <a:moveTo>
                                      <a:pt x="22" y="0"/>
                                    </a:moveTo>
                                    <a:lnTo>
                                      <a:pt x="11" y="0"/>
                                    </a:lnTo>
                                    <a:lnTo>
                                      <a:pt x="0" y="0"/>
                                    </a:lnTo>
                                    <a:lnTo>
                                      <a:pt x="0" y="10"/>
                                    </a:lnTo>
                                    <a:lnTo>
                                      <a:pt x="0" y="21"/>
                                    </a:lnTo>
                                    <a:lnTo>
                                      <a:pt x="11" y="21"/>
                                    </a:lnTo>
                                    <a:lnTo>
                                      <a:pt x="22" y="31"/>
                                    </a:lnTo>
                                    <a:lnTo>
                                      <a:pt x="32" y="31"/>
                                    </a:lnTo>
                                    <a:lnTo>
                                      <a:pt x="43" y="21"/>
                                    </a:lnTo>
                                    <a:lnTo>
                                      <a:pt x="43" y="10"/>
                                    </a:lnTo>
                                    <a:lnTo>
                                      <a:pt x="43" y="0"/>
                                    </a:lnTo>
                                    <a:lnTo>
                                      <a:pt x="32" y="0"/>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952" name="Freeform 7186"/>
                            <wps:cNvSpPr>
                              <a:spLocks noEditPoints="1"/>
                            </wps:cNvSpPr>
                            <wps:spPr bwMode="auto">
                              <a:xfrm>
                                <a:off x="6329" y="1806"/>
                                <a:ext cx="53" cy="43"/>
                              </a:xfrm>
                              <a:custGeom>
                                <a:avLst/>
                                <a:gdLst>
                                  <a:gd name="T0" fmla="*/ 5 w 80"/>
                                  <a:gd name="T1" fmla="*/ 2 h 64"/>
                                  <a:gd name="T2" fmla="*/ 3 w 80"/>
                                  <a:gd name="T3" fmla="*/ 2 h 64"/>
                                  <a:gd name="T4" fmla="*/ 1 w 80"/>
                                  <a:gd name="T5" fmla="*/ 2 h 64"/>
                                  <a:gd name="T6" fmla="*/ 2 w 80"/>
                                  <a:gd name="T7" fmla="*/ 1 h 64"/>
                                  <a:gd name="T8" fmla="*/ 2 w 80"/>
                                  <a:gd name="T9" fmla="*/ 3 h 64"/>
                                  <a:gd name="T10" fmla="*/ 2 w 80"/>
                                  <a:gd name="T11" fmla="*/ 5 h 64"/>
                                  <a:gd name="T12" fmla="*/ 1 w 80"/>
                                  <a:gd name="T13" fmla="*/ 5 h 64"/>
                                  <a:gd name="T14" fmla="*/ 3 w 80"/>
                                  <a:gd name="T15" fmla="*/ 5 h 64"/>
                                  <a:gd name="T16" fmla="*/ 4 w 80"/>
                                  <a:gd name="T17" fmla="*/ 5 h 64"/>
                                  <a:gd name="T18" fmla="*/ 6 w 80"/>
                                  <a:gd name="T19" fmla="*/ 7 h 64"/>
                                  <a:gd name="T20" fmla="*/ 5 w 80"/>
                                  <a:gd name="T21" fmla="*/ 7 h 64"/>
                                  <a:gd name="T22" fmla="*/ 7 w 80"/>
                                  <a:gd name="T23" fmla="*/ 7 h 64"/>
                                  <a:gd name="T24" fmla="*/ 7 w 80"/>
                                  <a:gd name="T25" fmla="*/ 7 h 64"/>
                                  <a:gd name="T26" fmla="*/ 9 w 80"/>
                                  <a:gd name="T27" fmla="*/ 5 h 64"/>
                                  <a:gd name="T28" fmla="*/ 9 w 80"/>
                                  <a:gd name="T29" fmla="*/ 5 h 64"/>
                                  <a:gd name="T30" fmla="*/ 9 w 80"/>
                                  <a:gd name="T31" fmla="*/ 3 h 64"/>
                                  <a:gd name="T32" fmla="*/ 9 w 80"/>
                                  <a:gd name="T33" fmla="*/ 1 h 64"/>
                                  <a:gd name="T34" fmla="*/ 9 w 80"/>
                                  <a:gd name="T35" fmla="*/ 2 h 64"/>
                                  <a:gd name="T36" fmla="*/ 7 w 80"/>
                                  <a:gd name="T37" fmla="*/ 2 h 64"/>
                                  <a:gd name="T38" fmla="*/ 5 w 80"/>
                                  <a:gd name="T39" fmla="*/ 2 h 64"/>
                                  <a:gd name="T40" fmla="*/ 7 w 80"/>
                                  <a:gd name="T41" fmla="*/ 0 h 64"/>
                                  <a:gd name="T42" fmla="*/ 9 w 80"/>
                                  <a:gd name="T43" fmla="*/ 0 h 64"/>
                                  <a:gd name="T44" fmla="*/ 10 w 80"/>
                                  <a:gd name="T45" fmla="*/ 1 h 64"/>
                                  <a:gd name="T46" fmla="*/ 10 w 80"/>
                                  <a:gd name="T47" fmla="*/ 3 h 64"/>
                                  <a:gd name="T48" fmla="*/ 10 w 80"/>
                                  <a:gd name="T49" fmla="*/ 5 h 64"/>
                                  <a:gd name="T50" fmla="*/ 10 w 80"/>
                                  <a:gd name="T51" fmla="*/ 6 h 64"/>
                                  <a:gd name="T52" fmla="*/ 8 w 80"/>
                                  <a:gd name="T53" fmla="*/ 9 h 64"/>
                                  <a:gd name="T54" fmla="*/ 7 w 80"/>
                                  <a:gd name="T55" fmla="*/ 9 h 64"/>
                                  <a:gd name="T56" fmla="*/ 5 w 80"/>
                                  <a:gd name="T57" fmla="*/ 9 h 64"/>
                                  <a:gd name="T58" fmla="*/ 5 w 80"/>
                                  <a:gd name="T59" fmla="*/ 9 h 64"/>
                                  <a:gd name="T60" fmla="*/ 3 w 80"/>
                                  <a:gd name="T61" fmla="*/ 6 h 64"/>
                                  <a:gd name="T62" fmla="*/ 3 w 80"/>
                                  <a:gd name="T63" fmla="*/ 7 h 64"/>
                                  <a:gd name="T64" fmla="*/ 1 w 80"/>
                                  <a:gd name="T65" fmla="*/ 7 h 64"/>
                                  <a:gd name="T66" fmla="*/ 0 w 80"/>
                                  <a:gd name="T67" fmla="*/ 5 h 64"/>
                                  <a:gd name="T68" fmla="*/ 0 w 80"/>
                                  <a:gd name="T69" fmla="*/ 3 h 64"/>
                                  <a:gd name="T70" fmla="*/ 0 w 80"/>
                                  <a:gd name="T71" fmla="*/ 1 h 64"/>
                                  <a:gd name="T72" fmla="*/ 1 w 80"/>
                                  <a:gd name="T73" fmla="*/ 0 h 64"/>
                                  <a:gd name="T74" fmla="*/ 3 w 80"/>
                                  <a:gd name="T75" fmla="*/ 0 h 64"/>
                                  <a:gd name="T76" fmla="*/ 5 w 80"/>
                                  <a:gd name="T77" fmla="*/ 0 h 64"/>
                                  <a:gd name="T78" fmla="*/ 7 w 80"/>
                                  <a:gd name="T79" fmla="*/ 0 h 64"/>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80" h="64">
                                    <a:moveTo>
                                      <a:pt x="40" y="16"/>
                                    </a:moveTo>
                                    <a:lnTo>
                                      <a:pt x="24" y="16"/>
                                    </a:lnTo>
                                    <a:lnTo>
                                      <a:pt x="8" y="16"/>
                                    </a:lnTo>
                                    <a:lnTo>
                                      <a:pt x="16" y="8"/>
                                    </a:lnTo>
                                    <a:lnTo>
                                      <a:pt x="16" y="24"/>
                                    </a:lnTo>
                                    <a:lnTo>
                                      <a:pt x="16" y="40"/>
                                    </a:lnTo>
                                    <a:lnTo>
                                      <a:pt x="8" y="32"/>
                                    </a:lnTo>
                                    <a:lnTo>
                                      <a:pt x="24" y="32"/>
                                    </a:lnTo>
                                    <a:cubicBezTo>
                                      <a:pt x="27" y="32"/>
                                      <a:pt x="29" y="33"/>
                                      <a:pt x="30" y="35"/>
                                    </a:cubicBezTo>
                                    <a:lnTo>
                                      <a:pt x="46" y="51"/>
                                    </a:lnTo>
                                    <a:lnTo>
                                      <a:pt x="40" y="48"/>
                                    </a:lnTo>
                                    <a:lnTo>
                                      <a:pt x="56" y="48"/>
                                    </a:lnTo>
                                    <a:lnTo>
                                      <a:pt x="51" y="51"/>
                                    </a:lnTo>
                                    <a:lnTo>
                                      <a:pt x="67" y="35"/>
                                    </a:lnTo>
                                    <a:lnTo>
                                      <a:pt x="64" y="40"/>
                                    </a:lnTo>
                                    <a:lnTo>
                                      <a:pt x="64" y="24"/>
                                    </a:lnTo>
                                    <a:lnTo>
                                      <a:pt x="64" y="8"/>
                                    </a:lnTo>
                                    <a:lnTo>
                                      <a:pt x="72" y="16"/>
                                    </a:lnTo>
                                    <a:lnTo>
                                      <a:pt x="56" y="16"/>
                                    </a:lnTo>
                                    <a:lnTo>
                                      <a:pt x="40" y="16"/>
                                    </a:lnTo>
                                    <a:close/>
                                    <a:moveTo>
                                      <a:pt x="56" y="0"/>
                                    </a:moveTo>
                                    <a:lnTo>
                                      <a:pt x="72" y="0"/>
                                    </a:lnTo>
                                    <a:cubicBezTo>
                                      <a:pt x="77" y="0"/>
                                      <a:pt x="80" y="4"/>
                                      <a:pt x="80" y="8"/>
                                    </a:cubicBezTo>
                                    <a:lnTo>
                                      <a:pt x="80" y="24"/>
                                    </a:lnTo>
                                    <a:lnTo>
                                      <a:pt x="80" y="40"/>
                                    </a:lnTo>
                                    <a:cubicBezTo>
                                      <a:pt x="80" y="43"/>
                                      <a:pt x="80" y="45"/>
                                      <a:pt x="78" y="46"/>
                                    </a:cubicBezTo>
                                    <a:lnTo>
                                      <a:pt x="62" y="62"/>
                                    </a:lnTo>
                                    <a:cubicBezTo>
                                      <a:pt x="61" y="64"/>
                                      <a:pt x="59" y="64"/>
                                      <a:pt x="56" y="64"/>
                                    </a:cubicBezTo>
                                    <a:lnTo>
                                      <a:pt x="40" y="64"/>
                                    </a:lnTo>
                                    <a:cubicBezTo>
                                      <a:pt x="38" y="64"/>
                                      <a:pt x="36" y="64"/>
                                      <a:pt x="35" y="62"/>
                                    </a:cubicBezTo>
                                    <a:lnTo>
                                      <a:pt x="19" y="46"/>
                                    </a:lnTo>
                                    <a:lnTo>
                                      <a:pt x="24" y="48"/>
                                    </a:lnTo>
                                    <a:lnTo>
                                      <a:pt x="8" y="48"/>
                                    </a:lnTo>
                                    <a:cubicBezTo>
                                      <a:pt x="4" y="48"/>
                                      <a:pt x="0" y="45"/>
                                      <a:pt x="0" y="40"/>
                                    </a:cubicBezTo>
                                    <a:lnTo>
                                      <a:pt x="0" y="24"/>
                                    </a:lnTo>
                                    <a:lnTo>
                                      <a:pt x="0" y="8"/>
                                    </a:lnTo>
                                    <a:cubicBezTo>
                                      <a:pt x="0" y="4"/>
                                      <a:pt x="4" y="0"/>
                                      <a:pt x="8" y="0"/>
                                    </a:cubicBezTo>
                                    <a:lnTo>
                                      <a:pt x="24" y="0"/>
                                    </a:lnTo>
                                    <a:lnTo>
                                      <a:pt x="40" y="0"/>
                                    </a:lnTo>
                                    <a:lnTo>
                                      <a:pt x="5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953" name="Freeform 7187"/>
                            <wps:cNvSpPr>
                              <a:spLocks/>
                            </wps:cNvSpPr>
                            <wps:spPr bwMode="auto">
                              <a:xfrm>
                                <a:off x="6345" y="1812"/>
                                <a:ext cx="32" cy="168"/>
                              </a:xfrm>
                              <a:custGeom>
                                <a:avLst/>
                                <a:gdLst>
                                  <a:gd name="T0" fmla="*/ 32 w 32"/>
                                  <a:gd name="T1" fmla="*/ 10 h 168"/>
                                  <a:gd name="T2" fmla="*/ 32 w 32"/>
                                  <a:gd name="T3" fmla="*/ 0 h 168"/>
                                  <a:gd name="T4" fmla="*/ 21 w 32"/>
                                  <a:gd name="T5" fmla="*/ 0 h 168"/>
                                  <a:gd name="T6" fmla="*/ 11 w 32"/>
                                  <a:gd name="T7" fmla="*/ 0 h 168"/>
                                  <a:gd name="T8" fmla="*/ 0 w 32"/>
                                  <a:gd name="T9" fmla="*/ 10 h 168"/>
                                  <a:gd name="T10" fmla="*/ 0 w 32"/>
                                  <a:gd name="T11" fmla="*/ 157 h 168"/>
                                  <a:gd name="T12" fmla="*/ 11 w 32"/>
                                  <a:gd name="T13" fmla="*/ 168 h 168"/>
                                  <a:gd name="T14" fmla="*/ 21 w 32"/>
                                  <a:gd name="T15" fmla="*/ 168 h 168"/>
                                  <a:gd name="T16" fmla="*/ 32 w 32"/>
                                  <a:gd name="T17" fmla="*/ 168 h 168"/>
                                  <a:gd name="T18" fmla="*/ 32 w 32"/>
                                  <a:gd name="T19" fmla="*/ 157 h 168"/>
                                  <a:gd name="T20" fmla="*/ 32 w 32"/>
                                  <a:gd name="T21" fmla="*/ 10 h 16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 h="168">
                                    <a:moveTo>
                                      <a:pt x="32" y="10"/>
                                    </a:moveTo>
                                    <a:lnTo>
                                      <a:pt x="32" y="0"/>
                                    </a:lnTo>
                                    <a:lnTo>
                                      <a:pt x="21" y="0"/>
                                    </a:lnTo>
                                    <a:lnTo>
                                      <a:pt x="11" y="0"/>
                                    </a:lnTo>
                                    <a:lnTo>
                                      <a:pt x="0" y="10"/>
                                    </a:lnTo>
                                    <a:lnTo>
                                      <a:pt x="0" y="157"/>
                                    </a:lnTo>
                                    <a:lnTo>
                                      <a:pt x="11" y="168"/>
                                    </a:lnTo>
                                    <a:lnTo>
                                      <a:pt x="21" y="168"/>
                                    </a:lnTo>
                                    <a:lnTo>
                                      <a:pt x="32" y="168"/>
                                    </a:lnTo>
                                    <a:lnTo>
                                      <a:pt x="32" y="157"/>
                                    </a:lnTo>
                                    <a:lnTo>
                                      <a:pt x="3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954" name="Freeform 7188"/>
                            <wps:cNvSpPr>
                              <a:spLocks noEditPoints="1"/>
                            </wps:cNvSpPr>
                            <wps:spPr bwMode="auto">
                              <a:xfrm>
                                <a:off x="6340" y="1806"/>
                                <a:ext cx="42" cy="179"/>
                              </a:xfrm>
                              <a:custGeom>
                                <a:avLst/>
                                <a:gdLst>
                                  <a:gd name="T0" fmla="*/ 6 w 64"/>
                                  <a:gd name="T1" fmla="*/ 3 h 272"/>
                                  <a:gd name="T2" fmla="*/ 6 w 64"/>
                                  <a:gd name="T3" fmla="*/ 1 h 272"/>
                                  <a:gd name="T4" fmla="*/ 7 w 64"/>
                                  <a:gd name="T5" fmla="*/ 2 h 272"/>
                                  <a:gd name="T6" fmla="*/ 5 w 64"/>
                                  <a:gd name="T7" fmla="*/ 2 h 272"/>
                                  <a:gd name="T8" fmla="*/ 3 w 64"/>
                                  <a:gd name="T9" fmla="*/ 2 h 272"/>
                                  <a:gd name="T10" fmla="*/ 4 w 64"/>
                                  <a:gd name="T11" fmla="*/ 2 h 272"/>
                                  <a:gd name="T12" fmla="*/ 2 w 64"/>
                                  <a:gd name="T13" fmla="*/ 4 h 272"/>
                                  <a:gd name="T14" fmla="*/ 2 w 64"/>
                                  <a:gd name="T15" fmla="*/ 3 h 272"/>
                                  <a:gd name="T16" fmla="*/ 2 w 64"/>
                                  <a:gd name="T17" fmla="*/ 30 h 272"/>
                                  <a:gd name="T18" fmla="*/ 2 w 64"/>
                                  <a:gd name="T19" fmla="*/ 30 h 272"/>
                                  <a:gd name="T20" fmla="*/ 4 w 64"/>
                                  <a:gd name="T21" fmla="*/ 32 h 272"/>
                                  <a:gd name="T22" fmla="*/ 3 w 64"/>
                                  <a:gd name="T23" fmla="*/ 32 h 272"/>
                                  <a:gd name="T24" fmla="*/ 5 w 64"/>
                                  <a:gd name="T25" fmla="*/ 32 h 272"/>
                                  <a:gd name="T26" fmla="*/ 7 w 64"/>
                                  <a:gd name="T27" fmla="*/ 32 h 272"/>
                                  <a:gd name="T28" fmla="*/ 6 w 64"/>
                                  <a:gd name="T29" fmla="*/ 33 h 272"/>
                                  <a:gd name="T30" fmla="*/ 6 w 64"/>
                                  <a:gd name="T31" fmla="*/ 30 h 272"/>
                                  <a:gd name="T32" fmla="*/ 6 w 64"/>
                                  <a:gd name="T33" fmla="*/ 3 h 272"/>
                                  <a:gd name="T34" fmla="*/ 8 w 64"/>
                                  <a:gd name="T35" fmla="*/ 30 h 272"/>
                                  <a:gd name="T36" fmla="*/ 8 w 64"/>
                                  <a:gd name="T37" fmla="*/ 33 h 272"/>
                                  <a:gd name="T38" fmla="*/ 7 w 64"/>
                                  <a:gd name="T39" fmla="*/ 34 h 272"/>
                                  <a:gd name="T40" fmla="*/ 5 w 64"/>
                                  <a:gd name="T41" fmla="*/ 34 h 272"/>
                                  <a:gd name="T42" fmla="*/ 3 w 64"/>
                                  <a:gd name="T43" fmla="*/ 34 h 272"/>
                                  <a:gd name="T44" fmla="*/ 2 w 64"/>
                                  <a:gd name="T45" fmla="*/ 34 h 272"/>
                                  <a:gd name="T46" fmla="*/ 1 w 64"/>
                                  <a:gd name="T47" fmla="*/ 31 h 272"/>
                                  <a:gd name="T48" fmla="*/ 0 w 64"/>
                                  <a:gd name="T49" fmla="*/ 30 h 272"/>
                                  <a:gd name="T50" fmla="*/ 0 w 64"/>
                                  <a:gd name="T51" fmla="*/ 3 h 272"/>
                                  <a:gd name="T52" fmla="*/ 1 w 64"/>
                                  <a:gd name="T53" fmla="*/ 3 h 272"/>
                                  <a:gd name="T54" fmla="*/ 2 w 64"/>
                                  <a:gd name="T55" fmla="*/ 1 h 272"/>
                                  <a:gd name="T56" fmla="*/ 3 w 64"/>
                                  <a:gd name="T57" fmla="*/ 0 h 272"/>
                                  <a:gd name="T58" fmla="*/ 5 w 64"/>
                                  <a:gd name="T59" fmla="*/ 0 h 272"/>
                                  <a:gd name="T60" fmla="*/ 7 w 64"/>
                                  <a:gd name="T61" fmla="*/ 0 h 272"/>
                                  <a:gd name="T62" fmla="*/ 8 w 64"/>
                                  <a:gd name="T63" fmla="*/ 1 h 272"/>
                                  <a:gd name="T64" fmla="*/ 8 w 64"/>
                                  <a:gd name="T65" fmla="*/ 3 h 272"/>
                                  <a:gd name="T66" fmla="*/ 8 w 64"/>
                                  <a:gd name="T67" fmla="*/ 30 h 27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64" h="272">
                                    <a:moveTo>
                                      <a:pt x="48" y="24"/>
                                    </a:moveTo>
                                    <a:lnTo>
                                      <a:pt x="48" y="8"/>
                                    </a:lnTo>
                                    <a:lnTo>
                                      <a:pt x="56" y="16"/>
                                    </a:lnTo>
                                    <a:lnTo>
                                      <a:pt x="40" y="16"/>
                                    </a:lnTo>
                                    <a:lnTo>
                                      <a:pt x="24" y="16"/>
                                    </a:lnTo>
                                    <a:lnTo>
                                      <a:pt x="30" y="14"/>
                                    </a:lnTo>
                                    <a:lnTo>
                                      <a:pt x="14" y="30"/>
                                    </a:lnTo>
                                    <a:lnTo>
                                      <a:pt x="16" y="24"/>
                                    </a:lnTo>
                                    <a:lnTo>
                                      <a:pt x="16" y="248"/>
                                    </a:lnTo>
                                    <a:lnTo>
                                      <a:pt x="14" y="243"/>
                                    </a:lnTo>
                                    <a:lnTo>
                                      <a:pt x="30" y="259"/>
                                    </a:lnTo>
                                    <a:lnTo>
                                      <a:pt x="24" y="256"/>
                                    </a:lnTo>
                                    <a:lnTo>
                                      <a:pt x="40" y="256"/>
                                    </a:lnTo>
                                    <a:lnTo>
                                      <a:pt x="56" y="256"/>
                                    </a:lnTo>
                                    <a:lnTo>
                                      <a:pt x="48" y="264"/>
                                    </a:lnTo>
                                    <a:lnTo>
                                      <a:pt x="48" y="248"/>
                                    </a:lnTo>
                                    <a:lnTo>
                                      <a:pt x="48" y="24"/>
                                    </a:lnTo>
                                    <a:close/>
                                    <a:moveTo>
                                      <a:pt x="64" y="248"/>
                                    </a:moveTo>
                                    <a:lnTo>
                                      <a:pt x="64" y="264"/>
                                    </a:lnTo>
                                    <a:cubicBezTo>
                                      <a:pt x="64" y="269"/>
                                      <a:pt x="61" y="272"/>
                                      <a:pt x="56" y="272"/>
                                    </a:cubicBezTo>
                                    <a:lnTo>
                                      <a:pt x="40" y="272"/>
                                    </a:lnTo>
                                    <a:lnTo>
                                      <a:pt x="24" y="272"/>
                                    </a:lnTo>
                                    <a:cubicBezTo>
                                      <a:pt x="22" y="272"/>
                                      <a:pt x="20" y="272"/>
                                      <a:pt x="19" y="270"/>
                                    </a:cubicBezTo>
                                    <a:lnTo>
                                      <a:pt x="3" y="254"/>
                                    </a:lnTo>
                                    <a:cubicBezTo>
                                      <a:pt x="1" y="253"/>
                                      <a:pt x="0" y="251"/>
                                      <a:pt x="0" y="248"/>
                                    </a:cubicBezTo>
                                    <a:lnTo>
                                      <a:pt x="0" y="24"/>
                                    </a:lnTo>
                                    <a:cubicBezTo>
                                      <a:pt x="0" y="22"/>
                                      <a:pt x="1" y="20"/>
                                      <a:pt x="3" y="19"/>
                                    </a:cubicBezTo>
                                    <a:lnTo>
                                      <a:pt x="19" y="3"/>
                                    </a:lnTo>
                                    <a:cubicBezTo>
                                      <a:pt x="20" y="1"/>
                                      <a:pt x="22" y="0"/>
                                      <a:pt x="24" y="0"/>
                                    </a:cubicBezTo>
                                    <a:lnTo>
                                      <a:pt x="40" y="0"/>
                                    </a:lnTo>
                                    <a:lnTo>
                                      <a:pt x="56" y="0"/>
                                    </a:lnTo>
                                    <a:cubicBezTo>
                                      <a:pt x="61" y="0"/>
                                      <a:pt x="64" y="4"/>
                                      <a:pt x="64" y="8"/>
                                    </a:cubicBezTo>
                                    <a:lnTo>
                                      <a:pt x="64" y="24"/>
                                    </a:lnTo>
                                    <a:lnTo>
                                      <a:pt x="64" y="24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955" name="Freeform 7189"/>
                            <wps:cNvSpPr>
                              <a:spLocks/>
                            </wps:cNvSpPr>
                            <wps:spPr bwMode="auto">
                              <a:xfrm>
                                <a:off x="6345" y="1948"/>
                                <a:ext cx="53" cy="32"/>
                              </a:xfrm>
                              <a:custGeom>
                                <a:avLst/>
                                <a:gdLst>
                                  <a:gd name="T0" fmla="*/ 21 w 53"/>
                                  <a:gd name="T1" fmla="*/ 0 h 32"/>
                                  <a:gd name="T2" fmla="*/ 11 w 53"/>
                                  <a:gd name="T3" fmla="*/ 0 h 32"/>
                                  <a:gd name="T4" fmla="*/ 11 w 53"/>
                                  <a:gd name="T5" fmla="*/ 11 h 32"/>
                                  <a:gd name="T6" fmla="*/ 0 w 53"/>
                                  <a:gd name="T7" fmla="*/ 21 h 32"/>
                                  <a:gd name="T8" fmla="*/ 11 w 53"/>
                                  <a:gd name="T9" fmla="*/ 21 h 32"/>
                                  <a:gd name="T10" fmla="*/ 11 w 53"/>
                                  <a:gd name="T11" fmla="*/ 32 h 32"/>
                                  <a:gd name="T12" fmla="*/ 21 w 53"/>
                                  <a:gd name="T13" fmla="*/ 32 h 32"/>
                                  <a:gd name="T14" fmla="*/ 32 w 53"/>
                                  <a:gd name="T15" fmla="*/ 32 h 32"/>
                                  <a:gd name="T16" fmla="*/ 42 w 53"/>
                                  <a:gd name="T17" fmla="*/ 21 h 32"/>
                                  <a:gd name="T18" fmla="*/ 53 w 53"/>
                                  <a:gd name="T19" fmla="*/ 21 h 32"/>
                                  <a:gd name="T20" fmla="*/ 42 w 53"/>
                                  <a:gd name="T21" fmla="*/ 11 h 32"/>
                                  <a:gd name="T22" fmla="*/ 42 w 53"/>
                                  <a:gd name="T23" fmla="*/ 0 h 32"/>
                                  <a:gd name="T24" fmla="*/ 32 w 53"/>
                                  <a:gd name="T25" fmla="*/ 0 h 32"/>
                                  <a:gd name="T26" fmla="*/ 21 w 53"/>
                                  <a:gd name="T27" fmla="*/ 0 h 3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3" h="32">
                                    <a:moveTo>
                                      <a:pt x="21" y="0"/>
                                    </a:moveTo>
                                    <a:lnTo>
                                      <a:pt x="11" y="0"/>
                                    </a:lnTo>
                                    <a:lnTo>
                                      <a:pt x="11" y="11"/>
                                    </a:lnTo>
                                    <a:lnTo>
                                      <a:pt x="0" y="21"/>
                                    </a:lnTo>
                                    <a:lnTo>
                                      <a:pt x="11" y="21"/>
                                    </a:lnTo>
                                    <a:lnTo>
                                      <a:pt x="11" y="32"/>
                                    </a:lnTo>
                                    <a:lnTo>
                                      <a:pt x="21" y="32"/>
                                    </a:lnTo>
                                    <a:lnTo>
                                      <a:pt x="32" y="32"/>
                                    </a:lnTo>
                                    <a:lnTo>
                                      <a:pt x="42" y="21"/>
                                    </a:lnTo>
                                    <a:lnTo>
                                      <a:pt x="53" y="21"/>
                                    </a:lnTo>
                                    <a:lnTo>
                                      <a:pt x="42" y="11"/>
                                    </a:lnTo>
                                    <a:lnTo>
                                      <a:pt x="42" y="0"/>
                                    </a:lnTo>
                                    <a:lnTo>
                                      <a:pt x="32"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956" name="Freeform 7190"/>
                            <wps:cNvSpPr>
                              <a:spLocks noEditPoints="1"/>
                            </wps:cNvSpPr>
                            <wps:spPr bwMode="auto">
                              <a:xfrm>
                                <a:off x="6340" y="1943"/>
                                <a:ext cx="64" cy="42"/>
                              </a:xfrm>
                              <a:custGeom>
                                <a:avLst/>
                                <a:gdLst>
                                  <a:gd name="T0" fmla="*/ 5 w 97"/>
                                  <a:gd name="T1" fmla="*/ 2 h 64"/>
                                  <a:gd name="T2" fmla="*/ 3 w 97"/>
                                  <a:gd name="T3" fmla="*/ 2 h 64"/>
                                  <a:gd name="T4" fmla="*/ 4 w 97"/>
                                  <a:gd name="T5" fmla="*/ 1 h 64"/>
                                  <a:gd name="T6" fmla="*/ 4 w 97"/>
                                  <a:gd name="T7" fmla="*/ 3 h 64"/>
                                  <a:gd name="T8" fmla="*/ 4 w 97"/>
                                  <a:gd name="T9" fmla="*/ 4 h 64"/>
                                  <a:gd name="T10" fmla="*/ 2 w 97"/>
                                  <a:gd name="T11" fmla="*/ 6 h 64"/>
                                  <a:gd name="T12" fmla="*/ 1 w 97"/>
                                  <a:gd name="T13" fmla="*/ 4 h 64"/>
                                  <a:gd name="T14" fmla="*/ 3 w 97"/>
                                  <a:gd name="T15" fmla="*/ 4 h 64"/>
                                  <a:gd name="T16" fmla="*/ 4 w 97"/>
                                  <a:gd name="T17" fmla="*/ 5 h 64"/>
                                  <a:gd name="T18" fmla="*/ 4 w 97"/>
                                  <a:gd name="T19" fmla="*/ 7 h 64"/>
                                  <a:gd name="T20" fmla="*/ 3 w 97"/>
                                  <a:gd name="T21" fmla="*/ 6 h 64"/>
                                  <a:gd name="T22" fmla="*/ 5 w 97"/>
                                  <a:gd name="T23" fmla="*/ 6 h 64"/>
                                  <a:gd name="T24" fmla="*/ 7 w 97"/>
                                  <a:gd name="T25" fmla="*/ 6 h 64"/>
                                  <a:gd name="T26" fmla="*/ 7 w 97"/>
                                  <a:gd name="T27" fmla="*/ 6 h 64"/>
                                  <a:gd name="T28" fmla="*/ 9 w 97"/>
                                  <a:gd name="T29" fmla="*/ 5 h 64"/>
                                  <a:gd name="T30" fmla="*/ 9 w 97"/>
                                  <a:gd name="T31" fmla="*/ 4 h 64"/>
                                  <a:gd name="T32" fmla="*/ 11 w 97"/>
                                  <a:gd name="T33" fmla="*/ 4 h 64"/>
                                  <a:gd name="T34" fmla="*/ 11 w 97"/>
                                  <a:gd name="T35" fmla="*/ 6 h 64"/>
                                  <a:gd name="T36" fmla="*/ 9 w 97"/>
                                  <a:gd name="T37" fmla="*/ 4 h 64"/>
                                  <a:gd name="T38" fmla="*/ 8 w 97"/>
                                  <a:gd name="T39" fmla="*/ 3 h 64"/>
                                  <a:gd name="T40" fmla="*/ 8 w 97"/>
                                  <a:gd name="T41" fmla="*/ 1 h 64"/>
                                  <a:gd name="T42" fmla="*/ 9 w 97"/>
                                  <a:gd name="T43" fmla="*/ 2 h 64"/>
                                  <a:gd name="T44" fmla="*/ 7 w 97"/>
                                  <a:gd name="T45" fmla="*/ 2 h 64"/>
                                  <a:gd name="T46" fmla="*/ 5 w 97"/>
                                  <a:gd name="T47" fmla="*/ 2 h 64"/>
                                  <a:gd name="T48" fmla="*/ 7 w 97"/>
                                  <a:gd name="T49" fmla="*/ 0 h 64"/>
                                  <a:gd name="T50" fmla="*/ 9 w 97"/>
                                  <a:gd name="T51" fmla="*/ 0 h 64"/>
                                  <a:gd name="T52" fmla="*/ 10 w 97"/>
                                  <a:gd name="T53" fmla="*/ 1 h 64"/>
                                  <a:gd name="T54" fmla="*/ 10 w 97"/>
                                  <a:gd name="T55" fmla="*/ 3 h 64"/>
                                  <a:gd name="T56" fmla="*/ 10 w 97"/>
                                  <a:gd name="T57" fmla="*/ 2 h 64"/>
                                  <a:gd name="T58" fmla="*/ 12 w 97"/>
                                  <a:gd name="T59" fmla="*/ 5 h 64"/>
                                  <a:gd name="T60" fmla="*/ 12 w 97"/>
                                  <a:gd name="T61" fmla="*/ 5 h 64"/>
                                  <a:gd name="T62" fmla="*/ 11 w 97"/>
                                  <a:gd name="T63" fmla="*/ 6 h 64"/>
                                  <a:gd name="T64" fmla="*/ 9 w 97"/>
                                  <a:gd name="T65" fmla="*/ 6 h 64"/>
                                  <a:gd name="T66" fmla="*/ 10 w 97"/>
                                  <a:gd name="T67" fmla="*/ 6 h 64"/>
                                  <a:gd name="T68" fmla="*/ 8 w 97"/>
                                  <a:gd name="T69" fmla="*/ 8 h 64"/>
                                  <a:gd name="T70" fmla="*/ 7 w 97"/>
                                  <a:gd name="T71" fmla="*/ 8 h 64"/>
                                  <a:gd name="T72" fmla="*/ 5 w 97"/>
                                  <a:gd name="T73" fmla="*/ 8 h 64"/>
                                  <a:gd name="T74" fmla="*/ 3 w 97"/>
                                  <a:gd name="T75" fmla="*/ 8 h 64"/>
                                  <a:gd name="T76" fmla="*/ 2 w 97"/>
                                  <a:gd name="T77" fmla="*/ 7 h 64"/>
                                  <a:gd name="T78" fmla="*/ 2 w 97"/>
                                  <a:gd name="T79" fmla="*/ 5 h 64"/>
                                  <a:gd name="T80" fmla="*/ 3 w 97"/>
                                  <a:gd name="T81" fmla="*/ 6 h 64"/>
                                  <a:gd name="T82" fmla="*/ 1 w 97"/>
                                  <a:gd name="T83" fmla="*/ 6 h 64"/>
                                  <a:gd name="T84" fmla="*/ 1 w 97"/>
                                  <a:gd name="T85" fmla="*/ 5 h 64"/>
                                  <a:gd name="T86" fmla="*/ 1 w 97"/>
                                  <a:gd name="T87" fmla="*/ 5 h 64"/>
                                  <a:gd name="T88" fmla="*/ 3 w 97"/>
                                  <a:gd name="T89" fmla="*/ 2 h 64"/>
                                  <a:gd name="T90" fmla="*/ 2 w 97"/>
                                  <a:gd name="T91" fmla="*/ 3 h 64"/>
                                  <a:gd name="T92" fmla="*/ 2 w 97"/>
                                  <a:gd name="T93" fmla="*/ 1 h 64"/>
                                  <a:gd name="T94" fmla="*/ 3 w 97"/>
                                  <a:gd name="T95" fmla="*/ 0 h 64"/>
                                  <a:gd name="T96" fmla="*/ 5 w 97"/>
                                  <a:gd name="T97" fmla="*/ 0 h 64"/>
                                  <a:gd name="T98" fmla="*/ 7 w 97"/>
                                  <a:gd name="T99" fmla="*/ 0 h 64"/>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97" h="64">
                                    <a:moveTo>
                                      <a:pt x="40" y="16"/>
                                    </a:moveTo>
                                    <a:lnTo>
                                      <a:pt x="24" y="16"/>
                                    </a:lnTo>
                                    <a:lnTo>
                                      <a:pt x="32" y="8"/>
                                    </a:lnTo>
                                    <a:lnTo>
                                      <a:pt x="32" y="24"/>
                                    </a:lnTo>
                                    <a:cubicBezTo>
                                      <a:pt x="32" y="27"/>
                                      <a:pt x="32" y="29"/>
                                      <a:pt x="30" y="30"/>
                                    </a:cubicBezTo>
                                    <a:lnTo>
                                      <a:pt x="14" y="46"/>
                                    </a:lnTo>
                                    <a:lnTo>
                                      <a:pt x="8" y="32"/>
                                    </a:lnTo>
                                    <a:lnTo>
                                      <a:pt x="24" y="32"/>
                                    </a:lnTo>
                                    <a:cubicBezTo>
                                      <a:pt x="29" y="32"/>
                                      <a:pt x="32" y="36"/>
                                      <a:pt x="32" y="40"/>
                                    </a:cubicBezTo>
                                    <a:lnTo>
                                      <a:pt x="32" y="56"/>
                                    </a:lnTo>
                                    <a:lnTo>
                                      <a:pt x="24" y="48"/>
                                    </a:lnTo>
                                    <a:lnTo>
                                      <a:pt x="40" y="48"/>
                                    </a:lnTo>
                                    <a:lnTo>
                                      <a:pt x="56" y="48"/>
                                    </a:lnTo>
                                    <a:lnTo>
                                      <a:pt x="51" y="51"/>
                                    </a:lnTo>
                                    <a:lnTo>
                                      <a:pt x="67" y="35"/>
                                    </a:lnTo>
                                    <a:cubicBezTo>
                                      <a:pt x="68" y="33"/>
                                      <a:pt x="70" y="32"/>
                                      <a:pt x="72" y="32"/>
                                    </a:cubicBezTo>
                                    <a:lnTo>
                                      <a:pt x="88" y="32"/>
                                    </a:lnTo>
                                    <a:lnTo>
                                      <a:pt x="83" y="46"/>
                                    </a:lnTo>
                                    <a:lnTo>
                                      <a:pt x="67" y="30"/>
                                    </a:lnTo>
                                    <a:cubicBezTo>
                                      <a:pt x="65" y="29"/>
                                      <a:pt x="64" y="27"/>
                                      <a:pt x="64" y="24"/>
                                    </a:cubicBezTo>
                                    <a:lnTo>
                                      <a:pt x="64" y="8"/>
                                    </a:lnTo>
                                    <a:lnTo>
                                      <a:pt x="72" y="16"/>
                                    </a:lnTo>
                                    <a:lnTo>
                                      <a:pt x="56" y="16"/>
                                    </a:lnTo>
                                    <a:lnTo>
                                      <a:pt x="40" y="16"/>
                                    </a:lnTo>
                                    <a:close/>
                                    <a:moveTo>
                                      <a:pt x="56" y="0"/>
                                    </a:moveTo>
                                    <a:lnTo>
                                      <a:pt x="72" y="0"/>
                                    </a:lnTo>
                                    <a:cubicBezTo>
                                      <a:pt x="77" y="0"/>
                                      <a:pt x="80" y="4"/>
                                      <a:pt x="80" y="8"/>
                                    </a:cubicBezTo>
                                    <a:lnTo>
                                      <a:pt x="80" y="24"/>
                                    </a:lnTo>
                                    <a:lnTo>
                                      <a:pt x="78" y="19"/>
                                    </a:lnTo>
                                    <a:lnTo>
                                      <a:pt x="94" y="35"/>
                                    </a:lnTo>
                                    <a:cubicBezTo>
                                      <a:pt x="96" y="37"/>
                                      <a:pt x="97" y="41"/>
                                      <a:pt x="96" y="44"/>
                                    </a:cubicBezTo>
                                    <a:cubicBezTo>
                                      <a:pt x="95" y="47"/>
                                      <a:pt x="92" y="48"/>
                                      <a:pt x="88" y="48"/>
                                    </a:cubicBezTo>
                                    <a:lnTo>
                                      <a:pt x="72" y="48"/>
                                    </a:lnTo>
                                    <a:lnTo>
                                      <a:pt x="78" y="46"/>
                                    </a:lnTo>
                                    <a:lnTo>
                                      <a:pt x="62" y="62"/>
                                    </a:lnTo>
                                    <a:cubicBezTo>
                                      <a:pt x="61" y="64"/>
                                      <a:pt x="59" y="64"/>
                                      <a:pt x="56" y="64"/>
                                    </a:cubicBezTo>
                                    <a:lnTo>
                                      <a:pt x="40" y="64"/>
                                    </a:lnTo>
                                    <a:lnTo>
                                      <a:pt x="24" y="64"/>
                                    </a:lnTo>
                                    <a:cubicBezTo>
                                      <a:pt x="20" y="64"/>
                                      <a:pt x="16" y="61"/>
                                      <a:pt x="16" y="56"/>
                                    </a:cubicBezTo>
                                    <a:lnTo>
                                      <a:pt x="16" y="40"/>
                                    </a:lnTo>
                                    <a:lnTo>
                                      <a:pt x="24" y="48"/>
                                    </a:lnTo>
                                    <a:lnTo>
                                      <a:pt x="8" y="48"/>
                                    </a:lnTo>
                                    <a:cubicBezTo>
                                      <a:pt x="5" y="48"/>
                                      <a:pt x="2" y="47"/>
                                      <a:pt x="1" y="44"/>
                                    </a:cubicBezTo>
                                    <a:cubicBezTo>
                                      <a:pt x="0" y="41"/>
                                      <a:pt x="1" y="37"/>
                                      <a:pt x="3" y="35"/>
                                    </a:cubicBezTo>
                                    <a:lnTo>
                                      <a:pt x="19" y="19"/>
                                    </a:lnTo>
                                    <a:lnTo>
                                      <a:pt x="16" y="24"/>
                                    </a:lnTo>
                                    <a:lnTo>
                                      <a:pt x="16" y="8"/>
                                    </a:lnTo>
                                    <a:cubicBezTo>
                                      <a:pt x="16" y="4"/>
                                      <a:pt x="20" y="0"/>
                                      <a:pt x="24" y="0"/>
                                    </a:cubicBezTo>
                                    <a:lnTo>
                                      <a:pt x="40" y="0"/>
                                    </a:lnTo>
                                    <a:lnTo>
                                      <a:pt x="5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957" name="Freeform 7191"/>
                            <wps:cNvSpPr>
                              <a:spLocks/>
                            </wps:cNvSpPr>
                            <wps:spPr bwMode="auto">
                              <a:xfrm>
                                <a:off x="6366" y="1948"/>
                                <a:ext cx="53" cy="32"/>
                              </a:xfrm>
                              <a:custGeom>
                                <a:avLst/>
                                <a:gdLst>
                                  <a:gd name="T0" fmla="*/ 11 w 53"/>
                                  <a:gd name="T1" fmla="*/ 0 h 32"/>
                                  <a:gd name="T2" fmla="*/ 0 w 53"/>
                                  <a:gd name="T3" fmla="*/ 0 h 32"/>
                                  <a:gd name="T4" fmla="*/ 0 w 53"/>
                                  <a:gd name="T5" fmla="*/ 11 h 32"/>
                                  <a:gd name="T6" fmla="*/ 0 w 53"/>
                                  <a:gd name="T7" fmla="*/ 21 h 32"/>
                                  <a:gd name="T8" fmla="*/ 0 w 53"/>
                                  <a:gd name="T9" fmla="*/ 32 h 32"/>
                                  <a:gd name="T10" fmla="*/ 11 w 53"/>
                                  <a:gd name="T11" fmla="*/ 32 h 32"/>
                                  <a:gd name="T12" fmla="*/ 32 w 53"/>
                                  <a:gd name="T13" fmla="*/ 32 h 32"/>
                                  <a:gd name="T14" fmla="*/ 53 w 53"/>
                                  <a:gd name="T15" fmla="*/ 21 h 32"/>
                                  <a:gd name="T16" fmla="*/ 53 w 53"/>
                                  <a:gd name="T17" fmla="*/ 11 h 32"/>
                                  <a:gd name="T18" fmla="*/ 42 w 53"/>
                                  <a:gd name="T19" fmla="*/ 0 h 32"/>
                                  <a:gd name="T20" fmla="*/ 32 w 53"/>
                                  <a:gd name="T21" fmla="*/ 0 h 32"/>
                                  <a:gd name="T22" fmla="*/ 11 w 53"/>
                                  <a:gd name="T23" fmla="*/ 0 h 3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3" h="32">
                                    <a:moveTo>
                                      <a:pt x="11" y="0"/>
                                    </a:moveTo>
                                    <a:lnTo>
                                      <a:pt x="0" y="0"/>
                                    </a:lnTo>
                                    <a:lnTo>
                                      <a:pt x="0" y="11"/>
                                    </a:lnTo>
                                    <a:lnTo>
                                      <a:pt x="0" y="21"/>
                                    </a:lnTo>
                                    <a:lnTo>
                                      <a:pt x="0" y="32"/>
                                    </a:lnTo>
                                    <a:lnTo>
                                      <a:pt x="11" y="32"/>
                                    </a:lnTo>
                                    <a:lnTo>
                                      <a:pt x="32" y="32"/>
                                    </a:lnTo>
                                    <a:lnTo>
                                      <a:pt x="53" y="21"/>
                                    </a:lnTo>
                                    <a:lnTo>
                                      <a:pt x="53" y="11"/>
                                    </a:lnTo>
                                    <a:lnTo>
                                      <a:pt x="42" y="0"/>
                                    </a:lnTo>
                                    <a:lnTo>
                                      <a:pt x="32" y="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958" name="Freeform 7192"/>
                            <wps:cNvSpPr>
                              <a:spLocks noEditPoints="1"/>
                            </wps:cNvSpPr>
                            <wps:spPr bwMode="auto">
                              <a:xfrm>
                                <a:off x="6361" y="1943"/>
                                <a:ext cx="63" cy="42"/>
                              </a:xfrm>
                              <a:custGeom>
                                <a:avLst/>
                                <a:gdLst>
                                  <a:gd name="T0" fmla="*/ 3 w 96"/>
                                  <a:gd name="T1" fmla="*/ 2 h 64"/>
                                  <a:gd name="T2" fmla="*/ 1 w 96"/>
                                  <a:gd name="T3" fmla="*/ 2 h 64"/>
                                  <a:gd name="T4" fmla="*/ 2 w 96"/>
                                  <a:gd name="T5" fmla="*/ 1 h 64"/>
                                  <a:gd name="T6" fmla="*/ 2 w 96"/>
                                  <a:gd name="T7" fmla="*/ 3 h 64"/>
                                  <a:gd name="T8" fmla="*/ 2 w 96"/>
                                  <a:gd name="T9" fmla="*/ 5 h 64"/>
                                  <a:gd name="T10" fmla="*/ 2 w 96"/>
                                  <a:gd name="T11" fmla="*/ 7 h 64"/>
                                  <a:gd name="T12" fmla="*/ 1 w 96"/>
                                  <a:gd name="T13" fmla="*/ 6 h 64"/>
                                  <a:gd name="T14" fmla="*/ 3 w 96"/>
                                  <a:gd name="T15" fmla="*/ 6 h 64"/>
                                  <a:gd name="T16" fmla="*/ 7 w 96"/>
                                  <a:gd name="T17" fmla="*/ 6 h 64"/>
                                  <a:gd name="T18" fmla="*/ 7 w 96"/>
                                  <a:gd name="T19" fmla="*/ 6 h 64"/>
                                  <a:gd name="T20" fmla="*/ 11 w 96"/>
                                  <a:gd name="T21" fmla="*/ 4 h 64"/>
                                  <a:gd name="T22" fmla="*/ 10 w 96"/>
                                  <a:gd name="T23" fmla="*/ 5 h 64"/>
                                  <a:gd name="T24" fmla="*/ 10 w 96"/>
                                  <a:gd name="T25" fmla="*/ 3 h 64"/>
                                  <a:gd name="T26" fmla="*/ 10 w 96"/>
                                  <a:gd name="T27" fmla="*/ 4 h 64"/>
                                  <a:gd name="T28" fmla="*/ 8 w 96"/>
                                  <a:gd name="T29" fmla="*/ 2 h 64"/>
                                  <a:gd name="T30" fmla="*/ 9 w 96"/>
                                  <a:gd name="T31" fmla="*/ 2 h 64"/>
                                  <a:gd name="T32" fmla="*/ 7 w 96"/>
                                  <a:gd name="T33" fmla="*/ 2 h 64"/>
                                  <a:gd name="T34" fmla="*/ 3 w 96"/>
                                  <a:gd name="T35" fmla="*/ 2 h 64"/>
                                  <a:gd name="T36" fmla="*/ 7 w 96"/>
                                  <a:gd name="T37" fmla="*/ 0 h 64"/>
                                  <a:gd name="T38" fmla="*/ 9 w 96"/>
                                  <a:gd name="T39" fmla="*/ 0 h 64"/>
                                  <a:gd name="T40" fmla="*/ 9 w 96"/>
                                  <a:gd name="T41" fmla="*/ 1 h 64"/>
                                  <a:gd name="T42" fmla="*/ 12 w 96"/>
                                  <a:gd name="T43" fmla="*/ 2 h 64"/>
                                  <a:gd name="T44" fmla="*/ 12 w 96"/>
                                  <a:gd name="T45" fmla="*/ 3 h 64"/>
                                  <a:gd name="T46" fmla="*/ 12 w 96"/>
                                  <a:gd name="T47" fmla="*/ 5 h 64"/>
                                  <a:gd name="T48" fmla="*/ 11 w 96"/>
                                  <a:gd name="T49" fmla="*/ 6 h 64"/>
                                  <a:gd name="T50" fmla="*/ 7 w 96"/>
                                  <a:gd name="T51" fmla="*/ 8 h 64"/>
                                  <a:gd name="T52" fmla="*/ 7 w 96"/>
                                  <a:gd name="T53" fmla="*/ 8 h 64"/>
                                  <a:gd name="T54" fmla="*/ 3 w 96"/>
                                  <a:gd name="T55" fmla="*/ 8 h 64"/>
                                  <a:gd name="T56" fmla="*/ 1 w 96"/>
                                  <a:gd name="T57" fmla="*/ 8 h 64"/>
                                  <a:gd name="T58" fmla="*/ 0 w 96"/>
                                  <a:gd name="T59" fmla="*/ 7 h 64"/>
                                  <a:gd name="T60" fmla="*/ 0 w 96"/>
                                  <a:gd name="T61" fmla="*/ 5 h 64"/>
                                  <a:gd name="T62" fmla="*/ 0 w 96"/>
                                  <a:gd name="T63" fmla="*/ 3 h 64"/>
                                  <a:gd name="T64" fmla="*/ 0 w 96"/>
                                  <a:gd name="T65" fmla="*/ 1 h 64"/>
                                  <a:gd name="T66" fmla="*/ 1 w 96"/>
                                  <a:gd name="T67" fmla="*/ 0 h 64"/>
                                  <a:gd name="T68" fmla="*/ 3 w 96"/>
                                  <a:gd name="T69" fmla="*/ 0 h 64"/>
                                  <a:gd name="T70" fmla="*/ 7 w 96"/>
                                  <a:gd name="T71" fmla="*/ 0 h 6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96" h="64">
                                    <a:moveTo>
                                      <a:pt x="24" y="16"/>
                                    </a:moveTo>
                                    <a:lnTo>
                                      <a:pt x="8" y="16"/>
                                    </a:lnTo>
                                    <a:lnTo>
                                      <a:pt x="16" y="8"/>
                                    </a:lnTo>
                                    <a:lnTo>
                                      <a:pt x="16" y="24"/>
                                    </a:lnTo>
                                    <a:lnTo>
                                      <a:pt x="16" y="40"/>
                                    </a:lnTo>
                                    <a:lnTo>
                                      <a:pt x="16" y="56"/>
                                    </a:lnTo>
                                    <a:lnTo>
                                      <a:pt x="8" y="48"/>
                                    </a:lnTo>
                                    <a:lnTo>
                                      <a:pt x="24" y="48"/>
                                    </a:lnTo>
                                    <a:lnTo>
                                      <a:pt x="56" y="48"/>
                                    </a:lnTo>
                                    <a:lnTo>
                                      <a:pt x="53" y="49"/>
                                    </a:lnTo>
                                    <a:lnTo>
                                      <a:pt x="85" y="33"/>
                                    </a:lnTo>
                                    <a:lnTo>
                                      <a:pt x="80" y="40"/>
                                    </a:lnTo>
                                    <a:lnTo>
                                      <a:pt x="80" y="24"/>
                                    </a:lnTo>
                                    <a:lnTo>
                                      <a:pt x="83" y="30"/>
                                    </a:lnTo>
                                    <a:lnTo>
                                      <a:pt x="67" y="14"/>
                                    </a:lnTo>
                                    <a:lnTo>
                                      <a:pt x="72" y="16"/>
                                    </a:lnTo>
                                    <a:lnTo>
                                      <a:pt x="56" y="16"/>
                                    </a:lnTo>
                                    <a:lnTo>
                                      <a:pt x="24" y="16"/>
                                    </a:lnTo>
                                    <a:close/>
                                    <a:moveTo>
                                      <a:pt x="56" y="0"/>
                                    </a:moveTo>
                                    <a:lnTo>
                                      <a:pt x="72" y="0"/>
                                    </a:lnTo>
                                    <a:cubicBezTo>
                                      <a:pt x="75" y="0"/>
                                      <a:pt x="77" y="1"/>
                                      <a:pt x="78" y="3"/>
                                    </a:cubicBezTo>
                                    <a:lnTo>
                                      <a:pt x="94" y="19"/>
                                    </a:lnTo>
                                    <a:cubicBezTo>
                                      <a:pt x="96" y="20"/>
                                      <a:pt x="96" y="22"/>
                                      <a:pt x="96" y="24"/>
                                    </a:cubicBezTo>
                                    <a:lnTo>
                                      <a:pt x="96" y="40"/>
                                    </a:lnTo>
                                    <a:cubicBezTo>
                                      <a:pt x="96" y="44"/>
                                      <a:pt x="95" y="46"/>
                                      <a:pt x="92" y="48"/>
                                    </a:cubicBezTo>
                                    <a:lnTo>
                                      <a:pt x="60" y="64"/>
                                    </a:lnTo>
                                    <a:cubicBezTo>
                                      <a:pt x="59" y="64"/>
                                      <a:pt x="58" y="64"/>
                                      <a:pt x="56" y="64"/>
                                    </a:cubicBezTo>
                                    <a:lnTo>
                                      <a:pt x="24" y="64"/>
                                    </a:lnTo>
                                    <a:lnTo>
                                      <a:pt x="8" y="64"/>
                                    </a:lnTo>
                                    <a:cubicBezTo>
                                      <a:pt x="4" y="64"/>
                                      <a:pt x="0" y="61"/>
                                      <a:pt x="0" y="56"/>
                                    </a:cubicBezTo>
                                    <a:lnTo>
                                      <a:pt x="0" y="40"/>
                                    </a:lnTo>
                                    <a:lnTo>
                                      <a:pt x="0" y="24"/>
                                    </a:lnTo>
                                    <a:lnTo>
                                      <a:pt x="0" y="8"/>
                                    </a:lnTo>
                                    <a:cubicBezTo>
                                      <a:pt x="0" y="4"/>
                                      <a:pt x="4" y="0"/>
                                      <a:pt x="8" y="0"/>
                                    </a:cubicBezTo>
                                    <a:lnTo>
                                      <a:pt x="24" y="0"/>
                                    </a:lnTo>
                                    <a:lnTo>
                                      <a:pt x="5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959" name="Freeform 7193"/>
                            <wps:cNvSpPr>
                              <a:spLocks/>
                            </wps:cNvSpPr>
                            <wps:spPr bwMode="auto">
                              <a:xfrm>
                                <a:off x="6387" y="1948"/>
                                <a:ext cx="63" cy="32"/>
                              </a:xfrm>
                              <a:custGeom>
                                <a:avLst/>
                                <a:gdLst>
                                  <a:gd name="T0" fmla="*/ 21 w 63"/>
                                  <a:gd name="T1" fmla="*/ 0 h 32"/>
                                  <a:gd name="T2" fmla="*/ 11 w 63"/>
                                  <a:gd name="T3" fmla="*/ 0 h 32"/>
                                  <a:gd name="T4" fmla="*/ 0 w 63"/>
                                  <a:gd name="T5" fmla="*/ 11 h 32"/>
                                  <a:gd name="T6" fmla="*/ 0 w 63"/>
                                  <a:gd name="T7" fmla="*/ 21 h 32"/>
                                  <a:gd name="T8" fmla="*/ 11 w 63"/>
                                  <a:gd name="T9" fmla="*/ 32 h 32"/>
                                  <a:gd name="T10" fmla="*/ 21 w 63"/>
                                  <a:gd name="T11" fmla="*/ 32 h 32"/>
                                  <a:gd name="T12" fmla="*/ 42 w 63"/>
                                  <a:gd name="T13" fmla="*/ 32 h 32"/>
                                  <a:gd name="T14" fmla="*/ 63 w 63"/>
                                  <a:gd name="T15" fmla="*/ 21 h 32"/>
                                  <a:gd name="T16" fmla="*/ 63 w 63"/>
                                  <a:gd name="T17" fmla="*/ 11 h 32"/>
                                  <a:gd name="T18" fmla="*/ 53 w 63"/>
                                  <a:gd name="T19" fmla="*/ 0 h 32"/>
                                  <a:gd name="T20" fmla="*/ 42 w 63"/>
                                  <a:gd name="T21" fmla="*/ 0 h 32"/>
                                  <a:gd name="T22" fmla="*/ 21 w 63"/>
                                  <a:gd name="T23" fmla="*/ 0 h 3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3" h="32">
                                    <a:moveTo>
                                      <a:pt x="21" y="0"/>
                                    </a:moveTo>
                                    <a:lnTo>
                                      <a:pt x="11" y="0"/>
                                    </a:lnTo>
                                    <a:lnTo>
                                      <a:pt x="0" y="11"/>
                                    </a:lnTo>
                                    <a:lnTo>
                                      <a:pt x="0" y="21"/>
                                    </a:lnTo>
                                    <a:lnTo>
                                      <a:pt x="11" y="32"/>
                                    </a:lnTo>
                                    <a:lnTo>
                                      <a:pt x="21" y="32"/>
                                    </a:lnTo>
                                    <a:lnTo>
                                      <a:pt x="42" y="32"/>
                                    </a:lnTo>
                                    <a:lnTo>
                                      <a:pt x="63" y="21"/>
                                    </a:lnTo>
                                    <a:lnTo>
                                      <a:pt x="63" y="11"/>
                                    </a:lnTo>
                                    <a:lnTo>
                                      <a:pt x="53" y="0"/>
                                    </a:lnTo>
                                    <a:lnTo>
                                      <a:pt x="42"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960" name="Freeform 7194"/>
                            <wps:cNvSpPr>
                              <a:spLocks noEditPoints="1"/>
                            </wps:cNvSpPr>
                            <wps:spPr bwMode="auto">
                              <a:xfrm>
                                <a:off x="6382" y="1943"/>
                                <a:ext cx="74" cy="42"/>
                              </a:xfrm>
                              <a:custGeom>
                                <a:avLst/>
                                <a:gdLst>
                                  <a:gd name="T0" fmla="*/ 5 w 112"/>
                                  <a:gd name="T1" fmla="*/ 2 h 64"/>
                                  <a:gd name="T2" fmla="*/ 3 w 112"/>
                                  <a:gd name="T3" fmla="*/ 2 h 64"/>
                                  <a:gd name="T4" fmla="*/ 4 w 112"/>
                                  <a:gd name="T5" fmla="*/ 2 h 64"/>
                                  <a:gd name="T6" fmla="*/ 2 w 112"/>
                                  <a:gd name="T7" fmla="*/ 4 h 64"/>
                                  <a:gd name="T8" fmla="*/ 2 w 112"/>
                                  <a:gd name="T9" fmla="*/ 3 h 64"/>
                                  <a:gd name="T10" fmla="*/ 2 w 112"/>
                                  <a:gd name="T11" fmla="*/ 5 h 64"/>
                                  <a:gd name="T12" fmla="*/ 2 w 112"/>
                                  <a:gd name="T13" fmla="*/ 5 h 64"/>
                                  <a:gd name="T14" fmla="*/ 4 w 112"/>
                                  <a:gd name="T15" fmla="*/ 6 h 64"/>
                                  <a:gd name="T16" fmla="*/ 3 w 112"/>
                                  <a:gd name="T17" fmla="*/ 6 h 64"/>
                                  <a:gd name="T18" fmla="*/ 5 w 112"/>
                                  <a:gd name="T19" fmla="*/ 6 h 64"/>
                                  <a:gd name="T20" fmla="*/ 9 w 112"/>
                                  <a:gd name="T21" fmla="*/ 6 h 64"/>
                                  <a:gd name="T22" fmla="*/ 9 w 112"/>
                                  <a:gd name="T23" fmla="*/ 6 h 64"/>
                                  <a:gd name="T24" fmla="*/ 13 w 112"/>
                                  <a:gd name="T25" fmla="*/ 4 h 64"/>
                                  <a:gd name="T26" fmla="*/ 13 w 112"/>
                                  <a:gd name="T27" fmla="*/ 5 h 64"/>
                                  <a:gd name="T28" fmla="*/ 13 w 112"/>
                                  <a:gd name="T29" fmla="*/ 3 h 64"/>
                                  <a:gd name="T30" fmla="*/ 13 w 112"/>
                                  <a:gd name="T31" fmla="*/ 4 h 64"/>
                                  <a:gd name="T32" fmla="*/ 11 w 112"/>
                                  <a:gd name="T33" fmla="*/ 2 h 64"/>
                                  <a:gd name="T34" fmla="*/ 11 w 112"/>
                                  <a:gd name="T35" fmla="*/ 2 h 64"/>
                                  <a:gd name="T36" fmla="*/ 9 w 112"/>
                                  <a:gd name="T37" fmla="*/ 2 h 64"/>
                                  <a:gd name="T38" fmla="*/ 5 w 112"/>
                                  <a:gd name="T39" fmla="*/ 2 h 64"/>
                                  <a:gd name="T40" fmla="*/ 9 w 112"/>
                                  <a:gd name="T41" fmla="*/ 0 h 64"/>
                                  <a:gd name="T42" fmla="*/ 11 w 112"/>
                                  <a:gd name="T43" fmla="*/ 0 h 64"/>
                                  <a:gd name="T44" fmla="*/ 12 w 112"/>
                                  <a:gd name="T45" fmla="*/ 1 h 64"/>
                                  <a:gd name="T46" fmla="*/ 14 w 112"/>
                                  <a:gd name="T47" fmla="*/ 2 h 64"/>
                                  <a:gd name="T48" fmla="*/ 14 w 112"/>
                                  <a:gd name="T49" fmla="*/ 3 h 64"/>
                                  <a:gd name="T50" fmla="*/ 14 w 112"/>
                                  <a:gd name="T51" fmla="*/ 5 h 64"/>
                                  <a:gd name="T52" fmla="*/ 13 w 112"/>
                                  <a:gd name="T53" fmla="*/ 6 h 64"/>
                                  <a:gd name="T54" fmla="*/ 10 w 112"/>
                                  <a:gd name="T55" fmla="*/ 8 h 64"/>
                                  <a:gd name="T56" fmla="*/ 9 w 112"/>
                                  <a:gd name="T57" fmla="*/ 8 h 64"/>
                                  <a:gd name="T58" fmla="*/ 5 w 112"/>
                                  <a:gd name="T59" fmla="*/ 8 h 64"/>
                                  <a:gd name="T60" fmla="*/ 3 w 112"/>
                                  <a:gd name="T61" fmla="*/ 8 h 64"/>
                                  <a:gd name="T62" fmla="*/ 3 w 112"/>
                                  <a:gd name="T63" fmla="*/ 8 h 64"/>
                                  <a:gd name="T64" fmla="*/ 1 w 112"/>
                                  <a:gd name="T65" fmla="*/ 6 h 64"/>
                                  <a:gd name="T66" fmla="*/ 0 w 112"/>
                                  <a:gd name="T67" fmla="*/ 5 h 64"/>
                                  <a:gd name="T68" fmla="*/ 0 w 112"/>
                                  <a:gd name="T69" fmla="*/ 3 h 64"/>
                                  <a:gd name="T70" fmla="*/ 1 w 112"/>
                                  <a:gd name="T71" fmla="*/ 2 h 64"/>
                                  <a:gd name="T72" fmla="*/ 3 w 112"/>
                                  <a:gd name="T73" fmla="*/ 1 h 64"/>
                                  <a:gd name="T74" fmla="*/ 3 w 112"/>
                                  <a:gd name="T75" fmla="*/ 0 h 64"/>
                                  <a:gd name="T76" fmla="*/ 5 w 112"/>
                                  <a:gd name="T77" fmla="*/ 0 h 64"/>
                                  <a:gd name="T78" fmla="*/ 9 w 112"/>
                                  <a:gd name="T79" fmla="*/ 0 h 64"/>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12" h="64">
                                    <a:moveTo>
                                      <a:pt x="40" y="16"/>
                                    </a:moveTo>
                                    <a:lnTo>
                                      <a:pt x="24" y="16"/>
                                    </a:lnTo>
                                    <a:lnTo>
                                      <a:pt x="30" y="14"/>
                                    </a:lnTo>
                                    <a:lnTo>
                                      <a:pt x="14" y="30"/>
                                    </a:lnTo>
                                    <a:lnTo>
                                      <a:pt x="16" y="24"/>
                                    </a:lnTo>
                                    <a:lnTo>
                                      <a:pt x="16" y="40"/>
                                    </a:lnTo>
                                    <a:lnTo>
                                      <a:pt x="14" y="35"/>
                                    </a:lnTo>
                                    <a:lnTo>
                                      <a:pt x="30" y="51"/>
                                    </a:lnTo>
                                    <a:lnTo>
                                      <a:pt x="24" y="48"/>
                                    </a:lnTo>
                                    <a:lnTo>
                                      <a:pt x="40" y="48"/>
                                    </a:lnTo>
                                    <a:lnTo>
                                      <a:pt x="72" y="48"/>
                                    </a:lnTo>
                                    <a:lnTo>
                                      <a:pt x="69" y="49"/>
                                    </a:lnTo>
                                    <a:lnTo>
                                      <a:pt x="101" y="33"/>
                                    </a:lnTo>
                                    <a:lnTo>
                                      <a:pt x="96" y="40"/>
                                    </a:lnTo>
                                    <a:lnTo>
                                      <a:pt x="96" y="24"/>
                                    </a:lnTo>
                                    <a:lnTo>
                                      <a:pt x="99" y="30"/>
                                    </a:lnTo>
                                    <a:lnTo>
                                      <a:pt x="83" y="14"/>
                                    </a:lnTo>
                                    <a:lnTo>
                                      <a:pt x="88" y="16"/>
                                    </a:lnTo>
                                    <a:lnTo>
                                      <a:pt x="72" y="16"/>
                                    </a:lnTo>
                                    <a:lnTo>
                                      <a:pt x="40" y="16"/>
                                    </a:lnTo>
                                    <a:close/>
                                    <a:moveTo>
                                      <a:pt x="72" y="0"/>
                                    </a:moveTo>
                                    <a:lnTo>
                                      <a:pt x="88" y="0"/>
                                    </a:lnTo>
                                    <a:cubicBezTo>
                                      <a:pt x="91" y="0"/>
                                      <a:pt x="93" y="1"/>
                                      <a:pt x="94" y="3"/>
                                    </a:cubicBezTo>
                                    <a:lnTo>
                                      <a:pt x="110" y="19"/>
                                    </a:lnTo>
                                    <a:cubicBezTo>
                                      <a:pt x="112" y="20"/>
                                      <a:pt x="112" y="22"/>
                                      <a:pt x="112" y="24"/>
                                    </a:cubicBezTo>
                                    <a:lnTo>
                                      <a:pt x="112" y="40"/>
                                    </a:lnTo>
                                    <a:cubicBezTo>
                                      <a:pt x="112" y="44"/>
                                      <a:pt x="111" y="46"/>
                                      <a:pt x="108" y="48"/>
                                    </a:cubicBezTo>
                                    <a:lnTo>
                                      <a:pt x="76" y="64"/>
                                    </a:lnTo>
                                    <a:cubicBezTo>
                                      <a:pt x="75" y="64"/>
                                      <a:pt x="74" y="64"/>
                                      <a:pt x="72" y="64"/>
                                    </a:cubicBezTo>
                                    <a:lnTo>
                                      <a:pt x="40" y="64"/>
                                    </a:ln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lnTo>
                                      <a:pt x="72"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961" name="Freeform 7195"/>
                            <wps:cNvSpPr>
                              <a:spLocks/>
                            </wps:cNvSpPr>
                            <wps:spPr bwMode="auto">
                              <a:xfrm>
                                <a:off x="6419" y="1948"/>
                                <a:ext cx="42" cy="32"/>
                              </a:xfrm>
                              <a:custGeom>
                                <a:avLst/>
                                <a:gdLst>
                                  <a:gd name="T0" fmla="*/ 10 w 42"/>
                                  <a:gd name="T1" fmla="*/ 0 h 32"/>
                                  <a:gd name="T2" fmla="*/ 0 w 42"/>
                                  <a:gd name="T3" fmla="*/ 0 h 32"/>
                                  <a:gd name="T4" fmla="*/ 0 w 42"/>
                                  <a:gd name="T5" fmla="*/ 11 h 32"/>
                                  <a:gd name="T6" fmla="*/ 0 w 42"/>
                                  <a:gd name="T7" fmla="*/ 21 h 32"/>
                                  <a:gd name="T8" fmla="*/ 0 w 42"/>
                                  <a:gd name="T9" fmla="*/ 32 h 32"/>
                                  <a:gd name="T10" fmla="*/ 10 w 42"/>
                                  <a:gd name="T11" fmla="*/ 32 h 32"/>
                                  <a:gd name="T12" fmla="*/ 21 w 42"/>
                                  <a:gd name="T13" fmla="*/ 32 h 32"/>
                                  <a:gd name="T14" fmla="*/ 42 w 42"/>
                                  <a:gd name="T15" fmla="*/ 21 h 32"/>
                                  <a:gd name="T16" fmla="*/ 42 w 42"/>
                                  <a:gd name="T17" fmla="*/ 11 h 32"/>
                                  <a:gd name="T18" fmla="*/ 31 w 42"/>
                                  <a:gd name="T19" fmla="*/ 0 h 32"/>
                                  <a:gd name="T20" fmla="*/ 21 w 42"/>
                                  <a:gd name="T21" fmla="*/ 0 h 32"/>
                                  <a:gd name="T22" fmla="*/ 10 w 42"/>
                                  <a:gd name="T23" fmla="*/ 0 h 3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2" h="32">
                                    <a:moveTo>
                                      <a:pt x="10" y="0"/>
                                    </a:moveTo>
                                    <a:lnTo>
                                      <a:pt x="0" y="0"/>
                                    </a:lnTo>
                                    <a:lnTo>
                                      <a:pt x="0" y="11"/>
                                    </a:lnTo>
                                    <a:lnTo>
                                      <a:pt x="0" y="21"/>
                                    </a:lnTo>
                                    <a:lnTo>
                                      <a:pt x="0" y="32"/>
                                    </a:lnTo>
                                    <a:lnTo>
                                      <a:pt x="10" y="32"/>
                                    </a:lnTo>
                                    <a:lnTo>
                                      <a:pt x="21" y="32"/>
                                    </a:lnTo>
                                    <a:lnTo>
                                      <a:pt x="42" y="21"/>
                                    </a:lnTo>
                                    <a:lnTo>
                                      <a:pt x="42" y="11"/>
                                    </a:lnTo>
                                    <a:lnTo>
                                      <a:pt x="31" y="0"/>
                                    </a:lnTo>
                                    <a:lnTo>
                                      <a:pt x="21" y="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962" name="Freeform 7196"/>
                            <wps:cNvSpPr>
                              <a:spLocks noEditPoints="1"/>
                            </wps:cNvSpPr>
                            <wps:spPr bwMode="auto">
                              <a:xfrm>
                                <a:off x="6413" y="1943"/>
                                <a:ext cx="53" cy="42"/>
                              </a:xfrm>
                              <a:custGeom>
                                <a:avLst/>
                                <a:gdLst>
                                  <a:gd name="T0" fmla="*/ 3 w 80"/>
                                  <a:gd name="T1" fmla="*/ 2 h 64"/>
                                  <a:gd name="T2" fmla="*/ 1 w 80"/>
                                  <a:gd name="T3" fmla="*/ 2 h 64"/>
                                  <a:gd name="T4" fmla="*/ 2 w 80"/>
                                  <a:gd name="T5" fmla="*/ 1 h 64"/>
                                  <a:gd name="T6" fmla="*/ 2 w 80"/>
                                  <a:gd name="T7" fmla="*/ 3 h 64"/>
                                  <a:gd name="T8" fmla="*/ 2 w 80"/>
                                  <a:gd name="T9" fmla="*/ 5 h 64"/>
                                  <a:gd name="T10" fmla="*/ 2 w 80"/>
                                  <a:gd name="T11" fmla="*/ 7 h 64"/>
                                  <a:gd name="T12" fmla="*/ 1 w 80"/>
                                  <a:gd name="T13" fmla="*/ 6 h 64"/>
                                  <a:gd name="T14" fmla="*/ 3 w 80"/>
                                  <a:gd name="T15" fmla="*/ 6 h 64"/>
                                  <a:gd name="T16" fmla="*/ 5 w 80"/>
                                  <a:gd name="T17" fmla="*/ 6 h 64"/>
                                  <a:gd name="T18" fmla="*/ 5 w 80"/>
                                  <a:gd name="T19" fmla="*/ 6 h 64"/>
                                  <a:gd name="T20" fmla="*/ 9 w 80"/>
                                  <a:gd name="T21" fmla="*/ 4 h 64"/>
                                  <a:gd name="T22" fmla="*/ 9 w 80"/>
                                  <a:gd name="T23" fmla="*/ 5 h 64"/>
                                  <a:gd name="T24" fmla="*/ 9 w 80"/>
                                  <a:gd name="T25" fmla="*/ 3 h 64"/>
                                  <a:gd name="T26" fmla="*/ 9 w 80"/>
                                  <a:gd name="T27" fmla="*/ 4 h 64"/>
                                  <a:gd name="T28" fmla="*/ 7 w 80"/>
                                  <a:gd name="T29" fmla="*/ 2 h 64"/>
                                  <a:gd name="T30" fmla="*/ 7 w 80"/>
                                  <a:gd name="T31" fmla="*/ 2 h 64"/>
                                  <a:gd name="T32" fmla="*/ 5 w 80"/>
                                  <a:gd name="T33" fmla="*/ 2 h 64"/>
                                  <a:gd name="T34" fmla="*/ 3 w 80"/>
                                  <a:gd name="T35" fmla="*/ 2 h 64"/>
                                  <a:gd name="T36" fmla="*/ 5 w 80"/>
                                  <a:gd name="T37" fmla="*/ 0 h 64"/>
                                  <a:gd name="T38" fmla="*/ 7 w 80"/>
                                  <a:gd name="T39" fmla="*/ 0 h 64"/>
                                  <a:gd name="T40" fmla="*/ 8 w 80"/>
                                  <a:gd name="T41" fmla="*/ 1 h 64"/>
                                  <a:gd name="T42" fmla="*/ 10 w 80"/>
                                  <a:gd name="T43" fmla="*/ 2 h 64"/>
                                  <a:gd name="T44" fmla="*/ 10 w 80"/>
                                  <a:gd name="T45" fmla="*/ 3 h 64"/>
                                  <a:gd name="T46" fmla="*/ 10 w 80"/>
                                  <a:gd name="T47" fmla="*/ 5 h 64"/>
                                  <a:gd name="T48" fmla="*/ 10 w 80"/>
                                  <a:gd name="T49" fmla="*/ 6 h 64"/>
                                  <a:gd name="T50" fmla="*/ 6 w 80"/>
                                  <a:gd name="T51" fmla="*/ 8 h 64"/>
                                  <a:gd name="T52" fmla="*/ 5 w 80"/>
                                  <a:gd name="T53" fmla="*/ 8 h 64"/>
                                  <a:gd name="T54" fmla="*/ 3 w 80"/>
                                  <a:gd name="T55" fmla="*/ 8 h 64"/>
                                  <a:gd name="T56" fmla="*/ 1 w 80"/>
                                  <a:gd name="T57" fmla="*/ 8 h 64"/>
                                  <a:gd name="T58" fmla="*/ 0 w 80"/>
                                  <a:gd name="T59" fmla="*/ 7 h 64"/>
                                  <a:gd name="T60" fmla="*/ 0 w 80"/>
                                  <a:gd name="T61" fmla="*/ 5 h 64"/>
                                  <a:gd name="T62" fmla="*/ 0 w 80"/>
                                  <a:gd name="T63" fmla="*/ 3 h 64"/>
                                  <a:gd name="T64" fmla="*/ 0 w 80"/>
                                  <a:gd name="T65" fmla="*/ 1 h 64"/>
                                  <a:gd name="T66" fmla="*/ 1 w 80"/>
                                  <a:gd name="T67" fmla="*/ 0 h 64"/>
                                  <a:gd name="T68" fmla="*/ 3 w 80"/>
                                  <a:gd name="T69" fmla="*/ 0 h 64"/>
                                  <a:gd name="T70" fmla="*/ 5 w 80"/>
                                  <a:gd name="T71" fmla="*/ 0 h 6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0" h="64">
                                    <a:moveTo>
                                      <a:pt x="24" y="16"/>
                                    </a:moveTo>
                                    <a:lnTo>
                                      <a:pt x="8" y="16"/>
                                    </a:lnTo>
                                    <a:lnTo>
                                      <a:pt x="16" y="8"/>
                                    </a:lnTo>
                                    <a:lnTo>
                                      <a:pt x="16" y="24"/>
                                    </a:lnTo>
                                    <a:lnTo>
                                      <a:pt x="16" y="40"/>
                                    </a:lnTo>
                                    <a:lnTo>
                                      <a:pt x="16" y="56"/>
                                    </a:lnTo>
                                    <a:lnTo>
                                      <a:pt x="8" y="48"/>
                                    </a:lnTo>
                                    <a:lnTo>
                                      <a:pt x="24" y="48"/>
                                    </a:lnTo>
                                    <a:lnTo>
                                      <a:pt x="40" y="48"/>
                                    </a:lnTo>
                                    <a:lnTo>
                                      <a:pt x="37" y="49"/>
                                    </a:lnTo>
                                    <a:lnTo>
                                      <a:pt x="69" y="33"/>
                                    </a:lnTo>
                                    <a:lnTo>
                                      <a:pt x="64" y="40"/>
                                    </a:lnTo>
                                    <a:lnTo>
                                      <a:pt x="64" y="24"/>
                                    </a:lnTo>
                                    <a:lnTo>
                                      <a:pt x="67" y="30"/>
                                    </a:lnTo>
                                    <a:lnTo>
                                      <a:pt x="51" y="14"/>
                                    </a:lnTo>
                                    <a:lnTo>
                                      <a:pt x="56" y="16"/>
                                    </a:lnTo>
                                    <a:lnTo>
                                      <a:pt x="40" y="16"/>
                                    </a:lnTo>
                                    <a:lnTo>
                                      <a:pt x="24" y="16"/>
                                    </a:lnTo>
                                    <a:close/>
                                    <a:moveTo>
                                      <a:pt x="40" y="0"/>
                                    </a:moveTo>
                                    <a:lnTo>
                                      <a:pt x="56" y="0"/>
                                    </a:lnTo>
                                    <a:cubicBezTo>
                                      <a:pt x="59" y="0"/>
                                      <a:pt x="61" y="1"/>
                                      <a:pt x="62" y="3"/>
                                    </a:cubicBezTo>
                                    <a:lnTo>
                                      <a:pt x="78" y="19"/>
                                    </a:lnTo>
                                    <a:cubicBezTo>
                                      <a:pt x="80" y="20"/>
                                      <a:pt x="80" y="22"/>
                                      <a:pt x="80" y="24"/>
                                    </a:cubicBezTo>
                                    <a:lnTo>
                                      <a:pt x="80" y="40"/>
                                    </a:lnTo>
                                    <a:cubicBezTo>
                                      <a:pt x="80" y="44"/>
                                      <a:pt x="79" y="46"/>
                                      <a:pt x="76" y="48"/>
                                    </a:cubicBezTo>
                                    <a:lnTo>
                                      <a:pt x="44" y="64"/>
                                    </a:lnTo>
                                    <a:cubicBezTo>
                                      <a:pt x="43" y="64"/>
                                      <a:pt x="42" y="64"/>
                                      <a:pt x="40" y="64"/>
                                    </a:cubicBezTo>
                                    <a:lnTo>
                                      <a:pt x="24" y="64"/>
                                    </a:lnTo>
                                    <a:lnTo>
                                      <a:pt x="8" y="64"/>
                                    </a:lnTo>
                                    <a:cubicBezTo>
                                      <a:pt x="4" y="64"/>
                                      <a:pt x="0" y="61"/>
                                      <a:pt x="0" y="56"/>
                                    </a:cubicBezTo>
                                    <a:lnTo>
                                      <a:pt x="0" y="40"/>
                                    </a:lnTo>
                                    <a:lnTo>
                                      <a:pt x="0" y="24"/>
                                    </a:lnTo>
                                    <a:lnTo>
                                      <a:pt x="0" y="8"/>
                                    </a:lnTo>
                                    <a:cubicBezTo>
                                      <a:pt x="0" y="4"/>
                                      <a:pt x="4" y="0"/>
                                      <a:pt x="8" y="0"/>
                                    </a:cubicBezTo>
                                    <a:lnTo>
                                      <a:pt x="24" y="0"/>
                                    </a:lnTo>
                                    <a:lnTo>
                                      <a:pt x="4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963" name="Freeform 7197"/>
                            <wps:cNvSpPr>
                              <a:spLocks/>
                            </wps:cNvSpPr>
                            <wps:spPr bwMode="auto">
                              <a:xfrm>
                                <a:off x="6429" y="1948"/>
                                <a:ext cx="95" cy="32"/>
                              </a:xfrm>
                              <a:custGeom>
                                <a:avLst/>
                                <a:gdLst>
                                  <a:gd name="T0" fmla="*/ 11 w 95"/>
                                  <a:gd name="T1" fmla="*/ 0 h 32"/>
                                  <a:gd name="T2" fmla="*/ 11 w 95"/>
                                  <a:gd name="T3" fmla="*/ 0 h 32"/>
                                  <a:gd name="T4" fmla="*/ 0 w 95"/>
                                  <a:gd name="T5" fmla="*/ 11 h 32"/>
                                  <a:gd name="T6" fmla="*/ 0 w 95"/>
                                  <a:gd name="T7" fmla="*/ 21 h 32"/>
                                  <a:gd name="T8" fmla="*/ 11 w 95"/>
                                  <a:gd name="T9" fmla="*/ 32 h 32"/>
                                  <a:gd name="T10" fmla="*/ 74 w 95"/>
                                  <a:gd name="T11" fmla="*/ 32 h 32"/>
                                  <a:gd name="T12" fmla="*/ 95 w 95"/>
                                  <a:gd name="T13" fmla="*/ 21 h 32"/>
                                  <a:gd name="T14" fmla="*/ 95 w 95"/>
                                  <a:gd name="T15" fmla="*/ 11 h 32"/>
                                  <a:gd name="T16" fmla="*/ 95 w 95"/>
                                  <a:gd name="T17" fmla="*/ 0 h 32"/>
                                  <a:gd name="T18" fmla="*/ 74 w 95"/>
                                  <a:gd name="T19" fmla="*/ 0 h 32"/>
                                  <a:gd name="T20" fmla="*/ 11 w 95"/>
                                  <a:gd name="T21" fmla="*/ 0 h 3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5" h="32">
                                    <a:moveTo>
                                      <a:pt x="11" y="0"/>
                                    </a:moveTo>
                                    <a:lnTo>
                                      <a:pt x="11" y="0"/>
                                    </a:lnTo>
                                    <a:lnTo>
                                      <a:pt x="0" y="11"/>
                                    </a:lnTo>
                                    <a:lnTo>
                                      <a:pt x="0" y="21"/>
                                    </a:lnTo>
                                    <a:lnTo>
                                      <a:pt x="11" y="32"/>
                                    </a:lnTo>
                                    <a:lnTo>
                                      <a:pt x="74" y="32"/>
                                    </a:lnTo>
                                    <a:lnTo>
                                      <a:pt x="95" y="21"/>
                                    </a:lnTo>
                                    <a:lnTo>
                                      <a:pt x="95" y="11"/>
                                    </a:lnTo>
                                    <a:lnTo>
                                      <a:pt x="95" y="0"/>
                                    </a:lnTo>
                                    <a:lnTo>
                                      <a:pt x="74" y="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964" name="Freeform 7198"/>
                            <wps:cNvSpPr>
                              <a:spLocks noEditPoints="1"/>
                            </wps:cNvSpPr>
                            <wps:spPr bwMode="auto">
                              <a:xfrm>
                                <a:off x="6424" y="1943"/>
                                <a:ext cx="105" cy="42"/>
                              </a:xfrm>
                              <a:custGeom>
                                <a:avLst/>
                                <a:gdLst>
                                  <a:gd name="T0" fmla="*/ 3 w 160"/>
                                  <a:gd name="T1" fmla="*/ 2 h 64"/>
                                  <a:gd name="T2" fmla="*/ 4 w 160"/>
                                  <a:gd name="T3" fmla="*/ 2 h 64"/>
                                  <a:gd name="T4" fmla="*/ 2 w 160"/>
                                  <a:gd name="T5" fmla="*/ 4 h 64"/>
                                  <a:gd name="T6" fmla="*/ 2 w 160"/>
                                  <a:gd name="T7" fmla="*/ 3 h 64"/>
                                  <a:gd name="T8" fmla="*/ 2 w 160"/>
                                  <a:gd name="T9" fmla="*/ 5 h 64"/>
                                  <a:gd name="T10" fmla="*/ 2 w 160"/>
                                  <a:gd name="T11" fmla="*/ 5 h 64"/>
                                  <a:gd name="T12" fmla="*/ 4 w 160"/>
                                  <a:gd name="T13" fmla="*/ 6 h 64"/>
                                  <a:gd name="T14" fmla="*/ 3 w 160"/>
                                  <a:gd name="T15" fmla="*/ 6 h 64"/>
                                  <a:gd name="T16" fmla="*/ 14 w 160"/>
                                  <a:gd name="T17" fmla="*/ 6 h 64"/>
                                  <a:gd name="T18" fmla="*/ 14 w 160"/>
                                  <a:gd name="T19" fmla="*/ 6 h 64"/>
                                  <a:gd name="T20" fmla="*/ 18 w 160"/>
                                  <a:gd name="T21" fmla="*/ 4 h 64"/>
                                  <a:gd name="T22" fmla="*/ 18 w 160"/>
                                  <a:gd name="T23" fmla="*/ 5 h 64"/>
                                  <a:gd name="T24" fmla="*/ 18 w 160"/>
                                  <a:gd name="T25" fmla="*/ 3 h 64"/>
                                  <a:gd name="T26" fmla="*/ 18 w 160"/>
                                  <a:gd name="T27" fmla="*/ 1 h 64"/>
                                  <a:gd name="T28" fmla="*/ 18 w 160"/>
                                  <a:gd name="T29" fmla="*/ 2 h 64"/>
                                  <a:gd name="T30" fmla="*/ 14 w 160"/>
                                  <a:gd name="T31" fmla="*/ 2 h 64"/>
                                  <a:gd name="T32" fmla="*/ 3 w 160"/>
                                  <a:gd name="T33" fmla="*/ 2 h 64"/>
                                  <a:gd name="T34" fmla="*/ 14 w 160"/>
                                  <a:gd name="T35" fmla="*/ 0 h 64"/>
                                  <a:gd name="T36" fmla="*/ 18 w 160"/>
                                  <a:gd name="T37" fmla="*/ 0 h 64"/>
                                  <a:gd name="T38" fmla="*/ 20 w 160"/>
                                  <a:gd name="T39" fmla="*/ 1 h 64"/>
                                  <a:gd name="T40" fmla="*/ 20 w 160"/>
                                  <a:gd name="T41" fmla="*/ 3 h 64"/>
                                  <a:gd name="T42" fmla="*/ 20 w 160"/>
                                  <a:gd name="T43" fmla="*/ 5 h 64"/>
                                  <a:gd name="T44" fmla="*/ 19 w 160"/>
                                  <a:gd name="T45" fmla="*/ 6 h 64"/>
                                  <a:gd name="T46" fmla="*/ 15 w 160"/>
                                  <a:gd name="T47" fmla="*/ 8 h 64"/>
                                  <a:gd name="T48" fmla="*/ 14 w 160"/>
                                  <a:gd name="T49" fmla="*/ 8 h 64"/>
                                  <a:gd name="T50" fmla="*/ 3 w 160"/>
                                  <a:gd name="T51" fmla="*/ 8 h 64"/>
                                  <a:gd name="T52" fmla="*/ 2 w 160"/>
                                  <a:gd name="T53" fmla="*/ 8 h 64"/>
                                  <a:gd name="T54" fmla="*/ 1 w 160"/>
                                  <a:gd name="T55" fmla="*/ 6 h 64"/>
                                  <a:gd name="T56" fmla="*/ 0 w 160"/>
                                  <a:gd name="T57" fmla="*/ 5 h 64"/>
                                  <a:gd name="T58" fmla="*/ 0 w 160"/>
                                  <a:gd name="T59" fmla="*/ 3 h 64"/>
                                  <a:gd name="T60" fmla="*/ 1 w 160"/>
                                  <a:gd name="T61" fmla="*/ 2 h 64"/>
                                  <a:gd name="T62" fmla="*/ 2 w 160"/>
                                  <a:gd name="T63" fmla="*/ 1 h 64"/>
                                  <a:gd name="T64" fmla="*/ 3 w 160"/>
                                  <a:gd name="T65" fmla="*/ 0 h 64"/>
                                  <a:gd name="T66" fmla="*/ 14 w 160"/>
                                  <a:gd name="T67" fmla="*/ 0 h 64"/>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0" h="64">
                                    <a:moveTo>
                                      <a:pt x="24" y="16"/>
                                    </a:moveTo>
                                    <a:lnTo>
                                      <a:pt x="30" y="14"/>
                                    </a:lnTo>
                                    <a:lnTo>
                                      <a:pt x="14" y="30"/>
                                    </a:lnTo>
                                    <a:lnTo>
                                      <a:pt x="16" y="24"/>
                                    </a:lnTo>
                                    <a:lnTo>
                                      <a:pt x="16" y="40"/>
                                    </a:lnTo>
                                    <a:lnTo>
                                      <a:pt x="14" y="35"/>
                                    </a:lnTo>
                                    <a:lnTo>
                                      <a:pt x="30" y="51"/>
                                    </a:lnTo>
                                    <a:lnTo>
                                      <a:pt x="24" y="48"/>
                                    </a:lnTo>
                                    <a:lnTo>
                                      <a:pt x="120" y="48"/>
                                    </a:lnTo>
                                    <a:lnTo>
                                      <a:pt x="117" y="49"/>
                                    </a:lnTo>
                                    <a:lnTo>
                                      <a:pt x="149" y="33"/>
                                    </a:lnTo>
                                    <a:lnTo>
                                      <a:pt x="144" y="40"/>
                                    </a:lnTo>
                                    <a:lnTo>
                                      <a:pt x="144" y="24"/>
                                    </a:lnTo>
                                    <a:lnTo>
                                      <a:pt x="144" y="8"/>
                                    </a:lnTo>
                                    <a:lnTo>
                                      <a:pt x="152" y="16"/>
                                    </a:lnTo>
                                    <a:lnTo>
                                      <a:pt x="120" y="16"/>
                                    </a:lnTo>
                                    <a:lnTo>
                                      <a:pt x="24" y="16"/>
                                    </a:lnTo>
                                    <a:close/>
                                    <a:moveTo>
                                      <a:pt x="120" y="0"/>
                                    </a:moveTo>
                                    <a:lnTo>
                                      <a:pt x="152" y="0"/>
                                    </a:lnTo>
                                    <a:cubicBezTo>
                                      <a:pt x="157" y="0"/>
                                      <a:pt x="160" y="4"/>
                                      <a:pt x="160" y="8"/>
                                    </a:cubicBezTo>
                                    <a:lnTo>
                                      <a:pt x="160" y="24"/>
                                    </a:lnTo>
                                    <a:lnTo>
                                      <a:pt x="160" y="40"/>
                                    </a:lnTo>
                                    <a:cubicBezTo>
                                      <a:pt x="160" y="44"/>
                                      <a:pt x="159" y="46"/>
                                      <a:pt x="156" y="48"/>
                                    </a:cubicBezTo>
                                    <a:lnTo>
                                      <a:pt x="124" y="64"/>
                                    </a:lnTo>
                                    <a:cubicBezTo>
                                      <a:pt x="123" y="64"/>
                                      <a:pt x="122" y="64"/>
                                      <a:pt x="120" y="64"/>
                                    </a:cubicBez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12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965" name="Freeform 7199"/>
                            <wps:cNvSpPr>
                              <a:spLocks/>
                            </wps:cNvSpPr>
                            <wps:spPr bwMode="auto">
                              <a:xfrm>
                                <a:off x="6493" y="1948"/>
                                <a:ext cx="105" cy="32"/>
                              </a:xfrm>
                              <a:custGeom>
                                <a:avLst/>
                                <a:gdLst>
                                  <a:gd name="T0" fmla="*/ 21 w 105"/>
                                  <a:gd name="T1" fmla="*/ 0 h 32"/>
                                  <a:gd name="T2" fmla="*/ 10 w 105"/>
                                  <a:gd name="T3" fmla="*/ 0 h 32"/>
                                  <a:gd name="T4" fmla="*/ 10 w 105"/>
                                  <a:gd name="T5" fmla="*/ 11 h 32"/>
                                  <a:gd name="T6" fmla="*/ 0 w 105"/>
                                  <a:gd name="T7" fmla="*/ 21 h 32"/>
                                  <a:gd name="T8" fmla="*/ 10 w 105"/>
                                  <a:gd name="T9" fmla="*/ 21 h 32"/>
                                  <a:gd name="T10" fmla="*/ 10 w 105"/>
                                  <a:gd name="T11" fmla="*/ 32 h 32"/>
                                  <a:gd name="T12" fmla="*/ 21 w 105"/>
                                  <a:gd name="T13" fmla="*/ 32 h 32"/>
                                  <a:gd name="T14" fmla="*/ 84 w 105"/>
                                  <a:gd name="T15" fmla="*/ 32 h 32"/>
                                  <a:gd name="T16" fmla="*/ 105 w 105"/>
                                  <a:gd name="T17" fmla="*/ 21 h 32"/>
                                  <a:gd name="T18" fmla="*/ 105 w 105"/>
                                  <a:gd name="T19" fmla="*/ 11 h 32"/>
                                  <a:gd name="T20" fmla="*/ 94 w 105"/>
                                  <a:gd name="T21" fmla="*/ 0 h 32"/>
                                  <a:gd name="T22" fmla="*/ 84 w 105"/>
                                  <a:gd name="T23" fmla="*/ 0 h 32"/>
                                  <a:gd name="T24" fmla="*/ 21 w 105"/>
                                  <a:gd name="T25" fmla="*/ 0 h 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5" h="32">
                                    <a:moveTo>
                                      <a:pt x="21" y="0"/>
                                    </a:moveTo>
                                    <a:lnTo>
                                      <a:pt x="10" y="0"/>
                                    </a:lnTo>
                                    <a:lnTo>
                                      <a:pt x="10" y="11"/>
                                    </a:lnTo>
                                    <a:lnTo>
                                      <a:pt x="0" y="21"/>
                                    </a:lnTo>
                                    <a:lnTo>
                                      <a:pt x="10" y="21"/>
                                    </a:lnTo>
                                    <a:lnTo>
                                      <a:pt x="10" y="32"/>
                                    </a:lnTo>
                                    <a:lnTo>
                                      <a:pt x="21" y="32"/>
                                    </a:lnTo>
                                    <a:lnTo>
                                      <a:pt x="84" y="32"/>
                                    </a:lnTo>
                                    <a:lnTo>
                                      <a:pt x="105" y="21"/>
                                    </a:lnTo>
                                    <a:lnTo>
                                      <a:pt x="105" y="11"/>
                                    </a:lnTo>
                                    <a:lnTo>
                                      <a:pt x="94" y="0"/>
                                    </a:lnTo>
                                    <a:lnTo>
                                      <a:pt x="84"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966" name="Freeform 7200"/>
                            <wps:cNvSpPr>
                              <a:spLocks noEditPoints="1"/>
                            </wps:cNvSpPr>
                            <wps:spPr bwMode="auto">
                              <a:xfrm>
                                <a:off x="6487" y="1943"/>
                                <a:ext cx="116" cy="42"/>
                              </a:xfrm>
                              <a:custGeom>
                                <a:avLst/>
                                <a:gdLst>
                                  <a:gd name="T0" fmla="*/ 5 w 176"/>
                                  <a:gd name="T1" fmla="*/ 2 h 64"/>
                                  <a:gd name="T2" fmla="*/ 3 w 176"/>
                                  <a:gd name="T3" fmla="*/ 2 h 64"/>
                                  <a:gd name="T4" fmla="*/ 4 w 176"/>
                                  <a:gd name="T5" fmla="*/ 1 h 64"/>
                                  <a:gd name="T6" fmla="*/ 4 w 176"/>
                                  <a:gd name="T7" fmla="*/ 3 h 64"/>
                                  <a:gd name="T8" fmla="*/ 4 w 176"/>
                                  <a:gd name="T9" fmla="*/ 4 h 64"/>
                                  <a:gd name="T10" fmla="*/ 2 w 176"/>
                                  <a:gd name="T11" fmla="*/ 6 h 64"/>
                                  <a:gd name="T12" fmla="*/ 1 w 176"/>
                                  <a:gd name="T13" fmla="*/ 4 h 64"/>
                                  <a:gd name="T14" fmla="*/ 3 w 176"/>
                                  <a:gd name="T15" fmla="*/ 4 h 64"/>
                                  <a:gd name="T16" fmla="*/ 4 w 176"/>
                                  <a:gd name="T17" fmla="*/ 5 h 64"/>
                                  <a:gd name="T18" fmla="*/ 4 w 176"/>
                                  <a:gd name="T19" fmla="*/ 7 h 64"/>
                                  <a:gd name="T20" fmla="*/ 3 w 176"/>
                                  <a:gd name="T21" fmla="*/ 6 h 64"/>
                                  <a:gd name="T22" fmla="*/ 5 w 176"/>
                                  <a:gd name="T23" fmla="*/ 6 h 64"/>
                                  <a:gd name="T24" fmla="*/ 17 w 176"/>
                                  <a:gd name="T25" fmla="*/ 6 h 64"/>
                                  <a:gd name="T26" fmla="*/ 16 w 176"/>
                                  <a:gd name="T27" fmla="*/ 6 h 64"/>
                                  <a:gd name="T28" fmla="*/ 20 w 176"/>
                                  <a:gd name="T29" fmla="*/ 4 h 64"/>
                                  <a:gd name="T30" fmla="*/ 20 w 176"/>
                                  <a:gd name="T31" fmla="*/ 5 h 64"/>
                                  <a:gd name="T32" fmla="*/ 20 w 176"/>
                                  <a:gd name="T33" fmla="*/ 3 h 64"/>
                                  <a:gd name="T34" fmla="*/ 20 w 176"/>
                                  <a:gd name="T35" fmla="*/ 4 h 64"/>
                                  <a:gd name="T36" fmla="*/ 18 w 176"/>
                                  <a:gd name="T37" fmla="*/ 2 h 64"/>
                                  <a:gd name="T38" fmla="*/ 19 w 176"/>
                                  <a:gd name="T39" fmla="*/ 2 h 64"/>
                                  <a:gd name="T40" fmla="*/ 17 w 176"/>
                                  <a:gd name="T41" fmla="*/ 2 h 64"/>
                                  <a:gd name="T42" fmla="*/ 5 w 176"/>
                                  <a:gd name="T43" fmla="*/ 2 h 64"/>
                                  <a:gd name="T44" fmla="*/ 17 w 176"/>
                                  <a:gd name="T45" fmla="*/ 0 h 64"/>
                                  <a:gd name="T46" fmla="*/ 19 w 176"/>
                                  <a:gd name="T47" fmla="*/ 0 h 64"/>
                                  <a:gd name="T48" fmla="*/ 20 w 176"/>
                                  <a:gd name="T49" fmla="*/ 1 h 64"/>
                                  <a:gd name="T50" fmla="*/ 22 w 176"/>
                                  <a:gd name="T51" fmla="*/ 2 h 64"/>
                                  <a:gd name="T52" fmla="*/ 22 w 176"/>
                                  <a:gd name="T53" fmla="*/ 3 h 64"/>
                                  <a:gd name="T54" fmla="*/ 22 w 176"/>
                                  <a:gd name="T55" fmla="*/ 5 h 64"/>
                                  <a:gd name="T56" fmla="*/ 21 w 176"/>
                                  <a:gd name="T57" fmla="*/ 6 h 64"/>
                                  <a:gd name="T58" fmla="*/ 17 w 176"/>
                                  <a:gd name="T59" fmla="*/ 8 h 64"/>
                                  <a:gd name="T60" fmla="*/ 17 w 176"/>
                                  <a:gd name="T61" fmla="*/ 8 h 64"/>
                                  <a:gd name="T62" fmla="*/ 5 w 176"/>
                                  <a:gd name="T63" fmla="*/ 8 h 64"/>
                                  <a:gd name="T64" fmla="*/ 3 w 176"/>
                                  <a:gd name="T65" fmla="*/ 8 h 64"/>
                                  <a:gd name="T66" fmla="*/ 2 w 176"/>
                                  <a:gd name="T67" fmla="*/ 7 h 64"/>
                                  <a:gd name="T68" fmla="*/ 2 w 176"/>
                                  <a:gd name="T69" fmla="*/ 5 h 64"/>
                                  <a:gd name="T70" fmla="*/ 3 w 176"/>
                                  <a:gd name="T71" fmla="*/ 6 h 64"/>
                                  <a:gd name="T72" fmla="*/ 1 w 176"/>
                                  <a:gd name="T73" fmla="*/ 6 h 64"/>
                                  <a:gd name="T74" fmla="*/ 1 w 176"/>
                                  <a:gd name="T75" fmla="*/ 5 h 64"/>
                                  <a:gd name="T76" fmla="*/ 1 w 176"/>
                                  <a:gd name="T77" fmla="*/ 5 h 64"/>
                                  <a:gd name="T78" fmla="*/ 3 w 176"/>
                                  <a:gd name="T79" fmla="*/ 2 h 64"/>
                                  <a:gd name="T80" fmla="*/ 2 w 176"/>
                                  <a:gd name="T81" fmla="*/ 3 h 64"/>
                                  <a:gd name="T82" fmla="*/ 2 w 176"/>
                                  <a:gd name="T83" fmla="*/ 1 h 64"/>
                                  <a:gd name="T84" fmla="*/ 3 w 176"/>
                                  <a:gd name="T85" fmla="*/ 0 h 64"/>
                                  <a:gd name="T86" fmla="*/ 5 w 176"/>
                                  <a:gd name="T87" fmla="*/ 0 h 64"/>
                                  <a:gd name="T88" fmla="*/ 17 w 176"/>
                                  <a:gd name="T89" fmla="*/ 0 h 64"/>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76" h="64">
                                    <a:moveTo>
                                      <a:pt x="40" y="16"/>
                                    </a:moveTo>
                                    <a:lnTo>
                                      <a:pt x="24" y="16"/>
                                    </a:lnTo>
                                    <a:lnTo>
                                      <a:pt x="32" y="8"/>
                                    </a:lnTo>
                                    <a:lnTo>
                                      <a:pt x="32" y="24"/>
                                    </a:lnTo>
                                    <a:cubicBezTo>
                                      <a:pt x="32" y="27"/>
                                      <a:pt x="32" y="29"/>
                                      <a:pt x="30" y="30"/>
                                    </a:cubicBezTo>
                                    <a:lnTo>
                                      <a:pt x="14" y="46"/>
                                    </a:lnTo>
                                    <a:lnTo>
                                      <a:pt x="8" y="32"/>
                                    </a:lnTo>
                                    <a:lnTo>
                                      <a:pt x="24" y="32"/>
                                    </a:lnTo>
                                    <a:cubicBezTo>
                                      <a:pt x="29" y="32"/>
                                      <a:pt x="32" y="36"/>
                                      <a:pt x="32" y="40"/>
                                    </a:cubicBezTo>
                                    <a:lnTo>
                                      <a:pt x="32" y="56"/>
                                    </a:lnTo>
                                    <a:lnTo>
                                      <a:pt x="24" y="48"/>
                                    </a:lnTo>
                                    <a:lnTo>
                                      <a:pt x="40" y="48"/>
                                    </a:lnTo>
                                    <a:lnTo>
                                      <a:pt x="136" y="48"/>
                                    </a:lnTo>
                                    <a:lnTo>
                                      <a:pt x="133" y="49"/>
                                    </a:lnTo>
                                    <a:lnTo>
                                      <a:pt x="165" y="33"/>
                                    </a:lnTo>
                                    <a:lnTo>
                                      <a:pt x="160" y="40"/>
                                    </a:lnTo>
                                    <a:lnTo>
                                      <a:pt x="160" y="24"/>
                                    </a:lnTo>
                                    <a:lnTo>
                                      <a:pt x="163" y="30"/>
                                    </a:lnTo>
                                    <a:lnTo>
                                      <a:pt x="147" y="14"/>
                                    </a:lnTo>
                                    <a:lnTo>
                                      <a:pt x="152" y="16"/>
                                    </a:lnTo>
                                    <a:lnTo>
                                      <a:pt x="136" y="16"/>
                                    </a:lnTo>
                                    <a:lnTo>
                                      <a:pt x="40" y="16"/>
                                    </a:lnTo>
                                    <a:close/>
                                    <a:moveTo>
                                      <a:pt x="136" y="0"/>
                                    </a:moveTo>
                                    <a:lnTo>
                                      <a:pt x="152" y="0"/>
                                    </a:lnTo>
                                    <a:cubicBezTo>
                                      <a:pt x="155" y="0"/>
                                      <a:pt x="157" y="1"/>
                                      <a:pt x="158" y="3"/>
                                    </a:cubicBezTo>
                                    <a:lnTo>
                                      <a:pt x="174" y="19"/>
                                    </a:lnTo>
                                    <a:cubicBezTo>
                                      <a:pt x="176" y="20"/>
                                      <a:pt x="176" y="22"/>
                                      <a:pt x="176" y="24"/>
                                    </a:cubicBezTo>
                                    <a:lnTo>
                                      <a:pt x="176" y="40"/>
                                    </a:lnTo>
                                    <a:cubicBezTo>
                                      <a:pt x="176" y="44"/>
                                      <a:pt x="175" y="46"/>
                                      <a:pt x="172" y="48"/>
                                    </a:cubicBezTo>
                                    <a:lnTo>
                                      <a:pt x="140" y="64"/>
                                    </a:lnTo>
                                    <a:cubicBezTo>
                                      <a:pt x="139" y="64"/>
                                      <a:pt x="138" y="64"/>
                                      <a:pt x="136" y="64"/>
                                    </a:cubicBezTo>
                                    <a:lnTo>
                                      <a:pt x="40" y="64"/>
                                    </a:lnTo>
                                    <a:lnTo>
                                      <a:pt x="24" y="64"/>
                                    </a:lnTo>
                                    <a:cubicBezTo>
                                      <a:pt x="20" y="64"/>
                                      <a:pt x="16" y="61"/>
                                      <a:pt x="16" y="56"/>
                                    </a:cubicBezTo>
                                    <a:lnTo>
                                      <a:pt x="16" y="40"/>
                                    </a:lnTo>
                                    <a:lnTo>
                                      <a:pt x="24" y="48"/>
                                    </a:lnTo>
                                    <a:lnTo>
                                      <a:pt x="8" y="48"/>
                                    </a:lnTo>
                                    <a:cubicBezTo>
                                      <a:pt x="5" y="48"/>
                                      <a:pt x="2" y="47"/>
                                      <a:pt x="1" y="44"/>
                                    </a:cubicBezTo>
                                    <a:cubicBezTo>
                                      <a:pt x="0" y="41"/>
                                      <a:pt x="1" y="37"/>
                                      <a:pt x="3" y="35"/>
                                    </a:cubicBezTo>
                                    <a:lnTo>
                                      <a:pt x="19" y="19"/>
                                    </a:lnTo>
                                    <a:lnTo>
                                      <a:pt x="16" y="24"/>
                                    </a:lnTo>
                                    <a:lnTo>
                                      <a:pt x="16" y="8"/>
                                    </a:lnTo>
                                    <a:cubicBezTo>
                                      <a:pt x="16" y="4"/>
                                      <a:pt x="20" y="0"/>
                                      <a:pt x="24" y="0"/>
                                    </a:cubicBezTo>
                                    <a:lnTo>
                                      <a:pt x="40" y="0"/>
                                    </a:lnTo>
                                    <a:lnTo>
                                      <a:pt x="13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967" name="Freeform 7201"/>
                            <wps:cNvSpPr>
                              <a:spLocks/>
                            </wps:cNvSpPr>
                            <wps:spPr bwMode="auto">
                              <a:xfrm>
                                <a:off x="6566" y="1948"/>
                                <a:ext cx="875" cy="32"/>
                              </a:xfrm>
                              <a:custGeom>
                                <a:avLst/>
                                <a:gdLst>
                                  <a:gd name="T0" fmla="*/ 12 w 875"/>
                                  <a:gd name="T1" fmla="*/ 0 h 32"/>
                                  <a:gd name="T2" fmla="*/ 0 w 875"/>
                                  <a:gd name="T3" fmla="*/ 0 h 32"/>
                                  <a:gd name="T4" fmla="*/ 0 w 875"/>
                                  <a:gd name="T5" fmla="*/ 11 h 32"/>
                                  <a:gd name="T6" fmla="*/ 0 w 875"/>
                                  <a:gd name="T7" fmla="*/ 21 h 32"/>
                                  <a:gd name="T8" fmla="*/ 0 w 875"/>
                                  <a:gd name="T9" fmla="*/ 32 h 32"/>
                                  <a:gd name="T10" fmla="*/ 12 w 875"/>
                                  <a:gd name="T11" fmla="*/ 32 h 32"/>
                                  <a:gd name="T12" fmla="*/ 854 w 875"/>
                                  <a:gd name="T13" fmla="*/ 32 h 32"/>
                                  <a:gd name="T14" fmla="*/ 875 w 875"/>
                                  <a:gd name="T15" fmla="*/ 21 h 32"/>
                                  <a:gd name="T16" fmla="*/ 875 w 875"/>
                                  <a:gd name="T17" fmla="*/ 11 h 32"/>
                                  <a:gd name="T18" fmla="*/ 865 w 875"/>
                                  <a:gd name="T19" fmla="*/ 0 h 32"/>
                                  <a:gd name="T20" fmla="*/ 854 w 875"/>
                                  <a:gd name="T21" fmla="*/ 0 h 32"/>
                                  <a:gd name="T22" fmla="*/ 12 w 875"/>
                                  <a:gd name="T23" fmla="*/ 0 h 3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75" h="32">
                                    <a:moveTo>
                                      <a:pt x="12" y="0"/>
                                    </a:moveTo>
                                    <a:lnTo>
                                      <a:pt x="0" y="0"/>
                                    </a:lnTo>
                                    <a:lnTo>
                                      <a:pt x="0" y="11"/>
                                    </a:lnTo>
                                    <a:lnTo>
                                      <a:pt x="0" y="21"/>
                                    </a:lnTo>
                                    <a:lnTo>
                                      <a:pt x="0" y="32"/>
                                    </a:lnTo>
                                    <a:lnTo>
                                      <a:pt x="12" y="32"/>
                                    </a:lnTo>
                                    <a:lnTo>
                                      <a:pt x="854" y="32"/>
                                    </a:lnTo>
                                    <a:lnTo>
                                      <a:pt x="875" y="21"/>
                                    </a:lnTo>
                                    <a:lnTo>
                                      <a:pt x="875" y="11"/>
                                    </a:lnTo>
                                    <a:lnTo>
                                      <a:pt x="865" y="0"/>
                                    </a:lnTo>
                                    <a:lnTo>
                                      <a:pt x="854" y="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968" name="Freeform 7202"/>
                            <wps:cNvSpPr>
                              <a:spLocks noEditPoints="1"/>
                            </wps:cNvSpPr>
                            <wps:spPr bwMode="auto">
                              <a:xfrm>
                                <a:off x="6561" y="1943"/>
                                <a:ext cx="885" cy="42"/>
                              </a:xfrm>
                              <a:custGeom>
                                <a:avLst/>
                                <a:gdLst>
                                  <a:gd name="T0" fmla="*/ 3 w 1344"/>
                                  <a:gd name="T1" fmla="*/ 2 h 64"/>
                                  <a:gd name="T2" fmla="*/ 1 w 1344"/>
                                  <a:gd name="T3" fmla="*/ 2 h 64"/>
                                  <a:gd name="T4" fmla="*/ 2 w 1344"/>
                                  <a:gd name="T5" fmla="*/ 1 h 64"/>
                                  <a:gd name="T6" fmla="*/ 2 w 1344"/>
                                  <a:gd name="T7" fmla="*/ 3 h 64"/>
                                  <a:gd name="T8" fmla="*/ 2 w 1344"/>
                                  <a:gd name="T9" fmla="*/ 5 h 64"/>
                                  <a:gd name="T10" fmla="*/ 2 w 1344"/>
                                  <a:gd name="T11" fmla="*/ 7 h 64"/>
                                  <a:gd name="T12" fmla="*/ 1 w 1344"/>
                                  <a:gd name="T13" fmla="*/ 6 h 64"/>
                                  <a:gd name="T14" fmla="*/ 3 w 1344"/>
                                  <a:gd name="T15" fmla="*/ 6 h 64"/>
                                  <a:gd name="T16" fmla="*/ 162 w 1344"/>
                                  <a:gd name="T17" fmla="*/ 6 h 64"/>
                                  <a:gd name="T18" fmla="*/ 161 w 1344"/>
                                  <a:gd name="T19" fmla="*/ 6 h 64"/>
                                  <a:gd name="T20" fmla="*/ 165 w 1344"/>
                                  <a:gd name="T21" fmla="*/ 4 h 64"/>
                                  <a:gd name="T22" fmla="*/ 165 w 1344"/>
                                  <a:gd name="T23" fmla="*/ 5 h 64"/>
                                  <a:gd name="T24" fmla="*/ 165 w 1344"/>
                                  <a:gd name="T25" fmla="*/ 3 h 64"/>
                                  <a:gd name="T26" fmla="*/ 165 w 1344"/>
                                  <a:gd name="T27" fmla="*/ 4 h 64"/>
                                  <a:gd name="T28" fmla="*/ 163 w 1344"/>
                                  <a:gd name="T29" fmla="*/ 2 h 64"/>
                                  <a:gd name="T30" fmla="*/ 163 w 1344"/>
                                  <a:gd name="T31" fmla="*/ 2 h 64"/>
                                  <a:gd name="T32" fmla="*/ 162 w 1344"/>
                                  <a:gd name="T33" fmla="*/ 2 h 64"/>
                                  <a:gd name="T34" fmla="*/ 3 w 1344"/>
                                  <a:gd name="T35" fmla="*/ 2 h 64"/>
                                  <a:gd name="T36" fmla="*/ 162 w 1344"/>
                                  <a:gd name="T37" fmla="*/ 0 h 64"/>
                                  <a:gd name="T38" fmla="*/ 163 w 1344"/>
                                  <a:gd name="T39" fmla="*/ 0 h 64"/>
                                  <a:gd name="T40" fmla="*/ 165 w 1344"/>
                                  <a:gd name="T41" fmla="*/ 1 h 64"/>
                                  <a:gd name="T42" fmla="*/ 166 w 1344"/>
                                  <a:gd name="T43" fmla="*/ 2 h 64"/>
                                  <a:gd name="T44" fmla="*/ 167 w 1344"/>
                                  <a:gd name="T45" fmla="*/ 3 h 64"/>
                                  <a:gd name="T46" fmla="*/ 167 w 1344"/>
                                  <a:gd name="T47" fmla="*/ 5 h 64"/>
                                  <a:gd name="T48" fmla="*/ 166 w 1344"/>
                                  <a:gd name="T49" fmla="*/ 6 h 64"/>
                                  <a:gd name="T50" fmla="*/ 162 w 1344"/>
                                  <a:gd name="T51" fmla="*/ 8 h 64"/>
                                  <a:gd name="T52" fmla="*/ 162 w 1344"/>
                                  <a:gd name="T53" fmla="*/ 8 h 64"/>
                                  <a:gd name="T54" fmla="*/ 3 w 1344"/>
                                  <a:gd name="T55" fmla="*/ 8 h 64"/>
                                  <a:gd name="T56" fmla="*/ 1 w 1344"/>
                                  <a:gd name="T57" fmla="*/ 8 h 64"/>
                                  <a:gd name="T58" fmla="*/ 0 w 1344"/>
                                  <a:gd name="T59" fmla="*/ 7 h 64"/>
                                  <a:gd name="T60" fmla="*/ 0 w 1344"/>
                                  <a:gd name="T61" fmla="*/ 5 h 64"/>
                                  <a:gd name="T62" fmla="*/ 0 w 1344"/>
                                  <a:gd name="T63" fmla="*/ 3 h 64"/>
                                  <a:gd name="T64" fmla="*/ 0 w 1344"/>
                                  <a:gd name="T65" fmla="*/ 1 h 64"/>
                                  <a:gd name="T66" fmla="*/ 1 w 1344"/>
                                  <a:gd name="T67" fmla="*/ 0 h 64"/>
                                  <a:gd name="T68" fmla="*/ 3 w 1344"/>
                                  <a:gd name="T69" fmla="*/ 0 h 64"/>
                                  <a:gd name="T70" fmla="*/ 162 w 1344"/>
                                  <a:gd name="T71" fmla="*/ 0 h 6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344" h="64">
                                    <a:moveTo>
                                      <a:pt x="25" y="16"/>
                                    </a:moveTo>
                                    <a:lnTo>
                                      <a:pt x="8" y="16"/>
                                    </a:lnTo>
                                    <a:lnTo>
                                      <a:pt x="16" y="8"/>
                                    </a:lnTo>
                                    <a:lnTo>
                                      <a:pt x="16" y="24"/>
                                    </a:lnTo>
                                    <a:lnTo>
                                      <a:pt x="16" y="40"/>
                                    </a:lnTo>
                                    <a:lnTo>
                                      <a:pt x="16" y="56"/>
                                    </a:lnTo>
                                    <a:lnTo>
                                      <a:pt x="8" y="48"/>
                                    </a:lnTo>
                                    <a:lnTo>
                                      <a:pt x="25" y="48"/>
                                    </a:lnTo>
                                    <a:lnTo>
                                      <a:pt x="1304" y="48"/>
                                    </a:lnTo>
                                    <a:lnTo>
                                      <a:pt x="1301" y="49"/>
                                    </a:lnTo>
                                    <a:lnTo>
                                      <a:pt x="1333" y="33"/>
                                    </a:lnTo>
                                    <a:lnTo>
                                      <a:pt x="1328" y="40"/>
                                    </a:lnTo>
                                    <a:lnTo>
                                      <a:pt x="1328" y="24"/>
                                    </a:lnTo>
                                    <a:lnTo>
                                      <a:pt x="1331" y="30"/>
                                    </a:lnTo>
                                    <a:lnTo>
                                      <a:pt x="1315" y="14"/>
                                    </a:lnTo>
                                    <a:lnTo>
                                      <a:pt x="1320" y="16"/>
                                    </a:lnTo>
                                    <a:lnTo>
                                      <a:pt x="1304" y="16"/>
                                    </a:lnTo>
                                    <a:lnTo>
                                      <a:pt x="25" y="16"/>
                                    </a:lnTo>
                                    <a:close/>
                                    <a:moveTo>
                                      <a:pt x="1304" y="0"/>
                                    </a:moveTo>
                                    <a:lnTo>
                                      <a:pt x="1320" y="0"/>
                                    </a:lnTo>
                                    <a:cubicBezTo>
                                      <a:pt x="1322" y="0"/>
                                      <a:pt x="1324" y="1"/>
                                      <a:pt x="1326" y="3"/>
                                    </a:cubicBezTo>
                                    <a:lnTo>
                                      <a:pt x="1342" y="19"/>
                                    </a:lnTo>
                                    <a:cubicBezTo>
                                      <a:pt x="1344" y="20"/>
                                      <a:pt x="1344" y="22"/>
                                      <a:pt x="1344" y="24"/>
                                    </a:cubicBezTo>
                                    <a:lnTo>
                                      <a:pt x="1344" y="40"/>
                                    </a:lnTo>
                                    <a:cubicBezTo>
                                      <a:pt x="1344" y="44"/>
                                      <a:pt x="1343" y="46"/>
                                      <a:pt x="1340" y="48"/>
                                    </a:cubicBezTo>
                                    <a:lnTo>
                                      <a:pt x="1308" y="64"/>
                                    </a:lnTo>
                                    <a:cubicBezTo>
                                      <a:pt x="1307" y="64"/>
                                      <a:pt x="1305" y="64"/>
                                      <a:pt x="1304" y="64"/>
                                    </a:cubicBezTo>
                                    <a:lnTo>
                                      <a:pt x="25" y="64"/>
                                    </a:lnTo>
                                    <a:lnTo>
                                      <a:pt x="8" y="64"/>
                                    </a:lnTo>
                                    <a:cubicBezTo>
                                      <a:pt x="4" y="64"/>
                                      <a:pt x="0" y="61"/>
                                      <a:pt x="0" y="56"/>
                                    </a:cubicBezTo>
                                    <a:lnTo>
                                      <a:pt x="0" y="40"/>
                                    </a:lnTo>
                                    <a:lnTo>
                                      <a:pt x="0" y="24"/>
                                    </a:lnTo>
                                    <a:lnTo>
                                      <a:pt x="0" y="8"/>
                                    </a:lnTo>
                                    <a:cubicBezTo>
                                      <a:pt x="0" y="4"/>
                                      <a:pt x="4" y="0"/>
                                      <a:pt x="8" y="0"/>
                                    </a:cubicBezTo>
                                    <a:lnTo>
                                      <a:pt x="25" y="0"/>
                                    </a:lnTo>
                                    <a:lnTo>
                                      <a:pt x="1304"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969" name="Freeform 7203"/>
                            <wps:cNvSpPr>
                              <a:spLocks/>
                            </wps:cNvSpPr>
                            <wps:spPr bwMode="auto">
                              <a:xfrm>
                                <a:off x="7410" y="1948"/>
                                <a:ext cx="52" cy="32"/>
                              </a:xfrm>
                              <a:custGeom>
                                <a:avLst/>
                                <a:gdLst>
                                  <a:gd name="T0" fmla="*/ 10 w 52"/>
                                  <a:gd name="T1" fmla="*/ 0 h 32"/>
                                  <a:gd name="T2" fmla="*/ 10 w 52"/>
                                  <a:gd name="T3" fmla="*/ 0 h 32"/>
                                  <a:gd name="T4" fmla="*/ 0 w 52"/>
                                  <a:gd name="T5" fmla="*/ 11 h 32"/>
                                  <a:gd name="T6" fmla="*/ 0 w 52"/>
                                  <a:gd name="T7" fmla="*/ 21 h 32"/>
                                  <a:gd name="T8" fmla="*/ 10 w 52"/>
                                  <a:gd name="T9" fmla="*/ 32 h 32"/>
                                  <a:gd name="T10" fmla="*/ 31 w 52"/>
                                  <a:gd name="T11" fmla="*/ 32 h 32"/>
                                  <a:gd name="T12" fmla="*/ 52 w 52"/>
                                  <a:gd name="T13" fmla="*/ 21 h 32"/>
                                  <a:gd name="T14" fmla="*/ 52 w 52"/>
                                  <a:gd name="T15" fmla="*/ 11 h 32"/>
                                  <a:gd name="T16" fmla="*/ 52 w 52"/>
                                  <a:gd name="T17" fmla="*/ 0 h 32"/>
                                  <a:gd name="T18" fmla="*/ 31 w 52"/>
                                  <a:gd name="T19" fmla="*/ 0 h 32"/>
                                  <a:gd name="T20" fmla="*/ 10 w 52"/>
                                  <a:gd name="T21" fmla="*/ 0 h 3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 h="32">
                                    <a:moveTo>
                                      <a:pt x="10" y="0"/>
                                    </a:moveTo>
                                    <a:lnTo>
                                      <a:pt x="10" y="0"/>
                                    </a:lnTo>
                                    <a:lnTo>
                                      <a:pt x="0" y="11"/>
                                    </a:lnTo>
                                    <a:lnTo>
                                      <a:pt x="0" y="21"/>
                                    </a:lnTo>
                                    <a:lnTo>
                                      <a:pt x="10" y="32"/>
                                    </a:lnTo>
                                    <a:lnTo>
                                      <a:pt x="31" y="32"/>
                                    </a:lnTo>
                                    <a:lnTo>
                                      <a:pt x="52" y="21"/>
                                    </a:lnTo>
                                    <a:lnTo>
                                      <a:pt x="52" y="11"/>
                                    </a:lnTo>
                                    <a:lnTo>
                                      <a:pt x="52" y="0"/>
                                    </a:lnTo>
                                    <a:lnTo>
                                      <a:pt x="31" y="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970" name="Freeform 7204"/>
                            <wps:cNvSpPr>
                              <a:spLocks noEditPoints="1"/>
                            </wps:cNvSpPr>
                            <wps:spPr bwMode="auto">
                              <a:xfrm>
                                <a:off x="7404" y="1943"/>
                                <a:ext cx="63" cy="42"/>
                              </a:xfrm>
                              <a:custGeom>
                                <a:avLst/>
                                <a:gdLst>
                                  <a:gd name="T0" fmla="*/ 3 w 96"/>
                                  <a:gd name="T1" fmla="*/ 2 h 64"/>
                                  <a:gd name="T2" fmla="*/ 4 w 96"/>
                                  <a:gd name="T3" fmla="*/ 2 h 64"/>
                                  <a:gd name="T4" fmla="*/ 2 w 96"/>
                                  <a:gd name="T5" fmla="*/ 4 h 64"/>
                                  <a:gd name="T6" fmla="*/ 2 w 96"/>
                                  <a:gd name="T7" fmla="*/ 3 h 64"/>
                                  <a:gd name="T8" fmla="*/ 2 w 96"/>
                                  <a:gd name="T9" fmla="*/ 5 h 64"/>
                                  <a:gd name="T10" fmla="*/ 2 w 96"/>
                                  <a:gd name="T11" fmla="*/ 5 h 64"/>
                                  <a:gd name="T12" fmla="*/ 4 w 96"/>
                                  <a:gd name="T13" fmla="*/ 6 h 64"/>
                                  <a:gd name="T14" fmla="*/ 3 w 96"/>
                                  <a:gd name="T15" fmla="*/ 6 h 64"/>
                                  <a:gd name="T16" fmla="*/ 7 w 96"/>
                                  <a:gd name="T17" fmla="*/ 6 h 64"/>
                                  <a:gd name="T18" fmla="*/ 7 w 96"/>
                                  <a:gd name="T19" fmla="*/ 6 h 64"/>
                                  <a:gd name="T20" fmla="*/ 11 w 96"/>
                                  <a:gd name="T21" fmla="*/ 4 h 64"/>
                                  <a:gd name="T22" fmla="*/ 10 w 96"/>
                                  <a:gd name="T23" fmla="*/ 5 h 64"/>
                                  <a:gd name="T24" fmla="*/ 10 w 96"/>
                                  <a:gd name="T25" fmla="*/ 3 h 64"/>
                                  <a:gd name="T26" fmla="*/ 10 w 96"/>
                                  <a:gd name="T27" fmla="*/ 1 h 64"/>
                                  <a:gd name="T28" fmla="*/ 11 w 96"/>
                                  <a:gd name="T29" fmla="*/ 2 h 64"/>
                                  <a:gd name="T30" fmla="*/ 7 w 96"/>
                                  <a:gd name="T31" fmla="*/ 2 h 64"/>
                                  <a:gd name="T32" fmla="*/ 3 w 96"/>
                                  <a:gd name="T33" fmla="*/ 2 h 64"/>
                                  <a:gd name="T34" fmla="*/ 7 w 96"/>
                                  <a:gd name="T35" fmla="*/ 0 h 64"/>
                                  <a:gd name="T36" fmla="*/ 11 w 96"/>
                                  <a:gd name="T37" fmla="*/ 0 h 64"/>
                                  <a:gd name="T38" fmla="*/ 12 w 96"/>
                                  <a:gd name="T39" fmla="*/ 1 h 64"/>
                                  <a:gd name="T40" fmla="*/ 12 w 96"/>
                                  <a:gd name="T41" fmla="*/ 3 h 64"/>
                                  <a:gd name="T42" fmla="*/ 12 w 96"/>
                                  <a:gd name="T43" fmla="*/ 5 h 64"/>
                                  <a:gd name="T44" fmla="*/ 11 w 96"/>
                                  <a:gd name="T45" fmla="*/ 6 h 64"/>
                                  <a:gd name="T46" fmla="*/ 7 w 96"/>
                                  <a:gd name="T47" fmla="*/ 8 h 64"/>
                                  <a:gd name="T48" fmla="*/ 7 w 96"/>
                                  <a:gd name="T49" fmla="*/ 8 h 64"/>
                                  <a:gd name="T50" fmla="*/ 3 w 96"/>
                                  <a:gd name="T51" fmla="*/ 8 h 64"/>
                                  <a:gd name="T52" fmla="*/ 2 w 96"/>
                                  <a:gd name="T53" fmla="*/ 8 h 64"/>
                                  <a:gd name="T54" fmla="*/ 1 w 96"/>
                                  <a:gd name="T55" fmla="*/ 6 h 64"/>
                                  <a:gd name="T56" fmla="*/ 0 w 96"/>
                                  <a:gd name="T57" fmla="*/ 5 h 64"/>
                                  <a:gd name="T58" fmla="*/ 0 w 96"/>
                                  <a:gd name="T59" fmla="*/ 3 h 64"/>
                                  <a:gd name="T60" fmla="*/ 1 w 96"/>
                                  <a:gd name="T61" fmla="*/ 2 h 64"/>
                                  <a:gd name="T62" fmla="*/ 2 w 96"/>
                                  <a:gd name="T63" fmla="*/ 1 h 64"/>
                                  <a:gd name="T64" fmla="*/ 3 w 96"/>
                                  <a:gd name="T65" fmla="*/ 0 h 64"/>
                                  <a:gd name="T66" fmla="*/ 7 w 96"/>
                                  <a:gd name="T67" fmla="*/ 0 h 64"/>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96" h="64">
                                    <a:moveTo>
                                      <a:pt x="24" y="16"/>
                                    </a:moveTo>
                                    <a:lnTo>
                                      <a:pt x="30" y="14"/>
                                    </a:lnTo>
                                    <a:lnTo>
                                      <a:pt x="14" y="30"/>
                                    </a:lnTo>
                                    <a:lnTo>
                                      <a:pt x="16" y="24"/>
                                    </a:lnTo>
                                    <a:lnTo>
                                      <a:pt x="16" y="40"/>
                                    </a:lnTo>
                                    <a:lnTo>
                                      <a:pt x="14" y="35"/>
                                    </a:lnTo>
                                    <a:lnTo>
                                      <a:pt x="30" y="51"/>
                                    </a:lnTo>
                                    <a:lnTo>
                                      <a:pt x="24" y="48"/>
                                    </a:lnTo>
                                    <a:lnTo>
                                      <a:pt x="56" y="48"/>
                                    </a:lnTo>
                                    <a:lnTo>
                                      <a:pt x="53" y="49"/>
                                    </a:lnTo>
                                    <a:lnTo>
                                      <a:pt x="85" y="33"/>
                                    </a:lnTo>
                                    <a:lnTo>
                                      <a:pt x="80" y="40"/>
                                    </a:lnTo>
                                    <a:lnTo>
                                      <a:pt x="80" y="24"/>
                                    </a:lnTo>
                                    <a:lnTo>
                                      <a:pt x="80" y="8"/>
                                    </a:lnTo>
                                    <a:lnTo>
                                      <a:pt x="88" y="16"/>
                                    </a:lnTo>
                                    <a:lnTo>
                                      <a:pt x="56" y="16"/>
                                    </a:lnTo>
                                    <a:lnTo>
                                      <a:pt x="24" y="16"/>
                                    </a:lnTo>
                                    <a:close/>
                                    <a:moveTo>
                                      <a:pt x="56" y="0"/>
                                    </a:moveTo>
                                    <a:lnTo>
                                      <a:pt x="88" y="0"/>
                                    </a:lnTo>
                                    <a:cubicBezTo>
                                      <a:pt x="93" y="0"/>
                                      <a:pt x="96" y="4"/>
                                      <a:pt x="96" y="8"/>
                                    </a:cubicBezTo>
                                    <a:lnTo>
                                      <a:pt x="96" y="24"/>
                                    </a:lnTo>
                                    <a:lnTo>
                                      <a:pt x="96" y="40"/>
                                    </a:lnTo>
                                    <a:cubicBezTo>
                                      <a:pt x="96" y="44"/>
                                      <a:pt x="95" y="46"/>
                                      <a:pt x="92" y="48"/>
                                    </a:cubicBezTo>
                                    <a:lnTo>
                                      <a:pt x="60" y="64"/>
                                    </a:lnTo>
                                    <a:cubicBezTo>
                                      <a:pt x="59" y="64"/>
                                      <a:pt x="58" y="64"/>
                                      <a:pt x="56" y="64"/>
                                    </a:cubicBez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5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971" name="Freeform 7205"/>
                            <wps:cNvSpPr>
                              <a:spLocks/>
                            </wps:cNvSpPr>
                            <wps:spPr bwMode="auto">
                              <a:xfrm>
                                <a:off x="7431" y="1948"/>
                                <a:ext cx="52" cy="32"/>
                              </a:xfrm>
                              <a:custGeom>
                                <a:avLst/>
                                <a:gdLst>
                                  <a:gd name="T0" fmla="*/ 21 w 52"/>
                                  <a:gd name="T1" fmla="*/ 0 h 32"/>
                                  <a:gd name="T2" fmla="*/ 10 w 52"/>
                                  <a:gd name="T3" fmla="*/ 0 h 32"/>
                                  <a:gd name="T4" fmla="*/ 10 w 52"/>
                                  <a:gd name="T5" fmla="*/ 11 h 32"/>
                                  <a:gd name="T6" fmla="*/ 0 w 52"/>
                                  <a:gd name="T7" fmla="*/ 21 h 32"/>
                                  <a:gd name="T8" fmla="*/ 10 w 52"/>
                                  <a:gd name="T9" fmla="*/ 21 h 32"/>
                                  <a:gd name="T10" fmla="*/ 10 w 52"/>
                                  <a:gd name="T11" fmla="*/ 32 h 32"/>
                                  <a:gd name="T12" fmla="*/ 21 w 52"/>
                                  <a:gd name="T13" fmla="*/ 32 h 32"/>
                                  <a:gd name="T14" fmla="*/ 31 w 52"/>
                                  <a:gd name="T15" fmla="*/ 32 h 32"/>
                                  <a:gd name="T16" fmla="*/ 52 w 52"/>
                                  <a:gd name="T17" fmla="*/ 21 h 32"/>
                                  <a:gd name="T18" fmla="*/ 52 w 52"/>
                                  <a:gd name="T19" fmla="*/ 11 h 32"/>
                                  <a:gd name="T20" fmla="*/ 42 w 52"/>
                                  <a:gd name="T21" fmla="*/ 0 h 32"/>
                                  <a:gd name="T22" fmla="*/ 31 w 52"/>
                                  <a:gd name="T23" fmla="*/ 0 h 32"/>
                                  <a:gd name="T24" fmla="*/ 21 w 52"/>
                                  <a:gd name="T25" fmla="*/ 0 h 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 h="32">
                                    <a:moveTo>
                                      <a:pt x="21" y="0"/>
                                    </a:moveTo>
                                    <a:lnTo>
                                      <a:pt x="10" y="0"/>
                                    </a:lnTo>
                                    <a:lnTo>
                                      <a:pt x="10" y="11"/>
                                    </a:lnTo>
                                    <a:lnTo>
                                      <a:pt x="0" y="21"/>
                                    </a:lnTo>
                                    <a:lnTo>
                                      <a:pt x="10" y="21"/>
                                    </a:lnTo>
                                    <a:lnTo>
                                      <a:pt x="10" y="32"/>
                                    </a:lnTo>
                                    <a:lnTo>
                                      <a:pt x="21" y="32"/>
                                    </a:lnTo>
                                    <a:lnTo>
                                      <a:pt x="31" y="32"/>
                                    </a:lnTo>
                                    <a:lnTo>
                                      <a:pt x="52" y="21"/>
                                    </a:lnTo>
                                    <a:lnTo>
                                      <a:pt x="52" y="11"/>
                                    </a:lnTo>
                                    <a:lnTo>
                                      <a:pt x="42" y="0"/>
                                    </a:lnTo>
                                    <a:lnTo>
                                      <a:pt x="31"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972" name="Freeform 7206"/>
                            <wps:cNvSpPr>
                              <a:spLocks noEditPoints="1"/>
                            </wps:cNvSpPr>
                            <wps:spPr bwMode="auto">
                              <a:xfrm>
                                <a:off x="7425" y="1943"/>
                                <a:ext cx="64" cy="42"/>
                              </a:xfrm>
                              <a:custGeom>
                                <a:avLst/>
                                <a:gdLst>
                                  <a:gd name="T0" fmla="*/ 5 w 96"/>
                                  <a:gd name="T1" fmla="*/ 2 h 64"/>
                                  <a:gd name="T2" fmla="*/ 3 w 96"/>
                                  <a:gd name="T3" fmla="*/ 2 h 64"/>
                                  <a:gd name="T4" fmla="*/ 4 w 96"/>
                                  <a:gd name="T5" fmla="*/ 1 h 64"/>
                                  <a:gd name="T6" fmla="*/ 4 w 96"/>
                                  <a:gd name="T7" fmla="*/ 3 h 64"/>
                                  <a:gd name="T8" fmla="*/ 4 w 96"/>
                                  <a:gd name="T9" fmla="*/ 4 h 64"/>
                                  <a:gd name="T10" fmla="*/ 2 w 96"/>
                                  <a:gd name="T11" fmla="*/ 6 h 64"/>
                                  <a:gd name="T12" fmla="*/ 1 w 96"/>
                                  <a:gd name="T13" fmla="*/ 4 h 64"/>
                                  <a:gd name="T14" fmla="*/ 3 w 96"/>
                                  <a:gd name="T15" fmla="*/ 4 h 64"/>
                                  <a:gd name="T16" fmla="*/ 4 w 96"/>
                                  <a:gd name="T17" fmla="*/ 5 h 64"/>
                                  <a:gd name="T18" fmla="*/ 4 w 96"/>
                                  <a:gd name="T19" fmla="*/ 7 h 64"/>
                                  <a:gd name="T20" fmla="*/ 3 w 96"/>
                                  <a:gd name="T21" fmla="*/ 6 h 64"/>
                                  <a:gd name="T22" fmla="*/ 5 w 96"/>
                                  <a:gd name="T23" fmla="*/ 6 h 64"/>
                                  <a:gd name="T24" fmla="*/ 7 w 96"/>
                                  <a:gd name="T25" fmla="*/ 6 h 64"/>
                                  <a:gd name="T26" fmla="*/ 7 w 96"/>
                                  <a:gd name="T27" fmla="*/ 6 h 64"/>
                                  <a:gd name="T28" fmla="*/ 11 w 96"/>
                                  <a:gd name="T29" fmla="*/ 4 h 64"/>
                                  <a:gd name="T30" fmla="*/ 10 w 96"/>
                                  <a:gd name="T31" fmla="*/ 5 h 64"/>
                                  <a:gd name="T32" fmla="*/ 10 w 96"/>
                                  <a:gd name="T33" fmla="*/ 3 h 64"/>
                                  <a:gd name="T34" fmla="*/ 11 w 96"/>
                                  <a:gd name="T35" fmla="*/ 4 h 64"/>
                                  <a:gd name="T36" fmla="*/ 9 w 96"/>
                                  <a:gd name="T37" fmla="*/ 2 h 64"/>
                                  <a:gd name="T38" fmla="*/ 9 w 96"/>
                                  <a:gd name="T39" fmla="*/ 2 h 64"/>
                                  <a:gd name="T40" fmla="*/ 7 w 96"/>
                                  <a:gd name="T41" fmla="*/ 2 h 64"/>
                                  <a:gd name="T42" fmla="*/ 5 w 96"/>
                                  <a:gd name="T43" fmla="*/ 2 h 64"/>
                                  <a:gd name="T44" fmla="*/ 7 w 96"/>
                                  <a:gd name="T45" fmla="*/ 0 h 64"/>
                                  <a:gd name="T46" fmla="*/ 9 w 96"/>
                                  <a:gd name="T47" fmla="*/ 0 h 64"/>
                                  <a:gd name="T48" fmla="*/ 10 w 96"/>
                                  <a:gd name="T49" fmla="*/ 1 h 64"/>
                                  <a:gd name="T50" fmla="*/ 13 w 96"/>
                                  <a:gd name="T51" fmla="*/ 2 h 64"/>
                                  <a:gd name="T52" fmla="*/ 13 w 96"/>
                                  <a:gd name="T53" fmla="*/ 3 h 64"/>
                                  <a:gd name="T54" fmla="*/ 13 w 96"/>
                                  <a:gd name="T55" fmla="*/ 5 h 64"/>
                                  <a:gd name="T56" fmla="*/ 12 w 96"/>
                                  <a:gd name="T57" fmla="*/ 6 h 64"/>
                                  <a:gd name="T58" fmla="*/ 8 w 96"/>
                                  <a:gd name="T59" fmla="*/ 8 h 64"/>
                                  <a:gd name="T60" fmla="*/ 7 w 96"/>
                                  <a:gd name="T61" fmla="*/ 8 h 64"/>
                                  <a:gd name="T62" fmla="*/ 5 w 96"/>
                                  <a:gd name="T63" fmla="*/ 8 h 64"/>
                                  <a:gd name="T64" fmla="*/ 3 w 96"/>
                                  <a:gd name="T65" fmla="*/ 8 h 64"/>
                                  <a:gd name="T66" fmla="*/ 2 w 96"/>
                                  <a:gd name="T67" fmla="*/ 7 h 64"/>
                                  <a:gd name="T68" fmla="*/ 2 w 96"/>
                                  <a:gd name="T69" fmla="*/ 5 h 64"/>
                                  <a:gd name="T70" fmla="*/ 3 w 96"/>
                                  <a:gd name="T71" fmla="*/ 6 h 64"/>
                                  <a:gd name="T72" fmla="*/ 1 w 96"/>
                                  <a:gd name="T73" fmla="*/ 6 h 64"/>
                                  <a:gd name="T74" fmla="*/ 1 w 96"/>
                                  <a:gd name="T75" fmla="*/ 5 h 64"/>
                                  <a:gd name="T76" fmla="*/ 1 w 96"/>
                                  <a:gd name="T77" fmla="*/ 5 h 64"/>
                                  <a:gd name="T78" fmla="*/ 3 w 96"/>
                                  <a:gd name="T79" fmla="*/ 2 h 64"/>
                                  <a:gd name="T80" fmla="*/ 2 w 96"/>
                                  <a:gd name="T81" fmla="*/ 3 h 64"/>
                                  <a:gd name="T82" fmla="*/ 2 w 96"/>
                                  <a:gd name="T83" fmla="*/ 1 h 64"/>
                                  <a:gd name="T84" fmla="*/ 3 w 96"/>
                                  <a:gd name="T85" fmla="*/ 0 h 64"/>
                                  <a:gd name="T86" fmla="*/ 5 w 96"/>
                                  <a:gd name="T87" fmla="*/ 0 h 64"/>
                                  <a:gd name="T88" fmla="*/ 7 w 96"/>
                                  <a:gd name="T89" fmla="*/ 0 h 64"/>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96" h="64">
                                    <a:moveTo>
                                      <a:pt x="40" y="16"/>
                                    </a:moveTo>
                                    <a:lnTo>
                                      <a:pt x="24" y="16"/>
                                    </a:lnTo>
                                    <a:lnTo>
                                      <a:pt x="32" y="8"/>
                                    </a:lnTo>
                                    <a:lnTo>
                                      <a:pt x="32" y="24"/>
                                    </a:lnTo>
                                    <a:cubicBezTo>
                                      <a:pt x="32" y="27"/>
                                      <a:pt x="32" y="29"/>
                                      <a:pt x="30" y="30"/>
                                    </a:cubicBezTo>
                                    <a:lnTo>
                                      <a:pt x="14" y="46"/>
                                    </a:lnTo>
                                    <a:lnTo>
                                      <a:pt x="8" y="32"/>
                                    </a:lnTo>
                                    <a:lnTo>
                                      <a:pt x="24" y="32"/>
                                    </a:lnTo>
                                    <a:cubicBezTo>
                                      <a:pt x="29" y="32"/>
                                      <a:pt x="32" y="36"/>
                                      <a:pt x="32" y="40"/>
                                    </a:cubicBezTo>
                                    <a:lnTo>
                                      <a:pt x="32" y="56"/>
                                    </a:lnTo>
                                    <a:lnTo>
                                      <a:pt x="24" y="48"/>
                                    </a:lnTo>
                                    <a:lnTo>
                                      <a:pt x="40" y="48"/>
                                    </a:lnTo>
                                    <a:lnTo>
                                      <a:pt x="56" y="48"/>
                                    </a:lnTo>
                                    <a:lnTo>
                                      <a:pt x="53" y="49"/>
                                    </a:lnTo>
                                    <a:lnTo>
                                      <a:pt x="85" y="33"/>
                                    </a:lnTo>
                                    <a:lnTo>
                                      <a:pt x="80" y="40"/>
                                    </a:lnTo>
                                    <a:lnTo>
                                      <a:pt x="80" y="24"/>
                                    </a:lnTo>
                                    <a:lnTo>
                                      <a:pt x="83" y="30"/>
                                    </a:lnTo>
                                    <a:lnTo>
                                      <a:pt x="67" y="14"/>
                                    </a:lnTo>
                                    <a:lnTo>
                                      <a:pt x="72" y="16"/>
                                    </a:lnTo>
                                    <a:lnTo>
                                      <a:pt x="56" y="16"/>
                                    </a:lnTo>
                                    <a:lnTo>
                                      <a:pt x="40" y="16"/>
                                    </a:lnTo>
                                    <a:close/>
                                    <a:moveTo>
                                      <a:pt x="56" y="0"/>
                                    </a:moveTo>
                                    <a:lnTo>
                                      <a:pt x="72" y="0"/>
                                    </a:lnTo>
                                    <a:cubicBezTo>
                                      <a:pt x="75" y="0"/>
                                      <a:pt x="77" y="1"/>
                                      <a:pt x="78" y="3"/>
                                    </a:cubicBezTo>
                                    <a:lnTo>
                                      <a:pt x="94" y="19"/>
                                    </a:lnTo>
                                    <a:cubicBezTo>
                                      <a:pt x="96" y="20"/>
                                      <a:pt x="96" y="22"/>
                                      <a:pt x="96" y="24"/>
                                    </a:cubicBezTo>
                                    <a:lnTo>
                                      <a:pt x="96" y="40"/>
                                    </a:lnTo>
                                    <a:cubicBezTo>
                                      <a:pt x="96" y="44"/>
                                      <a:pt x="95" y="46"/>
                                      <a:pt x="92" y="48"/>
                                    </a:cubicBezTo>
                                    <a:lnTo>
                                      <a:pt x="60" y="64"/>
                                    </a:lnTo>
                                    <a:cubicBezTo>
                                      <a:pt x="59" y="64"/>
                                      <a:pt x="58" y="64"/>
                                      <a:pt x="56" y="64"/>
                                    </a:cubicBezTo>
                                    <a:lnTo>
                                      <a:pt x="40" y="64"/>
                                    </a:lnTo>
                                    <a:lnTo>
                                      <a:pt x="24" y="64"/>
                                    </a:lnTo>
                                    <a:cubicBezTo>
                                      <a:pt x="20" y="64"/>
                                      <a:pt x="16" y="61"/>
                                      <a:pt x="16" y="56"/>
                                    </a:cubicBezTo>
                                    <a:lnTo>
                                      <a:pt x="16" y="40"/>
                                    </a:lnTo>
                                    <a:lnTo>
                                      <a:pt x="24" y="48"/>
                                    </a:lnTo>
                                    <a:lnTo>
                                      <a:pt x="8" y="48"/>
                                    </a:lnTo>
                                    <a:cubicBezTo>
                                      <a:pt x="5" y="48"/>
                                      <a:pt x="2" y="47"/>
                                      <a:pt x="1" y="44"/>
                                    </a:cubicBezTo>
                                    <a:cubicBezTo>
                                      <a:pt x="0" y="41"/>
                                      <a:pt x="1" y="37"/>
                                      <a:pt x="3" y="35"/>
                                    </a:cubicBezTo>
                                    <a:lnTo>
                                      <a:pt x="19" y="19"/>
                                    </a:lnTo>
                                    <a:lnTo>
                                      <a:pt x="16" y="24"/>
                                    </a:lnTo>
                                    <a:lnTo>
                                      <a:pt x="16" y="8"/>
                                    </a:lnTo>
                                    <a:cubicBezTo>
                                      <a:pt x="16" y="4"/>
                                      <a:pt x="20" y="0"/>
                                      <a:pt x="24" y="0"/>
                                    </a:cubicBezTo>
                                    <a:lnTo>
                                      <a:pt x="40" y="0"/>
                                    </a:lnTo>
                                    <a:lnTo>
                                      <a:pt x="5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973" name="Freeform 7207"/>
                            <wps:cNvSpPr>
                              <a:spLocks/>
                            </wps:cNvSpPr>
                            <wps:spPr bwMode="auto">
                              <a:xfrm>
                                <a:off x="7452" y="1948"/>
                                <a:ext cx="42" cy="32"/>
                              </a:xfrm>
                              <a:custGeom>
                                <a:avLst/>
                                <a:gdLst>
                                  <a:gd name="T0" fmla="*/ 10 w 42"/>
                                  <a:gd name="T1" fmla="*/ 0 h 32"/>
                                  <a:gd name="T2" fmla="*/ 0 w 42"/>
                                  <a:gd name="T3" fmla="*/ 0 h 32"/>
                                  <a:gd name="T4" fmla="*/ 0 w 42"/>
                                  <a:gd name="T5" fmla="*/ 11 h 32"/>
                                  <a:gd name="T6" fmla="*/ 0 w 42"/>
                                  <a:gd name="T7" fmla="*/ 21 h 32"/>
                                  <a:gd name="T8" fmla="*/ 0 w 42"/>
                                  <a:gd name="T9" fmla="*/ 32 h 32"/>
                                  <a:gd name="T10" fmla="*/ 10 w 42"/>
                                  <a:gd name="T11" fmla="*/ 32 h 32"/>
                                  <a:gd name="T12" fmla="*/ 21 w 42"/>
                                  <a:gd name="T13" fmla="*/ 32 h 32"/>
                                  <a:gd name="T14" fmla="*/ 42 w 42"/>
                                  <a:gd name="T15" fmla="*/ 21 h 32"/>
                                  <a:gd name="T16" fmla="*/ 42 w 42"/>
                                  <a:gd name="T17" fmla="*/ 11 h 32"/>
                                  <a:gd name="T18" fmla="*/ 31 w 42"/>
                                  <a:gd name="T19" fmla="*/ 0 h 32"/>
                                  <a:gd name="T20" fmla="*/ 21 w 42"/>
                                  <a:gd name="T21" fmla="*/ 0 h 32"/>
                                  <a:gd name="T22" fmla="*/ 10 w 42"/>
                                  <a:gd name="T23" fmla="*/ 0 h 3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2" h="32">
                                    <a:moveTo>
                                      <a:pt x="10" y="0"/>
                                    </a:moveTo>
                                    <a:lnTo>
                                      <a:pt x="0" y="0"/>
                                    </a:lnTo>
                                    <a:lnTo>
                                      <a:pt x="0" y="11"/>
                                    </a:lnTo>
                                    <a:lnTo>
                                      <a:pt x="0" y="21"/>
                                    </a:lnTo>
                                    <a:lnTo>
                                      <a:pt x="0" y="32"/>
                                    </a:lnTo>
                                    <a:lnTo>
                                      <a:pt x="10" y="32"/>
                                    </a:lnTo>
                                    <a:lnTo>
                                      <a:pt x="21" y="32"/>
                                    </a:lnTo>
                                    <a:lnTo>
                                      <a:pt x="42" y="21"/>
                                    </a:lnTo>
                                    <a:lnTo>
                                      <a:pt x="42" y="11"/>
                                    </a:lnTo>
                                    <a:lnTo>
                                      <a:pt x="31" y="0"/>
                                    </a:lnTo>
                                    <a:lnTo>
                                      <a:pt x="21" y="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974" name="Freeform 7208"/>
                            <wps:cNvSpPr>
                              <a:spLocks noEditPoints="1"/>
                            </wps:cNvSpPr>
                            <wps:spPr bwMode="auto">
                              <a:xfrm>
                                <a:off x="7446" y="1943"/>
                                <a:ext cx="53" cy="42"/>
                              </a:xfrm>
                              <a:custGeom>
                                <a:avLst/>
                                <a:gdLst>
                                  <a:gd name="T0" fmla="*/ 3 w 80"/>
                                  <a:gd name="T1" fmla="*/ 2 h 64"/>
                                  <a:gd name="T2" fmla="*/ 1 w 80"/>
                                  <a:gd name="T3" fmla="*/ 2 h 64"/>
                                  <a:gd name="T4" fmla="*/ 2 w 80"/>
                                  <a:gd name="T5" fmla="*/ 1 h 64"/>
                                  <a:gd name="T6" fmla="*/ 2 w 80"/>
                                  <a:gd name="T7" fmla="*/ 3 h 64"/>
                                  <a:gd name="T8" fmla="*/ 2 w 80"/>
                                  <a:gd name="T9" fmla="*/ 5 h 64"/>
                                  <a:gd name="T10" fmla="*/ 2 w 80"/>
                                  <a:gd name="T11" fmla="*/ 7 h 64"/>
                                  <a:gd name="T12" fmla="*/ 1 w 80"/>
                                  <a:gd name="T13" fmla="*/ 6 h 64"/>
                                  <a:gd name="T14" fmla="*/ 3 w 80"/>
                                  <a:gd name="T15" fmla="*/ 6 h 64"/>
                                  <a:gd name="T16" fmla="*/ 5 w 80"/>
                                  <a:gd name="T17" fmla="*/ 6 h 64"/>
                                  <a:gd name="T18" fmla="*/ 5 w 80"/>
                                  <a:gd name="T19" fmla="*/ 6 h 64"/>
                                  <a:gd name="T20" fmla="*/ 9 w 80"/>
                                  <a:gd name="T21" fmla="*/ 4 h 64"/>
                                  <a:gd name="T22" fmla="*/ 9 w 80"/>
                                  <a:gd name="T23" fmla="*/ 5 h 64"/>
                                  <a:gd name="T24" fmla="*/ 9 w 80"/>
                                  <a:gd name="T25" fmla="*/ 3 h 64"/>
                                  <a:gd name="T26" fmla="*/ 9 w 80"/>
                                  <a:gd name="T27" fmla="*/ 4 h 64"/>
                                  <a:gd name="T28" fmla="*/ 7 w 80"/>
                                  <a:gd name="T29" fmla="*/ 2 h 64"/>
                                  <a:gd name="T30" fmla="*/ 7 w 80"/>
                                  <a:gd name="T31" fmla="*/ 2 h 64"/>
                                  <a:gd name="T32" fmla="*/ 5 w 80"/>
                                  <a:gd name="T33" fmla="*/ 2 h 64"/>
                                  <a:gd name="T34" fmla="*/ 3 w 80"/>
                                  <a:gd name="T35" fmla="*/ 2 h 64"/>
                                  <a:gd name="T36" fmla="*/ 5 w 80"/>
                                  <a:gd name="T37" fmla="*/ 0 h 64"/>
                                  <a:gd name="T38" fmla="*/ 7 w 80"/>
                                  <a:gd name="T39" fmla="*/ 0 h 64"/>
                                  <a:gd name="T40" fmla="*/ 8 w 80"/>
                                  <a:gd name="T41" fmla="*/ 1 h 64"/>
                                  <a:gd name="T42" fmla="*/ 10 w 80"/>
                                  <a:gd name="T43" fmla="*/ 2 h 64"/>
                                  <a:gd name="T44" fmla="*/ 10 w 80"/>
                                  <a:gd name="T45" fmla="*/ 3 h 64"/>
                                  <a:gd name="T46" fmla="*/ 10 w 80"/>
                                  <a:gd name="T47" fmla="*/ 5 h 64"/>
                                  <a:gd name="T48" fmla="*/ 10 w 80"/>
                                  <a:gd name="T49" fmla="*/ 6 h 64"/>
                                  <a:gd name="T50" fmla="*/ 6 w 80"/>
                                  <a:gd name="T51" fmla="*/ 8 h 64"/>
                                  <a:gd name="T52" fmla="*/ 5 w 80"/>
                                  <a:gd name="T53" fmla="*/ 8 h 64"/>
                                  <a:gd name="T54" fmla="*/ 3 w 80"/>
                                  <a:gd name="T55" fmla="*/ 8 h 64"/>
                                  <a:gd name="T56" fmla="*/ 1 w 80"/>
                                  <a:gd name="T57" fmla="*/ 8 h 64"/>
                                  <a:gd name="T58" fmla="*/ 0 w 80"/>
                                  <a:gd name="T59" fmla="*/ 7 h 64"/>
                                  <a:gd name="T60" fmla="*/ 0 w 80"/>
                                  <a:gd name="T61" fmla="*/ 5 h 64"/>
                                  <a:gd name="T62" fmla="*/ 0 w 80"/>
                                  <a:gd name="T63" fmla="*/ 3 h 64"/>
                                  <a:gd name="T64" fmla="*/ 0 w 80"/>
                                  <a:gd name="T65" fmla="*/ 1 h 64"/>
                                  <a:gd name="T66" fmla="*/ 1 w 80"/>
                                  <a:gd name="T67" fmla="*/ 0 h 64"/>
                                  <a:gd name="T68" fmla="*/ 3 w 80"/>
                                  <a:gd name="T69" fmla="*/ 0 h 64"/>
                                  <a:gd name="T70" fmla="*/ 5 w 80"/>
                                  <a:gd name="T71" fmla="*/ 0 h 6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0" h="64">
                                    <a:moveTo>
                                      <a:pt x="24" y="16"/>
                                    </a:moveTo>
                                    <a:lnTo>
                                      <a:pt x="8" y="16"/>
                                    </a:lnTo>
                                    <a:lnTo>
                                      <a:pt x="16" y="8"/>
                                    </a:lnTo>
                                    <a:lnTo>
                                      <a:pt x="16" y="24"/>
                                    </a:lnTo>
                                    <a:lnTo>
                                      <a:pt x="16" y="40"/>
                                    </a:lnTo>
                                    <a:lnTo>
                                      <a:pt x="16" y="56"/>
                                    </a:lnTo>
                                    <a:lnTo>
                                      <a:pt x="8" y="48"/>
                                    </a:lnTo>
                                    <a:lnTo>
                                      <a:pt x="24" y="48"/>
                                    </a:lnTo>
                                    <a:lnTo>
                                      <a:pt x="40" y="48"/>
                                    </a:lnTo>
                                    <a:lnTo>
                                      <a:pt x="37" y="49"/>
                                    </a:lnTo>
                                    <a:lnTo>
                                      <a:pt x="69" y="33"/>
                                    </a:lnTo>
                                    <a:lnTo>
                                      <a:pt x="64" y="40"/>
                                    </a:lnTo>
                                    <a:lnTo>
                                      <a:pt x="64" y="24"/>
                                    </a:lnTo>
                                    <a:lnTo>
                                      <a:pt x="67" y="30"/>
                                    </a:lnTo>
                                    <a:lnTo>
                                      <a:pt x="51" y="14"/>
                                    </a:lnTo>
                                    <a:lnTo>
                                      <a:pt x="56" y="16"/>
                                    </a:lnTo>
                                    <a:lnTo>
                                      <a:pt x="40" y="16"/>
                                    </a:lnTo>
                                    <a:lnTo>
                                      <a:pt x="24" y="16"/>
                                    </a:lnTo>
                                    <a:close/>
                                    <a:moveTo>
                                      <a:pt x="40" y="0"/>
                                    </a:moveTo>
                                    <a:lnTo>
                                      <a:pt x="56" y="0"/>
                                    </a:lnTo>
                                    <a:cubicBezTo>
                                      <a:pt x="59" y="0"/>
                                      <a:pt x="61" y="1"/>
                                      <a:pt x="62" y="3"/>
                                    </a:cubicBezTo>
                                    <a:lnTo>
                                      <a:pt x="78" y="19"/>
                                    </a:lnTo>
                                    <a:cubicBezTo>
                                      <a:pt x="80" y="20"/>
                                      <a:pt x="80" y="22"/>
                                      <a:pt x="80" y="24"/>
                                    </a:cubicBezTo>
                                    <a:lnTo>
                                      <a:pt x="80" y="40"/>
                                    </a:lnTo>
                                    <a:cubicBezTo>
                                      <a:pt x="80" y="44"/>
                                      <a:pt x="79" y="46"/>
                                      <a:pt x="76" y="48"/>
                                    </a:cubicBezTo>
                                    <a:lnTo>
                                      <a:pt x="44" y="64"/>
                                    </a:lnTo>
                                    <a:cubicBezTo>
                                      <a:pt x="43" y="64"/>
                                      <a:pt x="42" y="64"/>
                                      <a:pt x="40" y="64"/>
                                    </a:cubicBezTo>
                                    <a:lnTo>
                                      <a:pt x="24" y="64"/>
                                    </a:lnTo>
                                    <a:lnTo>
                                      <a:pt x="8" y="64"/>
                                    </a:lnTo>
                                    <a:cubicBezTo>
                                      <a:pt x="4" y="64"/>
                                      <a:pt x="0" y="61"/>
                                      <a:pt x="0" y="56"/>
                                    </a:cubicBezTo>
                                    <a:lnTo>
                                      <a:pt x="0" y="40"/>
                                    </a:lnTo>
                                    <a:lnTo>
                                      <a:pt x="0" y="24"/>
                                    </a:lnTo>
                                    <a:lnTo>
                                      <a:pt x="0" y="8"/>
                                    </a:lnTo>
                                    <a:cubicBezTo>
                                      <a:pt x="0" y="4"/>
                                      <a:pt x="4" y="0"/>
                                      <a:pt x="8" y="0"/>
                                    </a:cubicBezTo>
                                    <a:lnTo>
                                      <a:pt x="24" y="0"/>
                                    </a:lnTo>
                                    <a:lnTo>
                                      <a:pt x="4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975" name="Freeform 7209"/>
                            <wps:cNvSpPr>
                              <a:spLocks/>
                            </wps:cNvSpPr>
                            <wps:spPr bwMode="auto">
                              <a:xfrm>
                                <a:off x="7462" y="1948"/>
                                <a:ext cx="74" cy="32"/>
                              </a:xfrm>
                              <a:custGeom>
                                <a:avLst/>
                                <a:gdLst>
                                  <a:gd name="T0" fmla="*/ 11 w 74"/>
                                  <a:gd name="T1" fmla="*/ 0 h 32"/>
                                  <a:gd name="T2" fmla="*/ 11 w 74"/>
                                  <a:gd name="T3" fmla="*/ 0 h 32"/>
                                  <a:gd name="T4" fmla="*/ 0 w 74"/>
                                  <a:gd name="T5" fmla="*/ 11 h 32"/>
                                  <a:gd name="T6" fmla="*/ 0 w 74"/>
                                  <a:gd name="T7" fmla="*/ 21 h 32"/>
                                  <a:gd name="T8" fmla="*/ 11 w 74"/>
                                  <a:gd name="T9" fmla="*/ 32 h 32"/>
                                  <a:gd name="T10" fmla="*/ 42 w 74"/>
                                  <a:gd name="T11" fmla="*/ 32 h 32"/>
                                  <a:gd name="T12" fmla="*/ 74 w 74"/>
                                  <a:gd name="T13" fmla="*/ 21 h 32"/>
                                  <a:gd name="T14" fmla="*/ 74 w 74"/>
                                  <a:gd name="T15" fmla="*/ 11 h 32"/>
                                  <a:gd name="T16" fmla="*/ 63 w 74"/>
                                  <a:gd name="T17" fmla="*/ 0 h 32"/>
                                  <a:gd name="T18" fmla="*/ 42 w 74"/>
                                  <a:gd name="T19" fmla="*/ 0 h 32"/>
                                  <a:gd name="T20" fmla="*/ 11 w 74"/>
                                  <a:gd name="T21" fmla="*/ 0 h 3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4" h="32">
                                    <a:moveTo>
                                      <a:pt x="11" y="0"/>
                                    </a:moveTo>
                                    <a:lnTo>
                                      <a:pt x="11" y="0"/>
                                    </a:lnTo>
                                    <a:lnTo>
                                      <a:pt x="0" y="11"/>
                                    </a:lnTo>
                                    <a:lnTo>
                                      <a:pt x="0" y="21"/>
                                    </a:lnTo>
                                    <a:lnTo>
                                      <a:pt x="11" y="32"/>
                                    </a:lnTo>
                                    <a:lnTo>
                                      <a:pt x="42" y="32"/>
                                    </a:lnTo>
                                    <a:lnTo>
                                      <a:pt x="74" y="21"/>
                                    </a:lnTo>
                                    <a:lnTo>
                                      <a:pt x="74" y="11"/>
                                    </a:lnTo>
                                    <a:lnTo>
                                      <a:pt x="63" y="0"/>
                                    </a:lnTo>
                                    <a:lnTo>
                                      <a:pt x="42" y="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976" name="Freeform 7210"/>
                            <wps:cNvSpPr>
                              <a:spLocks noEditPoints="1"/>
                            </wps:cNvSpPr>
                            <wps:spPr bwMode="auto">
                              <a:xfrm>
                                <a:off x="7457" y="1943"/>
                                <a:ext cx="84" cy="42"/>
                              </a:xfrm>
                              <a:custGeom>
                                <a:avLst/>
                                <a:gdLst>
                                  <a:gd name="T0" fmla="*/ 3 w 128"/>
                                  <a:gd name="T1" fmla="*/ 2 h 64"/>
                                  <a:gd name="T2" fmla="*/ 4 w 128"/>
                                  <a:gd name="T3" fmla="*/ 2 h 64"/>
                                  <a:gd name="T4" fmla="*/ 2 w 128"/>
                                  <a:gd name="T5" fmla="*/ 4 h 64"/>
                                  <a:gd name="T6" fmla="*/ 2 w 128"/>
                                  <a:gd name="T7" fmla="*/ 3 h 64"/>
                                  <a:gd name="T8" fmla="*/ 2 w 128"/>
                                  <a:gd name="T9" fmla="*/ 5 h 64"/>
                                  <a:gd name="T10" fmla="*/ 2 w 128"/>
                                  <a:gd name="T11" fmla="*/ 5 h 64"/>
                                  <a:gd name="T12" fmla="*/ 4 w 128"/>
                                  <a:gd name="T13" fmla="*/ 6 h 64"/>
                                  <a:gd name="T14" fmla="*/ 3 w 128"/>
                                  <a:gd name="T15" fmla="*/ 6 h 64"/>
                                  <a:gd name="T16" fmla="*/ 9 w 128"/>
                                  <a:gd name="T17" fmla="*/ 6 h 64"/>
                                  <a:gd name="T18" fmla="*/ 9 w 128"/>
                                  <a:gd name="T19" fmla="*/ 6 h 64"/>
                                  <a:gd name="T20" fmla="*/ 14 w 128"/>
                                  <a:gd name="T21" fmla="*/ 4 h 64"/>
                                  <a:gd name="T22" fmla="*/ 14 w 128"/>
                                  <a:gd name="T23" fmla="*/ 5 h 64"/>
                                  <a:gd name="T24" fmla="*/ 14 w 128"/>
                                  <a:gd name="T25" fmla="*/ 3 h 64"/>
                                  <a:gd name="T26" fmla="*/ 14 w 128"/>
                                  <a:gd name="T27" fmla="*/ 4 h 64"/>
                                  <a:gd name="T28" fmla="*/ 12 w 128"/>
                                  <a:gd name="T29" fmla="*/ 2 h 64"/>
                                  <a:gd name="T30" fmla="*/ 13 w 128"/>
                                  <a:gd name="T31" fmla="*/ 2 h 64"/>
                                  <a:gd name="T32" fmla="*/ 9 w 128"/>
                                  <a:gd name="T33" fmla="*/ 2 h 64"/>
                                  <a:gd name="T34" fmla="*/ 3 w 128"/>
                                  <a:gd name="T35" fmla="*/ 2 h 64"/>
                                  <a:gd name="T36" fmla="*/ 9 w 128"/>
                                  <a:gd name="T37" fmla="*/ 0 h 64"/>
                                  <a:gd name="T38" fmla="*/ 13 w 128"/>
                                  <a:gd name="T39" fmla="*/ 0 h 64"/>
                                  <a:gd name="T40" fmla="*/ 13 w 128"/>
                                  <a:gd name="T41" fmla="*/ 1 h 64"/>
                                  <a:gd name="T42" fmla="*/ 15 w 128"/>
                                  <a:gd name="T43" fmla="*/ 2 h 64"/>
                                  <a:gd name="T44" fmla="*/ 16 w 128"/>
                                  <a:gd name="T45" fmla="*/ 3 h 64"/>
                                  <a:gd name="T46" fmla="*/ 16 w 128"/>
                                  <a:gd name="T47" fmla="*/ 5 h 64"/>
                                  <a:gd name="T48" fmla="*/ 15 w 128"/>
                                  <a:gd name="T49" fmla="*/ 6 h 64"/>
                                  <a:gd name="T50" fmla="*/ 9 w 128"/>
                                  <a:gd name="T51" fmla="*/ 8 h 64"/>
                                  <a:gd name="T52" fmla="*/ 9 w 128"/>
                                  <a:gd name="T53" fmla="*/ 8 h 64"/>
                                  <a:gd name="T54" fmla="*/ 3 w 128"/>
                                  <a:gd name="T55" fmla="*/ 8 h 64"/>
                                  <a:gd name="T56" fmla="*/ 2 w 128"/>
                                  <a:gd name="T57" fmla="*/ 8 h 64"/>
                                  <a:gd name="T58" fmla="*/ 1 w 128"/>
                                  <a:gd name="T59" fmla="*/ 6 h 64"/>
                                  <a:gd name="T60" fmla="*/ 0 w 128"/>
                                  <a:gd name="T61" fmla="*/ 5 h 64"/>
                                  <a:gd name="T62" fmla="*/ 0 w 128"/>
                                  <a:gd name="T63" fmla="*/ 3 h 64"/>
                                  <a:gd name="T64" fmla="*/ 1 w 128"/>
                                  <a:gd name="T65" fmla="*/ 2 h 64"/>
                                  <a:gd name="T66" fmla="*/ 2 w 128"/>
                                  <a:gd name="T67" fmla="*/ 1 h 64"/>
                                  <a:gd name="T68" fmla="*/ 3 w 128"/>
                                  <a:gd name="T69" fmla="*/ 0 h 64"/>
                                  <a:gd name="T70" fmla="*/ 9 w 128"/>
                                  <a:gd name="T71" fmla="*/ 0 h 6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28" h="64">
                                    <a:moveTo>
                                      <a:pt x="24" y="16"/>
                                    </a:moveTo>
                                    <a:lnTo>
                                      <a:pt x="30" y="14"/>
                                    </a:lnTo>
                                    <a:lnTo>
                                      <a:pt x="14" y="30"/>
                                    </a:lnTo>
                                    <a:lnTo>
                                      <a:pt x="16" y="24"/>
                                    </a:lnTo>
                                    <a:lnTo>
                                      <a:pt x="16" y="40"/>
                                    </a:lnTo>
                                    <a:lnTo>
                                      <a:pt x="14" y="35"/>
                                    </a:lnTo>
                                    <a:lnTo>
                                      <a:pt x="30" y="51"/>
                                    </a:lnTo>
                                    <a:lnTo>
                                      <a:pt x="24" y="48"/>
                                    </a:lnTo>
                                    <a:lnTo>
                                      <a:pt x="72" y="48"/>
                                    </a:lnTo>
                                    <a:lnTo>
                                      <a:pt x="70" y="49"/>
                                    </a:lnTo>
                                    <a:lnTo>
                                      <a:pt x="118" y="33"/>
                                    </a:lnTo>
                                    <a:lnTo>
                                      <a:pt x="112" y="40"/>
                                    </a:lnTo>
                                    <a:lnTo>
                                      <a:pt x="112" y="24"/>
                                    </a:lnTo>
                                    <a:lnTo>
                                      <a:pt x="115" y="30"/>
                                    </a:lnTo>
                                    <a:lnTo>
                                      <a:pt x="99" y="14"/>
                                    </a:lnTo>
                                    <a:lnTo>
                                      <a:pt x="104" y="16"/>
                                    </a:lnTo>
                                    <a:lnTo>
                                      <a:pt x="72" y="16"/>
                                    </a:lnTo>
                                    <a:lnTo>
                                      <a:pt x="24" y="16"/>
                                    </a:lnTo>
                                    <a:close/>
                                    <a:moveTo>
                                      <a:pt x="72" y="0"/>
                                    </a:moveTo>
                                    <a:lnTo>
                                      <a:pt x="104" y="0"/>
                                    </a:lnTo>
                                    <a:cubicBezTo>
                                      <a:pt x="107" y="0"/>
                                      <a:pt x="109" y="1"/>
                                      <a:pt x="110" y="3"/>
                                    </a:cubicBezTo>
                                    <a:lnTo>
                                      <a:pt x="126" y="19"/>
                                    </a:lnTo>
                                    <a:cubicBezTo>
                                      <a:pt x="128" y="20"/>
                                      <a:pt x="128" y="22"/>
                                      <a:pt x="128" y="24"/>
                                    </a:cubicBezTo>
                                    <a:lnTo>
                                      <a:pt x="128" y="40"/>
                                    </a:lnTo>
                                    <a:cubicBezTo>
                                      <a:pt x="128" y="44"/>
                                      <a:pt x="126" y="47"/>
                                      <a:pt x="123" y="48"/>
                                    </a:cubicBezTo>
                                    <a:lnTo>
                                      <a:pt x="75" y="64"/>
                                    </a:lnTo>
                                    <a:cubicBezTo>
                                      <a:pt x="74" y="64"/>
                                      <a:pt x="73" y="64"/>
                                      <a:pt x="72" y="64"/>
                                    </a:cubicBez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72"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977" name="Freeform 7211"/>
                            <wps:cNvSpPr>
                              <a:spLocks/>
                            </wps:cNvSpPr>
                            <wps:spPr bwMode="auto">
                              <a:xfrm>
                                <a:off x="7504" y="1948"/>
                                <a:ext cx="43" cy="32"/>
                              </a:xfrm>
                              <a:custGeom>
                                <a:avLst/>
                                <a:gdLst>
                                  <a:gd name="T0" fmla="*/ 11 w 43"/>
                                  <a:gd name="T1" fmla="*/ 0 h 32"/>
                                  <a:gd name="T2" fmla="*/ 11 w 43"/>
                                  <a:gd name="T3" fmla="*/ 0 h 32"/>
                                  <a:gd name="T4" fmla="*/ 0 w 43"/>
                                  <a:gd name="T5" fmla="*/ 11 h 32"/>
                                  <a:gd name="T6" fmla="*/ 0 w 43"/>
                                  <a:gd name="T7" fmla="*/ 21 h 32"/>
                                  <a:gd name="T8" fmla="*/ 11 w 43"/>
                                  <a:gd name="T9" fmla="*/ 32 h 32"/>
                                  <a:gd name="T10" fmla="*/ 21 w 43"/>
                                  <a:gd name="T11" fmla="*/ 32 h 32"/>
                                  <a:gd name="T12" fmla="*/ 43 w 43"/>
                                  <a:gd name="T13" fmla="*/ 21 h 32"/>
                                  <a:gd name="T14" fmla="*/ 43 w 43"/>
                                  <a:gd name="T15" fmla="*/ 11 h 32"/>
                                  <a:gd name="T16" fmla="*/ 32 w 43"/>
                                  <a:gd name="T17" fmla="*/ 0 h 32"/>
                                  <a:gd name="T18" fmla="*/ 21 w 43"/>
                                  <a:gd name="T19" fmla="*/ 0 h 32"/>
                                  <a:gd name="T20" fmla="*/ 11 w 43"/>
                                  <a:gd name="T21" fmla="*/ 0 h 3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3" h="32">
                                    <a:moveTo>
                                      <a:pt x="11" y="0"/>
                                    </a:moveTo>
                                    <a:lnTo>
                                      <a:pt x="11" y="0"/>
                                    </a:lnTo>
                                    <a:lnTo>
                                      <a:pt x="0" y="11"/>
                                    </a:lnTo>
                                    <a:lnTo>
                                      <a:pt x="0" y="21"/>
                                    </a:lnTo>
                                    <a:lnTo>
                                      <a:pt x="11" y="32"/>
                                    </a:lnTo>
                                    <a:lnTo>
                                      <a:pt x="21" y="32"/>
                                    </a:lnTo>
                                    <a:lnTo>
                                      <a:pt x="43" y="21"/>
                                    </a:lnTo>
                                    <a:lnTo>
                                      <a:pt x="43" y="11"/>
                                    </a:lnTo>
                                    <a:lnTo>
                                      <a:pt x="32" y="0"/>
                                    </a:lnTo>
                                    <a:lnTo>
                                      <a:pt x="21" y="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978" name="Freeform 7212"/>
                            <wps:cNvSpPr>
                              <a:spLocks noEditPoints="1"/>
                            </wps:cNvSpPr>
                            <wps:spPr bwMode="auto">
                              <a:xfrm>
                                <a:off x="7499" y="1943"/>
                                <a:ext cx="53" cy="42"/>
                              </a:xfrm>
                              <a:custGeom>
                                <a:avLst/>
                                <a:gdLst>
                                  <a:gd name="T0" fmla="*/ 3 w 80"/>
                                  <a:gd name="T1" fmla="*/ 2 h 64"/>
                                  <a:gd name="T2" fmla="*/ 4 w 80"/>
                                  <a:gd name="T3" fmla="*/ 2 h 64"/>
                                  <a:gd name="T4" fmla="*/ 2 w 80"/>
                                  <a:gd name="T5" fmla="*/ 4 h 64"/>
                                  <a:gd name="T6" fmla="*/ 2 w 80"/>
                                  <a:gd name="T7" fmla="*/ 3 h 64"/>
                                  <a:gd name="T8" fmla="*/ 2 w 80"/>
                                  <a:gd name="T9" fmla="*/ 5 h 64"/>
                                  <a:gd name="T10" fmla="*/ 2 w 80"/>
                                  <a:gd name="T11" fmla="*/ 5 h 64"/>
                                  <a:gd name="T12" fmla="*/ 4 w 80"/>
                                  <a:gd name="T13" fmla="*/ 6 h 64"/>
                                  <a:gd name="T14" fmla="*/ 3 w 80"/>
                                  <a:gd name="T15" fmla="*/ 6 h 64"/>
                                  <a:gd name="T16" fmla="*/ 5 w 80"/>
                                  <a:gd name="T17" fmla="*/ 6 h 64"/>
                                  <a:gd name="T18" fmla="*/ 5 w 80"/>
                                  <a:gd name="T19" fmla="*/ 6 h 64"/>
                                  <a:gd name="T20" fmla="*/ 9 w 80"/>
                                  <a:gd name="T21" fmla="*/ 4 h 64"/>
                                  <a:gd name="T22" fmla="*/ 9 w 80"/>
                                  <a:gd name="T23" fmla="*/ 5 h 64"/>
                                  <a:gd name="T24" fmla="*/ 9 w 80"/>
                                  <a:gd name="T25" fmla="*/ 3 h 64"/>
                                  <a:gd name="T26" fmla="*/ 9 w 80"/>
                                  <a:gd name="T27" fmla="*/ 4 h 64"/>
                                  <a:gd name="T28" fmla="*/ 7 w 80"/>
                                  <a:gd name="T29" fmla="*/ 2 h 64"/>
                                  <a:gd name="T30" fmla="*/ 7 w 80"/>
                                  <a:gd name="T31" fmla="*/ 2 h 64"/>
                                  <a:gd name="T32" fmla="*/ 5 w 80"/>
                                  <a:gd name="T33" fmla="*/ 2 h 64"/>
                                  <a:gd name="T34" fmla="*/ 3 w 80"/>
                                  <a:gd name="T35" fmla="*/ 2 h 64"/>
                                  <a:gd name="T36" fmla="*/ 5 w 80"/>
                                  <a:gd name="T37" fmla="*/ 0 h 64"/>
                                  <a:gd name="T38" fmla="*/ 7 w 80"/>
                                  <a:gd name="T39" fmla="*/ 0 h 64"/>
                                  <a:gd name="T40" fmla="*/ 8 w 80"/>
                                  <a:gd name="T41" fmla="*/ 1 h 64"/>
                                  <a:gd name="T42" fmla="*/ 10 w 80"/>
                                  <a:gd name="T43" fmla="*/ 2 h 64"/>
                                  <a:gd name="T44" fmla="*/ 10 w 80"/>
                                  <a:gd name="T45" fmla="*/ 3 h 64"/>
                                  <a:gd name="T46" fmla="*/ 10 w 80"/>
                                  <a:gd name="T47" fmla="*/ 5 h 64"/>
                                  <a:gd name="T48" fmla="*/ 10 w 80"/>
                                  <a:gd name="T49" fmla="*/ 6 h 64"/>
                                  <a:gd name="T50" fmla="*/ 6 w 80"/>
                                  <a:gd name="T51" fmla="*/ 8 h 64"/>
                                  <a:gd name="T52" fmla="*/ 5 w 80"/>
                                  <a:gd name="T53" fmla="*/ 8 h 64"/>
                                  <a:gd name="T54" fmla="*/ 3 w 80"/>
                                  <a:gd name="T55" fmla="*/ 8 h 64"/>
                                  <a:gd name="T56" fmla="*/ 3 w 80"/>
                                  <a:gd name="T57" fmla="*/ 8 h 64"/>
                                  <a:gd name="T58" fmla="*/ 1 w 80"/>
                                  <a:gd name="T59" fmla="*/ 6 h 64"/>
                                  <a:gd name="T60" fmla="*/ 0 w 80"/>
                                  <a:gd name="T61" fmla="*/ 5 h 64"/>
                                  <a:gd name="T62" fmla="*/ 0 w 80"/>
                                  <a:gd name="T63" fmla="*/ 3 h 64"/>
                                  <a:gd name="T64" fmla="*/ 1 w 80"/>
                                  <a:gd name="T65" fmla="*/ 2 h 64"/>
                                  <a:gd name="T66" fmla="*/ 3 w 80"/>
                                  <a:gd name="T67" fmla="*/ 1 h 64"/>
                                  <a:gd name="T68" fmla="*/ 3 w 80"/>
                                  <a:gd name="T69" fmla="*/ 0 h 64"/>
                                  <a:gd name="T70" fmla="*/ 5 w 80"/>
                                  <a:gd name="T71" fmla="*/ 0 h 6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0" h="64">
                                    <a:moveTo>
                                      <a:pt x="24" y="16"/>
                                    </a:moveTo>
                                    <a:lnTo>
                                      <a:pt x="30" y="14"/>
                                    </a:lnTo>
                                    <a:lnTo>
                                      <a:pt x="14" y="30"/>
                                    </a:lnTo>
                                    <a:lnTo>
                                      <a:pt x="16" y="24"/>
                                    </a:lnTo>
                                    <a:lnTo>
                                      <a:pt x="16" y="40"/>
                                    </a:lnTo>
                                    <a:lnTo>
                                      <a:pt x="14" y="35"/>
                                    </a:lnTo>
                                    <a:lnTo>
                                      <a:pt x="30" y="51"/>
                                    </a:lnTo>
                                    <a:lnTo>
                                      <a:pt x="24" y="48"/>
                                    </a:lnTo>
                                    <a:lnTo>
                                      <a:pt x="40" y="48"/>
                                    </a:lnTo>
                                    <a:lnTo>
                                      <a:pt x="37" y="49"/>
                                    </a:lnTo>
                                    <a:lnTo>
                                      <a:pt x="69" y="33"/>
                                    </a:lnTo>
                                    <a:lnTo>
                                      <a:pt x="64" y="40"/>
                                    </a:lnTo>
                                    <a:lnTo>
                                      <a:pt x="64" y="24"/>
                                    </a:lnTo>
                                    <a:lnTo>
                                      <a:pt x="67" y="30"/>
                                    </a:lnTo>
                                    <a:lnTo>
                                      <a:pt x="51" y="14"/>
                                    </a:lnTo>
                                    <a:lnTo>
                                      <a:pt x="56" y="16"/>
                                    </a:lnTo>
                                    <a:lnTo>
                                      <a:pt x="40" y="16"/>
                                    </a:lnTo>
                                    <a:lnTo>
                                      <a:pt x="24" y="16"/>
                                    </a:lnTo>
                                    <a:close/>
                                    <a:moveTo>
                                      <a:pt x="40" y="0"/>
                                    </a:moveTo>
                                    <a:lnTo>
                                      <a:pt x="56" y="0"/>
                                    </a:lnTo>
                                    <a:cubicBezTo>
                                      <a:pt x="59" y="0"/>
                                      <a:pt x="61" y="1"/>
                                      <a:pt x="62" y="3"/>
                                    </a:cubicBezTo>
                                    <a:lnTo>
                                      <a:pt x="78" y="19"/>
                                    </a:lnTo>
                                    <a:cubicBezTo>
                                      <a:pt x="80" y="20"/>
                                      <a:pt x="80" y="22"/>
                                      <a:pt x="80" y="24"/>
                                    </a:cubicBezTo>
                                    <a:lnTo>
                                      <a:pt x="80" y="40"/>
                                    </a:lnTo>
                                    <a:cubicBezTo>
                                      <a:pt x="80" y="44"/>
                                      <a:pt x="79" y="46"/>
                                      <a:pt x="76" y="48"/>
                                    </a:cubicBezTo>
                                    <a:lnTo>
                                      <a:pt x="44" y="64"/>
                                    </a:lnTo>
                                    <a:cubicBezTo>
                                      <a:pt x="43" y="64"/>
                                      <a:pt x="42" y="64"/>
                                      <a:pt x="40" y="64"/>
                                    </a:cubicBez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979" name="Freeform 7213"/>
                            <wps:cNvSpPr>
                              <a:spLocks/>
                            </wps:cNvSpPr>
                            <wps:spPr bwMode="auto">
                              <a:xfrm>
                                <a:off x="7515" y="1948"/>
                                <a:ext cx="84" cy="32"/>
                              </a:xfrm>
                              <a:custGeom>
                                <a:avLst/>
                                <a:gdLst>
                                  <a:gd name="T0" fmla="*/ 21 w 84"/>
                                  <a:gd name="T1" fmla="*/ 0 h 32"/>
                                  <a:gd name="T2" fmla="*/ 10 w 84"/>
                                  <a:gd name="T3" fmla="*/ 0 h 32"/>
                                  <a:gd name="T4" fmla="*/ 0 w 84"/>
                                  <a:gd name="T5" fmla="*/ 11 h 32"/>
                                  <a:gd name="T6" fmla="*/ 0 w 84"/>
                                  <a:gd name="T7" fmla="*/ 21 h 32"/>
                                  <a:gd name="T8" fmla="*/ 10 w 84"/>
                                  <a:gd name="T9" fmla="*/ 32 h 32"/>
                                  <a:gd name="T10" fmla="*/ 21 w 84"/>
                                  <a:gd name="T11" fmla="*/ 32 h 32"/>
                                  <a:gd name="T12" fmla="*/ 74 w 84"/>
                                  <a:gd name="T13" fmla="*/ 32 h 32"/>
                                  <a:gd name="T14" fmla="*/ 84 w 84"/>
                                  <a:gd name="T15" fmla="*/ 21 h 32"/>
                                  <a:gd name="T16" fmla="*/ 84 w 84"/>
                                  <a:gd name="T17" fmla="*/ 11 h 32"/>
                                  <a:gd name="T18" fmla="*/ 74 w 84"/>
                                  <a:gd name="T19" fmla="*/ 0 h 32"/>
                                  <a:gd name="T20" fmla="*/ 21 w 84"/>
                                  <a:gd name="T21" fmla="*/ 0 h 3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4" h="32">
                                    <a:moveTo>
                                      <a:pt x="21" y="0"/>
                                    </a:moveTo>
                                    <a:lnTo>
                                      <a:pt x="10" y="0"/>
                                    </a:lnTo>
                                    <a:lnTo>
                                      <a:pt x="0" y="11"/>
                                    </a:lnTo>
                                    <a:lnTo>
                                      <a:pt x="0" y="21"/>
                                    </a:lnTo>
                                    <a:lnTo>
                                      <a:pt x="10" y="32"/>
                                    </a:lnTo>
                                    <a:lnTo>
                                      <a:pt x="21" y="32"/>
                                    </a:lnTo>
                                    <a:lnTo>
                                      <a:pt x="74" y="32"/>
                                    </a:lnTo>
                                    <a:lnTo>
                                      <a:pt x="84" y="21"/>
                                    </a:lnTo>
                                    <a:lnTo>
                                      <a:pt x="84" y="11"/>
                                    </a:lnTo>
                                    <a:lnTo>
                                      <a:pt x="74"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86980" name="Freeform 7214"/>
                            <wps:cNvSpPr>
                              <a:spLocks noEditPoints="1"/>
                            </wps:cNvSpPr>
                            <wps:spPr bwMode="auto">
                              <a:xfrm>
                                <a:off x="7510" y="1943"/>
                                <a:ext cx="94" cy="42"/>
                              </a:xfrm>
                              <a:custGeom>
                                <a:avLst/>
                                <a:gdLst>
                                  <a:gd name="T0" fmla="*/ 5 w 144"/>
                                  <a:gd name="T1" fmla="*/ 2 h 64"/>
                                  <a:gd name="T2" fmla="*/ 3 w 144"/>
                                  <a:gd name="T3" fmla="*/ 2 h 64"/>
                                  <a:gd name="T4" fmla="*/ 3 w 144"/>
                                  <a:gd name="T5" fmla="*/ 2 h 64"/>
                                  <a:gd name="T6" fmla="*/ 2 w 144"/>
                                  <a:gd name="T7" fmla="*/ 4 h 64"/>
                                  <a:gd name="T8" fmla="*/ 2 w 144"/>
                                  <a:gd name="T9" fmla="*/ 3 h 64"/>
                                  <a:gd name="T10" fmla="*/ 2 w 144"/>
                                  <a:gd name="T11" fmla="*/ 5 h 64"/>
                                  <a:gd name="T12" fmla="*/ 2 w 144"/>
                                  <a:gd name="T13" fmla="*/ 5 h 64"/>
                                  <a:gd name="T14" fmla="*/ 3 w 144"/>
                                  <a:gd name="T15" fmla="*/ 6 h 64"/>
                                  <a:gd name="T16" fmla="*/ 3 w 144"/>
                                  <a:gd name="T17" fmla="*/ 6 h 64"/>
                                  <a:gd name="T18" fmla="*/ 5 w 144"/>
                                  <a:gd name="T19" fmla="*/ 6 h 64"/>
                                  <a:gd name="T20" fmla="*/ 14 w 144"/>
                                  <a:gd name="T21" fmla="*/ 6 h 64"/>
                                  <a:gd name="T22" fmla="*/ 14 w 144"/>
                                  <a:gd name="T23" fmla="*/ 6 h 64"/>
                                  <a:gd name="T24" fmla="*/ 16 w 144"/>
                                  <a:gd name="T25" fmla="*/ 5 h 64"/>
                                  <a:gd name="T26" fmla="*/ 16 w 144"/>
                                  <a:gd name="T27" fmla="*/ 5 h 64"/>
                                  <a:gd name="T28" fmla="*/ 16 w 144"/>
                                  <a:gd name="T29" fmla="*/ 3 h 64"/>
                                  <a:gd name="T30" fmla="*/ 16 w 144"/>
                                  <a:gd name="T31" fmla="*/ 4 h 64"/>
                                  <a:gd name="T32" fmla="*/ 14 w 144"/>
                                  <a:gd name="T33" fmla="*/ 2 h 64"/>
                                  <a:gd name="T34" fmla="*/ 14 w 144"/>
                                  <a:gd name="T35" fmla="*/ 2 h 64"/>
                                  <a:gd name="T36" fmla="*/ 5 w 144"/>
                                  <a:gd name="T37" fmla="*/ 2 h 64"/>
                                  <a:gd name="T38" fmla="*/ 14 w 144"/>
                                  <a:gd name="T39" fmla="*/ 0 h 64"/>
                                  <a:gd name="T40" fmla="*/ 15 w 144"/>
                                  <a:gd name="T41" fmla="*/ 1 h 64"/>
                                  <a:gd name="T42" fmla="*/ 17 w 144"/>
                                  <a:gd name="T43" fmla="*/ 2 h 64"/>
                                  <a:gd name="T44" fmla="*/ 17 w 144"/>
                                  <a:gd name="T45" fmla="*/ 3 h 64"/>
                                  <a:gd name="T46" fmla="*/ 17 w 144"/>
                                  <a:gd name="T47" fmla="*/ 5 h 64"/>
                                  <a:gd name="T48" fmla="*/ 17 w 144"/>
                                  <a:gd name="T49" fmla="*/ 6 h 64"/>
                                  <a:gd name="T50" fmla="*/ 15 w 144"/>
                                  <a:gd name="T51" fmla="*/ 8 h 64"/>
                                  <a:gd name="T52" fmla="*/ 14 w 144"/>
                                  <a:gd name="T53" fmla="*/ 8 h 64"/>
                                  <a:gd name="T54" fmla="*/ 5 w 144"/>
                                  <a:gd name="T55" fmla="*/ 8 h 64"/>
                                  <a:gd name="T56" fmla="*/ 3 w 144"/>
                                  <a:gd name="T57" fmla="*/ 8 h 64"/>
                                  <a:gd name="T58" fmla="*/ 2 w 144"/>
                                  <a:gd name="T59" fmla="*/ 8 h 64"/>
                                  <a:gd name="T60" fmla="*/ 1 w 144"/>
                                  <a:gd name="T61" fmla="*/ 6 h 64"/>
                                  <a:gd name="T62" fmla="*/ 0 w 144"/>
                                  <a:gd name="T63" fmla="*/ 5 h 64"/>
                                  <a:gd name="T64" fmla="*/ 0 w 144"/>
                                  <a:gd name="T65" fmla="*/ 3 h 64"/>
                                  <a:gd name="T66" fmla="*/ 1 w 144"/>
                                  <a:gd name="T67" fmla="*/ 2 h 64"/>
                                  <a:gd name="T68" fmla="*/ 2 w 144"/>
                                  <a:gd name="T69" fmla="*/ 1 h 64"/>
                                  <a:gd name="T70" fmla="*/ 3 w 144"/>
                                  <a:gd name="T71" fmla="*/ 0 h 64"/>
                                  <a:gd name="T72" fmla="*/ 5 w 144"/>
                                  <a:gd name="T73" fmla="*/ 0 h 64"/>
                                  <a:gd name="T74" fmla="*/ 14 w 144"/>
                                  <a:gd name="T75" fmla="*/ 0 h 6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44" h="64">
                                    <a:moveTo>
                                      <a:pt x="40" y="16"/>
                                    </a:moveTo>
                                    <a:lnTo>
                                      <a:pt x="24" y="16"/>
                                    </a:lnTo>
                                    <a:lnTo>
                                      <a:pt x="30" y="14"/>
                                    </a:lnTo>
                                    <a:lnTo>
                                      <a:pt x="14" y="30"/>
                                    </a:lnTo>
                                    <a:lnTo>
                                      <a:pt x="16" y="24"/>
                                    </a:lnTo>
                                    <a:lnTo>
                                      <a:pt x="16" y="40"/>
                                    </a:lnTo>
                                    <a:lnTo>
                                      <a:pt x="14" y="35"/>
                                    </a:lnTo>
                                    <a:lnTo>
                                      <a:pt x="30" y="51"/>
                                    </a:lnTo>
                                    <a:lnTo>
                                      <a:pt x="24" y="48"/>
                                    </a:lnTo>
                                    <a:lnTo>
                                      <a:pt x="40" y="48"/>
                                    </a:lnTo>
                                    <a:lnTo>
                                      <a:pt x="120" y="48"/>
                                    </a:lnTo>
                                    <a:lnTo>
                                      <a:pt x="115" y="51"/>
                                    </a:lnTo>
                                    <a:lnTo>
                                      <a:pt x="131" y="35"/>
                                    </a:lnTo>
                                    <a:lnTo>
                                      <a:pt x="128" y="40"/>
                                    </a:lnTo>
                                    <a:lnTo>
                                      <a:pt x="128" y="24"/>
                                    </a:lnTo>
                                    <a:lnTo>
                                      <a:pt x="131" y="30"/>
                                    </a:lnTo>
                                    <a:lnTo>
                                      <a:pt x="115" y="14"/>
                                    </a:lnTo>
                                    <a:lnTo>
                                      <a:pt x="120" y="16"/>
                                    </a:lnTo>
                                    <a:lnTo>
                                      <a:pt x="40" y="16"/>
                                    </a:lnTo>
                                    <a:close/>
                                    <a:moveTo>
                                      <a:pt x="120" y="0"/>
                                    </a:moveTo>
                                    <a:cubicBezTo>
                                      <a:pt x="123" y="0"/>
                                      <a:pt x="125" y="1"/>
                                      <a:pt x="126" y="3"/>
                                    </a:cubicBezTo>
                                    <a:lnTo>
                                      <a:pt x="142" y="19"/>
                                    </a:lnTo>
                                    <a:cubicBezTo>
                                      <a:pt x="144" y="20"/>
                                      <a:pt x="144" y="22"/>
                                      <a:pt x="144" y="24"/>
                                    </a:cubicBezTo>
                                    <a:lnTo>
                                      <a:pt x="144" y="40"/>
                                    </a:lnTo>
                                    <a:cubicBezTo>
                                      <a:pt x="144" y="43"/>
                                      <a:pt x="144" y="45"/>
                                      <a:pt x="142" y="46"/>
                                    </a:cubicBezTo>
                                    <a:lnTo>
                                      <a:pt x="126" y="62"/>
                                    </a:lnTo>
                                    <a:cubicBezTo>
                                      <a:pt x="125" y="64"/>
                                      <a:pt x="123" y="64"/>
                                      <a:pt x="120" y="64"/>
                                    </a:cubicBezTo>
                                    <a:lnTo>
                                      <a:pt x="40" y="64"/>
                                    </a:ln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lnTo>
                                      <a:pt x="12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24186981" name="Rectangle 7215"/>
                            <wps:cNvSpPr>
                              <a:spLocks noChangeArrowheads="1"/>
                            </wps:cNvSpPr>
                            <wps:spPr bwMode="auto">
                              <a:xfrm>
                                <a:off x="1844" y="550"/>
                                <a:ext cx="11" cy="3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6982" name="Freeform 7216"/>
                            <wps:cNvSpPr>
                              <a:spLocks noEditPoints="1"/>
                            </wps:cNvSpPr>
                            <wps:spPr bwMode="auto">
                              <a:xfrm>
                                <a:off x="1839" y="544"/>
                                <a:ext cx="21" cy="43"/>
                              </a:xfrm>
                              <a:custGeom>
                                <a:avLst/>
                                <a:gdLst>
                                  <a:gd name="T0" fmla="*/ 0 w 21"/>
                                  <a:gd name="T1" fmla="*/ 0 h 43"/>
                                  <a:gd name="T2" fmla="*/ 21 w 21"/>
                                  <a:gd name="T3" fmla="*/ 0 h 43"/>
                                  <a:gd name="T4" fmla="*/ 21 w 21"/>
                                  <a:gd name="T5" fmla="*/ 43 h 43"/>
                                  <a:gd name="T6" fmla="*/ 0 w 21"/>
                                  <a:gd name="T7" fmla="*/ 43 h 43"/>
                                  <a:gd name="T8" fmla="*/ 0 w 21"/>
                                  <a:gd name="T9" fmla="*/ 0 h 43"/>
                                  <a:gd name="T10" fmla="*/ 11 w 21"/>
                                  <a:gd name="T11" fmla="*/ 37 h 43"/>
                                  <a:gd name="T12" fmla="*/ 5 w 21"/>
                                  <a:gd name="T13" fmla="*/ 32 h 43"/>
                                  <a:gd name="T14" fmla="*/ 16 w 21"/>
                                  <a:gd name="T15" fmla="*/ 32 h 43"/>
                                  <a:gd name="T16" fmla="*/ 11 w 21"/>
                                  <a:gd name="T17" fmla="*/ 37 h 43"/>
                                  <a:gd name="T18" fmla="*/ 11 w 21"/>
                                  <a:gd name="T19" fmla="*/ 6 h 43"/>
                                  <a:gd name="T20" fmla="*/ 16 w 21"/>
                                  <a:gd name="T21" fmla="*/ 11 h 43"/>
                                  <a:gd name="T22" fmla="*/ 5 w 21"/>
                                  <a:gd name="T23" fmla="*/ 11 h 43"/>
                                  <a:gd name="T24" fmla="*/ 11 w 21"/>
                                  <a:gd name="T25" fmla="*/ 6 h 43"/>
                                  <a:gd name="T26" fmla="*/ 11 w 21"/>
                                  <a:gd name="T27" fmla="*/ 37 h 4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3">
                                    <a:moveTo>
                                      <a:pt x="0" y="0"/>
                                    </a:moveTo>
                                    <a:lnTo>
                                      <a:pt x="21" y="0"/>
                                    </a:lnTo>
                                    <a:lnTo>
                                      <a:pt x="21" y="43"/>
                                    </a:lnTo>
                                    <a:lnTo>
                                      <a:pt x="0" y="43"/>
                                    </a:lnTo>
                                    <a:lnTo>
                                      <a:pt x="0" y="0"/>
                                    </a:lnTo>
                                    <a:close/>
                                    <a:moveTo>
                                      <a:pt x="11" y="37"/>
                                    </a:moveTo>
                                    <a:lnTo>
                                      <a:pt x="5" y="32"/>
                                    </a:lnTo>
                                    <a:lnTo>
                                      <a:pt x="16" y="32"/>
                                    </a:lnTo>
                                    <a:lnTo>
                                      <a:pt x="11" y="37"/>
                                    </a:lnTo>
                                    <a:lnTo>
                                      <a:pt x="11" y="6"/>
                                    </a:lnTo>
                                    <a:lnTo>
                                      <a:pt x="16" y="11"/>
                                    </a:lnTo>
                                    <a:lnTo>
                                      <a:pt x="5" y="11"/>
                                    </a:lnTo>
                                    <a:lnTo>
                                      <a:pt x="11" y="6"/>
                                    </a:lnTo>
                                    <a:lnTo>
                                      <a:pt x="11"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6983" name="Rectangle 7217"/>
                            <wps:cNvSpPr>
                              <a:spLocks noChangeArrowheads="1"/>
                            </wps:cNvSpPr>
                            <wps:spPr bwMode="auto">
                              <a:xfrm>
                                <a:off x="1855" y="550"/>
                                <a:ext cx="53" cy="3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6984" name="Freeform 7218"/>
                            <wps:cNvSpPr>
                              <a:spLocks noEditPoints="1"/>
                            </wps:cNvSpPr>
                            <wps:spPr bwMode="auto">
                              <a:xfrm>
                                <a:off x="1850" y="544"/>
                                <a:ext cx="63" cy="43"/>
                              </a:xfrm>
                              <a:custGeom>
                                <a:avLst/>
                                <a:gdLst>
                                  <a:gd name="T0" fmla="*/ 0 w 63"/>
                                  <a:gd name="T1" fmla="*/ 0 h 43"/>
                                  <a:gd name="T2" fmla="*/ 63 w 63"/>
                                  <a:gd name="T3" fmla="*/ 0 h 43"/>
                                  <a:gd name="T4" fmla="*/ 63 w 63"/>
                                  <a:gd name="T5" fmla="*/ 43 h 43"/>
                                  <a:gd name="T6" fmla="*/ 0 w 63"/>
                                  <a:gd name="T7" fmla="*/ 43 h 43"/>
                                  <a:gd name="T8" fmla="*/ 0 w 63"/>
                                  <a:gd name="T9" fmla="*/ 0 h 43"/>
                                  <a:gd name="T10" fmla="*/ 10 w 63"/>
                                  <a:gd name="T11" fmla="*/ 37 h 43"/>
                                  <a:gd name="T12" fmla="*/ 5 w 63"/>
                                  <a:gd name="T13" fmla="*/ 32 h 43"/>
                                  <a:gd name="T14" fmla="*/ 58 w 63"/>
                                  <a:gd name="T15" fmla="*/ 32 h 43"/>
                                  <a:gd name="T16" fmla="*/ 52 w 63"/>
                                  <a:gd name="T17" fmla="*/ 37 h 43"/>
                                  <a:gd name="T18" fmla="*/ 52 w 63"/>
                                  <a:gd name="T19" fmla="*/ 6 h 43"/>
                                  <a:gd name="T20" fmla="*/ 58 w 63"/>
                                  <a:gd name="T21" fmla="*/ 11 h 43"/>
                                  <a:gd name="T22" fmla="*/ 5 w 63"/>
                                  <a:gd name="T23" fmla="*/ 11 h 43"/>
                                  <a:gd name="T24" fmla="*/ 10 w 63"/>
                                  <a:gd name="T25" fmla="*/ 6 h 43"/>
                                  <a:gd name="T26" fmla="*/ 10 w 63"/>
                                  <a:gd name="T27" fmla="*/ 37 h 4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3" h="43">
                                    <a:moveTo>
                                      <a:pt x="0" y="0"/>
                                    </a:moveTo>
                                    <a:lnTo>
                                      <a:pt x="63" y="0"/>
                                    </a:lnTo>
                                    <a:lnTo>
                                      <a:pt x="63" y="43"/>
                                    </a:lnTo>
                                    <a:lnTo>
                                      <a:pt x="0" y="43"/>
                                    </a:lnTo>
                                    <a:lnTo>
                                      <a:pt x="0" y="0"/>
                                    </a:lnTo>
                                    <a:close/>
                                    <a:moveTo>
                                      <a:pt x="10" y="37"/>
                                    </a:moveTo>
                                    <a:lnTo>
                                      <a:pt x="5" y="32"/>
                                    </a:lnTo>
                                    <a:lnTo>
                                      <a:pt x="58" y="32"/>
                                    </a:lnTo>
                                    <a:lnTo>
                                      <a:pt x="52" y="37"/>
                                    </a:lnTo>
                                    <a:lnTo>
                                      <a:pt x="52" y="6"/>
                                    </a:lnTo>
                                    <a:lnTo>
                                      <a:pt x="58" y="11"/>
                                    </a:lnTo>
                                    <a:lnTo>
                                      <a:pt x="5" y="11"/>
                                    </a:lnTo>
                                    <a:lnTo>
                                      <a:pt x="10" y="6"/>
                                    </a:lnTo>
                                    <a:lnTo>
                                      <a:pt x="10"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6985" name="Rectangle 7219"/>
                            <wps:cNvSpPr>
                              <a:spLocks noChangeArrowheads="1"/>
                            </wps:cNvSpPr>
                            <wps:spPr bwMode="auto">
                              <a:xfrm>
                                <a:off x="2013" y="550"/>
                                <a:ext cx="63" cy="3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6986" name="Freeform 7220"/>
                            <wps:cNvSpPr>
                              <a:spLocks noEditPoints="1"/>
                            </wps:cNvSpPr>
                            <wps:spPr bwMode="auto">
                              <a:xfrm>
                                <a:off x="2008" y="544"/>
                                <a:ext cx="74" cy="43"/>
                              </a:xfrm>
                              <a:custGeom>
                                <a:avLst/>
                                <a:gdLst>
                                  <a:gd name="T0" fmla="*/ 0 w 74"/>
                                  <a:gd name="T1" fmla="*/ 0 h 43"/>
                                  <a:gd name="T2" fmla="*/ 74 w 74"/>
                                  <a:gd name="T3" fmla="*/ 0 h 43"/>
                                  <a:gd name="T4" fmla="*/ 74 w 74"/>
                                  <a:gd name="T5" fmla="*/ 43 h 43"/>
                                  <a:gd name="T6" fmla="*/ 0 w 74"/>
                                  <a:gd name="T7" fmla="*/ 43 h 43"/>
                                  <a:gd name="T8" fmla="*/ 0 w 74"/>
                                  <a:gd name="T9" fmla="*/ 0 h 43"/>
                                  <a:gd name="T10" fmla="*/ 10 w 74"/>
                                  <a:gd name="T11" fmla="*/ 37 h 43"/>
                                  <a:gd name="T12" fmla="*/ 5 w 74"/>
                                  <a:gd name="T13" fmla="*/ 32 h 43"/>
                                  <a:gd name="T14" fmla="*/ 68 w 74"/>
                                  <a:gd name="T15" fmla="*/ 32 h 43"/>
                                  <a:gd name="T16" fmla="*/ 63 w 74"/>
                                  <a:gd name="T17" fmla="*/ 37 h 43"/>
                                  <a:gd name="T18" fmla="*/ 63 w 74"/>
                                  <a:gd name="T19" fmla="*/ 6 h 43"/>
                                  <a:gd name="T20" fmla="*/ 68 w 74"/>
                                  <a:gd name="T21" fmla="*/ 11 h 43"/>
                                  <a:gd name="T22" fmla="*/ 5 w 74"/>
                                  <a:gd name="T23" fmla="*/ 11 h 43"/>
                                  <a:gd name="T24" fmla="*/ 10 w 74"/>
                                  <a:gd name="T25" fmla="*/ 6 h 43"/>
                                  <a:gd name="T26" fmla="*/ 10 w 74"/>
                                  <a:gd name="T27" fmla="*/ 37 h 4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4" h="43">
                                    <a:moveTo>
                                      <a:pt x="0" y="0"/>
                                    </a:moveTo>
                                    <a:lnTo>
                                      <a:pt x="74" y="0"/>
                                    </a:lnTo>
                                    <a:lnTo>
                                      <a:pt x="74" y="43"/>
                                    </a:lnTo>
                                    <a:lnTo>
                                      <a:pt x="0" y="43"/>
                                    </a:lnTo>
                                    <a:lnTo>
                                      <a:pt x="0" y="0"/>
                                    </a:lnTo>
                                    <a:close/>
                                    <a:moveTo>
                                      <a:pt x="10" y="37"/>
                                    </a:moveTo>
                                    <a:lnTo>
                                      <a:pt x="5" y="32"/>
                                    </a:lnTo>
                                    <a:lnTo>
                                      <a:pt x="68" y="32"/>
                                    </a:lnTo>
                                    <a:lnTo>
                                      <a:pt x="63" y="37"/>
                                    </a:lnTo>
                                    <a:lnTo>
                                      <a:pt x="63" y="6"/>
                                    </a:lnTo>
                                    <a:lnTo>
                                      <a:pt x="68" y="11"/>
                                    </a:lnTo>
                                    <a:lnTo>
                                      <a:pt x="5" y="11"/>
                                    </a:lnTo>
                                    <a:lnTo>
                                      <a:pt x="10" y="6"/>
                                    </a:lnTo>
                                    <a:lnTo>
                                      <a:pt x="10"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6987" name="Rectangle 7221"/>
                            <wps:cNvSpPr>
                              <a:spLocks noChangeArrowheads="1"/>
                            </wps:cNvSpPr>
                            <wps:spPr bwMode="auto">
                              <a:xfrm>
                                <a:off x="2150" y="581"/>
                                <a:ext cx="32" cy="2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6988" name="Freeform 7222"/>
                            <wps:cNvSpPr>
                              <a:spLocks noEditPoints="1"/>
                            </wps:cNvSpPr>
                            <wps:spPr bwMode="auto">
                              <a:xfrm>
                                <a:off x="2145" y="576"/>
                                <a:ext cx="42" cy="32"/>
                              </a:xfrm>
                              <a:custGeom>
                                <a:avLst/>
                                <a:gdLst>
                                  <a:gd name="T0" fmla="*/ 0 w 42"/>
                                  <a:gd name="T1" fmla="*/ 0 h 32"/>
                                  <a:gd name="T2" fmla="*/ 42 w 42"/>
                                  <a:gd name="T3" fmla="*/ 0 h 32"/>
                                  <a:gd name="T4" fmla="*/ 42 w 42"/>
                                  <a:gd name="T5" fmla="*/ 32 h 32"/>
                                  <a:gd name="T6" fmla="*/ 0 w 42"/>
                                  <a:gd name="T7" fmla="*/ 32 h 32"/>
                                  <a:gd name="T8" fmla="*/ 0 w 42"/>
                                  <a:gd name="T9" fmla="*/ 0 h 32"/>
                                  <a:gd name="T10" fmla="*/ 10 w 42"/>
                                  <a:gd name="T11" fmla="*/ 26 h 32"/>
                                  <a:gd name="T12" fmla="*/ 5 w 42"/>
                                  <a:gd name="T13" fmla="*/ 21 h 32"/>
                                  <a:gd name="T14" fmla="*/ 37 w 42"/>
                                  <a:gd name="T15" fmla="*/ 21 h 32"/>
                                  <a:gd name="T16" fmla="*/ 31 w 42"/>
                                  <a:gd name="T17" fmla="*/ 26 h 32"/>
                                  <a:gd name="T18" fmla="*/ 31 w 42"/>
                                  <a:gd name="T19" fmla="*/ 5 h 32"/>
                                  <a:gd name="T20" fmla="*/ 37 w 42"/>
                                  <a:gd name="T21" fmla="*/ 11 h 32"/>
                                  <a:gd name="T22" fmla="*/ 5 w 42"/>
                                  <a:gd name="T23" fmla="*/ 11 h 32"/>
                                  <a:gd name="T24" fmla="*/ 10 w 42"/>
                                  <a:gd name="T25" fmla="*/ 5 h 32"/>
                                  <a:gd name="T26" fmla="*/ 10 w 42"/>
                                  <a:gd name="T27" fmla="*/ 26 h 3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32">
                                    <a:moveTo>
                                      <a:pt x="0" y="0"/>
                                    </a:moveTo>
                                    <a:lnTo>
                                      <a:pt x="42" y="0"/>
                                    </a:lnTo>
                                    <a:lnTo>
                                      <a:pt x="42" y="32"/>
                                    </a:lnTo>
                                    <a:lnTo>
                                      <a:pt x="0" y="32"/>
                                    </a:lnTo>
                                    <a:lnTo>
                                      <a:pt x="0" y="0"/>
                                    </a:lnTo>
                                    <a:close/>
                                    <a:moveTo>
                                      <a:pt x="10" y="26"/>
                                    </a:moveTo>
                                    <a:lnTo>
                                      <a:pt x="5" y="21"/>
                                    </a:lnTo>
                                    <a:lnTo>
                                      <a:pt x="37" y="21"/>
                                    </a:lnTo>
                                    <a:lnTo>
                                      <a:pt x="31" y="26"/>
                                    </a:lnTo>
                                    <a:lnTo>
                                      <a:pt x="31" y="5"/>
                                    </a:lnTo>
                                    <a:lnTo>
                                      <a:pt x="37" y="11"/>
                                    </a:lnTo>
                                    <a:lnTo>
                                      <a:pt x="5" y="11"/>
                                    </a:lnTo>
                                    <a:lnTo>
                                      <a:pt x="10" y="5"/>
                                    </a:lnTo>
                                    <a:lnTo>
                                      <a:pt x="10" y="2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6989" name="Rectangle 7223"/>
                            <wps:cNvSpPr>
                              <a:spLocks noChangeArrowheads="1"/>
                            </wps:cNvSpPr>
                            <wps:spPr bwMode="auto">
                              <a:xfrm>
                                <a:off x="2171" y="592"/>
                                <a:ext cx="42" cy="3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6990" name="Freeform 7224"/>
                            <wps:cNvSpPr>
                              <a:spLocks noEditPoints="1"/>
                            </wps:cNvSpPr>
                            <wps:spPr bwMode="auto">
                              <a:xfrm>
                                <a:off x="2166" y="587"/>
                                <a:ext cx="53" cy="42"/>
                              </a:xfrm>
                              <a:custGeom>
                                <a:avLst/>
                                <a:gdLst>
                                  <a:gd name="T0" fmla="*/ 0 w 53"/>
                                  <a:gd name="T1" fmla="*/ 0 h 42"/>
                                  <a:gd name="T2" fmla="*/ 53 w 53"/>
                                  <a:gd name="T3" fmla="*/ 0 h 42"/>
                                  <a:gd name="T4" fmla="*/ 53 w 53"/>
                                  <a:gd name="T5" fmla="*/ 42 h 42"/>
                                  <a:gd name="T6" fmla="*/ 0 w 53"/>
                                  <a:gd name="T7" fmla="*/ 42 h 42"/>
                                  <a:gd name="T8" fmla="*/ 0 w 53"/>
                                  <a:gd name="T9" fmla="*/ 0 h 42"/>
                                  <a:gd name="T10" fmla="*/ 10 w 53"/>
                                  <a:gd name="T11" fmla="*/ 36 h 42"/>
                                  <a:gd name="T12" fmla="*/ 5 w 53"/>
                                  <a:gd name="T13" fmla="*/ 31 h 42"/>
                                  <a:gd name="T14" fmla="*/ 47 w 53"/>
                                  <a:gd name="T15" fmla="*/ 31 h 42"/>
                                  <a:gd name="T16" fmla="*/ 42 w 53"/>
                                  <a:gd name="T17" fmla="*/ 36 h 42"/>
                                  <a:gd name="T18" fmla="*/ 42 w 53"/>
                                  <a:gd name="T19" fmla="*/ 5 h 42"/>
                                  <a:gd name="T20" fmla="*/ 47 w 53"/>
                                  <a:gd name="T21" fmla="*/ 10 h 42"/>
                                  <a:gd name="T22" fmla="*/ 5 w 53"/>
                                  <a:gd name="T23" fmla="*/ 10 h 42"/>
                                  <a:gd name="T24" fmla="*/ 10 w 53"/>
                                  <a:gd name="T25" fmla="*/ 5 h 42"/>
                                  <a:gd name="T26" fmla="*/ 10 w 53"/>
                                  <a:gd name="T27" fmla="*/ 36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3" h="42">
                                    <a:moveTo>
                                      <a:pt x="0" y="0"/>
                                    </a:moveTo>
                                    <a:lnTo>
                                      <a:pt x="53" y="0"/>
                                    </a:lnTo>
                                    <a:lnTo>
                                      <a:pt x="53" y="42"/>
                                    </a:lnTo>
                                    <a:lnTo>
                                      <a:pt x="0" y="42"/>
                                    </a:lnTo>
                                    <a:lnTo>
                                      <a:pt x="0" y="0"/>
                                    </a:lnTo>
                                    <a:close/>
                                    <a:moveTo>
                                      <a:pt x="10" y="36"/>
                                    </a:moveTo>
                                    <a:lnTo>
                                      <a:pt x="5" y="31"/>
                                    </a:lnTo>
                                    <a:lnTo>
                                      <a:pt x="47" y="31"/>
                                    </a:lnTo>
                                    <a:lnTo>
                                      <a:pt x="42" y="36"/>
                                    </a:lnTo>
                                    <a:lnTo>
                                      <a:pt x="42" y="5"/>
                                    </a:lnTo>
                                    <a:lnTo>
                                      <a:pt x="47" y="10"/>
                                    </a:lnTo>
                                    <a:lnTo>
                                      <a:pt x="5" y="10"/>
                                    </a:lnTo>
                                    <a:lnTo>
                                      <a:pt x="10" y="5"/>
                                    </a:lnTo>
                                    <a:lnTo>
                                      <a:pt x="10" y="3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6991" name="Rectangle 7225"/>
                            <wps:cNvSpPr>
                              <a:spLocks noChangeArrowheads="1"/>
                            </wps:cNvSpPr>
                            <wps:spPr bwMode="auto">
                              <a:xfrm>
                                <a:off x="2256" y="634"/>
                                <a:ext cx="31"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6992" name="Freeform 7226"/>
                            <wps:cNvSpPr>
                              <a:spLocks noEditPoints="1"/>
                            </wps:cNvSpPr>
                            <wps:spPr bwMode="auto">
                              <a:xfrm>
                                <a:off x="2250" y="629"/>
                                <a:ext cx="42" cy="21"/>
                              </a:xfrm>
                              <a:custGeom>
                                <a:avLst/>
                                <a:gdLst>
                                  <a:gd name="T0" fmla="*/ 0 w 42"/>
                                  <a:gd name="T1" fmla="*/ 0 h 21"/>
                                  <a:gd name="T2" fmla="*/ 42 w 42"/>
                                  <a:gd name="T3" fmla="*/ 0 h 21"/>
                                  <a:gd name="T4" fmla="*/ 42 w 42"/>
                                  <a:gd name="T5" fmla="*/ 21 h 21"/>
                                  <a:gd name="T6" fmla="*/ 0 w 42"/>
                                  <a:gd name="T7" fmla="*/ 21 h 21"/>
                                  <a:gd name="T8" fmla="*/ 0 w 42"/>
                                  <a:gd name="T9" fmla="*/ 0 h 21"/>
                                  <a:gd name="T10" fmla="*/ 11 w 42"/>
                                  <a:gd name="T11" fmla="*/ 15 h 21"/>
                                  <a:gd name="T12" fmla="*/ 6 w 42"/>
                                  <a:gd name="T13" fmla="*/ 10 h 21"/>
                                  <a:gd name="T14" fmla="*/ 37 w 42"/>
                                  <a:gd name="T15" fmla="*/ 10 h 21"/>
                                  <a:gd name="T16" fmla="*/ 32 w 42"/>
                                  <a:gd name="T17" fmla="*/ 15 h 21"/>
                                  <a:gd name="T18" fmla="*/ 32 w 42"/>
                                  <a:gd name="T19" fmla="*/ 5 h 21"/>
                                  <a:gd name="T20" fmla="*/ 37 w 42"/>
                                  <a:gd name="T21" fmla="*/ 10 h 21"/>
                                  <a:gd name="T22" fmla="*/ 6 w 42"/>
                                  <a:gd name="T23" fmla="*/ 10 h 21"/>
                                  <a:gd name="T24" fmla="*/ 11 w 42"/>
                                  <a:gd name="T25" fmla="*/ 5 h 21"/>
                                  <a:gd name="T26" fmla="*/ 11 w 42"/>
                                  <a:gd name="T27" fmla="*/ 15 h 2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21">
                                    <a:moveTo>
                                      <a:pt x="0" y="0"/>
                                    </a:moveTo>
                                    <a:lnTo>
                                      <a:pt x="42" y="0"/>
                                    </a:lnTo>
                                    <a:lnTo>
                                      <a:pt x="42" y="21"/>
                                    </a:lnTo>
                                    <a:lnTo>
                                      <a:pt x="0" y="21"/>
                                    </a:lnTo>
                                    <a:lnTo>
                                      <a:pt x="0" y="0"/>
                                    </a:lnTo>
                                    <a:close/>
                                    <a:moveTo>
                                      <a:pt x="11" y="15"/>
                                    </a:moveTo>
                                    <a:lnTo>
                                      <a:pt x="6" y="10"/>
                                    </a:lnTo>
                                    <a:lnTo>
                                      <a:pt x="37" y="10"/>
                                    </a:lnTo>
                                    <a:lnTo>
                                      <a:pt x="32" y="15"/>
                                    </a:lnTo>
                                    <a:lnTo>
                                      <a:pt x="32" y="5"/>
                                    </a:lnTo>
                                    <a:lnTo>
                                      <a:pt x="37" y="10"/>
                                    </a:lnTo>
                                    <a:lnTo>
                                      <a:pt x="6" y="10"/>
                                    </a:lnTo>
                                    <a:lnTo>
                                      <a:pt x="11" y="5"/>
                                    </a:lnTo>
                                    <a:lnTo>
                                      <a:pt x="11" y="15"/>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6993" name="Rectangle 7227"/>
                            <wps:cNvSpPr>
                              <a:spLocks noChangeArrowheads="1"/>
                            </wps:cNvSpPr>
                            <wps:spPr bwMode="auto">
                              <a:xfrm>
                                <a:off x="2277" y="634"/>
                                <a:ext cx="10" cy="3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6994" name="Freeform 7228"/>
                            <wps:cNvSpPr>
                              <a:spLocks noEditPoints="1"/>
                            </wps:cNvSpPr>
                            <wps:spPr bwMode="auto">
                              <a:xfrm>
                                <a:off x="2271" y="629"/>
                                <a:ext cx="21" cy="42"/>
                              </a:xfrm>
                              <a:custGeom>
                                <a:avLst/>
                                <a:gdLst>
                                  <a:gd name="T0" fmla="*/ 0 w 21"/>
                                  <a:gd name="T1" fmla="*/ 0 h 42"/>
                                  <a:gd name="T2" fmla="*/ 21 w 21"/>
                                  <a:gd name="T3" fmla="*/ 0 h 42"/>
                                  <a:gd name="T4" fmla="*/ 21 w 21"/>
                                  <a:gd name="T5" fmla="*/ 42 h 42"/>
                                  <a:gd name="T6" fmla="*/ 0 w 21"/>
                                  <a:gd name="T7" fmla="*/ 42 h 42"/>
                                  <a:gd name="T8" fmla="*/ 0 w 21"/>
                                  <a:gd name="T9" fmla="*/ 0 h 42"/>
                                  <a:gd name="T10" fmla="*/ 11 w 21"/>
                                  <a:gd name="T11" fmla="*/ 36 h 42"/>
                                  <a:gd name="T12" fmla="*/ 6 w 21"/>
                                  <a:gd name="T13" fmla="*/ 31 h 42"/>
                                  <a:gd name="T14" fmla="*/ 16 w 21"/>
                                  <a:gd name="T15" fmla="*/ 31 h 42"/>
                                  <a:gd name="T16" fmla="*/ 11 w 21"/>
                                  <a:gd name="T17" fmla="*/ 36 h 42"/>
                                  <a:gd name="T18" fmla="*/ 11 w 21"/>
                                  <a:gd name="T19" fmla="*/ 5 h 42"/>
                                  <a:gd name="T20" fmla="*/ 16 w 21"/>
                                  <a:gd name="T21" fmla="*/ 10 h 42"/>
                                  <a:gd name="T22" fmla="*/ 6 w 21"/>
                                  <a:gd name="T23" fmla="*/ 10 h 42"/>
                                  <a:gd name="T24" fmla="*/ 11 w 21"/>
                                  <a:gd name="T25" fmla="*/ 5 h 42"/>
                                  <a:gd name="T26" fmla="*/ 11 w 21"/>
                                  <a:gd name="T27" fmla="*/ 36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2">
                                    <a:moveTo>
                                      <a:pt x="0" y="0"/>
                                    </a:moveTo>
                                    <a:lnTo>
                                      <a:pt x="21" y="0"/>
                                    </a:lnTo>
                                    <a:lnTo>
                                      <a:pt x="21" y="42"/>
                                    </a:lnTo>
                                    <a:lnTo>
                                      <a:pt x="0" y="42"/>
                                    </a:lnTo>
                                    <a:lnTo>
                                      <a:pt x="0" y="0"/>
                                    </a:lnTo>
                                    <a:close/>
                                    <a:moveTo>
                                      <a:pt x="11" y="36"/>
                                    </a:moveTo>
                                    <a:lnTo>
                                      <a:pt x="6" y="31"/>
                                    </a:lnTo>
                                    <a:lnTo>
                                      <a:pt x="16" y="31"/>
                                    </a:lnTo>
                                    <a:lnTo>
                                      <a:pt x="11" y="36"/>
                                    </a:lnTo>
                                    <a:lnTo>
                                      <a:pt x="11" y="5"/>
                                    </a:lnTo>
                                    <a:lnTo>
                                      <a:pt x="16" y="10"/>
                                    </a:lnTo>
                                    <a:lnTo>
                                      <a:pt x="6" y="10"/>
                                    </a:lnTo>
                                    <a:lnTo>
                                      <a:pt x="11" y="5"/>
                                    </a:lnTo>
                                    <a:lnTo>
                                      <a:pt x="11" y="3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6995" name="Rectangle 7229"/>
                            <wps:cNvSpPr>
                              <a:spLocks noChangeArrowheads="1"/>
                            </wps:cNvSpPr>
                            <wps:spPr bwMode="auto">
                              <a:xfrm>
                                <a:off x="2277" y="644"/>
                                <a:ext cx="31" cy="2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6996" name="Freeform 7230"/>
                            <wps:cNvSpPr>
                              <a:spLocks noEditPoints="1"/>
                            </wps:cNvSpPr>
                            <wps:spPr bwMode="auto">
                              <a:xfrm>
                                <a:off x="2271" y="639"/>
                                <a:ext cx="42" cy="32"/>
                              </a:xfrm>
                              <a:custGeom>
                                <a:avLst/>
                                <a:gdLst>
                                  <a:gd name="T0" fmla="*/ 0 w 42"/>
                                  <a:gd name="T1" fmla="*/ 0 h 32"/>
                                  <a:gd name="T2" fmla="*/ 42 w 42"/>
                                  <a:gd name="T3" fmla="*/ 0 h 32"/>
                                  <a:gd name="T4" fmla="*/ 42 w 42"/>
                                  <a:gd name="T5" fmla="*/ 32 h 32"/>
                                  <a:gd name="T6" fmla="*/ 0 w 42"/>
                                  <a:gd name="T7" fmla="*/ 32 h 32"/>
                                  <a:gd name="T8" fmla="*/ 0 w 42"/>
                                  <a:gd name="T9" fmla="*/ 0 h 32"/>
                                  <a:gd name="T10" fmla="*/ 11 w 42"/>
                                  <a:gd name="T11" fmla="*/ 26 h 32"/>
                                  <a:gd name="T12" fmla="*/ 6 w 42"/>
                                  <a:gd name="T13" fmla="*/ 21 h 32"/>
                                  <a:gd name="T14" fmla="*/ 37 w 42"/>
                                  <a:gd name="T15" fmla="*/ 21 h 32"/>
                                  <a:gd name="T16" fmla="*/ 32 w 42"/>
                                  <a:gd name="T17" fmla="*/ 26 h 32"/>
                                  <a:gd name="T18" fmla="*/ 32 w 42"/>
                                  <a:gd name="T19" fmla="*/ 5 h 32"/>
                                  <a:gd name="T20" fmla="*/ 37 w 42"/>
                                  <a:gd name="T21" fmla="*/ 11 h 32"/>
                                  <a:gd name="T22" fmla="*/ 6 w 42"/>
                                  <a:gd name="T23" fmla="*/ 11 h 32"/>
                                  <a:gd name="T24" fmla="*/ 11 w 42"/>
                                  <a:gd name="T25" fmla="*/ 5 h 32"/>
                                  <a:gd name="T26" fmla="*/ 11 w 42"/>
                                  <a:gd name="T27" fmla="*/ 26 h 3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32">
                                    <a:moveTo>
                                      <a:pt x="0" y="0"/>
                                    </a:moveTo>
                                    <a:lnTo>
                                      <a:pt x="42" y="0"/>
                                    </a:lnTo>
                                    <a:lnTo>
                                      <a:pt x="42" y="32"/>
                                    </a:lnTo>
                                    <a:lnTo>
                                      <a:pt x="0" y="32"/>
                                    </a:lnTo>
                                    <a:lnTo>
                                      <a:pt x="0" y="0"/>
                                    </a:lnTo>
                                    <a:close/>
                                    <a:moveTo>
                                      <a:pt x="11" y="26"/>
                                    </a:moveTo>
                                    <a:lnTo>
                                      <a:pt x="6" y="21"/>
                                    </a:lnTo>
                                    <a:lnTo>
                                      <a:pt x="37" y="21"/>
                                    </a:lnTo>
                                    <a:lnTo>
                                      <a:pt x="32" y="26"/>
                                    </a:lnTo>
                                    <a:lnTo>
                                      <a:pt x="32" y="5"/>
                                    </a:lnTo>
                                    <a:lnTo>
                                      <a:pt x="37" y="11"/>
                                    </a:lnTo>
                                    <a:lnTo>
                                      <a:pt x="6" y="11"/>
                                    </a:lnTo>
                                    <a:lnTo>
                                      <a:pt x="11" y="5"/>
                                    </a:lnTo>
                                    <a:lnTo>
                                      <a:pt x="11" y="2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6997" name="Rectangle 7231"/>
                            <wps:cNvSpPr>
                              <a:spLocks noChangeArrowheads="1"/>
                            </wps:cNvSpPr>
                            <wps:spPr bwMode="auto">
                              <a:xfrm>
                                <a:off x="2287" y="655"/>
                                <a:ext cx="32" cy="3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6998" name="Freeform 7232"/>
                            <wps:cNvSpPr>
                              <a:spLocks noEditPoints="1"/>
                            </wps:cNvSpPr>
                            <wps:spPr bwMode="auto">
                              <a:xfrm>
                                <a:off x="2282" y="650"/>
                                <a:ext cx="42" cy="42"/>
                              </a:xfrm>
                              <a:custGeom>
                                <a:avLst/>
                                <a:gdLst>
                                  <a:gd name="T0" fmla="*/ 0 w 42"/>
                                  <a:gd name="T1" fmla="*/ 0 h 42"/>
                                  <a:gd name="T2" fmla="*/ 42 w 42"/>
                                  <a:gd name="T3" fmla="*/ 0 h 42"/>
                                  <a:gd name="T4" fmla="*/ 42 w 42"/>
                                  <a:gd name="T5" fmla="*/ 42 h 42"/>
                                  <a:gd name="T6" fmla="*/ 0 w 42"/>
                                  <a:gd name="T7" fmla="*/ 42 h 42"/>
                                  <a:gd name="T8" fmla="*/ 0 w 42"/>
                                  <a:gd name="T9" fmla="*/ 0 h 42"/>
                                  <a:gd name="T10" fmla="*/ 10 w 42"/>
                                  <a:gd name="T11" fmla="*/ 36 h 42"/>
                                  <a:gd name="T12" fmla="*/ 5 w 42"/>
                                  <a:gd name="T13" fmla="*/ 31 h 42"/>
                                  <a:gd name="T14" fmla="*/ 37 w 42"/>
                                  <a:gd name="T15" fmla="*/ 31 h 42"/>
                                  <a:gd name="T16" fmla="*/ 31 w 42"/>
                                  <a:gd name="T17" fmla="*/ 36 h 42"/>
                                  <a:gd name="T18" fmla="*/ 31 w 42"/>
                                  <a:gd name="T19" fmla="*/ 5 h 42"/>
                                  <a:gd name="T20" fmla="*/ 37 w 42"/>
                                  <a:gd name="T21" fmla="*/ 10 h 42"/>
                                  <a:gd name="T22" fmla="*/ 5 w 42"/>
                                  <a:gd name="T23" fmla="*/ 10 h 42"/>
                                  <a:gd name="T24" fmla="*/ 10 w 42"/>
                                  <a:gd name="T25" fmla="*/ 5 h 42"/>
                                  <a:gd name="T26" fmla="*/ 10 w 42"/>
                                  <a:gd name="T27" fmla="*/ 36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42">
                                    <a:moveTo>
                                      <a:pt x="0" y="0"/>
                                    </a:moveTo>
                                    <a:lnTo>
                                      <a:pt x="42" y="0"/>
                                    </a:lnTo>
                                    <a:lnTo>
                                      <a:pt x="42" y="42"/>
                                    </a:lnTo>
                                    <a:lnTo>
                                      <a:pt x="0" y="42"/>
                                    </a:lnTo>
                                    <a:lnTo>
                                      <a:pt x="0" y="0"/>
                                    </a:lnTo>
                                    <a:close/>
                                    <a:moveTo>
                                      <a:pt x="10" y="36"/>
                                    </a:moveTo>
                                    <a:lnTo>
                                      <a:pt x="5" y="31"/>
                                    </a:lnTo>
                                    <a:lnTo>
                                      <a:pt x="37" y="31"/>
                                    </a:lnTo>
                                    <a:lnTo>
                                      <a:pt x="31" y="36"/>
                                    </a:lnTo>
                                    <a:lnTo>
                                      <a:pt x="31" y="5"/>
                                    </a:lnTo>
                                    <a:lnTo>
                                      <a:pt x="37" y="10"/>
                                    </a:lnTo>
                                    <a:lnTo>
                                      <a:pt x="5" y="10"/>
                                    </a:lnTo>
                                    <a:lnTo>
                                      <a:pt x="10" y="5"/>
                                    </a:lnTo>
                                    <a:lnTo>
                                      <a:pt x="10" y="3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6999" name="Rectangle 7233"/>
                            <wps:cNvSpPr>
                              <a:spLocks noChangeArrowheads="1"/>
                            </wps:cNvSpPr>
                            <wps:spPr bwMode="auto">
                              <a:xfrm>
                                <a:off x="2298" y="665"/>
                                <a:ext cx="31" cy="1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000" name="Freeform 7234"/>
                            <wps:cNvSpPr>
                              <a:spLocks noEditPoints="1"/>
                            </wps:cNvSpPr>
                            <wps:spPr bwMode="auto">
                              <a:xfrm>
                                <a:off x="2292" y="660"/>
                                <a:ext cx="43" cy="21"/>
                              </a:xfrm>
                              <a:custGeom>
                                <a:avLst/>
                                <a:gdLst>
                                  <a:gd name="T0" fmla="*/ 0 w 43"/>
                                  <a:gd name="T1" fmla="*/ 0 h 21"/>
                                  <a:gd name="T2" fmla="*/ 43 w 43"/>
                                  <a:gd name="T3" fmla="*/ 0 h 21"/>
                                  <a:gd name="T4" fmla="*/ 43 w 43"/>
                                  <a:gd name="T5" fmla="*/ 21 h 21"/>
                                  <a:gd name="T6" fmla="*/ 0 w 43"/>
                                  <a:gd name="T7" fmla="*/ 21 h 21"/>
                                  <a:gd name="T8" fmla="*/ 0 w 43"/>
                                  <a:gd name="T9" fmla="*/ 0 h 21"/>
                                  <a:gd name="T10" fmla="*/ 11 w 43"/>
                                  <a:gd name="T11" fmla="*/ 16 h 21"/>
                                  <a:gd name="T12" fmla="*/ 6 w 43"/>
                                  <a:gd name="T13" fmla="*/ 11 h 21"/>
                                  <a:gd name="T14" fmla="*/ 37 w 43"/>
                                  <a:gd name="T15" fmla="*/ 11 h 21"/>
                                  <a:gd name="T16" fmla="*/ 32 w 43"/>
                                  <a:gd name="T17" fmla="*/ 16 h 21"/>
                                  <a:gd name="T18" fmla="*/ 32 w 43"/>
                                  <a:gd name="T19" fmla="*/ 5 h 21"/>
                                  <a:gd name="T20" fmla="*/ 37 w 43"/>
                                  <a:gd name="T21" fmla="*/ 11 h 21"/>
                                  <a:gd name="T22" fmla="*/ 6 w 43"/>
                                  <a:gd name="T23" fmla="*/ 11 h 21"/>
                                  <a:gd name="T24" fmla="*/ 11 w 43"/>
                                  <a:gd name="T25" fmla="*/ 5 h 21"/>
                                  <a:gd name="T26" fmla="*/ 11 w 43"/>
                                  <a:gd name="T27" fmla="*/ 16 h 2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3" h="21">
                                    <a:moveTo>
                                      <a:pt x="0" y="0"/>
                                    </a:moveTo>
                                    <a:lnTo>
                                      <a:pt x="43" y="0"/>
                                    </a:lnTo>
                                    <a:lnTo>
                                      <a:pt x="43" y="21"/>
                                    </a:lnTo>
                                    <a:lnTo>
                                      <a:pt x="0" y="21"/>
                                    </a:lnTo>
                                    <a:lnTo>
                                      <a:pt x="0" y="0"/>
                                    </a:lnTo>
                                    <a:close/>
                                    <a:moveTo>
                                      <a:pt x="11" y="16"/>
                                    </a:moveTo>
                                    <a:lnTo>
                                      <a:pt x="6" y="11"/>
                                    </a:lnTo>
                                    <a:lnTo>
                                      <a:pt x="37" y="11"/>
                                    </a:lnTo>
                                    <a:lnTo>
                                      <a:pt x="32" y="16"/>
                                    </a:lnTo>
                                    <a:lnTo>
                                      <a:pt x="32" y="5"/>
                                    </a:lnTo>
                                    <a:lnTo>
                                      <a:pt x="37" y="11"/>
                                    </a:lnTo>
                                    <a:lnTo>
                                      <a:pt x="6" y="11"/>
                                    </a:lnTo>
                                    <a:lnTo>
                                      <a:pt x="11" y="5"/>
                                    </a:lnTo>
                                    <a:lnTo>
                                      <a:pt x="11" y="1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001" name="Rectangle 7235"/>
                            <wps:cNvSpPr>
                              <a:spLocks noChangeArrowheads="1"/>
                            </wps:cNvSpPr>
                            <wps:spPr bwMode="auto">
                              <a:xfrm>
                                <a:off x="2382" y="697"/>
                                <a:ext cx="32" cy="4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002" name="Freeform 7236"/>
                            <wps:cNvSpPr>
                              <a:spLocks noEditPoints="1"/>
                            </wps:cNvSpPr>
                            <wps:spPr bwMode="auto">
                              <a:xfrm>
                                <a:off x="2377" y="692"/>
                                <a:ext cx="42" cy="52"/>
                              </a:xfrm>
                              <a:custGeom>
                                <a:avLst/>
                                <a:gdLst>
                                  <a:gd name="T0" fmla="*/ 0 w 42"/>
                                  <a:gd name="T1" fmla="*/ 0 h 52"/>
                                  <a:gd name="T2" fmla="*/ 42 w 42"/>
                                  <a:gd name="T3" fmla="*/ 0 h 52"/>
                                  <a:gd name="T4" fmla="*/ 42 w 42"/>
                                  <a:gd name="T5" fmla="*/ 52 h 52"/>
                                  <a:gd name="T6" fmla="*/ 0 w 42"/>
                                  <a:gd name="T7" fmla="*/ 52 h 52"/>
                                  <a:gd name="T8" fmla="*/ 0 w 42"/>
                                  <a:gd name="T9" fmla="*/ 0 h 52"/>
                                  <a:gd name="T10" fmla="*/ 10 w 42"/>
                                  <a:gd name="T11" fmla="*/ 47 h 52"/>
                                  <a:gd name="T12" fmla="*/ 5 w 42"/>
                                  <a:gd name="T13" fmla="*/ 42 h 52"/>
                                  <a:gd name="T14" fmla="*/ 37 w 42"/>
                                  <a:gd name="T15" fmla="*/ 42 h 52"/>
                                  <a:gd name="T16" fmla="*/ 31 w 42"/>
                                  <a:gd name="T17" fmla="*/ 47 h 52"/>
                                  <a:gd name="T18" fmla="*/ 31 w 42"/>
                                  <a:gd name="T19" fmla="*/ 5 h 52"/>
                                  <a:gd name="T20" fmla="*/ 37 w 42"/>
                                  <a:gd name="T21" fmla="*/ 10 h 52"/>
                                  <a:gd name="T22" fmla="*/ 5 w 42"/>
                                  <a:gd name="T23" fmla="*/ 10 h 52"/>
                                  <a:gd name="T24" fmla="*/ 10 w 42"/>
                                  <a:gd name="T25" fmla="*/ 5 h 52"/>
                                  <a:gd name="T26" fmla="*/ 10 w 42"/>
                                  <a:gd name="T27" fmla="*/ 47 h 5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52">
                                    <a:moveTo>
                                      <a:pt x="0" y="0"/>
                                    </a:moveTo>
                                    <a:lnTo>
                                      <a:pt x="42" y="0"/>
                                    </a:lnTo>
                                    <a:lnTo>
                                      <a:pt x="42" y="52"/>
                                    </a:lnTo>
                                    <a:lnTo>
                                      <a:pt x="0" y="52"/>
                                    </a:lnTo>
                                    <a:lnTo>
                                      <a:pt x="0" y="0"/>
                                    </a:lnTo>
                                    <a:close/>
                                    <a:moveTo>
                                      <a:pt x="10" y="47"/>
                                    </a:moveTo>
                                    <a:lnTo>
                                      <a:pt x="5" y="42"/>
                                    </a:lnTo>
                                    <a:lnTo>
                                      <a:pt x="37" y="42"/>
                                    </a:lnTo>
                                    <a:lnTo>
                                      <a:pt x="31" y="47"/>
                                    </a:lnTo>
                                    <a:lnTo>
                                      <a:pt x="31" y="5"/>
                                    </a:lnTo>
                                    <a:lnTo>
                                      <a:pt x="37" y="10"/>
                                    </a:lnTo>
                                    <a:lnTo>
                                      <a:pt x="5" y="10"/>
                                    </a:lnTo>
                                    <a:lnTo>
                                      <a:pt x="10" y="5"/>
                                    </a:lnTo>
                                    <a:lnTo>
                                      <a:pt x="10" y="4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003" name="Rectangle 7237"/>
                            <wps:cNvSpPr>
                              <a:spLocks noChangeArrowheads="1"/>
                            </wps:cNvSpPr>
                            <wps:spPr bwMode="auto">
                              <a:xfrm>
                                <a:off x="2393" y="718"/>
                                <a:ext cx="42" cy="3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004" name="Freeform 7238"/>
                            <wps:cNvSpPr>
                              <a:spLocks noEditPoints="1"/>
                            </wps:cNvSpPr>
                            <wps:spPr bwMode="auto">
                              <a:xfrm>
                                <a:off x="2387" y="713"/>
                                <a:ext cx="53" cy="42"/>
                              </a:xfrm>
                              <a:custGeom>
                                <a:avLst/>
                                <a:gdLst>
                                  <a:gd name="T0" fmla="*/ 0 w 53"/>
                                  <a:gd name="T1" fmla="*/ 0 h 42"/>
                                  <a:gd name="T2" fmla="*/ 53 w 53"/>
                                  <a:gd name="T3" fmla="*/ 0 h 42"/>
                                  <a:gd name="T4" fmla="*/ 53 w 53"/>
                                  <a:gd name="T5" fmla="*/ 42 h 42"/>
                                  <a:gd name="T6" fmla="*/ 0 w 53"/>
                                  <a:gd name="T7" fmla="*/ 42 h 42"/>
                                  <a:gd name="T8" fmla="*/ 0 w 53"/>
                                  <a:gd name="T9" fmla="*/ 0 h 42"/>
                                  <a:gd name="T10" fmla="*/ 11 w 53"/>
                                  <a:gd name="T11" fmla="*/ 37 h 42"/>
                                  <a:gd name="T12" fmla="*/ 6 w 53"/>
                                  <a:gd name="T13" fmla="*/ 31 h 42"/>
                                  <a:gd name="T14" fmla="*/ 48 w 53"/>
                                  <a:gd name="T15" fmla="*/ 31 h 42"/>
                                  <a:gd name="T16" fmla="*/ 42 w 53"/>
                                  <a:gd name="T17" fmla="*/ 37 h 42"/>
                                  <a:gd name="T18" fmla="*/ 42 w 53"/>
                                  <a:gd name="T19" fmla="*/ 5 h 42"/>
                                  <a:gd name="T20" fmla="*/ 48 w 53"/>
                                  <a:gd name="T21" fmla="*/ 10 h 42"/>
                                  <a:gd name="T22" fmla="*/ 6 w 53"/>
                                  <a:gd name="T23" fmla="*/ 10 h 42"/>
                                  <a:gd name="T24" fmla="*/ 11 w 53"/>
                                  <a:gd name="T25" fmla="*/ 5 h 42"/>
                                  <a:gd name="T26" fmla="*/ 11 w 53"/>
                                  <a:gd name="T27" fmla="*/ 3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3" h="42">
                                    <a:moveTo>
                                      <a:pt x="0" y="0"/>
                                    </a:moveTo>
                                    <a:lnTo>
                                      <a:pt x="53" y="0"/>
                                    </a:lnTo>
                                    <a:lnTo>
                                      <a:pt x="53" y="42"/>
                                    </a:lnTo>
                                    <a:lnTo>
                                      <a:pt x="0" y="42"/>
                                    </a:lnTo>
                                    <a:lnTo>
                                      <a:pt x="0" y="0"/>
                                    </a:lnTo>
                                    <a:close/>
                                    <a:moveTo>
                                      <a:pt x="11" y="37"/>
                                    </a:moveTo>
                                    <a:lnTo>
                                      <a:pt x="6" y="31"/>
                                    </a:lnTo>
                                    <a:lnTo>
                                      <a:pt x="48" y="31"/>
                                    </a:lnTo>
                                    <a:lnTo>
                                      <a:pt x="42" y="37"/>
                                    </a:lnTo>
                                    <a:lnTo>
                                      <a:pt x="42" y="5"/>
                                    </a:lnTo>
                                    <a:lnTo>
                                      <a:pt x="48" y="10"/>
                                    </a:lnTo>
                                    <a:lnTo>
                                      <a:pt x="6" y="10"/>
                                    </a:lnTo>
                                    <a:lnTo>
                                      <a:pt x="11" y="5"/>
                                    </a:lnTo>
                                    <a:lnTo>
                                      <a:pt x="11"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005" name="Rectangle 7239"/>
                            <wps:cNvSpPr>
                              <a:spLocks noChangeArrowheads="1"/>
                            </wps:cNvSpPr>
                            <wps:spPr bwMode="auto">
                              <a:xfrm>
                                <a:off x="2508" y="739"/>
                                <a:ext cx="53" cy="3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006" name="Freeform 7240"/>
                            <wps:cNvSpPr>
                              <a:spLocks noEditPoints="1"/>
                            </wps:cNvSpPr>
                            <wps:spPr bwMode="auto">
                              <a:xfrm>
                                <a:off x="2503" y="734"/>
                                <a:ext cx="63" cy="42"/>
                              </a:xfrm>
                              <a:custGeom>
                                <a:avLst/>
                                <a:gdLst>
                                  <a:gd name="T0" fmla="*/ 0 w 63"/>
                                  <a:gd name="T1" fmla="*/ 0 h 42"/>
                                  <a:gd name="T2" fmla="*/ 63 w 63"/>
                                  <a:gd name="T3" fmla="*/ 0 h 42"/>
                                  <a:gd name="T4" fmla="*/ 63 w 63"/>
                                  <a:gd name="T5" fmla="*/ 42 h 42"/>
                                  <a:gd name="T6" fmla="*/ 0 w 63"/>
                                  <a:gd name="T7" fmla="*/ 42 h 42"/>
                                  <a:gd name="T8" fmla="*/ 0 w 63"/>
                                  <a:gd name="T9" fmla="*/ 0 h 42"/>
                                  <a:gd name="T10" fmla="*/ 11 w 63"/>
                                  <a:gd name="T11" fmla="*/ 37 h 42"/>
                                  <a:gd name="T12" fmla="*/ 5 w 63"/>
                                  <a:gd name="T13" fmla="*/ 31 h 42"/>
                                  <a:gd name="T14" fmla="*/ 58 w 63"/>
                                  <a:gd name="T15" fmla="*/ 31 h 42"/>
                                  <a:gd name="T16" fmla="*/ 53 w 63"/>
                                  <a:gd name="T17" fmla="*/ 37 h 42"/>
                                  <a:gd name="T18" fmla="*/ 53 w 63"/>
                                  <a:gd name="T19" fmla="*/ 5 h 42"/>
                                  <a:gd name="T20" fmla="*/ 58 w 63"/>
                                  <a:gd name="T21" fmla="*/ 10 h 42"/>
                                  <a:gd name="T22" fmla="*/ 5 w 63"/>
                                  <a:gd name="T23" fmla="*/ 10 h 42"/>
                                  <a:gd name="T24" fmla="*/ 11 w 63"/>
                                  <a:gd name="T25" fmla="*/ 5 h 42"/>
                                  <a:gd name="T26" fmla="*/ 11 w 63"/>
                                  <a:gd name="T27" fmla="*/ 3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3" h="42">
                                    <a:moveTo>
                                      <a:pt x="0" y="0"/>
                                    </a:moveTo>
                                    <a:lnTo>
                                      <a:pt x="63" y="0"/>
                                    </a:lnTo>
                                    <a:lnTo>
                                      <a:pt x="63" y="42"/>
                                    </a:lnTo>
                                    <a:lnTo>
                                      <a:pt x="0" y="42"/>
                                    </a:lnTo>
                                    <a:lnTo>
                                      <a:pt x="0" y="0"/>
                                    </a:lnTo>
                                    <a:close/>
                                    <a:moveTo>
                                      <a:pt x="11" y="37"/>
                                    </a:moveTo>
                                    <a:lnTo>
                                      <a:pt x="5" y="31"/>
                                    </a:lnTo>
                                    <a:lnTo>
                                      <a:pt x="58" y="31"/>
                                    </a:lnTo>
                                    <a:lnTo>
                                      <a:pt x="53" y="37"/>
                                    </a:lnTo>
                                    <a:lnTo>
                                      <a:pt x="53" y="5"/>
                                    </a:lnTo>
                                    <a:lnTo>
                                      <a:pt x="58" y="10"/>
                                    </a:lnTo>
                                    <a:lnTo>
                                      <a:pt x="5" y="10"/>
                                    </a:lnTo>
                                    <a:lnTo>
                                      <a:pt x="11" y="5"/>
                                    </a:lnTo>
                                    <a:lnTo>
                                      <a:pt x="11"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007" name="Rectangle 7241"/>
                            <wps:cNvSpPr>
                              <a:spLocks noChangeArrowheads="1"/>
                            </wps:cNvSpPr>
                            <wps:spPr bwMode="auto">
                              <a:xfrm>
                                <a:off x="2540" y="760"/>
                                <a:ext cx="32" cy="1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008" name="Freeform 7242"/>
                            <wps:cNvSpPr>
                              <a:spLocks noEditPoints="1"/>
                            </wps:cNvSpPr>
                            <wps:spPr bwMode="auto">
                              <a:xfrm>
                                <a:off x="2535" y="755"/>
                                <a:ext cx="42" cy="21"/>
                              </a:xfrm>
                              <a:custGeom>
                                <a:avLst/>
                                <a:gdLst>
                                  <a:gd name="T0" fmla="*/ 0 w 42"/>
                                  <a:gd name="T1" fmla="*/ 0 h 21"/>
                                  <a:gd name="T2" fmla="*/ 42 w 42"/>
                                  <a:gd name="T3" fmla="*/ 0 h 21"/>
                                  <a:gd name="T4" fmla="*/ 42 w 42"/>
                                  <a:gd name="T5" fmla="*/ 21 h 21"/>
                                  <a:gd name="T6" fmla="*/ 0 w 42"/>
                                  <a:gd name="T7" fmla="*/ 21 h 21"/>
                                  <a:gd name="T8" fmla="*/ 0 w 42"/>
                                  <a:gd name="T9" fmla="*/ 0 h 21"/>
                                  <a:gd name="T10" fmla="*/ 10 w 42"/>
                                  <a:gd name="T11" fmla="*/ 16 h 21"/>
                                  <a:gd name="T12" fmla="*/ 5 w 42"/>
                                  <a:gd name="T13" fmla="*/ 10 h 21"/>
                                  <a:gd name="T14" fmla="*/ 37 w 42"/>
                                  <a:gd name="T15" fmla="*/ 10 h 21"/>
                                  <a:gd name="T16" fmla="*/ 31 w 42"/>
                                  <a:gd name="T17" fmla="*/ 16 h 21"/>
                                  <a:gd name="T18" fmla="*/ 31 w 42"/>
                                  <a:gd name="T19" fmla="*/ 5 h 21"/>
                                  <a:gd name="T20" fmla="*/ 37 w 42"/>
                                  <a:gd name="T21" fmla="*/ 10 h 21"/>
                                  <a:gd name="T22" fmla="*/ 5 w 42"/>
                                  <a:gd name="T23" fmla="*/ 10 h 21"/>
                                  <a:gd name="T24" fmla="*/ 10 w 42"/>
                                  <a:gd name="T25" fmla="*/ 5 h 21"/>
                                  <a:gd name="T26" fmla="*/ 10 w 42"/>
                                  <a:gd name="T27" fmla="*/ 16 h 2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21">
                                    <a:moveTo>
                                      <a:pt x="0" y="0"/>
                                    </a:moveTo>
                                    <a:lnTo>
                                      <a:pt x="42" y="0"/>
                                    </a:lnTo>
                                    <a:lnTo>
                                      <a:pt x="42" y="21"/>
                                    </a:lnTo>
                                    <a:lnTo>
                                      <a:pt x="0" y="21"/>
                                    </a:lnTo>
                                    <a:lnTo>
                                      <a:pt x="0" y="0"/>
                                    </a:lnTo>
                                    <a:close/>
                                    <a:moveTo>
                                      <a:pt x="10" y="16"/>
                                    </a:moveTo>
                                    <a:lnTo>
                                      <a:pt x="5" y="10"/>
                                    </a:lnTo>
                                    <a:lnTo>
                                      <a:pt x="37" y="10"/>
                                    </a:lnTo>
                                    <a:lnTo>
                                      <a:pt x="31" y="16"/>
                                    </a:lnTo>
                                    <a:lnTo>
                                      <a:pt x="31" y="5"/>
                                    </a:lnTo>
                                    <a:lnTo>
                                      <a:pt x="37" y="10"/>
                                    </a:lnTo>
                                    <a:lnTo>
                                      <a:pt x="5" y="10"/>
                                    </a:lnTo>
                                    <a:lnTo>
                                      <a:pt x="10" y="5"/>
                                    </a:lnTo>
                                    <a:lnTo>
                                      <a:pt x="10" y="1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009" name="Rectangle 7243"/>
                            <wps:cNvSpPr>
                              <a:spLocks noChangeArrowheads="1"/>
                            </wps:cNvSpPr>
                            <wps:spPr bwMode="auto">
                              <a:xfrm>
                                <a:off x="2593" y="813"/>
                                <a:ext cx="31"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010" name="Freeform 7244"/>
                            <wps:cNvSpPr>
                              <a:spLocks noEditPoints="1"/>
                            </wps:cNvSpPr>
                            <wps:spPr bwMode="auto">
                              <a:xfrm>
                                <a:off x="2588" y="807"/>
                                <a:ext cx="42" cy="21"/>
                              </a:xfrm>
                              <a:custGeom>
                                <a:avLst/>
                                <a:gdLst>
                                  <a:gd name="T0" fmla="*/ 0 w 42"/>
                                  <a:gd name="T1" fmla="*/ 0 h 21"/>
                                  <a:gd name="T2" fmla="*/ 42 w 42"/>
                                  <a:gd name="T3" fmla="*/ 0 h 21"/>
                                  <a:gd name="T4" fmla="*/ 42 w 42"/>
                                  <a:gd name="T5" fmla="*/ 21 h 21"/>
                                  <a:gd name="T6" fmla="*/ 0 w 42"/>
                                  <a:gd name="T7" fmla="*/ 21 h 21"/>
                                  <a:gd name="T8" fmla="*/ 0 w 42"/>
                                  <a:gd name="T9" fmla="*/ 0 h 21"/>
                                  <a:gd name="T10" fmla="*/ 10 w 42"/>
                                  <a:gd name="T11" fmla="*/ 16 h 21"/>
                                  <a:gd name="T12" fmla="*/ 5 w 42"/>
                                  <a:gd name="T13" fmla="*/ 11 h 21"/>
                                  <a:gd name="T14" fmla="*/ 36 w 42"/>
                                  <a:gd name="T15" fmla="*/ 11 h 21"/>
                                  <a:gd name="T16" fmla="*/ 31 w 42"/>
                                  <a:gd name="T17" fmla="*/ 16 h 21"/>
                                  <a:gd name="T18" fmla="*/ 31 w 42"/>
                                  <a:gd name="T19" fmla="*/ 6 h 21"/>
                                  <a:gd name="T20" fmla="*/ 36 w 42"/>
                                  <a:gd name="T21" fmla="*/ 11 h 21"/>
                                  <a:gd name="T22" fmla="*/ 5 w 42"/>
                                  <a:gd name="T23" fmla="*/ 11 h 21"/>
                                  <a:gd name="T24" fmla="*/ 10 w 42"/>
                                  <a:gd name="T25" fmla="*/ 6 h 21"/>
                                  <a:gd name="T26" fmla="*/ 10 w 42"/>
                                  <a:gd name="T27" fmla="*/ 16 h 2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21">
                                    <a:moveTo>
                                      <a:pt x="0" y="0"/>
                                    </a:moveTo>
                                    <a:lnTo>
                                      <a:pt x="42" y="0"/>
                                    </a:lnTo>
                                    <a:lnTo>
                                      <a:pt x="42" y="21"/>
                                    </a:lnTo>
                                    <a:lnTo>
                                      <a:pt x="0" y="21"/>
                                    </a:lnTo>
                                    <a:lnTo>
                                      <a:pt x="0" y="0"/>
                                    </a:lnTo>
                                    <a:close/>
                                    <a:moveTo>
                                      <a:pt x="10" y="16"/>
                                    </a:moveTo>
                                    <a:lnTo>
                                      <a:pt x="5" y="11"/>
                                    </a:lnTo>
                                    <a:lnTo>
                                      <a:pt x="36" y="11"/>
                                    </a:lnTo>
                                    <a:lnTo>
                                      <a:pt x="31" y="16"/>
                                    </a:lnTo>
                                    <a:lnTo>
                                      <a:pt x="31" y="6"/>
                                    </a:lnTo>
                                    <a:lnTo>
                                      <a:pt x="36" y="11"/>
                                    </a:lnTo>
                                    <a:lnTo>
                                      <a:pt x="5" y="11"/>
                                    </a:lnTo>
                                    <a:lnTo>
                                      <a:pt x="10" y="6"/>
                                    </a:lnTo>
                                    <a:lnTo>
                                      <a:pt x="10" y="1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011" name="Rectangle 7245"/>
                            <wps:cNvSpPr>
                              <a:spLocks noChangeArrowheads="1"/>
                            </wps:cNvSpPr>
                            <wps:spPr bwMode="auto">
                              <a:xfrm>
                                <a:off x="2614" y="802"/>
                                <a:ext cx="10" cy="3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012" name="Freeform 7246"/>
                            <wps:cNvSpPr>
                              <a:spLocks noEditPoints="1"/>
                            </wps:cNvSpPr>
                            <wps:spPr bwMode="auto">
                              <a:xfrm>
                                <a:off x="2609" y="797"/>
                                <a:ext cx="21" cy="42"/>
                              </a:xfrm>
                              <a:custGeom>
                                <a:avLst/>
                                <a:gdLst>
                                  <a:gd name="T0" fmla="*/ 0 w 21"/>
                                  <a:gd name="T1" fmla="*/ 0 h 42"/>
                                  <a:gd name="T2" fmla="*/ 21 w 21"/>
                                  <a:gd name="T3" fmla="*/ 0 h 42"/>
                                  <a:gd name="T4" fmla="*/ 21 w 21"/>
                                  <a:gd name="T5" fmla="*/ 42 h 42"/>
                                  <a:gd name="T6" fmla="*/ 0 w 21"/>
                                  <a:gd name="T7" fmla="*/ 42 h 42"/>
                                  <a:gd name="T8" fmla="*/ 0 w 21"/>
                                  <a:gd name="T9" fmla="*/ 0 h 42"/>
                                  <a:gd name="T10" fmla="*/ 10 w 21"/>
                                  <a:gd name="T11" fmla="*/ 37 h 42"/>
                                  <a:gd name="T12" fmla="*/ 5 w 21"/>
                                  <a:gd name="T13" fmla="*/ 31 h 42"/>
                                  <a:gd name="T14" fmla="*/ 15 w 21"/>
                                  <a:gd name="T15" fmla="*/ 31 h 42"/>
                                  <a:gd name="T16" fmla="*/ 10 w 21"/>
                                  <a:gd name="T17" fmla="*/ 37 h 42"/>
                                  <a:gd name="T18" fmla="*/ 10 w 21"/>
                                  <a:gd name="T19" fmla="*/ 5 h 42"/>
                                  <a:gd name="T20" fmla="*/ 15 w 21"/>
                                  <a:gd name="T21" fmla="*/ 10 h 42"/>
                                  <a:gd name="T22" fmla="*/ 5 w 21"/>
                                  <a:gd name="T23" fmla="*/ 10 h 42"/>
                                  <a:gd name="T24" fmla="*/ 10 w 21"/>
                                  <a:gd name="T25" fmla="*/ 5 h 42"/>
                                  <a:gd name="T26" fmla="*/ 10 w 21"/>
                                  <a:gd name="T27" fmla="*/ 3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2">
                                    <a:moveTo>
                                      <a:pt x="0" y="0"/>
                                    </a:moveTo>
                                    <a:lnTo>
                                      <a:pt x="21" y="0"/>
                                    </a:lnTo>
                                    <a:lnTo>
                                      <a:pt x="21" y="42"/>
                                    </a:lnTo>
                                    <a:lnTo>
                                      <a:pt x="0" y="42"/>
                                    </a:lnTo>
                                    <a:lnTo>
                                      <a:pt x="0" y="0"/>
                                    </a:lnTo>
                                    <a:close/>
                                    <a:moveTo>
                                      <a:pt x="10" y="37"/>
                                    </a:moveTo>
                                    <a:lnTo>
                                      <a:pt x="5" y="31"/>
                                    </a:lnTo>
                                    <a:lnTo>
                                      <a:pt x="15" y="31"/>
                                    </a:lnTo>
                                    <a:lnTo>
                                      <a:pt x="10" y="37"/>
                                    </a:lnTo>
                                    <a:lnTo>
                                      <a:pt x="10" y="5"/>
                                    </a:lnTo>
                                    <a:lnTo>
                                      <a:pt x="15" y="10"/>
                                    </a:lnTo>
                                    <a:lnTo>
                                      <a:pt x="5" y="10"/>
                                    </a:lnTo>
                                    <a:lnTo>
                                      <a:pt x="10" y="5"/>
                                    </a:lnTo>
                                    <a:lnTo>
                                      <a:pt x="10"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013" name="Rectangle 7247"/>
                            <wps:cNvSpPr>
                              <a:spLocks noChangeArrowheads="1"/>
                            </wps:cNvSpPr>
                            <wps:spPr bwMode="auto">
                              <a:xfrm>
                                <a:off x="2624" y="802"/>
                                <a:ext cx="53" cy="3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014" name="Freeform 7248"/>
                            <wps:cNvSpPr>
                              <a:spLocks noEditPoints="1"/>
                            </wps:cNvSpPr>
                            <wps:spPr bwMode="auto">
                              <a:xfrm>
                                <a:off x="2619" y="797"/>
                                <a:ext cx="63" cy="42"/>
                              </a:xfrm>
                              <a:custGeom>
                                <a:avLst/>
                                <a:gdLst>
                                  <a:gd name="T0" fmla="*/ 0 w 63"/>
                                  <a:gd name="T1" fmla="*/ 0 h 42"/>
                                  <a:gd name="T2" fmla="*/ 63 w 63"/>
                                  <a:gd name="T3" fmla="*/ 0 h 42"/>
                                  <a:gd name="T4" fmla="*/ 63 w 63"/>
                                  <a:gd name="T5" fmla="*/ 42 h 42"/>
                                  <a:gd name="T6" fmla="*/ 0 w 63"/>
                                  <a:gd name="T7" fmla="*/ 42 h 42"/>
                                  <a:gd name="T8" fmla="*/ 0 w 63"/>
                                  <a:gd name="T9" fmla="*/ 0 h 42"/>
                                  <a:gd name="T10" fmla="*/ 11 w 63"/>
                                  <a:gd name="T11" fmla="*/ 37 h 42"/>
                                  <a:gd name="T12" fmla="*/ 5 w 63"/>
                                  <a:gd name="T13" fmla="*/ 31 h 42"/>
                                  <a:gd name="T14" fmla="*/ 58 w 63"/>
                                  <a:gd name="T15" fmla="*/ 31 h 42"/>
                                  <a:gd name="T16" fmla="*/ 53 w 63"/>
                                  <a:gd name="T17" fmla="*/ 37 h 42"/>
                                  <a:gd name="T18" fmla="*/ 53 w 63"/>
                                  <a:gd name="T19" fmla="*/ 5 h 42"/>
                                  <a:gd name="T20" fmla="*/ 58 w 63"/>
                                  <a:gd name="T21" fmla="*/ 10 h 42"/>
                                  <a:gd name="T22" fmla="*/ 5 w 63"/>
                                  <a:gd name="T23" fmla="*/ 10 h 42"/>
                                  <a:gd name="T24" fmla="*/ 11 w 63"/>
                                  <a:gd name="T25" fmla="*/ 5 h 42"/>
                                  <a:gd name="T26" fmla="*/ 11 w 63"/>
                                  <a:gd name="T27" fmla="*/ 3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3" h="42">
                                    <a:moveTo>
                                      <a:pt x="0" y="0"/>
                                    </a:moveTo>
                                    <a:lnTo>
                                      <a:pt x="63" y="0"/>
                                    </a:lnTo>
                                    <a:lnTo>
                                      <a:pt x="63" y="42"/>
                                    </a:lnTo>
                                    <a:lnTo>
                                      <a:pt x="0" y="42"/>
                                    </a:lnTo>
                                    <a:lnTo>
                                      <a:pt x="0" y="0"/>
                                    </a:lnTo>
                                    <a:close/>
                                    <a:moveTo>
                                      <a:pt x="11" y="37"/>
                                    </a:moveTo>
                                    <a:lnTo>
                                      <a:pt x="5" y="31"/>
                                    </a:lnTo>
                                    <a:lnTo>
                                      <a:pt x="58" y="31"/>
                                    </a:lnTo>
                                    <a:lnTo>
                                      <a:pt x="53" y="37"/>
                                    </a:lnTo>
                                    <a:lnTo>
                                      <a:pt x="53" y="5"/>
                                    </a:lnTo>
                                    <a:lnTo>
                                      <a:pt x="58" y="10"/>
                                    </a:lnTo>
                                    <a:lnTo>
                                      <a:pt x="5" y="10"/>
                                    </a:lnTo>
                                    <a:lnTo>
                                      <a:pt x="11" y="5"/>
                                    </a:lnTo>
                                    <a:lnTo>
                                      <a:pt x="11"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015" name="Rectangle 7249"/>
                            <wps:cNvSpPr>
                              <a:spLocks noChangeArrowheads="1"/>
                            </wps:cNvSpPr>
                            <wps:spPr bwMode="auto">
                              <a:xfrm>
                                <a:off x="2667" y="823"/>
                                <a:ext cx="31" cy="1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016" name="Freeform 7250"/>
                            <wps:cNvSpPr>
                              <a:spLocks noEditPoints="1"/>
                            </wps:cNvSpPr>
                            <wps:spPr bwMode="auto">
                              <a:xfrm>
                                <a:off x="2661" y="818"/>
                                <a:ext cx="42" cy="21"/>
                              </a:xfrm>
                              <a:custGeom>
                                <a:avLst/>
                                <a:gdLst>
                                  <a:gd name="T0" fmla="*/ 0 w 42"/>
                                  <a:gd name="T1" fmla="*/ 0 h 21"/>
                                  <a:gd name="T2" fmla="*/ 42 w 42"/>
                                  <a:gd name="T3" fmla="*/ 0 h 21"/>
                                  <a:gd name="T4" fmla="*/ 42 w 42"/>
                                  <a:gd name="T5" fmla="*/ 21 h 21"/>
                                  <a:gd name="T6" fmla="*/ 0 w 42"/>
                                  <a:gd name="T7" fmla="*/ 21 h 21"/>
                                  <a:gd name="T8" fmla="*/ 0 w 42"/>
                                  <a:gd name="T9" fmla="*/ 0 h 21"/>
                                  <a:gd name="T10" fmla="*/ 11 w 42"/>
                                  <a:gd name="T11" fmla="*/ 16 h 21"/>
                                  <a:gd name="T12" fmla="*/ 6 w 42"/>
                                  <a:gd name="T13" fmla="*/ 10 h 21"/>
                                  <a:gd name="T14" fmla="*/ 37 w 42"/>
                                  <a:gd name="T15" fmla="*/ 10 h 21"/>
                                  <a:gd name="T16" fmla="*/ 32 w 42"/>
                                  <a:gd name="T17" fmla="*/ 16 h 21"/>
                                  <a:gd name="T18" fmla="*/ 32 w 42"/>
                                  <a:gd name="T19" fmla="*/ 5 h 21"/>
                                  <a:gd name="T20" fmla="*/ 37 w 42"/>
                                  <a:gd name="T21" fmla="*/ 10 h 21"/>
                                  <a:gd name="T22" fmla="*/ 6 w 42"/>
                                  <a:gd name="T23" fmla="*/ 10 h 21"/>
                                  <a:gd name="T24" fmla="*/ 11 w 42"/>
                                  <a:gd name="T25" fmla="*/ 5 h 21"/>
                                  <a:gd name="T26" fmla="*/ 11 w 42"/>
                                  <a:gd name="T27" fmla="*/ 16 h 2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21">
                                    <a:moveTo>
                                      <a:pt x="0" y="0"/>
                                    </a:moveTo>
                                    <a:lnTo>
                                      <a:pt x="42" y="0"/>
                                    </a:lnTo>
                                    <a:lnTo>
                                      <a:pt x="42" y="21"/>
                                    </a:lnTo>
                                    <a:lnTo>
                                      <a:pt x="0" y="21"/>
                                    </a:lnTo>
                                    <a:lnTo>
                                      <a:pt x="0" y="0"/>
                                    </a:lnTo>
                                    <a:close/>
                                    <a:moveTo>
                                      <a:pt x="11" y="16"/>
                                    </a:moveTo>
                                    <a:lnTo>
                                      <a:pt x="6" y="10"/>
                                    </a:lnTo>
                                    <a:lnTo>
                                      <a:pt x="37" y="10"/>
                                    </a:lnTo>
                                    <a:lnTo>
                                      <a:pt x="32" y="16"/>
                                    </a:lnTo>
                                    <a:lnTo>
                                      <a:pt x="32" y="5"/>
                                    </a:lnTo>
                                    <a:lnTo>
                                      <a:pt x="37" y="10"/>
                                    </a:lnTo>
                                    <a:lnTo>
                                      <a:pt x="6" y="10"/>
                                    </a:lnTo>
                                    <a:lnTo>
                                      <a:pt x="11" y="5"/>
                                    </a:lnTo>
                                    <a:lnTo>
                                      <a:pt x="11" y="1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017" name="Freeform 7251"/>
                            <wps:cNvSpPr>
                              <a:spLocks noEditPoints="1"/>
                            </wps:cNvSpPr>
                            <wps:spPr bwMode="auto">
                              <a:xfrm>
                                <a:off x="2740" y="860"/>
                                <a:ext cx="32" cy="10"/>
                              </a:xfrm>
                              <a:custGeom>
                                <a:avLst/>
                                <a:gdLst>
                                  <a:gd name="T0" fmla="*/ 0 w 32"/>
                                  <a:gd name="T1" fmla="*/ 10 h 10"/>
                                  <a:gd name="T2" fmla="*/ 0 w 32"/>
                                  <a:gd name="T3" fmla="*/ 0 h 10"/>
                                  <a:gd name="T4" fmla="*/ 32 w 32"/>
                                  <a:gd name="T5" fmla="*/ 0 h 10"/>
                                  <a:gd name="T6" fmla="*/ 32 w 32"/>
                                  <a:gd name="T7" fmla="*/ 10 h 10"/>
                                  <a:gd name="T8" fmla="*/ 0 w 32"/>
                                  <a:gd name="T9" fmla="*/ 10 h 10"/>
                                  <a:gd name="T10" fmla="*/ 32 w 32"/>
                                  <a:gd name="T11" fmla="*/ 0 h 10"/>
                                  <a:gd name="T12" fmla="*/ 32 w 32"/>
                                  <a:gd name="T13" fmla="*/ 10 h 10"/>
                                  <a:gd name="T14" fmla="*/ 0 w 32"/>
                                  <a:gd name="T15" fmla="*/ 10 h 10"/>
                                  <a:gd name="T16" fmla="*/ 0 w 32"/>
                                  <a:gd name="T17" fmla="*/ 0 h 10"/>
                                  <a:gd name="T18" fmla="*/ 32 w 32"/>
                                  <a:gd name="T19" fmla="*/ 0 h 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2" h="10">
                                    <a:moveTo>
                                      <a:pt x="0" y="10"/>
                                    </a:moveTo>
                                    <a:lnTo>
                                      <a:pt x="0" y="0"/>
                                    </a:lnTo>
                                    <a:lnTo>
                                      <a:pt x="32" y="0"/>
                                    </a:lnTo>
                                    <a:lnTo>
                                      <a:pt x="32" y="10"/>
                                    </a:lnTo>
                                    <a:lnTo>
                                      <a:pt x="0" y="10"/>
                                    </a:lnTo>
                                    <a:close/>
                                    <a:moveTo>
                                      <a:pt x="32" y="0"/>
                                    </a:moveTo>
                                    <a:lnTo>
                                      <a:pt x="32" y="10"/>
                                    </a:lnTo>
                                    <a:lnTo>
                                      <a:pt x="0" y="10"/>
                                    </a:lnTo>
                                    <a:lnTo>
                                      <a:pt x="0" y="0"/>
                                    </a:lnTo>
                                    <a:lnTo>
                                      <a:pt x="32" y="0"/>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018" name="Rectangle 7252"/>
                            <wps:cNvSpPr>
                              <a:spLocks noChangeArrowheads="1"/>
                            </wps:cNvSpPr>
                            <wps:spPr bwMode="auto">
                              <a:xfrm>
                                <a:off x="2761" y="855"/>
                                <a:ext cx="53" cy="3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019" name="Freeform 7253"/>
                            <wps:cNvSpPr>
                              <a:spLocks noEditPoints="1"/>
                            </wps:cNvSpPr>
                            <wps:spPr bwMode="auto">
                              <a:xfrm>
                                <a:off x="2756" y="849"/>
                                <a:ext cx="63" cy="43"/>
                              </a:xfrm>
                              <a:custGeom>
                                <a:avLst/>
                                <a:gdLst>
                                  <a:gd name="T0" fmla="*/ 0 w 63"/>
                                  <a:gd name="T1" fmla="*/ 0 h 43"/>
                                  <a:gd name="T2" fmla="*/ 63 w 63"/>
                                  <a:gd name="T3" fmla="*/ 0 h 43"/>
                                  <a:gd name="T4" fmla="*/ 63 w 63"/>
                                  <a:gd name="T5" fmla="*/ 43 h 43"/>
                                  <a:gd name="T6" fmla="*/ 0 w 63"/>
                                  <a:gd name="T7" fmla="*/ 43 h 43"/>
                                  <a:gd name="T8" fmla="*/ 0 w 63"/>
                                  <a:gd name="T9" fmla="*/ 0 h 43"/>
                                  <a:gd name="T10" fmla="*/ 11 w 63"/>
                                  <a:gd name="T11" fmla="*/ 37 h 43"/>
                                  <a:gd name="T12" fmla="*/ 5 w 63"/>
                                  <a:gd name="T13" fmla="*/ 32 h 43"/>
                                  <a:gd name="T14" fmla="*/ 58 w 63"/>
                                  <a:gd name="T15" fmla="*/ 32 h 43"/>
                                  <a:gd name="T16" fmla="*/ 53 w 63"/>
                                  <a:gd name="T17" fmla="*/ 37 h 43"/>
                                  <a:gd name="T18" fmla="*/ 53 w 63"/>
                                  <a:gd name="T19" fmla="*/ 6 h 43"/>
                                  <a:gd name="T20" fmla="*/ 58 w 63"/>
                                  <a:gd name="T21" fmla="*/ 11 h 43"/>
                                  <a:gd name="T22" fmla="*/ 5 w 63"/>
                                  <a:gd name="T23" fmla="*/ 11 h 43"/>
                                  <a:gd name="T24" fmla="*/ 11 w 63"/>
                                  <a:gd name="T25" fmla="*/ 6 h 43"/>
                                  <a:gd name="T26" fmla="*/ 11 w 63"/>
                                  <a:gd name="T27" fmla="*/ 37 h 4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3" h="43">
                                    <a:moveTo>
                                      <a:pt x="0" y="0"/>
                                    </a:moveTo>
                                    <a:lnTo>
                                      <a:pt x="63" y="0"/>
                                    </a:lnTo>
                                    <a:lnTo>
                                      <a:pt x="63" y="43"/>
                                    </a:lnTo>
                                    <a:lnTo>
                                      <a:pt x="0" y="43"/>
                                    </a:lnTo>
                                    <a:lnTo>
                                      <a:pt x="0" y="0"/>
                                    </a:lnTo>
                                    <a:close/>
                                    <a:moveTo>
                                      <a:pt x="11" y="37"/>
                                    </a:moveTo>
                                    <a:lnTo>
                                      <a:pt x="5" y="32"/>
                                    </a:lnTo>
                                    <a:lnTo>
                                      <a:pt x="58" y="32"/>
                                    </a:lnTo>
                                    <a:lnTo>
                                      <a:pt x="53" y="37"/>
                                    </a:lnTo>
                                    <a:lnTo>
                                      <a:pt x="53" y="6"/>
                                    </a:lnTo>
                                    <a:lnTo>
                                      <a:pt x="58" y="11"/>
                                    </a:lnTo>
                                    <a:lnTo>
                                      <a:pt x="5" y="11"/>
                                    </a:lnTo>
                                    <a:lnTo>
                                      <a:pt x="11" y="6"/>
                                    </a:lnTo>
                                    <a:lnTo>
                                      <a:pt x="11"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020" name="Rectangle 7254"/>
                            <wps:cNvSpPr>
                              <a:spLocks noChangeArrowheads="1"/>
                            </wps:cNvSpPr>
                            <wps:spPr bwMode="auto">
                              <a:xfrm>
                                <a:off x="2793" y="865"/>
                                <a:ext cx="32" cy="2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021" name="Freeform 7255"/>
                            <wps:cNvSpPr>
                              <a:spLocks noEditPoints="1"/>
                            </wps:cNvSpPr>
                            <wps:spPr bwMode="auto">
                              <a:xfrm>
                                <a:off x="2788" y="860"/>
                                <a:ext cx="42" cy="32"/>
                              </a:xfrm>
                              <a:custGeom>
                                <a:avLst/>
                                <a:gdLst>
                                  <a:gd name="T0" fmla="*/ 0 w 42"/>
                                  <a:gd name="T1" fmla="*/ 0 h 32"/>
                                  <a:gd name="T2" fmla="*/ 42 w 42"/>
                                  <a:gd name="T3" fmla="*/ 0 h 32"/>
                                  <a:gd name="T4" fmla="*/ 42 w 42"/>
                                  <a:gd name="T5" fmla="*/ 32 h 32"/>
                                  <a:gd name="T6" fmla="*/ 0 w 42"/>
                                  <a:gd name="T7" fmla="*/ 32 h 32"/>
                                  <a:gd name="T8" fmla="*/ 0 w 42"/>
                                  <a:gd name="T9" fmla="*/ 0 h 32"/>
                                  <a:gd name="T10" fmla="*/ 10 w 42"/>
                                  <a:gd name="T11" fmla="*/ 26 h 32"/>
                                  <a:gd name="T12" fmla="*/ 5 w 42"/>
                                  <a:gd name="T13" fmla="*/ 21 h 32"/>
                                  <a:gd name="T14" fmla="*/ 37 w 42"/>
                                  <a:gd name="T15" fmla="*/ 21 h 32"/>
                                  <a:gd name="T16" fmla="*/ 31 w 42"/>
                                  <a:gd name="T17" fmla="*/ 26 h 32"/>
                                  <a:gd name="T18" fmla="*/ 31 w 42"/>
                                  <a:gd name="T19" fmla="*/ 5 h 32"/>
                                  <a:gd name="T20" fmla="*/ 37 w 42"/>
                                  <a:gd name="T21" fmla="*/ 10 h 32"/>
                                  <a:gd name="T22" fmla="*/ 5 w 42"/>
                                  <a:gd name="T23" fmla="*/ 10 h 32"/>
                                  <a:gd name="T24" fmla="*/ 10 w 42"/>
                                  <a:gd name="T25" fmla="*/ 5 h 32"/>
                                  <a:gd name="T26" fmla="*/ 10 w 42"/>
                                  <a:gd name="T27" fmla="*/ 26 h 3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32">
                                    <a:moveTo>
                                      <a:pt x="0" y="0"/>
                                    </a:moveTo>
                                    <a:lnTo>
                                      <a:pt x="42" y="0"/>
                                    </a:lnTo>
                                    <a:lnTo>
                                      <a:pt x="42" y="32"/>
                                    </a:lnTo>
                                    <a:lnTo>
                                      <a:pt x="0" y="32"/>
                                    </a:lnTo>
                                    <a:lnTo>
                                      <a:pt x="0" y="0"/>
                                    </a:lnTo>
                                    <a:close/>
                                    <a:moveTo>
                                      <a:pt x="10" y="26"/>
                                    </a:moveTo>
                                    <a:lnTo>
                                      <a:pt x="5" y="21"/>
                                    </a:lnTo>
                                    <a:lnTo>
                                      <a:pt x="37" y="21"/>
                                    </a:lnTo>
                                    <a:lnTo>
                                      <a:pt x="31" y="26"/>
                                    </a:lnTo>
                                    <a:lnTo>
                                      <a:pt x="31" y="5"/>
                                    </a:lnTo>
                                    <a:lnTo>
                                      <a:pt x="37" y="10"/>
                                    </a:lnTo>
                                    <a:lnTo>
                                      <a:pt x="5" y="10"/>
                                    </a:lnTo>
                                    <a:lnTo>
                                      <a:pt x="10" y="5"/>
                                    </a:lnTo>
                                    <a:lnTo>
                                      <a:pt x="10" y="2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022" name="Rectangle 7256"/>
                            <wps:cNvSpPr>
                              <a:spLocks noChangeArrowheads="1"/>
                            </wps:cNvSpPr>
                            <wps:spPr bwMode="auto">
                              <a:xfrm>
                                <a:off x="2888" y="907"/>
                                <a:ext cx="32" cy="2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023" name="Freeform 7257"/>
                            <wps:cNvSpPr>
                              <a:spLocks noEditPoints="1"/>
                            </wps:cNvSpPr>
                            <wps:spPr bwMode="auto">
                              <a:xfrm>
                                <a:off x="2883" y="902"/>
                                <a:ext cx="42" cy="32"/>
                              </a:xfrm>
                              <a:custGeom>
                                <a:avLst/>
                                <a:gdLst>
                                  <a:gd name="T0" fmla="*/ 0 w 42"/>
                                  <a:gd name="T1" fmla="*/ 0 h 32"/>
                                  <a:gd name="T2" fmla="*/ 42 w 42"/>
                                  <a:gd name="T3" fmla="*/ 0 h 32"/>
                                  <a:gd name="T4" fmla="*/ 42 w 42"/>
                                  <a:gd name="T5" fmla="*/ 32 h 32"/>
                                  <a:gd name="T6" fmla="*/ 0 w 42"/>
                                  <a:gd name="T7" fmla="*/ 32 h 32"/>
                                  <a:gd name="T8" fmla="*/ 0 w 42"/>
                                  <a:gd name="T9" fmla="*/ 0 h 32"/>
                                  <a:gd name="T10" fmla="*/ 10 w 42"/>
                                  <a:gd name="T11" fmla="*/ 26 h 32"/>
                                  <a:gd name="T12" fmla="*/ 5 w 42"/>
                                  <a:gd name="T13" fmla="*/ 21 h 32"/>
                                  <a:gd name="T14" fmla="*/ 37 w 42"/>
                                  <a:gd name="T15" fmla="*/ 21 h 32"/>
                                  <a:gd name="T16" fmla="*/ 31 w 42"/>
                                  <a:gd name="T17" fmla="*/ 26 h 32"/>
                                  <a:gd name="T18" fmla="*/ 31 w 42"/>
                                  <a:gd name="T19" fmla="*/ 5 h 32"/>
                                  <a:gd name="T20" fmla="*/ 37 w 42"/>
                                  <a:gd name="T21" fmla="*/ 11 h 32"/>
                                  <a:gd name="T22" fmla="*/ 5 w 42"/>
                                  <a:gd name="T23" fmla="*/ 11 h 32"/>
                                  <a:gd name="T24" fmla="*/ 10 w 42"/>
                                  <a:gd name="T25" fmla="*/ 5 h 32"/>
                                  <a:gd name="T26" fmla="*/ 10 w 42"/>
                                  <a:gd name="T27" fmla="*/ 26 h 3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32">
                                    <a:moveTo>
                                      <a:pt x="0" y="0"/>
                                    </a:moveTo>
                                    <a:lnTo>
                                      <a:pt x="42" y="0"/>
                                    </a:lnTo>
                                    <a:lnTo>
                                      <a:pt x="42" y="32"/>
                                    </a:lnTo>
                                    <a:lnTo>
                                      <a:pt x="0" y="32"/>
                                    </a:lnTo>
                                    <a:lnTo>
                                      <a:pt x="0" y="0"/>
                                    </a:lnTo>
                                    <a:close/>
                                    <a:moveTo>
                                      <a:pt x="10" y="26"/>
                                    </a:moveTo>
                                    <a:lnTo>
                                      <a:pt x="5" y="21"/>
                                    </a:lnTo>
                                    <a:lnTo>
                                      <a:pt x="37" y="21"/>
                                    </a:lnTo>
                                    <a:lnTo>
                                      <a:pt x="31" y="26"/>
                                    </a:lnTo>
                                    <a:lnTo>
                                      <a:pt x="31" y="5"/>
                                    </a:lnTo>
                                    <a:lnTo>
                                      <a:pt x="37" y="11"/>
                                    </a:lnTo>
                                    <a:lnTo>
                                      <a:pt x="5" y="11"/>
                                    </a:lnTo>
                                    <a:lnTo>
                                      <a:pt x="10" y="5"/>
                                    </a:lnTo>
                                    <a:lnTo>
                                      <a:pt x="10" y="2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024" name="Rectangle 7258"/>
                            <wps:cNvSpPr>
                              <a:spLocks noChangeArrowheads="1"/>
                            </wps:cNvSpPr>
                            <wps:spPr bwMode="auto">
                              <a:xfrm>
                                <a:off x="2909" y="918"/>
                                <a:ext cx="42" cy="3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025" name="Freeform 7259"/>
                            <wps:cNvSpPr>
                              <a:spLocks noEditPoints="1"/>
                            </wps:cNvSpPr>
                            <wps:spPr bwMode="auto">
                              <a:xfrm>
                                <a:off x="2904" y="913"/>
                                <a:ext cx="52" cy="42"/>
                              </a:xfrm>
                              <a:custGeom>
                                <a:avLst/>
                                <a:gdLst>
                                  <a:gd name="T0" fmla="*/ 0 w 52"/>
                                  <a:gd name="T1" fmla="*/ 0 h 42"/>
                                  <a:gd name="T2" fmla="*/ 52 w 52"/>
                                  <a:gd name="T3" fmla="*/ 0 h 42"/>
                                  <a:gd name="T4" fmla="*/ 52 w 52"/>
                                  <a:gd name="T5" fmla="*/ 42 h 42"/>
                                  <a:gd name="T6" fmla="*/ 0 w 52"/>
                                  <a:gd name="T7" fmla="*/ 42 h 42"/>
                                  <a:gd name="T8" fmla="*/ 0 w 52"/>
                                  <a:gd name="T9" fmla="*/ 0 h 42"/>
                                  <a:gd name="T10" fmla="*/ 10 w 52"/>
                                  <a:gd name="T11" fmla="*/ 36 h 42"/>
                                  <a:gd name="T12" fmla="*/ 5 w 52"/>
                                  <a:gd name="T13" fmla="*/ 31 h 42"/>
                                  <a:gd name="T14" fmla="*/ 47 w 52"/>
                                  <a:gd name="T15" fmla="*/ 31 h 42"/>
                                  <a:gd name="T16" fmla="*/ 42 w 52"/>
                                  <a:gd name="T17" fmla="*/ 36 h 42"/>
                                  <a:gd name="T18" fmla="*/ 42 w 52"/>
                                  <a:gd name="T19" fmla="*/ 5 h 42"/>
                                  <a:gd name="T20" fmla="*/ 47 w 52"/>
                                  <a:gd name="T21" fmla="*/ 10 h 42"/>
                                  <a:gd name="T22" fmla="*/ 5 w 52"/>
                                  <a:gd name="T23" fmla="*/ 10 h 42"/>
                                  <a:gd name="T24" fmla="*/ 10 w 52"/>
                                  <a:gd name="T25" fmla="*/ 5 h 42"/>
                                  <a:gd name="T26" fmla="*/ 10 w 52"/>
                                  <a:gd name="T27" fmla="*/ 36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2" h="42">
                                    <a:moveTo>
                                      <a:pt x="0" y="0"/>
                                    </a:moveTo>
                                    <a:lnTo>
                                      <a:pt x="52" y="0"/>
                                    </a:lnTo>
                                    <a:lnTo>
                                      <a:pt x="52" y="42"/>
                                    </a:lnTo>
                                    <a:lnTo>
                                      <a:pt x="0" y="42"/>
                                    </a:lnTo>
                                    <a:lnTo>
                                      <a:pt x="0" y="0"/>
                                    </a:lnTo>
                                    <a:close/>
                                    <a:moveTo>
                                      <a:pt x="10" y="36"/>
                                    </a:moveTo>
                                    <a:lnTo>
                                      <a:pt x="5" y="31"/>
                                    </a:lnTo>
                                    <a:lnTo>
                                      <a:pt x="47" y="31"/>
                                    </a:lnTo>
                                    <a:lnTo>
                                      <a:pt x="42" y="36"/>
                                    </a:lnTo>
                                    <a:lnTo>
                                      <a:pt x="42" y="5"/>
                                    </a:lnTo>
                                    <a:lnTo>
                                      <a:pt x="47" y="10"/>
                                    </a:lnTo>
                                    <a:lnTo>
                                      <a:pt x="5" y="10"/>
                                    </a:lnTo>
                                    <a:lnTo>
                                      <a:pt x="10" y="5"/>
                                    </a:lnTo>
                                    <a:lnTo>
                                      <a:pt x="10" y="3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026" name="Rectangle 7260"/>
                            <wps:cNvSpPr>
                              <a:spLocks noChangeArrowheads="1"/>
                            </wps:cNvSpPr>
                            <wps:spPr bwMode="auto">
                              <a:xfrm>
                                <a:off x="2930" y="928"/>
                                <a:ext cx="32" cy="1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027" name="Freeform 7261"/>
                            <wps:cNvSpPr>
                              <a:spLocks noEditPoints="1"/>
                            </wps:cNvSpPr>
                            <wps:spPr bwMode="auto">
                              <a:xfrm>
                                <a:off x="2925" y="923"/>
                                <a:ext cx="42" cy="21"/>
                              </a:xfrm>
                              <a:custGeom>
                                <a:avLst/>
                                <a:gdLst>
                                  <a:gd name="T0" fmla="*/ 0 w 42"/>
                                  <a:gd name="T1" fmla="*/ 0 h 21"/>
                                  <a:gd name="T2" fmla="*/ 42 w 42"/>
                                  <a:gd name="T3" fmla="*/ 0 h 21"/>
                                  <a:gd name="T4" fmla="*/ 42 w 42"/>
                                  <a:gd name="T5" fmla="*/ 21 h 21"/>
                                  <a:gd name="T6" fmla="*/ 0 w 42"/>
                                  <a:gd name="T7" fmla="*/ 21 h 21"/>
                                  <a:gd name="T8" fmla="*/ 0 w 42"/>
                                  <a:gd name="T9" fmla="*/ 0 h 21"/>
                                  <a:gd name="T10" fmla="*/ 10 w 42"/>
                                  <a:gd name="T11" fmla="*/ 16 h 21"/>
                                  <a:gd name="T12" fmla="*/ 5 w 42"/>
                                  <a:gd name="T13" fmla="*/ 11 h 21"/>
                                  <a:gd name="T14" fmla="*/ 37 w 42"/>
                                  <a:gd name="T15" fmla="*/ 11 h 21"/>
                                  <a:gd name="T16" fmla="*/ 31 w 42"/>
                                  <a:gd name="T17" fmla="*/ 16 h 21"/>
                                  <a:gd name="T18" fmla="*/ 31 w 42"/>
                                  <a:gd name="T19" fmla="*/ 5 h 21"/>
                                  <a:gd name="T20" fmla="*/ 37 w 42"/>
                                  <a:gd name="T21" fmla="*/ 11 h 21"/>
                                  <a:gd name="T22" fmla="*/ 5 w 42"/>
                                  <a:gd name="T23" fmla="*/ 11 h 21"/>
                                  <a:gd name="T24" fmla="*/ 10 w 42"/>
                                  <a:gd name="T25" fmla="*/ 5 h 21"/>
                                  <a:gd name="T26" fmla="*/ 10 w 42"/>
                                  <a:gd name="T27" fmla="*/ 16 h 2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21">
                                    <a:moveTo>
                                      <a:pt x="0" y="0"/>
                                    </a:moveTo>
                                    <a:lnTo>
                                      <a:pt x="42" y="0"/>
                                    </a:lnTo>
                                    <a:lnTo>
                                      <a:pt x="42" y="21"/>
                                    </a:lnTo>
                                    <a:lnTo>
                                      <a:pt x="0" y="21"/>
                                    </a:lnTo>
                                    <a:lnTo>
                                      <a:pt x="0" y="0"/>
                                    </a:lnTo>
                                    <a:close/>
                                    <a:moveTo>
                                      <a:pt x="10" y="16"/>
                                    </a:moveTo>
                                    <a:lnTo>
                                      <a:pt x="5" y="11"/>
                                    </a:lnTo>
                                    <a:lnTo>
                                      <a:pt x="37" y="11"/>
                                    </a:lnTo>
                                    <a:lnTo>
                                      <a:pt x="31" y="16"/>
                                    </a:lnTo>
                                    <a:lnTo>
                                      <a:pt x="31" y="5"/>
                                    </a:lnTo>
                                    <a:lnTo>
                                      <a:pt x="37" y="11"/>
                                    </a:lnTo>
                                    <a:lnTo>
                                      <a:pt x="5" y="11"/>
                                    </a:lnTo>
                                    <a:lnTo>
                                      <a:pt x="10" y="5"/>
                                    </a:lnTo>
                                    <a:lnTo>
                                      <a:pt x="10" y="1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028" name="Rectangle 7262"/>
                            <wps:cNvSpPr>
                              <a:spLocks noChangeArrowheads="1"/>
                            </wps:cNvSpPr>
                            <wps:spPr bwMode="auto">
                              <a:xfrm>
                                <a:off x="2993" y="981"/>
                                <a:ext cx="32" cy="2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029" name="Freeform 7263"/>
                            <wps:cNvSpPr>
                              <a:spLocks noEditPoints="1"/>
                            </wps:cNvSpPr>
                            <wps:spPr bwMode="auto">
                              <a:xfrm>
                                <a:off x="2988" y="976"/>
                                <a:ext cx="42" cy="31"/>
                              </a:xfrm>
                              <a:custGeom>
                                <a:avLst/>
                                <a:gdLst>
                                  <a:gd name="T0" fmla="*/ 0 w 42"/>
                                  <a:gd name="T1" fmla="*/ 0 h 31"/>
                                  <a:gd name="T2" fmla="*/ 42 w 42"/>
                                  <a:gd name="T3" fmla="*/ 0 h 31"/>
                                  <a:gd name="T4" fmla="*/ 42 w 42"/>
                                  <a:gd name="T5" fmla="*/ 31 h 31"/>
                                  <a:gd name="T6" fmla="*/ 0 w 42"/>
                                  <a:gd name="T7" fmla="*/ 31 h 31"/>
                                  <a:gd name="T8" fmla="*/ 0 w 42"/>
                                  <a:gd name="T9" fmla="*/ 0 h 31"/>
                                  <a:gd name="T10" fmla="*/ 11 w 42"/>
                                  <a:gd name="T11" fmla="*/ 26 h 31"/>
                                  <a:gd name="T12" fmla="*/ 5 w 42"/>
                                  <a:gd name="T13" fmla="*/ 21 h 31"/>
                                  <a:gd name="T14" fmla="*/ 37 w 42"/>
                                  <a:gd name="T15" fmla="*/ 21 h 31"/>
                                  <a:gd name="T16" fmla="*/ 32 w 42"/>
                                  <a:gd name="T17" fmla="*/ 26 h 31"/>
                                  <a:gd name="T18" fmla="*/ 32 w 42"/>
                                  <a:gd name="T19" fmla="*/ 5 h 31"/>
                                  <a:gd name="T20" fmla="*/ 37 w 42"/>
                                  <a:gd name="T21" fmla="*/ 10 h 31"/>
                                  <a:gd name="T22" fmla="*/ 5 w 42"/>
                                  <a:gd name="T23" fmla="*/ 10 h 31"/>
                                  <a:gd name="T24" fmla="*/ 11 w 42"/>
                                  <a:gd name="T25" fmla="*/ 5 h 31"/>
                                  <a:gd name="T26" fmla="*/ 11 w 42"/>
                                  <a:gd name="T27" fmla="*/ 26 h 3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31">
                                    <a:moveTo>
                                      <a:pt x="0" y="0"/>
                                    </a:moveTo>
                                    <a:lnTo>
                                      <a:pt x="42" y="0"/>
                                    </a:lnTo>
                                    <a:lnTo>
                                      <a:pt x="42" y="31"/>
                                    </a:lnTo>
                                    <a:lnTo>
                                      <a:pt x="0" y="31"/>
                                    </a:lnTo>
                                    <a:lnTo>
                                      <a:pt x="0" y="0"/>
                                    </a:lnTo>
                                    <a:close/>
                                    <a:moveTo>
                                      <a:pt x="11" y="26"/>
                                    </a:moveTo>
                                    <a:lnTo>
                                      <a:pt x="5" y="21"/>
                                    </a:lnTo>
                                    <a:lnTo>
                                      <a:pt x="37" y="21"/>
                                    </a:lnTo>
                                    <a:lnTo>
                                      <a:pt x="32" y="26"/>
                                    </a:lnTo>
                                    <a:lnTo>
                                      <a:pt x="32" y="5"/>
                                    </a:lnTo>
                                    <a:lnTo>
                                      <a:pt x="37" y="10"/>
                                    </a:lnTo>
                                    <a:lnTo>
                                      <a:pt x="5" y="10"/>
                                    </a:lnTo>
                                    <a:lnTo>
                                      <a:pt x="11" y="5"/>
                                    </a:lnTo>
                                    <a:lnTo>
                                      <a:pt x="11" y="2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030" name="Rectangle 7264"/>
                            <wps:cNvSpPr>
                              <a:spLocks noChangeArrowheads="1"/>
                            </wps:cNvSpPr>
                            <wps:spPr bwMode="auto">
                              <a:xfrm>
                                <a:off x="3014" y="981"/>
                                <a:ext cx="32" cy="3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031" name="Freeform 7265"/>
                            <wps:cNvSpPr>
                              <a:spLocks noEditPoints="1"/>
                            </wps:cNvSpPr>
                            <wps:spPr bwMode="auto">
                              <a:xfrm>
                                <a:off x="3009" y="976"/>
                                <a:ext cx="42" cy="42"/>
                              </a:xfrm>
                              <a:custGeom>
                                <a:avLst/>
                                <a:gdLst>
                                  <a:gd name="T0" fmla="*/ 0 w 42"/>
                                  <a:gd name="T1" fmla="*/ 0 h 42"/>
                                  <a:gd name="T2" fmla="*/ 42 w 42"/>
                                  <a:gd name="T3" fmla="*/ 0 h 42"/>
                                  <a:gd name="T4" fmla="*/ 42 w 42"/>
                                  <a:gd name="T5" fmla="*/ 42 h 42"/>
                                  <a:gd name="T6" fmla="*/ 0 w 42"/>
                                  <a:gd name="T7" fmla="*/ 42 h 42"/>
                                  <a:gd name="T8" fmla="*/ 0 w 42"/>
                                  <a:gd name="T9" fmla="*/ 0 h 42"/>
                                  <a:gd name="T10" fmla="*/ 11 w 42"/>
                                  <a:gd name="T11" fmla="*/ 36 h 42"/>
                                  <a:gd name="T12" fmla="*/ 5 w 42"/>
                                  <a:gd name="T13" fmla="*/ 31 h 42"/>
                                  <a:gd name="T14" fmla="*/ 37 w 42"/>
                                  <a:gd name="T15" fmla="*/ 31 h 42"/>
                                  <a:gd name="T16" fmla="*/ 32 w 42"/>
                                  <a:gd name="T17" fmla="*/ 36 h 42"/>
                                  <a:gd name="T18" fmla="*/ 32 w 42"/>
                                  <a:gd name="T19" fmla="*/ 5 h 42"/>
                                  <a:gd name="T20" fmla="*/ 37 w 42"/>
                                  <a:gd name="T21" fmla="*/ 10 h 42"/>
                                  <a:gd name="T22" fmla="*/ 5 w 42"/>
                                  <a:gd name="T23" fmla="*/ 10 h 42"/>
                                  <a:gd name="T24" fmla="*/ 11 w 42"/>
                                  <a:gd name="T25" fmla="*/ 5 h 42"/>
                                  <a:gd name="T26" fmla="*/ 11 w 42"/>
                                  <a:gd name="T27" fmla="*/ 36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42">
                                    <a:moveTo>
                                      <a:pt x="0" y="0"/>
                                    </a:moveTo>
                                    <a:lnTo>
                                      <a:pt x="42" y="0"/>
                                    </a:lnTo>
                                    <a:lnTo>
                                      <a:pt x="42" y="42"/>
                                    </a:lnTo>
                                    <a:lnTo>
                                      <a:pt x="0" y="42"/>
                                    </a:lnTo>
                                    <a:lnTo>
                                      <a:pt x="0" y="0"/>
                                    </a:lnTo>
                                    <a:close/>
                                    <a:moveTo>
                                      <a:pt x="11" y="36"/>
                                    </a:moveTo>
                                    <a:lnTo>
                                      <a:pt x="5" y="31"/>
                                    </a:lnTo>
                                    <a:lnTo>
                                      <a:pt x="37" y="31"/>
                                    </a:lnTo>
                                    <a:lnTo>
                                      <a:pt x="32" y="36"/>
                                    </a:lnTo>
                                    <a:lnTo>
                                      <a:pt x="32" y="5"/>
                                    </a:lnTo>
                                    <a:lnTo>
                                      <a:pt x="37" y="10"/>
                                    </a:lnTo>
                                    <a:lnTo>
                                      <a:pt x="5" y="10"/>
                                    </a:lnTo>
                                    <a:lnTo>
                                      <a:pt x="11" y="5"/>
                                    </a:lnTo>
                                    <a:lnTo>
                                      <a:pt x="11" y="3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032" name="Rectangle 7266"/>
                            <wps:cNvSpPr>
                              <a:spLocks noChangeArrowheads="1"/>
                            </wps:cNvSpPr>
                            <wps:spPr bwMode="auto">
                              <a:xfrm>
                                <a:off x="3025" y="1002"/>
                                <a:ext cx="32" cy="2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033" name="Freeform 7267"/>
                            <wps:cNvSpPr>
                              <a:spLocks noEditPoints="1"/>
                            </wps:cNvSpPr>
                            <wps:spPr bwMode="auto">
                              <a:xfrm>
                                <a:off x="3020" y="997"/>
                                <a:ext cx="42" cy="31"/>
                              </a:xfrm>
                              <a:custGeom>
                                <a:avLst/>
                                <a:gdLst>
                                  <a:gd name="T0" fmla="*/ 0 w 42"/>
                                  <a:gd name="T1" fmla="*/ 0 h 31"/>
                                  <a:gd name="T2" fmla="*/ 42 w 42"/>
                                  <a:gd name="T3" fmla="*/ 0 h 31"/>
                                  <a:gd name="T4" fmla="*/ 42 w 42"/>
                                  <a:gd name="T5" fmla="*/ 31 h 31"/>
                                  <a:gd name="T6" fmla="*/ 0 w 42"/>
                                  <a:gd name="T7" fmla="*/ 31 h 31"/>
                                  <a:gd name="T8" fmla="*/ 0 w 42"/>
                                  <a:gd name="T9" fmla="*/ 0 h 31"/>
                                  <a:gd name="T10" fmla="*/ 10 w 42"/>
                                  <a:gd name="T11" fmla="*/ 26 h 31"/>
                                  <a:gd name="T12" fmla="*/ 5 w 42"/>
                                  <a:gd name="T13" fmla="*/ 21 h 31"/>
                                  <a:gd name="T14" fmla="*/ 37 w 42"/>
                                  <a:gd name="T15" fmla="*/ 21 h 31"/>
                                  <a:gd name="T16" fmla="*/ 31 w 42"/>
                                  <a:gd name="T17" fmla="*/ 26 h 31"/>
                                  <a:gd name="T18" fmla="*/ 31 w 42"/>
                                  <a:gd name="T19" fmla="*/ 5 h 31"/>
                                  <a:gd name="T20" fmla="*/ 37 w 42"/>
                                  <a:gd name="T21" fmla="*/ 10 h 31"/>
                                  <a:gd name="T22" fmla="*/ 5 w 42"/>
                                  <a:gd name="T23" fmla="*/ 10 h 31"/>
                                  <a:gd name="T24" fmla="*/ 10 w 42"/>
                                  <a:gd name="T25" fmla="*/ 5 h 31"/>
                                  <a:gd name="T26" fmla="*/ 10 w 42"/>
                                  <a:gd name="T27" fmla="*/ 26 h 3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31">
                                    <a:moveTo>
                                      <a:pt x="0" y="0"/>
                                    </a:moveTo>
                                    <a:lnTo>
                                      <a:pt x="42" y="0"/>
                                    </a:lnTo>
                                    <a:lnTo>
                                      <a:pt x="42" y="31"/>
                                    </a:lnTo>
                                    <a:lnTo>
                                      <a:pt x="0" y="31"/>
                                    </a:lnTo>
                                    <a:lnTo>
                                      <a:pt x="0" y="0"/>
                                    </a:lnTo>
                                    <a:close/>
                                    <a:moveTo>
                                      <a:pt x="10" y="26"/>
                                    </a:moveTo>
                                    <a:lnTo>
                                      <a:pt x="5" y="21"/>
                                    </a:lnTo>
                                    <a:lnTo>
                                      <a:pt x="37" y="21"/>
                                    </a:lnTo>
                                    <a:lnTo>
                                      <a:pt x="31" y="26"/>
                                    </a:lnTo>
                                    <a:lnTo>
                                      <a:pt x="31" y="5"/>
                                    </a:lnTo>
                                    <a:lnTo>
                                      <a:pt x="37" y="10"/>
                                    </a:lnTo>
                                    <a:lnTo>
                                      <a:pt x="5" y="10"/>
                                    </a:lnTo>
                                    <a:lnTo>
                                      <a:pt x="10" y="5"/>
                                    </a:lnTo>
                                    <a:lnTo>
                                      <a:pt x="10" y="2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034" name="Freeform 7268"/>
                            <wps:cNvSpPr>
                              <a:spLocks noEditPoints="1"/>
                            </wps:cNvSpPr>
                            <wps:spPr bwMode="auto">
                              <a:xfrm>
                                <a:off x="3041" y="1002"/>
                                <a:ext cx="10" cy="31"/>
                              </a:xfrm>
                              <a:custGeom>
                                <a:avLst/>
                                <a:gdLst>
                                  <a:gd name="T0" fmla="*/ 0 w 10"/>
                                  <a:gd name="T1" fmla="*/ 0 h 31"/>
                                  <a:gd name="T2" fmla="*/ 10 w 10"/>
                                  <a:gd name="T3" fmla="*/ 0 h 31"/>
                                  <a:gd name="T4" fmla="*/ 10 w 10"/>
                                  <a:gd name="T5" fmla="*/ 31 h 31"/>
                                  <a:gd name="T6" fmla="*/ 0 w 10"/>
                                  <a:gd name="T7" fmla="*/ 31 h 31"/>
                                  <a:gd name="T8" fmla="*/ 0 w 10"/>
                                  <a:gd name="T9" fmla="*/ 0 h 31"/>
                                  <a:gd name="T10" fmla="*/ 10 w 10"/>
                                  <a:gd name="T11" fmla="*/ 31 h 31"/>
                                  <a:gd name="T12" fmla="*/ 0 w 10"/>
                                  <a:gd name="T13" fmla="*/ 31 h 31"/>
                                  <a:gd name="T14" fmla="*/ 0 w 10"/>
                                  <a:gd name="T15" fmla="*/ 0 h 31"/>
                                  <a:gd name="T16" fmla="*/ 10 w 10"/>
                                  <a:gd name="T17" fmla="*/ 0 h 31"/>
                                  <a:gd name="T18" fmla="*/ 10 w 10"/>
                                  <a:gd name="T19" fmla="*/ 31 h 3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 h="31">
                                    <a:moveTo>
                                      <a:pt x="0" y="0"/>
                                    </a:moveTo>
                                    <a:lnTo>
                                      <a:pt x="10" y="0"/>
                                    </a:lnTo>
                                    <a:lnTo>
                                      <a:pt x="10" y="31"/>
                                    </a:lnTo>
                                    <a:lnTo>
                                      <a:pt x="0" y="31"/>
                                    </a:lnTo>
                                    <a:lnTo>
                                      <a:pt x="0" y="0"/>
                                    </a:lnTo>
                                    <a:close/>
                                    <a:moveTo>
                                      <a:pt x="10" y="31"/>
                                    </a:moveTo>
                                    <a:lnTo>
                                      <a:pt x="0" y="31"/>
                                    </a:lnTo>
                                    <a:lnTo>
                                      <a:pt x="0" y="0"/>
                                    </a:lnTo>
                                    <a:lnTo>
                                      <a:pt x="10" y="0"/>
                                    </a:lnTo>
                                    <a:lnTo>
                                      <a:pt x="10" y="31"/>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035" name="Rectangle 7269"/>
                            <wps:cNvSpPr>
                              <a:spLocks noChangeArrowheads="1"/>
                            </wps:cNvSpPr>
                            <wps:spPr bwMode="auto">
                              <a:xfrm>
                                <a:off x="3088" y="1044"/>
                                <a:ext cx="21" cy="3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036" name="Freeform 7270"/>
                            <wps:cNvSpPr>
                              <a:spLocks noEditPoints="1"/>
                            </wps:cNvSpPr>
                            <wps:spPr bwMode="auto">
                              <a:xfrm>
                                <a:off x="3083" y="1039"/>
                                <a:ext cx="32" cy="42"/>
                              </a:xfrm>
                              <a:custGeom>
                                <a:avLst/>
                                <a:gdLst>
                                  <a:gd name="T0" fmla="*/ 0 w 32"/>
                                  <a:gd name="T1" fmla="*/ 0 h 42"/>
                                  <a:gd name="T2" fmla="*/ 32 w 32"/>
                                  <a:gd name="T3" fmla="*/ 0 h 42"/>
                                  <a:gd name="T4" fmla="*/ 32 w 32"/>
                                  <a:gd name="T5" fmla="*/ 42 h 42"/>
                                  <a:gd name="T6" fmla="*/ 0 w 32"/>
                                  <a:gd name="T7" fmla="*/ 42 h 42"/>
                                  <a:gd name="T8" fmla="*/ 0 w 32"/>
                                  <a:gd name="T9" fmla="*/ 0 h 42"/>
                                  <a:gd name="T10" fmla="*/ 10 w 32"/>
                                  <a:gd name="T11" fmla="*/ 37 h 42"/>
                                  <a:gd name="T12" fmla="*/ 5 w 32"/>
                                  <a:gd name="T13" fmla="*/ 31 h 42"/>
                                  <a:gd name="T14" fmla="*/ 26 w 32"/>
                                  <a:gd name="T15" fmla="*/ 31 h 42"/>
                                  <a:gd name="T16" fmla="*/ 21 w 32"/>
                                  <a:gd name="T17" fmla="*/ 37 h 42"/>
                                  <a:gd name="T18" fmla="*/ 21 w 32"/>
                                  <a:gd name="T19" fmla="*/ 5 h 42"/>
                                  <a:gd name="T20" fmla="*/ 26 w 32"/>
                                  <a:gd name="T21" fmla="*/ 10 h 42"/>
                                  <a:gd name="T22" fmla="*/ 5 w 32"/>
                                  <a:gd name="T23" fmla="*/ 10 h 42"/>
                                  <a:gd name="T24" fmla="*/ 10 w 32"/>
                                  <a:gd name="T25" fmla="*/ 5 h 42"/>
                                  <a:gd name="T26" fmla="*/ 10 w 32"/>
                                  <a:gd name="T27" fmla="*/ 3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2" h="42">
                                    <a:moveTo>
                                      <a:pt x="0" y="0"/>
                                    </a:moveTo>
                                    <a:lnTo>
                                      <a:pt x="32" y="0"/>
                                    </a:lnTo>
                                    <a:lnTo>
                                      <a:pt x="32" y="42"/>
                                    </a:lnTo>
                                    <a:lnTo>
                                      <a:pt x="0" y="42"/>
                                    </a:lnTo>
                                    <a:lnTo>
                                      <a:pt x="0" y="0"/>
                                    </a:lnTo>
                                    <a:close/>
                                    <a:moveTo>
                                      <a:pt x="10" y="37"/>
                                    </a:moveTo>
                                    <a:lnTo>
                                      <a:pt x="5" y="31"/>
                                    </a:lnTo>
                                    <a:lnTo>
                                      <a:pt x="26" y="31"/>
                                    </a:lnTo>
                                    <a:lnTo>
                                      <a:pt x="21" y="37"/>
                                    </a:lnTo>
                                    <a:lnTo>
                                      <a:pt x="21" y="5"/>
                                    </a:lnTo>
                                    <a:lnTo>
                                      <a:pt x="26" y="10"/>
                                    </a:lnTo>
                                    <a:lnTo>
                                      <a:pt x="5" y="10"/>
                                    </a:lnTo>
                                    <a:lnTo>
                                      <a:pt x="10" y="5"/>
                                    </a:lnTo>
                                    <a:lnTo>
                                      <a:pt x="10"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037" name="Rectangle 7271"/>
                            <wps:cNvSpPr>
                              <a:spLocks noChangeArrowheads="1"/>
                            </wps:cNvSpPr>
                            <wps:spPr bwMode="auto">
                              <a:xfrm>
                                <a:off x="3088" y="1065"/>
                                <a:ext cx="32" cy="2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038" name="Freeform 7272"/>
                            <wps:cNvSpPr>
                              <a:spLocks noEditPoints="1"/>
                            </wps:cNvSpPr>
                            <wps:spPr bwMode="auto">
                              <a:xfrm>
                                <a:off x="3083" y="1060"/>
                                <a:ext cx="42" cy="31"/>
                              </a:xfrm>
                              <a:custGeom>
                                <a:avLst/>
                                <a:gdLst>
                                  <a:gd name="T0" fmla="*/ 0 w 42"/>
                                  <a:gd name="T1" fmla="*/ 0 h 31"/>
                                  <a:gd name="T2" fmla="*/ 42 w 42"/>
                                  <a:gd name="T3" fmla="*/ 0 h 31"/>
                                  <a:gd name="T4" fmla="*/ 42 w 42"/>
                                  <a:gd name="T5" fmla="*/ 31 h 31"/>
                                  <a:gd name="T6" fmla="*/ 0 w 42"/>
                                  <a:gd name="T7" fmla="*/ 31 h 31"/>
                                  <a:gd name="T8" fmla="*/ 0 w 42"/>
                                  <a:gd name="T9" fmla="*/ 0 h 31"/>
                                  <a:gd name="T10" fmla="*/ 10 w 42"/>
                                  <a:gd name="T11" fmla="*/ 26 h 31"/>
                                  <a:gd name="T12" fmla="*/ 5 w 42"/>
                                  <a:gd name="T13" fmla="*/ 21 h 31"/>
                                  <a:gd name="T14" fmla="*/ 37 w 42"/>
                                  <a:gd name="T15" fmla="*/ 21 h 31"/>
                                  <a:gd name="T16" fmla="*/ 32 w 42"/>
                                  <a:gd name="T17" fmla="*/ 26 h 31"/>
                                  <a:gd name="T18" fmla="*/ 32 w 42"/>
                                  <a:gd name="T19" fmla="*/ 5 h 31"/>
                                  <a:gd name="T20" fmla="*/ 37 w 42"/>
                                  <a:gd name="T21" fmla="*/ 10 h 31"/>
                                  <a:gd name="T22" fmla="*/ 5 w 42"/>
                                  <a:gd name="T23" fmla="*/ 10 h 31"/>
                                  <a:gd name="T24" fmla="*/ 10 w 42"/>
                                  <a:gd name="T25" fmla="*/ 5 h 31"/>
                                  <a:gd name="T26" fmla="*/ 10 w 42"/>
                                  <a:gd name="T27" fmla="*/ 26 h 3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31">
                                    <a:moveTo>
                                      <a:pt x="0" y="0"/>
                                    </a:moveTo>
                                    <a:lnTo>
                                      <a:pt x="42" y="0"/>
                                    </a:lnTo>
                                    <a:lnTo>
                                      <a:pt x="42" y="31"/>
                                    </a:lnTo>
                                    <a:lnTo>
                                      <a:pt x="0" y="31"/>
                                    </a:lnTo>
                                    <a:lnTo>
                                      <a:pt x="0" y="0"/>
                                    </a:lnTo>
                                    <a:close/>
                                    <a:moveTo>
                                      <a:pt x="10" y="26"/>
                                    </a:moveTo>
                                    <a:lnTo>
                                      <a:pt x="5" y="21"/>
                                    </a:lnTo>
                                    <a:lnTo>
                                      <a:pt x="37" y="21"/>
                                    </a:lnTo>
                                    <a:lnTo>
                                      <a:pt x="32" y="26"/>
                                    </a:lnTo>
                                    <a:lnTo>
                                      <a:pt x="32" y="5"/>
                                    </a:lnTo>
                                    <a:lnTo>
                                      <a:pt x="37" y="10"/>
                                    </a:lnTo>
                                    <a:lnTo>
                                      <a:pt x="5" y="10"/>
                                    </a:lnTo>
                                    <a:lnTo>
                                      <a:pt x="10" y="5"/>
                                    </a:lnTo>
                                    <a:lnTo>
                                      <a:pt x="10" y="2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039" name="Rectangle 7273"/>
                            <wps:cNvSpPr>
                              <a:spLocks noChangeArrowheads="1"/>
                            </wps:cNvSpPr>
                            <wps:spPr bwMode="auto">
                              <a:xfrm>
                                <a:off x="3109" y="1076"/>
                                <a:ext cx="11" cy="3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040" name="Freeform 7274"/>
                            <wps:cNvSpPr>
                              <a:spLocks noEditPoints="1"/>
                            </wps:cNvSpPr>
                            <wps:spPr bwMode="auto">
                              <a:xfrm>
                                <a:off x="3104" y="1070"/>
                                <a:ext cx="21" cy="42"/>
                              </a:xfrm>
                              <a:custGeom>
                                <a:avLst/>
                                <a:gdLst>
                                  <a:gd name="T0" fmla="*/ 0 w 21"/>
                                  <a:gd name="T1" fmla="*/ 0 h 42"/>
                                  <a:gd name="T2" fmla="*/ 21 w 21"/>
                                  <a:gd name="T3" fmla="*/ 0 h 42"/>
                                  <a:gd name="T4" fmla="*/ 21 w 21"/>
                                  <a:gd name="T5" fmla="*/ 42 h 42"/>
                                  <a:gd name="T6" fmla="*/ 0 w 21"/>
                                  <a:gd name="T7" fmla="*/ 42 h 42"/>
                                  <a:gd name="T8" fmla="*/ 0 w 21"/>
                                  <a:gd name="T9" fmla="*/ 0 h 42"/>
                                  <a:gd name="T10" fmla="*/ 11 w 21"/>
                                  <a:gd name="T11" fmla="*/ 37 h 42"/>
                                  <a:gd name="T12" fmla="*/ 5 w 21"/>
                                  <a:gd name="T13" fmla="*/ 32 h 42"/>
                                  <a:gd name="T14" fmla="*/ 16 w 21"/>
                                  <a:gd name="T15" fmla="*/ 32 h 42"/>
                                  <a:gd name="T16" fmla="*/ 11 w 21"/>
                                  <a:gd name="T17" fmla="*/ 37 h 42"/>
                                  <a:gd name="T18" fmla="*/ 11 w 21"/>
                                  <a:gd name="T19" fmla="*/ 6 h 42"/>
                                  <a:gd name="T20" fmla="*/ 16 w 21"/>
                                  <a:gd name="T21" fmla="*/ 11 h 42"/>
                                  <a:gd name="T22" fmla="*/ 5 w 21"/>
                                  <a:gd name="T23" fmla="*/ 11 h 42"/>
                                  <a:gd name="T24" fmla="*/ 11 w 21"/>
                                  <a:gd name="T25" fmla="*/ 6 h 42"/>
                                  <a:gd name="T26" fmla="*/ 11 w 21"/>
                                  <a:gd name="T27" fmla="*/ 3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2">
                                    <a:moveTo>
                                      <a:pt x="0" y="0"/>
                                    </a:moveTo>
                                    <a:lnTo>
                                      <a:pt x="21" y="0"/>
                                    </a:lnTo>
                                    <a:lnTo>
                                      <a:pt x="21" y="42"/>
                                    </a:lnTo>
                                    <a:lnTo>
                                      <a:pt x="0" y="42"/>
                                    </a:lnTo>
                                    <a:lnTo>
                                      <a:pt x="0" y="0"/>
                                    </a:lnTo>
                                    <a:close/>
                                    <a:moveTo>
                                      <a:pt x="11" y="37"/>
                                    </a:moveTo>
                                    <a:lnTo>
                                      <a:pt x="5" y="32"/>
                                    </a:lnTo>
                                    <a:lnTo>
                                      <a:pt x="16" y="32"/>
                                    </a:lnTo>
                                    <a:lnTo>
                                      <a:pt x="11" y="37"/>
                                    </a:lnTo>
                                    <a:lnTo>
                                      <a:pt x="11" y="6"/>
                                    </a:lnTo>
                                    <a:lnTo>
                                      <a:pt x="16" y="11"/>
                                    </a:lnTo>
                                    <a:lnTo>
                                      <a:pt x="5" y="11"/>
                                    </a:lnTo>
                                    <a:lnTo>
                                      <a:pt x="11" y="6"/>
                                    </a:lnTo>
                                    <a:lnTo>
                                      <a:pt x="11"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041" name="Freeform 7275"/>
                            <wps:cNvSpPr>
                              <a:spLocks noEditPoints="1"/>
                            </wps:cNvSpPr>
                            <wps:spPr bwMode="auto">
                              <a:xfrm>
                                <a:off x="3157" y="1118"/>
                                <a:ext cx="10" cy="31"/>
                              </a:xfrm>
                              <a:custGeom>
                                <a:avLst/>
                                <a:gdLst>
                                  <a:gd name="T0" fmla="*/ 0 w 10"/>
                                  <a:gd name="T1" fmla="*/ 0 h 31"/>
                                  <a:gd name="T2" fmla="*/ 10 w 10"/>
                                  <a:gd name="T3" fmla="*/ 0 h 31"/>
                                  <a:gd name="T4" fmla="*/ 10 w 10"/>
                                  <a:gd name="T5" fmla="*/ 31 h 31"/>
                                  <a:gd name="T6" fmla="*/ 0 w 10"/>
                                  <a:gd name="T7" fmla="*/ 31 h 31"/>
                                  <a:gd name="T8" fmla="*/ 0 w 10"/>
                                  <a:gd name="T9" fmla="*/ 0 h 31"/>
                                  <a:gd name="T10" fmla="*/ 10 w 10"/>
                                  <a:gd name="T11" fmla="*/ 31 h 31"/>
                                  <a:gd name="T12" fmla="*/ 0 w 10"/>
                                  <a:gd name="T13" fmla="*/ 31 h 31"/>
                                  <a:gd name="T14" fmla="*/ 0 w 10"/>
                                  <a:gd name="T15" fmla="*/ 0 h 31"/>
                                  <a:gd name="T16" fmla="*/ 10 w 10"/>
                                  <a:gd name="T17" fmla="*/ 0 h 31"/>
                                  <a:gd name="T18" fmla="*/ 10 w 10"/>
                                  <a:gd name="T19" fmla="*/ 31 h 3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 h="31">
                                    <a:moveTo>
                                      <a:pt x="0" y="0"/>
                                    </a:moveTo>
                                    <a:lnTo>
                                      <a:pt x="10" y="0"/>
                                    </a:lnTo>
                                    <a:lnTo>
                                      <a:pt x="10" y="31"/>
                                    </a:lnTo>
                                    <a:lnTo>
                                      <a:pt x="0" y="31"/>
                                    </a:lnTo>
                                    <a:lnTo>
                                      <a:pt x="0" y="0"/>
                                    </a:lnTo>
                                    <a:close/>
                                    <a:moveTo>
                                      <a:pt x="10" y="31"/>
                                    </a:moveTo>
                                    <a:lnTo>
                                      <a:pt x="0" y="31"/>
                                    </a:lnTo>
                                    <a:lnTo>
                                      <a:pt x="0" y="0"/>
                                    </a:lnTo>
                                    <a:lnTo>
                                      <a:pt x="10" y="0"/>
                                    </a:lnTo>
                                    <a:lnTo>
                                      <a:pt x="10" y="31"/>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042" name="Rectangle 7276"/>
                            <wps:cNvSpPr>
                              <a:spLocks noChangeArrowheads="1"/>
                            </wps:cNvSpPr>
                            <wps:spPr bwMode="auto">
                              <a:xfrm>
                                <a:off x="3151" y="1128"/>
                                <a:ext cx="32" cy="2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043" name="Freeform 7277"/>
                            <wps:cNvSpPr>
                              <a:spLocks noEditPoints="1"/>
                            </wps:cNvSpPr>
                            <wps:spPr bwMode="auto">
                              <a:xfrm>
                                <a:off x="3146" y="1123"/>
                                <a:ext cx="42" cy="31"/>
                              </a:xfrm>
                              <a:custGeom>
                                <a:avLst/>
                                <a:gdLst>
                                  <a:gd name="T0" fmla="*/ 0 w 42"/>
                                  <a:gd name="T1" fmla="*/ 0 h 31"/>
                                  <a:gd name="T2" fmla="*/ 42 w 42"/>
                                  <a:gd name="T3" fmla="*/ 0 h 31"/>
                                  <a:gd name="T4" fmla="*/ 42 w 42"/>
                                  <a:gd name="T5" fmla="*/ 31 h 31"/>
                                  <a:gd name="T6" fmla="*/ 0 w 42"/>
                                  <a:gd name="T7" fmla="*/ 31 h 31"/>
                                  <a:gd name="T8" fmla="*/ 0 w 42"/>
                                  <a:gd name="T9" fmla="*/ 0 h 31"/>
                                  <a:gd name="T10" fmla="*/ 11 w 42"/>
                                  <a:gd name="T11" fmla="*/ 26 h 31"/>
                                  <a:gd name="T12" fmla="*/ 5 w 42"/>
                                  <a:gd name="T13" fmla="*/ 21 h 31"/>
                                  <a:gd name="T14" fmla="*/ 37 w 42"/>
                                  <a:gd name="T15" fmla="*/ 21 h 31"/>
                                  <a:gd name="T16" fmla="*/ 32 w 42"/>
                                  <a:gd name="T17" fmla="*/ 26 h 31"/>
                                  <a:gd name="T18" fmla="*/ 32 w 42"/>
                                  <a:gd name="T19" fmla="*/ 5 h 31"/>
                                  <a:gd name="T20" fmla="*/ 37 w 42"/>
                                  <a:gd name="T21" fmla="*/ 10 h 31"/>
                                  <a:gd name="T22" fmla="*/ 5 w 42"/>
                                  <a:gd name="T23" fmla="*/ 10 h 31"/>
                                  <a:gd name="T24" fmla="*/ 11 w 42"/>
                                  <a:gd name="T25" fmla="*/ 5 h 31"/>
                                  <a:gd name="T26" fmla="*/ 11 w 42"/>
                                  <a:gd name="T27" fmla="*/ 26 h 3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31">
                                    <a:moveTo>
                                      <a:pt x="0" y="0"/>
                                    </a:moveTo>
                                    <a:lnTo>
                                      <a:pt x="42" y="0"/>
                                    </a:lnTo>
                                    <a:lnTo>
                                      <a:pt x="42" y="31"/>
                                    </a:lnTo>
                                    <a:lnTo>
                                      <a:pt x="0" y="31"/>
                                    </a:lnTo>
                                    <a:lnTo>
                                      <a:pt x="0" y="0"/>
                                    </a:lnTo>
                                    <a:close/>
                                    <a:moveTo>
                                      <a:pt x="11" y="26"/>
                                    </a:moveTo>
                                    <a:lnTo>
                                      <a:pt x="5" y="21"/>
                                    </a:lnTo>
                                    <a:lnTo>
                                      <a:pt x="37" y="21"/>
                                    </a:lnTo>
                                    <a:lnTo>
                                      <a:pt x="32" y="26"/>
                                    </a:lnTo>
                                    <a:lnTo>
                                      <a:pt x="32" y="5"/>
                                    </a:lnTo>
                                    <a:lnTo>
                                      <a:pt x="37" y="10"/>
                                    </a:lnTo>
                                    <a:lnTo>
                                      <a:pt x="5" y="10"/>
                                    </a:lnTo>
                                    <a:lnTo>
                                      <a:pt x="11" y="5"/>
                                    </a:lnTo>
                                    <a:lnTo>
                                      <a:pt x="11" y="2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044" name="Rectangle 7278"/>
                            <wps:cNvSpPr>
                              <a:spLocks noChangeArrowheads="1"/>
                            </wps:cNvSpPr>
                            <wps:spPr bwMode="auto">
                              <a:xfrm>
                                <a:off x="3162" y="1139"/>
                                <a:ext cx="32" cy="3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045" name="Freeform 7279"/>
                            <wps:cNvSpPr>
                              <a:spLocks noEditPoints="1"/>
                            </wps:cNvSpPr>
                            <wps:spPr bwMode="auto">
                              <a:xfrm>
                                <a:off x="3157" y="1133"/>
                                <a:ext cx="42" cy="42"/>
                              </a:xfrm>
                              <a:custGeom>
                                <a:avLst/>
                                <a:gdLst>
                                  <a:gd name="T0" fmla="*/ 0 w 42"/>
                                  <a:gd name="T1" fmla="*/ 0 h 42"/>
                                  <a:gd name="T2" fmla="*/ 42 w 42"/>
                                  <a:gd name="T3" fmla="*/ 0 h 42"/>
                                  <a:gd name="T4" fmla="*/ 42 w 42"/>
                                  <a:gd name="T5" fmla="*/ 42 h 42"/>
                                  <a:gd name="T6" fmla="*/ 0 w 42"/>
                                  <a:gd name="T7" fmla="*/ 42 h 42"/>
                                  <a:gd name="T8" fmla="*/ 0 w 42"/>
                                  <a:gd name="T9" fmla="*/ 0 h 42"/>
                                  <a:gd name="T10" fmla="*/ 10 w 42"/>
                                  <a:gd name="T11" fmla="*/ 37 h 42"/>
                                  <a:gd name="T12" fmla="*/ 5 w 42"/>
                                  <a:gd name="T13" fmla="*/ 32 h 42"/>
                                  <a:gd name="T14" fmla="*/ 37 w 42"/>
                                  <a:gd name="T15" fmla="*/ 32 h 42"/>
                                  <a:gd name="T16" fmla="*/ 31 w 42"/>
                                  <a:gd name="T17" fmla="*/ 37 h 42"/>
                                  <a:gd name="T18" fmla="*/ 31 w 42"/>
                                  <a:gd name="T19" fmla="*/ 6 h 42"/>
                                  <a:gd name="T20" fmla="*/ 37 w 42"/>
                                  <a:gd name="T21" fmla="*/ 11 h 42"/>
                                  <a:gd name="T22" fmla="*/ 5 w 42"/>
                                  <a:gd name="T23" fmla="*/ 11 h 42"/>
                                  <a:gd name="T24" fmla="*/ 10 w 42"/>
                                  <a:gd name="T25" fmla="*/ 6 h 42"/>
                                  <a:gd name="T26" fmla="*/ 10 w 42"/>
                                  <a:gd name="T27" fmla="*/ 3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42">
                                    <a:moveTo>
                                      <a:pt x="0" y="0"/>
                                    </a:moveTo>
                                    <a:lnTo>
                                      <a:pt x="42" y="0"/>
                                    </a:lnTo>
                                    <a:lnTo>
                                      <a:pt x="42" y="42"/>
                                    </a:lnTo>
                                    <a:lnTo>
                                      <a:pt x="0" y="42"/>
                                    </a:lnTo>
                                    <a:lnTo>
                                      <a:pt x="0" y="0"/>
                                    </a:lnTo>
                                    <a:close/>
                                    <a:moveTo>
                                      <a:pt x="10" y="37"/>
                                    </a:moveTo>
                                    <a:lnTo>
                                      <a:pt x="5" y="32"/>
                                    </a:lnTo>
                                    <a:lnTo>
                                      <a:pt x="37" y="32"/>
                                    </a:lnTo>
                                    <a:lnTo>
                                      <a:pt x="31" y="37"/>
                                    </a:lnTo>
                                    <a:lnTo>
                                      <a:pt x="31" y="6"/>
                                    </a:lnTo>
                                    <a:lnTo>
                                      <a:pt x="37" y="11"/>
                                    </a:lnTo>
                                    <a:lnTo>
                                      <a:pt x="5" y="11"/>
                                    </a:lnTo>
                                    <a:lnTo>
                                      <a:pt x="10" y="6"/>
                                    </a:lnTo>
                                    <a:lnTo>
                                      <a:pt x="10"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046" name="Rectangle 7280"/>
                            <wps:cNvSpPr>
                              <a:spLocks noChangeArrowheads="1"/>
                            </wps:cNvSpPr>
                            <wps:spPr bwMode="auto">
                              <a:xfrm>
                                <a:off x="3172" y="1149"/>
                                <a:ext cx="32" cy="1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047" name="Freeform 7281"/>
                            <wps:cNvSpPr>
                              <a:spLocks noEditPoints="1"/>
                            </wps:cNvSpPr>
                            <wps:spPr bwMode="auto">
                              <a:xfrm>
                                <a:off x="3167" y="1144"/>
                                <a:ext cx="42" cy="21"/>
                              </a:xfrm>
                              <a:custGeom>
                                <a:avLst/>
                                <a:gdLst>
                                  <a:gd name="T0" fmla="*/ 0 w 42"/>
                                  <a:gd name="T1" fmla="*/ 0 h 21"/>
                                  <a:gd name="T2" fmla="*/ 42 w 42"/>
                                  <a:gd name="T3" fmla="*/ 0 h 21"/>
                                  <a:gd name="T4" fmla="*/ 42 w 42"/>
                                  <a:gd name="T5" fmla="*/ 21 h 21"/>
                                  <a:gd name="T6" fmla="*/ 0 w 42"/>
                                  <a:gd name="T7" fmla="*/ 21 h 21"/>
                                  <a:gd name="T8" fmla="*/ 0 w 42"/>
                                  <a:gd name="T9" fmla="*/ 0 h 21"/>
                                  <a:gd name="T10" fmla="*/ 11 w 42"/>
                                  <a:gd name="T11" fmla="*/ 16 h 21"/>
                                  <a:gd name="T12" fmla="*/ 5 w 42"/>
                                  <a:gd name="T13" fmla="*/ 10 h 21"/>
                                  <a:gd name="T14" fmla="*/ 37 w 42"/>
                                  <a:gd name="T15" fmla="*/ 10 h 21"/>
                                  <a:gd name="T16" fmla="*/ 32 w 42"/>
                                  <a:gd name="T17" fmla="*/ 16 h 21"/>
                                  <a:gd name="T18" fmla="*/ 32 w 42"/>
                                  <a:gd name="T19" fmla="*/ 5 h 21"/>
                                  <a:gd name="T20" fmla="*/ 37 w 42"/>
                                  <a:gd name="T21" fmla="*/ 10 h 21"/>
                                  <a:gd name="T22" fmla="*/ 5 w 42"/>
                                  <a:gd name="T23" fmla="*/ 10 h 21"/>
                                  <a:gd name="T24" fmla="*/ 11 w 42"/>
                                  <a:gd name="T25" fmla="*/ 5 h 21"/>
                                  <a:gd name="T26" fmla="*/ 11 w 42"/>
                                  <a:gd name="T27" fmla="*/ 16 h 2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21">
                                    <a:moveTo>
                                      <a:pt x="0" y="0"/>
                                    </a:moveTo>
                                    <a:lnTo>
                                      <a:pt x="42" y="0"/>
                                    </a:lnTo>
                                    <a:lnTo>
                                      <a:pt x="42" y="21"/>
                                    </a:lnTo>
                                    <a:lnTo>
                                      <a:pt x="0" y="21"/>
                                    </a:lnTo>
                                    <a:lnTo>
                                      <a:pt x="0" y="0"/>
                                    </a:lnTo>
                                    <a:close/>
                                    <a:moveTo>
                                      <a:pt x="11" y="16"/>
                                    </a:moveTo>
                                    <a:lnTo>
                                      <a:pt x="5" y="10"/>
                                    </a:lnTo>
                                    <a:lnTo>
                                      <a:pt x="37" y="10"/>
                                    </a:lnTo>
                                    <a:lnTo>
                                      <a:pt x="32" y="16"/>
                                    </a:lnTo>
                                    <a:lnTo>
                                      <a:pt x="32" y="5"/>
                                    </a:lnTo>
                                    <a:lnTo>
                                      <a:pt x="37" y="10"/>
                                    </a:lnTo>
                                    <a:lnTo>
                                      <a:pt x="5" y="10"/>
                                    </a:lnTo>
                                    <a:lnTo>
                                      <a:pt x="11" y="5"/>
                                    </a:lnTo>
                                    <a:lnTo>
                                      <a:pt x="11" y="1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048" name="Rectangle 7282"/>
                            <wps:cNvSpPr>
                              <a:spLocks noChangeArrowheads="1"/>
                            </wps:cNvSpPr>
                            <wps:spPr bwMode="auto">
                              <a:xfrm>
                                <a:off x="3257" y="1181"/>
                                <a:ext cx="63" cy="3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049" name="Freeform 7283"/>
                            <wps:cNvSpPr>
                              <a:spLocks noEditPoints="1"/>
                            </wps:cNvSpPr>
                            <wps:spPr bwMode="auto">
                              <a:xfrm>
                                <a:off x="3252" y="1175"/>
                                <a:ext cx="73" cy="43"/>
                              </a:xfrm>
                              <a:custGeom>
                                <a:avLst/>
                                <a:gdLst>
                                  <a:gd name="T0" fmla="*/ 0 w 73"/>
                                  <a:gd name="T1" fmla="*/ 0 h 43"/>
                                  <a:gd name="T2" fmla="*/ 73 w 73"/>
                                  <a:gd name="T3" fmla="*/ 0 h 43"/>
                                  <a:gd name="T4" fmla="*/ 73 w 73"/>
                                  <a:gd name="T5" fmla="*/ 43 h 43"/>
                                  <a:gd name="T6" fmla="*/ 0 w 73"/>
                                  <a:gd name="T7" fmla="*/ 43 h 43"/>
                                  <a:gd name="T8" fmla="*/ 0 w 73"/>
                                  <a:gd name="T9" fmla="*/ 0 h 43"/>
                                  <a:gd name="T10" fmla="*/ 10 w 73"/>
                                  <a:gd name="T11" fmla="*/ 37 h 43"/>
                                  <a:gd name="T12" fmla="*/ 5 w 73"/>
                                  <a:gd name="T13" fmla="*/ 32 h 43"/>
                                  <a:gd name="T14" fmla="*/ 68 w 73"/>
                                  <a:gd name="T15" fmla="*/ 32 h 43"/>
                                  <a:gd name="T16" fmla="*/ 63 w 73"/>
                                  <a:gd name="T17" fmla="*/ 37 h 43"/>
                                  <a:gd name="T18" fmla="*/ 63 w 73"/>
                                  <a:gd name="T19" fmla="*/ 6 h 43"/>
                                  <a:gd name="T20" fmla="*/ 68 w 73"/>
                                  <a:gd name="T21" fmla="*/ 11 h 43"/>
                                  <a:gd name="T22" fmla="*/ 5 w 73"/>
                                  <a:gd name="T23" fmla="*/ 11 h 43"/>
                                  <a:gd name="T24" fmla="*/ 10 w 73"/>
                                  <a:gd name="T25" fmla="*/ 6 h 43"/>
                                  <a:gd name="T26" fmla="*/ 10 w 73"/>
                                  <a:gd name="T27" fmla="*/ 37 h 4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3" h="43">
                                    <a:moveTo>
                                      <a:pt x="0" y="0"/>
                                    </a:moveTo>
                                    <a:lnTo>
                                      <a:pt x="73" y="0"/>
                                    </a:lnTo>
                                    <a:lnTo>
                                      <a:pt x="73" y="43"/>
                                    </a:lnTo>
                                    <a:lnTo>
                                      <a:pt x="0" y="43"/>
                                    </a:lnTo>
                                    <a:lnTo>
                                      <a:pt x="0" y="0"/>
                                    </a:lnTo>
                                    <a:close/>
                                    <a:moveTo>
                                      <a:pt x="10" y="37"/>
                                    </a:moveTo>
                                    <a:lnTo>
                                      <a:pt x="5" y="32"/>
                                    </a:lnTo>
                                    <a:lnTo>
                                      <a:pt x="68" y="32"/>
                                    </a:lnTo>
                                    <a:lnTo>
                                      <a:pt x="63" y="37"/>
                                    </a:lnTo>
                                    <a:lnTo>
                                      <a:pt x="63" y="6"/>
                                    </a:lnTo>
                                    <a:lnTo>
                                      <a:pt x="68" y="11"/>
                                    </a:lnTo>
                                    <a:lnTo>
                                      <a:pt x="5" y="11"/>
                                    </a:lnTo>
                                    <a:lnTo>
                                      <a:pt x="10" y="6"/>
                                    </a:lnTo>
                                    <a:lnTo>
                                      <a:pt x="10"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050" name="Rectangle 7284"/>
                            <wps:cNvSpPr>
                              <a:spLocks noChangeArrowheads="1"/>
                            </wps:cNvSpPr>
                            <wps:spPr bwMode="auto">
                              <a:xfrm>
                                <a:off x="3362" y="1233"/>
                                <a:ext cx="32" cy="53"/>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051" name="Freeform 7285"/>
                            <wps:cNvSpPr>
                              <a:spLocks noEditPoints="1"/>
                            </wps:cNvSpPr>
                            <wps:spPr bwMode="auto">
                              <a:xfrm>
                                <a:off x="3357" y="1228"/>
                                <a:ext cx="42" cy="63"/>
                              </a:xfrm>
                              <a:custGeom>
                                <a:avLst/>
                                <a:gdLst>
                                  <a:gd name="T0" fmla="*/ 0 w 42"/>
                                  <a:gd name="T1" fmla="*/ 0 h 63"/>
                                  <a:gd name="T2" fmla="*/ 42 w 42"/>
                                  <a:gd name="T3" fmla="*/ 0 h 63"/>
                                  <a:gd name="T4" fmla="*/ 42 w 42"/>
                                  <a:gd name="T5" fmla="*/ 63 h 63"/>
                                  <a:gd name="T6" fmla="*/ 0 w 42"/>
                                  <a:gd name="T7" fmla="*/ 63 h 63"/>
                                  <a:gd name="T8" fmla="*/ 0 w 42"/>
                                  <a:gd name="T9" fmla="*/ 0 h 63"/>
                                  <a:gd name="T10" fmla="*/ 10 w 42"/>
                                  <a:gd name="T11" fmla="*/ 58 h 63"/>
                                  <a:gd name="T12" fmla="*/ 5 w 42"/>
                                  <a:gd name="T13" fmla="*/ 53 h 63"/>
                                  <a:gd name="T14" fmla="*/ 37 w 42"/>
                                  <a:gd name="T15" fmla="*/ 53 h 63"/>
                                  <a:gd name="T16" fmla="*/ 32 w 42"/>
                                  <a:gd name="T17" fmla="*/ 58 h 63"/>
                                  <a:gd name="T18" fmla="*/ 32 w 42"/>
                                  <a:gd name="T19" fmla="*/ 5 h 63"/>
                                  <a:gd name="T20" fmla="*/ 37 w 42"/>
                                  <a:gd name="T21" fmla="*/ 11 h 63"/>
                                  <a:gd name="T22" fmla="*/ 5 w 42"/>
                                  <a:gd name="T23" fmla="*/ 11 h 63"/>
                                  <a:gd name="T24" fmla="*/ 10 w 42"/>
                                  <a:gd name="T25" fmla="*/ 5 h 63"/>
                                  <a:gd name="T26" fmla="*/ 10 w 42"/>
                                  <a:gd name="T27" fmla="*/ 58 h 6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63">
                                    <a:moveTo>
                                      <a:pt x="0" y="0"/>
                                    </a:moveTo>
                                    <a:lnTo>
                                      <a:pt x="42" y="0"/>
                                    </a:lnTo>
                                    <a:lnTo>
                                      <a:pt x="42" y="63"/>
                                    </a:lnTo>
                                    <a:lnTo>
                                      <a:pt x="0" y="63"/>
                                    </a:lnTo>
                                    <a:lnTo>
                                      <a:pt x="0" y="0"/>
                                    </a:lnTo>
                                    <a:close/>
                                    <a:moveTo>
                                      <a:pt x="10" y="58"/>
                                    </a:moveTo>
                                    <a:lnTo>
                                      <a:pt x="5" y="53"/>
                                    </a:lnTo>
                                    <a:lnTo>
                                      <a:pt x="37" y="53"/>
                                    </a:lnTo>
                                    <a:lnTo>
                                      <a:pt x="32" y="58"/>
                                    </a:lnTo>
                                    <a:lnTo>
                                      <a:pt x="32" y="5"/>
                                    </a:lnTo>
                                    <a:lnTo>
                                      <a:pt x="37" y="11"/>
                                    </a:lnTo>
                                    <a:lnTo>
                                      <a:pt x="5" y="11"/>
                                    </a:lnTo>
                                    <a:lnTo>
                                      <a:pt x="10" y="5"/>
                                    </a:lnTo>
                                    <a:lnTo>
                                      <a:pt x="10" y="58"/>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052" name="Rectangle 7286"/>
                            <wps:cNvSpPr>
                              <a:spLocks noChangeArrowheads="1"/>
                            </wps:cNvSpPr>
                            <wps:spPr bwMode="auto">
                              <a:xfrm>
                                <a:off x="3373" y="1275"/>
                                <a:ext cx="10" cy="3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053" name="Freeform 7287"/>
                            <wps:cNvSpPr>
                              <a:spLocks noEditPoints="1"/>
                            </wps:cNvSpPr>
                            <wps:spPr bwMode="auto">
                              <a:xfrm>
                                <a:off x="3367" y="1270"/>
                                <a:ext cx="22" cy="42"/>
                              </a:xfrm>
                              <a:custGeom>
                                <a:avLst/>
                                <a:gdLst>
                                  <a:gd name="T0" fmla="*/ 0 w 22"/>
                                  <a:gd name="T1" fmla="*/ 0 h 42"/>
                                  <a:gd name="T2" fmla="*/ 22 w 22"/>
                                  <a:gd name="T3" fmla="*/ 0 h 42"/>
                                  <a:gd name="T4" fmla="*/ 22 w 22"/>
                                  <a:gd name="T5" fmla="*/ 42 h 42"/>
                                  <a:gd name="T6" fmla="*/ 0 w 22"/>
                                  <a:gd name="T7" fmla="*/ 42 h 42"/>
                                  <a:gd name="T8" fmla="*/ 0 w 22"/>
                                  <a:gd name="T9" fmla="*/ 0 h 42"/>
                                  <a:gd name="T10" fmla="*/ 11 w 22"/>
                                  <a:gd name="T11" fmla="*/ 37 h 42"/>
                                  <a:gd name="T12" fmla="*/ 6 w 22"/>
                                  <a:gd name="T13" fmla="*/ 32 h 42"/>
                                  <a:gd name="T14" fmla="*/ 16 w 22"/>
                                  <a:gd name="T15" fmla="*/ 32 h 42"/>
                                  <a:gd name="T16" fmla="*/ 11 w 22"/>
                                  <a:gd name="T17" fmla="*/ 37 h 42"/>
                                  <a:gd name="T18" fmla="*/ 11 w 22"/>
                                  <a:gd name="T19" fmla="*/ 5 h 42"/>
                                  <a:gd name="T20" fmla="*/ 16 w 22"/>
                                  <a:gd name="T21" fmla="*/ 11 h 42"/>
                                  <a:gd name="T22" fmla="*/ 6 w 22"/>
                                  <a:gd name="T23" fmla="*/ 11 h 42"/>
                                  <a:gd name="T24" fmla="*/ 11 w 22"/>
                                  <a:gd name="T25" fmla="*/ 5 h 42"/>
                                  <a:gd name="T26" fmla="*/ 11 w 22"/>
                                  <a:gd name="T27" fmla="*/ 3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2" h="42">
                                    <a:moveTo>
                                      <a:pt x="0" y="0"/>
                                    </a:moveTo>
                                    <a:lnTo>
                                      <a:pt x="22" y="0"/>
                                    </a:lnTo>
                                    <a:lnTo>
                                      <a:pt x="22" y="42"/>
                                    </a:lnTo>
                                    <a:lnTo>
                                      <a:pt x="0" y="42"/>
                                    </a:lnTo>
                                    <a:lnTo>
                                      <a:pt x="0" y="0"/>
                                    </a:lnTo>
                                    <a:close/>
                                    <a:moveTo>
                                      <a:pt x="11" y="37"/>
                                    </a:moveTo>
                                    <a:lnTo>
                                      <a:pt x="6" y="32"/>
                                    </a:lnTo>
                                    <a:lnTo>
                                      <a:pt x="16" y="32"/>
                                    </a:lnTo>
                                    <a:lnTo>
                                      <a:pt x="11" y="37"/>
                                    </a:lnTo>
                                    <a:lnTo>
                                      <a:pt x="11" y="5"/>
                                    </a:lnTo>
                                    <a:lnTo>
                                      <a:pt x="16" y="11"/>
                                    </a:lnTo>
                                    <a:lnTo>
                                      <a:pt x="6" y="11"/>
                                    </a:lnTo>
                                    <a:lnTo>
                                      <a:pt x="11" y="5"/>
                                    </a:lnTo>
                                    <a:lnTo>
                                      <a:pt x="11"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054" name="Rectangle 7288"/>
                            <wps:cNvSpPr>
                              <a:spLocks noChangeArrowheads="1"/>
                            </wps:cNvSpPr>
                            <wps:spPr bwMode="auto">
                              <a:xfrm>
                                <a:off x="3457" y="1296"/>
                                <a:ext cx="63" cy="3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055" name="Freeform 7289"/>
                            <wps:cNvSpPr>
                              <a:spLocks noEditPoints="1"/>
                            </wps:cNvSpPr>
                            <wps:spPr bwMode="auto">
                              <a:xfrm>
                                <a:off x="3452" y="1291"/>
                                <a:ext cx="74" cy="42"/>
                              </a:xfrm>
                              <a:custGeom>
                                <a:avLst/>
                                <a:gdLst>
                                  <a:gd name="T0" fmla="*/ 0 w 74"/>
                                  <a:gd name="T1" fmla="*/ 0 h 42"/>
                                  <a:gd name="T2" fmla="*/ 74 w 74"/>
                                  <a:gd name="T3" fmla="*/ 0 h 42"/>
                                  <a:gd name="T4" fmla="*/ 74 w 74"/>
                                  <a:gd name="T5" fmla="*/ 42 h 42"/>
                                  <a:gd name="T6" fmla="*/ 0 w 74"/>
                                  <a:gd name="T7" fmla="*/ 42 h 42"/>
                                  <a:gd name="T8" fmla="*/ 0 w 74"/>
                                  <a:gd name="T9" fmla="*/ 0 h 42"/>
                                  <a:gd name="T10" fmla="*/ 10 w 74"/>
                                  <a:gd name="T11" fmla="*/ 37 h 42"/>
                                  <a:gd name="T12" fmla="*/ 5 w 74"/>
                                  <a:gd name="T13" fmla="*/ 32 h 42"/>
                                  <a:gd name="T14" fmla="*/ 68 w 74"/>
                                  <a:gd name="T15" fmla="*/ 32 h 42"/>
                                  <a:gd name="T16" fmla="*/ 63 w 74"/>
                                  <a:gd name="T17" fmla="*/ 37 h 42"/>
                                  <a:gd name="T18" fmla="*/ 63 w 74"/>
                                  <a:gd name="T19" fmla="*/ 5 h 42"/>
                                  <a:gd name="T20" fmla="*/ 68 w 74"/>
                                  <a:gd name="T21" fmla="*/ 11 h 42"/>
                                  <a:gd name="T22" fmla="*/ 5 w 74"/>
                                  <a:gd name="T23" fmla="*/ 11 h 42"/>
                                  <a:gd name="T24" fmla="*/ 10 w 74"/>
                                  <a:gd name="T25" fmla="*/ 5 h 42"/>
                                  <a:gd name="T26" fmla="*/ 10 w 74"/>
                                  <a:gd name="T27" fmla="*/ 3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4" h="42">
                                    <a:moveTo>
                                      <a:pt x="0" y="0"/>
                                    </a:moveTo>
                                    <a:lnTo>
                                      <a:pt x="74" y="0"/>
                                    </a:lnTo>
                                    <a:lnTo>
                                      <a:pt x="74" y="42"/>
                                    </a:lnTo>
                                    <a:lnTo>
                                      <a:pt x="0" y="42"/>
                                    </a:lnTo>
                                    <a:lnTo>
                                      <a:pt x="0" y="0"/>
                                    </a:lnTo>
                                    <a:close/>
                                    <a:moveTo>
                                      <a:pt x="10" y="37"/>
                                    </a:moveTo>
                                    <a:lnTo>
                                      <a:pt x="5" y="32"/>
                                    </a:lnTo>
                                    <a:lnTo>
                                      <a:pt x="68" y="32"/>
                                    </a:lnTo>
                                    <a:lnTo>
                                      <a:pt x="63" y="37"/>
                                    </a:lnTo>
                                    <a:lnTo>
                                      <a:pt x="63" y="5"/>
                                    </a:lnTo>
                                    <a:lnTo>
                                      <a:pt x="68" y="11"/>
                                    </a:lnTo>
                                    <a:lnTo>
                                      <a:pt x="5" y="11"/>
                                    </a:lnTo>
                                    <a:lnTo>
                                      <a:pt x="10" y="5"/>
                                    </a:lnTo>
                                    <a:lnTo>
                                      <a:pt x="10"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056" name="Rectangle 7290"/>
                            <wps:cNvSpPr>
                              <a:spLocks noChangeArrowheads="1"/>
                            </wps:cNvSpPr>
                            <wps:spPr bwMode="auto">
                              <a:xfrm>
                                <a:off x="3584" y="1317"/>
                                <a:ext cx="63" cy="3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057" name="Freeform 7291"/>
                            <wps:cNvSpPr>
                              <a:spLocks noEditPoints="1"/>
                            </wps:cNvSpPr>
                            <wps:spPr bwMode="auto">
                              <a:xfrm>
                                <a:off x="3578" y="1312"/>
                                <a:ext cx="74" cy="42"/>
                              </a:xfrm>
                              <a:custGeom>
                                <a:avLst/>
                                <a:gdLst>
                                  <a:gd name="T0" fmla="*/ 0 w 74"/>
                                  <a:gd name="T1" fmla="*/ 0 h 42"/>
                                  <a:gd name="T2" fmla="*/ 74 w 74"/>
                                  <a:gd name="T3" fmla="*/ 0 h 42"/>
                                  <a:gd name="T4" fmla="*/ 74 w 74"/>
                                  <a:gd name="T5" fmla="*/ 42 h 42"/>
                                  <a:gd name="T6" fmla="*/ 0 w 74"/>
                                  <a:gd name="T7" fmla="*/ 42 h 42"/>
                                  <a:gd name="T8" fmla="*/ 0 w 74"/>
                                  <a:gd name="T9" fmla="*/ 0 h 42"/>
                                  <a:gd name="T10" fmla="*/ 11 w 74"/>
                                  <a:gd name="T11" fmla="*/ 37 h 42"/>
                                  <a:gd name="T12" fmla="*/ 6 w 74"/>
                                  <a:gd name="T13" fmla="*/ 32 h 42"/>
                                  <a:gd name="T14" fmla="*/ 69 w 74"/>
                                  <a:gd name="T15" fmla="*/ 32 h 42"/>
                                  <a:gd name="T16" fmla="*/ 64 w 74"/>
                                  <a:gd name="T17" fmla="*/ 37 h 42"/>
                                  <a:gd name="T18" fmla="*/ 64 w 74"/>
                                  <a:gd name="T19" fmla="*/ 5 h 42"/>
                                  <a:gd name="T20" fmla="*/ 69 w 74"/>
                                  <a:gd name="T21" fmla="*/ 11 h 42"/>
                                  <a:gd name="T22" fmla="*/ 6 w 74"/>
                                  <a:gd name="T23" fmla="*/ 11 h 42"/>
                                  <a:gd name="T24" fmla="*/ 11 w 74"/>
                                  <a:gd name="T25" fmla="*/ 5 h 42"/>
                                  <a:gd name="T26" fmla="*/ 11 w 74"/>
                                  <a:gd name="T27" fmla="*/ 3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4" h="42">
                                    <a:moveTo>
                                      <a:pt x="0" y="0"/>
                                    </a:moveTo>
                                    <a:lnTo>
                                      <a:pt x="74" y="0"/>
                                    </a:lnTo>
                                    <a:lnTo>
                                      <a:pt x="74" y="42"/>
                                    </a:lnTo>
                                    <a:lnTo>
                                      <a:pt x="0" y="42"/>
                                    </a:lnTo>
                                    <a:lnTo>
                                      <a:pt x="0" y="0"/>
                                    </a:lnTo>
                                    <a:close/>
                                    <a:moveTo>
                                      <a:pt x="11" y="37"/>
                                    </a:moveTo>
                                    <a:lnTo>
                                      <a:pt x="6" y="32"/>
                                    </a:lnTo>
                                    <a:lnTo>
                                      <a:pt x="69" y="32"/>
                                    </a:lnTo>
                                    <a:lnTo>
                                      <a:pt x="64" y="37"/>
                                    </a:lnTo>
                                    <a:lnTo>
                                      <a:pt x="64" y="5"/>
                                    </a:lnTo>
                                    <a:lnTo>
                                      <a:pt x="69" y="11"/>
                                    </a:lnTo>
                                    <a:lnTo>
                                      <a:pt x="6" y="11"/>
                                    </a:lnTo>
                                    <a:lnTo>
                                      <a:pt x="11" y="5"/>
                                    </a:lnTo>
                                    <a:lnTo>
                                      <a:pt x="11"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058" name="Rectangle 7292"/>
                            <wps:cNvSpPr>
                              <a:spLocks noChangeArrowheads="1"/>
                            </wps:cNvSpPr>
                            <wps:spPr bwMode="auto">
                              <a:xfrm>
                                <a:off x="3721" y="1338"/>
                                <a:ext cx="31" cy="3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059" name="Freeform 7293"/>
                            <wps:cNvSpPr>
                              <a:spLocks noEditPoints="1"/>
                            </wps:cNvSpPr>
                            <wps:spPr bwMode="auto">
                              <a:xfrm>
                                <a:off x="3715" y="1333"/>
                                <a:ext cx="42" cy="42"/>
                              </a:xfrm>
                              <a:custGeom>
                                <a:avLst/>
                                <a:gdLst>
                                  <a:gd name="T0" fmla="*/ 0 w 42"/>
                                  <a:gd name="T1" fmla="*/ 0 h 42"/>
                                  <a:gd name="T2" fmla="*/ 42 w 42"/>
                                  <a:gd name="T3" fmla="*/ 0 h 42"/>
                                  <a:gd name="T4" fmla="*/ 42 w 42"/>
                                  <a:gd name="T5" fmla="*/ 42 h 42"/>
                                  <a:gd name="T6" fmla="*/ 0 w 42"/>
                                  <a:gd name="T7" fmla="*/ 42 h 42"/>
                                  <a:gd name="T8" fmla="*/ 0 w 42"/>
                                  <a:gd name="T9" fmla="*/ 0 h 42"/>
                                  <a:gd name="T10" fmla="*/ 11 w 42"/>
                                  <a:gd name="T11" fmla="*/ 37 h 42"/>
                                  <a:gd name="T12" fmla="*/ 6 w 42"/>
                                  <a:gd name="T13" fmla="*/ 32 h 42"/>
                                  <a:gd name="T14" fmla="*/ 37 w 42"/>
                                  <a:gd name="T15" fmla="*/ 32 h 42"/>
                                  <a:gd name="T16" fmla="*/ 32 w 42"/>
                                  <a:gd name="T17" fmla="*/ 37 h 42"/>
                                  <a:gd name="T18" fmla="*/ 32 w 42"/>
                                  <a:gd name="T19" fmla="*/ 5 h 42"/>
                                  <a:gd name="T20" fmla="*/ 37 w 42"/>
                                  <a:gd name="T21" fmla="*/ 11 h 42"/>
                                  <a:gd name="T22" fmla="*/ 6 w 42"/>
                                  <a:gd name="T23" fmla="*/ 11 h 42"/>
                                  <a:gd name="T24" fmla="*/ 11 w 42"/>
                                  <a:gd name="T25" fmla="*/ 5 h 42"/>
                                  <a:gd name="T26" fmla="*/ 11 w 42"/>
                                  <a:gd name="T27" fmla="*/ 3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42">
                                    <a:moveTo>
                                      <a:pt x="0" y="0"/>
                                    </a:moveTo>
                                    <a:lnTo>
                                      <a:pt x="42" y="0"/>
                                    </a:lnTo>
                                    <a:lnTo>
                                      <a:pt x="42" y="42"/>
                                    </a:lnTo>
                                    <a:lnTo>
                                      <a:pt x="0" y="42"/>
                                    </a:lnTo>
                                    <a:lnTo>
                                      <a:pt x="0" y="0"/>
                                    </a:lnTo>
                                    <a:close/>
                                    <a:moveTo>
                                      <a:pt x="11" y="37"/>
                                    </a:moveTo>
                                    <a:lnTo>
                                      <a:pt x="6" y="32"/>
                                    </a:lnTo>
                                    <a:lnTo>
                                      <a:pt x="37" y="32"/>
                                    </a:lnTo>
                                    <a:lnTo>
                                      <a:pt x="32" y="37"/>
                                    </a:lnTo>
                                    <a:lnTo>
                                      <a:pt x="32" y="5"/>
                                    </a:lnTo>
                                    <a:lnTo>
                                      <a:pt x="37" y="11"/>
                                    </a:lnTo>
                                    <a:lnTo>
                                      <a:pt x="6" y="11"/>
                                    </a:lnTo>
                                    <a:lnTo>
                                      <a:pt x="11" y="5"/>
                                    </a:lnTo>
                                    <a:lnTo>
                                      <a:pt x="11"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060" name="Rectangle 7294"/>
                            <wps:cNvSpPr>
                              <a:spLocks noChangeArrowheads="1"/>
                            </wps:cNvSpPr>
                            <wps:spPr bwMode="auto">
                              <a:xfrm>
                                <a:off x="3742" y="1360"/>
                                <a:ext cx="31" cy="2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061" name="Freeform 7295"/>
                            <wps:cNvSpPr>
                              <a:spLocks noEditPoints="1"/>
                            </wps:cNvSpPr>
                            <wps:spPr bwMode="auto">
                              <a:xfrm>
                                <a:off x="3736" y="1354"/>
                                <a:ext cx="43" cy="32"/>
                              </a:xfrm>
                              <a:custGeom>
                                <a:avLst/>
                                <a:gdLst>
                                  <a:gd name="T0" fmla="*/ 0 w 43"/>
                                  <a:gd name="T1" fmla="*/ 0 h 32"/>
                                  <a:gd name="T2" fmla="*/ 43 w 43"/>
                                  <a:gd name="T3" fmla="*/ 0 h 32"/>
                                  <a:gd name="T4" fmla="*/ 43 w 43"/>
                                  <a:gd name="T5" fmla="*/ 32 h 32"/>
                                  <a:gd name="T6" fmla="*/ 0 w 43"/>
                                  <a:gd name="T7" fmla="*/ 32 h 32"/>
                                  <a:gd name="T8" fmla="*/ 0 w 43"/>
                                  <a:gd name="T9" fmla="*/ 0 h 32"/>
                                  <a:gd name="T10" fmla="*/ 11 w 43"/>
                                  <a:gd name="T11" fmla="*/ 27 h 32"/>
                                  <a:gd name="T12" fmla="*/ 6 w 43"/>
                                  <a:gd name="T13" fmla="*/ 21 h 32"/>
                                  <a:gd name="T14" fmla="*/ 37 w 43"/>
                                  <a:gd name="T15" fmla="*/ 21 h 32"/>
                                  <a:gd name="T16" fmla="*/ 32 w 43"/>
                                  <a:gd name="T17" fmla="*/ 27 h 32"/>
                                  <a:gd name="T18" fmla="*/ 32 w 43"/>
                                  <a:gd name="T19" fmla="*/ 6 h 32"/>
                                  <a:gd name="T20" fmla="*/ 37 w 43"/>
                                  <a:gd name="T21" fmla="*/ 11 h 32"/>
                                  <a:gd name="T22" fmla="*/ 6 w 43"/>
                                  <a:gd name="T23" fmla="*/ 11 h 32"/>
                                  <a:gd name="T24" fmla="*/ 11 w 43"/>
                                  <a:gd name="T25" fmla="*/ 6 h 32"/>
                                  <a:gd name="T26" fmla="*/ 11 w 43"/>
                                  <a:gd name="T27" fmla="*/ 27 h 3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3" h="32">
                                    <a:moveTo>
                                      <a:pt x="0" y="0"/>
                                    </a:moveTo>
                                    <a:lnTo>
                                      <a:pt x="43" y="0"/>
                                    </a:lnTo>
                                    <a:lnTo>
                                      <a:pt x="43" y="32"/>
                                    </a:lnTo>
                                    <a:lnTo>
                                      <a:pt x="0" y="32"/>
                                    </a:lnTo>
                                    <a:lnTo>
                                      <a:pt x="0" y="0"/>
                                    </a:lnTo>
                                    <a:close/>
                                    <a:moveTo>
                                      <a:pt x="11" y="27"/>
                                    </a:moveTo>
                                    <a:lnTo>
                                      <a:pt x="6" y="21"/>
                                    </a:lnTo>
                                    <a:lnTo>
                                      <a:pt x="37" y="21"/>
                                    </a:lnTo>
                                    <a:lnTo>
                                      <a:pt x="32" y="27"/>
                                    </a:lnTo>
                                    <a:lnTo>
                                      <a:pt x="32" y="6"/>
                                    </a:lnTo>
                                    <a:lnTo>
                                      <a:pt x="37" y="11"/>
                                    </a:lnTo>
                                    <a:lnTo>
                                      <a:pt x="6" y="11"/>
                                    </a:lnTo>
                                    <a:lnTo>
                                      <a:pt x="11" y="6"/>
                                    </a:lnTo>
                                    <a:lnTo>
                                      <a:pt x="11" y="2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062" name="Freeform 7296"/>
                            <wps:cNvSpPr>
                              <a:spLocks noEditPoints="1"/>
                            </wps:cNvSpPr>
                            <wps:spPr bwMode="auto">
                              <a:xfrm>
                                <a:off x="3837" y="1396"/>
                                <a:ext cx="31" cy="11"/>
                              </a:xfrm>
                              <a:custGeom>
                                <a:avLst/>
                                <a:gdLst>
                                  <a:gd name="T0" fmla="*/ 0 w 31"/>
                                  <a:gd name="T1" fmla="*/ 11 h 11"/>
                                  <a:gd name="T2" fmla="*/ 0 w 31"/>
                                  <a:gd name="T3" fmla="*/ 0 h 11"/>
                                  <a:gd name="T4" fmla="*/ 31 w 31"/>
                                  <a:gd name="T5" fmla="*/ 0 h 11"/>
                                  <a:gd name="T6" fmla="*/ 31 w 31"/>
                                  <a:gd name="T7" fmla="*/ 11 h 11"/>
                                  <a:gd name="T8" fmla="*/ 0 w 31"/>
                                  <a:gd name="T9" fmla="*/ 11 h 11"/>
                                  <a:gd name="T10" fmla="*/ 31 w 31"/>
                                  <a:gd name="T11" fmla="*/ 0 h 11"/>
                                  <a:gd name="T12" fmla="*/ 31 w 31"/>
                                  <a:gd name="T13" fmla="*/ 11 h 11"/>
                                  <a:gd name="T14" fmla="*/ 0 w 31"/>
                                  <a:gd name="T15" fmla="*/ 11 h 11"/>
                                  <a:gd name="T16" fmla="*/ 0 w 31"/>
                                  <a:gd name="T17" fmla="*/ 0 h 11"/>
                                  <a:gd name="T18" fmla="*/ 31 w 31"/>
                                  <a:gd name="T19" fmla="*/ 0 h 1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1" h="11">
                                    <a:moveTo>
                                      <a:pt x="0" y="11"/>
                                    </a:moveTo>
                                    <a:lnTo>
                                      <a:pt x="0" y="0"/>
                                    </a:lnTo>
                                    <a:lnTo>
                                      <a:pt x="31" y="0"/>
                                    </a:lnTo>
                                    <a:lnTo>
                                      <a:pt x="31" y="11"/>
                                    </a:lnTo>
                                    <a:lnTo>
                                      <a:pt x="0" y="11"/>
                                    </a:lnTo>
                                    <a:close/>
                                    <a:moveTo>
                                      <a:pt x="31" y="0"/>
                                    </a:moveTo>
                                    <a:lnTo>
                                      <a:pt x="31" y="11"/>
                                    </a:lnTo>
                                    <a:lnTo>
                                      <a:pt x="0" y="11"/>
                                    </a:lnTo>
                                    <a:lnTo>
                                      <a:pt x="0" y="0"/>
                                    </a:lnTo>
                                    <a:lnTo>
                                      <a:pt x="31" y="0"/>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063" name="Rectangle 7297"/>
                            <wps:cNvSpPr>
                              <a:spLocks noChangeArrowheads="1"/>
                            </wps:cNvSpPr>
                            <wps:spPr bwMode="auto">
                              <a:xfrm>
                                <a:off x="3847" y="1381"/>
                                <a:ext cx="53" cy="3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064" name="Freeform 7298"/>
                            <wps:cNvSpPr>
                              <a:spLocks noEditPoints="1"/>
                            </wps:cNvSpPr>
                            <wps:spPr bwMode="auto">
                              <a:xfrm>
                                <a:off x="3842" y="1375"/>
                                <a:ext cx="63" cy="42"/>
                              </a:xfrm>
                              <a:custGeom>
                                <a:avLst/>
                                <a:gdLst>
                                  <a:gd name="T0" fmla="*/ 0 w 63"/>
                                  <a:gd name="T1" fmla="*/ 0 h 42"/>
                                  <a:gd name="T2" fmla="*/ 63 w 63"/>
                                  <a:gd name="T3" fmla="*/ 0 h 42"/>
                                  <a:gd name="T4" fmla="*/ 63 w 63"/>
                                  <a:gd name="T5" fmla="*/ 42 h 42"/>
                                  <a:gd name="T6" fmla="*/ 0 w 63"/>
                                  <a:gd name="T7" fmla="*/ 42 h 42"/>
                                  <a:gd name="T8" fmla="*/ 0 w 63"/>
                                  <a:gd name="T9" fmla="*/ 0 h 42"/>
                                  <a:gd name="T10" fmla="*/ 10 w 63"/>
                                  <a:gd name="T11" fmla="*/ 37 h 42"/>
                                  <a:gd name="T12" fmla="*/ 5 w 63"/>
                                  <a:gd name="T13" fmla="*/ 32 h 42"/>
                                  <a:gd name="T14" fmla="*/ 58 w 63"/>
                                  <a:gd name="T15" fmla="*/ 32 h 42"/>
                                  <a:gd name="T16" fmla="*/ 52 w 63"/>
                                  <a:gd name="T17" fmla="*/ 37 h 42"/>
                                  <a:gd name="T18" fmla="*/ 52 w 63"/>
                                  <a:gd name="T19" fmla="*/ 6 h 42"/>
                                  <a:gd name="T20" fmla="*/ 58 w 63"/>
                                  <a:gd name="T21" fmla="*/ 11 h 42"/>
                                  <a:gd name="T22" fmla="*/ 5 w 63"/>
                                  <a:gd name="T23" fmla="*/ 11 h 42"/>
                                  <a:gd name="T24" fmla="*/ 10 w 63"/>
                                  <a:gd name="T25" fmla="*/ 6 h 42"/>
                                  <a:gd name="T26" fmla="*/ 10 w 63"/>
                                  <a:gd name="T27" fmla="*/ 3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3" h="42">
                                    <a:moveTo>
                                      <a:pt x="0" y="0"/>
                                    </a:moveTo>
                                    <a:lnTo>
                                      <a:pt x="63" y="0"/>
                                    </a:lnTo>
                                    <a:lnTo>
                                      <a:pt x="63" y="42"/>
                                    </a:lnTo>
                                    <a:lnTo>
                                      <a:pt x="0" y="42"/>
                                    </a:lnTo>
                                    <a:lnTo>
                                      <a:pt x="0" y="0"/>
                                    </a:lnTo>
                                    <a:close/>
                                    <a:moveTo>
                                      <a:pt x="10" y="37"/>
                                    </a:moveTo>
                                    <a:lnTo>
                                      <a:pt x="5" y="32"/>
                                    </a:lnTo>
                                    <a:lnTo>
                                      <a:pt x="58" y="32"/>
                                    </a:lnTo>
                                    <a:lnTo>
                                      <a:pt x="52" y="37"/>
                                    </a:lnTo>
                                    <a:lnTo>
                                      <a:pt x="52" y="6"/>
                                    </a:lnTo>
                                    <a:lnTo>
                                      <a:pt x="58" y="11"/>
                                    </a:lnTo>
                                    <a:lnTo>
                                      <a:pt x="5" y="11"/>
                                    </a:lnTo>
                                    <a:lnTo>
                                      <a:pt x="10" y="6"/>
                                    </a:lnTo>
                                    <a:lnTo>
                                      <a:pt x="10"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065" name="Rectangle 7299"/>
                            <wps:cNvSpPr>
                              <a:spLocks noChangeArrowheads="1"/>
                            </wps:cNvSpPr>
                            <wps:spPr bwMode="auto">
                              <a:xfrm>
                                <a:off x="3889" y="1402"/>
                                <a:ext cx="32" cy="2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066" name="Freeform 7300"/>
                            <wps:cNvSpPr>
                              <a:spLocks noEditPoints="1"/>
                            </wps:cNvSpPr>
                            <wps:spPr bwMode="auto">
                              <a:xfrm>
                                <a:off x="3884" y="1396"/>
                                <a:ext cx="42" cy="32"/>
                              </a:xfrm>
                              <a:custGeom>
                                <a:avLst/>
                                <a:gdLst>
                                  <a:gd name="T0" fmla="*/ 0 w 42"/>
                                  <a:gd name="T1" fmla="*/ 0 h 32"/>
                                  <a:gd name="T2" fmla="*/ 42 w 42"/>
                                  <a:gd name="T3" fmla="*/ 0 h 32"/>
                                  <a:gd name="T4" fmla="*/ 42 w 42"/>
                                  <a:gd name="T5" fmla="*/ 32 h 32"/>
                                  <a:gd name="T6" fmla="*/ 0 w 42"/>
                                  <a:gd name="T7" fmla="*/ 32 h 32"/>
                                  <a:gd name="T8" fmla="*/ 0 w 42"/>
                                  <a:gd name="T9" fmla="*/ 0 h 32"/>
                                  <a:gd name="T10" fmla="*/ 10 w 42"/>
                                  <a:gd name="T11" fmla="*/ 27 h 32"/>
                                  <a:gd name="T12" fmla="*/ 5 w 42"/>
                                  <a:gd name="T13" fmla="*/ 21 h 32"/>
                                  <a:gd name="T14" fmla="*/ 37 w 42"/>
                                  <a:gd name="T15" fmla="*/ 21 h 32"/>
                                  <a:gd name="T16" fmla="*/ 32 w 42"/>
                                  <a:gd name="T17" fmla="*/ 27 h 32"/>
                                  <a:gd name="T18" fmla="*/ 32 w 42"/>
                                  <a:gd name="T19" fmla="*/ 6 h 32"/>
                                  <a:gd name="T20" fmla="*/ 37 w 42"/>
                                  <a:gd name="T21" fmla="*/ 11 h 32"/>
                                  <a:gd name="T22" fmla="*/ 5 w 42"/>
                                  <a:gd name="T23" fmla="*/ 11 h 32"/>
                                  <a:gd name="T24" fmla="*/ 10 w 42"/>
                                  <a:gd name="T25" fmla="*/ 6 h 32"/>
                                  <a:gd name="T26" fmla="*/ 10 w 42"/>
                                  <a:gd name="T27" fmla="*/ 27 h 3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32">
                                    <a:moveTo>
                                      <a:pt x="0" y="0"/>
                                    </a:moveTo>
                                    <a:lnTo>
                                      <a:pt x="42" y="0"/>
                                    </a:lnTo>
                                    <a:lnTo>
                                      <a:pt x="42" y="32"/>
                                    </a:lnTo>
                                    <a:lnTo>
                                      <a:pt x="0" y="32"/>
                                    </a:lnTo>
                                    <a:lnTo>
                                      <a:pt x="0" y="0"/>
                                    </a:lnTo>
                                    <a:close/>
                                    <a:moveTo>
                                      <a:pt x="10" y="27"/>
                                    </a:moveTo>
                                    <a:lnTo>
                                      <a:pt x="5" y="21"/>
                                    </a:lnTo>
                                    <a:lnTo>
                                      <a:pt x="37" y="21"/>
                                    </a:lnTo>
                                    <a:lnTo>
                                      <a:pt x="32" y="27"/>
                                    </a:lnTo>
                                    <a:lnTo>
                                      <a:pt x="32" y="6"/>
                                    </a:lnTo>
                                    <a:lnTo>
                                      <a:pt x="37" y="11"/>
                                    </a:lnTo>
                                    <a:lnTo>
                                      <a:pt x="5" y="11"/>
                                    </a:lnTo>
                                    <a:lnTo>
                                      <a:pt x="10" y="6"/>
                                    </a:lnTo>
                                    <a:lnTo>
                                      <a:pt x="10" y="2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067" name="Rectangle 7301"/>
                            <wps:cNvSpPr>
                              <a:spLocks noChangeArrowheads="1"/>
                            </wps:cNvSpPr>
                            <wps:spPr bwMode="auto">
                              <a:xfrm>
                                <a:off x="3963" y="1454"/>
                                <a:ext cx="11" cy="3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068" name="Freeform 7302"/>
                            <wps:cNvSpPr>
                              <a:spLocks noEditPoints="1"/>
                            </wps:cNvSpPr>
                            <wps:spPr bwMode="auto">
                              <a:xfrm>
                                <a:off x="3958" y="1449"/>
                                <a:ext cx="21" cy="42"/>
                              </a:xfrm>
                              <a:custGeom>
                                <a:avLst/>
                                <a:gdLst>
                                  <a:gd name="T0" fmla="*/ 0 w 21"/>
                                  <a:gd name="T1" fmla="*/ 0 h 42"/>
                                  <a:gd name="T2" fmla="*/ 21 w 21"/>
                                  <a:gd name="T3" fmla="*/ 0 h 42"/>
                                  <a:gd name="T4" fmla="*/ 21 w 21"/>
                                  <a:gd name="T5" fmla="*/ 42 h 42"/>
                                  <a:gd name="T6" fmla="*/ 0 w 21"/>
                                  <a:gd name="T7" fmla="*/ 42 h 42"/>
                                  <a:gd name="T8" fmla="*/ 0 w 21"/>
                                  <a:gd name="T9" fmla="*/ 0 h 42"/>
                                  <a:gd name="T10" fmla="*/ 10 w 21"/>
                                  <a:gd name="T11" fmla="*/ 37 h 42"/>
                                  <a:gd name="T12" fmla="*/ 5 w 21"/>
                                  <a:gd name="T13" fmla="*/ 31 h 42"/>
                                  <a:gd name="T14" fmla="*/ 16 w 21"/>
                                  <a:gd name="T15" fmla="*/ 31 h 42"/>
                                  <a:gd name="T16" fmla="*/ 10 w 21"/>
                                  <a:gd name="T17" fmla="*/ 37 h 42"/>
                                  <a:gd name="T18" fmla="*/ 10 w 21"/>
                                  <a:gd name="T19" fmla="*/ 5 h 42"/>
                                  <a:gd name="T20" fmla="*/ 16 w 21"/>
                                  <a:gd name="T21" fmla="*/ 10 h 42"/>
                                  <a:gd name="T22" fmla="*/ 5 w 21"/>
                                  <a:gd name="T23" fmla="*/ 10 h 42"/>
                                  <a:gd name="T24" fmla="*/ 10 w 21"/>
                                  <a:gd name="T25" fmla="*/ 5 h 42"/>
                                  <a:gd name="T26" fmla="*/ 10 w 21"/>
                                  <a:gd name="T27" fmla="*/ 3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2">
                                    <a:moveTo>
                                      <a:pt x="0" y="0"/>
                                    </a:moveTo>
                                    <a:lnTo>
                                      <a:pt x="21" y="0"/>
                                    </a:lnTo>
                                    <a:lnTo>
                                      <a:pt x="21" y="42"/>
                                    </a:lnTo>
                                    <a:lnTo>
                                      <a:pt x="0" y="42"/>
                                    </a:lnTo>
                                    <a:lnTo>
                                      <a:pt x="0" y="0"/>
                                    </a:lnTo>
                                    <a:close/>
                                    <a:moveTo>
                                      <a:pt x="10" y="37"/>
                                    </a:moveTo>
                                    <a:lnTo>
                                      <a:pt x="5" y="31"/>
                                    </a:lnTo>
                                    <a:lnTo>
                                      <a:pt x="16" y="31"/>
                                    </a:lnTo>
                                    <a:lnTo>
                                      <a:pt x="10" y="37"/>
                                    </a:lnTo>
                                    <a:lnTo>
                                      <a:pt x="10" y="5"/>
                                    </a:lnTo>
                                    <a:lnTo>
                                      <a:pt x="16" y="10"/>
                                    </a:lnTo>
                                    <a:lnTo>
                                      <a:pt x="5" y="10"/>
                                    </a:lnTo>
                                    <a:lnTo>
                                      <a:pt x="10" y="5"/>
                                    </a:lnTo>
                                    <a:lnTo>
                                      <a:pt x="10"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069" name="Rectangle 7303"/>
                            <wps:cNvSpPr>
                              <a:spLocks noChangeArrowheads="1"/>
                            </wps:cNvSpPr>
                            <wps:spPr bwMode="auto">
                              <a:xfrm>
                                <a:off x="3974" y="1454"/>
                                <a:ext cx="31" cy="3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070" name="Freeform 7304"/>
                            <wps:cNvSpPr>
                              <a:spLocks noEditPoints="1"/>
                            </wps:cNvSpPr>
                            <wps:spPr bwMode="auto">
                              <a:xfrm>
                                <a:off x="3968" y="1449"/>
                                <a:ext cx="42" cy="42"/>
                              </a:xfrm>
                              <a:custGeom>
                                <a:avLst/>
                                <a:gdLst>
                                  <a:gd name="T0" fmla="*/ 0 w 42"/>
                                  <a:gd name="T1" fmla="*/ 0 h 42"/>
                                  <a:gd name="T2" fmla="*/ 42 w 42"/>
                                  <a:gd name="T3" fmla="*/ 0 h 42"/>
                                  <a:gd name="T4" fmla="*/ 42 w 42"/>
                                  <a:gd name="T5" fmla="*/ 42 h 42"/>
                                  <a:gd name="T6" fmla="*/ 0 w 42"/>
                                  <a:gd name="T7" fmla="*/ 42 h 42"/>
                                  <a:gd name="T8" fmla="*/ 0 w 42"/>
                                  <a:gd name="T9" fmla="*/ 0 h 42"/>
                                  <a:gd name="T10" fmla="*/ 11 w 42"/>
                                  <a:gd name="T11" fmla="*/ 37 h 42"/>
                                  <a:gd name="T12" fmla="*/ 6 w 42"/>
                                  <a:gd name="T13" fmla="*/ 31 h 42"/>
                                  <a:gd name="T14" fmla="*/ 37 w 42"/>
                                  <a:gd name="T15" fmla="*/ 31 h 42"/>
                                  <a:gd name="T16" fmla="*/ 32 w 42"/>
                                  <a:gd name="T17" fmla="*/ 37 h 42"/>
                                  <a:gd name="T18" fmla="*/ 32 w 42"/>
                                  <a:gd name="T19" fmla="*/ 5 h 42"/>
                                  <a:gd name="T20" fmla="*/ 37 w 42"/>
                                  <a:gd name="T21" fmla="*/ 10 h 42"/>
                                  <a:gd name="T22" fmla="*/ 6 w 42"/>
                                  <a:gd name="T23" fmla="*/ 10 h 42"/>
                                  <a:gd name="T24" fmla="*/ 11 w 42"/>
                                  <a:gd name="T25" fmla="*/ 5 h 42"/>
                                  <a:gd name="T26" fmla="*/ 11 w 42"/>
                                  <a:gd name="T27" fmla="*/ 3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42">
                                    <a:moveTo>
                                      <a:pt x="0" y="0"/>
                                    </a:moveTo>
                                    <a:lnTo>
                                      <a:pt x="42" y="0"/>
                                    </a:lnTo>
                                    <a:lnTo>
                                      <a:pt x="42" y="42"/>
                                    </a:lnTo>
                                    <a:lnTo>
                                      <a:pt x="0" y="42"/>
                                    </a:lnTo>
                                    <a:lnTo>
                                      <a:pt x="0" y="0"/>
                                    </a:lnTo>
                                    <a:close/>
                                    <a:moveTo>
                                      <a:pt x="11" y="37"/>
                                    </a:moveTo>
                                    <a:lnTo>
                                      <a:pt x="6" y="31"/>
                                    </a:lnTo>
                                    <a:lnTo>
                                      <a:pt x="37" y="31"/>
                                    </a:lnTo>
                                    <a:lnTo>
                                      <a:pt x="32" y="37"/>
                                    </a:lnTo>
                                    <a:lnTo>
                                      <a:pt x="32" y="5"/>
                                    </a:lnTo>
                                    <a:lnTo>
                                      <a:pt x="37" y="10"/>
                                    </a:lnTo>
                                    <a:lnTo>
                                      <a:pt x="6" y="10"/>
                                    </a:lnTo>
                                    <a:lnTo>
                                      <a:pt x="11" y="5"/>
                                    </a:lnTo>
                                    <a:lnTo>
                                      <a:pt x="11"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071" name="Rectangle 7305"/>
                            <wps:cNvSpPr>
                              <a:spLocks noChangeArrowheads="1"/>
                            </wps:cNvSpPr>
                            <wps:spPr bwMode="auto">
                              <a:xfrm>
                                <a:off x="3995" y="1465"/>
                                <a:ext cx="31"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072" name="Freeform 7306"/>
                            <wps:cNvSpPr>
                              <a:spLocks noEditPoints="1"/>
                            </wps:cNvSpPr>
                            <wps:spPr bwMode="auto">
                              <a:xfrm>
                                <a:off x="3989" y="1459"/>
                                <a:ext cx="42" cy="21"/>
                              </a:xfrm>
                              <a:custGeom>
                                <a:avLst/>
                                <a:gdLst>
                                  <a:gd name="T0" fmla="*/ 0 w 42"/>
                                  <a:gd name="T1" fmla="*/ 0 h 21"/>
                                  <a:gd name="T2" fmla="*/ 42 w 42"/>
                                  <a:gd name="T3" fmla="*/ 0 h 21"/>
                                  <a:gd name="T4" fmla="*/ 42 w 42"/>
                                  <a:gd name="T5" fmla="*/ 21 h 21"/>
                                  <a:gd name="T6" fmla="*/ 0 w 42"/>
                                  <a:gd name="T7" fmla="*/ 21 h 21"/>
                                  <a:gd name="T8" fmla="*/ 0 w 42"/>
                                  <a:gd name="T9" fmla="*/ 0 h 21"/>
                                  <a:gd name="T10" fmla="*/ 11 w 42"/>
                                  <a:gd name="T11" fmla="*/ 16 h 21"/>
                                  <a:gd name="T12" fmla="*/ 6 w 42"/>
                                  <a:gd name="T13" fmla="*/ 11 h 21"/>
                                  <a:gd name="T14" fmla="*/ 37 w 42"/>
                                  <a:gd name="T15" fmla="*/ 11 h 21"/>
                                  <a:gd name="T16" fmla="*/ 32 w 42"/>
                                  <a:gd name="T17" fmla="*/ 16 h 21"/>
                                  <a:gd name="T18" fmla="*/ 32 w 42"/>
                                  <a:gd name="T19" fmla="*/ 6 h 21"/>
                                  <a:gd name="T20" fmla="*/ 37 w 42"/>
                                  <a:gd name="T21" fmla="*/ 11 h 21"/>
                                  <a:gd name="T22" fmla="*/ 6 w 42"/>
                                  <a:gd name="T23" fmla="*/ 11 h 21"/>
                                  <a:gd name="T24" fmla="*/ 11 w 42"/>
                                  <a:gd name="T25" fmla="*/ 6 h 21"/>
                                  <a:gd name="T26" fmla="*/ 11 w 42"/>
                                  <a:gd name="T27" fmla="*/ 16 h 2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21">
                                    <a:moveTo>
                                      <a:pt x="0" y="0"/>
                                    </a:moveTo>
                                    <a:lnTo>
                                      <a:pt x="42" y="0"/>
                                    </a:lnTo>
                                    <a:lnTo>
                                      <a:pt x="42" y="21"/>
                                    </a:lnTo>
                                    <a:lnTo>
                                      <a:pt x="0" y="21"/>
                                    </a:lnTo>
                                    <a:lnTo>
                                      <a:pt x="0" y="0"/>
                                    </a:lnTo>
                                    <a:close/>
                                    <a:moveTo>
                                      <a:pt x="11" y="16"/>
                                    </a:moveTo>
                                    <a:lnTo>
                                      <a:pt x="6" y="11"/>
                                    </a:lnTo>
                                    <a:lnTo>
                                      <a:pt x="37" y="11"/>
                                    </a:lnTo>
                                    <a:lnTo>
                                      <a:pt x="32" y="16"/>
                                    </a:lnTo>
                                    <a:lnTo>
                                      <a:pt x="32" y="6"/>
                                    </a:lnTo>
                                    <a:lnTo>
                                      <a:pt x="37" y="11"/>
                                    </a:lnTo>
                                    <a:lnTo>
                                      <a:pt x="6" y="11"/>
                                    </a:lnTo>
                                    <a:lnTo>
                                      <a:pt x="11" y="6"/>
                                    </a:lnTo>
                                    <a:lnTo>
                                      <a:pt x="11" y="1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073" name="Rectangle 7307"/>
                            <wps:cNvSpPr>
                              <a:spLocks noChangeArrowheads="1"/>
                            </wps:cNvSpPr>
                            <wps:spPr bwMode="auto">
                              <a:xfrm>
                                <a:off x="4016" y="1549"/>
                                <a:ext cx="31"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074" name="Freeform 7308"/>
                            <wps:cNvSpPr>
                              <a:spLocks noEditPoints="1"/>
                            </wps:cNvSpPr>
                            <wps:spPr bwMode="auto">
                              <a:xfrm>
                                <a:off x="4010" y="1544"/>
                                <a:ext cx="43" cy="21"/>
                              </a:xfrm>
                              <a:custGeom>
                                <a:avLst/>
                                <a:gdLst>
                                  <a:gd name="T0" fmla="*/ 0 w 43"/>
                                  <a:gd name="T1" fmla="*/ 0 h 21"/>
                                  <a:gd name="T2" fmla="*/ 43 w 43"/>
                                  <a:gd name="T3" fmla="*/ 0 h 21"/>
                                  <a:gd name="T4" fmla="*/ 43 w 43"/>
                                  <a:gd name="T5" fmla="*/ 21 h 21"/>
                                  <a:gd name="T6" fmla="*/ 0 w 43"/>
                                  <a:gd name="T7" fmla="*/ 21 h 21"/>
                                  <a:gd name="T8" fmla="*/ 0 w 43"/>
                                  <a:gd name="T9" fmla="*/ 0 h 21"/>
                                  <a:gd name="T10" fmla="*/ 11 w 43"/>
                                  <a:gd name="T11" fmla="*/ 15 h 21"/>
                                  <a:gd name="T12" fmla="*/ 6 w 43"/>
                                  <a:gd name="T13" fmla="*/ 10 h 21"/>
                                  <a:gd name="T14" fmla="*/ 37 w 43"/>
                                  <a:gd name="T15" fmla="*/ 10 h 21"/>
                                  <a:gd name="T16" fmla="*/ 32 w 43"/>
                                  <a:gd name="T17" fmla="*/ 15 h 21"/>
                                  <a:gd name="T18" fmla="*/ 32 w 43"/>
                                  <a:gd name="T19" fmla="*/ 5 h 21"/>
                                  <a:gd name="T20" fmla="*/ 37 w 43"/>
                                  <a:gd name="T21" fmla="*/ 10 h 21"/>
                                  <a:gd name="T22" fmla="*/ 6 w 43"/>
                                  <a:gd name="T23" fmla="*/ 10 h 21"/>
                                  <a:gd name="T24" fmla="*/ 11 w 43"/>
                                  <a:gd name="T25" fmla="*/ 5 h 21"/>
                                  <a:gd name="T26" fmla="*/ 11 w 43"/>
                                  <a:gd name="T27" fmla="*/ 15 h 2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3" h="21">
                                    <a:moveTo>
                                      <a:pt x="0" y="0"/>
                                    </a:moveTo>
                                    <a:lnTo>
                                      <a:pt x="43" y="0"/>
                                    </a:lnTo>
                                    <a:lnTo>
                                      <a:pt x="43" y="21"/>
                                    </a:lnTo>
                                    <a:lnTo>
                                      <a:pt x="0" y="21"/>
                                    </a:lnTo>
                                    <a:lnTo>
                                      <a:pt x="0" y="0"/>
                                    </a:lnTo>
                                    <a:close/>
                                    <a:moveTo>
                                      <a:pt x="11" y="15"/>
                                    </a:moveTo>
                                    <a:lnTo>
                                      <a:pt x="6" y="10"/>
                                    </a:lnTo>
                                    <a:lnTo>
                                      <a:pt x="37" y="10"/>
                                    </a:lnTo>
                                    <a:lnTo>
                                      <a:pt x="32" y="15"/>
                                    </a:lnTo>
                                    <a:lnTo>
                                      <a:pt x="32" y="5"/>
                                    </a:lnTo>
                                    <a:lnTo>
                                      <a:pt x="37" y="10"/>
                                    </a:lnTo>
                                    <a:lnTo>
                                      <a:pt x="6" y="10"/>
                                    </a:lnTo>
                                    <a:lnTo>
                                      <a:pt x="11" y="5"/>
                                    </a:lnTo>
                                    <a:lnTo>
                                      <a:pt x="11" y="15"/>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075" name="Rectangle 7309"/>
                            <wps:cNvSpPr>
                              <a:spLocks noChangeArrowheads="1"/>
                            </wps:cNvSpPr>
                            <wps:spPr bwMode="auto">
                              <a:xfrm>
                                <a:off x="4037" y="1549"/>
                                <a:ext cx="10" cy="3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076" name="Freeform 7310"/>
                            <wps:cNvSpPr>
                              <a:spLocks noEditPoints="1"/>
                            </wps:cNvSpPr>
                            <wps:spPr bwMode="auto">
                              <a:xfrm>
                                <a:off x="4031" y="1544"/>
                                <a:ext cx="22" cy="42"/>
                              </a:xfrm>
                              <a:custGeom>
                                <a:avLst/>
                                <a:gdLst>
                                  <a:gd name="T0" fmla="*/ 0 w 22"/>
                                  <a:gd name="T1" fmla="*/ 0 h 42"/>
                                  <a:gd name="T2" fmla="*/ 22 w 22"/>
                                  <a:gd name="T3" fmla="*/ 0 h 42"/>
                                  <a:gd name="T4" fmla="*/ 22 w 22"/>
                                  <a:gd name="T5" fmla="*/ 42 h 42"/>
                                  <a:gd name="T6" fmla="*/ 0 w 22"/>
                                  <a:gd name="T7" fmla="*/ 42 h 42"/>
                                  <a:gd name="T8" fmla="*/ 0 w 22"/>
                                  <a:gd name="T9" fmla="*/ 0 h 42"/>
                                  <a:gd name="T10" fmla="*/ 11 w 22"/>
                                  <a:gd name="T11" fmla="*/ 36 h 42"/>
                                  <a:gd name="T12" fmla="*/ 6 w 22"/>
                                  <a:gd name="T13" fmla="*/ 31 h 42"/>
                                  <a:gd name="T14" fmla="*/ 16 w 22"/>
                                  <a:gd name="T15" fmla="*/ 31 h 42"/>
                                  <a:gd name="T16" fmla="*/ 11 w 22"/>
                                  <a:gd name="T17" fmla="*/ 36 h 42"/>
                                  <a:gd name="T18" fmla="*/ 11 w 22"/>
                                  <a:gd name="T19" fmla="*/ 5 h 42"/>
                                  <a:gd name="T20" fmla="*/ 16 w 22"/>
                                  <a:gd name="T21" fmla="*/ 10 h 42"/>
                                  <a:gd name="T22" fmla="*/ 6 w 22"/>
                                  <a:gd name="T23" fmla="*/ 10 h 42"/>
                                  <a:gd name="T24" fmla="*/ 11 w 22"/>
                                  <a:gd name="T25" fmla="*/ 5 h 42"/>
                                  <a:gd name="T26" fmla="*/ 11 w 22"/>
                                  <a:gd name="T27" fmla="*/ 36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2" h="42">
                                    <a:moveTo>
                                      <a:pt x="0" y="0"/>
                                    </a:moveTo>
                                    <a:lnTo>
                                      <a:pt x="22" y="0"/>
                                    </a:lnTo>
                                    <a:lnTo>
                                      <a:pt x="22" y="42"/>
                                    </a:lnTo>
                                    <a:lnTo>
                                      <a:pt x="0" y="42"/>
                                    </a:lnTo>
                                    <a:lnTo>
                                      <a:pt x="0" y="0"/>
                                    </a:lnTo>
                                    <a:close/>
                                    <a:moveTo>
                                      <a:pt x="11" y="36"/>
                                    </a:moveTo>
                                    <a:lnTo>
                                      <a:pt x="6" y="31"/>
                                    </a:lnTo>
                                    <a:lnTo>
                                      <a:pt x="16" y="31"/>
                                    </a:lnTo>
                                    <a:lnTo>
                                      <a:pt x="11" y="36"/>
                                    </a:lnTo>
                                    <a:lnTo>
                                      <a:pt x="11" y="5"/>
                                    </a:lnTo>
                                    <a:lnTo>
                                      <a:pt x="16" y="10"/>
                                    </a:lnTo>
                                    <a:lnTo>
                                      <a:pt x="6" y="10"/>
                                    </a:lnTo>
                                    <a:lnTo>
                                      <a:pt x="11" y="5"/>
                                    </a:lnTo>
                                    <a:lnTo>
                                      <a:pt x="11" y="3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077" name="Rectangle 7311"/>
                            <wps:cNvSpPr>
                              <a:spLocks noChangeArrowheads="1"/>
                            </wps:cNvSpPr>
                            <wps:spPr bwMode="auto">
                              <a:xfrm>
                                <a:off x="4037" y="1559"/>
                                <a:ext cx="31" cy="4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078" name="Freeform 7312"/>
                            <wps:cNvSpPr>
                              <a:spLocks noEditPoints="1"/>
                            </wps:cNvSpPr>
                            <wps:spPr bwMode="auto">
                              <a:xfrm>
                                <a:off x="4031" y="1554"/>
                                <a:ext cx="43" cy="53"/>
                              </a:xfrm>
                              <a:custGeom>
                                <a:avLst/>
                                <a:gdLst>
                                  <a:gd name="T0" fmla="*/ 0 w 43"/>
                                  <a:gd name="T1" fmla="*/ 0 h 53"/>
                                  <a:gd name="T2" fmla="*/ 43 w 43"/>
                                  <a:gd name="T3" fmla="*/ 0 h 53"/>
                                  <a:gd name="T4" fmla="*/ 43 w 43"/>
                                  <a:gd name="T5" fmla="*/ 53 h 53"/>
                                  <a:gd name="T6" fmla="*/ 0 w 43"/>
                                  <a:gd name="T7" fmla="*/ 53 h 53"/>
                                  <a:gd name="T8" fmla="*/ 0 w 43"/>
                                  <a:gd name="T9" fmla="*/ 0 h 53"/>
                                  <a:gd name="T10" fmla="*/ 11 w 43"/>
                                  <a:gd name="T11" fmla="*/ 47 h 53"/>
                                  <a:gd name="T12" fmla="*/ 6 w 43"/>
                                  <a:gd name="T13" fmla="*/ 42 h 53"/>
                                  <a:gd name="T14" fmla="*/ 37 w 43"/>
                                  <a:gd name="T15" fmla="*/ 42 h 53"/>
                                  <a:gd name="T16" fmla="*/ 32 w 43"/>
                                  <a:gd name="T17" fmla="*/ 47 h 53"/>
                                  <a:gd name="T18" fmla="*/ 32 w 43"/>
                                  <a:gd name="T19" fmla="*/ 5 h 53"/>
                                  <a:gd name="T20" fmla="*/ 37 w 43"/>
                                  <a:gd name="T21" fmla="*/ 11 h 53"/>
                                  <a:gd name="T22" fmla="*/ 6 w 43"/>
                                  <a:gd name="T23" fmla="*/ 11 h 53"/>
                                  <a:gd name="T24" fmla="*/ 11 w 43"/>
                                  <a:gd name="T25" fmla="*/ 5 h 53"/>
                                  <a:gd name="T26" fmla="*/ 11 w 43"/>
                                  <a:gd name="T27" fmla="*/ 47 h 5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3" h="53">
                                    <a:moveTo>
                                      <a:pt x="0" y="0"/>
                                    </a:moveTo>
                                    <a:lnTo>
                                      <a:pt x="43" y="0"/>
                                    </a:lnTo>
                                    <a:lnTo>
                                      <a:pt x="43" y="53"/>
                                    </a:lnTo>
                                    <a:lnTo>
                                      <a:pt x="0" y="53"/>
                                    </a:lnTo>
                                    <a:lnTo>
                                      <a:pt x="0" y="0"/>
                                    </a:lnTo>
                                    <a:close/>
                                    <a:moveTo>
                                      <a:pt x="11" y="47"/>
                                    </a:moveTo>
                                    <a:lnTo>
                                      <a:pt x="6" y="42"/>
                                    </a:lnTo>
                                    <a:lnTo>
                                      <a:pt x="37" y="42"/>
                                    </a:lnTo>
                                    <a:lnTo>
                                      <a:pt x="32" y="47"/>
                                    </a:lnTo>
                                    <a:lnTo>
                                      <a:pt x="32" y="5"/>
                                    </a:lnTo>
                                    <a:lnTo>
                                      <a:pt x="37" y="11"/>
                                    </a:lnTo>
                                    <a:lnTo>
                                      <a:pt x="6" y="11"/>
                                    </a:lnTo>
                                    <a:lnTo>
                                      <a:pt x="11" y="5"/>
                                    </a:lnTo>
                                    <a:lnTo>
                                      <a:pt x="11" y="4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079" name="Rectangle 7313"/>
                            <wps:cNvSpPr>
                              <a:spLocks noChangeArrowheads="1"/>
                            </wps:cNvSpPr>
                            <wps:spPr bwMode="auto">
                              <a:xfrm>
                                <a:off x="4047" y="1675"/>
                                <a:ext cx="32" cy="1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080" name="Freeform 7314"/>
                            <wps:cNvSpPr>
                              <a:spLocks noEditPoints="1"/>
                            </wps:cNvSpPr>
                            <wps:spPr bwMode="auto">
                              <a:xfrm>
                                <a:off x="4042" y="1670"/>
                                <a:ext cx="42" cy="21"/>
                              </a:xfrm>
                              <a:custGeom>
                                <a:avLst/>
                                <a:gdLst>
                                  <a:gd name="T0" fmla="*/ 0 w 42"/>
                                  <a:gd name="T1" fmla="*/ 0 h 21"/>
                                  <a:gd name="T2" fmla="*/ 42 w 42"/>
                                  <a:gd name="T3" fmla="*/ 0 h 21"/>
                                  <a:gd name="T4" fmla="*/ 42 w 42"/>
                                  <a:gd name="T5" fmla="*/ 21 h 21"/>
                                  <a:gd name="T6" fmla="*/ 0 w 42"/>
                                  <a:gd name="T7" fmla="*/ 21 h 21"/>
                                  <a:gd name="T8" fmla="*/ 0 w 42"/>
                                  <a:gd name="T9" fmla="*/ 0 h 21"/>
                                  <a:gd name="T10" fmla="*/ 11 w 42"/>
                                  <a:gd name="T11" fmla="*/ 16 h 21"/>
                                  <a:gd name="T12" fmla="*/ 5 w 42"/>
                                  <a:gd name="T13" fmla="*/ 10 h 21"/>
                                  <a:gd name="T14" fmla="*/ 37 w 42"/>
                                  <a:gd name="T15" fmla="*/ 10 h 21"/>
                                  <a:gd name="T16" fmla="*/ 32 w 42"/>
                                  <a:gd name="T17" fmla="*/ 16 h 21"/>
                                  <a:gd name="T18" fmla="*/ 32 w 42"/>
                                  <a:gd name="T19" fmla="*/ 5 h 21"/>
                                  <a:gd name="T20" fmla="*/ 37 w 42"/>
                                  <a:gd name="T21" fmla="*/ 10 h 21"/>
                                  <a:gd name="T22" fmla="*/ 5 w 42"/>
                                  <a:gd name="T23" fmla="*/ 10 h 21"/>
                                  <a:gd name="T24" fmla="*/ 11 w 42"/>
                                  <a:gd name="T25" fmla="*/ 5 h 21"/>
                                  <a:gd name="T26" fmla="*/ 11 w 42"/>
                                  <a:gd name="T27" fmla="*/ 16 h 2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21">
                                    <a:moveTo>
                                      <a:pt x="0" y="0"/>
                                    </a:moveTo>
                                    <a:lnTo>
                                      <a:pt x="42" y="0"/>
                                    </a:lnTo>
                                    <a:lnTo>
                                      <a:pt x="42" y="21"/>
                                    </a:lnTo>
                                    <a:lnTo>
                                      <a:pt x="0" y="21"/>
                                    </a:lnTo>
                                    <a:lnTo>
                                      <a:pt x="0" y="0"/>
                                    </a:lnTo>
                                    <a:close/>
                                    <a:moveTo>
                                      <a:pt x="11" y="16"/>
                                    </a:moveTo>
                                    <a:lnTo>
                                      <a:pt x="5" y="10"/>
                                    </a:lnTo>
                                    <a:lnTo>
                                      <a:pt x="37" y="10"/>
                                    </a:lnTo>
                                    <a:lnTo>
                                      <a:pt x="32" y="16"/>
                                    </a:lnTo>
                                    <a:lnTo>
                                      <a:pt x="32" y="5"/>
                                    </a:lnTo>
                                    <a:lnTo>
                                      <a:pt x="37" y="10"/>
                                    </a:lnTo>
                                    <a:lnTo>
                                      <a:pt x="5" y="10"/>
                                    </a:lnTo>
                                    <a:lnTo>
                                      <a:pt x="11" y="5"/>
                                    </a:lnTo>
                                    <a:lnTo>
                                      <a:pt x="11" y="1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081" name="Rectangle 7315"/>
                            <wps:cNvSpPr>
                              <a:spLocks noChangeArrowheads="1"/>
                            </wps:cNvSpPr>
                            <wps:spPr bwMode="auto">
                              <a:xfrm>
                                <a:off x="4068" y="1664"/>
                                <a:ext cx="11" cy="3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082" name="Freeform 7316"/>
                            <wps:cNvSpPr>
                              <a:spLocks noEditPoints="1"/>
                            </wps:cNvSpPr>
                            <wps:spPr bwMode="auto">
                              <a:xfrm>
                                <a:off x="4063" y="1659"/>
                                <a:ext cx="21" cy="42"/>
                              </a:xfrm>
                              <a:custGeom>
                                <a:avLst/>
                                <a:gdLst>
                                  <a:gd name="T0" fmla="*/ 0 w 21"/>
                                  <a:gd name="T1" fmla="*/ 0 h 42"/>
                                  <a:gd name="T2" fmla="*/ 21 w 21"/>
                                  <a:gd name="T3" fmla="*/ 0 h 42"/>
                                  <a:gd name="T4" fmla="*/ 21 w 21"/>
                                  <a:gd name="T5" fmla="*/ 42 h 42"/>
                                  <a:gd name="T6" fmla="*/ 0 w 21"/>
                                  <a:gd name="T7" fmla="*/ 42 h 42"/>
                                  <a:gd name="T8" fmla="*/ 0 w 21"/>
                                  <a:gd name="T9" fmla="*/ 0 h 42"/>
                                  <a:gd name="T10" fmla="*/ 11 w 21"/>
                                  <a:gd name="T11" fmla="*/ 37 h 42"/>
                                  <a:gd name="T12" fmla="*/ 5 w 21"/>
                                  <a:gd name="T13" fmla="*/ 32 h 42"/>
                                  <a:gd name="T14" fmla="*/ 16 w 21"/>
                                  <a:gd name="T15" fmla="*/ 32 h 42"/>
                                  <a:gd name="T16" fmla="*/ 11 w 21"/>
                                  <a:gd name="T17" fmla="*/ 37 h 42"/>
                                  <a:gd name="T18" fmla="*/ 11 w 21"/>
                                  <a:gd name="T19" fmla="*/ 5 h 42"/>
                                  <a:gd name="T20" fmla="*/ 16 w 21"/>
                                  <a:gd name="T21" fmla="*/ 11 h 42"/>
                                  <a:gd name="T22" fmla="*/ 5 w 21"/>
                                  <a:gd name="T23" fmla="*/ 11 h 42"/>
                                  <a:gd name="T24" fmla="*/ 11 w 21"/>
                                  <a:gd name="T25" fmla="*/ 5 h 42"/>
                                  <a:gd name="T26" fmla="*/ 11 w 21"/>
                                  <a:gd name="T27" fmla="*/ 3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2">
                                    <a:moveTo>
                                      <a:pt x="0" y="0"/>
                                    </a:moveTo>
                                    <a:lnTo>
                                      <a:pt x="21" y="0"/>
                                    </a:lnTo>
                                    <a:lnTo>
                                      <a:pt x="21" y="42"/>
                                    </a:lnTo>
                                    <a:lnTo>
                                      <a:pt x="0" y="42"/>
                                    </a:lnTo>
                                    <a:lnTo>
                                      <a:pt x="0" y="0"/>
                                    </a:lnTo>
                                    <a:close/>
                                    <a:moveTo>
                                      <a:pt x="11" y="37"/>
                                    </a:moveTo>
                                    <a:lnTo>
                                      <a:pt x="5" y="32"/>
                                    </a:lnTo>
                                    <a:lnTo>
                                      <a:pt x="16" y="32"/>
                                    </a:lnTo>
                                    <a:lnTo>
                                      <a:pt x="11" y="37"/>
                                    </a:lnTo>
                                    <a:lnTo>
                                      <a:pt x="11" y="5"/>
                                    </a:lnTo>
                                    <a:lnTo>
                                      <a:pt x="16" y="11"/>
                                    </a:lnTo>
                                    <a:lnTo>
                                      <a:pt x="5" y="11"/>
                                    </a:lnTo>
                                    <a:lnTo>
                                      <a:pt x="11" y="5"/>
                                    </a:lnTo>
                                    <a:lnTo>
                                      <a:pt x="11"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083" name="Rectangle 7317"/>
                            <wps:cNvSpPr>
                              <a:spLocks noChangeArrowheads="1"/>
                            </wps:cNvSpPr>
                            <wps:spPr bwMode="auto">
                              <a:xfrm>
                                <a:off x="4058" y="1686"/>
                                <a:ext cx="31" cy="4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084" name="Freeform 7318"/>
                            <wps:cNvSpPr>
                              <a:spLocks noEditPoints="1"/>
                            </wps:cNvSpPr>
                            <wps:spPr bwMode="auto">
                              <a:xfrm>
                                <a:off x="4053" y="1680"/>
                                <a:ext cx="42" cy="53"/>
                              </a:xfrm>
                              <a:custGeom>
                                <a:avLst/>
                                <a:gdLst>
                                  <a:gd name="T0" fmla="*/ 0 w 42"/>
                                  <a:gd name="T1" fmla="*/ 0 h 53"/>
                                  <a:gd name="T2" fmla="*/ 42 w 42"/>
                                  <a:gd name="T3" fmla="*/ 0 h 53"/>
                                  <a:gd name="T4" fmla="*/ 42 w 42"/>
                                  <a:gd name="T5" fmla="*/ 53 h 53"/>
                                  <a:gd name="T6" fmla="*/ 0 w 42"/>
                                  <a:gd name="T7" fmla="*/ 53 h 53"/>
                                  <a:gd name="T8" fmla="*/ 0 w 42"/>
                                  <a:gd name="T9" fmla="*/ 0 h 53"/>
                                  <a:gd name="T10" fmla="*/ 10 w 42"/>
                                  <a:gd name="T11" fmla="*/ 48 h 53"/>
                                  <a:gd name="T12" fmla="*/ 5 w 42"/>
                                  <a:gd name="T13" fmla="*/ 42 h 53"/>
                                  <a:gd name="T14" fmla="*/ 36 w 42"/>
                                  <a:gd name="T15" fmla="*/ 42 h 53"/>
                                  <a:gd name="T16" fmla="*/ 31 w 42"/>
                                  <a:gd name="T17" fmla="*/ 48 h 53"/>
                                  <a:gd name="T18" fmla="*/ 31 w 42"/>
                                  <a:gd name="T19" fmla="*/ 6 h 53"/>
                                  <a:gd name="T20" fmla="*/ 36 w 42"/>
                                  <a:gd name="T21" fmla="*/ 11 h 53"/>
                                  <a:gd name="T22" fmla="*/ 5 w 42"/>
                                  <a:gd name="T23" fmla="*/ 11 h 53"/>
                                  <a:gd name="T24" fmla="*/ 10 w 42"/>
                                  <a:gd name="T25" fmla="*/ 6 h 53"/>
                                  <a:gd name="T26" fmla="*/ 10 w 42"/>
                                  <a:gd name="T27" fmla="*/ 48 h 5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53">
                                    <a:moveTo>
                                      <a:pt x="0" y="0"/>
                                    </a:moveTo>
                                    <a:lnTo>
                                      <a:pt x="42" y="0"/>
                                    </a:lnTo>
                                    <a:lnTo>
                                      <a:pt x="42" y="53"/>
                                    </a:lnTo>
                                    <a:lnTo>
                                      <a:pt x="0" y="53"/>
                                    </a:lnTo>
                                    <a:lnTo>
                                      <a:pt x="0" y="0"/>
                                    </a:lnTo>
                                    <a:close/>
                                    <a:moveTo>
                                      <a:pt x="10" y="48"/>
                                    </a:moveTo>
                                    <a:lnTo>
                                      <a:pt x="5" y="42"/>
                                    </a:lnTo>
                                    <a:lnTo>
                                      <a:pt x="36" y="42"/>
                                    </a:lnTo>
                                    <a:lnTo>
                                      <a:pt x="31" y="48"/>
                                    </a:lnTo>
                                    <a:lnTo>
                                      <a:pt x="31" y="6"/>
                                    </a:lnTo>
                                    <a:lnTo>
                                      <a:pt x="36" y="11"/>
                                    </a:lnTo>
                                    <a:lnTo>
                                      <a:pt x="5" y="11"/>
                                    </a:lnTo>
                                    <a:lnTo>
                                      <a:pt x="10" y="6"/>
                                    </a:lnTo>
                                    <a:lnTo>
                                      <a:pt x="10" y="48"/>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085" name="Rectangle 7319"/>
                            <wps:cNvSpPr>
                              <a:spLocks noChangeArrowheads="1"/>
                            </wps:cNvSpPr>
                            <wps:spPr bwMode="auto">
                              <a:xfrm>
                                <a:off x="4089" y="1791"/>
                                <a:ext cx="11" cy="3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924187086" name="Group 7320"/>
                          <wpg:cNvGrpSpPr>
                            <a:grpSpLocks/>
                          </wpg:cNvGrpSpPr>
                          <wpg:grpSpPr bwMode="auto">
                            <a:xfrm>
                              <a:off x="1827" y="504"/>
                              <a:ext cx="5704" cy="4100"/>
                              <a:chOff x="1827" y="504"/>
                              <a:chExt cx="5704" cy="4100"/>
                            </a:xfrm>
                          </wpg:grpSpPr>
                          <wps:wsp>
                            <wps:cNvPr id="1924187087" name="Freeform 7321"/>
                            <wps:cNvSpPr>
                              <a:spLocks noEditPoints="1"/>
                            </wps:cNvSpPr>
                            <wps:spPr bwMode="auto">
                              <a:xfrm>
                                <a:off x="4084" y="1785"/>
                                <a:ext cx="21" cy="42"/>
                              </a:xfrm>
                              <a:custGeom>
                                <a:avLst/>
                                <a:gdLst>
                                  <a:gd name="T0" fmla="*/ 0 w 21"/>
                                  <a:gd name="T1" fmla="*/ 0 h 42"/>
                                  <a:gd name="T2" fmla="*/ 21 w 21"/>
                                  <a:gd name="T3" fmla="*/ 0 h 42"/>
                                  <a:gd name="T4" fmla="*/ 21 w 21"/>
                                  <a:gd name="T5" fmla="*/ 42 h 42"/>
                                  <a:gd name="T6" fmla="*/ 0 w 21"/>
                                  <a:gd name="T7" fmla="*/ 42 h 42"/>
                                  <a:gd name="T8" fmla="*/ 0 w 21"/>
                                  <a:gd name="T9" fmla="*/ 0 h 42"/>
                                  <a:gd name="T10" fmla="*/ 11 w 21"/>
                                  <a:gd name="T11" fmla="*/ 37 h 42"/>
                                  <a:gd name="T12" fmla="*/ 5 w 21"/>
                                  <a:gd name="T13" fmla="*/ 32 h 42"/>
                                  <a:gd name="T14" fmla="*/ 16 w 21"/>
                                  <a:gd name="T15" fmla="*/ 32 h 42"/>
                                  <a:gd name="T16" fmla="*/ 11 w 21"/>
                                  <a:gd name="T17" fmla="*/ 37 h 42"/>
                                  <a:gd name="T18" fmla="*/ 11 w 21"/>
                                  <a:gd name="T19" fmla="*/ 6 h 42"/>
                                  <a:gd name="T20" fmla="*/ 16 w 21"/>
                                  <a:gd name="T21" fmla="*/ 11 h 42"/>
                                  <a:gd name="T22" fmla="*/ 5 w 21"/>
                                  <a:gd name="T23" fmla="*/ 11 h 42"/>
                                  <a:gd name="T24" fmla="*/ 11 w 21"/>
                                  <a:gd name="T25" fmla="*/ 6 h 42"/>
                                  <a:gd name="T26" fmla="*/ 11 w 21"/>
                                  <a:gd name="T27" fmla="*/ 3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2">
                                    <a:moveTo>
                                      <a:pt x="0" y="0"/>
                                    </a:moveTo>
                                    <a:lnTo>
                                      <a:pt x="21" y="0"/>
                                    </a:lnTo>
                                    <a:lnTo>
                                      <a:pt x="21" y="42"/>
                                    </a:lnTo>
                                    <a:lnTo>
                                      <a:pt x="0" y="42"/>
                                    </a:lnTo>
                                    <a:lnTo>
                                      <a:pt x="0" y="0"/>
                                    </a:lnTo>
                                    <a:close/>
                                    <a:moveTo>
                                      <a:pt x="11" y="37"/>
                                    </a:moveTo>
                                    <a:lnTo>
                                      <a:pt x="5" y="32"/>
                                    </a:lnTo>
                                    <a:lnTo>
                                      <a:pt x="16" y="32"/>
                                    </a:lnTo>
                                    <a:lnTo>
                                      <a:pt x="11" y="37"/>
                                    </a:lnTo>
                                    <a:lnTo>
                                      <a:pt x="11" y="6"/>
                                    </a:lnTo>
                                    <a:lnTo>
                                      <a:pt x="16" y="11"/>
                                    </a:lnTo>
                                    <a:lnTo>
                                      <a:pt x="5" y="11"/>
                                    </a:lnTo>
                                    <a:lnTo>
                                      <a:pt x="11" y="6"/>
                                    </a:lnTo>
                                    <a:lnTo>
                                      <a:pt x="11"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088" name="Rectangle 7322"/>
                            <wps:cNvSpPr>
                              <a:spLocks noChangeArrowheads="1"/>
                            </wps:cNvSpPr>
                            <wps:spPr bwMode="auto">
                              <a:xfrm>
                                <a:off x="4100" y="1791"/>
                                <a:ext cx="32" cy="3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089" name="Freeform 7323"/>
                            <wps:cNvSpPr>
                              <a:spLocks noEditPoints="1"/>
                            </wps:cNvSpPr>
                            <wps:spPr bwMode="auto">
                              <a:xfrm>
                                <a:off x="4095" y="1785"/>
                                <a:ext cx="42" cy="42"/>
                              </a:xfrm>
                              <a:custGeom>
                                <a:avLst/>
                                <a:gdLst>
                                  <a:gd name="T0" fmla="*/ 0 w 42"/>
                                  <a:gd name="T1" fmla="*/ 0 h 42"/>
                                  <a:gd name="T2" fmla="*/ 42 w 42"/>
                                  <a:gd name="T3" fmla="*/ 0 h 42"/>
                                  <a:gd name="T4" fmla="*/ 42 w 42"/>
                                  <a:gd name="T5" fmla="*/ 42 h 42"/>
                                  <a:gd name="T6" fmla="*/ 0 w 42"/>
                                  <a:gd name="T7" fmla="*/ 42 h 42"/>
                                  <a:gd name="T8" fmla="*/ 0 w 42"/>
                                  <a:gd name="T9" fmla="*/ 0 h 42"/>
                                  <a:gd name="T10" fmla="*/ 10 w 42"/>
                                  <a:gd name="T11" fmla="*/ 37 h 42"/>
                                  <a:gd name="T12" fmla="*/ 5 w 42"/>
                                  <a:gd name="T13" fmla="*/ 32 h 42"/>
                                  <a:gd name="T14" fmla="*/ 37 w 42"/>
                                  <a:gd name="T15" fmla="*/ 32 h 42"/>
                                  <a:gd name="T16" fmla="*/ 31 w 42"/>
                                  <a:gd name="T17" fmla="*/ 37 h 42"/>
                                  <a:gd name="T18" fmla="*/ 31 w 42"/>
                                  <a:gd name="T19" fmla="*/ 6 h 42"/>
                                  <a:gd name="T20" fmla="*/ 37 w 42"/>
                                  <a:gd name="T21" fmla="*/ 11 h 42"/>
                                  <a:gd name="T22" fmla="*/ 5 w 42"/>
                                  <a:gd name="T23" fmla="*/ 11 h 42"/>
                                  <a:gd name="T24" fmla="*/ 10 w 42"/>
                                  <a:gd name="T25" fmla="*/ 6 h 42"/>
                                  <a:gd name="T26" fmla="*/ 10 w 42"/>
                                  <a:gd name="T27" fmla="*/ 3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42">
                                    <a:moveTo>
                                      <a:pt x="0" y="0"/>
                                    </a:moveTo>
                                    <a:lnTo>
                                      <a:pt x="42" y="0"/>
                                    </a:lnTo>
                                    <a:lnTo>
                                      <a:pt x="42" y="42"/>
                                    </a:lnTo>
                                    <a:lnTo>
                                      <a:pt x="0" y="42"/>
                                    </a:lnTo>
                                    <a:lnTo>
                                      <a:pt x="0" y="0"/>
                                    </a:lnTo>
                                    <a:close/>
                                    <a:moveTo>
                                      <a:pt x="10" y="37"/>
                                    </a:moveTo>
                                    <a:lnTo>
                                      <a:pt x="5" y="32"/>
                                    </a:lnTo>
                                    <a:lnTo>
                                      <a:pt x="37" y="32"/>
                                    </a:lnTo>
                                    <a:lnTo>
                                      <a:pt x="31" y="37"/>
                                    </a:lnTo>
                                    <a:lnTo>
                                      <a:pt x="31" y="6"/>
                                    </a:lnTo>
                                    <a:lnTo>
                                      <a:pt x="37" y="11"/>
                                    </a:lnTo>
                                    <a:lnTo>
                                      <a:pt x="5" y="11"/>
                                    </a:lnTo>
                                    <a:lnTo>
                                      <a:pt x="10" y="6"/>
                                    </a:lnTo>
                                    <a:lnTo>
                                      <a:pt x="10"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090" name="Rectangle 7324"/>
                            <wps:cNvSpPr>
                              <a:spLocks noChangeArrowheads="1"/>
                            </wps:cNvSpPr>
                            <wps:spPr bwMode="auto">
                              <a:xfrm>
                                <a:off x="4111" y="1812"/>
                                <a:ext cx="31"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091" name="Freeform 7325"/>
                            <wps:cNvSpPr>
                              <a:spLocks noEditPoints="1"/>
                            </wps:cNvSpPr>
                            <wps:spPr bwMode="auto">
                              <a:xfrm>
                                <a:off x="4105" y="1806"/>
                                <a:ext cx="42" cy="21"/>
                              </a:xfrm>
                              <a:custGeom>
                                <a:avLst/>
                                <a:gdLst>
                                  <a:gd name="T0" fmla="*/ 0 w 42"/>
                                  <a:gd name="T1" fmla="*/ 0 h 21"/>
                                  <a:gd name="T2" fmla="*/ 42 w 42"/>
                                  <a:gd name="T3" fmla="*/ 0 h 21"/>
                                  <a:gd name="T4" fmla="*/ 42 w 42"/>
                                  <a:gd name="T5" fmla="*/ 21 h 21"/>
                                  <a:gd name="T6" fmla="*/ 0 w 42"/>
                                  <a:gd name="T7" fmla="*/ 21 h 21"/>
                                  <a:gd name="T8" fmla="*/ 0 w 42"/>
                                  <a:gd name="T9" fmla="*/ 0 h 21"/>
                                  <a:gd name="T10" fmla="*/ 11 w 42"/>
                                  <a:gd name="T11" fmla="*/ 16 h 21"/>
                                  <a:gd name="T12" fmla="*/ 6 w 42"/>
                                  <a:gd name="T13" fmla="*/ 11 h 21"/>
                                  <a:gd name="T14" fmla="*/ 37 w 42"/>
                                  <a:gd name="T15" fmla="*/ 11 h 21"/>
                                  <a:gd name="T16" fmla="*/ 32 w 42"/>
                                  <a:gd name="T17" fmla="*/ 16 h 21"/>
                                  <a:gd name="T18" fmla="*/ 32 w 42"/>
                                  <a:gd name="T19" fmla="*/ 6 h 21"/>
                                  <a:gd name="T20" fmla="*/ 37 w 42"/>
                                  <a:gd name="T21" fmla="*/ 11 h 21"/>
                                  <a:gd name="T22" fmla="*/ 6 w 42"/>
                                  <a:gd name="T23" fmla="*/ 11 h 21"/>
                                  <a:gd name="T24" fmla="*/ 11 w 42"/>
                                  <a:gd name="T25" fmla="*/ 6 h 21"/>
                                  <a:gd name="T26" fmla="*/ 11 w 42"/>
                                  <a:gd name="T27" fmla="*/ 16 h 2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21">
                                    <a:moveTo>
                                      <a:pt x="0" y="0"/>
                                    </a:moveTo>
                                    <a:lnTo>
                                      <a:pt x="42" y="0"/>
                                    </a:lnTo>
                                    <a:lnTo>
                                      <a:pt x="42" y="21"/>
                                    </a:lnTo>
                                    <a:lnTo>
                                      <a:pt x="0" y="21"/>
                                    </a:lnTo>
                                    <a:lnTo>
                                      <a:pt x="0" y="0"/>
                                    </a:lnTo>
                                    <a:close/>
                                    <a:moveTo>
                                      <a:pt x="11" y="16"/>
                                    </a:moveTo>
                                    <a:lnTo>
                                      <a:pt x="6" y="11"/>
                                    </a:lnTo>
                                    <a:lnTo>
                                      <a:pt x="37" y="11"/>
                                    </a:lnTo>
                                    <a:lnTo>
                                      <a:pt x="32" y="16"/>
                                    </a:lnTo>
                                    <a:lnTo>
                                      <a:pt x="32" y="6"/>
                                    </a:lnTo>
                                    <a:lnTo>
                                      <a:pt x="37" y="11"/>
                                    </a:lnTo>
                                    <a:lnTo>
                                      <a:pt x="6" y="11"/>
                                    </a:lnTo>
                                    <a:lnTo>
                                      <a:pt x="11" y="6"/>
                                    </a:lnTo>
                                    <a:lnTo>
                                      <a:pt x="11" y="1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092" name="Rectangle 7326"/>
                            <wps:cNvSpPr>
                              <a:spLocks noChangeArrowheads="1"/>
                            </wps:cNvSpPr>
                            <wps:spPr bwMode="auto">
                              <a:xfrm>
                                <a:off x="4163" y="1875"/>
                                <a:ext cx="11" cy="3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093" name="Freeform 7327"/>
                            <wps:cNvSpPr>
                              <a:spLocks noEditPoints="1"/>
                            </wps:cNvSpPr>
                            <wps:spPr bwMode="auto">
                              <a:xfrm>
                                <a:off x="4158" y="1870"/>
                                <a:ext cx="21" cy="42"/>
                              </a:xfrm>
                              <a:custGeom>
                                <a:avLst/>
                                <a:gdLst>
                                  <a:gd name="T0" fmla="*/ 0 w 21"/>
                                  <a:gd name="T1" fmla="*/ 0 h 42"/>
                                  <a:gd name="T2" fmla="*/ 21 w 21"/>
                                  <a:gd name="T3" fmla="*/ 0 h 42"/>
                                  <a:gd name="T4" fmla="*/ 21 w 21"/>
                                  <a:gd name="T5" fmla="*/ 42 h 42"/>
                                  <a:gd name="T6" fmla="*/ 0 w 21"/>
                                  <a:gd name="T7" fmla="*/ 42 h 42"/>
                                  <a:gd name="T8" fmla="*/ 0 w 21"/>
                                  <a:gd name="T9" fmla="*/ 0 h 42"/>
                                  <a:gd name="T10" fmla="*/ 11 w 21"/>
                                  <a:gd name="T11" fmla="*/ 36 h 42"/>
                                  <a:gd name="T12" fmla="*/ 5 w 21"/>
                                  <a:gd name="T13" fmla="*/ 31 h 42"/>
                                  <a:gd name="T14" fmla="*/ 16 w 21"/>
                                  <a:gd name="T15" fmla="*/ 31 h 42"/>
                                  <a:gd name="T16" fmla="*/ 11 w 21"/>
                                  <a:gd name="T17" fmla="*/ 36 h 42"/>
                                  <a:gd name="T18" fmla="*/ 11 w 21"/>
                                  <a:gd name="T19" fmla="*/ 5 h 42"/>
                                  <a:gd name="T20" fmla="*/ 16 w 21"/>
                                  <a:gd name="T21" fmla="*/ 10 h 42"/>
                                  <a:gd name="T22" fmla="*/ 5 w 21"/>
                                  <a:gd name="T23" fmla="*/ 10 h 42"/>
                                  <a:gd name="T24" fmla="*/ 11 w 21"/>
                                  <a:gd name="T25" fmla="*/ 5 h 42"/>
                                  <a:gd name="T26" fmla="*/ 11 w 21"/>
                                  <a:gd name="T27" fmla="*/ 36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2">
                                    <a:moveTo>
                                      <a:pt x="0" y="0"/>
                                    </a:moveTo>
                                    <a:lnTo>
                                      <a:pt x="21" y="0"/>
                                    </a:lnTo>
                                    <a:lnTo>
                                      <a:pt x="21" y="42"/>
                                    </a:lnTo>
                                    <a:lnTo>
                                      <a:pt x="0" y="42"/>
                                    </a:lnTo>
                                    <a:lnTo>
                                      <a:pt x="0" y="0"/>
                                    </a:lnTo>
                                    <a:close/>
                                    <a:moveTo>
                                      <a:pt x="11" y="36"/>
                                    </a:moveTo>
                                    <a:lnTo>
                                      <a:pt x="5" y="31"/>
                                    </a:lnTo>
                                    <a:lnTo>
                                      <a:pt x="16" y="31"/>
                                    </a:lnTo>
                                    <a:lnTo>
                                      <a:pt x="11" y="36"/>
                                    </a:lnTo>
                                    <a:lnTo>
                                      <a:pt x="11" y="5"/>
                                    </a:lnTo>
                                    <a:lnTo>
                                      <a:pt x="16" y="10"/>
                                    </a:lnTo>
                                    <a:lnTo>
                                      <a:pt x="5" y="10"/>
                                    </a:lnTo>
                                    <a:lnTo>
                                      <a:pt x="11" y="5"/>
                                    </a:lnTo>
                                    <a:lnTo>
                                      <a:pt x="11" y="3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094" name="Rectangle 7328"/>
                            <wps:cNvSpPr>
                              <a:spLocks noChangeArrowheads="1"/>
                            </wps:cNvSpPr>
                            <wps:spPr bwMode="auto">
                              <a:xfrm>
                                <a:off x="4174" y="1875"/>
                                <a:ext cx="10" cy="3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095" name="Freeform 7329"/>
                            <wps:cNvSpPr>
                              <a:spLocks noEditPoints="1"/>
                            </wps:cNvSpPr>
                            <wps:spPr bwMode="auto">
                              <a:xfrm>
                                <a:off x="4169" y="1870"/>
                                <a:ext cx="21" cy="42"/>
                              </a:xfrm>
                              <a:custGeom>
                                <a:avLst/>
                                <a:gdLst>
                                  <a:gd name="T0" fmla="*/ 0 w 21"/>
                                  <a:gd name="T1" fmla="*/ 0 h 42"/>
                                  <a:gd name="T2" fmla="*/ 21 w 21"/>
                                  <a:gd name="T3" fmla="*/ 0 h 42"/>
                                  <a:gd name="T4" fmla="*/ 21 w 21"/>
                                  <a:gd name="T5" fmla="*/ 42 h 42"/>
                                  <a:gd name="T6" fmla="*/ 0 w 21"/>
                                  <a:gd name="T7" fmla="*/ 42 h 42"/>
                                  <a:gd name="T8" fmla="*/ 0 w 21"/>
                                  <a:gd name="T9" fmla="*/ 0 h 42"/>
                                  <a:gd name="T10" fmla="*/ 10 w 21"/>
                                  <a:gd name="T11" fmla="*/ 36 h 42"/>
                                  <a:gd name="T12" fmla="*/ 5 w 21"/>
                                  <a:gd name="T13" fmla="*/ 31 h 42"/>
                                  <a:gd name="T14" fmla="*/ 15 w 21"/>
                                  <a:gd name="T15" fmla="*/ 31 h 42"/>
                                  <a:gd name="T16" fmla="*/ 10 w 21"/>
                                  <a:gd name="T17" fmla="*/ 36 h 42"/>
                                  <a:gd name="T18" fmla="*/ 10 w 21"/>
                                  <a:gd name="T19" fmla="*/ 5 h 42"/>
                                  <a:gd name="T20" fmla="*/ 15 w 21"/>
                                  <a:gd name="T21" fmla="*/ 10 h 42"/>
                                  <a:gd name="T22" fmla="*/ 5 w 21"/>
                                  <a:gd name="T23" fmla="*/ 10 h 42"/>
                                  <a:gd name="T24" fmla="*/ 10 w 21"/>
                                  <a:gd name="T25" fmla="*/ 5 h 42"/>
                                  <a:gd name="T26" fmla="*/ 10 w 21"/>
                                  <a:gd name="T27" fmla="*/ 36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2">
                                    <a:moveTo>
                                      <a:pt x="0" y="0"/>
                                    </a:moveTo>
                                    <a:lnTo>
                                      <a:pt x="21" y="0"/>
                                    </a:lnTo>
                                    <a:lnTo>
                                      <a:pt x="21" y="42"/>
                                    </a:lnTo>
                                    <a:lnTo>
                                      <a:pt x="0" y="42"/>
                                    </a:lnTo>
                                    <a:lnTo>
                                      <a:pt x="0" y="0"/>
                                    </a:lnTo>
                                    <a:close/>
                                    <a:moveTo>
                                      <a:pt x="10" y="36"/>
                                    </a:moveTo>
                                    <a:lnTo>
                                      <a:pt x="5" y="31"/>
                                    </a:lnTo>
                                    <a:lnTo>
                                      <a:pt x="15" y="31"/>
                                    </a:lnTo>
                                    <a:lnTo>
                                      <a:pt x="10" y="36"/>
                                    </a:lnTo>
                                    <a:lnTo>
                                      <a:pt x="10" y="5"/>
                                    </a:lnTo>
                                    <a:lnTo>
                                      <a:pt x="15" y="10"/>
                                    </a:lnTo>
                                    <a:lnTo>
                                      <a:pt x="5" y="10"/>
                                    </a:lnTo>
                                    <a:lnTo>
                                      <a:pt x="10" y="5"/>
                                    </a:lnTo>
                                    <a:lnTo>
                                      <a:pt x="10" y="3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096" name="Rectangle 7330"/>
                            <wps:cNvSpPr>
                              <a:spLocks noChangeArrowheads="1"/>
                            </wps:cNvSpPr>
                            <wps:spPr bwMode="auto">
                              <a:xfrm>
                                <a:off x="4184" y="1875"/>
                                <a:ext cx="11" cy="3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097" name="Freeform 7331"/>
                            <wps:cNvSpPr>
                              <a:spLocks noEditPoints="1"/>
                            </wps:cNvSpPr>
                            <wps:spPr bwMode="auto">
                              <a:xfrm>
                                <a:off x="4179" y="1870"/>
                                <a:ext cx="21" cy="42"/>
                              </a:xfrm>
                              <a:custGeom>
                                <a:avLst/>
                                <a:gdLst>
                                  <a:gd name="T0" fmla="*/ 0 w 21"/>
                                  <a:gd name="T1" fmla="*/ 0 h 42"/>
                                  <a:gd name="T2" fmla="*/ 21 w 21"/>
                                  <a:gd name="T3" fmla="*/ 0 h 42"/>
                                  <a:gd name="T4" fmla="*/ 21 w 21"/>
                                  <a:gd name="T5" fmla="*/ 42 h 42"/>
                                  <a:gd name="T6" fmla="*/ 0 w 21"/>
                                  <a:gd name="T7" fmla="*/ 42 h 42"/>
                                  <a:gd name="T8" fmla="*/ 0 w 21"/>
                                  <a:gd name="T9" fmla="*/ 0 h 42"/>
                                  <a:gd name="T10" fmla="*/ 11 w 21"/>
                                  <a:gd name="T11" fmla="*/ 36 h 42"/>
                                  <a:gd name="T12" fmla="*/ 5 w 21"/>
                                  <a:gd name="T13" fmla="*/ 31 h 42"/>
                                  <a:gd name="T14" fmla="*/ 16 w 21"/>
                                  <a:gd name="T15" fmla="*/ 31 h 42"/>
                                  <a:gd name="T16" fmla="*/ 11 w 21"/>
                                  <a:gd name="T17" fmla="*/ 36 h 42"/>
                                  <a:gd name="T18" fmla="*/ 11 w 21"/>
                                  <a:gd name="T19" fmla="*/ 5 h 42"/>
                                  <a:gd name="T20" fmla="*/ 16 w 21"/>
                                  <a:gd name="T21" fmla="*/ 10 h 42"/>
                                  <a:gd name="T22" fmla="*/ 5 w 21"/>
                                  <a:gd name="T23" fmla="*/ 10 h 42"/>
                                  <a:gd name="T24" fmla="*/ 11 w 21"/>
                                  <a:gd name="T25" fmla="*/ 5 h 42"/>
                                  <a:gd name="T26" fmla="*/ 11 w 21"/>
                                  <a:gd name="T27" fmla="*/ 36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2">
                                    <a:moveTo>
                                      <a:pt x="0" y="0"/>
                                    </a:moveTo>
                                    <a:lnTo>
                                      <a:pt x="21" y="0"/>
                                    </a:lnTo>
                                    <a:lnTo>
                                      <a:pt x="21" y="42"/>
                                    </a:lnTo>
                                    <a:lnTo>
                                      <a:pt x="0" y="42"/>
                                    </a:lnTo>
                                    <a:lnTo>
                                      <a:pt x="0" y="0"/>
                                    </a:lnTo>
                                    <a:close/>
                                    <a:moveTo>
                                      <a:pt x="11" y="36"/>
                                    </a:moveTo>
                                    <a:lnTo>
                                      <a:pt x="5" y="31"/>
                                    </a:lnTo>
                                    <a:lnTo>
                                      <a:pt x="16" y="31"/>
                                    </a:lnTo>
                                    <a:lnTo>
                                      <a:pt x="11" y="36"/>
                                    </a:lnTo>
                                    <a:lnTo>
                                      <a:pt x="11" y="5"/>
                                    </a:lnTo>
                                    <a:lnTo>
                                      <a:pt x="16" y="10"/>
                                    </a:lnTo>
                                    <a:lnTo>
                                      <a:pt x="5" y="10"/>
                                    </a:lnTo>
                                    <a:lnTo>
                                      <a:pt x="11" y="5"/>
                                    </a:lnTo>
                                    <a:lnTo>
                                      <a:pt x="11" y="3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098" name="Rectangle 7332"/>
                            <wps:cNvSpPr>
                              <a:spLocks noChangeArrowheads="1"/>
                            </wps:cNvSpPr>
                            <wps:spPr bwMode="auto">
                              <a:xfrm>
                                <a:off x="4195" y="1875"/>
                                <a:ext cx="21" cy="3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099" name="Freeform 7333"/>
                            <wps:cNvSpPr>
                              <a:spLocks noEditPoints="1"/>
                            </wps:cNvSpPr>
                            <wps:spPr bwMode="auto">
                              <a:xfrm>
                                <a:off x="4190" y="1870"/>
                                <a:ext cx="31" cy="42"/>
                              </a:xfrm>
                              <a:custGeom>
                                <a:avLst/>
                                <a:gdLst>
                                  <a:gd name="T0" fmla="*/ 0 w 31"/>
                                  <a:gd name="T1" fmla="*/ 0 h 42"/>
                                  <a:gd name="T2" fmla="*/ 31 w 31"/>
                                  <a:gd name="T3" fmla="*/ 0 h 42"/>
                                  <a:gd name="T4" fmla="*/ 31 w 31"/>
                                  <a:gd name="T5" fmla="*/ 42 h 42"/>
                                  <a:gd name="T6" fmla="*/ 0 w 31"/>
                                  <a:gd name="T7" fmla="*/ 42 h 42"/>
                                  <a:gd name="T8" fmla="*/ 0 w 31"/>
                                  <a:gd name="T9" fmla="*/ 0 h 42"/>
                                  <a:gd name="T10" fmla="*/ 10 w 31"/>
                                  <a:gd name="T11" fmla="*/ 36 h 42"/>
                                  <a:gd name="T12" fmla="*/ 5 w 31"/>
                                  <a:gd name="T13" fmla="*/ 31 h 42"/>
                                  <a:gd name="T14" fmla="*/ 26 w 31"/>
                                  <a:gd name="T15" fmla="*/ 31 h 42"/>
                                  <a:gd name="T16" fmla="*/ 21 w 31"/>
                                  <a:gd name="T17" fmla="*/ 36 h 42"/>
                                  <a:gd name="T18" fmla="*/ 21 w 31"/>
                                  <a:gd name="T19" fmla="*/ 5 h 42"/>
                                  <a:gd name="T20" fmla="*/ 26 w 31"/>
                                  <a:gd name="T21" fmla="*/ 10 h 42"/>
                                  <a:gd name="T22" fmla="*/ 5 w 31"/>
                                  <a:gd name="T23" fmla="*/ 10 h 42"/>
                                  <a:gd name="T24" fmla="*/ 10 w 31"/>
                                  <a:gd name="T25" fmla="*/ 5 h 42"/>
                                  <a:gd name="T26" fmla="*/ 10 w 31"/>
                                  <a:gd name="T27" fmla="*/ 36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1" h="42">
                                    <a:moveTo>
                                      <a:pt x="0" y="0"/>
                                    </a:moveTo>
                                    <a:lnTo>
                                      <a:pt x="31" y="0"/>
                                    </a:lnTo>
                                    <a:lnTo>
                                      <a:pt x="31" y="42"/>
                                    </a:lnTo>
                                    <a:lnTo>
                                      <a:pt x="0" y="42"/>
                                    </a:lnTo>
                                    <a:lnTo>
                                      <a:pt x="0" y="0"/>
                                    </a:lnTo>
                                    <a:close/>
                                    <a:moveTo>
                                      <a:pt x="10" y="36"/>
                                    </a:moveTo>
                                    <a:lnTo>
                                      <a:pt x="5" y="31"/>
                                    </a:lnTo>
                                    <a:lnTo>
                                      <a:pt x="26" y="31"/>
                                    </a:lnTo>
                                    <a:lnTo>
                                      <a:pt x="21" y="36"/>
                                    </a:lnTo>
                                    <a:lnTo>
                                      <a:pt x="21" y="5"/>
                                    </a:lnTo>
                                    <a:lnTo>
                                      <a:pt x="26" y="10"/>
                                    </a:lnTo>
                                    <a:lnTo>
                                      <a:pt x="5" y="10"/>
                                    </a:lnTo>
                                    <a:lnTo>
                                      <a:pt x="10" y="5"/>
                                    </a:lnTo>
                                    <a:lnTo>
                                      <a:pt x="10" y="3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100" name="Rectangle 7334"/>
                            <wps:cNvSpPr>
                              <a:spLocks noChangeArrowheads="1"/>
                            </wps:cNvSpPr>
                            <wps:spPr bwMode="auto">
                              <a:xfrm>
                                <a:off x="4195" y="1885"/>
                                <a:ext cx="31" cy="2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101" name="Freeform 7335"/>
                            <wps:cNvSpPr>
                              <a:spLocks noEditPoints="1"/>
                            </wps:cNvSpPr>
                            <wps:spPr bwMode="auto">
                              <a:xfrm>
                                <a:off x="4190" y="1880"/>
                                <a:ext cx="42" cy="32"/>
                              </a:xfrm>
                              <a:custGeom>
                                <a:avLst/>
                                <a:gdLst>
                                  <a:gd name="T0" fmla="*/ 0 w 42"/>
                                  <a:gd name="T1" fmla="*/ 0 h 32"/>
                                  <a:gd name="T2" fmla="*/ 42 w 42"/>
                                  <a:gd name="T3" fmla="*/ 0 h 32"/>
                                  <a:gd name="T4" fmla="*/ 42 w 42"/>
                                  <a:gd name="T5" fmla="*/ 32 h 32"/>
                                  <a:gd name="T6" fmla="*/ 0 w 42"/>
                                  <a:gd name="T7" fmla="*/ 32 h 32"/>
                                  <a:gd name="T8" fmla="*/ 0 w 42"/>
                                  <a:gd name="T9" fmla="*/ 0 h 32"/>
                                  <a:gd name="T10" fmla="*/ 10 w 42"/>
                                  <a:gd name="T11" fmla="*/ 26 h 32"/>
                                  <a:gd name="T12" fmla="*/ 5 w 42"/>
                                  <a:gd name="T13" fmla="*/ 21 h 32"/>
                                  <a:gd name="T14" fmla="*/ 36 w 42"/>
                                  <a:gd name="T15" fmla="*/ 21 h 32"/>
                                  <a:gd name="T16" fmla="*/ 31 w 42"/>
                                  <a:gd name="T17" fmla="*/ 26 h 32"/>
                                  <a:gd name="T18" fmla="*/ 31 w 42"/>
                                  <a:gd name="T19" fmla="*/ 5 h 32"/>
                                  <a:gd name="T20" fmla="*/ 36 w 42"/>
                                  <a:gd name="T21" fmla="*/ 11 h 32"/>
                                  <a:gd name="T22" fmla="*/ 5 w 42"/>
                                  <a:gd name="T23" fmla="*/ 11 h 32"/>
                                  <a:gd name="T24" fmla="*/ 10 w 42"/>
                                  <a:gd name="T25" fmla="*/ 5 h 32"/>
                                  <a:gd name="T26" fmla="*/ 10 w 42"/>
                                  <a:gd name="T27" fmla="*/ 26 h 3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32">
                                    <a:moveTo>
                                      <a:pt x="0" y="0"/>
                                    </a:moveTo>
                                    <a:lnTo>
                                      <a:pt x="42" y="0"/>
                                    </a:lnTo>
                                    <a:lnTo>
                                      <a:pt x="42" y="32"/>
                                    </a:lnTo>
                                    <a:lnTo>
                                      <a:pt x="0" y="32"/>
                                    </a:lnTo>
                                    <a:lnTo>
                                      <a:pt x="0" y="0"/>
                                    </a:lnTo>
                                    <a:close/>
                                    <a:moveTo>
                                      <a:pt x="10" y="26"/>
                                    </a:moveTo>
                                    <a:lnTo>
                                      <a:pt x="5" y="21"/>
                                    </a:lnTo>
                                    <a:lnTo>
                                      <a:pt x="36" y="21"/>
                                    </a:lnTo>
                                    <a:lnTo>
                                      <a:pt x="31" y="26"/>
                                    </a:lnTo>
                                    <a:lnTo>
                                      <a:pt x="31" y="5"/>
                                    </a:lnTo>
                                    <a:lnTo>
                                      <a:pt x="36" y="11"/>
                                    </a:lnTo>
                                    <a:lnTo>
                                      <a:pt x="5" y="11"/>
                                    </a:lnTo>
                                    <a:lnTo>
                                      <a:pt x="10" y="5"/>
                                    </a:lnTo>
                                    <a:lnTo>
                                      <a:pt x="10" y="2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102" name="Rectangle 7336"/>
                            <wps:cNvSpPr>
                              <a:spLocks noChangeArrowheads="1"/>
                            </wps:cNvSpPr>
                            <wps:spPr bwMode="auto">
                              <a:xfrm>
                                <a:off x="4248" y="1948"/>
                                <a:ext cx="31" cy="3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103" name="Freeform 7337"/>
                            <wps:cNvSpPr>
                              <a:spLocks noEditPoints="1"/>
                            </wps:cNvSpPr>
                            <wps:spPr bwMode="auto">
                              <a:xfrm>
                                <a:off x="4242" y="1943"/>
                                <a:ext cx="42" cy="42"/>
                              </a:xfrm>
                              <a:custGeom>
                                <a:avLst/>
                                <a:gdLst>
                                  <a:gd name="T0" fmla="*/ 0 w 42"/>
                                  <a:gd name="T1" fmla="*/ 0 h 42"/>
                                  <a:gd name="T2" fmla="*/ 42 w 42"/>
                                  <a:gd name="T3" fmla="*/ 0 h 42"/>
                                  <a:gd name="T4" fmla="*/ 42 w 42"/>
                                  <a:gd name="T5" fmla="*/ 42 h 42"/>
                                  <a:gd name="T6" fmla="*/ 0 w 42"/>
                                  <a:gd name="T7" fmla="*/ 42 h 42"/>
                                  <a:gd name="T8" fmla="*/ 0 w 42"/>
                                  <a:gd name="T9" fmla="*/ 0 h 42"/>
                                  <a:gd name="T10" fmla="*/ 11 w 42"/>
                                  <a:gd name="T11" fmla="*/ 37 h 42"/>
                                  <a:gd name="T12" fmla="*/ 6 w 42"/>
                                  <a:gd name="T13" fmla="*/ 32 h 42"/>
                                  <a:gd name="T14" fmla="*/ 37 w 42"/>
                                  <a:gd name="T15" fmla="*/ 32 h 42"/>
                                  <a:gd name="T16" fmla="*/ 32 w 42"/>
                                  <a:gd name="T17" fmla="*/ 37 h 42"/>
                                  <a:gd name="T18" fmla="*/ 32 w 42"/>
                                  <a:gd name="T19" fmla="*/ 5 h 42"/>
                                  <a:gd name="T20" fmla="*/ 37 w 42"/>
                                  <a:gd name="T21" fmla="*/ 11 h 42"/>
                                  <a:gd name="T22" fmla="*/ 6 w 42"/>
                                  <a:gd name="T23" fmla="*/ 11 h 42"/>
                                  <a:gd name="T24" fmla="*/ 11 w 42"/>
                                  <a:gd name="T25" fmla="*/ 5 h 42"/>
                                  <a:gd name="T26" fmla="*/ 11 w 42"/>
                                  <a:gd name="T27" fmla="*/ 3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42">
                                    <a:moveTo>
                                      <a:pt x="0" y="0"/>
                                    </a:moveTo>
                                    <a:lnTo>
                                      <a:pt x="42" y="0"/>
                                    </a:lnTo>
                                    <a:lnTo>
                                      <a:pt x="42" y="42"/>
                                    </a:lnTo>
                                    <a:lnTo>
                                      <a:pt x="0" y="42"/>
                                    </a:lnTo>
                                    <a:lnTo>
                                      <a:pt x="0" y="0"/>
                                    </a:lnTo>
                                    <a:close/>
                                    <a:moveTo>
                                      <a:pt x="11" y="37"/>
                                    </a:moveTo>
                                    <a:lnTo>
                                      <a:pt x="6" y="32"/>
                                    </a:lnTo>
                                    <a:lnTo>
                                      <a:pt x="37" y="32"/>
                                    </a:lnTo>
                                    <a:lnTo>
                                      <a:pt x="32" y="37"/>
                                    </a:lnTo>
                                    <a:lnTo>
                                      <a:pt x="32" y="5"/>
                                    </a:lnTo>
                                    <a:lnTo>
                                      <a:pt x="37" y="11"/>
                                    </a:lnTo>
                                    <a:lnTo>
                                      <a:pt x="6" y="11"/>
                                    </a:lnTo>
                                    <a:lnTo>
                                      <a:pt x="11" y="5"/>
                                    </a:lnTo>
                                    <a:lnTo>
                                      <a:pt x="11"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104" name="Rectangle 7338"/>
                            <wps:cNvSpPr>
                              <a:spLocks noChangeArrowheads="1"/>
                            </wps:cNvSpPr>
                            <wps:spPr bwMode="auto">
                              <a:xfrm>
                                <a:off x="4269" y="1969"/>
                                <a:ext cx="10" cy="3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105" name="Freeform 7339"/>
                            <wps:cNvSpPr>
                              <a:spLocks noEditPoints="1"/>
                            </wps:cNvSpPr>
                            <wps:spPr bwMode="auto">
                              <a:xfrm>
                                <a:off x="4263" y="1964"/>
                                <a:ext cx="21" cy="42"/>
                              </a:xfrm>
                              <a:custGeom>
                                <a:avLst/>
                                <a:gdLst>
                                  <a:gd name="T0" fmla="*/ 0 w 21"/>
                                  <a:gd name="T1" fmla="*/ 0 h 42"/>
                                  <a:gd name="T2" fmla="*/ 21 w 21"/>
                                  <a:gd name="T3" fmla="*/ 0 h 42"/>
                                  <a:gd name="T4" fmla="*/ 21 w 21"/>
                                  <a:gd name="T5" fmla="*/ 42 h 42"/>
                                  <a:gd name="T6" fmla="*/ 0 w 21"/>
                                  <a:gd name="T7" fmla="*/ 42 h 42"/>
                                  <a:gd name="T8" fmla="*/ 0 w 21"/>
                                  <a:gd name="T9" fmla="*/ 0 h 42"/>
                                  <a:gd name="T10" fmla="*/ 11 w 21"/>
                                  <a:gd name="T11" fmla="*/ 37 h 42"/>
                                  <a:gd name="T12" fmla="*/ 6 w 21"/>
                                  <a:gd name="T13" fmla="*/ 32 h 42"/>
                                  <a:gd name="T14" fmla="*/ 16 w 21"/>
                                  <a:gd name="T15" fmla="*/ 32 h 42"/>
                                  <a:gd name="T16" fmla="*/ 11 w 21"/>
                                  <a:gd name="T17" fmla="*/ 37 h 42"/>
                                  <a:gd name="T18" fmla="*/ 11 w 21"/>
                                  <a:gd name="T19" fmla="*/ 5 h 42"/>
                                  <a:gd name="T20" fmla="*/ 16 w 21"/>
                                  <a:gd name="T21" fmla="*/ 11 h 42"/>
                                  <a:gd name="T22" fmla="*/ 6 w 21"/>
                                  <a:gd name="T23" fmla="*/ 11 h 42"/>
                                  <a:gd name="T24" fmla="*/ 11 w 21"/>
                                  <a:gd name="T25" fmla="*/ 5 h 42"/>
                                  <a:gd name="T26" fmla="*/ 11 w 21"/>
                                  <a:gd name="T27" fmla="*/ 3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2">
                                    <a:moveTo>
                                      <a:pt x="0" y="0"/>
                                    </a:moveTo>
                                    <a:lnTo>
                                      <a:pt x="21" y="0"/>
                                    </a:lnTo>
                                    <a:lnTo>
                                      <a:pt x="21" y="42"/>
                                    </a:lnTo>
                                    <a:lnTo>
                                      <a:pt x="0" y="42"/>
                                    </a:lnTo>
                                    <a:lnTo>
                                      <a:pt x="0" y="0"/>
                                    </a:lnTo>
                                    <a:close/>
                                    <a:moveTo>
                                      <a:pt x="11" y="37"/>
                                    </a:moveTo>
                                    <a:lnTo>
                                      <a:pt x="6" y="32"/>
                                    </a:lnTo>
                                    <a:lnTo>
                                      <a:pt x="16" y="32"/>
                                    </a:lnTo>
                                    <a:lnTo>
                                      <a:pt x="11" y="37"/>
                                    </a:lnTo>
                                    <a:lnTo>
                                      <a:pt x="11" y="5"/>
                                    </a:lnTo>
                                    <a:lnTo>
                                      <a:pt x="16" y="11"/>
                                    </a:lnTo>
                                    <a:lnTo>
                                      <a:pt x="6" y="11"/>
                                    </a:lnTo>
                                    <a:lnTo>
                                      <a:pt x="11" y="5"/>
                                    </a:lnTo>
                                    <a:lnTo>
                                      <a:pt x="11"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106" name="Rectangle 7340"/>
                            <wps:cNvSpPr>
                              <a:spLocks noChangeArrowheads="1"/>
                            </wps:cNvSpPr>
                            <wps:spPr bwMode="auto">
                              <a:xfrm>
                                <a:off x="4258" y="1980"/>
                                <a:ext cx="32" cy="2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107" name="Freeform 7341"/>
                            <wps:cNvSpPr>
                              <a:spLocks noEditPoints="1"/>
                            </wps:cNvSpPr>
                            <wps:spPr bwMode="auto">
                              <a:xfrm>
                                <a:off x="4253" y="1975"/>
                                <a:ext cx="42" cy="31"/>
                              </a:xfrm>
                              <a:custGeom>
                                <a:avLst/>
                                <a:gdLst>
                                  <a:gd name="T0" fmla="*/ 0 w 42"/>
                                  <a:gd name="T1" fmla="*/ 0 h 31"/>
                                  <a:gd name="T2" fmla="*/ 42 w 42"/>
                                  <a:gd name="T3" fmla="*/ 0 h 31"/>
                                  <a:gd name="T4" fmla="*/ 42 w 42"/>
                                  <a:gd name="T5" fmla="*/ 31 h 31"/>
                                  <a:gd name="T6" fmla="*/ 0 w 42"/>
                                  <a:gd name="T7" fmla="*/ 31 h 31"/>
                                  <a:gd name="T8" fmla="*/ 0 w 42"/>
                                  <a:gd name="T9" fmla="*/ 0 h 31"/>
                                  <a:gd name="T10" fmla="*/ 10 w 42"/>
                                  <a:gd name="T11" fmla="*/ 26 h 31"/>
                                  <a:gd name="T12" fmla="*/ 5 w 42"/>
                                  <a:gd name="T13" fmla="*/ 21 h 31"/>
                                  <a:gd name="T14" fmla="*/ 37 w 42"/>
                                  <a:gd name="T15" fmla="*/ 21 h 31"/>
                                  <a:gd name="T16" fmla="*/ 31 w 42"/>
                                  <a:gd name="T17" fmla="*/ 26 h 31"/>
                                  <a:gd name="T18" fmla="*/ 31 w 42"/>
                                  <a:gd name="T19" fmla="*/ 5 h 31"/>
                                  <a:gd name="T20" fmla="*/ 37 w 42"/>
                                  <a:gd name="T21" fmla="*/ 10 h 31"/>
                                  <a:gd name="T22" fmla="*/ 5 w 42"/>
                                  <a:gd name="T23" fmla="*/ 10 h 31"/>
                                  <a:gd name="T24" fmla="*/ 10 w 42"/>
                                  <a:gd name="T25" fmla="*/ 5 h 31"/>
                                  <a:gd name="T26" fmla="*/ 10 w 42"/>
                                  <a:gd name="T27" fmla="*/ 26 h 3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31">
                                    <a:moveTo>
                                      <a:pt x="0" y="0"/>
                                    </a:moveTo>
                                    <a:lnTo>
                                      <a:pt x="42" y="0"/>
                                    </a:lnTo>
                                    <a:lnTo>
                                      <a:pt x="42" y="31"/>
                                    </a:lnTo>
                                    <a:lnTo>
                                      <a:pt x="0" y="31"/>
                                    </a:lnTo>
                                    <a:lnTo>
                                      <a:pt x="0" y="0"/>
                                    </a:lnTo>
                                    <a:close/>
                                    <a:moveTo>
                                      <a:pt x="10" y="26"/>
                                    </a:moveTo>
                                    <a:lnTo>
                                      <a:pt x="5" y="21"/>
                                    </a:lnTo>
                                    <a:lnTo>
                                      <a:pt x="37" y="21"/>
                                    </a:lnTo>
                                    <a:lnTo>
                                      <a:pt x="31" y="26"/>
                                    </a:lnTo>
                                    <a:lnTo>
                                      <a:pt x="31" y="5"/>
                                    </a:lnTo>
                                    <a:lnTo>
                                      <a:pt x="37" y="10"/>
                                    </a:lnTo>
                                    <a:lnTo>
                                      <a:pt x="5" y="10"/>
                                    </a:lnTo>
                                    <a:lnTo>
                                      <a:pt x="10" y="5"/>
                                    </a:lnTo>
                                    <a:lnTo>
                                      <a:pt x="10" y="2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108" name="Rectangle 7342"/>
                            <wps:cNvSpPr>
                              <a:spLocks noChangeArrowheads="1"/>
                            </wps:cNvSpPr>
                            <wps:spPr bwMode="auto">
                              <a:xfrm>
                                <a:off x="4353" y="2033"/>
                                <a:ext cx="21" cy="3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109" name="Freeform 7343"/>
                            <wps:cNvSpPr>
                              <a:spLocks noEditPoints="1"/>
                            </wps:cNvSpPr>
                            <wps:spPr bwMode="auto">
                              <a:xfrm>
                                <a:off x="4348" y="2027"/>
                                <a:ext cx="31" cy="42"/>
                              </a:xfrm>
                              <a:custGeom>
                                <a:avLst/>
                                <a:gdLst>
                                  <a:gd name="T0" fmla="*/ 0 w 31"/>
                                  <a:gd name="T1" fmla="*/ 0 h 42"/>
                                  <a:gd name="T2" fmla="*/ 31 w 31"/>
                                  <a:gd name="T3" fmla="*/ 0 h 42"/>
                                  <a:gd name="T4" fmla="*/ 31 w 31"/>
                                  <a:gd name="T5" fmla="*/ 42 h 42"/>
                                  <a:gd name="T6" fmla="*/ 0 w 31"/>
                                  <a:gd name="T7" fmla="*/ 42 h 42"/>
                                  <a:gd name="T8" fmla="*/ 0 w 31"/>
                                  <a:gd name="T9" fmla="*/ 0 h 42"/>
                                  <a:gd name="T10" fmla="*/ 10 w 31"/>
                                  <a:gd name="T11" fmla="*/ 37 h 42"/>
                                  <a:gd name="T12" fmla="*/ 5 w 31"/>
                                  <a:gd name="T13" fmla="*/ 32 h 42"/>
                                  <a:gd name="T14" fmla="*/ 26 w 31"/>
                                  <a:gd name="T15" fmla="*/ 32 h 42"/>
                                  <a:gd name="T16" fmla="*/ 21 w 31"/>
                                  <a:gd name="T17" fmla="*/ 37 h 42"/>
                                  <a:gd name="T18" fmla="*/ 21 w 31"/>
                                  <a:gd name="T19" fmla="*/ 6 h 42"/>
                                  <a:gd name="T20" fmla="*/ 26 w 31"/>
                                  <a:gd name="T21" fmla="*/ 11 h 42"/>
                                  <a:gd name="T22" fmla="*/ 5 w 31"/>
                                  <a:gd name="T23" fmla="*/ 11 h 42"/>
                                  <a:gd name="T24" fmla="*/ 10 w 31"/>
                                  <a:gd name="T25" fmla="*/ 6 h 42"/>
                                  <a:gd name="T26" fmla="*/ 10 w 31"/>
                                  <a:gd name="T27" fmla="*/ 3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1" h="42">
                                    <a:moveTo>
                                      <a:pt x="0" y="0"/>
                                    </a:moveTo>
                                    <a:lnTo>
                                      <a:pt x="31" y="0"/>
                                    </a:lnTo>
                                    <a:lnTo>
                                      <a:pt x="31" y="42"/>
                                    </a:lnTo>
                                    <a:lnTo>
                                      <a:pt x="0" y="42"/>
                                    </a:lnTo>
                                    <a:lnTo>
                                      <a:pt x="0" y="0"/>
                                    </a:lnTo>
                                    <a:close/>
                                    <a:moveTo>
                                      <a:pt x="10" y="37"/>
                                    </a:moveTo>
                                    <a:lnTo>
                                      <a:pt x="5" y="32"/>
                                    </a:lnTo>
                                    <a:lnTo>
                                      <a:pt x="26" y="32"/>
                                    </a:lnTo>
                                    <a:lnTo>
                                      <a:pt x="21" y="37"/>
                                    </a:lnTo>
                                    <a:lnTo>
                                      <a:pt x="21" y="6"/>
                                    </a:lnTo>
                                    <a:lnTo>
                                      <a:pt x="26" y="11"/>
                                    </a:lnTo>
                                    <a:lnTo>
                                      <a:pt x="5" y="11"/>
                                    </a:lnTo>
                                    <a:lnTo>
                                      <a:pt x="10" y="6"/>
                                    </a:lnTo>
                                    <a:lnTo>
                                      <a:pt x="10"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110" name="Rectangle 7344"/>
                            <wps:cNvSpPr>
                              <a:spLocks noChangeArrowheads="1"/>
                            </wps:cNvSpPr>
                            <wps:spPr bwMode="auto">
                              <a:xfrm>
                                <a:off x="4353" y="2043"/>
                                <a:ext cx="32" cy="3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111" name="Freeform 7345"/>
                            <wps:cNvSpPr>
                              <a:spLocks noEditPoints="1"/>
                            </wps:cNvSpPr>
                            <wps:spPr bwMode="auto">
                              <a:xfrm>
                                <a:off x="4348" y="2038"/>
                                <a:ext cx="42" cy="42"/>
                              </a:xfrm>
                              <a:custGeom>
                                <a:avLst/>
                                <a:gdLst>
                                  <a:gd name="T0" fmla="*/ 0 w 42"/>
                                  <a:gd name="T1" fmla="*/ 0 h 42"/>
                                  <a:gd name="T2" fmla="*/ 42 w 42"/>
                                  <a:gd name="T3" fmla="*/ 0 h 42"/>
                                  <a:gd name="T4" fmla="*/ 42 w 42"/>
                                  <a:gd name="T5" fmla="*/ 42 h 42"/>
                                  <a:gd name="T6" fmla="*/ 0 w 42"/>
                                  <a:gd name="T7" fmla="*/ 42 h 42"/>
                                  <a:gd name="T8" fmla="*/ 0 w 42"/>
                                  <a:gd name="T9" fmla="*/ 0 h 42"/>
                                  <a:gd name="T10" fmla="*/ 10 w 42"/>
                                  <a:gd name="T11" fmla="*/ 37 h 42"/>
                                  <a:gd name="T12" fmla="*/ 5 w 42"/>
                                  <a:gd name="T13" fmla="*/ 31 h 42"/>
                                  <a:gd name="T14" fmla="*/ 37 w 42"/>
                                  <a:gd name="T15" fmla="*/ 31 h 42"/>
                                  <a:gd name="T16" fmla="*/ 31 w 42"/>
                                  <a:gd name="T17" fmla="*/ 37 h 42"/>
                                  <a:gd name="T18" fmla="*/ 31 w 42"/>
                                  <a:gd name="T19" fmla="*/ 5 h 42"/>
                                  <a:gd name="T20" fmla="*/ 37 w 42"/>
                                  <a:gd name="T21" fmla="*/ 10 h 42"/>
                                  <a:gd name="T22" fmla="*/ 5 w 42"/>
                                  <a:gd name="T23" fmla="*/ 10 h 42"/>
                                  <a:gd name="T24" fmla="*/ 10 w 42"/>
                                  <a:gd name="T25" fmla="*/ 5 h 42"/>
                                  <a:gd name="T26" fmla="*/ 10 w 42"/>
                                  <a:gd name="T27" fmla="*/ 3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42">
                                    <a:moveTo>
                                      <a:pt x="0" y="0"/>
                                    </a:moveTo>
                                    <a:lnTo>
                                      <a:pt x="42" y="0"/>
                                    </a:lnTo>
                                    <a:lnTo>
                                      <a:pt x="42" y="42"/>
                                    </a:lnTo>
                                    <a:lnTo>
                                      <a:pt x="0" y="42"/>
                                    </a:lnTo>
                                    <a:lnTo>
                                      <a:pt x="0" y="0"/>
                                    </a:lnTo>
                                    <a:close/>
                                    <a:moveTo>
                                      <a:pt x="10" y="37"/>
                                    </a:moveTo>
                                    <a:lnTo>
                                      <a:pt x="5" y="31"/>
                                    </a:lnTo>
                                    <a:lnTo>
                                      <a:pt x="37" y="31"/>
                                    </a:lnTo>
                                    <a:lnTo>
                                      <a:pt x="31" y="37"/>
                                    </a:lnTo>
                                    <a:lnTo>
                                      <a:pt x="31" y="5"/>
                                    </a:lnTo>
                                    <a:lnTo>
                                      <a:pt x="37" y="10"/>
                                    </a:lnTo>
                                    <a:lnTo>
                                      <a:pt x="5" y="10"/>
                                    </a:lnTo>
                                    <a:lnTo>
                                      <a:pt x="10" y="5"/>
                                    </a:lnTo>
                                    <a:lnTo>
                                      <a:pt x="10"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112" name="Rectangle 7346"/>
                            <wps:cNvSpPr>
                              <a:spLocks noChangeArrowheads="1"/>
                            </wps:cNvSpPr>
                            <wps:spPr bwMode="auto">
                              <a:xfrm>
                                <a:off x="4448" y="2096"/>
                                <a:ext cx="63" cy="3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113" name="Freeform 7347"/>
                            <wps:cNvSpPr>
                              <a:spLocks noEditPoints="1"/>
                            </wps:cNvSpPr>
                            <wps:spPr bwMode="auto">
                              <a:xfrm>
                                <a:off x="4443" y="2090"/>
                                <a:ext cx="73" cy="42"/>
                              </a:xfrm>
                              <a:custGeom>
                                <a:avLst/>
                                <a:gdLst>
                                  <a:gd name="T0" fmla="*/ 0 w 73"/>
                                  <a:gd name="T1" fmla="*/ 0 h 42"/>
                                  <a:gd name="T2" fmla="*/ 73 w 73"/>
                                  <a:gd name="T3" fmla="*/ 0 h 42"/>
                                  <a:gd name="T4" fmla="*/ 73 w 73"/>
                                  <a:gd name="T5" fmla="*/ 42 h 42"/>
                                  <a:gd name="T6" fmla="*/ 0 w 73"/>
                                  <a:gd name="T7" fmla="*/ 42 h 42"/>
                                  <a:gd name="T8" fmla="*/ 0 w 73"/>
                                  <a:gd name="T9" fmla="*/ 0 h 42"/>
                                  <a:gd name="T10" fmla="*/ 10 w 73"/>
                                  <a:gd name="T11" fmla="*/ 37 h 42"/>
                                  <a:gd name="T12" fmla="*/ 5 w 73"/>
                                  <a:gd name="T13" fmla="*/ 32 h 42"/>
                                  <a:gd name="T14" fmla="*/ 68 w 73"/>
                                  <a:gd name="T15" fmla="*/ 32 h 42"/>
                                  <a:gd name="T16" fmla="*/ 63 w 73"/>
                                  <a:gd name="T17" fmla="*/ 37 h 42"/>
                                  <a:gd name="T18" fmla="*/ 63 w 73"/>
                                  <a:gd name="T19" fmla="*/ 6 h 42"/>
                                  <a:gd name="T20" fmla="*/ 68 w 73"/>
                                  <a:gd name="T21" fmla="*/ 11 h 42"/>
                                  <a:gd name="T22" fmla="*/ 5 w 73"/>
                                  <a:gd name="T23" fmla="*/ 11 h 42"/>
                                  <a:gd name="T24" fmla="*/ 10 w 73"/>
                                  <a:gd name="T25" fmla="*/ 6 h 42"/>
                                  <a:gd name="T26" fmla="*/ 10 w 73"/>
                                  <a:gd name="T27" fmla="*/ 3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3" h="42">
                                    <a:moveTo>
                                      <a:pt x="0" y="0"/>
                                    </a:moveTo>
                                    <a:lnTo>
                                      <a:pt x="73" y="0"/>
                                    </a:lnTo>
                                    <a:lnTo>
                                      <a:pt x="73" y="42"/>
                                    </a:lnTo>
                                    <a:lnTo>
                                      <a:pt x="0" y="42"/>
                                    </a:lnTo>
                                    <a:lnTo>
                                      <a:pt x="0" y="0"/>
                                    </a:lnTo>
                                    <a:close/>
                                    <a:moveTo>
                                      <a:pt x="10" y="37"/>
                                    </a:moveTo>
                                    <a:lnTo>
                                      <a:pt x="5" y="32"/>
                                    </a:lnTo>
                                    <a:lnTo>
                                      <a:pt x="68" y="32"/>
                                    </a:lnTo>
                                    <a:lnTo>
                                      <a:pt x="63" y="37"/>
                                    </a:lnTo>
                                    <a:lnTo>
                                      <a:pt x="63" y="6"/>
                                    </a:lnTo>
                                    <a:lnTo>
                                      <a:pt x="68" y="11"/>
                                    </a:lnTo>
                                    <a:lnTo>
                                      <a:pt x="5" y="11"/>
                                    </a:lnTo>
                                    <a:lnTo>
                                      <a:pt x="10" y="6"/>
                                    </a:lnTo>
                                    <a:lnTo>
                                      <a:pt x="10"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114" name="Rectangle 7348"/>
                            <wps:cNvSpPr>
                              <a:spLocks noChangeArrowheads="1"/>
                            </wps:cNvSpPr>
                            <wps:spPr bwMode="auto">
                              <a:xfrm>
                                <a:off x="4490" y="2106"/>
                                <a:ext cx="32" cy="1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115" name="Freeform 7349"/>
                            <wps:cNvSpPr>
                              <a:spLocks noEditPoints="1"/>
                            </wps:cNvSpPr>
                            <wps:spPr bwMode="auto">
                              <a:xfrm>
                                <a:off x="4485" y="2101"/>
                                <a:ext cx="42" cy="21"/>
                              </a:xfrm>
                              <a:custGeom>
                                <a:avLst/>
                                <a:gdLst>
                                  <a:gd name="T0" fmla="*/ 0 w 42"/>
                                  <a:gd name="T1" fmla="*/ 0 h 21"/>
                                  <a:gd name="T2" fmla="*/ 42 w 42"/>
                                  <a:gd name="T3" fmla="*/ 0 h 21"/>
                                  <a:gd name="T4" fmla="*/ 42 w 42"/>
                                  <a:gd name="T5" fmla="*/ 21 h 21"/>
                                  <a:gd name="T6" fmla="*/ 0 w 42"/>
                                  <a:gd name="T7" fmla="*/ 21 h 21"/>
                                  <a:gd name="T8" fmla="*/ 0 w 42"/>
                                  <a:gd name="T9" fmla="*/ 0 h 21"/>
                                  <a:gd name="T10" fmla="*/ 10 w 42"/>
                                  <a:gd name="T11" fmla="*/ 16 h 21"/>
                                  <a:gd name="T12" fmla="*/ 5 w 42"/>
                                  <a:gd name="T13" fmla="*/ 10 h 21"/>
                                  <a:gd name="T14" fmla="*/ 37 w 42"/>
                                  <a:gd name="T15" fmla="*/ 10 h 21"/>
                                  <a:gd name="T16" fmla="*/ 31 w 42"/>
                                  <a:gd name="T17" fmla="*/ 16 h 21"/>
                                  <a:gd name="T18" fmla="*/ 31 w 42"/>
                                  <a:gd name="T19" fmla="*/ 5 h 21"/>
                                  <a:gd name="T20" fmla="*/ 37 w 42"/>
                                  <a:gd name="T21" fmla="*/ 10 h 21"/>
                                  <a:gd name="T22" fmla="*/ 5 w 42"/>
                                  <a:gd name="T23" fmla="*/ 10 h 21"/>
                                  <a:gd name="T24" fmla="*/ 10 w 42"/>
                                  <a:gd name="T25" fmla="*/ 5 h 21"/>
                                  <a:gd name="T26" fmla="*/ 10 w 42"/>
                                  <a:gd name="T27" fmla="*/ 16 h 2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21">
                                    <a:moveTo>
                                      <a:pt x="0" y="0"/>
                                    </a:moveTo>
                                    <a:lnTo>
                                      <a:pt x="42" y="0"/>
                                    </a:lnTo>
                                    <a:lnTo>
                                      <a:pt x="42" y="21"/>
                                    </a:lnTo>
                                    <a:lnTo>
                                      <a:pt x="0" y="21"/>
                                    </a:lnTo>
                                    <a:lnTo>
                                      <a:pt x="0" y="0"/>
                                    </a:lnTo>
                                    <a:close/>
                                    <a:moveTo>
                                      <a:pt x="10" y="16"/>
                                    </a:moveTo>
                                    <a:lnTo>
                                      <a:pt x="5" y="10"/>
                                    </a:lnTo>
                                    <a:lnTo>
                                      <a:pt x="37" y="10"/>
                                    </a:lnTo>
                                    <a:lnTo>
                                      <a:pt x="31" y="16"/>
                                    </a:lnTo>
                                    <a:lnTo>
                                      <a:pt x="31" y="5"/>
                                    </a:lnTo>
                                    <a:lnTo>
                                      <a:pt x="37" y="10"/>
                                    </a:lnTo>
                                    <a:lnTo>
                                      <a:pt x="5" y="10"/>
                                    </a:lnTo>
                                    <a:lnTo>
                                      <a:pt x="10" y="5"/>
                                    </a:lnTo>
                                    <a:lnTo>
                                      <a:pt x="10" y="1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116" name="Rectangle 7350"/>
                            <wps:cNvSpPr>
                              <a:spLocks noChangeArrowheads="1"/>
                            </wps:cNvSpPr>
                            <wps:spPr bwMode="auto">
                              <a:xfrm>
                                <a:off x="4543" y="2159"/>
                                <a:ext cx="31" cy="3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117" name="Freeform 7351"/>
                            <wps:cNvSpPr>
                              <a:spLocks noEditPoints="1"/>
                            </wps:cNvSpPr>
                            <wps:spPr bwMode="auto">
                              <a:xfrm>
                                <a:off x="4537" y="2154"/>
                                <a:ext cx="43" cy="42"/>
                              </a:xfrm>
                              <a:custGeom>
                                <a:avLst/>
                                <a:gdLst>
                                  <a:gd name="T0" fmla="*/ 0 w 43"/>
                                  <a:gd name="T1" fmla="*/ 0 h 42"/>
                                  <a:gd name="T2" fmla="*/ 43 w 43"/>
                                  <a:gd name="T3" fmla="*/ 0 h 42"/>
                                  <a:gd name="T4" fmla="*/ 43 w 43"/>
                                  <a:gd name="T5" fmla="*/ 42 h 42"/>
                                  <a:gd name="T6" fmla="*/ 0 w 43"/>
                                  <a:gd name="T7" fmla="*/ 42 h 42"/>
                                  <a:gd name="T8" fmla="*/ 0 w 43"/>
                                  <a:gd name="T9" fmla="*/ 0 h 42"/>
                                  <a:gd name="T10" fmla="*/ 11 w 43"/>
                                  <a:gd name="T11" fmla="*/ 36 h 42"/>
                                  <a:gd name="T12" fmla="*/ 6 w 43"/>
                                  <a:gd name="T13" fmla="*/ 31 h 42"/>
                                  <a:gd name="T14" fmla="*/ 37 w 43"/>
                                  <a:gd name="T15" fmla="*/ 31 h 42"/>
                                  <a:gd name="T16" fmla="*/ 32 w 43"/>
                                  <a:gd name="T17" fmla="*/ 36 h 42"/>
                                  <a:gd name="T18" fmla="*/ 32 w 43"/>
                                  <a:gd name="T19" fmla="*/ 5 h 42"/>
                                  <a:gd name="T20" fmla="*/ 37 w 43"/>
                                  <a:gd name="T21" fmla="*/ 10 h 42"/>
                                  <a:gd name="T22" fmla="*/ 6 w 43"/>
                                  <a:gd name="T23" fmla="*/ 10 h 42"/>
                                  <a:gd name="T24" fmla="*/ 11 w 43"/>
                                  <a:gd name="T25" fmla="*/ 5 h 42"/>
                                  <a:gd name="T26" fmla="*/ 11 w 43"/>
                                  <a:gd name="T27" fmla="*/ 36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3" h="42">
                                    <a:moveTo>
                                      <a:pt x="0" y="0"/>
                                    </a:moveTo>
                                    <a:lnTo>
                                      <a:pt x="43" y="0"/>
                                    </a:lnTo>
                                    <a:lnTo>
                                      <a:pt x="43" y="42"/>
                                    </a:lnTo>
                                    <a:lnTo>
                                      <a:pt x="0" y="42"/>
                                    </a:lnTo>
                                    <a:lnTo>
                                      <a:pt x="0" y="0"/>
                                    </a:lnTo>
                                    <a:close/>
                                    <a:moveTo>
                                      <a:pt x="11" y="36"/>
                                    </a:moveTo>
                                    <a:lnTo>
                                      <a:pt x="6" y="31"/>
                                    </a:lnTo>
                                    <a:lnTo>
                                      <a:pt x="37" y="31"/>
                                    </a:lnTo>
                                    <a:lnTo>
                                      <a:pt x="32" y="36"/>
                                    </a:lnTo>
                                    <a:lnTo>
                                      <a:pt x="32" y="5"/>
                                    </a:lnTo>
                                    <a:lnTo>
                                      <a:pt x="37" y="10"/>
                                    </a:lnTo>
                                    <a:lnTo>
                                      <a:pt x="6" y="10"/>
                                    </a:lnTo>
                                    <a:lnTo>
                                      <a:pt x="11" y="5"/>
                                    </a:lnTo>
                                    <a:lnTo>
                                      <a:pt x="11" y="3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118" name="Rectangle 7352"/>
                            <wps:cNvSpPr>
                              <a:spLocks noChangeArrowheads="1"/>
                            </wps:cNvSpPr>
                            <wps:spPr bwMode="auto">
                              <a:xfrm>
                                <a:off x="4574" y="2159"/>
                                <a:ext cx="32" cy="3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119" name="Freeform 7353"/>
                            <wps:cNvSpPr>
                              <a:spLocks noEditPoints="1"/>
                            </wps:cNvSpPr>
                            <wps:spPr bwMode="auto">
                              <a:xfrm>
                                <a:off x="4569" y="2154"/>
                                <a:ext cx="42" cy="42"/>
                              </a:xfrm>
                              <a:custGeom>
                                <a:avLst/>
                                <a:gdLst>
                                  <a:gd name="T0" fmla="*/ 0 w 42"/>
                                  <a:gd name="T1" fmla="*/ 0 h 42"/>
                                  <a:gd name="T2" fmla="*/ 42 w 42"/>
                                  <a:gd name="T3" fmla="*/ 0 h 42"/>
                                  <a:gd name="T4" fmla="*/ 42 w 42"/>
                                  <a:gd name="T5" fmla="*/ 42 h 42"/>
                                  <a:gd name="T6" fmla="*/ 0 w 42"/>
                                  <a:gd name="T7" fmla="*/ 42 h 42"/>
                                  <a:gd name="T8" fmla="*/ 0 w 42"/>
                                  <a:gd name="T9" fmla="*/ 0 h 42"/>
                                  <a:gd name="T10" fmla="*/ 11 w 42"/>
                                  <a:gd name="T11" fmla="*/ 36 h 42"/>
                                  <a:gd name="T12" fmla="*/ 5 w 42"/>
                                  <a:gd name="T13" fmla="*/ 31 h 42"/>
                                  <a:gd name="T14" fmla="*/ 37 w 42"/>
                                  <a:gd name="T15" fmla="*/ 31 h 42"/>
                                  <a:gd name="T16" fmla="*/ 32 w 42"/>
                                  <a:gd name="T17" fmla="*/ 36 h 42"/>
                                  <a:gd name="T18" fmla="*/ 32 w 42"/>
                                  <a:gd name="T19" fmla="*/ 5 h 42"/>
                                  <a:gd name="T20" fmla="*/ 37 w 42"/>
                                  <a:gd name="T21" fmla="*/ 10 h 42"/>
                                  <a:gd name="T22" fmla="*/ 5 w 42"/>
                                  <a:gd name="T23" fmla="*/ 10 h 42"/>
                                  <a:gd name="T24" fmla="*/ 11 w 42"/>
                                  <a:gd name="T25" fmla="*/ 5 h 42"/>
                                  <a:gd name="T26" fmla="*/ 11 w 42"/>
                                  <a:gd name="T27" fmla="*/ 36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42">
                                    <a:moveTo>
                                      <a:pt x="0" y="0"/>
                                    </a:moveTo>
                                    <a:lnTo>
                                      <a:pt x="42" y="0"/>
                                    </a:lnTo>
                                    <a:lnTo>
                                      <a:pt x="42" y="42"/>
                                    </a:lnTo>
                                    <a:lnTo>
                                      <a:pt x="0" y="42"/>
                                    </a:lnTo>
                                    <a:lnTo>
                                      <a:pt x="0" y="0"/>
                                    </a:lnTo>
                                    <a:close/>
                                    <a:moveTo>
                                      <a:pt x="11" y="36"/>
                                    </a:moveTo>
                                    <a:lnTo>
                                      <a:pt x="5" y="31"/>
                                    </a:lnTo>
                                    <a:lnTo>
                                      <a:pt x="37" y="31"/>
                                    </a:lnTo>
                                    <a:lnTo>
                                      <a:pt x="32" y="36"/>
                                    </a:lnTo>
                                    <a:lnTo>
                                      <a:pt x="32" y="5"/>
                                    </a:lnTo>
                                    <a:lnTo>
                                      <a:pt x="37" y="10"/>
                                    </a:lnTo>
                                    <a:lnTo>
                                      <a:pt x="5" y="10"/>
                                    </a:lnTo>
                                    <a:lnTo>
                                      <a:pt x="11" y="5"/>
                                    </a:lnTo>
                                    <a:lnTo>
                                      <a:pt x="11" y="3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120" name="Rectangle 7354"/>
                            <wps:cNvSpPr>
                              <a:spLocks noChangeArrowheads="1"/>
                            </wps:cNvSpPr>
                            <wps:spPr bwMode="auto">
                              <a:xfrm>
                                <a:off x="4659" y="2190"/>
                                <a:ext cx="10" cy="3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121" name="Freeform 7355"/>
                            <wps:cNvSpPr>
                              <a:spLocks noEditPoints="1"/>
                            </wps:cNvSpPr>
                            <wps:spPr bwMode="auto">
                              <a:xfrm>
                                <a:off x="4653" y="2185"/>
                                <a:ext cx="21" cy="42"/>
                              </a:xfrm>
                              <a:custGeom>
                                <a:avLst/>
                                <a:gdLst>
                                  <a:gd name="T0" fmla="*/ 0 w 21"/>
                                  <a:gd name="T1" fmla="*/ 0 h 42"/>
                                  <a:gd name="T2" fmla="*/ 21 w 21"/>
                                  <a:gd name="T3" fmla="*/ 0 h 42"/>
                                  <a:gd name="T4" fmla="*/ 21 w 21"/>
                                  <a:gd name="T5" fmla="*/ 42 h 42"/>
                                  <a:gd name="T6" fmla="*/ 0 w 21"/>
                                  <a:gd name="T7" fmla="*/ 42 h 42"/>
                                  <a:gd name="T8" fmla="*/ 0 w 21"/>
                                  <a:gd name="T9" fmla="*/ 0 h 42"/>
                                  <a:gd name="T10" fmla="*/ 11 w 21"/>
                                  <a:gd name="T11" fmla="*/ 37 h 42"/>
                                  <a:gd name="T12" fmla="*/ 6 w 21"/>
                                  <a:gd name="T13" fmla="*/ 32 h 42"/>
                                  <a:gd name="T14" fmla="*/ 16 w 21"/>
                                  <a:gd name="T15" fmla="*/ 32 h 42"/>
                                  <a:gd name="T16" fmla="*/ 11 w 21"/>
                                  <a:gd name="T17" fmla="*/ 37 h 42"/>
                                  <a:gd name="T18" fmla="*/ 11 w 21"/>
                                  <a:gd name="T19" fmla="*/ 5 h 42"/>
                                  <a:gd name="T20" fmla="*/ 16 w 21"/>
                                  <a:gd name="T21" fmla="*/ 11 h 42"/>
                                  <a:gd name="T22" fmla="*/ 6 w 21"/>
                                  <a:gd name="T23" fmla="*/ 11 h 42"/>
                                  <a:gd name="T24" fmla="*/ 11 w 21"/>
                                  <a:gd name="T25" fmla="*/ 5 h 42"/>
                                  <a:gd name="T26" fmla="*/ 11 w 21"/>
                                  <a:gd name="T27" fmla="*/ 3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2">
                                    <a:moveTo>
                                      <a:pt x="0" y="0"/>
                                    </a:moveTo>
                                    <a:lnTo>
                                      <a:pt x="21" y="0"/>
                                    </a:lnTo>
                                    <a:lnTo>
                                      <a:pt x="21" y="42"/>
                                    </a:lnTo>
                                    <a:lnTo>
                                      <a:pt x="0" y="42"/>
                                    </a:lnTo>
                                    <a:lnTo>
                                      <a:pt x="0" y="0"/>
                                    </a:lnTo>
                                    <a:close/>
                                    <a:moveTo>
                                      <a:pt x="11" y="37"/>
                                    </a:moveTo>
                                    <a:lnTo>
                                      <a:pt x="6" y="32"/>
                                    </a:lnTo>
                                    <a:lnTo>
                                      <a:pt x="16" y="32"/>
                                    </a:lnTo>
                                    <a:lnTo>
                                      <a:pt x="11" y="37"/>
                                    </a:lnTo>
                                    <a:lnTo>
                                      <a:pt x="11" y="5"/>
                                    </a:lnTo>
                                    <a:lnTo>
                                      <a:pt x="16" y="11"/>
                                    </a:lnTo>
                                    <a:lnTo>
                                      <a:pt x="6" y="11"/>
                                    </a:lnTo>
                                    <a:lnTo>
                                      <a:pt x="11" y="5"/>
                                    </a:lnTo>
                                    <a:lnTo>
                                      <a:pt x="11"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122" name="Rectangle 7356"/>
                            <wps:cNvSpPr>
                              <a:spLocks noChangeArrowheads="1"/>
                            </wps:cNvSpPr>
                            <wps:spPr bwMode="auto">
                              <a:xfrm>
                                <a:off x="4648" y="2211"/>
                                <a:ext cx="32" cy="3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123" name="Freeform 7357"/>
                            <wps:cNvSpPr>
                              <a:spLocks noEditPoints="1"/>
                            </wps:cNvSpPr>
                            <wps:spPr bwMode="auto">
                              <a:xfrm>
                                <a:off x="4643" y="2206"/>
                                <a:ext cx="42" cy="42"/>
                              </a:xfrm>
                              <a:custGeom>
                                <a:avLst/>
                                <a:gdLst>
                                  <a:gd name="T0" fmla="*/ 0 w 42"/>
                                  <a:gd name="T1" fmla="*/ 0 h 42"/>
                                  <a:gd name="T2" fmla="*/ 42 w 42"/>
                                  <a:gd name="T3" fmla="*/ 0 h 42"/>
                                  <a:gd name="T4" fmla="*/ 42 w 42"/>
                                  <a:gd name="T5" fmla="*/ 42 h 42"/>
                                  <a:gd name="T6" fmla="*/ 0 w 42"/>
                                  <a:gd name="T7" fmla="*/ 42 h 42"/>
                                  <a:gd name="T8" fmla="*/ 0 w 42"/>
                                  <a:gd name="T9" fmla="*/ 0 h 42"/>
                                  <a:gd name="T10" fmla="*/ 10 w 42"/>
                                  <a:gd name="T11" fmla="*/ 37 h 42"/>
                                  <a:gd name="T12" fmla="*/ 5 w 42"/>
                                  <a:gd name="T13" fmla="*/ 32 h 42"/>
                                  <a:gd name="T14" fmla="*/ 37 w 42"/>
                                  <a:gd name="T15" fmla="*/ 32 h 42"/>
                                  <a:gd name="T16" fmla="*/ 31 w 42"/>
                                  <a:gd name="T17" fmla="*/ 37 h 42"/>
                                  <a:gd name="T18" fmla="*/ 31 w 42"/>
                                  <a:gd name="T19" fmla="*/ 5 h 42"/>
                                  <a:gd name="T20" fmla="*/ 37 w 42"/>
                                  <a:gd name="T21" fmla="*/ 11 h 42"/>
                                  <a:gd name="T22" fmla="*/ 5 w 42"/>
                                  <a:gd name="T23" fmla="*/ 11 h 42"/>
                                  <a:gd name="T24" fmla="*/ 10 w 42"/>
                                  <a:gd name="T25" fmla="*/ 5 h 42"/>
                                  <a:gd name="T26" fmla="*/ 10 w 42"/>
                                  <a:gd name="T27" fmla="*/ 3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42">
                                    <a:moveTo>
                                      <a:pt x="0" y="0"/>
                                    </a:moveTo>
                                    <a:lnTo>
                                      <a:pt x="42" y="0"/>
                                    </a:lnTo>
                                    <a:lnTo>
                                      <a:pt x="42" y="42"/>
                                    </a:lnTo>
                                    <a:lnTo>
                                      <a:pt x="0" y="42"/>
                                    </a:lnTo>
                                    <a:lnTo>
                                      <a:pt x="0" y="0"/>
                                    </a:lnTo>
                                    <a:close/>
                                    <a:moveTo>
                                      <a:pt x="10" y="37"/>
                                    </a:moveTo>
                                    <a:lnTo>
                                      <a:pt x="5" y="32"/>
                                    </a:lnTo>
                                    <a:lnTo>
                                      <a:pt x="37" y="32"/>
                                    </a:lnTo>
                                    <a:lnTo>
                                      <a:pt x="31" y="37"/>
                                    </a:lnTo>
                                    <a:lnTo>
                                      <a:pt x="31" y="5"/>
                                    </a:lnTo>
                                    <a:lnTo>
                                      <a:pt x="37" y="11"/>
                                    </a:lnTo>
                                    <a:lnTo>
                                      <a:pt x="5" y="11"/>
                                    </a:lnTo>
                                    <a:lnTo>
                                      <a:pt x="10" y="5"/>
                                    </a:lnTo>
                                    <a:lnTo>
                                      <a:pt x="10"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124" name="Rectangle 7358"/>
                            <wps:cNvSpPr>
                              <a:spLocks noChangeArrowheads="1"/>
                            </wps:cNvSpPr>
                            <wps:spPr bwMode="auto">
                              <a:xfrm>
                                <a:off x="4669" y="2222"/>
                                <a:ext cx="11" cy="3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125" name="Freeform 7359"/>
                            <wps:cNvSpPr>
                              <a:spLocks noEditPoints="1"/>
                            </wps:cNvSpPr>
                            <wps:spPr bwMode="auto">
                              <a:xfrm>
                                <a:off x="4664" y="2217"/>
                                <a:ext cx="21" cy="42"/>
                              </a:xfrm>
                              <a:custGeom>
                                <a:avLst/>
                                <a:gdLst>
                                  <a:gd name="T0" fmla="*/ 0 w 21"/>
                                  <a:gd name="T1" fmla="*/ 0 h 42"/>
                                  <a:gd name="T2" fmla="*/ 21 w 21"/>
                                  <a:gd name="T3" fmla="*/ 0 h 42"/>
                                  <a:gd name="T4" fmla="*/ 21 w 21"/>
                                  <a:gd name="T5" fmla="*/ 42 h 42"/>
                                  <a:gd name="T6" fmla="*/ 0 w 21"/>
                                  <a:gd name="T7" fmla="*/ 42 h 42"/>
                                  <a:gd name="T8" fmla="*/ 0 w 21"/>
                                  <a:gd name="T9" fmla="*/ 0 h 42"/>
                                  <a:gd name="T10" fmla="*/ 10 w 21"/>
                                  <a:gd name="T11" fmla="*/ 36 h 42"/>
                                  <a:gd name="T12" fmla="*/ 5 w 21"/>
                                  <a:gd name="T13" fmla="*/ 31 h 42"/>
                                  <a:gd name="T14" fmla="*/ 16 w 21"/>
                                  <a:gd name="T15" fmla="*/ 31 h 42"/>
                                  <a:gd name="T16" fmla="*/ 10 w 21"/>
                                  <a:gd name="T17" fmla="*/ 36 h 42"/>
                                  <a:gd name="T18" fmla="*/ 10 w 21"/>
                                  <a:gd name="T19" fmla="*/ 5 h 42"/>
                                  <a:gd name="T20" fmla="*/ 16 w 21"/>
                                  <a:gd name="T21" fmla="*/ 10 h 42"/>
                                  <a:gd name="T22" fmla="*/ 5 w 21"/>
                                  <a:gd name="T23" fmla="*/ 10 h 42"/>
                                  <a:gd name="T24" fmla="*/ 10 w 21"/>
                                  <a:gd name="T25" fmla="*/ 5 h 42"/>
                                  <a:gd name="T26" fmla="*/ 10 w 21"/>
                                  <a:gd name="T27" fmla="*/ 36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2">
                                    <a:moveTo>
                                      <a:pt x="0" y="0"/>
                                    </a:moveTo>
                                    <a:lnTo>
                                      <a:pt x="21" y="0"/>
                                    </a:lnTo>
                                    <a:lnTo>
                                      <a:pt x="21" y="42"/>
                                    </a:lnTo>
                                    <a:lnTo>
                                      <a:pt x="0" y="42"/>
                                    </a:lnTo>
                                    <a:lnTo>
                                      <a:pt x="0" y="0"/>
                                    </a:lnTo>
                                    <a:close/>
                                    <a:moveTo>
                                      <a:pt x="10" y="36"/>
                                    </a:moveTo>
                                    <a:lnTo>
                                      <a:pt x="5" y="31"/>
                                    </a:lnTo>
                                    <a:lnTo>
                                      <a:pt x="16" y="31"/>
                                    </a:lnTo>
                                    <a:lnTo>
                                      <a:pt x="10" y="36"/>
                                    </a:lnTo>
                                    <a:lnTo>
                                      <a:pt x="10" y="5"/>
                                    </a:lnTo>
                                    <a:lnTo>
                                      <a:pt x="16" y="10"/>
                                    </a:lnTo>
                                    <a:lnTo>
                                      <a:pt x="5" y="10"/>
                                    </a:lnTo>
                                    <a:lnTo>
                                      <a:pt x="10" y="5"/>
                                    </a:lnTo>
                                    <a:lnTo>
                                      <a:pt x="10" y="3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126" name="Rectangle 7360"/>
                            <wps:cNvSpPr>
                              <a:spLocks noChangeArrowheads="1"/>
                            </wps:cNvSpPr>
                            <wps:spPr bwMode="auto">
                              <a:xfrm>
                                <a:off x="4732" y="2264"/>
                                <a:ext cx="32"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127" name="Freeform 7361"/>
                            <wps:cNvSpPr>
                              <a:spLocks noEditPoints="1"/>
                            </wps:cNvSpPr>
                            <wps:spPr bwMode="auto">
                              <a:xfrm>
                                <a:off x="4727" y="2259"/>
                                <a:ext cx="42" cy="21"/>
                              </a:xfrm>
                              <a:custGeom>
                                <a:avLst/>
                                <a:gdLst>
                                  <a:gd name="T0" fmla="*/ 0 w 42"/>
                                  <a:gd name="T1" fmla="*/ 0 h 21"/>
                                  <a:gd name="T2" fmla="*/ 42 w 42"/>
                                  <a:gd name="T3" fmla="*/ 0 h 21"/>
                                  <a:gd name="T4" fmla="*/ 42 w 42"/>
                                  <a:gd name="T5" fmla="*/ 21 h 21"/>
                                  <a:gd name="T6" fmla="*/ 0 w 42"/>
                                  <a:gd name="T7" fmla="*/ 21 h 21"/>
                                  <a:gd name="T8" fmla="*/ 0 w 42"/>
                                  <a:gd name="T9" fmla="*/ 0 h 21"/>
                                  <a:gd name="T10" fmla="*/ 11 w 42"/>
                                  <a:gd name="T11" fmla="*/ 15 h 21"/>
                                  <a:gd name="T12" fmla="*/ 5 w 42"/>
                                  <a:gd name="T13" fmla="*/ 10 h 21"/>
                                  <a:gd name="T14" fmla="*/ 37 w 42"/>
                                  <a:gd name="T15" fmla="*/ 10 h 21"/>
                                  <a:gd name="T16" fmla="*/ 32 w 42"/>
                                  <a:gd name="T17" fmla="*/ 15 h 21"/>
                                  <a:gd name="T18" fmla="*/ 32 w 42"/>
                                  <a:gd name="T19" fmla="*/ 5 h 21"/>
                                  <a:gd name="T20" fmla="*/ 37 w 42"/>
                                  <a:gd name="T21" fmla="*/ 10 h 21"/>
                                  <a:gd name="T22" fmla="*/ 5 w 42"/>
                                  <a:gd name="T23" fmla="*/ 10 h 21"/>
                                  <a:gd name="T24" fmla="*/ 11 w 42"/>
                                  <a:gd name="T25" fmla="*/ 5 h 21"/>
                                  <a:gd name="T26" fmla="*/ 11 w 42"/>
                                  <a:gd name="T27" fmla="*/ 15 h 2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21">
                                    <a:moveTo>
                                      <a:pt x="0" y="0"/>
                                    </a:moveTo>
                                    <a:lnTo>
                                      <a:pt x="42" y="0"/>
                                    </a:lnTo>
                                    <a:lnTo>
                                      <a:pt x="42" y="21"/>
                                    </a:lnTo>
                                    <a:lnTo>
                                      <a:pt x="0" y="21"/>
                                    </a:lnTo>
                                    <a:lnTo>
                                      <a:pt x="0" y="0"/>
                                    </a:lnTo>
                                    <a:close/>
                                    <a:moveTo>
                                      <a:pt x="11" y="15"/>
                                    </a:moveTo>
                                    <a:lnTo>
                                      <a:pt x="5" y="10"/>
                                    </a:lnTo>
                                    <a:lnTo>
                                      <a:pt x="37" y="10"/>
                                    </a:lnTo>
                                    <a:lnTo>
                                      <a:pt x="32" y="15"/>
                                    </a:lnTo>
                                    <a:lnTo>
                                      <a:pt x="32" y="5"/>
                                    </a:lnTo>
                                    <a:lnTo>
                                      <a:pt x="37" y="10"/>
                                    </a:lnTo>
                                    <a:lnTo>
                                      <a:pt x="5" y="10"/>
                                    </a:lnTo>
                                    <a:lnTo>
                                      <a:pt x="11" y="5"/>
                                    </a:lnTo>
                                    <a:lnTo>
                                      <a:pt x="11" y="15"/>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128" name="Rectangle 7362"/>
                            <wps:cNvSpPr>
                              <a:spLocks noChangeArrowheads="1"/>
                            </wps:cNvSpPr>
                            <wps:spPr bwMode="auto">
                              <a:xfrm>
                                <a:off x="4753" y="2253"/>
                                <a:ext cx="64" cy="3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129" name="Freeform 7363"/>
                            <wps:cNvSpPr>
                              <a:spLocks noEditPoints="1"/>
                            </wps:cNvSpPr>
                            <wps:spPr bwMode="auto">
                              <a:xfrm>
                                <a:off x="4748" y="2248"/>
                                <a:ext cx="74" cy="42"/>
                              </a:xfrm>
                              <a:custGeom>
                                <a:avLst/>
                                <a:gdLst>
                                  <a:gd name="T0" fmla="*/ 0 w 74"/>
                                  <a:gd name="T1" fmla="*/ 0 h 42"/>
                                  <a:gd name="T2" fmla="*/ 74 w 74"/>
                                  <a:gd name="T3" fmla="*/ 0 h 42"/>
                                  <a:gd name="T4" fmla="*/ 74 w 74"/>
                                  <a:gd name="T5" fmla="*/ 42 h 42"/>
                                  <a:gd name="T6" fmla="*/ 0 w 74"/>
                                  <a:gd name="T7" fmla="*/ 42 h 42"/>
                                  <a:gd name="T8" fmla="*/ 0 w 74"/>
                                  <a:gd name="T9" fmla="*/ 0 h 42"/>
                                  <a:gd name="T10" fmla="*/ 11 w 74"/>
                                  <a:gd name="T11" fmla="*/ 37 h 42"/>
                                  <a:gd name="T12" fmla="*/ 5 w 74"/>
                                  <a:gd name="T13" fmla="*/ 32 h 42"/>
                                  <a:gd name="T14" fmla="*/ 69 w 74"/>
                                  <a:gd name="T15" fmla="*/ 32 h 42"/>
                                  <a:gd name="T16" fmla="*/ 63 w 74"/>
                                  <a:gd name="T17" fmla="*/ 37 h 42"/>
                                  <a:gd name="T18" fmla="*/ 63 w 74"/>
                                  <a:gd name="T19" fmla="*/ 5 h 42"/>
                                  <a:gd name="T20" fmla="*/ 69 w 74"/>
                                  <a:gd name="T21" fmla="*/ 11 h 42"/>
                                  <a:gd name="T22" fmla="*/ 5 w 74"/>
                                  <a:gd name="T23" fmla="*/ 11 h 42"/>
                                  <a:gd name="T24" fmla="*/ 11 w 74"/>
                                  <a:gd name="T25" fmla="*/ 5 h 42"/>
                                  <a:gd name="T26" fmla="*/ 11 w 74"/>
                                  <a:gd name="T27" fmla="*/ 3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4" h="42">
                                    <a:moveTo>
                                      <a:pt x="0" y="0"/>
                                    </a:moveTo>
                                    <a:lnTo>
                                      <a:pt x="74" y="0"/>
                                    </a:lnTo>
                                    <a:lnTo>
                                      <a:pt x="74" y="42"/>
                                    </a:lnTo>
                                    <a:lnTo>
                                      <a:pt x="0" y="42"/>
                                    </a:lnTo>
                                    <a:lnTo>
                                      <a:pt x="0" y="0"/>
                                    </a:lnTo>
                                    <a:close/>
                                    <a:moveTo>
                                      <a:pt x="11" y="37"/>
                                    </a:moveTo>
                                    <a:lnTo>
                                      <a:pt x="5" y="32"/>
                                    </a:lnTo>
                                    <a:lnTo>
                                      <a:pt x="69" y="32"/>
                                    </a:lnTo>
                                    <a:lnTo>
                                      <a:pt x="63" y="37"/>
                                    </a:lnTo>
                                    <a:lnTo>
                                      <a:pt x="63" y="5"/>
                                    </a:lnTo>
                                    <a:lnTo>
                                      <a:pt x="69" y="11"/>
                                    </a:lnTo>
                                    <a:lnTo>
                                      <a:pt x="5" y="11"/>
                                    </a:lnTo>
                                    <a:lnTo>
                                      <a:pt x="11" y="5"/>
                                    </a:lnTo>
                                    <a:lnTo>
                                      <a:pt x="11"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130" name="Rectangle 7364"/>
                            <wps:cNvSpPr>
                              <a:spLocks noChangeArrowheads="1"/>
                            </wps:cNvSpPr>
                            <wps:spPr bwMode="auto">
                              <a:xfrm>
                                <a:off x="4806" y="2274"/>
                                <a:ext cx="32" cy="1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131" name="Freeform 7365"/>
                            <wps:cNvSpPr>
                              <a:spLocks noEditPoints="1"/>
                            </wps:cNvSpPr>
                            <wps:spPr bwMode="auto">
                              <a:xfrm>
                                <a:off x="4801" y="2269"/>
                                <a:ext cx="42" cy="21"/>
                              </a:xfrm>
                              <a:custGeom>
                                <a:avLst/>
                                <a:gdLst>
                                  <a:gd name="T0" fmla="*/ 0 w 42"/>
                                  <a:gd name="T1" fmla="*/ 0 h 21"/>
                                  <a:gd name="T2" fmla="*/ 42 w 42"/>
                                  <a:gd name="T3" fmla="*/ 0 h 21"/>
                                  <a:gd name="T4" fmla="*/ 42 w 42"/>
                                  <a:gd name="T5" fmla="*/ 21 h 21"/>
                                  <a:gd name="T6" fmla="*/ 0 w 42"/>
                                  <a:gd name="T7" fmla="*/ 21 h 21"/>
                                  <a:gd name="T8" fmla="*/ 0 w 42"/>
                                  <a:gd name="T9" fmla="*/ 0 h 21"/>
                                  <a:gd name="T10" fmla="*/ 10 w 42"/>
                                  <a:gd name="T11" fmla="*/ 16 h 21"/>
                                  <a:gd name="T12" fmla="*/ 5 w 42"/>
                                  <a:gd name="T13" fmla="*/ 11 h 21"/>
                                  <a:gd name="T14" fmla="*/ 37 w 42"/>
                                  <a:gd name="T15" fmla="*/ 11 h 21"/>
                                  <a:gd name="T16" fmla="*/ 32 w 42"/>
                                  <a:gd name="T17" fmla="*/ 16 h 21"/>
                                  <a:gd name="T18" fmla="*/ 32 w 42"/>
                                  <a:gd name="T19" fmla="*/ 5 h 21"/>
                                  <a:gd name="T20" fmla="*/ 37 w 42"/>
                                  <a:gd name="T21" fmla="*/ 11 h 21"/>
                                  <a:gd name="T22" fmla="*/ 5 w 42"/>
                                  <a:gd name="T23" fmla="*/ 11 h 21"/>
                                  <a:gd name="T24" fmla="*/ 10 w 42"/>
                                  <a:gd name="T25" fmla="*/ 5 h 21"/>
                                  <a:gd name="T26" fmla="*/ 10 w 42"/>
                                  <a:gd name="T27" fmla="*/ 16 h 2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21">
                                    <a:moveTo>
                                      <a:pt x="0" y="0"/>
                                    </a:moveTo>
                                    <a:lnTo>
                                      <a:pt x="42" y="0"/>
                                    </a:lnTo>
                                    <a:lnTo>
                                      <a:pt x="42" y="21"/>
                                    </a:lnTo>
                                    <a:lnTo>
                                      <a:pt x="0" y="21"/>
                                    </a:lnTo>
                                    <a:lnTo>
                                      <a:pt x="0" y="0"/>
                                    </a:lnTo>
                                    <a:close/>
                                    <a:moveTo>
                                      <a:pt x="10" y="16"/>
                                    </a:moveTo>
                                    <a:lnTo>
                                      <a:pt x="5" y="11"/>
                                    </a:lnTo>
                                    <a:lnTo>
                                      <a:pt x="37" y="11"/>
                                    </a:lnTo>
                                    <a:lnTo>
                                      <a:pt x="32" y="16"/>
                                    </a:lnTo>
                                    <a:lnTo>
                                      <a:pt x="32" y="5"/>
                                    </a:lnTo>
                                    <a:lnTo>
                                      <a:pt x="37" y="11"/>
                                    </a:lnTo>
                                    <a:lnTo>
                                      <a:pt x="5" y="11"/>
                                    </a:lnTo>
                                    <a:lnTo>
                                      <a:pt x="10" y="5"/>
                                    </a:lnTo>
                                    <a:lnTo>
                                      <a:pt x="10" y="1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132" name="Rectangle 7366"/>
                            <wps:cNvSpPr>
                              <a:spLocks noChangeArrowheads="1"/>
                            </wps:cNvSpPr>
                            <wps:spPr bwMode="auto">
                              <a:xfrm>
                                <a:off x="4838" y="2338"/>
                                <a:ext cx="31"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133" name="Freeform 7367"/>
                            <wps:cNvSpPr>
                              <a:spLocks noEditPoints="1"/>
                            </wps:cNvSpPr>
                            <wps:spPr bwMode="auto">
                              <a:xfrm>
                                <a:off x="4833" y="2332"/>
                                <a:ext cx="42" cy="21"/>
                              </a:xfrm>
                              <a:custGeom>
                                <a:avLst/>
                                <a:gdLst>
                                  <a:gd name="T0" fmla="*/ 0 w 42"/>
                                  <a:gd name="T1" fmla="*/ 0 h 21"/>
                                  <a:gd name="T2" fmla="*/ 42 w 42"/>
                                  <a:gd name="T3" fmla="*/ 0 h 21"/>
                                  <a:gd name="T4" fmla="*/ 42 w 42"/>
                                  <a:gd name="T5" fmla="*/ 21 h 21"/>
                                  <a:gd name="T6" fmla="*/ 0 w 42"/>
                                  <a:gd name="T7" fmla="*/ 21 h 21"/>
                                  <a:gd name="T8" fmla="*/ 0 w 42"/>
                                  <a:gd name="T9" fmla="*/ 0 h 21"/>
                                  <a:gd name="T10" fmla="*/ 10 w 42"/>
                                  <a:gd name="T11" fmla="*/ 16 h 21"/>
                                  <a:gd name="T12" fmla="*/ 5 w 42"/>
                                  <a:gd name="T13" fmla="*/ 11 h 21"/>
                                  <a:gd name="T14" fmla="*/ 36 w 42"/>
                                  <a:gd name="T15" fmla="*/ 11 h 21"/>
                                  <a:gd name="T16" fmla="*/ 31 w 42"/>
                                  <a:gd name="T17" fmla="*/ 16 h 21"/>
                                  <a:gd name="T18" fmla="*/ 31 w 42"/>
                                  <a:gd name="T19" fmla="*/ 6 h 21"/>
                                  <a:gd name="T20" fmla="*/ 36 w 42"/>
                                  <a:gd name="T21" fmla="*/ 11 h 21"/>
                                  <a:gd name="T22" fmla="*/ 5 w 42"/>
                                  <a:gd name="T23" fmla="*/ 11 h 21"/>
                                  <a:gd name="T24" fmla="*/ 10 w 42"/>
                                  <a:gd name="T25" fmla="*/ 6 h 21"/>
                                  <a:gd name="T26" fmla="*/ 10 w 42"/>
                                  <a:gd name="T27" fmla="*/ 16 h 2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21">
                                    <a:moveTo>
                                      <a:pt x="0" y="0"/>
                                    </a:moveTo>
                                    <a:lnTo>
                                      <a:pt x="42" y="0"/>
                                    </a:lnTo>
                                    <a:lnTo>
                                      <a:pt x="42" y="21"/>
                                    </a:lnTo>
                                    <a:lnTo>
                                      <a:pt x="0" y="21"/>
                                    </a:lnTo>
                                    <a:lnTo>
                                      <a:pt x="0" y="0"/>
                                    </a:lnTo>
                                    <a:close/>
                                    <a:moveTo>
                                      <a:pt x="10" y="16"/>
                                    </a:moveTo>
                                    <a:lnTo>
                                      <a:pt x="5" y="11"/>
                                    </a:lnTo>
                                    <a:lnTo>
                                      <a:pt x="36" y="11"/>
                                    </a:lnTo>
                                    <a:lnTo>
                                      <a:pt x="31" y="16"/>
                                    </a:lnTo>
                                    <a:lnTo>
                                      <a:pt x="31" y="6"/>
                                    </a:lnTo>
                                    <a:lnTo>
                                      <a:pt x="36" y="11"/>
                                    </a:lnTo>
                                    <a:lnTo>
                                      <a:pt x="5" y="11"/>
                                    </a:lnTo>
                                    <a:lnTo>
                                      <a:pt x="10" y="6"/>
                                    </a:lnTo>
                                    <a:lnTo>
                                      <a:pt x="10" y="1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134" name="Rectangle 7368"/>
                            <wps:cNvSpPr>
                              <a:spLocks noChangeArrowheads="1"/>
                            </wps:cNvSpPr>
                            <wps:spPr bwMode="auto">
                              <a:xfrm>
                                <a:off x="4859" y="2327"/>
                                <a:ext cx="53" cy="3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135" name="Freeform 7369"/>
                            <wps:cNvSpPr>
                              <a:spLocks noEditPoints="1"/>
                            </wps:cNvSpPr>
                            <wps:spPr bwMode="auto">
                              <a:xfrm>
                                <a:off x="4854" y="2322"/>
                                <a:ext cx="63" cy="42"/>
                              </a:xfrm>
                              <a:custGeom>
                                <a:avLst/>
                                <a:gdLst>
                                  <a:gd name="T0" fmla="*/ 0 w 63"/>
                                  <a:gd name="T1" fmla="*/ 0 h 42"/>
                                  <a:gd name="T2" fmla="*/ 63 w 63"/>
                                  <a:gd name="T3" fmla="*/ 0 h 42"/>
                                  <a:gd name="T4" fmla="*/ 63 w 63"/>
                                  <a:gd name="T5" fmla="*/ 42 h 42"/>
                                  <a:gd name="T6" fmla="*/ 0 w 63"/>
                                  <a:gd name="T7" fmla="*/ 42 h 42"/>
                                  <a:gd name="T8" fmla="*/ 0 w 63"/>
                                  <a:gd name="T9" fmla="*/ 0 h 42"/>
                                  <a:gd name="T10" fmla="*/ 10 w 63"/>
                                  <a:gd name="T11" fmla="*/ 37 h 42"/>
                                  <a:gd name="T12" fmla="*/ 5 w 63"/>
                                  <a:gd name="T13" fmla="*/ 31 h 42"/>
                                  <a:gd name="T14" fmla="*/ 58 w 63"/>
                                  <a:gd name="T15" fmla="*/ 31 h 42"/>
                                  <a:gd name="T16" fmla="*/ 52 w 63"/>
                                  <a:gd name="T17" fmla="*/ 37 h 42"/>
                                  <a:gd name="T18" fmla="*/ 52 w 63"/>
                                  <a:gd name="T19" fmla="*/ 5 h 42"/>
                                  <a:gd name="T20" fmla="*/ 58 w 63"/>
                                  <a:gd name="T21" fmla="*/ 10 h 42"/>
                                  <a:gd name="T22" fmla="*/ 5 w 63"/>
                                  <a:gd name="T23" fmla="*/ 10 h 42"/>
                                  <a:gd name="T24" fmla="*/ 10 w 63"/>
                                  <a:gd name="T25" fmla="*/ 5 h 42"/>
                                  <a:gd name="T26" fmla="*/ 10 w 63"/>
                                  <a:gd name="T27" fmla="*/ 3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3" h="42">
                                    <a:moveTo>
                                      <a:pt x="0" y="0"/>
                                    </a:moveTo>
                                    <a:lnTo>
                                      <a:pt x="63" y="0"/>
                                    </a:lnTo>
                                    <a:lnTo>
                                      <a:pt x="63" y="42"/>
                                    </a:lnTo>
                                    <a:lnTo>
                                      <a:pt x="0" y="42"/>
                                    </a:lnTo>
                                    <a:lnTo>
                                      <a:pt x="0" y="0"/>
                                    </a:lnTo>
                                    <a:close/>
                                    <a:moveTo>
                                      <a:pt x="10" y="37"/>
                                    </a:moveTo>
                                    <a:lnTo>
                                      <a:pt x="5" y="31"/>
                                    </a:lnTo>
                                    <a:lnTo>
                                      <a:pt x="58" y="31"/>
                                    </a:lnTo>
                                    <a:lnTo>
                                      <a:pt x="52" y="37"/>
                                    </a:lnTo>
                                    <a:lnTo>
                                      <a:pt x="52" y="5"/>
                                    </a:lnTo>
                                    <a:lnTo>
                                      <a:pt x="58" y="10"/>
                                    </a:lnTo>
                                    <a:lnTo>
                                      <a:pt x="5" y="10"/>
                                    </a:lnTo>
                                    <a:lnTo>
                                      <a:pt x="10" y="5"/>
                                    </a:lnTo>
                                    <a:lnTo>
                                      <a:pt x="10"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136" name="Rectangle 7370"/>
                            <wps:cNvSpPr>
                              <a:spLocks noChangeArrowheads="1"/>
                            </wps:cNvSpPr>
                            <wps:spPr bwMode="auto">
                              <a:xfrm>
                                <a:off x="4890" y="2338"/>
                                <a:ext cx="32" cy="2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137" name="Freeform 7371"/>
                            <wps:cNvSpPr>
                              <a:spLocks noEditPoints="1"/>
                            </wps:cNvSpPr>
                            <wps:spPr bwMode="auto">
                              <a:xfrm>
                                <a:off x="4885" y="2332"/>
                                <a:ext cx="42" cy="32"/>
                              </a:xfrm>
                              <a:custGeom>
                                <a:avLst/>
                                <a:gdLst>
                                  <a:gd name="T0" fmla="*/ 0 w 42"/>
                                  <a:gd name="T1" fmla="*/ 0 h 32"/>
                                  <a:gd name="T2" fmla="*/ 42 w 42"/>
                                  <a:gd name="T3" fmla="*/ 0 h 32"/>
                                  <a:gd name="T4" fmla="*/ 42 w 42"/>
                                  <a:gd name="T5" fmla="*/ 32 h 32"/>
                                  <a:gd name="T6" fmla="*/ 0 w 42"/>
                                  <a:gd name="T7" fmla="*/ 32 h 32"/>
                                  <a:gd name="T8" fmla="*/ 0 w 42"/>
                                  <a:gd name="T9" fmla="*/ 0 h 32"/>
                                  <a:gd name="T10" fmla="*/ 11 w 42"/>
                                  <a:gd name="T11" fmla="*/ 27 h 32"/>
                                  <a:gd name="T12" fmla="*/ 5 w 42"/>
                                  <a:gd name="T13" fmla="*/ 21 h 32"/>
                                  <a:gd name="T14" fmla="*/ 37 w 42"/>
                                  <a:gd name="T15" fmla="*/ 21 h 32"/>
                                  <a:gd name="T16" fmla="*/ 32 w 42"/>
                                  <a:gd name="T17" fmla="*/ 27 h 32"/>
                                  <a:gd name="T18" fmla="*/ 32 w 42"/>
                                  <a:gd name="T19" fmla="*/ 6 h 32"/>
                                  <a:gd name="T20" fmla="*/ 37 w 42"/>
                                  <a:gd name="T21" fmla="*/ 11 h 32"/>
                                  <a:gd name="T22" fmla="*/ 5 w 42"/>
                                  <a:gd name="T23" fmla="*/ 11 h 32"/>
                                  <a:gd name="T24" fmla="*/ 11 w 42"/>
                                  <a:gd name="T25" fmla="*/ 6 h 32"/>
                                  <a:gd name="T26" fmla="*/ 11 w 42"/>
                                  <a:gd name="T27" fmla="*/ 27 h 3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32">
                                    <a:moveTo>
                                      <a:pt x="0" y="0"/>
                                    </a:moveTo>
                                    <a:lnTo>
                                      <a:pt x="42" y="0"/>
                                    </a:lnTo>
                                    <a:lnTo>
                                      <a:pt x="42" y="32"/>
                                    </a:lnTo>
                                    <a:lnTo>
                                      <a:pt x="0" y="32"/>
                                    </a:lnTo>
                                    <a:lnTo>
                                      <a:pt x="0" y="0"/>
                                    </a:lnTo>
                                    <a:close/>
                                    <a:moveTo>
                                      <a:pt x="11" y="27"/>
                                    </a:moveTo>
                                    <a:lnTo>
                                      <a:pt x="5" y="21"/>
                                    </a:lnTo>
                                    <a:lnTo>
                                      <a:pt x="37" y="21"/>
                                    </a:lnTo>
                                    <a:lnTo>
                                      <a:pt x="32" y="27"/>
                                    </a:lnTo>
                                    <a:lnTo>
                                      <a:pt x="32" y="6"/>
                                    </a:lnTo>
                                    <a:lnTo>
                                      <a:pt x="37" y="11"/>
                                    </a:lnTo>
                                    <a:lnTo>
                                      <a:pt x="5" y="11"/>
                                    </a:lnTo>
                                    <a:lnTo>
                                      <a:pt x="11" y="6"/>
                                    </a:lnTo>
                                    <a:lnTo>
                                      <a:pt x="11" y="2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138" name="Rectangle 7372"/>
                            <wps:cNvSpPr>
                              <a:spLocks noChangeArrowheads="1"/>
                            </wps:cNvSpPr>
                            <wps:spPr bwMode="auto">
                              <a:xfrm>
                                <a:off x="4964" y="2401"/>
                                <a:ext cx="32"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139" name="Freeform 7373"/>
                            <wps:cNvSpPr>
                              <a:spLocks noEditPoints="1"/>
                            </wps:cNvSpPr>
                            <wps:spPr bwMode="auto">
                              <a:xfrm>
                                <a:off x="4959" y="2395"/>
                                <a:ext cx="42" cy="21"/>
                              </a:xfrm>
                              <a:custGeom>
                                <a:avLst/>
                                <a:gdLst>
                                  <a:gd name="T0" fmla="*/ 0 w 42"/>
                                  <a:gd name="T1" fmla="*/ 0 h 21"/>
                                  <a:gd name="T2" fmla="*/ 42 w 42"/>
                                  <a:gd name="T3" fmla="*/ 0 h 21"/>
                                  <a:gd name="T4" fmla="*/ 42 w 42"/>
                                  <a:gd name="T5" fmla="*/ 21 h 21"/>
                                  <a:gd name="T6" fmla="*/ 0 w 42"/>
                                  <a:gd name="T7" fmla="*/ 21 h 21"/>
                                  <a:gd name="T8" fmla="*/ 0 w 42"/>
                                  <a:gd name="T9" fmla="*/ 0 h 21"/>
                                  <a:gd name="T10" fmla="*/ 11 w 42"/>
                                  <a:gd name="T11" fmla="*/ 16 h 21"/>
                                  <a:gd name="T12" fmla="*/ 5 w 42"/>
                                  <a:gd name="T13" fmla="*/ 11 h 21"/>
                                  <a:gd name="T14" fmla="*/ 37 w 42"/>
                                  <a:gd name="T15" fmla="*/ 11 h 21"/>
                                  <a:gd name="T16" fmla="*/ 32 w 42"/>
                                  <a:gd name="T17" fmla="*/ 16 h 21"/>
                                  <a:gd name="T18" fmla="*/ 32 w 42"/>
                                  <a:gd name="T19" fmla="*/ 6 h 21"/>
                                  <a:gd name="T20" fmla="*/ 37 w 42"/>
                                  <a:gd name="T21" fmla="*/ 11 h 21"/>
                                  <a:gd name="T22" fmla="*/ 5 w 42"/>
                                  <a:gd name="T23" fmla="*/ 11 h 21"/>
                                  <a:gd name="T24" fmla="*/ 11 w 42"/>
                                  <a:gd name="T25" fmla="*/ 6 h 21"/>
                                  <a:gd name="T26" fmla="*/ 11 w 42"/>
                                  <a:gd name="T27" fmla="*/ 16 h 2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21">
                                    <a:moveTo>
                                      <a:pt x="0" y="0"/>
                                    </a:moveTo>
                                    <a:lnTo>
                                      <a:pt x="42" y="0"/>
                                    </a:lnTo>
                                    <a:lnTo>
                                      <a:pt x="42" y="21"/>
                                    </a:lnTo>
                                    <a:lnTo>
                                      <a:pt x="0" y="21"/>
                                    </a:lnTo>
                                    <a:lnTo>
                                      <a:pt x="0" y="0"/>
                                    </a:lnTo>
                                    <a:close/>
                                    <a:moveTo>
                                      <a:pt x="11" y="16"/>
                                    </a:moveTo>
                                    <a:lnTo>
                                      <a:pt x="5" y="11"/>
                                    </a:lnTo>
                                    <a:lnTo>
                                      <a:pt x="37" y="11"/>
                                    </a:lnTo>
                                    <a:lnTo>
                                      <a:pt x="32" y="16"/>
                                    </a:lnTo>
                                    <a:lnTo>
                                      <a:pt x="32" y="6"/>
                                    </a:lnTo>
                                    <a:lnTo>
                                      <a:pt x="37" y="11"/>
                                    </a:lnTo>
                                    <a:lnTo>
                                      <a:pt x="5" y="11"/>
                                    </a:lnTo>
                                    <a:lnTo>
                                      <a:pt x="11" y="6"/>
                                    </a:lnTo>
                                    <a:lnTo>
                                      <a:pt x="11" y="1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140" name="Rectangle 7374"/>
                            <wps:cNvSpPr>
                              <a:spLocks noChangeArrowheads="1"/>
                            </wps:cNvSpPr>
                            <wps:spPr bwMode="auto">
                              <a:xfrm>
                                <a:off x="4975" y="2390"/>
                                <a:ext cx="74" cy="3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141" name="Freeform 7375"/>
                            <wps:cNvSpPr>
                              <a:spLocks noEditPoints="1"/>
                            </wps:cNvSpPr>
                            <wps:spPr bwMode="auto">
                              <a:xfrm>
                                <a:off x="4970" y="2385"/>
                                <a:ext cx="84" cy="42"/>
                              </a:xfrm>
                              <a:custGeom>
                                <a:avLst/>
                                <a:gdLst>
                                  <a:gd name="T0" fmla="*/ 0 w 84"/>
                                  <a:gd name="T1" fmla="*/ 0 h 42"/>
                                  <a:gd name="T2" fmla="*/ 84 w 84"/>
                                  <a:gd name="T3" fmla="*/ 0 h 42"/>
                                  <a:gd name="T4" fmla="*/ 84 w 84"/>
                                  <a:gd name="T5" fmla="*/ 42 h 42"/>
                                  <a:gd name="T6" fmla="*/ 0 w 84"/>
                                  <a:gd name="T7" fmla="*/ 42 h 42"/>
                                  <a:gd name="T8" fmla="*/ 0 w 84"/>
                                  <a:gd name="T9" fmla="*/ 0 h 42"/>
                                  <a:gd name="T10" fmla="*/ 10 w 84"/>
                                  <a:gd name="T11" fmla="*/ 37 h 42"/>
                                  <a:gd name="T12" fmla="*/ 5 w 84"/>
                                  <a:gd name="T13" fmla="*/ 31 h 42"/>
                                  <a:gd name="T14" fmla="*/ 79 w 84"/>
                                  <a:gd name="T15" fmla="*/ 31 h 42"/>
                                  <a:gd name="T16" fmla="*/ 73 w 84"/>
                                  <a:gd name="T17" fmla="*/ 37 h 42"/>
                                  <a:gd name="T18" fmla="*/ 73 w 84"/>
                                  <a:gd name="T19" fmla="*/ 5 h 42"/>
                                  <a:gd name="T20" fmla="*/ 79 w 84"/>
                                  <a:gd name="T21" fmla="*/ 10 h 42"/>
                                  <a:gd name="T22" fmla="*/ 5 w 84"/>
                                  <a:gd name="T23" fmla="*/ 10 h 42"/>
                                  <a:gd name="T24" fmla="*/ 10 w 84"/>
                                  <a:gd name="T25" fmla="*/ 5 h 42"/>
                                  <a:gd name="T26" fmla="*/ 10 w 84"/>
                                  <a:gd name="T27" fmla="*/ 3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84" h="42">
                                    <a:moveTo>
                                      <a:pt x="0" y="0"/>
                                    </a:moveTo>
                                    <a:lnTo>
                                      <a:pt x="84" y="0"/>
                                    </a:lnTo>
                                    <a:lnTo>
                                      <a:pt x="84" y="42"/>
                                    </a:lnTo>
                                    <a:lnTo>
                                      <a:pt x="0" y="42"/>
                                    </a:lnTo>
                                    <a:lnTo>
                                      <a:pt x="0" y="0"/>
                                    </a:lnTo>
                                    <a:close/>
                                    <a:moveTo>
                                      <a:pt x="10" y="37"/>
                                    </a:moveTo>
                                    <a:lnTo>
                                      <a:pt x="5" y="31"/>
                                    </a:lnTo>
                                    <a:lnTo>
                                      <a:pt x="79" y="31"/>
                                    </a:lnTo>
                                    <a:lnTo>
                                      <a:pt x="73" y="37"/>
                                    </a:lnTo>
                                    <a:lnTo>
                                      <a:pt x="73" y="5"/>
                                    </a:lnTo>
                                    <a:lnTo>
                                      <a:pt x="79" y="10"/>
                                    </a:lnTo>
                                    <a:lnTo>
                                      <a:pt x="5" y="10"/>
                                    </a:lnTo>
                                    <a:lnTo>
                                      <a:pt x="10" y="5"/>
                                    </a:lnTo>
                                    <a:lnTo>
                                      <a:pt x="10"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142" name="Rectangle 7376"/>
                            <wps:cNvSpPr>
                              <a:spLocks noChangeArrowheads="1"/>
                            </wps:cNvSpPr>
                            <wps:spPr bwMode="auto">
                              <a:xfrm>
                                <a:off x="5028" y="2411"/>
                                <a:ext cx="31" cy="1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143" name="Freeform 7377"/>
                            <wps:cNvSpPr>
                              <a:spLocks noEditPoints="1"/>
                            </wps:cNvSpPr>
                            <wps:spPr bwMode="auto">
                              <a:xfrm>
                                <a:off x="5022" y="2406"/>
                                <a:ext cx="42" cy="21"/>
                              </a:xfrm>
                              <a:custGeom>
                                <a:avLst/>
                                <a:gdLst>
                                  <a:gd name="T0" fmla="*/ 0 w 42"/>
                                  <a:gd name="T1" fmla="*/ 0 h 21"/>
                                  <a:gd name="T2" fmla="*/ 42 w 42"/>
                                  <a:gd name="T3" fmla="*/ 0 h 21"/>
                                  <a:gd name="T4" fmla="*/ 42 w 42"/>
                                  <a:gd name="T5" fmla="*/ 21 h 21"/>
                                  <a:gd name="T6" fmla="*/ 0 w 42"/>
                                  <a:gd name="T7" fmla="*/ 21 h 21"/>
                                  <a:gd name="T8" fmla="*/ 0 w 42"/>
                                  <a:gd name="T9" fmla="*/ 0 h 21"/>
                                  <a:gd name="T10" fmla="*/ 11 w 42"/>
                                  <a:gd name="T11" fmla="*/ 16 h 21"/>
                                  <a:gd name="T12" fmla="*/ 6 w 42"/>
                                  <a:gd name="T13" fmla="*/ 10 h 21"/>
                                  <a:gd name="T14" fmla="*/ 37 w 42"/>
                                  <a:gd name="T15" fmla="*/ 10 h 21"/>
                                  <a:gd name="T16" fmla="*/ 32 w 42"/>
                                  <a:gd name="T17" fmla="*/ 16 h 21"/>
                                  <a:gd name="T18" fmla="*/ 32 w 42"/>
                                  <a:gd name="T19" fmla="*/ 5 h 21"/>
                                  <a:gd name="T20" fmla="*/ 37 w 42"/>
                                  <a:gd name="T21" fmla="*/ 10 h 21"/>
                                  <a:gd name="T22" fmla="*/ 6 w 42"/>
                                  <a:gd name="T23" fmla="*/ 10 h 21"/>
                                  <a:gd name="T24" fmla="*/ 11 w 42"/>
                                  <a:gd name="T25" fmla="*/ 5 h 21"/>
                                  <a:gd name="T26" fmla="*/ 11 w 42"/>
                                  <a:gd name="T27" fmla="*/ 16 h 2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21">
                                    <a:moveTo>
                                      <a:pt x="0" y="0"/>
                                    </a:moveTo>
                                    <a:lnTo>
                                      <a:pt x="42" y="0"/>
                                    </a:lnTo>
                                    <a:lnTo>
                                      <a:pt x="42" y="21"/>
                                    </a:lnTo>
                                    <a:lnTo>
                                      <a:pt x="0" y="21"/>
                                    </a:lnTo>
                                    <a:lnTo>
                                      <a:pt x="0" y="0"/>
                                    </a:lnTo>
                                    <a:close/>
                                    <a:moveTo>
                                      <a:pt x="11" y="16"/>
                                    </a:moveTo>
                                    <a:lnTo>
                                      <a:pt x="6" y="10"/>
                                    </a:lnTo>
                                    <a:lnTo>
                                      <a:pt x="37" y="10"/>
                                    </a:lnTo>
                                    <a:lnTo>
                                      <a:pt x="32" y="16"/>
                                    </a:lnTo>
                                    <a:lnTo>
                                      <a:pt x="32" y="5"/>
                                    </a:lnTo>
                                    <a:lnTo>
                                      <a:pt x="37" y="10"/>
                                    </a:lnTo>
                                    <a:lnTo>
                                      <a:pt x="6" y="10"/>
                                    </a:lnTo>
                                    <a:lnTo>
                                      <a:pt x="11" y="5"/>
                                    </a:lnTo>
                                    <a:lnTo>
                                      <a:pt x="11" y="1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144" name="Rectangle 7378"/>
                            <wps:cNvSpPr>
                              <a:spLocks noChangeArrowheads="1"/>
                            </wps:cNvSpPr>
                            <wps:spPr bwMode="auto">
                              <a:xfrm>
                                <a:off x="5080" y="2474"/>
                                <a:ext cx="32" cy="3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145" name="Freeform 7379"/>
                            <wps:cNvSpPr>
                              <a:spLocks noEditPoints="1"/>
                            </wps:cNvSpPr>
                            <wps:spPr bwMode="auto">
                              <a:xfrm>
                                <a:off x="5075" y="2469"/>
                                <a:ext cx="42" cy="42"/>
                              </a:xfrm>
                              <a:custGeom>
                                <a:avLst/>
                                <a:gdLst>
                                  <a:gd name="T0" fmla="*/ 0 w 42"/>
                                  <a:gd name="T1" fmla="*/ 0 h 42"/>
                                  <a:gd name="T2" fmla="*/ 42 w 42"/>
                                  <a:gd name="T3" fmla="*/ 0 h 42"/>
                                  <a:gd name="T4" fmla="*/ 42 w 42"/>
                                  <a:gd name="T5" fmla="*/ 42 h 42"/>
                                  <a:gd name="T6" fmla="*/ 0 w 42"/>
                                  <a:gd name="T7" fmla="*/ 42 h 42"/>
                                  <a:gd name="T8" fmla="*/ 0 w 42"/>
                                  <a:gd name="T9" fmla="*/ 0 h 42"/>
                                  <a:gd name="T10" fmla="*/ 10 w 42"/>
                                  <a:gd name="T11" fmla="*/ 37 h 42"/>
                                  <a:gd name="T12" fmla="*/ 5 w 42"/>
                                  <a:gd name="T13" fmla="*/ 32 h 42"/>
                                  <a:gd name="T14" fmla="*/ 37 w 42"/>
                                  <a:gd name="T15" fmla="*/ 32 h 42"/>
                                  <a:gd name="T16" fmla="*/ 32 w 42"/>
                                  <a:gd name="T17" fmla="*/ 37 h 42"/>
                                  <a:gd name="T18" fmla="*/ 32 w 42"/>
                                  <a:gd name="T19" fmla="*/ 5 h 42"/>
                                  <a:gd name="T20" fmla="*/ 37 w 42"/>
                                  <a:gd name="T21" fmla="*/ 11 h 42"/>
                                  <a:gd name="T22" fmla="*/ 5 w 42"/>
                                  <a:gd name="T23" fmla="*/ 11 h 42"/>
                                  <a:gd name="T24" fmla="*/ 10 w 42"/>
                                  <a:gd name="T25" fmla="*/ 5 h 42"/>
                                  <a:gd name="T26" fmla="*/ 10 w 42"/>
                                  <a:gd name="T27" fmla="*/ 3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42">
                                    <a:moveTo>
                                      <a:pt x="0" y="0"/>
                                    </a:moveTo>
                                    <a:lnTo>
                                      <a:pt x="42" y="0"/>
                                    </a:lnTo>
                                    <a:lnTo>
                                      <a:pt x="42" y="42"/>
                                    </a:lnTo>
                                    <a:lnTo>
                                      <a:pt x="0" y="42"/>
                                    </a:lnTo>
                                    <a:lnTo>
                                      <a:pt x="0" y="0"/>
                                    </a:lnTo>
                                    <a:close/>
                                    <a:moveTo>
                                      <a:pt x="10" y="37"/>
                                    </a:moveTo>
                                    <a:lnTo>
                                      <a:pt x="5" y="32"/>
                                    </a:lnTo>
                                    <a:lnTo>
                                      <a:pt x="37" y="32"/>
                                    </a:lnTo>
                                    <a:lnTo>
                                      <a:pt x="32" y="37"/>
                                    </a:lnTo>
                                    <a:lnTo>
                                      <a:pt x="32" y="5"/>
                                    </a:lnTo>
                                    <a:lnTo>
                                      <a:pt x="37" y="11"/>
                                    </a:lnTo>
                                    <a:lnTo>
                                      <a:pt x="5" y="11"/>
                                    </a:lnTo>
                                    <a:lnTo>
                                      <a:pt x="10" y="5"/>
                                    </a:lnTo>
                                    <a:lnTo>
                                      <a:pt x="10"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146" name="Rectangle 7380"/>
                            <wps:cNvSpPr>
                              <a:spLocks noChangeArrowheads="1"/>
                            </wps:cNvSpPr>
                            <wps:spPr bwMode="auto">
                              <a:xfrm>
                                <a:off x="5101" y="2485"/>
                                <a:ext cx="32" cy="2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147" name="Freeform 7381"/>
                            <wps:cNvSpPr>
                              <a:spLocks noEditPoints="1"/>
                            </wps:cNvSpPr>
                            <wps:spPr bwMode="auto">
                              <a:xfrm>
                                <a:off x="5096" y="2480"/>
                                <a:ext cx="42" cy="31"/>
                              </a:xfrm>
                              <a:custGeom>
                                <a:avLst/>
                                <a:gdLst>
                                  <a:gd name="T0" fmla="*/ 0 w 42"/>
                                  <a:gd name="T1" fmla="*/ 0 h 31"/>
                                  <a:gd name="T2" fmla="*/ 42 w 42"/>
                                  <a:gd name="T3" fmla="*/ 0 h 31"/>
                                  <a:gd name="T4" fmla="*/ 42 w 42"/>
                                  <a:gd name="T5" fmla="*/ 31 h 31"/>
                                  <a:gd name="T6" fmla="*/ 0 w 42"/>
                                  <a:gd name="T7" fmla="*/ 31 h 31"/>
                                  <a:gd name="T8" fmla="*/ 0 w 42"/>
                                  <a:gd name="T9" fmla="*/ 0 h 31"/>
                                  <a:gd name="T10" fmla="*/ 11 w 42"/>
                                  <a:gd name="T11" fmla="*/ 26 h 31"/>
                                  <a:gd name="T12" fmla="*/ 5 w 42"/>
                                  <a:gd name="T13" fmla="*/ 21 h 31"/>
                                  <a:gd name="T14" fmla="*/ 37 w 42"/>
                                  <a:gd name="T15" fmla="*/ 21 h 31"/>
                                  <a:gd name="T16" fmla="*/ 32 w 42"/>
                                  <a:gd name="T17" fmla="*/ 26 h 31"/>
                                  <a:gd name="T18" fmla="*/ 32 w 42"/>
                                  <a:gd name="T19" fmla="*/ 5 h 31"/>
                                  <a:gd name="T20" fmla="*/ 37 w 42"/>
                                  <a:gd name="T21" fmla="*/ 10 h 31"/>
                                  <a:gd name="T22" fmla="*/ 5 w 42"/>
                                  <a:gd name="T23" fmla="*/ 10 h 31"/>
                                  <a:gd name="T24" fmla="*/ 11 w 42"/>
                                  <a:gd name="T25" fmla="*/ 5 h 31"/>
                                  <a:gd name="T26" fmla="*/ 11 w 42"/>
                                  <a:gd name="T27" fmla="*/ 26 h 3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31">
                                    <a:moveTo>
                                      <a:pt x="0" y="0"/>
                                    </a:moveTo>
                                    <a:lnTo>
                                      <a:pt x="42" y="0"/>
                                    </a:lnTo>
                                    <a:lnTo>
                                      <a:pt x="42" y="31"/>
                                    </a:lnTo>
                                    <a:lnTo>
                                      <a:pt x="0" y="31"/>
                                    </a:lnTo>
                                    <a:lnTo>
                                      <a:pt x="0" y="0"/>
                                    </a:lnTo>
                                    <a:close/>
                                    <a:moveTo>
                                      <a:pt x="11" y="26"/>
                                    </a:moveTo>
                                    <a:lnTo>
                                      <a:pt x="5" y="21"/>
                                    </a:lnTo>
                                    <a:lnTo>
                                      <a:pt x="37" y="21"/>
                                    </a:lnTo>
                                    <a:lnTo>
                                      <a:pt x="32" y="26"/>
                                    </a:lnTo>
                                    <a:lnTo>
                                      <a:pt x="32" y="5"/>
                                    </a:lnTo>
                                    <a:lnTo>
                                      <a:pt x="37" y="10"/>
                                    </a:lnTo>
                                    <a:lnTo>
                                      <a:pt x="5" y="10"/>
                                    </a:lnTo>
                                    <a:lnTo>
                                      <a:pt x="11" y="5"/>
                                    </a:lnTo>
                                    <a:lnTo>
                                      <a:pt x="11" y="2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148" name="Rectangle 7382"/>
                            <wps:cNvSpPr>
                              <a:spLocks noChangeArrowheads="1"/>
                            </wps:cNvSpPr>
                            <wps:spPr bwMode="auto">
                              <a:xfrm>
                                <a:off x="5133" y="2569"/>
                                <a:ext cx="32" cy="2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149" name="Freeform 7383"/>
                            <wps:cNvSpPr>
                              <a:spLocks noEditPoints="1"/>
                            </wps:cNvSpPr>
                            <wps:spPr bwMode="auto">
                              <a:xfrm>
                                <a:off x="5128" y="2564"/>
                                <a:ext cx="42" cy="31"/>
                              </a:xfrm>
                              <a:custGeom>
                                <a:avLst/>
                                <a:gdLst>
                                  <a:gd name="T0" fmla="*/ 0 w 42"/>
                                  <a:gd name="T1" fmla="*/ 0 h 31"/>
                                  <a:gd name="T2" fmla="*/ 42 w 42"/>
                                  <a:gd name="T3" fmla="*/ 0 h 31"/>
                                  <a:gd name="T4" fmla="*/ 42 w 42"/>
                                  <a:gd name="T5" fmla="*/ 31 h 31"/>
                                  <a:gd name="T6" fmla="*/ 0 w 42"/>
                                  <a:gd name="T7" fmla="*/ 31 h 31"/>
                                  <a:gd name="T8" fmla="*/ 0 w 42"/>
                                  <a:gd name="T9" fmla="*/ 0 h 31"/>
                                  <a:gd name="T10" fmla="*/ 10 w 42"/>
                                  <a:gd name="T11" fmla="*/ 26 h 31"/>
                                  <a:gd name="T12" fmla="*/ 5 w 42"/>
                                  <a:gd name="T13" fmla="*/ 21 h 31"/>
                                  <a:gd name="T14" fmla="*/ 37 w 42"/>
                                  <a:gd name="T15" fmla="*/ 21 h 31"/>
                                  <a:gd name="T16" fmla="*/ 31 w 42"/>
                                  <a:gd name="T17" fmla="*/ 26 h 31"/>
                                  <a:gd name="T18" fmla="*/ 31 w 42"/>
                                  <a:gd name="T19" fmla="*/ 5 h 31"/>
                                  <a:gd name="T20" fmla="*/ 37 w 42"/>
                                  <a:gd name="T21" fmla="*/ 10 h 31"/>
                                  <a:gd name="T22" fmla="*/ 5 w 42"/>
                                  <a:gd name="T23" fmla="*/ 10 h 31"/>
                                  <a:gd name="T24" fmla="*/ 10 w 42"/>
                                  <a:gd name="T25" fmla="*/ 5 h 31"/>
                                  <a:gd name="T26" fmla="*/ 10 w 42"/>
                                  <a:gd name="T27" fmla="*/ 26 h 3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31">
                                    <a:moveTo>
                                      <a:pt x="0" y="0"/>
                                    </a:moveTo>
                                    <a:lnTo>
                                      <a:pt x="42" y="0"/>
                                    </a:lnTo>
                                    <a:lnTo>
                                      <a:pt x="42" y="31"/>
                                    </a:lnTo>
                                    <a:lnTo>
                                      <a:pt x="0" y="31"/>
                                    </a:lnTo>
                                    <a:lnTo>
                                      <a:pt x="0" y="0"/>
                                    </a:lnTo>
                                    <a:close/>
                                    <a:moveTo>
                                      <a:pt x="10" y="26"/>
                                    </a:moveTo>
                                    <a:lnTo>
                                      <a:pt x="5" y="21"/>
                                    </a:lnTo>
                                    <a:lnTo>
                                      <a:pt x="37" y="21"/>
                                    </a:lnTo>
                                    <a:lnTo>
                                      <a:pt x="31" y="26"/>
                                    </a:lnTo>
                                    <a:lnTo>
                                      <a:pt x="31" y="5"/>
                                    </a:lnTo>
                                    <a:lnTo>
                                      <a:pt x="37" y="10"/>
                                    </a:lnTo>
                                    <a:lnTo>
                                      <a:pt x="5" y="10"/>
                                    </a:lnTo>
                                    <a:lnTo>
                                      <a:pt x="10" y="5"/>
                                    </a:lnTo>
                                    <a:lnTo>
                                      <a:pt x="10" y="2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150" name="Rectangle 7384"/>
                            <wps:cNvSpPr>
                              <a:spLocks noChangeArrowheads="1"/>
                            </wps:cNvSpPr>
                            <wps:spPr bwMode="auto">
                              <a:xfrm>
                                <a:off x="5154" y="2579"/>
                                <a:ext cx="11" cy="3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151" name="Freeform 7385"/>
                            <wps:cNvSpPr>
                              <a:spLocks noEditPoints="1"/>
                            </wps:cNvSpPr>
                            <wps:spPr bwMode="auto">
                              <a:xfrm>
                                <a:off x="5149" y="2574"/>
                                <a:ext cx="21" cy="42"/>
                              </a:xfrm>
                              <a:custGeom>
                                <a:avLst/>
                                <a:gdLst>
                                  <a:gd name="T0" fmla="*/ 0 w 21"/>
                                  <a:gd name="T1" fmla="*/ 0 h 42"/>
                                  <a:gd name="T2" fmla="*/ 21 w 21"/>
                                  <a:gd name="T3" fmla="*/ 0 h 42"/>
                                  <a:gd name="T4" fmla="*/ 21 w 21"/>
                                  <a:gd name="T5" fmla="*/ 42 h 42"/>
                                  <a:gd name="T6" fmla="*/ 0 w 21"/>
                                  <a:gd name="T7" fmla="*/ 42 h 42"/>
                                  <a:gd name="T8" fmla="*/ 0 w 21"/>
                                  <a:gd name="T9" fmla="*/ 0 h 42"/>
                                  <a:gd name="T10" fmla="*/ 10 w 21"/>
                                  <a:gd name="T11" fmla="*/ 37 h 42"/>
                                  <a:gd name="T12" fmla="*/ 5 w 21"/>
                                  <a:gd name="T13" fmla="*/ 32 h 42"/>
                                  <a:gd name="T14" fmla="*/ 16 w 21"/>
                                  <a:gd name="T15" fmla="*/ 32 h 42"/>
                                  <a:gd name="T16" fmla="*/ 10 w 21"/>
                                  <a:gd name="T17" fmla="*/ 37 h 42"/>
                                  <a:gd name="T18" fmla="*/ 10 w 21"/>
                                  <a:gd name="T19" fmla="*/ 5 h 42"/>
                                  <a:gd name="T20" fmla="*/ 16 w 21"/>
                                  <a:gd name="T21" fmla="*/ 11 h 42"/>
                                  <a:gd name="T22" fmla="*/ 5 w 21"/>
                                  <a:gd name="T23" fmla="*/ 11 h 42"/>
                                  <a:gd name="T24" fmla="*/ 10 w 21"/>
                                  <a:gd name="T25" fmla="*/ 5 h 42"/>
                                  <a:gd name="T26" fmla="*/ 10 w 21"/>
                                  <a:gd name="T27" fmla="*/ 3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2">
                                    <a:moveTo>
                                      <a:pt x="0" y="0"/>
                                    </a:moveTo>
                                    <a:lnTo>
                                      <a:pt x="21" y="0"/>
                                    </a:lnTo>
                                    <a:lnTo>
                                      <a:pt x="21" y="42"/>
                                    </a:lnTo>
                                    <a:lnTo>
                                      <a:pt x="0" y="42"/>
                                    </a:lnTo>
                                    <a:lnTo>
                                      <a:pt x="0" y="0"/>
                                    </a:lnTo>
                                    <a:close/>
                                    <a:moveTo>
                                      <a:pt x="10" y="37"/>
                                    </a:moveTo>
                                    <a:lnTo>
                                      <a:pt x="5" y="32"/>
                                    </a:lnTo>
                                    <a:lnTo>
                                      <a:pt x="16" y="32"/>
                                    </a:lnTo>
                                    <a:lnTo>
                                      <a:pt x="10" y="37"/>
                                    </a:lnTo>
                                    <a:lnTo>
                                      <a:pt x="10" y="5"/>
                                    </a:lnTo>
                                    <a:lnTo>
                                      <a:pt x="16" y="11"/>
                                    </a:lnTo>
                                    <a:lnTo>
                                      <a:pt x="5" y="11"/>
                                    </a:lnTo>
                                    <a:lnTo>
                                      <a:pt x="10" y="5"/>
                                    </a:lnTo>
                                    <a:lnTo>
                                      <a:pt x="10"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152" name="Rectangle 7386"/>
                            <wps:cNvSpPr>
                              <a:spLocks noChangeArrowheads="1"/>
                            </wps:cNvSpPr>
                            <wps:spPr bwMode="auto">
                              <a:xfrm>
                                <a:off x="5154" y="2590"/>
                                <a:ext cx="32" cy="3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153" name="Freeform 7387"/>
                            <wps:cNvSpPr>
                              <a:spLocks noEditPoints="1"/>
                            </wps:cNvSpPr>
                            <wps:spPr bwMode="auto">
                              <a:xfrm>
                                <a:off x="5149" y="2585"/>
                                <a:ext cx="42" cy="42"/>
                              </a:xfrm>
                              <a:custGeom>
                                <a:avLst/>
                                <a:gdLst>
                                  <a:gd name="T0" fmla="*/ 0 w 42"/>
                                  <a:gd name="T1" fmla="*/ 0 h 42"/>
                                  <a:gd name="T2" fmla="*/ 42 w 42"/>
                                  <a:gd name="T3" fmla="*/ 0 h 42"/>
                                  <a:gd name="T4" fmla="*/ 42 w 42"/>
                                  <a:gd name="T5" fmla="*/ 42 h 42"/>
                                  <a:gd name="T6" fmla="*/ 0 w 42"/>
                                  <a:gd name="T7" fmla="*/ 42 h 42"/>
                                  <a:gd name="T8" fmla="*/ 0 w 42"/>
                                  <a:gd name="T9" fmla="*/ 0 h 42"/>
                                  <a:gd name="T10" fmla="*/ 10 w 42"/>
                                  <a:gd name="T11" fmla="*/ 36 h 42"/>
                                  <a:gd name="T12" fmla="*/ 5 w 42"/>
                                  <a:gd name="T13" fmla="*/ 31 h 42"/>
                                  <a:gd name="T14" fmla="*/ 37 w 42"/>
                                  <a:gd name="T15" fmla="*/ 31 h 42"/>
                                  <a:gd name="T16" fmla="*/ 31 w 42"/>
                                  <a:gd name="T17" fmla="*/ 36 h 42"/>
                                  <a:gd name="T18" fmla="*/ 31 w 42"/>
                                  <a:gd name="T19" fmla="*/ 5 h 42"/>
                                  <a:gd name="T20" fmla="*/ 37 w 42"/>
                                  <a:gd name="T21" fmla="*/ 10 h 42"/>
                                  <a:gd name="T22" fmla="*/ 5 w 42"/>
                                  <a:gd name="T23" fmla="*/ 10 h 42"/>
                                  <a:gd name="T24" fmla="*/ 10 w 42"/>
                                  <a:gd name="T25" fmla="*/ 5 h 42"/>
                                  <a:gd name="T26" fmla="*/ 10 w 42"/>
                                  <a:gd name="T27" fmla="*/ 36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42">
                                    <a:moveTo>
                                      <a:pt x="0" y="0"/>
                                    </a:moveTo>
                                    <a:lnTo>
                                      <a:pt x="42" y="0"/>
                                    </a:lnTo>
                                    <a:lnTo>
                                      <a:pt x="42" y="42"/>
                                    </a:lnTo>
                                    <a:lnTo>
                                      <a:pt x="0" y="42"/>
                                    </a:lnTo>
                                    <a:lnTo>
                                      <a:pt x="0" y="0"/>
                                    </a:lnTo>
                                    <a:close/>
                                    <a:moveTo>
                                      <a:pt x="10" y="36"/>
                                    </a:moveTo>
                                    <a:lnTo>
                                      <a:pt x="5" y="31"/>
                                    </a:lnTo>
                                    <a:lnTo>
                                      <a:pt x="37" y="31"/>
                                    </a:lnTo>
                                    <a:lnTo>
                                      <a:pt x="31" y="36"/>
                                    </a:lnTo>
                                    <a:lnTo>
                                      <a:pt x="31" y="5"/>
                                    </a:lnTo>
                                    <a:lnTo>
                                      <a:pt x="37" y="10"/>
                                    </a:lnTo>
                                    <a:lnTo>
                                      <a:pt x="5" y="10"/>
                                    </a:lnTo>
                                    <a:lnTo>
                                      <a:pt x="10" y="5"/>
                                    </a:lnTo>
                                    <a:lnTo>
                                      <a:pt x="10" y="3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154" name="Freeform 7388"/>
                            <wps:cNvSpPr>
                              <a:spLocks noEditPoints="1"/>
                            </wps:cNvSpPr>
                            <wps:spPr bwMode="auto">
                              <a:xfrm>
                                <a:off x="5170" y="2685"/>
                                <a:ext cx="10" cy="31"/>
                              </a:xfrm>
                              <a:custGeom>
                                <a:avLst/>
                                <a:gdLst>
                                  <a:gd name="T0" fmla="*/ 0 w 10"/>
                                  <a:gd name="T1" fmla="*/ 0 h 31"/>
                                  <a:gd name="T2" fmla="*/ 10 w 10"/>
                                  <a:gd name="T3" fmla="*/ 0 h 31"/>
                                  <a:gd name="T4" fmla="*/ 10 w 10"/>
                                  <a:gd name="T5" fmla="*/ 31 h 31"/>
                                  <a:gd name="T6" fmla="*/ 0 w 10"/>
                                  <a:gd name="T7" fmla="*/ 31 h 31"/>
                                  <a:gd name="T8" fmla="*/ 0 w 10"/>
                                  <a:gd name="T9" fmla="*/ 0 h 31"/>
                                  <a:gd name="T10" fmla="*/ 10 w 10"/>
                                  <a:gd name="T11" fmla="*/ 31 h 31"/>
                                  <a:gd name="T12" fmla="*/ 0 w 10"/>
                                  <a:gd name="T13" fmla="*/ 31 h 31"/>
                                  <a:gd name="T14" fmla="*/ 0 w 10"/>
                                  <a:gd name="T15" fmla="*/ 0 h 31"/>
                                  <a:gd name="T16" fmla="*/ 10 w 10"/>
                                  <a:gd name="T17" fmla="*/ 0 h 31"/>
                                  <a:gd name="T18" fmla="*/ 10 w 10"/>
                                  <a:gd name="T19" fmla="*/ 31 h 3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 h="31">
                                    <a:moveTo>
                                      <a:pt x="0" y="0"/>
                                    </a:moveTo>
                                    <a:lnTo>
                                      <a:pt x="10" y="0"/>
                                    </a:lnTo>
                                    <a:lnTo>
                                      <a:pt x="10" y="31"/>
                                    </a:lnTo>
                                    <a:lnTo>
                                      <a:pt x="0" y="31"/>
                                    </a:lnTo>
                                    <a:lnTo>
                                      <a:pt x="0" y="0"/>
                                    </a:lnTo>
                                    <a:close/>
                                    <a:moveTo>
                                      <a:pt x="10" y="31"/>
                                    </a:moveTo>
                                    <a:lnTo>
                                      <a:pt x="0" y="31"/>
                                    </a:lnTo>
                                    <a:lnTo>
                                      <a:pt x="0" y="0"/>
                                    </a:lnTo>
                                    <a:lnTo>
                                      <a:pt x="10" y="0"/>
                                    </a:lnTo>
                                    <a:lnTo>
                                      <a:pt x="10" y="31"/>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155" name="Rectangle 7389"/>
                            <wps:cNvSpPr>
                              <a:spLocks noChangeArrowheads="1"/>
                            </wps:cNvSpPr>
                            <wps:spPr bwMode="auto">
                              <a:xfrm>
                                <a:off x="5165" y="2706"/>
                                <a:ext cx="31" cy="4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156" name="Freeform 7390"/>
                            <wps:cNvSpPr>
                              <a:spLocks noEditPoints="1"/>
                            </wps:cNvSpPr>
                            <wps:spPr bwMode="auto">
                              <a:xfrm>
                                <a:off x="5159" y="2700"/>
                                <a:ext cx="42" cy="53"/>
                              </a:xfrm>
                              <a:custGeom>
                                <a:avLst/>
                                <a:gdLst>
                                  <a:gd name="T0" fmla="*/ 0 w 42"/>
                                  <a:gd name="T1" fmla="*/ 0 h 53"/>
                                  <a:gd name="T2" fmla="*/ 42 w 42"/>
                                  <a:gd name="T3" fmla="*/ 0 h 53"/>
                                  <a:gd name="T4" fmla="*/ 42 w 42"/>
                                  <a:gd name="T5" fmla="*/ 53 h 53"/>
                                  <a:gd name="T6" fmla="*/ 0 w 42"/>
                                  <a:gd name="T7" fmla="*/ 53 h 53"/>
                                  <a:gd name="T8" fmla="*/ 0 w 42"/>
                                  <a:gd name="T9" fmla="*/ 0 h 53"/>
                                  <a:gd name="T10" fmla="*/ 11 w 42"/>
                                  <a:gd name="T11" fmla="*/ 48 h 53"/>
                                  <a:gd name="T12" fmla="*/ 6 w 42"/>
                                  <a:gd name="T13" fmla="*/ 42 h 53"/>
                                  <a:gd name="T14" fmla="*/ 37 w 42"/>
                                  <a:gd name="T15" fmla="*/ 42 h 53"/>
                                  <a:gd name="T16" fmla="*/ 32 w 42"/>
                                  <a:gd name="T17" fmla="*/ 48 h 53"/>
                                  <a:gd name="T18" fmla="*/ 32 w 42"/>
                                  <a:gd name="T19" fmla="*/ 6 h 53"/>
                                  <a:gd name="T20" fmla="*/ 37 w 42"/>
                                  <a:gd name="T21" fmla="*/ 11 h 53"/>
                                  <a:gd name="T22" fmla="*/ 6 w 42"/>
                                  <a:gd name="T23" fmla="*/ 11 h 53"/>
                                  <a:gd name="T24" fmla="*/ 11 w 42"/>
                                  <a:gd name="T25" fmla="*/ 6 h 53"/>
                                  <a:gd name="T26" fmla="*/ 11 w 42"/>
                                  <a:gd name="T27" fmla="*/ 48 h 5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53">
                                    <a:moveTo>
                                      <a:pt x="0" y="0"/>
                                    </a:moveTo>
                                    <a:lnTo>
                                      <a:pt x="42" y="0"/>
                                    </a:lnTo>
                                    <a:lnTo>
                                      <a:pt x="42" y="53"/>
                                    </a:lnTo>
                                    <a:lnTo>
                                      <a:pt x="0" y="53"/>
                                    </a:lnTo>
                                    <a:lnTo>
                                      <a:pt x="0" y="0"/>
                                    </a:lnTo>
                                    <a:close/>
                                    <a:moveTo>
                                      <a:pt x="11" y="48"/>
                                    </a:moveTo>
                                    <a:lnTo>
                                      <a:pt x="6" y="42"/>
                                    </a:lnTo>
                                    <a:lnTo>
                                      <a:pt x="37" y="42"/>
                                    </a:lnTo>
                                    <a:lnTo>
                                      <a:pt x="32" y="48"/>
                                    </a:lnTo>
                                    <a:lnTo>
                                      <a:pt x="32" y="6"/>
                                    </a:lnTo>
                                    <a:lnTo>
                                      <a:pt x="37" y="11"/>
                                    </a:lnTo>
                                    <a:lnTo>
                                      <a:pt x="6" y="11"/>
                                    </a:lnTo>
                                    <a:lnTo>
                                      <a:pt x="11" y="6"/>
                                    </a:lnTo>
                                    <a:lnTo>
                                      <a:pt x="11" y="48"/>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157" name="Rectangle 7391"/>
                            <wps:cNvSpPr>
                              <a:spLocks noChangeArrowheads="1"/>
                            </wps:cNvSpPr>
                            <wps:spPr bwMode="auto">
                              <a:xfrm>
                                <a:off x="5175" y="2727"/>
                                <a:ext cx="11" cy="3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158" name="Freeform 7392"/>
                            <wps:cNvSpPr>
                              <a:spLocks noEditPoints="1"/>
                            </wps:cNvSpPr>
                            <wps:spPr bwMode="auto">
                              <a:xfrm>
                                <a:off x="5170" y="2721"/>
                                <a:ext cx="21" cy="42"/>
                              </a:xfrm>
                              <a:custGeom>
                                <a:avLst/>
                                <a:gdLst>
                                  <a:gd name="T0" fmla="*/ 0 w 21"/>
                                  <a:gd name="T1" fmla="*/ 0 h 42"/>
                                  <a:gd name="T2" fmla="*/ 21 w 21"/>
                                  <a:gd name="T3" fmla="*/ 0 h 42"/>
                                  <a:gd name="T4" fmla="*/ 21 w 21"/>
                                  <a:gd name="T5" fmla="*/ 42 h 42"/>
                                  <a:gd name="T6" fmla="*/ 0 w 21"/>
                                  <a:gd name="T7" fmla="*/ 42 h 42"/>
                                  <a:gd name="T8" fmla="*/ 0 w 21"/>
                                  <a:gd name="T9" fmla="*/ 0 h 42"/>
                                  <a:gd name="T10" fmla="*/ 10 w 21"/>
                                  <a:gd name="T11" fmla="*/ 37 h 42"/>
                                  <a:gd name="T12" fmla="*/ 5 w 21"/>
                                  <a:gd name="T13" fmla="*/ 32 h 42"/>
                                  <a:gd name="T14" fmla="*/ 16 w 21"/>
                                  <a:gd name="T15" fmla="*/ 32 h 42"/>
                                  <a:gd name="T16" fmla="*/ 10 w 21"/>
                                  <a:gd name="T17" fmla="*/ 37 h 42"/>
                                  <a:gd name="T18" fmla="*/ 10 w 21"/>
                                  <a:gd name="T19" fmla="*/ 6 h 42"/>
                                  <a:gd name="T20" fmla="*/ 16 w 21"/>
                                  <a:gd name="T21" fmla="*/ 11 h 42"/>
                                  <a:gd name="T22" fmla="*/ 5 w 21"/>
                                  <a:gd name="T23" fmla="*/ 11 h 42"/>
                                  <a:gd name="T24" fmla="*/ 10 w 21"/>
                                  <a:gd name="T25" fmla="*/ 6 h 42"/>
                                  <a:gd name="T26" fmla="*/ 10 w 21"/>
                                  <a:gd name="T27" fmla="*/ 3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2">
                                    <a:moveTo>
                                      <a:pt x="0" y="0"/>
                                    </a:moveTo>
                                    <a:lnTo>
                                      <a:pt x="21" y="0"/>
                                    </a:lnTo>
                                    <a:lnTo>
                                      <a:pt x="21" y="42"/>
                                    </a:lnTo>
                                    <a:lnTo>
                                      <a:pt x="0" y="42"/>
                                    </a:lnTo>
                                    <a:lnTo>
                                      <a:pt x="0" y="0"/>
                                    </a:lnTo>
                                    <a:close/>
                                    <a:moveTo>
                                      <a:pt x="10" y="37"/>
                                    </a:moveTo>
                                    <a:lnTo>
                                      <a:pt x="5" y="32"/>
                                    </a:lnTo>
                                    <a:lnTo>
                                      <a:pt x="16" y="32"/>
                                    </a:lnTo>
                                    <a:lnTo>
                                      <a:pt x="10" y="37"/>
                                    </a:lnTo>
                                    <a:lnTo>
                                      <a:pt x="10" y="6"/>
                                    </a:lnTo>
                                    <a:lnTo>
                                      <a:pt x="16" y="11"/>
                                    </a:lnTo>
                                    <a:lnTo>
                                      <a:pt x="5" y="11"/>
                                    </a:lnTo>
                                    <a:lnTo>
                                      <a:pt x="10" y="6"/>
                                    </a:lnTo>
                                    <a:lnTo>
                                      <a:pt x="10"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159" name="Rectangle 7393"/>
                            <wps:cNvSpPr>
                              <a:spLocks noChangeArrowheads="1"/>
                            </wps:cNvSpPr>
                            <wps:spPr bwMode="auto">
                              <a:xfrm>
                                <a:off x="5175" y="2811"/>
                                <a:ext cx="32"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160" name="Freeform 7394"/>
                            <wps:cNvSpPr>
                              <a:spLocks noEditPoints="1"/>
                            </wps:cNvSpPr>
                            <wps:spPr bwMode="auto">
                              <a:xfrm>
                                <a:off x="5170" y="2806"/>
                                <a:ext cx="42" cy="21"/>
                              </a:xfrm>
                              <a:custGeom>
                                <a:avLst/>
                                <a:gdLst>
                                  <a:gd name="T0" fmla="*/ 0 w 42"/>
                                  <a:gd name="T1" fmla="*/ 0 h 21"/>
                                  <a:gd name="T2" fmla="*/ 42 w 42"/>
                                  <a:gd name="T3" fmla="*/ 0 h 21"/>
                                  <a:gd name="T4" fmla="*/ 42 w 42"/>
                                  <a:gd name="T5" fmla="*/ 21 h 21"/>
                                  <a:gd name="T6" fmla="*/ 0 w 42"/>
                                  <a:gd name="T7" fmla="*/ 21 h 21"/>
                                  <a:gd name="T8" fmla="*/ 0 w 42"/>
                                  <a:gd name="T9" fmla="*/ 0 h 21"/>
                                  <a:gd name="T10" fmla="*/ 10 w 42"/>
                                  <a:gd name="T11" fmla="*/ 15 h 21"/>
                                  <a:gd name="T12" fmla="*/ 5 w 42"/>
                                  <a:gd name="T13" fmla="*/ 10 h 21"/>
                                  <a:gd name="T14" fmla="*/ 37 w 42"/>
                                  <a:gd name="T15" fmla="*/ 10 h 21"/>
                                  <a:gd name="T16" fmla="*/ 31 w 42"/>
                                  <a:gd name="T17" fmla="*/ 15 h 21"/>
                                  <a:gd name="T18" fmla="*/ 31 w 42"/>
                                  <a:gd name="T19" fmla="*/ 5 h 21"/>
                                  <a:gd name="T20" fmla="*/ 37 w 42"/>
                                  <a:gd name="T21" fmla="*/ 10 h 21"/>
                                  <a:gd name="T22" fmla="*/ 5 w 42"/>
                                  <a:gd name="T23" fmla="*/ 10 h 21"/>
                                  <a:gd name="T24" fmla="*/ 10 w 42"/>
                                  <a:gd name="T25" fmla="*/ 5 h 21"/>
                                  <a:gd name="T26" fmla="*/ 10 w 42"/>
                                  <a:gd name="T27" fmla="*/ 15 h 2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21">
                                    <a:moveTo>
                                      <a:pt x="0" y="0"/>
                                    </a:moveTo>
                                    <a:lnTo>
                                      <a:pt x="42" y="0"/>
                                    </a:lnTo>
                                    <a:lnTo>
                                      <a:pt x="42" y="21"/>
                                    </a:lnTo>
                                    <a:lnTo>
                                      <a:pt x="0" y="21"/>
                                    </a:lnTo>
                                    <a:lnTo>
                                      <a:pt x="0" y="0"/>
                                    </a:lnTo>
                                    <a:close/>
                                    <a:moveTo>
                                      <a:pt x="10" y="15"/>
                                    </a:moveTo>
                                    <a:lnTo>
                                      <a:pt x="5" y="10"/>
                                    </a:lnTo>
                                    <a:lnTo>
                                      <a:pt x="37" y="10"/>
                                    </a:lnTo>
                                    <a:lnTo>
                                      <a:pt x="31" y="15"/>
                                    </a:lnTo>
                                    <a:lnTo>
                                      <a:pt x="31" y="5"/>
                                    </a:lnTo>
                                    <a:lnTo>
                                      <a:pt x="37" y="10"/>
                                    </a:lnTo>
                                    <a:lnTo>
                                      <a:pt x="5" y="10"/>
                                    </a:lnTo>
                                    <a:lnTo>
                                      <a:pt x="10" y="5"/>
                                    </a:lnTo>
                                    <a:lnTo>
                                      <a:pt x="10" y="15"/>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161" name="Rectangle 7395"/>
                            <wps:cNvSpPr>
                              <a:spLocks noChangeArrowheads="1"/>
                            </wps:cNvSpPr>
                            <wps:spPr bwMode="auto">
                              <a:xfrm>
                                <a:off x="5196" y="2811"/>
                                <a:ext cx="11" cy="3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162" name="Freeform 7396"/>
                            <wps:cNvSpPr>
                              <a:spLocks noEditPoints="1"/>
                            </wps:cNvSpPr>
                            <wps:spPr bwMode="auto">
                              <a:xfrm>
                                <a:off x="5191" y="2806"/>
                                <a:ext cx="21" cy="42"/>
                              </a:xfrm>
                              <a:custGeom>
                                <a:avLst/>
                                <a:gdLst>
                                  <a:gd name="T0" fmla="*/ 0 w 21"/>
                                  <a:gd name="T1" fmla="*/ 0 h 42"/>
                                  <a:gd name="T2" fmla="*/ 21 w 21"/>
                                  <a:gd name="T3" fmla="*/ 0 h 42"/>
                                  <a:gd name="T4" fmla="*/ 21 w 21"/>
                                  <a:gd name="T5" fmla="*/ 42 h 42"/>
                                  <a:gd name="T6" fmla="*/ 0 w 21"/>
                                  <a:gd name="T7" fmla="*/ 42 h 42"/>
                                  <a:gd name="T8" fmla="*/ 0 w 21"/>
                                  <a:gd name="T9" fmla="*/ 0 h 42"/>
                                  <a:gd name="T10" fmla="*/ 10 w 21"/>
                                  <a:gd name="T11" fmla="*/ 36 h 42"/>
                                  <a:gd name="T12" fmla="*/ 5 w 21"/>
                                  <a:gd name="T13" fmla="*/ 31 h 42"/>
                                  <a:gd name="T14" fmla="*/ 16 w 21"/>
                                  <a:gd name="T15" fmla="*/ 31 h 42"/>
                                  <a:gd name="T16" fmla="*/ 10 w 21"/>
                                  <a:gd name="T17" fmla="*/ 36 h 42"/>
                                  <a:gd name="T18" fmla="*/ 10 w 21"/>
                                  <a:gd name="T19" fmla="*/ 5 h 42"/>
                                  <a:gd name="T20" fmla="*/ 16 w 21"/>
                                  <a:gd name="T21" fmla="*/ 10 h 42"/>
                                  <a:gd name="T22" fmla="*/ 5 w 21"/>
                                  <a:gd name="T23" fmla="*/ 10 h 42"/>
                                  <a:gd name="T24" fmla="*/ 10 w 21"/>
                                  <a:gd name="T25" fmla="*/ 5 h 42"/>
                                  <a:gd name="T26" fmla="*/ 10 w 21"/>
                                  <a:gd name="T27" fmla="*/ 36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2">
                                    <a:moveTo>
                                      <a:pt x="0" y="0"/>
                                    </a:moveTo>
                                    <a:lnTo>
                                      <a:pt x="21" y="0"/>
                                    </a:lnTo>
                                    <a:lnTo>
                                      <a:pt x="21" y="42"/>
                                    </a:lnTo>
                                    <a:lnTo>
                                      <a:pt x="0" y="42"/>
                                    </a:lnTo>
                                    <a:lnTo>
                                      <a:pt x="0" y="0"/>
                                    </a:lnTo>
                                    <a:close/>
                                    <a:moveTo>
                                      <a:pt x="10" y="36"/>
                                    </a:moveTo>
                                    <a:lnTo>
                                      <a:pt x="5" y="31"/>
                                    </a:lnTo>
                                    <a:lnTo>
                                      <a:pt x="16" y="31"/>
                                    </a:lnTo>
                                    <a:lnTo>
                                      <a:pt x="10" y="36"/>
                                    </a:lnTo>
                                    <a:lnTo>
                                      <a:pt x="10" y="5"/>
                                    </a:lnTo>
                                    <a:lnTo>
                                      <a:pt x="16" y="10"/>
                                    </a:lnTo>
                                    <a:lnTo>
                                      <a:pt x="5" y="10"/>
                                    </a:lnTo>
                                    <a:lnTo>
                                      <a:pt x="10" y="5"/>
                                    </a:lnTo>
                                    <a:lnTo>
                                      <a:pt x="10" y="3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163" name="Rectangle 7397"/>
                            <wps:cNvSpPr>
                              <a:spLocks noChangeArrowheads="1"/>
                            </wps:cNvSpPr>
                            <wps:spPr bwMode="auto">
                              <a:xfrm>
                                <a:off x="5196" y="2821"/>
                                <a:ext cx="32" cy="4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164" name="Freeform 7398"/>
                            <wps:cNvSpPr>
                              <a:spLocks noEditPoints="1"/>
                            </wps:cNvSpPr>
                            <wps:spPr bwMode="auto">
                              <a:xfrm>
                                <a:off x="5191" y="2816"/>
                                <a:ext cx="42" cy="53"/>
                              </a:xfrm>
                              <a:custGeom>
                                <a:avLst/>
                                <a:gdLst>
                                  <a:gd name="T0" fmla="*/ 0 w 42"/>
                                  <a:gd name="T1" fmla="*/ 0 h 53"/>
                                  <a:gd name="T2" fmla="*/ 42 w 42"/>
                                  <a:gd name="T3" fmla="*/ 0 h 53"/>
                                  <a:gd name="T4" fmla="*/ 42 w 42"/>
                                  <a:gd name="T5" fmla="*/ 53 h 53"/>
                                  <a:gd name="T6" fmla="*/ 0 w 42"/>
                                  <a:gd name="T7" fmla="*/ 53 h 53"/>
                                  <a:gd name="T8" fmla="*/ 0 w 42"/>
                                  <a:gd name="T9" fmla="*/ 0 h 53"/>
                                  <a:gd name="T10" fmla="*/ 10 w 42"/>
                                  <a:gd name="T11" fmla="*/ 47 h 53"/>
                                  <a:gd name="T12" fmla="*/ 5 w 42"/>
                                  <a:gd name="T13" fmla="*/ 42 h 53"/>
                                  <a:gd name="T14" fmla="*/ 37 w 42"/>
                                  <a:gd name="T15" fmla="*/ 42 h 53"/>
                                  <a:gd name="T16" fmla="*/ 31 w 42"/>
                                  <a:gd name="T17" fmla="*/ 47 h 53"/>
                                  <a:gd name="T18" fmla="*/ 31 w 42"/>
                                  <a:gd name="T19" fmla="*/ 5 h 53"/>
                                  <a:gd name="T20" fmla="*/ 37 w 42"/>
                                  <a:gd name="T21" fmla="*/ 11 h 53"/>
                                  <a:gd name="T22" fmla="*/ 5 w 42"/>
                                  <a:gd name="T23" fmla="*/ 11 h 53"/>
                                  <a:gd name="T24" fmla="*/ 10 w 42"/>
                                  <a:gd name="T25" fmla="*/ 5 h 53"/>
                                  <a:gd name="T26" fmla="*/ 10 w 42"/>
                                  <a:gd name="T27" fmla="*/ 47 h 5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53">
                                    <a:moveTo>
                                      <a:pt x="0" y="0"/>
                                    </a:moveTo>
                                    <a:lnTo>
                                      <a:pt x="42" y="0"/>
                                    </a:lnTo>
                                    <a:lnTo>
                                      <a:pt x="42" y="53"/>
                                    </a:lnTo>
                                    <a:lnTo>
                                      <a:pt x="0" y="53"/>
                                    </a:lnTo>
                                    <a:lnTo>
                                      <a:pt x="0" y="0"/>
                                    </a:lnTo>
                                    <a:close/>
                                    <a:moveTo>
                                      <a:pt x="10" y="47"/>
                                    </a:moveTo>
                                    <a:lnTo>
                                      <a:pt x="5" y="42"/>
                                    </a:lnTo>
                                    <a:lnTo>
                                      <a:pt x="37" y="42"/>
                                    </a:lnTo>
                                    <a:lnTo>
                                      <a:pt x="31" y="47"/>
                                    </a:lnTo>
                                    <a:lnTo>
                                      <a:pt x="31" y="5"/>
                                    </a:lnTo>
                                    <a:lnTo>
                                      <a:pt x="37" y="11"/>
                                    </a:lnTo>
                                    <a:lnTo>
                                      <a:pt x="5" y="11"/>
                                    </a:lnTo>
                                    <a:lnTo>
                                      <a:pt x="10" y="5"/>
                                    </a:lnTo>
                                    <a:lnTo>
                                      <a:pt x="10" y="4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165" name="Rectangle 7399"/>
                            <wps:cNvSpPr>
                              <a:spLocks noChangeArrowheads="1"/>
                            </wps:cNvSpPr>
                            <wps:spPr bwMode="auto">
                              <a:xfrm>
                                <a:off x="5207" y="2937"/>
                                <a:ext cx="31" cy="1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166" name="Freeform 7400"/>
                            <wps:cNvSpPr>
                              <a:spLocks noEditPoints="1"/>
                            </wps:cNvSpPr>
                            <wps:spPr bwMode="auto">
                              <a:xfrm>
                                <a:off x="5201" y="2932"/>
                                <a:ext cx="43" cy="21"/>
                              </a:xfrm>
                              <a:custGeom>
                                <a:avLst/>
                                <a:gdLst>
                                  <a:gd name="T0" fmla="*/ 0 w 43"/>
                                  <a:gd name="T1" fmla="*/ 0 h 21"/>
                                  <a:gd name="T2" fmla="*/ 43 w 43"/>
                                  <a:gd name="T3" fmla="*/ 0 h 21"/>
                                  <a:gd name="T4" fmla="*/ 43 w 43"/>
                                  <a:gd name="T5" fmla="*/ 21 h 21"/>
                                  <a:gd name="T6" fmla="*/ 0 w 43"/>
                                  <a:gd name="T7" fmla="*/ 21 h 21"/>
                                  <a:gd name="T8" fmla="*/ 0 w 43"/>
                                  <a:gd name="T9" fmla="*/ 0 h 21"/>
                                  <a:gd name="T10" fmla="*/ 11 w 43"/>
                                  <a:gd name="T11" fmla="*/ 16 h 21"/>
                                  <a:gd name="T12" fmla="*/ 6 w 43"/>
                                  <a:gd name="T13" fmla="*/ 10 h 21"/>
                                  <a:gd name="T14" fmla="*/ 37 w 43"/>
                                  <a:gd name="T15" fmla="*/ 10 h 21"/>
                                  <a:gd name="T16" fmla="*/ 32 w 43"/>
                                  <a:gd name="T17" fmla="*/ 16 h 21"/>
                                  <a:gd name="T18" fmla="*/ 32 w 43"/>
                                  <a:gd name="T19" fmla="*/ 5 h 21"/>
                                  <a:gd name="T20" fmla="*/ 37 w 43"/>
                                  <a:gd name="T21" fmla="*/ 10 h 21"/>
                                  <a:gd name="T22" fmla="*/ 6 w 43"/>
                                  <a:gd name="T23" fmla="*/ 10 h 21"/>
                                  <a:gd name="T24" fmla="*/ 11 w 43"/>
                                  <a:gd name="T25" fmla="*/ 5 h 21"/>
                                  <a:gd name="T26" fmla="*/ 11 w 43"/>
                                  <a:gd name="T27" fmla="*/ 16 h 2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3" h="21">
                                    <a:moveTo>
                                      <a:pt x="0" y="0"/>
                                    </a:moveTo>
                                    <a:lnTo>
                                      <a:pt x="43" y="0"/>
                                    </a:lnTo>
                                    <a:lnTo>
                                      <a:pt x="43" y="21"/>
                                    </a:lnTo>
                                    <a:lnTo>
                                      <a:pt x="0" y="21"/>
                                    </a:lnTo>
                                    <a:lnTo>
                                      <a:pt x="0" y="0"/>
                                    </a:lnTo>
                                    <a:close/>
                                    <a:moveTo>
                                      <a:pt x="11" y="16"/>
                                    </a:moveTo>
                                    <a:lnTo>
                                      <a:pt x="6" y="10"/>
                                    </a:lnTo>
                                    <a:lnTo>
                                      <a:pt x="37" y="10"/>
                                    </a:lnTo>
                                    <a:lnTo>
                                      <a:pt x="32" y="16"/>
                                    </a:lnTo>
                                    <a:lnTo>
                                      <a:pt x="32" y="5"/>
                                    </a:lnTo>
                                    <a:lnTo>
                                      <a:pt x="37" y="10"/>
                                    </a:lnTo>
                                    <a:lnTo>
                                      <a:pt x="6" y="10"/>
                                    </a:lnTo>
                                    <a:lnTo>
                                      <a:pt x="11" y="5"/>
                                    </a:lnTo>
                                    <a:lnTo>
                                      <a:pt x="11" y="1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167" name="Rectangle 7401"/>
                            <wps:cNvSpPr>
                              <a:spLocks noChangeArrowheads="1"/>
                            </wps:cNvSpPr>
                            <wps:spPr bwMode="auto">
                              <a:xfrm>
                                <a:off x="5217" y="2937"/>
                                <a:ext cx="32" cy="3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168" name="Freeform 7402"/>
                            <wps:cNvSpPr>
                              <a:spLocks noEditPoints="1"/>
                            </wps:cNvSpPr>
                            <wps:spPr bwMode="auto">
                              <a:xfrm>
                                <a:off x="5212" y="2932"/>
                                <a:ext cx="42" cy="42"/>
                              </a:xfrm>
                              <a:custGeom>
                                <a:avLst/>
                                <a:gdLst>
                                  <a:gd name="T0" fmla="*/ 0 w 42"/>
                                  <a:gd name="T1" fmla="*/ 0 h 42"/>
                                  <a:gd name="T2" fmla="*/ 42 w 42"/>
                                  <a:gd name="T3" fmla="*/ 0 h 42"/>
                                  <a:gd name="T4" fmla="*/ 42 w 42"/>
                                  <a:gd name="T5" fmla="*/ 42 h 42"/>
                                  <a:gd name="T6" fmla="*/ 0 w 42"/>
                                  <a:gd name="T7" fmla="*/ 42 h 42"/>
                                  <a:gd name="T8" fmla="*/ 0 w 42"/>
                                  <a:gd name="T9" fmla="*/ 0 h 42"/>
                                  <a:gd name="T10" fmla="*/ 10 w 42"/>
                                  <a:gd name="T11" fmla="*/ 37 h 42"/>
                                  <a:gd name="T12" fmla="*/ 5 w 42"/>
                                  <a:gd name="T13" fmla="*/ 31 h 42"/>
                                  <a:gd name="T14" fmla="*/ 37 w 42"/>
                                  <a:gd name="T15" fmla="*/ 31 h 42"/>
                                  <a:gd name="T16" fmla="*/ 32 w 42"/>
                                  <a:gd name="T17" fmla="*/ 37 h 42"/>
                                  <a:gd name="T18" fmla="*/ 32 w 42"/>
                                  <a:gd name="T19" fmla="*/ 5 h 42"/>
                                  <a:gd name="T20" fmla="*/ 37 w 42"/>
                                  <a:gd name="T21" fmla="*/ 10 h 42"/>
                                  <a:gd name="T22" fmla="*/ 5 w 42"/>
                                  <a:gd name="T23" fmla="*/ 10 h 42"/>
                                  <a:gd name="T24" fmla="*/ 10 w 42"/>
                                  <a:gd name="T25" fmla="*/ 5 h 42"/>
                                  <a:gd name="T26" fmla="*/ 10 w 42"/>
                                  <a:gd name="T27" fmla="*/ 3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42">
                                    <a:moveTo>
                                      <a:pt x="0" y="0"/>
                                    </a:moveTo>
                                    <a:lnTo>
                                      <a:pt x="42" y="0"/>
                                    </a:lnTo>
                                    <a:lnTo>
                                      <a:pt x="42" y="42"/>
                                    </a:lnTo>
                                    <a:lnTo>
                                      <a:pt x="0" y="42"/>
                                    </a:lnTo>
                                    <a:lnTo>
                                      <a:pt x="0" y="0"/>
                                    </a:lnTo>
                                    <a:close/>
                                    <a:moveTo>
                                      <a:pt x="10" y="37"/>
                                    </a:moveTo>
                                    <a:lnTo>
                                      <a:pt x="5" y="31"/>
                                    </a:lnTo>
                                    <a:lnTo>
                                      <a:pt x="37" y="31"/>
                                    </a:lnTo>
                                    <a:lnTo>
                                      <a:pt x="32" y="37"/>
                                    </a:lnTo>
                                    <a:lnTo>
                                      <a:pt x="32" y="5"/>
                                    </a:lnTo>
                                    <a:lnTo>
                                      <a:pt x="37" y="10"/>
                                    </a:lnTo>
                                    <a:lnTo>
                                      <a:pt x="5" y="10"/>
                                    </a:lnTo>
                                    <a:lnTo>
                                      <a:pt x="10" y="5"/>
                                    </a:lnTo>
                                    <a:lnTo>
                                      <a:pt x="10"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169" name="Rectangle 7403"/>
                            <wps:cNvSpPr>
                              <a:spLocks noChangeArrowheads="1"/>
                            </wps:cNvSpPr>
                            <wps:spPr bwMode="auto">
                              <a:xfrm>
                                <a:off x="5228" y="2948"/>
                                <a:ext cx="31" cy="3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170" name="Freeform 7404"/>
                            <wps:cNvSpPr>
                              <a:spLocks noEditPoints="1"/>
                            </wps:cNvSpPr>
                            <wps:spPr bwMode="auto">
                              <a:xfrm>
                                <a:off x="5222" y="2942"/>
                                <a:ext cx="43" cy="42"/>
                              </a:xfrm>
                              <a:custGeom>
                                <a:avLst/>
                                <a:gdLst>
                                  <a:gd name="T0" fmla="*/ 0 w 43"/>
                                  <a:gd name="T1" fmla="*/ 0 h 42"/>
                                  <a:gd name="T2" fmla="*/ 43 w 43"/>
                                  <a:gd name="T3" fmla="*/ 0 h 42"/>
                                  <a:gd name="T4" fmla="*/ 43 w 43"/>
                                  <a:gd name="T5" fmla="*/ 42 h 42"/>
                                  <a:gd name="T6" fmla="*/ 0 w 43"/>
                                  <a:gd name="T7" fmla="*/ 42 h 42"/>
                                  <a:gd name="T8" fmla="*/ 0 w 43"/>
                                  <a:gd name="T9" fmla="*/ 0 h 42"/>
                                  <a:gd name="T10" fmla="*/ 11 w 43"/>
                                  <a:gd name="T11" fmla="*/ 37 h 42"/>
                                  <a:gd name="T12" fmla="*/ 6 w 43"/>
                                  <a:gd name="T13" fmla="*/ 32 h 42"/>
                                  <a:gd name="T14" fmla="*/ 37 w 43"/>
                                  <a:gd name="T15" fmla="*/ 32 h 42"/>
                                  <a:gd name="T16" fmla="*/ 32 w 43"/>
                                  <a:gd name="T17" fmla="*/ 37 h 42"/>
                                  <a:gd name="T18" fmla="*/ 32 w 43"/>
                                  <a:gd name="T19" fmla="*/ 6 h 42"/>
                                  <a:gd name="T20" fmla="*/ 37 w 43"/>
                                  <a:gd name="T21" fmla="*/ 11 h 42"/>
                                  <a:gd name="T22" fmla="*/ 6 w 43"/>
                                  <a:gd name="T23" fmla="*/ 11 h 42"/>
                                  <a:gd name="T24" fmla="*/ 11 w 43"/>
                                  <a:gd name="T25" fmla="*/ 6 h 42"/>
                                  <a:gd name="T26" fmla="*/ 11 w 43"/>
                                  <a:gd name="T27" fmla="*/ 3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3" h="42">
                                    <a:moveTo>
                                      <a:pt x="0" y="0"/>
                                    </a:moveTo>
                                    <a:lnTo>
                                      <a:pt x="43" y="0"/>
                                    </a:lnTo>
                                    <a:lnTo>
                                      <a:pt x="43" y="42"/>
                                    </a:lnTo>
                                    <a:lnTo>
                                      <a:pt x="0" y="42"/>
                                    </a:lnTo>
                                    <a:lnTo>
                                      <a:pt x="0" y="0"/>
                                    </a:lnTo>
                                    <a:close/>
                                    <a:moveTo>
                                      <a:pt x="11" y="37"/>
                                    </a:moveTo>
                                    <a:lnTo>
                                      <a:pt x="6" y="32"/>
                                    </a:lnTo>
                                    <a:lnTo>
                                      <a:pt x="37" y="32"/>
                                    </a:lnTo>
                                    <a:lnTo>
                                      <a:pt x="32" y="37"/>
                                    </a:lnTo>
                                    <a:lnTo>
                                      <a:pt x="32" y="6"/>
                                    </a:lnTo>
                                    <a:lnTo>
                                      <a:pt x="37" y="11"/>
                                    </a:lnTo>
                                    <a:lnTo>
                                      <a:pt x="6" y="11"/>
                                    </a:lnTo>
                                    <a:lnTo>
                                      <a:pt x="11" y="6"/>
                                    </a:lnTo>
                                    <a:lnTo>
                                      <a:pt x="11"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171" name="Rectangle 7405"/>
                            <wps:cNvSpPr>
                              <a:spLocks noChangeArrowheads="1"/>
                            </wps:cNvSpPr>
                            <wps:spPr bwMode="auto">
                              <a:xfrm>
                                <a:off x="5249" y="3063"/>
                                <a:ext cx="31" cy="2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172" name="Freeform 7406"/>
                            <wps:cNvSpPr>
                              <a:spLocks noEditPoints="1"/>
                            </wps:cNvSpPr>
                            <wps:spPr bwMode="auto">
                              <a:xfrm>
                                <a:off x="5244" y="3058"/>
                                <a:ext cx="42" cy="31"/>
                              </a:xfrm>
                              <a:custGeom>
                                <a:avLst/>
                                <a:gdLst>
                                  <a:gd name="T0" fmla="*/ 0 w 42"/>
                                  <a:gd name="T1" fmla="*/ 0 h 31"/>
                                  <a:gd name="T2" fmla="*/ 42 w 42"/>
                                  <a:gd name="T3" fmla="*/ 0 h 31"/>
                                  <a:gd name="T4" fmla="*/ 42 w 42"/>
                                  <a:gd name="T5" fmla="*/ 31 h 31"/>
                                  <a:gd name="T6" fmla="*/ 0 w 42"/>
                                  <a:gd name="T7" fmla="*/ 31 h 31"/>
                                  <a:gd name="T8" fmla="*/ 0 w 42"/>
                                  <a:gd name="T9" fmla="*/ 0 h 31"/>
                                  <a:gd name="T10" fmla="*/ 10 w 42"/>
                                  <a:gd name="T11" fmla="*/ 26 h 31"/>
                                  <a:gd name="T12" fmla="*/ 5 w 42"/>
                                  <a:gd name="T13" fmla="*/ 21 h 31"/>
                                  <a:gd name="T14" fmla="*/ 36 w 42"/>
                                  <a:gd name="T15" fmla="*/ 21 h 31"/>
                                  <a:gd name="T16" fmla="*/ 31 w 42"/>
                                  <a:gd name="T17" fmla="*/ 26 h 31"/>
                                  <a:gd name="T18" fmla="*/ 31 w 42"/>
                                  <a:gd name="T19" fmla="*/ 5 h 31"/>
                                  <a:gd name="T20" fmla="*/ 36 w 42"/>
                                  <a:gd name="T21" fmla="*/ 10 h 31"/>
                                  <a:gd name="T22" fmla="*/ 5 w 42"/>
                                  <a:gd name="T23" fmla="*/ 10 h 31"/>
                                  <a:gd name="T24" fmla="*/ 10 w 42"/>
                                  <a:gd name="T25" fmla="*/ 5 h 31"/>
                                  <a:gd name="T26" fmla="*/ 10 w 42"/>
                                  <a:gd name="T27" fmla="*/ 26 h 3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31">
                                    <a:moveTo>
                                      <a:pt x="0" y="0"/>
                                    </a:moveTo>
                                    <a:lnTo>
                                      <a:pt x="42" y="0"/>
                                    </a:lnTo>
                                    <a:lnTo>
                                      <a:pt x="42" y="31"/>
                                    </a:lnTo>
                                    <a:lnTo>
                                      <a:pt x="0" y="31"/>
                                    </a:lnTo>
                                    <a:lnTo>
                                      <a:pt x="0" y="0"/>
                                    </a:lnTo>
                                    <a:close/>
                                    <a:moveTo>
                                      <a:pt x="10" y="26"/>
                                    </a:moveTo>
                                    <a:lnTo>
                                      <a:pt x="5" y="21"/>
                                    </a:lnTo>
                                    <a:lnTo>
                                      <a:pt x="36" y="21"/>
                                    </a:lnTo>
                                    <a:lnTo>
                                      <a:pt x="31" y="26"/>
                                    </a:lnTo>
                                    <a:lnTo>
                                      <a:pt x="31" y="5"/>
                                    </a:lnTo>
                                    <a:lnTo>
                                      <a:pt x="36" y="10"/>
                                    </a:lnTo>
                                    <a:lnTo>
                                      <a:pt x="5" y="10"/>
                                    </a:lnTo>
                                    <a:lnTo>
                                      <a:pt x="10" y="5"/>
                                    </a:lnTo>
                                    <a:lnTo>
                                      <a:pt x="10" y="2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173" name="Rectangle 7407"/>
                            <wps:cNvSpPr>
                              <a:spLocks noChangeArrowheads="1"/>
                            </wps:cNvSpPr>
                            <wps:spPr bwMode="auto">
                              <a:xfrm>
                                <a:off x="5259" y="3074"/>
                                <a:ext cx="11" cy="3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174" name="Freeform 7408"/>
                            <wps:cNvSpPr>
                              <a:spLocks noEditPoints="1"/>
                            </wps:cNvSpPr>
                            <wps:spPr bwMode="auto">
                              <a:xfrm>
                                <a:off x="5254" y="3068"/>
                                <a:ext cx="21" cy="43"/>
                              </a:xfrm>
                              <a:custGeom>
                                <a:avLst/>
                                <a:gdLst>
                                  <a:gd name="T0" fmla="*/ 0 w 21"/>
                                  <a:gd name="T1" fmla="*/ 0 h 43"/>
                                  <a:gd name="T2" fmla="*/ 21 w 21"/>
                                  <a:gd name="T3" fmla="*/ 0 h 43"/>
                                  <a:gd name="T4" fmla="*/ 21 w 21"/>
                                  <a:gd name="T5" fmla="*/ 43 h 43"/>
                                  <a:gd name="T6" fmla="*/ 0 w 21"/>
                                  <a:gd name="T7" fmla="*/ 43 h 43"/>
                                  <a:gd name="T8" fmla="*/ 0 w 21"/>
                                  <a:gd name="T9" fmla="*/ 0 h 43"/>
                                  <a:gd name="T10" fmla="*/ 11 w 21"/>
                                  <a:gd name="T11" fmla="*/ 37 h 43"/>
                                  <a:gd name="T12" fmla="*/ 5 w 21"/>
                                  <a:gd name="T13" fmla="*/ 32 h 43"/>
                                  <a:gd name="T14" fmla="*/ 16 w 21"/>
                                  <a:gd name="T15" fmla="*/ 32 h 43"/>
                                  <a:gd name="T16" fmla="*/ 11 w 21"/>
                                  <a:gd name="T17" fmla="*/ 37 h 43"/>
                                  <a:gd name="T18" fmla="*/ 11 w 21"/>
                                  <a:gd name="T19" fmla="*/ 6 h 43"/>
                                  <a:gd name="T20" fmla="*/ 16 w 21"/>
                                  <a:gd name="T21" fmla="*/ 11 h 43"/>
                                  <a:gd name="T22" fmla="*/ 5 w 21"/>
                                  <a:gd name="T23" fmla="*/ 11 h 43"/>
                                  <a:gd name="T24" fmla="*/ 11 w 21"/>
                                  <a:gd name="T25" fmla="*/ 6 h 43"/>
                                  <a:gd name="T26" fmla="*/ 11 w 21"/>
                                  <a:gd name="T27" fmla="*/ 37 h 4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3">
                                    <a:moveTo>
                                      <a:pt x="0" y="0"/>
                                    </a:moveTo>
                                    <a:lnTo>
                                      <a:pt x="21" y="0"/>
                                    </a:lnTo>
                                    <a:lnTo>
                                      <a:pt x="21" y="43"/>
                                    </a:lnTo>
                                    <a:lnTo>
                                      <a:pt x="0" y="43"/>
                                    </a:lnTo>
                                    <a:lnTo>
                                      <a:pt x="0" y="0"/>
                                    </a:lnTo>
                                    <a:close/>
                                    <a:moveTo>
                                      <a:pt x="11" y="37"/>
                                    </a:moveTo>
                                    <a:lnTo>
                                      <a:pt x="5" y="32"/>
                                    </a:lnTo>
                                    <a:lnTo>
                                      <a:pt x="16" y="32"/>
                                    </a:lnTo>
                                    <a:lnTo>
                                      <a:pt x="11" y="37"/>
                                    </a:lnTo>
                                    <a:lnTo>
                                      <a:pt x="11" y="6"/>
                                    </a:lnTo>
                                    <a:lnTo>
                                      <a:pt x="16" y="11"/>
                                    </a:lnTo>
                                    <a:lnTo>
                                      <a:pt x="5" y="11"/>
                                    </a:lnTo>
                                    <a:lnTo>
                                      <a:pt x="11" y="6"/>
                                    </a:lnTo>
                                    <a:lnTo>
                                      <a:pt x="11"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175" name="Rectangle 7409"/>
                            <wps:cNvSpPr>
                              <a:spLocks noChangeArrowheads="1"/>
                            </wps:cNvSpPr>
                            <wps:spPr bwMode="auto">
                              <a:xfrm>
                                <a:off x="5259" y="3084"/>
                                <a:ext cx="32" cy="3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176" name="Freeform 7410"/>
                            <wps:cNvSpPr>
                              <a:spLocks noEditPoints="1"/>
                            </wps:cNvSpPr>
                            <wps:spPr bwMode="auto">
                              <a:xfrm>
                                <a:off x="5254" y="3079"/>
                                <a:ext cx="42" cy="42"/>
                              </a:xfrm>
                              <a:custGeom>
                                <a:avLst/>
                                <a:gdLst>
                                  <a:gd name="T0" fmla="*/ 0 w 42"/>
                                  <a:gd name="T1" fmla="*/ 0 h 42"/>
                                  <a:gd name="T2" fmla="*/ 42 w 42"/>
                                  <a:gd name="T3" fmla="*/ 0 h 42"/>
                                  <a:gd name="T4" fmla="*/ 42 w 42"/>
                                  <a:gd name="T5" fmla="*/ 42 h 42"/>
                                  <a:gd name="T6" fmla="*/ 0 w 42"/>
                                  <a:gd name="T7" fmla="*/ 42 h 42"/>
                                  <a:gd name="T8" fmla="*/ 0 w 42"/>
                                  <a:gd name="T9" fmla="*/ 0 h 42"/>
                                  <a:gd name="T10" fmla="*/ 11 w 42"/>
                                  <a:gd name="T11" fmla="*/ 37 h 42"/>
                                  <a:gd name="T12" fmla="*/ 5 w 42"/>
                                  <a:gd name="T13" fmla="*/ 32 h 42"/>
                                  <a:gd name="T14" fmla="*/ 37 w 42"/>
                                  <a:gd name="T15" fmla="*/ 32 h 42"/>
                                  <a:gd name="T16" fmla="*/ 32 w 42"/>
                                  <a:gd name="T17" fmla="*/ 37 h 42"/>
                                  <a:gd name="T18" fmla="*/ 32 w 42"/>
                                  <a:gd name="T19" fmla="*/ 5 h 42"/>
                                  <a:gd name="T20" fmla="*/ 37 w 42"/>
                                  <a:gd name="T21" fmla="*/ 10 h 42"/>
                                  <a:gd name="T22" fmla="*/ 5 w 42"/>
                                  <a:gd name="T23" fmla="*/ 10 h 42"/>
                                  <a:gd name="T24" fmla="*/ 11 w 42"/>
                                  <a:gd name="T25" fmla="*/ 5 h 42"/>
                                  <a:gd name="T26" fmla="*/ 11 w 42"/>
                                  <a:gd name="T27" fmla="*/ 3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42">
                                    <a:moveTo>
                                      <a:pt x="0" y="0"/>
                                    </a:moveTo>
                                    <a:lnTo>
                                      <a:pt x="42" y="0"/>
                                    </a:lnTo>
                                    <a:lnTo>
                                      <a:pt x="42" y="42"/>
                                    </a:lnTo>
                                    <a:lnTo>
                                      <a:pt x="0" y="42"/>
                                    </a:lnTo>
                                    <a:lnTo>
                                      <a:pt x="0" y="0"/>
                                    </a:lnTo>
                                    <a:close/>
                                    <a:moveTo>
                                      <a:pt x="11" y="37"/>
                                    </a:moveTo>
                                    <a:lnTo>
                                      <a:pt x="5" y="32"/>
                                    </a:lnTo>
                                    <a:lnTo>
                                      <a:pt x="37" y="32"/>
                                    </a:lnTo>
                                    <a:lnTo>
                                      <a:pt x="32" y="37"/>
                                    </a:lnTo>
                                    <a:lnTo>
                                      <a:pt x="32" y="5"/>
                                    </a:lnTo>
                                    <a:lnTo>
                                      <a:pt x="37" y="10"/>
                                    </a:lnTo>
                                    <a:lnTo>
                                      <a:pt x="5" y="10"/>
                                    </a:lnTo>
                                    <a:lnTo>
                                      <a:pt x="11" y="5"/>
                                    </a:lnTo>
                                    <a:lnTo>
                                      <a:pt x="11"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177" name="Freeform 7411"/>
                            <wps:cNvSpPr>
                              <a:spLocks noEditPoints="1"/>
                            </wps:cNvSpPr>
                            <wps:spPr bwMode="auto">
                              <a:xfrm>
                                <a:off x="5296" y="3168"/>
                                <a:ext cx="11" cy="32"/>
                              </a:xfrm>
                              <a:custGeom>
                                <a:avLst/>
                                <a:gdLst>
                                  <a:gd name="T0" fmla="*/ 0 w 11"/>
                                  <a:gd name="T1" fmla="*/ 0 h 32"/>
                                  <a:gd name="T2" fmla="*/ 11 w 11"/>
                                  <a:gd name="T3" fmla="*/ 0 h 32"/>
                                  <a:gd name="T4" fmla="*/ 11 w 11"/>
                                  <a:gd name="T5" fmla="*/ 32 h 32"/>
                                  <a:gd name="T6" fmla="*/ 0 w 11"/>
                                  <a:gd name="T7" fmla="*/ 32 h 32"/>
                                  <a:gd name="T8" fmla="*/ 0 w 11"/>
                                  <a:gd name="T9" fmla="*/ 0 h 32"/>
                                  <a:gd name="T10" fmla="*/ 11 w 11"/>
                                  <a:gd name="T11" fmla="*/ 32 h 32"/>
                                  <a:gd name="T12" fmla="*/ 0 w 11"/>
                                  <a:gd name="T13" fmla="*/ 32 h 32"/>
                                  <a:gd name="T14" fmla="*/ 0 w 11"/>
                                  <a:gd name="T15" fmla="*/ 0 h 32"/>
                                  <a:gd name="T16" fmla="*/ 11 w 11"/>
                                  <a:gd name="T17" fmla="*/ 0 h 32"/>
                                  <a:gd name="T18" fmla="*/ 11 w 11"/>
                                  <a:gd name="T19" fmla="*/ 32 h 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 h="32">
                                    <a:moveTo>
                                      <a:pt x="0" y="0"/>
                                    </a:moveTo>
                                    <a:lnTo>
                                      <a:pt x="11" y="0"/>
                                    </a:lnTo>
                                    <a:lnTo>
                                      <a:pt x="11" y="32"/>
                                    </a:lnTo>
                                    <a:lnTo>
                                      <a:pt x="0" y="32"/>
                                    </a:lnTo>
                                    <a:lnTo>
                                      <a:pt x="0" y="0"/>
                                    </a:lnTo>
                                    <a:close/>
                                    <a:moveTo>
                                      <a:pt x="11" y="32"/>
                                    </a:moveTo>
                                    <a:lnTo>
                                      <a:pt x="0" y="32"/>
                                    </a:lnTo>
                                    <a:lnTo>
                                      <a:pt x="0" y="0"/>
                                    </a:lnTo>
                                    <a:lnTo>
                                      <a:pt x="11" y="0"/>
                                    </a:lnTo>
                                    <a:lnTo>
                                      <a:pt x="11" y="32"/>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178" name="Rectangle 7412"/>
                            <wps:cNvSpPr>
                              <a:spLocks noChangeArrowheads="1"/>
                            </wps:cNvSpPr>
                            <wps:spPr bwMode="auto">
                              <a:xfrm>
                                <a:off x="5302" y="3168"/>
                                <a:ext cx="10" cy="3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179" name="Freeform 7413"/>
                            <wps:cNvSpPr>
                              <a:spLocks noEditPoints="1"/>
                            </wps:cNvSpPr>
                            <wps:spPr bwMode="auto">
                              <a:xfrm>
                                <a:off x="5296" y="3163"/>
                                <a:ext cx="21" cy="42"/>
                              </a:xfrm>
                              <a:custGeom>
                                <a:avLst/>
                                <a:gdLst>
                                  <a:gd name="T0" fmla="*/ 0 w 21"/>
                                  <a:gd name="T1" fmla="*/ 0 h 42"/>
                                  <a:gd name="T2" fmla="*/ 21 w 21"/>
                                  <a:gd name="T3" fmla="*/ 0 h 42"/>
                                  <a:gd name="T4" fmla="*/ 21 w 21"/>
                                  <a:gd name="T5" fmla="*/ 42 h 42"/>
                                  <a:gd name="T6" fmla="*/ 0 w 21"/>
                                  <a:gd name="T7" fmla="*/ 42 h 42"/>
                                  <a:gd name="T8" fmla="*/ 0 w 21"/>
                                  <a:gd name="T9" fmla="*/ 0 h 42"/>
                                  <a:gd name="T10" fmla="*/ 11 w 21"/>
                                  <a:gd name="T11" fmla="*/ 37 h 42"/>
                                  <a:gd name="T12" fmla="*/ 6 w 21"/>
                                  <a:gd name="T13" fmla="*/ 32 h 42"/>
                                  <a:gd name="T14" fmla="*/ 16 w 21"/>
                                  <a:gd name="T15" fmla="*/ 32 h 42"/>
                                  <a:gd name="T16" fmla="*/ 11 w 21"/>
                                  <a:gd name="T17" fmla="*/ 37 h 42"/>
                                  <a:gd name="T18" fmla="*/ 11 w 21"/>
                                  <a:gd name="T19" fmla="*/ 5 h 42"/>
                                  <a:gd name="T20" fmla="*/ 16 w 21"/>
                                  <a:gd name="T21" fmla="*/ 11 h 42"/>
                                  <a:gd name="T22" fmla="*/ 6 w 21"/>
                                  <a:gd name="T23" fmla="*/ 11 h 42"/>
                                  <a:gd name="T24" fmla="*/ 11 w 21"/>
                                  <a:gd name="T25" fmla="*/ 5 h 42"/>
                                  <a:gd name="T26" fmla="*/ 11 w 21"/>
                                  <a:gd name="T27" fmla="*/ 3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2">
                                    <a:moveTo>
                                      <a:pt x="0" y="0"/>
                                    </a:moveTo>
                                    <a:lnTo>
                                      <a:pt x="21" y="0"/>
                                    </a:lnTo>
                                    <a:lnTo>
                                      <a:pt x="21" y="42"/>
                                    </a:lnTo>
                                    <a:lnTo>
                                      <a:pt x="0" y="42"/>
                                    </a:lnTo>
                                    <a:lnTo>
                                      <a:pt x="0" y="0"/>
                                    </a:lnTo>
                                    <a:close/>
                                    <a:moveTo>
                                      <a:pt x="11" y="37"/>
                                    </a:moveTo>
                                    <a:lnTo>
                                      <a:pt x="6" y="32"/>
                                    </a:lnTo>
                                    <a:lnTo>
                                      <a:pt x="16" y="32"/>
                                    </a:lnTo>
                                    <a:lnTo>
                                      <a:pt x="11" y="37"/>
                                    </a:lnTo>
                                    <a:lnTo>
                                      <a:pt x="11" y="5"/>
                                    </a:lnTo>
                                    <a:lnTo>
                                      <a:pt x="16" y="11"/>
                                    </a:lnTo>
                                    <a:lnTo>
                                      <a:pt x="6" y="11"/>
                                    </a:lnTo>
                                    <a:lnTo>
                                      <a:pt x="11" y="5"/>
                                    </a:lnTo>
                                    <a:lnTo>
                                      <a:pt x="11"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180" name="Rectangle 7414"/>
                            <wps:cNvSpPr>
                              <a:spLocks noChangeArrowheads="1"/>
                            </wps:cNvSpPr>
                            <wps:spPr bwMode="auto">
                              <a:xfrm>
                                <a:off x="5302" y="3189"/>
                                <a:ext cx="31" cy="3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181" name="Freeform 7415"/>
                            <wps:cNvSpPr>
                              <a:spLocks noEditPoints="1"/>
                            </wps:cNvSpPr>
                            <wps:spPr bwMode="auto">
                              <a:xfrm>
                                <a:off x="5296" y="3184"/>
                                <a:ext cx="42" cy="42"/>
                              </a:xfrm>
                              <a:custGeom>
                                <a:avLst/>
                                <a:gdLst>
                                  <a:gd name="T0" fmla="*/ 0 w 42"/>
                                  <a:gd name="T1" fmla="*/ 0 h 42"/>
                                  <a:gd name="T2" fmla="*/ 42 w 42"/>
                                  <a:gd name="T3" fmla="*/ 0 h 42"/>
                                  <a:gd name="T4" fmla="*/ 42 w 42"/>
                                  <a:gd name="T5" fmla="*/ 42 h 42"/>
                                  <a:gd name="T6" fmla="*/ 0 w 42"/>
                                  <a:gd name="T7" fmla="*/ 42 h 42"/>
                                  <a:gd name="T8" fmla="*/ 0 w 42"/>
                                  <a:gd name="T9" fmla="*/ 0 h 42"/>
                                  <a:gd name="T10" fmla="*/ 11 w 42"/>
                                  <a:gd name="T11" fmla="*/ 37 h 42"/>
                                  <a:gd name="T12" fmla="*/ 6 w 42"/>
                                  <a:gd name="T13" fmla="*/ 32 h 42"/>
                                  <a:gd name="T14" fmla="*/ 37 w 42"/>
                                  <a:gd name="T15" fmla="*/ 32 h 42"/>
                                  <a:gd name="T16" fmla="*/ 32 w 42"/>
                                  <a:gd name="T17" fmla="*/ 37 h 42"/>
                                  <a:gd name="T18" fmla="*/ 32 w 42"/>
                                  <a:gd name="T19" fmla="*/ 5 h 42"/>
                                  <a:gd name="T20" fmla="*/ 37 w 42"/>
                                  <a:gd name="T21" fmla="*/ 11 h 42"/>
                                  <a:gd name="T22" fmla="*/ 6 w 42"/>
                                  <a:gd name="T23" fmla="*/ 11 h 42"/>
                                  <a:gd name="T24" fmla="*/ 11 w 42"/>
                                  <a:gd name="T25" fmla="*/ 5 h 42"/>
                                  <a:gd name="T26" fmla="*/ 11 w 42"/>
                                  <a:gd name="T27" fmla="*/ 3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42">
                                    <a:moveTo>
                                      <a:pt x="0" y="0"/>
                                    </a:moveTo>
                                    <a:lnTo>
                                      <a:pt x="42" y="0"/>
                                    </a:lnTo>
                                    <a:lnTo>
                                      <a:pt x="42" y="42"/>
                                    </a:lnTo>
                                    <a:lnTo>
                                      <a:pt x="0" y="42"/>
                                    </a:lnTo>
                                    <a:lnTo>
                                      <a:pt x="0" y="0"/>
                                    </a:lnTo>
                                    <a:close/>
                                    <a:moveTo>
                                      <a:pt x="11" y="37"/>
                                    </a:moveTo>
                                    <a:lnTo>
                                      <a:pt x="6" y="32"/>
                                    </a:lnTo>
                                    <a:lnTo>
                                      <a:pt x="37" y="32"/>
                                    </a:lnTo>
                                    <a:lnTo>
                                      <a:pt x="32" y="37"/>
                                    </a:lnTo>
                                    <a:lnTo>
                                      <a:pt x="32" y="5"/>
                                    </a:lnTo>
                                    <a:lnTo>
                                      <a:pt x="37" y="11"/>
                                    </a:lnTo>
                                    <a:lnTo>
                                      <a:pt x="6" y="11"/>
                                    </a:lnTo>
                                    <a:lnTo>
                                      <a:pt x="11" y="5"/>
                                    </a:lnTo>
                                    <a:lnTo>
                                      <a:pt x="11"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182" name="Rectangle 7416"/>
                            <wps:cNvSpPr>
                              <a:spLocks noChangeArrowheads="1"/>
                            </wps:cNvSpPr>
                            <wps:spPr bwMode="auto">
                              <a:xfrm>
                                <a:off x="5312" y="3295"/>
                                <a:ext cx="32" cy="63"/>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183" name="Freeform 7417"/>
                            <wps:cNvSpPr>
                              <a:spLocks noEditPoints="1"/>
                            </wps:cNvSpPr>
                            <wps:spPr bwMode="auto">
                              <a:xfrm>
                                <a:off x="5307" y="3289"/>
                                <a:ext cx="42" cy="74"/>
                              </a:xfrm>
                              <a:custGeom>
                                <a:avLst/>
                                <a:gdLst>
                                  <a:gd name="T0" fmla="*/ 0 w 42"/>
                                  <a:gd name="T1" fmla="*/ 0 h 74"/>
                                  <a:gd name="T2" fmla="*/ 42 w 42"/>
                                  <a:gd name="T3" fmla="*/ 0 h 74"/>
                                  <a:gd name="T4" fmla="*/ 42 w 42"/>
                                  <a:gd name="T5" fmla="*/ 74 h 74"/>
                                  <a:gd name="T6" fmla="*/ 0 w 42"/>
                                  <a:gd name="T7" fmla="*/ 74 h 74"/>
                                  <a:gd name="T8" fmla="*/ 0 w 42"/>
                                  <a:gd name="T9" fmla="*/ 0 h 74"/>
                                  <a:gd name="T10" fmla="*/ 10 w 42"/>
                                  <a:gd name="T11" fmla="*/ 69 h 74"/>
                                  <a:gd name="T12" fmla="*/ 5 w 42"/>
                                  <a:gd name="T13" fmla="*/ 63 h 74"/>
                                  <a:gd name="T14" fmla="*/ 37 w 42"/>
                                  <a:gd name="T15" fmla="*/ 63 h 74"/>
                                  <a:gd name="T16" fmla="*/ 31 w 42"/>
                                  <a:gd name="T17" fmla="*/ 69 h 74"/>
                                  <a:gd name="T18" fmla="*/ 31 w 42"/>
                                  <a:gd name="T19" fmla="*/ 6 h 74"/>
                                  <a:gd name="T20" fmla="*/ 37 w 42"/>
                                  <a:gd name="T21" fmla="*/ 11 h 74"/>
                                  <a:gd name="T22" fmla="*/ 5 w 42"/>
                                  <a:gd name="T23" fmla="*/ 11 h 74"/>
                                  <a:gd name="T24" fmla="*/ 10 w 42"/>
                                  <a:gd name="T25" fmla="*/ 6 h 74"/>
                                  <a:gd name="T26" fmla="*/ 10 w 42"/>
                                  <a:gd name="T27" fmla="*/ 69 h 7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74">
                                    <a:moveTo>
                                      <a:pt x="0" y="0"/>
                                    </a:moveTo>
                                    <a:lnTo>
                                      <a:pt x="42" y="0"/>
                                    </a:lnTo>
                                    <a:lnTo>
                                      <a:pt x="42" y="74"/>
                                    </a:lnTo>
                                    <a:lnTo>
                                      <a:pt x="0" y="74"/>
                                    </a:lnTo>
                                    <a:lnTo>
                                      <a:pt x="0" y="0"/>
                                    </a:lnTo>
                                    <a:close/>
                                    <a:moveTo>
                                      <a:pt x="10" y="69"/>
                                    </a:moveTo>
                                    <a:lnTo>
                                      <a:pt x="5" y="63"/>
                                    </a:lnTo>
                                    <a:lnTo>
                                      <a:pt x="37" y="63"/>
                                    </a:lnTo>
                                    <a:lnTo>
                                      <a:pt x="31" y="69"/>
                                    </a:lnTo>
                                    <a:lnTo>
                                      <a:pt x="31" y="6"/>
                                    </a:lnTo>
                                    <a:lnTo>
                                      <a:pt x="37" y="11"/>
                                    </a:lnTo>
                                    <a:lnTo>
                                      <a:pt x="5" y="11"/>
                                    </a:lnTo>
                                    <a:lnTo>
                                      <a:pt x="10" y="6"/>
                                    </a:lnTo>
                                    <a:lnTo>
                                      <a:pt x="10" y="69"/>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184" name="Rectangle 7418"/>
                            <wps:cNvSpPr>
                              <a:spLocks noChangeArrowheads="1"/>
                            </wps:cNvSpPr>
                            <wps:spPr bwMode="auto">
                              <a:xfrm>
                                <a:off x="5323" y="3442"/>
                                <a:ext cx="31" cy="3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185" name="Freeform 7419"/>
                            <wps:cNvSpPr>
                              <a:spLocks noEditPoints="1"/>
                            </wps:cNvSpPr>
                            <wps:spPr bwMode="auto">
                              <a:xfrm>
                                <a:off x="5317" y="3437"/>
                                <a:ext cx="43" cy="42"/>
                              </a:xfrm>
                              <a:custGeom>
                                <a:avLst/>
                                <a:gdLst>
                                  <a:gd name="T0" fmla="*/ 0 w 43"/>
                                  <a:gd name="T1" fmla="*/ 0 h 42"/>
                                  <a:gd name="T2" fmla="*/ 43 w 43"/>
                                  <a:gd name="T3" fmla="*/ 0 h 42"/>
                                  <a:gd name="T4" fmla="*/ 43 w 43"/>
                                  <a:gd name="T5" fmla="*/ 42 h 42"/>
                                  <a:gd name="T6" fmla="*/ 0 w 43"/>
                                  <a:gd name="T7" fmla="*/ 42 h 42"/>
                                  <a:gd name="T8" fmla="*/ 0 w 43"/>
                                  <a:gd name="T9" fmla="*/ 0 h 42"/>
                                  <a:gd name="T10" fmla="*/ 11 w 43"/>
                                  <a:gd name="T11" fmla="*/ 36 h 42"/>
                                  <a:gd name="T12" fmla="*/ 6 w 43"/>
                                  <a:gd name="T13" fmla="*/ 31 h 42"/>
                                  <a:gd name="T14" fmla="*/ 37 w 43"/>
                                  <a:gd name="T15" fmla="*/ 31 h 42"/>
                                  <a:gd name="T16" fmla="*/ 32 w 43"/>
                                  <a:gd name="T17" fmla="*/ 36 h 42"/>
                                  <a:gd name="T18" fmla="*/ 32 w 43"/>
                                  <a:gd name="T19" fmla="*/ 5 h 42"/>
                                  <a:gd name="T20" fmla="*/ 37 w 43"/>
                                  <a:gd name="T21" fmla="*/ 10 h 42"/>
                                  <a:gd name="T22" fmla="*/ 6 w 43"/>
                                  <a:gd name="T23" fmla="*/ 10 h 42"/>
                                  <a:gd name="T24" fmla="*/ 11 w 43"/>
                                  <a:gd name="T25" fmla="*/ 5 h 42"/>
                                  <a:gd name="T26" fmla="*/ 11 w 43"/>
                                  <a:gd name="T27" fmla="*/ 36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3" h="42">
                                    <a:moveTo>
                                      <a:pt x="0" y="0"/>
                                    </a:moveTo>
                                    <a:lnTo>
                                      <a:pt x="43" y="0"/>
                                    </a:lnTo>
                                    <a:lnTo>
                                      <a:pt x="43" y="42"/>
                                    </a:lnTo>
                                    <a:lnTo>
                                      <a:pt x="0" y="42"/>
                                    </a:lnTo>
                                    <a:lnTo>
                                      <a:pt x="0" y="0"/>
                                    </a:lnTo>
                                    <a:close/>
                                    <a:moveTo>
                                      <a:pt x="11" y="36"/>
                                    </a:moveTo>
                                    <a:lnTo>
                                      <a:pt x="6" y="31"/>
                                    </a:lnTo>
                                    <a:lnTo>
                                      <a:pt x="37" y="31"/>
                                    </a:lnTo>
                                    <a:lnTo>
                                      <a:pt x="32" y="36"/>
                                    </a:lnTo>
                                    <a:lnTo>
                                      <a:pt x="32" y="5"/>
                                    </a:lnTo>
                                    <a:lnTo>
                                      <a:pt x="37" y="10"/>
                                    </a:lnTo>
                                    <a:lnTo>
                                      <a:pt x="6" y="10"/>
                                    </a:lnTo>
                                    <a:lnTo>
                                      <a:pt x="11" y="5"/>
                                    </a:lnTo>
                                    <a:lnTo>
                                      <a:pt x="11" y="3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186" name="Rectangle 7420"/>
                            <wps:cNvSpPr>
                              <a:spLocks noChangeArrowheads="1"/>
                            </wps:cNvSpPr>
                            <wps:spPr bwMode="auto">
                              <a:xfrm>
                                <a:off x="5344" y="3452"/>
                                <a:ext cx="42" cy="3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187" name="Freeform 7421"/>
                            <wps:cNvSpPr>
                              <a:spLocks noEditPoints="1"/>
                            </wps:cNvSpPr>
                            <wps:spPr bwMode="auto">
                              <a:xfrm>
                                <a:off x="5338" y="3447"/>
                                <a:ext cx="53" cy="42"/>
                              </a:xfrm>
                              <a:custGeom>
                                <a:avLst/>
                                <a:gdLst>
                                  <a:gd name="T0" fmla="*/ 0 w 53"/>
                                  <a:gd name="T1" fmla="*/ 0 h 42"/>
                                  <a:gd name="T2" fmla="*/ 53 w 53"/>
                                  <a:gd name="T3" fmla="*/ 0 h 42"/>
                                  <a:gd name="T4" fmla="*/ 53 w 53"/>
                                  <a:gd name="T5" fmla="*/ 42 h 42"/>
                                  <a:gd name="T6" fmla="*/ 0 w 53"/>
                                  <a:gd name="T7" fmla="*/ 42 h 42"/>
                                  <a:gd name="T8" fmla="*/ 0 w 53"/>
                                  <a:gd name="T9" fmla="*/ 0 h 42"/>
                                  <a:gd name="T10" fmla="*/ 11 w 53"/>
                                  <a:gd name="T11" fmla="*/ 37 h 42"/>
                                  <a:gd name="T12" fmla="*/ 6 w 53"/>
                                  <a:gd name="T13" fmla="*/ 32 h 42"/>
                                  <a:gd name="T14" fmla="*/ 48 w 53"/>
                                  <a:gd name="T15" fmla="*/ 32 h 42"/>
                                  <a:gd name="T16" fmla="*/ 43 w 53"/>
                                  <a:gd name="T17" fmla="*/ 37 h 42"/>
                                  <a:gd name="T18" fmla="*/ 43 w 53"/>
                                  <a:gd name="T19" fmla="*/ 5 h 42"/>
                                  <a:gd name="T20" fmla="*/ 48 w 53"/>
                                  <a:gd name="T21" fmla="*/ 11 h 42"/>
                                  <a:gd name="T22" fmla="*/ 6 w 53"/>
                                  <a:gd name="T23" fmla="*/ 11 h 42"/>
                                  <a:gd name="T24" fmla="*/ 11 w 53"/>
                                  <a:gd name="T25" fmla="*/ 5 h 42"/>
                                  <a:gd name="T26" fmla="*/ 11 w 53"/>
                                  <a:gd name="T27" fmla="*/ 3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3" h="42">
                                    <a:moveTo>
                                      <a:pt x="0" y="0"/>
                                    </a:moveTo>
                                    <a:lnTo>
                                      <a:pt x="53" y="0"/>
                                    </a:lnTo>
                                    <a:lnTo>
                                      <a:pt x="53" y="42"/>
                                    </a:lnTo>
                                    <a:lnTo>
                                      <a:pt x="0" y="42"/>
                                    </a:lnTo>
                                    <a:lnTo>
                                      <a:pt x="0" y="0"/>
                                    </a:lnTo>
                                    <a:close/>
                                    <a:moveTo>
                                      <a:pt x="11" y="37"/>
                                    </a:moveTo>
                                    <a:lnTo>
                                      <a:pt x="6" y="32"/>
                                    </a:lnTo>
                                    <a:lnTo>
                                      <a:pt x="48" y="32"/>
                                    </a:lnTo>
                                    <a:lnTo>
                                      <a:pt x="43" y="37"/>
                                    </a:lnTo>
                                    <a:lnTo>
                                      <a:pt x="43" y="5"/>
                                    </a:lnTo>
                                    <a:lnTo>
                                      <a:pt x="48" y="11"/>
                                    </a:lnTo>
                                    <a:lnTo>
                                      <a:pt x="6" y="11"/>
                                    </a:lnTo>
                                    <a:lnTo>
                                      <a:pt x="11" y="5"/>
                                    </a:lnTo>
                                    <a:lnTo>
                                      <a:pt x="11"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188" name="Freeform 7422"/>
                            <wps:cNvSpPr>
                              <a:spLocks noEditPoints="1"/>
                            </wps:cNvSpPr>
                            <wps:spPr bwMode="auto">
                              <a:xfrm>
                                <a:off x="5396" y="3521"/>
                                <a:ext cx="32" cy="10"/>
                              </a:xfrm>
                              <a:custGeom>
                                <a:avLst/>
                                <a:gdLst>
                                  <a:gd name="T0" fmla="*/ 0 w 32"/>
                                  <a:gd name="T1" fmla="*/ 10 h 10"/>
                                  <a:gd name="T2" fmla="*/ 0 w 32"/>
                                  <a:gd name="T3" fmla="*/ 0 h 10"/>
                                  <a:gd name="T4" fmla="*/ 32 w 32"/>
                                  <a:gd name="T5" fmla="*/ 0 h 10"/>
                                  <a:gd name="T6" fmla="*/ 32 w 32"/>
                                  <a:gd name="T7" fmla="*/ 10 h 10"/>
                                  <a:gd name="T8" fmla="*/ 0 w 32"/>
                                  <a:gd name="T9" fmla="*/ 10 h 10"/>
                                  <a:gd name="T10" fmla="*/ 32 w 32"/>
                                  <a:gd name="T11" fmla="*/ 0 h 10"/>
                                  <a:gd name="T12" fmla="*/ 32 w 32"/>
                                  <a:gd name="T13" fmla="*/ 10 h 10"/>
                                  <a:gd name="T14" fmla="*/ 0 w 32"/>
                                  <a:gd name="T15" fmla="*/ 10 h 10"/>
                                  <a:gd name="T16" fmla="*/ 0 w 32"/>
                                  <a:gd name="T17" fmla="*/ 0 h 10"/>
                                  <a:gd name="T18" fmla="*/ 32 w 32"/>
                                  <a:gd name="T19" fmla="*/ 0 h 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2" h="10">
                                    <a:moveTo>
                                      <a:pt x="0" y="10"/>
                                    </a:moveTo>
                                    <a:lnTo>
                                      <a:pt x="0" y="0"/>
                                    </a:lnTo>
                                    <a:lnTo>
                                      <a:pt x="32" y="0"/>
                                    </a:lnTo>
                                    <a:lnTo>
                                      <a:pt x="32" y="10"/>
                                    </a:lnTo>
                                    <a:lnTo>
                                      <a:pt x="0" y="10"/>
                                    </a:lnTo>
                                    <a:close/>
                                    <a:moveTo>
                                      <a:pt x="32" y="0"/>
                                    </a:moveTo>
                                    <a:lnTo>
                                      <a:pt x="32" y="10"/>
                                    </a:lnTo>
                                    <a:lnTo>
                                      <a:pt x="0" y="10"/>
                                    </a:lnTo>
                                    <a:lnTo>
                                      <a:pt x="0" y="0"/>
                                    </a:lnTo>
                                    <a:lnTo>
                                      <a:pt x="32" y="0"/>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189" name="Rectangle 7423"/>
                            <wps:cNvSpPr>
                              <a:spLocks noChangeArrowheads="1"/>
                            </wps:cNvSpPr>
                            <wps:spPr bwMode="auto">
                              <a:xfrm>
                                <a:off x="5407" y="3515"/>
                                <a:ext cx="10" cy="3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190" name="Freeform 7424"/>
                            <wps:cNvSpPr>
                              <a:spLocks noEditPoints="1"/>
                            </wps:cNvSpPr>
                            <wps:spPr bwMode="auto">
                              <a:xfrm>
                                <a:off x="5402" y="3510"/>
                                <a:ext cx="21" cy="42"/>
                              </a:xfrm>
                              <a:custGeom>
                                <a:avLst/>
                                <a:gdLst>
                                  <a:gd name="T0" fmla="*/ 0 w 21"/>
                                  <a:gd name="T1" fmla="*/ 0 h 42"/>
                                  <a:gd name="T2" fmla="*/ 21 w 21"/>
                                  <a:gd name="T3" fmla="*/ 0 h 42"/>
                                  <a:gd name="T4" fmla="*/ 21 w 21"/>
                                  <a:gd name="T5" fmla="*/ 42 h 42"/>
                                  <a:gd name="T6" fmla="*/ 0 w 21"/>
                                  <a:gd name="T7" fmla="*/ 42 h 42"/>
                                  <a:gd name="T8" fmla="*/ 0 w 21"/>
                                  <a:gd name="T9" fmla="*/ 0 h 42"/>
                                  <a:gd name="T10" fmla="*/ 10 w 21"/>
                                  <a:gd name="T11" fmla="*/ 37 h 42"/>
                                  <a:gd name="T12" fmla="*/ 5 w 21"/>
                                  <a:gd name="T13" fmla="*/ 32 h 42"/>
                                  <a:gd name="T14" fmla="*/ 15 w 21"/>
                                  <a:gd name="T15" fmla="*/ 32 h 42"/>
                                  <a:gd name="T16" fmla="*/ 10 w 21"/>
                                  <a:gd name="T17" fmla="*/ 37 h 42"/>
                                  <a:gd name="T18" fmla="*/ 10 w 21"/>
                                  <a:gd name="T19" fmla="*/ 5 h 42"/>
                                  <a:gd name="T20" fmla="*/ 15 w 21"/>
                                  <a:gd name="T21" fmla="*/ 11 h 42"/>
                                  <a:gd name="T22" fmla="*/ 5 w 21"/>
                                  <a:gd name="T23" fmla="*/ 11 h 42"/>
                                  <a:gd name="T24" fmla="*/ 10 w 21"/>
                                  <a:gd name="T25" fmla="*/ 5 h 42"/>
                                  <a:gd name="T26" fmla="*/ 10 w 21"/>
                                  <a:gd name="T27" fmla="*/ 3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2">
                                    <a:moveTo>
                                      <a:pt x="0" y="0"/>
                                    </a:moveTo>
                                    <a:lnTo>
                                      <a:pt x="21" y="0"/>
                                    </a:lnTo>
                                    <a:lnTo>
                                      <a:pt x="21" y="42"/>
                                    </a:lnTo>
                                    <a:lnTo>
                                      <a:pt x="0" y="42"/>
                                    </a:lnTo>
                                    <a:lnTo>
                                      <a:pt x="0" y="0"/>
                                    </a:lnTo>
                                    <a:close/>
                                    <a:moveTo>
                                      <a:pt x="10" y="37"/>
                                    </a:moveTo>
                                    <a:lnTo>
                                      <a:pt x="5" y="32"/>
                                    </a:lnTo>
                                    <a:lnTo>
                                      <a:pt x="15" y="32"/>
                                    </a:lnTo>
                                    <a:lnTo>
                                      <a:pt x="10" y="37"/>
                                    </a:lnTo>
                                    <a:lnTo>
                                      <a:pt x="10" y="5"/>
                                    </a:lnTo>
                                    <a:lnTo>
                                      <a:pt x="15" y="11"/>
                                    </a:lnTo>
                                    <a:lnTo>
                                      <a:pt x="5" y="11"/>
                                    </a:lnTo>
                                    <a:lnTo>
                                      <a:pt x="10" y="5"/>
                                    </a:lnTo>
                                    <a:lnTo>
                                      <a:pt x="10"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191" name="Rectangle 7425"/>
                            <wps:cNvSpPr>
                              <a:spLocks noChangeArrowheads="1"/>
                            </wps:cNvSpPr>
                            <wps:spPr bwMode="auto">
                              <a:xfrm>
                                <a:off x="5407" y="3526"/>
                                <a:ext cx="32" cy="5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192" name="Freeform 7426"/>
                            <wps:cNvSpPr>
                              <a:spLocks noEditPoints="1"/>
                            </wps:cNvSpPr>
                            <wps:spPr bwMode="auto">
                              <a:xfrm>
                                <a:off x="5402" y="3521"/>
                                <a:ext cx="42" cy="63"/>
                              </a:xfrm>
                              <a:custGeom>
                                <a:avLst/>
                                <a:gdLst>
                                  <a:gd name="T0" fmla="*/ 0 w 42"/>
                                  <a:gd name="T1" fmla="*/ 0 h 63"/>
                                  <a:gd name="T2" fmla="*/ 42 w 42"/>
                                  <a:gd name="T3" fmla="*/ 0 h 63"/>
                                  <a:gd name="T4" fmla="*/ 42 w 42"/>
                                  <a:gd name="T5" fmla="*/ 63 h 63"/>
                                  <a:gd name="T6" fmla="*/ 0 w 42"/>
                                  <a:gd name="T7" fmla="*/ 63 h 63"/>
                                  <a:gd name="T8" fmla="*/ 0 w 42"/>
                                  <a:gd name="T9" fmla="*/ 0 h 63"/>
                                  <a:gd name="T10" fmla="*/ 10 w 42"/>
                                  <a:gd name="T11" fmla="*/ 57 h 63"/>
                                  <a:gd name="T12" fmla="*/ 5 w 42"/>
                                  <a:gd name="T13" fmla="*/ 52 h 63"/>
                                  <a:gd name="T14" fmla="*/ 37 w 42"/>
                                  <a:gd name="T15" fmla="*/ 52 h 63"/>
                                  <a:gd name="T16" fmla="*/ 31 w 42"/>
                                  <a:gd name="T17" fmla="*/ 57 h 63"/>
                                  <a:gd name="T18" fmla="*/ 31 w 42"/>
                                  <a:gd name="T19" fmla="*/ 5 h 63"/>
                                  <a:gd name="T20" fmla="*/ 37 w 42"/>
                                  <a:gd name="T21" fmla="*/ 10 h 63"/>
                                  <a:gd name="T22" fmla="*/ 5 w 42"/>
                                  <a:gd name="T23" fmla="*/ 10 h 63"/>
                                  <a:gd name="T24" fmla="*/ 10 w 42"/>
                                  <a:gd name="T25" fmla="*/ 5 h 63"/>
                                  <a:gd name="T26" fmla="*/ 10 w 42"/>
                                  <a:gd name="T27" fmla="*/ 57 h 6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63">
                                    <a:moveTo>
                                      <a:pt x="0" y="0"/>
                                    </a:moveTo>
                                    <a:lnTo>
                                      <a:pt x="42" y="0"/>
                                    </a:lnTo>
                                    <a:lnTo>
                                      <a:pt x="42" y="63"/>
                                    </a:lnTo>
                                    <a:lnTo>
                                      <a:pt x="0" y="63"/>
                                    </a:lnTo>
                                    <a:lnTo>
                                      <a:pt x="0" y="0"/>
                                    </a:lnTo>
                                    <a:close/>
                                    <a:moveTo>
                                      <a:pt x="10" y="57"/>
                                    </a:moveTo>
                                    <a:lnTo>
                                      <a:pt x="5" y="52"/>
                                    </a:lnTo>
                                    <a:lnTo>
                                      <a:pt x="37" y="52"/>
                                    </a:lnTo>
                                    <a:lnTo>
                                      <a:pt x="31" y="57"/>
                                    </a:lnTo>
                                    <a:lnTo>
                                      <a:pt x="31" y="5"/>
                                    </a:lnTo>
                                    <a:lnTo>
                                      <a:pt x="37" y="10"/>
                                    </a:lnTo>
                                    <a:lnTo>
                                      <a:pt x="5" y="10"/>
                                    </a:lnTo>
                                    <a:lnTo>
                                      <a:pt x="10" y="5"/>
                                    </a:lnTo>
                                    <a:lnTo>
                                      <a:pt x="10" y="5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193" name="Freeform 7427"/>
                            <wps:cNvSpPr>
                              <a:spLocks noEditPoints="1"/>
                            </wps:cNvSpPr>
                            <wps:spPr bwMode="auto">
                              <a:xfrm>
                                <a:off x="5439" y="3647"/>
                                <a:ext cx="31" cy="10"/>
                              </a:xfrm>
                              <a:custGeom>
                                <a:avLst/>
                                <a:gdLst>
                                  <a:gd name="T0" fmla="*/ 0 w 31"/>
                                  <a:gd name="T1" fmla="*/ 10 h 10"/>
                                  <a:gd name="T2" fmla="*/ 0 w 31"/>
                                  <a:gd name="T3" fmla="*/ 0 h 10"/>
                                  <a:gd name="T4" fmla="*/ 31 w 31"/>
                                  <a:gd name="T5" fmla="*/ 0 h 10"/>
                                  <a:gd name="T6" fmla="*/ 31 w 31"/>
                                  <a:gd name="T7" fmla="*/ 10 h 10"/>
                                  <a:gd name="T8" fmla="*/ 0 w 31"/>
                                  <a:gd name="T9" fmla="*/ 10 h 10"/>
                                  <a:gd name="T10" fmla="*/ 31 w 31"/>
                                  <a:gd name="T11" fmla="*/ 0 h 10"/>
                                  <a:gd name="T12" fmla="*/ 31 w 31"/>
                                  <a:gd name="T13" fmla="*/ 10 h 10"/>
                                  <a:gd name="T14" fmla="*/ 0 w 31"/>
                                  <a:gd name="T15" fmla="*/ 10 h 10"/>
                                  <a:gd name="T16" fmla="*/ 0 w 31"/>
                                  <a:gd name="T17" fmla="*/ 0 h 10"/>
                                  <a:gd name="T18" fmla="*/ 31 w 31"/>
                                  <a:gd name="T19" fmla="*/ 0 h 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1" h="10">
                                    <a:moveTo>
                                      <a:pt x="0" y="10"/>
                                    </a:moveTo>
                                    <a:lnTo>
                                      <a:pt x="0" y="0"/>
                                    </a:lnTo>
                                    <a:lnTo>
                                      <a:pt x="31" y="0"/>
                                    </a:lnTo>
                                    <a:lnTo>
                                      <a:pt x="31" y="10"/>
                                    </a:lnTo>
                                    <a:lnTo>
                                      <a:pt x="0" y="10"/>
                                    </a:lnTo>
                                    <a:close/>
                                    <a:moveTo>
                                      <a:pt x="31" y="0"/>
                                    </a:moveTo>
                                    <a:lnTo>
                                      <a:pt x="31" y="10"/>
                                    </a:lnTo>
                                    <a:lnTo>
                                      <a:pt x="0" y="10"/>
                                    </a:lnTo>
                                    <a:lnTo>
                                      <a:pt x="0" y="0"/>
                                    </a:lnTo>
                                    <a:lnTo>
                                      <a:pt x="31" y="0"/>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194" name="Rectangle 7428"/>
                            <wps:cNvSpPr>
                              <a:spLocks noChangeArrowheads="1"/>
                            </wps:cNvSpPr>
                            <wps:spPr bwMode="auto">
                              <a:xfrm>
                                <a:off x="5449" y="3631"/>
                                <a:ext cx="32" cy="3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195" name="Freeform 7429"/>
                            <wps:cNvSpPr>
                              <a:spLocks noEditPoints="1"/>
                            </wps:cNvSpPr>
                            <wps:spPr bwMode="auto">
                              <a:xfrm>
                                <a:off x="5444" y="3626"/>
                                <a:ext cx="42" cy="42"/>
                              </a:xfrm>
                              <a:custGeom>
                                <a:avLst/>
                                <a:gdLst>
                                  <a:gd name="T0" fmla="*/ 0 w 42"/>
                                  <a:gd name="T1" fmla="*/ 0 h 42"/>
                                  <a:gd name="T2" fmla="*/ 42 w 42"/>
                                  <a:gd name="T3" fmla="*/ 0 h 42"/>
                                  <a:gd name="T4" fmla="*/ 42 w 42"/>
                                  <a:gd name="T5" fmla="*/ 42 h 42"/>
                                  <a:gd name="T6" fmla="*/ 0 w 42"/>
                                  <a:gd name="T7" fmla="*/ 42 h 42"/>
                                  <a:gd name="T8" fmla="*/ 0 w 42"/>
                                  <a:gd name="T9" fmla="*/ 0 h 42"/>
                                  <a:gd name="T10" fmla="*/ 10 w 42"/>
                                  <a:gd name="T11" fmla="*/ 37 h 42"/>
                                  <a:gd name="T12" fmla="*/ 5 w 42"/>
                                  <a:gd name="T13" fmla="*/ 31 h 42"/>
                                  <a:gd name="T14" fmla="*/ 37 w 42"/>
                                  <a:gd name="T15" fmla="*/ 31 h 42"/>
                                  <a:gd name="T16" fmla="*/ 31 w 42"/>
                                  <a:gd name="T17" fmla="*/ 37 h 42"/>
                                  <a:gd name="T18" fmla="*/ 31 w 42"/>
                                  <a:gd name="T19" fmla="*/ 5 h 42"/>
                                  <a:gd name="T20" fmla="*/ 37 w 42"/>
                                  <a:gd name="T21" fmla="*/ 10 h 42"/>
                                  <a:gd name="T22" fmla="*/ 5 w 42"/>
                                  <a:gd name="T23" fmla="*/ 10 h 42"/>
                                  <a:gd name="T24" fmla="*/ 10 w 42"/>
                                  <a:gd name="T25" fmla="*/ 5 h 42"/>
                                  <a:gd name="T26" fmla="*/ 10 w 42"/>
                                  <a:gd name="T27" fmla="*/ 3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42">
                                    <a:moveTo>
                                      <a:pt x="0" y="0"/>
                                    </a:moveTo>
                                    <a:lnTo>
                                      <a:pt x="42" y="0"/>
                                    </a:lnTo>
                                    <a:lnTo>
                                      <a:pt x="42" y="42"/>
                                    </a:lnTo>
                                    <a:lnTo>
                                      <a:pt x="0" y="42"/>
                                    </a:lnTo>
                                    <a:lnTo>
                                      <a:pt x="0" y="0"/>
                                    </a:lnTo>
                                    <a:close/>
                                    <a:moveTo>
                                      <a:pt x="10" y="37"/>
                                    </a:moveTo>
                                    <a:lnTo>
                                      <a:pt x="5" y="31"/>
                                    </a:lnTo>
                                    <a:lnTo>
                                      <a:pt x="37" y="31"/>
                                    </a:lnTo>
                                    <a:lnTo>
                                      <a:pt x="31" y="37"/>
                                    </a:lnTo>
                                    <a:lnTo>
                                      <a:pt x="31" y="5"/>
                                    </a:lnTo>
                                    <a:lnTo>
                                      <a:pt x="37" y="10"/>
                                    </a:lnTo>
                                    <a:lnTo>
                                      <a:pt x="5" y="10"/>
                                    </a:lnTo>
                                    <a:lnTo>
                                      <a:pt x="10" y="5"/>
                                    </a:lnTo>
                                    <a:lnTo>
                                      <a:pt x="10"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196" name="Rectangle 7430"/>
                            <wps:cNvSpPr>
                              <a:spLocks noChangeArrowheads="1"/>
                            </wps:cNvSpPr>
                            <wps:spPr bwMode="auto">
                              <a:xfrm>
                                <a:off x="5481" y="3631"/>
                                <a:ext cx="52" cy="3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197" name="Freeform 7431"/>
                            <wps:cNvSpPr>
                              <a:spLocks noEditPoints="1"/>
                            </wps:cNvSpPr>
                            <wps:spPr bwMode="auto">
                              <a:xfrm>
                                <a:off x="5475" y="3626"/>
                                <a:ext cx="64" cy="42"/>
                              </a:xfrm>
                              <a:custGeom>
                                <a:avLst/>
                                <a:gdLst>
                                  <a:gd name="T0" fmla="*/ 0 w 64"/>
                                  <a:gd name="T1" fmla="*/ 0 h 42"/>
                                  <a:gd name="T2" fmla="*/ 64 w 64"/>
                                  <a:gd name="T3" fmla="*/ 0 h 42"/>
                                  <a:gd name="T4" fmla="*/ 64 w 64"/>
                                  <a:gd name="T5" fmla="*/ 42 h 42"/>
                                  <a:gd name="T6" fmla="*/ 0 w 64"/>
                                  <a:gd name="T7" fmla="*/ 42 h 42"/>
                                  <a:gd name="T8" fmla="*/ 0 w 64"/>
                                  <a:gd name="T9" fmla="*/ 0 h 42"/>
                                  <a:gd name="T10" fmla="*/ 11 w 64"/>
                                  <a:gd name="T11" fmla="*/ 37 h 42"/>
                                  <a:gd name="T12" fmla="*/ 6 w 64"/>
                                  <a:gd name="T13" fmla="*/ 31 h 42"/>
                                  <a:gd name="T14" fmla="*/ 58 w 64"/>
                                  <a:gd name="T15" fmla="*/ 31 h 42"/>
                                  <a:gd name="T16" fmla="*/ 53 w 64"/>
                                  <a:gd name="T17" fmla="*/ 37 h 42"/>
                                  <a:gd name="T18" fmla="*/ 53 w 64"/>
                                  <a:gd name="T19" fmla="*/ 5 h 42"/>
                                  <a:gd name="T20" fmla="*/ 58 w 64"/>
                                  <a:gd name="T21" fmla="*/ 10 h 42"/>
                                  <a:gd name="T22" fmla="*/ 6 w 64"/>
                                  <a:gd name="T23" fmla="*/ 10 h 42"/>
                                  <a:gd name="T24" fmla="*/ 11 w 64"/>
                                  <a:gd name="T25" fmla="*/ 5 h 42"/>
                                  <a:gd name="T26" fmla="*/ 11 w 64"/>
                                  <a:gd name="T27" fmla="*/ 3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4" h="42">
                                    <a:moveTo>
                                      <a:pt x="0" y="0"/>
                                    </a:moveTo>
                                    <a:lnTo>
                                      <a:pt x="64" y="0"/>
                                    </a:lnTo>
                                    <a:lnTo>
                                      <a:pt x="64" y="42"/>
                                    </a:lnTo>
                                    <a:lnTo>
                                      <a:pt x="0" y="42"/>
                                    </a:lnTo>
                                    <a:lnTo>
                                      <a:pt x="0" y="0"/>
                                    </a:lnTo>
                                    <a:close/>
                                    <a:moveTo>
                                      <a:pt x="11" y="37"/>
                                    </a:moveTo>
                                    <a:lnTo>
                                      <a:pt x="6" y="31"/>
                                    </a:lnTo>
                                    <a:lnTo>
                                      <a:pt x="58" y="31"/>
                                    </a:lnTo>
                                    <a:lnTo>
                                      <a:pt x="53" y="37"/>
                                    </a:lnTo>
                                    <a:lnTo>
                                      <a:pt x="53" y="5"/>
                                    </a:lnTo>
                                    <a:lnTo>
                                      <a:pt x="58" y="10"/>
                                    </a:lnTo>
                                    <a:lnTo>
                                      <a:pt x="6" y="10"/>
                                    </a:lnTo>
                                    <a:lnTo>
                                      <a:pt x="11" y="5"/>
                                    </a:lnTo>
                                    <a:lnTo>
                                      <a:pt x="11"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198" name="Rectangle 7432"/>
                            <wps:cNvSpPr>
                              <a:spLocks noChangeArrowheads="1"/>
                            </wps:cNvSpPr>
                            <wps:spPr bwMode="auto">
                              <a:xfrm>
                                <a:off x="5544" y="3705"/>
                                <a:ext cx="32"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199" name="Freeform 7433"/>
                            <wps:cNvSpPr>
                              <a:spLocks noEditPoints="1"/>
                            </wps:cNvSpPr>
                            <wps:spPr bwMode="auto">
                              <a:xfrm>
                                <a:off x="5539" y="3699"/>
                                <a:ext cx="42" cy="21"/>
                              </a:xfrm>
                              <a:custGeom>
                                <a:avLst/>
                                <a:gdLst>
                                  <a:gd name="T0" fmla="*/ 0 w 42"/>
                                  <a:gd name="T1" fmla="*/ 0 h 21"/>
                                  <a:gd name="T2" fmla="*/ 42 w 42"/>
                                  <a:gd name="T3" fmla="*/ 0 h 21"/>
                                  <a:gd name="T4" fmla="*/ 42 w 42"/>
                                  <a:gd name="T5" fmla="*/ 21 h 21"/>
                                  <a:gd name="T6" fmla="*/ 0 w 42"/>
                                  <a:gd name="T7" fmla="*/ 21 h 21"/>
                                  <a:gd name="T8" fmla="*/ 0 w 42"/>
                                  <a:gd name="T9" fmla="*/ 0 h 21"/>
                                  <a:gd name="T10" fmla="*/ 10 w 42"/>
                                  <a:gd name="T11" fmla="*/ 16 h 21"/>
                                  <a:gd name="T12" fmla="*/ 5 w 42"/>
                                  <a:gd name="T13" fmla="*/ 11 h 21"/>
                                  <a:gd name="T14" fmla="*/ 37 w 42"/>
                                  <a:gd name="T15" fmla="*/ 11 h 21"/>
                                  <a:gd name="T16" fmla="*/ 31 w 42"/>
                                  <a:gd name="T17" fmla="*/ 16 h 21"/>
                                  <a:gd name="T18" fmla="*/ 31 w 42"/>
                                  <a:gd name="T19" fmla="*/ 6 h 21"/>
                                  <a:gd name="T20" fmla="*/ 37 w 42"/>
                                  <a:gd name="T21" fmla="*/ 11 h 21"/>
                                  <a:gd name="T22" fmla="*/ 5 w 42"/>
                                  <a:gd name="T23" fmla="*/ 11 h 21"/>
                                  <a:gd name="T24" fmla="*/ 10 w 42"/>
                                  <a:gd name="T25" fmla="*/ 6 h 21"/>
                                  <a:gd name="T26" fmla="*/ 10 w 42"/>
                                  <a:gd name="T27" fmla="*/ 16 h 2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21">
                                    <a:moveTo>
                                      <a:pt x="0" y="0"/>
                                    </a:moveTo>
                                    <a:lnTo>
                                      <a:pt x="42" y="0"/>
                                    </a:lnTo>
                                    <a:lnTo>
                                      <a:pt x="42" y="21"/>
                                    </a:lnTo>
                                    <a:lnTo>
                                      <a:pt x="0" y="21"/>
                                    </a:lnTo>
                                    <a:lnTo>
                                      <a:pt x="0" y="0"/>
                                    </a:lnTo>
                                    <a:close/>
                                    <a:moveTo>
                                      <a:pt x="10" y="16"/>
                                    </a:moveTo>
                                    <a:lnTo>
                                      <a:pt x="5" y="11"/>
                                    </a:lnTo>
                                    <a:lnTo>
                                      <a:pt x="37" y="11"/>
                                    </a:lnTo>
                                    <a:lnTo>
                                      <a:pt x="31" y="16"/>
                                    </a:lnTo>
                                    <a:lnTo>
                                      <a:pt x="31" y="6"/>
                                    </a:lnTo>
                                    <a:lnTo>
                                      <a:pt x="37" y="11"/>
                                    </a:lnTo>
                                    <a:lnTo>
                                      <a:pt x="5" y="11"/>
                                    </a:lnTo>
                                    <a:lnTo>
                                      <a:pt x="10" y="6"/>
                                    </a:lnTo>
                                    <a:lnTo>
                                      <a:pt x="10" y="1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200" name="Rectangle 7434"/>
                            <wps:cNvSpPr>
                              <a:spLocks noChangeArrowheads="1"/>
                            </wps:cNvSpPr>
                            <wps:spPr bwMode="auto">
                              <a:xfrm>
                                <a:off x="5554" y="3705"/>
                                <a:ext cx="85" cy="3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201" name="Freeform 7435"/>
                            <wps:cNvSpPr>
                              <a:spLocks noEditPoints="1"/>
                            </wps:cNvSpPr>
                            <wps:spPr bwMode="auto">
                              <a:xfrm>
                                <a:off x="5549" y="3699"/>
                                <a:ext cx="95" cy="42"/>
                              </a:xfrm>
                              <a:custGeom>
                                <a:avLst/>
                                <a:gdLst>
                                  <a:gd name="T0" fmla="*/ 0 w 95"/>
                                  <a:gd name="T1" fmla="*/ 0 h 42"/>
                                  <a:gd name="T2" fmla="*/ 95 w 95"/>
                                  <a:gd name="T3" fmla="*/ 0 h 42"/>
                                  <a:gd name="T4" fmla="*/ 95 w 95"/>
                                  <a:gd name="T5" fmla="*/ 42 h 42"/>
                                  <a:gd name="T6" fmla="*/ 0 w 95"/>
                                  <a:gd name="T7" fmla="*/ 42 h 42"/>
                                  <a:gd name="T8" fmla="*/ 0 w 95"/>
                                  <a:gd name="T9" fmla="*/ 0 h 42"/>
                                  <a:gd name="T10" fmla="*/ 11 w 95"/>
                                  <a:gd name="T11" fmla="*/ 37 h 42"/>
                                  <a:gd name="T12" fmla="*/ 5 w 95"/>
                                  <a:gd name="T13" fmla="*/ 32 h 42"/>
                                  <a:gd name="T14" fmla="*/ 90 w 95"/>
                                  <a:gd name="T15" fmla="*/ 32 h 42"/>
                                  <a:gd name="T16" fmla="*/ 85 w 95"/>
                                  <a:gd name="T17" fmla="*/ 37 h 42"/>
                                  <a:gd name="T18" fmla="*/ 85 w 95"/>
                                  <a:gd name="T19" fmla="*/ 6 h 42"/>
                                  <a:gd name="T20" fmla="*/ 90 w 95"/>
                                  <a:gd name="T21" fmla="*/ 11 h 42"/>
                                  <a:gd name="T22" fmla="*/ 5 w 95"/>
                                  <a:gd name="T23" fmla="*/ 11 h 42"/>
                                  <a:gd name="T24" fmla="*/ 11 w 95"/>
                                  <a:gd name="T25" fmla="*/ 6 h 42"/>
                                  <a:gd name="T26" fmla="*/ 11 w 95"/>
                                  <a:gd name="T27" fmla="*/ 3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5" h="42">
                                    <a:moveTo>
                                      <a:pt x="0" y="0"/>
                                    </a:moveTo>
                                    <a:lnTo>
                                      <a:pt x="95" y="0"/>
                                    </a:lnTo>
                                    <a:lnTo>
                                      <a:pt x="95" y="42"/>
                                    </a:lnTo>
                                    <a:lnTo>
                                      <a:pt x="0" y="42"/>
                                    </a:lnTo>
                                    <a:lnTo>
                                      <a:pt x="0" y="0"/>
                                    </a:lnTo>
                                    <a:close/>
                                    <a:moveTo>
                                      <a:pt x="11" y="37"/>
                                    </a:moveTo>
                                    <a:lnTo>
                                      <a:pt x="5" y="32"/>
                                    </a:lnTo>
                                    <a:lnTo>
                                      <a:pt x="90" y="32"/>
                                    </a:lnTo>
                                    <a:lnTo>
                                      <a:pt x="85" y="37"/>
                                    </a:lnTo>
                                    <a:lnTo>
                                      <a:pt x="85" y="6"/>
                                    </a:lnTo>
                                    <a:lnTo>
                                      <a:pt x="90" y="11"/>
                                    </a:lnTo>
                                    <a:lnTo>
                                      <a:pt x="5" y="11"/>
                                    </a:lnTo>
                                    <a:lnTo>
                                      <a:pt x="11" y="6"/>
                                    </a:lnTo>
                                    <a:lnTo>
                                      <a:pt x="11"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202" name="Rectangle 7436"/>
                            <wps:cNvSpPr>
                              <a:spLocks noChangeArrowheads="1"/>
                            </wps:cNvSpPr>
                            <wps:spPr bwMode="auto">
                              <a:xfrm>
                                <a:off x="5660" y="3757"/>
                                <a:ext cx="32" cy="3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203" name="Freeform 7437"/>
                            <wps:cNvSpPr>
                              <a:spLocks noEditPoints="1"/>
                            </wps:cNvSpPr>
                            <wps:spPr bwMode="auto">
                              <a:xfrm>
                                <a:off x="5655" y="3752"/>
                                <a:ext cx="42" cy="42"/>
                              </a:xfrm>
                              <a:custGeom>
                                <a:avLst/>
                                <a:gdLst>
                                  <a:gd name="T0" fmla="*/ 0 w 42"/>
                                  <a:gd name="T1" fmla="*/ 0 h 42"/>
                                  <a:gd name="T2" fmla="*/ 42 w 42"/>
                                  <a:gd name="T3" fmla="*/ 0 h 42"/>
                                  <a:gd name="T4" fmla="*/ 42 w 42"/>
                                  <a:gd name="T5" fmla="*/ 42 h 42"/>
                                  <a:gd name="T6" fmla="*/ 0 w 42"/>
                                  <a:gd name="T7" fmla="*/ 42 h 42"/>
                                  <a:gd name="T8" fmla="*/ 0 w 42"/>
                                  <a:gd name="T9" fmla="*/ 0 h 42"/>
                                  <a:gd name="T10" fmla="*/ 10 w 42"/>
                                  <a:gd name="T11" fmla="*/ 37 h 42"/>
                                  <a:gd name="T12" fmla="*/ 5 w 42"/>
                                  <a:gd name="T13" fmla="*/ 32 h 42"/>
                                  <a:gd name="T14" fmla="*/ 37 w 42"/>
                                  <a:gd name="T15" fmla="*/ 32 h 42"/>
                                  <a:gd name="T16" fmla="*/ 31 w 42"/>
                                  <a:gd name="T17" fmla="*/ 37 h 42"/>
                                  <a:gd name="T18" fmla="*/ 31 w 42"/>
                                  <a:gd name="T19" fmla="*/ 5 h 42"/>
                                  <a:gd name="T20" fmla="*/ 37 w 42"/>
                                  <a:gd name="T21" fmla="*/ 11 h 42"/>
                                  <a:gd name="T22" fmla="*/ 5 w 42"/>
                                  <a:gd name="T23" fmla="*/ 11 h 42"/>
                                  <a:gd name="T24" fmla="*/ 10 w 42"/>
                                  <a:gd name="T25" fmla="*/ 5 h 42"/>
                                  <a:gd name="T26" fmla="*/ 10 w 42"/>
                                  <a:gd name="T27" fmla="*/ 3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42">
                                    <a:moveTo>
                                      <a:pt x="0" y="0"/>
                                    </a:moveTo>
                                    <a:lnTo>
                                      <a:pt x="42" y="0"/>
                                    </a:lnTo>
                                    <a:lnTo>
                                      <a:pt x="42" y="42"/>
                                    </a:lnTo>
                                    <a:lnTo>
                                      <a:pt x="0" y="42"/>
                                    </a:lnTo>
                                    <a:lnTo>
                                      <a:pt x="0" y="0"/>
                                    </a:lnTo>
                                    <a:close/>
                                    <a:moveTo>
                                      <a:pt x="10" y="37"/>
                                    </a:moveTo>
                                    <a:lnTo>
                                      <a:pt x="5" y="32"/>
                                    </a:lnTo>
                                    <a:lnTo>
                                      <a:pt x="37" y="32"/>
                                    </a:lnTo>
                                    <a:lnTo>
                                      <a:pt x="31" y="37"/>
                                    </a:lnTo>
                                    <a:lnTo>
                                      <a:pt x="31" y="5"/>
                                    </a:lnTo>
                                    <a:lnTo>
                                      <a:pt x="37" y="11"/>
                                    </a:lnTo>
                                    <a:lnTo>
                                      <a:pt x="5" y="11"/>
                                    </a:lnTo>
                                    <a:lnTo>
                                      <a:pt x="10" y="5"/>
                                    </a:lnTo>
                                    <a:lnTo>
                                      <a:pt x="10"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204" name="Rectangle 7438"/>
                            <wps:cNvSpPr>
                              <a:spLocks noChangeArrowheads="1"/>
                            </wps:cNvSpPr>
                            <wps:spPr bwMode="auto">
                              <a:xfrm>
                                <a:off x="5681" y="3768"/>
                                <a:ext cx="53" cy="3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205" name="Freeform 7439"/>
                            <wps:cNvSpPr>
                              <a:spLocks noEditPoints="1"/>
                            </wps:cNvSpPr>
                            <wps:spPr bwMode="auto">
                              <a:xfrm>
                                <a:off x="5676" y="3763"/>
                                <a:ext cx="63" cy="42"/>
                              </a:xfrm>
                              <a:custGeom>
                                <a:avLst/>
                                <a:gdLst>
                                  <a:gd name="T0" fmla="*/ 0 w 63"/>
                                  <a:gd name="T1" fmla="*/ 0 h 42"/>
                                  <a:gd name="T2" fmla="*/ 63 w 63"/>
                                  <a:gd name="T3" fmla="*/ 0 h 42"/>
                                  <a:gd name="T4" fmla="*/ 63 w 63"/>
                                  <a:gd name="T5" fmla="*/ 42 h 42"/>
                                  <a:gd name="T6" fmla="*/ 0 w 63"/>
                                  <a:gd name="T7" fmla="*/ 42 h 42"/>
                                  <a:gd name="T8" fmla="*/ 0 w 63"/>
                                  <a:gd name="T9" fmla="*/ 0 h 42"/>
                                  <a:gd name="T10" fmla="*/ 10 w 63"/>
                                  <a:gd name="T11" fmla="*/ 36 h 42"/>
                                  <a:gd name="T12" fmla="*/ 5 w 63"/>
                                  <a:gd name="T13" fmla="*/ 31 h 42"/>
                                  <a:gd name="T14" fmla="*/ 58 w 63"/>
                                  <a:gd name="T15" fmla="*/ 31 h 42"/>
                                  <a:gd name="T16" fmla="*/ 52 w 63"/>
                                  <a:gd name="T17" fmla="*/ 36 h 42"/>
                                  <a:gd name="T18" fmla="*/ 52 w 63"/>
                                  <a:gd name="T19" fmla="*/ 5 h 42"/>
                                  <a:gd name="T20" fmla="*/ 58 w 63"/>
                                  <a:gd name="T21" fmla="*/ 10 h 42"/>
                                  <a:gd name="T22" fmla="*/ 5 w 63"/>
                                  <a:gd name="T23" fmla="*/ 10 h 42"/>
                                  <a:gd name="T24" fmla="*/ 10 w 63"/>
                                  <a:gd name="T25" fmla="*/ 5 h 42"/>
                                  <a:gd name="T26" fmla="*/ 10 w 63"/>
                                  <a:gd name="T27" fmla="*/ 36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3" h="42">
                                    <a:moveTo>
                                      <a:pt x="0" y="0"/>
                                    </a:moveTo>
                                    <a:lnTo>
                                      <a:pt x="63" y="0"/>
                                    </a:lnTo>
                                    <a:lnTo>
                                      <a:pt x="63" y="42"/>
                                    </a:lnTo>
                                    <a:lnTo>
                                      <a:pt x="0" y="42"/>
                                    </a:lnTo>
                                    <a:lnTo>
                                      <a:pt x="0" y="0"/>
                                    </a:lnTo>
                                    <a:close/>
                                    <a:moveTo>
                                      <a:pt x="10" y="36"/>
                                    </a:moveTo>
                                    <a:lnTo>
                                      <a:pt x="5" y="31"/>
                                    </a:lnTo>
                                    <a:lnTo>
                                      <a:pt x="58" y="31"/>
                                    </a:lnTo>
                                    <a:lnTo>
                                      <a:pt x="52" y="36"/>
                                    </a:lnTo>
                                    <a:lnTo>
                                      <a:pt x="52" y="5"/>
                                    </a:lnTo>
                                    <a:lnTo>
                                      <a:pt x="58" y="10"/>
                                    </a:lnTo>
                                    <a:lnTo>
                                      <a:pt x="5" y="10"/>
                                    </a:lnTo>
                                    <a:lnTo>
                                      <a:pt x="10" y="5"/>
                                    </a:lnTo>
                                    <a:lnTo>
                                      <a:pt x="10" y="3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206" name="Rectangle 7440"/>
                            <wps:cNvSpPr>
                              <a:spLocks noChangeArrowheads="1"/>
                            </wps:cNvSpPr>
                            <wps:spPr bwMode="auto">
                              <a:xfrm>
                                <a:off x="5829" y="3768"/>
                                <a:ext cx="63" cy="3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207" name="Freeform 7441"/>
                            <wps:cNvSpPr>
                              <a:spLocks noEditPoints="1"/>
                            </wps:cNvSpPr>
                            <wps:spPr bwMode="auto">
                              <a:xfrm>
                                <a:off x="5823" y="3763"/>
                                <a:ext cx="74" cy="42"/>
                              </a:xfrm>
                              <a:custGeom>
                                <a:avLst/>
                                <a:gdLst>
                                  <a:gd name="T0" fmla="*/ 0 w 74"/>
                                  <a:gd name="T1" fmla="*/ 0 h 42"/>
                                  <a:gd name="T2" fmla="*/ 74 w 74"/>
                                  <a:gd name="T3" fmla="*/ 0 h 42"/>
                                  <a:gd name="T4" fmla="*/ 74 w 74"/>
                                  <a:gd name="T5" fmla="*/ 42 h 42"/>
                                  <a:gd name="T6" fmla="*/ 0 w 74"/>
                                  <a:gd name="T7" fmla="*/ 42 h 42"/>
                                  <a:gd name="T8" fmla="*/ 0 w 74"/>
                                  <a:gd name="T9" fmla="*/ 0 h 42"/>
                                  <a:gd name="T10" fmla="*/ 11 w 74"/>
                                  <a:gd name="T11" fmla="*/ 36 h 42"/>
                                  <a:gd name="T12" fmla="*/ 6 w 74"/>
                                  <a:gd name="T13" fmla="*/ 31 h 42"/>
                                  <a:gd name="T14" fmla="*/ 69 w 74"/>
                                  <a:gd name="T15" fmla="*/ 31 h 42"/>
                                  <a:gd name="T16" fmla="*/ 64 w 74"/>
                                  <a:gd name="T17" fmla="*/ 36 h 42"/>
                                  <a:gd name="T18" fmla="*/ 64 w 74"/>
                                  <a:gd name="T19" fmla="*/ 5 h 42"/>
                                  <a:gd name="T20" fmla="*/ 69 w 74"/>
                                  <a:gd name="T21" fmla="*/ 10 h 42"/>
                                  <a:gd name="T22" fmla="*/ 6 w 74"/>
                                  <a:gd name="T23" fmla="*/ 10 h 42"/>
                                  <a:gd name="T24" fmla="*/ 11 w 74"/>
                                  <a:gd name="T25" fmla="*/ 5 h 42"/>
                                  <a:gd name="T26" fmla="*/ 11 w 74"/>
                                  <a:gd name="T27" fmla="*/ 36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4" h="42">
                                    <a:moveTo>
                                      <a:pt x="0" y="0"/>
                                    </a:moveTo>
                                    <a:lnTo>
                                      <a:pt x="74" y="0"/>
                                    </a:lnTo>
                                    <a:lnTo>
                                      <a:pt x="74" y="42"/>
                                    </a:lnTo>
                                    <a:lnTo>
                                      <a:pt x="0" y="42"/>
                                    </a:lnTo>
                                    <a:lnTo>
                                      <a:pt x="0" y="0"/>
                                    </a:lnTo>
                                    <a:close/>
                                    <a:moveTo>
                                      <a:pt x="11" y="36"/>
                                    </a:moveTo>
                                    <a:lnTo>
                                      <a:pt x="6" y="31"/>
                                    </a:lnTo>
                                    <a:lnTo>
                                      <a:pt x="69" y="31"/>
                                    </a:lnTo>
                                    <a:lnTo>
                                      <a:pt x="64" y="36"/>
                                    </a:lnTo>
                                    <a:lnTo>
                                      <a:pt x="64" y="5"/>
                                    </a:lnTo>
                                    <a:lnTo>
                                      <a:pt x="69" y="10"/>
                                    </a:lnTo>
                                    <a:lnTo>
                                      <a:pt x="6" y="10"/>
                                    </a:lnTo>
                                    <a:lnTo>
                                      <a:pt x="11" y="5"/>
                                    </a:lnTo>
                                    <a:lnTo>
                                      <a:pt x="11" y="3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208" name="Rectangle 7442"/>
                            <wps:cNvSpPr>
                              <a:spLocks noChangeArrowheads="1"/>
                            </wps:cNvSpPr>
                            <wps:spPr bwMode="auto">
                              <a:xfrm>
                                <a:off x="5997" y="3768"/>
                                <a:ext cx="42" cy="3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209" name="Freeform 7443"/>
                            <wps:cNvSpPr>
                              <a:spLocks noEditPoints="1"/>
                            </wps:cNvSpPr>
                            <wps:spPr bwMode="auto">
                              <a:xfrm>
                                <a:off x="5992" y="3763"/>
                                <a:ext cx="53" cy="42"/>
                              </a:xfrm>
                              <a:custGeom>
                                <a:avLst/>
                                <a:gdLst>
                                  <a:gd name="T0" fmla="*/ 0 w 53"/>
                                  <a:gd name="T1" fmla="*/ 0 h 42"/>
                                  <a:gd name="T2" fmla="*/ 53 w 53"/>
                                  <a:gd name="T3" fmla="*/ 0 h 42"/>
                                  <a:gd name="T4" fmla="*/ 53 w 53"/>
                                  <a:gd name="T5" fmla="*/ 42 h 42"/>
                                  <a:gd name="T6" fmla="*/ 0 w 53"/>
                                  <a:gd name="T7" fmla="*/ 42 h 42"/>
                                  <a:gd name="T8" fmla="*/ 0 w 53"/>
                                  <a:gd name="T9" fmla="*/ 0 h 42"/>
                                  <a:gd name="T10" fmla="*/ 10 w 53"/>
                                  <a:gd name="T11" fmla="*/ 36 h 42"/>
                                  <a:gd name="T12" fmla="*/ 5 w 53"/>
                                  <a:gd name="T13" fmla="*/ 31 h 42"/>
                                  <a:gd name="T14" fmla="*/ 47 w 53"/>
                                  <a:gd name="T15" fmla="*/ 31 h 42"/>
                                  <a:gd name="T16" fmla="*/ 42 w 53"/>
                                  <a:gd name="T17" fmla="*/ 36 h 42"/>
                                  <a:gd name="T18" fmla="*/ 42 w 53"/>
                                  <a:gd name="T19" fmla="*/ 5 h 42"/>
                                  <a:gd name="T20" fmla="*/ 47 w 53"/>
                                  <a:gd name="T21" fmla="*/ 10 h 42"/>
                                  <a:gd name="T22" fmla="*/ 5 w 53"/>
                                  <a:gd name="T23" fmla="*/ 10 h 42"/>
                                  <a:gd name="T24" fmla="*/ 10 w 53"/>
                                  <a:gd name="T25" fmla="*/ 5 h 42"/>
                                  <a:gd name="T26" fmla="*/ 10 w 53"/>
                                  <a:gd name="T27" fmla="*/ 36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3" h="42">
                                    <a:moveTo>
                                      <a:pt x="0" y="0"/>
                                    </a:moveTo>
                                    <a:lnTo>
                                      <a:pt x="53" y="0"/>
                                    </a:lnTo>
                                    <a:lnTo>
                                      <a:pt x="53" y="42"/>
                                    </a:lnTo>
                                    <a:lnTo>
                                      <a:pt x="0" y="42"/>
                                    </a:lnTo>
                                    <a:lnTo>
                                      <a:pt x="0" y="0"/>
                                    </a:lnTo>
                                    <a:close/>
                                    <a:moveTo>
                                      <a:pt x="10" y="36"/>
                                    </a:moveTo>
                                    <a:lnTo>
                                      <a:pt x="5" y="31"/>
                                    </a:lnTo>
                                    <a:lnTo>
                                      <a:pt x="47" y="31"/>
                                    </a:lnTo>
                                    <a:lnTo>
                                      <a:pt x="42" y="36"/>
                                    </a:lnTo>
                                    <a:lnTo>
                                      <a:pt x="42" y="5"/>
                                    </a:lnTo>
                                    <a:lnTo>
                                      <a:pt x="47" y="10"/>
                                    </a:lnTo>
                                    <a:lnTo>
                                      <a:pt x="5" y="10"/>
                                    </a:lnTo>
                                    <a:lnTo>
                                      <a:pt x="10" y="5"/>
                                    </a:lnTo>
                                    <a:lnTo>
                                      <a:pt x="10" y="3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210" name="Rectangle 7444"/>
                            <wps:cNvSpPr>
                              <a:spLocks noChangeArrowheads="1"/>
                            </wps:cNvSpPr>
                            <wps:spPr bwMode="auto">
                              <a:xfrm>
                                <a:off x="6039" y="3768"/>
                                <a:ext cx="21" cy="3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211" name="Freeform 7445"/>
                            <wps:cNvSpPr>
                              <a:spLocks noEditPoints="1"/>
                            </wps:cNvSpPr>
                            <wps:spPr bwMode="auto">
                              <a:xfrm>
                                <a:off x="6034" y="3763"/>
                                <a:ext cx="32" cy="42"/>
                              </a:xfrm>
                              <a:custGeom>
                                <a:avLst/>
                                <a:gdLst>
                                  <a:gd name="T0" fmla="*/ 0 w 32"/>
                                  <a:gd name="T1" fmla="*/ 0 h 42"/>
                                  <a:gd name="T2" fmla="*/ 32 w 32"/>
                                  <a:gd name="T3" fmla="*/ 0 h 42"/>
                                  <a:gd name="T4" fmla="*/ 32 w 32"/>
                                  <a:gd name="T5" fmla="*/ 42 h 42"/>
                                  <a:gd name="T6" fmla="*/ 0 w 32"/>
                                  <a:gd name="T7" fmla="*/ 42 h 42"/>
                                  <a:gd name="T8" fmla="*/ 0 w 32"/>
                                  <a:gd name="T9" fmla="*/ 0 h 42"/>
                                  <a:gd name="T10" fmla="*/ 11 w 32"/>
                                  <a:gd name="T11" fmla="*/ 36 h 42"/>
                                  <a:gd name="T12" fmla="*/ 5 w 32"/>
                                  <a:gd name="T13" fmla="*/ 31 h 42"/>
                                  <a:gd name="T14" fmla="*/ 26 w 32"/>
                                  <a:gd name="T15" fmla="*/ 31 h 42"/>
                                  <a:gd name="T16" fmla="*/ 21 w 32"/>
                                  <a:gd name="T17" fmla="*/ 36 h 42"/>
                                  <a:gd name="T18" fmla="*/ 21 w 32"/>
                                  <a:gd name="T19" fmla="*/ 5 h 42"/>
                                  <a:gd name="T20" fmla="*/ 26 w 32"/>
                                  <a:gd name="T21" fmla="*/ 10 h 42"/>
                                  <a:gd name="T22" fmla="*/ 5 w 32"/>
                                  <a:gd name="T23" fmla="*/ 10 h 42"/>
                                  <a:gd name="T24" fmla="*/ 11 w 32"/>
                                  <a:gd name="T25" fmla="*/ 5 h 42"/>
                                  <a:gd name="T26" fmla="*/ 11 w 32"/>
                                  <a:gd name="T27" fmla="*/ 36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2" h="42">
                                    <a:moveTo>
                                      <a:pt x="0" y="0"/>
                                    </a:moveTo>
                                    <a:lnTo>
                                      <a:pt x="32" y="0"/>
                                    </a:lnTo>
                                    <a:lnTo>
                                      <a:pt x="32" y="42"/>
                                    </a:lnTo>
                                    <a:lnTo>
                                      <a:pt x="0" y="42"/>
                                    </a:lnTo>
                                    <a:lnTo>
                                      <a:pt x="0" y="0"/>
                                    </a:lnTo>
                                    <a:close/>
                                    <a:moveTo>
                                      <a:pt x="11" y="36"/>
                                    </a:moveTo>
                                    <a:lnTo>
                                      <a:pt x="5" y="31"/>
                                    </a:lnTo>
                                    <a:lnTo>
                                      <a:pt x="26" y="31"/>
                                    </a:lnTo>
                                    <a:lnTo>
                                      <a:pt x="21" y="36"/>
                                    </a:lnTo>
                                    <a:lnTo>
                                      <a:pt x="21" y="5"/>
                                    </a:lnTo>
                                    <a:lnTo>
                                      <a:pt x="26" y="10"/>
                                    </a:lnTo>
                                    <a:lnTo>
                                      <a:pt x="5" y="10"/>
                                    </a:lnTo>
                                    <a:lnTo>
                                      <a:pt x="11" y="5"/>
                                    </a:lnTo>
                                    <a:lnTo>
                                      <a:pt x="11" y="3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212" name="Rectangle 7446"/>
                            <wps:cNvSpPr>
                              <a:spLocks noChangeArrowheads="1"/>
                            </wps:cNvSpPr>
                            <wps:spPr bwMode="auto">
                              <a:xfrm>
                                <a:off x="6166" y="3768"/>
                                <a:ext cx="21" cy="3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213" name="Freeform 7447"/>
                            <wps:cNvSpPr>
                              <a:spLocks noEditPoints="1"/>
                            </wps:cNvSpPr>
                            <wps:spPr bwMode="auto">
                              <a:xfrm>
                                <a:off x="6161" y="3763"/>
                                <a:ext cx="31" cy="42"/>
                              </a:xfrm>
                              <a:custGeom>
                                <a:avLst/>
                                <a:gdLst>
                                  <a:gd name="T0" fmla="*/ 0 w 31"/>
                                  <a:gd name="T1" fmla="*/ 0 h 42"/>
                                  <a:gd name="T2" fmla="*/ 31 w 31"/>
                                  <a:gd name="T3" fmla="*/ 0 h 42"/>
                                  <a:gd name="T4" fmla="*/ 31 w 31"/>
                                  <a:gd name="T5" fmla="*/ 42 h 42"/>
                                  <a:gd name="T6" fmla="*/ 0 w 31"/>
                                  <a:gd name="T7" fmla="*/ 42 h 42"/>
                                  <a:gd name="T8" fmla="*/ 0 w 31"/>
                                  <a:gd name="T9" fmla="*/ 0 h 42"/>
                                  <a:gd name="T10" fmla="*/ 10 w 31"/>
                                  <a:gd name="T11" fmla="*/ 36 h 42"/>
                                  <a:gd name="T12" fmla="*/ 5 w 31"/>
                                  <a:gd name="T13" fmla="*/ 31 h 42"/>
                                  <a:gd name="T14" fmla="*/ 26 w 31"/>
                                  <a:gd name="T15" fmla="*/ 31 h 42"/>
                                  <a:gd name="T16" fmla="*/ 21 w 31"/>
                                  <a:gd name="T17" fmla="*/ 36 h 42"/>
                                  <a:gd name="T18" fmla="*/ 21 w 31"/>
                                  <a:gd name="T19" fmla="*/ 5 h 42"/>
                                  <a:gd name="T20" fmla="*/ 26 w 31"/>
                                  <a:gd name="T21" fmla="*/ 10 h 42"/>
                                  <a:gd name="T22" fmla="*/ 5 w 31"/>
                                  <a:gd name="T23" fmla="*/ 10 h 42"/>
                                  <a:gd name="T24" fmla="*/ 10 w 31"/>
                                  <a:gd name="T25" fmla="*/ 5 h 42"/>
                                  <a:gd name="T26" fmla="*/ 10 w 31"/>
                                  <a:gd name="T27" fmla="*/ 36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1" h="42">
                                    <a:moveTo>
                                      <a:pt x="0" y="0"/>
                                    </a:moveTo>
                                    <a:lnTo>
                                      <a:pt x="31" y="0"/>
                                    </a:lnTo>
                                    <a:lnTo>
                                      <a:pt x="31" y="42"/>
                                    </a:lnTo>
                                    <a:lnTo>
                                      <a:pt x="0" y="42"/>
                                    </a:lnTo>
                                    <a:lnTo>
                                      <a:pt x="0" y="0"/>
                                    </a:lnTo>
                                    <a:close/>
                                    <a:moveTo>
                                      <a:pt x="10" y="36"/>
                                    </a:moveTo>
                                    <a:lnTo>
                                      <a:pt x="5" y="31"/>
                                    </a:lnTo>
                                    <a:lnTo>
                                      <a:pt x="26" y="31"/>
                                    </a:lnTo>
                                    <a:lnTo>
                                      <a:pt x="21" y="36"/>
                                    </a:lnTo>
                                    <a:lnTo>
                                      <a:pt x="21" y="5"/>
                                    </a:lnTo>
                                    <a:lnTo>
                                      <a:pt x="26" y="10"/>
                                    </a:lnTo>
                                    <a:lnTo>
                                      <a:pt x="5" y="10"/>
                                    </a:lnTo>
                                    <a:lnTo>
                                      <a:pt x="10" y="5"/>
                                    </a:lnTo>
                                    <a:lnTo>
                                      <a:pt x="10" y="3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214" name="Rectangle 7448"/>
                            <wps:cNvSpPr>
                              <a:spLocks noChangeArrowheads="1"/>
                            </wps:cNvSpPr>
                            <wps:spPr bwMode="auto">
                              <a:xfrm>
                                <a:off x="6187" y="3768"/>
                                <a:ext cx="42" cy="3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215" name="Freeform 7449"/>
                            <wps:cNvSpPr>
                              <a:spLocks noEditPoints="1"/>
                            </wps:cNvSpPr>
                            <wps:spPr bwMode="auto">
                              <a:xfrm>
                                <a:off x="6182" y="3763"/>
                                <a:ext cx="52" cy="42"/>
                              </a:xfrm>
                              <a:custGeom>
                                <a:avLst/>
                                <a:gdLst>
                                  <a:gd name="T0" fmla="*/ 0 w 52"/>
                                  <a:gd name="T1" fmla="*/ 0 h 42"/>
                                  <a:gd name="T2" fmla="*/ 52 w 52"/>
                                  <a:gd name="T3" fmla="*/ 0 h 42"/>
                                  <a:gd name="T4" fmla="*/ 52 w 52"/>
                                  <a:gd name="T5" fmla="*/ 42 h 42"/>
                                  <a:gd name="T6" fmla="*/ 0 w 52"/>
                                  <a:gd name="T7" fmla="*/ 42 h 42"/>
                                  <a:gd name="T8" fmla="*/ 0 w 52"/>
                                  <a:gd name="T9" fmla="*/ 0 h 42"/>
                                  <a:gd name="T10" fmla="*/ 10 w 52"/>
                                  <a:gd name="T11" fmla="*/ 36 h 42"/>
                                  <a:gd name="T12" fmla="*/ 5 w 52"/>
                                  <a:gd name="T13" fmla="*/ 31 h 42"/>
                                  <a:gd name="T14" fmla="*/ 47 w 52"/>
                                  <a:gd name="T15" fmla="*/ 31 h 42"/>
                                  <a:gd name="T16" fmla="*/ 42 w 52"/>
                                  <a:gd name="T17" fmla="*/ 36 h 42"/>
                                  <a:gd name="T18" fmla="*/ 42 w 52"/>
                                  <a:gd name="T19" fmla="*/ 5 h 42"/>
                                  <a:gd name="T20" fmla="*/ 47 w 52"/>
                                  <a:gd name="T21" fmla="*/ 10 h 42"/>
                                  <a:gd name="T22" fmla="*/ 5 w 52"/>
                                  <a:gd name="T23" fmla="*/ 10 h 42"/>
                                  <a:gd name="T24" fmla="*/ 10 w 52"/>
                                  <a:gd name="T25" fmla="*/ 5 h 42"/>
                                  <a:gd name="T26" fmla="*/ 10 w 52"/>
                                  <a:gd name="T27" fmla="*/ 36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2" h="42">
                                    <a:moveTo>
                                      <a:pt x="0" y="0"/>
                                    </a:moveTo>
                                    <a:lnTo>
                                      <a:pt x="52" y="0"/>
                                    </a:lnTo>
                                    <a:lnTo>
                                      <a:pt x="52" y="42"/>
                                    </a:lnTo>
                                    <a:lnTo>
                                      <a:pt x="0" y="42"/>
                                    </a:lnTo>
                                    <a:lnTo>
                                      <a:pt x="0" y="0"/>
                                    </a:lnTo>
                                    <a:close/>
                                    <a:moveTo>
                                      <a:pt x="10" y="36"/>
                                    </a:moveTo>
                                    <a:lnTo>
                                      <a:pt x="5" y="31"/>
                                    </a:lnTo>
                                    <a:lnTo>
                                      <a:pt x="47" y="31"/>
                                    </a:lnTo>
                                    <a:lnTo>
                                      <a:pt x="42" y="36"/>
                                    </a:lnTo>
                                    <a:lnTo>
                                      <a:pt x="42" y="5"/>
                                    </a:lnTo>
                                    <a:lnTo>
                                      <a:pt x="47" y="10"/>
                                    </a:lnTo>
                                    <a:lnTo>
                                      <a:pt x="5" y="10"/>
                                    </a:lnTo>
                                    <a:lnTo>
                                      <a:pt x="10" y="5"/>
                                    </a:lnTo>
                                    <a:lnTo>
                                      <a:pt x="10" y="3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216" name="Rectangle 7450"/>
                            <wps:cNvSpPr>
                              <a:spLocks noChangeArrowheads="1"/>
                            </wps:cNvSpPr>
                            <wps:spPr bwMode="auto">
                              <a:xfrm>
                                <a:off x="6271" y="3820"/>
                                <a:ext cx="32" cy="4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217" name="Freeform 7451"/>
                            <wps:cNvSpPr>
                              <a:spLocks noEditPoints="1"/>
                            </wps:cNvSpPr>
                            <wps:spPr bwMode="auto">
                              <a:xfrm>
                                <a:off x="6266" y="3815"/>
                                <a:ext cx="42" cy="53"/>
                              </a:xfrm>
                              <a:custGeom>
                                <a:avLst/>
                                <a:gdLst>
                                  <a:gd name="T0" fmla="*/ 0 w 42"/>
                                  <a:gd name="T1" fmla="*/ 0 h 53"/>
                                  <a:gd name="T2" fmla="*/ 42 w 42"/>
                                  <a:gd name="T3" fmla="*/ 0 h 53"/>
                                  <a:gd name="T4" fmla="*/ 42 w 42"/>
                                  <a:gd name="T5" fmla="*/ 53 h 53"/>
                                  <a:gd name="T6" fmla="*/ 0 w 42"/>
                                  <a:gd name="T7" fmla="*/ 53 h 53"/>
                                  <a:gd name="T8" fmla="*/ 0 w 42"/>
                                  <a:gd name="T9" fmla="*/ 0 h 53"/>
                                  <a:gd name="T10" fmla="*/ 10 w 42"/>
                                  <a:gd name="T11" fmla="*/ 47 h 53"/>
                                  <a:gd name="T12" fmla="*/ 5 w 42"/>
                                  <a:gd name="T13" fmla="*/ 42 h 53"/>
                                  <a:gd name="T14" fmla="*/ 37 w 42"/>
                                  <a:gd name="T15" fmla="*/ 42 h 53"/>
                                  <a:gd name="T16" fmla="*/ 32 w 42"/>
                                  <a:gd name="T17" fmla="*/ 47 h 53"/>
                                  <a:gd name="T18" fmla="*/ 32 w 42"/>
                                  <a:gd name="T19" fmla="*/ 5 h 53"/>
                                  <a:gd name="T20" fmla="*/ 37 w 42"/>
                                  <a:gd name="T21" fmla="*/ 11 h 53"/>
                                  <a:gd name="T22" fmla="*/ 5 w 42"/>
                                  <a:gd name="T23" fmla="*/ 11 h 53"/>
                                  <a:gd name="T24" fmla="*/ 10 w 42"/>
                                  <a:gd name="T25" fmla="*/ 5 h 53"/>
                                  <a:gd name="T26" fmla="*/ 10 w 42"/>
                                  <a:gd name="T27" fmla="*/ 47 h 5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53">
                                    <a:moveTo>
                                      <a:pt x="0" y="0"/>
                                    </a:moveTo>
                                    <a:lnTo>
                                      <a:pt x="42" y="0"/>
                                    </a:lnTo>
                                    <a:lnTo>
                                      <a:pt x="42" y="53"/>
                                    </a:lnTo>
                                    <a:lnTo>
                                      <a:pt x="0" y="53"/>
                                    </a:lnTo>
                                    <a:lnTo>
                                      <a:pt x="0" y="0"/>
                                    </a:lnTo>
                                    <a:close/>
                                    <a:moveTo>
                                      <a:pt x="10" y="47"/>
                                    </a:moveTo>
                                    <a:lnTo>
                                      <a:pt x="5" y="42"/>
                                    </a:lnTo>
                                    <a:lnTo>
                                      <a:pt x="37" y="42"/>
                                    </a:lnTo>
                                    <a:lnTo>
                                      <a:pt x="32" y="47"/>
                                    </a:lnTo>
                                    <a:lnTo>
                                      <a:pt x="32" y="5"/>
                                    </a:lnTo>
                                    <a:lnTo>
                                      <a:pt x="37" y="11"/>
                                    </a:lnTo>
                                    <a:lnTo>
                                      <a:pt x="5" y="11"/>
                                    </a:lnTo>
                                    <a:lnTo>
                                      <a:pt x="10" y="5"/>
                                    </a:lnTo>
                                    <a:lnTo>
                                      <a:pt x="10" y="4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218" name="Rectangle 7452"/>
                            <wps:cNvSpPr>
                              <a:spLocks noChangeArrowheads="1"/>
                            </wps:cNvSpPr>
                            <wps:spPr bwMode="auto">
                              <a:xfrm>
                                <a:off x="6282" y="3852"/>
                                <a:ext cx="21" cy="3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219" name="Freeform 7453"/>
                            <wps:cNvSpPr>
                              <a:spLocks noEditPoints="1"/>
                            </wps:cNvSpPr>
                            <wps:spPr bwMode="auto">
                              <a:xfrm>
                                <a:off x="6276" y="3847"/>
                                <a:ext cx="32" cy="42"/>
                              </a:xfrm>
                              <a:custGeom>
                                <a:avLst/>
                                <a:gdLst>
                                  <a:gd name="T0" fmla="*/ 0 w 32"/>
                                  <a:gd name="T1" fmla="*/ 0 h 42"/>
                                  <a:gd name="T2" fmla="*/ 32 w 32"/>
                                  <a:gd name="T3" fmla="*/ 0 h 42"/>
                                  <a:gd name="T4" fmla="*/ 32 w 32"/>
                                  <a:gd name="T5" fmla="*/ 42 h 42"/>
                                  <a:gd name="T6" fmla="*/ 0 w 32"/>
                                  <a:gd name="T7" fmla="*/ 42 h 42"/>
                                  <a:gd name="T8" fmla="*/ 0 w 32"/>
                                  <a:gd name="T9" fmla="*/ 0 h 42"/>
                                  <a:gd name="T10" fmla="*/ 11 w 32"/>
                                  <a:gd name="T11" fmla="*/ 36 h 42"/>
                                  <a:gd name="T12" fmla="*/ 6 w 32"/>
                                  <a:gd name="T13" fmla="*/ 31 h 42"/>
                                  <a:gd name="T14" fmla="*/ 27 w 32"/>
                                  <a:gd name="T15" fmla="*/ 31 h 42"/>
                                  <a:gd name="T16" fmla="*/ 22 w 32"/>
                                  <a:gd name="T17" fmla="*/ 36 h 42"/>
                                  <a:gd name="T18" fmla="*/ 22 w 32"/>
                                  <a:gd name="T19" fmla="*/ 5 h 42"/>
                                  <a:gd name="T20" fmla="*/ 27 w 32"/>
                                  <a:gd name="T21" fmla="*/ 10 h 42"/>
                                  <a:gd name="T22" fmla="*/ 6 w 32"/>
                                  <a:gd name="T23" fmla="*/ 10 h 42"/>
                                  <a:gd name="T24" fmla="*/ 11 w 32"/>
                                  <a:gd name="T25" fmla="*/ 5 h 42"/>
                                  <a:gd name="T26" fmla="*/ 11 w 32"/>
                                  <a:gd name="T27" fmla="*/ 36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2" h="42">
                                    <a:moveTo>
                                      <a:pt x="0" y="0"/>
                                    </a:moveTo>
                                    <a:lnTo>
                                      <a:pt x="32" y="0"/>
                                    </a:lnTo>
                                    <a:lnTo>
                                      <a:pt x="32" y="42"/>
                                    </a:lnTo>
                                    <a:lnTo>
                                      <a:pt x="0" y="42"/>
                                    </a:lnTo>
                                    <a:lnTo>
                                      <a:pt x="0" y="0"/>
                                    </a:lnTo>
                                    <a:close/>
                                    <a:moveTo>
                                      <a:pt x="11" y="36"/>
                                    </a:moveTo>
                                    <a:lnTo>
                                      <a:pt x="6" y="31"/>
                                    </a:lnTo>
                                    <a:lnTo>
                                      <a:pt x="27" y="31"/>
                                    </a:lnTo>
                                    <a:lnTo>
                                      <a:pt x="22" y="36"/>
                                    </a:lnTo>
                                    <a:lnTo>
                                      <a:pt x="22" y="5"/>
                                    </a:lnTo>
                                    <a:lnTo>
                                      <a:pt x="27" y="10"/>
                                    </a:lnTo>
                                    <a:lnTo>
                                      <a:pt x="6" y="10"/>
                                    </a:lnTo>
                                    <a:lnTo>
                                      <a:pt x="11" y="5"/>
                                    </a:lnTo>
                                    <a:lnTo>
                                      <a:pt x="11" y="3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220" name="Rectangle 7454"/>
                            <wps:cNvSpPr>
                              <a:spLocks noChangeArrowheads="1"/>
                            </wps:cNvSpPr>
                            <wps:spPr bwMode="auto">
                              <a:xfrm>
                                <a:off x="6292" y="3936"/>
                                <a:ext cx="32" cy="63"/>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221" name="Freeform 7455"/>
                            <wps:cNvSpPr>
                              <a:spLocks noEditPoints="1"/>
                            </wps:cNvSpPr>
                            <wps:spPr bwMode="auto">
                              <a:xfrm>
                                <a:off x="6287" y="3931"/>
                                <a:ext cx="42" cy="73"/>
                              </a:xfrm>
                              <a:custGeom>
                                <a:avLst/>
                                <a:gdLst>
                                  <a:gd name="T0" fmla="*/ 0 w 42"/>
                                  <a:gd name="T1" fmla="*/ 0 h 73"/>
                                  <a:gd name="T2" fmla="*/ 42 w 42"/>
                                  <a:gd name="T3" fmla="*/ 0 h 73"/>
                                  <a:gd name="T4" fmla="*/ 42 w 42"/>
                                  <a:gd name="T5" fmla="*/ 73 h 73"/>
                                  <a:gd name="T6" fmla="*/ 0 w 42"/>
                                  <a:gd name="T7" fmla="*/ 73 h 73"/>
                                  <a:gd name="T8" fmla="*/ 0 w 42"/>
                                  <a:gd name="T9" fmla="*/ 0 h 73"/>
                                  <a:gd name="T10" fmla="*/ 11 w 42"/>
                                  <a:gd name="T11" fmla="*/ 68 h 73"/>
                                  <a:gd name="T12" fmla="*/ 5 w 42"/>
                                  <a:gd name="T13" fmla="*/ 63 h 73"/>
                                  <a:gd name="T14" fmla="*/ 37 w 42"/>
                                  <a:gd name="T15" fmla="*/ 63 h 73"/>
                                  <a:gd name="T16" fmla="*/ 32 w 42"/>
                                  <a:gd name="T17" fmla="*/ 68 h 73"/>
                                  <a:gd name="T18" fmla="*/ 32 w 42"/>
                                  <a:gd name="T19" fmla="*/ 5 h 73"/>
                                  <a:gd name="T20" fmla="*/ 37 w 42"/>
                                  <a:gd name="T21" fmla="*/ 10 h 73"/>
                                  <a:gd name="T22" fmla="*/ 5 w 42"/>
                                  <a:gd name="T23" fmla="*/ 10 h 73"/>
                                  <a:gd name="T24" fmla="*/ 11 w 42"/>
                                  <a:gd name="T25" fmla="*/ 5 h 73"/>
                                  <a:gd name="T26" fmla="*/ 11 w 42"/>
                                  <a:gd name="T27" fmla="*/ 68 h 7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73">
                                    <a:moveTo>
                                      <a:pt x="0" y="0"/>
                                    </a:moveTo>
                                    <a:lnTo>
                                      <a:pt x="42" y="0"/>
                                    </a:lnTo>
                                    <a:lnTo>
                                      <a:pt x="42" y="73"/>
                                    </a:lnTo>
                                    <a:lnTo>
                                      <a:pt x="0" y="73"/>
                                    </a:lnTo>
                                    <a:lnTo>
                                      <a:pt x="0" y="0"/>
                                    </a:lnTo>
                                    <a:close/>
                                    <a:moveTo>
                                      <a:pt x="11" y="68"/>
                                    </a:moveTo>
                                    <a:lnTo>
                                      <a:pt x="5" y="63"/>
                                    </a:lnTo>
                                    <a:lnTo>
                                      <a:pt x="37" y="63"/>
                                    </a:lnTo>
                                    <a:lnTo>
                                      <a:pt x="32" y="68"/>
                                    </a:lnTo>
                                    <a:lnTo>
                                      <a:pt x="32" y="5"/>
                                    </a:lnTo>
                                    <a:lnTo>
                                      <a:pt x="37" y="10"/>
                                    </a:lnTo>
                                    <a:lnTo>
                                      <a:pt x="5" y="10"/>
                                    </a:lnTo>
                                    <a:lnTo>
                                      <a:pt x="11" y="5"/>
                                    </a:lnTo>
                                    <a:lnTo>
                                      <a:pt x="11" y="68"/>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222" name="Rectangle 7456"/>
                            <wps:cNvSpPr>
                              <a:spLocks noChangeArrowheads="1"/>
                            </wps:cNvSpPr>
                            <wps:spPr bwMode="auto">
                              <a:xfrm>
                                <a:off x="6345" y="4052"/>
                                <a:ext cx="32" cy="5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223" name="Freeform 7457"/>
                            <wps:cNvSpPr>
                              <a:spLocks noEditPoints="1"/>
                            </wps:cNvSpPr>
                            <wps:spPr bwMode="auto">
                              <a:xfrm>
                                <a:off x="6340" y="4046"/>
                                <a:ext cx="42" cy="64"/>
                              </a:xfrm>
                              <a:custGeom>
                                <a:avLst/>
                                <a:gdLst>
                                  <a:gd name="T0" fmla="*/ 0 w 42"/>
                                  <a:gd name="T1" fmla="*/ 0 h 64"/>
                                  <a:gd name="T2" fmla="*/ 42 w 42"/>
                                  <a:gd name="T3" fmla="*/ 0 h 64"/>
                                  <a:gd name="T4" fmla="*/ 42 w 42"/>
                                  <a:gd name="T5" fmla="*/ 64 h 64"/>
                                  <a:gd name="T6" fmla="*/ 0 w 42"/>
                                  <a:gd name="T7" fmla="*/ 64 h 64"/>
                                  <a:gd name="T8" fmla="*/ 0 w 42"/>
                                  <a:gd name="T9" fmla="*/ 0 h 64"/>
                                  <a:gd name="T10" fmla="*/ 10 w 42"/>
                                  <a:gd name="T11" fmla="*/ 58 h 64"/>
                                  <a:gd name="T12" fmla="*/ 5 w 42"/>
                                  <a:gd name="T13" fmla="*/ 53 h 64"/>
                                  <a:gd name="T14" fmla="*/ 37 w 42"/>
                                  <a:gd name="T15" fmla="*/ 53 h 64"/>
                                  <a:gd name="T16" fmla="*/ 31 w 42"/>
                                  <a:gd name="T17" fmla="*/ 58 h 64"/>
                                  <a:gd name="T18" fmla="*/ 31 w 42"/>
                                  <a:gd name="T19" fmla="*/ 6 h 64"/>
                                  <a:gd name="T20" fmla="*/ 37 w 42"/>
                                  <a:gd name="T21" fmla="*/ 11 h 64"/>
                                  <a:gd name="T22" fmla="*/ 5 w 42"/>
                                  <a:gd name="T23" fmla="*/ 11 h 64"/>
                                  <a:gd name="T24" fmla="*/ 10 w 42"/>
                                  <a:gd name="T25" fmla="*/ 6 h 64"/>
                                  <a:gd name="T26" fmla="*/ 10 w 42"/>
                                  <a:gd name="T27" fmla="*/ 58 h 6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64">
                                    <a:moveTo>
                                      <a:pt x="0" y="0"/>
                                    </a:moveTo>
                                    <a:lnTo>
                                      <a:pt x="42" y="0"/>
                                    </a:lnTo>
                                    <a:lnTo>
                                      <a:pt x="42" y="64"/>
                                    </a:lnTo>
                                    <a:lnTo>
                                      <a:pt x="0" y="64"/>
                                    </a:lnTo>
                                    <a:lnTo>
                                      <a:pt x="0" y="0"/>
                                    </a:lnTo>
                                    <a:close/>
                                    <a:moveTo>
                                      <a:pt x="10" y="58"/>
                                    </a:moveTo>
                                    <a:lnTo>
                                      <a:pt x="5" y="53"/>
                                    </a:lnTo>
                                    <a:lnTo>
                                      <a:pt x="37" y="53"/>
                                    </a:lnTo>
                                    <a:lnTo>
                                      <a:pt x="31" y="58"/>
                                    </a:lnTo>
                                    <a:lnTo>
                                      <a:pt x="31" y="6"/>
                                    </a:lnTo>
                                    <a:lnTo>
                                      <a:pt x="37" y="11"/>
                                    </a:lnTo>
                                    <a:lnTo>
                                      <a:pt x="5" y="11"/>
                                    </a:lnTo>
                                    <a:lnTo>
                                      <a:pt x="10" y="6"/>
                                    </a:lnTo>
                                    <a:lnTo>
                                      <a:pt x="10" y="58"/>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224" name="Rectangle 7458"/>
                            <wps:cNvSpPr>
                              <a:spLocks noChangeArrowheads="1"/>
                            </wps:cNvSpPr>
                            <wps:spPr bwMode="auto">
                              <a:xfrm>
                                <a:off x="6366" y="4094"/>
                                <a:ext cx="11" cy="3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225" name="Freeform 7459"/>
                            <wps:cNvSpPr>
                              <a:spLocks noEditPoints="1"/>
                            </wps:cNvSpPr>
                            <wps:spPr bwMode="auto">
                              <a:xfrm>
                                <a:off x="6361" y="4089"/>
                                <a:ext cx="21" cy="42"/>
                              </a:xfrm>
                              <a:custGeom>
                                <a:avLst/>
                                <a:gdLst>
                                  <a:gd name="T0" fmla="*/ 0 w 21"/>
                                  <a:gd name="T1" fmla="*/ 0 h 42"/>
                                  <a:gd name="T2" fmla="*/ 21 w 21"/>
                                  <a:gd name="T3" fmla="*/ 0 h 42"/>
                                  <a:gd name="T4" fmla="*/ 21 w 21"/>
                                  <a:gd name="T5" fmla="*/ 42 h 42"/>
                                  <a:gd name="T6" fmla="*/ 0 w 21"/>
                                  <a:gd name="T7" fmla="*/ 42 h 42"/>
                                  <a:gd name="T8" fmla="*/ 0 w 21"/>
                                  <a:gd name="T9" fmla="*/ 0 h 42"/>
                                  <a:gd name="T10" fmla="*/ 10 w 21"/>
                                  <a:gd name="T11" fmla="*/ 36 h 42"/>
                                  <a:gd name="T12" fmla="*/ 5 w 21"/>
                                  <a:gd name="T13" fmla="*/ 31 h 42"/>
                                  <a:gd name="T14" fmla="*/ 16 w 21"/>
                                  <a:gd name="T15" fmla="*/ 31 h 42"/>
                                  <a:gd name="T16" fmla="*/ 10 w 21"/>
                                  <a:gd name="T17" fmla="*/ 36 h 42"/>
                                  <a:gd name="T18" fmla="*/ 10 w 21"/>
                                  <a:gd name="T19" fmla="*/ 5 h 42"/>
                                  <a:gd name="T20" fmla="*/ 16 w 21"/>
                                  <a:gd name="T21" fmla="*/ 10 h 42"/>
                                  <a:gd name="T22" fmla="*/ 5 w 21"/>
                                  <a:gd name="T23" fmla="*/ 10 h 42"/>
                                  <a:gd name="T24" fmla="*/ 10 w 21"/>
                                  <a:gd name="T25" fmla="*/ 5 h 42"/>
                                  <a:gd name="T26" fmla="*/ 10 w 21"/>
                                  <a:gd name="T27" fmla="*/ 36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42">
                                    <a:moveTo>
                                      <a:pt x="0" y="0"/>
                                    </a:moveTo>
                                    <a:lnTo>
                                      <a:pt x="21" y="0"/>
                                    </a:lnTo>
                                    <a:lnTo>
                                      <a:pt x="21" y="42"/>
                                    </a:lnTo>
                                    <a:lnTo>
                                      <a:pt x="0" y="42"/>
                                    </a:lnTo>
                                    <a:lnTo>
                                      <a:pt x="0" y="0"/>
                                    </a:lnTo>
                                    <a:close/>
                                    <a:moveTo>
                                      <a:pt x="10" y="36"/>
                                    </a:moveTo>
                                    <a:lnTo>
                                      <a:pt x="5" y="31"/>
                                    </a:lnTo>
                                    <a:lnTo>
                                      <a:pt x="16" y="31"/>
                                    </a:lnTo>
                                    <a:lnTo>
                                      <a:pt x="10" y="36"/>
                                    </a:lnTo>
                                    <a:lnTo>
                                      <a:pt x="10" y="5"/>
                                    </a:lnTo>
                                    <a:lnTo>
                                      <a:pt x="16" y="10"/>
                                    </a:lnTo>
                                    <a:lnTo>
                                      <a:pt x="5" y="10"/>
                                    </a:lnTo>
                                    <a:lnTo>
                                      <a:pt x="10" y="5"/>
                                    </a:lnTo>
                                    <a:lnTo>
                                      <a:pt x="10" y="3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226" name="Rectangle 7460"/>
                            <wps:cNvSpPr>
                              <a:spLocks noChangeArrowheads="1"/>
                            </wps:cNvSpPr>
                            <wps:spPr bwMode="auto">
                              <a:xfrm>
                                <a:off x="6366" y="4178"/>
                                <a:ext cx="32"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227" name="Freeform 7461"/>
                            <wps:cNvSpPr>
                              <a:spLocks noEditPoints="1"/>
                            </wps:cNvSpPr>
                            <wps:spPr bwMode="auto">
                              <a:xfrm>
                                <a:off x="6361" y="4173"/>
                                <a:ext cx="42" cy="21"/>
                              </a:xfrm>
                              <a:custGeom>
                                <a:avLst/>
                                <a:gdLst>
                                  <a:gd name="T0" fmla="*/ 0 w 42"/>
                                  <a:gd name="T1" fmla="*/ 0 h 21"/>
                                  <a:gd name="T2" fmla="*/ 42 w 42"/>
                                  <a:gd name="T3" fmla="*/ 0 h 21"/>
                                  <a:gd name="T4" fmla="*/ 42 w 42"/>
                                  <a:gd name="T5" fmla="*/ 21 h 21"/>
                                  <a:gd name="T6" fmla="*/ 0 w 42"/>
                                  <a:gd name="T7" fmla="*/ 21 h 21"/>
                                  <a:gd name="T8" fmla="*/ 0 w 42"/>
                                  <a:gd name="T9" fmla="*/ 0 h 21"/>
                                  <a:gd name="T10" fmla="*/ 10 w 42"/>
                                  <a:gd name="T11" fmla="*/ 15 h 21"/>
                                  <a:gd name="T12" fmla="*/ 5 w 42"/>
                                  <a:gd name="T13" fmla="*/ 10 h 21"/>
                                  <a:gd name="T14" fmla="*/ 37 w 42"/>
                                  <a:gd name="T15" fmla="*/ 10 h 21"/>
                                  <a:gd name="T16" fmla="*/ 31 w 42"/>
                                  <a:gd name="T17" fmla="*/ 15 h 21"/>
                                  <a:gd name="T18" fmla="*/ 31 w 42"/>
                                  <a:gd name="T19" fmla="*/ 5 h 21"/>
                                  <a:gd name="T20" fmla="*/ 37 w 42"/>
                                  <a:gd name="T21" fmla="*/ 10 h 21"/>
                                  <a:gd name="T22" fmla="*/ 5 w 42"/>
                                  <a:gd name="T23" fmla="*/ 10 h 21"/>
                                  <a:gd name="T24" fmla="*/ 10 w 42"/>
                                  <a:gd name="T25" fmla="*/ 5 h 21"/>
                                  <a:gd name="T26" fmla="*/ 10 w 42"/>
                                  <a:gd name="T27" fmla="*/ 15 h 2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21">
                                    <a:moveTo>
                                      <a:pt x="0" y="0"/>
                                    </a:moveTo>
                                    <a:lnTo>
                                      <a:pt x="42" y="0"/>
                                    </a:lnTo>
                                    <a:lnTo>
                                      <a:pt x="42" y="21"/>
                                    </a:lnTo>
                                    <a:lnTo>
                                      <a:pt x="0" y="21"/>
                                    </a:lnTo>
                                    <a:lnTo>
                                      <a:pt x="0" y="0"/>
                                    </a:lnTo>
                                    <a:close/>
                                    <a:moveTo>
                                      <a:pt x="10" y="15"/>
                                    </a:moveTo>
                                    <a:lnTo>
                                      <a:pt x="5" y="10"/>
                                    </a:lnTo>
                                    <a:lnTo>
                                      <a:pt x="37" y="10"/>
                                    </a:lnTo>
                                    <a:lnTo>
                                      <a:pt x="31" y="15"/>
                                    </a:lnTo>
                                    <a:lnTo>
                                      <a:pt x="31" y="5"/>
                                    </a:lnTo>
                                    <a:lnTo>
                                      <a:pt x="37" y="10"/>
                                    </a:lnTo>
                                    <a:lnTo>
                                      <a:pt x="5" y="10"/>
                                    </a:lnTo>
                                    <a:lnTo>
                                      <a:pt x="10" y="5"/>
                                    </a:lnTo>
                                    <a:lnTo>
                                      <a:pt x="10" y="15"/>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228" name="Rectangle 7462"/>
                            <wps:cNvSpPr>
                              <a:spLocks noChangeArrowheads="1"/>
                            </wps:cNvSpPr>
                            <wps:spPr bwMode="auto">
                              <a:xfrm>
                                <a:off x="6377" y="4167"/>
                                <a:ext cx="42" cy="3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229" name="Freeform 7463"/>
                            <wps:cNvSpPr>
                              <a:spLocks noEditPoints="1"/>
                            </wps:cNvSpPr>
                            <wps:spPr bwMode="auto">
                              <a:xfrm>
                                <a:off x="6371" y="4162"/>
                                <a:ext cx="53" cy="42"/>
                              </a:xfrm>
                              <a:custGeom>
                                <a:avLst/>
                                <a:gdLst>
                                  <a:gd name="T0" fmla="*/ 0 w 53"/>
                                  <a:gd name="T1" fmla="*/ 0 h 42"/>
                                  <a:gd name="T2" fmla="*/ 53 w 53"/>
                                  <a:gd name="T3" fmla="*/ 0 h 42"/>
                                  <a:gd name="T4" fmla="*/ 53 w 53"/>
                                  <a:gd name="T5" fmla="*/ 42 h 42"/>
                                  <a:gd name="T6" fmla="*/ 0 w 53"/>
                                  <a:gd name="T7" fmla="*/ 42 h 42"/>
                                  <a:gd name="T8" fmla="*/ 0 w 53"/>
                                  <a:gd name="T9" fmla="*/ 0 h 42"/>
                                  <a:gd name="T10" fmla="*/ 11 w 53"/>
                                  <a:gd name="T11" fmla="*/ 37 h 42"/>
                                  <a:gd name="T12" fmla="*/ 6 w 53"/>
                                  <a:gd name="T13" fmla="*/ 32 h 42"/>
                                  <a:gd name="T14" fmla="*/ 48 w 53"/>
                                  <a:gd name="T15" fmla="*/ 32 h 42"/>
                                  <a:gd name="T16" fmla="*/ 42 w 53"/>
                                  <a:gd name="T17" fmla="*/ 37 h 42"/>
                                  <a:gd name="T18" fmla="*/ 42 w 53"/>
                                  <a:gd name="T19" fmla="*/ 5 h 42"/>
                                  <a:gd name="T20" fmla="*/ 48 w 53"/>
                                  <a:gd name="T21" fmla="*/ 11 h 42"/>
                                  <a:gd name="T22" fmla="*/ 6 w 53"/>
                                  <a:gd name="T23" fmla="*/ 11 h 42"/>
                                  <a:gd name="T24" fmla="*/ 11 w 53"/>
                                  <a:gd name="T25" fmla="*/ 5 h 42"/>
                                  <a:gd name="T26" fmla="*/ 11 w 53"/>
                                  <a:gd name="T27" fmla="*/ 3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3" h="42">
                                    <a:moveTo>
                                      <a:pt x="0" y="0"/>
                                    </a:moveTo>
                                    <a:lnTo>
                                      <a:pt x="53" y="0"/>
                                    </a:lnTo>
                                    <a:lnTo>
                                      <a:pt x="53" y="42"/>
                                    </a:lnTo>
                                    <a:lnTo>
                                      <a:pt x="0" y="42"/>
                                    </a:lnTo>
                                    <a:lnTo>
                                      <a:pt x="0" y="0"/>
                                    </a:lnTo>
                                    <a:close/>
                                    <a:moveTo>
                                      <a:pt x="11" y="37"/>
                                    </a:moveTo>
                                    <a:lnTo>
                                      <a:pt x="6" y="32"/>
                                    </a:lnTo>
                                    <a:lnTo>
                                      <a:pt x="48" y="32"/>
                                    </a:lnTo>
                                    <a:lnTo>
                                      <a:pt x="42" y="37"/>
                                    </a:lnTo>
                                    <a:lnTo>
                                      <a:pt x="42" y="5"/>
                                    </a:lnTo>
                                    <a:lnTo>
                                      <a:pt x="48" y="11"/>
                                    </a:lnTo>
                                    <a:lnTo>
                                      <a:pt x="6" y="11"/>
                                    </a:lnTo>
                                    <a:lnTo>
                                      <a:pt x="11" y="5"/>
                                    </a:lnTo>
                                    <a:lnTo>
                                      <a:pt x="11"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230" name="Rectangle 7464"/>
                            <wps:cNvSpPr>
                              <a:spLocks noChangeArrowheads="1"/>
                            </wps:cNvSpPr>
                            <wps:spPr bwMode="auto">
                              <a:xfrm>
                                <a:off x="6419" y="4167"/>
                                <a:ext cx="31" cy="3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231" name="Freeform 7465"/>
                            <wps:cNvSpPr>
                              <a:spLocks noEditPoints="1"/>
                            </wps:cNvSpPr>
                            <wps:spPr bwMode="auto">
                              <a:xfrm>
                                <a:off x="6413" y="4162"/>
                                <a:ext cx="43" cy="42"/>
                              </a:xfrm>
                              <a:custGeom>
                                <a:avLst/>
                                <a:gdLst>
                                  <a:gd name="T0" fmla="*/ 0 w 43"/>
                                  <a:gd name="T1" fmla="*/ 0 h 42"/>
                                  <a:gd name="T2" fmla="*/ 43 w 43"/>
                                  <a:gd name="T3" fmla="*/ 0 h 42"/>
                                  <a:gd name="T4" fmla="*/ 43 w 43"/>
                                  <a:gd name="T5" fmla="*/ 42 h 42"/>
                                  <a:gd name="T6" fmla="*/ 0 w 43"/>
                                  <a:gd name="T7" fmla="*/ 42 h 42"/>
                                  <a:gd name="T8" fmla="*/ 0 w 43"/>
                                  <a:gd name="T9" fmla="*/ 0 h 42"/>
                                  <a:gd name="T10" fmla="*/ 11 w 43"/>
                                  <a:gd name="T11" fmla="*/ 37 h 42"/>
                                  <a:gd name="T12" fmla="*/ 6 w 43"/>
                                  <a:gd name="T13" fmla="*/ 32 h 42"/>
                                  <a:gd name="T14" fmla="*/ 37 w 43"/>
                                  <a:gd name="T15" fmla="*/ 32 h 42"/>
                                  <a:gd name="T16" fmla="*/ 32 w 43"/>
                                  <a:gd name="T17" fmla="*/ 37 h 42"/>
                                  <a:gd name="T18" fmla="*/ 32 w 43"/>
                                  <a:gd name="T19" fmla="*/ 5 h 42"/>
                                  <a:gd name="T20" fmla="*/ 37 w 43"/>
                                  <a:gd name="T21" fmla="*/ 11 h 42"/>
                                  <a:gd name="T22" fmla="*/ 6 w 43"/>
                                  <a:gd name="T23" fmla="*/ 11 h 42"/>
                                  <a:gd name="T24" fmla="*/ 11 w 43"/>
                                  <a:gd name="T25" fmla="*/ 5 h 42"/>
                                  <a:gd name="T26" fmla="*/ 11 w 43"/>
                                  <a:gd name="T27" fmla="*/ 3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3" h="42">
                                    <a:moveTo>
                                      <a:pt x="0" y="0"/>
                                    </a:moveTo>
                                    <a:lnTo>
                                      <a:pt x="43" y="0"/>
                                    </a:lnTo>
                                    <a:lnTo>
                                      <a:pt x="43" y="42"/>
                                    </a:lnTo>
                                    <a:lnTo>
                                      <a:pt x="0" y="42"/>
                                    </a:lnTo>
                                    <a:lnTo>
                                      <a:pt x="0" y="0"/>
                                    </a:lnTo>
                                    <a:close/>
                                    <a:moveTo>
                                      <a:pt x="11" y="37"/>
                                    </a:moveTo>
                                    <a:lnTo>
                                      <a:pt x="6" y="32"/>
                                    </a:lnTo>
                                    <a:lnTo>
                                      <a:pt x="37" y="32"/>
                                    </a:lnTo>
                                    <a:lnTo>
                                      <a:pt x="32" y="37"/>
                                    </a:lnTo>
                                    <a:lnTo>
                                      <a:pt x="32" y="5"/>
                                    </a:lnTo>
                                    <a:lnTo>
                                      <a:pt x="37" y="11"/>
                                    </a:lnTo>
                                    <a:lnTo>
                                      <a:pt x="6" y="11"/>
                                    </a:lnTo>
                                    <a:lnTo>
                                      <a:pt x="11" y="5"/>
                                    </a:lnTo>
                                    <a:lnTo>
                                      <a:pt x="11"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232" name="Rectangle 7466"/>
                            <wps:cNvSpPr>
                              <a:spLocks noChangeArrowheads="1"/>
                            </wps:cNvSpPr>
                            <wps:spPr bwMode="auto">
                              <a:xfrm>
                                <a:off x="6493" y="4209"/>
                                <a:ext cx="31" cy="6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233" name="Freeform 7467"/>
                            <wps:cNvSpPr>
                              <a:spLocks noEditPoints="1"/>
                            </wps:cNvSpPr>
                            <wps:spPr bwMode="auto">
                              <a:xfrm>
                                <a:off x="6487" y="4204"/>
                                <a:ext cx="42" cy="74"/>
                              </a:xfrm>
                              <a:custGeom>
                                <a:avLst/>
                                <a:gdLst>
                                  <a:gd name="T0" fmla="*/ 0 w 42"/>
                                  <a:gd name="T1" fmla="*/ 0 h 74"/>
                                  <a:gd name="T2" fmla="*/ 42 w 42"/>
                                  <a:gd name="T3" fmla="*/ 0 h 74"/>
                                  <a:gd name="T4" fmla="*/ 42 w 42"/>
                                  <a:gd name="T5" fmla="*/ 74 h 74"/>
                                  <a:gd name="T6" fmla="*/ 0 w 42"/>
                                  <a:gd name="T7" fmla="*/ 74 h 74"/>
                                  <a:gd name="T8" fmla="*/ 0 w 42"/>
                                  <a:gd name="T9" fmla="*/ 0 h 74"/>
                                  <a:gd name="T10" fmla="*/ 11 w 42"/>
                                  <a:gd name="T11" fmla="*/ 69 h 74"/>
                                  <a:gd name="T12" fmla="*/ 6 w 42"/>
                                  <a:gd name="T13" fmla="*/ 63 h 74"/>
                                  <a:gd name="T14" fmla="*/ 37 w 42"/>
                                  <a:gd name="T15" fmla="*/ 63 h 74"/>
                                  <a:gd name="T16" fmla="*/ 32 w 42"/>
                                  <a:gd name="T17" fmla="*/ 69 h 74"/>
                                  <a:gd name="T18" fmla="*/ 32 w 42"/>
                                  <a:gd name="T19" fmla="*/ 5 h 74"/>
                                  <a:gd name="T20" fmla="*/ 37 w 42"/>
                                  <a:gd name="T21" fmla="*/ 11 h 74"/>
                                  <a:gd name="T22" fmla="*/ 6 w 42"/>
                                  <a:gd name="T23" fmla="*/ 11 h 74"/>
                                  <a:gd name="T24" fmla="*/ 11 w 42"/>
                                  <a:gd name="T25" fmla="*/ 5 h 74"/>
                                  <a:gd name="T26" fmla="*/ 11 w 42"/>
                                  <a:gd name="T27" fmla="*/ 69 h 7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74">
                                    <a:moveTo>
                                      <a:pt x="0" y="0"/>
                                    </a:moveTo>
                                    <a:lnTo>
                                      <a:pt x="42" y="0"/>
                                    </a:lnTo>
                                    <a:lnTo>
                                      <a:pt x="42" y="74"/>
                                    </a:lnTo>
                                    <a:lnTo>
                                      <a:pt x="0" y="74"/>
                                    </a:lnTo>
                                    <a:lnTo>
                                      <a:pt x="0" y="0"/>
                                    </a:lnTo>
                                    <a:close/>
                                    <a:moveTo>
                                      <a:pt x="11" y="69"/>
                                    </a:moveTo>
                                    <a:lnTo>
                                      <a:pt x="6" y="63"/>
                                    </a:lnTo>
                                    <a:lnTo>
                                      <a:pt x="37" y="63"/>
                                    </a:lnTo>
                                    <a:lnTo>
                                      <a:pt x="32" y="69"/>
                                    </a:lnTo>
                                    <a:lnTo>
                                      <a:pt x="32" y="5"/>
                                    </a:lnTo>
                                    <a:lnTo>
                                      <a:pt x="37" y="11"/>
                                    </a:lnTo>
                                    <a:lnTo>
                                      <a:pt x="6" y="11"/>
                                    </a:lnTo>
                                    <a:lnTo>
                                      <a:pt x="11" y="5"/>
                                    </a:lnTo>
                                    <a:lnTo>
                                      <a:pt x="11" y="69"/>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234" name="Rectangle 7468"/>
                            <wps:cNvSpPr>
                              <a:spLocks noChangeArrowheads="1"/>
                            </wps:cNvSpPr>
                            <wps:spPr bwMode="auto">
                              <a:xfrm>
                                <a:off x="6545" y="4325"/>
                                <a:ext cx="32" cy="63"/>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235" name="Freeform 7469"/>
                            <wps:cNvSpPr>
                              <a:spLocks noEditPoints="1"/>
                            </wps:cNvSpPr>
                            <wps:spPr bwMode="auto">
                              <a:xfrm>
                                <a:off x="6540" y="4320"/>
                                <a:ext cx="42" cy="74"/>
                              </a:xfrm>
                              <a:custGeom>
                                <a:avLst/>
                                <a:gdLst>
                                  <a:gd name="T0" fmla="*/ 0 w 42"/>
                                  <a:gd name="T1" fmla="*/ 0 h 74"/>
                                  <a:gd name="T2" fmla="*/ 42 w 42"/>
                                  <a:gd name="T3" fmla="*/ 0 h 74"/>
                                  <a:gd name="T4" fmla="*/ 42 w 42"/>
                                  <a:gd name="T5" fmla="*/ 74 h 74"/>
                                  <a:gd name="T6" fmla="*/ 0 w 42"/>
                                  <a:gd name="T7" fmla="*/ 74 h 74"/>
                                  <a:gd name="T8" fmla="*/ 0 w 42"/>
                                  <a:gd name="T9" fmla="*/ 0 h 74"/>
                                  <a:gd name="T10" fmla="*/ 11 w 42"/>
                                  <a:gd name="T11" fmla="*/ 68 h 74"/>
                                  <a:gd name="T12" fmla="*/ 5 w 42"/>
                                  <a:gd name="T13" fmla="*/ 63 h 74"/>
                                  <a:gd name="T14" fmla="*/ 37 w 42"/>
                                  <a:gd name="T15" fmla="*/ 63 h 74"/>
                                  <a:gd name="T16" fmla="*/ 32 w 42"/>
                                  <a:gd name="T17" fmla="*/ 68 h 74"/>
                                  <a:gd name="T18" fmla="*/ 32 w 42"/>
                                  <a:gd name="T19" fmla="*/ 5 h 74"/>
                                  <a:gd name="T20" fmla="*/ 37 w 42"/>
                                  <a:gd name="T21" fmla="*/ 10 h 74"/>
                                  <a:gd name="T22" fmla="*/ 5 w 42"/>
                                  <a:gd name="T23" fmla="*/ 10 h 74"/>
                                  <a:gd name="T24" fmla="*/ 11 w 42"/>
                                  <a:gd name="T25" fmla="*/ 5 h 74"/>
                                  <a:gd name="T26" fmla="*/ 11 w 42"/>
                                  <a:gd name="T27" fmla="*/ 68 h 7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74">
                                    <a:moveTo>
                                      <a:pt x="0" y="0"/>
                                    </a:moveTo>
                                    <a:lnTo>
                                      <a:pt x="42" y="0"/>
                                    </a:lnTo>
                                    <a:lnTo>
                                      <a:pt x="42" y="74"/>
                                    </a:lnTo>
                                    <a:lnTo>
                                      <a:pt x="0" y="74"/>
                                    </a:lnTo>
                                    <a:lnTo>
                                      <a:pt x="0" y="0"/>
                                    </a:lnTo>
                                    <a:close/>
                                    <a:moveTo>
                                      <a:pt x="11" y="68"/>
                                    </a:moveTo>
                                    <a:lnTo>
                                      <a:pt x="5" y="63"/>
                                    </a:lnTo>
                                    <a:lnTo>
                                      <a:pt x="37" y="63"/>
                                    </a:lnTo>
                                    <a:lnTo>
                                      <a:pt x="32" y="68"/>
                                    </a:lnTo>
                                    <a:lnTo>
                                      <a:pt x="32" y="5"/>
                                    </a:lnTo>
                                    <a:lnTo>
                                      <a:pt x="37" y="10"/>
                                    </a:lnTo>
                                    <a:lnTo>
                                      <a:pt x="5" y="10"/>
                                    </a:lnTo>
                                    <a:lnTo>
                                      <a:pt x="11" y="5"/>
                                    </a:lnTo>
                                    <a:lnTo>
                                      <a:pt x="11" y="68"/>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236" name="Rectangle 7470"/>
                            <wps:cNvSpPr>
                              <a:spLocks noChangeArrowheads="1"/>
                            </wps:cNvSpPr>
                            <wps:spPr bwMode="auto">
                              <a:xfrm>
                                <a:off x="6640" y="4409"/>
                                <a:ext cx="63" cy="3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237" name="Freeform 7471"/>
                            <wps:cNvSpPr>
                              <a:spLocks noEditPoints="1"/>
                            </wps:cNvSpPr>
                            <wps:spPr bwMode="auto">
                              <a:xfrm>
                                <a:off x="6635" y="4404"/>
                                <a:ext cx="74" cy="42"/>
                              </a:xfrm>
                              <a:custGeom>
                                <a:avLst/>
                                <a:gdLst>
                                  <a:gd name="T0" fmla="*/ 0 w 74"/>
                                  <a:gd name="T1" fmla="*/ 0 h 42"/>
                                  <a:gd name="T2" fmla="*/ 74 w 74"/>
                                  <a:gd name="T3" fmla="*/ 0 h 42"/>
                                  <a:gd name="T4" fmla="*/ 74 w 74"/>
                                  <a:gd name="T5" fmla="*/ 42 h 42"/>
                                  <a:gd name="T6" fmla="*/ 0 w 74"/>
                                  <a:gd name="T7" fmla="*/ 42 h 42"/>
                                  <a:gd name="T8" fmla="*/ 0 w 74"/>
                                  <a:gd name="T9" fmla="*/ 0 h 42"/>
                                  <a:gd name="T10" fmla="*/ 10 w 74"/>
                                  <a:gd name="T11" fmla="*/ 37 h 42"/>
                                  <a:gd name="T12" fmla="*/ 5 w 74"/>
                                  <a:gd name="T13" fmla="*/ 32 h 42"/>
                                  <a:gd name="T14" fmla="*/ 68 w 74"/>
                                  <a:gd name="T15" fmla="*/ 32 h 42"/>
                                  <a:gd name="T16" fmla="*/ 63 w 74"/>
                                  <a:gd name="T17" fmla="*/ 37 h 42"/>
                                  <a:gd name="T18" fmla="*/ 63 w 74"/>
                                  <a:gd name="T19" fmla="*/ 5 h 42"/>
                                  <a:gd name="T20" fmla="*/ 68 w 74"/>
                                  <a:gd name="T21" fmla="*/ 11 h 42"/>
                                  <a:gd name="T22" fmla="*/ 5 w 74"/>
                                  <a:gd name="T23" fmla="*/ 11 h 42"/>
                                  <a:gd name="T24" fmla="*/ 10 w 74"/>
                                  <a:gd name="T25" fmla="*/ 5 h 42"/>
                                  <a:gd name="T26" fmla="*/ 10 w 74"/>
                                  <a:gd name="T27" fmla="*/ 3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4" h="42">
                                    <a:moveTo>
                                      <a:pt x="0" y="0"/>
                                    </a:moveTo>
                                    <a:lnTo>
                                      <a:pt x="74" y="0"/>
                                    </a:lnTo>
                                    <a:lnTo>
                                      <a:pt x="74" y="42"/>
                                    </a:lnTo>
                                    <a:lnTo>
                                      <a:pt x="0" y="42"/>
                                    </a:lnTo>
                                    <a:lnTo>
                                      <a:pt x="0" y="0"/>
                                    </a:lnTo>
                                    <a:close/>
                                    <a:moveTo>
                                      <a:pt x="10" y="37"/>
                                    </a:moveTo>
                                    <a:lnTo>
                                      <a:pt x="5" y="32"/>
                                    </a:lnTo>
                                    <a:lnTo>
                                      <a:pt x="68" y="32"/>
                                    </a:lnTo>
                                    <a:lnTo>
                                      <a:pt x="63" y="37"/>
                                    </a:lnTo>
                                    <a:lnTo>
                                      <a:pt x="63" y="5"/>
                                    </a:lnTo>
                                    <a:lnTo>
                                      <a:pt x="68" y="11"/>
                                    </a:lnTo>
                                    <a:lnTo>
                                      <a:pt x="5" y="11"/>
                                    </a:lnTo>
                                    <a:lnTo>
                                      <a:pt x="10" y="5"/>
                                    </a:lnTo>
                                    <a:lnTo>
                                      <a:pt x="10"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238" name="Rectangle 7472"/>
                            <wps:cNvSpPr>
                              <a:spLocks noChangeArrowheads="1"/>
                            </wps:cNvSpPr>
                            <wps:spPr bwMode="auto">
                              <a:xfrm>
                                <a:off x="6798" y="4409"/>
                                <a:ext cx="63" cy="3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239" name="Freeform 7473"/>
                            <wps:cNvSpPr>
                              <a:spLocks noEditPoints="1"/>
                            </wps:cNvSpPr>
                            <wps:spPr bwMode="auto">
                              <a:xfrm>
                                <a:off x="6793" y="4404"/>
                                <a:ext cx="74" cy="42"/>
                              </a:xfrm>
                              <a:custGeom>
                                <a:avLst/>
                                <a:gdLst>
                                  <a:gd name="T0" fmla="*/ 0 w 74"/>
                                  <a:gd name="T1" fmla="*/ 0 h 42"/>
                                  <a:gd name="T2" fmla="*/ 74 w 74"/>
                                  <a:gd name="T3" fmla="*/ 0 h 42"/>
                                  <a:gd name="T4" fmla="*/ 74 w 74"/>
                                  <a:gd name="T5" fmla="*/ 42 h 42"/>
                                  <a:gd name="T6" fmla="*/ 0 w 74"/>
                                  <a:gd name="T7" fmla="*/ 42 h 42"/>
                                  <a:gd name="T8" fmla="*/ 0 w 74"/>
                                  <a:gd name="T9" fmla="*/ 0 h 42"/>
                                  <a:gd name="T10" fmla="*/ 10 w 74"/>
                                  <a:gd name="T11" fmla="*/ 37 h 42"/>
                                  <a:gd name="T12" fmla="*/ 5 w 74"/>
                                  <a:gd name="T13" fmla="*/ 32 h 42"/>
                                  <a:gd name="T14" fmla="*/ 68 w 74"/>
                                  <a:gd name="T15" fmla="*/ 32 h 42"/>
                                  <a:gd name="T16" fmla="*/ 63 w 74"/>
                                  <a:gd name="T17" fmla="*/ 37 h 42"/>
                                  <a:gd name="T18" fmla="*/ 63 w 74"/>
                                  <a:gd name="T19" fmla="*/ 5 h 42"/>
                                  <a:gd name="T20" fmla="*/ 68 w 74"/>
                                  <a:gd name="T21" fmla="*/ 11 h 42"/>
                                  <a:gd name="T22" fmla="*/ 5 w 74"/>
                                  <a:gd name="T23" fmla="*/ 11 h 42"/>
                                  <a:gd name="T24" fmla="*/ 10 w 74"/>
                                  <a:gd name="T25" fmla="*/ 5 h 42"/>
                                  <a:gd name="T26" fmla="*/ 10 w 74"/>
                                  <a:gd name="T27" fmla="*/ 3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4" h="42">
                                    <a:moveTo>
                                      <a:pt x="0" y="0"/>
                                    </a:moveTo>
                                    <a:lnTo>
                                      <a:pt x="74" y="0"/>
                                    </a:lnTo>
                                    <a:lnTo>
                                      <a:pt x="74" y="42"/>
                                    </a:lnTo>
                                    <a:lnTo>
                                      <a:pt x="0" y="42"/>
                                    </a:lnTo>
                                    <a:lnTo>
                                      <a:pt x="0" y="0"/>
                                    </a:lnTo>
                                    <a:close/>
                                    <a:moveTo>
                                      <a:pt x="10" y="37"/>
                                    </a:moveTo>
                                    <a:lnTo>
                                      <a:pt x="5" y="32"/>
                                    </a:lnTo>
                                    <a:lnTo>
                                      <a:pt x="68" y="32"/>
                                    </a:lnTo>
                                    <a:lnTo>
                                      <a:pt x="63" y="37"/>
                                    </a:lnTo>
                                    <a:lnTo>
                                      <a:pt x="63" y="5"/>
                                    </a:lnTo>
                                    <a:lnTo>
                                      <a:pt x="68" y="11"/>
                                    </a:lnTo>
                                    <a:lnTo>
                                      <a:pt x="5" y="11"/>
                                    </a:lnTo>
                                    <a:lnTo>
                                      <a:pt x="10" y="5"/>
                                    </a:lnTo>
                                    <a:lnTo>
                                      <a:pt x="10"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240" name="Rectangle 7474"/>
                            <wps:cNvSpPr>
                              <a:spLocks noChangeArrowheads="1"/>
                            </wps:cNvSpPr>
                            <wps:spPr bwMode="auto">
                              <a:xfrm>
                                <a:off x="6967" y="4409"/>
                                <a:ext cx="63" cy="3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241" name="Freeform 7475"/>
                            <wps:cNvSpPr>
                              <a:spLocks noEditPoints="1"/>
                            </wps:cNvSpPr>
                            <wps:spPr bwMode="auto">
                              <a:xfrm>
                                <a:off x="6962" y="4404"/>
                                <a:ext cx="73" cy="42"/>
                              </a:xfrm>
                              <a:custGeom>
                                <a:avLst/>
                                <a:gdLst>
                                  <a:gd name="T0" fmla="*/ 0 w 73"/>
                                  <a:gd name="T1" fmla="*/ 0 h 42"/>
                                  <a:gd name="T2" fmla="*/ 73 w 73"/>
                                  <a:gd name="T3" fmla="*/ 0 h 42"/>
                                  <a:gd name="T4" fmla="*/ 73 w 73"/>
                                  <a:gd name="T5" fmla="*/ 42 h 42"/>
                                  <a:gd name="T6" fmla="*/ 0 w 73"/>
                                  <a:gd name="T7" fmla="*/ 42 h 42"/>
                                  <a:gd name="T8" fmla="*/ 0 w 73"/>
                                  <a:gd name="T9" fmla="*/ 0 h 42"/>
                                  <a:gd name="T10" fmla="*/ 10 w 73"/>
                                  <a:gd name="T11" fmla="*/ 37 h 42"/>
                                  <a:gd name="T12" fmla="*/ 5 w 73"/>
                                  <a:gd name="T13" fmla="*/ 32 h 42"/>
                                  <a:gd name="T14" fmla="*/ 68 w 73"/>
                                  <a:gd name="T15" fmla="*/ 32 h 42"/>
                                  <a:gd name="T16" fmla="*/ 63 w 73"/>
                                  <a:gd name="T17" fmla="*/ 37 h 42"/>
                                  <a:gd name="T18" fmla="*/ 63 w 73"/>
                                  <a:gd name="T19" fmla="*/ 5 h 42"/>
                                  <a:gd name="T20" fmla="*/ 68 w 73"/>
                                  <a:gd name="T21" fmla="*/ 11 h 42"/>
                                  <a:gd name="T22" fmla="*/ 5 w 73"/>
                                  <a:gd name="T23" fmla="*/ 11 h 42"/>
                                  <a:gd name="T24" fmla="*/ 10 w 73"/>
                                  <a:gd name="T25" fmla="*/ 5 h 42"/>
                                  <a:gd name="T26" fmla="*/ 10 w 73"/>
                                  <a:gd name="T27" fmla="*/ 3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3" h="42">
                                    <a:moveTo>
                                      <a:pt x="0" y="0"/>
                                    </a:moveTo>
                                    <a:lnTo>
                                      <a:pt x="73" y="0"/>
                                    </a:lnTo>
                                    <a:lnTo>
                                      <a:pt x="73" y="42"/>
                                    </a:lnTo>
                                    <a:lnTo>
                                      <a:pt x="0" y="42"/>
                                    </a:lnTo>
                                    <a:lnTo>
                                      <a:pt x="0" y="0"/>
                                    </a:lnTo>
                                    <a:close/>
                                    <a:moveTo>
                                      <a:pt x="10" y="37"/>
                                    </a:moveTo>
                                    <a:lnTo>
                                      <a:pt x="5" y="32"/>
                                    </a:lnTo>
                                    <a:lnTo>
                                      <a:pt x="68" y="32"/>
                                    </a:lnTo>
                                    <a:lnTo>
                                      <a:pt x="63" y="37"/>
                                    </a:lnTo>
                                    <a:lnTo>
                                      <a:pt x="63" y="5"/>
                                    </a:lnTo>
                                    <a:lnTo>
                                      <a:pt x="68" y="11"/>
                                    </a:lnTo>
                                    <a:lnTo>
                                      <a:pt x="5" y="11"/>
                                    </a:lnTo>
                                    <a:lnTo>
                                      <a:pt x="10" y="5"/>
                                    </a:lnTo>
                                    <a:lnTo>
                                      <a:pt x="10"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242" name="Rectangle 7476"/>
                            <wps:cNvSpPr>
                              <a:spLocks noChangeArrowheads="1"/>
                            </wps:cNvSpPr>
                            <wps:spPr bwMode="auto">
                              <a:xfrm>
                                <a:off x="7146" y="4409"/>
                                <a:ext cx="63" cy="3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243" name="Freeform 7477"/>
                            <wps:cNvSpPr>
                              <a:spLocks noEditPoints="1"/>
                            </wps:cNvSpPr>
                            <wps:spPr bwMode="auto">
                              <a:xfrm>
                                <a:off x="7141" y="4404"/>
                                <a:ext cx="74" cy="42"/>
                              </a:xfrm>
                              <a:custGeom>
                                <a:avLst/>
                                <a:gdLst>
                                  <a:gd name="T0" fmla="*/ 0 w 74"/>
                                  <a:gd name="T1" fmla="*/ 0 h 42"/>
                                  <a:gd name="T2" fmla="*/ 74 w 74"/>
                                  <a:gd name="T3" fmla="*/ 0 h 42"/>
                                  <a:gd name="T4" fmla="*/ 74 w 74"/>
                                  <a:gd name="T5" fmla="*/ 42 h 42"/>
                                  <a:gd name="T6" fmla="*/ 0 w 74"/>
                                  <a:gd name="T7" fmla="*/ 42 h 42"/>
                                  <a:gd name="T8" fmla="*/ 0 w 74"/>
                                  <a:gd name="T9" fmla="*/ 0 h 42"/>
                                  <a:gd name="T10" fmla="*/ 10 w 74"/>
                                  <a:gd name="T11" fmla="*/ 37 h 42"/>
                                  <a:gd name="T12" fmla="*/ 5 w 74"/>
                                  <a:gd name="T13" fmla="*/ 32 h 42"/>
                                  <a:gd name="T14" fmla="*/ 68 w 74"/>
                                  <a:gd name="T15" fmla="*/ 32 h 42"/>
                                  <a:gd name="T16" fmla="*/ 63 w 74"/>
                                  <a:gd name="T17" fmla="*/ 37 h 42"/>
                                  <a:gd name="T18" fmla="*/ 63 w 74"/>
                                  <a:gd name="T19" fmla="*/ 5 h 42"/>
                                  <a:gd name="T20" fmla="*/ 68 w 74"/>
                                  <a:gd name="T21" fmla="*/ 11 h 42"/>
                                  <a:gd name="T22" fmla="*/ 5 w 74"/>
                                  <a:gd name="T23" fmla="*/ 11 h 42"/>
                                  <a:gd name="T24" fmla="*/ 10 w 74"/>
                                  <a:gd name="T25" fmla="*/ 5 h 42"/>
                                  <a:gd name="T26" fmla="*/ 10 w 74"/>
                                  <a:gd name="T27" fmla="*/ 3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4" h="42">
                                    <a:moveTo>
                                      <a:pt x="0" y="0"/>
                                    </a:moveTo>
                                    <a:lnTo>
                                      <a:pt x="74" y="0"/>
                                    </a:lnTo>
                                    <a:lnTo>
                                      <a:pt x="74" y="42"/>
                                    </a:lnTo>
                                    <a:lnTo>
                                      <a:pt x="0" y="42"/>
                                    </a:lnTo>
                                    <a:lnTo>
                                      <a:pt x="0" y="0"/>
                                    </a:lnTo>
                                    <a:close/>
                                    <a:moveTo>
                                      <a:pt x="10" y="37"/>
                                    </a:moveTo>
                                    <a:lnTo>
                                      <a:pt x="5" y="32"/>
                                    </a:lnTo>
                                    <a:lnTo>
                                      <a:pt x="68" y="32"/>
                                    </a:lnTo>
                                    <a:lnTo>
                                      <a:pt x="63" y="37"/>
                                    </a:lnTo>
                                    <a:lnTo>
                                      <a:pt x="63" y="5"/>
                                    </a:lnTo>
                                    <a:lnTo>
                                      <a:pt x="68" y="11"/>
                                    </a:lnTo>
                                    <a:lnTo>
                                      <a:pt x="5" y="11"/>
                                    </a:lnTo>
                                    <a:lnTo>
                                      <a:pt x="10" y="5"/>
                                    </a:lnTo>
                                    <a:lnTo>
                                      <a:pt x="10"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244" name="Rectangle 7478"/>
                            <wps:cNvSpPr>
                              <a:spLocks noChangeArrowheads="1"/>
                            </wps:cNvSpPr>
                            <wps:spPr bwMode="auto">
                              <a:xfrm>
                                <a:off x="7315" y="4409"/>
                                <a:ext cx="63" cy="3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245" name="Freeform 7479"/>
                            <wps:cNvSpPr>
                              <a:spLocks noEditPoints="1"/>
                            </wps:cNvSpPr>
                            <wps:spPr bwMode="auto">
                              <a:xfrm>
                                <a:off x="7309" y="4404"/>
                                <a:ext cx="74" cy="42"/>
                              </a:xfrm>
                              <a:custGeom>
                                <a:avLst/>
                                <a:gdLst>
                                  <a:gd name="T0" fmla="*/ 0 w 74"/>
                                  <a:gd name="T1" fmla="*/ 0 h 42"/>
                                  <a:gd name="T2" fmla="*/ 74 w 74"/>
                                  <a:gd name="T3" fmla="*/ 0 h 42"/>
                                  <a:gd name="T4" fmla="*/ 74 w 74"/>
                                  <a:gd name="T5" fmla="*/ 42 h 42"/>
                                  <a:gd name="T6" fmla="*/ 0 w 74"/>
                                  <a:gd name="T7" fmla="*/ 42 h 42"/>
                                  <a:gd name="T8" fmla="*/ 0 w 74"/>
                                  <a:gd name="T9" fmla="*/ 0 h 42"/>
                                  <a:gd name="T10" fmla="*/ 11 w 74"/>
                                  <a:gd name="T11" fmla="*/ 37 h 42"/>
                                  <a:gd name="T12" fmla="*/ 6 w 74"/>
                                  <a:gd name="T13" fmla="*/ 32 h 42"/>
                                  <a:gd name="T14" fmla="*/ 69 w 74"/>
                                  <a:gd name="T15" fmla="*/ 32 h 42"/>
                                  <a:gd name="T16" fmla="*/ 64 w 74"/>
                                  <a:gd name="T17" fmla="*/ 37 h 42"/>
                                  <a:gd name="T18" fmla="*/ 64 w 74"/>
                                  <a:gd name="T19" fmla="*/ 5 h 42"/>
                                  <a:gd name="T20" fmla="*/ 69 w 74"/>
                                  <a:gd name="T21" fmla="*/ 11 h 42"/>
                                  <a:gd name="T22" fmla="*/ 6 w 74"/>
                                  <a:gd name="T23" fmla="*/ 11 h 42"/>
                                  <a:gd name="T24" fmla="*/ 11 w 74"/>
                                  <a:gd name="T25" fmla="*/ 5 h 42"/>
                                  <a:gd name="T26" fmla="*/ 11 w 74"/>
                                  <a:gd name="T27" fmla="*/ 3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4" h="42">
                                    <a:moveTo>
                                      <a:pt x="0" y="0"/>
                                    </a:moveTo>
                                    <a:lnTo>
                                      <a:pt x="74" y="0"/>
                                    </a:lnTo>
                                    <a:lnTo>
                                      <a:pt x="74" y="42"/>
                                    </a:lnTo>
                                    <a:lnTo>
                                      <a:pt x="0" y="42"/>
                                    </a:lnTo>
                                    <a:lnTo>
                                      <a:pt x="0" y="0"/>
                                    </a:lnTo>
                                    <a:close/>
                                    <a:moveTo>
                                      <a:pt x="11" y="37"/>
                                    </a:moveTo>
                                    <a:lnTo>
                                      <a:pt x="6" y="32"/>
                                    </a:lnTo>
                                    <a:lnTo>
                                      <a:pt x="69" y="32"/>
                                    </a:lnTo>
                                    <a:lnTo>
                                      <a:pt x="64" y="37"/>
                                    </a:lnTo>
                                    <a:lnTo>
                                      <a:pt x="64" y="5"/>
                                    </a:lnTo>
                                    <a:lnTo>
                                      <a:pt x="69" y="11"/>
                                    </a:lnTo>
                                    <a:lnTo>
                                      <a:pt x="6" y="11"/>
                                    </a:lnTo>
                                    <a:lnTo>
                                      <a:pt x="11" y="5"/>
                                    </a:lnTo>
                                    <a:lnTo>
                                      <a:pt x="11"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246" name="Rectangle 7480"/>
                            <wps:cNvSpPr>
                              <a:spLocks noChangeArrowheads="1"/>
                            </wps:cNvSpPr>
                            <wps:spPr bwMode="auto">
                              <a:xfrm>
                                <a:off x="7473" y="4409"/>
                                <a:ext cx="31" cy="3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247" name="Freeform 7481"/>
                            <wps:cNvSpPr>
                              <a:spLocks noEditPoints="1"/>
                            </wps:cNvSpPr>
                            <wps:spPr bwMode="auto">
                              <a:xfrm>
                                <a:off x="7467" y="4404"/>
                                <a:ext cx="43" cy="42"/>
                              </a:xfrm>
                              <a:custGeom>
                                <a:avLst/>
                                <a:gdLst>
                                  <a:gd name="T0" fmla="*/ 0 w 43"/>
                                  <a:gd name="T1" fmla="*/ 0 h 42"/>
                                  <a:gd name="T2" fmla="*/ 43 w 43"/>
                                  <a:gd name="T3" fmla="*/ 0 h 42"/>
                                  <a:gd name="T4" fmla="*/ 43 w 43"/>
                                  <a:gd name="T5" fmla="*/ 42 h 42"/>
                                  <a:gd name="T6" fmla="*/ 0 w 43"/>
                                  <a:gd name="T7" fmla="*/ 42 h 42"/>
                                  <a:gd name="T8" fmla="*/ 0 w 43"/>
                                  <a:gd name="T9" fmla="*/ 0 h 42"/>
                                  <a:gd name="T10" fmla="*/ 11 w 43"/>
                                  <a:gd name="T11" fmla="*/ 37 h 42"/>
                                  <a:gd name="T12" fmla="*/ 6 w 43"/>
                                  <a:gd name="T13" fmla="*/ 32 h 42"/>
                                  <a:gd name="T14" fmla="*/ 37 w 43"/>
                                  <a:gd name="T15" fmla="*/ 32 h 42"/>
                                  <a:gd name="T16" fmla="*/ 32 w 43"/>
                                  <a:gd name="T17" fmla="*/ 37 h 42"/>
                                  <a:gd name="T18" fmla="*/ 32 w 43"/>
                                  <a:gd name="T19" fmla="*/ 5 h 42"/>
                                  <a:gd name="T20" fmla="*/ 37 w 43"/>
                                  <a:gd name="T21" fmla="*/ 11 h 42"/>
                                  <a:gd name="T22" fmla="*/ 6 w 43"/>
                                  <a:gd name="T23" fmla="*/ 11 h 42"/>
                                  <a:gd name="T24" fmla="*/ 11 w 43"/>
                                  <a:gd name="T25" fmla="*/ 5 h 42"/>
                                  <a:gd name="T26" fmla="*/ 11 w 43"/>
                                  <a:gd name="T27" fmla="*/ 3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3" h="42">
                                    <a:moveTo>
                                      <a:pt x="0" y="0"/>
                                    </a:moveTo>
                                    <a:lnTo>
                                      <a:pt x="43" y="0"/>
                                    </a:lnTo>
                                    <a:lnTo>
                                      <a:pt x="43" y="42"/>
                                    </a:lnTo>
                                    <a:lnTo>
                                      <a:pt x="0" y="42"/>
                                    </a:lnTo>
                                    <a:lnTo>
                                      <a:pt x="0" y="0"/>
                                    </a:lnTo>
                                    <a:close/>
                                    <a:moveTo>
                                      <a:pt x="11" y="37"/>
                                    </a:moveTo>
                                    <a:lnTo>
                                      <a:pt x="6" y="32"/>
                                    </a:lnTo>
                                    <a:lnTo>
                                      <a:pt x="37" y="32"/>
                                    </a:lnTo>
                                    <a:lnTo>
                                      <a:pt x="32" y="37"/>
                                    </a:lnTo>
                                    <a:lnTo>
                                      <a:pt x="32" y="5"/>
                                    </a:lnTo>
                                    <a:lnTo>
                                      <a:pt x="37" y="11"/>
                                    </a:lnTo>
                                    <a:lnTo>
                                      <a:pt x="6" y="11"/>
                                    </a:lnTo>
                                    <a:lnTo>
                                      <a:pt x="11" y="5"/>
                                    </a:lnTo>
                                    <a:lnTo>
                                      <a:pt x="11" y="37"/>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248" name="Rectangle 7482"/>
                            <wps:cNvSpPr>
                              <a:spLocks noChangeArrowheads="1"/>
                            </wps:cNvSpPr>
                            <wps:spPr bwMode="auto">
                              <a:xfrm>
                                <a:off x="7494" y="4430"/>
                                <a:ext cx="31" cy="2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249" name="Freeform 7483"/>
                            <wps:cNvSpPr>
                              <a:spLocks noEditPoints="1"/>
                            </wps:cNvSpPr>
                            <wps:spPr bwMode="auto">
                              <a:xfrm>
                                <a:off x="7489" y="4425"/>
                                <a:ext cx="42" cy="32"/>
                              </a:xfrm>
                              <a:custGeom>
                                <a:avLst/>
                                <a:gdLst>
                                  <a:gd name="T0" fmla="*/ 0 w 42"/>
                                  <a:gd name="T1" fmla="*/ 0 h 32"/>
                                  <a:gd name="T2" fmla="*/ 42 w 42"/>
                                  <a:gd name="T3" fmla="*/ 0 h 32"/>
                                  <a:gd name="T4" fmla="*/ 42 w 42"/>
                                  <a:gd name="T5" fmla="*/ 32 h 32"/>
                                  <a:gd name="T6" fmla="*/ 0 w 42"/>
                                  <a:gd name="T7" fmla="*/ 32 h 32"/>
                                  <a:gd name="T8" fmla="*/ 0 w 42"/>
                                  <a:gd name="T9" fmla="*/ 0 h 32"/>
                                  <a:gd name="T10" fmla="*/ 10 w 42"/>
                                  <a:gd name="T11" fmla="*/ 26 h 32"/>
                                  <a:gd name="T12" fmla="*/ 5 w 42"/>
                                  <a:gd name="T13" fmla="*/ 21 h 32"/>
                                  <a:gd name="T14" fmla="*/ 36 w 42"/>
                                  <a:gd name="T15" fmla="*/ 21 h 32"/>
                                  <a:gd name="T16" fmla="*/ 31 w 42"/>
                                  <a:gd name="T17" fmla="*/ 26 h 32"/>
                                  <a:gd name="T18" fmla="*/ 31 w 42"/>
                                  <a:gd name="T19" fmla="*/ 5 h 32"/>
                                  <a:gd name="T20" fmla="*/ 36 w 42"/>
                                  <a:gd name="T21" fmla="*/ 11 h 32"/>
                                  <a:gd name="T22" fmla="*/ 5 w 42"/>
                                  <a:gd name="T23" fmla="*/ 11 h 32"/>
                                  <a:gd name="T24" fmla="*/ 10 w 42"/>
                                  <a:gd name="T25" fmla="*/ 5 h 32"/>
                                  <a:gd name="T26" fmla="*/ 10 w 42"/>
                                  <a:gd name="T27" fmla="*/ 26 h 3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32">
                                    <a:moveTo>
                                      <a:pt x="0" y="0"/>
                                    </a:moveTo>
                                    <a:lnTo>
                                      <a:pt x="42" y="0"/>
                                    </a:lnTo>
                                    <a:lnTo>
                                      <a:pt x="42" y="32"/>
                                    </a:lnTo>
                                    <a:lnTo>
                                      <a:pt x="0" y="32"/>
                                    </a:lnTo>
                                    <a:lnTo>
                                      <a:pt x="0" y="0"/>
                                    </a:lnTo>
                                    <a:close/>
                                    <a:moveTo>
                                      <a:pt x="10" y="26"/>
                                    </a:moveTo>
                                    <a:lnTo>
                                      <a:pt x="5" y="21"/>
                                    </a:lnTo>
                                    <a:lnTo>
                                      <a:pt x="36" y="21"/>
                                    </a:lnTo>
                                    <a:lnTo>
                                      <a:pt x="31" y="26"/>
                                    </a:lnTo>
                                    <a:lnTo>
                                      <a:pt x="31" y="5"/>
                                    </a:lnTo>
                                    <a:lnTo>
                                      <a:pt x="36" y="11"/>
                                    </a:lnTo>
                                    <a:lnTo>
                                      <a:pt x="5" y="11"/>
                                    </a:lnTo>
                                    <a:lnTo>
                                      <a:pt x="10" y="5"/>
                                    </a:lnTo>
                                    <a:lnTo>
                                      <a:pt x="10" y="26"/>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250" name="Rectangle 7484"/>
                            <wps:cNvSpPr>
                              <a:spLocks noChangeArrowheads="1"/>
                            </wps:cNvSpPr>
                            <wps:spPr bwMode="auto">
                              <a:xfrm>
                                <a:off x="7494" y="4535"/>
                                <a:ext cx="31" cy="6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187251" name="Freeform 7485"/>
                            <wps:cNvSpPr>
                              <a:spLocks noEditPoints="1"/>
                            </wps:cNvSpPr>
                            <wps:spPr bwMode="auto">
                              <a:xfrm>
                                <a:off x="7489" y="4530"/>
                                <a:ext cx="42" cy="74"/>
                              </a:xfrm>
                              <a:custGeom>
                                <a:avLst/>
                                <a:gdLst>
                                  <a:gd name="T0" fmla="*/ 0 w 42"/>
                                  <a:gd name="T1" fmla="*/ 0 h 74"/>
                                  <a:gd name="T2" fmla="*/ 42 w 42"/>
                                  <a:gd name="T3" fmla="*/ 0 h 74"/>
                                  <a:gd name="T4" fmla="*/ 42 w 42"/>
                                  <a:gd name="T5" fmla="*/ 74 h 74"/>
                                  <a:gd name="T6" fmla="*/ 0 w 42"/>
                                  <a:gd name="T7" fmla="*/ 74 h 74"/>
                                  <a:gd name="T8" fmla="*/ 0 w 42"/>
                                  <a:gd name="T9" fmla="*/ 0 h 74"/>
                                  <a:gd name="T10" fmla="*/ 10 w 42"/>
                                  <a:gd name="T11" fmla="*/ 69 h 74"/>
                                  <a:gd name="T12" fmla="*/ 5 w 42"/>
                                  <a:gd name="T13" fmla="*/ 63 h 74"/>
                                  <a:gd name="T14" fmla="*/ 36 w 42"/>
                                  <a:gd name="T15" fmla="*/ 63 h 74"/>
                                  <a:gd name="T16" fmla="*/ 31 w 42"/>
                                  <a:gd name="T17" fmla="*/ 69 h 74"/>
                                  <a:gd name="T18" fmla="*/ 31 w 42"/>
                                  <a:gd name="T19" fmla="*/ 5 h 74"/>
                                  <a:gd name="T20" fmla="*/ 36 w 42"/>
                                  <a:gd name="T21" fmla="*/ 11 h 74"/>
                                  <a:gd name="T22" fmla="*/ 5 w 42"/>
                                  <a:gd name="T23" fmla="*/ 11 h 74"/>
                                  <a:gd name="T24" fmla="*/ 10 w 42"/>
                                  <a:gd name="T25" fmla="*/ 5 h 74"/>
                                  <a:gd name="T26" fmla="*/ 10 w 42"/>
                                  <a:gd name="T27" fmla="*/ 69 h 7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 h="74">
                                    <a:moveTo>
                                      <a:pt x="0" y="0"/>
                                    </a:moveTo>
                                    <a:lnTo>
                                      <a:pt x="42" y="0"/>
                                    </a:lnTo>
                                    <a:lnTo>
                                      <a:pt x="42" y="74"/>
                                    </a:lnTo>
                                    <a:lnTo>
                                      <a:pt x="0" y="74"/>
                                    </a:lnTo>
                                    <a:lnTo>
                                      <a:pt x="0" y="0"/>
                                    </a:lnTo>
                                    <a:close/>
                                    <a:moveTo>
                                      <a:pt x="10" y="69"/>
                                    </a:moveTo>
                                    <a:lnTo>
                                      <a:pt x="5" y="63"/>
                                    </a:lnTo>
                                    <a:lnTo>
                                      <a:pt x="36" y="63"/>
                                    </a:lnTo>
                                    <a:lnTo>
                                      <a:pt x="31" y="69"/>
                                    </a:lnTo>
                                    <a:lnTo>
                                      <a:pt x="31" y="5"/>
                                    </a:lnTo>
                                    <a:lnTo>
                                      <a:pt x="36" y="11"/>
                                    </a:lnTo>
                                    <a:lnTo>
                                      <a:pt x="5" y="11"/>
                                    </a:lnTo>
                                    <a:lnTo>
                                      <a:pt x="10" y="5"/>
                                    </a:lnTo>
                                    <a:lnTo>
                                      <a:pt x="10" y="69"/>
                                    </a:lnTo>
                                    <a:close/>
                                  </a:path>
                                </a:pathLst>
                              </a:custGeom>
                              <a:solidFill>
                                <a:srgbClr val="808080"/>
                              </a:solidFill>
                              <a:ln w="635">
                                <a:solidFill>
                                  <a:srgbClr val="808080"/>
                                </a:solidFill>
                                <a:round/>
                                <a:headEnd/>
                                <a:tailEnd/>
                              </a:ln>
                            </wps:spPr>
                            <wps:bodyPr rot="0" vert="horz" wrap="square" lIns="91440" tIns="45720" rIns="91440" bIns="45720" anchor="t" anchorCtr="0" upright="1">
                              <a:noAutofit/>
                            </wps:bodyPr>
                          </wps:wsp>
                          <wps:wsp>
                            <wps:cNvPr id="1924187252" name="Rectangle 7486"/>
                            <wps:cNvSpPr>
                              <a:spLocks noChangeArrowheads="1"/>
                            </wps:cNvSpPr>
                            <wps:spPr bwMode="auto">
                              <a:xfrm>
                                <a:off x="1827" y="504"/>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42610"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253" name="Rectangle 7487"/>
                            <wps:cNvSpPr>
                              <a:spLocks noChangeArrowheads="1"/>
                            </wps:cNvSpPr>
                            <wps:spPr bwMode="auto">
                              <a:xfrm>
                                <a:off x="2819" y="609"/>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C66CE"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254" name="Rectangle 7488"/>
                            <wps:cNvSpPr>
                              <a:spLocks noChangeArrowheads="1"/>
                            </wps:cNvSpPr>
                            <wps:spPr bwMode="auto">
                              <a:xfrm>
                                <a:off x="2969" y="653"/>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9F634"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255" name="Rectangle 7489"/>
                            <wps:cNvSpPr>
                              <a:spLocks noChangeArrowheads="1"/>
                            </wps:cNvSpPr>
                            <wps:spPr bwMode="auto">
                              <a:xfrm>
                                <a:off x="3043" y="674"/>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2DA24"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256" name="Rectangle 7490"/>
                            <wps:cNvSpPr>
                              <a:spLocks noChangeArrowheads="1"/>
                            </wps:cNvSpPr>
                            <wps:spPr bwMode="auto">
                              <a:xfrm>
                                <a:off x="3749" y="758"/>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6B3DF"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257" name="Rectangle 7491"/>
                            <wps:cNvSpPr>
                              <a:spLocks noChangeArrowheads="1"/>
                            </wps:cNvSpPr>
                            <wps:spPr bwMode="auto">
                              <a:xfrm>
                                <a:off x="3898" y="758"/>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7904E"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258" name="Rectangle 7492"/>
                            <wps:cNvSpPr>
                              <a:spLocks noChangeArrowheads="1"/>
                            </wps:cNvSpPr>
                            <wps:spPr bwMode="auto">
                              <a:xfrm>
                                <a:off x="3909" y="758"/>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086D1"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259" name="Rectangle 7493"/>
                            <wps:cNvSpPr>
                              <a:spLocks noChangeArrowheads="1"/>
                            </wps:cNvSpPr>
                            <wps:spPr bwMode="auto">
                              <a:xfrm>
                                <a:off x="3951" y="758"/>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DBA6C"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260" name="Rectangle 7494"/>
                            <wps:cNvSpPr>
                              <a:spLocks noChangeArrowheads="1"/>
                            </wps:cNvSpPr>
                            <wps:spPr bwMode="auto">
                              <a:xfrm>
                                <a:off x="3972" y="779"/>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BFCE3"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261" name="Rectangle 7495"/>
                            <wps:cNvSpPr>
                              <a:spLocks noChangeArrowheads="1"/>
                            </wps:cNvSpPr>
                            <wps:spPr bwMode="auto">
                              <a:xfrm>
                                <a:off x="3993" y="779"/>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FCBF7"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262" name="Rectangle 7496"/>
                            <wps:cNvSpPr>
                              <a:spLocks noChangeArrowheads="1"/>
                            </wps:cNvSpPr>
                            <wps:spPr bwMode="auto">
                              <a:xfrm>
                                <a:off x="3993" y="779"/>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1506B"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263" name="Rectangle 7497"/>
                            <wps:cNvSpPr>
                              <a:spLocks noChangeArrowheads="1"/>
                            </wps:cNvSpPr>
                            <wps:spPr bwMode="auto">
                              <a:xfrm>
                                <a:off x="3993" y="779"/>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49F38"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264" name="Rectangle 7498"/>
                            <wps:cNvSpPr>
                              <a:spLocks noChangeArrowheads="1"/>
                            </wps:cNvSpPr>
                            <wps:spPr bwMode="auto">
                              <a:xfrm>
                                <a:off x="4003" y="779"/>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758D7"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265" name="Rectangle 7499"/>
                            <wps:cNvSpPr>
                              <a:spLocks noChangeArrowheads="1"/>
                            </wps:cNvSpPr>
                            <wps:spPr bwMode="auto">
                              <a:xfrm>
                                <a:off x="4003" y="779"/>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10ACE"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266" name="Rectangle 7500"/>
                            <wps:cNvSpPr>
                              <a:spLocks noChangeArrowheads="1"/>
                            </wps:cNvSpPr>
                            <wps:spPr bwMode="auto">
                              <a:xfrm>
                                <a:off x="4003" y="779"/>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EB610"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267" name="Rectangle 7501"/>
                            <wps:cNvSpPr>
                              <a:spLocks noChangeArrowheads="1"/>
                            </wps:cNvSpPr>
                            <wps:spPr bwMode="auto">
                              <a:xfrm>
                                <a:off x="4003" y="779"/>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2C4A1"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268" name="Rectangle 7502"/>
                            <wps:cNvSpPr>
                              <a:spLocks noChangeArrowheads="1"/>
                            </wps:cNvSpPr>
                            <wps:spPr bwMode="auto">
                              <a:xfrm>
                                <a:off x="4003" y="779"/>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314E0"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269" name="Rectangle 7503"/>
                            <wps:cNvSpPr>
                              <a:spLocks noChangeArrowheads="1"/>
                            </wps:cNvSpPr>
                            <wps:spPr bwMode="auto">
                              <a:xfrm>
                                <a:off x="4003" y="779"/>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851D6"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270" name="Rectangle 7504"/>
                            <wps:cNvSpPr>
                              <a:spLocks noChangeArrowheads="1"/>
                            </wps:cNvSpPr>
                            <wps:spPr bwMode="auto">
                              <a:xfrm>
                                <a:off x="4014" y="832"/>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D5A1D"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271" name="Rectangle 7505"/>
                            <wps:cNvSpPr>
                              <a:spLocks noChangeArrowheads="1"/>
                            </wps:cNvSpPr>
                            <wps:spPr bwMode="auto">
                              <a:xfrm>
                                <a:off x="4014" y="832"/>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4F2A6"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272" name="Rectangle 7506"/>
                            <wps:cNvSpPr>
                              <a:spLocks noChangeArrowheads="1"/>
                            </wps:cNvSpPr>
                            <wps:spPr bwMode="auto">
                              <a:xfrm>
                                <a:off x="4014" y="832"/>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B2D4B"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273" name="Rectangle 7507"/>
                            <wps:cNvSpPr>
                              <a:spLocks noChangeArrowheads="1"/>
                            </wps:cNvSpPr>
                            <wps:spPr bwMode="auto">
                              <a:xfrm>
                                <a:off x="4014" y="832"/>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0207D"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274" name="Rectangle 7508"/>
                            <wps:cNvSpPr>
                              <a:spLocks noChangeArrowheads="1"/>
                            </wps:cNvSpPr>
                            <wps:spPr bwMode="auto">
                              <a:xfrm>
                                <a:off x="4014" y="832"/>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75C37"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275" name="Rectangle 7509"/>
                            <wps:cNvSpPr>
                              <a:spLocks noChangeArrowheads="1"/>
                            </wps:cNvSpPr>
                            <wps:spPr bwMode="auto">
                              <a:xfrm>
                                <a:off x="4014" y="832"/>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87B58"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276" name="Rectangle 7510"/>
                            <wps:cNvSpPr>
                              <a:spLocks noChangeArrowheads="1"/>
                            </wps:cNvSpPr>
                            <wps:spPr bwMode="auto">
                              <a:xfrm>
                                <a:off x="4014" y="832"/>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EF556"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277" name="Rectangle 7511"/>
                            <wps:cNvSpPr>
                              <a:spLocks noChangeArrowheads="1"/>
                            </wps:cNvSpPr>
                            <wps:spPr bwMode="auto">
                              <a:xfrm>
                                <a:off x="4014" y="832"/>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7E595"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278" name="Rectangle 7512"/>
                            <wps:cNvSpPr>
                              <a:spLocks noChangeArrowheads="1"/>
                            </wps:cNvSpPr>
                            <wps:spPr bwMode="auto">
                              <a:xfrm>
                                <a:off x="4014" y="832"/>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E6936"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279" name="Rectangle 7513"/>
                            <wps:cNvSpPr>
                              <a:spLocks noChangeArrowheads="1"/>
                            </wps:cNvSpPr>
                            <wps:spPr bwMode="auto">
                              <a:xfrm>
                                <a:off x="4035" y="832"/>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02FC5"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280" name="Rectangle 7514"/>
                            <wps:cNvSpPr>
                              <a:spLocks noChangeArrowheads="1"/>
                            </wps:cNvSpPr>
                            <wps:spPr bwMode="auto">
                              <a:xfrm>
                                <a:off x="4035" y="832"/>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B7111"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281" name="Rectangle 7515"/>
                            <wps:cNvSpPr>
                              <a:spLocks noChangeArrowheads="1"/>
                            </wps:cNvSpPr>
                            <wps:spPr bwMode="auto">
                              <a:xfrm>
                                <a:off x="4035" y="832"/>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6A83C"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282" name="Rectangle 7516"/>
                            <wps:cNvSpPr>
                              <a:spLocks noChangeArrowheads="1"/>
                            </wps:cNvSpPr>
                            <wps:spPr bwMode="auto">
                              <a:xfrm>
                                <a:off x="4035" y="832"/>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E0828"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283" name="Rectangle 7517"/>
                            <wps:cNvSpPr>
                              <a:spLocks noChangeArrowheads="1"/>
                            </wps:cNvSpPr>
                            <wps:spPr bwMode="auto">
                              <a:xfrm>
                                <a:off x="4035" y="832"/>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F625B"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284" name="Rectangle 7518"/>
                            <wps:cNvSpPr>
                              <a:spLocks noChangeArrowheads="1"/>
                            </wps:cNvSpPr>
                            <wps:spPr bwMode="auto">
                              <a:xfrm>
                                <a:off x="4035" y="832"/>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E55D3"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285" name="Rectangle 7519"/>
                            <wps:cNvSpPr>
                              <a:spLocks noChangeArrowheads="1"/>
                            </wps:cNvSpPr>
                            <wps:spPr bwMode="auto">
                              <a:xfrm>
                                <a:off x="4035" y="832"/>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40B8C"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286" name="Rectangle 7520"/>
                            <wps:cNvSpPr>
                              <a:spLocks noChangeArrowheads="1"/>
                            </wps:cNvSpPr>
                            <wps:spPr bwMode="auto">
                              <a:xfrm>
                                <a:off x="4035" y="832"/>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6E645"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g:grpSp>
                        <wpg:grpSp>
                          <wpg:cNvPr id="1924187287" name="Group 7521"/>
                          <wpg:cNvGrpSpPr>
                            <a:grpSpLocks/>
                          </wpg:cNvGrpSpPr>
                          <wpg:grpSpPr bwMode="auto">
                            <a:xfrm>
                              <a:off x="1827" y="504"/>
                              <a:ext cx="5748" cy="2721"/>
                              <a:chOff x="1827" y="504"/>
                              <a:chExt cx="5748" cy="2721"/>
                            </a:xfrm>
                          </wpg:grpSpPr>
                          <wps:wsp>
                            <wps:cNvPr id="1924187288" name="Rectangle 7522"/>
                            <wps:cNvSpPr>
                              <a:spLocks noChangeArrowheads="1"/>
                            </wps:cNvSpPr>
                            <wps:spPr bwMode="auto">
                              <a:xfrm>
                                <a:off x="4046" y="853"/>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E7ACA"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289" name="Rectangle 7523"/>
                            <wps:cNvSpPr>
                              <a:spLocks noChangeArrowheads="1"/>
                            </wps:cNvSpPr>
                            <wps:spPr bwMode="auto">
                              <a:xfrm>
                                <a:off x="4046" y="853"/>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907F6"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290" name="Rectangle 7524"/>
                            <wps:cNvSpPr>
                              <a:spLocks noChangeArrowheads="1"/>
                            </wps:cNvSpPr>
                            <wps:spPr bwMode="auto">
                              <a:xfrm>
                                <a:off x="4056" y="853"/>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64BD0"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291" name="Rectangle 7525"/>
                            <wps:cNvSpPr>
                              <a:spLocks noChangeArrowheads="1"/>
                            </wps:cNvSpPr>
                            <wps:spPr bwMode="auto">
                              <a:xfrm>
                                <a:off x="4056" y="853"/>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ED307"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292" name="Rectangle 7526"/>
                            <wps:cNvSpPr>
                              <a:spLocks noChangeArrowheads="1"/>
                            </wps:cNvSpPr>
                            <wps:spPr bwMode="auto">
                              <a:xfrm>
                                <a:off x="4056" y="853"/>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02909"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293" name="Rectangle 7527"/>
                            <wps:cNvSpPr>
                              <a:spLocks noChangeArrowheads="1"/>
                            </wps:cNvSpPr>
                            <wps:spPr bwMode="auto">
                              <a:xfrm>
                                <a:off x="4056" y="853"/>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9C308"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294" name="Rectangle 7528"/>
                            <wps:cNvSpPr>
                              <a:spLocks noChangeArrowheads="1"/>
                            </wps:cNvSpPr>
                            <wps:spPr bwMode="auto">
                              <a:xfrm>
                                <a:off x="4067" y="853"/>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3A6B6"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295" name="Rectangle 7529"/>
                            <wps:cNvSpPr>
                              <a:spLocks noChangeArrowheads="1"/>
                            </wps:cNvSpPr>
                            <wps:spPr bwMode="auto">
                              <a:xfrm>
                                <a:off x="4067" y="853"/>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CA646"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296" name="Rectangle 7530"/>
                            <wps:cNvSpPr>
                              <a:spLocks noChangeArrowheads="1"/>
                            </wps:cNvSpPr>
                            <wps:spPr bwMode="auto">
                              <a:xfrm>
                                <a:off x="4067" y="853"/>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42001"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297" name="Rectangle 7531"/>
                            <wps:cNvSpPr>
                              <a:spLocks noChangeArrowheads="1"/>
                            </wps:cNvSpPr>
                            <wps:spPr bwMode="auto">
                              <a:xfrm>
                                <a:off x="4067" y="853"/>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EB64C"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298" name="Rectangle 7532"/>
                            <wps:cNvSpPr>
                              <a:spLocks noChangeArrowheads="1"/>
                            </wps:cNvSpPr>
                            <wps:spPr bwMode="auto">
                              <a:xfrm>
                                <a:off x="4088" y="853"/>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EA444"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299" name="Rectangle 7533"/>
                            <wps:cNvSpPr>
                              <a:spLocks noChangeArrowheads="1"/>
                            </wps:cNvSpPr>
                            <wps:spPr bwMode="auto">
                              <a:xfrm>
                                <a:off x="4088" y="853"/>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C72C4"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00" name="Rectangle 7534"/>
                            <wps:cNvSpPr>
                              <a:spLocks noChangeArrowheads="1"/>
                            </wps:cNvSpPr>
                            <wps:spPr bwMode="auto">
                              <a:xfrm>
                                <a:off x="4088" y="853"/>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9F1F8"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01" name="Rectangle 7535"/>
                            <wps:cNvSpPr>
                              <a:spLocks noChangeArrowheads="1"/>
                            </wps:cNvSpPr>
                            <wps:spPr bwMode="auto">
                              <a:xfrm>
                                <a:off x="4098" y="885"/>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77B76"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02" name="Rectangle 7536"/>
                            <wps:cNvSpPr>
                              <a:spLocks noChangeArrowheads="1"/>
                            </wps:cNvSpPr>
                            <wps:spPr bwMode="auto">
                              <a:xfrm>
                                <a:off x="4098" y="885"/>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AA0BB"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03" name="Rectangle 7537"/>
                            <wps:cNvSpPr>
                              <a:spLocks noChangeArrowheads="1"/>
                            </wps:cNvSpPr>
                            <wps:spPr bwMode="auto">
                              <a:xfrm>
                                <a:off x="4109" y="885"/>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D8A4D"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04" name="Rectangle 7538"/>
                            <wps:cNvSpPr>
                              <a:spLocks noChangeArrowheads="1"/>
                            </wps:cNvSpPr>
                            <wps:spPr bwMode="auto">
                              <a:xfrm>
                                <a:off x="4119" y="916"/>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F6B43"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05" name="Rectangle 7539"/>
                            <wps:cNvSpPr>
                              <a:spLocks noChangeArrowheads="1"/>
                            </wps:cNvSpPr>
                            <wps:spPr bwMode="auto">
                              <a:xfrm>
                                <a:off x="4119" y="916"/>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08D54"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06" name="Rectangle 7540"/>
                            <wps:cNvSpPr>
                              <a:spLocks noChangeArrowheads="1"/>
                            </wps:cNvSpPr>
                            <wps:spPr bwMode="auto">
                              <a:xfrm>
                                <a:off x="4140" y="948"/>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2794A"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07" name="Rectangle 7541"/>
                            <wps:cNvSpPr>
                              <a:spLocks noChangeArrowheads="1"/>
                            </wps:cNvSpPr>
                            <wps:spPr bwMode="auto">
                              <a:xfrm>
                                <a:off x="4183" y="948"/>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BF0A6"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08" name="Rectangle 7542"/>
                            <wps:cNvSpPr>
                              <a:spLocks noChangeArrowheads="1"/>
                            </wps:cNvSpPr>
                            <wps:spPr bwMode="auto">
                              <a:xfrm>
                                <a:off x="4183" y="948"/>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46D7C"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09" name="Rectangle 7543"/>
                            <wps:cNvSpPr>
                              <a:spLocks noChangeArrowheads="1"/>
                            </wps:cNvSpPr>
                            <wps:spPr bwMode="auto">
                              <a:xfrm>
                                <a:off x="4256" y="979"/>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EDB73"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10" name="Rectangle 7544"/>
                            <wps:cNvSpPr>
                              <a:spLocks noChangeArrowheads="1"/>
                            </wps:cNvSpPr>
                            <wps:spPr bwMode="auto">
                              <a:xfrm>
                                <a:off x="4277" y="1011"/>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A83F4"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11" name="Rectangle 7545"/>
                            <wps:cNvSpPr>
                              <a:spLocks noChangeArrowheads="1"/>
                            </wps:cNvSpPr>
                            <wps:spPr bwMode="auto">
                              <a:xfrm>
                                <a:off x="4362" y="1032"/>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0760A"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12" name="Rectangle 7546"/>
                            <wps:cNvSpPr>
                              <a:spLocks noChangeArrowheads="1"/>
                            </wps:cNvSpPr>
                            <wps:spPr bwMode="auto">
                              <a:xfrm>
                                <a:off x="4585" y="1063"/>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E98B7"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13" name="Rectangle 7547"/>
                            <wps:cNvSpPr>
                              <a:spLocks noChangeArrowheads="1"/>
                            </wps:cNvSpPr>
                            <wps:spPr bwMode="auto">
                              <a:xfrm>
                                <a:off x="5028" y="1063"/>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48553"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14" name="Rectangle 7548"/>
                            <wps:cNvSpPr>
                              <a:spLocks noChangeArrowheads="1"/>
                            </wps:cNvSpPr>
                            <wps:spPr bwMode="auto">
                              <a:xfrm>
                                <a:off x="5038" y="1063"/>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C7FE1"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15" name="Rectangle 7549"/>
                            <wps:cNvSpPr>
                              <a:spLocks noChangeArrowheads="1"/>
                            </wps:cNvSpPr>
                            <wps:spPr bwMode="auto">
                              <a:xfrm>
                                <a:off x="5059" y="1063"/>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1116C"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16" name="Rectangle 7550"/>
                            <wps:cNvSpPr>
                              <a:spLocks noChangeArrowheads="1"/>
                            </wps:cNvSpPr>
                            <wps:spPr bwMode="auto">
                              <a:xfrm>
                                <a:off x="5059" y="1063"/>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C5818"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17" name="Rectangle 7551"/>
                            <wps:cNvSpPr>
                              <a:spLocks noChangeArrowheads="1"/>
                            </wps:cNvSpPr>
                            <wps:spPr bwMode="auto">
                              <a:xfrm>
                                <a:off x="5091" y="1107"/>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E89A5"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18" name="Rectangle 7552"/>
                            <wps:cNvSpPr>
                              <a:spLocks noChangeArrowheads="1"/>
                            </wps:cNvSpPr>
                            <wps:spPr bwMode="auto">
                              <a:xfrm>
                                <a:off x="5112" y="1107"/>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C9BD1"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19" name="Rectangle 7553"/>
                            <wps:cNvSpPr>
                              <a:spLocks noChangeArrowheads="1"/>
                            </wps:cNvSpPr>
                            <wps:spPr bwMode="auto">
                              <a:xfrm>
                                <a:off x="5122" y="1107"/>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98232"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20" name="Rectangle 7554"/>
                            <wps:cNvSpPr>
                              <a:spLocks noChangeArrowheads="1"/>
                            </wps:cNvSpPr>
                            <wps:spPr bwMode="auto">
                              <a:xfrm>
                                <a:off x="5122" y="1107"/>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C2756"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21" name="Rectangle 7555"/>
                            <wps:cNvSpPr>
                              <a:spLocks noChangeArrowheads="1"/>
                            </wps:cNvSpPr>
                            <wps:spPr bwMode="auto">
                              <a:xfrm>
                                <a:off x="5122" y="1107"/>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F054F"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22" name="Rectangle 7556"/>
                            <wps:cNvSpPr>
                              <a:spLocks noChangeArrowheads="1"/>
                            </wps:cNvSpPr>
                            <wps:spPr bwMode="auto">
                              <a:xfrm>
                                <a:off x="5133" y="1139"/>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D24C3"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23" name="Rectangle 7557"/>
                            <wps:cNvSpPr>
                              <a:spLocks noChangeArrowheads="1"/>
                            </wps:cNvSpPr>
                            <wps:spPr bwMode="auto">
                              <a:xfrm>
                                <a:off x="5133" y="1139"/>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BC4A5"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24" name="Rectangle 7558"/>
                            <wps:cNvSpPr>
                              <a:spLocks noChangeArrowheads="1"/>
                            </wps:cNvSpPr>
                            <wps:spPr bwMode="auto">
                              <a:xfrm>
                                <a:off x="5133" y="1139"/>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177AE"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25" name="Rectangle 7559"/>
                            <wps:cNvSpPr>
                              <a:spLocks noChangeArrowheads="1"/>
                            </wps:cNvSpPr>
                            <wps:spPr bwMode="auto">
                              <a:xfrm>
                                <a:off x="5133" y="1139"/>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222C9"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26" name="Rectangle 7560"/>
                            <wps:cNvSpPr>
                              <a:spLocks noChangeArrowheads="1"/>
                            </wps:cNvSpPr>
                            <wps:spPr bwMode="auto">
                              <a:xfrm>
                                <a:off x="5133" y="1139"/>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AE468"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27" name="Rectangle 7561"/>
                            <wps:cNvSpPr>
                              <a:spLocks noChangeArrowheads="1"/>
                            </wps:cNvSpPr>
                            <wps:spPr bwMode="auto">
                              <a:xfrm>
                                <a:off x="5143" y="1139"/>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EFF89"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28" name="Rectangle 7562"/>
                            <wps:cNvSpPr>
                              <a:spLocks noChangeArrowheads="1"/>
                            </wps:cNvSpPr>
                            <wps:spPr bwMode="auto">
                              <a:xfrm>
                                <a:off x="5143" y="1139"/>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540D8"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29" name="Rectangle 7563"/>
                            <wps:cNvSpPr>
                              <a:spLocks noChangeArrowheads="1"/>
                            </wps:cNvSpPr>
                            <wps:spPr bwMode="auto">
                              <a:xfrm>
                                <a:off x="5143" y="1139"/>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40D74"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30" name="Rectangle 7564"/>
                            <wps:cNvSpPr>
                              <a:spLocks noChangeArrowheads="1"/>
                            </wps:cNvSpPr>
                            <wps:spPr bwMode="auto">
                              <a:xfrm>
                                <a:off x="5143" y="1139"/>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06083"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31" name="Rectangle 7565"/>
                            <wps:cNvSpPr>
                              <a:spLocks noChangeArrowheads="1"/>
                            </wps:cNvSpPr>
                            <wps:spPr bwMode="auto">
                              <a:xfrm>
                                <a:off x="5165" y="1170"/>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084EE"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32" name="Rectangle 7566"/>
                            <wps:cNvSpPr>
                              <a:spLocks noChangeArrowheads="1"/>
                            </wps:cNvSpPr>
                            <wps:spPr bwMode="auto">
                              <a:xfrm>
                                <a:off x="5165" y="1170"/>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2D367"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33" name="Rectangle 7567"/>
                            <wps:cNvSpPr>
                              <a:spLocks noChangeArrowheads="1"/>
                            </wps:cNvSpPr>
                            <wps:spPr bwMode="auto">
                              <a:xfrm>
                                <a:off x="5165" y="1170"/>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44924"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34" name="Rectangle 7568"/>
                            <wps:cNvSpPr>
                              <a:spLocks noChangeArrowheads="1"/>
                            </wps:cNvSpPr>
                            <wps:spPr bwMode="auto">
                              <a:xfrm>
                                <a:off x="5165" y="1170"/>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3076B"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35" name="Rectangle 7569"/>
                            <wps:cNvSpPr>
                              <a:spLocks noChangeArrowheads="1"/>
                            </wps:cNvSpPr>
                            <wps:spPr bwMode="auto">
                              <a:xfrm>
                                <a:off x="5165" y="1170"/>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1CBA3"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36" name="Rectangle 7570"/>
                            <wps:cNvSpPr>
                              <a:spLocks noChangeArrowheads="1"/>
                            </wps:cNvSpPr>
                            <wps:spPr bwMode="auto">
                              <a:xfrm>
                                <a:off x="5165" y="1170"/>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503E6"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37" name="Rectangle 7571"/>
                            <wps:cNvSpPr>
                              <a:spLocks noChangeArrowheads="1"/>
                            </wps:cNvSpPr>
                            <wps:spPr bwMode="auto">
                              <a:xfrm>
                                <a:off x="5165" y="1170"/>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64412"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38" name="Rectangle 7572"/>
                            <wps:cNvSpPr>
                              <a:spLocks noChangeArrowheads="1"/>
                            </wps:cNvSpPr>
                            <wps:spPr bwMode="auto">
                              <a:xfrm>
                                <a:off x="5175" y="1212"/>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7FF52"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39" name="Rectangle 7573"/>
                            <wps:cNvSpPr>
                              <a:spLocks noChangeArrowheads="1"/>
                            </wps:cNvSpPr>
                            <wps:spPr bwMode="auto">
                              <a:xfrm>
                                <a:off x="5175" y="1212"/>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18A3A"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40" name="Rectangle 7574"/>
                            <wps:cNvSpPr>
                              <a:spLocks noChangeArrowheads="1"/>
                            </wps:cNvSpPr>
                            <wps:spPr bwMode="auto">
                              <a:xfrm>
                                <a:off x="5175" y="1212"/>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5693E"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41" name="Rectangle 7575"/>
                            <wps:cNvSpPr>
                              <a:spLocks noChangeArrowheads="1"/>
                            </wps:cNvSpPr>
                            <wps:spPr bwMode="auto">
                              <a:xfrm>
                                <a:off x="5186" y="1212"/>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7CA23"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42" name="Rectangle 7576"/>
                            <wps:cNvSpPr>
                              <a:spLocks noChangeArrowheads="1"/>
                            </wps:cNvSpPr>
                            <wps:spPr bwMode="auto">
                              <a:xfrm>
                                <a:off x="5186" y="1212"/>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DEED2"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43" name="Rectangle 7577"/>
                            <wps:cNvSpPr>
                              <a:spLocks noChangeArrowheads="1"/>
                            </wps:cNvSpPr>
                            <wps:spPr bwMode="auto">
                              <a:xfrm>
                                <a:off x="5186" y="1212"/>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8689C"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44" name="Rectangle 7578"/>
                            <wps:cNvSpPr>
                              <a:spLocks noChangeArrowheads="1"/>
                            </wps:cNvSpPr>
                            <wps:spPr bwMode="auto">
                              <a:xfrm>
                                <a:off x="5186" y="1212"/>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4B324"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45" name="Rectangle 7579"/>
                            <wps:cNvSpPr>
                              <a:spLocks noChangeArrowheads="1"/>
                            </wps:cNvSpPr>
                            <wps:spPr bwMode="auto">
                              <a:xfrm>
                                <a:off x="5186" y="1212"/>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4E52A"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46" name="Rectangle 7580"/>
                            <wps:cNvSpPr>
                              <a:spLocks noChangeArrowheads="1"/>
                            </wps:cNvSpPr>
                            <wps:spPr bwMode="auto">
                              <a:xfrm>
                                <a:off x="5207" y="1265"/>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93FC1"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47" name="Rectangle 7581"/>
                            <wps:cNvSpPr>
                              <a:spLocks noChangeArrowheads="1"/>
                            </wps:cNvSpPr>
                            <wps:spPr bwMode="auto">
                              <a:xfrm>
                                <a:off x="5207" y="1265"/>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9C99C"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48" name="Rectangle 7582"/>
                            <wps:cNvSpPr>
                              <a:spLocks noChangeArrowheads="1"/>
                            </wps:cNvSpPr>
                            <wps:spPr bwMode="auto">
                              <a:xfrm>
                                <a:off x="5207" y="1265"/>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2574D"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49" name="Rectangle 7583"/>
                            <wps:cNvSpPr>
                              <a:spLocks noChangeArrowheads="1"/>
                            </wps:cNvSpPr>
                            <wps:spPr bwMode="auto">
                              <a:xfrm>
                                <a:off x="5207" y="1265"/>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10F46"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50" name="Rectangle 7584"/>
                            <wps:cNvSpPr>
                              <a:spLocks noChangeArrowheads="1"/>
                            </wps:cNvSpPr>
                            <wps:spPr bwMode="auto">
                              <a:xfrm>
                                <a:off x="5207" y="1265"/>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37E83"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51" name="Rectangle 7585"/>
                            <wps:cNvSpPr>
                              <a:spLocks noChangeArrowheads="1"/>
                            </wps:cNvSpPr>
                            <wps:spPr bwMode="auto">
                              <a:xfrm>
                                <a:off x="5207" y="1265"/>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C5878"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52" name="Rectangle 7586"/>
                            <wps:cNvSpPr>
                              <a:spLocks noChangeArrowheads="1"/>
                            </wps:cNvSpPr>
                            <wps:spPr bwMode="auto">
                              <a:xfrm>
                                <a:off x="5207" y="1265"/>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DED0E"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53" name="Rectangle 7587"/>
                            <wps:cNvSpPr>
                              <a:spLocks noChangeArrowheads="1"/>
                            </wps:cNvSpPr>
                            <wps:spPr bwMode="auto">
                              <a:xfrm>
                                <a:off x="5207" y="1265"/>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058DA"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54" name="Rectangle 7588"/>
                            <wps:cNvSpPr>
                              <a:spLocks noChangeArrowheads="1"/>
                            </wps:cNvSpPr>
                            <wps:spPr bwMode="auto">
                              <a:xfrm>
                                <a:off x="5217" y="1307"/>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636A9"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55" name="Rectangle 7589"/>
                            <wps:cNvSpPr>
                              <a:spLocks noChangeArrowheads="1"/>
                            </wps:cNvSpPr>
                            <wps:spPr bwMode="auto">
                              <a:xfrm>
                                <a:off x="5217" y="1307"/>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82084"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56" name="Rectangle 7590"/>
                            <wps:cNvSpPr>
                              <a:spLocks noChangeArrowheads="1"/>
                            </wps:cNvSpPr>
                            <wps:spPr bwMode="auto">
                              <a:xfrm>
                                <a:off x="5217" y="1307"/>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5D573"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57" name="Rectangle 7591"/>
                            <wps:cNvSpPr>
                              <a:spLocks noChangeArrowheads="1"/>
                            </wps:cNvSpPr>
                            <wps:spPr bwMode="auto">
                              <a:xfrm>
                                <a:off x="5217" y="1307"/>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7BA7C"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58" name="Rectangle 7592"/>
                            <wps:cNvSpPr>
                              <a:spLocks noChangeArrowheads="1"/>
                            </wps:cNvSpPr>
                            <wps:spPr bwMode="auto">
                              <a:xfrm>
                                <a:off x="5217" y="1307"/>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15CEB"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59" name="Rectangle 7593"/>
                            <wps:cNvSpPr>
                              <a:spLocks noChangeArrowheads="1"/>
                            </wps:cNvSpPr>
                            <wps:spPr bwMode="auto">
                              <a:xfrm>
                                <a:off x="5228" y="1307"/>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AAF92"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60" name="Rectangle 7594"/>
                            <wps:cNvSpPr>
                              <a:spLocks noChangeArrowheads="1"/>
                            </wps:cNvSpPr>
                            <wps:spPr bwMode="auto">
                              <a:xfrm>
                                <a:off x="5228" y="1307"/>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71EA"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61" name="Rectangle 7595"/>
                            <wps:cNvSpPr>
                              <a:spLocks noChangeArrowheads="1"/>
                            </wps:cNvSpPr>
                            <wps:spPr bwMode="auto">
                              <a:xfrm>
                                <a:off x="5228" y="1307"/>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90508"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62" name="Rectangle 7596"/>
                            <wps:cNvSpPr>
                              <a:spLocks noChangeArrowheads="1"/>
                            </wps:cNvSpPr>
                            <wps:spPr bwMode="auto">
                              <a:xfrm>
                                <a:off x="5228" y="1307"/>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82C17"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63" name="Rectangle 7597"/>
                            <wps:cNvSpPr>
                              <a:spLocks noChangeArrowheads="1"/>
                            </wps:cNvSpPr>
                            <wps:spPr bwMode="auto">
                              <a:xfrm>
                                <a:off x="5228" y="1307"/>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D5E0D"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64" name="Rectangle 7598"/>
                            <wps:cNvSpPr>
                              <a:spLocks noChangeArrowheads="1"/>
                            </wps:cNvSpPr>
                            <wps:spPr bwMode="auto">
                              <a:xfrm>
                                <a:off x="5228" y="1307"/>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0C706"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65" name="Rectangle 7599"/>
                            <wps:cNvSpPr>
                              <a:spLocks noChangeArrowheads="1"/>
                            </wps:cNvSpPr>
                            <wps:spPr bwMode="auto">
                              <a:xfrm>
                                <a:off x="5228" y="1307"/>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7183F"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66" name="Rectangle 7600"/>
                            <wps:cNvSpPr>
                              <a:spLocks noChangeArrowheads="1"/>
                            </wps:cNvSpPr>
                            <wps:spPr bwMode="auto">
                              <a:xfrm>
                                <a:off x="5228" y="1307"/>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5A588"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67" name="Rectangle 7601"/>
                            <wps:cNvSpPr>
                              <a:spLocks noChangeArrowheads="1"/>
                            </wps:cNvSpPr>
                            <wps:spPr bwMode="auto">
                              <a:xfrm>
                                <a:off x="5228" y="1307"/>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D22D5"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68" name="Rectangle 7602"/>
                            <wps:cNvSpPr>
                              <a:spLocks noChangeArrowheads="1"/>
                            </wps:cNvSpPr>
                            <wps:spPr bwMode="auto">
                              <a:xfrm>
                                <a:off x="5238" y="1307"/>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A327E"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69" name="Rectangle 7603"/>
                            <wps:cNvSpPr>
                              <a:spLocks noChangeArrowheads="1"/>
                            </wps:cNvSpPr>
                            <wps:spPr bwMode="auto">
                              <a:xfrm>
                                <a:off x="5259" y="1307"/>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5DFC0"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70" name="Rectangle 7604"/>
                            <wps:cNvSpPr>
                              <a:spLocks noChangeArrowheads="1"/>
                            </wps:cNvSpPr>
                            <wps:spPr bwMode="auto">
                              <a:xfrm>
                                <a:off x="5270" y="1307"/>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A7F47"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71" name="Rectangle 7605"/>
                            <wps:cNvSpPr>
                              <a:spLocks noChangeArrowheads="1"/>
                            </wps:cNvSpPr>
                            <wps:spPr bwMode="auto">
                              <a:xfrm>
                                <a:off x="5270" y="1307"/>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AF326"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72" name="Rectangle 7606"/>
                            <wps:cNvSpPr>
                              <a:spLocks noChangeArrowheads="1"/>
                            </wps:cNvSpPr>
                            <wps:spPr bwMode="auto">
                              <a:xfrm>
                                <a:off x="5280" y="1307"/>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3593C"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73" name="Rectangle 7607"/>
                            <wps:cNvSpPr>
                              <a:spLocks noChangeArrowheads="1"/>
                            </wps:cNvSpPr>
                            <wps:spPr bwMode="auto">
                              <a:xfrm>
                                <a:off x="5302" y="1307"/>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E7B25"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74" name="Rectangle 7608"/>
                            <wps:cNvSpPr>
                              <a:spLocks noChangeArrowheads="1"/>
                            </wps:cNvSpPr>
                            <wps:spPr bwMode="auto">
                              <a:xfrm>
                                <a:off x="5312" y="1307"/>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CD260"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75" name="Rectangle 7609"/>
                            <wps:cNvSpPr>
                              <a:spLocks noChangeArrowheads="1"/>
                            </wps:cNvSpPr>
                            <wps:spPr bwMode="auto">
                              <a:xfrm>
                                <a:off x="5323" y="1307"/>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1762C"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76" name="Rectangle 7610"/>
                            <wps:cNvSpPr>
                              <a:spLocks noChangeArrowheads="1"/>
                            </wps:cNvSpPr>
                            <wps:spPr bwMode="auto">
                              <a:xfrm>
                                <a:off x="5323" y="1307"/>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313B1"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77" name="Rectangle 7611"/>
                            <wps:cNvSpPr>
                              <a:spLocks noChangeArrowheads="1"/>
                            </wps:cNvSpPr>
                            <wps:spPr bwMode="auto">
                              <a:xfrm>
                                <a:off x="5333" y="1307"/>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276E4"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78" name="Rectangle 7612"/>
                            <wps:cNvSpPr>
                              <a:spLocks noChangeArrowheads="1"/>
                            </wps:cNvSpPr>
                            <wps:spPr bwMode="auto">
                              <a:xfrm>
                                <a:off x="5472" y="1391"/>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C1055"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79" name="Rectangle 7613"/>
                            <wps:cNvSpPr>
                              <a:spLocks noChangeArrowheads="1"/>
                            </wps:cNvSpPr>
                            <wps:spPr bwMode="auto">
                              <a:xfrm>
                                <a:off x="5483" y="1391"/>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D357A"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80" name="Rectangle 7614"/>
                            <wps:cNvSpPr>
                              <a:spLocks noChangeArrowheads="1"/>
                            </wps:cNvSpPr>
                            <wps:spPr bwMode="auto">
                              <a:xfrm>
                                <a:off x="5546" y="1391"/>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1DCE6"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81" name="Rectangle 7615"/>
                            <wps:cNvSpPr>
                              <a:spLocks noChangeArrowheads="1"/>
                            </wps:cNvSpPr>
                            <wps:spPr bwMode="auto">
                              <a:xfrm>
                                <a:off x="5915" y="1475"/>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48930"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82" name="Rectangle 7616"/>
                            <wps:cNvSpPr>
                              <a:spLocks noChangeArrowheads="1"/>
                            </wps:cNvSpPr>
                            <wps:spPr bwMode="auto">
                              <a:xfrm>
                                <a:off x="6264" y="1656"/>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93635"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83" name="Rectangle 7617"/>
                            <wps:cNvSpPr>
                              <a:spLocks noChangeArrowheads="1"/>
                            </wps:cNvSpPr>
                            <wps:spPr bwMode="auto">
                              <a:xfrm>
                                <a:off x="6264" y="1656"/>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5BCEB"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84" name="Rectangle 7618"/>
                            <wps:cNvSpPr>
                              <a:spLocks noChangeArrowheads="1"/>
                            </wps:cNvSpPr>
                            <wps:spPr bwMode="auto">
                              <a:xfrm>
                                <a:off x="6264" y="1656"/>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E19DE"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85" name="Rectangle 7619"/>
                            <wps:cNvSpPr>
                              <a:spLocks noChangeArrowheads="1"/>
                            </wps:cNvSpPr>
                            <wps:spPr bwMode="auto">
                              <a:xfrm>
                                <a:off x="6264" y="1656"/>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C5F9D"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86" name="Rectangle 7620"/>
                            <wps:cNvSpPr>
                              <a:spLocks noChangeArrowheads="1"/>
                            </wps:cNvSpPr>
                            <wps:spPr bwMode="auto">
                              <a:xfrm>
                                <a:off x="6285" y="1656"/>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6EEA1"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87" name="Rectangle 7621"/>
                            <wps:cNvSpPr>
                              <a:spLocks noChangeArrowheads="1"/>
                            </wps:cNvSpPr>
                            <wps:spPr bwMode="auto">
                              <a:xfrm>
                                <a:off x="6285" y="1656"/>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FCA5D"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88" name="Rectangle 7622"/>
                            <wps:cNvSpPr>
                              <a:spLocks noChangeArrowheads="1"/>
                            </wps:cNvSpPr>
                            <wps:spPr bwMode="auto">
                              <a:xfrm>
                                <a:off x="6285" y="1656"/>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47E92"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89" name="Rectangle 7623"/>
                            <wps:cNvSpPr>
                              <a:spLocks noChangeArrowheads="1"/>
                            </wps:cNvSpPr>
                            <wps:spPr bwMode="auto">
                              <a:xfrm>
                                <a:off x="6296" y="1771"/>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53B13"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90" name="Rectangle 7624"/>
                            <wps:cNvSpPr>
                              <a:spLocks noChangeArrowheads="1"/>
                            </wps:cNvSpPr>
                            <wps:spPr bwMode="auto">
                              <a:xfrm>
                                <a:off x="6296" y="1771"/>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23A22"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91" name="Rectangle 7625"/>
                            <wps:cNvSpPr>
                              <a:spLocks noChangeArrowheads="1"/>
                            </wps:cNvSpPr>
                            <wps:spPr bwMode="auto">
                              <a:xfrm>
                                <a:off x="6296" y="1771"/>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A253C"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92" name="Rectangle 7626"/>
                            <wps:cNvSpPr>
                              <a:spLocks noChangeArrowheads="1"/>
                            </wps:cNvSpPr>
                            <wps:spPr bwMode="auto">
                              <a:xfrm>
                                <a:off x="6306" y="1771"/>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4CC64"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93" name="Rectangle 7627"/>
                            <wps:cNvSpPr>
                              <a:spLocks noChangeArrowheads="1"/>
                            </wps:cNvSpPr>
                            <wps:spPr bwMode="auto">
                              <a:xfrm>
                                <a:off x="6327" y="1771"/>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323FC"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94" name="Rectangle 7628"/>
                            <wps:cNvSpPr>
                              <a:spLocks noChangeArrowheads="1"/>
                            </wps:cNvSpPr>
                            <wps:spPr bwMode="auto">
                              <a:xfrm>
                                <a:off x="6338" y="1908"/>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01D0A"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95" name="Rectangle 7629"/>
                            <wps:cNvSpPr>
                              <a:spLocks noChangeArrowheads="1"/>
                            </wps:cNvSpPr>
                            <wps:spPr bwMode="auto">
                              <a:xfrm>
                                <a:off x="6338" y="1908"/>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D8C14"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96" name="Rectangle 7630"/>
                            <wps:cNvSpPr>
                              <a:spLocks noChangeArrowheads="1"/>
                            </wps:cNvSpPr>
                            <wps:spPr bwMode="auto">
                              <a:xfrm>
                                <a:off x="6338" y="1908"/>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CF265"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97" name="Rectangle 7631"/>
                            <wps:cNvSpPr>
                              <a:spLocks noChangeArrowheads="1"/>
                            </wps:cNvSpPr>
                            <wps:spPr bwMode="auto">
                              <a:xfrm>
                                <a:off x="6338" y="1908"/>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59DE7"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98" name="Rectangle 7632"/>
                            <wps:cNvSpPr>
                              <a:spLocks noChangeArrowheads="1"/>
                            </wps:cNvSpPr>
                            <wps:spPr bwMode="auto">
                              <a:xfrm>
                                <a:off x="6349" y="1908"/>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03368"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399" name="Rectangle 7633"/>
                            <wps:cNvSpPr>
                              <a:spLocks noChangeArrowheads="1"/>
                            </wps:cNvSpPr>
                            <wps:spPr bwMode="auto">
                              <a:xfrm>
                                <a:off x="6349" y="1908"/>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3578A"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00" name="Rectangle 7634"/>
                            <wps:cNvSpPr>
                              <a:spLocks noChangeArrowheads="1"/>
                            </wps:cNvSpPr>
                            <wps:spPr bwMode="auto">
                              <a:xfrm>
                                <a:off x="6380" y="1908"/>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C3389"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01" name="Rectangle 7635"/>
                            <wps:cNvSpPr>
                              <a:spLocks noChangeArrowheads="1"/>
                            </wps:cNvSpPr>
                            <wps:spPr bwMode="auto">
                              <a:xfrm>
                                <a:off x="6401" y="1908"/>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39DA2"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02" name="Rectangle 7636"/>
                            <wps:cNvSpPr>
                              <a:spLocks noChangeArrowheads="1"/>
                            </wps:cNvSpPr>
                            <wps:spPr bwMode="auto">
                              <a:xfrm>
                                <a:off x="6412" y="1908"/>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233A8"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03" name="Rectangle 7637"/>
                            <wps:cNvSpPr>
                              <a:spLocks noChangeArrowheads="1"/>
                            </wps:cNvSpPr>
                            <wps:spPr bwMode="auto">
                              <a:xfrm>
                                <a:off x="6412" y="1908"/>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8E2BB"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04" name="Rectangle 7638"/>
                            <wps:cNvSpPr>
                              <a:spLocks noChangeArrowheads="1"/>
                            </wps:cNvSpPr>
                            <wps:spPr bwMode="auto">
                              <a:xfrm>
                                <a:off x="6486" y="1908"/>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EC506"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05" name="Rectangle 7639"/>
                            <wps:cNvSpPr>
                              <a:spLocks noChangeArrowheads="1"/>
                            </wps:cNvSpPr>
                            <wps:spPr bwMode="auto">
                              <a:xfrm>
                                <a:off x="6549" y="1908"/>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C91A1"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06" name="Rectangle 7640"/>
                            <wps:cNvSpPr>
                              <a:spLocks noChangeArrowheads="1"/>
                            </wps:cNvSpPr>
                            <wps:spPr bwMode="auto">
                              <a:xfrm>
                                <a:off x="7383" y="1908"/>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85AB0"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07" name="Rectangle 7641"/>
                            <wps:cNvSpPr>
                              <a:spLocks noChangeArrowheads="1"/>
                            </wps:cNvSpPr>
                            <wps:spPr bwMode="auto">
                              <a:xfrm>
                                <a:off x="7415" y="1908"/>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2F47B"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08" name="Rectangle 7642"/>
                            <wps:cNvSpPr>
                              <a:spLocks noChangeArrowheads="1"/>
                            </wps:cNvSpPr>
                            <wps:spPr bwMode="auto">
                              <a:xfrm>
                                <a:off x="7425" y="1908"/>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46532"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09" name="Rectangle 7643"/>
                            <wps:cNvSpPr>
                              <a:spLocks noChangeArrowheads="1"/>
                            </wps:cNvSpPr>
                            <wps:spPr bwMode="auto">
                              <a:xfrm>
                                <a:off x="7436" y="1908"/>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AA5C1"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10" name="Rectangle 7644"/>
                            <wps:cNvSpPr>
                              <a:spLocks noChangeArrowheads="1"/>
                            </wps:cNvSpPr>
                            <wps:spPr bwMode="auto">
                              <a:xfrm>
                                <a:off x="7478" y="1908"/>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8951F"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11" name="Rectangle 7645"/>
                            <wps:cNvSpPr>
                              <a:spLocks noChangeArrowheads="1"/>
                            </wps:cNvSpPr>
                            <wps:spPr bwMode="auto">
                              <a:xfrm>
                                <a:off x="7499" y="1908"/>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51217"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12" name="Rectangle 7646"/>
                            <wps:cNvSpPr>
                              <a:spLocks noChangeArrowheads="1"/>
                            </wps:cNvSpPr>
                            <wps:spPr bwMode="auto">
                              <a:xfrm>
                                <a:off x="7552" y="1908"/>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4CFA5"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13" name="Rectangle 7647"/>
                            <wps:cNvSpPr>
                              <a:spLocks noChangeArrowheads="1"/>
                            </wps:cNvSpPr>
                            <wps:spPr bwMode="auto">
                              <a:xfrm>
                                <a:off x="1827" y="504"/>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117D0"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14" name="Rectangle 7648"/>
                            <wps:cNvSpPr>
                              <a:spLocks noChangeArrowheads="1"/>
                            </wps:cNvSpPr>
                            <wps:spPr bwMode="auto">
                              <a:xfrm>
                                <a:off x="1827" y="504"/>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0BA7E"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15" name="Rectangle 7649"/>
                            <wps:cNvSpPr>
                              <a:spLocks noChangeArrowheads="1"/>
                            </wps:cNvSpPr>
                            <wps:spPr bwMode="auto">
                              <a:xfrm>
                                <a:off x="1827" y="504"/>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F8FF4"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16" name="Rectangle 7650"/>
                            <wps:cNvSpPr>
                              <a:spLocks noChangeArrowheads="1"/>
                            </wps:cNvSpPr>
                            <wps:spPr bwMode="auto">
                              <a:xfrm>
                                <a:off x="1827" y="504"/>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12C96"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17" name="Rectangle 7651"/>
                            <wps:cNvSpPr>
                              <a:spLocks noChangeArrowheads="1"/>
                            </wps:cNvSpPr>
                            <wps:spPr bwMode="auto">
                              <a:xfrm>
                                <a:off x="1827" y="504"/>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131E1"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18" name="Rectangle 7652"/>
                            <wps:cNvSpPr>
                              <a:spLocks noChangeArrowheads="1"/>
                            </wps:cNvSpPr>
                            <wps:spPr bwMode="auto">
                              <a:xfrm>
                                <a:off x="1827" y="504"/>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5E52E"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19" name="Rectangle 7653"/>
                            <wps:cNvSpPr>
                              <a:spLocks noChangeArrowheads="1"/>
                            </wps:cNvSpPr>
                            <wps:spPr bwMode="auto">
                              <a:xfrm>
                                <a:off x="1827" y="504"/>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654E5"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20" name="Rectangle 7654"/>
                            <wps:cNvSpPr>
                              <a:spLocks noChangeArrowheads="1"/>
                            </wps:cNvSpPr>
                            <wps:spPr bwMode="auto">
                              <a:xfrm>
                                <a:off x="2588" y="769"/>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3B9D6"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21" name="Rectangle 7655"/>
                            <wps:cNvSpPr>
                              <a:spLocks noChangeArrowheads="1"/>
                            </wps:cNvSpPr>
                            <wps:spPr bwMode="auto">
                              <a:xfrm>
                                <a:off x="2851" y="832"/>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5F565"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22" name="Rectangle 7656"/>
                            <wps:cNvSpPr>
                              <a:spLocks noChangeArrowheads="1"/>
                            </wps:cNvSpPr>
                            <wps:spPr bwMode="auto">
                              <a:xfrm>
                                <a:off x="2925" y="916"/>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F12E5"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23" name="Rectangle 7657"/>
                            <wps:cNvSpPr>
                              <a:spLocks noChangeArrowheads="1"/>
                            </wps:cNvSpPr>
                            <wps:spPr bwMode="auto">
                              <a:xfrm>
                                <a:off x="2948" y="916"/>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759CF"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24" name="Rectangle 7658"/>
                            <wps:cNvSpPr>
                              <a:spLocks noChangeArrowheads="1"/>
                            </wps:cNvSpPr>
                            <wps:spPr bwMode="auto">
                              <a:xfrm>
                                <a:off x="2969" y="916"/>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B8736"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25" name="Rectangle 7659"/>
                            <wps:cNvSpPr>
                              <a:spLocks noChangeArrowheads="1"/>
                            </wps:cNvSpPr>
                            <wps:spPr bwMode="auto">
                              <a:xfrm>
                                <a:off x="3359" y="1233"/>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335E5"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26" name="Rectangle 7660"/>
                            <wps:cNvSpPr>
                              <a:spLocks noChangeArrowheads="1"/>
                            </wps:cNvSpPr>
                            <wps:spPr bwMode="auto">
                              <a:xfrm>
                                <a:off x="3761" y="1328"/>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5D6F0"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27" name="Rectangle 7661"/>
                            <wps:cNvSpPr>
                              <a:spLocks noChangeArrowheads="1"/>
                            </wps:cNvSpPr>
                            <wps:spPr bwMode="auto">
                              <a:xfrm>
                                <a:off x="3866" y="1391"/>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D790C"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28" name="Rectangle 7662"/>
                            <wps:cNvSpPr>
                              <a:spLocks noChangeArrowheads="1"/>
                            </wps:cNvSpPr>
                            <wps:spPr bwMode="auto">
                              <a:xfrm>
                                <a:off x="3909" y="1412"/>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10048"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29" name="Rectangle 7663"/>
                            <wps:cNvSpPr>
                              <a:spLocks noChangeArrowheads="1"/>
                            </wps:cNvSpPr>
                            <wps:spPr bwMode="auto">
                              <a:xfrm>
                                <a:off x="3909" y="1412"/>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A034D"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30" name="Rectangle 7664"/>
                            <wps:cNvSpPr>
                              <a:spLocks noChangeArrowheads="1"/>
                            </wps:cNvSpPr>
                            <wps:spPr bwMode="auto">
                              <a:xfrm>
                                <a:off x="3940" y="1412"/>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205A9"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31" name="Rectangle 7665"/>
                            <wps:cNvSpPr>
                              <a:spLocks noChangeArrowheads="1"/>
                            </wps:cNvSpPr>
                            <wps:spPr bwMode="auto">
                              <a:xfrm>
                                <a:off x="3993" y="1486"/>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250BF"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32" name="Rectangle 7666"/>
                            <wps:cNvSpPr>
                              <a:spLocks noChangeArrowheads="1"/>
                            </wps:cNvSpPr>
                            <wps:spPr bwMode="auto">
                              <a:xfrm>
                                <a:off x="4003" y="1507"/>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00868"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33" name="Rectangle 7667"/>
                            <wps:cNvSpPr>
                              <a:spLocks noChangeArrowheads="1"/>
                            </wps:cNvSpPr>
                            <wps:spPr bwMode="auto">
                              <a:xfrm>
                                <a:off x="4003" y="1507"/>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69459"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34" name="Rectangle 7668"/>
                            <wps:cNvSpPr>
                              <a:spLocks noChangeArrowheads="1"/>
                            </wps:cNvSpPr>
                            <wps:spPr bwMode="auto">
                              <a:xfrm>
                                <a:off x="4014" y="1582"/>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2EA7A"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35" name="Rectangle 7669"/>
                            <wps:cNvSpPr>
                              <a:spLocks noChangeArrowheads="1"/>
                            </wps:cNvSpPr>
                            <wps:spPr bwMode="auto">
                              <a:xfrm>
                                <a:off x="4014" y="1582"/>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697B1"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36" name="Rectangle 7670"/>
                            <wps:cNvSpPr>
                              <a:spLocks noChangeArrowheads="1"/>
                            </wps:cNvSpPr>
                            <wps:spPr bwMode="auto">
                              <a:xfrm>
                                <a:off x="4014" y="1582"/>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7B20D"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37" name="Rectangle 7671"/>
                            <wps:cNvSpPr>
                              <a:spLocks noChangeArrowheads="1"/>
                            </wps:cNvSpPr>
                            <wps:spPr bwMode="auto">
                              <a:xfrm>
                                <a:off x="4035" y="1635"/>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BABAB"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38" name="Rectangle 7672"/>
                            <wps:cNvSpPr>
                              <a:spLocks noChangeArrowheads="1"/>
                            </wps:cNvSpPr>
                            <wps:spPr bwMode="auto">
                              <a:xfrm>
                                <a:off x="4035" y="1635"/>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8F29C"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39" name="Rectangle 7673"/>
                            <wps:cNvSpPr>
                              <a:spLocks noChangeArrowheads="1"/>
                            </wps:cNvSpPr>
                            <wps:spPr bwMode="auto">
                              <a:xfrm>
                                <a:off x="4035" y="1635"/>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9049F"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40" name="Rectangle 7674"/>
                            <wps:cNvSpPr>
                              <a:spLocks noChangeArrowheads="1"/>
                            </wps:cNvSpPr>
                            <wps:spPr bwMode="auto">
                              <a:xfrm>
                                <a:off x="4035" y="1635"/>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22C21"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41" name="Rectangle 7675"/>
                            <wps:cNvSpPr>
                              <a:spLocks noChangeArrowheads="1"/>
                            </wps:cNvSpPr>
                            <wps:spPr bwMode="auto">
                              <a:xfrm>
                                <a:off x="4046" y="1729"/>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AA285"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42" name="Rectangle 7676"/>
                            <wps:cNvSpPr>
                              <a:spLocks noChangeArrowheads="1"/>
                            </wps:cNvSpPr>
                            <wps:spPr bwMode="auto">
                              <a:xfrm>
                                <a:off x="4046" y="1729"/>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4237B"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43" name="Rectangle 7677"/>
                            <wps:cNvSpPr>
                              <a:spLocks noChangeArrowheads="1"/>
                            </wps:cNvSpPr>
                            <wps:spPr bwMode="auto">
                              <a:xfrm>
                                <a:off x="4046" y="1729"/>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4F0ED"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44" name="Rectangle 7678"/>
                            <wps:cNvSpPr>
                              <a:spLocks noChangeArrowheads="1"/>
                            </wps:cNvSpPr>
                            <wps:spPr bwMode="auto">
                              <a:xfrm>
                                <a:off x="4046" y="1729"/>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20B2C"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45" name="Rectangle 7679"/>
                            <wps:cNvSpPr>
                              <a:spLocks noChangeArrowheads="1"/>
                            </wps:cNvSpPr>
                            <wps:spPr bwMode="auto">
                              <a:xfrm>
                                <a:off x="4056" y="1761"/>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9B26E"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46" name="Rectangle 7680"/>
                            <wps:cNvSpPr>
                              <a:spLocks noChangeArrowheads="1"/>
                            </wps:cNvSpPr>
                            <wps:spPr bwMode="auto">
                              <a:xfrm>
                                <a:off x="4056" y="1761"/>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06B56"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47" name="Rectangle 7681"/>
                            <wps:cNvSpPr>
                              <a:spLocks noChangeArrowheads="1"/>
                            </wps:cNvSpPr>
                            <wps:spPr bwMode="auto">
                              <a:xfrm>
                                <a:off x="4067" y="1761"/>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3C571"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48" name="Rectangle 7682"/>
                            <wps:cNvSpPr>
                              <a:spLocks noChangeArrowheads="1"/>
                            </wps:cNvSpPr>
                            <wps:spPr bwMode="auto">
                              <a:xfrm>
                                <a:off x="4067" y="1761"/>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6FA7A"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49" name="Rectangle 7683"/>
                            <wps:cNvSpPr>
                              <a:spLocks noChangeArrowheads="1"/>
                            </wps:cNvSpPr>
                            <wps:spPr bwMode="auto">
                              <a:xfrm>
                                <a:off x="4109" y="1814"/>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6E126"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50" name="Rectangle 7684"/>
                            <wps:cNvSpPr>
                              <a:spLocks noChangeArrowheads="1"/>
                            </wps:cNvSpPr>
                            <wps:spPr bwMode="auto">
                              <a:xfrm>
                                <a:off x="4119" y="1835"/>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730CD"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51" name="Rectangle 7685"/>
                            <wps:cNvSpPr>
                              <a:spLocks noChangeArrowheads="1"/>
                            </wps:cNvSpPr>
                            <wps:spPr bwMode="auto">
                              <a:xfrm>
                                <a:off x="4140" y="1835"/>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09E84"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52" name="Rectangle 7686"/>
                            <wps:cNvSpPr>
                              <a:spLocks noChangeArrowheads="1"/>
                            </wps:cNvSpPr>
                            <wps:spPr bwMode="auto">
                              <a:xfrm>
                                <a:off x="4140" y="1835"/>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0872F"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53" name="Rectangle 7687"/>
                            <wps:cNvSpPr>
                              <a:spLocks noChangeArrowheads="1"/>
                            </wps:cNvSpPr>
                            <wps:spPr bwMode="auto">
                              <a:xfrm>
                                <a:off x="4151" y="1835"/>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77EAD"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54" name="Rectangle 7688"/>
                            <wps:cNvSpPr>
                              <a:spLocks noChangeArrowheads="1"/>
                            </wps:cNvSpPr>
                            <wps:spPr bwMode="auto">
                              <a:xfrm>
                                <a:off x="4162" y="1835"/>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56AE5"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55" name="Rectangle 7689"/>
                            <wps:cNvSpPr>
                              <a:spLocks noChangeArrowheads="1"/>
                            </wps:cNvSpPr>
                            <wps:spPr bwMode="auto">
                              <a:xfrm>
                                <a:off x="4183" y="1866"/>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DEF2C"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56" name="Rectangle 7690"/>
                            <wps:cNvSpPr>
                              <a:spLocks noChangeArrowheads="1"/>
                            </wps:cNvSpPr>
                            <wps:spPr bwMode="auto">
                              <a:xfrm>
                                <a:off x="4193" y="1866"/>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6412E"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57" name="Rectangle 7691"/>
                            <wps:cNvSpPr>
                              <a:spLocks noChangeArrowheads="1"/>
                            </wps:cNvSpPr>
                            <wps:spPr bwMode="auto">
                              <a:xfrm>
                                <a:off x="4204" y="1866"/>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6F26F"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58" name="Rectangle 7692"/>
                            <wps:cNvSpPr>
                              <a:spLocks noChangeArrowheads="1"/>
                            </wps:cNvSpPr>
                            <wps:spPr bwMode="auto">
                              <a:xfrm>
                                <a:off x="4204" y="1866"/>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E27C5"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59" name="Rectangle 7693"/>
                            <wps:cNvSpPr>
                              <a:spLocks noChangeArrowheads="1"/>
                            </wps:cNvSpPr>
                            <wps:spPr bwMode="auto">
                              <a:xfrm>
                                <a:off x="4204" y="1866"/>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F2D34"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60" name="Rectangle 7694"/>
                            <wps:cNvSpPr>
                              <a:spLocks noChangeArrowheads="1"/>
                            </wps:cNvSpPr>
                            <wps:spPr bwMode="auto">
                              <a:xfrm>
                                <a:off x="4204" y="1866"/>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C19C1"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61" name="Rectangle 7695"/>
                            <wps:cNvSpPr>
                              <a:spLocks noChangeArrowheads="1"/>
                            </wps:cNvSpPr>
                            <wps:spPr bwMode="auto">
                              <a:xfrm>
                                <a:off x="4214" y="1898"/>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5C2DF"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62" name="Rectangle 7696"/>
                            <wps:cNvSpPr>
                              <a:spLocks noChangeArrowheads="1"/>
                            </wps:cNvSpPr>
                            <wps:spPr bwMode="auto">
                              <a:xfrm>
                                <a:off x="4235" y="1929"/>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F595E"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63" name="Rectangle 7697"/>
                            <wps:cNvSpPr>
                              <a:spLocks noChangeArrowheads="1"/>
                            </wps:cNvSpPr>
                            <wps:spPr bwMode="auto">
                              <a:xfrm>
                                <a:off x="4256" y="1962"/>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FC2A7"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64" name="Rectangle 7698"/>
                            <wps:cNvSpPr>
                              <a:spLocks noChangeArrowheads="1"/>
                            </wps:cNvSpPr>
                            <wps:spPr bwMode="auto">
                              <a:xfrm>
                                <a:off x="4309" y="1994"/>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2ACFF"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65" name="Rectangle 7699"/>
                            <wps:cNvSpPr>
                              <a:spLocks noChangeArrowheads="1"/>
                            </wps:cNvSpPr>
                            <wps:spPr bwMode="auto">
                              <a:xfrm>
                                <a:off x="4362" y="2057"/>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649E9"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66" name="Rectangle 7700"/>
                            <wps:cNvSpPr>
                              <a:spLocks noChangeArrowheads="1"/>
                            </wps:cNvSpPr>
                            <wps:spPr bwMode="auto">
                              <a:xfrm>
                                <a:off x="4541" y="2120"/>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40AC3"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67" name="Rectangle 7701"/>
                            <wps:cNvSpPr>
                              <a:spLocks noChangeArrowheads="1"/>
                            </wps:cNvSpPr>
                            <wps:spPr bwMode="auto">
                              <a:xfrm>
                                <a:off x="4680" y="2194"/>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65A5D"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68" name="Rectangle 7702"/>
                            <wps:cNvSpPr>
                              <a:spLocks noChangeArrowheads="1"/>
                            </wps:cNvSpPr>
                            <wps:spPr bwMode="auto">
                              <a:xfrm>
                                <a:off x="5017" y="2394"/>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65342"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69" name="Rectangle 7703"/>
                            <wps:cNvSpPr>
                              <a:spLocks noChangeArrowheads="1"/>
                            </wps:cNvSpPr>
                            <wps:spPr bwMode="auto">
                              <a:xfrm>
                                <a:off x="5028" y="2394"/>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D1AC6"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70" name="Rectangle 7704"/>
                            <wps:cNvSpPr>
                              <a:spLocks noChangeArrowheads="1"/>
                            </wps:cNvSpPr>
                            <wps:spPr bwMode="auto">
                              <a:xfrm>
                                <a:off x="5038" y="2427"/>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6C488"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71" name="Rectangle 7705"/>
                            <wps:cNvSpPr>
                              <a:spLocks noChangeArrowheads="1"/>
                            </wps:cNvSpPr>
                            <wps:spPr bwMode="auto">
                              <a:xfrm>
                                <a:off x="5080" y="2459"/>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42FF0"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72" name="Rectangle 7706"/>
                            <wps:cNvSpPr>
                              <a:spLocks noChangeArrowheads="1"/>
                            </wps:cNvSpPr>
                            <wps:spPr bwMode="auto">
                              <a:xfrm>
                                <a:off x="5091" y="2501"/>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BB676"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73" name="Rectangle 7707"/>
                            <wps:cNvSpPr>
                              <a:spLocks noChangeArrowheads="1"/>
                            </wps:cNvSpPr>
                            <wps:spPr bwMode="auto">
                              <a:xfrm>
                                <a:off x="5122" y="2532"/>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FE57D"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74" name="Rectangle 7708"/>
                            <wps:cNvSpPr>
                              <a:spLocks noChangeArrowheads="1"/>
                            </wps:cNvSpPr>
                            <wps:spPr bwMode="auto">
                              <a:xfrm>
                                <a:off x="5133" y="2648"/>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5C27"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75" name="Rectangle 7709"/>
                            <wps:cNvSpPr>
                              <a:spLocks noChangeArrowheads="1"/>
                            </wps:cNvSpPr>
                            <wps:spPr bwMode="auto">
                              <a:xfrm>
                                <a:off x="5133" y="2648"/>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6F4D4"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76" name="Rectangle 7710"/>
                            <wps:cNvSpPr>
                              <a:spLocks noChangeArrowheads="1"/>
                            </wps:cNvSpPr>
                            <wps:spPr bwMode="auto">
                              <a:xfrm>
                                <a:off x="5143" y="2679"/>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197E2"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77" name="Rectangle 7711"/>
                            <wps:cNvSpPr>
                              <a:spLocks noChangeArrowheads="1"/>
                            </wps:cNvSpPr>
                            <wps:spPr bwMode="auto">
                              <a:xfrm>
                                <a:off x="5143" y="2679"/>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A03BE"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78" name="Rectangle 7712"/>
                            <wps:cNvSpPr>
                              <a:spLocks noChangeArrowheads="1"/>
                            </wps:cNvSpPr>
                            <wps:spPr bwMode="auto">
                              <a:xfrm>
                                <a:off x="5143" y="2679"/>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67855"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79" name="Rectangle 7713"/>
                            <wps:cNvSpPr>
                              <a:spLocks noChangeArrowheads="1"/>
                            </wps:cNvSpPr>
                            <wps:spPr bwMode="auto">
                              <a:xfrm>
                                <a:off x="5175" y="2849"/>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49B26"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80" name="Rectangle 7714"/>
                            <wps:cNvSpPr>
                              <a:spLocks noChangeArrowheads="1"/>
                            </wps:cNvSpPr>
                            <wps:spPr bwMode="auto">
                              <a:xfrm>
                                <a:off x="5175" y="2849"/>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6688C"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81" name="Rectangle 7715"/>
                            <wps:cNvSpPr>
                              <a:spLocks noChangeArrowheads="1"/>
                            </wps:cNvSpPr>
                            <wps:spPr bwMode="auto">
                              <a:xfrm>
                                <a:off x="5186" y="2891"/>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96594"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82" name="Rectangle 7716"/>
                            <wps:cNvSpPr>
                              <a:spLocks noChangeArrowheads="1"/>
                            </wps:cNvSpPr>
                            <wps:spPr bwMode="auto">
                              <a:xfrm>
                                <a:off x="5186" y="2891"/>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530B6"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83" name="Rectangle 7717"/>
                            <wps:cNvSpPr>
                              <a:spLocks noChangeArrowheads="1"/>
                            </wps:cNvSpPr>
                            <wps:spPr bwMode="auto">
                              <a:xfrm>
                                <a:off x="5186" y="2891"/>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79CD8"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84" name="Rectangle 7718"/>
                            <wps:cNvSpPr>
                              <a:spLocks noChangeArrowheads="1"/>
                            </wps:cNvSpPr>
                            <wps:spPr bwMode="auto">
                              <a:xfrm>
                                <a:off x="5228" y="3028"/>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C816F"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85" name="Rectangle 7719"/>
                            <wps:cNvSpPr>
                              <a:spLocks noChangeArrowheads="1"/>
                            </wps:cNvSpPr>
                            <wps:spPr bwMode="auto">
                              <a:xfrm>
                                <a:off x="5238" y="3081"/>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51CDD"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86" name="Rectangle 7720"/>
                            <wps:cNvSpPr>
                              <a:spLocks noChangeArrowheads="1"/>
                            </wps:cNvSpPr>
                            <wps:spPr bwMode="auto">
                              <a:xfrm>
                                <a:off x="5238" y="3081"/>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3C61B"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87" name="Rectangle 7721"/>
                            <wps:cNvSpPr>
                              <a:spLocks noChangeArrowheads="1"/>
                            </wps:cNvSpPr>
                            <wps:spPr bwMode="auto">
                              <a:xfrm>
                                <a:off x="5270" y="3133"/>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C93F4"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g:grpSp>
                        <wps:wsp>
                          <wps:cNvPr id="1924187488" name="Rectangle 7722"/>
                          <wps:cNvSpPr>
                            <a:spLocks noChangeArrowheads="1"/>
                          </wps:cNvSpPr>
                          <wps:spPr bwMode="auto">
                            <a:xfrm>
                              <a:off x="5280" y="3186"/>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D3162"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89" name="Rectangle 7723"/>
                          <wps:cNvSpPr>
                            <a:spLocks noChangeArrowheads="1"/>
                          </wps:cNvSpPr>
                          <wps:spPr bwMode="auto">
                            <a:xfrm>
                              <a:off x="5280" y="3186"/>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1A059"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90" name="Rectangle 7724"/>
                          <wps:cNvSpPr>
                            <a:spLocks noChangeArrowheads="1"/>
                          </wps:cNvSpPr>
                          <wps:spPr bwMode="auto">
                            <a:xfrm>
                              <a:off x="5302" y="3356"/>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4BF16"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91" name="Rectangle 7725"/>
                          <wps:cNvSpPr>
                            <a:spLocks noChangeArrowheads="1"/>
                          </wps:cNvSpPr>
                          <wps:spPr bwMode="auto">
                            <a:xfrm>
                              <a:off x="5419" y="3598"/>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503F2"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92" name="Rectangle 7726"/>
                          <wps:cNvSpPr>
                            <a:spLocks noChangeArrowheads="1"/>
                          </wps:cNvSpPr>
                          <wps:spPr bwMode="auto">
                            <a:xfrm>
                              <a:off x="5451" y="3598"/>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483AC"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93" name="Rectangle 7727"/>
                          <wps:cNvSpPr>
                            <a:spLocks noChangeArrowheads="1"/>
                          </wps:cNvSpPr>
                          <wps:spPr bwMode="auto">
                            <a:xfrm>
                              <a:off x="6010" y="3736"/>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6F63F"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94" name="Rectangle 7728"/>
                          <wps:cNvSpPr>
                            <a:spLocks noChangeArrowheads="1"/>
                          </wps:cNvSpPr>
                          <wps:spPr bwMode="auto">
                            <a:xfrm>
                              <a:off x="6157" y="3736"/>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6CDF0"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95" name="Rectangle 7729"/>
                          <wps:cNvSpPr>
                            <a:spLocks noChangeArrowheads="1"/>
                          </wps:cNvSpPr>
                          <wps:spPr bwMode="auto">
                            <a:xfrm>
                              <a:off x="6391" y="4136"/>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87689"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96" name="Rectangle 7730"/>
                          <wps:cNvSpPr>
                            <a:spLocks noChangeArrowheads="1"/>
                          </wps:cNvSpPr>
                          <wps:spPr bwMode="auto">
                            <a:xfrm>
                              <a:off x="6391" y="4136"/>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B08E0"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97" name="Rectangle 7731"/>
                          <wps:cNvSpPr>
                            <a:spLocks noChangeArrowheads="1"/>
                          </wps:cNvSpPr>
                          <wps:spPr bwMode="auto">
                            <a:xfrm>
                              <a:off x="6549" y="4380"/>
                              <a:ext cx="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90B08" w14:textId="77777777" w:rsidR="00787893" w:rsidRDefault="00787893">
                                <w:r>
                                  <w:rPr>
                                    <w:rFonts w:ascii="Arial" w:hAnsi="Arial" w:cs="Arial"/>
                                    <w:color w:val="000000"/>
                                    <w:sz w:val="8"/>
                                    <w:szCs w:val="8"/>
                                  </w:rPr>
                                  <w:t>/</w:t>
                                </w:r>
                              </w:p>
                            </w:txbxContent>
                          </wps:txbx>
                          <wps:bodyPr rot="0" vert="horz" wrap="none" lIns="0" tIns="0" rIns="0" bIns="0" anchor="t" anchorCtr="0" upright="1">
                            <a:spAutoFit/>
                          </wps:bodyPr>
                        </wps:wsp>
                        <wps:wsp>
                          <wps:cNvPr id="1924187498" name="Rectangle 7732"/>
                          <wps:cNvSpPr>
                            <a:spLocks noChangeArrowheads="1"/>
                          </wps:cNvSpPr>
                          <wps:spPr bwMode="auto">
                            <a:xfrm>
                              <a:off x="8207" y="4728"/>
                              <a:ext cx="45"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BF18E" w14:textId="77777777" w:rsidR="00787893" w:rsidRDefault="00787893">
                                <w:r>
                                  <w:rPr>
                                    <w:rFonts w:ascii="Trebuchet MS" w:hAnsi="Trebuchet MS" w:cs="Trebuchet MS"/>
                                    <w:color w:val="000000"/>
                                    <w:sz w:val="12"/>
                                    <w:szCs w:val="12"/>
                                  </w:rPr>
                                  <w:t>(</w:t>
                                </w:r>
                              </w:p>
                            </w:txbxContent>
                          </wps:txbx>
                          <wps:bodyPr rot="0" vert="horz" wrap="none" lIns="0" tIns="0" rIns="0" bIns="0" anchor="t" anchorCtr="0" upright="1">
                            <a:spAutoFit/>
                          </wps:bodyPr>
                        </wps:wsp>
                        <wps:wsp>
                          <wps:cNvPr id="1924187499" name="Rectangle 7733"/>
                          <wps:cNvSpPr>
                            <a:spLocks noChangeArrowheads="1"/>
                          </wps:cNvSpPr>
                          <wps:spPr bwMode="auto">
                            <a:xfrm>
                              <a:off x="8249" y="4728"/>
                              <a:ext cx="462"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F89CF" w14:textId="77777777" w:rsidR="00787893" w:rsidRDefault="00787893">
                                <w:r>
                                  <w:rPr>
                                    <w:rFonts w:ascii="Trebuchet MS" w:hAnsi="Trebuchet MS" w:cs="Trebuchet MS"/>
                                    <w:color w:val="000000"/>
                                    <w:sz w:val="12"/>
                                    <w:szCs w:val="12"/>
                                  </w:rPr>
                                  <w:t>Mėnesiai</w:t>
                                </w:r>
                              </w:p>
                            </w:txbxContent>
                          </wps:txbx>
                          <wps:bodyPr rot="0" vert="horz" wrap="none" lIns="0" tIns="0" rIns="0" bIns="0" anchor="t" anchorCtr="0" upright="1">
                            <a:spAutoFit/>
                          </wps:bodyPr>
                        </wps:wsp>
                        <wps:wsp>
                          <wps:cNvPr id="1924187500" name="Rectangle 7734"/>
                          <wps:cNvSpPr>
                            <a:spLocks noChangeArrowheads="1"/>
                          </wps:cNvSpPr>
                          <wps:spPr bwMode="auto">
                            <a:xfrm>
                              <a:off x="8745" y="4728"/>
                              <a:ext cx="45"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86811" w14:textId="77777777" w:rsidR="00787893" w:rsidRDefault="00787893">
                                <w:r>
                                  <w:rPr>
                                    <w:rFonts w:ascii="Trebuchet MS" w:hAnsi="Trebuchet MS" w:cs="Trebuchet MS"/>
                                    <w:color w:val="000000"/>
                                    <w:sz w:val="12"/>
                                    <w:szCs w:val="12"/>
                                  </w:rPr>
                                  <w:t>)</w:t>
                                </w:r>
                              </w:p>
                            </w:txbxContent>
                          </wps:txbx>
                          <wps:bodyPr rot="0" vert="horz" wrap="none" lIns="0" tIns="0" rIns="0" bIns="0" anchor="t" anchorCtr="0" upright="1">
                            <a:spAutoFit/>
                          </wps:bodyPr>
                        </wps:wsp>
                        <wps:wsp>
                          <wps:cNvPr id="1924187501" name="Rectangle 7735"/>
                          <wps:cNvSpPr>
                            <a:spLocks noChangeArrowheads="1"/>
                          </wps:cNvSpPr>
                          <wps:spPr bwMode="auto">
                            <a:xfrm>
                              <a:off x="88" y="4978"/>
                              <a:ext cx="468"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221FE" w14:textId="77777777" w:rsidR="00787893" w:rsidRDefault="00787893">
                                <w:pPr>
                                  <w:rPr>
                                    <w:rFonts w:ascii="Trebuchet MS" w:hAnsi="Trebuchet MS" w:cs="Trebuchet MS"/>
                                    <w:color w:val="000000"/>
                                    <w:sz w:val="12"/>
                                    <w:szCs w:val="12"/>
                                  </w:rPr>
                                </w:pPr>
                                <w:r>
                                  <w:rPr>
                                    <w:rFonts w:ascii="Trebuchet MS" w:hAnsi="Trebuchet MS" w:cs="Trebuchet MS"/>
                                    <w:color w:val="000000"/>
                                    <w:sz w:val="12"/>
                                    <w:szCs w:val="12"/>
                                  </w:rPr>
                                  <w:t>Skaičius,</w:t>
                                </w:r>
                              </w:p>
                              <w:p w14:paraId="6E7ED1E8" w14:textId="77777777" w:rsidR="00787893" w:rsidRDefault="00787893"/>
                            </w:txbxContent>
                          </wps:txbx>
                          <wps:bodyPr rot="0" vert="horz" wrap="none" lIns="0" tIns="0" rIns="0" bIns="0" anchor="t" anchorCtr="0" upright="1">
                            <a:spAutoFit/>
                          </wps:bodyPr>
                        </wps:wsp>
                        <wps:wsp>
                          <wps:cNvPr id="1924187502" name="Rectangle 7736"/>
                          <wps:cNvSpPr>
                            <a:spLocks noChangeArrowheads="1"/>
                          </wps:cNvSpPr>
                          <wps:spPr bwMode="auto">
                            <a:xfrm>
                              <a:off x="604" y="4978"/>
                              <a:ext cx="958"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45CA9" w14:textId="77777777" w:rsidR="00787893" w:rsidRDefault="00787893">
                                <w:r>
                                  <w:rPr>
                                    <w:rFonts w:ascii="Trebuchet MS" w:hAnsi="Trebuchet MS" w:cs="Trebuchet MS"/>
                                    <w:color w:val="000000"/>
                                    <w:sz w:val="12"/>
                                    <w:szCs w:val="12"/>
                                  </w:rPr>
                                  <w:t>kuriems yra rizika</w:t>
                                </w:r>
                              </w:p>
                            </w:txbxContent>
                          </wps:txbx>
                          <wps:bodyPr rot="0" vert="horz" wrap="none" lIns="0" tIns="0" rIns="0" bIns="0" anchor="t" anchorCtr="0" upright="1">
                            <a:spAutoFit/>
                          </wps:bodyPr>
                        </wps:wsp>
                        <wps:wsp>
                          <wps:cNvPr id="1924187503" name="Rectangle 7737"/>
                          <wps:cNvSpPr>
                            <a:spLocks noChangeArrowheads="1"/>
                          </wps:cNvSpPr>
                          <wps:spPr bwMode="auto">
                            <a:xfrm>
                              <a:off x="971" y="5140"/>
                              <a:ext cx="581"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3FCD7" w14:textId="77777777" w:rsidR="00787893" w:rsidRDefault="00787893">
                                <w:r>
                                  <w:rPr>
                                    <w:rFonts w:ascii="Trebuchet MS" w:hAnsi="Trebuchet MS" w:cs="Trebuchet MS"/>
                                    <w:color w:val="000000"/>
                                    <w:sz w:val="12"/>
                                    <w:szCs w:val="12"/>
                                  </w:rPr>
                                  <w:t>IMBRUVICA</w:t>
                                </w:r>
                              </w:p>
                            </w:txbxContent>
                          </wps:txbx>
                          <wps:bodyPr rot="0" vert="horz" wrap="none" lIns="0" tIns="0" rIns="0" bIns="0" anchor="t" anchorCtr="0" upright="1">
                            <a:spAutoFit/>
                          </wps:bodyPr>
                        </wps:wsp>
                        <wps:wsp>
                          <wps:cNvPr id="1924187504" name="Rectangle 7738"/>
                          <wps:cNvSpPr>
                            <a:spLocks noChangeArrowheads="1"/>
                          </wps:cNvSpPr>
                          <wps:spPr bwMode="auto">
                            <a:xfrm>
                              <a:off x="1456" y="5140"/>
                              <a:ext cx="10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095BC" w14:textId="77777777" w:rsidR="00787893" w:rsidRDefault="00787893"/>
                            </w:txbxContent>
                          </wps:txbx>
                          <wps:bodyPr rot="0" vert="horz" wrap="none" lIns="0" tIns="0" rIns="0" bIns="0" anchor="t" anchorCtr="0" upright="1">
                            <a:spAutoFit/>
                          </wps:bodyPr>
                        </wps:wsp>
                        <wps:wsp>
                          <wps:cNvPr id="1924187505" name="Rectangle 7739"/>
                          <wps:cNvSpPr>
                            <a:spLocks noChangeArrowheads="1"/>
                          </wps:cNvSpPr>
                          <wps:spPr bwMode="auto">
                            <a:xfrm>
                              <a:off x="1572" y="5140"/>
                              <a:ext cx="45"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24D08" w14:textId="77777777" w:rsidR="00787893" w:rsidRDefault="00787893">
                                <w:r>
                                  <w:rPr>
                                    <w:rFonts w:ascii="Trebuchet MS" w:hAnsi="Trebuchet MS" w:cs="Trebuchet MS"/>
                                    <w:color w:val="000000"/>
                                    <w:sz w:val="12"/>
                                    <w:szCs w:val="12"/>
                                  </w:rPr>
                                  <w:t>:</w:t>
                                </w:r>
                              </w:p>
                            </w:txbxContent>
                          </wps:txbx>
                          <wps:bodyPr rot="0" vert="horz" wrap="none" lIns="0" tIns="0" rIns="0" bIns="0" anchor="t" anchorCtr="0" upright="1">
                            <a:spAutoFit/>
                          </wps:bodyPr>
                        </wps:wsp>
                        <wps:wsp>
                          <wps:cNvPr id="1924187506" name="Rectangle 7740"/>
                          <wps:cNvSpPr>
                            <a:spLocks noChangeArrowheads="1"/>
                          </wps:cNvSpPr>
                          <wps:spPr bwMode="auto">
                            <a:xfrm>
                              <a:off x="1658" y="5140"/>
                              <a:ext cx="189"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21DCA" w14:textId="77777777" w:rsidR="00787893" w:rsidRDefault="00787893">
                                <w:r>
                                  <w:rPr>
                                    <w:rFonts w:ascii="Trebuchet MS" w:hAnsi="Trebuchet MS" w:cs="Trebuchet MS"/>
                                    <w:color w:val="000000"/>
                                    <w:sz w:val="12"/>
                                    <w:szCs w:val="12"/>
                                  </w:rPr>
                                  <w:t>195</w:t>
                                </w:r>
                              </w:p>
                            </w:txbxContent>
                          </wps:txbx>
                          <wps:bodyPr rot="0" vert="horz" wrap="none" lIns="0" tIns="0" rIns="0" bIns="0" anchor="t" anchorCtr="0" upright="1">
                            <a:spAutoFit/>
                          </wps:bodyPr>
                        </wps:wsp>
                        <wps:wsp>
                          <wps:cNvPr id="1924187507" name="Rectangle 7741"/>
                          <wps:cNvSpPr>
                            <a:spLocks noChangeArrowheads="1"/>
                          </wps:cNvSpPr>
                          <wps:spPr bwMode="auto">
                            <a:xfrm>
                              <a:off x="2893" y="5140"/>
                              <a:ext cx="189"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7E705" w14:textId="77777777" w:rsidR="00787893" w:rsidRDefault="00787893">
                                <w:r>
                                  <w:rPr>
                                    <w:rFonts w:ascii="Trebuchet MS" w:hAnsi="Trebuchet MS" w:cs="Trebuchet MS"/>
                                    <w:color w:val="000000"/>
                                    <w:sz w:val="12"/>
                                    <w:szCs w:val="12"/>
                                  </w:rPr>
                                  <w:t>183</w:t>
                                </w:r>
                              </w:p>
                            </w:txbxContent>
                          </wps:txbx>
                          <wps:bodyPr rot="0" vert="horz" wrap="none" lIns="0" tIns="0" rIns="0" bIns="0" anchor="t" anchorCtr="0" upright="1">
                            <a:spAutoFit/>
                          </wps:bodyPr>
                        </wps:wsp>
                        <wps:wsp>
                          <wps:cNvPr id="1924187508" name="Rectangle 7742"/>
                          <wps:cNvSpPr>
                            <a:spLocks noChangeArrowheads="1"/>
                          </wps:cNvSpPr>
                          <wps:spPr bwMode="auto">
                            <a:xfrm>
                              <a:off x="4130" y="5140"/>
                              <a:ext cx="189"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42ABE" w14:textId="77777777" w:rsidR="00787893" w:rsidRDefault="00787893">
                                <w:r>
                                  <w:rPr>
                                    <w:rFonts w:ascii="Trebuchet MS" w:hAnsi="Trebuchet MS" w:cs="Trebuchet MS"/>
                                    <w:color w:val="000000"/>
                                    <w:sz w:val="12"/>
                                    <w:szCs w:val="12"/>
                                  </w:rPr>
                                  <w:t>116</w:t>
                                </w:r>
                              </w:p>
                            </w:txbxContent>
                          </wps:txbx>
                          <wps:bodyPr rot="0" vert="horz" wrap="none" lIns="0" tIns="0" rIns="0" bIns="0" anchor="t" anchorCtr="0" upright="1">
                            <a:spAutoFit/>
                          </wps:bodyPr>
                        </wps:wsp>
                        <wps:wsp>
                          <wps:cNvPr id="1924187509" name="Rectangle 7743"/>
                          <wps:cNvSpPr>
                            <a:spLocks noChangeArrowheads="1"/>
                          </wps:cNvSpPr>
                          <wps:spPr bwMode="auto">
                            <a:xfrm>
                              <a:off x="5428" y="5140"/>
                              <a:ext cx="126"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5E189" w14:textId="77777777" w:rsidR="00787893" w:rsidRDefault="00787893">
                                <w:r>
                                  <w:rPr>
                                    <w:rFonts w:ascii="Trebuchet MS" w:hAnsi="Trebuchet MS" w:cs="Trebuchet MS"/>
                                    <w:color w:val="000000"/>
                                    <w:sz w:val="12"/>
                                    <w:szCs w:val="12"/>
                                  </w:rPr>
                                  <w:t>38</w:t>
                                </w:r>
                              </w:p>
                            </w:txbxContent>
                          </wps:txbx>
                          <wps:bodyPr rot="0" vert="horz" wrap="none" lIns="0" tIns="0" rIns="0" bIns="0" anchor="t" anchorCtr="0" upright="1">
                            <a:spAutoFit/>
                          </wps:bodyPr>
                        </wps:wsp>
                        <wps:wsp>
                          <wps:cNvPr id="1924187510" name="Rectangle 7744"/>
                          <wps:cNvSpPr>
                            <a:spLocks noChangeArrowheads="1"/>
                          </wps:cNvSpPr>
                          <wps:spPr bwMode="auto">
                            <a:xfrm>
                              <a:off x="6770" y="5140"/>
                              <a:ext cx="63"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EE6A1" w14:textId="77777777" w:rsidR="00787893" w:rsidRDefault="00787893">
                                <w:r>
                                  <w:rPr>
                                    <w:rFonts w:ascii="Trebuchet MS" w:hAnsi="Trebuchet MS" w:cs="Trebuchet MS"/>
                                    <w:color w:val="000000"/>
                                    <w:sz w:val="12"/>
                                    <w:szCs w:val="12"/>
                                  </w:rPr>
                                  <w:t>7</w:t>
                                </w:r>
                              </w:p>
                            </w:txbxContent>
                          </wps:txbx>
                          <wps:bodyPr rot="0" vert="horz" wrap="none" lIns="0" tIns="0" rIns="0" bIns="0" anchor="t" anchorCtr="0" upright="1">
                            <a:spAutoFit/>
                          </wps:bodyPr>
                        </wps:wsp>
                        <wps:wsp>
                          <wps:cNvPr id="1924187511" name="Rectangle 7745"/>
                          <wps:cNvSpPr>
                            <a:spLocks noChangeArrowheads="1"/>
                          </wps:cNvSpPr>
                          <wps:spPr bwMode="auto">
                            <a:xfrm>
                              <a:off x="718" y="5267"/>
                              <a:ext cx="808"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4A06C" w14:textId="77777777" w:rsidR="00787893" w:rsidRDefault="00787893">
                                <w:r>
                                  <w:rPr>
                                    <w:rFonts w:ascii="Trebuchet MS" w:hAnsi="Trebuchet MS" w:cs="Trebuchet MS"/>
                                    <w:color w:val="000000"/>
                                    <w:sz w:val="12"/>
                                    <w:szCs w:val="12"/>
                                  </w:rPr>
                                  <w:t>Ofatumumabas</w:t>
                                </w:r>
                              </w:p>
                            </w:txbxContent>
                          </wps:txbx>
                          <wps:bodyPr rot="0" vert="horz" wrap="none" lIns="0" tIns="0" rIns="0" bIns="0" anchor="t" anchorCtr="0" upright="1">
                            <a:spAutoFit/>
                          </wps:bodyPr>
                        </wps:wsp>
                        <wps:wsp>
                          <wps:cNvPr id="1924187512" name="Rectangle 7746"/>
                          <wps:cNvSpPr>
                            <a:spLocks noChangeArrowheads="1"/>
                          </wps:cNvSpPr>
                          <wps:spPr bwMode="auto">
                            <a:xfrm>
                              <a:off x="1456" y="5267"/>
                              <a:ext cx="10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6A99C" w14:textId="77777777" w:rsidR="00787893" w:rsidRDefault="00787893"/>
                            </w:txbxContent>
                          </wps:txbx>
                          <wps:bodyPr rot="0" vert="horz" wrap="none" lIns="0" tIns="0" rIns="0" bIns="0" anchor="t" anchorCtr="0" upright="1">
                            <a:spAutoFit/>
                          </wps:bodyPr>
                        </wps:wsp>
                        <wps:wsp>
                          <wps:cNvPr id="1924187513" name="Rectangle 7747"/>
                          <wps:cNvSpPr>
                            <a:spLocks noChangeArrowheads="1"/>
                          </wps:cNvSpPr>
                          <wps:spPr bwMode="auto">
                            <a:xfrm>
                              <a:off x="1572" y="5267"/>
                              <a:ext cx="45"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D3E89" w14:textId="77777777" w:rsidR="00787893" w:rsidRDefault="00787893">
                                <w:r>
                                  <w:rPr>
                                    <w:rFonts w:ascii="Trebuchet MS" w:hAnsi="Trebuchet MS" w:cs="Trebuchet MS"/>
                                    <w:color w:val="000000"/>
                                    <w:sz w:val="12"/>
                                    <w:szCs w:val="12"/>
                                  </w:rPr>
                                  <w:t>:</w:t>
                                </w:r>
                              </w:p>
                            </w:txbxContent>
                          </wps:txbx>
                          <wps:bodyPr rot="0" vert="horz" wrap="none" lIns="0" tIns="0" rIns="0" bIns="0" anchor="t" anchorCtr="0" upright="1">
                            <a:spAutoFit/>
                          </wps:bodyPr>
                        </wps:wsp>
                        <wps:wsp>
                          <wps:cNvPr id="1924187514" name="Rectangle 7748"/>
                          <wps:cNvSpPr>
                            <a:spLocks noChangeArrowheads="1"/>
                          </wps:cNvSpPr>
                          <wps:spPr bwMode="auto">
                            <a:xfrm>
                              <a:off x="1658" y="5267"/>
                              <a:ext cx="189"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CA442" w14:textId="77777777" w:rsidR="00787893" w:rsidRDefault="00787893">
                                <w:r>
                                  <w:rPr>
                                    <w:rFonts w:ascii="Trebuchet MS" w:hAnsi="Trebuchet MS" w:cs="Trebuchet MS"/>
                                    <w:color w:val="000000"/>
                                    <w:sz w:val="12"/>
                                    <w:szCs w:val="12"/>
                                  </w:rPr>
                                  <w:t>196</w:t>
                                </w:r>
                              </w:p>
                            </w:txbxContent>
                          </wps:txbx>
                          <wps:bodyPr rot="0" vert="horz" wrap="none" lIns="0" tIns="0" rIns="0" bIns="0" anchor="t" anchorCtr="0" upright="1">
                            <a:spAutoFit/>
                          </wps:bodyPr>
                        </wps:wsp>
                        <wps:wsp>
                          <wps:cNvPr id="1924187515" name="Rectangle 7749"/>
                          <wps:cNvSpPr>
                            <a:spLocks noChangeArrowheads="1"/>
                          </wps:cNvSpPr>
                          <wps:spPr bwMode="auto">
                            <a:xfrm>
                              <a:off x="2893" y="5267"/>
                              <a:ext cx="189"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48528" w14:textId="77777777" w:rsidR="00787893" w:rsidRDefault="00787893">
                                <w:r>
                                  <w:rPr>
                                    <w:rFonts w:ascii="Trebuchet MS" w:hAnsi="Trebuchet MS" w:cs="Trebuchet MS"/>
                                    <w:color w:val="000000"/>
                                    <w:sz w:val="12"/>
                                    <w:szCs w:val="12"/>
                                  </w:rPr>
                                  <w:t>161</w:t>
                                </w:r>
                              </w:p>
                            </w:txbxContent>
                          </wps:txbx>
                          <wps:bodyPr rot="0" vert="horz" wrap="none" lIns="0" tIns="0" rIns="0" bIns="0" anchor="t" anchorCtr="0" upright="1">
                            <a:spAutoFit/>
                          </wps:bodyPr>
                        </wps:wsp>
                        <wps:wsp>
                          <wps:cNvPr id="1924187516" name="Rectangle 7750"/>
                          <wps:cNvSpPr>
                            <a:spLocks noChangeArrowheads="1"/>
                          </wps:cNvSpPr>
                          <wps:spPr bwMode="auto">
                            <a:xfrm>
                              <a:off x="4204" y="5267"/>
                              <a:ext cx="126"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54C98" w14:textId="77777777" w:rsidR="00787893" w:rsidRDefault="00787893">
                                <w:r>
                                  <w:rPr>
                                    <w:rFonts w:ascii="Trebuchet MS" w:hAnsi="Trebuchet MS" w:cs="Trebuchet MS"/>
                                    <w:color w:val="000000"/>
                                    <w:sz w:val="12"/>
                                    <w:szCs w:val="12"/>
                                  </w:rPr>
                                  <w:t>83</w:t>
                                </w:r>
                              </w:p>
                            </w:txbxContent>
                          </wps:txbx>
                          <wps:bodyPr rot="0" vert="horz" wrap="none" lIns="0" tIns="0" rIns="0" bIns="0" anchor="t" anchorCtr="0" upright="1">
                            <a:spAutoFit/>
                          </wps:bodyPr>
                        </wps:wsp>
                        <wps:wsp>
                          <wps:cNvPr id="1924187517" name="Rectangle 7751"/>
                          <wps:cNvSpPr>
                            <a:spLocks noChangeArrowheads="1"/>
                          </wps:cNvSpPr>
                          <wps:spPr bwMode="auto">
                            <a:xfrm>
                              <a:off x="5428" y="5267"/>
                              <a:ext cx="126"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27526" w14:textId="77777777" w:rsidR="00787893" w:rsidRDefault="00787893">
                                <w:r>
                                  <w:rPr>
                                    <w:rFonts w:ascii="Trebuchet MS" w:hAnsi="Trebuchet MS" w:cs="Trebuchet MS"/>
                                    <w:color w:val="000000"/>
                                    <w:sz w:val="12"/>
                                    <w:szCs w:val="12"/>
                                  </w:rPr>
                                  <w:t>15</w:t>
                                </w:r>
                              </w:p>
                            </w:txbxContent>
                          </wps:txbx>
                          <wps:bodyPr rot="0" vert="horz" wrap="none" lIns="0" tIns="0" rIns="0" bIns="0" anchor="t" anchorCtr="0" upright="1">
                            <a:spAutoFit/>
                          </wps:bodyPr>
                        </wps:wsp>
                        <wps:wsp>
                          <wps:cNvPr id="1924187518" name="Rectangle 7752"/>
                          <wps:cNvSpPr>
                            <a:spLocks noChangeArrowheads="1"/>
                          </wps:cNvSpPr>
                          <wps:spPr bwMode="auto">
                            <a:xfrm>
                              <a:off x="6770" y="5267"/>
                              <a:ext cx="63"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9AA84" w14:textId="77777777" w:rsidR="00787893" w:rsidRDefault="00787893">
                                <w:r>
                                  <w:rPr>
                                    <w:rFonts w:ascii="Trebuchet MS" w:hAnsi="Trebuchet MS" w:cs="Trebuchet MS"/>
                                    <w:color w:val="000000"/>
                                    <w:sz w:val="12"/>
                                    <w:szCs w:val="12"/>
                                  </w:rPr>
                                  <w:t>1</w:t>
                                </w:r>
                              </w:p>
                            </w:txbxContent>
                          </wps:txbx>
                          <wps:bodyPr rot="0" vert="horz" wrap="none" lIns="0" tIns="0" rIns="0" bIns="0" anchor="t" anchorCtr="0" upright="1">
                            <a:spAutoFit/>
                          </wps:bodyPr>
                        </wps:wsp>
                        <wps:wsp>
                          <wps:cNvPr id="1924187519" name="Rectangle 7753"/>
                          <wps:cNvSpPr>
                            <a:spLocks noChangeArrowheads="1"/>
                          </wps:cNvSpPr>
                          <wps:spPr bwMode="auto">
                            <a:xfrm>
                              <a:off x="8007" y="5267"/>
                              <a:ext cx="63"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8E072" w14:textId="77777777" w:rsidR="00787893" w:rsidRDefault="00787893">
                                <w:r>
                                  <w:rPr>
                                    <w:rFonts w:ascii="Trebuchet MS" w:hAnsi="Trebuchet MS" w:cs="Trebuchet MS"/>
                                    <w:color w:val="000000"/>
                                    <w:sz w:val="12"/>
                                    <w:szCs w:val="12"/>
                                  </w:rPr>
                                  <w:t>0</w:t>
                                </w:r>
                              </w:p>
                            </w:txbxContent>
                          </wps:txbx>
                          <wps:bodyPr rot="0" vert="horz" wrap="none" lIns="0" tIns="0" rIns="0" bIns="0" anchor="t" anchorCtr="0" upright="1">
                            <a:spAutoFit/>
                          </wps:bodyPr>
                        </wps:wsp>
                        <wps:wsp>
                          <wps:cNvPr id="1924187520" name="Rectangle 862"/>
                          <wps:cNvSpPr>
                            <a:spLocks noChangeArrowheads="1"/>
                          </wps:cNvSpPr>
                          <wps:spPr bwMode="auto">
                            <a:xfrm>
                              <a:off x="8013" y="1824"/>
                              <a:ext cx="95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8A3B5" w14:textId="77777777" w:rsidR="00787893" w:rsidRDefault="00787893">
                                <w:r>
                                  <w:rPr>
                                    <w:rFonts w:ascii="Calibri" w:hAnsi="Calibri" w:cs="Calibri"/>
                                    <w:color w:val="000000"/>
                                    <w:sz w:val="20"/>
                                    <w:szCs w:val="20"/>
                                  </w:rPr>
                                  <w:t>IMBRUVICA</w:t>
                                </w:r>
                              </w:p>
                            </w:txbxContent>
                          </wps:txbx>
                          <wps:bodyPr rot="0" vert="horz" wrap="none" lIns="0" tIns="0" rIns="0" bIns="0" anchor="t" anchorCtr="0" upright="1">
                            <a:spAutoFit/>
                          </wps:bodyPr>
                        </wps:wsp>
                        <wps:wsp>
                          <wps:cNvPr id="1924187521" name="Rectangle 863"/>
                          <wps:cNvSpPr>
                            <a:spLocks noChangeArrowheads="1"/>
                          </wps:cNvSpPr>
                          <wps:spPr bwMode="auto">
                            <a:xfrm>
                              <a:off x="8013" y="4268"/>
                              <a:ext cx="123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81DA3" w14:textId="77777777" w:rsidR="00787893" w:rsidRDefault="00787893">
                                <w:r>
                                  <w:rPr>
                                    <w:rFonts w:ascii="Calibri" w:hAnsi="Calibri" w:cs="Calibri"/>
                                    <w:color w:val="000000"/>
                                    <w:sz w:val="20"/>
                                    <w:szCs w:val="20"/>
                                  </w:rPr>
                                  <w:t>ofatumumabas</w:t>
                                </w:r>
                              </w:p>
                            </w:txbxContent>
                          </wps:txbx>
                          <wps:bodyPr rot="0" vert="horz" wrap="none" lIns="0" tIns="0" rIns="0" bIns="0" anchor="t" anchorCtr="0" upright="1">
                            <a:spAutoFit/>
                          </wps:bodyPr>
                        </wps:wsp>
                        <wps:wsp>
                          <wps:cNvPr id="1924187522" name="Rectangle 864"/>
                          <wps:cNvSpPr>
                            <a:spLocks noChangeArrowheads="1"/>
                          </wps:cNvSpPr>
                          <wps:spPr bwMode="auto">
                            <a:xfrm>
                              <a:off x="9067" y="4268"/>
                              <a:ext cx="10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D3036" w14:textId="77777777" w:rsidR="00787893" w:rsidRDefault="00787893"/>
                            </w:txbxContent>
                          </wps:txbx>
                          <wps:bodyPr rot="0" vert="horz" wrap="none" lIns="0" tIns="0" rIns="0" bIns="0" anchor="t" anchorCtr="0" upright="1">
                            <a:spAutoFit/>
                          </wps:bodyPr>
                        </wps:wsp>
                        <wps:wsp>
                          <wps:cNvPr id="1924187523" name="Rectangle 865"/>
                          <wps:cNvSpPr>
                            <a:spLocks noChangeArrowheads="1"/>
                          </wps:cNvSpPr>
                          <wps:spPr bwMode="auto">
                            <a:xfrm>
                              <a:off x="2153" y="4222"/>
                              <a:ext cx="35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24E96" w14:textId="77777777" w:rsidR="00787893" w:rsidRDefault="00787893">
                                <w:r>
                                  <w:rPr>
                                    <w:rFonts w:ascii="Calibri" w:hAnsi="Calibri" w:cs="Calibri"/>
                                    <w:color w:val="000000"/>
                                    <w:sz w:val="20"/>
                                    <w:szCs w:val="20"/>
                                  </w:rPr>
                                  <w:t>p&lt; 0</w:t>
                                </w:r>
                              </w:p>
                            </w:txbxContent>
                          </wps:txbx>
                          <wps:bodyPr rot="0" vert="horz" wrap="none" lIns="0" tIns="0" rIns="0" bIns="0" anchor="t" anchorCtr="0" upright="1">
                            <a:spAutoFit/>
                          </wps:bodyPr>
                        </wps:wsp>
                        <wps:wsp>
                          <wps:cNvPr id="1924187524" name="Rectangle 866"/>
                          <wps:cNvSpPr>
                            <a:spLocks noChangeArrowheads="1"/>
                          </wps:cNvSpPr>
                          <wps:spPr bwMode="auto">
                            <a:xfrm>
                              <a:off x="2469" y="4222"/>
                              <a:ext cx="5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AB60E" w14:textId="77777777" w:rsidR="00787893" w:rsidRDefault="00787893">
                                <w:r>
                                  <w:rPr>
                                    <w:rFonts w:ascii="Calibri" w:hAnsi="Calibri" w:cs="Calibri"/>
                                    <w:color w:val="000000"/>
                                    <w:sz w:val="20"/>
                                    <w:szCs w:val="20"/>
                                  </w:rPr>
                                  <w:t>,</w:t>
                                </w:r>
                              </w:p>
                            </w:txbxContent>
                          </wps:txbx>
                          <wps:bodyPr rot="0" vert="horz" wrap="none" lIns="0" tIns="0" rIns="0" bIns="0" anchor="t" anchorCtr="0" upright="1">
                            <a:spAutoFit/>
                          </wps:bodyPr>
                        </wps:wsp>
                        <wps:wsp>
                          <wps:cNvPr id="1924187525" name="Rectangle 867"/>
                          <wps:cNvSpPr>
                            <a:spLocks noChangeArrowheads="1"/>
                          </wps:cNvSpPr>
                          <wps:spPr bwMode="auto">
                            <a:xfrm>
                              <a:off x="2522" y="4222"/>
                              <a:ext cx="40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01C76" w14:textId="77777777" w:rsidR="00787893" w:rsidRDefault="00787893">
                                <w:r>
                                  <w:rPr>
                                    <w:rFonts w:ascii="Calibri" w:hAnsi="Calibri" w:cs="Calibri"/>
                                    <w:color w:val="000000"/>
                                    <w:sz w:val="20"/>
                                    <w:szCs w:val="20"/>
                                  </w:rPr>
                                  <w:t>0001</w:t>
                                </w:r>
                              </w:p>
                            </w:txbxContent>
                          </wps:txbx>
                          <wps:bodyPr rot="0" vert="horz" wrap="none" lIns="0" tIns="0" rIns="0" bIns="0" anchor="t" anchorCtr="0" upright="1">
                            <a:spAutoFit/>
                          </wps:bodyPr>
                        </wps:wsp>
                        <wps:wsp>
                          <wps:cNvPr id="1924187526" name="Rectangle 868"/>
                          <wps:cNvSpPr>
                            <a:spLocks noChangeArrowheads="1"/>
                          </wps:cNvSpPr>
                          <wps:spPr bwMode="auto">
                            <a:xfrm>
                              <a:off x="8009" y="5154"/>
                              <a:ext cx="63"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746D5" w14:textId="77777777" w:rsidR="00787893" w:rsidRDefault="00787893">
                                <w:r>
                                  <w:rPr>
                                    <w:rFonts w:ascii="Trebuchet MS" w:hAnsi="Trebuchet MS" w:cs="Trebuchet MS"/>
                                    <w:color w:val="000000"/>
                                    <w:sz w:val="12"/>
                                    <w:szCs w:val="12"/>
                                  </w:rPr>
                                  <w:t>0</w:t>
                                </w:r>
                              </w:p>
                            </w:txbxContent>
                          </wps:txbx>
                          <wps:bodyPr rot="0" vert="horz" wrap="none" lIns="0" tIns="0" rIns="0" bIns="0" anchor="t" anchorCtr="0" upright="1">
                            <a:spAutoFit/>
                          </wps:bodyPr>
                        </wps:wsp>
                      </wpg:wgp>
                      <wps:wsp>
                        <wps:cNvPr id="1924187527" name="Text Box 7761"/>
                        <wps:cNvSpPr txBox="1">
                          <a:spLocks noChangeArrowheads="1"/>
                        </wps:cNvSpPr>
                        <wps:spPr bwMode="auto">
                          <a:xfrm>
                            <a:off x="718805" y="2053525"/>
                            <a:ext cx="280602" cy="387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4D7DAE" w14:textId="77777777" w:rsidR="00787893" w:rsidRDefault="00787893">
                              <w:pPr>
                                <w:rPr>
                                  <w:rFonts w:ascii="Trebuchet MS" w:hAnsi="Trebuchet MS"/>
                                  <w:sz w:val="12"/>
                                  <w:szCs w:val="12"/>
                                  <w:lang w:val="en-US"/>
                                </w:rPr>
                              </w:pPr>
                              <w:r>
                                <w:rPr>
                                  <w:rFonts w:ascii="Trebuchet MS" w:hAnsi="Trebuchet MS"/>
                                  <w:sz w:val="12"/>
                                  <w:szCs w:val="12"/>
                                </w:rPr>
                                <w:t xml:space="preserve">ILN, </w:t>
                              </w:r>
                              <w:r>
                                <w:rPr>
                                  <w:rFonts w:ascii="Trebuchet MS" w:hAnsi="Trebuchet MS"/>
                                  <w:sz w:val="12"/>
                                  <w:szCs w:val="12"/>
                                  <w:lang w:val="en-US"/>
                                </w:rPr>
                                <w:t>%</w:t>
                              </w:r>
                            </w:p>
                          </w:txbxContent>
                        </wps:txbx>
                        <wps:bodyPr rot="0" vert="vert270" wrap="square" lIns="91440" tIns="45720" rIns="91440" bIns="45720" anchor="t" anchorCtr="0" upright="1">
                          <a:noAutofit/>
                        </wps:bodyPr>
                      </wps:wsp>
                    </wpc:wpc>
                  </a:graphicData>
                </a:graphic>
              </wp:inline>
            </w:drawing>
          </mc:Choice>
          <mc:Fallback>
            <w:pict>
              <v:group w14:anchorId="3D87476C" id="Canvas 6914" o:spid="_x0000_s1041" editas="canvas" style="width:499.35pt;height:354.65pt;mso-position-horizontal-relative:char;mso-position-vertical-relative:line" coordsize="63417,4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width:63417;height:45040;visibility:visible;mso-wrap-style:square">
                  <v:fill o:detectmouseclick="t"/>
                  <v:path o:connecttype="none"/>
                </v:shape>
                <v:rect id="Rectangle 24" o:spid="_x0000_s1043" style="position:absolute;width:895;height:3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" filled="f" stroked="f">
                  <v:textbox style="mso-fit-shape-to-text:t" inset="0,0,0,0">
                    <w:txbxContent>
                      <w:p w14:paraId="61902C88" w14:textId="77777777" w:rsidR="00787893" w:rsidRDefault="00787893">
                        <w:pPr>
                          <w:rPr>
                            <w:rFonts w:ascii="Calibri" w:hAnsi="Calibri" w:cs="Calibri"/>
                            <w:color w:val="000000"/>
                            <w:sz w:val="24"/>
                            <w:szCs w:val="24"/>
                          </w:rPr>
                        </w:pPr>
                      </w:p>
                      <w:p w14:paraId="73094328" w14:textId="77777777" w:rsidR="00787893" w:rsidRDefault="00787893"/>
                    </w:txbxContent>
                  </v:textbox>
                </v:rect>
                <v:group id="Group 6917" o:spid="_x0000_s1044" style="position:absolute;left:368;top:31;width:63049;height:45009" coordorigin="58,-865" coordsize="9929,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">
                  <v:group id="Group 6918" o:spid="_x0000_s1045" style="position:absolute;left:58;top:-865;width:9929;height:7088" coordorigin="58,-865" coordsize="9929,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">
                    <v:rect id="Rectangle 27" o:spid="_x0000_s1046" style="position:absolute;left:58;top:-865;width:9929;height:7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" stroked="f"/>
                    <v:rect id="Rectangle 28" o:spid="_x0000_s1047" style="position:absolute;left:1839;top:350;width:11;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" fillcolor="black" strokeweight=".05pt">
                      <v:stroke joinstyle="round"/>
                    </v:rect>
                    <v:rect id="Rectangle 29" o:spid="_x0000_s1048" style="position:absolute;left:1792;top:4656;width:5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" fillcolor="black" strokeweight=".05pt">
                      <v:stroke joinstyle="round"/>
                    </v:rect>
                    <v:rect id="Rectangle 30" o:spid="_x0000_s1049" style="position:absolute;left:1792;top:4246;width:5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" fillcolor="black" strokeweight=".05pt">
                      <v:stroke joinstyle="round"/>
                    </v:rect>
                    <v:rect id="Rectangle 31" o:spid="_x0000_s1050" style="position:absolute;left:1792;top:3847;width:5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" fillcolor="black" strokeweight=".05pt">
                      <v:stroke joinstyle="round"/>
                    </v:rect>
                    <v:rect id="Rectangle 32" o:spid="_x0000_s1051" style="position:absolute;left:1792;top:3437;width:5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" fillcolor="black" strokeweight=".05pt">
                      <v:stroke joinstyle="round"/>
                    </v:rect>
                    <v:rect id="Rectangle 33" o:spid="_x0000_s1052" style="position:absolute;left:1792;top:3026;width:5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" fillcolor="black" strokeweight=".05pt">
                      <v:stroke joinstyle="round"/>
                    </v:rect>
                    <v:rect id="Rectangle 34" o:spid="_x0000_s1053" style="position:absolute;left:1792;top:2616;width:5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" fillcolor="black" strokeweight=".05pt">
                      <v:stroke joinstyle="round"/>
                    </v:rect>
                    <v:rect id="Rectangle 35" o:spid="_x0000_s1054" style="position:absolute;left:1792;top:2196;width:5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" fillcolor="black" strokeweight=".05pt">
                      <v:stroke joinstyle="round"/>
                    </v:rect>
                    <v:rect id="Rectangle 36" o:spid="_x0000_s1055" style="position:absolute;left:1792;top:1785;width:5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" fillcolor="black" strokeweight=".05pt">
                      <v:stroke joinstyle="round"/>
                    </v:rect>
                    <v:rect id="Rectangle 32" o:spid="_x0000_s1056" style="position:absolute;left:1792;top:1375;width:5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" fillcolor="black" strokeweight=".05pt">
                      <v:stroke joinstyle="round"/>
                    </v:rect>
                    <v:rect id="Rectangle 38" o:spid="_x0000_s1057" style="position:absolute;left:1792;top:965;width:5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" fillcolor="black" strokeweight=".05pt">
                      <v:stroke joinstyle="round"/>
                    </v:rect>
                    <v:rect id="Rectangle 39" o:spid="_x0000_s1058" style="position:absolute;left:1792;top:555;width:5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" fillcolor="black" strokeweight=".05pt">
                      <v:stroke joinstyle="round"/>
                    </v:rect>
                    <v:rect id="Rectangle 40" o:spid="_x0000_s1059" style="position:absolute;left:1485;top:2771;width:50;height: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" filled="f" stroked="f">
                      <v:textbox style="mso-fit-shape-to-text:t" inset="0,0,0,0">
                        <w:txbxContent>
                          <w:p w14:paraId="66973507" w14:textId="77777777" w:rsidR="00787893" w:rsidRDefault="00787893">
                            <w:r>
                              <w:rPr>
                                <w:rFonts w:ascii="Trebuchet MS" w:hAnsi="Trebuchet MS" w:cs="Trebuchet MS"/>
                                <w:color w:val="000000"/>
                                <w:sz w:val="2"/>
                                <w:szCs w:val="2"/>
                              </w:rPr>
                              <w:t>ILLNP</w:t>
                            </w:r>
                          </w:p>
                        </w:txbxContent>
                      </v:textbox>
                    </v:rect>
                    <v:rect id="Rectangle 41" o:spid="_x0000_s1060" style="position:absolute;left:1485;top:2424;width:27;height: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" filled="f" stroked="f">
                      <v:textbox style="mso-fit-shape-to-text:t" inset="0,0,0,0">
                        <w:txbxContent>
                          <w:p w14:paraId="3BA0EFB1" w14:textId="77777777" w:rsidR="00787893" w:rsidRDefault="00787893">
                            <w:r>
                              <w:rPr>
                                <w:rFonts w:ascii="Trebuchet MS" w:hAnsi="Trebuchet MS" w:cs="Trebuchet MS"/>
                                <w:color w:val="000000"/>
                                <w:sz w:val="2"/>
                                <w:szCs w:val="2"/>
                              </w:rPr>
                              <w:t>(%)</w:t>
                            </w:r>
                          </w:p>
                        </w:txbxContent>
                      </v:textbox>
                    </v:rect>
                    <v:rect id="Rectangle 42" o:spid="_x0000_s1061" style="position:absolute;left:1648;top:4592;width:63;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" filled="f" stroked="f">
                      <v:textbox style="mso-fit-shape-to-text:t" inset="0,0,0,0">
                        <w:txbxContent>
                          <w:p w14:paraId="44DBCD53" w14:textId="77777777" w:rsidR="00787893" w:rsidRDefault="00787893">
                            <w:r>
                              <w:rPr>
                                <w:rFonts w:ascii="Trebuchet MS" w:hAnsi="Trebuchet MS" w:cs="Trebuchet MS"/>
                                <w:color w:val="000000"/>
                                <w:sz w:val="12"/>
                                <w:szCs w:val="12"/>
                              </w:rPr>
                              <w:t>0</w:t>
                            </w:r>
                          </w:p>
                        </w:txbxContent>
                      </v:textbox>
                    </v:rect>
                    <v:rect id="Rectangle 6935" o:spid="_x0000_s1062" style="position:absolute;left:1574;top:4180;width:126;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" filled="f" stroked="f">
                      <v:textbox style="mso-fit-shape-to-text:t" inset="0,0,0,0">
                        <w:txbxContent>
                          <w:p w14:paraId="0022250F" w14:textId="77777777" w:rsidR="00787893" w:rsidRDefault="00787893">
                            <w:r>
                              <w:rPr>
                                <w:rFonts w:ascii="Trebuchet MS" w:hAnsi="Trebuchet MS" w:cs="Trebuchet MS"/>
                                <w:color w:val="000000"/>
                                <w:sz w:val="12"/>
                                <w:szCs w:val="12"/>
                              </w:rPr>
                              <w:t>10</w:t>
                            </w:r>
                          </w:p>
                        </w:txbxContent>
                      </v:textbox>
                    </v:rect>
                    <v:rect id="Rectangle 6936" o:spid="_x0000_s1063" style="position:absolute;left:1574;top:3767;width:126;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" filled="f" stroked="f">
                      <v:textbox style="mso-fit-shape-to-text:t" inset="0,0,0,0">
                        <w:txbxContent>
                          <w:p w14:paraId="1284EE75" w14:textId="77777777" w:rsidR="00787893" w:rsidRDefault="00787893">
                            <w:r>
                              <w:rPr>
                                <w:rFonts w:ascii="Trebuchet MS" w:hAnsi="Trebuchet MS" w:cs="Trebuchet MS"/>
                                <w:color w:val="000000"/>
                                <w:sz w:val="12"/>
                                <w:szCs w:val="12"/>
                              </w:rPr>
                              <w:t>20</w:t>
                            </w:r>
                          </w:p>
                        </w:txbxContent>
                      </v:textbox>
                    </v:rect>
                    <v:rect id="Rectangle 6937" o:spid="_x0000_s1064" style="position:absolute;left:1574;top:3355;width:126;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" filled="f" stroked="f">
                      <v:textbox style="mso-fit-shape-to-text:t" inset="0,0,0,0">
                        <w:txbxContent>
                          <w:p w14:paraId="30A32BC4" w14:textId="77777777" w:rsidR="00787893" w:rsidRDefault="00787893">
                            <w:r>
                              <w:rPr>
                                <w:rFonts w:ascii="Trebuchet MS" w:hAnsi="Trebuchet MS" w:cs="Trebuchet MS"/>
                                <w:color w:val="000000"/>
                                <w:sz w:val="12"/>
                                <w:szCs w:val="12"/>
                              </w:rPr>
                              <w:t>30</w:t>
                            </w:r>
                          </w:p>
                        </w:txbxContent>
                      </v:textbox>
                    </v:rect>
                    <v:rect id="Rectangle 6938" o:spid="_x0000_s1065" style="position:absolute;left:1574;top:2944;width:126;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" filled="f" stroked="f">
                      <v:textbox style="mso-fit-shape-to-text:t" inset="0,0,0,0">
                        <w:txbxContent>
                          <w:p w14:paraId="751F448F" w14:textId="77777777" w:rsidR="00787893" w:rsidRDefault="00787893">
                            <w:r>
                              <w:rPr>
                                <w:rFonts w:ascii="Trebuchet MS" w:hAnsi="Trebuchet MS" w:cs="Trebuchet MS"/>
                                <w:color w:val="000000"/>
                                <w:sz w:val="12"/>
                                <w:szCs w:val="12"/>
                              </w:rPr>
                              <w:t>40</w:t>
                            </w:r>
                          </w:p>
                        </w:txbxContent>
                      </v:textbox>
                    </v:rect>
                    <v:rect id="Rectangle 6939" o:spid="_x0000_s1066" style="position:absolute;left:1574;top:2532;width:126;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" filled="f" stroked="f">
                      <v:textbox style="mso-fit-shape-to-text:t" inset="0,0,0,0">
                        <w:txbxContent>
                          <w:p w14:paraId="593BC8D4" w14:textId="77777777" w:rsidR="00787893" w:rsidRDefault="00787893">
                            <w:r>
                              <w:rPr>
                                <w:rFonts w:ascii="Trebuchet MS" w:hAnsi="Trebuchet MS" w:cs="Trebuchet MS"/>
                                <w:color w:val="000000"/>
                                <w:sz w:val="12"/>
                                <w:szCs w:val="12"/>
                              </w:rPr>
                              <w:t>50</w:t>
                            </w:r>
                          </w:p>
                        </w:txbxContent>
                      </v:textbox>
                    </v:rect>
                    <v:rect id="Rectangle 6940" o:spid="_x0000_s1067" style="position:absolute;left:1574;top:2120;width:126;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" filled="f" stroked="f">
                      <v:textbox style="mso-fit-shape-to-text:t" inset="0,0,0,0">
                        <w:txbxContent>
                          <w:p w14:paraId="05E1E08D" w14:textId="77777777" w:rsidR="00787893" w:rsidRDefault="00787893">
                            <w:r>
                              <w:rPr>
                                <w:rFonts w:ascii="Trebuchet MS" w:hAnsi="Trebuchet MS" w:cs="Trebuchet MS"/>
                                <w:color w:val="000000"/>
                                <w:sz w:val="12"/>
                                <w:szCs w:val="12"/>
                              </w:rPr>
                              <w:t>60</w:t>
                            </w:r>
                          </w:p>
                        </w:txbxContent>
                      </v:textbox>
                    </v:rect>
                    <v:rect id="Rectangle 6941" o:spid="_x0000_s1068" style="position:absolute;left:1574;top:1708;width:126;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" filled="f" stroked="f">
                      <v:textbox style="mso-fit-shape-to-text:t" inset="0,0,0,0">
                        <w:txbxContent>
                          <w:p w14:paraId="7D632008" w14:textId="77777777" w:rsidR="00787893" w:rsidRDefault="00787893">
                            <w:r>
                              <w:rPr>
                                <w:rFonts w:ascii="Trebuchet MS" w:hAnsi="Trebuchet MS" w:cs="Trebuchet MS"/>
                                <w:color w:val="000000"/>
                                <w:sz w:val="12"/>
                                <w:szCs w:val="12"/>
                              </w:rPr>
                              <w:t>70</w:t>
                            </w:r>
                          </w:p>
                        </w:txbxContent>
                      </v:textbox>
                    </v:rect>
                    <v:rect id="Rectangle 6942" o:spid="_x0000_s1069" style="position:absolute;left:1574;top:1306;width:126;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" filled="f" stroked="f">
                      <v:textbox style="mso-fit-shape-to-text:t" inset="0,0,0,0">
                        <w:txbxContent>
                          <w:p w14:paraId="0B0C18AF" w14:textId="77777777" w:rsidR="00787893" w:rsidRDefault="00787893">
                            <w:r>
                              <w:rPr>
                                <w:rFonts w:ascii="Trebuchet MS" w:hAnsi="Trebuchet MS" w:cs="Trebuchet MS"/>
                                <w:color w:val="000000"/>
                                <w:sz w:val="12"/>
                                <w:szCs w:val="12"/>
                              </w:rPr>
                              <w:t>80</w:t>
                            </w:r>
                          </w:p>
                        </w:txbxContent>
                      </v:textbox>
                    </v:rect>
                    <v:rect id="Rectangle 6943" o:spid="_x0000_s1070" style="position:absolute;left:1574;top:895;width:126;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" filled="f" stroked="f">
                      <v:textbox style="mso-fit-shape-to-text:t" inset="0,0,0,0">
                        <w:txbxContent>
                          <w:p w14:paraId="445DB573" w14:textId="77777777" w:rsidR="00787893" w:rsidRDefault="00787893">
                            <w:r>
                              <w:rPr>
                                <w:rFonts w:ascii="Trebuchet MS" w:hAnsi="Trebuchet MS" w:cs="Trebuchet MS"/>
                                <w:color w:val="000000"/>
                                <w:sz w:val="12"/>
                                <w:szCs w:val="12"/>
                              </w:rPr>
                              <w:t>90</w:t>
                            </w:r>
                          </w:p>
                        </w:txbxContent>
                      </v:textbox>
                    </v:rect>
                    <v:rect id="Rectangle 6944" o:spid="_x0000_s1071" style="position:absolute;left:1511;top:483;width:189;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" filled="f" stroked="f">
                      <v:textbox style="mso-fit-shape-to-text:t" inset="0,0,0,0">
                        <w:txbxContent>
                          <w:p w14:paraId="5601FEF0" w14:textId="77777777" w:rsidR="00787893" w:rsidRDefault="00787893">
                            <w:r>
                              <w:rPr>
                                <w:rFonts w:ascii="Trebuchet MS" w:hAnsi="Trebuchet MS" w:cs="Trebuchet MS"/>
                                <w:color w:val="000000"/>
                                <w:sz w:val="12"/>
                                <w:szCs w:val="12"/>
                              </w:rPr>
                              <w:t>100</w:t>
                            </w:r>
                          </w:p>
                        </w:txbxContent>
                      </v:textbox>
                    </v:rect>
                    <v:rect id="Rectangle 6945" o:spid="_x0000_s1072" style="position:absolute;left:1844;top:4656;width:636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" fillcolor="black" strokeweight=".05pt">
                      <v:stroke joinstyle="round"/>
                    </v:rect>
                    <v:rect id="Rectangle 6946" o:spid="_x0000_s1073" style="position:absolute;left:1839;top:4672;width:1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" fillcolor="black" strokeweight=".05pt">
                      <v:stroke joinstyle="round"/>
                    </v:rect>
                    <v:rect id="Rectangle 6947" o:spid="_x0000_s1074" style="position:absolute;left:2261;top:4672;width:10;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" fillcolor="black" strokeweight=".05pt">
                      <v:stroke joinstyle="round"/>
                    </v:rect>
                    <v:rect id="Rectangle 6948" o:spid="_x0000_s1075" style="position:absolute;left:2672;top:4672;width:10;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" fillcolor="black" strokeweight=".05pt">
                      <v:stroke joinstyle="round"/>
                    </v:rect>
                    <v:rect id="Rectangle 6949" o:spid="_x0000_s1076" style="position:absolute;left:3083;top:4672;width:1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" fillcolor="black" strokeweight=".05pt">
                      <v:stroke joinstyle="round"/>
                    </v:rect>
                    <v:rect id="Rectangle 6950" o:spid="_x0000_s1077" style="position:absolute;left:3494;top:4672;width:10;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" fillcolor="black" strokeweight=".05pt">
                      <v:stroke joinstyle="round"/>
                    </v:rect>
                    <v:rect id="Rectangle 6951" o:spid="_x0000_s1078" style="position:absolute;left:3894;top:4672;width:11;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" fillcolor="black" strokeweight=".05pt">
                      <v:stroke joinstyle="round"/>
                    </v:rect>
                    <v:rect id="Rectangle 6952" o:spid="_x0000_s1079" style="position:absolute;left:4306;top:4672;width:1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" fillcolor="black" strokeweight=".05pt">
                      <v:stroke joinstyle="round"/>
                    </v:rect>
                    <v:rect id="Rectangle 6953" o:spid="_x0000_s1080" style="position:absolute;left:4717;top:4672;width:10;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" fillcolor="black" strokeweight=".05pt">
                      <v:stroke joinstyle="round"/>
                    </v:rect>
                    <v:rect id="Rectangle 6954" o:spid="_x0000_s1081" style="position:absolute;left:5128;top:4672;width:10;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" fillcolor="black" strokeweight=".05pt">
                      <v:stroke joinstyle="round"/>
                    </v:rect>
                    <v:rect id="Rectangle 6955" o:spid="_x0000_s1082" style="position:absolute;left:5539;top:4672;width:1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" fillcolor="black" strokeweight=".05pt">
                      <v:stroke joinstyle="round"/>
                    </v:rect>
                    <v:rect id="Rectangle 6956" o:spid="_x0000_s1083" style="position:absolute;left:5950;top:4672;width:10;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" fillcolor="black" strokeweight=".05pt">
                      <v:stroke joinstyle="round"/>
                    </v:rect>
                    <v:rect id="Rectangle 6957" o:spid="_x0000_s1084" style="position:absolute;left:6361;top:4672;width:10;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" fillcolor="black" strokeweight=".05pt">
                      <v:stroke joinstyle="round"/>
                    </v:rect>
                    <v:rect id="Rectangle 6958" o:spid="_x0000_s1085" style="position:absolute;left:6761;top:4672;width:1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" fillcolor="black" strokeweight=".05pt">
                      <v:stroke joinstyle="round"/>
                    </v:rect>
                    <v:rect id="Rectangle 6959" o:spid="_x0000_s1086" style="position:absolute;left:7183;top:4672;width:10;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" fillcolor="black" strokeweight=".05pt">
                      <v:stroke joinstyle="round"/>
                    </v:rect>
                    <v:rect id="Rectangle 6960" o:spid="_x0000_s1087" style="position:absolute;left:7594;top:4672;width:10;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" fillcolor="black" strokeweight=".05pt">
                      <v:stroke joinstyle="round"/>
                    </v:rect>
                    <v:rect id="Rectangle 6961" o:spid="_x0000_s1088" style="position:absolute;left:8005;top:4672;width:1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" fillcolor="black" strokeweight=".05pt">
                      <v:stroke joinstyle="round"/>
                    </v:rect>
                    <v:rect id="Rectangle 6962" o:spid="_x0000_s1089" style="position:absolute;left:1790;top:4759;width:63;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" filled="f" stroked="f">
                      <v:textbox style="mso-fit-shape-to-text:t" inset="0,0,0,0">
                        <w:txbxContent>
                          <w:p w14:paraId="3CA9DBEE" w14:textId="77777777" w:rsidR="00787893" w:rsidRDefault="00787893">
                            <w:r>
                              <w:rPr>
                                <w:rFonts w:ascii="Trebuchet MS" w:hAnsi="Trebuchet MS" w:cs="Trebuchet MS"/>
                                <w:color w:val="000000"/>
                                <w:sz w:val="12"/>
                                <w:szCs w:val="12"/>
                              </w:rPr>
                              <w:t>0</w:t>
                            </w:r>
                          </w:p>
                        </w:txbxContent>
                      </v:textbox>
                    </v:rect>
                    <v:rect id="Rectangle 6963" o:spid="_x0000_s1090" style="position:absolute;left:3027;top:4759;width:63;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" filled="f" stroked="f">
                      <v:textbox style="mso-fit-shape-to-text:t" inset="0,0,0,0">
                        <w:txbxContent>
                          <w:p w14:paraId="1DC3927B" w14:textId="77777777" w:rsidR="00787893" w:rsidRDefault="00787893">
                            <w:r>
                              <w:rPr>
                                <w:rFonts w:ascii="Trebuchet MS" w:hAnsi="Trebuchet MS" w:cs="Trebuchet MS"/>
                                <w:color w:val="000000"/>
                                <w:sz w:val="12"/>
                                <w:szCs w:val="12"/>
                              </w:rPr>
                              <w:t>3</w:t>
                            </w:r>
                          </w:p>
                        </w:txbxContent>
                      </v:textbox>
                    </v:rect>
                    <v:rect id="Rectangle 6964" o:spid="_x0000_s1091" style="position:absolute;left:4251;top:4759;width:63;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" filled="f" stroked="f">
                      <v:textbox style="mso-fit-shape-to-text:t" inset="0,0,0,0">
                        <w:txbxContent>
                          <w:p w14:paraId="46FEED73" w14:textId="77777777" w:rsidR="00787893" w:rsidRDefault="00787893">
                            <w:r>
                              <w:rPr>
                                <w:rFonts w:ascii="Trebuchet MS" w:hAnsi="Trebuchet MS" w:cs="Trebuchet MS"/>
                                <w:color w:val="000000"/>
                                <w:sz w:val="12"/>
                                <w:szCs w:val="12"/>
                              </w:rPr>
                              <w:t>6</w:t>
                            </w:r>
                          </w:p>
                        </w:txbxContent>
                      </v:textbox>
                    </v:rect>
                    <v:rect id="Rectangle 6965" o:spid="_x0000_s1092" style="position:absolute;left:5488;top:4759;width:63;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" filled="f" stroked="f">
                      <v:textbox style="mso-fit-shape-to-text:t" inset="0,0,0,0">
                        <w:txbxContent>
                          <w:p w14:paraId="333CEA77" w14:textId="77777777" w:rsidR="00787893" w:rsidRDefault="00787893">
                            <w:r>
                              <w:rPr>
                                <w:rFonts w:ascii="Trebuchet MS" w:hAnsi="Trebuchet MS" w:cs="Trebuchet MS"/>
                                <w:color w:val="000000"/>
                                <w:sz w:val="12"/>
                                <w:szCs w:val="12"/>
                              </w:rPr>
                              <w:t>9</w:t>
                            </w:r>
                          </w:p>
                        </w:txbxContent>
                      </v:textbox>
                    </v:rect>
                    <v:rect id="Rectangle 6966" o:spid="_x0000_s1093" style="position:absolute;left:6675;top:4759;width:126;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" filled="f" stroked="f">
                      <v:textbox style="mso-fit-shape-to-text:t" inset="0,0,0,0">
                        <w:txbxContent>
                          <w:p w14:paraId="4DCD4550" w14:textId="77777777" w:rsidR="00787893" w:rsidRDefault="00787893">
                            <w:r>
                              <w:rPr>
                                <w:rFonts w:ascii="Trebuchet MS" w:hAnsi="Trebuchet MS" w:cs="Trebuchet MS"/>
                                <w:color w:val="000000"/>
                                <w:sz w:val="12"/>
                                <w:szCs w:val="12"/>
                              </w:rPr>
                              <w:t>12</w:t>
                            </w:r>
                          </w:p>
                        </w:txbxContent>
                      </v:textbox>
                    </v:rect>
                    <v:rect id="Rectangle 6967" o:spid="_x0000_s1094" style="position:absolute;left:7912;top:4759;width:126;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" filled="f" stroked="f">
                      <v:textbox style="mso-fit-shape-to-text:t" inset="0,0,0,0">
                        <w:txbxContent>
                          <w:p w14:paraId="40B0939B" w14:textId="77777777" w:rsidR="00787893" w:rsidRDefault="00787893">
                            <w:r>
                              <w:rPr>
                                <w:rFonts w:ascii="Trebuchet MS" w:hAnsi="Trebuchet MS" w:cs="Trebuchet MS"/>
                                <w:color w:val="000000"/>
                                <w:sz w:val="12"/>
                                <w:szCs w:val="12"/>
                              </w:rPr>
                              <w:t>15</w:t>
                            </w:r>
                          </w:p>
                        </w:txbxContent>
                      </v:textbox>
                    </v:rect>
                    <v:shape id="Freeform 6968" o:spid="_x0000_s1095" style="position:absolute;left:1834;top:550;width:42;height:31;visibility:visible;mso-wrap-style:square;v-text-anchor:top" coordsize="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" path="m10,l,,,10,,21,10,31r11,l42,21r,-11l42,,32,,21,,10,xe" fillcolor="black" stroked="f">
                      <v:path arrowok="t" o:connecttype="custom" o:connectlocs="10,0;0,0;0,10;0,21;10,31;21,31;42,21;42,10;42,0;32,0;21,0;10,0" o:connectangles="0,0,0,0,0,0,0,0,0,0,0,0"/>
                    </v:shape>
                    <v:shape id="Freeform 6969" o:spid="_x0000_s1096" style="position:absolute;left:1829;top:544;width:52;height:43;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" path="m24,16l8,16,16,8r,16l16,40,14,35,30,51,24,48r16,l37,49,69,33r-5,7l64,24,64,8r8,8l56,16r-16,l24,16xm40,l56,,72,v5,,8,4,8,8l80,24r,16c80,44,79,46,76,48l44,64v-1,,-2,,-4,l24,64v-2,,-4,,-5,-2l3,46c1,45,,43,,40l,24,,8c,4,4,,8,l24,,40,xe" fillcolor="black" strokeweight=".05pt">
                      <v:path arrowok="t" o:connecttype="custom" o:connectlocs="2,1;1,1;1,1;1,2;1,3;1,3;2,5;2,5;3,5;3,5;5,3;5,3;5,2;5,1;5,1;5,1;3,1;2,1;3,0;5,0;5,0;6,1;6,2;6,3;6,5;3,6;3,6;2,6;1,6;1,4;0,3;0,2;0,1;1,0;2,0;3,0" o:connectangles="0,0,0,0,0,0,0,0,0,0,0,0,0,0,0,0,0,0,0,0,0,0,0,0,0,0,0,0,0,0,0,0,0,0,0,0"/>
                      <o:lock v:ext="edit" verticies="t"/>
                    </v:shape>
                    <v:shape id="Freeform 6970" o:spid="_x0000_s1097" style="position:absolute;left:1844;top:550;width:148;height:31;visibility:visible;mso-wrap-style:square;v-text-anchor:top" coordsize="14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" path="m11,r,l,,,10,,21r11,l11,31r116,l148,21r,-11l148,,127,,11,xe" fillcolor="black" stroked="f">
                      <v:path arrowok="t" o:connecttype="custom" o:connectlocs="11,0;11,0;0,0;0,10;0,21;11,21;11,31;127,31;148,21;148,10;148,0;127,0;11,0" o:connectangles="0,0,0,0,0,0,0,0,0,0,0,0,0"/>
                    </v:shape>
                    <v:shape id="Freeform 6971" o:spid="_x0000_s1098" style="position:absolute;left:1839;top:544;width:158;height:43;visibility:visible;mso-wrap-style:square;v-text-anchor:top" coordsize="2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" path="m24,16l8,16,16,8r,16l16,40,8,32r16,c29,32,32,36,32,40r,16l24,48r176,l197,49,229,33r-5,7l224,24r,-16l232,16r-32,l24,16xm200,r32,c237,,240,4,240,8r,16l240,40v,4,-1,6,-4,8l204,64v-1,,-2,,-4,l24,64v-4,,-8,-3,-8,-8l16,40r8,8l8,48c4,48,,45,,40l,24,,8c,4,4,,8,l24,,200,xe" fillcolor="black" strokeweight=".05pt">
                      <v:path arrowok="t" o:connecttype="custom" o:connectlocs="2,1;1,1;1,1;1,2;1,3;1,3;2,3;3,3;3,5;2,5;16,5;16,5;18,3;18,3;18,2;18,1;18,1;16,1;2,1;16,0;18,0;20,1;20,2;20,3;19,5;16,6;16,6;2,6;1,5;1,3;2,5;1,5;0,3;0,2;0,1;1,0;2,0;16,0" o:connectangles="0,0,0,0,0,0,0,0,0,0,0,0,0,0,0,0,0,0,0,0,0,0,0,0,0,0,0,0,0,0,0,0,0,0,0,0,0,0"/>
                      <o:lock v:ext="edit" verticies="t"/>
                    </v:shape>
                    <v:shape id="Freeform 6972" o:spid="_x0000_s1099" style="position:absolute;left:1960;top:550;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" path="m32,10l32,,21,,11,,,10,,42,11,52r10,l32,52r,-10l32,10xe" fillcolor="black" stroked="f">
                      <v:path arrowok="t" o:connecttype="custom" o:connectlocs="32,10;32,0;21,0;11,0;0,10;0,42;11,52;21,52;32,52;32,42;32,10" o:connectangles="0,0,0,0,0,0,0,0,0,0,0"/>
                    </v:shape>
                    <v:shape id="Freeform 6973" o:spid="_x0000_s1100" style="position:absolute;left:1955;top:544;width:42;height:64;visibility:visible;mso-wrap-style:square;v-text-anchor:top" coordsize="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" path="m48,24l48,8r8,8l40,16r-16,l30,14,14,30r2,-6l16,72,14,67,30,83,24,80r16,l56,80r-8,8l48,72r,-48xm64,72r,16c64,93,61,96,56,96r-16,l24,96v-2,,-4,,-5,-2l3,78c1,77,,75,,72l,24c,22,1,20,3,19l19,3c20,1,22,,24,l40,,56,v5,,8,4,8,8l64,24r,48xe" fillcolor="black" strokeweight=".05pt">
                      <v:path arrowok="t" o:connecttype="custom" o:connectlocs="4,2;4,1;5,1;3,1;2,1;3,1;1,3;1,2;1,6;1,6;3,7;2,7;3,7;5,7;4,7;4,6;4,2;5,6;5,7;5,9;3,9;2,9;1,9;1,7;0,6;0,2;1,2;1,1;2,0;3,0;5,0;5,1;5,2;5,6" o:connectangles="0,0,0,0,0,0,0,0,0,0,0,0,0,0,0,0,0,0,0,0,0,0,0,0,0,0,0,0,0,0,0,0,0,0"/>
                      <o:lock v:ext="edit" verticies="t"/>
                    </v:shape>
                    <v:shape id="Freeform 6974" o:spid="_x0000_s1101" style="position:absolute;left:1960;top:571;width:380;height:31;visibility:visible;mso-wrap-style:square;v-text-anchor:top" coordsize="38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" path="m22,l12,,,10,12,21r,10l22,31r337,l380,21r,-11l380,,359,,22,xe" fillcolor="black" stroked="f">
                      <v:path arrowok="t" o:connecttype="custom" o:connectlocs="22,0;12,0;0,10;12,21;12,31;22,31;359,31;380,21;380,10;380,0;359,0;22,0" o:connectangles="0,0,0,0,0,0,0,0,0,0,0,0"/>
                    </v:shape>
                    <v:shape id="Freeform 6975" o:spid="_x0000_s1102" style="position:absolute;left:1955;top:566;width:390;height:42;visibility:visible;mso-wrap-style:square;v-text-anchor:top" coordsize="5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" path="m41,16r-16,l30,14,14,30r,-11l30,35v2,1,3,3,3,5l33,56,25,48r16,l552,48r-4,1l581,33r-5,7l576,24r,-16l584,16r-32,l41,16xm552,r32,c589,,592,4,592,8r,16l592,40v,4,-1,6,-4,8l555,64v-1,,-2,,-3,l41,64r-16,c20,64,17,61,17,56r,-16l19,46,3,30c1,29,,27,,24,,22,1,20,3,19l19,3c21,1,23,,25,l41,,552,xe" fillcolor="black" strokeweight=".05pt">
                      <v:path arrowok="t" o:connecttype="custom" o:connectlocs="3,1;2,1;3,1;1,3;1,1;3,3;3,3;3,5;2,4;3,4;45,4;45,4;47,3;47,3;47,2;47,1;47,1;45,1;3,1;45,0;47,0;48,1;48,2;48,3;48,4;45,5;45,5;3,5;2,5;1,5;1,3;2,4;1,3;0,2;1,1;2,1;2,0;3,0;45,0" o:connectangles="0,0,0,0,0,0,0,0,0,0,0,0,0,0,0,0,0,0,0,0,0,0,0,0,0,0,0,0,0,0,0,0,0,0,0,0,0,0,0"/>
                      <o:lock v:ext="edit" verticies="t"/>
                    </v:shape>
                    <v:shape id="Freeform 6976" o:spid="_x0000_s1103" style="position:absolute;left:2308;top:57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" path="m32,10l32,,21,,11,,,10,,42,11,52r10,l32,52r,-10l32,10xe" fillcolor="black" stroked="f">
                      <v:path arrowok="t" o:connecttype="custom" o:connectlocs="32,10;32,0;21,0;11,0;0,10;0,42;11,52;21,52;32,52;32,42;32,10" o:connectangles="0,0,0,0,0,0,0,0,0,0,0"/>
                    </v:shape>
                    <v:shape id="Freeform 6977" o:spid="_x0000_s1104" style="position:absolute;left:2303;top:566;width:42;height:63;visibility:visible;mso-wrap-style:square;v-text-anchor:top" coordsize="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" path="m48,24l48,8r8,8l40,16r-16,l30,14,14,30r2,-6l16,72,14,67,30,83,24,80r16,l56,80r-8,8l48,72r,-48xm64,72r,16c64,93,61,96,56,96r-16,l24,96v-2,,-4,,-5,-2l3,78c1,77,,75,,72l,24c,22,1,20,3,19l19,3c20,1,22,,24,l40,,56,v5,,8,4,8,8l64,24r,48xe" fillcolor="black" strokeweight=".05pt">
                      <v:path arrowok="t" o:connecttype="custom" o:connectlocs="4,2;4,1;5,1;3,1;2,1;3,1;1,3;1,2;1,6;1,5;3,7;2,7;3,7;5,7;4,7;4,6;4,2;5,6;5,7;5,8;3,8;2,8;1,8;1,6;0,6;0,2;1,1;1,1;2,0;3,0;5,0;5,1;5,2;5,6" o:connectangles="0,0,0,0,0,0,0,0,0,0,0,0,0,0,0,0,0,0,0,0,0,0,0,0,0,0,0,0,0,0,0,0,0,0"/>
                      <o:lock v:ext="edit" verticies="t"/>
                    </v:shape>
                    <v:shape id="Freeform 6978" o:spid="_x0000_s1105" style="position:absolute;left:2308;top:592;width:348;height:31;visibility:visible;mso-wrap-style:square;v-text-anchor:top" coordsize="34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" path="m21,l11,,,10,11,21r,10l21,31r306,l348,21r,-11l348,,338,,327,,21,xe" fillcolor="black" stroked="f">
                      <v:path arrowok="t" o:connecttype="custom" o:connectlocs="21,0;11,0;0,10;11,21;11,31;21,31;327,31;348,21;348,10;348,0;338,0;327,0;21,0" o:connectangles="0,0,0,0,0,0,0,0,0,0,0,0,0"/>
                    </v:shape>
                    <v:shape id="Freeform 6979" o:spid="_x0000_s1106" style="position:absolute;left:2303;top:587;width:358;height:42;visibility:visible;mso-wrap-style:square;v-text-anchor:top" coordsize="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" path="m40,16r-16,l30,14,14,30r,-11l30,35v2,1,2,3,2,5l32,56,24,48r16,l504,48r-3,1l533,33r-5,7l528,24r,-16l536,16r-16,l504,16,40,16xm504,r16,l536,v5,,8,4,8,8l544,24r,16c544,44,543,46,540,48l508,64v-1,,-2,,-4,l40,64r-16,c20,64,16,61,16,56r,-16l19,46,3,30c,27,,22,3,19l19,3c20,1,22,,24,l40,,504,xe" fillcolor="black" strokeweight=".05pt">
                      <v:path arrowok="t" o:connecttype="custom" o:connectlocs="3,1;2,1;3,1;1,3;1,1;3,3;3,3;3,5;2,4;3,4;41,4;41,4;43,3;43,3;43,2;43,1;43,1;42,1;41,1;3,1;41,0;42,0;43,0;44,1;44,2;44,3;43,4;41,5;41,5;3,5;2,5;1,5;1,3;2,4;1,3;1,1;2,1;2,0;3,0;41,0" o:connectangles="0,0,0,0,0,0,0,0,0,0,0,0,0,0,0,0,0,0,0,0,0,0,0,0,0,0,0,0,0,0,0,0,0,0,0,0,0,0,0,0"/>
                      <o:lock v:ext="edit" verticies="t"/>
                    </v:shape>
                    <v:shape id="Freeform 6980" o:spid="_x0000_s1107" style="position:absolute;left:2624;top:592;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" path="m32,10l32,,22,,11,,,,,10,,42,,52r11,l22,52,32,42r,-32xe" fillcolor="black" stroked="f">
                      <v:path arrowok="t" o:connecttype="custom" o:connectlocs="32,10;32,0;22,0;11,0;0,0;0,10;0,42;0,52;11,52;22,52;32,42;32,10" o:connectangles="0,0,0,0,0,0,0,0,0,0,0,0"/>
                    </v:shape>
                    <v:shape id="Freeform 6981" o:spid="_x0000_s1108" style="position:absolute;left:2619;top:587;width:42;height:63;visibility:visible;mso-wrap-style:square;v-text-anchor:top" coordsize="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" path="m48,24l48,8r8,8l40,16r-16,l8,16,16,8r,16l16,72r,16l8,80r16,l40,80r-5,3l51,67r-3,5l48,24xm64,72v,3,,5,-2,6l46,94v-1,2,-3,2,-6,2l24,96,8,96c4,96,,93,,88l,72,,24,,8c,4,4,,8,l24,,40,,56,v5,,8,4,8,8l64,24r,48xe" fillcolor="black" strokeweight=".05pt">
                      <v:path arrowok="t" o:connecttype="custom" o:connectlocs="4,2;4,1;5,1;3,1;2,1;1,1;1,1;1,2;1,6;1,7;1,7;2,7;3,7;3,7;4,5;4,6;4,2;5,6;5,6;4,8;3,8;2,8;1,8;0,7;0,6;0,2;0,1;1,0;2,0;3,0;5,0;5,1;5,2;5,6" o:connectangles="0,0,0,0,0,0,0,0,0,0,0,0,0,0,0,0,0,0,0,0,0,0,0,0,0,0,0,0,0,0,0,0,0,0"/>
                      <o:lock v:ext="edit" verticies="t"/>
                    </v:shape>
                    <v:shape id="Freeform 6982" o:spid="_x0000_s1109" style="position:absolute;left:2624;top:613;width:53;height:31;visibility:visible;mso-wrap-style:square;v-text-anchor:top" coordsize="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" path="m11,l,,,10,,21,,31r11,l32,31,53,21r,-11l53,,32,,11,xe" fillcolor="black" stroked="f">
                      <v:path arrowok="t" o:connecttype="custom" o:connectlocs="11,0;0,0;0,10;0,21;0,31;11,31;32,31;53,21;53,10;53,0;32,0;11,0" o:connectangles="0,0,0,0,0,0,0,0,0,0,0,0"/>
                    </v:shape>
                    <v:shape id="Freeform 6983" o:spid="_x0000_s1110" style="position:absolute;left:2619;top:608;width:63;height:42;visibility:visible;mso-wrap-style:square;v-text-anchor:top" coordsize="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" path="m24,16l8,16,16,8r,16l16,40r,16l8,48r16,l56,48r-3,1l85,33r-5,7l80,24,80,8r8,8l56,16r-32,xm56,l88,v5,,8,4,8,8l96,24r,16c96,44,95,46,92,48l60,64v-1,,-2,,-4,l24,64,8,64c4,64,,61,,56l,40,,24,,8c,4,4,,8,l24,,56,xe" fillcolor="black" strokeweight=".05pt">
                      <v:path arrowok="t" o:connecttype="custom" o:connectlocs="2,1;1,1;1,1;1,2;1,3;1,5;1,4;2,4;5,4;5,4;7,3;7,3;7,2;7,1;7,1;5,1;2,1;5,0;7,0;8,1;8,2;8,3;7,4;5,5;5,5;2,5;1,5;0,5;0,3;0,2;0,1;1,0;2,0;5,0" o:connectangles="0,0,0,0,0,0,0,0,0,0,0,0,0,0,0,0,0,0,0,0,0,0,0,0,0,0,0,0,0,0,0,0,0,0"/>
                      <o:lock v:ext="edit" verticies="t"/>
                    </v:shape>
                    <v:shape id="Freeform 6984" o:spid="_x0000_s1111" style="position:absolute;left:2646;top:613;width:31;height:52;visibility:visible;mso-wrap-style:square;v-text-anchor:top" coordsize="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" path="m31,10l31,,21,,10,,,,,10,,42,10,52r11,l31,52r,-10l31,10xe" fillcolor="black" stroked="f">
                      <v:path arrowok="t" o:connecttype="custom" o:connectlocs="31,10;31,0;21,0;10,0;0,0;0,10;0,42;10,52;21,52;31,52;31,42;31,10" o:connectangles="0,0,0,0,0,0,0,0,0,0,0,0"/>
                    </v:shape>
                    <v:shape id="Freeform 6985" o:spid="_x0000_s1112" style="position:absolute;left:2640;top:608;width:42;height:63;visibility:visible;mso-wrap-style:square;v-text-anchor:top" coordsize="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" path="m48,24l48,8r8,8l40,16r-16,l8,16,16,8r,16l16,72,14,67,30,83,24,80r16,l56,80r-8,8l48,72r,-48xm64,72r,16c64,93,61,96,56,96r-16,l24,96v-2,,-4,,-5,-2l3,78c1,77,,75,,72l,24,,8c,4,4,,8,l24,,40,,56,v5,,8,4,8,8l64,24r,48xe" fillcolor="black" strokeweight=".05pt">
                      <v:path arrowok="t" o:connecttype="custom" o:connectlocs="4,2;4,1;5,1;3,1;2,1;1,1;1,1;1,2;1,6;1,5;3,7;2,7;3,7;5,7;4,7;4,6;4,2;5,6;5,7;5,8;3,8;2,8;1,8;1,6;0,6;0,2;0,1;1,0;2,0;3,0;5,0;5,1;5,2;5,6" o:connectangles="0,0,0,0,0,0,0,0,0,0,0,0,0,0,0,0,0,0,0,0,0,0,0,0,0,0,0,0,0,0,0,0,0,0"/>
                      <o:lock v:ext="edit" verticies="t"/>
                    </v:shape>
                    <v:shape id="Freeform 6986" o:spid="_x0000_s1113" style="position:absolute;left:2646;top:634;width:221;height:31;visibility:visible;mso-wrap-style:square;v-text-anchor:top" coordsize="2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" path="m21,l10,,,,,10,,21,10,31r11,l200,31,221,21r,-11l221,,210,,200,,21,xe" fillcolor="black" stroked="f">
                      <v:path arrowok="t" o:connecttype="custom" o:connectlocs="21,0;10,0;0,0;0,10;0,21;10,31;21,31;200,31;221,21;221,10;221,0;210,0;200,0;21,0" o:connectangles="0,0,0,0,0,0,0,0,0,0,0,0,0,0"/>
                    </v:shape>
                    <v:shape id="Freeform 6987" o:spid="_x0000_s1114" style="position:absolute;left:2640;top:629;width:232;height:42;visibility:visible;mso-wrap-style:square;v-text-anchor:top" coordsize="3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" path="m40,16r-16,l8,16,16,8r,16l16,40,14,35,30,51,24,48r16,l312,48r-3,1l341,33r-5,7l336,24r,-16l344,16r-16,l312,16,40,16xm312,r16,l344,v5,,8,4,8,8l352,24r,16c352,44,351,46,348,48l316,64v-1,,-2,,-4,l40,64r-16,c22,64,20,64,19,62l3,46c1,45,,43,,40l,24,,8c,4,4,,8,l24,,40,,312,xe" fillcolor="black" strokeweight=".05pt">
                      <v:path arrowok="t" o:connecttype="custom" o:connectlocs="3,1;2,1;1,1;1,1;1,2;1,3;1,3;3,4;2,4;3,4;26,4;25,4;28,3;28,3;28,2;28,1;28,1;27,1;26,1;3,1;26,0;27,0;28,0;29,1;29,2;29,3;29,4;26,5;26,5;3,5;2,5;2,5;1,4;0,3;0,2;0,1;1,0;2,0;3,0;26,0" o:connectangles="0,0,0,0,0,0,0,0,0,0,0,0,0,0,0,0,0,0,0,0,0,0,0,0,0,0,0,0,0,0,0,0,0,0,0,0,0,0,0,0"/>
                      <o:lock v:ext="edit" verticies="t"/>
                    </v:shape>
                    <v:shape id="Freeform 6988" o:spid="_x0000_s1115" style="position:absolute;left:2835;top:634;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" path="m32,10l32,,21,,11,,,,,10,,42,11,52r10,l32,42r,-32xe" fillcolor="black" stroked="f">
                      <v:path arrowok="t" o:connecttype="custom" o:connectlocs="32,10;32,0;21,0;11,0;0,0;0,10;0,42;11,52;21,52;32,42;32,10" o:connectangles="0,0,0,0,0,0,0,0,0,0,0"/>
                    </v:shape>
                    <v:shape id="Freeform 6989" o:spid="_x0000_s1116" style="position:absolute;left:2830;top:629;width:42;height:63;visibility:visible;mso-wrap-style:square;v-text-anchor:top" coordsize="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" path="m48,24l48,8r8,8l40,16r-16,l8,16,16,8r,16l16,72,14,67,30,83,24,80r16,l35,83,51,67r-3,5l48,24xm64,72v,3,,5,-2,6l46,94v-1,2,-3,2,-6,2l24,96v-2,,-4,,-5,-2l3,78c1,77,,75,,72l,24,,8c,4,4,,8,l24,,40,,56,v5,,8,4,8,8l64,24r,48xe" fillcolor="black" strokeweight=".05pt">
                      <v:path arrowok="t" o:connecttype="custom" o:connectlocs="4,2;4,1;5,1;3,1;2,1;1,1;1,1;1,2;1,6;1,5;3,7;2,7;3,7;3,7;4,5;4,6;4,2;5,6;5,6;4,8;3,8;2,8;1,8;1,6;0,6;0,2;0,1;1,0;2,0;3,0;5,0;5,1;5,2;5,6" o:connectangles="0,0,0,0,0,0,0,0,0,0,0,0,0,0,0,0,0,0,0,0,0,0,0,0,0,0,0,0,0,0,0,0,0,0"/>
                      <o:lock v:ext="edit" verticies="t"/>
                    </v:shape>
                    <v:oval id="Oval 6990" o:spid="_x0000_s1117" style="position:absolute;left:2835;top:655;width:42;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" fillcolor="black" stroked="f"/>
                    <v:shape id="Freeform 6991" o:spid="_x0000_s1118" style="position:absolute;left:2830;top:650;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" path="m40,16r-16,l8,16,16,8r,16l16,40,14,35,30,51,24,48r16,l56,48r-5,3l67,35r-3,5l64,24,64,8r8,8l56,16r-16,xm56,l72,v5,,8,4,8,8l80,24r,16c80,43,80,45,78,46l62,62v-1,2,-3,2,-6,2l40,64r-16,c22,64,20,64,19,62l3,46c1,45,,43,,40l,24,,8c,4,4,,8,l24,,40,,56,xe" fillcolor="black" strokeweight=".05pt">
                      <v:path arrowok="t" o:connecttype="custom" o:connectlocs="3,1;2,1;1,1;1,1;1,2;1,3;1,3;3,4;2,4;3,4;5,4;5,4;6,3;6,3;6,2;6,1;6,1;5,1;3,1;5,0;6,0;7,1;7,2;7,3;7,4;5,5;5,5;3,5;2,5;2,5;1,4;0,3;0,2;0,1;1,0;2,0;3,0;5,0" o:connectangles="0,0,0,0,0,0,0,0,0,0,0,0,0,0,0,0,0,0,0,0,0,0,0,0,0,0,0,0,0,0,0,0,0,0,0,0,0,0"/>
                      <o:lock v:ext="edit" verticies="t"/>
                    </v:shape>
                    <v:shape id="Freeform 6992" o:spid="_x0000_s1119" style="position:absolute;left:2846;top:655;width:31;height:52;visibility:visible;mso-wrap-style:square;v-text-anchor:top" coordsize="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" path="m31,10l31,,21,,10,,,10,,43r10,9l21,52r10,l31,43r,-33xe" fillcolor="black" stroked="f">
                      <v:path arrowok="t" o:connecttype="custom" o:connectlocs="31,10;31,0;21,0;10,0;0,10;0,43;10,52;21,52;31,52;31,43;31,10" o:connectangles="0,0,0,0,0,0,0,0,0,0,0"/>
                    </v:shape>
                    <v:shape id="Freeform 6993" o:spid="_x0000_s1120" style="position:absolute;left:2840;top:650;width:43;height:63;visibility:visible;mso-wrap-style:square;v-text-anchor:top" coordsize="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" path="m48,24l48,8r8,8l40,16r-16,l30,14,14,30r2,-6l16,73,14,67,30,83,24,80r16,l56,80r-8,8l48,73r,-49xm64,73r,15c64,93,61,96,56,96r-16,l24,96v-2,,-4,,-5,-2l3,79c1,77,,75,,73l,24c,22,1,20,3,18l19,3c20,1,22,,24,l40,,56,v5,,8,4,8,8l64,24r,49xe" fillcolor="black" strokeweight=".05pt">
                      <v:path arrowok="t" o:connecttype="custom" o:connectlocs="5,2;5,1;5,1;3,1;2,1;3,1;1,3;1,2;1,6;1,5;3,7;2,7;3,7;5,7;5,7;5,6;5,2;6,6;6,7;5,8;3,8;2,8;2,8;1,6;0,6;0,2;1,1;2,1;2,0;3,0;5,0;6,1;6,2;6,6" o:connectangles="0,0,0,0,0,0,0,0,0,0,0,0,0,0,0,0,0,0,0,0,0,0,0,0,0,0,0,0,0,0,0,0,0,0"/>
                      <o:lock v:ext="edit" verticies="t"/>
                    </v:shape>
                    <v:shape id="Freeform 6994" o:spid="_x0000_s1121" style="position:absolute;left:2846;top:676;width:126;height:31;visibility:visible;mso-wrap-style:square;v-text-anchor:top" coordsize="1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" path="m21,l10,,,10,10,22r,9l21,31r83,l126,22r,-12l126,,104,,21,xe" fillcolor="black" stroked="f">
                      <v:path arrowok="t" o:connecttype="custom" o:connectlocs="21,0;10,0;0,10;10,22;10,31;21,31;104,31;126,22;126,10;126,0;104,0;21,0" o:connectangles="0,0,0,0,0,0,0,0,0,0,0,0"/>
                    </v:shape>
                    <v:shape id="Freeform 6995" o:spid="_x0000_s1122" style="position:absolute;left:2840;top:671;width:138;height:42;visibility:visible;mso-wrap-style:square;v-text-anchor:top" coordsize="2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" path="m40,16r-16,l30,14,14,29r,-11l30,36v2,1,2,3,2,5l32,56,24,48r16,l166,48r-3,1l197,34r-5,7l192,24r,-16l200,16r-34,l40,16xm166,r34,c205,,208,4,208,8r,16l208,41v,3,-1,6,-4,8l170,64v-2,,-3,,-4,l40,64r-16,c20,64,16,61,16,56r,-15l18,47,2,29c,26,,21,3,18l19,3c20,1,22,,24,l40,,166,xe" fillcolor="black" strokeweight=".05pt">
                      <v:path arrowok="t" o:connecttype="custom" o:connectlocs="3,1;2,1;3,1;1,2;1,1;3,3;3,3;3,5;2,4;3,4;14,4;14,4;17,3;17,3;17,2;17,1;17,1;14,1;3,1;14,0;17,0;18,1;18,2;18,3;18,4;15,5;14,5;3,5;2,5;1,5;1,3;1,4;1,2;1,1;2,1;2,0;3,0;14,0" o:connectangles="0,0,0,0,0,0,0,0,0,0,0,0,0,0,0,0,0,0,0,0,0,0,0,0,0,0,0,0,0,0,0,0,0,0,0,0,0,0"/>
                      <o:lock v:ext="edit" verticies="t"/>
                    </v:shape>
                    <v:shape id="Freeform 6996" o:spid="_x0000_s1123" style="position:absolute;left:2941;top:676;width:31;height:53;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" path="m31,10l31,,20,,10,,,10,,43,10,53r10,l31,53r,-10l31,10xe" fillcolor="black" stroked="f">
                      <v:path arrowok="t" o:connecttype="custom" o:connectlocs="31,10;31,0;20,0;10,0;0,10;0,43;10,53;20,53;31,53;31,43;31,10" o:connectangles="0,0,0,0,0,0,0,0,0,0,0"/>
                    </v:shape>
                    <v:shape id="Freeform 6997" o:spid="_x0000_s1124" style="position:absolute;left:2935;top:671;width:43;height:63;visibility:visible;mso-wrap-style:square;v-text-anchor:top" coordsize="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" path="m48,24l48,8r8,8l39,16r-15,l29,14,14,30r2,-6l16,73,14,67,29,83,24,80r15,l56,80r-8,8l48,73r,-49xm64,73r,15c64,93,61,96,56,96r-17,l24,96v-3,,-5,,-6,-2l3,79c1,77,,75,,73l,24c,22,1,20,3,18l18,3c19,1,21,,24,l39,,56,v5,,8,4,8,8l64,24r,49xe" fillcolor="black" strokeweight=".05pt">
                      <v:path arrowok="t" o:connecttype="custom" o:connectlocs="5,2;5,1;5,1;3,1;2,1;3,1;1,3;1,2;1,6;1,5;3,7;2,7;3,7;5,7;5,7;5,6;5,2;6,6;6,7;5,8;3,8;2,8;1,8;1,6;0,6;0,2;1,1;1,1;2,0;3,0;5,0;6,1;6,2;6,6" o:connectangles="0,0,0,0,0,0,0,0,0,0,0,0,0,0,0,0,0,0,0,0,0,0,0,0,0,0,0,0,0,0,0,0,0,0"/>
                      <o:lock v:ext="edit" verticies="t"/>
                    </v:shape>
                    <v:shape id="Freeform 6998" o:spid="_x0000_s1125" style="position:absolute;left:2941;top:697;width:73;height:32;visibility:visible;mso-wrap-style:square;v-text-anchor:top" coordsize="7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" path="m21,l10,r,10l,10,10,21r,11l21,32r32,l73,21r,-11l64,,53,,21,xe" fillcolor="black" stroked="f">
                      <v:path arrowok="t" o:connecttype="custom" o:connectlocs="21,0;10,0;10,10;0,10;10,21;10,32;21,32;53,32;73,21;73,10;64,0;53,0;21,0" o:connectangles="0,0,0,0,0,0,0,0,0,0,0,0,0"/>
                    </v:shape>
                    <v:shape id="Freeform 6999" o:spid="_x0000_s1126" style="position:absolute;left:2935;top:692;width:85;height:42;visibility:visible;mso-wrap-style:square;v-text-anchor:top" coordsize="1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" path="m40,16r-16,l32,8r,16c32,29,29,32,24,32l8,32,14,19,30,35v1,1,2,3,2,5l32,56,24,48r16,l89,48r-3,1l117,33r-5,7l112,24r3,6l99,14r6,2l89,16r-49,xm89,r16,c107,,109,1,111,3r15,16c128,20,128,22,128,24r,16c128,43,127,46,124,48l93,64v-1,,-3,,-4,l40,64r-16,c20,64,16,61,16,56r,-16l18,46,3,30c,28,,24,1,21,2,18,5,16,8,16r16,l16,24,16,8c16,4,20,,24,l40,,89,xe" fillcolor="black" strokeweight=".05pt">
                      <v:path arrowok="t" o:connecttype="custom" o:connectlocs="3,1;2,1;3,1;3,2;2,3;1,3;1,1;3,3;3,3;3,5;2,4;3,4;7,4;7,4;10,3;10,3;10,2;10,3;9,1;9,1;7,1;3,1;7,0;9,0;10,1;11,1;11,2;11,3;11,4;8,5;7,5;3,5;2,5;1,5;1,3;1,4;1,3;1,2;1,1;2,1;1,2;1,1;2,0;3,0;7,0" o:connectangles="0,0,0,0,0,0,0,0,0,0,0,0,0,0,0,0,0,0,0,0,0,0,0,0,0,0,0,0,0,0,0,0,0,0,0,0,0,0,0,0,0,0,0,0,0"/>
                      <o:lock v:ext="edit" verticies="t"/>
                    </v:shape>
                    <v:shape id="Freeform 7000" o:spid="_x0000_s1127" style="position:absolute;left:2983;top:697;width:105;height:32;visibility:visible;mso-wrap-style:square;v-text-anchor:top" coordsize="10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" path="m21,l10,,,10,,21,10,32r11,l84,32,95,21,105,10r-10,l95,,84,,21,xe" fillcolor="black" stroked="f">
                      <v:path arrowok="t" o:connecttype="custom" o:connectlocs="21,0;10,0;0,10;0,21;10,32;21,32;84,32;95,21;105,10;95,10;95,0;84,0;21,0" o:connectangles="0,0,0,0,0,0,0,0,0,0,0,0,0"/>
                    </v:shape>
                    <v:shape id="Freeform 7001" o:spid="_x0000_s1128" style="position:absolute;left:2978;top:692;width:116;height:42;visibility:visible;mso-wrap-style:square;v-text-anchor:top" coordsize="17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" path="m40,16r-16,l30,14,14,30r2,-6l16,40,14,35,30,51,24,48r16,l136,48r-5,3l147,35,163,19r5,13l152,32v-4,,-8,-3,-8,-8l144,8r8,8l136,16r-96,xm136,r16,c157,,160,4,160,8r,16l152,16r16,c172,16,175,18,176,21v1,3,,7,-2,9l158,46,142,62v-1,2,-3,2,-6,2l40,64r-16,c22,64,20,64,19,62l3,46c1,45,,43,,40l,24c,22,1,20,3,19l19,3c20,1,22,,24,l40,r96,xe" fillcolor="black" strokeweight=".05pt">
                      <v:path arrowok="t" o:connecttype="custom" o:connectlocs="3,1;2,1;3,1;1,3;1,2;1,3;1,3;3,4;2,4;3,4;10,4;10,4;12,3;13,1;13,3;12,3;12,2;12,1;12,1;10,1;3,1;10,0;12,0;12,1;12,2;12,1;13,1;14,2;14,3;12,4;11,5;10,5;3,5;2,5;1,5;1,4;0,3;0,2;1,1;1,1;2,0;3,0;10,0" o:connectangles="0,0,0,0,0,0,0,0,0,0,0,0,0,0,0,0,0,0,0,0,0,0,0,0,0,0,0,0,0,0,0,0,0,0,0,0,0,0,0,0,0,0,0"/>
                      <o:lock v:ext="edit" verticies="t"/>
                    </v:shape>
                    <v:shape id="Freeform 7002" o:spid="_x0000_s1129" style="position:absolute;left:3057;top:697;width:31;height:53;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" path="m31,10r-10,l21,,10,,,,,10,,42,,53r10,l21,53r,-11l31,42r,-32xe" fillcolor="black" stroked="f">
                      <v:path arrowok="t" o:connecttype="custom" o:connectlocs="31,10;21,10;21,0;10,0;0,0;0,10;0,42;0,53;10,53;21,53;21,42;31,42;31,10" o:connectangles="0,0,0,0,0,0,0,0,0,0,0,0,0"/>
                    </v:shape>
                    <v:shape id="Freeform 7003" o:spid="_x0000_s1130" style="position:absolute;left:3051;top:692;width:42;height:63;visibility:visible;mso-wrap-style:square;v-text-anchor:top" coordsize="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" path="m48,24r8,8l40,32v-4,,-8,-3,-8,-8l32,8r8,8l24,16,8,16,16,8r,16l16,72r,16l8,80r16,l40,80r-8,8l32,72v,-4,4,-8,8,-8l56,64r-8,8l48,24xm64,72v,5,-3,8,-8,8l40,80r8,-8l48,88v,5,-3,8,-8,8l24,96,8,96c4,96,,93,,88l,72,,24,,8c,4,4,,8,l24,,40,v5,,8,4,8,8l48,24,40,16r16,c61,16,64,20,64,24r,48xe" fillcolor="black" strokeweight=".05pt">
                      <v:path arrowok="t" o:connecttype="custom" o:connectlocs="4,2;5,3;3,3;3,2;3,1;3,1;2,1;1,1;1,1;1,2;1,6;1,7;1,7;2,7;3,7;3,7;3,6;3,5;5,5;4,6;4,2;5,6;5,7;3,7;4,6;4,7;3,8;2,8;1,8;0,7;0,6;0,2;0,1;1,0;2,0;3,0;4,1;4,2;3,1;5,1;5,2;5,6" o:connectangles="0,0,0,0,0,0,0,0,0,0,0,0,0,0,0,0,0,0,0,0,0,0,0,0,0,0,0,0,0,0,0,0,0,0,0,0,0,0,0,0,0,0"/>
                      <o:lock v:ext="edit" verticies="t"/>
                    </v:shape>
                    <v:shape id="Freeform 7004" o:spid="_x0000_s1131" style="position:absolute;left:3057;top:718;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" path="m10,l,,,11,,21,,32r10,l21,32,42,21r,-10l31,,21,,10,xe" fillcolor="black" stroked="f">
                      <v:path arrowok="t" o:connecttype="custom" o:connectlocs="10,0;0,0;0,11;0,21;0,32;10,32;21,32;42,21;42,11;31,0;21,0;10,0" o:connectangles="0,0,0,0,0,0,0,0,0,0,0,0"/>
                    </v:shape>
                    <v:shape id="Freeform 7005" o:spid="_x0000_s1132" style="position:absolute;left:3051;top:713;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" path="m24,16l8,16,16,8r,16l16,40r,16l8,48r16,l40,48r-3,1l69,33r-5,7l64,24r3,6l51,14r5,2l40,16r-16,xm40,l56,v3,,5,1,6,3l78,19v2,1,2,3,2,5l80,40v,4,-1,6,-4,8l44,64v-1,,-2,,-4,l24,64,8,64c4,64,,61,,56l,40,,24,,8c,4,4,,8,l24,,40,xe" fillcolor="black" strokeweight=".05pt">
                      <v:path arrowok="t" o:connecttype="custom" o:connectlocs="2,1;1,1;1,1;1,2;1,3;1,5;1,4;2,4;3,4;3,4;6,3;6,3;6,2;6,3;5,1;5,1;3,1;2,1;3,0;5,0;5,1;7,1;7,2;7,3;7,4;4,5;3,5;2,5;1,5;0,5;0,3;0,2;0,1;1,0;2,0;3,0" o:connectangles="0,0,0,0,0,0,0,0,0,0,0,0,0,0,0,0,0,0,0,0,0,0,0,0,0,0,0,0,0,0,0,0,0,0,0,0"/>
                      <o:lock v:ext="edit" verticies="t"/>
                    </v:shape>
                    <v:shape id="Freeform 7006" o:spid="_x0000_s1133" style="position:absolute;left:3067;top:718;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" path="m11,r,l,11,,21,11,32r10,l42,21r,-10l32,,21,,11,xe" fillcolor="black" stroked="f">
                      <v:path arrowok="t" o:connecttype="custom" o:connectlocs="11,0;11,0;0,11;0,21;11,32;21,32;42,21;42,11;32,0;21,0;11,0" o:connectangles="0,0,0,0,0,0,0,0,0,0,0"/>
                    </v:shape>
                    <v:shape id="Freeform 7007" o:spid="_x0000_s1134" style="position:absolute;left:3062;top:713;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" path="m24,16r6,-2l14,30r2,-6l16,40,14,35,30,51,24,48r16,l37,49,69,33r-5,7l64,24r3,6l51,14r5,2l40,16r-16,xm40,l56,v3,,5,1,6,3l78,19v2,1,2,3,2,5l80,40v,4,-1,6,-4,8l44,64v-1,,-2,,-4,l24,64v-2,,-4,,-5,-2l3,46c1,45,,43,,40l,24c,22,1,20,3,19l19,3c20,1,22,,24,l40,xe" fillcolor="black" strokeweight=".05pt">
                      <v:path arrowok="t" o:connecttype="custom" o:connectlocs="2,1;3,1;1,3;1,2;1,3;1,3;3,4;2,4;3,4;3,4;6,3;6,3;6,2;6,3;5,1;5,1;3,1;2,1;3,0;5,0;5,1;7,1;7,2;7,3;7,4;4,5;3,5;2,5;2,5;1,4;0,3;0,2;1,1;2,1;2,0;3,0" o:connectangles="0,0,0,0,0,0,0,0,0,0,0,0,0,0,0,0,0,0,0,0,0,0,0,0,0,0,0,0,0,0,0,0,0,0,0,0"/>
                      <o:lock v:ext="edit" verticies="t"/>
                    </v:shape>
                    <v:shape id="Freeform 7008" o:spid="_x0000_s1135" style="position:absolute;left:3078;top:718;width:31;height:53;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" path="m31,11r,l21,,10,,,11,,42,10,53r11,l31,42r,-31xe" fillcolor="black" stroked="f">
                      <v:path arrowok="t" o:connecttype="custom" o:connectlocs="31,11;31,11;21,0;10,0;0,11;0,42;10,53;21,53;31,42;31,11" o:connectangles="0,0,0,0,0,0,0,0,0,0"/>
                    </v:shape>
                    <v:shape id="Freeform 7009" o:spid="_x0000_s1136" style="position:absolute;left:3072;top:713;width:43;height:63;visibility:visible;mso-wrap-style:square;v-text-anchor:top" coordsize="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" path="m48,24r3,6l35,14r5,2l24,16r6,-2l14,30r2,-6l16,72,14,67,30,83,24,80r16,l35,83,51,67r-3,5l48,24xm64,72v,3,,5,-2,6l46,94v-1,2,-3,2,-6,2l24,96v-2,,-4,,-5,-2l3,78c1,77,,75,,72l,24c,22,1,20,3,19l19,3c20,1,22,,24,l40,v3,,5,1,6,3l62,19v2,1,2,3,2,5l64,72xe" fillcolor="black" strokeweight=".05pt">
                      <v:path arrowok="t" o:connecttype="custom" o:connectlocs="5,2;5,3;3,1;3,1;2,1;3,1;1,3;1,2;1,6;1,5;3,7;2,7;3,7;3,7;5,5;5,6;5,2;6,6;6,6;4,8;3,8;2,8;2,8;1,6;0,6;0,2;1,1;2,1;2,0;3,0;4,1;6,1;6,2;6,6" o:connectangles="0,0,0,0,0,0,0,0,0,0,0,0,0,0,0,0,0,0,0,0,0,0,0,0,0,0,0,0,0,0,0,0,0,0"/>
                      <o:lock v:ext="edit" verticies="t"/>
                    </v:shape>
                    <v:shape id="Freeform 7010" o:spid="_x0000_s1137" style="position:absolute;left:3078;top:739;width:116;height:32;visibility:visible;mso-wrap-style:square;v-text-anchor:top" coordsize="1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" path="m21,l10,,,11,,21,10,32r11,l94,32,116,21r,-10l105,,94,,21,xe" fillcolor="black" stroked="f">
                      <v:path arrowok="t" o:connecttype="custom" o:connectlocs="21,0;10,0;0,11;0,21;10,32;21,32;94,32;116,21;116,11;105,0;94,0;21,0" o:connectangles="0,0,0,0,0,0,0,0,0,0,0,0"/>
                    </v:shape>
                    <v:shape id="Freeform 7011" o:spid="_x0000_s1138" style="position:absolute;left:3072;top:734;width:127;height:42;visibility:visible;mso-wrap-style:square;v-text-anchor:top" coordsize="1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" path="m40,16r-16,l30,14,14,30r2,-6l16,40,14,35,30,51,24,48r16,l152,48r-3,1l181,33r-5,7l176,24r3,6l163,14r5,2l152,16,40,16xm152,r16,c171,,173,1,174,3r16,16c192,20,192,22,192,24r,16c192,44,191,46,188,48l156,64v-1,,-2,,-4,l40,64r-16,c22,64,20,64,19,62l3,46c1,45,,43,,40l,24c,22,1,20,3,19l19,3c20,1,22,,24,l40,,152,xe" fillcolor="black" strokeweight=".05pt">
                      <v:path arrowok="t" o:connecttype="custom" o:connectlocs="3,1;2,1;3,1;1,3;1,2;1,3;1,3;3,4;2,4;3,4;13,4;13,4;15,3;15,3;15,2;15,3;14,1;14,1;13,1;3,1;13,0;14,0;15,1;16,1;16,2;16,3;16,4;13,5;13,5;3,5;2,5;2,5;1,4;0,3;0,2;1,1;2,1;2,0;3,0;13,0" o:connectangles="0,0,0,0,0,0,0,0,0,0,0,0,0,0,0,0,0,0,0,0,0,0,0,0,0,0,0,0,0,0,0,0,0,0,0,0,0,0,0,0"/>
                      <o:lock v:ext="edit" verticies="t"/>
                    </v:shape>
                    <v:shape id="Freeform 7012" o:spid="_x0000_s1139" style="position:absolute;left:3162;top:739;width:32;height:53;visibility:visible;mso-wrap-style:square;v-text-anchor:top" coordsize="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" path="m32,11r,l21,,10,,,11,,42,10,53r11,l32,42r,-31xe" fillcolor="black" stroked="f">
                      <v:path arrowok="t" o:connecttype="custom" o:connectlocs="32,11;32,11;21,0;10,0;0,11;0,42;10,53;21,53;32,42;32,11" o:connectangles="0,0,0,0,0,0,0,0,0,0"/>
                    </v:shape>
                    <v:shape id="Freeform 7013" o:spid="_x0000_s1140" style="position:absolute;left:3157;top:734;width:42;height:63;visibility:visible;mso-wrap-style:square;v-text-anchor:top" coordsize="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" path="m48,24r3,6l35,14r5,2l24,16r6,-2l14,30r2,-6l16,72,14,67,30,83,24,80r16,l35,83,51,67r-3,5l48,24xm64,72v,3,,5,-2,6l46,94v-1,2,-3,2,-6,2l24,96v-2,,-4,,-5,-2l3,78c1,77,,75,,72l,24c,22,1,20,3,19l19,3c20,1,22,,24,l40,v3,,5,1,6,3l62,19v2,1,2,3,2,5l64,72xe" fillcolor="black" strokeweight=".05pt">
                      <v:path arrowok="t" o:connecttype="custom" o:connectlocs="4,2;4,3;3,1;3,1;2,1;3,1;1,3;1,2;1,6;1,5;3,7;2,7;3,7;3,7;4,5;4,6;4,2;5,6;5,6;4,8;3,8;2,8;1,8;1,6;0,6;0,2;1,1;1,1;2,0;3,0;4,1;5,1;5,2;5,6" o:connectangles="0,0,0,0,0,0,0,0,0,0,0,0,0,0,0,0,0,0,0,0,0,0,0,0,0,0,0,0,0,0,0,0,0,0"/>
                      <o:lock v:ext="edit" verticies="t"/>
                    </v:shape>
                    <v:shape id="Freeform 7014" o:spid="_x0000_s1141" style="position:absolute;left:3162;top:760;width:337;height:32;visibility:visible;mso-wrap-style:square;v-text-anchor:top" coordsize="3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" path="m10,r,l,11,,21,10,32r306,l337,21r,-10l327,,316,,10,xe" fillcolor="black" stroked="f">
                      <v:path arrowok="t" o:connecttype="custom" o:connectlocs="10,0;10,0;0,11;0,21;10,32;316,32;337,21;337,11;327,0;316,0;10,0" o:connectangles="0,0,0,0,0,0,0,0,0,0,0"/>
                    </v:shape>
                    <v:shape id="Freeform 7015" o:spid="_x0000_s1142" style="position:absolute;left:3157;top:755;width:347;height:42;visibility:visible;mso-wrap-style:square;v-text-anchor:top" coordsize="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" path="m24,16r6,-2l14,30r2,-6l16,40,14,35,30,51,24,48r464,l485,49,517,33r-5,7l512,24r3,6l499,14r5,2l488,16,24,16xm488,r16,c507,,509,1,510,3r16,16c528,20,528,22,528,24r,16c528,44,527,46,524,48l492,64v-1,,-2,,-4,l24,64v-2,,-4,,-5,-2l3,46c1,45,,43,,40l,24c,22,1,20,3,19l19,3c20,1,22,,24,l488,xe" fillcolor="black" strokeweight=".05pt">
                      <v:path arrowok="t" o:connecttype="custom" o:connectlocs="2,1;3,1;1,3;1,2;1,3;1,3;3,4;2,4;39,4;39,4;42,3;41,3;41,2;41,3;40,1;41,1;39,1;2,1;39,0;41,0;41,1;42,1;43,2;43,3;42,4;39,5;39,5;2,5;1,5;1,4;0,3;0,2;1,1;1,1;2,0;39,0" o:connectangles="0,0,0,0,0,0,0,0,0,0,0,0,0,0,0,0,0,0,0,0,0,0,0,0,0,0,0,0,0,0,0,0,0,0,0,0"/>
                      <o:lock v:ext="edit" verticies="t"/>
                    </v:shape>
                    <v:shape id="Freeform 7016" o:spid="_x0000_s1143" style="position:absolute;left:3468;top:760;width:31;height:53;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" path="m31,11r,l21,,10,,,11,,42,10,53r11,l31,42r,-31xe" fillcolor="black" stroked="f">
                      <v:path arrowok="t" o:connecttype="custom" o:connectlocs="31,11;31,11;21,0;10,0;0,11;0,42;10,53;21,53;31,42;31,11" o:connectangles="0,0,0,0,0,0,0,0,0,0"/>
                    </v:shape>
                    <v:shape id="Freeform 7017" o:spid="_x0000_s1144" style="position:absolute;left:3462;top:755;width:42;height:63;visibility:visible;mso-wrap-style:square;v-text-anchor:top" coordsize="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" path="m48,24r3,6l35,14r5,2l24,16r6,-2l14,30r2,-6l16,72,14,67,30,83,24,80r16,l35,83,51,67r-3,5l48,24xm64,72v,3,,5,-2,6l46,94v-1,2,-3,2,-6,2l24,96v-2,,-4,,-5,-2l3,78c1,77,,75,,72l,24c,22,1,20,3,19l19,3c20,1,22,,24,l40,v3,,5,1,6,3l62,19v2,1,2,3,2,5l64,72xe" fillcolor="black" strokeweight=".05pt">
                      <v:path arrowok="t" o:connecttype="custom" o:connectlocs="4,2;4,3;3,1;3,1;2,1;3,1;1,3;1,2;1,6;1,5;3,7;2,7;3,7;3,7;4,5;4,6;4,2;5,6;5,6;4,8;3,8;2,8;1,8;1,6;0,6;0,2;1,1;1,1;2,0;3,0;4,1;5,1;5,2;5,6" o:connectangles="0,0,0,0,0,0,0,0,0,0,0,0,0,0,0,0,0,0,0,0,0,0,0,0,0,0,0,0,0,0,0,0,0,0"/>
                      <o:lock v:ext="edit" verticies="t"/>
                    </v:shape>
                    <v:shape id="Freeform 7018" o:spid="_x0000_s1145" style="position:absolute;left:3468;top:781;width:221;height:32;visibility:visible;mso-wrap-style:square;v-text-anchor:top" coordsize="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" path="m21,l10,,,11,,21,10,32r11,l200,32,221,21r,-10l210,,200,,21,xe" fillcolor="black" stroked="f">
                      <v:path arrowok="t" o:connecttype="custom" o:connectlocs="21,0;10,0;0,11;0,21;10,32;21,32;200,32;221,21;221,11;210,0;200,0;21,0" o:connectangles="0,0,0,0,0,0,0,0,0,0,0,0"/>
                    </v:shape>
                    <v:shape id="Freeform 7019" o:spid="_x0000_s1146" style="position:absolute;left:3462;top:776;width:232;height:42;visibility:visible;mso-wrap-style:square;v-text-anchor:top" coordsize="3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" path="m40,16r-16,l30,14,14,30r2,-6l16,40,14,35,30,51,24,48r16,l312,48r-3,1l341,33r-5,7l336,24r3,6l323,14r5,2l312,16,40,16xm312,r16,c331,,333,1,334,3r16,16c352,20,352,22,352,24r,16c352,44,351,46,348,48l316,64v-1,,-2,,-4,l40,64r-16,c22,64,20,64,19,62l3,46c1,45,,43,,40l,24c,22,1,20,3,19l19,3c20,1,22,,24,l40,,312,xe" fillcolor="black" strokeweight=".05pt">
                      <v:path arrowok="t" o:connecttype="custom" o:connectlocs="3,1;2,1;3,1;1,3;1,2;1,3;1,3;3,4;2,4;3,4;26,4;25,4;28,3;28,3;28,2;28,3;26,1;27,1;26,1;3,1;26,0;27,0;28,1;29,1;29,2;29,3;29,4;26,5;26,5;3,5;2,5;2,5;1,4;0,3;0,2;1,1;2,1;2,0;3,0;26,0" o:connectangles="0,0,0,0,0,0,0,0,0,0,0,0,0,0,0,0,0,0,0,0,0,0,0,0,0,0,0,0,0,0,0,0,0,0,0,0,0,0,0,0"/>
                      <o:lock v:ext="edit" verticies="t"/>
                    </v:shape>
                    <v:shape id="Freeform 7020" o:spid="_x0000_s1147" style="position:absolute;left:3657;top:781;width:32;height:53;visibility:visible;mso-wrap-style:square;v-text-anchor:top" coordsize="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" path="m32,11r,l21,,11,,,11,,42,11,53r10,l32,42r,-31xe" fillcolor="black" stroked="f">
                      <v:path arrowok="t" o:connecttype="custom" o:connectlocs="32,11;32,11;21,0;11,0;0,11;0,42;11,53;21,53;32,42;32,11" o:connectangles="0,0,0,0,0,0,0,0,0,0"/>
                    </v:shape>
                    <v:shape id="Freeform 7021" o:spid="_x0000_s1148" style="position:absolute;left:3652;top:776;width:42;height:63;visibility:visible;mso-wrap-style:square;v-text-anchor:top" coordsize="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" path="m48,24r3,6l35,14r5,2l24,16r6,-2l14,30r2,-6l16,72,14,67,30,83,24,80r16,l35,83,51,67r-3,5l48,24xm64,72v,3,,5,-2,6l46,94v-1,2,-3,2,-6,2l24,96v-2,,-4,,-5,-2l3,78c1,77,,75,,72l,24c,22,1,20,3,19l19,3c20,1,22,,24,l40,v3,,5,1,6,3l62,19v2,1,2,3,2,5l64,72xe" fillcolor="black" strokeweight=".05pt">
                      <v:path arrowok="t" o:connecttype="custom" o:connectlocs="4,2;4,3;3,1;3,1;2,1;3,1;1,3;1,2;1,6;1,5;3,7;2,7;3,7;3,7;4,5;4,6;4,2;5,6;5,6;4,8;3,8;2,8;1,8;1,6;0,6;0,2;1,1;1,1;2,0;3,0;4,1;5,1;5,2;5,6" o:connectangles="0,0,0,0,0,0,0,0,0,0,0,0,0,0,0,0,0,0,0,0,0,0,0,0,0,0,0,0,0,0,0,0,0,0"/>
                      <o:lock v:ext="edit" verticies="t"/>
                    </v:shape>
                    <v:shape id="Freeform 7022" o:spid="_x0000_s1149" style="position:absolute;left:3657;top:802;width:137;height:32;visibility:visible;mso-wrap-style:square;v-text-anchor:top" coordsize="1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" path="m21,l11,,,11,,21,11,32r10,l125,32,137,21r,-10l125,,21,xe" fillcolor="black" stroked="f">
                      <v:path arrowok="t" o:connecttype="custom" o:connectlocs="21,0;11,0;0,11;0,21;11,32;21,32;125,32;137,21;137,11;125,0;21,0" o:connectangles="0,0,0,0,0,0,0,0,0,0,0"/>
                    </v:shape>
                    <v:shape id="Freeform 7023" o:spid="_x0000_s1150" style="position:absolute;left:3652;top:797;width:148;height:42;visibility:visible;mso-wrap-style:square;v-text-anchor:top" coordsize="2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" path="m40,16r-16,l30,14,14,30r2,-6l16,40,14,35,30,51,24,48r16,l198,48r-5,2l211,34r-3,6l208,24r3,7l193,15r5,1l40,16xm198,v2,,4,1,5,2l222,18v1,2,2,4,2,6l224,40v,3,-1,5,-2,7l203,63v-1,1,-3,1,-5,1l40,64r-16,c22,64,20,64,19,62l3,46c1,45,,43,,40l,24c,22,1,20,3,19l19,3c20,1,22,,24,l40,,198,xe" fillcolor="black" strokeweight=".05pt">
                      <v:path arrowok="t" o:connecttype="custom" o:connectlocs="3,1;2,1;3,1;1,3;1,2;1,3;1,3;3,4;2,4;3,4;17,4;16,4;17,3;17,3;17,2;17,3;16,1;17,1;3,1;17,0;17,1;19,1;19,2;19,3;19,4;17,5;17,5;3,5;2,5;2,5;1,4;0,3;0,2;1,1;2,1;2,0;3,0;17,0" o:connectangles="0,0,0,0,0,0,0,0,0,0,0,0,0,0,0,0,0,0,0,0,0,0,0,0,0,0,0,0,0,0,0,0,0,0,0,0,0,0"/>
                      <o:lock v:ext="edit" verticies="t"/>
                    </v:shape>
                    <v:shape id="Freeform 7024" o:spid="_x0000_s1151" style="position:absolute;left:3763;top:802;width:179;height:32;visibility:visible;mso-wrap-style:square;v-text-anchor:top" coordsize="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" path="m21,l10,,,11,,21,10,32r11,l169,32,179,21r,-10l179,,169,,21,xe" fillcolor="black" stroked="f">
                      <v:path arrowok="t" o:connecttype="custom" o:connectlocs="21,0;10,0;0,11;0,21;10,32;21,32;169,32;179,21;179,11;179,0;169,0;21,0" o:connectangles="0,0,0,0,0,0,0,0,0,0,0,0"/>
                    </v:shape>
                    <v:shape id="Freeform 7025" o:spid="_x0000_s1152" style="position:absolute;left:3757;top:797;width:190;height:42;visibility:visible;mso-wrap-style:square;v-text-anchor:top" coordsize="28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" path="m40,16r-16,l30,14,14,30r2,-6l16,40,14,35,30,51,24,48r16,l265,48r-6,3l275,35r-3,5l272,24r,-16l280,16r-15,l40,16xm265,r15,c285,,288,4,288,8r,16l288,40v,3,,5,-2,6l270,62v-1,2,-3,2,-5,2l40,64r-16,c22,64,20,64,19,62l3,46c1,45,,43,,40l,24c,22,1,20,3,19l19,3c20,1,22,,24,l40,,265,xe" fillcolor="black" strokeweight=".05pt">
                      <v:path arrowok="t" o:connecttype="custom" o:connectlocs="3,1;2,1;3,1;1,3;1,2;1,3;1,3;3,4;2,4;3,4;22,4;21,4;22,3;22,3;22,2;22,1;23,1;22,1;3,1;22,0;23,0;24,1;24,2;24,3;24,4;22,5;22,5;3,5;2,5;2,5;1,4;0,3;0,2;1,1;2,1;2,0;3,0;22,0" o:connectangles="0,0,0,0,0,0,0,0,0,0,0,0,0,0,0,0,0,0,0,0,0,0,0,0,0,0,0,0,0,0,0,0,0,0,0,0,0,0"/>
                      <o:lock v:ext="edit" verticies="t"/>
                    </v:shape>
                    <v:shape id="Freeform 7026" o:spid="_x0000_s1153" style="position:absolute;left:3910;top:802;width:53;height:32;visibility:visible;mso-wrap-style:square;v-text-anchor:top" coordsize="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" path="m21,l11,,,11,,21,11,32r10,l32,32,42,21,53,11r-11,l42,,32,,21,xe" fillcolor="black" stroked="f">
                      <v:path arrowok="t" o:connecttype="custom" o:connectlocs="21,0;11,0;0,11;0,21;11,32;21,32;32,32;42,21;53,11;42,11;42,0;32,0;21,0" o:connectangles="0,0,0,0,0,0,0,0,0,0,0,0,0"/>
                    </v:shape>
                    <v:shape id="Freeform 7027" o:spid="_x0000_s1154" style="position:absolute;left:3905;top:797;width:64;height:42;visibility:visible;mso-wrap-style:square;v-text-anchor:top" coordsize="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" path="m40,16r-16,l30,14,14,30r2,-6l16,40,14,35,30,51,24,48r16,l56,48r-5,3l67,35,83,19r5,13l72,32v-4,,-8,-3,-8,-8l64,8r8,8l56,16r-16,xm56,l72,v5,,8,4,8,8l80,24,72,16r16,c92,16,95,18,96,21v1,3,,7,-2,9l78,46,62,62v-1,2,-3,2,-6,2l40,64r-16,c22,64,20,64,19,62l3,46c1,45,,43,,40l,24c,22,1,20,3,19l19,3c20,1,22,,24,l40,,56,xe" fillcolor="black" strokeweight=".05pt">
                      <v:path arrowok="t" o:connecttype="custom" o:connectlocs="3,1;2,1;3,1;1,3;1,2;1,3;1,3;3,4;2,4;3,4;5,4;5,4;6,3;7,1;7,3;6,3;5,2;5,1;6,1;5,1;3,1;5,0;6,0;7,1;7,2;6,1;7,1;8,2;8,3;7,4;5,5;5,5;3,5;2,5;2,5;1,4;0,3;0,2;1,1;2,1;2,0;3,0;5,0" o:connectangles="0,0,0,0,0,0,0,0,0,0,0,0,0,0,0,0,0,0,0,0,0,0,0,0,0,0,0,0,0,0,0,0,0,0,0,0,0,0,0,0,0,0,0"/>
                      <o:lock v:ext="edit" verticies="t"/>
                    </v:shape>
                    <v:shape id="Freeform 7028" o:spid="_x0000_s1155" style="position:absolute;left:3931;top:802;width:64;height:32;visibility:visible;mso-wrap-style:square;v-text-anchor:top" coordsize="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" path="m11,l,,,11,,21,,32r11,l43,32,64,21r,-10l64,,43,,11,xe" fillcolor="black" stroked="f">
                      <v:path arrowok="t" o:connecttype="custom" o:connectlocs="11,0;0,0;0,11;0,21;0,32;11,32;43,32;64,21;64,11;64,0;43,0;11,0" o:connectangles="0,0,0,0,0,0,0,0,0,0,0,0"/>
                    </v:shape>
                    <v:shape id="Freeform 7029" o:spid="_x0000_s1156" style="position:absolute;left:3926;top:797;width:74;height:42;visibility:visible;mso-wrap-style:square;v-text-anchor:top" coordsize="1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" path="m24,16l8,16,16,8r,16l16,40r,16l8,48r16,l72,48r-3,1l101,33r-5,7l96,24,96,8r8,8l72,16r-48,xm72,r32,c109,,112,4,112,8r,16l112,40v,4,-1,6,-4,8l76,64v-1,,-2,,-4,l24,64,8,64c4,64,,61,,56l,40,,24,,8c,4,4,,8,l24,,72,xe" fillcolor="black" strokeweight=".05pt">
                      <v:path arrowok="t" o:connecttype="custom" o:connectlocs="2,1;1,1;1,1;1,2;1,3;1,5;1,4;2,4;6,4;6,4;9,3;9,3;9,2;9,1;9,1;6,1;2,1;6,0;9,0;9,1;9,2;9,3;9,4;7,5;6,5;2,5;1,5;0,5;0,3;0,2;0,1;1,0;2,0;6,0" o:connectangles="0,0,0,0,0,0,0,0,0,0,0,0,0,0,0,0,0,0,0,0,0,0,0,0,0,0,0,0,0,0,0,0,0,0"/>
                      <o:lock v:ext="edit" verticies="t"/>
                    </v:shape>
                    <v:shape id="Freeform 7030" o:spid="_x0000_s1157" style="position:absolute;left:3963;top:802;width:53;height:32;visibility:visible;mso-wrap-style:square;v-text-anchor:top" coordsize="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" path="m21,l11,r,11l,11,11,21r,11l21,32r11,l42,21,53,11r-11,l42,,32,,21,xe" fillcolor="black" stroked="f">
                      <v:path arrowok="t" o:connecttype="custom" o:connectlocs="21,0;11,0;11,11;0,11;11,21;11,32;21,32;32,32;42,21;53,11;42,11;42,0;32,0;21,0" o:connectangles="0,0,0,0,0,0,0,0,0,0,0,0,0,0"/>
                    </v:shape>
                    <v:shape id="Freeform 7031" o:spid="_x0000_s1158" style="position:absolute;left:3958;top:797;width:64;height:42;visibility:visible;mso-wrap-style:square;v-text-anchor:top" coordsize="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" path="m40,16r-16,l32,8r,16c32,29,29,32,24,32l8,32,14,19,30,35v2,1,2,3,2,5l32,56,24,48r16,l56,48r-5,3l67,35,83,19r5,13l72,32v-4,,-8,-3,-8,-8l64,8r8,8l56,16r-16,xm56,l72,v5,,8,4,8,8l80,24,72,16r16,c92,16,95,18,96,21v1,3,,7,-2,9l78,46,62,62v-1,2,-3,2,-6,2l40,64r-16,c20,64,16,61,16,56r,-16l19,46,3,30c1,28,,24,1,21,2,18,5,16,8,16r16,l16,24,16,8c16,4,20,,24,l40,,56,xe" fillcolor="black" strokeweight=".05pt">
                      <v:path arrowok="t" o:connecttype="custom" o:connectlocs="3,1;2,1;3,1;3,2;2,3;1,3;1,1;3,3;3,3;3,5;2,4;3,4;5,4;5,4;6,3;7,1;7,3;6,3;5,2;5,1;6,1;5,1;3,1;5,0;6,0;7,1;7,2;6,1;7,1;8,2;8,3;7,4;5,5;5,5;3,5;2,5;1,5;1,3;2,4;1,3;1,2;1,1;2,1;1,2;1,1;2,0;3,0;5,0" o:connectangles="0,0,0,0,0,0,0,0,0,0,0,0,0,0,0,0,0,0,0,0,0,0,0,0,0,0,0,0,0,0,0,0,0,0,0,0,0,0,0,0,0,0,0,0,0,0,0,0"/>
                      <o:lock v:ext="edit" verticies="t"/>
                    </v:shape>
                    <v:shape id="Freeform 7032" o:spid="_x0000_s1159" style="position:absolute;left:3984;top:802;width:32;height:53;visibility:visible;mso-wrap-style:square;v-text-anchor:top" coordsize="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" path="m32,11r-11,l21,,11,,,,,11,,42,,53r11,l21,53r,-11l32,42r,-31xe" fillcolor="black" stroked="f">
                      <v:path arrowok="t" o:connecttype="custom" o:connectlocs="32,11;21,11;21,0;11,0;0,0;0,11;0,42;0,53;11,53;21,53;21,42;32,42;32,11" o:connectangles="0,0,0,0,0,0,0,0,0,0,0,0,0"/>
                    </v:shape>
                    <v:shape id="Freeform 7033" o:spid="_x0000_s1160" style="position:absolute;left:3979;top:797;width:42;height:63;visibility:visible;mso-wrap-style:square;v-text-anchor:top" coordsize="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" path="m48,24r8,8l40,32v-4,,-8,-3,-8,-8l32,8r8,8l24,16,8,16,16,8r,16l16,72r,16l8,80r16,l40,80r-8,8l32,72v,-4,4,-8,8,-8l56,64r-8,8l48,24xm64,72v,5,-3,8,-8,8l40,80r8,-8l48,88v,5,-3,8,-8,8l24,96,8,96c4,96,,93,,88l,72,,24,,8c,4,4,,8,l24,,40,v5,,8,4,8,8l48,24,40,16r16,c61,16,64,20,64,24r,48xe" fillcolor="black" strokeweight=".05pt">
                      <v:path arrowok="t" o:connecttype="custom" o:connectlocs="4,2;5,3;3,3;3,2;3,1;3,1;2,1;1,1;1,1;1,2;1,6;1,7;1,7;2,7;3,7;3,7;3,6;3,5;5,5;4,6;4,2;5,6;5,7;3,7;4,6;4,7;3,8;2,8;1,8;0,7;0,6;0,2;0,1;1,0;2,0;3,0;4,1;4,2;3,1;5,1;5,2;5,6" o:connectangles="0,0,0,0,0,0,0,0,0,0,0,0,0,0,0,0,0,0,0,0,0,0,0,0,0,0,0,0,0,0,0,0,0,0,0,0,0,0,0,0,0,0"/>
                      <o:lock v:ext="edit" verticies="t"/>
                    </v:shape>
                    <v:shape id="Freeform 7034" o:spid="_x0000_s1161" style="position:absolute;left:3984;top:823;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" path="m11,l,,,11,,21,,32r11,l21,32,42,21r,-10l32,,21,,11,xe" fillcolor="black" stroked="f">
                      <v:path arrowok="t" o:connecttype="custom" o:connectlocs="11,0;0,0;0,11;0,21;0,32;11,32;21,32;42,21;42,11;32,0;21,0;11,0" o:connectangles="0,0,0,0,0,0,0,0,0,0,0,0"/>
                    </v:shape>
                    <v:shape id="Freeform 7035" o:spid="_x0000_s1162" style="position:absolute;left:3979;top:818;width:52;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" path="m24,16l8,16,16,8r,16l16,40r,16l8,48r16,l40,48r-3,1l69,33r-5,7l64,24r3,6l51,14r5,2l40,16r-16,xm40,l56,v3,,5,1,6,3l78,19v2,1,2,3,2,5l80,40v,4,-1,6,-4,8l44,64v-1,,-2,,-4,l24,64,8,64c4,64,,61,,56l,40,,24,,8c,4,4,,8,l24,,40,xe" fillcolor="black" strokeweight=".05pt">
                      <v:path arrowok="t" o:connecttype="custom" o:connectlocs="2,1;1,1;1,1;1,2;1,3;1,5;1,4;2,4;3,4;3,4;5,3;5,3;5,2;5,3;4,1;5,1;3,1;2,1;3,0;5,0;5,1;6,1;6,2;6,3;6,4;3,5;3,5;2,5;1,5;0,5;0,3;0,2;0,1;1,0;2,0;3,0" o:connectangles="0,0,0,0,0,0,0,0,0,0,0,0,0,0,0,0,0,0,0,0,0,0,0,0,0,0,0,0,0,0,0,0,0,0,0,0"/>
                      <o:lock v:ext="edit" verticies="t"/>
                    </v:shape>
                    <v:shape id="Freeform 7036" o:spid="_x0000_s1163" style="position:absolute;left:3995;top:823;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" path="m10,r,l,11,,21,10,32r11,l42,21r,-10l31,,21,,10,xe" fillcolor="black" stroked="f">
                      <v:path arrowok="t" o:connecttype="custom" o:connectlocs="10,0;10,0;0,11;0,21;10,32;21,32;42,21;42,11;31,0;21,0;10,0" o:connectangles="0,0,0,0,0,0,0,0,0,0,0"/>
                    </v:shape>
                    <v:shape id="Freeform 7037" o:spid="_x0000_s1164" style="position:absolute;left:3989;top:818;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" path="m24,16r6,-2l14,30r2,-6l16,40,14,35,30,51,24,48r16,l37,49,69,33r-5,7l64,24r3,6l51,14r5,2l40,16r-16,xm40,l56,v3,,5,1,6,3l78,19v2,1,2,3,2,5l80,40v,4,-1,6,-4,8l44,64v-1,,-2,,-4,l24,64v-2,,-4,,-5,-2l3,46c1,45,,43,,40l,24c,22,1,20,3,19l19,3c20,1,22,,24,l40,xe" fillcolor="black" strokeweight=".05pt">
                      <v:path arrowok="t" o:connecttype="custom" o:connectlocs="2,1;3,1;1,3;1,2;1,3;1,3;3,4;2,4;3,4;3,4;6,3;6,3;6,2;6,3;5,1;5,1;3,1;2,1;3,0;5,0;5,1;7,1;7,2;7,3;7,4;4,5;3,5;2,5;2,5;1,4;0,3;0,2;1,1;2,1;2,0;3,0" o:connectangles="0,0,0,0,0,0,0,0,0,0,0,0,0,0,0,0,0,0,0,0,0,0,0,0,0,0,0,0,0,0,0,0,0,0,0,0"/>
                      <o:lock v:ext="edit" verticies="t"/>
                    </v:shape>
                    <v:shape id="Freeform 7038" o:spid="_x0000_s1165" style="position:absolute;left:4005;top:823;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" path="m21,l11,,,11,,21,11,32r10,l32,32,42,21r,-10l42,,32,,21,xe" fillcolor="black" stroked="f">
                      <v:path arrowok="t" o:connecttype="custom" o:connectlocs="21,0;11,0;0,11;0,21;11,32;21,32;32,32;42,21;42,11;42,0;32,0;21,0" o:connectangles="0,0,0,0,0,0,0,0,0,0,0,0"/>
                    </v:shape>
                    <v:shape id="Freeform 7039" o:spid="_x0000_s1166" style="position:absolute;left:4000;top:818;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" path="m40,16r-16,l30,14,14,30r2,-6l16,40,14,35,30,51,24,48r16,l56,48r-5,3l67,35r-3,5l64,24,64,8r8,8l56,16r-16,xm56,l72,v5,,8,4,8,8l80,24r,16c80,43,80,45,78,46l62,62v-1,2,-3,2,-6,2l40,64r-16,c22,64,20,64,19,62l3,46c1,45,,43,,40l,24c,22,1,20,3,19l19,3c20,1,22,,24,l40,,56,xe" fillcolor="black" strokeweight=".05pt">
                      <v:path arrowok="t" o:connecttype="custom" o:connectlocs="3,1;2,1;3,1;1,3;1,2;1,3;1,3;3,4;2,4;3,4;5,4;5,4;6,3;6,3;6,2;6,1;6,1;5,1;3,1;5,0;6,0;7,1;7,2;7,3;7,4;5,5;5,5;3,5;2,5;2,5;1,4;0,3;0,2;1,1;2,1;2,0;3,0;5,0" o:connectangles="0,0,0,0,0,0,0,0,0,0,0,0,0,0,0,0,0,0,0,0,0,0,0,0,0,0,0,0,0,0,0,0,0,0,0,0,0,0"/>
                      <o:lock v:ext="edit" verticies="t"/>
                    </v:shape>
                    <v:shape id="Freeform 7040" o:spid="_x0000_s1167" style="position:absolute;left:4016;top:823;width:52;height:32;visibility:visible;mso-wrap-style:square;v-text-anchor:top" coordsize="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" path="m21,l10,r,11l,21r10,l10,32r11,l31,32,52,21r,-10l42,,31,,21,xe" fillcolor="black" stroked="f">
                      <v:path arrowok="t" o:connecttype="custom" o:connectlocs="21,0;10,0;10,11;0,21;10,21;10,32;21,32;31,32;52,21;52,11;42,0;31,0;21,0" o:connectangles="0,0,0,0,0,0,0,0,0,0,0,0,0"/>
                    </v:shape>
                    <v:shape id="Freeform 7041" o:spid="_x0000_s1168" style="position:absolute;left:4010;top:818;width:64;height:42;visibility:visible;mso-wrap-style:square;v-text-anchor:top" coordsize="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" path="m40,16r-16,l32,8r,16c32,27,32,29,30,30l14,46,8,32r16,c29,32,32,36,32,40r,16l24,48r16,l56,48r-3,1l85,33r-5,7l80,24r3,6l67,14r5,2l56,16r-16,xm56,l72,v3,,5,1,6,3l94,19v2,1,2,3,2,5l96,40v,4,-1,6,-4,8l60,64v-1,,-2,,-4,l40,64r-16,c20,64,16,61,16,56r,-16l24,48,8,48c5,48,2,47,1,44,,41,1,37,3,35l19,19r-3,5l16,8c16,4,20,,24,l40,,56,xe" fillcolor="black" strokeweight=".05pt">
                      <v:path arrowok="t" o:connecttype="custom" o:connectlocs="3,1;2,1;3,1;3,2;3,3;1,4;1,3;2,3;3,3;3,5;2,4;3,4;5,4;5,4;7,3;7,3;7,2;7,3;6,1;6,1;5,1;3,1;5,0;6,0;7,1;9,1;9,2;9,3;8,4;5,5;5,5;3,5;2,5;1,5;1,3;2,4;1,4;1,3;1,3;2,1;1,2;1,1;2,0;3,0;5,0" o:connectangles="0,0,0,0,0,0,0,0,0,0,0,0,0,0,0,0,0,0,0,0,0,0,0,0,0,0,0,0,0,0,0,0,0,0,0,0,0,0,0,0,0,0,0,0,0"/>
                      <o:lock v:ext="edit" verticies="t"/>
                    </v:shape>
                    <v:shape id="Freeform 7042" o:spid="_x0000_s1169" style="position:absolute;left:4037;top:823;width:31;height:74;visibility:visible;mso-wrap-style:square;v-text-anchor:top" coordsize="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" path="m31,21r,-10l21,,10,,,11,,21,,74r10,l21,74r10,l31,21xe" fillcolor="black" stroked="f">
                      <v:path arrowok="t" o:connecttype="custom" o:connectlocs="31,21;31,11;21,0;10,0;0,11;0,21;0,74;10,74;21,74;31,74;31,21" o:connectangles="0,0,0,0,0,0,0,0,0,0,0"/>
                    </v:shape>
                    <v:shape id="Freeform 7043" o:spid="_x0000_s1170" style="position:absolute;left:4031;top:818;width:43;height:84;visibility:visible;mso-wrap-style:square;v-text-anchor:top" coordsize="6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" path="m48,40r,-16l51,30,35,14r5,2l24,16r6,-2l14,30r2,-6l16,40r,80l8,112r16,l40,112r16,l48,120r,-80xm64,120v,5,-3,8,-8,8l40,128r-16,l8,128c4,128,,125,,120l,40,,24c,22,1,20,3,19l19,3c20,1,22,,24,l40,v3,,5,1,6,3l62,19v2,1,2,3,2,5l64,40r,80xe" fillcolor="black" strokeweight=".05pt">
                      <v:path arrowok="t" o:connecttype="custom" o:connectlocs="5,3;5,2;5,3;3,1;3,1;2,1;3,1;1,3;1,2;1,3;1,9;1,9;2,9;3,9;5,9;5,9;5,3;6,9;5,11;3,11;2,11;1,11;0,9;0,3;0,2;1,1;2,1;2,0;3,0;4,1;6,1;6,2;6,3;6,9" o:connectangles="0,0,0,0,0,0,0,0,0,0,0,0,0,0,0,0,0,0,0,0,0,0,0,0,0,0,0,0,0,0,0,0,0,0"/>
                      <o:lock v:ext="edit" verticies="t"/>
                    </v:shape>
                    <v:shape id="Freeform 7044" o:spid="_x0000_s1171" style="position:absolute;left:4037;top:865;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" path="m10,r,11l,11,,21,,32r10,l21,32r21,l42,21r,-10l31,11,21,,10,xe" fillcolor="black" stroked="f">
                      <v:path arrowok="t" o:connecttype="custom" o:connectlocs="10,0;10,11;0,11;0,21;0,32;10,32;21,32;42,32;42,21;42,11;31,11;21,0;10,0" o:connectangles="0,0,0,0,0,0,0,0,0,0,0,0,0"/>
                    </v:shape>
                    <v:shape id="Freeform 7045" o:spid="_x0000_s1172" style="position:absolute;left:4031;top:860;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" path="m24,16l32,8r,16c32,29,29,32,24,32l8,32r8,-8l16,40r,16l8,48r16,l40,48r32,l64,56r,-16l64,24r8,8l56,32v-2,,-4,,-5,-2l35,14r5,2l24,16xm40,v3,,5,1,6,3l62,19,56,16r16,c77,16,80,20,80,24r,16l80,56v,5,-3,8,-8,8l40,64r-16,l8,64c4,64,,61,,56l,40,,24c,20,4,16,8,16r16,l16,24,16,8c16,4,20,,24,l40,xe" fillcolor="black" strokeweight=".05pt">
                      <v:path arrowok="t" o:connecttype="custom" o:connectlocs="2,1;3,1;3,2;2,3;1,3;1,2;1,3;1,5;1,4;2,4;3,4;6,4;6,5;6,3;6,2;6,3;5,3;5,3;3,1;3,1;2,1;3,0;4,1;5,1;5,1;6,1;7,2;7,3;7,5;6,5;3,5;2,5;1,5;0,5;0,3;0,2;1,1;2,1;1,2;1,1;2,0;3,0" o:connectangles="0,0,0,0,0,0,0,0,0,0,0,0,0,0,0,0,0,0,0,0,0,0,0,0,0,0,0,0,0,0,0,0,0,0,0,0,0,0,0,0,0,0"/>
                      <o:lock v:ext="edit" verticies="t"/>
                    </v:shape>
                    <v:shape id="Freeform 7046" o:spid="_x0000_s1173" style="position:absolute;left:4047;top:865;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" path="m21,l11,11,,11,,21,,32r11,l21,32r11,l42,32r,-11l42,11,32,,21,xe" fillcolor="black" stroked="f">
                      <v:path arrowok="t" o:connecttype="custom" o:connectlocs="21,0;11,11;0,11;0,21;0,32;11,32;21,32;32,32;42,32;42,21;42,11;32,0;21,0" o:connectangles="0,0,0,0,0,0,0,0,0,0,0,0,0"/>
                    </v:shape>
                    <v:shape id="Freeform 7047" o:spid="_x0000_s1174" style="position:absolute;left:4042;top:860;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" path="m40,16r6,-2l30,30v-1,2,-3,2,-6,2l8,32r8,-8l16,40r,16l8,48r16,l40,48r16,l72,48r-8,8l64,40r,-16l67,30,51,14r5,2l40,16xm56,v3,,5,1,6,3l78,19v2,1,2,3,2,5l80,40r,16c80,61,77,64,72,64r-16,l40,64r-16,l8,64c4,64,,61,,56l,40,,24c,20,4,16,8,16r16,l19,19,35,3c36,1,38,,40,l56,xe" fillcolor="black" strokeweight=".05pt">
                      <v:path arrowok="t" o:connecttype="custom" o:connectlocs="3,1;4,1;3,3;2,3;1,3;1,2;1,3;1,5;1,4;2,4;3,4;5,4;6,4;6,5;6,3;6,2;6,3;5,1;5,1;3,1;5,0;5,1;7,1;7,2;7,3;7,5;6,5;5,5;3,5;2,5;1,5;0,5;0,3;0,2;1,1;2,1;2,1;3,1;3,0;5,0" o:connectangles="0,0,0,0,0,0,0,0,0,0,0,0,0,0,0,0,0,0,0,0,0,0,0,0,0,0,0,0,0,0,0,0,0,0,0,0,0,0,0,0"/>
                      <o:lock v:ext="edit" verticies="t"/>
                    </v:shape>
                    <v:shape id="Freeform 7048" o:spid="_x0000_s1175" style="position:absolute;left:4058;top:865;width:31;height:63;visibility:visible;mso-wrap-style:square;v-text-anchor:top" coordsize="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" path="m31,21r,-10l21,,10,11,,21,,53,10,63r11,l31,63r,-10l31,21xe" fillcolor="black" stroked="f">
                      <v:path arrowok="t" o:connecttype="custom" o:connectlocs="31,21;31,11;21,0;10,11;0,21;0,53;10,63;21,63;31,63;31,53;31,21" o:connectangles="0,0,0,0,0,0,0,0,0,0,0"/>
                    </v:shape>
                    <v:shape id="Freeform 7049" o:spid="_x0000_s1176" style="position:absolute;left:4053;top:860;width:42;height:74;visibility:visible;mso-wrap-style:square;v-text-anchor:top" coordsize="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" path="m48,40r,-16l51,30,35,14r11,l30,30,14,46r2,-6l16,88,14,83,30,99,24,96r16,l56,96r-8,8l48,88r,-48xm64,88r,16c64,109,61,112,56,112r-16,l24,112v-2,,-4,,-5,-2l3,94c1,93,,91,,88l,40c,38,1,36,3,35l19,19,35,3c38,,43,,46,3l62,19v2,1,2,3,2,5l64,40r,48xe" fillcolor="black" strokeweight=".05pt">
                      <v:path arrowok="t" o:connecttype="custom" o:connectlocs="4,3;4,2;4,3;3,1;4,1;3,3;1,4;1,3;1,7;1,7;3,9;2,9;3,9;5,9;4,9;4,7;4,3;5,7;5,9;5,9;3,9;2,9;1,9;1,8;0,7;0,3;1,3;1,2;3,1;4,1;5,2;5,2;5,3;5,7" o:connectangles="0,0,0,0,0,0,0,0,0,0,0,0,0,0,0,0,0,0,0,0,0,0,0,0,0,0,0,0,0,0,0,0,0,0"/>
                      <o:lock v:ext="edit" verticies="t"/>
                    </v:shape>
                    <v:shape id="Freeform 7050" o:spid="_x0000_s1177" style="position:absolute;left:4058;top:897;width:53;height:31;visibility:visible;mso-wrap-style:square;v-text-anchor:top" coordsize="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" path="m21,l10,r,10l,10,10,21r,10l21,31r10,l42,21,53,10r-11,l42,,31,,21,xe" fillcolor="black" stroked="f">
                      <v:path arrowok="t" o:connecttype="custom" o:connectlocs="21,0;10,0;10,10;0,10;10,21;10,31;21,31;31,31;42,21;53,10;42,10;42,0;31,0;21,0" o:connectangles="0,0,0,0,0,0,0,0,0,0,0,0,0,0"/>
                    </v:shape>
                    <v:shape id="Freeform 7051" o:spid="_x0000_s1178" style="position:absolute;left:4053;top:892;width:63;height:42;visibility:visible;mso-wrap-style:square;v-text-anchor:top" coordsize="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" path="m40,16r-16,l32,8r,16c32,29,29,32,24,32l8,32,14,19,30,35v2,1,2,3,2,5l32,56,24,48r16,l56,48r-5,3l67,35,83,19r5,13l72,32v-4,,-8,-3,-8,-8l64,8r8,8l56,16r-16,xm56,l72,v5,,8,4,8,8l80,24,72,16r16,c92,16,95,18,96,21v1,3,,7,-2,9l78,46,62,62v-1,2,-3,2,-6,2l40,64r-16,c20,64,16,61,16,56r,-16l19,46,3,30c1,28,,24,1,21,2,18,5,16,8,16r16,l16,24,16,8c16,4,20,,24,l40,,56,xe" fillcolor="black" strokeweight=".05pt">
                      <v:path arrowok="t" o:connecttype="custom" o:connectlocs="3,1;2,1;3,1;3,2;2,3;1,3;1,1;2,3;3,3;3,5;2,4;3,4;4,4;4,4;5,3;6,1;6,3;5,3;5,2;5,1;5,1;4,1;3,1;4,0;5,0;6,1;6,2;5,1;6,1;7,2;7,3;6,4;5,5;4,5;3,5;2,5;1,5;1,3;1,4;1,3;1,2;1,1;2,1;1,2;1,1;2,0;3,0;4,0" o:connectangles="0,0,0,0,0,0,0,0,0,0,0,0,0,0,0,0,0,0,0,0,0,0,0,0,0,0,0,0,0,0,0,0,0,0,0,0,0,0,0,0,0,0,0,0,0,0,0,0"/>
                      <o:lock v:ext="edit" verticies="t"/>
                    </v:shape>
                    <v:shape id="Freeform 7052" o:spid="_x0000_s1179" style="position:absolute;left:4079;top:897;width:42;height:31;visibility:visible;mso-wrap-style:square;v-text-anchor:top" coordsize="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" path="m10,l,,,10,,21,,31r10,l21,31,42,21r,-11l32,,21,,10,xe" fillcolor="black" stroked="f">
                      <v:path arrowok="t" o:connecttype="custom" o:connectlocs="10,0;0,0;0,10;0,21;0,31;10,31;21,31;42,21;42,10;32,0;21,0;10,0" o:connectangles="0,0,0,0,0,0,0,0,0,0,0,0"/>
                    </v:shape>
                    <v:shape id="Freeform 7053" o:spid="_x0000_s1180" style="position:absolute;left:4074;top:892;width:52;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" path="m24,16l8,16,16,8r,16l16,40r,16l8,48r16,l40,48r-3,1l69,33r-5,7l64,24r3,6l51,14r5,2l40,16r-16,xm40,l56,v3,,5,1,6,3l78,19v2,1,2,3,2,5l80,40v,4,-1,6,-4,8l44,64v-1,,-2,,-4,l24,64,8,64c4,64,,61,,56l,40,,24,,8c,4,4,,8,l24,,40,xe" fillcolor="black" strokeweight=".05pt">
                      <v:path arrowok="t" o:connecttype="custom" o:connectlocs="2,1;1,1;1,1;1,2;1,3;1,5;1,4;2,4;3,4;3,4;5,3;5,3;5,2;5,3;4,1;5,1;3,1;2,1;3,0;5,0;5,1;6,1;6,2;6,3;6,4;3,5;3,5;2,5;1,5;0,5;0,3;0,2;0,1;1,0;2,0;3,0" o:connectangles="0,0,0,0,0,0,0,0,0,0,0,0,0,0,0,0,0,0,0,0,0,0,0,0,0,0,0,0,0,0,0,0,0,0,0,0"/>
                      <o:lock v:ext="edit" verticies="t"/>
                    </v:shape>
                    <v:shape id="Freeform 7054" o:spid="_x0000_s1181" style="position:absolute;left:4089;top:897;width:43;height:31;visibility:visible;mso-wrap-style:square;v-text-anchor:top" coordsize="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" path="m11,r,l,10,,21,11,31r11,l43,21r,-11l32,,22,,11,xe" fillcolor="black" stroked="f">
                      <v:path arrowok="t" o:connecttype="custom" o:connectlocs="11,0;11,0;0,10;0,21;11,31;22,31;43,21;43,10;32,0;22,0;11,0" o:connectangles="0,0,0,0,0,0,0,0,0,0,0"/>
                    </v:shape>
                    <v:shape id="Freeform 7055" o:spid="_x0000_s1182" style="position:absolute;left:4084;top:892;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" path="m24,16r6,-2l14,30r2,-6l16,40,14,35,30,51,24,48r16,l37,49,69,33r-5,7l64,24r3,6l51,14r5,2l40,16r-16,xm40,l56,v3,,5,1,6,3l78,19v2,1,2,3,2,5l80,40v,4,-1,6,-4,8l44,64v-1,,-2,,-4,l24,64v-2,,-4,,-5,-2l3,46c1,45,,43,,40l,24c,22,1,20,3,19l19,3c20,1,22,,24,l40,xe" fillcolor="black" strokeweight=".05pt">
                      <v:path arrowok="t" o:connecttype="custom" o:connectlocs="2,1;3,1;1,3;1,2;1,3;1,3;3,4;2,4;3,4;3,4;6,3;6,3;6,2;6,3;5,1;5,1;3,1;2,1;3,0;5,0;5,1;7,1;7,2;7,3;7,4;4,5;3,5;2,5;2,5;1,4;0,3;0,2;1,1;2,1;2,0;3,0" o:connectangles="0,0,0,0,0,0,0,0,0,0,0,0,0,0,0,0,0,0,0,0,0,0,0,0,0,0,0,0,0,0,0,0,0,0,0,0"/>
                      <o:lock v:ext="edit" verticies="t"/>
                    </v:shape>
                    <v:shape id="Freeform 7056" o:spid="_x0000_s1183" style="position:absolute;left:4100;top:897;width:42;height:31;visibility:visible;mso-wrap-style:square;v-text-anchor:top" coordsize="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" path="m21,l11,,,10,,21,11,31r10,l32,31,42,21r,-11l42,,32,,21,xe" fillcolor="black" stroked="f">
                      <v:path arrowok="t" o:connecttype="custom" o:connectlocs="21,0;11,0;0,10;0,21;11,31;21,31;32,31;42,21;42,10;42,0;32,0;21,0" o:connectangles="0,0,0,0,0,0,0,0,0,0,0,0"/>
                    </v:shape>
                    <v:shape id="Freeform 7057" o:spid="_x0000_s1184" style="position:absolute;left:4095;top:892;width:52;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" path="m40,16r-16,l30,14,14,30r2,-6l16,40,14,35,30,51,24,48r16,l56,48r-5,3l67,35r-3,5l64,24,64,8r8,8l56,16r-16,xm56,l72,v5,,8,4,8,8l80,24r,16c80,43,80,45,78,46l62,62v-1,2,-3,2,-6,2l40,64r-16,c22,64,20,64,19,62l3,46c1,45,,43,,40l,24c,22,1,20,3,19l19,3c20,1,22,,24,l40,,56,xe" fillcolor="black" strokeweight=".05pt">
                      <v:path arrowok="t" o:connecttype="custom" o:connectlocs="3,1;2,1;2,1;1,3;1,2;1,3;1,3;2,4;2,4;3,4;5,4;4,4;5,3;5,3;5,2;5,1;5,1;5,1;3,1;5,0;5,0;6,1;6,2;6,3;6,4;5,5;5,5;3,5;2,5;1,5;1,4;0,3;0,2;1,1;1,1;2,0;3,0;5,0" o:connectangles="0,0,0,0,0,0,0,0,0,0,0,0,0,0,0,0,0,0,0,0,0,0,0,0,0,0,0,0,0,0,0,0,0,0,0,0,0,0"/>
                      <o:lock v:ext="edit" verticies="t"/>
                    </v:shape>
                    <v:shape id="Freeform 7058" o:spid="_x0000_s1185" style="position:absolute;left:4111;top:897;width:31;height:63;visibility:visible;mso-wrap-style:square;v-text-anchor:top" coordsize="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" path="m31,10r,l31,,21,,10,r,10l,10,,42,10,52,21,63,31,52r,-10l31,10xe" fillcolor="black" stroked="f">
                      <v:path arrowok="t" o:connecttype="custom" o:connectlocs="31,10;31,10;31,0;21,0;10,0;10,10;0,10;0,42;10,52;21,63;31,52;31,42;31,10" o:connectangles="0,0,0,0,0,0,0,0,0,0,0,0,0"/>
                    </v:shape>
                    <v:shape id="Freeform 7059" o:spid="_x0000_s1186" style="position:absolute;left:4105;top:892;width:42;height:74;visibility:visible;mso-wrap-style:square;v-text-anchor:top" coordsize="6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" path="m48,24l48,8r8,8l40,16r-16,l32,8r,16c32,29,29,32,24,32l8,32r8,-8l16,72,14,67,30,83,46,99r-11,l51,83r-3,5l48,72r,-48xm64,72r,16c64,91,64,93,62,94l46,110v-3,3,-8,3,-11,l19,94,3,78c1,77,,75,,72l,24c,20,4,16,8,16r16,l16,24,16,8c16,4,20,,24,l40,,56,v5,,8,4,8,8l64,24r,48xe" fillcolor="black" strokeweight=".05pt">
                      <v:path arrowok="t" o:connecttype="custom" o:connectlocs="4,2;4,1;5,1;3,1;2,1;3,1;3,2;2,3;1,3;1,2;1,6;1,5;3,7;4,8;3,8;4,7;4,7;4,6;4,2;5,6;5,7;5,8;4,9;3,9;1,8;1,6;0,6;0,2;1,1;2,1;1,2;1,1;2,0;3,0;5,0;5,1;5,2;5,6" o:connectangles="0,0,0,0,0,0,0,0,0,0,0,0,0,0,0,0,0,0,0,0,0,0,0,0,0,0,0,0,0,0,0,0,0,0,0,0,0,0"/>
                      <o:lock v:ext="edit" verticies="t"/>
                    </v:shape>
                    <v:shape id="Freeform 7060" o:spid="_x0000_s1187" style="position:absolute;left:4111;top:928;width:52;height:32;visibility:visible;mso-wrap-style:square;v-text-anchor:top" coordsize="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" path="m21,l10,,,11,10,21,21,32r10,l52,21r,-10l52,,42,,31,,21,xe" fillcolor="black" stroked="f">
                      <v:path arrowok="t" o:connecttype="custom" o:connectlocs="21,0;10,0;0,11;10,21;21,32;31,32;52,21;52,11;52,0;42,0;31,0;21,0" o:connectangles="0,0,0,0,0,0,0,0,0,0,0,0"/>
                    </v:shape>
                    <v:shape id="Freeform 7061" o:spid="_x0000_s1188" style="position:absolute;left:4105;top:923;width:64;height:42;visibility:visible;mso-wrap-style:square;v-text-anchor:top" coordsize="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" path="m40,16r-16,l30,14,14,30r,-11l30,35,46,51,40,48r16,l53,49,85,33r-5,7l80,24,80,8r8,8l72,16r-16,l40,16xm56,l72,,88,v5,,8,4,8,8l96,24r,16c96,44,95,46,92,48l60,64v-1,,-2,,-4,l40,64v-2,,-4,,-5,-2l19,46,3,30c,27,,22,3,19l19,3c20,1,22,,24,l40,,56,xe" fillcolor="black" strokeweight=".05pt">
                      <v:path arrowok="t" o:connecttype="custom" o:connectlocs="3,1;2,1;3,1;1,3;1,1;3,3;4,4;3,4;5,4;5,4;7,3;7,3;7,2;7,1;7,1;6,1;5,1;3,1;5,0;6,0;7,0;9,1;9,2;9,3;8,4;5,5;5,5;3,5;3,5;2,4;1,3;1,1;2,1;2,0;3,0;5,0" o:connectangles="0,0,0,0,0,0,0,0,0,0,0,0,0,0,0,0,0,0,0,0,0,0,0,0,0,0,0,0,0,0,0,0,0,0,0,0"/>
                      <o:lock v:ext="edit" verticies="t"/>
                    </v:shape>
                    <v:shape id="Freeform 7062" o:spid="_x0000_s1189" style="position:absolute;left:4132;top:928;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" path="m10,l,,,11,,21,10,32r11,l42,21r,-10l42,,31,,21,,10,xe" fillcolor="black" stroked="f">
                      <v:path arrowok="t" o:connecttype="custom" o:connectlocs="10,0;0,0;0,11;0,21;10,32;21,32;42,21;42,11;42,0;31,0;21,0;10,0" o:connectangles="0,0,0,0,0,0,0,0,0,0,0,0"/>
                    </v:shape>
                    <v:shape id="Freeform 7063" o:spid="_x0000_s1190" style="position:absolute;left:4126;top:923;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" path="m24,16l8,16,16,8r,16l16,40,14,35,30,51,24,48r16,l37,49,69,33r-5,7l64,24,64,8r8,8l56,16r-16,l24,16xm40,l56,,72,v5,,8,4,8,8l80,24r,16c80,44,79,46,76,48l44,64v-1,,-2,,-4,l24,64v-2,,-4,,-5,-2l3,46c1,45,,43,,40l,24,,8c,4,4,,8,l24,,40,xe" fillcolor="black" strokeweight=".05pt">
                      <v:path arrowok="t" o:connecttype="custom" o:connectlocs="2,1;1,1;1,1;1,2;1,3;1,3;3,4;2,4;3,4;3,4;6,3;6,3;6,2;6,1;6,1;5,1;3,1;2,1;3,0;5,0;6,0;7,1;7,2;7,3;7,4;4,5;3,5;2,5;2,5;1,4;0,3;0,2;0,1;1,0;2,0;3,0" o:connectangles="0,0,0,0,0,0,0,0,0,0,0,0,0,0,0,0,0,0,0,0,0,0,0,0,0,0,0,0,0,0,0,0,0,0,0,0"/>
                      <o:lock v:ext="edit" verticies="t"/>
                    </v:shape>
                    <v:shape id="Freeform 7064" o:spid="_x0000_s1191" style="position:absolute;left:4142;top:928;width:32;height:53;visibility:visible;mso-wrap-style:square;v-text-anchor:top" coordsize="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" path="m32,11l32,,21,,11,,,,,11,,42,11,53r10,l32,53r,-11l32,11xe" fillcolor="black" stroked="f">
                      <v:path arrowok="t" o:connecttype="custom" o:connectlocs="32,11;32,0;21,0;11,0;0,0;0,11;0,42;11,53;21,53;32,53;32,42;32,11" o:connectangles="0,0,0,0,0,0,0,0,0,0,0,0"/>
                    </v:shape>
                    <v:shape id="Freeform 7065" o:spid="_x0000_s1192" style="position:absolute;left:4137;top:923;width:42;height:63;visibility:visible;mso-wrap-style:square;v-text-anchor:top" coordsize="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" path="m48,24l48,8r8,8l40,16r-16,l8,16,16,8r,16l16,72,14,67,30,83,24,80r16,l56,80r-8,8l48,72r,-48xm64,72r,16c64,93,61,96,56,96r-16,l24,96v-2,,-4,,-5,-2l3,78c1,77,,75,,72l,24,,8c,4,4,,8,l24,,40,,56,v5,,8,4,8,8l64,24r,48xe" fillcolor="black" strokeweight=".05pt">
                      <v:path arrowok="t" o:connecttype="custom" o:connectlocs="4,2;4,1;5,1;3,1;2,1;1,1;1,1;1,2;1,6;1,5;3,7;2,7;3,7;5,7;4,7;4,6;4,2;5,6;5,7;5,8;3,8;2,8;1,8;1,6;0,6;0,2;0,1;1,0;2,0;3,0;5,0;5,1;5,2;5,6" o:connectangles="0,0,0,0,0,0,0,0,0,0,0,0,0,0,0,0,0,0,0,0,0,0,0,0,0,0,0,0,0,0,0,0,0,0"/>
                      <o:lock v:ext="edit" verticies="t"/>
                    </v:shape>
                    <v:shape id="Freeform 7066" o:spid="_x0000_s1193" style="position:absolute;left:4142;top:949;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" path="m11,r,11l,11,,21,,32r11,l21,32r21,l42,21r,-10l21,,11,xe" fillcolor="black" stroked="f">
                      <v:path arrowok="t" o:connecttype="custom" o:connectlocs="11,0;11,11;0,11;0,21;0,32;11,32;21,32;42,32;42,21;42,11;21,0;11,0" o:connectangles="0,0,0,0,0,0,0,0,0,0,0,0"/>
                    </v:shape>
                    <v:shape id="Freeform 7067" o:spid="_x0000_s1194" style="position:absolute;left:4137;top:944;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" path="m24,16l32,8r,16c32,29,29,32,24,32l8,32r8,-8l16,40r,16l8,48r16,l40,48r32,l64,56r,-16l64,24r5,8l37,16r3,l24,16xm40,v2,,3,1,4,1l76,17v3,2,4,4,4,7l80,40r,16c80,61,77,64,72,64r-32,l24,64,8,64c4,64,,61,,56l,40,,24c,20,4,16,8,16r16,l16,24,16,8c16,4,20,,24,l40,xe" fillcolor="black" strokeweight=".05pt">
                      <v:path arrowok="t" o:connecttype="custom" o:connectlocs="2,1;3,1;3,2;2,3;1,3;1,2;1,3;1,5;1,4;2,4;3,4;6,4;6,5;6,3;6,2;6,3;3,1;3,1;2,1;3,0;4,1;7,1;7,2;7,3;7,5;6,5;3,5;2,5;1,5;0,5;0,3;0,2;1,1;2,1;1,2;1,1;2,0;3,0" o:connectangles="0,0,0,0,0,0,0,0,0,0,0,0,0,0,0,0,0,0,0,0,0,0,0,0,0,0,0,0,0,0,0,0,0,0,0,0,0,0"/>
                      <o:lock v:ext="edit" verticies="t"/>
                    </v:shape>
                    <v:shape id="Freeform 7068" o:spid="_x0000_s1195" style="position:absolute;left:4153;top:949;width:31;height:63;visibility:visible;mso-wrap-style:square;v-text-anchor:top" coordsize="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" path="m31,21r,-10l21,,10,11,,11,,21,,53,10,63r11,l31,63r,-10l31,21xe" fillcolor="black" stroked="f">
                      <v:path arrowok="t" o:connecttype="custom" o:connectlocs="31,21;31,11;21,0;10,11;0,11;0,21;0,53;10,63;21,63;31,63;31,53;31,21" o:connectangles="0,0,0,0,0,0,0,0,0,0,0,0"/>
                    </v:shape>
                    <v:shape id="Freeform 7069" o:spid="_x0000_s1196" style="position:absolute;left:4147;top:944;width:43;height:74;visibility:visible;mso-wrap-style:square;v-text-anchor:top" coordsize="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" path="m48,40r,-16l51,30,35,14r11,l30,30v-1,2,-3,2,-6,2l8,32r8,-8l16,40r,48l14,83,30,99,24,96r16,l56,96r-8,8l48,88r,-48xm64,88r,16c64,109,61,112,56,112r-16,l24,112v-2,,-4,,-5,-2l3,94c1,93,,91,,88l,40,,24c,20,4,16,8,16r16,l19,19,35,3c38,,43,,46,3l62,19v2,1,2,3,2,5l64,40r,48xe" fillcolor="black" strokeweight=".05pt">
                      <v:path arrowok="t" o:connecttype="custom" o:connectlocs="5,3;5,2;5,3;3,1;4,1;3,3;2,3;1,3;1,2;1,3;1,7;1,7;3,9;2,9;3,9;5,9;5,9;5,7;5,3;6,7;6,9;5,9;3,9;2,9;2,9;1,8;0,7;0,3;0,2;1,1;2,1;2,2;3,1;4,1;6,2;6,2;6,3;6,7" o:connectangles="0,0,0,0,0,0,0,0,0,0,0,0,0,0,0,0,0,0,0,0,0,0,0,0,0,0,0,0,0,0,0,0,0,0,0,0,0,0"/>
                      <o:lock v:ext="edit" verticies="t"/>
                    </v:shape>
                    <v:shape id="Freeform 7070" o:spid="_x0000_s1197" style="position:absolute;left:4153;top:981;width:73;height:31;visibility:visible;mso-wrap-style:square;v-text-anchor:top" coordsize="7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" path="m21,l10,,,10,,21,,31r10,l21,31r31,l73,31r,-10l73,10,63,,52,,21,xe" fillcolor="black" stroked="f">
                      <v:path arrowok="t" o:connecttype="custom" o:connectlocs="21,0;10,0;0,10;0,21;0,31;10,31;21,31;52,31;73,31;73,21;73,10;63,0;52,0;21,0" o:connectangles="0,0,0,0,0,0,0,0,0,0,0,0,0,0"/>
                    </v:shape>
                    <v:shape id="Freeform 7071" o:spid="_x0000_s1198" style="position:absolute;left:4147;top:976;width:85;height:42;visibility:visible;mso-wrap-style:square;v-text-anchor:top" coordsize="1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" path="m40,16r-16,l30,14,14,30r2,-6l16,40r,16l8,48r16,l40,48r48,l120,48r-8,8l112,40r,-16l115,30,99,14r5,2l88,16r-48,xm88,r16,c107,,109,1,110,3r16,16c128,20,128,22,128,24r,16l128,56v,5,-3,8,-8,8l88,64r-48,l24,64,8,64c4,64,,61,,56l,40,,24c,22,1,20,3,19l19,3c20,1,22,,24,l40,,88,xe" fillcolor="black" strokeweight=".05pt">
                      <v:path arrowok="t" o:connecttype="custom" o:connectlocs="3,1;2,1;3,1;1,3;1,2;1,3;1,5;1,4;2,4;3,4;7,4;10,4;10,5;10,3;10,2;10,3;9,1;9,1;7,1;3,1;7,0;9,0;9,1;11,1;11,2;11,3;11,5;10,5;7,5;3,5;2,5;1,5;0,5;0,3;0,2;1,1;2,1;2,0;3,0;7,0" o:connectangles="0,0,0,0,0,0,0,0,0,0,0,0,0,0,0,0,0,0,0,0,0,0,0,0,0,0,0,0,0,0,0,0,0,0,0,0,0,0,0,0"/>
                      <o:lock v:ext="edit" verticies="t"/>
                    </v:shape>
                    <v:shape id="Freeform 7072" o:spid="_x0000_s1199" style="position:absolute;left:4195;top:981;width:42;height:31;visibility:visible;mso-wrap-style:square;v-text-anchor:top" coordsize="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" path="m21,l10,,,10,,21,,31r10,l21,31r10,l42,31r,-10l42,10,42,,31,,21,xe" fillcolor="black" stroked="f">
                      <v:path arrowok="t" o:connecttype="custom" o:connectlocs="21,0;10,0;0,10;0,21;0,31;10,31;21,31;31,31;42,31;42,21;42,10;42,0;31,0;21,0" o:connectangles="0,0,0,0,0,0,0,0,0,0,0,0,0,0"/>
                    </v:shape>
                    <v:shape id="Freeform 7073" o:spid="_x0000_s1200" style="position:absolute;left:4190;top:976;width:52;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" path="m40,16r-16,l30,14,14,30r2,-6l16,40r,16l8,48r16,l40,48r16,l72,48r-8,8l64,40r,-16l64,8r8,8l56,16r-16,xm56,l72,v5,,8,4,8,8l80,24r,16l80,56v,5,-3,8,-8,8l56,64r-16,l24,64,8,64c4,64,,61,,56l,40,,24c,22,1,20,3,19l19,3c20,1,22,,24,l40,,56,xe" fillcolor="black" strokeweight=".05pt">
                      <v:path arrowok="t" o:connecttype="custom" o:connectlocs="3,1;2,1;2,1;1,3;1,2;1,3;1,5;1,4;2,4;3,4;5,4;5,4;5,5;5,3;5,2;5,1;5,1;5,1;3,1;5,0;5,0;6,1;6,2;6,3;6,5;5,5;5,5;3,5;2,5;1,5;0,5;0,3;0,2;1,1;1,1;2,0;3,0;5,0" o:connectangles="0,0,0,0,0,0,0,0,0,0,0,0,0,0,0,0,0,0,0,0,0,0,0,0,0,0,0,0,0,0,0,0,0,0,0,0,0,0"/>
                      <o:lock v:ext="edit" verticies="t"/>
                    </v:shape>
                    <v:shape id="Freeform 7074" o:spid="_x0000_s1201" style="position:absolute;left:4205;top:981;width:32;height:63;visibility:visible;mso-wrap-style:square;v-text-anchor:top" coordsize="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" path="m32,21r,-11l32,,21,,11,r,10l,21,,52,11,63r10,l32,63r,-11l32,21xe" fillcolor="black" stroked="f">
                      <v:path arrowok="t" o:connecttype="custom" o:connectlocs="32,21;32,10;32,0;21,0;11,0;11,10;0,21;0,52;11,63;21,63;32,63;32,52;32,21" o:connectangles="0,0,0,0,0,0,0,0,0,0,0,0,0"/>
                    </v:shape>
                    <v:shape id="Freeform 7075" o:spid="_x0000_s1202" style="position:absolute;left:4200;top:976;width:42;height:73;visibility:visible;mso-wrap-style:square;v-text-anchor:top" coordsize="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" path="m48,40r,-16l48,8r8,8l40,16r-16,l32,8r,16c32,27,32,29,30,30l14,46r2,-6l16,88,14,83,30,99,24,96r16,l56,96r-8,8l48,88r,-48xm64,88r,16c64,109,61,112,56,112r-16,l24,112v-2,,-4,,-5,-2l3,94c1,93,,91,,88l,40c,38,1,36,3,35l19,19r-3,5l16,8c16,4,20,,24,l40,,56,v5,,8,4,8,8l64,24r,16l64,88xe" fillcolor="black" strokeweight=".05pt">
                      <v:path arrowok="t" o:connecttype="custom" o:connectlocs="4,3;4,2;4,1;5,1;3,1;2,1;3,1;3,2;3,2;1,3;1,3;1,7;1,7;3,8;2,8;3,8;5,8;4,8;4,7;4,3;5,7;5,8;5,8;3,8;2,8;1,8;1,7;0,7;0,3;1,3;1,1;1,2;1,1;2,0;3,0;5,0;5,1;5,2;5,3;5,7" o:connectangles="0,0,0,0,0,0,0,0,0,0,0,0,0,0,0,0,0,0,0,0,0,0,0,0,0,0,0,0,0,0,0,0,0,0,0,0,0,0,0,0"/>
                      <o:lock v:ext="edit" verticies="t"/>
                    </v:shape>
                    <v:shape id="Freeform 7076" o:spid="_x0000_s1203" style="position:absolute;left:4205;top:1012;width:106;height:32;visibility:visible;mso-wrap-style:square;v-text-anchor:top" coordsize="1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" path="m21,l11,r,11l,21r11,l11,32r10,l85,32,106,21r,-10l95,,85,,21,xe" fillcolor="black" stroked="f">
                      <v:path arrowok="t" o:connecttype="custom" o:connectlocs="21,0;11,0;11,11;0,21;11,21;11,32;21,32;85,32;106,21;106,11;95,0;85,0;21,0" o:connectangles="0,0,0,0,0,0,0,0,0,0,0,0,0"/>
                    </v:shape>
                    <v:shape id="Freeform 7077" o:spid="_x0000_s1204" style="position:absolute;left:4200;top:1007;width:116;height:42;visibility:visible;mso-wrap-style:square;v-text-anchor:top" coordsize="17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" path="m40,16r-16,l32,8r,16c32,27,32,29,30,30l14,46,8,32r16,c29,32,32,36,32,40r,16l24,48r16,l136,48r-3,1l165,33r-5,7l160,24r3,6l147,14r5,2l136,16r-96,xm136,r16,c155,,157,1,158,3r16,16c176,20,176,22,176,24r,16c176,44,175,46,172,48l140,64v-1,,-2,,-4,l40,64r-16,c20,64,16,61,16,56r,-16l24,48,8,48c5,48,2,47,1,44,,41,1,37,3,35l19,19r-3,5l16,8c16,4,20,,24,l40,r96,xe" fillcolor="black" strokeweight=".05pt">
                      <v:path arrowok="t" o:connecttype="custom" o:connectlocs="3,1;2,1;3,1;3,2;3,3;1,4;1,3;2,3;3,3;3,5;2,4;3,4;11,4;11,4;13,3;13,3;13,2;13,3;12,1;13,1;11,1;3,1;11,0;13,0;13,1;15,1;15,2;15,3;14,4;11,5;11,5;3,5;2,5;1,5;1,3;2,4;1,4;1,3;1,3;2,1;1,2;1,1;2,0;3,0;11,0" o:connectangles="0,0,0,0,0,0,0,0,0,0,0,0,0,0,0,0,0,0,0,0,0,0,0,0,0,0,0,0,0,0,0,0,0,0,0,0,0,0,0,0,0,0,0,0,0"/>
                      <o:lock v:ext="edit" verticies="t"/>
                    </v:shape>
                    <v:shape id="Freeform 7078" o:spid="_x0000_s1205" style="position:absolute;left:4279;top:1012;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" path="m11,l,,,11,,21,,32r11,l21,32,42,21r,-10l32,,21,,11,xe" fillcolor="black" stroked="f">
                      <v:path arrowok="t" o:connecttype="custom" o:connectlocs="11,0;0,0;0,11;0,21;0,32;11,32;21,32;42,21;42,11;32,0;21,0;11,0" o:connectangles="0,0,0,0,0,0,0,0,0,0,0,0"/>
                    </v:shape>
                    <v:shape id="Freeform 7079" o:spid="_x0000_s1206" style="position:absolute;left:4274;top:1007;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" path="m24,16l8,16,16,8r,16l16,40r,16l8,48r16,l40,48r-3,1l69,33r-5,7l64,24r3,6l51,14r5,2l40,16r-16,xm40,l56,v3,,5,1,6,3l78,19v2,1,2,3,2,5l80,40v,4,-1,6,-4,8l44,64v-1,,-2,,-4,l24,64,8,64c4,64,,61,,56l,40,,24,,8c,4,4,,8,l24,,40,xe" fillcolor="black" strokeweight=".05pt">
                      <v:path arrowok="t" o:connecttype="custom" o:connectlocs="2,1;1,1;1,1;1,2;1,3;1,5;1,4;2,4;3,4;3,4;6,3;6,3;6,2;6,3;5,1;5,1;3,1;2,1;3,0;5,0;5,1;7,1;7,2;7,3;7,4;4,5;3,5;2,5;1,5;0,5;0,3;0,2;0,1;1,0;2,0;3,0" o:connectangles="0,0,0,0,0,0,0,0,0,0,0,0,0,0,0,0,0,0,0,0,0,0,0,0,0,0,0,0,0,0,0,0,0,0,0,0"/>
                      <o:lock v:ext="edit" verticies="t"/>
                    </v:shape>
                    <v:shape id="Freeform 7080" o:spid="_x0000_s1207" style="position:absolute;left:4290;top:1012;width:31;height:64;visibility:visible;mso-wrap-style:square;v-text-anchor:top" coordsize="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" path="m31,21r,-10l21,,10,,,11,,21,,53,10,64r11,l31,53r,-32xe" fillcolor="black" stroked="f">
                      <v:path arrowok="t" o:connecttype="custom" o:connectlocs="31,21;31,11;21,0;10,0;0,11;0,21;0,53;10,64;21,64;31,53;31,21" o:connectangles="0,0,0,0,0,0,0,0,0,0,0"/>
                    </v:shape>
                    <v:shape id="Freeform 7081" o:spid="_x0000_s1208" style="position:absolute;left:4284;top:1007;width:43;height:74;visibility:visible;mso-wrap-style:square;v-text-anchor:top" coordsize="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" path="m48,40r,-16l51,30,35,14r5,2l24,16r6,-2l14,30r2,-6l16,40r,48l14,83,30,99,24,96r16,l35,99,51,83r-3,5l48,40xm64,88v,3,,5,-2,6l46,110v-1,2,-3,2,-6,2l24,112v-2,,-4,,-5,-2l3,94c1,93,,91,,88l,40,,24c,22,1,20,3,19l19,3c20,1,22,,24,l40,v3,,5,1,6,3l62,19v2,1,2,3,2,5l64,40r,48xe" fillcolor="black" strokeweight=".05pt">
                      <v:path arrowok="t" o:connecttype="custom" o:connectlocs="5,3;5,2;5,3;3,1;3,1;2,1;3,1;1,3;1,2;1,3;1,7;1,7;3,9;2,9;3,9;3,9;5,7;5,7;5,3;6,7;6,8;4,9;3,9;2,9;2,9;1,8;0,7;0,3;0,2;1,2;2,1;2,0;3,0;4,1;6,2;6,2;6,3;6,7" o:connectangles="0,0,0,0,0,0,0,0,0,0,0,0,0,0,0,0,0,0,0,0,0,0,0,0,0,0,0,0,0,0,0,0,0,0,0,0,0,0"/>
                      <o:lock v:ext="edit" verticies="t"/>
                    </v:shape>
                    <v:shape id="Freeform 7082" o:spid="_x0000_s1209" style="position:absolute;left:4290;top:1044;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" path="m21,l10,,,11,,21,10,32r11,l31,32,42,21r,-10l42,,31,,21,xe" fillcolor="black" stroked="f">
                      <v:path arrowok="t" o:connecttype="custom" o:connectlocs="21,0;10,0;0,11;0,21;10,32;21,32;31,32;42,21;42,11;42,0;31,0;21,0" o:connectangles="0,0,0,0,0,0,0,0,0,0,0,0"/>
                    </v:shape>
                    <v:shape id="Freeform 7083" o:spid="_x0000_s1210" style="position:absolute;left:4284;top:1039;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" path="m40,16r-16,l30,14,14,30r2,-6l16,40,14,35,30,51,24,48r16,l56,48r-5,3l67,35r-3,5l64,24,64,8r8,8l56,16r-16,xm56,l72,v5,,8,4,8,8l80,24r,16c80,43,80,45,78,46l62,62v-1,2,-3,2,-6,2l40,64r-16,c22,64,20,64,19,62l3,46c1,45,,43,,40l,24c,22,1,20,3,19l19,3c20,1,22,,24,l40,,56,xe" fillcolor="black" strokeweight=".05pt">
                      <v:path arrowok="t" o:connecttype="custom" o:connectlocs="3,1;2,1;3,1;1,3;1,2;1,3;1,3;3,4;2,4;3,4;5,4;5,4;6,3;6,3;6,2;6,1;6,1;5,1;3,1;5,0;6,0;7,1;7,2;7,3;7,4;5,5;5,5;3,5;2,5;2,5;1,4;0,3;0,2;1,1;2,1;2,0;3,0;5,0" o:connectangles="0,0,0,0,0,0,0,0,0,0,0,0,0,0,0,0,0,0,0,0,0,0,0,0,0,0,0,0,0,0,0,0,0,0,0,0,0,0"/>
                      <o:lock v:ext="edit" verticies="t"/>
                    </v:shape>
                    <v:shape id="Freeform 7084" o:spid="_x0000_s1211" style="position:absolute;left:4300;top:1044;width:32;height:63;visibility:visible;mso-wrap-style:square;v-text-anchor:top" coordsize="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" path="m32,21r,-10l32,,21,,11,,,11,,21,,53,11,63r10,l32,63r,-10l32,21xe" fillcolor="black" stroked="f">
                      <v:path arrowok="t" o:connecttype="custom" o:connectlocs="32,21;32,11;32,0;21,0;11,0;0,11;0,21;0,53;11,63;21,63;32,63;32,53;32,21" o:connectangles="0,0,0,0,0,0,0,0,0,0,0,0,0"/>
                    </v:shape>
                    <v:shape id="Freeform 7085" o:spid="_x0000_s1212" style="position:absolute;left:4295;top:1039;width:42;height:73;visibility:visible;mso-wrap-style:square;v-text-anchor:top" coordsize="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" path="m48,40r,-16l48,8r8,8l40,16r-16,l30,14,14,30r2,-6l16,40r,48l14,83,30,99,24,96r16,l56,96r-8,8l48,88r,-48xm64,88r,16c64,109,61,112,56,112r-16,l24,112v-2,,-4,,-5,-2l3,94c1,93,,91,,88l,40,,24c,22,1,20,3,19l19,3c20,1,22,,24,l40,,56,v5,,8,4,8,8l64,24r,16l64,88xe" fillcolor="black" strokeweight=".05pt">
                      <v:path arrowok="t" o:connecttype="custom" o:connectlocs="4,3;4,2;4,1;5,1;3,1;2,1;3,1;1,2;1,2;1,3;1,7;1,7;3,8;2,8;3,8;5,8;4,8;4,7;4,3;5,7;5,8;5,8;3,8;2,8;1,8;1,7;0,7;0,3;0,2;1,1;1,1;2,0;3,0;5,0;5,1;5,2;5,3;5,7" o:connectangles="0,0,0,0,0,0,0,0,0,0,0,0,0,0,0,0,0,0,0,0,0,0,0,0,0,0,0,0,0,0,0,0,0,0,0,0,0,0"/>
                      <o:lock v:ext="edit" verticies="t"/>
                    </v:shape>
                    <v:shape id="Freeform 7086" o:spid="_x0000_s1213" style="position:absolute;left:4300;top:1076;width:116;height:31;visibility:visible;mso-wrap-style:square;v-text-anchor:top" coordsize="1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" path="m21,l11,,,10,,21,11,31r10,l95,31,116,21r,-11l106,,95,,21,xe" fillcolor="black" stroked="f">
                      <v:path arrowok="t" o:connecttype="custom" o:connectlocs="21,0;11,0;0,10;0,21;11,31;21,31;95,31;116,21;116,10;106,0;95,0;21,0" o:connectangles="0,0,0,0,0,0,0,0,0,0,0,0"/>
                    </v:shape>
                    <v:shape id="Freeform 7087" o:spid="_x0000_s1214" style="position:absolute;left:4295;top:1070;width:126;height:42;visibility:visible;mso-wrap-style:square;v-text-anchor:top" coordsize="1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" path="m40,16r-16,l30,14,14,30r2,-6l16,40,14,35,30,51,24,48r16,l152,48r-3,1l181,33r-5,7l176,24r3,6l163,14r5,2l152,16,40,16xm152,r16,c171,,173,1,174,3r16,16c192,20,192,22,192,24r,16c192,44,191,46,188,48l156,64v-1,,-2,,-4,l40,64r-16,c22,64,20,64,19,62l3,46c1,45,,43,,40l,24c,22,1,20,3,19l19,3c20,1,22,,24,l40,,152,xe" fillcolor="black" strokeweight=".05pt">
                      <v:path arrowok="t" o:connecttype="custom" o:connectlocs="3,1;2,1;3,1;1,3;1,2;1,3;1,3;3,4;2,4;3,4;12,4;12,4;14,3;14,3;14,2;14,3;13,1;13,1;12,1;3,1;12,0;13,0;14,1;15,1;15,2;15,3;15,4;12,5;12,5;3,5;2,5;1,5;1,4;0,3;0,2;1,1;1,1;2,0;3,0;12,0" o:connectangles="0,0,0,0,0,0,0,0,0,0,0,0,0,0,0,0,0,0,0,0,0,0,0,0,0,0,0,0,0,0,0,0,0,0,0,0,0,0,0,0"/>
                      <o:lock v:ext="edit" verticies="t"/>
                    </v:shape>
                    <v:shape id="Freeform 7088" o:spid="_x0000_s1215" style="position:absolute;left:4385;top:1076;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" path="m10,r,l,10,,21,10,31r21,l52,21r11,l52,10,52,,31,,10,xe" fillcolor="black" stroked="f">
                      <v:path arrowok="t" o:connecttype="custom" o:connectlocs="10,0;10,0;0,10;0,21;10,31;31,31;52,21;63,21;52,10;52,0;31,0;10,0" o:connectangles="0,0,0,0,0,0,0,0,0,0,0,0"/>
                    </v:shape>
                    <v:shape id="Freeform 7089" o:spid="_x0000_s1216" style="position:absolute;left:4379;top:1070;width:75;height:42;visibility:visible;mso-wrap-style:square;v-text-anchor:top" coordsize="1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" path="m24,16r6,-2l14,30r2,-6l16,40,14,35,30,51,24,48r32,l53,49,85,33v1,,2,-1,3,-1l104,32,99,46,83,30c81,29,80,27,80,24l80,8r8,8l56,16r-32,xm56,l88,v5,,8,4,8,8l96,24,94,19r16,16c112,37,113,41,112,44v-1,3,-4,4,-8,4l88,48r4,l60,64v-1,,-2,,-4,l24,64v-2,,-4,,-5,-2l3,46c1,45,,43,,40l,24c,22,1,20,3,19l19,3c20,1,22,,24,l56,xe" fillcolor="black" strokeweight=".05pt">
                      <v:path arrowok="t" o:connecttype="custom" o:connectlocs="2,1;3,1;1,3;1,2;1,3;1,3;3,4;2,4;5,4;5,4;7,3;7,3;9,3;9,4;7,3;7,2;7,1;7,1;5,1;2,1;5,0;7,0;9,1;9,2;8,1;9,3;10,3;9,4;7,4;8,4;5,5;5,5;2,5;2,5;1,4;0,3;0,2;1,1;2,1;2,0;5,0" o:connectangles="0,0,0,0,0,0,0,0,0,0,0,0,0,0,0,0,0,0,0,0,0,0,0,0,0,0,0,0,0,0,0,0,0,0,0,0,0,0,0,0,0"/>
                      <o:lock v:ext="edit" verticies="t"/>
                    </v:shape>
                    <v:shape id="Freeform 7090" o:spid="_x0000_s1217" style="position:absolute;left:4416;top:1076;width:32;height:63;visibility:visible;mso-wrap-style:square;v-text-anchor:top" coordsize="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" path="m32,21l21,10,21,,11,,,,,10,,21,,51,,63r11,l21,63r,-12l32,51r,-30xe" fillcolor="black" stroked="f">
                      <v:path arrowok="t" o:connecttype="custom" o:connectlocs="32,21;21,10;21,0;11,0;0,0;0,10;0,21;0,51;0,63;11,63;21,63;21,51;32,51;32,21" o:connectangles="0,0,0,0,0,0,0,0,0,0,0,0,0,0"/>
                    </v:shape>
                    <v:shape id="Freeform 7091" o:spid="_x0000_s1218" style="position:absolute;left:4411;top:1070;width:42;height:74;visibility:visible;mso-wrap-style:square;v-text-anchor:top" coordsize="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" path="m48,40r3,5l35,30c33,28,32,26,32,24l32,8r8,8l24,16,8,16,16,8r,16l16,40r,46l16,104,8,96r16,l40,96r-8,8l32,86v,-4,4,-8,8,-8l56,78r-8,8l48,40xm64,86v,5,-3,8,-8,8l40,94r8,-8l48,104v,5,-3,8,-8,8l24,112r-16,c4,112,,109,,104l,86,,40,,24,,8c,4,4,,8,l24,,40,v5,,8,4,8,8l48,24,46,18,62,34v2,1,2,3,2,6l64,86xe" fillcolor="black" strokeweight=".05pt">
                      <v:path arrowok="t" o:connecttype="custom" o:connectlocs="4,3;4,4;3,3;3,2;3,1;3,1;2,1;1,1;1,1;1,2;1,3;1,7;1,9;1,9;2,9;3,9;3,9;3,7;3,7;5,7;4,7;4,3;5,7;5,8;3,8;4,7;4,9;3,9;2,9;1,9;0,9;0,7;0,3;0,2;0,1;1,0;2,0;3,0;4,1;4,2;4,1;5,3;5,3;5,7" o:connectangles="0,0,0,0,0,0,0,0,0,0,0,0,0,0,0,0,0,0,0,0,0,0,0,0,0,0,0,0,0,0,0,0,0,0,0,0,0,0,0,0,0,0,0,0"/>
                      <o:lock v:ext="edit" verticies="t"/>
                    </v:shape>
                    <v:shape id="Freeform 7092" o:spid="_x0000_s1219" style="position:absolute;left:4416;top:1107;width:211;height:32;visibility:visible;mso-wrap-style:square;v-text-anchor:top" coordsize="2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" path="m11,l,,,11r,9l,32r11,l189,32,211,20r,-9l211,,189,,11,xe" fillcolor="black" stroked="f">
                      <v:path arrowok="t" o:connecttype="custom" o:connectlocs="11,0;0,0;0,11;0,20;0,32;11,32;189,32;211,20;211,11;211,0;189,0;11,0" o:connectangles="0,0,0,0,0,0,0,0,0,0,0,0"/>
                    </v:shape>
                    <v:shape id="Freeform 7093" o:spid="_x0000_s1220" style="position:absolute;left:4411;top:1102;width:221;height:42;visibility:visible;mso-wrap-style:square;v-text-anchor:top" coordsize="3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" path="m24,16l8,16,16,8r,16l16,39r,17l8,48r16,l294,48r-4,1l325,32r-5,7l320,24r,-16l328,16r-34,l24,16xm294,r34,c333,,336,4,336,8r,16l336,39v,3,-1,6,-4,7l298,64v-1,,-3,,-4,l24,64,8,64c4,64,,61,,56l,39,,24,,8c,4,4,,8,l24,,294,xe" fillcolor="black" strokeweight=".05pt">
                      <v:path arrowok="t" o:connecttype="custom" o:connectlocs="2,1;1,1;1,1;1,2;1,3;1,5;1,4;2,4;24,4;24,4;26,3;26,3;26,2;26,1;26,1;24,1;2,1;24,0;26,0;27,1;27,2;27,3;27,4;24,5;24,5;2,5;1,5;0,5;0,3;0,2;0,1;1,0;2,0;24,0" o:connectangles="0,0,0,0,0,0,0,0,0,0,0,0,0,0,0,0,0,0,0,0,0,0,0,0,0,0,0,0,0,0,0,0,0,0"/>
                      <o:lock v:ext="edit" verticies="t"/>
                    </v:shape>
                    <v:shape id="Freeform 7094" o:spid="_x0000_s1221" style="position:absolute;left:4595;top:1107;width:485;height:32;visibility:visible;mso-wrap-style:square;v-text-anchor:top" coordsize="4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" path="m23,l11,r,11l,11r11,9l11,32r12,l465,32,475,20r10,-9l475,11,475,,465,,23,xe" fillcolor="black" stroked="f">
                      <v:path arrowok="t" o:connecttype="custom" o:connectlocs="23,0;11,0;11,11;0,11;11,20;11,32;23,32;465,32;475,20;485,11;475,11;475,0;465,0;23,0" o:connectangles="0,0,0,0,0,0,0,0,0,0,0,0,0,0"/>
                    </v:shape>
                    <v:shape id="Freeform 7095" o:spid="_x0000_s1222" style="position:absolute;left:4590;top:1102;width:496;height:42;visibility:visible;mso-wrap-style:square;v-text-anchor:top" coordsize="7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" path="m43,16r-19,l32,8r,16c32,28,29,32,24,32l8,32,14,18,30,33v2,1,2,4,2,6l32,56,24,48r19,l713,48r-6,3l723,33,739,18r5,14l729,32v-5,,-8,-4,-8,-8l721,8r8,8l713,16,43,16xm713,r16,c733,,737,4,737,8r,16l729,16r15,c748,16,751,18,752,21v1,3,,6,-2,8l734,44,719,62v-2,2,-4,2,-6,2l43,64r-19,c20,64,16,61,16,56r,-17l19,45,3,29c1,27,,24,1,21,2,18,5,16,8,16r16,l16,24,16,8c16,4,20,,24,l43,,713,xe" fillcolor="black" strokeweight=".05pt">
                      <v:path arrowok="t" o:connecttype="custom" o:connectlocs="3,1;2,1;3,1;3,2;2,3;1,3;1,1;3,3;3,3;3,5;2,4;3,4;58,4;58,4;59,3;61,1;61,3;59,3;59,2;59,1;59,1;58,1;3,1;58,0;59,0;60,1;60,2;59,1;61,1;62,2;61,2;60,3;59,5;58,5;3,5;2,5;1,5;1,3;2,4;1,2;1,2;1,1;2,1;1,2;1,1;2,0;3,0;58,0" o:connectangles="0,0,0,0,0,0,0,0,0,0,0,0,0,0,0,0,0,0,0,0,0,0,0,0,0,0,0,0,0,0,0,0,0,0,0,0,0,0,0,0,0,0,0,0,0,0,0,0"/>
                      <o:lock v:ext="edit" verticies="t"/>
                    </v:shape>
                    <v:shape id="Freeform 7096" o:spid="_x0000_s1223" style="position:absolute;left:5049;top:1107;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" path="m10,l,,,11r,9l,32r10,l21,32,42,20r,-9l31,,21,,10,xe" fillcolor="black" stroked="f">
                      <v:path arrowok="t" o:connecttype="custom" o:connectlocs="10,0;0,0;0,11;0,20;0,32;10,32;21,32;42,20;42,11;31,0;21,0;10,0" o:connectangles="0,0,0,0,0,0,0,0,0,0,0,0"/>
                    </v:shape>
                    <v:shape id="Freeform 7097" o:spid="_x0000_s1224" style="position:absolute;left:5043;top:1102;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" path="m24,16l8,16,16,8r,16l16,39r,17l8,48r16,l40,48r-3,1l69,32r-5,7l64,24r3,5l51,14r5,2l40,16r-16,xm40,l56,v3,,4,1,6,3l78,18v2,1,2,3,2,6l80,39v,3,-1,5,-4,7l44,63v-1,1,-2,1,-4,1l24,64,8,64c4,64,,61,,56l,39,,24,,8c,4,4,,8,l24,,40,xe" fillcolor="black" strokeweight=".05pt">
                      <v:path arrowok="t" o:connecttype="custom" o:connectlocs="2,1;1,1;1,1;1,2;1,3;1,5;1,4;2,4;3,4;3,4;6,3;6,3;6,2;6,2;5,1;5,1;3,1;2,1;3,0;5,0;5,1;7,1;7,2;7,3;7,4;4,5;3,5;2,5;1,5;0,5;0,3;0,2;0,1;1,0;2,0;3,0" o:connectangles="0,0,0,0,0,0,0,0,0,0,0,0,0,0,0,0,0,0,0,0,0,0,0,0,0,0,0,0,0,0,0,0,0,0,0,0"/>
                      <o:lock v:ext="edit" verticies="t"/>
                    </v:shape>
                    <v:shape id="Freeform 7098" o:spid="_x0000_s1225" style="position:absolute;left:5059;top:1107;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" path="m11,r,l,11r,9l11,32r10,l42,20r,-9l32,,21,,11,xe" fillcolor="black" stroked="f">
                      <v:path arrowok="t" o:connecttype="custom" o:connectlocs="11,0;11,0;0,11;0,20;11,32;21,32;42,20;42,11;32,0;21,0;11,0" o:connectangles="0,0,0,0,0,0,0,0,0,0,0"/>
                    </v:shape>
                    <v:shape id="Freeform 7099" o:spid="_x0000_s1226" style="position:absolute;left:5054;top:1102;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" path="m24,16r6,-2l14,29r2,-5l16,39,14,33,30,51,24,48r16,l37,49,69,32r-5,7l64,24r3,5l51,14r5,2l40,16r-16,xm40,l56,v3,,4,1,6,3l78,18v2,1,2,3,2,6l80,39v,3,-1,5,-4,7l44,63v-1,1,-2,1,-4,1l24,64v-2,,-4,,-5,-2l3,44c1,43,,41,,39l,24c,21,1,19,3,18l19,3c20,1,22,,24,l40,xe" fillcolor="black" strokeweight=".05pt">
                      <v:path arrowok="t" o:connecttype="custom" o:connectlocs="2,1;3,1;1,2;1,2;1,3;1,3;3,4;2,4;3,4;3,4;6,3;6,3;6,2;6,2;5,1;5,1;3,1;2,1;3,0;5,0;5,1;7,1;7,2;7,3;7,4;4,5;3,5;2,5;2,5;1,3;0,3;0,2;1,1;2,1;2,0;3,0" o:connectangles="0,0,0,0,0,0,0,0,0,0,0,0,0,0,0,0,0,0,0,0,0,0,0,0,0,0,0,0,0,0,0,0,0,0,0,0"/>
                      <o:lock v:ext="edit" verticies="t"/>
                    </v:shape>
                    <v:shape id="Freeform 7100" o:spid="_x0000_s1227" style="position:absolute;left:5070;top:1107;width:73;height:32;visibility:visible;mso-wrap-style:square;v-text-anchor:top" coordsize="7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" path="m21,l10,,,11r,9l10,32r11,l52,32,73,20r,-9l63,,52,,21,xe" fillcolor="black" stroked="f">
                      <v:path arrowok="t" o:connecttype="custom" o:connectlocs="21,0;10,0;0,11;0,20;10,32;21,32;52,32;73,20;73,11;63,0;52,0;21,0" o:connectangles="0,0,0,0,0,0,0,0,0,0,0,0"/>
                    </v:shape>
                    <v:shape id="Freeform 7101" o:spid="_x0000_s1228" style="position:absolute;left:5064;top:1102;width:85;height:42;visibility:visible;mso-wrap-style:square;v-text-anchor:top" coordsize="1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" path="m40,16r-16,l30,14,14,29r2,-5l16,39,14,33,30,51,24,48r16,l88,48r-3,1l117,32r-5,7l112,24r3,5l99,14r5,2l88,16r-48,xm88,r16,c107,,108,1,110,3r16,15c128,19,128,21,128,24r,15c128,42,127,44,124,46l92,63v-1,1,-2,1,-4,1l40,64r-16,c22,64,20,64,19,62l3,44c1,43,,41,,39l,24c,21,1,19,3,18l19,3c20,1,22,,24,l40,,88,xe" fillcolor="black" strokeweight=".05pt">
                      <v:path arrowok="t" o:connecttype="custom" o:connectlocs="3,1;2,1;3,1;1,2;1,2;1,3;1,3;3,4;2,4;3,4;7,4;7,4;10,3;10,3;10,2;10,2;9,1;9,1;7,1;3,1;7,0;9,0;9,1;11,1;11,2;11,3;11,4;8,5;7,5;3,5;2,5;2,5;1,3;0,3;0,2;1,1;2,1;2,0;3,0;7,0" o:connectangles="0,0,0,0,0,0,0,0,0,0,0,0,0,0,0,0,0,0,0,0,0,0,0,0,0,0,0,0,0,0,0,0,0,0,0,0,0,0,0,0"/>
                      <o:lock v:ext="edit" verticies="t"/>
                    </v:shape>
                    <v:shape id="Freeform 7102" o:spid="_x0000_s1229" style="position:absolute;left:5112;top:1107;width:31;height:63;visibility:visible;mso-wrap-style:square;v-text-anchor:top" coordsize="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" path="m31,11r,l21,,10,,,11,,53,10,63r11,l31,53r,-42xe" fillcolor="black" stroked="f">
                      <v:path arrowok="t" o:connecttype="custom" o:connectlocs="31,11;31,11;21,0;10,0;0,11;0,53;10,63;21,63;31,53;31,11" o:connectangles="0,0,0,0,0,0,0,0,0,0"/>
                    </v:shape>
                    <v:shape id="Freeform 7103" o:spid="_x0000_s1230" style="position:absolute;left:5107;top:1102;width:42;height:73;visibility:visible;mso-wrap-style:square;v-text-anchor:top" coordsize="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" path="m48,24r3,6l35,14r5,2l24,16r6,-2l14,30r2,-6l16,89,14,83,30,99,24,96r16,l35,99,51,83r-3,6l48,24xm64,89v,2,,4,-2,6l46,110v-1,2,-3,2,-6,2l24,112v-2,,-4,,-5,-2l3,95c1,93,,91,,89l,24c,22,1,20,3,18l19,3c20,1,22,,24,l40,v3,,5,1,6,3l62,18v2,2,2,4,2,6l64,89xe" fillcolor="black" strokeweight=".05pt">
                      <v:path arrowok="t" o:connecttype="custom" o:connectlocs="4,2;4,2;3,1;3,1;2,1;3,1;1,2;1,2;1,7;1,7;3,8;2,8;3,8;3,8;4,7;4,7;4,2;5,7;5,7;4,8;3,8;2,8;1,8;1,7;0,7;0,2;1,1;1,1;2,0;3,0;4,1;5,1;5,2;5,7" o:connectangles="0,0,0,0,0,0,0,0,0,0,0,0,0,0,0,0,0,0,0,0,0,0,0,0,0,0,0,0,0,0,0,0,0,0"/>
                      <o:lock v:ext="edit" verticies="t"/>
                    </v:shape>
                    <v:shape id="Freeform 7104" o:spid="_x0000_s1231" style="position:absolute;left:5112;top:1139;width:42;height:31;visibility:visible;mso-wrap-style:square;v-text-anchor:top" coordsize="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" path="m10,r,l,10,,21,10,31r11,l42,21r,-11l31,,21,,10,xe" fillcolor="black" stroked="f">
                      <v:path arrowok="t" o:connecttype="custom" o:connectlocs="10,0;10,0;0,10;0,21;10,31;21,31;42,21;42,10;31,0;21,0;10,0" o:connectangles="0,0,0,0,0,0,0,0,0,0,0"/>
                    </v:shape>
                    <v:shape id="Freeform 7105" o:spid="_x0000_s1232" style="position:absolute;left:5107;top:1133;width:52;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" path="m24,16r6,-2l14,30r2,-6l16,40,14,35,30,51,24,48r16,l37,49,69,33r-5,7l64,24r3,6l51,14r5,2l40,16r-16,xm40,l56,v3,,5,1,6,3l78,19v2,1,2,3,2,5l80,40v,4,-1,6,-4,8l44,64v-1,,-2,,-4,l24,64v-2,,-4,,-5,-2l3,46c1,45,,43,,40l,24c,22,1,20,3,19l19,3c20,1,22,,24,l40,xe" fillcolor="black" strokeweight=".05pt">
                      <v:path arrowok="t" o:connecttype="custom" o:connectlocs="2,1;2,1;1,3;1,2;1,3;1,3;2,4;2,4;3,4;3,4;5,3;5,3;5,2;5,3;4,1;5,1;3,1;2,1;3,0;5,0;5,1;6,1;6,2;6,3;6,4;3,5;3,5;2,5;1,5;1,4;0,3;0,2;1,1;1,1;2,0;3,0" o:connectangles="0,0,0,0,0,0,0,0,0,0,0,0,0,0,0,0,0,0,0,0,0,0,0,0,0,0,0,0,0,0,0,0,0,0,0,0"/>
                      <o:lock v:ext="edit" verticies="t"/>
                    </v:shape>
                    <v:shape id="Freeform 7106" o:spid="_x0000_s1233" style="position:absolute;left:5122;top:1139;width:43;height:31;visibility:visible;mso-wrap-style:square;v-text-anchor:top" coordsize="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" path="m21,l11,,,10,,21,11,31r10,l32,31,43,21r,-11l43,,32,,21,xe" fillcolor="black" stroked="f">
                      <v:path arrowok="t" o:connecttype="custom" o:connectlocs="21,0;11,0;0,10;0,21;11,31;21,31;32,31;43,21;43,10;43,0;32,0;21,0" o:connectangles="0,0,0,0,0,0,0,0,0,0,0,0"/>
                    </v:shape>
                    <v:shape id="Freeform 7107" o:spid="_x0000_s1234" style="position:absolute;left:5117;top:1133;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" path="m40,16r-16,l30,14,14,30r2,-6l16,40,14,35,30,51,24,48r16,l56,48r-5,3l67,35r-3,5l64,24,64,8r8,8l56,16r-16,xm56,l72,v5,,8,4,8,8l80,24r,16c80,43,80,45,78,46l62,62v-1,2,-3,2,-6,2l40,64r-16,c22,64,20,64,19,62l3,46c1,45,,43,,40l,24c,22,1,20,3,19l19,3c20,1,22,,24,l40,,56,xe" fillcolor="black" strokeweight=".05pt">
                      <v:path arrowok="t" o:connecttype="custom" o:connectlocs="3,1;2,1;3,1;1,3;1,2;1,3;1,3;3,4;2,4;3,4;5,4;5,4;6,3;6,3;6,2;6,1;6,1;5,1;3,1;5,0;6,0;7,1;7,2;7,3;7,4;5,5;5,5;3,5;2,5;2,5;1,4;0,3;0,2;1,1;2,1;2,0;3,0;5,0" o:connectangles="0,0,0,0,0,0,0,0,0,0,0,0,0,0,0,0,0,0,0,0,0,0,0,0,0,0,0,0,0,0,0,0,0,0,0,0,0,0"/>
                      <o:lock v:ext="edit" verticies="t"/>
                    </v:shape>
                    <v:shape id="Freeform 7108" o:spid="_x0000_s1235" style="position:absolute;left:5133;top:1139;width:53;height:31;visibility:visible;mso-wrap-style:square;v-text-anchor:top" coordsize="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" path="m21,l10,r,10l,21r10,l10,31r11,l32,31,53,21r,-11l42,,32,,21,xe" fillcolor="black" stroked="f">
                      <v:path arrowok="t" o:connecttype="custom" o:connectlocs="21,0;10,0;10,10;0,21;10,21;10,31;21,31;32,31;53,21;53,10;42,0;32,0;21,0" o:connectangles="0,0,0,0,0,0,0,0,0,0,0,0,0"/>
                    </v:shape>
                    <v:shape id="Freeform 7109" o:spid="_x0000_s1236" style="position:absolute;left:5128;top:1133;width:63;height:42;visibility:visible;mso-wrap-style:square;v-text-anchor:top" coordsize="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" path="m40,16r-16,l32,8r,16c32,27,32,29,30,30l14,46,8,32r16,c29,32,32,36,32,40r,16l24,48r16,l56,48r-3,1l85,33r-5,7l80,24r3,6l67,14r5,2l56,16r-16,xm56,l72,v3,,5,1,6,3l94,19v2,1,2,3,2,5l96,40v,4,-1,6,-4,8l60,64v-1,,-2,,-4,l40,64r-16,c20,64,16,61,16,56r,-16l24,48,8,48c5,48,2,47,1,44,,41,1,37,3,35l19,19r-3,5l16,8c16,4,20,,24,l40,,56,xe" fillcolor="black" strokeweight=".05pt">
                      <v:path arrowok="t" o:connecttype="custom" o:connectlocs="3,1;2,1;3,1;3,2;3,3;1,4;1,3;2,3;3,3;3,5;2,4;3,4;5,4;5,4;7,3;7,3;7,2;7,3;5,1;6,1;5,1;3,1;5,0;6,0;6,1;8,1;8,2;8,3;7,4;5,5;5,5;3,5;2,5;1,5;1,3;2,4;1,4;1,3;1,3;1,1;1,2;1,1;2,0;3,0;5,0" o:connectangles="0,0,0,0,0,0,0,0,0,0,0,0,0,0,0,0,0,0,0,0,0,0,0,0,0,0,0,0,0,0,0,0,0,0,0,0,0,0,0,0,0,0,0,0,0"/>
                      <o:lock v:ext="edit" verticies="t"/>
                    </v:shape>
                    <v:shape id="Freeform 7110" o:spid="_x0000_s1237" style="position:absolute;left:5154;top:1139;width:32;height:63;visibility:visible;mso-wrap-style:square;v-text-anchor:top" coordsize="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" path="m32,21r,-11l21,,11,,,,,10,,21,,63r11,l21,63r11,l32,21xe" fillcolor="black" stroked="f">
                      <v:path arrowok="t" o:connecttype="custom" o:connectlocs="32,21;32,10;21,0;11,0;0,0;0,10;0,21;0,63;11,63;21,63;32,63;32,21" o:connectangles="0,0,0,0,0,0,0,0,0,0,0,0"/>
                    </v:shape>
                    <v:shape id="Freeform 7111" o:spid="_x0000_s1238" style="position:absolute;left:5149;top:1133;width:42;height:74;visibility:visible;mso-wrap-style:square;v-text-anchor:top" coordsize="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" path="m48,40r,-16l51,30,35,14r5,2l24,16,8,16,16,8r,16l16,40r,64l8,96r16,l40,96r16,l48,104r,-64xm64,104v,5,-3,8,-8,8l40,112r-16,l8,112c4,112,,109,,104l,40,,24,,8c,4,4,,8,l24,,40,v3,,5,1,6,3l62,19v2,1,2,3,2,5l64,40r,64xe" fillcolor="black" strokeweight=".05pt">
                      <v:path arrowok="t" o:connecttype="custom" o:connectlocs="4,3;4,2;4,3;3,1;3,1;2,1;1,1;1,1;1,2;1,3;1,9;1,9;2,9;3,9;5,9;4,9;4,3;5,9;5,9;3,9;2,9;1,9;0,9;0,3;0,2;0,1;1,0;2,0;3,0;4,1;5,2;5,2;5,3;5,9" o:connectangles="0,0,0,0,0,0,0,0,0,0,0,0,0,0,0,0,0,0,0,0,0,0,0,0,0,0,0,0,0,0,0,0,0,0"/>
                      <o:lock v:ext="edit" verticies="t"/>
                    </v:shape>
                    <v:shape id="Freeform 7112" o:spid="_x0000_s1239" style="position:absolute;left:5154;top:1170;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" path="m11,l,11,,21,,32r11,l21,32r21,l42,21r,-10l32,11,21,,11,xe" fillcolor="black" stroked="f">
                      <v:path arrowok="t" o:connecttype="custom" o:connectlocs="11,0;0,11;0,21;0,32;11,32;21,32;42,32;42,21;42,11;32,11;21,0;11,0" o:connectangles="0,0,0,0,0,0,0,0,0,0,0,0"/>
                    </v:shape>
                    <v:shape id="Freeform 7113" o:spid="_x0000_s1240" style="position:absolute;left:5149;top:1165;width:52;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" path="m24,16r6,-2l14,30r2,-6l16,40r,16l8,48r16,l40,48r32,l64,56r,-16l64,24r8,8l56,32v-2,,-4,,-5,-2l35,14r5,2l24,16xm40,v3,,5,1,6,3l62,19,56,16r16,c77,16,80,20,80,24r,16l80,56v,5,-3,8,-8,8l40,64r-16,l8,64c4,64,,61,,56l,40,,24c,22,1,20,3,19l19,3c20,1,22,,24,l40,xe" fillcolor="black" strokeweight=".05pt">
                      <v:path arrowok="t" o:connecttype="custom" o:connectlocs="2,1;2,1;1,3;1,2;1,3;1,5;1,4;2,4;3,4;5,4;5,5;5,3;5,2;5,3;5,3;4,3;3,1;3,1;2,1;3,0;3,1;5,1;5,1;5,1;6,2;6,3;6,5;5,5;3,5;2,5;1,5;0,5;0,3;0,2;1,1;1,1;2,0;3,0" o:connectangles="0,0,0,0,0,0,0,0,0,0,0,0,0,0,0,0,0,0,0,0,0,0,0,0,0,0,0,0,0,0,0,0,0,0,0,0,0,0"/>
                      <o:lock v:ext="edit" verticies="t"/>
                    </v:shape>
                    <v:shape id="Freeform 7114" o:spid="_x0000_s1241" style="position:absolute;left:5165;top:1170;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" path="m10,r,11l,11,,21,,32r10,l21,32r21,l42,21r,-10l21,,10,xe" fillcolor="black" stroked="f">
                      <v:path arrowok="t" o:connecttype="custom" o:connectlocs="10,0;10,11;0,11;0,21;0,32;10,32;21,32;42,32;42,21;42,11;21,0;10,0" o:connectangles="0,0,0,0,0,0,0,0,0,0,0,0"/>
                    </v:shape>
                    <v:shape id="Freeform 7115" o:spid="_x0000_s1242" style="position:absolute;left:5159;top:1165;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" path="m24,16l32,8r,16c32,29,29,32,24,32l8,32r8,-8l16,40r,16l8,48r16,l40,48r32,l64,56r,-16l64,24r5,8l37,16r3,l24,16xm40,v2,,3,1,4,1l76,17v3,2,4,4,4,7l80,40r,16c80,61,77,64,72,64r-32,l24,64,8,64c4,64,,61,,56l,40,,24c,20,4,16,8,16r16,l16,24,16,8c16,4,20,,24,l40,xe" fillcolor="black" strokeweight=".05pt">
                      <v:path arrowok="t" o:connecttype="custom" o:connectlocs="2,1;3,1;3,2;2,3;1,3;1,2;1,3;1,5;1,4;2,4;3,4;6,4;6,5;6,3;6,2;6,3;3,1;3,1;2,1;3,0;4,1;7,1;7,2;7,3;7,5;6,5;3,5;2,5;1,5;0,5;0,3;0,2;1,1;2,1;1,2;1,1;2,0;3,0" o:connectangles="0,0,0,0,0,0,0,0,0,0,0,0,0,0,0,0,0,0,0,0,0,0,0,0,0,0,0,0,0,0,0,0,0,0,0,0,0,0"/>
                      <o:lock v:ext="edit" verticies="t"/>
                    </v:shape>
                    <v:shape id="Freeform 7116" o:spid="_x0000_s1243" style="position:absolute;left:5175;top:1170;width:32;height:74;visibility:visible;mso-wrap-style:square;v-text-anchor:top" coordsize="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" path="m32,21r,-10l21,,11,11,,11,,21,,63,11,74r10,l32,74r,-11l32,21xe" fillcolor="black" stroked="f">
                      <v:path arrowok="t" o:connecttype="custom" o:connectlocs="32,21;32,11;21,0;11,11;0,11;0,21;0,63;11,74;21,74;32,74;32,63;32,21" o:connectangles="0,0,0,0,0,0,0,0,0,0,0,0"/>
                    </v:shape>
                    <v:shape id="Freeform 7117" o:spid="_x0000_s1244" style="position:absolute;left:5170;top:1165;width:42;height:84;visibility:visible;mso-wrap-style:square;v-text-anchor:top" coordsize="6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" path="m48,40r,-16l51,30,35,14r11,l30,30v-1,2,-3,2,-6,2l8,32r8,-8l16,40r,64l14,99r16,16l24,112r16,l56,112r-8,8l48,104r,-64xm64,104r,16c64,125,61,128,56,128r-16,l24,128v-2,,-4,,-5,-2l3,110c1,109,,107,,104l,40,,24c,20,4,16,8,16r16,l19,19,35,3c38,,43,,46,3l62,19v2,1,2,3,2,5l64,40r,64xe" fillcolor="black" strokeweight=".05pt">
                      <v:path arrowok="t" o:connecttype="custom" o:connectlocs="4,3;4,2;4,3;3,1;4,1;3,3;2,3;1,3;1,2;1,3;1,9;1,8;3,9;2,9;3,9;5,9;4,9;4,9;4,3;5,9;5,9;5,11;3,11;2,11;1,10;1,9;0,9;0,3;0,2;1,1;2,1;1,1;3,1;4,1;5,1;5,2;5,3;5,9" o:connectangles="0,0,0,0,0,0,0,0,0,0,0,0,0,0,0,0,0,0,0,0,0,0,0,0,0,0,0,0,0,0,0,0,0,0,0,0,0,0"/>
                      <o:lock v:ext="edit" verticies="t"/>
                    </v:shape>
                    <v:shape id="Freeform 7118" o:spid="_x0000_s1245" style="position:absolute;left:5175;top:1212;width:53;height:32;visibility:visible;mso-wrap-style:square;v-text-anchor:top" coordsize="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" path="m21,l11,,,11,,21,11,32r10,l32,32,42,21,53,11r-11,l42,,32,,21,xe" fillcolor="black" stroked="f">
                      <v:path arrowok="t" o:connecttype="custom" o:connectlocs="21,0;11,0;0,11;0,21;11,32;21,32;32,32;42,21;53,11;42,11;42,0;32,0;21,0" o:connectangles="0,0,0,0,0,0,0,0,0,0,0,0,0"/>
                    </v:shape>
                  </v:group>
                  <v:group id="Group 7119" o:spid="_x0000_s1246" style="position:absolute;left:1839;top:544;width:5765;height:1441" coordorigin="1839,544" coordsize="5765,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">
                    <v:shape id="Freeform 7120" o:spid="_x0000_s1247" style="position:absolute;left:5170;top:1207;width:64;height:42;visibility:visible;mso-wrap-style:square;v-text-anchor:top" coordsize="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" path="m40,16r-16,l30,14,14,30r2,-6l16,40,14,35,30,51,24,48r16,l56,48r-5,3l67,35,83,19r5,13l72,32v-4,,-8,-3,-8,-8l64,8r8,8l56,16r-16,xm56,l72,v5,,8,4,8,8l80,24,72,16r16,c92,16,95,18,96,21v1,3,,7,-2,9l78,46,62,62v-1,2,-3,2,-6,2l40,64r-16,c22,64,20,64,19,62l3,46c1,45,,43,,40l,24c,22,1,20,3,19l19,3c20,1,22,,24,l40,,56,xe" fillcolor="black" strokeweight=".05pt">
                      <v:path arrowok="t" o:connecttype="custom" o:connectlocs="3,1;2,1;3,1;1,3;1,2;1,3;1,3;3,4;2,4;3,4;5,4;5,4;6,3;7,1;7,3;6,3;5,2;5,1;6,1;5,1;3,1;5,0;6,0;7,1;7,2;6,1;7,1;8,2;8,3;7,4;5,5;5,5;3,5;2,5;2,5;1,4;0,3;0,2;1,1;2,1;2,0;3,0;5,0" o:connectangles="0,0,0,0,0,0,0,0,0,0,0,0,0,0,0,0,0,0,0,0,0,0,0,0,0,0,0,0,0,0,0,0,0,0,0,0,0,0,0,0,0,0,0"/>
                      <o:lock v:ext="edit" verticies="t"/>
                    </v:shape>
                    <v:shape id="Freeform 7121" o:spid="_x0000_s1248" style="position:absolute;left:5196;top:1212;width:32;height:74;visibility:visible;mso-wrap-style:square;v-text-anchor:top" coordsize="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" path="m32,11r-11,l21,,11,,,,,11,,53,,74r11,l21,74r,-11l32,53r,-42xe" fillcolor="black" stroked="f">
                      <v:path arrowok="t" o:connecttype="custom" o:connectlocs="32,11;21,11;21,0;11,0;0,0;0,11;0,53;0,74;11,74;21,74;21,63;32,53;32,11" o:connectangles="0,0,0,0,0,0,0,0,0,0,0,0,0"/>
                    </v:shape>
                    <v:shape id="Freeform 7122" o:spid="_x0000_s1249" style="position:absolute;left:5191;top:1207;width:42;height:84;visibility:visible;mso-wrap-style:square;v-text-anchor:top" coordsize="6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" path="m48,24r8,8l40,32v-4,,-8,-3,-8,-8l32,8r8,8l24,16,8,16,16,8r,16l16,88r,32l8,112r16,l40,112r-8,8l32,104v,-2,1,-4,3,-5l51,83r-3,5l48,24xm64,88v,3,,5,-2,6l46,110r2,-6l48,120v,5,-3,8,-8,8l24,128r-16,c4,128,,125,,120l,88,,24,,8c,4,4,,8,l24,,40,v5,,8,4,8,8l48,24,40,16r16,c61,16,64,20,64,24r,64xe" fillcolor="black" strokeweight=".05pt">
                      <v:path arrowok="t" o:connecttype="custom" o:connectlocs="4,2;5,3;3,3;3,2;3,1;3,1;2,1;1,1;1,1;1,2;1,7;1,9;1,9;2,9;3,9;3,9;3,9;3,8;4,7;4,7;4,2;5,7;5,8;4,9;4,9;4,9;3,11;2,11;1,11;0,9;0,7;0,2;0,1;1,0;2,0;3,0;4,1;4,2;3,1;5,1;5,2;5,7" o:connectangles="0,0,0,0,0,0,0,0,0,0,0,0,0,0,0,0,0,0,0,0,0,0,0,0,0,0,0,0,0,0,0,0,0,0,0,0,0,0,0,0,0,0"/>
                      <o:lock v:ext="edit" verticies="t"/>
                    </v:shape>
                    <v:shape id="Freeform 7123" o:spid="_x0000_s1250" style="position:absolute;left:5196;top:1254;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" path="m11,l,,,11,,21,,32r11,l21,32,42,21r,-10l32,,21,,11,xe" fillcolor="black" stroked="f">
                      <v:path arrowok="t" o:connecttype="custom" o:connectlocs="11,0;0,0;0,11;0,21;0,32;11,32;21,32;42,21;42,11;32,0;21,0;11,0" o:connectangles="0,0,0,0,0,0,0,0,0,0,0,0"/>
                    </v:shape>
                    <v:shape id="Freeform 7124" o:spid="_x0000_s1251" style="position:absolute;left:5191;top:1249;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" path="m24,16l8,16,16,8r,16l16,40r,16l8,48r16,l40,48r-3,1l69,33r-5,7l64,24r3,6l51,14r5,2l40,16r-16,xm40,l56,v3,,5,1,6,3l78,19v2,1,2,3,2,5l80,40v,4,-1,6,-4,8l44,64v-1,,-2,,-4,l24,64,8,64c4,64,,61,,56l,40,,24,,8c,4,4,,8,l24,,40,xe" fillcolor="black" strokeweight=".05pt">
                      <v:path arrowok="t" o:connecttype="custom" o:connectlocs="2,1;1,1;1,1;1,2;1,3;1,5;1,4;2,4;3,4;3,4;6,3;6,3;6,2;6,3;5,1;5,1;3,1;2,1;3,0;5,0;5,1;7,1;7,2;7,3;7,4;4,5;3,5;2,5;1,5;0,5;0,3;0,2;0,1;1,0;2,0;3,0" o:connectangles="0,0,0,0,0,0,0,0,0,0,0,0,0,0,0,0,0,0,0,0,0,0,0,0,0,0,0,0,0,0,0,0,0,0,0,0"/>
                      <o:lock v:ext="edit" verticies="t"/>
                    </v:shape>
                    <v:shape id="Freeform 7125" o:spid="_x0000_s1252" style="position:absolute;left:5207;top:1254;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" path="m10,r,l,11,,21,10,32r11,l42,21r,-10l31,,21,,10,xe" fillcolor="black" stroked="f">
                      <v:path arrowok="t" o:connecttype="custom" o:connectlocs="10,0;10,0;0,11;0,21;10,32;21,32;42,21;42,11;31,0;21,0;10,0" o:connectangles="0,0,0,0,0,0,0,0,0,0,0"/>
                    </v:shape>
                    <v:shape id="Freeform 7126" o:spid="_x0000_s1253" style="position:absolute;left:5201;top:1249;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" path="m24,16r6,-2l14,30r2,-6l16,40,14,35,30,51,24,48r16,l37,49,69,33r-5,7l64,24r3,6l51,14r5,2l40,16r-16,xm40,l56,v3,,5,1,6,3l78,19v2,1,2,3,2,5l80,40v,4,-1,6,-4,8l44,64v-1,,-2,,-4,l24,64v-2,,-4,,-5,-2l3,46c1,45,,43,,40l,24c,22,1,20,3,19l19,3c20,1,22,,24,l40,xe" fillcolor="black" strokeweight=".05pt">
                      <v:path arrowok="t" o:connecttype="custom" o:connectlocs="2,1;3,1;1,3;1,2;1,3;1,3;3,4;2,4;3,4;3,4;6,3;6,3;6,2;6,3;5,1;5,1;3,1;2,1;3,0;5,0;5,1;7,1;7,2;7,3;7,4;4,5;3,5;2,5;2,5;1,4;0,3;0,2;1,1;2,1;2,0;3,0" o:connectangles="0,0,0,0,0,0,0,0,0,0,0,0,0,0,0,0,0,0,0,0,0,0,0,0,0,0,0,0,0,0,0,0,0,0,0,0"/>
                      <o:lock v:ext="edit" verticies="t"/>
                    </v:shape>
                    <v:shape id="Freeform 7127" o:spid="_x0000_s1254" style="position:absolute;left:5217;top:1254;width:32;height:74;visibility:visible;mso-wrap-style:square;v-text-anchor:top" coordsize="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" path="m32,11r,l21,,11,,,11,,63,11,74r10,l32,63r,-52xe" fillcolor="black" stroked="f">
                      <v:path arrowok="t" o:connecttype="custom" o:connectlocs="32,11;32,11;21,0;11,0;0,11;0,63;11,74;21,74;32,63;32,11" o:connectangles="0,0,0,0,0,0,0,0,0,0"/>
                    </v:shape>
                    <v:shape id="Freeform 7128" o:spid="_x0000_s1255" style="position:absolute;left:5212;top:1249;width:42;height:84;visibility:visible;mso-wrap-style:square;v-text-anchor:top" coordsize="6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" path="m48,24r3,6l35,14r5,2l24,16r6,-2l14,30r2,-6l16,104,14,99r16,16l24,112r16,l35,115,51,99r-3,5l48,24xm64,104v,3,,5,-2,6l46,126v-1,2,-3,2,-6,2l24,128v-2,,-4,,-5,-2l3,110c1,109,,107,,104l,24c,22,1,20,3,19l19,3c20,1,22,,24,l40,v3,,5,1,6,3l62,19v2,1,2,3,2,5l64,104xe" fillcolor="black" strokeweight=".05pt">
                      <v:path arrowok="t" o:connecttype="custom" o:connectlocs="4,2;4,3;3,1;3,1;2,1;3,1;1,3;1,2;1,9;1,8;3,9;2,9;3,9;3,9;4,8;4,9;4,2;5,9;5,9;4,10;3,11;2,11;1,10;1,9;0,9;0,2;1,1;1,1;2,0;3,0;4,1;5,1;5,2;5,9" o:connectangles="0,0,0,0,0,0,0,0,0,0,0,0,0,0,0,0,0,0,0,0,0,0,0,0,0,0,0,0,0,0,0,0,0,0"/>
                      <o:lock v:ext="edit" verticies="t"/>
                    </v:shape>
                    <v:shape id="Freeform 7129" o:spid="_x0000_s1256" style="position:absolute;left:5217;top:1296;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" path="m21,l11,,,11,,21,11,32r10,l32,32,42,21r,-10l42,,32,,21,xe" fillcolor="black" stroked="f">
                      <v:path arrowok="t" o:connecttype="custom" o:connectlocs="21,0;11,0;0,11;0,21;11,32;21,32;32,32;42,21;42,11;42,0;32,0;21,0" o:connectangles="0,0,0,0,0,0,0,0,0,0,0,0"/>
                    </v:shape>
                    <v:shape id="Freeform 7130" o:spid="_x0000_s1257" style="position:absolute;left:5212;top:1291;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" path="m40,16r-16,l30,14,14,30r2,-6l16,40,14,35,30,51,24,48r16,l56,48r-5,3l67,35r-3,5l64,24,64,8r8,8l56,16r-16,xm56,l72,v5,,8,4,8,8l80,24r,16c80,43,80,45,78,46l62,62v-1,2,-3,2,-6,2l40,64r-16,c22,64,20,64,19,62l3,46c1,45,,43,,40l,24c,22,1,20,3,19l19,3c20,1,22,,24,l40,,56,xe" fillcolor="black" strokeweight=".05pt">
                      <v:path arrowok="t" o:connecttype="custom" o:connectlocs="3,1;2,1;3,1;1,3;1,2;1,3;1,3;3,4;2,4;3,4;5,4;5,4;6,3;6,3;6,2;6,1;6,1;5,1;3,1;5,0;6,0;7,1;7,2;7,3;7,4;5,5;5,5;3,5;2,5;2,5;1,4;0,3;0,2;1,1;2,1;2,0;3,0;5,0" o:connectangles="0,0,0,0,0,0,0,0,0,0,0,0,0,0,0,0,0,0,0,0,0,0,0,0,0,0,0,0,0,0,0,0,0,0,0,0,0,0"/>
                      <o:lock v:ext="edit" verticies="t"/>
                    </v:shape>
                    <v:shape id="Freeform 7131" o:spid="_x0000_s1258" style="position:absolute;left:5228;top:1296;width:31;height:85;visibility:visible;mso-wrap-style:square;v-text-anchor:top" coordsize="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" path="m31,21r,-10l31,,21,,10,r,11l,21,,74,10,85r11,l31,85r,-11l31,21xe" fillcolor="black" stroked="f">
                      <v:path arrowok="t" o:connecttype="custom" o:connectlocs="31,21;31,11;31,0;21,0;10,0;10,11;0,21;0,74;10,85;21,85;31,85;31,74;31,21" o:connectangles="0,0,0,0,0,0,0,0,0,0,0,0,0"/>
                    </v:shape>
                    <v:shape id="Freeform 7132" o:spid="_x0000_s1259" style="position:absolute;left:5222;top:1291;width:43;height:95;visibility:visible;mso-wrap-style:square;v-text-anchor:top" coordsize="6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" path="m48,40r,-16l48,8r8,8l40,16r-16,l32,8r,16c32,27,32,29,30,30l14,46r2,-6l16,120r-2,-5l30,131r-6,-3l40,128r16,l48,136r,-16l48,40xm64,120r,16c64,141,61,144,56,144r-16,l24,144v-2,,-4,,-5,-2l3,126c1,125,,123,,120l,40c,38,1,36,3,35l19,19r-3,5l16,8c16,4,20,,24,l40,,56,v5,,8,4,8,8l64,24r,16l64,120xe" fillcolor="black" strokeweight=".05pt">
                      <v:path arrowok="t" o:connecttype="custom" o:connectlocs="5,3;5,2;5,1;5,1;3,1;2,1;3,1;3,2;3,3;1,4;1,3;1,10;1,10;3,11;2,11;3,11;5,11;5,11;5,10;5,3;6,10;6,11;5,12;3,12;2,12;2,12;1,11;0,10;0,3;1,3;2,2;1,2;1,1;2,0;3,0;5,0;6,1;6,2;6,3;6,10" o:connectangles="0,0,0,0,0,0,0,0,0,0,0,0,0,0,0,0,0,0,0,0,0,0,0,0,0,0,0,0,0,0,0,0,0,0,0,0,0,0,0,0"/>
                      <o:lock v:ext="edit" verticies="t"/>
                    </v:shape>
                    <v:shape id="Freeform 7133" o:spid="_x0000_s1260" style="position:absolute;left:5228;top:1349;width:52;height:32;visibility:visible;mso-wrap-style:square;v-text-anchor:top" coordsize="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" path="m21,l10,r,11l,11,10,21r,11l21,32r10,l42,21,52,11r-10,l42,,31,,21,xe" fillcolor="black" stroked="f">
                      <v:path arrowok="t" o:connecttype="custom" o:connectlocs="21,0;10,0;10,11;0,11;10,21;10,32;21,32;31,32;42,21;52,11;42,11;42,0;31,0;21,0" o:connectangles="0,0,0,0,0,0,0,0,0,0,0,0,0,0"/>
                    </v:shape>
                    <v:shape id="Freeform 7134" o:spid="_x0000_s1261" style="position:absolute;left:5222;top:1344;width:64;height:42;visibility:visible;mso-wrap-style:square;v-text-anchor:top" coordsize="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" path="m40,16r-16,l32,8r,16c32,29,29,32,24,32l8,32,14,19,30,35v2,1,2,3,2,5l32,56,24,48r16,l56,48r-5,3l67,35,83,19r5,13l72,32v-4,,-8,-3,-8,-8l64,8r8,8l56,16r-16,xm56,l72,v5,,8,4,8,8l80,24,72,16r16,c92,16,95,18,96,21v1,3,,7,-2,9l78,46,62,62v-1,2,-3,2,-6,2l40,64r-16,c20,64,16,61,16,56r,-16l19,46,3,30c1,28,,24,1,21,2,18,5,16,8,16r16,l16,24,16,8c16,4,20,,24,l40,,56,xe" fillcolor="black" strokeweight=".05pt">
                      <v:path arrowok="t" o:connecttype="custom" o:connectlocs="3,1;2,1;3,1;3,2;2,3;1,3;1,1;3,3;3,3;3,5;2,4;3,4;5,4;5,4;6,3;7,1;7,3;6,3;5,2;5,1;6,1;5,1;3,1;5,0;6,0;7,1;7,2;6,1;7,1;8,2;8,3;7,4;5,5;5,5;3,5;2,5;1,5;1,3;2,4;1,3;1,2;1,1;2,1;1,2;1,1;2,0;3,0;5,0" o:connectangles="0,0,0,0,0,0,0,0,0,0,0,0,0,0,0,0,0,0,0,0,0,0,0,0,0,0,0,0,0,0,0,0,0,0,0,0,0,0,0,0,0,0,0,0,0,0,0,0"/>
                      <o:lock v:ext="edit" verticies="t"/>
                    </v:shape>
                    <v:shape id="Freeform 7135" o:spid="_x0000_s1262" style="position:absolute;left:5249;top:1349;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" path="m10,l,,,11,,21,,32r10,l21,32,42,21r,-10l31,,21,,10,xe" fillcolor="black" stroked="f">
                      <v:path arrowok="t" o:connecttype="custom" o:connectlocs="10,0;0,0;0,11;0,21;0,32;10,32;21,32;42,21;42,11;31,0;21,0;10,0" o:connectangles="0,0,0,0,0,0,0,0,0,0,0,0"/>
                    </v:shape>
                    <v:shape id="Freeform 7136" o:spid="_x0000_s1263" style="position:absolute;left:5244;top:1344;width:52;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" path="m24,16l8,16,16,8r,16l16,40r,16l8,48r16,l40,48r-3,1l69,33r-5,7l64,24r3,6l51,14r5,2l40,16r-16,xm40,l56,v3,,5,1,6,3l78,19v2,1,2,3,2,5l80,40v,4,-1,6,-4,8l44,64v-1,,-2,,-4,l24,64,8,64c4,64,,61,,56l,40,,24,,8c,4,4,,8,l24,,40,xe" fillcolor="black" strokeweight=".05pt">
                      <v:path arrowok="t" o:connecttype="custom" o:connectlocs="2,1;1,1;1,1;1,2;1,3;1,5;1,4;2,4;3,4;3,4;5,3;5,3;5,2;5,3;4,1;5,1;3,1;2,1;3,0;5,0;5,1;6,1;6,2;6,3;6,4;3,5;3,5;2,5;1,5;0,5;0,3;0,2;0,1;1,0;2,0;3,0" o:connectangles="0,0,0,0,0,0,0,0,0,0,0,0,0,0,0,0,0,0,0,0,0,0,0,0,0,0,0,0,0,0,0,0,0,0,0,0"/>
                      <o:lock v:ext="edit" verticies="t"/>
                    </v:shape>
                    <v:shape id="Freeform 7137" o:spid="_x0000_s1264" style="position:absolute;left:5259;top:1349;width:43;height:32;visibility:visible;mso-wrap-style:square;v-text-anchor:top" coordsize="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" path="m11,r,l,11,,21,11,32r10,l43,21r,-10l32,,21,,11,xe" fillcolor="black" stroked="f">
                      <v:path arrowok="t" o:connecttype="custom" o:connectlocs="11,0;11,0;0,11;0,21;11,32;21,32;43,21;43,11;32,0;21,0;11,0" o:connectangles="0,0,0,0,0,0,0,0,0,0,0"/>
                    </v:shape>
                    <v:shape id="Freeform 7138" o:spid="_x0000_s1265" style="position:absolute;left:5254;top:1344;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" path="m24,16r6,-2l14,30r2,-6l16,40,14,35,30,51,24,48r16,l37,49,69,33r-5,7l64,24r3,6l51,14r5,2l40,16r-16,xm40,l56,v3,,5,1,6,3l78,19v2,1,2,3,2,5l80,40v,4,-1,6,-4,8l44,64v-1,,-2,,-4,l24,64v-2,,-4,,-5,-2l3,46c1,45,,43,,40l,24c,22,1,20,3,19l19,3c20,1,22,,24,l40,xe" fillcolor="black" strokeweight=".05pt">
                      <v:path arrowok="t" o:connecttype="custom" o:connectlocs="2,1;3,1;1,3;1,2;1,3;1,3;3,4;2,4;3,4;3,4;6,3;6,3;6,2;6,3;5,1;5,1;3,1;2,1;3,0;5,0;5,1;7,1;7,2;7,3;7,4;4,5;3,5;2,5;2,5;1,4;0,3;0,2;1,1;2,1;2,0;3,0" o:connectangles="0,0,0,0,0,0,0,0,0,0,0,0,0,0,0,0,0,0,0,0,0,0,0,0,0,0,0,0,0,0,0,0,0,0,0,0"/>
                      <o:lock v:ext="edit" verticies="t"/>
                    </v:shape>
                    <v:shape id="Freeform 7139" o:spid="_x0000_s1266" style="position:absolute;left:5270;top:1349;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" path="m21,l10,,,11,,21,10,32r11,l32,32,42,21r,-10l42,,32,,21,xe" fillcolor="black" stroked="f">
                      <v:path arrowok="t" o:connecttype="custom" o:connectlocs="21,0;10,0;0,11;0,21;10,32;21,32;32,32;42,21;42,11;42,0;32,0;21,0" o:connectangles="0,0,0,0,0,0,0,0,0,0,0,0"/>
                    </v:shape>
                    <v:shape id="Freeform 7140" o:spid="_x0000_s1267" style="position:absolute;left:5265;top:1344;width:52;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" path="m40,16r-16,l30,14,14,30r2,-6l16,40,14,35,30,51,24,48r16,l56,48r-5,3l67,35r-3,5l64,24,64,8r8,8l56,16r-16,xm56,l72,v5,,8,4,8,8l80,24r,16c80,43,80,45,78,46l62,62v-1,2,-3,2,-6,2l40,64r-16,c22,64,20,64,19,62l3,46c1,45,,43,,40l,24c,22,1,20,3,19l19,3c20,1,22,,24,l40,,56,xe" fillcolor="black" strokeweight=".05pt">
                      <v:path arrowok="t" o:connecttype="custom" o:connectlocs="3,1;2,1;2,1;1,3;1,2;1,3;1,3;2,4;2,4;3,4;5,4;4,4;5,3;5,3;5,2;5,1;5,1;5,1;3,1;5,0;5,0;6,1;6,2;6,3;6,4;5,5;5,5;3,5;2,5;1,5;1,4;0,3;0,2;1,1;1,1;2,0;3,0;5,0" o:connectangles="0,0,0,0,0,0,0,0,0,0,0,0,0,0,0,0,0,0,0,0,0,0,0,0,0,0,0,0,0,0,0,0,0,0,0,0,0,0"/>
                      <o:lock v:ext="edit" verticies="t"/>
                    </v:shape>
                    <v:shape id="Freeform 7141" o:spid="_x0000_s1268" style="position:absolute;left:5280;top:1349;width:53;height:32;visibility:visible;mso-wrap-style:square;v-text-anchor:top" coordsize="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" path="m22,l11,r,11l,11,11,21r,11l22,32r10,l53,21r,-10l43,,32,,22,xe" fillcolor="black" stroked="f">
                      <v:path arrowok="t" o:connecttype="custom" o:connectlocs="22,0;11,0;11,11;0,11;11,21;11,32;22,32;32,32;53,21;53,11;43,0;32,0;22,0" o:connectangles="0,0,0,0,0,0,0,0,0,0,0,0,0"/>
                    </v:shape>
                    <v:shape id="Freeform 7142" o:spid="_x0000_s1269" style="position:absolute;left:5275;top:1344;width:63;height:42;visibility:visible;mso-wrap-style:square;v-text-anchor:top" coordsize="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" path="m40,16r-16,l32,8r,16c32,29,29,32,24,32l8,32,14,19,30,35v2,1,2,3,2,5l32,56,24,48r16,l56,48r-3,1l85,33r-5,7l80,24r3,6l67,14r5,2l56,16r-16,xm56,l72,v3,,5,1,6,3l94,19v2,1,2,3,2,5l96,40v,4,-1,6,-4,8l60,64v-1,,-2,,-4,l40,64r-16,c20,64,16,61,16,56r,-16l19,46,3,30c1,28,,24,1,21,2,18,5,16,8,16r16,l16,24,16,8c16,4,20,,24,l40,,56,xe" fillcolor="black" strokeweight=".05pt">
                      <v:path arrowok="t" o:connecttype="custom" o:connectlocs="3,1;2,1;3,1;3,2;2,3;1,3;1,1;3,3;3,3;3,5;2,4;3,4;5,4;5,4;7,3;7,3;7,2;7,3;5,1;6,1;5,1;3,1;5,0;6,0;6,1;8,1;8,2;8,3;7,4;5,5;5,5;3,5;2,5;1,5;1,3;1,4;1,3;1,2;1,1;2,1;1,2;1,1;2,0;3,0;5,0" o:connectangles="0,0,0,0,0,0,0,0,0,0,0,0,0,0,0,0,0,0,0,0,0,0,0,0,0,0,0,0,0,0,0,0,0,0,0,0,0,0,0,0,0,0,0,0,0"/>
                      <o:lock v:ext="edit" verticies="t"/>
                    </v:shape>
                    <v:shape id="Freeform 7143" o:spid="_x0000_s1270" style="position:absolute;left:5302;top:1349;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" path="m10,r,l,11,,21,10,32r11,l42,21r,-10l31,,21,,10,xe" fillcolor="black" stroked="f">
                      <v:path arrowok="t" o:connecttype="custom" o:connectlocs="10,0;10,0;0,11;0,21;10,32;21,32;42,21;42,11;31,0;21,0;10,0" o:connectangles="0,0,0,0,0,0,0,0,0,0,0"/>
                    </v:shape>
                    <v:shape id="Freeform 7144" o:spid="_x0000_s1271" style="position:absolute;left:5296;top:1344;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" path="m24,16r6,-2l14,30r2,-6l16,40,14,35,30,51,24,48r16,l37,49,69,33r-5,7l64,24r3,6l51,14r5,2l40,16r-16,xm40,l56,v3,,5,1,6,3l78,19v2,1,2,3,2,5l80,40v,4,-1,6,-4,8l44,64v-1,,-2,,-4,l24,64v-2,,-4,,-5,-2l3,46c1,45,,43,,40l,24c,22,1,20,3,19l19,3c20,1,22,,24,l40,xe" fillcolor="black" strokeweight=".05pt">
                      <v:path arrowok="t" o:connecttype="custom" o:connectlocs="2,1;3,1;1,3;1,2;1,3;1,3;3,4;2,4;3,4;3,4;6,3;6,3;6,2;6,3;5,1;5,1;3,1;2,1;3,0;5,0;5,1;7,1;7,2;7,3;7,4;4,5;3,5;2,5;2,5;1,4;0,3;0,2;1,1;2,1;2,0;3,0" o:connectangles="0,0,0,0,0,0,0,0,0,0,0,0,0,0,0,0,0,0,0,0,0,0,0,0,0,0,0,0,0,0,0,0,0,0,0,0"/>
                      <o:lock v:ext="edit" verticies="t"/>
                    </v:shape>
                    <v:shape id="Freeform 7145" o:spid="_x0000_s1272" style="position:absolute;left:5312;top:1349;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" path="m21,l11,,,11,,21,11,32r10,l32,32,42,21r,-10l42,,32,,21,xe" fillcolor="black" stroked="f">
                      <v:path arrowok="t" o:connecttype="custom" o:connectlocs="21,0;11,0;0,11;0,21;11,32;21,32;32,32;42,21;42,11;42,0;32,0;21,0" o:connectangles="0,0,0,0,0,0,0,0,0,0,0,0"/>
                    </v:shape>
                    <v:shape id="Freeform 7146" o:spid="_x0000_s1273" style="position:absolute;left:5307;top:1344;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" path="m40,16r-16,l30,14,14,30r2,-6l16,40,14,35,30,51,24,48r16,l56,48r-5,3l67,35r-3,5l64,24,64,8r8,8l56,16r-16,xm56,l72,v5,,8,4,8,8l80,24r,16c80,43,80,45,78,46l62,62v-1,2,-3,2,-6,2l40,64r-16,c22,64,20,64,19,62l3,46c1,45,,43,,40l,24c,22,1,20,3,19l19,3c20,1,22,,24,l40,,56,xe" fillcolor="black" strokeweight=".05pt">
                      <v:path arrowok="t" o:connecttype="custom" o:connectlocs="3,1;2,1;3,1;1,3;1,2;1,3;1,3;3,4;2,4;3,4;5,4;5,4;6,3;6,3;6,2;6,1;6,1;5,1;3,1;5,0;6,0;7,1;7,2;7,3;7,4;5,5;5,5;3,5;2,5;2,5;1,4;0,3;0,2;1,1;2,1;2,0;3,0;5,0" o:connectangles="0,0,0,0,0,0,0,0,0,0,0,0,0,0,0,0,0,0,0,0,0,0,0,0,0,0,0,0,0,0,0,0,0,0,0,0,0,0"/>
                      <o:lock v:ext="edit" verticies="t"/>
                    </v:shape>
                    <v:shape id="Freeform 7147" o:spid="_x0000_s1274" style="position:absolute;left:5323;top:1349;width:52;height:32;visibility:visible;mso-wrap-style:square;v-text-anchor:top" coordsize="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" path="m21,l10,r,11l,11,10,21r,11l21,32r10,l42,21,52,11r-10,l42,,31,,21,xe" fillcolor="black" stroked="f">
                      <v:path arrowok="t" o:connecttype="custom" o:connectlocs="21,0;10,0;10,11;0,11;10,21;10,32;21,32;31,32;42,21;52,11;42,11;42,0;31,0;21,0" o:connectangles="0,0,0,0,0,0,0,0,0,0,0,0,0,0"/>
                    </v:shape>
                    <v:shape id="Freeform 7148" o:spid="_x0000_s1275" style="position:absolute;left:5317;top:1344;width:64;height:42;visibility:visible;mso-wrap-style:square;v-text-anchor:top" coordsize="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" path="m40,16r-16,l32,8r,16c32,29,29,32,24,32l8,32,14,19,30,35v2,1,2,3,2,5l32,56,24,48r16,l56,48r-5,3l67,35,83,19r5,13l72,32v-4,,-8,-3,-8,-8l64,8r8,8l56,16r-16,xm56,l72,v5,,8,4,8,8l80,24,72,16r16,c92,16,95,18,96,21v1,3,,7,-2,9l78,46,62,62v-1,2,-3,2,-6,2l40,64r-16,c20,64,16,61,16,56r,-16l19,46,3,30c1,28,,24,1,21,2,18,5,16,8,16r16,l16,24,16,8c16,4,20,,24,l40,,56,xe" fillcolor="black" strokeweight=".05pt">
                      <v:path arrowok="t" o:connecttype="custom" o:connectlocs="3,1;2,1;3,1;3,2;2,3;1,3;1,1;3,3;3,3;3,5;2,4;3,4;5,4;5,4;6,3;7,1;7,3;6,3;5,2;5,1;6,1;5,1;3,1;5,0;6,0;7,1;7,2;6,1;7,1;8,2;8,3;7,4;5,5;5,5;3,5;2,5;1,5;1,3;2,4;1,3;1,2;1,1;2,1;1,2;1,1;2,0;3,0;5,0" o:connectangles="0,0,0,0,0,0,0,0,0,0,0,0,0,0,0,0,0,0,0,0,0,0,0,0,0,0,0,0,0,0,0,0,0,0,0,0,0,0,0,0,0,0,0,0,0,0,0,0"/>
                      <o:lock v:ext="edit" verticies="t"/>
                    </v:shape>
                    <v:shape id="Freeform 7149" o:spid="_x0000_s1276" style="position:absolute;left:5344;top:1349;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" path="m10,l,,,11,,21,,32r10,l21,32,42,21r,-10l31,,21,,10,xe" fillcolor="black" stroked="f">
                      <v:path arrowok="t" o:connecttype="custom" o:connectlocs="10,0;0,0;0,11;0,21;0,32;10,32;21,32;42,21;42,11;31,0;21,0;10,0" o:connectangles="0,0,0,0,0,0,0,0,0,0,0,0"/>
                    </v:shape>
                    <v:shape id="Freeform 7150" o:spid="_x0000_s1277" style="position:absolute;left:5338;top:1344;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" path="m24,16l8,16,16,8r,16l16,40r,16l8,48r16,l40,48r-3,1l69,33r-5,7l64,24r3,6l51,14r5,2l40,16r-16,xm40,l56,v3,,5,1,6,3l78,19v2,1,2,3,2,5l80,40v,4,-1,6,-4,8l44,64v-1,,-2,,-4,l24,64,8,64c4,64,,61,,56l,40,,24,,8c,4,4,,8,l24,,40,xe" fillcolor="black" strokeweight=".05pt">
                      <v:path arrowok="t" o:connecttype="custom" o:connectlocs="2,1;1,1;1,1;1,2;1,3;1,5;1,4;2,4;3,4;3,4;6,3;6,3;6,2;6,3;5,1;5,1;3,1;2,1;3,0;5,0;5,1;7,1;7,2;7,3;7,4;4,5;3,5;2,5;1,5;0,5;0,3;0,2;0,1;1,0;2,0;3,0" o:connectangles="0,0,0,0,0,0,0,0,0,0,0,0,0,0,0,0,0,0,0,0,0,0,0,0,0,0,0,0,0,0,0,0,0,0,0,0"/>
                      <o:lock v:ext="edit" verticies="t"/>
                    </v:shape>
                    <v:shape id="Freeform 7151" o:spid="_x0000_s1278" style="position:absolute;left:5354;top:1349;width:85;height:32;visibility:visible;mso-wrap-style:square;v-text-anchor:top" coordsize="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" path="m11,r,l,11,,21,11,32r52,l85,21r,-10l74,,63,,11,xe" fillcolor="black" stroked="f">
                      <v:path arrowok="t" o:connecttype="custom" o:connectlocs="11,0;11,0;0,11;0,21;11,32;63,32;85,21;85,11;74,0;63,0;11,0" o:connectangles="0,0,0,0,0,0,0,0,0,0,0"/>
                    </v:shape>
                    <v:shape id="Freeform 7152" o:spid="_x0000_s1279" style="position:absolute;left:5349;top:1344;width:95;height:42;visibility:visible;mso-wrap-style:square;v-text-anchor:top" coordsize="1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" path="m24,16r6,-2l14,30r2,-6l16,40,14,35,30,51,24,48r80,l101,49,133,33r-5,7l128,24r3,6l115,14r5,2l104,16r-80,xm104,r16,c123,,125,1,126,3r16,16c144,20,144,22,144,24r,16c144,44,143,46,140,48l108,64v-1,,-2,,-4,l24,64v-2,,-4,,-5,-2l3,46c1,45,,43,,40l,24c,22,1,20,3,19l19,3c20,1,22,,24,r80,xe" fillcolor="black" strokeweight=".05pt">
                      <v:path arrowok="t" o:connecttype="custom" o:connectlocs="2,1;3,1;1,3;1,2;1,3;1,3;3,4;2,4;9,4;9,4;11,3;11,3;11,2;11,3;10,1;10,1;9,1;2,1;9,0;10,0;11,1;12,1;12,2;12,3;11,4;9,5;9,5;2,5;2,5;1,4;0,3;0,2;1,1;2,1;2,0;9,0" o:connectangles="0,0,0,0,0,0,0,0,0,0,0,0,0,0,0,0,0,0,0,0,0,0,0,0,0,0,0,0,0,0,0,0,0,0,0,0"/>
                      <o:lock v:ext="edit" verticies="t"/>
                    </v:shape>
                    <v:shape id="Freeform 7153" o:spid="_x0000_s1280" style="position:absolute;left:5407;top:1349;width:32;height:116;visibility:visible;mso-wrap-style:square;v-text-anchor:top" coordsize="3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" path="m32,11r,l21,,10,,,11,,95r10,10l10,116,21,105r11,l32,95r,-84xe" fillcolor="black" stroked="f">
                      <v:path arrowok="t" o:connecttype="custom" o:connectlocs="32,11;32,11;21,0;10,0;0,11;0,95;10,105;10,116;21,105;32,105;32,95;32,11" o:connectangles="0,0,0,0,0,0,0,0,0,0,0,0"/>
                    </v:shape>
                    <v:shape id="Freeform 7154" o:spid="_x0000_s1281" style="position:absolute;left:5402;top:1344;width:42;height:127;visibility:visible;mso-wrap-style:square;v-text-anchor:top" coordsize="6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" path="m48,24r3,6l35,14r5,2l24,16r6,-2l14,30r2,-6l16,152r-2,-5l30,163v2,1,2,3,2,5l32,184,19,179,35,163v1,-2,3,-3,5,-3l56,160r-8,8l48,152,48,24xm64,152r,16c64,173,61,176,56,176r-16,l46,174,30,190v-2,2,-6,3,-9,2c18,191,16,188,16,184r,-16l19,174,3,158c1,157,,155,,152l,24c,22,1,20,3,19l19,3c20,1,22,,24,l40,v3,,5,1,6,3l62,19v2,1,2,3,2,5l64,152xe" fillcolor="black" strokeweight=".05pt">
                      <v:path arrowok="t" o:connecttype="custom" o:connectlocs="4,2;4,3;3,1;3,1;2,1;3,1;1,3;1,2;1,12;1,12;3,13;3,14;3,15;1,14;3,13;3,13;5,13;4,14;4,12;4,2;5,12;5,14;5,14;3,14;4,14;3,16;2,16;1,15;1,14;1,14;1,13;0,12;0,2;1,2;1,1;2,0;3,0;4,1;5,2;5,2;5,12" o:connectangles="0,0,0,0,0,0,0,0,0,0,0,0,0,0,0,0,0,0,0,0,0,0,0,0,0,0,0,0,0,0,0,0,0,0,0,0,0,0,0,0,0"/>
                      <o:lock v:ext="edit" verticies="t"/>
                    </v:shape>
                    <v:shape id="Freeform 7155" o:spid="_x0000_s1282" style="position:absolute;left:5407;top:1433;width:116;height:32;visibility:visible;mso-wrap-style:square;v-text-anchor:top" coordsize="1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" path="m10,r,l,,,11,,21r10,l10,32r75,l106,21,116,11,106,,85,,10,xe" fillcolor="black" stroked="f">
                      <v:path arrowok="t" o:connecttype="custom" o:connectlocs="10,0;10,0;0,0;0,11;0,21;10,21;10,32;85,32;106,21;116,11;106,0;85,0;10,0" o:connectangles="0,0,0,0,0,0,0,0,0,0,0,0,0"/>
                    </v:shape>
                    <v:shape id="Freeform 7156" o:spid="_x0000_s1283" style="position:absolute;left:5402;top:1428;width:127;height:42;visibility:visible;mso-wrap-style:square;v-text-anchor:top" coordsize="1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" path="m24,16l8,16,16,8r,16l16,40,8,32r16,c29,32,32,36,32,40r,16l24,48r113,l134,49,165,33r-2,2l179,19r,11l163,14r6,2l137,16,24,16xm137,r32,c171,,173,1,174,3r16,16c193,22,193,27,190,30l174,46v,1,-1,1,-2,2l141,64v-1,,-3,,-4,l24,64v-4,,-8,-3,-8,-8l16,40r8,8l8,48c4,48,,45,,40l,24,,8c,4,4,,8,l24,,137,xe" fillcolor="black" strokeweight=".05pt">
                      <v:path arrowok="t" o:connecttype="custom" o:connectlocs="2,1;1,1;1,1;1,2;1,3;1,3;2,3;3,3;3,5;2,4;11,4;11,4;13,3;13,3;14,1;14,3;13,1;14,1;11,1;2,1;11,0;14,0;14,1;16,1;16,3;14,4;14,4;11,5;11,5;2,5;1,5;1,3;2,4;1,4;0,3;0,2;0,1;1,0;2,0;11,0" o:connectangles="0,0,0,0,0,0,0,0,0,0,0,0,0,0,0,0,0,0,0,0,0,0,0,0,0,0,0,0,0,0,0,0,0,0,0,0,0,0,0,0"/>
                      <o:lock v:ext="edit" verticies="t"/>
                    </v:shape>
                    <v:shape id="Freeform 7157" o:spid="_x0000_s1284" style="position:absolute;left:5491;top:1433;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" path="m11,l,,,11,,21,11,32r10,l42,21r,-10l42,,32,,21,,11,xe" fillcolor="black" stroked="f">
                      <v:path arrowok="t" o:connecttype="custom" o:connectlocs="11,0;0,0;0,11;0,21;11,32;21,32;42,21;42,11;42,0;32,0;21,0;11,0" o:connectangles="0,0,0,0,0,0,0,0,0,0,0,0"/>
                    </v:shape>
                    <v:shape id="Freeform 7158" o:spid="_x0000_s1285" style="position:absolute;left:5486;top:1428;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" path="m24,16l8,16,16,8r,16l16,40,14,35,30,51,24,48r16,l37,49,69,33r-5,7l64,24,64,8r8,8l56,16r-16,l24,16xm40,l56,,72,v5,,8,4,8,8l80,24r,16c80,44,79,46,76,48l44,64v-1,,-2,,-4,l24,64v-2,,-4,,-5,-2l3,46c1,45,,43,,40l,24,,8c,4,4,,8,l24,,40,xe" fillcolor="black" strokeweight=".05pt">
                      <v:path arrowok="t" o:connecttype="custom" o:connectlocs="2,1;1,1;1,1;1,2;1,3;1,3;3,4;2,4;3,4;3,4;6,3;6,3;6,2;6,1;6,1;5,1;3,1;2,1;3,0;5,0;6,0;7,1;7,2;7,3;7,4;4,5;3,5;2,5;2,5;1,4;0,3;0,2;0,1;1,0;2,0;3,0" o:connectangles="0,0,0,0,0,0,0,0,0,0,0,0,0,0,0,0,0,0,0,0,0,0,0,0,0,0,0,0,0,0,0,0,0,0,0,0"/>
                      <o:lock v:ext="edit" verticies="t"/>
                    </v:shape>
                    <v:shape id="Freeform 7159" o:spid="_x0000_s1286" style="position:absolute;left:5502;top:1433;width:84;height:32;visibility:visible;mso-wrap-style:square;v-text-anchor:top" coordsize="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" path="m10,r,l,,,11,,21r10,l10,32r53,l84,21r,-10l84,,74,,63,,10,xe" fillcolor="black" stroked="f">
                      <v:path arrowok="t" o:connecttype="custom" o:connectlocs="10,0;10,0;0,0;0,11;0,21;10,21;10,32;63,32;84,21;84,11;84,0;74,0;63,0;10,0" o:connectangles="0,0,0,0,0,0,0,0,0,0,0,0,0,0"/>
                    </v:shape>
                    <v:shape id="Freeform 7160" o:spid="_x0000_s1287" style="position:absolute;left:5497;top:1428;width:94;height:42;visibility:visible;mso-wrap-style:square;v-text-anchor:top" coordsize="1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" path="m24,16l8,16,16,8r,16l16,40,8,32r16,c29,32,32,36,32,40r,16l24,48r80,l101,49,133,33r-5,7l128,24r,-16l136,16r-16,l104,16r-80,xm104,r16,l136,v5,,8,4,8,8l144,24r,16c144,44,143,46,140,48l108,64v-1,,-2,,-4,l24,64v-4,,-8,-3,-8,-8l16,40r8,8l8,48c4,48,,45,,40l,24,,8c,4,4,,8,l24,r80,xe" fillcolor="black" strokeweight=".05pt">
                      <v:path arrowok="t" o:connecttype="custom" o:connectlocs="2,1;1,1;1,1;1,2;1,3;1,3;2,3;3,3;3,5;2,4;8,4;8,4;10,3;10,3;10,2;10,1;10,1;9,1;8,1;2,1;8,0;9,0;10,0;11,1;11,2;11,3;10,4;8,5;8,5;2,5;1,5;1,3;2,4;1,4;0,3;0,2;0,1;1,0;2,0;8,0" o:connectangles="0,0,0,0,0,0,0,0,0,0,0,0,0,0,0,0,0,0,0,0,0,0,0,0,0,0,0,0,0,0,0,0,0,0,0,0,0,0,0,0"/>
                      <o:lock v:ext="edit" verticies="t"/>
                    </v:shape>
                    <v:shape id="Freeform 7161" o:spid="_x0000_s1288" style="position:absolute;left:5554;top:1433;width:43;height:32;visibility:visible;mso-wrap-style:square;v-text-anchor:top" coordsize="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" path="m22,l11,,,,,11,,21r11,l22,32r10,l43,21r,-10l43,,32,,22,xe" fillcolor="black" stroked="f">
                      <v:path arrowok="t" o:connecttype="custom" o:connectlocs="22,0;11,0;0,0;0,11;0,21;11,21;22,32;32,32;43,21;43,11;43,0;32,0;22,0" o:connectangles="0,0,0,0,0,0,0,0,0,0,0,0,0"/>
                    </v:shape>
                    <v:shape id="Freeform 7162" o:spid="_x0000_s1289" style="position:absolute;left:5549;top:1428;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" path="m40,16r-16,l8,16,16,8r,16l16,40,8,32r16,c27,32,29,33,30,35l46,51,40,48r16,l51,51,67,35r-3,5l64,24,64,8r8,8l56,16r-16,xm56,l72,v5,,8,4,8,8l80,24r,16c80,43,80,45,78,46l62,62v-1,2,-3,2,-6,2l40,64v-2,,-4,,-5,-2l19,46r5,2l8,48c4,48,,45,,40l,24,,8c,4,4,,8,l24,,40,,56,xe" fillcolor="black" strokeweight=".05pt">
                      <v:path arrowok="t" o:connecttype="custom" o:connectlocs="3,1;2,1;1,1;1,1;1,2;1,3;1,3;2,3;3,3;4,4;3,4;5,4;5,4;6,3;6,3;6,2;6,1;6,1;5,1;3,1;5,0;6,0;7,1;7,2;7,3;7,4;5,5;5,5;3,5;3,5;2,4;2,4;1,4;0,3;0,2;0,1;1,0;2,0;3,0;5,0" o:connectangles="0,0,0,0,0,0,0,0,0,0,0,0,0,0,0,0,0,0,0,0,0,0,0,0,0,0,0,0,0,0,0,0,0,0,0,0,0,0,0,0"/>
                      <o:lock v:ext="edit" verticies="t"/>
                    </v:shape>
                    <v:shape id="Freeform 7163" o:spid="_x0000_s1290" style="position:absolute;left:5565;top:1433;width:32;height:116;visibility:visible;mso-wrap-style:square;v-text-anchor:top" coordsize="3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" path="m32,11l32,,21,,11,,,,,11r,94l11,116r10,l32,116r,-11l32,11xe" fillcolor="black" stroked="f">
                      <v:path arrowok="t" o:connecttype="custom" o:connectlocs="32,11;32,0;21,0;11,0;0,0;0,11;0,105;11,116;21,116;32,116;32,105;32,11" o:connectangles="0,0,0,0,0,0,0,0,0,0,0,0"/>
                    </v:shape>
                    <v:shape id="Freeform 7164" o:spid="_x0000_s1291" style="position:absolute;left:5560;top:1428;width:42;height:126;visibility:visible;mso-wrap-style:square;v-text-anchor:top" coordsize="6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" path="m48,24l48,8r8,8l40,16r-16,l8,16,16,8r,16l16,168r-2,-5l30,179r-6,-3l40,176r16,l48,184r,-16l48,24xm64,168r,16c64,189,61,192,56,192r-16,l24,192v-2,,-4,,-5,-2l3,174c1,173,,171,,168l,24,,8c,4,4,,8,l24,,40,,56,v5,,8,4,8,8l64,24r,144xe" fillcolor="black" strokeweight=".05pt">
                      <v:path arrowok="t" o:connecttype="custom" o:connectlocs="4,2;4,1;5,1;3,1;2,1;1,1;1,1;1,2;1,13;1,13;3,14;2,14;3,14;5,14;4,14;4,13;4,2;5,13;5,14;5,15;3,15;2,15;1,15;1,14;0,13;0,2;0,1;1,0;2,0;3,0;5,0;5,1;5,2;5,13" o:connectangles="0,0,0,0,0,0,0,0,0,0,0,0,0,0,0,0,0,0,0,0,0,0,0,0,0,0,0,0,0,0,0,0,0,0"/>
                      <o:lock v:ext="edit" verticies="t"/>
                    </v:shape>
                    <v:shape id="Freeform 7165" o:spid="_x0000_s1292" style="position:absolute;left:5565;top:1517;width:401;height:32;visibility:visible;mso-wrap-style:square;v-text-anchor:top" coordsize="4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" path="m21,l11,,,11,,21,11,32r10,l379,32,401,21r,-10l390,,379,,21,xe" fillcolor="black" stroked="f">
                      <v:path arrowok="t" o:connecttype="custom" o:connectlocs="21,0;11,0;0,11;0,21;11,32;21,32;379,32;401,21;401,11;390,0;379,0;21,0" o:connectangles="0,0,0,0,0,0,0,0,0,0,0,0"/>
                    </v:shape>
                    <v:shape id="Freeform 7166" o:spid="_x0000_s1293" style="position:absolute;left:5560;top:1512;width:411;height:42;visibility:visible;mso-wrap-style:square;v-text-anchor:top" coordsize="6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" path="m40,16r-16,l30,14,14,30r2,-6l16,40,14,35,30,51,24,48r16,l584,48r-3,1l613,33r-5,7l608,24r3,6l595,14r5,2l584,16,40,16xm584,r16,c603,,605,1,606,3r16,16c624,20,624,22,624,24r,16c624,44,623,46,620,48l588,64v-1,,-2,,-4,l40,64r-16,c22,64,20,64,19,62l3,46c1,45,,43,,40l,24c,22,1,20,3,19l19,3c20,1,22,,24,l40,,584,xe" fillcolor="black" strokeweight=".05pt">
                      <v:path arrowok="t" o:connecttype="custom" o:connectlocs="3,1;2,1;3,1;1,3;1,2;1,3;1,3;3,4;2,4;3,4;47,4;47,4;50,3;49,3;49,2;50,3;49,1;49,1;47,1;3,1;47,0;49,0;49,1;51,1;51,2;51,3;51,4;48,5;47,5;3,5;2,5;2,5;1,4;0,3;0,2;1,1;2,1;2,0;3,0;47,0" o:connectangles="0,0,0,0,0,0,0,0,0,0,0,0,0,0,0,0,0,0,0,0,0,0,0,0,0,0,0,0,0,0,0,0,0,0,0,0,0,0,0,0"/>
                      <o:lock v:ext="edit" verticies="t"/>
                    </v:shape>
                    <v:shape id="Freeform 7167" o:spid="_x0000_s1294" style="position:absolute;left:5934;top:1517;width:316;height:32;visibility:visible;mso-wrap-style:square;v-text-anchor:top" coordsize="3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" path="m10,r,l,11,,21,10,32r275,l306,21,316,11r-10,l306,,285,,10,xe" fillcolor="black" stroked="f">
                      <v:path arrowok="t" o:connecttype="custom" o:connectlocs="10,0;10,0;0,11;0,21;10,32;285,32;306,21;316,11;306,11;306,0;285,0;10,0" o:connectangles="0,0,0,0,0,0,0,0,0,0,0,0"/>
                    </v:shape>
                    <v:shape id="Freeform 7168" o:spid="_x0000_s1295" style="position:absolute;left:5929;top:1512;width:327;height:42;visibility:visible;mso-wrap-style:square;v-text-anchor:top" coordsize="4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" path="m24,16r6,-2l14,30r2,-6l16,40,14,35,30,51,24,48r416,l437,49,469,33r-2,2l483,19r5,13l472,32v-4,,-8,-3,-8,-8l464,8r8,8l440,16,24,16xm440,r32,c477,,480,4,480,8r,16l472,16r16,c492,16,495,18,496,21v1,3,,7,-2,9l478,46v,1,-1,1,-2,2l444,64v-1,,-2,,-4,l24,64v-2,,-4,,-5,-2l3,46c1,45,,43,,40l,24c,22,1,20,3,19l19,3c20,1,22,,24,l440,xe" fillcolor="black" strokeweight=".05pt">
                      <v:path arrowok="t" o:connecttype="custom" o:connectlocs="2,1;3,1;1,3;1,2;1,3;1,3;3,4;2,4;36,4;36,4;38,3;38,3;39,1;39,3;39,3;38,2;38,1;39,1;36,1;2,1;36,0;39,0;39,1;39,2;39,1;39,1;40,2;40,3;39,4;39,4;36,5;36,5;2,5;2,5;1,4;0,3;0,2;1,1;2,1;2,0;36,0" o:connectangles="0,0,0,0,0,0,0,0,0,0,0,0,0,0,0,0,0,0,0,0,0,0,0,0,0,0,0,0,0,0,0,0,0,0,0,0,0,0,0,0,0"/>
                      <o:lock v:ext="edit" verticies="t"/>
                    </v:shape>
                    <v:shape id="Freeform 7169" o:spid="_x0000_s1296" style="position:absolute;left:6219;top:1517;width:31;height:116;visibility:visible;mso-wrap-style:square;v-text-anchor:top" coordsize="3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" path="m31,11r-10,l21,,10,,,,,11r,95l,116r10,l21,116,31,106r,-95xe" fillcolor="black" stroked="f">
                      <v:path arrowok="t" o:connecttype="custom" o:connectlocs="31,11;21,11;21,0;10,0;0,0;0,11;0,106;0,116;10,116;21,116;31,106;31,11" o:connectangles="0,0,0,0,0,0,0,0,0,0,0,0"/>
                    </v:shape>
                    <v:shape id="Freeform 7170" o:spid="_x0000_s1297" style="position:absolute;left:6213;top:1512;width:42;height:126;visibility:visible;mso-wrap-style:square;v-text-anchor:top" coordsize="6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" path="m48,24r8,8l40,32v-4,,-8,-3,-8,-8l32,8r8,8l24,16,8,16,16,8r,16l16,169r,15l8,176r16,l40,176r-5,3l51,163r-3,6l48,24xm64,169v,2,,4,-2,5l46,190v-1,2,-3,2,-6,2l24,192r-16,c4,192,,189,,184l,169,,24,,8c,4,4,,8,l24,,40,v5,,8,4,8,8l48,24,40,16r16,c61,16,64,20,64,24r,145xe" fillcolor="black" strokeweight=".05pt">
                      <v:path arrowok="t" o:connecttype="custom" o:connectlocs="4,2;5,3;3,3;3,2;3,1;3,1;2,1;1,1;1,1;1,2;1,14;1,14;1,14;2,14;3,14;3,14;4,13;4,14;4,2;5,14;5,14;4,15;3,15;2,15;1,15;0,14;0,14;0,2;0,1;1,0;2,0;3,0;4,1;4,2;3,1;5,1;5,2;5,14" o:connectangles="0,0,0,0,0,0,0,0,0,0,0,0,0,0,0,0,0,0,0,0,0,0,0,0,0,0,0,0,0,0,0,0,0,0,0,0,0,0"/>
                      <o:lock v:ext="edit" verticies="t"/>
                    </v:shape>
                    <v:shape id="Freeform 7171" o:spid="_x0000_s1298" style="position:absolute;left:6219;top:1601;width:94;height:32;visibility:visible;mso-wrap-style:square;v-text-anchor:top" coordsize="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" path="m10,l,11,,21,,32r10,l74,32r20,l94,21r,-10l84,11,74,,10,xe" fillcolor="black" stroked="f">
                      <v:path arrowok="t" o:connecttype="custom" o:connectlocs="10,0;0,11;0,21;0,32;10,32;74,32;94,32;94,21;94,11;84,11;74,0;10,0" o:connectangles="0,0,0,0,0,0,0,0,0,0,0,0"/>
                    </v:shape>
                    <v:shape id="Freeform 7172" o:spid="_x0000_s1299" style="position:absolute;left:6213;top:1596;width:106;height:42;visibility:visible;mso-wrap-style:square;v-text-anchor:top" coordsize="16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" path="m24,16r6,-2l14,30r2,-6l16,40r,16l8,48r16,l121,48r31,l144,56r,-16l144,24r8,8l137,32v-2,,-4,,-6,-2l115,14r6,2l24,16xm121,v2,,4,1,6,3l142,19r-5,-3l152,16v5,,8,4,8,8l160,40r,16c160,61,157,64,152,64r-31,l24,64,8,64c4,64,,61,,56l,40,,24c,22,1,20,3,19l18,3c20,1,22,,24,r97,xe" fillcolor="black" strokeweight=".05pt">
                      <v:path arrowok="t" o:connecttype="custom" o:connectlocs="2,1;3,1;1,3;1,2;1,3;1,5;1,4;2,4;10,4;13,4;13,5;13,3;13,2;13,3;12,3;11,3;10,1;10,1;2,1;10,0;11,1;12,1;12,1;13,1;13,2;13,3;13,5;13,5;10,5;2,5;1,5;0,5;0,3;0,2;1,1;1,1;2,0;10,0" o:connectangles="0,0,0,0,0,0,0,0,0,0,0,0,0,0,0,0,0,0,0,0,0,0,0,0,0,0,0,0,0,0,0,0,0,0,0,0,0,0"/>
                      <o:lock v:ext="edit" verticies="t"/>
                    </v:shape>
                    <v:shape id="Freeform 7173" o:spid="_x0000_s1300" style="position:absolute;left:6282;top:1601;width:31;height:127;visibility:visible;mso-wrap-style:square;v-text-anchor:top" coordsize="3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" path="m31,21r,-10l21,11,10,r,11l,11,,21r,95l10,127r11,l31,116r,-95xe" fillcolor="black" stroked="f">
                      <v:path arrowok="t" o:connecttype="custom" o:connectlocs="31,21;31,11;21,11;10,0;10,11;0,11;0,21;0,116;10,127;21,127;31,116;31,21" o:connectangles="0,0,0,0,0,0,0,0,0,0,0,0"/>
                    </v:shape>
                    <v:shape id="Freeform 7174" o:spid="_x0000_s1301" style="position:absolute;left:6276;top:1596;width:43;height:137;visibility:visible;mso-wrap-style:square;v-text-anchor:top" coordsize="6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" path="m48,40r,-16l56,32r-16,c38,32,36,32,35,30l19,14,32,8r,16c32,29,29,32,24,32l8,32r8,-8l16,40r,144l14,179r16,16l24,192r16,l35,195,51,179r-3,5l48,40xm64,184v,3,,5,-2,6l46,206v-1,2,-3,2,-6,2l24,208v-2,,-4,,-5,-2l3,190c1,189,,187,,184l,40,,24c,20,4,16,8,16r16,l16,24,16,8v,-3,2,-6,5,-7c24,,28,1,30,3l46,19,40,16r16,c61,16,64,20,64,24r,16l64,184xe" fillcolor="black" strokeweight=".05pt">
                      <v:path arrowok="t" o:connecttype="custom" o:connectlocs="5,3;5,2;5,3;3,3;3,3;2,1;3,1;3,2;2,3;1,3;1,2;1,3;1,15;1,14;3,16;2,16;3,16;3,16;5,14;5,15;5,3;6,15;6,16;4,17;3,17;2,17;2,17;1,16;0,15;0,3;0,2;1,1;2,1;1,2;1,1;2,1;3,1;4,2;3,1;5,1;6,2;6,3;6,15" o:connectangles="0,0,0,0,0,0,0,0,0,0,0,0,0,0,0,0,0,0,0,0,0,0,0,0,0,0,0,0,0,0,0,0,0,0,0,0,0,0,0,0,0,0,0"/>
                      <o:lock v:ext="edit" verticies="t"/>
                    </v:shape>
                    <v:shape id="Freeform 7175" o:spid="_x0000_s1302" style="position:absolute;left:6282;top:1696;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" path="m10,r,l,11,,21,10,32r11,l42,21r,-10l31,,21,,10,xe" fillcolor="black" stroked="f">
                      <v:path arrowok="t" o:connecttype="custom" o:connectlocs="10,0;10,0;0,11;0,21;10,32;21,32;42,21;42,11;31,0;21,0;10,0" o:connectangles="0,0,0,0,0,0,0,0,0,0,0"/>
                    </v:shape>
                    <v:shape id="Freeform 7176" o:spid="_x0000_s1303" style="position:absolute;left:6276;top:1691;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" path="m24,16r6,-2l14,30r2,-6l16,40,14,35,30,51,24,48r16,l37,49,69,33r-5,7l64,24r3,6l51,14r5,2l40,16r-16,xm40,l56,v3,,5,1,6,3l78,19v2,1,2,3,2,5l80,40v,4,-1,6,-4,8l44,64v-1,,-2,,-4,l24,64v-2,,-4,,-5,-2l3,46c1,45,,43,,40l,24c,22,1,20,3,19l19,3c20,1,22,,24,l40,xe" fillcolor="black" strokeweight=".05pt">
                      <v:path arrowok="t" o:connecttype="custom" o:connectlocs="2,1;3,1;1,3;1,2;1,3;1,3;3,4;2,4;3,4;3,4;6,3;6,3;6,2;6,3;5,1;5,1;3,1;2,1;3,0;5,0;5,1;7,1;7,2;7,3;7,4;4,5;3,5;2,5;2,5;1,4;0,3;0,2;1,1;2,1;2,0;3,0" o:connectangles="0,0,0,0,0,0,0,0,0,0,0,0,0,0,0,0,0,0,0,0,0,0,0,0,0,0,0,0,0,0,0,0,0,0,0,0"/>
                      <o:lock v:ext="edit" verticies="t"/>
                    </v:shape>
                    <v:shape id="Freeform 7177" o:spid="_x0000_s1304" style="position:absolute;left:6292;top:1696;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" path="m21,l11,,,11,,21,11,32r10,l32,32,42,21r,-10l42,,32,,21,xe" fillcolor="black" stroked="f">
                      <v:path arrowok="t" o:connecttype="custom" o:connectlocs="21,0;11,0;0,11;0,21;11,32;21,32;32,32;42,21;42,11;42,0;32,0;21,0" o:connectangles="0,0,0,0,0,0,0,0,0,0,0,0"/>
                    </v:shape>
                    <v:shape id="Freeform 7178" o:spid="_x0000_s1305" style="position:absolute;left:6287;top:1691;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" path="m40,16r-16,l30,14,14,30r2,-6l16,40,14,35,30,51,24,48r16,l56,48r-5,3l67,35r-3,5l64,24,64,8r8,8l56,16r-16,xm56,l72,v5,,8,4,8,8l80,24r,16c80,43,80,45,78,46l62,62v-1,2,-3,2,-6,2l40,64r-16,c22,64,20,64,19,62l3,46c1,45,,43,,40l,24c,22,1,20,3,19l19,3c20,1,22,,24,l40,,56,xe" fillcolor="black" strokeweight=".05pt">
                      <v:path arrowok="t" o:connecttype="custom" o:connectlocs="3,1;2,1;3,1;1,3;1,2;1,3;1,3;3,4;2,4;3,4;5,4;5,4;6,3;6,3;6,2;6,1;6,1;5,1;3,1;5,0;6,0;7,1;7,2;7,3;7,4;5,5;5,5;3,5;2,5;2,5;1,4;0,3;0,2;1,1;2,1;2,0;3,0;5,0" o:connectangles="0,0,0,0,0,0,0,0,0,0,0,0,0,0,0,0,0,0,0,0,0,0,0,0,0,0,0,0,0,0,0,0,0,0,0,0,0,0"/>
                      <o:lock v:ext="edit" verticies="t"/>
                    </v:shape>
                    <v:shape id="Freeform 7179" o:spid="_x0000_s1306" style="position:absolute;left:6303;top:1696;width:31;height:147;visibility:visible;mso-wrap-style:square;v-text-anchor:top" coordsize="3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" path="m31,11r,l31,,21,,10,r,11l,11,,126r10,11l21,147,31,137r,-11l31,11xe" fillcolor="black" stroked="f">
                      <v:path arrowok="t" o:connecttype="custom" o:connectlocs="31,11;31,11;31,0;21,0;10,0;10,11;0,11;0,126;10,137;21,147;31,137;31,126;31,11" o:connectangles="0,0,0,0,0,0,0,0,0,0,0,0,0"/>
                    </v:shape>
                    <v:shape id="Freeform 7180" o:spid="_x0000_s1307" style="position:absolute;left:6298;top:1691;width:42;height:158;visibility:visible;mso-wrap-style:square;v-text-anchor:top" coordsize="6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" path="m48,24l48,8r8,8l40,16r-16,l32,8r,16c32,29,29,32,24,32l8,32r8,-8l16,200r-2,-5l30,211r16,16l35,227,51,211r-3,5l48,200,48,24xm64,200r,16c64,219,64,221,62,222l46,238v-3,3,-8,3,-11,l19,222,3,206c1,205,,203,,200l,24c,20,4,16,8,16r16,l16,24,16,8c16,4,20,,24,l40,,56,v5,,8,4,8,8l64,24r,176xe" fillcolor="black" strokeweight=".05pt">
                      <v:path arrowok="t" o:connecttype="custom" o:connectlocs="4,2;4,1;5,1;3,1;2,1;3,1;3,2;2,3;1,3;1,2;1,16;1,16;3,17;4,18;3,18;4,17;4,17;4,16;4,2;5,16;5,17;5,18;4,19;3,19;1,18;1,16;0,16;0,2;1,1;2,1;1,2;1,1;2,0;3,0;5,0;5,1;5,2;5,16" o:connectangles="0,0,0,0,0,0,0,0,0,0,0,0,0,0,0,0,0,0,0,0,0,0,0,0,0,0,0,0,0,0,0,0,0,0,0,0,0,0"/>
                      <o:lock v:ext="edit" verticies="t"/>
                    </v:shape>
                    <v:shape id="Freeform 7181" o:spid="_x0000_s1308" style="position:absolute;left:6303;top:1812;width:53;height:31;visibility:visible;mso-wrap-style:square;v-text-anchor:top" coordsize="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" path="m21,l10,,,10,10,21,21,31r10,l53,21r,-11l53,,42,,31,,21,xe" fillcolor="black" stroked="f">
                      <v:path arrowok="t" o:connecttype="custom" o:connectlocs="21,0;10,0;0,10;10,21;21,31;31,31;53,21;53,10;53,0;42,0;31,0;21,0" o:connectangles="0,0,0,0,0,0,0,0,0,0,0,0"/>
                    </v:shape>
                    <v:shape id="Freeform 7182" o:spid="_x0000_s1309" style="position:absolute;left:6298;top:1806;width:63;height:43;visibility:visible;mso-wrap-style:square;v-text-anchor:top" coordsize="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" path="m40,16r-16,l30,14,14,30r,-11l30,35,46,51,40,48r16,l53,49,85,33r-5,7l80,24,80,8r8,8l72,16r-16,l40,16xm56,l72,,88,v5,,8,4,8,8l96,24r,16c96,44,95,46,92,48l60,64v-1,,-2,,-4,l40,64v-2,,-4,,-5,-2l19,46,3,30c,27,,22,3,19l19,3c20,1,22,,24,l40,,56,xe" fillcolor="black" strokeweight=".05pt">
                      <v:path arrowok="t" o:connecttype="custom" o:connectlocs="3,1;2,1;3,1;1,3;1,2;3,3;4,5;3,5;5,5;5,5;7,3;7,3;7,2;7,1;7,1;6,1;5,1;3,1;5,0;6,0;7,0;8,1;8,2;8,3;7,5;5,6;5,6;3,6;3,6;1,4;1,3;1,2;1,1;2,0;3,0;5,0" o:connectangles="0,0,0,0,0,0,0,0,0,0,0,0,0,0,0,0,0,0,0,0,0,0,0,0,0,0,0,0,0,0,0,0,0,0,0,0"/>
                      <o:lock v:ext="edit" verticies="t"/>
                    </v:shape>
                    <v:shape id="Freeform 7183" o:spid="_x0000_s1310" style="position:absolute;left:6324;top:1812;width:42;height:31;visibility:visible;mso-wrap-style:square;v-text-anchor:top" coordsize="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" path="m10,r,l,,,10,,21r10,l10,31r11,l42,21r,-11l42,,32,,21,,10,xe" fillcolor="black" stroked="f">
                      <v:path arrowok="t" o:connecttype="custom" o:connectlocs="10,0;10,0;0,0;0,10;0,21;10,21;10,31;21,31;42,21;42,10;42,0;32,0;21,0;10,0" o:connectangles="0,0,0,0,0,0,0,0,0,0,0,0,0,0"/>
                    </v:shape>
                    <v:shape id="Freeform 7184" o:spid="_x0000_s1311" style="position:absolute;left:6319;top:1806;width:52;height:43;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" path="m24,16l8,16,16,8r,16l16,40,8,32r16,c29,32,32,36,32,40r,16l24,48r16,l37,49,69,33r-5,7l64,24,64,8r8,8l56,16r-16,l24,16xm40,l56,,72,v5,,8,4,8,8l80,24r,16c80,44,79,46,76,48l44,64v-1,,-2,,-4,l24,64v-4,,-8,-3,-8,-8l16,40r8,8l8,48c4,48,,45,,40l,24,,8c,4,4,,8,l24,,40,xe" fillcolor="black" strokeweight=".05pt">
                      <v:path arrowok="t" o:connecttype="custom" o:connectlocs="2,1;1,1;1,1;1,2;1,3;1,3;2,3;3,3;3,5;2,5;3,5;3,5;5,3;5,3;5,2;5,1;5,1;5,1;3,1;2,1;3,0;5,0;5,0;6,1;6,2;6,3;6,5;3,6;3,6;2,6;1,5;1,3;2,5;1,5;0,3;0,2;0,1;1,0;2,0;3,0" o:connectangles="0,0,0,0,0,0,0,0,0,0,0,0,0,0,0,0,0,0,0,0,0,0,0,0,0,0,0,0,0,0,0,0,0,0,0,0,0,0,0,0"/>
                      <o:lock v:ext="edit" verticies="t"/>
                    </v:shape>
                    <v:shape id="Freeform 7185" o:spid="_x0000_s1312" style="position:absolute;left:6334;top:1812;width:43;height:31;visibility:visible;mso-wrap-style:square;v-text-anchor:top" coordsize="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" path="m22,l11,,,,,10,,21r11,l22,31r10,l43,21r,-11l43,,32,,22,xe" fillcolor="black" stroked="f">
                      <v:path arrowok="t" o:connecttype="custom" o:connectlocs="22,0;11,0;0,0;0,10;0,21;11,21;22,31;32,31;43,21;43,10;43,0;32,0;22,0" o:connectangles="0,0,0,0,0,0,0,0,0,0,0,0,0"/>
                    </v:shape>
                    <v:shape id="Freeform 7186" o:spid="_x0000_s1313" style="position:absolute;left:6329;top:1806;width:53;height:43;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" path="m40,16r-16,l8,16,16,8r,16l16,40,8,32r16,c27,32,29,33,30,35l46,51,40,48r16,l51,51,67,35r-3,5l64,24,64,8r8,8l56,16r-16,xm56,l72,v5,,8,4,8,8l80,24r,16c80,43,80,45,78,46l62,62v-1,2,-3,2,-6,2l40,64v-2,,-4,,-5,-2l19,46r5,2l8,48c4,48,,45,,40l,24,,8c,4,4,,8,l24,,40,,56,xe" fillcolor="black" strokeweight=".05pt">
                      <v:path arrowok="t" o:connecttype="custom" o:connectlocs="3,1;2,1;1,1;1,1;1,2;1,3;1,3;2,3;3,3;4,5;3,5;5,5;5,5;6,3;6,3;6,2;6,1;6,1;5,1;3,1;5,0;6,0;7,1;7,2;7,3;7,4;5,6;5,6;3,6;3,6;2,4;2,5;1,5;0,3;0,2;0,1;1,0;2,0;3,0;5,0" o:connectangles="0,0,0,0,0,0,0,0,0,0,0,0,0,0,0,0,0,0,0,0,0,0,0,0,0,0,0,0,0,0,0,0,0,0,0,0,0,0,0,0"/>
                      <o:lock v:ext="edit" verticies="t"/>
                    </v:shape>
                    <v:shape id="Freeform 7187" o:spid="_x0000_s1314" style="position:absolute;left:6345;top:1812;width:32;height:168;visibility:visible;mso-wrap-style:square;v-text-anchor:top" coordsize="3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" path="m32,10l32,,21,,11,,,10,,157r11,11l21,168r11,l32,157,32,10xe" fillcolor="black" stroked="f">
                      <v:path arrowok="t" o:connecttype="custom" o:connectlocs="32,10;32,0;21,0;11,0;0,10;0,157;11,168;21,168;32,168;32,157;32,10" o:connectangles="0,0,0,0,0,0,0,0,0,0,0"/>
                    </v:shape>
                    <v:shape id="Freeform 7188" o:spid="_x0000_s1315" style="position:absolute;left:6340;top:1806;width:42;height:179;visibility:visible;mso-wrap-style:square;v-text-anchor:top" coordsize="6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" path="m48,24l48,8r8,8l40,16r-16,l30,14,14,30r2,-6l16,248r-2,-5l30,259r-6,-3l40,256r16,l48,264r,-16l48,24xm64,248r,16c64,269,61,272,56,272r-16,l24,272v-2,,-4,,-5,-2l3,254c1,253,,251,,248l,24c,22,1,20,3,19l19,3c20,1,22,,24,l40,,56,v5,,8,4,8,8l64,24r,224xe" fillcolor="black" strokeweight=".05pt">
                      <v:path arrowok="t" o:connecttype="custom" o:connectlocs="4,2;4,1;5,1;3,1;2,1;3,1;1,3;1,2;1,20;1,20;3,21;2,21;3,21;5,21;4,22;4,20;4,2;5,20;5,22;5,22;3,22;2,22;1,22;1,20;0,20;0,2;1,2;1,1;2,0;3,0;5,0;5,1;5,2;5,20" o:connectangles="0,0,0,0,0,0,0,0,0,0,0,0,0,0,0,0,0,0,0,0,0,0,0,0,0,0,0,0,0,0,0,0,0,0"/>
                      <o:lock v:ext="edit" verticies="t"/>
                    </v:shape>
                    <v:shape id="Freeform 7189" o:spid="_x0000_s1316" style="position:absolute;left:6345;top:1948;width:53;height:32;visibility:visible;mso-wrap-style:square;v-text-anchor:top" coordsize="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" path="m21,l11,r,11l,21r11,l11,32r10,l32,32,42,21r11,l42,11,42,,32,,21,xe" fillcolor="black" stroked="f">
                      <v:path arrowok="t" o:connecttype="custom" o:connectlocs="21,0;11,0;11,11;0,21;11,21;11,32;21,32;32,32;42,21;53,21;42,11;42,0;32,0;21,0" o:connectangles="0,0,0,0,0,0,0,0,0,0,0,0,0,0"/>
                    </v:shape>
                    <v:shape id="Freeform 7190" o:spid="_x0000_s1317" style="position:absolute;left:6340;top:1943;width:64;height:42;visibility:visible;mso-wrap-style:square;v-text-anchor:top" coordsize="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" path="m40,16r-16,l32,8r,16c32,27,32,29,30,30l14,46,8,32r16,c29,32,32,36,32,40r,16l24,48r16,l56,48r-5,3l67,35v1,-2,3,-3,5,-3l88,32,83,46,67,30c65,29,64,27,64,24l64,8r8,8l56,16r-16,xm56,l72,v5,,8,4,8,8l80,24,78,19,94,35v2,2,3,6,2,9c95,47,92,48,88,48r-16,l78,46,62,62v-1,2,-3,2,-6,2l40,64r-16,c20,64,16,61,16,56r,-16l24,48,8,48c5,48,2,47,1,44,,41,1,37,3,35l19,19r-3,5l16,8c16,4,20,,24,l40,,56,xe" fillcolor="black" strokeweight=".05pt">
                      <v:path arrowok="t" o:connecttype="custom" o:connectlocs="3,1;2,1;3,1;3,2;3,3;1,4;1,3;2,3;3,3;3,5;2,4;3,4;5,4;5,4;6,3;6,3;7,3;7,4;6,3;5,2;5,1;6,1;5,1;3,1;5,0;6,0;7,1;7,2;7,1;8,3;8,3;7,4;6,4;7,4;5,5;5,5;3,5;2,5;1,5;1,3;2,4;1,4;1,3;1,3;2,1;1,2;1,1;2,0;3,0;5,0" o:connectangles="0,0,0,0,0,0,0,0,0,0,0,0,0,0,0,0,0,0,0,0,0,0,0,0,0,0,0,0,0,0,0,0,0,0,0,0,0,0,0,0,0,0,0,0,0,0,0,0,0,0"/>
                      <o:lock v:ext="edit" verticies="t"/>
                    </v:shape>
                    <v:shape id="Freeform 7191" o:spid="_x0000_s1318" style="position:absolute;left:6366;top:1948;width:53;height:32;visibility:visible;mso-wrap-style:square;v-text-anchor:top" coordsize="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" path="m11,l,,,11,,21,,32r11,l32,32,53,21r,-10l42,,32,,11,xe" fillcolor="black" stroked="f">
                      <v:path arrowok="t" o:connecttype="custom" o:connectlocs="11,0;0,0;0,11;0,21;0,32;11,32;32,32;53,21;53,11;42,0;32,0;11,0" o:connectangles="0,0,0,0,0,0,0,0,0,0,0,0"/>
                    </v:shape>
                    <v:shape id="Freeform 7192" o:spid="_x0000_s1319" style="position:absolute;left:6361;top:1943;width:63;height:42;visibility:visible;mso-wrap-style:square;v-text-anchor:top" coordsize="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" path="m24,16l8,16,16,8r,16l16,40r,16l8,48r16,l56,48r-3,1l85,33r-5,7l80,24r3,6l67,14r5,2l56,16r-32,xm56,l72,v3,,5,1,6,3l94,19v2,1,2,3,2,5l96,40v,4,-1,6,-4,8l60,64v-1,,-2,,-4,l24,64,8,64c4,64,,61,,56l,40,,24,,8c,4,4,,8,l24,,56,xe" fillcolor="black" strokeweight=".05pt">
                      <v:path arrowok="t" o:connecttype="custom" o:connectlocs="2,1;1,1;1,1;1,2;1,3;1,5;1,4;2,4;5,4;5,4;7,3;7,3;7,2;7,3;5,1;6,1;5,1;2,1;5,0;6,0;6,1;8,1;8,2;8,3;7,4;5,5;5,5;2,5;1,5;0,5;0,3;0,2;0,1;1,0;2,0;5,0" o:connectangles="0,0,0,0,0,0,0,0,0,0,0,0,0,0,0,0,0,0,0,0,0,0,0,0,0,0,0,0,0,0,0,0,0,0,0,0"/>
                      <o:lock v:ext="edit" verticies="t"/>
                    </v:shape>
                    <v:shape id="Freeform 7193" o:spid="_x0000_s1320" style="position:absolute;left:6387;top:1948;width:63;height:32;visibility:visible;mso-wrap-style:square;v-text-anchor:top" coordsize="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" path="m21,l11,,,11,,21,11,32r10,l42,32,63,21r,-10l53,,42,,21,xe" fillcolor="black" stroked="f">
                      <v:path arrowok="t" o:connecttype="custom" o:connectlocs="21,0;11,0;0,11;0,21;11,32;21,32;42,32;63,21;63,11;53,0;42,0;21,0" o:connectangles="0,0,0,0,0,0,0,0,0,0,0,0"/>
                    </v:shape>
                    <v:shape id="Freeform 7194" o:spid="_x0000_s1321" style="position:absolute;left:6382;top:1943;width:74;height:42;visibility:visible;mso-wrap-style:square;v-text-anchor:top" coordsize="1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" path="m40,16r-16,l30,14,14,30r2,-6l16,40,14,35,30,51,24,48r16,l72,48r-3,1l101,33r-5,7l96,24r3,6l83,14r5,2l72,16r-32,xm72,l88,v3,,5,1,6,3l110,19v2,1,2,3,2,5l112,40v,4,-1,6,-4,8l76,64v-1,,-2,,-4,l40,64r-16,c22,64,20,64,19,62l3,46c1,45,,43,,40l,24c,22,1,20,3,19l19,3c20,1,22,,24,l40,,72,xe" fillcolor="black" strokeweight=".05pt">
                      <v:path arrowok="t" o:connecttype="custom" o:connectlocs="3,1;2,1;3,1;1,3;1,2;1,3;1,3;3,4;2,4;3,4;6,4;6,4;9,3;9,3;9,2;9,3;7,1;7,1;6,1;3,1;6,0;7,0;8,1;9,1;9,2;9,3;9,4;7,5;6,5;3,5;2,5;2,5;1,4;0,3;0,2;1,1;2,1;2,0;3,0;6,0" o:connectangles="0,0,0,0,0,0,0,0,0,0,0,0,0,0,0,0,0,0,0,0,0,0,0,0,0,0,0,0,0,0,0,0,0,0,0,0,0,0,0,0"/>
                      <o:lock v:ext="edit" verticies="t"/>
                    </v:shape>
                    <v:shape id="Freeform 7195" o:spid="_x0000_s1322" style="position:absolute;left:6419;top:1948;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" path="m10,l,,,11,,21,,32r10,l21,32,42,21r,-10l31,,21,,10,xe" fillcolor="black" stroked="f">
                      <v:path arrowok="t" o:connecttype="custom" o:connectlocs="10,0;0,0;0,11;0,21;0,32;10,32;21,32;42,21;42,11;31,0;21,0;10,0" o:connectangles="0,0,0,0,0,0,0,0,0,0,0,0"/>
                    </v:shape>
                    <v:shape id="Freeform 7196" o:spid="_x0000_s1323" style="position:absolute;left:6413;top:1943;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" path="m24,16l8,16,16,8r,16l16,40r,16l8,48r16,l40,48r-3,1l69,33r-5,7l64,24r3,6l51,14r5,2l40,16r-16,xm40,l56,v3,,5,1,6,3l78,19v2,1,2,3,2,5l80,40v,4,-1,6,-4,8l44,64v-1,,-2,,-4,l24,64,8,64c4,64,,61,,56l,40,,24,,8c,4,4,,8,l24,,40,xe" fillcolor="black" strokeweight=".05pt">
                      <v:path arrowok="t" o:connecttype="custom" o:connectlocs="2,1;1,1;1,1;1,2;1,3;1,5;1,4;2,4;3,4;3,4;6,3;6,3;6,2;6,3;5,1;5,1;3,1;2,1;3,0;5,0;5,1;7,1;7,2;7,3;7,4;4,5;3,5;2,5;1,5;0,5;0,3;0,2;0,1;1,0;2,0;3,0" o:connectangles="0,0,0,0,0,0,0,0,0,0,0,0,0,0,0,0,0,0,0,0,0,0,0,0,0,0,0,0,0,0,0,0,0,0,0,0"/>
                      <o:lock v:ext="edit" verticies="t"/>
                    </v:shape>
                    <v:shape id="Freeform 7197" o:spid="_x0000_s1324" style="position:absolute;left:6429;top:1948;width:95;height:32;visibility:visible;mso-wrap-style:square;v-text-anchor:top" coordsize="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" path="m11,r,l,11,,21,11,32r63,l95,21r,-10l95,,74,,11,xe" fillcolor="black" stroked="f">
                      <v:path arrowok="t" o:connecttype="custom" o:connectlocs="11,0;11,0;0,11;0,21;11,32;74,32;95,21;95,11;95,0;74,0;11,0" o:connectangles="0,0,0,0,0,0,0,0,0,0,0"/>
                    </v:shape>
                    <v:shape id="Freeform 7198" o:spid="_x0000_s1325" style="position:absolute;left:6424;top:1943;width:105;height:42;visibility:visible;mso-wrap-style:square;v-text-anchor:top" coordsize="16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" path="m24,16r6,-2l14,30r2,-6l16,40,14,35,30,51,24,48r96,l117,49,149,33r-5,7l144,24r,-16l152,16r-32,l24,16xm120,r32,c157,,160,4,160,8r,16l160,40v,4,-1,6,-4,8l124,64v-1,,-2,,-4,l24,64v-2,,-4,,-5,-2l3,46c1,45,,43,,40l,24c,22,1,20,3,19l19,3c20,1,22,,24,r96,xe" fillcolor="black" strokeweight=".05pt">
                      <v:path arrowok="t" o:connecttype="custom" o:connectlocs="2,1;3,1;1,3;1,2;1,3;1,3;3,4;2,4;9,4;9,4;12,3;12,3;12,2;12,1;12,1;9,1;2,1;9,0;12,0;13,1;13,2;13,3;12,4;10,5;9,5;2,5;1,5;1,4;0,3;0,2;1,1;1,1;2,0;9,0" o:connectangles="0,0,0,0,0,0,0,0,0,0,0,0,0,0,0,0,0,0,0,0,0,0,0,0,0,0,0,0,0,0,0,0,0,0"/>
                      <o:lock v:ext="edit" verticies="t"/>
                    </v:shape>
                    <v:shape id="Freeform 7199" o:spid="_x0000_s1326" style="position:absolute;left:6493;top:1948;width:105;height:32;visibility:visible;mso-wrap-style:square;v-text-anchor:top" coordsize="10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" path="m21,l10,r,11l,21r10,l10,32r11,l84,32,105,21r,-10l94,,84,,21,xe" fillcolor="black" stroked="f">
                      <v:path arrowok="t" o:connecttype="custom" o:connectlocs="21,0;10,0;10,11;0,21;10,21;10,32;21,32;84,32;105,21;105,11;94,0;84,0;21,0" o:connectangles="0,0,0,0,0,0,0,0,0,0,0,0,0"/>
                    </v:shape>
                    <v:shape id="Freeform 7200" o:spid="_x0000_s1327" style="position:absolute;left:6487;top:1943;width:116;height:42;visibility:visible;mso-wrap-style:square;v-text-anchor:top" coordsize="17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" path="m40,16r-16,l32,8r,16c32,27,32,29,30,30l14,46,8,32r16,c29,32,32,36,32,40r,16l24,48r16,l136,48r-3,1l165,33r-5,7l160,24r3,6l147,14r5,2l136,16r-96,xm136,r16,c155,,157,1,158,3r16,16c176,20,176,22,176,24r,16c176,44,175,46,172,48l140,64v-1,,-2,,-4,l40,64r-16,c20,64,16,61,16,56r,-16l24,48,8,48c5,48,2,47,1,44,,41,1,37,3,35l19,19r-3,5l16,8c16,4,20,,24,l40,r96,xe" fillcolor="black" strokeweight=".05pt">
                      <v:path arrowok="t" o:connecttype="custom" o:connectlocs="3,1;2,1;3,1;3,2;3,3;1,4;1,3;2,3;3,3;3,5;2,4;3,4;11,4;11,4;13,3;13,3;13,2;13,3;12,1;13,1;11,1;3,1;11,0;13,0;13,1;15,1;15,2;15,3;14,4;11,5;11,5;3,5;2,5;1,5;1,3;2,4;1,4;1,3;1,3;2,1;1,2;1,1;2,0;3,0;11,0" o:connectangles="0,0,0,0,0,0,0,0,0,0,0,0,0,0,0,0,0,0,0,0,0,0,0,0,0,0,0,0,0,0,0,0,0,0,0,0,0,0,0,0,0,0,0,0,0"/>
                      <o:lock v:ext="edit" verticies="t"/>
                    </v:shape>
                    <v:shape id="Freeform 7201" o:spid="_x0000_s1328" style="position:absolute;left:6566;top:1948;width:875;height:32;visibility:visible;mso-wrap-style:square;v-text-anchor:top" coordsize="8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" path="m12,l,,,11,,21,,32r12,l854,32,875,21r,-10l865,,854,,12,xe" fillcolor="black" stroked="f">
                      <v:path arrowok="t" o:connecttype="custom" o:connectlocs="12,0;0,0;0,11;0,21;0,32;12,32;854,32;875,21;875,11;865,0;854,0;12,0" o:connectangles="0,0,0,0,0,0,0,0,0,0,0,0"/>
                    </v:shape>
                    <v:shape id="Freeform 7202" o:spid="_x0000_s1329" style="position:absolute;left:6561;top:1943;width:885;height:42;visibility:visible;mso-wrap-style:square;v-text-anchor:top" coordsize="13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" path="m25,16l8,16,16,8r,16l16,40r,16l8,48r17,l1304,48r-3,1l1333,33r-5,7l1328,24r3,6l1315,14r5,2l1304,16,25,16xm1304,r16,c1322,,1324,1,1326,3r16,16c1344,20,1344,22,1344,24r,16c1344,44,1343,46,1340,48r-32,16c1307,64,1305,64,1304,64l25,64,8,64c4,64,,61,,56l,40,,24,,8c,4,4,,8,l25,,1304,xe" fillcolor="black" strokeweight=".05pt">
                      <v:path arrowok="t" o:connecttype="custom" o:connectlocs="2,1;1,1;1,1;1,2;1,3;1,5;1,4;2,4;107,4;106,4;109,3;109,3;109,2;109,3;107,1;107,1;107,1;2,1;107,0;107,0;109,1;109,1;110,2;110,3;109,4;107,5;107,5;2,5;1,5;0,5;0,3;0,2;0,1;1,0;2,0;107,0" o:connectangles="0,0,0,0,0,0,0,0,0,0,0,0,0,0,0,0,0,0,0,0,0,0,0,0,0,0,0,0,0,0,0,0,0,0,0,0"/>
                      <o:lock v:ext="edit" verticies="t"/>
                    </v:shape>
                    <v:shape id="Freeform 7203" o:spid="_x0000_s1330" style="position:absolute;left:7410;top:1948;width:52;height:32;visibility:visible;mso-wrap-style:square;v-text-anchor:top" coordsize="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" path="m10,r,l,11,,21,10,32r21,l52,21r,-10l52,,31,,10,xe" fillcolor="black" stroked="f">
                      <v:path arrowok="t" o:connecttype="custom" o:connectlocs="10,0;10,0;0,11;0,21;10,32;31,32;52,21;52,11;52,0;31,0;10,0" o:connectangles="0,0,0,0,0,0,0,0,0,0,0"/>
                    </v:shape>
                    <v:shape id="Freeform 7204" o:spid="_x0000_s1331" style="position:absolute;left:7404;top:1943;width:63;height:42;visibility:visible;mso-wrap-style:square;v-text-anchor:top" coordsize="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" path="m24,16r6,-2l14,30r2,-6l16,40,14,35,30,51,24,48r32,l53,49,85,33r-5,7l80,24,80,8r8,8l56,16r-32,xm56,l88,v5,,8,4,8,8l96,24r,16c96,44,95,46,92,48l60,64v-1,,-2,,-4,l24,64v-2,,-4,,-5,-2l3,46c1,45,,43,,40l,24c,22,1,20,3,19l19,3c20,1,22,,24,l56,xe" fillcolor="black" strokeweight=".05pt">
                      <v:path arrowok="t" o:connecttype="custom" o:connectlocs="2,1;3,1;1,3;1,2;1,3;1,3;3,4;2,4;5,4;5,4;7,3;7,3;7,2;7,1;7,1;5,1;2,1;5,0;7,0;8,1;8,2;8,3;7,4;5,5;5,5;2,5;1,5;1,4;0,3;0,2;1,1;1,1;2,0;5,0" o:connectangles="0,0,0,0,0,0,0,0,0,0,0,0,0,0,0,0,0,0,0,0,0,0,0,0,0,0,0,0,0,0,0,0,0,0"/>
                      <o:lock v:ext="edit" verticies="t"/>
                    </v:shape>
                    <v:shape id="Freeform 7205" o:spid="_x0000_s1332" style="position:absolute;left:7431;top:1948;width:52;height:32;visibility:visible;mso-wrap-style:square;v-text-anchor:top" coordsize="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" path="m21,l10,r,11l,21r10,l10,32r11,l31,32,52,21r,-10l42,,31,,21,xe" fillcolor="black" stroked="f">
                      <v:path arrowok="t" o:connecttype="custom" o:connectlocs="21,0;10,0;10,11;0,21;10,21;10,32;21,32;31,32;52,21;52,11;42,0;31,0;21,0" o:connectangles="0,0,0,0,0,0,0,0,0,0,0,0,0"/>
                    </v:shape>
                    <v:shape id="Freeform 7206" o:spid="_x0000_s1333" style="position:absolute;left:7425;top:1943;width:64;height:42;visibility:visible;mso-wrap-style:square;v-text-anchor:top" coordsize="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" path="m40,16r-16,l32,8r,16c32,27,32,29,30,30l14,46,8,32r16,c29,32,32,36,32,40r,16l24,48r16,l56,48r-3,1l85,33r-5,7l80,24r3,6l67,14r5,2l56,16r-16,xm56,l72,v3,,5,1,6,3l94,19v2,1,2,3,2,5l96,40v,4,-1,6,-4,8l60,64v-1,,-2,,-4,l40,64r-16,c20,64,16,61,16,56r,-16l24,48,8,48c5,48,2,47,1,44,,41,1,37,3,35l19,19r-3,5l16,8c16,4,20,,24,l40,,56,xe" fillcolor="black" strokeweight=".05pt">
                      <v:path arrowok="t" o:connecttype="custom" o:connectlocs="3,1;2,1;3,1;3,2;3,3;1,4;1,3;2,3;3,3;3,5;2,4;3,4;5,4;5,4;7,3;7,3;7,2;7,3;6,1;6,1;5,1;3,1;5,0;6,0;7,1;9,1;9,2;9,3;8,4;5,5;5,5;3,5;2,5;1,5;1,3;2,4;1,4;1,3;1,3;2,1;1,2;1,1;2,0;3,0;5,0" o:connectangles="0,0,0,0,0,0,0,0,0,0,0,0,0,0,0,0,0,0,0,0,0,0,0,0,0,0,0,0,0,0,0,0,0,0,0,0,0,0,0,0,0,0,0,0,0"/>
                      <o:lock v:ext="edit" verticies="t"/>
                    </v:shape>
                    <v:shape id="Freeform 7207" o:spid="_x0000_s1334" style="position:absolute;left:7452;top:1948;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" path="m10,l,,,11,,21,,32r10,l21,32,42,21r,-10l31,,21,,10,xe" fillcolor="black" stroked="f">
                      <v:path arrowok="t" o:connecttype="custom" o:connectlocs="10,0;0,0;0,11;0,21;0,32;10,32;21,32;42,21;42,11;31,0;21,0;10,0" o:connectangles="0,0,0,0,0,0,0,0,0,0,0,0"/>
                    </v:shape>
                    <v:shape id="Freeform 7208" o:spid="_x0000_s1335" style="position:absolute;left:7446;top:1943;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" path="m24,16l8,16,16,8r,16l16,40r,16l8,48r16,l40,48r-3,1l69,33r-5,7l64,24r3,6l51,14r5,2l40,16r-16,xm40,l56,v3,,5,1,6,3l78,19v2,1,2,3,2,5l80,40v,4,-1,6,-4,8l44,64v-1,,-2,,-4,l24,64,8,64c4,64,,61,,56l,40,,24,,8c,4,4,,8,l24,,40,xe" fillcolor="black" strokeweight=".05pt">
                      <v:path arrowok="t" o:connecttype="custom" o:connectlocs="2,1;1,1;1,1;1,2;1,3;1,5;1,4;2,4;3,4;3,4;6,3;6,3;6,2;6,3;5,1;5,1;3,1;2,1;3,0;5,0;5,1;7,1;7,2;7,3;7,4;4,5;3,5;2,5;1,5;0,5;0,3;0,2;0,1;1,0;2,0;3,0" o:connectangles="0,0,0,0,0,0,0,0,0,0,0,0,0,0,0,0,0,0,0,0,0,0,0,0,0,0,0,0,0,0,0,0,0,0,0,0"/>
                      <o:lock v:ext="edit" verticies="t"/>
                    </v:shape>
                    <v:shape id="Freeform 7209" o:spid="_x0000_s1336" style="position:absolute;left:7462;top:1948;width:74;height:32;visibility:visible;mso-wrap-style:square;v-text-anchor:top" coordsize="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" path="m11,r,l,11,,21,11,32r31,l74,21r,-10l63,,42,,11,xe" fillcolor="black" stroked="f">
                      <v:path arrowok="t" o:connecttype="custom" o:connectlocs="11,0;11,0;0,11;0,21;11,32;42,32;74,21;74,11;63,0;42,0;11,0" o:connectangles="0,0,0,0,0,0,0,0,0,0,0"/>
                    </v:shape>
                    <v:shape id="Freeform 7210" o:spid="_x0000_s1337" style="position:absolute;left:7457;top:1943;width:84;height:42;visibility:visible;mso-wrap-style:square;v-text-anchor:top" coordsize="1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" path="m24,16r6,-2l14,30r2,-6l16,40,14,35,30,51,24,48r48,l70,49,118,33r-6,7l112,24r3,6l99,14r5,2l72,16r-48,xm72,r32,c107,,109,1,110,3r16,16c128,20,128,22,128,24r,16c128,44,126,47,123,48l75,64v-1,,-2,,-3,l24,64v-2,,-4,,-5,-2l3,46c1,45,,43,,40l,24c,22,1,20,3,19l19,3c20,1,22,,24,l72,xe" fillcolor="black" strokeweight=".05pt">
                      <v:path arrowok="t" o:connecttype="custom" o:connectlocs="2,1;3,1;1,3;1,2;1,3;1,3;3,4;2,4;6,4;6,4;9,3;9,3;9,2;9,3;8,1;9,1;6,1;2,1;6,0;9,0;9,1;10,1;11,2;11,3;10,4;6,5;6,5;2,5;1,5;1,4;0,3;0,2;1,1;1,1;2,0;6,0" o:connectangles="0,0,0,0,0,0,0,0,0,0,0,0,0,0,0,0,0,0,0,0,0,0,0,0,0,0,0,0,0,0,0,0,0,0,0,0"/>
                      <o:lock v:ext="edit" verticies="t"/>
                    </v:shape>
                    <v:shape id="Freeform 7211" o:spid="_x0000_s1338" style="position:absolute;left:7504;top:1948;width:43;height:32;visibility:visible;mso-wrap-style:square;v-text-anchor:top" coordsize="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" path="m11,r,l,11,,21,11,32r10,l43,21r,-10l32,,21,,11,xe" fillcolor="black" stroked="f">
                      <v:path arrowok="t" o:connecttype="custom" o:connectlocs="11,0;11,0;0,11;0,21;11,32;21,32;43,21;43,11;32,0;21,0;11,0" o:connectangles="0,0,0,0,0,0,0,0,0,0,0"/>
                    </v:shape>
                    <v:shape id="Freeform 7212" o:spid="_x0000_s1339" style="position:absolute;left:7499;top:1943;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" path="m24,16r6,-2l14,30r2,-6l16,40,14,35,30,51,24,48r16,l37,49,69,33r-5,7l64,24r3,6l51,14r5,2l40,16r-16,xm40,l56,v3,,5,1,6,3l78,19v2,1,2,3,2,5l80,40v,4,-1,6,-4,8l44,64v-1,,-2,,-4,l24,64v-2,,-4,,-5,-2l3,46c1,45,,43,,40l,24c,22,1,20,3,19l19,3c20,1,22,,24,l40,xe" fillcolor="black" strokeweight=".05pt">
                      <v:path arrowok="t" o:connecttype="custom" o:connectlocs="2,1;3,1;1,3;1,2;1,3;1,3;3,4;2,4;3,4;3,4;6,3;6,3;6,2;6,3;5,1;5,1;3,1;2,1;3,0;5,0;5,1;7,1;7,2;7,3;7,4;4,5;3,5;2,5;2,5;1,4;0,3;0,2;1,1;2,1;2,0;3,0" o:connectangles="0,0,0,0,0,0,0,0,0,0,0,0,0,0,0,0,0,0,0,0,0,0,0,0,0,0,0,0,0,0,0,0,0,0,0,0"/>
                      <o:lock v:ext="edit" verticies="t"/>
                    </v:shape>
                    <v:shape id="Freeform 7213" o:spid="_x0000_s1340" style="position:absolute;left:7515;top:1948;width:84;height:32;visibility:visible;mso-wrap-style:square;v-text-anchor:top" coordsize="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" path="m21,l10,,,11,,21,10,32r11,l74,32,84,21r,-10l74,,21,xe" fillcolor="black" stroked="f">
                      <v:path arrowok="t" o:connecttype="custom" o:connectlocs="21,0;10,0;0,11;0,21;10,32;21,32;74,32;84,21;84,11;74,0;21,0" o:connectangles="0,0,0,0,0,0,0,0,0,0,0"/>
                    </v:shape>
                    <v:shape id="Freeform 7214" o:spid="_x0000_s1341" style="position:absolute;left:7510;top:1943;width:94;height:42;visibility:visible;mso-wrap-style:square;v-text-anchor:top" coordsize="1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" path="m40,16r-16,l30,14,14,30r2,-6l16,40,14,35,30,51,24,48r16,l120,48r-5,3l131,35r-3,5l128,24r3,6l115,14r5,2l40,16xm120,v3,,5,1,6,3l142,19v2,1,2,3,2,5l144,40v,3,,5,-2,6l126,62v-1,2,-3,2,-6,2l40,64r-16,c22,64,20,64,19,62l3,46c1,45,,43,,40l,24c,22,1,20,3,19l19,3c20,1,22,,24,l40,r80,xe" fillcolor="black" strokeweight=".05pt">
                      <v:path arrowok="t" o:connecttype="custom" o:connectlocs="3,1;2,1;2,1;1,3;1,2;1,3;1,3;2,4;2,4;3,4;9,4;9,4;10,3;10,3;10,2;10,3;9,1;9,1;3,1;9,0;10,1;11,1;11,2;11,3;11,4;10,5;9,5;3,5;2,5;1,5;1,4;0,3;0,2;1,1;1,1;2,0;3,0;9,0" o:connectangles="0,0,0,0,0,0,0,0,0,0,0,0,0,0,0,0,0,0,0,0,0,0,0,0,0,0,0,0,0,0,0,0,0,0,0,0,0,0"/>
                      <o:lock v:ext="edit" verticies="t"/>
                    </v:shape>
                    <v:rect id="Rectangle 7215" o:spid="_x0000_s1342" style="position:absolute;left:1844;top:550;width:11;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" fillcolor="gray" stroked="f"/>
                    <v:shape id="Freeform 7216" o:spid="_x0000_s1343" style="position:absolute;left:1839;top:544;width:21;height:43;visibility:visible;mso-wrap-style:square;v-text-anchor:top" coordsize="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" path="m,l21,r,43l,43,,xm11,37l5,32r11,l11,37,11,6r5,5l5,11,11,6r,31xe" fillcolor="gray" strokecolor="gray" strokeweight=".05pt">
                      <v:path arrowok="t" o:connecttype="custom" o:connectlocs="0,0;21,0;21,43;0,43;0,0;11,37;5,32;16,32;11,37;11,6;16,11;5,11;11,6;11,37" o:connectangles="0,0,0,0,0,0,0,0,0,0,0,0,0,0"/>
                      <o:lock v:ext="edit" verticies="t"/>
                    </v:shape>
                    <v:rect id="Rectangle 7217" o:spid="_x0000_s1344" style="position:absolute;left:1855;top:550;width:53;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" fillcolor="gray" stroked="f"/>
                    <v:shape id="Freeform 7218" o:spid="_x0000_s1345" style="position:absolute;left:1850;top:544;width:63;height:43;visibility:visible;mso-wrap-style:square;v-text-anchor:top" coordsize="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" path="m,l63,r,43l,43,,xm10,37l5,32r53,l52,37,52,6r6,5l5,11,10,6r,31xe" fillcolor="gray" strokecolor="gray" strokeweight=".05pt">
                      <v:path arrowok="t" o:connecttype="custom" o:connectlocs="0,0;63,0;63,43;0,43;0,0;10,37;5,32;58,32;52,37;52,6;58,11;5,11;10,6;10,37" o:connectangles="0,0,0,0,0,0,0,0,0,0,0,0,0,0"/>
                      <o:lock v:ext="edit" verticies="t"/>
                    </v:shape>
                    <v:rect id="Rectangle 7219" o:spid="_x0000_s1346" style="position:absolute;left:2013;top:550;width:63;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" fillcolor="gray" stroked="f"/>
                    <v:shape id="Freeform 7220" o:spid="_x0000_s1347" style="position:absolute;left:2008;top:544;width:74;height:43;visibility:visible;mso-wrap-style:square;v-text-anchor:top" coordsize="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" path="m,l74,r,43l,43,,xm10,37l5,32r63,l63,37,63,6r5,5l5,11,10,6r,31xe" fillcolor="gray" strokecolor="gray" strokeweight=".05pt">
                      <v:path arrowok="t" o:connecttype="custom" o:connectlocs="0,0;74,0;74,43;0,43;0,0;10,37;5,32;68,32;63,37;63,6;68,11;5,11;10,6;10,37" o:connectangles="0,0,0,0,0,0,0,0,0,0,0,0,0,0"/>
                      <o:lock v:ext="edit" verticies="t"/>
                    </v:shape>
                    <v:rect id="Rectangle 7221" o:spid="_x0000_s1348" style="position:absolute;left:2150;top:581;width:32;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" fillcolor="gray" stroked="f"/>
                    <v:shape id="Freeform 7222" o:spid="_x0000_s1349" style="position:absolute;left:2145;top:576;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" path="m,l42,r,32l,32,,xm10,26l5,21r32,l31,26,31,5r6,6l5,11,10,5r,21xe" fillcolor="gray" strokecolor="gray" strokeweight=".05pt">
                      <v:path arrowok="t" o:connecttype="custom" o:connectlocs="0,0;42,0;42,32;0,32;0,0;10,26;5,21;37,21;31,26;31,5;37,11;5,11;10,5;10,26" o:connectangles="0,0,0,0,0,0,0,0,0,0,0,0,0,0"/>
                      <o:lock v:ext="edit" verticies="t"/>
                    </v:shape>
                    <v:rect id="Rectangle 7223" o:spid="_x0000_s1350" style="position:absolute;left:2171;top:592;width:42;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" fillcolor="gray" stroked="f"/>
                    <v:shape id="Freeform 7224" o:spid="_x0000_s1351" style="position:absolute;left:2166;top:587;width:53;height:42;visibility:visible;mso-wrap-style:square;v-text-anchor:top" coordsize="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" path="m,l53,r,42l,42,,xm10,36l5,31r42,l42,36,42,5r5,5l5,10,10,5r,31xe" fillcolor="gray" strokecolor="gray" strokeweight=".05pt">
                      <v:path arrowok="t" o:connecttype="custom" o:connectlocs="0,0;53,0;53,42;0,42;0,0;10,36;5,31;47,31;42,36;42,5;47,10;5,10;10,5;10,36" o:connectangles="0,0,0,0,0,0,0,0,0,0,0,0,0,0"/>
                      <o:lock v:ext="edit" verticies="t"/>
                    </v:shape>
                    <v:rect id="Rectangle 7225" o:spid="_x0000_s1352" style="position:absolute;left:2256;top:634;width:3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" fillcolor="gray" stroked="f"/>
                    <v:shape id="Freeform 7226" o:spid="_x0000_s1353" style="position:absolute;left:2250;top:629;width:42;height:21;visibility:visible;mso-wrap-style:square;v-text-anchor:top" coordsize="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" path="m,l42,r,21l,21,,xm11,15l6,10r31,l32,15,32,5r5,5l6,10,11,5r,10xe" fillcolor="gray" strokecolor="gray" strokeweight=".05pt">
                      <v:path arrowok="t" o:connecttype="custom" o:connectlocs="0,0;42,0;42,21;0,21;0,0;11,15;6,10;37,10;32,15;32,5;37,10;6,10;11,5;11,15" o:connectangles="0,0,0,0,0,0,0,0,0,0,0,0,0,0"/>
                      <o:lock v:ext="edit" verticies="t"/>
                    </v:shape>
                    <v:rect id="Rectangle 7227" o:spid="_x0000_s1354" style="position:absolute;left:2277;top:634;width:10;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" fillcolor="gray" stroked="f"/>
                    <v:shape id="Freeform 7228" o:spid="_x0000_s1355" style="position:absolute;left:2271;top:629;width:21;height:4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" path="m,l21,r,42l,42,,xm11,36l6,31r10,l11,36,11,5r5,5l6,10,11,5r,31xe" fillcolor="gray" strokecolor="gray" strokeweight=".05pt">
                      <v:path arrowok="t" o:connecttype="custom" o:connectlocs="0,0;21,0;21,42;0,42;0,0;11,36;6,31;16,31;11,36;11,5;16,10;6,10;11,5;11,36" o:connectangles="0,0,0,0,0,0,0,0,0,0,0,0,0,0"/>
                      <o:lock v:ext="edit" verticies="t"/>
                    </v:shape>
                    <v:rect id="Rectangle 7229" o:spid="_x0000_s1356" style="position:absolute;left:2277;top:644;width:31;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" fillcolor="gray" stroked="f"/>
                    <v:shape id="Freeform 7230" o:spid="_x0000_s1357" style="position:absolute;left:2271;top:639;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" path="m,l42,r,32l,32,,xm11,26l6,21r31,l32,26,32,5r5,6l6,11,11,5r,21xe" fillcolor="gray" strokecolor="gray" strokeweight=".05pt">
                      <v:path arrowok="t" o:connecttype="custom" o:connectlocs="0,0;42,0;42,32;0,32;0,0;11,26;6,21;37,21;32,26;32,5;37,11;6,11;11,5;11,26" o:connectangles="0,0,0,0,0,0,0,0,0,0,0,0,0,0"/>
                      <o:lock v:ext="edit" verticies="t"/>
                    </v:shape>
                    <v:rect id="Rectangle 7231" o:spid="_x0000_s1358" style="position:absolute;left:2287;top:655;width:32;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" fillcolor="gray" stroked="f"/>
                    <v:shape id="Freeform 7232" o:spid="_x0000_s1359" style="position:absolute;left:2282;top:650;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" path="m,l42,r,42l,42,,xm10,36l5,31r32,l31,36,31,5r6,5l5,10,10,5r,31xe" fillcolor="gray" strokecolor="gray" strokeweight=".05pt">
                      <v:path arrowok="t" o:connecttype="custom" o:connectlocs="0,0;42,0;42,42;0,42;0,0;10,36;5,31;37,31;31,36;31,5;37,10;5,10;10,5;10,36" o:connectangles="0,0,0,0,0,0,0,0,0,0,0,0,0,0"/>
                      <o:lock v:ext="edit" verticies="t"/>
                    </v:shape>
                    <v:rect id="Rectangle 7233" o:spid="_x0000_s1360" style="position:absolute;left:2298;top:665;width:3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" fillcolor="gray" stroked="f"/>
                    <v:shape id="Freeform 7234" o:spid="_x0000_s1361" style="position:absolute;left:2292;top:660;width:43;height:21;visibility:visible;mso-wrap-style:square;v-text-anchor:top" coordsize="4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" path="m,l43,r,21l,21,,xm11,16l6,11r31,l32,16,32,5r5,6l6,11,11,5r,11xe" fillcolor="gray" strokecolor="gray" strokeweight=".05pt">
                      <v:path arrowok="t" o:connecttype="custom" o:connectlocs="0,0;43,0;43,21;0,21;0,0;11,16;6,11;37,11;32,16;32,5;37,11;6,11;11,5;11,16" o:connectangles="0,0,0,0,0,0,0,0,0,0,0,0,0,0"/>
                      <o:lock v:ext="edit" verticies="t"/>
                    </v:shape>
                    <v:rect id="Rectangle 7235" o:spid="_x0000_s1362" style="position:absolute;left:2382;top:697;width:32;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" fillcolor="gray" stroked="f"/>
                    <v:shape id="Freeform 7236" o:spid="_x0000_s1363" style="position:absolute;left:2377;top:692;width:42;height:52;visibility:visible;mso-wrap-style:square;v-text-anchor:top" coordsize="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" path="m,l42,r,52l,52,,xm10,47l5,42r32,l31,47,31,5r6,5l5,10,10,5r,42xe" fillcolor="gray" strokecolor="gray" strokeweight=".05pt">
                      <v:path arrowok="t" o:connecttype="custom" o:connectlocs="0,0;42,0;42,52;0,52;0,0;10,47;5,42;37,42;31,47;31,5;37,10;5,10;10,5;10,47" o:connectangles="0,0,0,0,0,0,0,0,0,0,0,0,0,0"/>
                      <o:lock v:ext="edit" verticies="t"/>
                    </v:shape>
                    <v:rect id="Rectangle 7237" o:spid="_x0000_s1364" style="position:absolute;left:2393;top:718;width:4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" fillcolor="gray" stroked="f"/>
                    <v:shape id="Freeform 7238" o:spid="_x0000_s1365" style="position:absolute;left:2387;top:713;width:53;height:42;visibility:visible;mso-wrap-style:square;v-text-anchor:top" coordsize="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" path="m,l53,r,42l,42,,xm11,37l6,31r42,l42,37,42,5r6,5l6,10,11,5r,32xe" fillcolor="gray" strokecolor="gray" strokeweight=".05pt">
                      <v:path arrowok="t" o:connecttype="custom" o:connectlocs="0,0;53,0;53,42;0,42;0,0;11,37;6,31;48,31;42,37;42,5;48,10;6,10;11,5;11,37" o:connectangles="0,0,0,0,0,0,0,0,0,0,0,0,0,0"/>
                      <o:lock v:ext="edit" verticies="t"/>
                    </v:shape>
                    <v:rect id="Rectangle 7239" o:spid="_x0000_s1366" style="position:absolute;left:2508;top:739;width:5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" fillcolor="gray" stroked="f"/>
                    <v:shape id="Freeform 7240" o:spid="_x0000_s1367" style="position:absolute;left:2503;top:734;width:63;height:42;visibility:visible;mso-wrap-style:square;v-text-anchor:top" coordsize="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" path="m,l63,r,42l,42,,xm11,37l5,31r53,l53,37,53,5r5,5l5,10,11,5r,32xe" fillcolor="gray" strokecolor="gray" strokeweight=".05pt">
                      <v:path arrowok="t" o:connecttype="custom" o:connectlocs="0,0;63,0;63,42;0,42;0,0;11,37;5,31;58,31;53,37;53,5;58,10;5,10;11,5;11,37" o:connectangles="0,0,0,0,0,0,0,0,0,0,0,0,0,0"/>
                      <o:lock v:ext="edit" verticies="t"/>
                    </v:shape>
                    <v:rect id="Rectangle 7241" o:spid="_x0000_s1368" style="position:absolute;left:2540;top:760;width:3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" fillcolor="gray" stroked="f"/>
                    <v:shape id="Freeform 7242" o:spid="_x0000_s1369" style="position:absolute;left:2535;top:755;width:42;height:21;visibility:visible;mso-wrap-style:square;v-text-anchor:top" coordsize="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" path="m,l42,r,21l,21,,xm10,16l5,10r32,l31,16,31,5r6,5l5,10,10,5r,11xe" fillcolor="gray" strokecolor="gray" strokeweight=".05pt">
                      <v:path arrowok="t" o:connecttype="custom" o:connectlocs="0,0;42,0;42,21;0,21;0,0;10,16;5,10;37,10;31,16;31,5;37,10;5,10;10,5;10,16" o:connectangles="0,0,0,0,0,0,0,0,0,0,0,0,0,0"/>
                      <o:lock v:ext="edit" verticies="t"/>
                    </v:shape>
                    <v:rect id="Rectangle 7243" o:spid="_x0000_s1370" style="position:absolute;left:2593;top:813;width:3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" fillcolor="gray" stroked="f"/>
                    <v:shape id="Freeform 7244" o:spid="_x0000_s1371" style="position:absolute;left:2588;top:807;width:42;height:21;visibility:visible;mso-wrap-style:square;v-text-anchor:top" coordsize="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" path="m,l42,r,21l,21,,xm10,16l5,11r31,l31,16,31,6r5,5l5,11,10,6r,10xe" fillcolor="gray" strokecolor="gray" strokeweight=".05pt">
                      <v:path arrowok="t" o:connecttype="custom" o:connectlocs="0,0;42,0;42,21;0,21;0,0;10,16;5,11;36,11;31,16;31,6;36,11;5,11;10,6;10,16" o:connectangles="0,0,0,0,0,0,0,0,0,0,0,0,0,0"/>
                      <o:lock v:ext="edit" verticies="t"/>
                    </v:shape>
                    <v:rect id="Rectangle 7245" o:spid="_x0000_s1372" style="position:absolute;left:2614;top:802;width:1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" fillcolor="gray" stroked="f"/>
                    <v:shape id="Freeform 7246" o:spid="_x0000_s1373" style="position:absolute;left:2609;top:797;width:21;height:4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" path="m,l21,r,42l,42,,xm10,37l5,31r10,l10,37,10,5r5,5l5,10,10,5r,32xe" fillcolor="gray" strokecolor="gray" strokeweight=".05pt">
                      <v:path arrowok="t" o:connecttype="custom" o:connectlocs="0,0;21,0;21,42;0,42;0,0;10,37;5,31;15,31;10,37;10,5;15,10;5,10;10,5;10,37" o:connectangles="0,0,0,0,0,0,0,0,0,0,0,0,0,0"/>
                      <o:lock v:ext="edit" verticies="t"/>
                    </v:shape>
                    <v:rect id="Rectangle 7247" o:spid="_x0000_s1374" style="position:absolute;left:2624;top:802;width:5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" fillcolor="gray" stroked="f"/>
                    <v:shape id="Freeform 7248" o:spid="_x0000_s1375" style="position:absolute;left:2619;top:797;width:63;height:42;visibility:visible;mso-wrap-style:square;v-text-anchor:top" coordsize="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" path="m,l63,r,42l,42,,xm11,37l5,31r53,l53,37,53,5r5,5l5,10,11,5r,32xe" fillcolor="gray" strokecolor="gray" strokeweight=".05pt">
                      <v:path arrowok="t" o:connecttype="custom" o:connectlocs="0,0;63,0;63,42;0,42;0,0;11,37;5,31;58,31;53,37;53,5;58,10;5,10;11,5;11,37" o:connectangles="0,0,0,0,0,0,0,0,0,0,0,0,0,0"/>
                      <o:lock v:ext="edit" verticies="t"/>
                    </v:shape>
                    <v:rect id="Rectangle 7249" o:spid="_x0000_s1376" style="position:absolute;left:2667;top:823;width:3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" fillcolor="gray" stroked="f"/>
                    <v:shape id="Freeform 7250" o:spid="_x0000_s1377" style="position:absolute;left:2661;top:818;width:42;height:21;visibility:visible;mso-wrap-style:square;v-text-anchor:top" coordsize="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" path="m,l42,r,21l,21,,xm11,16l6,10r31,l32,16,32,5r5,5l6,10,11,5r,11xe" fillcolor="gray" strokecolor="gray" strokeweight=".05pt">
                      <v:path arrowok="t" o:connecttype="custom" o:connectlocs="0,0;42,0;42,21;0,21;0,0;11,16;6,10;37,10;32,16;32,5;37,10;6,10;11,5;11,16" o:connectangles="0,0,0,0,0,0,0,0,0,0,0,0,0,0"/>
                      <o:lock v:ext="edit" verticies="t"/>
                    </v:shape>
                    <v:shape id="Freeform 7251" o:spid="_x0000_s1378" style="position:absolute;left:2740;top:860;width:32;height:10;visibility:visible;mso-wrap-style:square;v-text-anchor:top"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" path="m,10l,,32,r,10l,10xm32,r,10l,10,,,32,xe" fillcolor="gray" strokecolor="gray" strokeweight=".05pt">
                      <v:path arrowok="t" o:connecttype="custom" o:connectlocs="0,10;0,0;32,0;32,10;0,10;32,0;32,10;0,10;0,0;32,0" o:connectangles="0,0,0,0,0,0,0,0,0,0"/>
                      <o:lock v:ext="edit" verticies="t"/>
                    </v:shape>
                    <v:rect id="Rectangle 7252" o:spid="_x0000_s1379" style="position:absolute;left:2761;top:855;width:53;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" fillcolor="gray" stroked="f"/>
                    <v:shape id="Freeform 7253" o:spid="_x0000_s1380" style="position:absolute;left:2756;top:849;width:63;height:43;visibility:visible;mso-wrap-style:square;v-text-anchor:top" coordsize="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" path="m,l63,r,43l,43,,xm11,37l5,32r53,l53,37,53,6r5,5l5,11,11,6r,31xe" fillcolor="gray" strokecolor="gray" strokeweight=".05pt">
                      <v:path arrowok="t" o:connecttype="custom" o:connectlocs="0,0;63,0;63,43;0,43;0,0;11,37;5,32;58,32;53,37;53,6;58,11;5,11;11,6;11,37" o:connectangles="0,0,0,0,0,0,0,0,0,0,0,0,0,0"/>
                      <o:lock v:ext="edit" verticies="t"/>
                    </v:shape>
                    <v:rect id="Rectangle 7254" o:spid="_x0000_s1381" style="position:absolute;left:2793;top:865;width:32;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" fillcolor="gray" stroked="f"/>
                    <v:shape id="Freeform 7255" o:spid="_x0000_s1382" style="position:absolute;left:2788;top:860;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" path="m,l42,r,32l,32,,xm10,26l5,21r32,l31,26,31,5r6,5l5,10,10,5r,21xe" fillcolor="gray" strokecolor="gray" strokeweight=".05pt">
                      <v:path arrowok="t" o:connecttype="custom" o:connectlocs="0,0;42,0;42,32;0,32;0,0;10,26;5,21;37,21;31,26;31,5;37,10;5,10;10,5;10,26" o:connectangles="0,0,0,0,0,0,0,0,0,0,0,0,0,0"/>
                      <o:lock v:ext="edit" verticies="t"/>
                    </v:shape>
                    <v:rect id="Rectangle 7256" o:spid="_x0000_s1383" style="position:absolute;left:2888;top:907;width:32;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" fillcolor="gray" stroked="f"/>
                    <v:shape id="Freeform 7257" o:spid="_x0000_s1384" style="position:absolute;left:2883;top:902;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" path="m,l42,r,32l,32,,xm10,26l5,21r32,l31,26,31,5r6,6l5,11,10,5r,21xe" fillcolor="gray" strokecolor="gray" strokeweight=".05pt">
                      <v:path arrowok="t" o:connecttype="custom" o:connectlocs="0,0;42,0;42,32;0,32;0,0;10,26;5,21;37,21;31,26;31,5;37,11;5,11;10,5;10,26" o:connectangles="0,0,0,0,0,0,0,0,0,0,0,0,0,0"/>
                      <o:lock v:ext="edit" verticies="t"/>
                    </v:shape>
                    <v:rect id="Rectangle 7258" o:spid="_x0000_s1385" style="position:absolute;left:2909;top:918;width:42;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" fillcolor="gray" stroked="f"/>
                    <v:shape id="Freeform 7259" o:spid="_x0000_s1386" style="position:absolute;left:2904;top:913;width:52;height:42;visibility:visible;mso-wrap-style:square;v-text-anchor:top" coordsize="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" path="m,l52,r,42l,42,,xm10,36l5,31r42,l42,36,42,5r5,5l5,10,10,5r,31xe" fillcolor="gray" strokecolor="gray" strokeweight=".05pt">
                      <v:path arrowok="t" o:connecttype="custom" o:connectlocs="0,0;52,0;52,42;0,42;0,0;10,36;5,31;47,31;42,36;42,5;47,10;5,10;10,5;10,36" o:connectangles="0,0,0,0,0,0,0,0,0,0,0,0,0,0"/>
                      <o:lock v:ext="edit" verticies="t"/>
                    </v:shape>
                    <v:rect id="Rectangle 7260" o:spid="_x0000_s1387" style="position:absolute;left:2930;top:928;width:3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" fillcolor="gray" stroked="f"/>
                    <v:shape id="Freeform 7261" o:spid="_x0000_s1388" style="position:absolute;left:2925;top:923;width:42;height:21;visibility:visible;mso-wrap-style:square;v-text-anchor:top" coordsize="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" path="m,l42,r,21l,21,,xm10,16l5,11r32,l31,16,31,5r6,6l5,11,10,5r,11xe" fillcolor="gray" strokecolor="gray" strokeweight=".05pt">
                      <v:path arrowok="t" o:connecttype="custom" o:connectlocs="0,0;42,0;42,21;0,21;0,0;10,16;5,11;37,11;31,16;31,5;37,11;5,11;10,5;10,16" o:connectangles="0,0,0,0,0,0,0,0,0,0,0,0,0,0"/>
                      <o:lock v:ext="edit" verticies="t"/>
                    </v:shape>
                    <v:rect id="Rectangle 7262" o:spid="_x0000_s1389" style="position:absolute;left:2993;top:981;width:32;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" fillcolor="gray" stroked="f"/>
                    <v:shape id="Freeform 7263" o:spid="_x0000_s1390" style="position:absolute;left:2988;top:976;width:42;height:31;visibility:visible;mso-wrap-style:square;v-text-anchor:top" coordsize="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" path="m,l42,r,31l,31,,xm11,26l5,21r32,l32,26,32,5r5,5l5,10,11,5r,21xe" fillcolor="gray" strokecolor="gray" strokeweight=".05pt">
                      <v:path arrowok="t" o:connecttype="custom" o:connectlocs="0,0;42,0;42,31;0,31;0,0;11,26;5,21;37,21;32,26;32,5;37,10;5,10;11,5;11,26" o:connectangles="0,0,0,0,0,0,0,0,0,0,0,0,0,0"/>
                      <o:lock v:ext="edit" verticies="t"/>
                    </v:shape>
                    <v:rect id="Rectangle 7264" o:spid="_x0000_s1391" style="position:absolute;left:3014;top:981;width:32;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" fillcolor="gray" stroked="f"/>
                    <v:shape id="Freeform 7265" o:spid="_x0000_s1392" style="position:absolute;left:3009;top:976;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" path="m,l42,r,42l,42,,xm11,36l5,31r32,l32,36,32,5r5,5l5,10,11,5r,31xe" fillcolor="gray" strokecolor="gray" strokeweight=".05pt">
                      <v:path arrowok="t" o:connecttype="custom" o:connectlocs="0,0;42,0;42,42;0,42;0,0;11,36;5,31;37,31;32,36;32,5;37,10;5,10;11,5;11,36" o:connectangles="0,0,0,0,0,0,0,0,0,0,0,0,0,0"/>
                      <o:lock v:ext="edit" verticies="t"/>
                    </v:shape>
                    <v:rect id="Rectangle 7266" o:spid="_x0000_s1393" style="position:absolute;left:3025;top:1002;width:32;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" fillcolor="gray" stroked="f"/>
                    <v:shape id="Freeform 7267" o:spid="_x0000_s1394" style="position:absolute;left:3020;top:997;width:42;height:31;visibility:visible;mso-wrap-style:square;v-text-anchor:top" coordsize="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" path="m,l42,r,31l,31,,xm10,26l5,21r32,l31,26,31,5r6,5l5,10,10,5r,21xe" fillcolor="gray" strokecolor="gray" strokeweight=".05pt">
                      <v:path arrowok="t" o:connecttype="custom" o:connectlocs="0,0;42,0;42,31;0,31;0,0;10,26;5,21;37,21;31,26;31,5;37,10;5,10;10,5;10,26" o:connectangles="0,0,0,0,0,0,0,0,0,0,0,0,0,0"/>
                      <o:lock v:ext="edit" verticies="t"/>
                    </v:shape>
                    <v:shape id="Freeform 7268" o:spid="_x0000_s1395" style="position:absolute;left:3041;top:1002;width:10;height:31;visibility:visible;mso-wrap-style:square;v-text-anchor:top" coordsize="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" path="m,l10,r,31l,31,,xm10,31l,31,,,10,r,31xe" fillcolor="gray" strokecolor="gray" strokeweight=".05pt">
                      <v:path arrowok="t" o:connecttype="custom" o:connectlocs="0,0;10,0;10,31;0,31;0,0;10,31;0,31;0,0;10,0;10,31" o:connectangles="0,0,0,0,0,0,0,0,0,0"/>
                      <o:lock v:ext="edit" verticies="t"/>
                    </v:shape>
                    <v:rect id="Rectangle 7269" o:spid="_x0000_s1396" style="position:absolute;left:3088;top:1044;width:2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" fillcolor="gray" stroked="f"/>
                    <v:shape id="Freeform 7270" o:spid="_x0000_s1397" style="position:absolute;left:3083;top:1039;width:32;height:42;visibility:visible;mso-wrap-style:square;v-text-anchor:top" coordsize="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" path="m,l32,r,42l,42,,xm10,37l5,31r21,l21,37,21,5r5,5l5,10,10,5r,32xe" fillcolor="gray" strokecolor="gray" strokeweight=".05pt">
                      <v:path arrowok="t" o:connecttype="custom" o:connectlocs="0,0;32,0;32,42;0,42;0,0;10,37;5,31;26,31;21,37;21,5;26,10;5,10;10,5;10,37" o:connectangles="0,0,0,0,0,0,0,0,0,0,0,0,0,0"/>
                      <o:lock v:ext="edit" verticies="t"/>
                    </v:shape>
                    <v:rect id="Rectangle 7271" o:spid="_x0000_s1398" style="position:absolute;left:3088;top:1065;width:32;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" fillcolor="gray" stroked="f"/>
                    <v:shape id="Freeform 7272" o:spid="_x0000_s1399" style="position:absolute;left:3083;top:1060;width:42;height:31;visibility:visible;mso-wrap-style:square;v-text-anchor:top" coordsize="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" path="m,l42,r,31l,31,,xm10,26l5,21r32,l32,26,32,5r5,5l5,10,10,5r,21xe" fillcolor="gray" strokecolor="gray" strokeweight=".05pt">
                      <v:path arrowok="t" o:connecttype="custom" o:connectlocs="0,0;42,0;42,31;0,31;0,0;10,26;5,21;37,21;32,26;32,5;37,10;5,10;10,5;10,26" o:connectangles="0,0,0,0,0,0,0,0,0,0,0,0,0,0"/>
                      <o:lock v:ext="edit" verticies="t"/>
                    </v:shape>
                    <v:rect id="Rectangle 7273" o:spid="_x0000_s1400" style="position:absolute;left:3109;top:1076;width:11;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" fillcolor="gray" stroked="f"/>
                    <v:shape id="Freeform 7274" o:spid="_x0000_s1401" style="position:absolute;left:3104;top:1070;width:21;height:4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" path="m,l21,r,42l,42,,xm11,37l5,32r11,l11,37,11,6r5,5l5,11,11,6r,31xe" fillcolor="gray" strokecolor="gray" strokeweight=".05pt">
                      <v:path arrowok="t" o:connecttype="custom" o:connectlocs="0,0;21,0;21,42;0,42;0,0;11,37;5,32;16,32;11,37;11,6;16,11;5,11;11,6;11,37" o:connectangles="0,0,0,0,0,0,0,0,0,0,0,0,0,0"/>
                      <o:lock v:ext="edit" verticies="t"/>
                    </v:shape>
                    <v:shape id="Freeform 7275" o:spid="_x0000_s1402" style="position:absolute;left:3157;top:1118;width:10;height:31;visibility:visible;mso-wrap-style:square;v-text-anchor:top" coordsize="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" path="m,l10,r,31l,31,,xm10,31l,31,,,10,r,31xe" fillcolor="gray" strokecolor="gray" strokeweight=".05pt">
                      <v:path arrowok="t" o:connecttype="custom" o:connectlocs="0,0;10,0;10,31;0,31;0,0;10,31;0,31;0,0;10,0;10,31" o:connectangles="0,0,0,0,0,0,0,0,0,0"/>
                      <o:lock v:ext="edit" verticies="t"/>
                    </v:shape>
                    <v:rect id="Rectangle 7276" o:spid="_x0000_s1403" style="position:absolute;left:3151;top:1128;width:32;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" fillcolor="gray" stroked="f"/>
                    <v:shape id="Freeform 7277" o:spid="_x0000_s1404" style="position:absolute;left:3146;top:1123;width:42;height:31;visibility:visible;mso-wrap-style:square;v-text-anchor:top" coordsize="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" path="m,l42,r,31l,31,,xm11,26l5,21r32,l32,26,32,5r5,5l5,10,11,5r,21xe" fillcolor="gray" strokecolor="gray" strokeweight=".05pt">
                      <v:path arrowok="t" o:connecttype="custom" o:connectlocs="0,0;42,0;42,31;0,31;0,0;11,26;5,21;37,21;32,26;32,5;37,10;5,10;11,5;11,26" o:connectangles="0,0,0,0,0,0,0,0,0,0,0,0,0,0"/>
                      <o:lock v:ext="edit" verticies="t"/>
                    </v:shape>
                    <v:rect id="Rectangle 7278" o:spid="_x0000_s1405" style="position:absolute;left:3162;top:1139;width:32;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" fillcolor="gray" stroked="f"/>
                    <v:shape id="Freeform 7279" o:spid="_x0000_s1406" style="position:absolute;left:3157;top:1133;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" path="m,l42,r,42l,42,,xm10,37l5,32r32,l31,37,31,6r6,5l5,11,10,6r,31xe" fillcolor="gray" strokecolor="gray" strokeweight=".05pt">
                      <v:path arrowok="t" o:connecttype="custom" o:connectlocs="0,0;42,0;42,42;0,42;0,0;10,37;5,32;37,32;31,37;31,6;37,11;5,11;10,6;10,37" o:connectangles="0,0,0,0,0,0,0,0,0,0,0,0,0,0"/>
                      <o:lock v:ext="edit" verticies="t"/>
                    </v:shape>
                    <v:rect id="Rectangle 7280" o:spid="_x0000_s1407" style="position:absolute;left:3172;top:1149;width:3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" fillcolor="gray" stroked="f"/>
                    <v:shape id="Freeform 7281" o:spid="_x0000_s1408" style="position:absolute;left:3167;top:1144;width:42;height:21;visibility:visible;mso-wrap-style:square;v-text-anchor:top" coordsize="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" path="m,l42,r,21l,21,,xm11,16l5,10r32,l32,16,32,5r5,5l5,10,11,5r,11xe" fillcolor="gray" strokecolor="gray" strokeweight=".05pt">
                      <v:path arrowok="t" o:connecttype="custom" o:connectlocs="0,0;42,0;42,21;0,21;0,0;11,16;5,10;37,10;32,16;32,5;37,10;5,10;11,5;11,16" o:connectangles="0,0,0,0,0,0,0,0,0,0,0,0,0,0"/>
                      <o:lock v:ext="edit" verticies="t"/>
                    </v:shape>
                    <v:rect id="Rectangle 7282" o:spid="_x0000_s1409" style="position:absolute;left:3257;top:1181;width:63;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" fillcolor="gray" stroked="f"/>
                    <v:shape id="Freeform 7283" o:spid="_x0000_s1410" style="position:absolute;left:3252;top:1175;width:73;height:43;visibility:visible;mso-wrap-style:square;v-text-anchor:top" coordsize="7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" path="m,l73,r,43l,43,,xm10,37l5,32r63,l63,37,63,6r5,5l5,11,10,6r,31xe" fillcolor="gray" strokecolor="gray" strokeweight=".05pt">
                      <v:path arrowok="t" o:connecttype="custom" o:connectlocs="0,0;73,0;73,43;0,43;0,0;10,37;5,32;68,32;63,37;63,6;68,11;5,11;10,6;10,37" o:connectangles="0,0,0,0,0,0,0,0,0,0,0,0,0,0"/>
                      <o:lock v:ext="edit" verticies="t"/>
                    </v:shape>
                    <v:rect id="Rectangle 7284" o:spid="_x0000_s1411" style="position:absolute;left:3362;top:1233;width:32;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" fillcolor="gray" stroked="f"/>
                    <v:shape id="Freeform 7285" o:spid="_x0000_s1412" style="position:absolute;left:3357;top:1228;width:42;height:63;visibility:visible;mso-wrap-style:square;v-text-anchor:top" coordsize="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" path="m,l42,r,63l,63,,xm10,58l5,53r32,l32,58,32,5r5,6l5,11,10,5r,53xe" fillcolor="gray" strokecolor="gray" strokeweight=".05pt">
                      <v:path arrowok="t" o:connecttype="custom" o:connectlocs="0,0;42,0;42,63;0,63;0,0;10,58;5,53;37,53;32,58;32,5;37,11;5,11;10,5;10,58" o:connectangles="0,0,0,0,0,0,0,0,0,0,0,0,0,0"/>
                      <o:lock v:ext="edit" verticies="t"/>
                    </v:shape>
                    <v:rect id="Rectangle 7286" o:spid="_x0000_s1413" style="position:absolute;left:3373;top:1275;width:1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" fillcolor="gray" stroked="f"/>
                    <v:shape id="Freeform 7287" o:spid="_x0000_s1414" style="position:absolute;left:3367;top:1270;width:22;height:42;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" path="m,l22,r,42l,42,,xm11,37l6,32r10,l11,37,11,5r5,6l6,11,11,5r,32xe" fillcolor="gray" strokecolor="gray" strokeweight=".05pt">
                      <v:path arrowok="t" o:connecttype="custom" o:connectlocs="0,0;22,0;22,42;0,42;0,0;11,37;6,32;16,32;11,37;11,5;16,11;6,11;11,5;11,37" o:connectangles="0,0,0,0,0,0,0,0,0,0,0,0,0,0"/>
                      <o:lock v:ext="edit" verticies="t"/>
                    </v:shape>
                    <v:rect id="Rectangle 7288" o:spid="_x0000_s1415" style="position:absolute;left:3457;top:1296;width:6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" fillcolor="gray" stroked="f"/>
                    <v:shape id="Freeform 7289" o:spid="_x0000_s1416" style="position:absolute;left:3452;top:1291;width:74;height:42;visibility:visible;mso-wrap-style:square;v-text-anchor:top" coordsize="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" path="m,l74,r,42l,42,,xm10,37l5,32r63,l63,37,63,5r5,6l5,11,10,5r,32xe" fillcolor="gray" strokecolor="gray" strokeweight=".05pt">
                      <v:path arrowok="t" o:connecttype="custom" o:connectlocs="0,0;74,0;74,42;0,42;0,0;10,37;5,32;68,32;63,37;63,5;68,11;5,11;10,5;10,37" o:connectangles="0,0,0,0,0,0,0,0,0,0,0,0,0,0"/>
                      <o:lock v:ext="edit" verticies="t"/>
                    </v:shape>
                    <v:rect id="Rectangle 7290" o:spid="_x0000_s1417" style="position:absolute;left:3584;top:1317;width:6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" fillcolor="gray" stroked="f"/>
                    <v:shape id="Freeform 7291" o:spid="_x0000_s1418" style="position:absolute;left:3578;top:1312;width:74;height:42;visibility:visible;mso-wrap-style:square;v-text-anchor:top" coordsize="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" path="m,l74,r,42l,42,,xm11,37l6,32r63,l64,37,64,5r5,6l6,11,11,5r,32xe" fillcolor="gray" strokecolor="gray" strokeweight=".05pt">
                      <v:path arrowok="t" o:connecttype="custom" o:connectlocs="0,0;74,0;74,42;0,42;0,0;11,37;6,32;69,32;64,37;64,5;69,11;6,11;11,5;11,37" o:connectangles="0,0,0,0,0,0,0,0,0,0,0,0,0,0"/>
                      <o:lock v:ext="edit" verticies="t"/>
                    </v:shape>
                    <v:rect id="Rectangle 7292" o:spid="_x0000_s1419" style="position:absolute;left:3721;top:1338;width:3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" fillcolor="gray" stroked="f"/>
                    <v:shape id="Freeform 7293" o:spid="_x0000_s1420" style="position:absolute;left:3715;top:1333;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" path="m,l42,r,42l,42,,xm11,37l6,32r31,l32,37,32,5r5,6l6,11,11,5r,32xe" fillcolor="gray" strokecolor="gray" strokeweight=".05pt">
                      <v:path arrowok="t" o:connecttype="custom" o:connectlocs="0,0;42,0;42,42;0,42;0,0;11,37;6,32;37,32;32,37;32,5;37,11;6,11;11,5;11,37" o:connectangles="0,0,0,0,0,0,0,0,0,0,0,0,0,0"/>
                      <o:lock v:ext="edit" verticies="t"/>
                    </v:shape>
                    <v:rect id="Rectangle 7294" o:spid="_x0000_s1421" style="position:absolute;left:3742;top:1360;width:31;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" fillcolor="gray" stroked="f"/>
                    <v:shape id="Freeform 7295" o:spid="_x0000_s1422" style="position:absolute;left:3736;top:1354;width:43;height:32;visibility:visible;mso-wrap-style:square;v-text-anchor:top" coordsize="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" path="m,l43,r,32l,32,,xm11,27l6,21r31,l32,27,32,6r5,5l6,11,11,6r,21xe" fillcolor="gray" strokecolor="gray" strokeweight=".05pt">
                      <v:path arrowok="t" o:connecttype="custom" o:connectlocs="0,0;43,0;43,32;0,32;0,0;11,27;6,21;37,21;32,27;32,6;37,11;6,11;11,6;11,27" o:connectangles="0,0,0,0,0,0,0,0,0,0,0,0,0,0"/>
                      <o:lock v:ext="edit" verticies="t"/>
                    </v:shape>
                    <v:shape id="Freeform 7296" o:spid="_x0000_s1423" style="position:absolute;left:3837;top:1396;width:31;height:11;visibility:visible;mso-wrap-style:square;v-text-anchor:top" coordsize="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" path="m,11l,,31,r,11l,11xm31,r,11l,11,,,31,xe" fillcolor="gray" strokecolor="gray" strokeweight=".05pt">
                      <v:path arrowok="t" o:connecttype="custom" o:connectlocs="0,11;0,0;31,0;31,11;0,11;31,0;31,11;0,11;0,0;31,0" o:connectangles="0,0,0,0,0,0,0,0,0,0"/>
                      <o:lock v:ext="edit" verticies="t"/>
                    </v:shape>
                    <v:rect id="Rectangle 7297" o:spid="_x0000_s1424" style="position:absolute;left:3847;top:1381;width:53;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" fillcolor="gray" stroked="f"/>
                    <v:shape id="Freeform 7298" o:spid="_x0000_s1425" style="position:absolute;left:3842;top:1375;width:63;height:42;visibility:visible;mso-wrap-style:square;v-text-anchor:top" coordsize="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" path="m,l63,r,42l,42,,xm10,37l5,32r53,l52,37,52,6r6,5l5,11,10,6r,31xe" fillcolor="gray" strokecolor="gray" strokeweight=".05pt">
                      <v:path arrowok="t" o:connecttype="custom" o:connectlocs="0,0;63,0;63,42;0,42;0,0;10,37;5,32;58,32;52,37;52,6;58,11;5,11;10,6;10,37" o:connectangles="0,0,0,0,0,0,0,0,0,0,0,0,0,0"/>
                      <o:lock v:ext="edit" verticies="t"/>
                    </v:shape>
                    <v:rect id="Rectangle 7299" o:spid="_x0000_s1426" style="position:absolute;left:3889;top:1402;width:32;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" fillcolor="gray" stroked="f"/>
                    <v:shape id="Freeform 7300" o:spid="_x0000_s1427" style="position:absolute;left:3884;top:1396;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" path="m,l42,r,32l,32,,xm10,27l5,21r32,l32,27,32,6r5,5l5,11,10,6r,21xe" fillcolor="gray" strokecolor="gray" strokeweight=".05pt">
                      <v:path arrowok="t" o:connecttype="custom" o:connectlocs="0,0;42,0;42,32;0,32;0,0;10,27;5,21;37,21;32,27;32,6;37,11;5,11;10,6;10,27" o:connectangles="0,0,0,0,0,0,0,0,0,0,0,0,0,0"/>
                      <o:lock v:ext="edit" verticies="t"/>
                    </v:shape>
                    <v:rect id="Rectangle 7301" o:spid="_x0000_s1428" style="position:absolute;left:3963;top:1454;width:1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" fillcolor="gray" stroked="f"/>
                    <v:shape id="Freeform 7302" o:spid="_x0000_s1429" style="position:absolute;left:3958;top:1449;width:21;height:4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" path="m,l21,r,42l,42,,xm10,37l5,31r11,l10,37,10,5r6,5l5,10,10,5r,32xe" fillcolor="gray" strokecolor="gray" strokeweight=".05pt">
                      <v:path arrowok="t" o:connecttype="custom" o:connectlocs="0,0;21,0;21,42;0,42;0,0;10,37;5,31;16,31;10,37;10,5;16,10;5,10;10,5;10,37" o:connectangles="0,0,0,0,0,0,0,0,0,0,0,0,0,0"/>
                      <o:lock v:ext="edit" verticies="t"/>
                    </v:shape>
                    <v:rect id="Rectangle 7303" o:spid="_x0000_s1430" style="position:absolute;left:3974;top:1454;width:3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" fillcolor="gray" stroked="f"/>
                    <v:shape id="Freeform 7304" o:spid="_x0000_s1431" style="position:absolute;left:3968;top:1449;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" path="m,l42,r,42l,42,,xm11,37l6,31r31,l32,37,32,5r5,5l6,10,11,5r,32xe" fillcolor="gray" strokecolor="gray" strokeweight=".05pt">
                      <v:path arrowok="t" o:connecttype="custom" o:connectlocs="0,0;42,0;42,42;0,42;0,0;11,37;6,31;37,31;32,37;32,5;37,10;6,10;11,5;11,37" o:connectangles="0,0,0,0,0,0,0,0,0,0,0,0,0,0"/>
                      <o:lock v:ext="edit" verticies="t"/>
                    </v:shape>
                    <v:rect id="Rectangle 7305" o:spid="_x0000_s1432" style="position:absolute;left:3995;top:1465;width:3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" fillcolor="gray" stroked="f"/>
                    <v:shape id="Freeform 7306" o:spid="_x0000_s1433" style="position:absolute;left:3989;top:1459;width:42;height:21;visibility:visible;mso-wrap-style:square;v-text-anchor:top" coordsize="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" path="m,l42,r,21l,21,,xm11,16l6,11r31,l32,16,32,6r5,5l6,11,11,6r,10xe" fillcolor="gray" strokecolor="gray" strokeweight=".05pt">
                      <v:path arrowok="t" o:connecttype="custom" o:connectlocs="0,0;42,0;42,21;0,21;0,0;11,16;6,11;37,11;32,16;32,6;37,11;6,11;11,6;11,16" o:connectangles="0,0,0,0,0,0,0,0,0,0,0,0,0,0"/>
                      <o:lock v:ext="edit" verticies="t"/>
                    </v:shape>
                    <v:rect id="Rectangle 7307" o:spid="_x0000_s1434" style="position:absolute;left:4016;top:1549;width:3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" fillcolor="gray" stroked="f"/>
                    <v:shape id="Freeform 7308" o:spid="_x0000_s1435" style="position:absolute;left:4010;top:1544;width:43;height:21;visibility:visible;mso-wrap-style:square;v-text-anchor:top" coordsize="4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" path="m,l43,r,21l,21,,xm11,15l6,10r31,l32,15,32,5r5,5l6,10,11,5r,10xe" fillcolor="gray" strokecolor="gray" strokeweight=".05pt">
                      <v:path arrowok="t" o:connecttype="custom" o:connectlocs="0,0;43,0;43,21;0,21;0,0;11,15;6,10;37,10;32,15;32,5;37,10;6,10;11,5;11,15" o:connectangles="0,0,0,0,0,0,0,0,0,0,0,0,0,0"/>
                      <o:lock v:ext="edit" verticies="t"/>
                    </v:shape>
                    <v:rect id="Rectangle 7309" o:spid="_x0000_s1436" style="position:absolute;left:4037;top:1549;width:10;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" fillcolor="gray" stroked="f"/>
                    <v:shape id="Freeform 7310" o:spid="_x0000_s1437" style="position:absolute;left:4031;top:1544;width:22;height:42;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" path="m,l22,r,42l,42,,xm11,36l6,31r10,l11,36,11,5r5,5l6,10,11,5r,31xe" fillcolor="gray" strokecolor="gray" strokeweight=".05pt">
                      <v:path arrowok="t" o:connecttype="custom" o:connectlocs="0,0;22,0;22,42;0,42;0,0;11,36;6,31;16,31;11,36;11,5;16,10;6,10;11,5;11,36" o:connectangles="0,0,0,0,0,0,0,0,0,0,0,0,0,0"/>
                      <o:lock v:ext="edit" verticies="t"/>
                    </v:shape>
                    <v:rect id="Rectangle 7311" o:spid="_x0000_s1438" style="position:absolute;left:4037;top:1559;width:31;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" fillcolor="gray" stroked="f"/>
                    <v:shape id="Freeform 7312" o:spid="_x0000_s1439" style="position:absolute;left:4031;top:1554;width:43;height:53;visibility:visible;mso-wrap-style:square;v-text-anchor:top" coordsize="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" path="m,l43,r,53l,53,,xm11,47l6,42r31,l32,47,32,5r5,6l6,11,11,5r,42xe" fillcolor="gray" strokecolor="gray" strokeweight=".05pt">
                      <v:path arrowok="t" o:connecttype="custom" o:connectlocs="0,0;43,0;43,53;0,53;0,0;11,47;6,42;37,42;32,47;32,5;37,11;6,11;11,5;11,47" o:connectangles="0,0,0,0,0,0,0,0,0,0,0,0,0,0"/>
                      <o:lock v:ext="edit" verticies="t"/>
                    </v:shape>
                    <v:rect id="Rectangle 7313" o:spid="_x0000_s1440" style="position:absolute;left:4047;top:1675;width:3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" fillcolor="gray" stroked="f"/>
                    <v:shape id="Freeform 7314" o:spid="_x0000_s1441" style="position:absolute;left:4042;top:1670;width:42;height:21;visibility:visible;mso-wrap-style:square;v-text-anchor:top" coordsize="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" path="m,l42,r,21l,21,,xm11,16l5,10r32,l32,16,32,5r5,5l5,10,11,5r,11xe" fillcolor="gray" strokecolor="gray" strokeweight=".05pt">
                      <v:path arrowok="t" o:connecttype="custom" o:connectlocs="0,0;42,0;42,21;0,21;0,0;11,16;5,10;37,10;32,16;32,5;37,10;5,10;11,5;11,16" o:connectangles="0,0,0,0,0,0,0,0,0,0,0,0,0,0"/>
                      <o:lock v:ext="edit" verticies="t"/>
                    </v:shape>
                    <v:rect id="Rectangle 7315" o:spid="_x0000_s1442" style="position:absolute;left:4068;top:1664;width:1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" fillcolor="gray" stroked="f"/>
                    <v:shape id="Freeform 7316" o:spid="_x0000_s1443" style="position:absolute;left:4063;top:1659;width:21;height:4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" path="m,l21,r,42l,42,,xm11,37l5,32r11,l11,37,11,5r5,6l5,11,11,5r,32xe" fillcolor="gray" strokecolor="gray" strokeweight=".05pt">
                      <v:path arrowok="t" o:connecttype="custom" o:connectlocs="0,0;21,0;21,42;0,42;0,0;11,37;5,32;16,32;11,37;11,5;16,11;5,11;11,5;11,37" o:connectangles="0,0,0,0,0,0,0,0,0,0,0,0,0,0"/>
                      <o:lock v:ext="edit" verticies="t"/>
                    </v:shape>
                    <v:rect id="Rectangle 7317" o:spid="_x0000_s1444" style="position:absolute;left:4058;top:1686;width:31;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" fillcolor="gray" stroked="f"/>
                    <v:shape id="Freeform 7318" o:spid="_x0000_s1445" style="position:absolute;left:4053;top:1680;width:42;height:53;visibility:visible;mso-wrap-style:square;v-text-anchor:top" coordsize="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" path="m,l42,r,53l,53,,xm10,48l5,42r31,l31,48,31,6r5,5l5,11,10,6r,42xe" fillcolor="gray" strokecolor="gray" strokeweight=".05pt">
                      <v:path arrowok="t" o:connecttype="custom" o:connectlocs="0,0;42,0;42,53;0,53;0,0;10,48;5,42;36,42;31,48;31,6;36,11;5,11;10,6;10,48" o:connectangles="0,0,0,0,0,0,0,0,0,0,0,0,0,0"/>
                      <o:lock v:ext="edit" verticies="t"/>
                    </v:shape>
                    <v:rect id="Rectangle 7319" o:spid="_x0000_s1446" style="position:absolute;left:4089;top:1791;width:11;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" fillcolor="gray" stroked="f"/>
                  </v:group>
                  <v:group id="Group 7320" o:spid="_x0000_s1447" style="position:absolute;left:1827;top:504;width:5704;height:4100" coordorigin="1827,504" coordsize="5704,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">
                    <v:shape id="Freeform 7321" o:spid="_x0000_s1448" style="position:absolute;left:4084;top:1785;width:21;height:4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" path="m,l21,r,42l,42,,xm11,37l5,32r11,l11,37,11,6r5,5l5,11,11,6r,31xe" fillcolor="gray" strokecolor="gray" strokeweight=".05pt">
                      <v:path arrowok="t" o:connecttype="custom" o:connectlocs="0,0;21,0;21,42;0,42;0,0;11,37;5,32;16,32;11,37;11,6;16,11;5,11;11,6;11,37" o:connectangles="0,0,0,0,0,0,0,0,0,0,0,0,0,0"/>
                      <o:lock v:ext="edit" verticies="t"/>
                    </v:shape>
                    <v:rect id="Rectangle 7322" o:spid="_x0000_s1449" style="position:absolute;left:4100;top:1791;width:32;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" fillcolor="gray" stroked="f"/>
                    <v:shape id="Freeform 7323" o:spid="_x0000_s1450" style="position:absolute;left:4095;top:1785;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" path="m,l42,r,42l,42,,xm10,37l5,32r32,l31,37,31,6r6,5l5,11,10,6r,31xe" fillcolor="gray" strokecolor="gray" strokeweight=".05pt">
                      <v:path arrowok="t" o:connecttype="custom" o:connectlocs="0,0;42,0;42,42;0,42;0,0;10,37;5,32;37,32;31,37;31,6;37,11;5,11;10,6;10,37" o:connectangles="0,0,0,0,0,0,0,0,0,0,0,0,0,0"/>
                      <o:lock v:ext="edit" verticies="t"/>
                    </v:shape>
                    <v:rect id="Rectangle 7324" o:spid="_x0000_s1451" style="position:absolute;left:4111;top:1812;width:3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" fillcolor="gray" stroked="f"/>
                    <v:shape id="Freeform 7325" o:spid="_x0000_s1452" style="position:absolute;left:4105;top:1806;width:42;height:21;visibility:visible;mso-wrap-style:square;v-text-anchor:top" coordsize="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" path="m,l42,r,21l,21,,xm11,16l6,11r31,l32,16,32,6r5,5l6,11,11,6r,10xe" fillcolor="gray" strokecolor="gray" strokeweight=".05pt">
                      <v:path arrowok="t" o:connecttype="custom" o:connectlocs="0,0;42,0;42,21;0,21;0,0;11,16;6,11;37,11;32,16;32,6;37,11;6,11;11,6;11,16" o:connectangles="0,0,0,0,0,0,0,0,0,0,0,0,0,0"/>
                      <o:lock v:ext="edit" verticies="t"/>
                    </v:shape>
                    <v:rect id="Rectangle 7326" o:spid="_x0000_s1453" style="position:absolute;left:4163;top:1875;width:11;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" fillcolor="gray" stroked="f"/>
                    <v:shape id="Freeform 7327" o:spid="_x0000_s1454" style="position:absolute;left:4158;top:1870;width:21;height:4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" path="m,l21,r,42l,42,,xm11,36l5,31r11,l11,36,11,5r5,5l5,10,11,5r,31xe" fillcolor="gray" strokecolor="gray" strokeweight=".05pt">
                      <v:path arrowok="t" o:connecttype="custom" o:connectlocs="0,0;21,0;21,42;0,42;0,0;11,36;5,31;16,31;11,36;11,5;16,10;5,10;11,5;11,36" o:connectangles="0,0,0,0,0,0,0,0,0,0,0,0,0,0"/>
                      <o:lock v:ext="edit" verticies="t"/>
                    </v:shape>
                    <v:rect id="Rectangle 7328" o:spid="_x0000_s1455" style="position:absolute;left:4174;top:1875;width:10;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" fillcolor="gray" stroked="f"/>
                    <v:shape id="Freeform 7329" o:spid="_x0000_s1456" style="position:absolute;left:4169;top:1870;width:21;height:4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" path="m,l21,r,42l,42,,xm10,36l5,31r10,l10,36,10,5r5,5l5,10,10,5r,31xe" fillcolor="gray" strokecolor="gray" strokeweight=".05pt">
                      <v:path arrowok="t" o:connecttype="custom" o:connectlocs="0,0;21,0;21,42;0,42;0,0;10,36;5,31;15,31;10,36;10,5;15,10;5,10;10,5;10,36" o:connectangles="0,0,0,0,0,0,0,0,0,0,0,0,0,0"/>
                      <o:lock v:ext="edit" verticies="t"/>
                    </v:shape>
                    <v:rect id="Rectangle 7330" o:spid="_x0000_s1457" style="position:absolute;left:4184;top:1875;width:11;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" fillcolor="gray" stroked="f"/>
                    <v:shape id="Freeform 7331" o:spid="_x0000_s1458" style="position:absolute;left:4179;top:1870;width:21;height:4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" path="m,l21,r,42l,42,,xm11,36l5,31r11,l11,36,11,5r5,5l5,10,11,5r,31xe" fillcolor="gray" strokecolor="gray" strokeweight=".05pt">
                      <v:path arrowok="t" o:connecttype="custom" o:connectlocs="0,0;21,0;21,42;0,42;0,0;11,36;5,31;16,31;11,36;11,5;16,10;5,10;11,5;11,36" o:connectangles="0,0,0,0,0,0,0,0,0,0,0,0,0,0"/>
                      <o:lock v:ext="edit" verticies="t"/>
                    </v:shape>
                    <v:rect id="Rectangle 7332" o:spid="_x0000_s1459" style="position:absolute;left:4195;top:1875;width:21;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" fillcolor="gray" stroked="f"/>
                    <v:shape id="Freeform 7333" o:spid="_x0000_s1460" style="position:absolute;left:4190;top:1870;width:31;height:42;visibility:visible;mso-wrap-style:square;v-text-anchor:top" coordsize="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" path="m,l31,r,42l,42,,xm10,36l5,31r21,l21,36,21,5r5,5l5,10,10,5r,31xe" fillcolor="gray" strokecolor="gray" strokeweight=".05pt">
                      <v:path arrowok="t" o:connecttype="custom" o:connectlocs="0,0;31,0;31,42;0,42;0,0;10,36;5,31;26,31;21,36;21,5;26,10;5,10;10,5;10,36" o:connectangles="0,0,0,0,0,0,0,0,0,0,0,0,0,0"/>
                      <o:lock v:ext="edit" verticies="t"/>
                    </v:shape>
                    <v:rect id="Rectangle 7334" o:spid="_x0000_s1461" style="position:absolute;left:4195;top:1885;width:31;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" fillcolor="gray" stroked="f"/>
                    <v:shape id="Freeform 7335" o:spid="_x0000_s1462" style="position:absolute;left:4190;top:1880;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" path="m,l42,r,32l,32,,xm10,26l5,21r31,l31,26,31,5r5,6l5,11,10,5r,21xe" fillcolor="gray" strokecolor="gray" strokeweight=".05pt">
                      <v:path arrowok="t" o:connecttype="custom" o:connectlocs="0,0;42,0;42,32;0,32;0,0;10,26;5,21;36,21;31,26;31,5;36,11;5,11;10,5;10,26" o:connectangles="0,0,0,0,0,0,0,0,0,0,0,0,0,0"/>
                      <o:lock v:ext="edit" verticies="t"/>
                    </v:shape>
                    <v:rect id="Rectangle 7336" o:spid="_x0000_s1463" style="position:absolute;left:4248;top:1948;width:3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" fillcolor="gray" stroked="f"/>
                    <v:shape id="Freeform 7337" o:spid="_x0000_s1464" style="position:absolute;left:4242;top:1943;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" path="m,l42,r,42l,42,,xm11,37l6,32r31,l32,37,32,5r5,6l6,11,11,5r,32xe" fillcolor="gray" strokecolor="gray" strokeweight=".05pt">
                      <v:path arrowok="t" o:connecttype="custom" o:connectlocs="0,0;42,0;42,42;0,42;0,0;11,37;6,32;37,32;32,37;32,5;37,11;6,11;11,5;11,37" o:connectangles="0,0,0,0,0,0,0,0,0,0,0,0,0,0"/>
                      <o:lock v:ext="edit" verticies="t"/>
                    </v:shape>
                    <v:rect id="Rectangle 7338" o:spid="_x0000_s1465" style="position:absolute;left:4269;top:1969;width:1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" fillcolor="gray" stroked="f"/>
                    <v:shape id="Freeform 7339" o:spid="_x0000_s1466" style="position:absolute;left:4263;top:1964;width:21;height:4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" path="m,l21,r,42l,42,,xm11,37l6,32r10,l11,37,11,5r5,6l6,11,11,5r,32xe" fillcolor="gray" strokecolor="gray" strokeweight=".05pt">
                      <v:path arrowok="t" o:connecttype="custom" o:connectlocs="0,0;21,0;21,42;0,42;0,0;11,37;6,32;16,32;11,37;11,5;16,11;6,11;11,5;11,37" o:connectangles="0,0,0,0,0,0,0,0,0,0,0,0,0,0"/>
                      <o:lock v:ext="edit" verticies="t"/>
                    </v:shape>
                    <v:rect id="Rectangle 7340" o:spid="_x0000_s1467" style="position:absolute;left:4258;top:1980;width:32;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" fillcolor="gray" stroked="f"/>
                    <v:shape id="Freeform 7341" o:spid="_x0000_s1468" style="position:absolute;left:4253;top:1975;width:42;height:31;visibility:visible;mso-wrap-style:square;v-text-anchor:top" coordsize="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" path="m,l42,r,31l,31,,xm10,26l5,21r32,l31,26,31,5r6,5l5,10,10,5r,21xe" fillcolor="gray" strokecolor="gray" strokeweight=".05pt">
                      <v:path arrowok="t" o:connecttype="custom" o:connectlocs="0,0;42,0;42,31;0,31;0,0;10,26;5,21;37,21;31,26;31,5;37,10;5,10;10,5;10,26" o:connectangles="0,0,0,0,0,0,0,0,0,0,0,0,0,0"/>
                      <o:lock v:ext="edit" verticies="t"/>
                    </v:shape>
                    <v:rect id="Rectangle 7342" o:spid="_x0000_s1469" style="position:absolute;left:4353;top:2033;width:21;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" fillcolor="gray" stroked="f"/>
                    <v:shape id="Freeform 7343" o:spid="_x0000_s1470" style="position:absolute;left:4348;top:2027;width:31;height:42;visibility:visible;mso-wrap-style:square;v-text-anchor:top" coordsize="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" path="m,l31,r,42l,42,,xm10,37l5,32r21,l21,37,21,6r5,5l5,11,10,6r,31xe" fillcolor="gray" strokecolor="gray" strokeweight=".05pt">
                      <v:path arrowok="t" o:connecttype="custom" o:connectlocs="0,0;31,0;31,42;0,42;0,0;10,37;5,32;26,32;21,37;21,6;26,11;5,11;10,6;10,37" o:connectangles="0,0,0,0,0,0,0,0,0,0,0,0,0,0"/>
                      <o:lock v:ext="edit" verticies="t"/>
                    </v:shape>
                    <v:rect id="Rectangle 7344" o:spid="_x0000_s1471" style="position:absolute;left:4353;top:2043;width:3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" fillcolor="gray" stroked="f"/>
                    <v:shape id="Freeform 7345" o:spid="_x0000_s1472" style="position:absolute;left:4348;top:2038;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" path="m,l42,r,42l,42,,xm10,37l5,31r32,l31,37,31,5r6,5l5,10,10,5r,32xe" fillcolor="gray" strokecolor="gray" strokeweight=".05pt">
                      <v:path arrowok="t" o:connecttype="custom" o:connectlocs="0,0;42,0;42,42;0,42;0,0;10,37;5,31;37,31;31,37;31,5;37,10;5,10;10,5;10,37" o:connectangles="0,0,0,0,0,0,0,0,0,0,0,0,0,0"/>
                      <o:lock v:ext="edit" verticies="t"/>
                    </v:shape>
                    <v:rect id="Rectangle 7346" o:spid="_x0000_s1473" style="position:absolute;left:4448;top:2096;width:63;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" fillcolor="gray" stroked="f"/>
                    <v:shape id="Freeform 7347" o:spid="_x0000_s1474" style="position:absolute;left:4443;top:2090;width:73;height:42;visibility:visible;mso-wrap-style:square;v-text-anchor:top" coordsize="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" path="m,l73,r,42l,42,,xm10,37l5,32r63,l63,37,63,6r5,5l5,11,10,6r,31xe" fillcolor="gray" strokecolor="gray" strokeweight=".05pt">
                      <v:path arrowok="t" o:connecttype="custom" o:connectlocs="0,0;73,0;73,42;0,42;0,0;10,37;5,32;68,32;63,37;63,6;68,11;5,11;10,6;10,37" o:connectangles="0,0,0,0,0,0,0,0,0,0,0,0,0,0"/>
                      <o:lock v:ext="edit" verticies="t"/>
                    </v:shape>
                    <v:rect id="Rectangle 7348" o:spid="_x0000_s1475" style="position:absolute;left:4490;top:2106;width:3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" fillcolor="gray" stroked="f"/>
                    <v:shape id="Freeform 7349" o:spid="_x0000_s1476" style="position:absolute;left:4485;top:2101;width:42;height:21;visibility:visible;mso-wrap-style:square;v-text-anchor:top" coordsize="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" path="m,l42,r,21l,21,,xm10,16l5,10r32,l31,16,31,5r6,5l5,10,10,5r,11xe" fillcolor="gray" strokecolor="gray" strokeweight=".05pt">
                      <v:path arrowok="t" o:connecttype="custom" o:connectlocs="0,0;42,0;42,21;0,21;0,0;10,16;5,10;37,10;31,16;31,5;37,10;5,10;10,5;10,16" o:connectangles="0,0,0,0,0,0,0,0,0,0,0,0,0,0"/>
                      <o:lock v:ext="edit" verticies="t"/>
                    </v:shape>
                    <v:rect id="Rectangle 7350" o:spid="_x0000_s1477" style="position:absolute;left:4543;top:2159;width:31;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" fillcolor="gray" stroked="f"/>
                    <v:shape id="Freeform 7351" o:spid="_x0000_s1478" style="position:absolute;left:4537;top:2154;width:43;height:42;visibility:visible;mso-wrap-style:square;v-text-anchor:top" coordsize="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" path="m,l43,r,42l,42,,xm11,36l6,31r31,l32,36,32,5r5,5l6,10,11,5r,31xe" fillcolor="gray" strokecolor="gray" strokeweight=".05pt">
                      <v:path arrowok="t" o:connecttype="custom" o:connectlocs="0,0;43,0;43,42;0,42;0,0;11,36;6,31;37,31;32,36;32,5;37,10;6,10;11,5;11,36" o:connectangles="0,0,0,0,0,0,0,0,0,0,0,0,0,0"/>
                      <o:lock v:ext="edit" verticies="t"/>
                    </v:shape>
                    <v:rect id="Rectangle 7352" o:spid="_x0000_s1479" style="position:absolute;left:4574;top:2159;width:32;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" fillcolor="gray" stroked="f"/>
                    <v:shape id="Freeform 7353" o:spid="_x0000_s1480" style="position:absolute;left:4569;top:2154;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" path="m,l42,r,42l,42,,xm11,36l5,31r32,l32,36,32,5r5,5l5,10,11,5r,31xe" fillcolor="gray" strokecolor="gray" strokeweight=".05pt">
                      <v:path arrowok="t" o:connecttype="custom" o:connectlocs="0,0;42,0;42,42;0,42;0,0;11,36;5,31;37,31;32,36;32,5;37,10;5,10;11,5;11,36" o:connectangles="0,0,0,0,0,0,0,0,0,0,0,0,0,0"/>
                      <o:lock v:ext="edit" verticies="t"/>
                    </v:shape>
                    <v:rect id="Rectangle 7354" o:spid="_x0000_s1481" style="position:absolute;left:4659;top:2190;width:1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" fillcolor="gray" stroked="f"/>
                    <v:shape id="Freeform 7355" o:spid="_x0000_s1482" style="position:absolute;left:4653;top:2185;width:21;height:4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" path="m,l21,r,42l,42,,xm11,37l6,32r10,l11,37,11,5r5,6l6,11,11,5r,32xe" fillcolor="gray" strokecolor="gray" strokeweight=".05pt">
                      <v:path arrowok="t" o:connecttype="custom" o:connectlocs="0,0;21,0;21,42;0,42;0,0;11,37;6,32;16,32;11,37;11,5;16,11;6,11;11,5;11,37" o:connectangles="0,0,0,0,0,0,0,0,0,0,0,0,0,0"/>
                      <o:lock v:ext="edit" verticies="t"/>
                    </v:shape>
                    <v:rect id="Rectangle 7356" o:spid="_x0000_s1483" style="position:absolute;left:4648;top:2211;width:3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" fillcolor="gray" stroked="f"/>
                    <v:shape id="Freeform 7357" o:spid="_x0000_s1484" style="position:absolute;left:4643;top:2206;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" path="m,l42,r,42l,42,,xm10,37l5,32r32,l31,37,31,5r6,6l5,11,10,5r,32xe" fillcolor="gray" strokecolor="gray" strokeweight=".05pt">
                      <v:path arrowok="t" o:connecttype="custom" o:connectlocs="0,0;42,0;42,42;0,42;0,0;10,37;5,32;37,32;31,37;31,5;37,11;5,11;10,5;10,37" o:connectangles="0,0,0,0,0,0,0,0,0,0,0,0,0,0"/>
                      <o:lock v:ext="edit" verticies="t"/>
                    </v:shape>
                    <v:rect id="Rectangle 7358" o:spid="_x0000_s1485" style="position:absolute;left:4669;top:2222;width:11;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" fillcolor="gray" stroked="f"/>
                    <v:shape id="Freeform 7359" o:spid="_x0000_s1486" style="position:absolute;left:4664;top:2217;width:21;height:4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" path="m,l21,r,42l,42,,xm10,36l5,31r11,l10,36,10,5r6,5l5,10,10,5r,31xe" fillcolor="gray" strokecolor="gray" strokeweight=".05pt">
                      <v:path arrowok="t" o:connecttype="custom" o:connectlocs="0,0;21,0;21,42;0,42;0,0;10,36;5,31;16,31;10,36;10,5;16,10;5,10;10,5;10,36" o:connectangles="0,0,0,0,0,0,0,0,0,0,0,0,0,0"/>
                      <o:lock v:ext="edit" verticies="t"/>
                    </v:shape>
                    <v:rect id="Rectangle 7360" o:spid="_x0000_s1487" style="position:absolute;left:4732;top:2264;width:3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" fillcolor="gray" stroked="f"/>
                    <v:shape id="Freeform 7361" o:spid="_x0000_s1488" style="position:absolute;left:4727;top:2259;width:42;height:21;visibility:visible;mso-wrap-style:square;v-text-anchor:top" coordsize="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" path="m,l42,r,21l,21,,xm11,15l5,10r32,l32,15,32,5r5,5l5,10,11,5r,10xe" fillcolor="gray" strokecolor="gray" strokeweight=".05pt">
                      <v:path arrowok="t" o:connecttype="custom" o:connectlocs="0,0;42,0;42,21;0,21;0,0;11,15;5,10;37,10;32,15;32,5;37,10;5,10;11,5;11,15" o:connectangles="0,0,0,0,0,0,0,0,0,0,0,0,0,0"/>
                      <o:lock v:ext="edit" verticies="t"/>
                    </v:shape>
                    <v:rect id="Rectangle 7362" o:spid="_x0000_s1489" style="position:absolute;left:4753;top:2253;width:64;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" fillcolor="gray" stroked="f"/>
                    <v:shape id="Freeform 7363" o:spid="_x0000_s1490" style="position:absolute;left:4748;top:2248;width:74;height:42;visibility:visible;mso-wrap-style:square;v-text-anchor:top" coordsize="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" path="m,l74,r,42l,42,,xm11,37l5,32r64,l63,37,63,5r6,6l5,11,11,5r,32xe" fillcolor="gray" strokecolor="gray" strokeweight=".05pt">
                      <v:path arrowok="t" o:connecttype="custom" o:connectlocs="0,0;74,0;74,42;0,42;0,0;11,37;5,32;69,32;63,37;63,5;69,11;5,11;11,5;11,37" o:connectangles="0,0,0,0,0,0,0,0,0,0,0,0,0,0"/>
                      <o:lock v:ext="edit" verticies="t"/>
                    </v:shape>
                    <v:rect id="Rectangle 7364" o:spid="_x0000_s1491" style="position:absolute;left:4806;top:2274;width:3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" fillcolor="gray" stroked="f"/>
                    <v:shape id="Freeform 7365" o:spid="_x0000_s1492" style="position:absolute;left:4801;top:2269;width:42;height:21;visibility:visible;mso-wrap-style:square;v-text-anchor:top" coordsize="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" path="m,l42,r,21l,21,,xm10,16l5,11r32,l32,16,32,5r5,6l5,11,10,5r,11xe" fillcolor="gray" strokecolor="gray" strokeweight=".05pt">
                      <v:path arrowok="t" o:connecttype="custom" o:connectlocs="0,0;42,0;42,21;0,21;0,0;10,16;5,11;37,11;32,16;32,5;37,11;5,11;10,5;10,16" o:connectangles="0,0,0,0,0,0,0,0,0,0,0,0,0,0"/>
                      <o:lock v:ext="edit" verticies="t"/>
                    </v:shape>
                    <v:rect id="Rectangle 7366" o:spid="_x0000_s1493" style="position:absolute;left:4838;top:2338;width:3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" fillcolor="gray" stroked="f"/>
                    <v:shape id="Freeform 7367" o:spid="_x0000_s1494" style="position:absolute;left:4833;top:2332;width:42;height:21;visibility:visible;mso-wrap-style:square;v-text-anchor:top" coordsize="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" path="m,l42,r,21l,21,,xm10,16l5,11r31,l31,16,31,6r5,5l5,11,10,6r,10xe" fillcolor="gray" strokecolor="gray" strokeweight=".05pt">
                      <v:path arrowok="t" o:connecttype="custom" o:connectlocs="0,0;42,0;42,21;0,21;0,0;10,16;5,11;36,11;31,16;31,6;36,11;5,11;10,6;10,16" o:connectangles="0,0,0,0,0,0,0,0,0,0,0,0,0,0"/>
                      <o:lock v:ext="edit" verticies="t"/>
                    </v:shape>
                    <v:rect id="Rectangle 7368" o:spid="_x0000_s1495" style="position:absolute;left:4859;top:2327;width:5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" fillcolor="gray" stroked="f"/>
                    <v:shape id="Freeform 7369" o:spid="_x0000_s1496" style="position:absolute;left:4854;top:2322;width:63;height:42;visibility:visible;mso-wrap-style:square;v-text-anchor:top" coordsize="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" path="m,l63,r,42l,42,,xm10,37l5,31r53,l52,37,52,5r6,5l5,10,10,5r,32xe" fillcolor="gray" strokecolor="gray" strokeweight=".05pt">
                      <v:path arrowok="t" o:connecttype="custom" o:connectlocs="0,0;63,0;63,42;0,42;0,0;10,37;5,31;58,31;52,37;52,5;58,10;5,10;10,5;10,37" o:connectangles="0,0,0,0,0,0,0,0,0,0,0,0,0,0"/>
                      <o:lock v:ext="edit" verticies="t"/>
                    </v:shape>
                    <v:rect id="Rectangle 7370" o:spid="_x0000_s1497" style="position:absolute;left:4890;top:2338;width:32;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" fillcolor="gray" stroked="f"/>
                    <v:shape id="Freeform 7371" o:spid="_x0000_s1498" style="position:absolute;left:4885;top:2332;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" path="m,l42,r,32l,32,,xm11,27l5,21r32,l32,27,32,6r5,5l5,11,11,6r,21xe" fillcolor="gray" strokecolor="gray" strokeweight=".05pt">
                      <v:path arrowok="t" o:connecttype="custom" o:connectlocs="0,0;42,0;42,32;0,32;0,0;11,27;5,21;37,21;32,27;32,6;37,11;5,11;11,6;11,27" o:connectangles="0,0,0,0,0,0,0,0,0,0,0,0,0,0"/>
                      <o:lock v:ext="edit" verticies="t"/>
                    </v:shape>
                    <v:rect id="Rectangle 7372" o:spid="_x0000_s1499" style="position:absolute;left:4964;top:2401;width:3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" fillcolor="gray" stroked="f"/>
                    <v:shape id="Freeform 7373" o:spid="_x0000_s1500" style="position:absolute;left:4959;top:2395;width:42;height:21;visibility:visible;mso-wrap-style:square;v-text-anchor:top" coordsize="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" path="m,l42,r,21l,21,,xm11,16l5,11r32,l32,16,32,6r5,5l5,11,11,6r,10xe" fillcolor="gray" strokecolor="gray" strokeweight=".05pt">
                      <v:path arrowok="t" o:connecttype="custom" o:connectlocs="0,0;42,0;42,21;0,21;0,0;11,16;5,11;37,11;32,16;32,6;37,11;5,11;11,6;11,16" o:connectangles="0,0,0,0,0,0,0,0,0,0,0,0,0,0"/>
                      <o:lock v:ext="edit" verticies="t"/>
                    </v:shape>
                    <v:rect id="Rectangle 7374" o:spid="_x0000_s1501" style="position:absolute;left:4975;top:2390;width:74;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" fillcolor="gray" stroked="f"/>
                    <v:shape id="Freeform 7375" o:spid="_x0000_s1502" style="position:absolute;left:4970;top:2385;width:84;height:42;visibility:visible;mso-wrap-style:square;v-text-anchor:top" coordsize="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" path="m,l84,r,42l,42,,xm10,37l5,31r74,l73,37,73,5r6,5l5,10,10,5r,32xe" fillcolor="gray" strokecolor="gray" strokeweight=".05pt">
                      <v:path arrowok="t" o:connecttype="custom" o:connectlocs="0,0;84,0;84,42;0,42;0,0;10,37;5,31;79,31;73,37;73,5;79,10;5,10;10,5;10,37" o:connectangles="0,0,0,0,0,0,0,0,0,0,0,0,0,0"/>
                      <o:lock v:ext="edit" verticies="t"/>
                    </v:shape>
                    <v:rect id="Rectangle 7376" o:spid="_x0000_s1503" style="position:absolute;left:5028;top:2411;width:3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" fillcolor="gray" stroked="f"/>
                    <v:shape id="Freeform 7377" o:spid="_x0000_s1504" style="position:absolute;left:5022;top:2406;width:42;height:21;visibility:visible;mso-wrap-style:square;v-text-anchor:top" coordsize="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" path="m,l42,r,21l,21,,xm11,16l6,10r31,l32,16,32,5r5,5l6,10,11,5r,11xe" fillcolor="gray" strokecolor="gray" strokeweight=".05pt">
                      <v:path arrowok="t" o:connecttype="custom" o:connectlocs="0,0;42,0;42,21;0,21;0,0;11,16;6,10;37,10;32,16;32,5;37,10;6,10;11,5;11,16" o:connectangles="0,0,0,0,0,0,0,0,0,0,0,0,0,0"/>
                      <o:lock v:ext="edit" verticies="t"/>
                    </v:shape>
                    <v:rect id="Rectangle 7378" o:spid="_x0000_s1505" style="position:absolute;left:5080;top:2474;width:3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" fillcolor="gray" stroked="f"/>
                    <v:shape id="Freeform 7379" o:spid="_x0000_s1506" style="position:absolute;left:5075;top:2469;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" path="m,l42,r,42l,42,,xm10,37l5,32r32,l32,37,32,5r5,6l5,11,10,5r,32xe" fillcolor="gray" strokecolor="gray" strokeweight=".05pt">
                      <v:path arrowok="t" o:connecttype="custom" o:connectlocs="0,0;42,0;42,42;0,42;0,0;10,37;5,32;37,32;32,37;32,5;37,11;5,11;10,5;10,37" o:connectangles="0,0,0,0,0,0,0,0,0,0,0,0,0,0"/>
                      <o:lock v:ext="edit" verticies="t"/>
                    </v:shape>
                    <v:rect id="Rectangle 7380" o:spid="_x0000_s1507" style="position:absolute;left:5101;top:2485;width:32;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" fillcolor="gray" stroked="f"/>
                    <v:shape id="Freeform 7381" o:spid="_x0000_s1508" style="position:absolute;left:5096;top:2480;width:42;height:31;visibility:visible;mso-wrap-style:square;v-text-anchor:top" coordsize="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" path="m,l42,r,31l,31,,xm11,26l5,21r32,l32,26,32,5r5,5l5,10,11,5r,21xe" fillcolor="gray" strokecolor="gray" strokeweight=".05pt">
                      <v:path arrowok="t" o:connecttype="custom" o:connectlocs="0,0;42,0;42,31;0,31;0,0;11,26;5,21;37,21;32,26;32,5;37,10;5,10;11,5;11,26" o:connectangles="0,0,0,0,0,0,0,0,0,0,0,0,0,0"/>
                      <o:lock v:ext="edit" verticies="t"/>
                    </v:shape>
                    <v:rect id="Rectangle 7382" o:spid="_x0000_s1509" style="position:absolute;left:5133;top:2569;width:32;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" fillcolor="gray" stroked="f"/>
                    <v:shape id="Freeform 7383" o:spid="_x0000_s1510" style="position:absolute;left:5128;top:2564;width:42;height:31;visibility:visible;mso-wrap-style:square;v-text-anchor:top" coordsize="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" path="m,l42,r,31l,31,,xm10,26l5,21r32,l31,26,31,5r6,5l5,10,10,5r,21xe" fillcolor="gray" strokecolor="gray" strokeweight=".05pt">
                      <v:path arrowok="t" o:connecttype="custom" o:connectlocs="0,0;42,0;42,31;0,31;0,0;10,26;5,21;37,21;31,26;31,5;37,10;5,10;10,5;10,26" o:connectangles="0,0,0,0,0,0,0,0,0,0,0,0,0,0"/>
                      <o:lock v:ext="edit" verticies="t"/>
                    </v:shape>
                    <v:rect id="Rectangle 7384" o:spid="_x0000_s1511" style="position:absolute;left:5154;top:2579;width:1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" fillcolor="gray" stroked="f"/>
                    <v:shape id="Freeform 7385" o:spid="_x0000_s1512" style="position:absolute;left:5149;top:2574;width:21;height:4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" path="m,l21,r,42l,42,,xm10,37l5,32r11,l10,37,10,5r6,6l5,11,10,5r,32xe" fillcolor="gray" strokecolor="gray" strokeweight=".05pt">
                      <v:path arrowok="t" o:connecttype="custom" o:connectlocs="0,0;21,0;21,42;0,42;0,0;10,37;5,32;16,32;10,37;10,5;16,11;5,11;10,5;10,37" o:connectangles="0,0,0,0,0,0,0,0,0,0,0,0,0,0"/>
                      <o:lock v:ext="edit" verticies="t"/>
                    </v:shape>
                    <v:rect id="Rectangle 7386" o:spid="_x0000_s1513" style="position:absolute;left:5154;top:2590;width:32;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" fillcolor="gray" stroked="f"/>
                    <v:shape id="Freeform 7387" o:spid="_x0000_s1514" style="position:absolute;left:5149;top:2585;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" path="m,l42,r,42l,42,,xm10,36l5,31r32,l31,36,31,5r6,5l5,10,10,5r,31xe" fillcolor="gray" strokecolor="gray" strokeweight=".05pt">
                      <v:path arrowok="t" o:connecttype="custom" o:connectlocs="0,0;42,0;42,42;0,42;0,0;10,36;5,31;37,31;31,36;31,5;37,10;5,10;10,5;10,36" o:connectangles="0,0,0,0,0,0,0,0,0,0,0,0,0,0"/>
                      <o:lock v:ext="edit" verticies="t"/>
                    </v:shape>
                    <v:shape id="Freeform 7388" o:spid="_x0000_s1515" style="position:absolute;left:5170;top:2685;width:10;height:31;visibility:visible;mso-wrap-style:square;v-text-anchor:top" coordsize="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" path="m,l10,r,31l,31,,xm10,31l,31,,,10,r,31xe" fillcolor="gray" strokecolor="gray" strokeweight=".05pt">
                      <v:path arrowok="t" o:connecttype="custom" o:connectlocs="0,0;10,0;10,31;0,31;0,0;10,31;0,31;0,0;10,0;10,31" o:connectangles="0,0,0,0,0,0,0,0,0,0"/>
                      <o:lock v:ext="edit" verticies="t"/>
                    </v:shape>
                    <v:rect id="Rectangle 7389" o:spid="_x0000_s1516" style="position:absolute;left:5165;top:2706;width:31;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" fillcolor="gray" stroked="f"/>
                    <v:shape id="Freeform 7390" o:spid="_x0000_s1517" style="position:absolute;left:5159;top:2700;width:42;height:53;visibility:visible;mso-wrap-style:square;v-text-anchor:top" coordsize="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" path="m,l42,r,53l,53,,xm11,48l6,42r31,l32,48,32,6r5,5l6,11,11,6r,42xe" fillcolor="gray" strokecolor="gray" strokeweight=".05pt">
                      <v:path arrowok="t" o:connecttype="custom" o:connectlocs="0,0;42,0;42,53;0,53;0,0;11,48;6,42;37,42;32,48;32,6;37,11;6,11;11,6;11,48" o:connectangles="0,0,0,0,0,0,0,0,0,0,0,0,0,0"/>
                      <o:lock v:ext="edit" verticies="t"/>
                    </v:shape>
                    <v:rect id="Rectangle 7391" o:spid="_x0000_s1518" style="position:absolute;left:5175;top:2727;width:11;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" fillcolor="gray" stroked="f"/>
                    <v:shape id="Freeform 7392" o:spid="_x0000_s1519" style="position:absolute;left:5170;top:2721;width:21;height:4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" path="m,l21,r,42l,42,,xm10,37l5,32r11,l10,37,10,6r6,5l5,11,10,6r,31xe" fillcolor="gray" strokecolor="gray" strokeweight=".05pt">
                      <v:path arrowok="t" o:connecttype="custom" o:connectlocs="0,0;21,0;21,42;0,42;0,0;10,37;5,32;16,32;10,37;10,6;16,11;5,11;10,6;10,37" o:connectangles="0,0,0,0,0,0,0,0,0,0,0,0,0,0"/>
                      <o:lock v:ext="edit" verticies="t"/>
                    </v:shape>
                    <v:rect id="Rectangle 7393" o:spid="_x0000_s1520" style="position:absolute;left:5175;top:2811;width:3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" fillcolor="gray" stroked="f"/>
                    <v:shape id="Freeform 7394" o:spid="_x0000_s1521" style="position:absolute;left:5170;top:2806;width:42;height:21;visibility:visible;mso-wrap-style:square;v-text-anchor:top" coordsize="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" path="m,l42,r,21l,21,,xm10,15l5,10r32,l31,15,31,5r6,5l5,10,10,5r,10xe" fillcolor="gray" strokecolor="gray" strokeweight=".05pt">
                      <v:path arrowok="t" o:connecttype="custom" o:connectlocs="0,0;42,0;42,21;0,21;0,0;10,15;5,10;37,10;31,15;31,5;37,10;5,10;10,5;10,15" o:connectangles="0,0,0,0,0,0,0,0,0,0,0,0,0,0"/>
                      <o:lock v:ext="edit" verticies="t"/>
                    </v:shape>
                    <v:rect id="Rectangle 7395" o:spid="_x0000_s1522" style="position:absolute;left:5196;top:2811;width:11;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" fillcolor="gray" stroked="f"/>
                    <v:shape id="Freeform 7396" o:spid="_x0000_s1523" style="position:absolute;left:5191;top:2806;width:21;height:4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" path="m,l21,r,42l,42,,xm10,36l5,31r11,l10,36,10,5r6,5l5,10,10,5r,31xe" fillcolor="gray" strokecolor="gray" strokeweight=".05pt">
                      <v:path arrowok="t" o:connecttype="custom" o:connectlocs="0,0;21,0;21,42;0,42;0,0;10,36;5,31;16,31;10,36;10,5;16,10;5,10;10,5;10,36" o:connectangles="0,0,0,0,0,0,0,0,0,0,0,0,0,0"/>
                      <o:lock v:ext="edit" verticies="t"/>
                    </v:shape>
                    <v:rect id="Rectangle 7397" o:spid="_x0000_s1524" style="position:absolute;left:5196;top:2821;width:32;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" fillcolor="gray" stroked="f"/>
                    <v:shape id="Freeform 7398" o:spid="_x0000_s1525" style="position:absolute;left:5191;top:2816;width:42;height:53;visibility:visible;mso-wrap-style:square;v-text-anchor:top" coordsize="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" path="m,l42,r,53l,53,,xm10,47l5,42r32,l31,47,31,5r6,6l5,11,10,5r,42xe" fillcolor="gray" strokecolor="gray" strokeweight=".05pt">
                      <v:path arrowok="t" o:connecttype="custom" o:connectlocs="0,0;42,0;42,53;0,53;0,0;10,47;5,42;37,42;31,47;31,5;37,11;5,11;10,5;10,47" o:connectangles="0,0,0,0,0,0,0,0,0,0,0,0,0,0"/>
                      <o:lock v:ext="edit" verticies="t"/>
                    </v:shape>
                    <v:rect id="Rectangle 7399" o:spid="_x0000_s1526" style="position:absolute;left:5207;top:2937;width:3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" fillcolor="gray" stroked="f"/>
                    <v:shape id="Freeform 7400" o:spid="_x0000_s1527" style="position:absolute;left:5201;top:2932;width:43;height:21;visibility:visible;mso-wrap-style:square;v-text-anchor:top" coordsize="4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" path="m,l43,r,21l,21,,xm11,16l6,10r31,l32,16,32,5r5,5l6,10,11,5r,11xe" fillcolor="gray" strokecolor="gray" strokeweight=".05pt">
                      <v:path arrowok="t" o:connecttype="custom" o:connectlocs="0,0;43,0;43,21;0,21;0,0;11,16;6,10;37,10;32,16;32,5;37,10;6,10;11,5;11,16" o:connectangles="0,0,0,0,0,0,0,0,0,0,0,0,0,0"/>
                      <o:lock v:ext="edit" verticies="t"/>
                    </v:shape>
                    <v:rect id="Rectangle 7401" o:spid="_x0000_s1528" style="position:absolute;left:5217;top:2937;width:3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" fillcolor="gray" stroked="f"/>
                    <v:shape id="Freeform 7402" o:spid="_x0000_s1529" style="position:absolute;left:5212;top:2932;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" path="m,l42,r,42l,42,,xm10,37l5,31r32,l32,37,32,5r5,5l5,10,10,5r,32xe" fillcolor="gray" strokecolor="gray" strokeweight=".05pt">
                      <v:path arrowok="t" o:connecttype="custom" o:connectlocs="0,0;42,0;42,42;0,42;0,0;10,37;5,31;37,31;32,37;32,5;37,10;5,10;10,5;10,37" o:connectangles="0,0,0,0,0,0,0,0,0,0,0,0,0,0"/>
                      <o:lock v:ext="edit" verticies="t"/>
                    </v:shape>
                    <v:rect id="Rectangle 7403" o:spid="_x0000_s1530" style="position:absolute;left:5228;top:2948;width:31;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" fillcolor="gray" stroked="f"/>
                    <v:shape id="Freeform 7404" o:spid="_x0000_s1531" style="position:absolute;left:5222;top:2942;width:43;height:42;visibility:visible;mso-wrap-style:square;v-text-anchor:top" coordsize="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" path="m,l43,r,42l,42,,xm11,37l6,32r31,l32,37,32,6r5,5l6,11,11,6r,31xe" fillcolor="gray" strokecolor="gray" strokeweight=".05pt">
                      <v:path arrowok="t" o:connecttype="custom" o:connectlocs="0,0;43,0;43,42;0,42;0,0;11,37;6,32;37,32;32,37;32,6;37,11;6,11;11,6;11,37" o:connectangles="0,0,0,0,0,0,0,0,0,0,0,0,0,0"/>
                      <o:lock v:ext="edit" verticies="t"/>
                    </v:shape>
                    <v:rect id="Rectangle 7405" o:spid="_x0000_s1532" style="position:absolute;left:5249;top:3063;width:31;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" fillcolor="gray" stroked="f"/>
                    <v:shape id="Freeform 7406" o:spid="_x0000_s1533" style="position:absolute;left:5244;top:3058;width:42;height:31;visibility:visible;mso-wrap-style:square;v-text-anchor:top" coordsize="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" path="m,l42,r,31l,31,,xm10,26l5,21r31,l31,26,31,5r5,5l5,10,10,5r,21xe" fillcolor="gray" strokecolor="gray" strokeweight=".05pt">
                      <v:path arrowok="t" o:connecttype="custom" o:connectlocs="0,0;42,0;42,31;0,31;0,0;10,26;5,21;36,21;31,26;31,5;36,10;5,10;10,5;10,26" o:connectangles="0,0,0,0,0,0,0,0,0,0,0,0,0,0"/>
                      <o:lock v:ext="edit" verticies="t"/>
                    </v:shape>
                    <v:rect id="Rectangle 7407" o:spid="_x0000_s1534" style="position:absolute;left:5259;top:3074;width:11;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" fillcolor="gray" stroked="f"/>
                    <v:shape id="Freeform 7408" o:spid="_x0000_s1535" style="position:absolute;left:5254;top:3068;width:21;height:43;visibility:visible;mso-wrap-style:square;v-text-anchor:top" coordsize="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" path="m,l21,r,43l,43,,xm11,37l5,32r11,l11,37,11,6r5,5l5,11,11,6r,31xe" fillcolor="gray" strokecolor="gray" strokeweight=".05pt">
                      <v:path arrowok="t" o:connecttype="custom" o:connectlocs="0,0;21,0;21,43;0,43;0,0;11,37;5,32;16,32;11,37;11,6;16,11;5,11;11,6;11,37" o:connectangles="0,0,0,0,0,0,0,0,0,0,0,0,0,0"/>
                      <o:lock v:ext="edit" verticies="t"/>
                    </v:shape>
                    <v:rect id="Rectangle 7409" o:spid="_x0000_s1536" style="position:absolute;left:5259;top:3084;width:3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" fillcolor="gray" stroked="f"/>
                    <v:shape id="Freeform 7410" o:spid="_x0000_s1537" style="position:absolute;left:5254;top:3079;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" path="m,l42,r,42l,42,,xm11,37l5,32r32,l32,37,32,5r5,5l5,10,11,5r,32xe" fillcolor="gray" strokecolor="gray" strokeweight=".05pt">
                      <v:path arrowok="t" o:connecttype="custom" o:connectlocs="0,0;42,0;42,42;0,42;0,0;11,37;5,32;37,32;32,37;32,5;37,10;5,10;11,5;11,37" o:connectangles="0,0,0,0,0,0,0,0,0,0,0,0,0,0"/>
                      <o:lock v:ext="edit" verticies="t"/>
                    </v:shape>
                    <v:shape id="Freeform 7411" o:spid="_x0000_s1538" style="position:absolute;left:5296;top:3168;width:11;height:32;visibility:visible;mso-wrap-style:square;v-text-anchor:top"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" path="m,l11,r,32l,32,,xm11,32l,32,,,11,r,32xe" fillcolor="gray" strokecolor="gray" strokeweight=".05pt">
                      <v:path arrowok="t" o:connecttype="custom" o:connectlocs="0,0;11,0;11,32;0,32;0,0;11,32;0,32;0,0;11,0;11,32" o:connectangles="0,0,0,0,0,0,0,0,0,0"/>
                      <o:lock v:ext="edit" verticies="t"/>
                    </v:shape>
                    <v:rect id="Rectangle 7412" o:spid="_x0000_s1539" style="position:absolute;left:5302;top:3168;width:1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" fillcolor="gray" stroked="f"/>
                    <v:shape id="Freeform 7413" o:spid="_x0000_s1540" style="position:absolute;left:5296;top:3163;width:21;height:4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" path="m,l21,r,42l,42,,xm11,37l6,32r10,l11,37,11,5r5,6l6,11,11,5r,32xe" fillcolor="gray" strokecolor="gray" strokeweight=".05pt">
                      <v:path arrowok="t" o:connecttype="custom" o:connectlocs="0,0;21,0;21,42;0,42;0,0;11,37;6,32;16,32;11,37;11,5;16,11;6,11;11,5;11,37" o:connectangles="0,0,0,0,0,0,0,0,0,0,0,0,0,0"/>
                      <o:lock v:ext="edit" verticies="t"/>
                    </v:shape>
                    <v:rect id="Rectangle 7414" o:spid="_x0000_s1541" style="position:absolute;left:5302;top:3189;width:3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" fillcolor="gray" stroked="f"/>
                    <v:shape id="Freeform 7415" o:spid="_x0000_s1542" style="position:absolute;left:5296;top:3184;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" path="m,l42,r,42l,42,,xm11,37l6,32r31,l32,37,32,5r5,6l6,11,11,5r,32xe" fillcolor="gray" strokecolor="gray" strokeweight=".05pt">
                      <v:path arrowok="t" o:connecttype="custom" o:connectlocs="0,0;42,0;42,42;0,42;0,0;11,37;6,32;37,32;32,37;32,5;37,11;6,11;11,5;11,37" o:connectangles="0,0,0,0,0,0,0,0,0,0,0,0,0,0"/>
                      <o:lock v:ext="edit" verticies="t"/>
                    </v:shape>
                    <v:rect id="Rectangle 7416" o:spid="_x0000_s1543" style="position:absolute;left:5312;top:3295;width:32;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" fillcolor="gray" stroked="f"/>
                    <v:shape id="Freeform 7417" o:spid="_x0000_s1544" style="position:absolute;left:5307;top:3289;width:42;height:74;visibility:visible;mso-wrap-style:square;v-text-anchor:top" coordsize="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" path="m,l42,r,74l,74,,xm10,69l5,63r32,l31,69,31,6r6,5l5,11,10,6r,63xe" fillcolor="gray" strokecolor="gray" strokeweight=".05pt">
                      <v:path arrowok="t" o:connecttype="custom" o:connectlocs="0,0;42,0;42,74;0,74;0,0;10,69;5,63;37,63;31,69;31,6;37,11;5,11;10,6;10,69" o:connectangles="0,0,0,0,0,0,0,0,0,0,0,0,0,0"/>
                      <o:lock v:ext="edit" verticies="t"/>
                    </v:shape>
                    <v:rect id="Rectangle 7418" o:spid="_x0000_s1545" style="position:absolute;left:5323;top:3442;width:31;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" fillcolor="gray" stroked="f"/>
                    <v:shape id="Freeform 7419" o:spid="_x0000_s1546" style="position:absolute;left:5317;top:3437;width:43;height:42;visibility:visible;mso-wrap-style:square;v-text-anchor:top" coordsize="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" path="m,l43,r,42l,42,,xm11,36l6,31r31,l32,36,32,5r5,5l6,10,11,5r,31xe" fillcolor="gray" strokecolor="gray" strokeweight=".05pt">
                      <v:path arrowok="t" o:connecttype="custom" o:connectlocs="0,0;43,0;43,42;0,42;0,0;11,36;6,31;37,31;32,36;32,5;37,10;6,10;11,5;11,36" o:connectangles="0,0,0,0,0,0,0,0,0,0,0,0,0,0"/>
                      <o:lock v:ext="edit" verticies="t"/>
                    </v:shape>
                    <v:rect id="Rectangle 7420" o:spid="_x0000_s1547" style="position:absolute;left:5344;top:3452;width:4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" fillcolor="gray" stroked="f"/>
                    <v:shape id="Freeform 7421" o:spid="_x0000_s1548" style="position:absolute;left:5338;top:3447;width:53;height:42;visibility:visible;mso-wrap-style:square;v-text-anchor:top" coordsize="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" path="m,l53,r,42l,42,,xm11,37l6,32r42,l43,37,43,5r5,6l6,11,11,5r,32xe" fillcolor="gray" strokecolor="gray" strokeweight=".05pt">
                      <v:path arrowok="t" o:connecttype="custom" o:connectlocs="0,0;53,0;53,42;0,42;0,0;11,37;6,32;48,32;43,37;43,5;48,11;6,11;11,5;11,37" o:connectangles="0,0,0,0,0,0,0,0,0,0,0,0,0,0"/>
                      <o:lock v:ext="edit" verticies="t"/>
                    </v:shape>
                    <v:shape id="Freeform 7422" o:spid="_x0000_s1549" style="position:absolute;left:5396;top:3521;width:32;height:10;visibility:visible;mso-wrap-style:square;v-text-anchor:top"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" path="m,10l,,32,r,10l,10xm32,r,10l,10,,,32,xe" fillcolor="gray" strokecolor="gray" strokeweight=".05pt">
                      <v:path arrowok="t" o:connecttype="custom" o:connectlocs="0,10;0,0;32,0;32,10;0,10;32,0;32,10;0,10;0,0;32,0" o:connectangles="0,0,0,0,0,0,0,0,0,0"/>
                      <o:lock v:ext="edit" verticies="t"/>
                    </v:shape>
                    <v:rect id="Rectangle 7423" o:spid="_x0000_s1550" style="position:absolute;left:5407;top:3515;width:1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" fillcolor="gray" stroked="f"/>
                    <v:shape id="Freeform 7424" o:spid="_x0000_s1551" style="position:absolute;left:5402;top:3510;width:21;height:4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" path="m,l21,r,42l,42,,xm10,37l5,32r10,l10,37,10,5r5,6l5,11,10,5r,32xe" fillcolor="gray" strokecolor="gray" strokeweight=".05pt">
                      <v:path arrowok="t" o:connecttype="custom" o:connectlocs="0,0;21,0;21,42;0,42;0,0;10,37;5,32;15,32;10,37;10,5;15,11;5,11;10,5;10,37" o:connectangles="0,0,0,0,0,0,0,0,0,0,0,0,0,0"/>
                      <o:lock v:ext="edit" verticies="t"/>
                    </v:shape>
                    <v:rect id="Rectangle 7425" o:spid="_x0000_s1552" style="position:absolute;left:5407;top:3526;width:32;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" fillcolor="gray" stroked="f"/>
                    <v:shape id="Freeform 7426" o:spid="_x0000_s1553" style="position:absolute;left:5402;top:3521;width:42;height:63;visibility:visible;mso-wrap-style:square;v-text-anchor:top" coordsize="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" path="m,l42,r,63l,63,,xm10,57l5,52r32,l31,57,31,5r6,5l5,10,10,5r,52xe" fillcolor="gray" strokecolor="gray" strokeweight=".05pt">
                      <v:path arrowok="t" o:connecttype="custom" o:connectlocs="0,0;42,0;42,63;0,63;0,0;10,57;5,52;37,52;31,57;31,5;37,10;5,10;10,5;10,57" o:connectangles="0,0,0,0,0,0,0,0,0,0,0,0,0,0"/>
                      <o:lock v:ext="edit" verticies="t"/>
                    </v:shape>
                    <v:shape id="Freeform 7427" o:spid="_x0000_s1554" style="position:absolute;left:5439;top:3647;width:31;height:10;visibility:visible;mso-wrap-style:square;v-text-anchor:top" coordsize="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" path="m,10l,,31,r,10l,10xm31,r,10l,10,,,31,xe" fillcolor="gray" strokecolor="gray" strokeweight=".05pt">
                      <v:path arrowok="t" o:connecttype="custom" o:connectlocs="0,10;0,0;31,0;31,10;0,10;31,0;31,10;0,10;0,0;31,0" o:connectangles="0,0,0,0,0,0,0,0,0,0"/>
                      <o:lock v:ext="edit" verticies="t"/>
                    </v:shape>
                    <v:rect id="Rectangle 7428" o:spid="_x0000_s1555" style="position:absolute;left:5449;top:3631;width:3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" fillcolor="gray" stroked="f"/>
                    <v:shape id="Freeform 7429" o:spid="_x0000_s1556" style="position:absolute;left:5444;top:3626;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" path="m,l42,r,42l,42,,xm10,37l5,31r32,l31,37,31,5r6,5l5,10,10,5r,32xe" fillcolor="gray" strokecolor="gray" strokeweight=".05pt">
                      <v:path arrowok="t" o:connecttype="custom" o:connectlocs="0,0;42,0;42,42;0,42;0,0;10,37;5,31;37,31;31,37;31,5;37,10;5,10;10,5;10,37" o:connectangles="0,0,0,0,0,0,0,0,0,0,0,0,0,0"/>
                      <o:lock v:ext="edit" verticies="t"/>
                    </v:shape>
                    <v:rect id="Rectangle 7430" o:spid="_x0000_s1557" style="position:absolute;left:5481;top:3631;width:5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" fillcolor="gray" stroked="f"/>
                    <v:shape id="Freeform 7431" o:spid="_x0000_s1558" style="position:absolute;left:5475;top:3626;width:64;height:42;visibility:visible;mso-wrap-style:square;v-text-anchor:top" coordsize="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" path="m,l64,r,42l,42,,xm11,37l6,31r52,l53,37,53,5r5,5l6,10,11,5r,32xe" fillcolor="gray" strokecolor="gray" strokeweight=".05pt">
                      <v:path arrowok="t" o:connecttype="custom" o:connectlocs="0,0;64,0;64,42;0,42;0,0;11,37;6,31;58,31;53,37;53,5;58,10;6,10;11,5;11,37" o:connectangles="0,0,0,0,0,0,0,0,0,0,0,0,0,0"/>
                      <o:lock v:ext="edit" verticies="t"/>
                    </v:shape>
                    <v:rect id="Rectangle 7432" o:spid="_x0000_s1559" style="position:absolute;left:5544;top:3705;width:3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" fillcolor="gray" stroked="f"/>
                    <v:shape id="Freeform 7433" o:spid="_x0000_s1560" style="position:absolute;left:5539;top:3699;width:42;height:21;visibility:visible;mso-wrap-style:square;v-text-anchor:top" coordsize="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" path="m,l42,r,21l,21,,xm10,16l5,11r32,l31,16,31,6r6,5l5,11,10,6r,10xe" fillcolor="gray" strokecolor="gray" strokeweight=".05pt">
                      <v:path arrowok="t" o:connecttype="custom" o:connectlocs="0,0;42,0;42,21;0,21;0,0;10,16;5,11;37,11;31,16;31,6;37,11;5,11;10,6;10,16" o:connectangles="0,0,0,0,0,0,0,0,0,0,0,0,0,0"/>
                      <o:lock v:ext="edit" verticies="t"/>
                    </v:shape>
                    <v:rect id="Rectangle 7434" o:spid="_x0000_s1561" style="position:absolute;left:5554;top:3705;width:85;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" fillcolor="gray" stroked="f"/>
                    <v:shape id="Freeform 7435" o:spid="_x0000_s1562" style="position:absolute;left:5549;top:3699;width:95;height:42;visibility:visible;mso-wrap-style:square;v-text-anchor:top" coordsize="9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" path="m,l95,r,42l,42,,xm11,37l5,32r85,l85,37,85,6r5,5l5,11,11,6r,31xe" fillcolor="gray" strokecolor="gray" strokeweight=".05pt">
                      <v:path arrowok="t" o:connecttype="custom" o:connectlocs="0,0;95,0;95,42;0,42;0,0;11,37;5,32;90,32;85,37;85,6;90,11;5,11;11,6;11,37" o:connectangles="0,0,0,0,0,0,0,0,0,0,0,0,0,0"/>
                      <o:lock v:ext="edit" verticies="t"/>
                    </v:shape>
                    <v:rect id="Rectangle 7436" o:spid="_x0000_s1563" style="position:absolute;left:5660;top:3757;width:3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" fillcolor="gray" stroked="f"/>
                    <v:shape id="Freeform 7437" o:spid="_x0000_s1564" style="position:absolute;left:5655;top:3752;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" path="m,l42,r,42l,42,,xm10,37l5,32r32,l31,37,31,5r6,6l5,11,10,5r,32xe" fillcolor="gray" strokecolor="gray" strokeweight=".05pt">
                      <v:path arrowok="t" o:connecttype="custom" o:connectlocs="0,0;42,0;42,42;0,42;0,0;10,37;5,32;37,32;31,37;31,5;37,11;5,11;10,5;10,37" o:connectangles="0,0,0,0,0,0,0,0,0,0,0,0,0,0"/>
                      <o:lock v:ext="edit" verticies="t"/>
                    </v:shape>
                    <v:rect id="Rectangle 7438" o:spid="_x0000_s1565" style="position:absolute;left:5681;top:3768;width:53;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" fillcolor="gray" stroked="f"/>
                    <v:shape id="Freeform 7439" o:spid="_x0000_s1566" style="position:absolute;left:5676;top:3763;width:63;height:42;visibility:visible;mso-wrap-style:square;v-text-anchor:top" coordsize="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" path="m,l63,r,42l,42,,xm10,36l5,31r53,l52,36,52,5r6,5l5,10,10,5r,31xe" fillcolor="gray" strokecolor="gray" strokeweight=".05pt">
                      <v:path arrowok="t" o:connecttype="custom" o:connectlocs="0,0;63,0;63,42;0,42;0,0;10,36;5,31;58,31;52,36;52,5;58,10;5,10;10,5;10,36" o:connectangles="0,0,0,0,0,0,0,0,0,0,0,0,0,0"/>
                      <o:lock v:ext="edit" verticies="t"/>
                    </v:shape>
                    <v:rect id="Rectangle 7440" o:spid="_x0000_s1567" style="position:absolute;left:5829;top:3768;width:63;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" fillcolor="gray" stroked="f"/>
                    <v:shape id="Freeform 7441" o:spid="_x0000_s1568" style="position:absolute;left:5823;top:3763;width:74;height:42;visibility:visible;mso-wrap-style:square;v-text-anchor:top" coordsize="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" path="m,l74,r,42l,42,,xm11,36l6,31r63,l64,36,64,5r5,5l6,10,11,5r,31xe" fillcolor="gray" strokecolor="gray" strokeweight=".05pt">
                      <v:path arrowok="t" o:connecttype="custom" o:connectlocs="0,0;74,0;74,42;0,42;0,0;11,36;6,31;69,31;64,36;64,5;69,10;6,10;11,5;11,36" o:connectangles="0,0,0,0,0,0,0,0,0,0,0,0,0,0"/>
                      <o:lock v:ext="edit" verticies="t"/>
                    </v:shape>
                    <v:rect id="Rectangle 7442" o:spid="_x0000_s1569" style="position:absolute;left:5997;top:3768;width:42;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" fillcolor="gray" stroked="f"/>
                    <v:shape id="Freeform 7443" o:spid="_x0000_s1570" style="position:absolute;left:5992;top:3763;width:53;height:42;visibility:visible;mso-wrap-style:square;v-text-anchor:top" coordsize="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" path="m,l53,r,42l,42,,xm10,36l5,31r42,l42,36,42,5r5,5l5,10,10,5r,31xe" fillcolor="gray" strokecolor="gray" strokeweight=".05pt">
                      <v:path arrowok="t" o:connecttype="custom" o:connectlocs="0,0;53,0;53,42;0,42;0,0;10,36;5,31;47,31;42,36;42,5;47,10;5,10;10,5;10,36" o:connectangles="0,0,0,0,0,0,0,0,0,0,0,0,0,0"/>
                      <o:lock v:ext="edit" verticies="t"/>
                    </v:shape>
                    <v:rect id="Rectangle 7444" o:spid="_x0000_s1571" style="position:absolute;left:6039;top:3768;width:21;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" fillcolor="gray" stroked="f"/>
                    <v:shape id="Freeform 7445" o:spid="_x0000_s1572" style="position:absolute;left:6034;top:3763;width:32;height:42;visibility:visible;mso-wrap-style:square;v-text-anchor:top" coordsize="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" path="m,l32,r,42l,42,,xm11,36l5,31r21,l21,36,21,5r5,5l5,10,11,5r,31xe" fillcolor="gray" strokecolor="gray" strokeweight=".05pt">
                      <v:path arrowok="t" o:connecttype="custom" o:connectlocs="0,0;32,0;32,42;0,42;0,0;11,36;5,31;26,31;21,36;21,5;26,10;5,10;11,5;11,36" o:connectangles="0,0,0,0,0,0,0,0,0,0,0,0,0,0"/>
                      <o:lock v:ext="edit" verticies="t"/>
                    </v:shape>
                    <v:rect id="Rectangle 7446" o:spid="_x0000_s1573" style="position:absolute;left:6166;top:3768;width:21;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" fillcolor="gray" stroked="f"/>
                    <v:shape id="Freeform 7447" o:spid="_x0000_s1574" style="position:absolute;left:6161;top:3763;width:31;height:42;visibility:visible;mso-wrap-style:square;v-text-anchor:top" coordsize="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" path="m,l31,r,42l,42,,xm10,36l5,31r21,l21,36,21,5r5,5l5,10,10,5r,31xe" fillcolor="gray" strokecolor="gray" strokeweight=".05pt">
                      <v:path arrowok="t" o:connecttype="custom" o:connectlocs="0,0;31,0;31,42;0,42;0,0;10,36;5,31;26,31;21,36;21,5;26,10;5,10;10,5;10,36" o:connectangles="0,0,0,0,0,0,0,0,0,0,0,0,0,0"/>
                      <o:lock v:ext="edit" verticies="t"/>
                    </v:shape>
                    <v:rect id="Rectangle 7448" o:spid="_x0000_s1575" style="position:absolute;left:6187;top:3768;width:42;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" fillcolor="gray" stroked="f"/>
                    <v:shape id="Freeform 7449" o:spid="_x0000_s1576" style="position:absolute;left:6182;top:3763;width:52;height:42;visibility:visible;mso-wrap-style:square;v-text-anchor:top" coordsize="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" path="m,l52,r,42l,42,,xm10,36l5,31r42,l42,36,42,5r5,5l5,10,10,5r,31xe" fillcolor="gray" strokecolor="gray" strokeweight=".05pt">
                      <v:path arrowok="t" o:connecttype="custom" o:connectlocs="0,0;52,0;52,42;0,42;0,0;10,36;5,31;47,31;42,36;42,5;47,10;5,10;10,5;10,36" o:connectangles="0,0,0,0,0,0,0,0,0,0,0,0,0,0"/>
                      <o:lock v:ext="edit" verticies="t"/>
                    </v:shape>
                    <v:rect id="Rectangle 7450" o:spid="_x0000_s1577" style="position:absolute;left:6271;top:3820;width:32;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" fillcolor="gray" stroked="f"/>
                    <v:shape id="Freeform 7451" o:spid="_x0000_s1578" style="position:absolute;left:6266;top:3815;width:42;height:53;visibility:visible;mso-wrap-style:square;v-text-anchor:top" coordsize="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" path="m,l42,r,53l,53,,xm10,47l5,42r32,l32,47,32,5r5,6l5,11,10,5r,42xe" fillcolor="gray" strokecolor="gray" strokeweight=".05pt">
                      <v:path arrowok="t" o:connecttype="custom" o:connectlocs="0,0;42,0;42,53;0,53;0,0;10,47;5,42;37,42;32,47;32,5;37,11;5,11;10,5;10,47" o:connectangles="0,0,0,0,0,0,0,0,0,0,0,0,0,0"/>
                      <o:lock v:ext="edit" verticies="t"/>
                    </v:shape>
                    <v:rect id="Rectangle 7452" o:spid="_x0000_s1579" style="position:absolute;left:6282;top:3852;width:21;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" fillcolor="gray" stroked="f"/>
                    <v:shape id="Freeform 7453" o:spid="_x0000_s1580" style="position:absolute;left:6276;top:3847;width:32;height:42;visibility:visible;mso-wrap-style:square;v-text-anchor:top" coordsize="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" path="m,l32,r,42l,42,,xm11,36l6,31r21,l22,36,22,5r5,5l6,10,11,5r,31xe" fillcolor="gray" strokecolor="gray" strokeweight=".05pt">
                      <v:path arrowok="t" o:connecttype="custom" o:connectlocs="0,0;32,0;32,42;0,42;0,0;11,36;6,31;27,31;22,36;22,5;27,10;6,10;11,5;11,36" o:connectangles="0,0,0,0,0,0,0,0,0,0,0,0,0,0"/>
                      <o:lock v:ext="edit" verticies="t"/>
                    </v:shape>
                    <v:rect id="Rectangle 7454" o:spid="_x0000_s1581" style="position:absolute;left:6292;top:3936;width:32;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" fillcolor="gray" stroked="f"/>
                    <v:shape id="Freeform 7455" o:spid="_x0000_s1582" style="position:absolute;left:6287;top:3931;width:42;height:73;visibility:visible;mso-wrap-style:square;v-text-anchor:top" coordsize="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" path="m,l42,r,73l,73,,xm11,68l5,63r32,l32,68,32,5r5,5l5,10,11,5r,63xe" fillcolor="gray" strokecolor="gray" strokeweight=".05pt">
                      <v:path arrowok="t" o:connecttype="custom" o:connectlocs="0,0;42,0;42,73;0,73;0,0;11,68;5,63;37,63;32,68;32,5;37,10;5,10;11,5;11,68" o:connectangles="0,0,0,0,0,0,0,0,0,0,0,0,0,0"/>
                      <o:lock v:ext="edit" verticies="t"/>
                    </v:shape>
                    <v:rect id="Rectangle 7456" o:spid="_x0000_s1583" style="position:absolute;left:6345;top:4052;width:32;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" fillcolor="gray" stroked="f"/>
                    <v:shape id="Freeform 7457" o:spid="_x0000_s1584" style="position:absolute;left:6340;top:4046;width:42;height:64;visibility:visible;mso-wrap-style:square;v-text-anchor:top" coordsize="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" path="m,l42,r,64l,64,,xm10,58l5,53r32,l31,58,31,6r6,5l5,11,10,6r,52xe" fillcolor="gray" strokecolor="gray" strokeweight=".05pt">
                      <v:path arrowok="t" o:connecttype="custom" o:connectlocs="0,0;42,0;42,64;0,64;0,0;10,58;5,53;37,53;31,58;31,6;37,11;5,11;10,6;10,58" o:connectangles="0,0,0,0,0,0,0,0,0,0,0,0,0,0"/>
                      <o:lock v:ext="edit" verticies="t"/>
                    </v:shape>
                    <v:rect id="Rectangle 7458" o:spid="_x0000_s1585" style="position:absolute;left:6366;top:4094;width:11;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" fillcolor="gray" stroked="f"/>
                    <v:shape id="Freeform 7459" o:spid="_x0000_s1586" style="position:absolute;left:6361;top:4089;width:21;height:4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" path="m,l21,r,42l,42,,xm10,36l5,31r11,l10,36,10,5r6,5l5,10,10,5r,31xe" fillcolor="gray" strokecolor="gray" strokeweight=".05pt">
                      <v:path arrowok="t" o:connecttype="custom" o:connectlocs="0,0;21,0;21,42;0,42;0,0;10,36;5,31;16,31;10,36;10,5;16,10;5,10;10,5;10,36" o:connectangles="0,0,0,0,0,0,0,0,0,0,0,0,0,0"/>
                      <o:lock v:ext="edit" verticies="t"/>
                    </v:shape>
                    <v:rect id="Rectangle 7460" o:spid="_x0000_s1587" style="position:absolute;left:6366;top:4178;width:3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" fillcolor="gray" stroked="f"/>
                    <v:shape id="Freeform 7461" o:spid="_x0000_s1588" style="position:absolute;left:6361;top:4173;width:42;height:21;visibility:visible;mso-wrap-style:square;v-text-anchor:top" coordsize="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" path="m,l42,r,21l,21,,xm10,15l5,10r32,l31,15,31,5r6,5l5,10,10,5r,10xe" fillcolor="gray" strokecolor="gray" strokeweight=".05pt">
                      <v:path arrowok="t" o:connecttype="custom" o:connectlocs="0,0;42,0;42,21;0,21;0,0;10,15;5,10;37,10;31,15;31,5;37,10;5,10;10,5;10,15" o:connectangles="0,0,0,0,0,0,0,0,0,0,0,0,0,0"/>
                      <o:lock v:ext="edit" verticies="t"/>
                    </v:shape>
                    <v:rect id="Rectangle 7462" o:spid="_x0000_s1589" style="position:absolute;left:6377;top:4167;width:4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" fillcolor="gray" stroked="f"/>
                    <v:shape id="Freeform 7463" o:spid="_x0000_s1590" style="position:absolute;left:6371;top:4162;width:53;height:42;visibility:visible;mso-wrap-style:square;v-text-anchor:top" coordsize="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" path="m,l53,r,42l,42,,xm11,37l6,32r42,l42,37,42,5r6,6l6,11,11,5r,32xe" fillcolor="gray" strokecolor="gray" strokeweight=".05pt">
                      <v:path arrowok="t" o:connecttype="custom" o:connectlocs="0,0;53,0;53,42;0,42;0,0;11,37;6,32;48,32;42,37;42,5;48,11;6,11;11,5;11,37" o:connectangles="0,0,0,0,0,0,0,0,0,0,0,0,0,0"/>
                      <o:lock v:ext="edit" verticies="t"/>
                    </v:shape>
                    <v:rect id="Rectangle 7464" o:spid="_x0000_s1591" style="position:absolute;left:6419;top:4167;width:3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" fillcolor="gray" stroked="f"/>
                    <v:shape id="Freeform 7465" o:spid="_x0000_s1592" style="position:absolute;left:6413;top:4162;width:43;height:42;visibility:visible;mso-wrap-style:square;v-text-anchor:top" coordsize="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" path="m,l43,r,42l,42,,xm11,37l6,32r31,l32,37,32,5r5,6l6,11,11,5r,32xe" fillcolor="gray" strokecolor="gray" strokeweight=".05pt">
                      <v:path arrowok="t" o:connecttype="custom" o:connectlocs="0,0;43,0;43,42;0,42;0,0;11,37;6,32;37,32;32,37;32,5;37,11;6,11;11,5;11,37" o:connectangles="0,0,0,0,0,0,0,0,0,0,0,0,0,0"/>
                      <o:lock v:ext="edit" verticies="t"/>
                    </v:shape>
                    <v:rect id="Rectangle 7466" o:spid="_x0000_s1593" style="position:absolute;left:6493;top:4209;width:31;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" fillcolor="gray" stroked="f"/>
                    <v:shape id="Freeform 7467" o:spid="_x0000_s1594" style="position:absolute;left:6487;top:4204;width:42;height:74;visibility:visible;mso-wrap-style:square;v-text-anchor:top" coordsize="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" path="m,l42,r,74l,74,,xm11,69l6,63r31,l32,69,32,5r5,6l6,11,11,5r,64xe" fillcolor="gray" strokecolor="gray" strokeweight=".05pt">
                      <v:path arrowok="t" o:connecttype="custom" o:connectlocs="0,0;42,0;42,74;0,74;0,0;11,69;6,63;37,63;32,69;32,5;37,11;6,11;11,5;11,69" o:connectangles="0,0,0,0,0,0,0,0,0,0,0,0,0,0"/>
                      <o:lock v:ext="edit" verticies="t"/>
                    </v:shape>
                    <v:rect id="Rectangle 7468" o:spid="_x0000_s1595" style="position:absolute;left:6545;top:4325;width:32;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" fillcolor="gray" stroked="f"/>
                    <v:shape id="Freeform 7469" o:spid="_x0000_s1596" style="position:absolute;left:6540;top:4320;width:42;height:74;visibility:visible;mso-wrap-style:square;v-text-anchor:top" coordsize="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" path="m,l42,r,74l,74,,xm11,68l5,63r32,l32,68,32,5r5,5l5,10,11,5r,63xe" fillcolor="gray" strokecolor="gray" strokeweight=".05pt">
                      <v:path arrowok="t" o:connecttype="custom" o:connectlocs="0,0;42,0;42,74;0,74;0,0;11,68;5,63;37,63;32,68;32,5;37,10;5,10;11,5;11,68" o:connectangles="0,0,0,0,0,0,0,0,0,0,0,0,0,0"/>
                      <o:lock v:ext="edit" verticies="t"/>
                    </v:shape>
                    <v:rect id="Rectangle 7470" o:spid="_x0000_s1597" style="position:absolute;left:6640;top:4409;width:6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" fillcolor="gray" stroked="f"/>
                    <v:shape id="Freeform 7471" o:spid="_x0000_s1598" style="position:absolute;left:6635;top:4404;width:74;height:42;visibility:visible;mso-wrap-style:square;v-text-anchor:top" coordsize="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" path="m,l74,r,42l,42,,xm10,37l5,32r63,l63,37,63,5r5,6l5,11,10,5r,32xe" fillcolor="gray" strokecolor="gray" strokeweight=".05pt">
                      <v:path arrowok="t" o:connecttype="custom" o:connectlocs="0,0;74,0;74,42;0,42;0,0;10,37;5,32;68,32;63,37;63,5;68,11;5,11;10,5;10,37" o:connectangles="0,0,0,0,0,0,0,0,0,0,0,0,0,0"/>
                      <o:lock v:ext="edit" verticies="t"/>
                    </v:shape>
                    <v:rect id="Rectangle 7472" o:spid="_x0000_s1599" style="position:absolute;left:6798;top:4409;width:6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" fillcolor="gray" stroked="f"/>
                    <v:shape id="Freeform 7473" o:spid="_x0000_s1600" style="position:absolute;left:6793;top:4404;width:74;height:42;visibility:visible;mso-wrap-style:square;v-text-anchor:top" coordsize="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" path="m,l74,r,42l,42,,xm10,37l5,32r63,l63,37,63,5r5,6l5,11,10,5r,32xe" fillcolor="gray" strokecolor="gray" strokeweight=".05pt">
                      <v:path arrowok="t" o:connecttype="custom" o:connectlocs="0,0;74,0;74,42;0,42;0,0;10,37;5,32;68,32;63,37;63,5;68,11;5,11;10,5;10,37" o:connectangles="0,0,0,0,0,0,0,0,0,0,0,0,0,0"/>
                      <o:lock v:ext="edit" verticies="t"/>
                    </v:shape>
                    <v:rect id="Rectangle 7474" o:spid="_x0000_s1601" style="position:absolute;left:6967;top:4409;width:6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" fillcolor="gray" stroked="f"/>
                    <v:shape id="Freeform 7475" o:spid="_x0000_s1602" style="position:absolute;left:6962;top:4404;width:73;height:42;visibility:visible;mso-wrap-style:square;v-text-anchor:top" coordsize="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" path="m,l73,r,42l,42,,xm10,37l5,32r63,l63,37,63,5r5,6l5,11,10,5r,32xe" fillcolor="gray" strokecolor="gray" strokeweight=".05pt">
                      <v:path arrowok="t" o:connecttype="custom" o:connectlocs="0,0;73,0;73,42;0,42;0,0;10,37;5,32;68,32;63,37;63,5;68,11;5,11;10,5;10,37" o:connectangles="0,0,0,0,0,0,0,0,0,0,0,0,0,0"/>
                      <o:lock v:ext="edit" verticies="t"/>
                    </v:shape>
                    <v:rect id="Rectangle 7476" o:spid="_x0000_s1603" style="position:absolute;left:7146;top:4409;width:6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" fillcolor="gray" stroked="f"/>
                    <v:shape id="Freeform 7477" o:spid="_x0000_s1604" style="position:absolute;left:7141;top:4404;width:74;height:42;visibility:visible;mso-wrap-style:square;v-text-anchor:top" coordsize="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" path="m,l74,r,42l,42,,xm10,37l5,32r63,l63,37,63,5r5,6l5,11,10,5r,32xe" fillcolor="gray" strokecolor="gray" strokeweight=".05pt">
                      <v:path arrowok="t" o:connecttype="custom" o:connectlocs="0,0;74,0;74,42;0,42;0,0;10,37;5,32;68,32;63,37;63,5;68,11;5,11;10,5;10,37" o:connectangles="0,0,0,0,0,0,0,0,0,0,0,0,0,0"/>
                      <o:lock v:ext="edit" verticies="t"/>
                    </v:shape>
                    <v:rect id="Rectangle 7478" o:spid="_x0000_s1605" style="position:absolute;left:7315;top:4409;width:6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" fillcolor="gray" stroked="f"/>
                    <v:shape id="Freeform 7479" o:spid="_x0000_s1606" style="position:absolute;left:7309;top:4404;width:74;height:42;visibility:visible;mso-wrap-style:square;v-text-anchor:top" coordsize="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" path="m,l74,r,42l,42,,xm11,37l6,32r63,l64,37,64,5r5,6l6,11,11,5r,32xe" fillcolor="gray" strokecolor="gray" strokeweight=".05pt">
                      <v:path arrowok="t" o:connecttype="custom" o:connectlocs="0,0;74,0;74,42;0,42;0,0;11,37;6,32;69,32;64,37;64,5;69,11;6,11;11,5;11,37" o:connectangles="0,0,0,0,0,0,0,0,0,0,0,0,0,0"/>
                      <o:lock v:ext="edit" verticies="t"/>
                    </v:shape>
                    <v:rect id="Rectangle 7480" o:spid="_x0000_s1607" style="position:absolute;left:7473;top:4409;width:3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" fillcolor="gray" stroked="f"/>
                    <v:shape id="Freeform 7481" o:spid="_x0000_s1608" style="position:absolute;left:7467;top:4404;width:43;height:42;visibility:visible;mso-wrap-style:square;v-text-anchor:top" coordsize="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" path="m,l43,r,42l,42,,xm11,37l6,32r31,l32,37,32,5r5,6l6,11,11,5r,32xe" fillcolor="gray" strokecolor="gray" strokeweight=".05pt">
                      <v:path arrowok="t" o:connecttype="custom" o:connectlocs="0,0;43,0;43,42;0,42;0,0;11,37;6,32;37,32;32,37;32,5;37,11;6,11;11,5;11,37" o:connectangles="0,0,0,0,0,0,0,0,0,0,0,0,0,0"/>
                      <o:lock v:ext="edit" verticies="t"/>
                    </v:shape>
                    <v:rect id="Rectangle 7482" o:spid="_x0000_s1609" style="position:absolute;left:7494;top:4430;width:31;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" fillcolor="gray" stroked="f"/>
                    <v:shape id="Freeform 7483" o:spid="_x0000_s1610" style="position:absolute;left:7489;top:4425;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" path="m,l42,r,32l,32,,xm10,26l5,21r31,l31,26,31,5r5,6l5,11,10,5r,21xe" fillcolor="gray" strokecolor="gray" strokeweight=".05pt">
                      <v:path arrowok="t" o:connecttype="custom" o:connectlocs="0,0;42,0;42,32;0,32;0,0;10,26;5,21;36,21;31,26;31,5;36,11;5,11;10,5;10,26" o:connectangles="0,0,0,0,0,0,0,0,0,0,0,0,0,0"/>
                      <o:lock v:ext="edit" verticies="t"/>
                    </v:shape>
                    <v:rect id="Rectangle 7484" o:spid="_x0000_s1611" style="position:absolute;left:7494;top:4535;width:31;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" fillcolor="gray" stroked="f"/>
                    <v:shape id="Freeform 7485" o:spid="_x0000_s1612" style="position:absolute;left:7489;top:4530;width:42;height:74;visibility:visible;mso-wrap-style:square;v-text-anchor:top" coordsize="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" path="m,l42,r,74l,74,,xm10,69l5,63r31,l31,69,31,5r5,6l5,11,10,5r,64xe" fillcolor="gray" strokecolor="gray" strokeweight=".05pt">
                      <v:path arrowok="t" o:connecttype="custom" o:connectlocs="0,0;42,0;42,74;0,74;0,0;10,69;5,63;36,63;31,69;31,5;36,11;5,11;10,5;10,69" o:connectangles="0,0,0,0,0,0,0,0,0,0,0,0,0,0"/>
                      <o:lock v:ext="edit" verticies="t"/>
                    </v:shape>
                    <v:rect id="Rectangle 7486" o:spid="_x0000_s1613" style="position:absolute;left:1827;top:504;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" filled="f" stroked="f">
                      <v:textbox style="mso-fit-shape-to-text:t" inset="0,0,0,0">
                        <w:txbxContent>
                          <w:p w14:paraId="27642610" w14:textId="77777777" w:rsidR="00787893" w:rsidRDefault="00787893">
                            <w:r>
                              <w:rPr>
                                <w:rFonts w:ascii="Arial" w:hAnsi="Arial" w:cs="Arial"/>
                                <w:color w:val="000000"/>
                                <w:sz w:val="8"/>
                                <w:szCs w:val="8"/>
                              </w:rPr>
                              <w:t>/</w:t>
                            </w:r>
                          </w:p>
                        </w:txbxContent>
                      </v:textbox>
                    </v:rect>
                    <v:rect id="Rectangle 7487" o:spid="_x0000_s1614" style="position:absolute;left:2819;top:60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" filled="f" stroked="f">
                      <v:textbox style="mso-fit-shape-to-text:t" inset="0,0,0,0">
                        <w:txbxContent>
                          <w:p w14:paraId="68DC66CE" w14:textId="77777777" w:rsidR="00787893" w:rsidRDefault="00787893">
                            <w:r>
                              <w:rPr>
                                <w:rFonts w:ascii="Arial" w:hAnsi="Arial" w:cs="Arial"/>
                                <w:color w:val="000000"/>
                                <w:sz w:val="8"/>
                                <w:szCs w:val="8"/>
                              </w:rPr>
                              <w:t>/</w:t>
                            </w:r>
                          </w:p>
                        </w:txbxContent>
                      </v:textbox>
                    </v:rect>
                    <v:rect id="Rectangle 7488" o:spid="_x0000_s1615" style="position:absolute;left:2969;top:653;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" filled="f" stroked="f">
                      <v:textbox style="mso-fit-shape-to-text:t" inset="0,0,0,0">
                        <w:txbxContent>
                          <w:p w14:paraId="2269F634" w14:textId="77777777" w:rsidR="00787893" w:rsidRDefault="00787893">
                            <w:r>
                              <w:rPr>
                                <w:rFonts w:ascii="Arial" w:hAnsi="Arial" w:cs="Arial"/>
                                <w:color w:val="000000"/>
                                <w:sz w:val="8"/>
                                <w:szCs w:val="8"/>
                              </w:rPr>
                              <w:t>/</w:t>
                            </w:r>
                          </w:p>
                        </w:txbxContent>
                      </v:textbox>
                    </v:rect>
                    <v:rect id="Rectangle 7489" o:spid="_x0000_s1616" style="position:absolute;left:3043;top:674;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" filled="f" stroked="f">
                      <v:textbox style="mso-fit-shape-to-text:t" inset="0,0,0,0">
                        <w:txbxContent>
                          <w:p w14:paraId="4B12DA24" w14:textId="77777777" w:rsidR="00787893" w:rsidRDefault="00787893">
                            <w:r>
                              <w:rPr>
                                <w:rFonts w:ascii="Arial" w:hAnsi="Arial" w:cs="Arial"/>
                                <w:color w:val="000000"/>
                                <w:sz w:val="8"/>
                                <w:szCs w:val="8"/>
                              </w:rPr>
                              <w:t>/</w:t>
                            </w:r>
                          </w:p>
                        </w:txbxContent>
                      </v:textbox>
                    </v:rect>
                    <v:rect id="Rectangle 7490" o:spid="_x0000_s1617" style="position:absolute;left:3749;top:75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" filled="f" stroked="f">
                      <v:textbox style="mso-fit-shape-to-text:t" inset="0,0,0,0">
                        <w:txbxContent>
                          <w:p w14:paraId="2936B3DF" w14:textId="77777777" w:rsidR="00787893" w:rsidRDefault="00787893">
                            <w:r>
                              <w:rPr>
                                <w:rFonts w:ascii="Arial" w:hAnsi="Arial" w:cs="Arial"/>
                                <w:color w:val="000000"/>
                                <w:sz w:val="8"/>
                                <w:szCs w:val="8"/>
                              </w:rPr>
                              <w:t>/</w:t>
                            </w:r>
                          </w:p>
                        </w:txbxContent>
                      </v:textbox>
                    </v:rect>
                    <v:rect id="Rectangle 7491" o:spid="_x0000_s1618" style="position:absolute;left:3898;top:75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" filled="f" stroked="f">
                      <v:textbox style="mso-fit-shape-to-text:t" inset="0,0,0,0">
                        <w:txbxContent>
                          <w:p w14:paraId="2267904E" w14:textId="77777777" w:rsidR="00787893" w:rsidRDefault="00787893">
                            <w:r>
                              <w:rPr>
                                <w:rFonts w:ascii="Arial" w:hAnsi="Arial" w:cs="Arial"/>
                                <w:color w:val="000000"/>
                                <w:sz w:val="8"/>
                                <w:szCs w:val="8"/>
                              </w:rPr>
                              <w:t>/</w:t>
                            </w:r>
                          </w:p>
                        </w:txbxContent>
                      </v:textbox>
                    </v:rect>
                    <v:rect id="Rectangle 7492" o:spid="_x0000_s1619" style="position:absolute;left:3909;top:75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" filled="f" stroked="f">
                      <v:textbox style="mso-fit-shape-to-text:t" inset="0,0,0,0">
                        <w:txbxContent>
                          <w:p w14:paraId="7A2086D1" w14:textId="77777777" w:rsidR="00787893" w:rsidRDefault="00787893">
                            <w:r>
                              <w:rPr>
                                <w:rFonts w:ascii="Arial" w:hAnsi="Arial" w:cs="Arial"/>
                                <w:color w:val="000000"/>
                                <w:sz w:val="8"/>
                                <w:szCs w:val="8"/>
                              </w:rPr>
                              <w:t>/</w:t>
                            </w:r>
                          </w:p>
                        </w:txbxContent>
                      </v:textbox>
                    </v:rect>
                    <v:rect id="Rectangle 7493" o:spid="_x0000_s1620" style="position:absolute;left:3951;top:75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" filled="f" stroked="f">
                      <v:textbox style="mso-fit-shape-to-text:t" inset="0,0,0,0">
                        <w:txbxContent>
                          <w:p w14:paraId="6F9DBA6C" w14:textId="77777777" w:rsidR="00787893" w:rsidRDefault="00787893">
                            <w:r>
                              <w:rPr>
                                <w:rFonts w:ascii="Arial" w:hAnsi="Arial" w:cs="Arial"/>
                                <w:color w:val="000000"/>
                                <w:sz w:val="8"/>
                                <w:szCs w:val="8"/>
                              </w:rPr>
                              <w:t>/</w:t>
                            </w:r>
                          </w:p>
                        </w:txbxContent>
                      </v:textbox>
                    </v:rect>
                    <v:rect id="Rectangle 7494" o:spid="_x0000_s1621" style="position:absolute;left:3972;top:77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" filled="f" stroked="f">
                      <v:textbox style="mso-fit-shape-to-text:t" inset="0,0,0,0">
                        <w:txbxContent>
                          <w:p w14:paraId="219BFCE3" w14:textId="77777777" w:rsidR="00787893" w:rsidRDefault="00787893">
                            <w:r>
                              <w:rPr>
                                <w:rFonts w:ascii="Arial" w:hAnsi="Arial" w:cs="Arial"/>
                                <w:color w:val="000000"/>
                                <w:sz w:val="8"/>
                                <w:szCs w:val="8"/>
                              </w:rPr>
                              <w:t>/</w:t>
                            </w:r>
                          </w:p>
                        </w:txbxContent>
                      </v:textbox>
                    </v:rect>
                    <v:rect id="Rectangle 7495" o:spid="_x0000_s1622" style="position:absolute;left:3993;top:77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" filled="f" stroked="f">
                      <v:textbox style="mso-fit-shape-to-text:t" inset="0,0,0,0">
                        <w:txbxContent>
                          <w:p w14:paraId="7D1FCBF7" w14:textId="77777777" w:rsidR="00787893" w:rsidRDefault="00787893">
                            <w:r>
                              <w:rPr>
                                <w:rFonts w:ascii="Arial" w:hAnsi="Arial" w:cs="Arial"/>
                                <w:color w:val="000000"/>
                                <w:sz w:val="8"/>
                                <w:szCs w:val="8"/>
                              </w:rPr>
                              <w:t>/</w:t>
                            </w:r>
                          </w:p>
                        </w:txbxContent>
                      </v:textbox>
                    </v:rect>
                    <v:rect id="Rectangle 7496" o:spid="_x0000_s1623" style="position:absolute;left:3993;top:77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" filled="f" stroked="f">
                      <v:textbox style="mso-fit-shape-to-text:t" inset="0,0,0,0">
                        <w:txbxContent>
                          <w:p w14:paraId="15B1506B" w14:textId="77777777" w:rsidR="00787893" w:rsidRDefault="00787893">
                            <w:r>
                              <w:rPr>
                                <w:rFonts w:ascii="Arial" w:hAnsi="Arial" w:cs="Arial"/>
                                <w:color w:val="000000"/>
                                <w:sz w:val="8"/>
                                <w:szCs w:val="8"/>
                              </w:rPr>
                              <w:t>/</w:t>
                            </w:r>
                          </w:p>
                        </w:txbxContent>
                      </v:textbox>
                    </v:rect>
                    <v:rect id="Rectangle 7497" o:spid="_x0000_s1624" style="position:absolute;left:3993;top:77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" filled="f" stroked="f">
                      <v:textbox style="mso-fit-shape-to-text:t" inset="0,0,0,0">
                        <w:txbxContent>
                          <w:p w14:paraId="59249F38" w14:textId="77777777" w:rsidR="00787893" w:rsidRDefault="00787893">
                            <w:r>
                              <w:rPr>
                                <w:rFonts w:ascii="Arial" w:hAnsi="Arial" w:cs="Arial"/>
                                <w:color w:val="000000"/>
                                <w:sz w:val="8"/>
                                <w:szCs w:val="8"/>
                              </w:rPr>
                              <w:t>/</w:t>
                            </w:r>
                          </w:p>
                        </w:txbxContent>
                      </v:textbox>
                    </v:rect>
                    <v:rect id="Rectangle 7498" o:spid="_x0000_s1625" style="position:absolute;left:4003;top:77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" filled="f" stroked="f">
                      <v:textbox style="mso-fit-shape-to-text:t" inset="0,0,0,0">
                        <w:txbxContent>
                          <w:p w14:paraId="413758D7" w14:textId="77777777" w:rsidR="00787893" w:rsidRDefault="00787893">
                            <w:r>
                              <w:rPr>
                                <w:rFonts w:ascii="Arial" w:hAnsi="Arial" w:cs="Arial"/>
                                <w:color w:val="000000"/>
                                <w:sz w:val="8"/>
                                <w:szCs w:val="8"/>
                              </w:rPr>
                              <w:t>/</w:t>
                            </w:r>
                          </w:p>
                        </w:txbxContent>
                      </v:textbox>
                    </v:rect>
                    <v:rect id="Rectangle 7499" o:spid="_x0000_s1626" style="position:absolute;left:4003;top:77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" filled="f" stroked="f">
                      <v:textbox style="mso-fit-shape-to-text:t" inset="0,0,0,0">
                        <w:txbxContent>
                          <w:p w14:paraId="64E10ACE" w14:textId="77777777" w:rsidR="00787893" w:rsidRDefault="00787893">
                            <w:r>
                              <w:rPr>
                                <w:rFonts w:ascii="Arial" w:hAnsi="Arial" w:cs="Arial"/>
                                <w:color w:val="000000"/>
                                <w:sz w:val="8"/>
                                <w:szCs w:val="8"/>
                              </w:rPr>
                              <w:t>/</w:t>
                            </w:r>
                          </w:p>
                        </w:txbxContent>
                      </v:textbox>
                    </v:rect>
                    <v:rect id="Rectangle 7500" o:spid="_x0000_s1627" style="position:absolute;left:4003;top:77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" filled="f" stroked="f">
                      <v:textbox style="mso-fit-shape-to-text:t" inset="0,0,0,0">
                        <w:txbxContent>
                          <w:p w14:paraId="4B7EB610" w14:textId="77777777" w:rsidR="00787893" w:rsidRDefault="00787893">
                            <w:r>
                              <w:rPr>
                                <w:rFonts w:ascii="Arial" w:hAnsi="Arial" w:cs="Arial"/>
                                <w:color w:val="000000"/>
                                <w:sz w:val="8"/>
                                <w:szCs w:val="8"/>
                              </w:rPr>
                              <w:t>/</w:t>
                            </w:r>
                          </w:p>
                        </w:txbxContent>
                      </v:textbox>
                    </v:rect>
                    <v:rect id="Rectangle 7501" o:spid="_x0000_s1628" style="position:absolute;left:4003;top:77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" filled="f" stroked="f">
                      <v:textbox style="mso-fit-shape-to-text:t" inset="0,0,0,0">
                        <w:txbxContent>
                          <w:p w14:paraId="5262C4A1" w14:textId="77777777" w:rsidR="00787893" w:rsidRDefault="00787893">
                            <w:r>
                              <w:rPr>
                                <w:rFonts w:ascii="Arial" w:hAnsi="Arial" w:cs="Arial"/>
                                <w:color w:val="000000"/>
                                <w:sz w:val="8"/>
                                <w:szCs w:val="8"/>
                              </w:rPr>
                              <w:t>/</w:t>
                            </w:r>
                          </w:p>
                        </w:txbxContent>
                      </v:textbox>
                    </v:rect>
                    <v:rect id="Rectangle 7502" o:spid="_x0000_s1629" style="position:absolute;left:4003;top:77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" filled="f" stroked="f">
                      <v:textbox style="mso-fit-shape-to-text:t" inset="0,0,0,0">
                        <w:txbxContent>
                          <w:p w14:paraId="4BB314E0" w14:textId="77777777" w:rsidR="00787893" w:rsidRDefault="00787893">
                            <w:r>
                              <w:rPr>
                                <w:rFonts w:ascii="Arial" w:hAnsi="Arial" w:cs="Arial"/>
                                <w:color w:val="000000"/>
                                <w:sz w:val="8"/>
                                <w:szCs w:val="8"/>
                              </w:rPr>
                              <w:t>/</w:t>
                            </w:r>
                          </w:p>
                        </w:txbxContent>
                      </v:textbox>
                    </v:rect>
                    <v:rect id="Rectangle 7503" o:spid="_x0000_s1630" style="position:absolute;left:4003;top:77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" filled="f" stroked="f">
                      <v:textbox style="mso-fit-shape-to-text:t" inset="0,0,0,0">
                        <w:txbxContent>
                          <w:p w14:paraId="71A851D6" w14:textId="77777777" w:rsidR="00787893" w:rsidRDefault="00787893">
                            <w:r>
                              <w:rPr>
                                <w:rFonts w:ascii="Arial" w:hAnsi="Arial" w:cs="Arial"/>
                                <w:color w:val="000000"/>
                                <w:sz w:val="8"/>
                                <w:szCs w:val="8"/>
                              </w:rPr>
                              <w:t>/</w:t>
                            </w:r>
                          </w:p>
                        </w:txbxContent>
                      </v:textbox>
                    </v:rect>
                    <v:rect id="Rectangle 7504" o:spid="_x0000_s1631" style="position:absolute;left:4014;top:83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" filled="f" stroked="f">
                      <v:textbox style="mso-fit-shape-to-text:t" inset="0,0,0,0">
                        <w:txbxContent>
                          <w:p w14:paraId="1B2D5A1D" w14:textId="77777777" w:rsidR="00787893" w:rsidRDefault="00787893">
                            <w:r>
                              <w:rPr>
                                <w:rFonts w:ascii="Arial" w:hAnsi="Arial" w:cs="Arial"/>
                                <w:color w:val="000000"/>
                                <w:sz w:val="8"/>
                                <w:szCs w:val="8"/>
                              </w:rPr>
                              <w:t>/</w:t>
                            </w:r>
                          </w:p>
                        </w:txbxContent>
                      </v:textbox>
                    </v:rect>
                    <v:rect id="Rectangle 7505" o:spid="_x0000_s1632" style="position:absolute;left:4014;top:83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" filled="f" stroked="f">
                      <v:textbox style="mso-fit-shape-to-text:t" inset="0,0,0,0">
                        <w:txbxContent>
                          <w:p w14:paraId="6F64F2A6" w14:textId="77777777" w:rsidR="00787893" w:rsidRDefault="00787893">
                            <w:r>
                              <w:rPr>
                                <w:rFonts w:ascii="Arial" w:hAnsi="Arial" w:cs="Arial"/>
                                <w:color w:val="000000"/>
                                <w:sz w:val="8"/>
                                <w:szCs w:val="8"/>
                              </w:rPr>
                              <w:t>/</w:t>
                            </w:r>
                          </w:p>
                        </w:txbxContent>
                      </v:textbox>
                    </v:rect>
                    <v:rect id="Rectangle 7506" o:spid="_x0000_s1633" style="position:absolute;left:4014;top:83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" filled="f" stroked="f">
                      <v:textbox style="mso-fit-shape-to-text:t" inset="0,0,0,0">
                        <w:txbxContent>
                          <w:p w14:paraId="1F6B2D4B" w14:textId="77777777" w:rsidR="00787893" w:rsidRDefault="00787893">
                            <w:r>
                              <w:rPr>
                                <w:rFonts w:ascii="Arial" w:hAnsi="Arial" w:cs="Arial"/>
                                <w:color w:val="000000"/>
                                <w:sz w:val="8"/>
                                <w:szCs w:val="8"/>
                              </w:rPr>
                              <w:t>/</w:t>
                            </w:r>
                          </w:p>
                        </w:txbxContent>
                      </v:textbox>
                    </v:rect>
                    <v:rect id="Rectangle 7507" o:spid="_x0000_s1634" style="position:absolute;left:4014;top:83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" filled="f" stroked="f">
                      <v:textbox style="mso-fit-shape-to-text:t" inset="0,0,0,0">
                        <w:txbxContent>
                          <w:p w14:paraId="6030207D" w14:textId="77777777" w:rsidR="00787893" w:rsidRDefault="00787893">
                            <w:r>
                              <w:rPr>
                                <w:rFonts w:ascii="Arial" w:hAnsi="Arial" w:cs="Arial"/>
                                <w:color w:val="000000"/>
                                <w:sz w:val="8"/>
                                <w:szCs w:val="8"/>
                              </w:rPr>
                              <w:t>/</w:t>
                            </w:r>
                          </w:p>
                        </w:txbxContent>
                      </v:textbox>
                    </v:rect>
                    <v:rect id="Rectangle 7508" o:spid="_x0000_s1635" style="position:absolute;left:4014;top:83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" filled="f" stroked="f">
                      <v:textbox style="mso-fit-shape-to-text:t" inset="0,0,0,0">
                        <w:txbxContent>
                          <w:p w14:paraId="14475C37" w14:textId="77777777" w:rsidR="00787893" w:rsidRDefault="00787893">
                            <w:r>
                              <w:rPr>
                                <w:rFonts w:ascii="Arial" w:hAnsi="Arial" w:cs="Arial"/>
                                <w:color w:val="000000"/>
                                <w:sz w:val="8"/>
                                <w:szCs w:val="8"/>
                              </w:rPr>
                              <w:t>/</w:t>
                            </w:r>
                          </w:p>
                        </w:txbxContent>
                      </v:textbox>
                    </v:rect>
                    <v:rect id="Rectangle 7509" o:spid="_x0000_s1636" style="position:absolute;left:4014;top:83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" filled="f" stroked="f">
                      <v:textbox style="mso-fit-shape-to-text:t" inset="0,0,0,0">
                        <w:txbxContent>
                          <w:p w14:paraId="4FE87B58" w14:textId="77777777" w:rsidR="00787893" w:rsidRDefault="00787893">
                            <w:r>
                              <w:rPr>
                                <w:rFonts w:ascii="Arial" w:hAnsi="Arial" w:cs="Arial"/>
                                <w:color w:val="000000"/>
                                <w:sz w:val="8"/>
                                <w:szCs w:val="8"/>
                              </w:rPr>
                              <w:t>/</w:t>
                            </w:r>
                          </w:p>
                        </w:txbxContent>
                      </v:textbox>
                    </v:rect>
                    <v:rect id="Rectangle 7510" o:spid="_x0000_s1637" style="position:absolute;left:4014;top:83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" filled="f" stroked="f">
                      <v:textbox style="mso-fit-shape-to-text:t" inset="0,0,0,0">
                        <w:txbxContent>
                          <w:p w14:paraId="75BEF556" w14:textId="77777777" w:rsidR="00787893" w:rsidRDefault="00787893">
                            <w:r>
                              <w:rPr>
                                <w:rFonts w:ascii="Arial" w:hAnsi="Arial" w:cs="Arial"/>
                                <w:color w:val="000000"/>
                                <w:sz w:val="8"/>
                                <w:szCs w:val="8"/>
                              </w:rPr>
                              <w:t>/</w:t>
                            </w:r>
                          </w:p>
                        </w:txbxContent>
                      </v:textbox>
                    </v:rect>
                    <v:rect id="Rectangle 7511" o:spid="_x0000_s1638" style="position:absolute;left:4014;top:83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" filled="f" stroked="f">
                      <v:textbox style="mso-fit-shape-to-text:t" inset="0,0,0,0">
                        <w:txbxContent>
                          <w:p w14:paraId="0057E595" w14:textId="77777777" w:rsidR="00787893" w:rsidRDefault="00787893">
                            <w:r>
                              <w:rPr>
                                <w:rFonts w:ascii="Arial" w:hAnsi="Arial" w:cs="Arial"/>
                                <w:color w:val="000000"/>
                                <w:sz w:val="8"/>
                                <w:szCs w:val="8"/>
                              </w:rPr>
                              <w:t>/</w:t>
                            </w:r>
                          </w:p>
                        </w:txbxContent>
                      </v:textbox>
                    </v:rect>
                    <v:rect id="Rectangle 7512" o:spid="_x0000_s1639" style="position:absolute;left:4014;top:83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" filled="f" stroked="f">
                      <v:textbox style="mso-fit-shape-to-text:t" inset="0,0,0,0">
                        <w:txbxContent>
                          <w:p w14:paraId="304E6936" w14:textId="77777777" w:rsidR="00787893" w:rsidRDefault="00787893">
                            <w:r>
                              <w:rPr>
                                <w:rFonts w:ascii="Arial" w:hAnsi="Arial" w:cs="Arial"/>
                                <w:color w:val="000000"/>
                                <w:sz w:val="8"/>
                                <w:szCs w:val="8"/>
                              </w:rPr>
                              <w:t>/</w:t>
                            </w:r>
                          </w:p>
                        </w:txbxContent>
                      </v:textbox>
                    </v:rect>
                    <v:rect id="Rectangle 7513" o:spid="_x0000_s1640" style="position:absolute;left:4035;top:83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" filled="f" stroked="f">
                      <v:textbox style="mso-fit-shape-to-text:t" inset="0,0,0,0">
                        <w:txbxContent>
                          <w:p w14:paraId="36502FC5" w14:textId="77777777" w:rsidR="00787893" w:rsidRDefault="00787893">
                            <w:r>
                              <w:rPr>
                                <w:rFonts w:ascii="Arial" w:hAnsi="Arial" w:cs="Arial"/>
                                <w:color w:val="000000"/>
                                <w:sz w:val="8"/>
                                <w:szCs w:val="8"/>
                              </w:rPr>
                              <w:t>/</w:t>
                            </w:r>
                          </w:p>
                        </w:txbxContent>
                      </v:textbox>
                    </v:rect>
                    <v:rect id="Rectangle 7514" o:spid="_x0000_s1641" style="position:absolute;left:4035;top:83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" filled="f" stroked="f">
                      <v:textbox style="mso-fit-shape-to-text:t" inset="0,0,0,0">
                        <w:txbxContent>
                          <w:p w14:paraId="2C4B7111" w14:textId="77777777" w:rsidR="00787893" w:rsidRDefault="00787893">
                            <w:r>
                              <w:rPr>
                                <w:rFonts w:ascii="Arial" w:hAnsi="Arial" w:cs="Arial"/>
                                <w:color w:val="000000"/>
                                <w:sz w:val="8"/>
                                <w:szCs w:val="8"/>
                              </w:rPr>
                              <w:t>/</w:t>
                            </w:r>
                          </w:p>
                        </w:txbxContent>
                      </v:textbox>
                    </v:rect>
                    <v:rect id="Rectangle 7515" o:spid="_x0000_s1642" style="position:absolute;left:4035;top:83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" filled="f" stroked="f">
                      <v:textbox style="mso-fit-shape-to-text:t" inset="0,0,0,0">
                        <w:txbxContent>
                          <w:p w14:paraId="7F86A83C" w14:textId="77777777" w:rsidR="00787893" w:rsidRDefault="00787893">
                            <w:r>
                              <w:rPr>
                                <w:rFonts w:ascii="Arial" w:hAnsi="Arial" w:cs="Arial"/>
                                <w:color w:val="000000"/>
                                <w:sz w:val="8"/>
                                <w:szCs w:val="8"/>
                              </w:rPr>
                              <w:t>/</w:t>
                            </w:r>
                          </w:p>
                        </w:txbxContent>
                      </v:textbox>
                    </v:rect>
                    <v:rect id="Rectangle 7516" o:spid="_x0000_s1643" style="position:absolute;left:4035;top:83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" filled="f" stroked="f">
                      <v:textbox style="mso-fit-shape-to-text:t" inset="0,0,0,0">
                        <w:txbxContent>
                          <w:p w14:paraId="1A8E0828" w14:textId="77777777" w:rsidR="00787893" w:rsidRDefault="00787893">
                            <w:r>
                              <w:rPr>
                                <w:rFonts w:ascii="Arial" w:hAnsi="Arial" w:cs="Arial"/>
                                <w:color w:val="000000"/>
                                <w:sz w:val="8"/>
                                <w:szCs w:val="8"/>
                              </w:rPr>
                              <w:t>/</w:t>
                            </w:r>
                          </w:p>
                        </w:txbxContent>
                      </v:textbox>
                    </v:rect>
                    <v:rect id="Rectangle 7517" o:spid="_x0000_s1644" style="position:absolute;left:4035;top:83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" filled="f" stroked="f">
                      <v:textbox style="mso-fit-shape-to-text:t" inset="0,0,0,0">
                        <w:txbxContent>
                          <w:p w14:paraId="68AF625B" w14:textId="77777777" w:rsidR="00787893" w:rsidRDefault="00787893">
                            <w:r>
                              <w:rPr>
                                <w:rFonts w:ascii="Arial" w:hAnsi="Arial" w:cs="Arial"/>
                                <w:color w:val="000000"/>
                                <w:sz w:val="8"/>
                                <w:szCs w:val="8"/>
                              </w:rPr>
                              <w:t>/</w:t>
                            </w:r>
                          </w:p>
                        </w:txbxContent>
                      </v:textbox>
                    </v:rect>
                    <v:rect id="Rectangle 7518" o:spid="_x0000_s1645" style="position:absolute;left:4035;top:83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" filled="f" stroked="f">
                      <v:textbox style="mso-fit-shape-to-text:t" inset="0,0,0,0">
                        <w:txbxContent>
                          <w:p w14:paraId="318E55D3" w14:textId="77777777" w:rsidR="00787893" w:rsidRDefault="00787893">
                            <w:r>
                              <w:rPr>
                                <w:rFonts w:ascii="Arial" w:hAnsi="Arial" w:cs="Arial"/>
                                <w:color w:val="000000"/>
                                <w:sz w:val="8"/>
                                <w:szCs w:val="8"/>
                              </w:rPr>
                              <w:t>/</w:t>
                            </w:r>
                          </w:p>
                        </w:txbxContent>
                      </v:textbox>
                    </v:rect>
                    <v:rect id="Rectangle 7519" o:spid="_x0000_s1646" style="position:absolute;left:4035;top:83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" filled="f" stroked="f">
                      <v:textbox style="mso-fit-shape-to-text:t" inset="0,0,0,0">
                        <w:txbxContent>
                          <w:p w14:paraId="7C540B8C" w14:textId="77777777" w:rsidR="00787893" w:rsidRDefault="00787893">
                            <w:r>
                              <w:rPr>
                                <w:rFonts w:ascii="Arial" w:hAnsi="Arial" w:cs="Arial"/>
                                <w:color w:val="000000"/>
                                <w:sz w:val="8"/>
                                <w:szCs w:val="8"/>
                              </w:rPr>
                              <w:t>/</w:t>
                            </w:r>
                          </w:p>
                        </w:txbxContent>
                      </v:textbox>
                    </v:rect>
                    <v:rect id="Rectangle 7520" o:spid="_x0000_s1647" style="position:absolute;left:4035;top:83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" filled="f" stroked="f">
                      <v:textbox style="mso-fit-shape-to-text:t" inset="0,0,0,0">
                        <w:txbxContent>
                          <w:p w14:paraId="5E46E645" w14:textId="77777777" w:rsidR="00787893" w:rsidRDefault="00787893">
                            <w:r>
                              <w:rPr>
                                <w:rFonts w:ascii="Arial" w:hAnsi="Arial" w:cs="Arial"/>
                                <w:color w:val="000000"/>
                                <w:sz w:val="8"/>
                                <w:szCs w:val="8"/>
                              </w:rPr>
                              <w:t>/</w:t>
                            </w:r>
                          </w:p>
                        </w:txbxContent>
                      </v:textbox>
                    </v:rect>
                  </v:group>
                  <v:group id="Group 7521" o:spid="_x0000_s1648" style="position:absolute;left:1827;top:504;width:5748;height:2721" coordorigin="1827,504" coordsize="5748,2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">
                    <v:rect id="Rectangle 7522" o:spid="_x0000_s1649" style="position:absolute;left:4046;top:853;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" filled="f" stroked="f">
                      <v:textbox style="mso-fit-shape-to-text:t" inset="0,0,0,0">
                        <w:txbxContent>
                          <w:p w14:paraId="5B4E7ACA" w14:textId="77777777" w:rsidR="00787893" w:rsidRDefault="00787893">
                            <w:r>
                              <w:rPr>
                                <w:rFonts w:ascii="Arial" w:hAnsi="Arial" w:cs="Arial"/>
                                <w:color w:val="000000"/>
                                <w:sz w:val="8"/>
                                <w:szCs w:val="8"/>
                              </w:rPr>
                              <w:t>/</w:t>
                            </w:r>
                          </w:p>
                        </w:txbxContent>
                      </v:textbox>
                    </v:rect>
                    <v:rect id="Rectangle 7523" o:spid="_x0000_s1650" style="position:absolute;left:4046;top:853;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" filled="f" stroked="f">
                      <v:textbox style="mso-fit-shape-to-text:t" inset="0,0,0,0">
                        <w:txbxContent>
                          <w:p w14:paraId="072907F6" w14:textId="77777777" w:rsidR="00787893" w:rsidRDefault="00787893">
                            <w:r>
                              <w:rPr>
                                <w:rFonts w:ascii="Arial" w:hAnsi="Arial" w:cs="Arial"/>
                                <w:color w:val="000000"/>
                                <w:sz w:val="8"/>
                                <w:szCs w:val="8"/>
                              </w:rPr>
                              <w:t>/</w:t>
                            </w:r>
                          </w:p>
                        </w:txbxContent>
                      </v:textbox>
                    </v:rect>
                    <v:rect id="Rectangle 7524" o:spid="_x0000_s1651" style="position:absolute;left:4056;top:853;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" filled="f" stroked="f">
                      <v:textbox style="mso-fit-shape-to-text:t" inset="0,0,0,0">
                        <w:txbxContent>
                          <w:p w14:paraId="78D64BD0" w14:textId="77777777" w:rsidR="00787893" w:rsidRDefault="00787893">
                            <w:r>
                              <w:rPr>
                                <w:rFonts w:ascii="Arial" w:hAnsi="Arial" w:cs="Arial"/>
                                <w:color w:val="000000"/>
                                <w:sz w:val="8"/>
                                <w:szCs w:val="8"/>
                              </w:rPr>
                              <w:t>/</w:t>
                            </w:r>
                          </w:p>
                        </w:txbxContent>
                      </v:textbox>
                    </v:rect>
                    <v:rect id="Rectangle 7525" o:spid="_x0000_s1652" style="position:absolute;left:4056;top:853;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" filled="f" stroked="f">
                      <v:textbox style="mso-fit-shape-to-text:t" inset="0,0,0,0">
                        <w:txbxContent>
                          <w:p w14:paraId="106ED307" w14:textId="77777777" w:rsidR="00787893" w:rsidRDefault="00787893">
                            <w:r>
                              <w:rPr>
                                <w:rFonts w:ascii="Arial" w:hAnsi="Arial" w:cs="Arial"/>
                                <w:color w:val="000000"/>
                                <w:sz w:val="8"/>
                                <w:szCs w:val="8"/>
                              </w:rPr>
                              <w:t>/</w:t>
                            </w:r>
                          </w:p>
                        </w:txbxContent>
                      </v:textbox>
                    </v:rect>
                    <v:rect id="Rectangle 7526" o:spid="_x0000_s1653" style="position:absolute;left:4056;top:853;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" filled="f" stroked="f">
                      <v:textbox style="mso-fit-shape-to-text:t" inset="0,0,0,0">
                        <w:txbxContent>
                          <w:p w14:paraId="1E402909" w14:textId="77777777" w:rsidR="00787893" w:rsidRDefault="00787893">
                            <w:r>
                              <w:rPr>
                                <w:rFonts w:ascii="Arial" w:hAnsi="Arial" w:cs="Arial"/>
                                <w:color w:val="000000"/>
                                <w:sz w:val="8"/>
                                <w:szCs w:val="8"/>
                              </w:rPr>
                              <w:t>/</w:t>
                            </w:r>
                          </w:p>
                        </w:txbxContent>
                      </v:textbox>
                    </v:rect>
                    <v:rect id="Rectangle 7527" o:spid="_x0000_s1654" style="position:absolute;left:4056;top:853;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" filled="f" stroked="f">
                      <v:textbox style="mso-fit-shape-to-text:t" inset="0,0,0,0">
                        <w:txbxContent>
                          <w:p w14:paraId="3D09C308" w14:textId="77777777" w:rsidR="00787893" w:rsidRDefault="00787893">
                            <w:r>
                              <w:rPr>
                                <w:rFonts w:ascii="Arial" w:hAnsi="Arial" w:cs="Arial"/>
                                <w:color w:val="000000"/>
                                <w:sz w:val="8"/>
                                <w:szCs w:val="8"/>
                              </w:rPr>
                              <w:t>/</w:t>
                            </w:r>
                          </w:p>
                        </w:txbxContent>
                      </v:textbox>
                    </v:rect>
                    <v:rect id="Rectangle 7528" o:spid="_x0000_s1655" style="position:absolute;left:4067;top:853;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" filled="f" stroked="f">
                      <v:textbox style="mso-fit-shape-to-text:t" inset="0,0,0,0">
                        <w:txbxContent>
                          <w:p w14:paraId="2103A6B6" w14:textId="77777777" w:rsidR="00787893" w:rsidRDefault="00787893">
                            <w:r>
                              <w:rPr>
                                <w:rFonts w:ascii="Arial" w:hAnsi="Arial" w:cs="Arial"/>
                                <w:color w:val="000000"/>
                                <w:sz w:val="8"/>
                                <w:szCs w:val="8"/>
                              </w:rPr>
                              <w:t>/</w:t>
                            </w:r>
                          </w:p>
                        </w:txbxContent>
                      </v:textbox>
                    </v:rect>
                    <v:rect id="Rectangle 7529" o:spid="_x0000_s1656" style="position:absolute;left:4067;top:853;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" filled="f" stroked="f">
                      <v:textbox style="mso-fit-shape-to-text:t" inset="0,0,0,0">
                        <w:txbxContent>
                          <w:p w14:paraId="619CA646" w14:textId="77777777" w:rsidR="00787893" w:rsidRDefault="00787893">
                            <w:r>
                              <w:rPr>
                                <w:rFonts w:ascii="Arial" w:hAnsi="Arial" w:cs="Arial"/>
                                <w:color w:val="000000"/>
                                <w:sz w:val="8"/>
                                <w:szCs w:val="8"/>
                              </w:rPr>
                              <w:t>/</w:t>
                            </w:r>
                          </w:p>
                        </w:txbxContent>
                      </v:textbox>
                    </v:rect>
                    <v:rect id="Rectangle 7530" o:spid="_x0000_s1657" style="position:absolute;left:4067;top:853;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" filled="f" stroked="f">
                      <v:textbox style="mso-fit-shape-to-text:t" inset="0,0,0,0">
                        <w:txbxContent>
                          <w:p w14:paraId="10442001" w14:textId="77777777" w:rsidR="00787893" w:rsidRDefault="00787893">
                            <w:r>
                              <w:rPr>
                                <w:rFonts w:ascii="Arial" w:hAnsi="Arial" w:cs="Arial"/>
                                <w:color w:val="000000"/>
                                <w:sz w:val="8"/>
                                <w:szCs w:val="8"/>
                              </w:rPr>
                              <w:t>/</w:t>
                            </w:r>
                          </w:p>
                        </w:txbxContent>
                      </v:textbox>
                    </v:rect>
                    <v:rect id="Rectangle 7531" o:spid="_x0000_s1658" style="position:absolute;left:4067;top:853;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" filled="f" stroked="f">
                      <v:textbox style="mso-fit-shape-to-text:t" inset="0,0,0,0">
                        <w:txbxContent>
                          <w:p w14:paraId="4BAEB64C" w14:textId="77777777" w:rsidR="00787893" w:rsidRDefault="00787893">
                            <w:r>
                              <w:rPr>
                                <w:rFonts w:ascii="Arial" w:hAnsi="Arial" w:cs="Arial"/>
                                <w:color w:val="000000"/>
                                <w:sz w:val="8"/>
                                <w:szCs w:val="8"/>
                              </w:rPr>
                              <w:t>/</w:t>
                            </w:r>
                          </w:p>
                        </w:txbxContent>
                      </v:textbox>
                    </v:rect>
                    <v:rect id="Rectangle 7532" o:spid="_x0000_s1659" style="position:absolute;left:4088;top:853;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" filled="f" stroked="f">
                      <v:textbox style="mso-fit-shape-to-text:t" inset="0,0,0,0">
                        <w:txbxContent>
                          <w:p w14:paraId="409EA444" w14:textId="77777777" w:rsidR="00787893" w:rsidRDefault="00787893">
                            <w:r>
                              <w:rPr>
                                <w:rFonts w:ascii="Arial" w:hAnsi="Arial" w:cs="Arial"/>
                                <w:color w:val="000000"/>
                                <w:sz w:val="8"/>
                                <w:szCs w:val="8"/>
                              </w:rPr>
                              <w:t>/</w:t>
                            </w:r>
                          </w:p>
                        </w:txbxContent>
                      </v:textbox>
                    </v:rect>
                    <v:rect id="Rectangle 7533" o:spid="_x0000_s1660" style="position:absolute;left:4088;top:853;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" filled="f" stroked="f">
                      <v:textbox style="mso-fit-shape-to-text:t" inset="0,0,0,0">
                        <w:txbxContent>
                          <w:p w14:paraId="150C72C4" w14:textId="77777777" w:rsidR="00787893" w:rsidRDefault="00787893">
                            <w:r>
                              <w:rPr>
                                <w:rFonts w:ascii="Arial" w:hAnsi="Arial" w:cs="Arial"/>
                                <w:color w:val="000000"/>
                                <w:sz w:val="8"/>
                                <w:szCs w:val="8"/>
                              </w:rPr>
                              <w:t>/</w:t>
                            </w:r>
                          </w:p>
                        </w:txbxContent>
                      </v:textbox>
                    </v:rect>
                    <v:rect id="Rectangle 7534" o:spid="_x0000_s1661" style="position:absolute;left:4088;top:853;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" filled="f" stroked="f">
                      <v:textbox style="mso-fit-shape-to-text:t" inset="0,0,0,0">
                        <w:txbxContent>
                          <w:p w14:paraId="7FB9F1F8" w14:textId="77777777" w:rsidR="00787893" w:rsidRDefault="00787893">
                            <w:r>
                              <w:rPr>
                                <w:rFonts w:ascii="Arial" w:hAnsi="Arial" w:cs="Arial"/>
                                <w:color w:val="000000"/>
                                <w:sz w:val="8"/>
                                <w:szCs w:val="8"/>
                              </w:rPr>
                              <w:t>/</w:t>
                            </w:r>
                          </w:p>
                        </w:txbxContent>
                      </v:textbox>
                    </v:rect>
                    <v:rect id="Rectangle 7535" o:spid="_x0000_s1662" style="position:absolute;left:4098;top:885;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" filled="f" stroked="f">
                      <v:textbox style="mso-fit-shape-to-text:t" inset="0,0,0,0">
                        <w:txbxContent>
                          <w:p w14:paraId="4F477B76" w14:textId="77777777" w:rsidR="00787893" w:rsidRDefault="00787893">
                            <w:r>
                              <w:rPr>
                                <w:rFonts w:ascii="Arial" w:hAnsi="Arial" w:cs="Arial"/>
                                <w:color w:val="000000"/>
                                <w:sz w:val="8"/>
                                <w:szCs w:val="8"/>
                              </w:rPr>
                              <w:t>/</w:t>
                            </w:r>
                          </w:p>
                        </w:txbxContent>
                      </v:textbox>
                    </v:rect>
                    <v:rect id="Rectangle 7536" o:spid="_x0000_s1663" style="position:absolute;left:4098;top:885;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" filled="f" stroked="f">
                      <v:textbox style="mso-fit-shape-to-text:t" inset="0,0,0,0">
                        <w:txbxContent>
                          <w:p w14:paraId="459AA0BB" w14:textId="77777777" w:rsidR="00787893" w:rsidRDefault="00787893">
                            <w:r>
                              <w:rPr>
                                <w:rFonts w:ascii="Arial" w:hAnsi="Arial" w:cs="Arial"/>
                                <w:color w:val="000000"/>
                                <w:sz w:val="8"/>
                                <w:szCs w:val="8"/>
                              </w:rPr>
                              <w:t>/</w:t>
                            </w:r>
                          </w:p>
                        </w:txbxContent>
                      </v:textbox>
                    </v:rect>
                    <v:rect id="Rectangle 7537" o:spid="_x0000_s1664" style="position:absolute;left:4109;top:885;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" filled="f" stroked="f">
                      <v:textbox style="mso-fit-shape-to-text:t" inset="0,0,0,0">
                        <w:txbxContent>
                          <w:p w14:paraId="37CD8A4D" w14:textId="77777777" w:rsidR="00787893" w:rsidRDefault="00787893">
                            <w:r>
                              <w:rPr>
                                <w:rFonts w:ascii="Arial" w:hAnsi="Arial" w:cs="Arial"/>
                                <w:color w:val="000000"/>
                                <w:sz w:val="8"/>
                                <w:szCs w:val="8"/>
                              </w:rPr>
                              <w:t>/</w:t>
                            </w:r>
                          </w:p>
                        </w:txbxContent>
                      </v:textbox>
                    </v:rect>
                    <v:rect id="Rectangle 7538" o:spid="_x0000_s1665" style="position:absolute;left:4119;top:916;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" filled="f" stroked="f">
                      <v:textbox style="mso-fit-shape-to-text:t" inset="0,0,0,0">
                        <w:txbxContent>
                          <w:p w14:paraId="173F6B43" w14:textId="77777777" w:rsidR="00787893" w:rsidRDefault="00787893">
                            <w:r>
                              <w:rPr>
                                <w:rFonts w:ascii="Arial" w:hAnsi="Arial" w:cs="Arial"/>
                                <w:color w:val="000000"/>
                                <w:sz w:val="8"/>
                                <w:szCs w:val="8"/>
                              </w:rPr>
                              <w:t>/</w:t>
                            </w:r>
                          </w:p>
                        </w:txbxContent>
                      </v:textbox>
                    </v:rect>
                    <v:rect id="Rectangle 7539" o:spid="_x0000_s1666" style="position:absolute;left:4119;top:916;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" filled="f" stroked="f">
                      <v:textbox style="mso-fit-shape-to-text:t" inset="0,0,0,0">
                        <w:txbxContent>
                          <w:p w14:paraId="3D408D54" w14:textId="77777777" w:rsidR="00787893" w:rsidRDefault="00787893">
                            <w:r>
                              <w:rPr>
                                <w:rFonts w:ascii="Arial" w:hAnsi="Arial" w:cs="Arial"/>
                                <w:color w:val="000000"/>
                                <w:sz w:val="8"/>
                                <w:szCs w:val="8"/>
                              </w:rPr>
                              <w:t>/</w:t>
                            </w:r>
                          </w:p>
                        </w:txbxContent>
                      </v:textbox>
                    </v:rect>
                    <v:rect id="Rectangle 7540" o:spid="_x0000_s1667" style="position:absolute;left:4140;top:94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" filled="f" stroked="f">
                      <v:textbox style="mso-fit-shape-to-text:t" inset="0,0,0,0">
                        <w:txbxContent>
                          <w:p w14:paraId="2A02794A" w14:textId="77777777" w:rsidR="00787893" w:rsidRDefault="00787893">
                            <w:r>
                              <w:rPr>
                                <w:rFonts w:ascii="Arial" w:hAnsi="Arial" w:cs="Arial"/>
                                <w:color w:val="000000"/>
                                <w:sz w:val="8"/>
                                <w:szCs w:val="8"/>
                              </w:rPr>
                              <w:t>/</w:t>
                            </w:r>
                          </w:p>
                        </w:txbxContent>
                      </v:textbox>
                    </v:rect>
                    <v:rect id="Rectangle 7541" o:spid="_x0000_s1668" style="position:absolute;left:4183;top:94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" filled="f" stroked="f">
                      <v:textbox style="mso-fit-shape-to-text:t" inset="0,0,0,0">
                        <w:txbxContent>
                          <w:p w14:paraId="122BF0A6" w14:textId="77777777" w:rsidR="00787893" w:rsidRDefault="00787893">
                            <w:r>
                              <w:rPr>
                                <w:rFonts w:ascii="Arial" w:hAnsi="Arial" w:cs="Arial"/>
                                <w:color w:val="000000"/>
                                <w:sz w:val="8"/>
                                <w:szCs w:val="8"/>
                              </w:rPr>
                              <w:t>/</w:t>
                            </w:r>
                          </w:p>
                        </w:txbxContent>
                      </v:textbox>
                    </v:rect>
                    <v:rect id="Rectangle 7542" o:spid="_x0000_s1669" style="position:absolute;left:4183;top:94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" filled="f" stroked="f">
                      <v:textbox style="mso-fit-shape-to-text:t" inset="0,0,0,0">
                        <w:txbxContent>
                          <w:p w14:paraId="4F446D7C" w14:textId="77777777" w:rsidR="00787893" w:rsidRDefault="00787893">
                            <w:r>
                              <w:rPr>
                                <w:rFonts w:ascii="Arial" w:hAnsi="Arial" w:cs="Arial"/>
                                <w:color w:val="000000"/>
                                <w:sz w:val="8"/>
                                <w:szCs w:val="8"/>
                              </w:rPr>
                              <w:t>/</w:t>
                            </w:r>
                          </w:p>
                        </w:txbxContent>
                      </v:textbox>
                    </v:rect>
                    <v:rect id="Rectangle 7543" o:spid="_x0000_s1670" style="position:absolute;left:4256;top:97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" filled="f" stroked="f">
                      <v:textbox style="mso-fit-shape-to-text:t" inset="0,0,0,0">
                        <w:txbxContent>
                          <w:p w14:paraId="349EDB73" w14:textId="77777777" w:rsidR="00787893" w:rsidRDefault="00787893">
                            <w:r>
                              <w:rPr>
                                <w:rFonts w:ascii="Arial" w:hAnsi="Arial" w:cs="Arial"/>
                                <w:color w:val="000000"/>
                                <w:sz w:val="8"/>
                                <w:szCs w:val="8"/>
                              </w:rPr>
                              <w:t>/</w:t>
                            </w:r>
                          </w:p>
                        </w:txbxContent>
                      </v:textbox>
                    </v:rect>
                    <v:rect id="Rectangle 7544" o:spid="_x0000_s1671" style="position:absolute;left:4277;top:1011;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" filled="f" stroked="f">
                      <v:textbox style="mso-fit-shape-to-text:t" inset="0,0,0,0">
                        <w:txbxContent>
                          <w:p w14:paraId="655A83F4" w14:textId="77777777" w:rsidR="00787893" w:rsidRDefault="00787893">
                            <w:r>
                              <w:rPr>
                                <w:rFonts w:ascii="Arial" w:hAnsi="Arial" w:cs="Arial"/>
                                <w:color w:val="000000"/>
                                <w:sz w:val="8"/>
                                <w:szCs w:val="8"/>
                              </w:rPr>
                              <w:t>/</w:t>
                            </w:r>
                          </w:p>
                        </w:txbxContent>
                      </v:textbox>
                    </v:rect>
                    <v:rect id="Rectangle 7545" o:spid="_x0000_s1672" style="position:absolute;left:4362;top:103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" filled="f" stroked="f">
                      <v:textbox style="mso-fit-shape-to-text:t" inset="0,0,0,0">
                        <w:txbxContent>
                          <w:p w14:paraId="7900760A" w14:textId="77777777" w:rsidR="00787893" w:rsidRDefault="00787893">
                            <w:r>
                              <w:rPr>
                                <w:rFonts w:ascii="Arial" w:hAnsi="Arial" w:cs="Arial"/>
                                <w:color w:val="000000"/>
                                <w:sz w:val="8"/>
                                <w:szCs w:val="8"/>
                              </w:rPr>
                              <w:t>/</w:t>
                            </w:r>
                          </w:p>
                        </w:txbxContent>
                      </v:textbox>
                    </v:rect>
                    <v:rect id="Rectangle 7546" o:spid="_x0000_s1673" style="position:absolute;left:4585;top:1063;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" filled="f" stroked="f">
                      <v:textbox style="mso-fit-shape-to-text:t" inset="0,0,0,0">
                        <w:txbxContent>
                          <w:p w14:paraId="74EE98B7" w14:textId="77777777" w:rsidR="00787893" w:rsidRDefault="00787893">
                            <w:r>
                              <w:rPr>
                                <w:rFonts w:ascii="Arial" w:hAnsi="Arial" w:cs="Arial"/>
                                <w:color w:val="000000"/>
                                <w:sz w:val="8"/>
                                <w:szCs w:val="8"/>
                              </w:rPr>
                              <w:t>/</w:t>
                            </w:r>
                          </w:p>
                        </w:txbxContent>
                      </v:textbox>
                    </v:rect>
                    <v:rect id="Rectangle 7547" o:spid="_x0000_s1674" style="position:absolute;left:5028;top:1063;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" filled="f" stroked="f">
                      <v:textbox style="mso-fit-shape-to-text:t" inset="0,0,0,0">
                        <w:txbxContent>
                          <w:p w14:paraId="55E48553" w14:textId="77777777" w:rsidR="00787893" w:rsidRDefault="00787893">
                            <w:r>
                              <w:rPr>
                                <w:rFonts w:ascii="Arial" w:hAnsi="Arial" w:cs="Arial"/>
                                <w:color w:val="000000"/>
                                <w:sz w:val="8"/>
                                <w:szCs w:val="8"/>
                              </w:rPr>
                              <w:t>/</w:t>
                            </w:r>
                          </w:p>
                        </w:txbxContent>
                      </v:textbox>
                    </v:rect>
                    <v:rect id="Rectangle 7548" o:spid="_x0000_s1675" style="position:absolute;left:5038;top:1063;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" filled="f" stroked="f">
                      <v:textbox style="mso-fit-shape-to-text:t" inset="0,0,0,0">
                        <w:txbxContent>
                          <w:p w14:paraId="160C7FE1" w14:textId="77777777" w:rsidR="00787893" w:rsidRDefault="00787893">
                            <w:r>
                              <w:rPr>
                                <w:rFonts w:ascii="Arial" w:hAnsi="Arial" w:cs="Arial"/>
                                <w:color w:val="000000"/>
                                <w:sz w:val="8"/>
                                <w:szCs w:val="8"/>
                              </w:rPr>
                              <w:t>/</w:t>
                            </w:r>
                          </w:p>
                        </w:txbxContent>
                      </v:textbox>
                    </v:rect>
                    <v:rect id="Rectangle 7549" o:spid="_x0000_s1676" style="position:absolute;left:5059;top:1063;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" filled="f" stroked="f">
                      <v:textbox style="mso-fit-shape-to-text:t" inset="0,0,0,0">
                        <w:txbxContent>
                          <w:p w14:paraId="2861116C" w14:textId="77777777" w:rsidR="00787893" w:rsidRDefault="00787893">
                            <w:r>
                              <w:rPr>
                                <w:rFonts w:ascii="Arial" w:hAnsi="Arial" w:cs="Arial"/>
                                <w:color w:val="000000"/>
                                <w:sz w:val="8"/>
                                <w:szCs w:val="8"/>
                              </w:rPr>
                              <w:t>/</w:t>
                            </w:r>
                          </w:p>
                        </w:txbxContent>
                      </v:textbox>
                    </v:rect>
                    <v:rect id="Rectangle 7550" o:spid="_x0000_s1677" style="position:absolute;left:5059;top:1063;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" filled="f" stroked="f">
                      <v:textbox style="mso-fit-shape-to-text:t" inset="0,0,0,0">
                        <w:txbxContent>
                          <w:p w14:paraId="4F5C5818" w14:textId="77777777" w:rsidR="00787893" w:rsidRDefault="00787893">
                            <w:r>
                              <w:rPr>
                                <w:rFonts w:ascii="Arial" w:hAnsi="Arial" w:cs="Arial"/>
                                <w:color w:val="000000"/>
                                <w:sz w:val="8"/>
                                <w:szCs w:val="8"/>
                              </w:rPr>
                              <w:t>/</w:t>
                            </w:r>
                          </w:p>
                        </w:txbxContent>
                      </v:textbox>
                    </v:rect>
                    <v:rect id="Rectangle 7551" o:spid="_x0000_s1678" style="position:absolute;left:5091;top:11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" filled="f" stroked="f">
                      <v:textbox style="mso-fit-shape-to-text:t" inset="0,0,0,0">
                        <w:txbxContent>
                          <w:p w14:paraId="04CE89A5" w14:textId="77777777" w:rsidR="00787893" w:rsidRDefault="00787893">
                            <w:r>
                              <w:rPr>
                                <w:rFonts w:ascii="Arial" w:hAnsi="Arial" w:cs="Arial"/>
                                <w:color w:val="000000"/>
                                <w:sz w:val="8"/>
                                <w:szCs w:val="8"/>
                              </w:rPr>
                              <w:t>/</w:t>
                            </w:r>
                          </w:p>
                        </w:txbxContent>
                      </v:textbox>
                    </v:rect>
                    <v:rect id="Rectangle 7552" o:spid="_x0000_s1679" style="position:absolute;left:5112;top:11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" filled="f" stroked="f">
                      <v:textbox style="mso-fit-shape-to-text:t" inset="0,0,0,0">
                        <w:txbxContent>
                          <w:p w14:paraId="7C2C9BD1" w14:textId="77777777" w:rsidR="00787893" w:rsidRDefault="00787893">
                            <w:r>
                              <w:rPr>
                                <w:rFonts w:ascii="Arial" w:hAnsi="Arial" w:cs="Arial"/>
                                <w:color w:val="000000"/>
                                <w:sz w:val="8"/>
                                <w:szCs w:val="8"/>
                              </w:rPr>
                              <w:t>/</w:t>
                            </w:r>
                          </w:p>
                        </w:txbxContent>
                      </v:textbox>
                    </v:rect>
                    <v:rect id="Rectangle 7553" o:spid="_x0000_s1680" style="position:absolute;left:5122;top:11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" filled="f" stroked="f">
                      <v:textbox style="mso-fit-shape-to-text:t" inset="0,0,0,0">
                        <w:txbxContent>
                          <w:p w14:paraId="22A98232" w14:textId="77777777" w:rsidR="00787893" w:rsidRDefault="00787893">
                            <w:r>
                              <w:rPr>
                                <w:rFonts w:ascii="Arial" w:hAnsi="Arial" w:cs="Arial"/>
                                <w:color w:val="000000"/>
                                <w:sz w:val="8"/>
                                <w:szCs w:val="8"/>
                              </w:rPr>
                              <w:t>/</w:t>
                            </w:r>
                          </w:p>
                        </w:txbxContent>
                      </v:textbox>
                    </v:rect>
                    <v:rect id="Rectangle 7554" o:spid="_x0000_s1681" style="position:absolute;left:5122;top:11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" filled="f" stroked="f">
                      <v:textbox style="mso-fit-shape-to-text:t" inset="0,0,0,0">
                        <w:txbxContent>
                          <w:p w14:paraId="501C2756" w14:textId="77777777" w:rsidR="00787893" w:rsidRDefault="00787893">
                            <w:r>
                              <w:rPr>
                                <w:rFonts w:ascii="Arial" w:hAnsi="Arial" w:cs="Arial"/>
                                <w:color w:val="000000"/>
                                <w:sz w:val="8"/>
                                <w:szCs w:val="8"/>
                              </w:rPr>
                              <w:t>/</w:t>
                            </w:r>
                          </w:p>
                        </w:txbxContent>
                      </v:textbox>
                    </v:rect>
                    <v:rect id="Rectangle 7555" o:spid="_x0000_s1682" style="position:absolute;left:5122;top:11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" filled="f" stroked="f">
                      <v:textbox style="mso-fit-shape-to-text:t" inset="0,0,0,0">
                        <w:txbxContent>
                          <w:p w14:paraId="0F9F054F" w14:textId="77777777" w:rsidR="00787893" w:rsidRDefault="00787893">
                            <w:r>
                              <w:rPr>
                                <w:rFonts w:ascii="Arial" w:hAnsi="Arial" w:cs="Arial"/>
                                <w:color w:val="000000"/>
                                <w:sz w:val="8"/>
                                <w:szCs w:val="8"/>
                              </w:rPr>
                              <w:t>/</w:t>
                            </w:r>
                          </w:p>
                        </w:txbxContent>
                      </v:textbox>
                    </v:rect>
                    <v:rect id="Rectangle 7556" o:spid="_x0000_s1683" style="position:absolute;left:5133;top:113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" filled="f" stroked="f">
                      <v:textbox style="mso-fit-shape-to-text:t" inset="0,0,0,0">
                        <w:txbxContent>
                          <w:p w14:paraId="7F4D24C3" w14:textId="77777777" w:rsidR="00787893" w:rsidRDefault="00787893">
                            <w:r>
                              <w:rPr>
                                <w:rFonts w:ascii="Arial" w:hAnsi="Arial" w:cs="Arial"/>
                                <w:color w:val="000000"/>
                                <w:sz w:val="8"/>
                                <w:szCs w:val="8"/>
                              </w:rPr>
                              <w:t>/</w:t>
                            </w:r>
                          </w:p>
                        </w:txbxContent>
                      </v:textbox>
                    </v:rect>
                    <v:rect id="Rectangle 7557" o:spid="_x0000_s1684" style="position:absolute;left:5133;top:113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" filled="f" stroked="f">
                      <v:textbox style="mso-fit-shape-to-text:t" inset="0,0,0,0">
                        <w:txbxContent>
                          <w:p w14:paraId="020BC4A5" w14:textId="77777777" w:rsidR="00787893" w:rsidRDefault="00787893">
                            <w:r>
                              <w:rPr>
                                <w:rFonts w:ascii="Arial" w:hAnsi="Arial" w:cs="Arial"/>
                                <w:color w:val="000000"/>
                                <w:sz w:val="8"/>
                                <w:szCs w:val="8"/>
                              </w:rPr>
                              <w:t>/</w:t>
                            </w:r>
                          </w:p>
                        </w:txbxContent>
                      </v:textbox>
                    </v:rect>
                    <v:rect id="Rectangle 7558" o:spid="_x0000_s1685" style="position:absolute;left:5133;top:113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" filled="f" stroked="f">
                      <v:textbox style="mso-fit-shape-to-text:t" inset="0,0,0,0">
                        <w:txbxContent>
                          <w:p w14:paraId="0CD177AE" w14:textId="77777777" w:rsidR="00787893" w:rsidRDefault="00787893">
                            <w:r>
                              <w:rPr>
                                <w:rFonts w:ascii="Arial" w:hAnsi="Arial" w:cs="Arial"/>
                                <w:color w:val="000000"/>
                                <w:sz w:val="8"/>
                                <w:szCs w:val="8"/>
                              </w:rPr>
                              <w:t>/</w:t>
                            </w:r>
                          </w:p>
                        </w:txbxContent>
                      </v:textbox>
                    </v:rect>
                    <v:rect id="Rectangle 7559" o:spid="_x0000_s1686" style="position:absolute;left:5133;top:113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" filled="f" stroked="f">
                      <v:textbox style="mso-fit-shape-to-text:t" inset="0,0,0,0">
                        <w:txbxContent>
                          <w:p w14:paraId="363222C9" w14:textId="77777777" w:rsidR="00787893" w:rsidRDefault="00787893">
                            <w:r>
                              <w:rPr>
                                <w:rFonts w:ascii="Arial" w:hAnsi="Arial" w:cs="Arial"/>
                                <w:color w:val="000000"/>
                                <w:sz w:val="8"/>
                                <w:szCs w:val="8"/>
                              </w:rPr>
                              <w:t>/</w:t>
                            </w:r>
                          </w:p>
                        </w:txbxContent>
                      </v:textbox>
                    </v:rect>
                    <v:rect id="Rectangle 7560" o:spid="_x0000_s1687" style="position:absolute;left:5133;top:113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" filled="f" stroked="f">
                      <v:textbox style="mso-fit-shape-to-text:t" inset="0,0,0,0">
                        <w:txbxContent>
                          <w:p w14:paraId="479AE468" w14:textId="77777777" w:rsidR="00787893" w:rsidRDefault="00787893">
                            <w:r>
                              <w:rPr>
                                <w:rFonts w:ascii="Arial" w:hAnsi="Arial" w:cs="Arial"/>
                                <w:color w:val="000000"/>
                                <w:sz w:val="8"/>
                                <w:szCs w:val="8"/>
                              </w:rPr>
                              <w:t>/</w:t>
                            </w:r>
                          </w:p>
                        </w:txbxContent>
                      </v:textbox>
                    </v:rect>
                    <v:rect id="Rectangle 7561" o:spid="_x0000_s1688" style="position:absolute;left:5143;top:113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" filled="f" stroked="f">
                      <v:textbox style="mso-fit-shape-to-text:t" inset="0,0,0,0">
                        <w:txbxContent>
                          <w:p w14:paraId="5B9EFF89" w14:textId="77777777" w:rsidR="00787893" w:rsidRDefault="00787893">
                            <w:r>
                              <w:rPr>
                                <w:rFonts w:ascii="Arial" w:hAnsi="Arial" w:cs="Arial"/>
                                <w:color w:val="000000"/>
                                <w:sz w:val="8"/>
                                <w:szCs w:val="8"/>
                              </w:rPr>
                              <w:t>/</w:t>
                            </w:r>
                          </w:p>
                        </w:txbxContent>
                      </v:textbox>
                    </v:rect>
                    <v:rect id="Rectangle 7562" o:spid="_x0000_s1689" style="position:absolute;left:5143;top:113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" filled="f" stroked="f">
                      <v:textbox style="mso-fit-shape-to-text:t" inset="0,0,0,0">
                        <w:txbxContent>
                          <w:p w14:paraId="010540D8" w14:textId="77777777" w:rsidR="00787893" w:rsidRDefault="00787893">
                            <w:r>
                              <w:rPr>
                                <w:rFonts w:ascii="Arial" w:hAnsi="Arial" w:cs="Arial"/>
                                <w:color w:val="000000"/>
                                <w:sz w:val="8"/>
                                <w:szCs w:val="8"/>
                              </w:rPr>
                              <w:t>/</w:t>
                            </w:r>
                          </w:p>
                        </w:txbxContent>
                      </v:textbox>
                    </v:rect>
                    <v:rect id="Rectangle 7563" o:spid="_x0000_s1690" style="position:absolute;left:5143;top:113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" filled="f" stroked="f">
                      <v:textbox style="mso-fit-shape-to-text:t" inset="0,0,0,0">
                        <w:txbxContent>
                          <w:p w14:paraId="17840D74" w14:textId="77777777" w:rsidR="00787893" w:rsidRDefault="00787893">
                            <w:r>
                              <w:rPr>
                                <w:rFonts w:ascii="Arial" w:hAnsi="Arial" w:cs="Arial"/>
                                <w:color w:val="000000"/>
                                <w:sz w:val="8"/>
                                <w:szCs w:val="8"/>
                              </w:rPr>
                              <w:t>/</w:t>
                            </w:r>
                          </w:p>
                        </w:txbxContent>
                      </v:textbox>
                    </v:rect>
                    <v:rect id="Rectangle 7564" o:spid="_x0000_s1691" style="position:absolute;left:5143;top:113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" filled="f" stroked="f">
                      <v:textbox style="mso-fit-shape-to-text:t" inset="0,0,0,0">
                        <w:txbxContent>
                          <w:p w14:paraId="15406083" w14:textId="77777777" w:rsidR="00787893" w:rsidRDefault="00787893">
                            <w:r>
                              <w:rPr>
                                <w:rFonts w:ascii="Arial" w:hAnsi="Arial" w:cs="Arial"/>
                                <w:color w:val="000000"/>
                                <w:sz w:val="8"/>
                                <w:szCs w:val="8"/>
                              </w:rPr>
                              <w:t>/</w:t>
                            </w:r>
                          </w:p>
                        </w:txbxContent>
                      </v:textbox>
                    </v:rect>
                    <v:rect id="Rectangle 7565" o:spid="_x0000_s1692" style="position:absolute;left:5165;top:1170;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" filled="f" stroked="f">
                      <v:textbox style="mso-fit-shape-to-text:t" inset="0,0,0,0">
                        <w:txbxContent>
                          <w:p w14:paraId="185084EE" w14:textId="77777777" w:rsidR="00787893" w:rsidRDefault="00787893">
                            <w:r>
                              <w:rPr>
                                <w:rFonts w:ascii="Arial" w:hAnsi="Arial" w:cs="Arial"/>
                                <w:color w:val="000000"/>
                                <w:sz w:val="8"/>
                                <w:szCs w:val="8"/>
                              </w:rPr>
                              <w:t>/</w:t>
                            </w:r>
                          </w:p>
                        </w:txbxContent>
                      </v:textbox>
                    </v:rect>
                    <v:rect id="Rectangle 7566" o:spid="_x0000_s1693" style="position:absolute;left:5165;top:1170;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" filled="f" stroked="f">
                      <v:textbox style="mso-fit-shape-to-text:t" inset="0,0,0,0">
                        <w:txbxContent>
                          <w:p w14:paraId="2E72D367" w14:textId="77777777" w:rsidR="00787893" w:rsidRDefault="00787893">
                            <w:r>
                              <w:rPr>
                                <w:rFonts w:ascii="Arial" w:hAnsi="Arial" w:cs="Arial"/>
                                <w:color w:val="000000"/>
                                <w:sz w:val="8"/>
                                <w:szCs w:val="8"/>
                              </w:rPr>
                              <w:t>/</w:t>
                            </w:r>
                          </w:p>
                        </w:txbxContent>
                      </v:textbox>
                    </v:rect>
                    <v:rect id="Rectangle 7567" o:spid="_x0000_s1694" style="position:absolute;left:5165;top:1170;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" filled="f" stroked="f">
                      <v:textbox style="mso-fit-shape-to-text:t" inset="0,0,0,0">
                        <w:txbxContent>
                          <w:p w14:paraId="51D44924" w14:textId="77777777" w:rsidR="00787893" w:rsidRDefault="00787893">
                            <w:r>
                              <w:rPr>
                                <w:rFonts w:ascii="Arial" w:hAnsi="Arial" w:cs="Arial"/>
                                <w:color w:val="000000"/>
                                <w:sz w:val="8"/>
                                <w:szCs w:val="8"/>
                              </w:rPr>
                              <w:t>/</w:t>
                            </w:r>
                          </w:p>
                        </w:txbxContent>
                      </v:textbox>
                    </v:rect>
                    <v:rect id="Rectangle 7568" o:spid="_x0000_s1695" style="position:absolute;left:5165;top:1170;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" filled="f" stroked="f">
                      <v:textbox style="mso-fit-shape-to-text:t" inset="0,0,0,0">
                        <w:txbxContent>
                          <w:p w14:paraId="15F3076B" w14:textId="77777777" w:rsidR="00787893" w:rsidRDefault="00787893">
                            <w:r>
                              <w:rPr>
                                <w:rFonts w:ascii="Arial" w:hAnsi="Arial" w:cs="Arial"/>
                                <w:color w:val="000000"/>
                                <w:sz w:val="8"/>
                                <w:szCs w:val="8"/>
                              </w:rPr>
                              <w:t>/</w:t>
                            </w:r>
                          </w:p>
                        </w:txbxContent>
                      </v:textbox>
                    </v:rect>
                    <v:rect id="Rectangle 7569" o:spid="_x0000_s1696" style="position:absolute;left:5165;top:1170;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" filled="f" stroked="f">
                      <v:textbox style="mso-fit-shape-to-text:t" inset="0,0,0,0">
                        <w:txbxContent>
                          <w:p w14:paraId="1A11CBA3" w14:textId="77777777" w:rsidR="00787893" w:rsidRDefault="00787893">
                            <w:r>
                              <w:rPr>
                                <w:rFonts w:ascii="Arial" w:hAnsi="Arial" w:cs="Arial"/>
                                <w:color w:val="000000"/>
                                <w:sz w:val="8"/>
                                <w:szCs w:val="8"/>
                              </w:rPr>
                              <w:t>/</w:t>
                            </w:r>
                          </w:p>
                        </w:txbxContent>
                      </v:textbox>
                    </v:rect>
                    <v:rect id="Rectangle 7570" o:spid="_x0000_s1697" style="position:absolute;left:5165;top:1170;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" filled="f" stroked="f">
                      <v:textbox style="mso-fit-shape-to-text:t" inset="0,0,0,0">
                        <w:txbxContent>
                          <w:p w14:paraId="097503E6" w14:textId="77777777" w:rsidR="00787893" w:rsidRDefault="00787893">
                            <w:r>
                              <w:rPr>
                                <w:rFonts w:ascii="Arial" w:hAnsi="Arial" w:cs="Arial"/>
                                <w:color w:val="000000"/>
                                <w:sz w:val="8"/>
                                <w:szCs w:val="8"/>
                              </w:rPr>
                              <w:t>/</w:t>
                            </w:r>
                          </w:p>
                        </w:txbxContent>
                      </v:textbox>
                    </v:rect>
                    <v:rect id="Rectangle 7571" o:spid="_x0000_s1698" style="position:absolute;left:5165;top:1170;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" filled="f" stroked="f">
                      <v:textbox style="mso-fit-shape-to-text:t" inset="0,0,0,0">
                        <w:txbxContent>
                          <w:p w14:paraId="0AF64412" w14:textId="77777777" w:rsidR="00787893" w:rsidRDefault="00787893">
                            <w:r>
                              <w:rPr>
                                <w:rFonts w:ascii="Arial" w:hAnsi="Arial" w:cs="Arial"/>
                                <w:color w:val="000000"/>
                                <w:sz w:val="8"/>
                                <w:szCs w:val="8"/>
                              </w:rPr>
                              <w:t>/</w:t>
                            </w:r>
                          </w:p>
                        </w:txbxContent>
                      </v:textbox>
                    </v:rect>
                    <v:rect id="Rectangle 7572" o:spid="_x0000_s1699" style="position:absolute;left:5175;top:121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" filled="f" stroked="f">
                      <v:textbox style="mso-fit-shape-to-text:t" inset="0,0,0,0">
                        <w:txbxContent>
                          <w:p w14:paraId="6027FF52" w14:textId="77777777" w:rsidR="00787893" w:rsidRDefault="00787893">
                            <w:r>
                              <w:rPr>
                                <w:rFonts w:ascii="Arial" w:hAnsi="Arial" w:cs="Arial"/>
                                <w:color w:val="000000"/>
                                <w:sz w:val="8"/>
                                <w:szCs w:val="8"/>
                              </w:rPr>
                              <w:t>/</w:t>
                            </w:r>
                          </w:p>
                        </w:txbxContent>
                      </v:textbox>
                    </v:rect>
                    <v:rect id="Rectangle 7573" o:spid="_x0000_s1700" style="position:absolute;left:5175;top:121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" filled="f" stroked="f">
                      <v:textbox style="mso-fit-shape-to-text:t" inset="0,0,0,0">
                        <w:txbxContent>
                          <w:p w14:paraId="7AD18A3A" w14:textId="77777777" w:rsidR="00787893" w:rsidRDefault="00787893">
                            <w:r>
                              <w:rPr>
                                <w:rFonts w:ascii="Arial" w:hAnsi="Arial" w:cs="Arial"/>
                                <w:color w:val="000000"/>
                                <w:sz w:val="8"/>
                                <w:szCs w:val="8"/>
                              </w:rPr>
                              <w:t>/</w:t>
                            </w:r>
                          </w:p>
                        </w:txbxContent>
                      </v:textbox>
                    </v:rect>
                    <v:rect id="Rectangle 7574" o:spid="_x0000_s1701" style="position:absolute;left:5175;top:121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" filled="f" stroked="f">
                      <v:textbox style="mso-fit-shape-to-text:t" inset="0,0,0,0">
                        <w:txbxContent>
                          <w:p w14:paraId="42C5693E" w14:textId="77777777" w:rsidR="00787893" w:rsidRDefault="00787893">
                            <w:r>
                              <w:rPr>
                                <w:rFonts w:ascii="Arial" w:hAnsi="Arial" w:cs="Arial"/>
                                <w:color w:val="000000"/>
                                <w:sz w:val="8"/>
                                <w:szCs w:val="8"/>
                              </w:rPr>
                              <w:t>/</w:t>
                            </w:r>
                          </w:p>
                        </w:txbxContent>
                      </v:textbox>
                    </v:rect>
                    <v:rect id="Rectangle 7575" o:spid="_x0000_s1702" style="position:absolute;left:5186;top:121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" filled="f" stroked="f">
                      <v:textbox style="mso-fit-shape-to-text:t" inset="0,0,0,0">
                        <w:txbxContent>
                          <w:p w14:paraId="4077CA23" w14:textId="77777777" w:rsidR="00787893" w:rsidRDefault="00787893">
                            <w:r>
                              <w:rPr>
                                <w:rFonts w:ascii="Arial" w:hAnsi="Arial" w:cs="Arial"/>
                                <w:color w:val="000000"/>
                                <w:sz w:val="8"/>
                                <w:szCs w:val="8"/>
                              </w:rPr>
                              <w:t>/</w:t>
                            </w:r>
                          </w:p>
                        </w:txbxContent>
                      </v:textbox>
                    </v:rect>
                    <v:rect id="Rectangle 7576" o:spid="_x0000_s1703" style="position:absolute;left:5186;top:121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" filled="f" stroked="f">
                      <v:textbox style="mso-fit-shape-to-text:t" inset="0,0,0,0">
                        <w:txbxContent>
                          <w:p w14:paraId="615DEED2" w14:textId="77777777" w:rsidR="00787893" w:rsidRDefault="00787893">
                            <w:r>
                              <w:rPr>
                                <w:rFonts w:ascii="Arial" w:hAnsi="Arial" w:cs="Arial"/>
                                <w:color w:val="000000"/>
                                <w:sz w:val="8"/>
                                <w:szCs w:val="8"/>
                              </w:rPr>
                              <w:t>/</w:t>
                            </w:r>
                          </w:p>
                        </w:txbxContent>
                      </v:textbox>
                    </v:rect>
                    <v:rect id="Rectangle 7577" o:spid="_x0000_s1704" style="position:absolute;left:5186;top:121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" filled="f" stroked="f">
                      <v:textbox style="mso-fit-shape-to-text:t" inset="0,0,0,0">
                        <w:txbxContent>
                          <w:p w14:paraId="6ED8689C" w14:textId="77777777" w:rsidR="00787893" w:rsidRDefault="00787893">
                            <w:r>
                              <w:rPr>
                                <w:rFonts w:ascii="Arial" w:hAnsi="Arial" w:cs="Arial"/>
                                <w:color w:val="000000"/>
                                <w:sz w:val="8"/>
                                <w:szCs w:val="8"/>
                              </w:rPr>
                              <w:t>/</w:t>
                            </w:r>
                          </w:p>
                        </w:txbxContent>
                      </v:textbox>
                    </v:rect>
                    <v:rect id="Rectangle 7578" o:spid="_x0000_s1705" style="position:absolute;left:5186;top:121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" filled="f" stroked="f">
                      <v:textbox style="mso-fit-shape-to-text:t" inset="0,0,0,0">
                        <w:txbxContent>
                          <w:p w14:paraId="41A4B324" w14:textId="77777777" w:rsidR="00787893" w:rsidRDefault="00787893">
                            <w:r>
                              <w:rPr>
                                <w:rFonts w:ascii="Arial" w:hAnsi="Arial" w:cs="Arial"/>
                                <w:color w:val="000000"/>
                                <w:sz w:val="8"/>
                                <w:szCs w:val="8"/>
                              </w:rPr>
                              <w:t>/</w:t>
                            </w:r>
                          </w:p>
                        </w:txbxContent>
                      </v:textbox>
                    </v:rect>
                    <v:rect id="Rectangle 7579" o:spid="_x0000_s1706" style="position:absolute;left:5186;top:121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" filled="f" stroked="f">
                      <v:textbox style="mso-fit-shape-to-text:t" inset="0,0,0,0">
                        <w:txbxContent>
                          <w:p w14:paraId="5484E52A" w14:textId="77777777" w:rsidR="00787893" w:rsidRDefault="00787893">
                            <w:r>
                              <w:rPr>
                                <w:rFonts w:ascii="Arial" w:hAnsi="Arial" w:cs="Arial"/>
                                <w:color w:val="000000"/>
                                <w:sz w:val="8"/>
                                <w:szCs w:val="8"/>
                              </w:rPr>
                              <w:t>/</w:t>
                            </w:r>
                          </w:p>
                        </w:txbxContent>
                      </v:textbox>
                    </v:rect>
                    <v:rect id="Rectangle 7580" o:spid="_x0000_s1707" style="position:absolute;left:5207;top:1265;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" filled="f" stroked="f">
                      <v:textbox style="mso-fit-shape-to-text:t" inset="0,0,0,0">
                        <w:txbxContent>
                          <w:p w14:paraId="1E393FC1" w14:textId="77777777" w:rsidR="00787893" w:rsidRDefault="00787893">
                            <w:r>
                              <w:rPr>
                                <w:rFonts w:ascii="Arial" w:hAnsi="Arial" w:cs="Arial"/>
                                <w:color w:val="000000"/>
                                <w:sz w:val="8"/>
                                <w:szCs w:val="8"/>
                              </w:rPr>
                              <w:t>/</w:t>
                            </w:r>
                          </w:p>
                        </w:txbxContent>
                      </v:textbox>
                    </v:rect>
                    <v:rect id="Rectangle 7581" o:spid="_x0000_s1708" style="position:absolute;left:5207;top:1265;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" filled="f" stroked="f">
                      <v:textbox style="mso-fit-shape-to-text:t" inset="0,0,0,0">
                        <w:txbxContent>
                          <w:p w14:paraId="2959C99C" w14:textId="77777777" w:rsidR="00787893" w:rsidRDefault="00787893">
                            <w:r>
                              <w:rPr>
                                <w:rFonts w:ascii="Arial" w:hAnsi="Arial" w:cs="Arial"/>
                                <w:color w:val="000000"/>
                                <w:sz w:val="8"/>
                                <w:szCs w:val="8"/>
                              </w:rPr>
                              <w:t>/</w:t>
                            </w:r>
                          </w:p>
                        </w:txbxContent>
                      </v:textbox>
                    </v:rect>
                    <v:rect id="Rectangle 7582" o:spid="_x0000_s1709" style="position:absolute;left:5207;top:1265;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" filled="f" stroked="f">
                      <v:textbox style="mso-fit-shape-to-text:t" inset="0,0,0,0">
                        <w:txbxContent>
                          <w:p w14:paraId="0FB2574D" w14:textId="77777777" w:rsidR="00787893" w:rsidRDefault="00787893">
                            <w:r>
                              <w:rPr>
                                <w:rFonts w:ascii="Arial" w:hAnsi="Arial" w:cs="Arial"/>
                                <w:color w:val="000000"/>
                                <w:sz w:val="8"/>
                                <w:szCs w:val="8"/>
                              </w:rPr>
                              <w:t>/</w:t>
                            </w:r>
                          </w:p>
                        </w:txbxContent>
                      </v:textbox>
                    </v:rect>
                    <v:rect id="Rectangle 7583" o:spid="_x0000_s1710" style="position:absolute;left:5207;top:1265;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" filled="f" stroked="f">
                      <v:textbox style="mso-fit-shape-to-text:t" inset="0,0,0,0">
                        <w:txbxContent>
                          <w:p w14:paraId="71610F46" w14:textId="77777777" w:rsidR="00787893" w:rsidRDefault="00787893">
                            <w:r>
                              <w:rPr>
                                <w:rFonts w:ascii="Arial" w:hAnsi="Arial" w:cs="Arial"/>
                                <w:color w:val="000000"/>
                                <w:sz w:val="8"/>
                                <w:szCs w:val="8"/>
                              </w:rPr>
                              <w:t>/</w:t>
                            </w:r>
                          </w:p>
                        </w:txbxContent>
                      </v:textbox>
                    </v:rect>
                    <v:rect id="Rectangle 7584" o:spid="_x0000_s1711" style="position:absolute;left:5207;top:1265;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" filled="f" stroked="f">
                      <v:textbox style="mso-fit-shape-to-text:t" inset="0,0,0,0">
                        <w:txbxContent>
                          <w:p w14:paraId="4E637E83" w14:textId="77777777" w:rsidR="00787893" w:rsidRDefault="00787893">
                            <w:r>
                              <w:rPr>
                                <w:rFonts w:ascii="Arial" w:hAnsi="Arial" w:cs="Arial"/>
                                <w:color w:val="000000"/>
                                <w:sz w:val="8"/>
                                <w:szCs w:val="8"/>
                              </w:rPr>
                              <w:t>/</w:t>
                            </w:r>
                          </w:p>
                        </w:txbxContent>
                      </v:textbox>
                    </v:rect>
                    <v:rect id="Rectangle 7585" o:spid="_x0000_s1712" style="position:absolute;left:5207;top:1265;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" filled="f" stroked="f">
                      <v:textbox style="mso-fit-shape-to-text:t" inset="0,0,0,0">
                        <w:txbxContent>
                          <w:p w14:paraId="491C5878" w14:textId="77777777" w:rsidR="00787893" w:rsidRDefault="00787893">
                            <w:r>
                              <w:rPr>
                                <w:rFonts w:ascii="Arial" w:hAnsi="Arial" w:cs="Arial"/>
                                <w:color w:val="000000"/>
                                <w:sz w:val="8"/>
                                <w:szCs w:val="8"/>
                              </w:rPr>
                              <w:t>/</w:t>
                            </w:r>
                          </w:p>
                        </w:txbxContent>
                      </v:textbox>
                    </v:rect>
                    <v:rect id="Rectangle 7586" o:spid="_x0000_s1713" style="position:absolute;left:5207;top:1265;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" filled="f" stroked="f">
                      <v:textbox style="mso-fit-shape-to-text:t" inset="0,0,0,0">
                        <w:txbxContent>
                          <w:p w14:paraId="07EDED0E" w14:textId="77777777" w:rsidR="00787893" w:rsidRDefault="00787893">
                            <w:r>
                              <w:rPr>
                                <w:rFonts w:ascii="Arial" w:hAnsi="Arial" w:cs="Arial"/>
                                <w:color w:val="000000"/>
                                <w:sz w:val="8"/>
                                <w:szCs w:val="8"/>
                              </w:rPr>
                              <w:t>/</w:t>
                            </w:r>
                          </w:p>
                        </w:txbxContent>
                      </v:textbox>
                    </v:rect>
                    <v:rect id="Rectangle 7587" o:spid="_x0000_s1714" style="position:absolute;left:5207;top:1265;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" filled="f" stroked="f">
                      <v:textbox style="mso-fit-shape-to-text:t" inset="0,0,0,0">
                        <w:txbxContent>
                          <w:p w14:paraId="593058DA" w14:textId="77777777" w:rsidR="00787893" w:rsidRDefault="00787893">
                            <w:r>
                              <w:rPr>
                                <w:rFonts w:ascii="Arial" w:hAnsi="Arial" w:cs="Arial"/>
                                <w:color w:val="000000"/>
                                <w:sz w:val="8"/>
                                <w:szCs w:val="8"/>
                              </w:rPr>
                              <w:t>/</w:t>
                            </w:r>
                          </w:p>
                        </w:txbxContent>
                      </v:textbox>
                    </v:rect>
                    <v:rect id="Rectangle 7588" o:spid="_x0000_s1715" style="position:absolute;left:5217;top:13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" filled="f" stroked="f">
                      <v:textbox style="mso-fit-shape-to-text:t" inset="0,0,0,0">
                        <w:txbxContent>
                          <w:p w14:paraId="1C0636A9" w14:textId="77777777" w:rsidR="00787893" w:rsidRDefault="00787893">
                            <w:r>
                              <w:rPr>
                                <w:rFonts w:ascii="Arial" w:hAnsi="Arial" w:cs="Arial"/>
                                <w:color w:val="000000"/>
                                <w:sz w:val="8"/>
                                <w:szCs w:val="8"/>
                              </w:rPr>
                              <w:t>/</w:t>
                            </w:r>
                          </w:p>
                        </w:txbxContent>
                      </v:textbox>
                    </v:rect>
                    <v:rect id="Rectangle 7589" o:spid="_x0000_s1716" style="position:absolute;left:5217;top:13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" filled="f" stroked="f">
                      <v:textbox style="mso-fit-shape-to-text:t" inset="0,0,0,0">
                        <w:txbxContent>
                          <w:p w14:paraId="7F082084" w14:textId="77777777" w:rsidR="00787893" w:rsidRDefault="00787893">
                            <w:r>
                              <w:rPr>
                                <w:rFonts w:ascii="Arial" w:hAnsi="Arial" w:cs="Arial"/>
                                <w:color w:val="000000"/>
                                <w:sz w:val="8"/>
                                <w:szCs w:val="8"/>
                              </w:rPr>
                              <w:t>/</w:t>
                            </w:r>
                          </w:p>
                        </w:txbxContent>
                      </v:textbox>
                    </v:rect>
                    <v:rect id="Rectangle 7590" o:spid="_x0000_s1717" style="position:absolute;left:5217;top:13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" filled="f" stroked="f">
                      <v:textbox style="mso-fit-shape-to-text:t" inset="0,0,0,0">
                        <w:txbxContent>
                          <w:p w14:paraId="6E25D573" w14:textId="77777777" w:rsidR="00787893" w:rsidRDefault="00787893">
                            <w:r>
                              <w:rPr>
                                <w:rFonts w:ascii="Arial" w:hAnsi="Arial" w:cs="Arial"/>
                                <w:color w:val="000000"/>
                                <w:sz w:val="8"/>
                                <w:szCs w:val="8"/>
                              </w:rPr>
                              <w:t>/</w:t>
                            </w:r>
                          </w:p>
                        </w:txbxContent>
                      </v:textbox>
                    </v:rect>
                    <v:rect id="Rectangle 7591" o:spid="_x0000_s1718" style="position:absolute;left:5217;top:13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" filled="f" stroked="f">
                      <v:textbox style="mso-fit-shape-to-text:t" inset="0,0,0,0">
                        <w:txbxContent>
                          <w:p w14:paraId="4427BA7C" w14:textId="77777777" w:rsidR="00787893" w:rsidRDefault="00787893">
                            <w:r>
                              <w:rPr>
                                <w:rFonts w:ascii="Arial" w:hAnsi="Arial" w:cs="Arial"/>
                                <w:color w:val="000000"/>
                                <w:sz w:val="8"/>
                                <w:szCs w:val="8"/>
                              </w:rPr>
                              <w:t>/</w:t>
                            </w:r>
                          </w:p>
                        </w:txbxContent>
                      </v:textbox>
                    </v:rect>
                    <v:rect id="Rectangle 7592" o:spid="_x0000_s1719" style="position:absolute;left:5217;top:13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" filled="f" stroked="f">
                      <v:textbox style="mso-fit-shape-to-text:t" inset="0,0,0,0">
                        <w:txbxContent>
                          <w:p w14:paraId="3FA15CEB" w14:textId="77777777" w:rsidR="00787893" w:rsidRDefault="00787893">
                            <w:r>
                              <w:rPr>
                                <w:rFonts w:ascii="Arial" w:hAnsi="Arial" w:cs="Arial"/>
                                <w:color w:val="000000"/>
                                <w:sz w:val="8"/>
                                <w:szCs w:val="8"/>
                              </w:rPr>
                              <w:t>/</w:t>
                            </w:r>
                          </w:p>
                        </w:txbxContent>
                      </v:textbox>
                    </v:rect>
                    <v:rect id="Rectangle 7593" o:spid="_x0000_s1720" style="position:absolute;left:5228;top:13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" filled="f" stroked="f">
                      <v:textbox style="mso-fit-shape-to-text:t" inset="0,0,0,0">
                        <w:txbxContent>
                          <w:p w14:paraId="58EAAF92" w14:textId="77777777" w:rsidR="00787893" w:rsidRDefault="00787893">
                            <w:r>
                              <w:rPr>
                                <w:rFonts w:ascii="Arial" w:hAnsi="Arial" w:cs="Arial"/>
                                <w:color w:val="000000"/>
                                <w:sz w:val="8"/>
                                <w:szCs w:val="8"/>
                              </w:rPr>
                              <w:t>/</w:t>
                            </w:r>
                          </w:p>
                        </w:txbxContent>
                      </v:textbox>
                    </v:rect>
                    <v:rect id="Rectangle 7594" o:spid="_x0000_s1721" style="position:absolute;left:5228;top:13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" filled="f" stroked="f">
                      <v:textbox style="mso-fit-shape-to-text:t" inset="0,0,0,0">
                        <w:txbxContent>
                          <w:p w14:paraId="471471EA" w14:textId="77777777" w:rsidR="00787893" w:rsidRDefault="00787893">
                            <w:r>
                              <w:rPr>
                                <w:rFonts w:ascii="Arial" w:hAnsi="Arial" w:cs="Arial"/>
                                <w:color w:val="000000"/>
                                <w:sz w:val="8"/>
                                <w:szCs w:val="8"/>
                              </w:rPr>
                              <w:t>/</w:t>
                            </w:r>
                          </w:p>
                        </w:txbxContent>
                      </v:textbox>
                    </v:rect>
                    <v:rect id="Rectangle 7595" o:spid="_x0000_s1722" style="position:absolute;left:5228;top:13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" filled="f" stroked="f">
                      <v:textbox style="mso-fit-shape-to-text:t" inset="0,0,0,0">
                        <w:txbxContent>
                          <w:p w14:paraId="4C190508" w14:textId="77777777" w:rsidR="00787893" w:rsidRDefault="00787893">
                            <w:r>
                              <w:rPr>
                                <w:rFonts w:ascii="Arial" w:hAnsi="Arial" w:cs="Arial"/>
                                <w:color w:val="000000"/>
                                <w:sz w:val="8"/>
                                <w:szCs w:val="8"/>
                              </w:rPr>
                              <w:t>/</w:t>
                            </w:r>
                          </w:p>
                        </w:txbxContent>
                      </v:textbox>
                    </v:rect>
                    <v:rect id="Rectangle 7596" o:spid="_x0000_s1723" style="position:absolute;left:5228;top:13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" filled="f" stroked="f">
                      <v:textbox style="mso-fit-shape-to-text:t" inset="0,0,0,0">
                        <w:txbxContent>
                          <w:p w14:paraId="79982C17" w14:textId="77777777" w:rsidR="00787893" w:rsidRDefault="00787893">
                            <w:r>
                              <w:rPr>
                                <w:rFonts w:ascii="Arial" w:hAnsi="Arial" w:cs="Arial"/>
                                <w:color w:val="000000"/>
                                <w:sz w:val="8"/>
                                <w:szCs w:val="8"/>
                              </w:rPr>
                              <w:t>/</w:t>
                            </w:r>
                          </w:p>
                        </w:txbxContent>
                      </v:textbox>
                    </v:rect>
                    <v:rect id="Rectangle 7597" o:spid="_x0000_s1724" style="position:absolute;left:5228;top:13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" filled="f" stroked="f">
                      <v:textbox style="mso-fit-shape-to-text:t" inset="0,0,0,0">
                        <w:txbxContent>
                          <w:p w14:paraId="027D5E0D" w14:textId="77777777" w:rsidR="00787893" w:rsidRDefault="00787893">
                            <w:r>
                              <w:rPr>
                                <w:rFonts w:ascii="Arial" w:hAnsi="Arial" w:cs="Arial"/>
                                <w:color w:val="000000"/>
                                <w:sz w:val="8"/>
                                <w:szCs w:val="8"/>
                              </w:rPr>
                              <w:t>/</w:t>
                            </w:r>
                          </w:p>
                        </w:txbxContent>
                      </v:textbox>
                    </v:rect>
                    <v:rect id="Rectangle 7598" o:spid="_x0000_s1725" style="position:absolute;left:5228;top:13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" filled="f" stroked="f">
                      <v:textbox style="mso-fit-shape-to-text:t" inset="0,0,0,0">
                        <w:txbxContent>
                          <w:p w14:paraId="3F10C706" w14:textId="77777777" w:rsidR="00787893" w:rsidRDefault="00787893">
                            <w:r>
                              <w:rPr>
                                <w:rFonts w:ascii="Arial" w:hAnsi="Arial" w:cs="Arial"/>
                                <w:color w:val="000000"/>
                                <w:sz w:val="8"/>
                                <w:szCs w:val="8"/>
                              </w:rPr>
                              <w:t>/</w:t>
                            </w:r>
                          </w:p>
                        </w:txbxContent>
                      </v:textbox>
                    </v:rect>
                    <v:rect id="Rectangle 7599" o:spid="_x0000_s1726" style="position:absolute;left:5228;top:13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" filled="f" stroked="f">
                      <v:textbox style="mso-fit-shape-to-text:t" inset="0,0,0,0">
                        <w:txbxContent>
                          <w:p w14:paraId="58F7183F" w14:textId="77777777" w:rsidR="00787893" w:rsidRDefault="00787893">
                            <w:r>
                              <w:rPr>
                                <w:rFonts w:ascii="Arial" w:hAnsi="Arial" w:cs="Arial"/>
                                <w:color w:val="000000"/>
                                <w:sz w:val="8"/>
                                <w:szCs w:val="8"/>
                              </w:rPr>
                              <w:t>/</w:t>
                            </w:r>
                          </w:p>
                        </w:txbxContent>
                      </v:textbox>
                    </v:rect>
                    <v:rect id="Rectangle 7600" o:spid="_x0000_s1727" style="position:absolute;left:5228;top:13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" filled="f" stroked="f">
                      <v:textbox style="mso-fit-shape-to-text:t" inset="0,0,0,0">
                        <w:txbxContent>
                          <w:p w14:paraId="7275A588" w14:textId="77777777" w:rsidR="00787893" w:rsidRDefault="00787893">
                            <w:r>
                              <w:rPr>
                                <w:rFonts w:ascii="Arial" w:hAnsi="Arial" w:cs="Arial"/>
                                <w:color w:val="000000"/>
                                <w:sz w:val="8"/>
                                <w:szCs w:val="8"/>
                              </w:rPr>
                              <w:t>/</w:t>
                            </w:r>
                          </w:p>
                        </w:txbxContent>
                      </v:textbox>
                    </v:rect>
                    <v:rect id="Rectangle 7601" o:spid="_x0000_s1728" style="position:absolute;left:5228;top:13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" filled="f" stroked="f">
                      <v:textbox style="mso-fit-shape-to-text:t" inset="0,0,0,0">
                        <w:txbxContent>
                          <w:p w14:paraId="3E4D22D5" w14:textId="77777777" w:rsidR="00787893" w:rsidRDefault="00787893">
                            <w:r>
                              <w:rPr>
                                <w:rFonts w:ascii="Arial" w:hAnsi="Arial" w:cs="Arial"/>
                                <w:color w:val="000000"/>
                                <w:sz w:val="8"/>
                                <w:szCs w:val="8"/>
                              </w:rPr>
                              <w:t>/</w:t>
                            </w:r>
                          </w:p>
                        </w:txbxContent>
                      </v:textbox>
                    </v:rect>
                    <v:rect id="Rectangle 7602" o:spid="_x0000_s1729" style="position:absolute;left:5238;top:13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" filled="f" stroked="f">
                      <v:textbox style="mso-fit-shape-to-text:t" inset="0,0,0,0">
                        <w:txbxContent>
                          <w:p w14:paraId="580A327E" w14:textId="77777777" w:rsidR="00787893" w:rsidRDefault="00787893">
                            <w:r>
                              <w:rPr>
                                <w:rFonts w:ascii="Arial" w:hAnsi="Arial" w:cs="Arial"/>
                                <w:color w:val="000000"/>
                                <w:sz w:val="8"/>
                                <w:szCs w:val="8"/>
                              </w:rPr>
                              <w:t>/</w:t>
                            </w:r>
                          </w:p>
                        </w:txbxContent>
                      </v:textbox>
                    </v:rect>
                    <v:rect id="Rectangle 7603" o:spid="_x0000_s1730" style="position:absolute;left:5259;top:13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" filled="f" stroked="f">
                      <v:textbox style="mso-fit-shape-to-text:t" inset="0,0,0,0">
                        <w:txbxContent>
                          <w:p w14:paraId="2135DFC0" w14:textId="77777777" w:rsidR="00787893" w:rsidRDefault="00787893">
                            <w:r>
                              <w:rPr>
                                <w:rFonts w:ascii="Arial" w:hAnsi="Arial" w:cs="Arial"/>
                                <w:color w:val="000000"/>
                                <w:sz w:val="8"/>
                                <w:szCs w:val="8"/>
                              </w:rPr>
                              <w:t>/</w:t>
                            </w:r>
                          </w:p>
                        </w:txbxContent>
                      </v:textbox>
                    </v:rect>
                    <v:rect id="Rectangle 7604" o:spid="_x0000_s1731" style="position:absolute;left:5270;top:13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" filled="f" stroked="f">
                      <v:textbox style="mso-fit-shape-to-text:t" inset="0,0,0,0">
                        <w:txbxContent>
                          <w:p w14:paraId="5F2A7F47" w14:textId="77777777" w:rsidR="00787893" w:rsidRDefault="00787893">
                            <w:r>
                              <w:rPr>
                                <w:rFonts w:ascii="Arial" w:hAnsi="Arial" w:cs="Arial"/>
                                <w:color w:val="000000"/>
                                <w:sz w:val="8"/>
                                <w:szCs w:val="8"/>
                              </w:rPr>
                              <w:t>/</w:t>
                            </w:r>
                          </w:p>
                        </w:txbxContent>
                      </v:textbox>
                    </v:rect>
                    <v:rect id="Rectangle 7605" o:spid="_x0000_s1732" style="position:absolute;left:5270;top:13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" filled="f" stroked="f">
                      <v:textbox style="mso-fit-shape-to-text:t" inset="0,0,0,0">
                        <w:txbxContent>
                          <w:p w14:paraId="4B9AF326" w14:textId="77777777" w:rsidR="00787893" w:rsidRDefault="00787893">
                            <w:r>
                              <w:rPr>
                                <w:rFonts w:ascii="Arial" w:hAnsi="Arial" w:cs="Arial"/>
                                <w:color w:val="000000"/>
                                <w:sz w:val="8"/>
                                <w:szCs w:val="8"/>
                              </w:rPr>
                              <w:t>/</w:t>
                            </w:r>
                          </w:p>
                        </w:txbxContent>
                      </v:textbox>
                    </v:rect>
                    <v:rect id="Rectangle 7606" o:spid="_x0000_s1733" style="position:absolute;left:5280;top:13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" filled="f" stroked="f">
                      <v:textbox style="mso-fit-shape-to-text:t" inset="0,0,0,0">
                        <w:txbxContent>
                          <w:p w14:paraId="4043593C" w14:textId="77777777" w:rsidR="00787893" w:rsidRDefault="00787893">
                            <w:r>
                              <w:rPr>
                                <w:rFonts w:ascii="Arial" w:hAnsi="Arial" w:cs="Arial"/>
                                <w:color w:val="000000"/>
                                <w:sz w:val="8"/>
                                <w:szCs w:val="8"/>
                              </w:rPr>
                              <w:t>/</w:t>
                            </w:r>
                          </w:p>
                        </w:txbxContent>
                      </v:textbox>
                    </v:rect>
                    <v:rect id="Rectangle 7607" o:spid="_x0000_s1734" style="position:absolute;left:5302;top:13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" filled="f" stroked="f">
                      <v:textbox style="mso-fit-shape-to-text:t" inset="0,0,0,0">
                        <w:txbxContent>
                          <w:p w14:paraId="448E7B25" w14:textId="77777777" w:rsidR="00787893" w:rsidRDefault="00787893">
                            <w:r>
                              <w:rPr>
                                <w:rFonts w:ascii="Arial" w:hAnsi="Arial" w:cs="Arial"/>
                                <w:color w:val="000000"/>
                                <w:sz w:val="8"/>
                                <w:szCs w:val="8"/>
                              </w:rPr>
                              <w:t>/</w:t>
                            </w:r>
                          </w:p>
                        </w:txbxContent>
                      </v:textbox>
                    </v:rect>
                    <v:rect id="Rectangle 7608" o:spid="_x0000_s1735" style="position:absolute;left:5312;top:13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" filled="f" stroked="f">
                      <v:textbox style="mso-fit-shape-to-text:t" inset="0,0,0,0">
                        <w:txbxContent>
                          <w:p w14:paraId="769CD260" w14:textId="77777777" w:rsidR="00787893" w:rsidRDefault="00787893">
                            <w:r>
                              <w:rPr>
                                <w:rFonts w:ascii="Arial" w:hAnsi="Arial" w:cs="Arial"/>
                                <w:color w:val="000000"/>
                                <w:sz w:val="8"/>
                                <w:szCs w:val="8"/>
                              </w:rPr>
                              <w:t>/</w:t>
                            </w:r>
                          </w:p>
                        </w:txbxContent>
                      </v:textbox>
                    </v:rect>
                    <v:rect id="Rectangle 7609" o:spid="_x0000_s1736" style="position:absolute;left:5323;top:13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" filled="f" stroked="f">
                      <v:textbox style="mso-fit-shape-to-text:t" inset="0,0,0,0">
                        <w:txbxContent>
                          <w:p w14:paraId="19D1762C" w14:textId="77777777" w:rsidR="00787893" w:rsidRDefault="00787893">
                            <w:r>
                              <w:rPr>
                                <w:rFonts w:ascii="Arial" w:hAnsi="Arial" w:cs="Arial"/>
                                <w:color w:val="000000"/>
                                <w:sz w:val="8"/>
                                <w:szCs w:val="8"/>
                              </w:rPr>
                              <w:t>/</w:t>
                            </w:r>
                          </w:p>
                        </w:txbxContent>
                      </v:textbox>
                    </v:rect>
                    <v:rect id="Rectangle 7610" o:spid="_x0000_s1737" style="position:absolute;left:5323;top:13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" filled="f" stroked="f">
                      <v:textbox style="mso-fit-shape-to-text:t" inset="0,0,0,0">
                        <w:txbxContent>
                          <w:p w14:paraId="436313B1" w14:textId="77777777" w:rsidR="00787893" w:rsidRDefault="00787893">
                            <w:r>
                              <w:rPr>
                                <w:rFonts w:ascii="Arial" w:hAnsi="Arial" w:cs="Arial"/>
                                <w:color w:val="000000"/>
                                <w:sz w:val="8"/>
                                <w:szCs w:val="8"/>
                              </w:rPr>
                              <w:t>/</w:t>
                            </w:r>
                          </w:p>
                        </w:txbxContent>
                      </v:textbox>
                    </v:rect>
                    <v:rect id="Rectangle 7611" o:spid="_x0000_s1738" style="position:absolute;left:5333;top:13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" filled="f" stroked="f">
                      <v:textbox style="mso-fit-shape-to-text:t" inset="0,0,0,0">
                        <w:txbxContent>
                          <w:p w14:paraId="0C6276E4" w14:textId="77777777" w:rsidR="00787893" w:rsidRDefault="00787893">
                            <w:r>
                              <w:rPr>
                                <w:rFonts w:ascii="Arial" w:hAnsi="Arial" w:cs="Arial"/>
                                <w:color w:val="000000"/>
                                <w:sz w:val="8"/>
                                <w:szCs w:val="8"/>
                              </w:rPr>
                              <w:t>/</w:t>
                            </w:r>
                          </w:p>
                        </w:txbxContent>
                      </v:textbox>
                    </v:rect>
                    <v:rect id="Rectangle 7612" o:spid="_x0000_s1739" style="position:absolute;left:5472;top:1391;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" filled="f" stroked="f">
                      <v:textbox style="mso-fit-shape-to-text:t" inset="0,0,0,0">
                        <w:txbxContent>
                          <w:p w14:paraId="644C1055" w14:textId="77777777" w:rsidR="00787893" w:rsidRDefault="00787893">
                            <w:r>
                              <w:rPr>
                                <w:rFonts w:ascii="Arial" w:hAnsi="Arial" w:cs="Arial"/>
                                <w:color w:val="000000"/>
                                <w:sz w:val="8"/>
                                <w:szCs w:val="8"/>
                              </w:rPr>
                              <w:t>/</w:t>
                            </w:r>
                          </w:p>
                        </w:txbxContent>
                      </v:textbox>
                    </v:rect>
                    <v:rect id="Rectangle 7613" o:spid="_x0000_s1740" style="position:absolute;left:5483;top:1391;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" filled="f" stroked="f">
                      <v:textbox style="mso-fit-shape-to-text:t" inset="0,0,0,0">
                        <w:txbxContent>
                          <w:p w14:paraId="1C8D357A" w14:textId="77777777" w:rsidR="00787893" w:rsidRDefault="00787893">
                            <w:r>
                              <w:rPr>
                                <w:rFonts w:ascii="Arial" w:hAnsi="Arial" w:cs="Arial"/>
                                <w:color w:val="000000"/>
                                <w:sz w:val="8"/>
                                <w:szCs w:val="8"/>
                              </w:rPr>
                              <w:t>/</w:t>
                            </w:r>
                          </w:p>
                        </w:txbxContent>
                      </v:textbox>
                    </v:rect>
                    <v:rect id="Rectangle 7614" o:spid="_x0000_s1741" style="position:absolute;left:5546;top:1391;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" filled="f" stroked="f">
                      <v:textbox style="mso-fit-shape-to-text:t" inset="0,0,0,0">
                        <w:txbxContent>
                          <w:p w14:paraId="4651DCE6" w14:textId="77777777" w:rsidR="00787893" w:rsidRDefault="00787893">
                            <w:r>
                              <w:rPr>
                                <w:rFonts w:ascii="Arial" w:hAnsi="Arial" w:cs="Arial"/>
                                <w:color w:val="000000"/>
                                <w:sz w:val="8"/>
                                <w:szCs w:val="8"/>
                              </w:rPr>
                              <w:t>/</w:t>
                            </w:r>
                          </w:p>
                        </w:txbxContent>
                      </v:textbox>
                    </v:rect>
                    <v:rect id="Rectangle 7615" o:spid="_x0000_s1742" style="position:absolute;left:5915;top:1475;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" filled="f" stroked="f">
                      <v:textbox style="mso-fit-shape-to-text:t" inset="0,0,0,0">
                        <w:txbxContent>
                          <w:p w14:paraId="4CC48930" w14:textId="77777777" w:rsidR="00787893" w:rsidRDefault="00787893">
                            <w:r>
                              <w:rPr>
                                <w:rFonts w:ascii="Arial" w:hAnsi="Arial" w:cs="Arial"/>
                                <w:color w:val="000000"/>
                                <w:sz w:val="8"/>
                                <w:szCs w:val="8"/>
                              </w:rPr>
                              <w:t>/</w:t>
                            </w:r>
                          </w:p>
                        </w:txbxContent>
                      </v:textbox>
                    </v:rect>
                    <v:rect id="Rectangle 7616" o:spid="_x0000_s1743" style="position:absolute;left:6264;top:1656;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" filled="f" stroked="f">
                      <v:textbox style="mso-fit-shape-to-text:t" inset="0,0,0,0">
                        <w:txbxContent>
                          <w:p w14:paraId="02C93635" w14:textId="77777777" w:rsidR="00787893" w:rsidRDefault="00787893">
                            <w:r>
                              <w:rPr>
                                <w:rFonts w:ascii="Arial" w:hAnsi="Arial" w:cs="Arial"/>
                                <w:color w:val="000000"/>
                                <w:sz w:val="8"/>
                                <w:szCs w:val="8"/>
                              </w:rPr>
                              <w:t>/</w:t>
                            </w:r>
                          </w:p>
                        </w:txbxContent>
                      </v:textbox>
                    </v:rect>
                    <v:rect id="Rectangle 7617" o:spid="_x0000_s1744" style="position:absolute;left:6264;top:1656;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" filled="f" stroked="f">
                      <v:textbox style="mso-fit-shape-to-text:t" inset="0,0,0,0">
                        <w:txbxContent>
                          <w:p w14:paraId="0AA5BCEB" w14:textId="77777777" w:rsidR="00787893" w:rsidRDefault="00787893">
                            <w:r>
                              <w:rPr>
                                <w:rFonts w:ascii="Arial" w:hAnsi="Arial" w:cs="Arial"/>
                                <w:color w:val="000000"/>
                                <w:sz w:val="8"/>
                                <w:szCs w:val="8"/>
                              </w:rPr>
                              <w:t>/</w:t>
                            </w:r>
                          </w:p>
                        </w:txbxContent>
                      </v:textbox>
                    </v:rect>
                    <v:rect id="Rectangle 7618" o:spid="_x0000_s1745" style="position:absolute;left:6264;top:1656;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" filled="f" stroked="f">
                      <v:textbox style="mso-fit-shape-to-text:t" inset="0,0,0,0">
                        <w:txbxContent>
                          <w:p w14:paraId="168E19DE" w14:textId="77777777" w:rsidR="00787893" w:rsidRDefault="00787893">
                            <w:r>
                              <w:rPr>
                                <w:rFonts w:ascii="Arial" w:hAnsi="Arial" w:cs="Arial"/>
                                <w:color w:val="000000"/>
                                <w:sz w:val="8"/>
                                <w:szCs w:val="8"/>
                              </w:rPr>
                              <w:t>/</w:t>
                            </w:r>
                          </w:p>
                        </w:txbxContent>
                      </v:textbox>
                    </v:rect>
                    <v:rect id="Rectangle 7619" o:spid="_x0000_s1746" style="position:absolute;left:6264;top:1656;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" filled="f" stroked="f">
                      <v:textbox style="mso-fit-shape-to-text:t" inset="0,0,0,0">
                        <w:txbxContent>
                          <w:p w14:paraId="11CC5F9D" w14:textId="77777777" w:rsidR="00787893" w:rsidRDefault="00787893">
                            <w:r>
                              <w:rPr>
                                <w:rFonts w:ascii="Arial" w:hAnsi="Arial" w:cs="Arial"/>
                                <w:color w:val="000000"/>
                                <w:sz w:val="8"/>
                                <w:szCs w:val="8"/>
                              </w:rPr>
                              <w:t>/</w:t>
                            </w:r>
                          </w:p>
                        </w:txbxContent>
                      </v:textbox>
                    </v:rect>
                    <v:rect id="Rectangle 7620" o:spid="_x0000_s1747" style="position:absolute;left:6285;top:1656;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" filled="f" stroked="f">
                      <v:textbox style="mso-fit-shape-to-text:t" inset="0,0,0,0">
                        <w:txbxContent>
                          <w:p w14:paraId="12E6EEA1" w14:textId="77777777" w:rsidR="00787893" w:rsidRDefault="00787893">
                            <w:r>
                              <w:rPr>
                                <w:rFonts w:ascii="Arial" w:hAnsi="Arial" w:cs="Arial"/>
                                <w:color w:val="000000"/>
                                <w:sz w:val="8"/>
                                <w:szCs w:val="8"/>
                              </w:rPr>
                              <w:t>/</w:t>
                            </w:r>
                          </w:p>
                        </w:txbxContent>
                      </v:textbox>
                    </v:rect>
                    <v:rect id="Rectangle 7621" o:spid="_x0000_s1748" style="position:absolute;left:6285;top:1656;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" filled="f" stroked="f">
                      <v:textbox style="mso-fit-shape-to-text:t" inset="0,0,0,0">
                        <w:txbxContent>
                          <w:p w14:paraId="574FCA5D" w14:textId="77777777" w:rsidR="00787893" w:rsidRDefault="00787893">
                            <w:r>
                              <w:rPr>
                                <w:rFonts w:ascii="Arial" w:hAnsi="Arial" w:cs="Arial"/>
                                <w:color w:val="000000"/>
                                <w:sz w:val="8"/>
                                <w:szCs w:val="8"/>
                              </w:rPr>
                              <w:t>/</w:t>
                            </w:r>
                          </w:p>
                        </w:txbxContent>
                      </v:textbox>
                    </v:rect>
                    <v:rect id="Rectangle 7622" o:spid="_x0000_s1749" style="position:absolute;left:6285;top:1656;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" filled="f" stroked="f">
                      <v:textbox style="mso-fit-shape-to-text:t" inset="0,0,0,0">
                        <w:txbxContent>
                          <w:p w14:paraId="1D547E92" w14:textId="77777777" w:rsidR="00787893" w:rsidRDefault="00787893">
                            <w:r>
                              <w:rPr>
                                <w:rFonts w:ascii="Arial" w:hAnsi="Arial" w:cs="Arial"/>
                                <w:color w:val="000000"/>
                                <w:sz w:val="8"/>
                                <w:szCs w:val="8"/>
                              </w:rPr>
                              <w:t>/</w:t>
                            </w:r>
                          </w:p>
                        </w:txbxContent>
                      </v:textbox>
                    </v:rect>
                    <v:rect id="Rectangle 7623" o:spid="_x0000_s1750" style="position:absolute;left:6296;top:1771;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" filled="f" stroked="f">
                      <v:textbox style="mso-fit-shape-to-text:t" inset="0,0,0,0">
                        <w:txbxContent>
                          <w:p w14:paraId="04753B13" w14:textId="77777777" w:rsidR="00787893" w:rsidRDefault="00787893">
                            <w:r>
                              <w:rPr>
                                <w:rFonts w:ascii="Arial" w:hAnsi="Arial" w:cs="Arial"/>
                                <w:color w:val="000000"/>
                                <w:sz w:val="8"/>
                                <w:szCs w:val="8"/>
                              </w:rPr>
                              <w:t>/</w:t>
                            </w:r>
                          </w:p>
                        </w:txbxContent>
                      </v:textbox>
                    </v:rect>
                    <v:rect id="Rectangle 7624" o:spid="_x0000_s1751" style="position:absolute;left:6296;top:1771;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" filled="f" stroked="f">
                      <v:textbox style="mso-fit-shape-to-text:t" inset="0,0,0,0">
                        <w:txbxContent>
                          <w:p w14:paraId="51823A22" w14:textId="77777777" w:rsidR="00787893" w:rsidRDefault="00787893">
                            <w:r>
                              <w:rPr>
                                <w:rFonts w:ascii="Arial" w:hAnsi="Arial" w:cs="Arial"/>
                                <w:color w:val="000000"/>
                                <w:sz w:val="8"/>
                                <w:szCs w:val="8"/>
                              </w:rPr>
                              <w:t>/</w:t>
                            </w:r>
                          </w:p>
                        </w:txbxContent>
                      </v:textbox>
                    </v:rect>
                    <v:rect id="Rectangle 7625" o:spid="_x0000_s1752" style="position:absolute;left:6296;top:1771;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" filled="f" stroked="f">
                      <v:textbox style="mso-fit-shape-to-text:t" inset="0,0,0,0">
                        <w:txbxContent>
                          <w:p w14:paraId="03EA253C" w14:textId="77777777" w:rsidR="00787893" w:rsidRDefault="00787893">
                            <w:r>
                              <w:rPr>
                                <w:rFonts w:ascii="Arial" w:hAnsi="Arial" w:cs="Arial"/>
                                <w:color w:val="000000"/>
                                <w:sz w:val="8"/>
                                <w:szCs w:val="8"/>
                              </w:rPr>
                              <w:t>/</w:t>
                            </w:r>
                          </w:p>
                        </w:txbxContent>
                      </v:textbox>
                    </v:rect>
                    <v:rect id="Rectangle 7626" o:spid="_x0000_s1753" style="position:absolute;left:6306;top:1771;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" filled="f" stroked="f">
                      <v:textbox style="mso-fit-shape-to-text:t" inset="0,0,0,0">
                        <w:txbxContent>
                          <w:p w14:paraId="37E4CC64" w14:textId="77777777" w:rsidR="00787893" w:rsidRDefault="00787893">
                            <w:r>
                              <w:rPr>
                                <w:rFonts w:ascii="Arial" w:hAnsi="Arial" w:cs="Arial"/>
                                <w:color w:val="000000"/>
                                <w:sz w:val="8"/>
                                <w:szCs w:val="8"/>
                              </w:rPr>
                              <w:t>/</w:t>
                            </w:r>
                          </w:p>
                        </w:txbxContent>
                      </v:textbox>
                    </v:rect>
                    <v:rect id="Rectangle 7627" o:spid="_x0000_s1754" style="position:absolute;left:6327;top:1771;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" filled="f" stroked="f">
                      <v:textbox style="mso-fit-shape-to-text:t" inset="0,0,0,0">
                        <w:txbxContent>
                          <w:p w14:paraId="180323FC" w14:textId="77777777" w:rsidR="00787893" w:rsidRDefault="00787893">
                            <w:r>
                              <w:rPr>
                                <w:rFonts w:ascii="Arial" w:hAnsi="Arial" w:cs="Arial"/>
                                <w:color w:val="000000"/>
                                <w:sz w:val="8"/>
                                <w:szCs w:val="8"/>
                              </w:rPr>
                              <w:t>/</w:t>
                            </w:r>
                          </w:p>
                        </w:txbxContent>
                      </v:textbox>
                    </v:rect>
                    <v:rect id="Rectangle 7628" o:spid="_x0000_s1755" style="position:absolute;left:6338;top:190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" filled="f" stroked="f">
                      <v:textbox style="mso-fit-shape-to-text:t" inset="0,0,0,0">
                        <w:txbxContent>
                          <w:p w14:paraId="43D01D0A" w14:textId="77777777" w:rsidR="00787893" w:rsidRDefault="00787893">
                            <w:r>
                              <w:rPr>
                                <w:rFonts w:ascii="Arial" w:hAnsi="Arial" w:cs="Arial"/>
                                <w:color w:val="000000"/>
                                <w:sz w:val="8"/>
                                <w:szCs w:val="8"/>
                              </w:rPr>
                              <w:t>/</w:t>
                            </w:r>
                          </w:p>
                        </w:txbxContent>
                      </v:textbox>
                    </v:rect>
                    <v:rect id="Rectangle 7629" o:spid="_x0000_s1756" style="position:absolute;left:6338;top:190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" filled="f" stroked="f">
                      <v:textbox style="mso-fit-shape-to-text:t" inset="0,0,0,0">
                        <w:txbxContent>
                          <w:p w14:paraId="177D8C14" w14:textId="77777777" w:rsidR="00787893" w:rsidRDefault="00787893">
                            <w:r>
                              <w:rPr>
                                <w:rFonts w:ascii="Arial" w:hAnsi="Arial" w:cs="Arial"/>
                                <w:color w:val="000000"/>
                                <w:sz w:val="8"/>
                                <w:szCs w:val="8"/>
                              </w:rPr>
                              <w:t>/</w:t>
                            </w:r>
                          </w:p>
                        </w:txbxContent>
                      </v:textbox>
                    </v:rect>
                    <v:rect id="Rectangle 7630" o:spid="_x0000_s1757" style="position:absolute;left:6338;top:190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" filled="f" stroked="f">
                      <v:textbox style="mso-fit-shape-to-text:t" inset="0,0,0,0">
                        <w:txbxContent>
                          <w:p w14:paraId="5E3CF265" w14:textId="77777777" w:rsidR="00787893" w:rsidRDefault="00787893">
                            <w:r>
                              <w:rPr>
                                <w:rFonts w:ascii="Arial" w:hAnsi="Arial" w:cs="Arial"/>
                                <w:color w:val="000000"/>
                                <w:sz w:val="8"/>
                                <w:szCs w:val="8"/>
                              </w:rPr>
                              <w:t>/</w:t>
                            </w:r>
                          </w:p>
                        </w:txbxContent>
                      </v:textbox>
                    </v:rect>
                    <v:rect id="Rectangle 7631" o:spid="_x0000_s1758" style="position:absolute;left:6338;top:190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" filled="f" stroked="f">
                      <v:textbox style="mso-fit-shape-to-text:t" inset="0,0,0,0">
                        <w:txbxContent>
                          <w:p w14:paraId="29459DE7" w14:textId="77777777" w:rsidR="00787893" w:rsidRDefault="00787893">
                            <w:r>
                              <w:rPr>
                                <w:rFonts w:ascii="Arial" w:hAnsi="Arial" w:cs="Arial"/>
                                <w:color w:val="000000"/>
                                <w:sz w:val="8"/>
                                <w:szCs w:val="8"/>
                              </w:rPr>
                              <w:t>/</w:t>
                            </w:r>
                          </w:p>
                        </w:txbxContent>
                      </v:textbox>
                    </v:rect>
                    <v:rect id="Rectangle 7632" o:spid="_x0000_s1759" style="position:absolute;left:6349;top:190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" filled="f" stroked="f">
                      <v:textbox style="mso-fit-shape-to-text:t" inset="0,0,0,0">
                        <w:txbxContent>
                          <w:p w14:paraId="75503368" w14:textId="77777777" w:rsidR="00787893" w:rsidRDefault="00787893">
                            <w:r>
                              <w:rPr>
                                <w:rFonts w:ascii="Arial" w:hAnsi="Arial" w:cs="Arial"/>
                                <w:color w:val="000000"/>
                                <w:sz w:val="8"/>
                                <w:szCs w:val="8"/>
                              </w:rPr>
                              <w:t>/</w:t>
                            </w:r>
                          </w:p>
                        </w:txbxContent>
                      </v:textbox>
                    </v:rect>
                    <v:rect id="Rectangle 7633" o:spid="_x0000_s1760" style="position:absolute;left:6349;top:190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" filled="f" stroked="f">
                      <v:textbox style="mso-fit-shape-to-text:t" inset="0,0,0,0">
                        <w:txbxContent>
                          <w:p w14:paraId="0F63578A" w14:textId="77777777" w:rsidR="00787893" w:rsidRDefault="00787893">
                            <w:r>
                              <w:rPr>
                                <w:rFonts w:ascii="Arial" w:hAnsi="Arial" w:cs="Arial"/>
                                <w:color w:val="000000"/>
                                <w:sz w:val="8"/>
                                <w:szCs w:val="8"/>
                              </w:rPr>
                              <w:t>/</w:t>
                            </w:r>
                          </w:p>
                        </w:txbxContent>
                      </v:textbox>
                    </v:rect>
                    <v:rect id="Rectangle 7634" o:spid="_x0000_s1761" style="position:absolute;left:6380;top:190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" filled="f" stroked="f">
                      <v:textbox style="mso-fit-shape-to-text:t" inset="0,0,0,0">
                        <w:txbxContent>
                          <w:p w14:paraId="439C3389" w14:textId="77777777" w:rsidR="00787893" w:rsidRDefault="00787893">
                            <w:r>
                              <w:rPr>
                                <w:rFonts w:ascii="Arial" w:hAnsi="Arial" w:cs="Arial"/>
                                <w:color w:val="000000"/>
                                <w:sz w:val="8"/>
                                <w:szCs w:val="8"/>
                              </w:rPr>
                              <w:t>/</w:t>
                            </w:r>
                          </w:p>
                        </w:txbxContent>
                      </v:textbox>
                    </v:rect>
                    <v:rect id="Rectangle 7635" o:spid="_x0000_s1762" style="position:absolute;left:6401;top:190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" filled="f" stroked="f">
                      <v:textbox style="mso-fit-shape-to-text:t" inset="0,0,0,0">
                        <w:txbxContent>
                          <w:p w14:paraId="61739DA2" w14:textId="77777777" w:rsidR="00787893" w:rsidRDefault="00787893">
                            <w:r>
                              <w:rPr>
                                <w:rFonts w:ascii="Arial" w:hAnsi="Arial" w:cs="Arial"/>
                                <w:color w:val="000000"/>
                                <w:sz w:val="8"/>
                                <w:szCs w:val="8"/>
                              </w:rPr>
                              <w:t>/</w:t>
                            </w:r>
                          </w:p>
                        </w:txbxContent>
                      </v:textbox>
                    </v:rect>
                    <v:rect id="Rectangle 7636" o:spid="_x0000_s1763" style="position:absolute;left:6412;top:190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" filled="f" stroked="f">
                      <v:textbox style="mso-fit-shape-to-text:t" inset="0,0,0,0">
                        <w:txbxContent>
                          <w:p w14:paraId="7CE233A8" w14:textId="77777777" w:rsidR="00787893" w:rsidRDefault="00787893">
                            <w:r>
                              <w:rPr>
                                <w:rFonts w:ascii="Arial" w:hAnsi="Arial" w:cs="Arial"/>
                                <w:color w:val="000000"/>
                                <w:sz w:val="8"/>
                                <w:szCs w:val="8"/>
                              </w:rPr>
                              <w:t>/</w:t>
                            </w:r>
                          </w:p>
                        </w:txbxContent>
                      </v:textbox>
                    </v:rect>
                    <v:rect id="Rectangle 7637" o:spid="_x0000_s1764" style="position:absolute;left:6412;top:190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" filled="f" stroked="f">
                      <v:textbox style="mso-fit-shape-to-text:t" inset="0,0,0,0">
                        <w:txbxContent>
                          <w:p w14:paraId="3E58E2BB" w14:textId="77777777" w:rsidR="00787893" w:rsidRDefault="00787893">
                            <w:r>
                              <w:rPr>
                                <w:rFonts w:ascii="Arial" w:hAnsi="Arial" w:cs="Arial"/>
                                <w:color w:val="000000"/>
                                <w:sz w:val="8"/>
                                <w:szCs w:val="8"/>
                              </w:rPr>
                              <w:t>/</w:t>
                            </w:r>
                          </w:p>
                        </w:txbxContent>
                      </v:textbox>
                    </v:rect>
                    <v:rect id="Rectangle 7638" o:spid="_x0000_s1765" style="position:absolute;left:6486;top:190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" filled="f" stroked="f">
                      <v:textbox style="mso-fit-shape-to-text:t" inset="0,0,0,0">
                        <w:txbxContent>
                          <w:p w14:paraId="3BEEC506" w14:textId="77777777" w:rsidR="00787893" w:rsidRDefault="00787893">
                            <w:r>
                              <w:rPr>
                                <w:rFonts w:ascii="Arial" w:hAnsi="Arial" w:cs="Arial"/>
                                <w:color w:val="000000"/>
                                <w:sz w:val="8"/>
                                <w:szCs w:val="8"/>
                              </w:rPr>
                              <w:t>/</w:t>
                            </w:r>
                          </w:p>
                        </w:txbxContent>
                      </v:textbox>
                    </v:rect>
                    <v:rect id="Rectangle 7639" o:spid="_x0000_s1766" style="position:absolute;left:6549;top:190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" filled="f" stroked="f">
                      <v:textbox style="mso-fit-shape-to-text:t" inset="0,0,0,0">
                        <w:txbxContent>
                          <w:p w14:paraId="48CC91A1" w14:textId="77777777" w:rsidR="00787893" w:rsidRDefault="00787893">
                            <w:r>
                              <w:rPr>
                                <w:rFonts w:ascii="Arial" w:hAnsi="Arial" w:cs="Arial"/>
                                <w:color w:val="000000"/>
                                <w:sz w:val="8"/>
                                <w:szCs w:val="8"/>
                              </w:rPr>
                              <w:t>/</w:t>
                            </w:r>
                          </w:p>
                        </w:txbxContent>
                      </v:textbox>
                    </v:rect>
                    <v:rect id="Rectangle 7640" o:spid="_x0000_s1767" style="position:absolute;left:7383;top:190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" filled="f" stroked="f">
                      <v:textbox style="mso-fit-shape-to-text:t" inset="0,0,0,0">
                        <w:txbxContent>
                          <w:p w14:paraId="52A85AB0" w14:textId="77777777" w:rsidR="00787893" w:rsidRDefault="00787893">
                            <w:r>
                              <w:rPr>
                                <w:rFonts w:ascii="Arial" w:hAnsi="Arial" w:cs="Arial"/>
                                <w:color w:val="000000"/>
                                <w:sz w:val="8"/>
                                <w:szCs w:val="8"/>
                              </w:rPr>
                              <w:t>/</w:t>
                            </w:r>
                          </w:p>
                        </w:txbxContent>
                      </v:textbox>
                    </v:rect>
                    <v:rect id="Rectangle 7641" o:spid="_x0000_s1768" style="position:absolute;left:7415;top:190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" filled="f" stroked="f">
                      <v:textbox style="mso-fit-shape-to-text:t" inset="0,0,0,0">
                        <w:txbxContent>
                          <w:p w14:paraId="22C2F47B" w14:textId="77777777" w:rsidR="00787893" w:rsidRDefault="00787893">
                            <w:r>
                              <w:rPr>
                                <w:rFonts w:ascii="Arial" w:hAnsi="Arial" w:cs="Arial"/>
                                <w:color w:val="000000"/>
                                <w:sz w:val="8"/>
                                <w:szCs w:val="8"/>
                              </w:rPr>
                              <w:t>/</w:t>
                            </w:r>
                          </w:p>
                        </w:txbxContent>
                      </v:textbox>
                    </v:rect>
                    <v:rect id="Rectangle 7642" o:spid="_x0000_s1769" style="position:absolute;left:7425;top:190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" filled="f" stroked="f">
                      <v:textbox style="mso-fit-shape-to-text:t" inset="0,0,0,0">
                        <w:txbxContent>
                          <w:p w14:paraId="5F246532" w14:textId="77777777" w:rsidR="00787893" w:rsidRDefault="00787893">
                            <w:r>
                              <w:rPr>
                                <w:rFonts w:ascii="Arial" w:hAnsi="Arial" w:cs="Arial"/>
                                <w:color w:val="000000"/>
                                <w:sz w:val="8"/>
                                <w:szCs w:val="8"/>
                              </w:rPr>
                              <w:t>/</w:t>
                            </w:r>
                          </w:p>
                        </w:txbxContent>
                      </v:textbox>
                    </v:rect>
                    <v:rect id="Rectangle 7643" o:spid="_x0000_s1770" style="position:absolute;left:7436;top:190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" filled="f" stroked="f">
                      <v:textbox style="mso-fit-shape-to-text:t" inset="0,0,0,0">
                        <w:txbxContent>
                          <w:p w14:paraId="65AAA5C1" w14:textId="77777777" w:rsidR="00787893" w:rsidRDefault="00787893">
                            <w:r>
                              <w:rPr>
                                <w:rFonts w:ascii="Arial" w:hAnsi="Arial" w:cs="Arial"/>
                                <w:color w:val="000000"/>
                                <w:sz w:val="8"/>
                                <w:szCs w:val="8"/>
                              </w:rPr>
                              <w:t>/</w:t>
                            </w:r>
                          </w:p>
                        </w:txbxContent>
                      </v:textbox>
                    </v:rect>
                    <v:rect id="Rectangle 7644" o:spid="_x0000_s1771" style="position:absolute;left:7478;top:190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" filled="f" stroked="f">
                      <v:textbox style="mso-fit-shape-to-text:t" inset="0,0,0,0">
                        <w:txbxContent>
                          <w:p w14:paraId="1A28951F" w14:textId="77777777" w:rsidR="00787893" w:rsidRDefault="00787893">
                            <w:r>
                              <w:rPr>
                                <w:rFonts w:ascii="Arial" w:hAnsi="Arial" w:cs="Arial"/>
                                <w:color w:val="000000"/>
                                <w:sz w:val="8"/>
                                <w:szCs w:val="8"/>
                              </w:rPr>
                              <w:t>/</w:t>
                            </w:r>
                          </w:p>
                        </w:txbxContent>
                      </v:textbox>
                    </v:rect>
                    <v:rect id="Rectangle 7645" o:spid="_x0000_s1772" style="position:absolute;left:7499;top:190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" filled="f" stroked="f">
                      <v:textbox style="mso-fit-shape-to-text:t" inset="0,0,0,0">
                        <w:txbxContent>
                          <w:p w14:paraId="2F051217" w14:textId="77777777" w:rsidR="00787893" w:rsidRDefault="00787893">
                            <w:r>
                              <w:rPr>
                                <w:rFonts w:ascii="Arial" w:hAnsi="Arial" w:cs="Arial"/>
                                <w:color w:val="000000"/>
                                <w:sz w:val="8"/>
                                <w:szCs w:val="8"/>
                              </w:rPr>
                              <w:t>/</w:t>
                            </w:r>
                          </w:p>
                        </w:txbxContent>
                      </v:textbox>
                    </v:rect>
                    <v:rect id="Rectangle 7646" o:spid="_x0000_s1773" style="position:absolute;left:7552;top:190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" filled="f" stroked="f">
                      <v:textbox style="mso-fit-shape-to-text:t" inset="0,0,0,0">
                        <w:txbxContent>
                          <w:p w14:paraId="7264CFA5" w14:textId="77777777" w:rsidR="00787893" w:rsidRDefault="00787893">
                            <w:r>
                              <w:rPr>
                                <w:rFonts w:ascii="Arial" w:hAnsi="Arial" w:cs="Arial"/>
                                <w:color w:val="000000"/>
                                <w:sz w:val="8"/>
                                <w:szCs w:val="8"/>
                              </w:rPr>
                              <w:t>/</w:t>
                            </w:r>
                          </w:p>
                        </w:txbxContent>
                      </v:textbox>
                    </v:rect>
                    <v:rect id="Rectangle 7647" o:spid="_x0000_s1774" style="position:absolute;left:1827;top:504;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" filled="f" stroked="f">
                      <v:textbox style="mso-fit-shape-to-text:t" inset="0,0,0,0">
                        <w:txbxContent>
                          <w:p w14:paraId="3D7117D0" w14:textId="77777777" w:rsidR="00787893" w:rsidRDefault="00787893">
                            <w:r>
                              <w:rPr>
                                <w:rFonts w:ascii="Arial" w:hAnsi="Arial" w:cs="Arial"/>
                                <w:color w:val="000000"/>
                                <w:sz w:val="8"/>
                                <w:szCs w:val="8"/>
                              </w:rPr>
                              <w:t>/</w:t>
                            </w:r>
                          </w:p>
                        </w:txbxContent>
                      </v:textbox>
                    </v:rect>
                    <v:rect id="Rectangle 7648" o:spid="_x0000_s1775" style="position:absolute;left:1827;top:504;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" filled="f" stroked="f">
                      <v:textbox style="mso-fit-shape-to-text:t" inset="0,0,0,0">
                        <w:txbxContent>
                          <w:p w14:paraId="6830BA7E" w14:textId="77777777" w:rsidR="00787893" w:rsidRDefault="00787893">
                            <w:r>
                              <w:rPr>
                                <w:rFonts w:ascii="Arial" w:hAnsi="Arial" w:cs="Arial"/>
                                <w:color w:val="000000"/>
                                <w:sz w:val="8"/>
                                <w:szCs w:val="8"/>
                              </w:rPr>
                              <w:t>/</w:t>
                            </w:r>
                          </w:p>
                        </w:txbxContent>
                      </v:textbox>
                    </v:rect>
                    <v:rect id="Rectangle 7649" o:spid="_x0000_s1776" style="position:absolute;left:1827;top:504;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" filled="f" stroked="f">
                      <v:textbox style="mso-fit-shape-to-text:t" inset="0,0,0,0">
                        <w:txbxContent>
                          <w:p w14:paraId="3BEF8FF4" w14:textId="77777777" w:rsidR="00787893" w:rsidRDefault="00787893">
                            <w:r>
                              <w:rPr>
                                <w:rFonts w:ascii="Arial" w:hAnsi="Arial" w:cs="Arial"/>
                                <w:color w:val="000000"/>
                                <w:sz w:val="8"/>
                                <w:szCs w:val="8"/>
                              </w:rPr>
                              <w:t>/</w:t>
                            </w:r>
                          </w:p>
                        </w:txbxContent>
                      </v:textbox>
                    </v:rect>
                    <v:rect id="Rectangle 7650" o:spid="_x0000_s1777" style="position:absolute;left:1827;top:504;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" filled="f" stroked="f">
                      <v:textbox style="mso-fit-shape-to-text:t" inset="0,0,0,0">
                        <w:txbxContent>
                          <w:p w14:paraId="6E312C96" w14:textId="77777777" w:rsidR="00787893" w:rsidRDefault="00787893">
                            <w:r>
                              <w:rPr>
                                <w:rFonts w:ascii="Arial" w:hAnsi="Arial" w:cs="Arial"/>
                                <w:color w:val="000000"/>
                                <w:sz w:val="8"/>
                                <w:szCs w:val="8"/>
                              </w:rPr>
                              <w:t>/</w:t>
                            </w:r>
                          </w:p>
                        </w:txbxContent>
                      </v:textbox>
                    </v:rect>
                    <v:rect id="Rectangle 7651" o:spid="_x0000_s1778" style="position:absolute;left:1827;top:504;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" filled="f" stroked="f">
                      <v:textbox style="mso-fit-shape-to-text:t" inset="0,0,0,0">
                        <w:txbxContent>
                          <w:p w14:paraId="5F6131E1" w14:textId="77777777" w:rsidR="00787893" w:rsidRDefault="00787893">
                            <w:r>
                              <w:rPr>
                                <w:rFonts w:ascii="Arial" w:hAnsi="Arial" w:cs="Arial"/>
                                <w:color w:val="000000"/>
                                <w:sz w:val="8"/>
                                <w:szCs w:val="8"/>
                              </w:rPr>
                              <w:t>/</w:t>
                            </w:r>
                          </w:p>
                        </w:txbxContent>
                      </v:textbox>
                    </v:rect>
                    <v:rect id="Rectangle 7652" o:spid="_x0000_s1779" style="position:absolute;left:1827;top:504;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" filled="f" stroked="f">
                      <v:textbox style="mso-fit-shape-to-text:t" inset="0,0,0,0">
                        <w:txbxContent>
                          <w:p w14:paraId="1815E52E" w14:textId="77777777" w:rsidR="00787893" w:rsidRDefault="00787893">
                            <w:r>
                              <w:rPr>
                                <w:rFonts w:ascii="Arial" w:hAnsi="Arial" w:cs="Arial"/>
                                <w:color w:val="000000"/>
                                <w:sz w:val="8"/>
                                <w:szCs w:val="8"/>
                              </w:rPr>
                              <w:t>/</w:t>
                            </w:r>
                          </w:p>
                        </w:txbxContent>
                      </v:textbox>
                    </v:rect>
                    <v:rect id="Rectangle 7653" o:spid="_x0000_s1780" style="position:absolute;left:1827;top:504;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" filled="f" stroked="f">
                      <v:textbox style="mso-fit-shape-to-text:t" inset="0,0,0,0">
                        <w:txbxContent>
                          <w:p w14:paraId="4C7654E5" w14:textId="77777777" w:rsidR="00787893" w:rsidRDefault="00787893">
                            <w:r>
                              <w:rPr>
                                <w:rFonts w:ascii="Arial" w:hAnsi="Arial" w:cs="Arial"/>
                                <w:color w:val="000000"/>
                                <w:sz w:val="8"/>
                                <w:szCs w:val="8"/>
                              </w:rPr>
                              <w:t>/</w:t>
                            </w:r>
                          </w:p>
                        </w:txbxContent>
                      </v:textbox>
                    </v:rect>
                    <v:rect id="Rectangle 7654" o:spid="_x0000_s1781" style="position:absolute;left:2588;top:76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" filled="f" stroked="f">
                      <v:textbox style="mso-fit-shape-to-text:t" inset="0,0,0,0">
                        <w:txbxContent>
                          <w:p w14:paraId="0F13B9D6" w14:textId="77777777" w:rsidR="00787893" w:rsidRDefault="00787893">
                            <w:r>
                              <w:rPr>
                                <w:rFonts w:ascii="Arial" w:hAnsi="Arial" w:cs="Arial"/>
                                <w:color w:val="000000"/>
                                <w:sz w:val="8"/>
                                <w:szCs w:val="8"/>
                              </w:rPr>
                              <w:t>/</w:t>
                            </w:r>
                          </w:p>
                        </w:txbxContent>
                      </v:textbox>
                    </v:rect>
                    <v:rect id="Rectangle 7655" o:spid="_x0000_s1782" style="position:absolute;left:2851;top:83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" filled="f" stroked="f">
                      <v:textbox style="mso-fit-shape-to-text:t" inset="0,0,0,0">
                        <w:txbxContent>
                          <w:p w14:paraId="0E45F565" w14:textId="77777777" w:rsidR="00787893" w:rsidRDefault="00787893">
                            <w:r>
                              <w:rPr>
                                <w:rFonts w:ascii="Arial" w:hAnsi="Arial" w:cs="Arial"/>
                                <w:color w:val="000000"/>
                                <w:sz w:val="8"/>
                                <w:szCs w:val="8"/>
                              </w:rPr>
                              <w:t>/</w:t>
                            </w:r>
                          </w:p>
                        </w:txbxContent>
                      </v:textbox>
                    </v:rect>
                    <v:rect id="Rectangle 7656" o:spid="_x0000_s1783" style="position:absolute;left:2925;top:916;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" filled="f" stroked="f">
                      <v:textbox style="mso-fit-shape-to-text:t" inset="0,0,0,0">
                        <w:txbxContent>
                          <w:p w14:paraId="3EBF12E5" w14:textId="77777777" w:rsidR="00787893" w:rsidRDefault="00787893">
                            <w:r>
                              <w:rPr>
                                <w:rFonts w:ascii="Arial" w:hAnsi="Arial" w:cs="Arial"/>
                                <w:color w:val="000000"/>
                                <w:sz w:val="8"/>
                                <w:szCs w:val="8"/>
                              </w:rPr>
                              <w:t>/</w:t>
                            </w:r>
                          </w:p>
                        </w:txbxContent>
                      </v:textbox>
                    </v:rect>
                    <v:rect id="Rectangle 7657" o:spid="_x0000_s1784" style="position:absolute;left:2948;top:916;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" filled="f" stroked="f">
                      <v:textbox style="mso-fit-shape-to-text:t" inset="0,0,0,0">
                        <w:txbxContent>
                          <w:p w14:paraId="3EE759CF" w14:textId="77777777" w:rsidR="00787893" w:rsidRDefault="00787893">
                            <w:r>
                              <w:rPr>
                                <w:rFonts w:ascii="Arial" w:hAnsi="Arial" w:cs="Arial"/>
                                <w:color w:val="000000"/>
                                <w:sz w:val="8"/>
                                <w:szCs w:val="8"/>
                              </w:rPr>
                              <w:t>/</w:t>
                            </w:r>
                          </w:p>
                        </w:txbxContent>
                      </v:textbox>
                    </v:rect>
                    <v:rect id="Rectangle 7658" o:spid="_x0000_s1785" style="position:absolute;left:2969;top:916;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" filled="f" stroked="f">
                      <v:textbox style="mso-fit-shape-to-text:t" inset="0,0,0,0">
                        <w:txbxContent>
                          <w:p w14:paraId="15AB8736" w14:textId="77777777" w:rsidR="00787893" w:rsidRDefault="00787893">
                            <w:r>
                              <w:rPr>
                                <w:rFonts w:ascii="Arial" w:hAnsi="Arial" w:cs="Arial"/>
                                <w:color w:val="000000"/>
                                <w:sz w:val="8"/>
                                <w:szCs w:val="8"/>
                              </w:rPr>
                              <w:t>/</w:t>
                            </w:r>
                          </w:p>
                        </w:txbxContent>
                      </v:textbox>
                    </v:rect>
                    <v:rect id="Rectangle 7659" o:spid="_x0000_s1786" style="position:absolute;left:3359;top:1233;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" filled="f" stroked="f">
                      <v:textbox style="mso-fit-shape-to-text:t" inset="0,0,0,0">
                        <w:txbxContent>
                          <w:p w14:paraId="68B335E5" w14:textId="77777777" w:rsidR="00787893" w:rsidRDefault="00787893">
                            <w:r>
                              <w:rPr>
                                <w:rFonts w:ascii="Arial" w:hAnsi="Arial" w:cs="Arial"/>
                                <w:color w:val="000000"/>
                                <w:sz w:val="8"/>
                                <w:szCs w:val="8"/>
                              </w:rPr>
                              <w:t>/</w:t>
                            </w:r>
                          </w:p>
                        </w:txbxContent>
                      </v:textbox>
                    </v:rect>
                    <v:rect id="Rectangle 7660" o:spid="_x0000_s1787" style="position:absolute;left:3761;top:132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" filled="f" stroked="f">
                      <v:textbox style="mso-fit-shape-to-text:t" inset="0,0,0,0">
                        <w:txbxContent>
                          <w:p w14:paraId="0D05D6F0" w14:textId="77777777" w:rsidR="00787893" w:rsidRDefault="00787893">
                            <w:r>
                              <w:rPr>
                                <w:rFonts w:ascii="Arial" w:hAnsi="Arial" w:cs="Arial"/>
                                <w:color w:val="000000"/>
                                <w:sz w:val="8"/>
                                <w:szCs w:val="8"/>
                              </w:rPr>
                              <w:t>/</w:t>
                            </w:r>
                          </w:p>
                        </w:txbxContent>
                      </v:textbox>
                    </v:rect>
                    <v:rect id="Rectangle 7661" o:spid="_x0000_s1788" style="position:absolute;left:3866;top:1391;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" filled="f" stroked="f">
                      <v:textbox style="mso-fit-shape-to-text:t" inset="0,0,0,0">
                        <w:txbxContent>
                          <w:p w14:paraId="69ED790C" w14:textId="77777777" w:rsidR="00787893" w:rsidRDefault="00787893">
                            <w:r>
                              <w:rPr>
                                <w:rFonts w:ascii="Arial" w:hAnsi="Arial" w:cs="Arial"/>
                                <w:color w:val="000000"/>
                                <w:sz w:val="8"/>
                                <w:szCs w:val="8"/>
                              </w:rPr>
                              <w:t>/</w:t>
                            </w:r>
                          </w:p>
                        </w:txbxContent>
                      </v:textbox>
                    </v:rect>
                    <v:rect id="Rectangle 7662" o:spid="_x0000_s1789" style="position:absolute;left:3909;top:141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" filled="f" stroked="f">
                      <v:textbox style="mso-fit-shape-to-text:t" inset="0,0,0,0">
                        <w:txbxContent>
                          <w:p w14:paraId="61410048" w14:textId="77777777" w:rsidR="00787893" w:rsidRDefault="00787893">
                            <w:r>
                              <w:rPr>
                                <w:rFonts w:ascii="Arial" w:hAnsi="Arial" w:cs="Arial"/>
                                <w:color w:val="000000"/>
                                <w:sz w:val="8"/>
                                <w:szCs w:val="8"/>
                              </w:rPr>
                              <w:t>/</w:t>
                            </w:r>
                          </w:p>
                        </w:txbxContent>
                      </v:textbox>
                    </v:rect>
                    <v:rect id="Rectangle 7663" o:spid="_x0000_s1790" style="position:absolute;left:3909;top:141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" filled="f" stroked="f">
                      <v:textbox style="mso-fit-shape-to-text:t" inset="0,0,0,0">
                        <w:txbxContent>
                          <w:p w14:paraId="533A034D" w14:textId="77777777" w:rsidR="00787893" w:rsidRDefault="00787893">
                            <w:r>
                              <w:rPr>
                                <w:rFonts w:ascii="Arial" w:hAnsi="Arial" w:cs="Arial"/>
                                <w:color w:val="000000"/>
                                <w:sz w:val="8"/>
                                <w:szCs w:val="8"/>
                              </w:rPr>
                              <w:t>/</w:t>
                            </w:r>
                          </w:p>
                        </w:txbxContent>
                      </v:textbox>
                    </v:rect>
                    <v:rect id="Rectangle 7664" o:spid="_x0000_s1791" style="position:absolute;left:3940;top:141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" filled="f" stroked="f">
                      <v:textbox style="mso-fit-shape-to-text:t" inset="0,0,0,0">
                        <w:txbxContent>
                          <w:p w14:paraId="7C5205A9" w14:textId="77777777" w:rsidR="00787893" w:rsidRDefault="00787893">
                            <w:r>
                              <w:rPr>
                                <w:rFonts w:ascii="Arial" w:hAnsi="Arial" w:cs="Arial"/>
                                <w:color w:val="000000"/>
                                <w:sz w:val="8"/>
                                <w:szCs w:val="8"/>
                              </w:rPr>
                              <w:t>/</w:t>
                            </w:r>
                          </w:p>
                        </w:txbxContent>
                      </v:textbox>
                    </v:rect>
                    <v:rect id="Rectangle 7665" o:spid="_x0000_s1792" style="position:absolute;left:3993;top:1486;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" filled="f" stroked="f">
                      <v:textbox style="mso-fit-shape-to-text:t" inset="0,0,0,0">
                        <w:txbxContent>
                          <w:p w14:paraId="0DB250BF" w14:textId="77777777" w:rsidR="00787893" w:rsidRDefault="00787893">
                            <w:r>
                              <w:rPr>
                                <w:rFonts w:ascii="Arial" w:hAnsi="Arial" w:cs="Arial"/>
                                <w:color w:val="000000"/>
                                <w:sz w:val="8"/>
                                <w:szCs w:val="8"/>
                              </w:rPr>
                              <w:t>/</w:t>
                            </w:r>
                          </w:p>
                        </w:txbxContent>
                      </v:textbox>
                    </v:rect>
                    <v:rect id="Rectangle 7666" o:spid="_x0000_s1793" style="position:absolute;left:4003;top:15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" filled="f" stroked="f">
                      <v:textbox style="mso-fit-shape-to-text:t" inset="0,0,0,0">
                        <w:txbxContent>
                          <w:p w14:paraId="31900868" w14:textId="77777777" w:rsidR="00787893" w:rsidRDefault="00787893">
                            <w:r>
                              <w:rPr>
                                <w:rFonts w:ascii="Arial" w:hAnsi="Arial" w:cs="Arial"/>
                                <w:color w:val="000000"/>
                                <w:sz w:val="8"/>
                                <w:szCs w:val="8"/>
                              </w:rPr>
                              <w:t>/</w:t>
                            </w:r>
                          </w:p>
                        </w:txbxContent>
                      </v:textbox>
                    </v:rect>
                    <v:rect id="Rectangle 7667" o:spid="_x0000_s1794" style="position:absolute;left:4003;top:15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" filled="f" stroked="f">
                      <v:textbox style="mso-fit-shape-to-text:t" inset="0,0,0,0">
                        <w:txbxContent>
                          <w:p w14:paraId="63369459" w14:textId="77777777" w:rsidR="00787893" w:rsidRDefault="00787893">
                            <w:r>
                              <w:rPr>
                                <w:rFonts w:ascii="Arial" w:hAnsi="Arial" w:cs="Arial"/>
                                <w:color w:val="000000"/>
                                <w:sz w:val="8"/>
                                <w:szCs w:val="8"/>
                              </w:rPr>
                              <w:t>/</w:t>
                            </w:r>
                          </w:p>
                        </w:txbxContent>
                      </v:textbox>
                    </v:rect>
                    <v:rect id="Rectangle 7668" o:spid="_x0000_s1795" style="position:absolute;left:4014;top:158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" filled="f" stroked="f">
                      <v:textbox style="mso-fit-shape-to-text:t" inset="0,0,0,0">
                        <w:txbxContent>
                          <w:p w14:paraId="76E2EA7A" w14:textId="77777777" w:rsidR="00787893" w:rsidRDefault="00787893">
                            <w:r>
                              <w:rPr>
                                <w:rFonts w:ascii="Arial" w:hAnsi="Arial" w:cs="Arial"/>
                                <w:color w:val="000000"/>
                                <w:sz w:val="8"/>
                                <w:szCs w:val="8"/>
                              </w:rPr>
                              <w:t>/</w:t>
                            </w:r>
                          </w:p>
                        </w:txbxContent>
                      </v:textbox>
                    </v:rect>
                    <v:rect id="Rectangle 7669" o:spid="_x0000_s1796" style="position:absolute;left:4014;top:158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" filled="f" stroked="f">
                      <v:textbox style="mso-fit-shape-to-text:t" inset="0,0,0,0">
                        <w:txbxContent>
                          <w:p w14:paraId="0DC697B1" w14:textId="77777777" w:rsidR="00787893" w:rsidRDefault="00787893">
                            <w:r>
                              <w:rPr>
                                <w:rFonts w:ascii="Arial" w:hAnsi="Arial" w:cs="Arial"/>
                                <w:color w:val="000000"/>
                                <w:sz w:val="8"/>
                                <w:szCs w:val="8"/>
                              </w:rPr>
                              <w:t>/</w:t>
                            </w:r>
                          </w:p>
                        </w:txbxContent>
                      </v:textbox>
                    </v:rect>
                    <v:rect id="Rectangle 7670" o:spid="_x0000_s1797" style="position:absolute;left:4014;top:158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" filled="f" stroked="f">
                      <v:textbox style="mso-fit-shape-to-text:t" inset="0,0,0,0">
                        <w:txbxContent>
                          <w:p w14:paraId="6167B20D" w14:textId="77777777" w:rsidR="00787893" w:rsidRDefault="00787893">
                            <w:r>
                              <w:rPr>
                                <w:rFonts w:ascii="Arial" w:hAnsi="Arial" w:cs="Arial"/>
                                <w:color w:val="000000"/>
                                <w:sz w:val="8"/>
                                <w:szCs w:val="8"/>
                              </w:rPr>
                              <w:t>/</w:t>
                            </w:r>
                          </w:p>
                        </w:txbxContent>
                      </v:textbox>
                    </v:rect>
                    <v:rect id="Rectangle 7671" o:spid="_x0000_s1798" style="position:absolute;left:4035;top:1635;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" filled="f" stroked="f">
                      <v:textbox style="mso-fit-shape-to-text:t" inset="0,0,0,0">
                        <w:txbxContent>
                          <w:p w14:paraId="7ABBABAB" w14:textId="77777777" w:rsidR="00787893" w:rsidRDefault="00787893">
                            <w:r>
                              <w:rPr>
                                <w:rFonts w:ascii="Arial" w:hAnsi="Arial" w:cs="Arial"/>
                                <w:color w:val="000000"/>
                                <w:sz w:val="8"/>
                                <w:szCs w:val="8"/>
                              </w:rPr>
                              <w:t>/</w:t>
                            </w:r>
                          </w:p>
                        </w:txbxContent>
                      </v:textbox>
                    </v:rect>
                    <v:rect id="Rectangle 7672" o:spid="_x0000_s1799" style="position:absolute;left:4035;top:1635;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" filled="f" stroked="f">
                      <v:textbox style="mso-fit-shape-to-text:t" inset="0,0,0,0">
                        <w:txbxContent>
                          <w:p w14:paraId="3248F29C" w14:textId="77777777" w:rsidR="00787893" w:rsidRDefault="00787893">
                            <w:r>
                              <w:rPr>
                                <w:rFonts w:ascii="Arial" w:hAnsi="Arial" w:cs="Arial"/>
                                <w:color w:val="000000"/>
                                <w:sz w:val="8"/>
                                <w:szCs w:val="8"/>
                              </w:rPr>
                              <w:t>/</w:t>
                            </w:r>
                          </w:p>
                        </w:txbxContent>
                      </v:textbox>
                    </v:rect>
                    <v:rect id="Rectangle 7673" o:spid="_x0000_s1800" style="position:absolute;left:4035;top:1635;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" filled="f" stroked="f">
                      <v:textbox style="mso-fit-shape-to-text:t" inset="0,0,0,0">
                        <w:txbxContent>
                          <w:p w14:paraId="3949049F" w14:textId="77777777" w:rsidR="00787893" w:rsidRDefault="00787893">
                            <w:r>
                              <w:rPr>
                                <w:rFonts w:ascii="Arial" w:hAnsi="Arial" w:cs="Arial"/>
                                <w:color w:val="000000"/>
                                <w:sz w:val="8"/>
                                <w:szCs w:val="8"/>
                              </w:rPr>
                              <w:t>/</w:t>
                            </w:r>
                          </w:p>
                        </w:txbxContent>
                      </v:textbox>
                    </v:rect>
                    <v:rect id="Rectangle 7674" o:spid="_x0000_s1801" style="position:absolute;left:4035;top:1635;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" filled="f" stroked="f">
                      <v:textbox style="mso-fit-shape-to-text:t" inset="0,0,0,0">
                        <w:txbxContent>
                          <w:p w14:paraId="43D22C21" w14:textId="77777777" w:rsidR="00787893" w:rsidRDefault="00787893">
                            <w:r>
                              <w:rPr>
                                <w:rFonts w:ascii="Arial" w:hAnsi="Arial" w:cs="Arial"/>
                                <w:color w:val="000000"/>
                                <w:sz w:val="8"/>
                                <w:szCs w:val="8"/>
                              </w:rPr>
                              <w:t>/</w:t>
                            </w:r>
                          </w:p>
                        </w:txbxContent>
                      </v:textbox>
                    </v:rect>
                    <v:rect id="Rectangle 7675" o:spid="_x0000_s1802" style="position:absolute;left:4046;top:172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" filled="f" stroked="f">
                      <v:textbox style="mso-fit-shape-to-text:t" inset="0,0,0,0">
                        <w:txbxContent>
                          <w:p w14:paraId="55FAA285" w14:textId="77777777" w:rsidR="00787893" w:rsidRDefault="00787893">
                            <w:r>
                              <w:rPr>
                                <w:rFonts w:ascii="Arial" w:hAnsi="Arial" w:cs="Arial"/>
                                <w:color w:val="000000"/>
                                <w:sz w:val="8"/>
                                <w:szCs w:val="8"/>
                              </w:rPr>
                              <w:t>/</w:t>
                            </w:r>
                          </w:p>
                        </w:txbxContent>
                      </v:textbox>
                    </v:rect>
                    <v:rect id="Rectangle 7676" o:spid="_x0000_s1803" style="position:absolute;left:4046;top:172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" filled="f" stroked="f">
                      <v:textbox style="mso-fit-shape-to-text:t" inset="0,0,0,0">
                        <w:txbxContent>
                          <w:p w14:paraId="3DA4237B" w14:textId="77777777" w:rsidR="00787893" w:rsidRDefault="00787893">
                            <w:r>
                              <w:rPr>
                                <w:rFonts w:ascii="Arial" w:hAnsi="Arial" w:cs="Arial"/>
                                <w:color w:val="000000"/>
                                <w:sz w:val="8"/>
                                <w:szCs w:val="8"/>
                              </w:rPr>
                              <w:t>/</w:t>
                            </w:r>
                          </w:p>
                        </w:txbxContent>
                      </v:textbox>
                    </v:rect>
                    <v:rect id="Rectangle 7677" o:spid="_x0000_s1804" style="position:absolute;left:4046;top:172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" filled="f" stroked="f">
                      <v:textbox style="mso-fit-shape-to-text:t" inset="0,0,0,0">
                        <w:txbxContent>
                          <w:p w14:paraId="4774F0ED" w14:textId="77777777" w:rsidR="00787893" w:rsidRDefault="00787893">
                            <w:r>
                              <w:rPr>
                                <w:rFonts w:ascii="Arial" w:hAnsi="Arial" w:cs="Arial"/>
                                <w:color w:val="000000"/>
                                <w:sz w:val="8"/>
                                <w:szCs w:val="8"/>
                              </w:rPr>
                              <w:t>/</w:t>
                            </w:r>
                          </w:p>
                        </w:txbxContent>
                      </v:textbox>
                    </v:rect>
                    <v:rect id="Rectangle 7678" o:spid="_x0000_s1805" style="position:absolute;left:4046;top:172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" filled="f" stroked="f">
                      <v:textbox style="mso-fit-shape-to-text:t" inset="0,0,0,0">
                        <w:txbxContent>
                          <w:p w14:paraId="28C20B2C" w14:textId="77777777" w:rsidR="00787893" w:rsidRDefault="00787893">
                            <w:r>
                              <w:rPr>
                                <w:rFonts w:ascii="Arial" w:hAnsi="Arial" w:cs="Arial"/>
                                <w:color w:val="000000"/>
                                <w:sz w:val="8"/>
                                <w:szCs w:val="8"/>
                              </w:rPr>
                              <w:t>/</w:t>
                            </w:r>
                          </w:p>
                        </w:txbxContent>
                      </v:textbox>
                    </v:rect>
                    <v:rect id="Rectangle 7679" o:spid="_x0000_s1806" style="position:absolute;left:4056;top:1761;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" filled="f" stroked="f">
                      <v:textbox style="mso-fit-shape-to-text:t" inset="0,0,0,0">
                        <w:txbxContent>
                          <w:p w14:paraId="49E9B26E" w14:textId="77777777" w:rsidR="00787893" w:rsidRDefault="00787893">
                            <w:r>
                              <w:rPr>
                                <w:rFonts w:ascii="Arial" w:hAnsi="Arial" w:cs="Arial"/>
                                <w:color w:val="000000"/>
                                <w:sz w:val="8"/>
                                <w:szCs w:val="8"/>
                              </w:rPr>
                              <w:t>/</w:t>
                            </w:r>
                          </w:p>
                        </w:txbxContent>
                      </v:textbox>
                    </v:rect>
                    <v:rect id="Rectangle 7680" o:spid="_x0000_s1807" style="position:absolute;left:4056;top:1761;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" filled="f" stroked="f">
                      <v:textbox style="mso-fit-shape-to-text:t" inset="0,0,0,0">
                        <w:txbxContent>
                          <w:p w14:paraId="2E806B56" w14:textId="77777777" w:rsidR="00787893" w:rsidRDefault="00787893">
                            <w:r>
                              <w:rPr>
                                <w:rFonts w:ascii="Arial" w:hAnsi="Arial" w:cs="Arial"/>
                                <w:color w:val="000000"/>
                                <w:sz w:val="8"/>
                                <w:szCs w:val="8"/>
                              </w:rPr>
                              <w:t>/</w:t>
                            </w:r>
                          </w:p>
                        </w:txbxContent>
                      </v:textbox>
                    </v:rect>
                    <v:rect id="Rectangle 7681" o:spid="_x0000_s1808" style="position:absolute;left:4067;top:1761;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" filled="f" stroked="f">
                      <v:textbox style="mso-fit-shape-to-text:t" inset="0,0,0,0">
                        <w:txbxContent>
                          <w:p w14:paraId="6953C571" w14:textId="77777777" w:rsidR="00787893" w:rsidRDefault="00787893">
                            <w:r>
                              <w:rPr>
                                <w:rFonts w:ascii="Arial" w:hAnsi="Arial" w:cs="Arial"/>
                                <w:color w:val="000000"/>
                                <w:sz w:val="8"/>
                                <w:szCs w:val="8"/>
                              </w:rPr>
                              <w:t>/</w:t>
                            </w:r>
                          </w:p>
                        </w:txbxContent>
                      </v:textbox>
                    </v:rect>
                    <v:rect id="Rectangle 7682" o:spid="_x0000_s1809" style="position:absolute;left:4067;top:1761;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" filled="f" stroked="f">
                      <v:textbox style="mso-fit-shape-to-text:t" inset="0,0,0,0">
                        <w:txbxContent>
                          <w:p w14:paraId="68E6FA7A" w14:textId="77777777" w:rsidR="00787893" w:rsidRDefault="00787893">
                            <w:r>
                              <w:rPr>
                                <w:rFonts w:ascii="Arial" w:hAnsi="Arial" w:cs="Arial"/>
                                <w:color w:val="000000"/>
                                <w:sz w:val="8"/>
                                <w:szCs w:val="8"/>
                              </w:rPr>
                              <w:t>/</w:t>
                            </w:r>
                          </w:p>
                        </w:txbxContent>
                      </v:textbox>
                    </v:rect>
                    <v:rect id="Rectangle 7683" o:spid="_x0000_s1810" style="position:absolute;left:4109;top:1814;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" filled="f" stroked="f">
                      <v:textbox style="mso-fit-shape-to-text:t" inset="0,0,0,0">
                        <w:txbxContent>
                          <w:p w14:paraId="0356E126" w14:textId="77777777" w:rsidR="00787893" w:rsidRDefault="00787893">
                            <w:r>
                              <w:rPr>
                                <w:rFonts w:ascii="Arial" w:hAnsi="Arial" w:cs="Arial"/>
                                <w:color w:val="000000"/>
                                <w:sz w:val="8"/>
                                <w:szCs w:val="8"/>
                              </w:rPr>
                              <w:t>/</w:t>
                            </w:r>
                          </w:p>
                        </w:txbxContent>
                      </v:textbox>
                    </v:rect>
                    <v:rect id="Rectangle 7684" o:spid="_x0000_s1811" style="position:absolute;left:4119;top:1835;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" filled="f" stroked="f">
                      <v:textbox style="mso-fit-shape-to-text:t" inset="0,0,0,0">
                        <w:txbxContent>
                          <w:p w14:paraId="4FC730CD" w14:textId="77777777" w:rsidR="00787893" w:rsidRDefault="00787893">
                            <w:r>
                              <w:rPr>
                                <w:rFonts w:ascii="Arial" w:hAnsi="Arial" w:cs="Arial"/>
                                <w:color w:val="000000"/>
                                <w:sz w:val="8"/>
                                <w:szCs w:val="8"/>
                              </w:rPr>
                              <w:t>/</w:t>
                            </w:r>
                          </w:p>
                        </w:txbxContent>
                      </v:textbox>
                    </v:rect>
                    <v:rect id="Rectangle 7685" o:spid="_x0000_s1812" style="position:absolute;left:4140;top:1835;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" filled="f" stroked="f">
                      <v:textbox style="mso-fit-shape-to-text:t" inset="0,0,0,0">
                        <w:txbxContent>
                          <w:p w14:paraId="74509E84" w14:textId="77777777" w:rsidR="00787893" w:rsidRDefault="00787893">
                            <w:r>
                              <w:rPr>
                                <w:rFonts w:ascii="Arial" w:hAnsi="Arial" w:cs="Arial"/>
                                <w:color w:val="000000"/>
                                <w:sz w:val="8"/>
                                <w:szCs w:val="8"/>
                              </w:rPr>
                              <w:t>/</w:t>
                            </w:r>
                          </w:p>
                        </w:txbxContent>
                      </v:textbox>
                    </v:rect>
                    <v:rect id="Rectangle 7686" o:spid="_x0000_s1813" style="position:absolute;left:4140;top:1835;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" filled="f" stroked="f">
                      <v:textbox style="mso-fit-shape-to-text:t" inset="0,0,0,0">
                        <w:txbxContent>
                          <w:p w14:paraId="0AC0872F" w14:textId="77777777" w:rsidR="00787893" w:rsidRDefault="00787893">
                            <w:r>
                              <w:rPr>
                                <w:rFonts w:ascii="Arial" w:hAnsi="Arial" w:cs="Arial"/>
                                <w:color w:val="000000"/>
                                <w:sz w:val="8"/>
                                <w:szCs w:val="8"/>
                              </w:rPr>
                              <w:t>/</w:t>
                            </w:r>
                          </w:p>
                        </w:txbxContent>
                      </v:textbox>
                    </v:rect>
                    <v:rect id="Rectangle 7687" o:spid="_x0000_s1814" style="position:absolute;left:4151;top:1835;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" filled="f" stroked="f">
                      <v:textbox style="mso-fit-shape-to-text:t" inset="0,0,0,0">
                        <w:txbxContent>
                          <w:p w14:paraId="2F877EAD" w14:textId="77777777" w:rsidR="00787893" w:rsidRDefault="00787893">
                            <w:r>
                              <w:rPr>
                                <w:rFonts w:ascii="Arial" w:hAnsi="Arial" w:cs="Arial"/>
                                <w:color w:val="000000"/>
                                <w:sz w:val="8"/>
                                <w:szCs w:val="8"/>
                              </w:rPr>
                              <w:t>/</w:t>
                            </w:r>
                          </w:p>
                        </w:txbxContent>
                      </v:textbox>
                    </v:rect>
                    <v:rect id="Rectangle 7688" o:spid="_x0000_s1815" style="position:absolute;left:4162;top:1835;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" filled="f" stroked="f">
                      <v:textbox style="mso-fit-shape-to-text:t" inset="0,0,0,0">
                        <w:txbxContent>
                          <w:p w14:paraId="15456AE5" w14:textId="77777777" w:rsidR="00787893" w:rsidRDefault="00787893">
                            <w:r>
                              <w:rPr>
                                <w:rFonts w:ascii="Arial" w:hAnsi="Arial" w:cs="Arial"/>
                                <w:color w:val="000000"/>
                                <w:sz w:val="8"/>
                                <w:szCs w:val="8"/>
                              </w:rPr>
                              <w:t>/</w:t>
                            </w:r>
                          </w:p>
                        </w:txbxContent>
                      </v:textbox>
                    </v:rect>
                    <v:rect id="Rectangle 7689" o:spid="_x0000_s1816" style="position:absolute;left:4183;top:1866;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" filled="f" stroked="f">
                      <v:textbox style="mso-fit-shape-to-text:t" inset="0,0,0,0">
                        <w:txbxContent>
                          <w:p w14:paraId="02CDEF2C" w14:textId="77777777" w:rsidR="00787893" w:rsidRDefault="00787893">
                            <w:r>
                              <w:rPr>
                                <w:rFonts w:ascii="Arial" w:hAnsi="Arial" w:cs="Arial"/>
                                <w:color w:val="000000"/>
                                <w:sz w:val="8"/>
                                <w:szCs w:val="8"/>
                              </w:rPr>
                              <w:t>/</w:t>
                            </w:r>
                          </w:p>
                        </w:txbxContent>
                      </v:textbox>
                    </v:rect>
                    <v:rect id="Rectangle 7690" o:spid="_x0000_s1817" style="position:absolute;left:4193;top:1866;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" filled="f" stroked="f">
                      <v:textbox style="mso-fit-shape-to-text:t" inset="0,0,0,0">
                        <w:txbxContent>
                          <w:p w14:paraId="5A16412E" w14:textId="77777777" w:rsidR="00787893" w:rsidRDefault="00787893">
                            <w:r>
                              <w:rPr>
                                <w:rFonts w:ascii="Arial" w:hAnsi="Arial" w:cs="Arial"/>
                                <w:color w:val="000000"/>
                                <w:sz w:val="8"/>
                                <w:szCs w:val="8"/>
                              </w:rPr>
                              <w:t>/</w:t>
                            </w:r>
                          </w:p>
                        </w:txbxContent>
                      </v:textbox>
                    </v:rect>
                    <v:rect id="Rectangle 7691" o:spid="_x0000_s1818" style="position:absolute;left:4204;top:1866;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" filled="f" stroked="f">
                      <v:textbox style="mso-fit-shape-to-text:t" inset="0,0,0,0">
                        <w:txbxContent>
                          <w:p w14:paraId="0C16F26F" w14:textId="77777777" w:rsidR="00787893" w:rsidRDefault="00787893">
                            <w:r>
                              <w:rPr>
                                <w:rFonts w:ascii="Arial" w:hAnsi="Arial" w:cs="Arial"/>
                                <w:color w:val="000000"/>
                                <w:sz w:val="8"/>
                                <w:szCs w:val="8"/>
                              </w:rPr>
                              <w:t>/</w:t>
                            </w:r>
                          </w:p>
                        </w:txbxContent>
                      </v:textbox>
                    </v:rect>
                    <v:rect id="Rectangle 7692" o:spid="_x0000_s1819" style="position:absolute;left:4204;top:1866;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" filled="f" stroked="f">
                      <v:textbox style="mso-fit-shape-to-text:t" inset="0,0,0,0">
                        <w:txbxContent>
                          <w:p w14:paraId="4F5E27C5" w14:textId="77777777" w:rsidR="00787893" w:rsidRDefault="00787893">
                            <w:r>
                              <w:rPr>
                                <w:rFonts w:ascii="Arial" w:hAnsi="Arial" w:cs="Arial"/>
                                <w:color w:val="000000"/>
                                <w:sz w:val="8"/>
                                <w:szCs w:val="8"/>
                              </w:rPr>
                              <w:t>/</w:t>
                            </w:r>
                          </w:p>
                        </w:txbxContent>
                      </v:textbox>
                    </v:rect>
                    <v:rect id="Rectangle 7693" o:spid="_x0000_s1820" style="position:absolute;left:4204;top:1866;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" filled="f" stroked="f">
                      <v:textbox style="mso-fit-shape-to-text:t" inset="0,0,0,0">
                        <w:txbxContent>
                          <w:p w14:paraId="2FFF2D34" w14:textId="77777777" w:rsidR="00787893" w:rsidRDefault="00787893">
                            <w:r>
                              <w:rPr>
                                <w:rFonts w:ascii="Arial" w:hAnsi="Arial" w:cs="Arial"/>
                                <w:color w:val="000000"/>
                                <w:sz w:val="8"/>
                                <w:szCs w:val="8"/>
                              </w:rPr>
                              <w:t>/</w:t>
                            </w:r>
                          </w:p>
                        </w:txbxContent>
                      </v:textbox>
                    </v:rect>
                    <v:rect id="Rectangle 7694" o:spid="_x0000_s1821" style="position:absolute;left:4204;top:1866;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" filled="f" stroked="f">
                      <v:textbox style="mso-fit-shape-to-text:t" inset="0,0,0,0">
                        <w:txbxContent>
                          <w:p w14:paraId="292C19C1" w14:textId="77777777" w:rsidR="00787893" w:rsidRDefault="00787893">
                            <w:r>
                              <w:rPr>
                                <w:rFonts w:ascii="Arial" w:hAnsi="Arial" w:cs="Arial"/>
                                <w:color w:val="000000"/>
                                <w:sz w:val="8"/>
                                <w:szCs w:val="8"/>
                              </w:rPr>
                              <w:t>/</w:t>
                            </w:r>
                          </w:p>
                        </w:txbxContent>
                      </v:textbox>
                    </v:rect>
                    <v:rect id="Rectangle 7695" o:spid="_x0000_s1822" style="position:absolute;left:4214;top:189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" filled="f" stroked="f">
                      <v:textbox style="mso-fit-shape-to-text:t" inset="0,0,0,0">
                        <w:txbxContent>
                          <w:p w14:paraId="31A5C2DF" w14:textId="77777777" w:rsidR="00787893" w:rsidRDefault="00787893">
                            <w:r>
                              <w:rPr>
                                <w:rFonts w:ascii="Arial" w:hAnsi="Arial" w:cs="Arial"/>
                                <w:color w:val="000000"/>
                                <w:sz w:val="8"/>
                                <w:szCs w:val="8"/>
                              </w:rPr>
                              <w:t>/</w:t>
                            </w:r>
                          </w:p>
                        </w:txbxContent>
                      </v:textbox>
                    </v:rect>
                    <v:rect id="Rectangle 7696" o:spid="_x0000_s1823" style="position:absolute;left:4235;top:192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" filled="f" stroked="f">
                      <v:textbox style="mso-fit-shape-to-text:t" inset="0,0,0,0">
                        <w:txbxContent>
                          <w:p w14:paraId="707F595E" w14:textId="77777777" w:rsidR="00787893" w:rsidRDefault="00787893">
                            <w:r>
                              <w:rPr>
                                <w:rFonts w:ascii="Arial" w:hAnsi="Arial" w:cs="Arial"/>
                                <w:color w:val="000000"/>
                                <w:sz w:val="8"/>
                                <w:szCs w:val="8"/>
                              </w:rPr>
                              <w:t>/</w:t>
                            </w:r>
                          </w:p>
                        </w:txbxContent>
                      </v:textbox>
                    </v:rect>
                    <v:rect id="Rectangle 7697" o:spid="_x0000_s1824" style="position:absolute;left:4256;top:196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" filled="f" stroked="f">
                      <v:textbox style="mso-fit-shape-to-text:t" inset="0,0,0,0">
                        <w:txbxContent>
                          <w:p w14:paraId="370FC2A7" w14:textId="77777777" w:rsidR="00787893" w:rsidRDefault="00787893">
                            <w:r>
                              <w:rPr>
                                <w:rFonts w:ascii="Arial" w:hAnsi="Arial" w:cs="Arial"/>
                                <w:color w:val="000000"/>
                                <w:sz w:val="8"/>
                                <w:szCs w:val="8"/>
                              </w:rPr>
                              <w:t>/</w:t>
                            </w:r>
                          </w:p>
                        </w:txbxContent>
                      </v:textbox>
                    </v:rect>
                    <v:rect id="Rectangle 7698" o:spid="_x0000_s1825" style="position:absolute;left:4309;top:1994;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" filled="f" stroked="f">
                      <v:textbox style="mso-fit-shape-to-text:t" inset="0,0,0,0">
                        <w:txbxContent>
                          <w:p w14:paraId="3182ACFF" w14:textId="77777777" w:rsidR="00787893" w:rsidRDefault="00787893">
                            <w:r>
                              <w:rPr>
                                <w:rFonts w:ascii="Arial" w:hAnsi="Arial" w:cs="Arial"/>
                                <w:color w:val="000000"/>
                                <w:sz w:val="8"/>
                                <w:szCs w:val="8"/>
                              </w:rPr>
                              <w:t>/</w:t>
                            </w:r>
                          </w:p>
                        </w:txbxContent>
                      </v:textbox>
                    </v:rect>
                    <v:rect id="Rectangle 7699" o:spid="_x0000_s1826" style="position:absolute;left:4362;top:205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" filled="f" stroked="f">
                      <v:textbox style="mso-fit-shape-to-text:t" inset="0,0,0,0">
                        <w:txbxContent>
                          <w:p w14:paraId="3BE649E9" w14:textId="77777777" w:rsidR="00787893" w:rsidRDefault="00787893">
                            <w:r>
                              <w:rPr>
                                <w:rFonts w:ascii="Arial" w:hAnsi="Arial" w:cs="Arial"/>
                                <w:color w:val="000000"/>
                                <w:sz w:val="8"/>
                                <w:szCs w:val="8"/>
                              </w:rPr>
                              <w:t>/</w:t>
                            </w:r>
                          </w:p>
                        </w:txbxContent>
                      </v:textbox>
                    </v:rect>
                    <v:rect id="Rectangle 7700" o:spid="_x0000_s1827" style="position:absolute;left:4541;top:2120;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" filled="f" stroked="f">
                      <v:textbox style="mso-fit-shape-to-text:t" inset="0,0,0,0">
                        <w:txbxContent>
                          <w:p w14:paraId="12940AC3" w14:textId="77777777" w:rsidR="00787893" w:rsidRDefault="00787893">
                            <w:r>
                              <w:rPr>
                                <w:rFonts w:ascii="Arial" w:hAnsi="Arial" w:cs="Arial"/>
                                <w:color w:val="000000"/>
                                <w:sz w:val="8"/>
                                <w:szCs w:val="8"/>
                              </w:rPr>
                              <w:t>/</w:t>
                            </w:r>
                          </w:p>
                        </w:txbxContent>
                      </v:textbox>
                    </v:rect>
                    <v:rect id="Rectangle 7701" o:spid="_x0000_s1828" style="position:absolute;left:4680;top:2194;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" filled="f" stroked="f">
                      <v:textbox style="mso-fit-shape-to-text:t" inset="0,0,0,0">
                        <w:txbxContent>
                          <w:p w14:paraId="08A65A5D" w14:textId="77777777" w:rsidR="00787893" w:rsidRDefault="00787893">
                            <w:r>
                              <w:rPr>
                                <w:rFonts w:ascii="Arial" w:hAnsi="Arial" w:cs="Arial"/>
                                <w:color w:val="000000"/>
                                <w:sz w:val="8"/>
                                <w:szCs w:val="8"/>
                              </w:rPr>
                              <w:t>/</w:t>
                            </w:r>
                          </w:p>
                        </w:txbxContent>
                      </v:textbox>
                    </v:rect>
                    <v:rect id="Rectangle 7702" o:spid="_x0000_s1829" style="position:absolute;left:5017;top:2394;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" filled="f" stroked="f">
                      <v:textbox style="mso-fit-shape-to-text:t" inset="0,0,0,0">
                        <w:txbxContent>
                          <w:p w14:paraId="27165342" w14:textId="77777777" w:rsidR="00787893" w:rsidRDefault="00787893">
                            <w:r>
                              <w:rPr>
                                <w:rFonts w:ascii="Arial" w:hAnsi="Arial" w:cs="Arial"/>
                                <w:color w:val="000000"/>
                                <w:sz w:val="8"/>
                                <w:szCs w:val="8"/>
                              </w:rPr>
                              <w:t>/</w:t>
                            </w:r>
                          </w:p>
                        </w:txbxContent>
                      </v:textbox>
                    </v:rect>
                    <v:rect id="Rectangle 7703" o:spid="_x0000_s1830" style="position:absolute;left:5028;top:2394;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" filled="f" stroked="f">
                      <v:textbox style="mso-fit-shape-to-text:t" inset="0,0,0,0">
                        <w:txbxContent>
                          <w:p w14:paraId="683D1AC6" w14:textId="77777777" w:rsidR="00787893" w:rsidRDefault="00787893">
                            <w:r>
                              <w:rPr>
                                <w:rFonts w:ascii="Arial" w:hAnsi="Arial" w:cs="Arial"/>
                                <w:color w:val="000000"/>
                                <w:sz w:val="8"/>
                                <w:szCs w:val="8"/>
                              </w:rPr>
                              <w:t>/</w:t>
                            </w:r>
                          </w:p>
                        </w:txbxContent>
                      </v:textbox>
                    </v:rect>
                    <v:rect id="Rectangle 7704" o:spid="_x0000_s1831" style="position:absolute;left:5038;top:242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" filled="f" stroked="f">
                      <v:textbox style="mso-fit-shape-to-text:t" inset="0,0,0,0">
                        <w:txbxContent>
                          <w:p w14:paraId="24B6C488" w14:textId="77777777" w:rsidR="00787893" w:rsidRDefault="00787893">
                            <w:r>
                              <w:rPr>
                                <w:rFonts w:ascii="Arial" w:hAnsi="Arial" w:cs="Arial"/>
                                <w:color w:val="000000"/>
                                <w:sz w:val="8"/>
                                <w:szCs w:val="8"/>
                              </w:rPr>
                              <w:t>/</w:t>
                            </w:r>
                          </w:p>
                        </w:txbxContent>
                      </v:textbox>
                    </v:rect>
                    <v:rect id="Rectangle 7705" o:spid="_x0000_s1832" style="position:absolute;left:5080;top:245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" filled="f" stroked="f">
                      <v:textbox style="mso-fit-shape-to-text:t" inset="0,0,0,0">
                        <w:txbxContent>
                          <w:p w14:paraId="60D42FF0" w14:textId="77777777" w:rsidR="00787893" w:rsidRDefault="00787893">
                            <w:r>
                              <w:rPr>
                                <w:rFonts w:ascii="Arial" w:hAnsi="Arial" w:cs="Arial"/>
                                <w:color w:val="000000"/>
                                <w:sz w:val="8"/>
                                <w:szCs w:val="8"/>
                              </w:rPr>
                              <w:t>/</w:t>
                            </w:r>
                          </w:p>
                        </w:txbxContent>
                      </v:textbox>
                    </v:rect>
                    <v:rect id="Rectangle 7706" o:spid="_x0000_s1833" style="position:absolute;left:5091;top:2501;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" filled="f" stroked="f">
                      <v:textbox style="mso-fit-shape-to-text:t" inset="0,0,0,0">
                        <w:txbxContent>
                          <w:p w14:paraId="7E4BB676" w14:textId="77777777" w:rsidR="00787893" w:rsidRDefault="00787893">
                            <w:r>
                              <w:rPr>
                                <w:rFonts w:ascii="Arial" w:hAnsi="Arial" w:cs="Arial"/>
                                <w:color w:val="000000"/>
                                <w:sz w:val="8"/>
                                <w:szCs w:val="8"/>
                              </w:rPr>
                              <w:t>/</w:t>
                            </w:r>
                          </w:p>
                        </w:txbxContent>
                      </v:textbox>
                    </v:rect>
                    <v:rect id="Rectangle 7707" o:spid="_x0000_s1834" style="position:absolute;left:5122;top:253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" filled="f" stroked="f">
                      <v:textbox style="mso-fit-shape-to-text:t" inset="0,0,0,0">
                        <w:txbxContent>
                          <w:p w14:paraId="5E0FE57D" w14:textId="77777777" w:rsidR="00787893" w:rsidRDefault="00787893">
                            <w:r>
                              <w:rPr>
                                <w:rFonts w:ascii="Arial" w:hAnsi="Arial" w:cs="Arial"/>
                                <w:color w:val="000000"/>
                                <w:sz w:val="8"/>
                                <w:szCs w:val="8"/>
                              </w:rPr>
                              <w:t>/</w:t>
                            </w:r>
                          </w:p>
                        </w:txbxContent>
                      </v:textbox>
                    </v:rect>
                    <v:rect id="Rectangle 7708" o:spid="_x0000_s1835" style="position:absolute;left:5133;top:264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" filled="f" stroked="f">
                      <v:textbox style="mso-fit-shape-to-text:t" inset="0,0,0,0">
                        <w:txbxContent>
                          <w:p w14:paraId="198C5C27" w14:textId="77777777" w:rsidR="00787893" w:rsidRDefault="00787893">
                            <w:r>
                              <w:rPr>
                                <w:rFonts w:ascii="Arial" w:hAnsi="Arial" w:cs="Arial"/>
                                <w:color w:val="000000"/>
                                <w:sz w:val="8"/>
                                <w:szCs w:val="8"/>
                              </w:rPr>
                              <w:t>/</w:t>
                            </w:r>
                          </w:p>
                        </w:txbxContent>
                      </v:textbox>
                    </v:rect>
                    <v:rect id="Rectangle 7709" o:spid="_x0000_s1836" style="position:absolute;left:5133;top:264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" filled="f" stroked="f">
                      <v:textbox style="mso-fit-shape-to-text:t" inset="0,0,0,0">
                        <w:txbxContent>
                          <w:p w14:paraId="08F6F4D4" w14:textId="77777777" w:rsidR="00787893" w:rsidRDefault="00787893">
                            <w:r>
                              <w:rPr>
                                <w:rFonts w:ascii="Arial" w:hAnsi="Arial" w:cs="Arial"/>
                                <w:color w:val="000000"/>
                                <w:sz w:val="8"/>
                                <w:szCs w:val="8"/>
                              </w:rPr>
                              <w:t>/</w:t>
                            </w:r>
                          </w:p>
                        </w:txbxContent>
                      </v:textbox>
                    </v:rect>
                    <v:rect id="Rectangle 7710" o:spid="_x0000_s1837" style="position:absolute;left:5143;top:267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" filled="f" stroked="f">
                      <v:textbox style="mso-fit-shape-to-text:t" inset="0,0,0,0">
                        <w:txbxContent>
                          <w:p w14:paraId="7A0197E2" w14:textId="77777777" w:rsidR="00787893" w:rsidRDefault="00787893">
                            <w:r>
                              <w:rPr>
                                <w:rFonts w:ascii="Arial" w:hAnsi="Arial" w:cs="Arial"/>
                                <w:color w:val="000000"/>
                                <w:sz w:val="8"/>
                                <w:szCs w:val="8"/>
                              </w:rPr>
                              <w:t>/</w:t>
                            </w:r>
                          </w:p>
                        </w:txbxContent>
                      </v:textbox>
                    </v:rect>
                    <v:rect id="Rectangle 7711" o:spid="_x0000_s1838" style="position:absolute;left:5143;top:267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" filled="f" stroked="f">
                      <v:textbox style="mso-fit-shape-to-text:t" inset="0,0,0,0">
                        <w:txbxContent>
                          <w:p w14:paraId="127A03BE" w14:textId="77777777" w:rsidR="00787893" w:rsidRDefault="00787893">
                            <w:r>
                              <w:rPr>
                                <w:rFonts w:ascii="Arial" w:hAnsi="Arial" w:cs="Arial"/>
                                <w:color w:val="000000"/>
                                <w:sz w:val="8"/>
                                <w:szCs w:val="8"/>
                              </w:rPr>
                              <w:t>/</w:t>
                            </w:r>
                          </w:p>
                        </w:txbxContent>
                      </v:textbox>
                    </v:rect>
                    <v:rect id="Rectangle 7712" o:spid="_x0000_s1839" style="position:absolute;left:5143;top:267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" filled="f" stroked="f">
                      <v:textbox style="mso-fit-shape-to-text:t" inset="0,0,0,0">
                        <w:txbxContent>
                          <w:p w14:paraId="68867855" w14:textId="77777777" w:rsidR="00787893" w:rsidRDefault="00787893">
                            <w:r>
                              <w:rPr>
                                <w:rFonts w:ascii="Arial" w:hAnsi="Arial" w:cs="Arial"/>
                                <w:color w:val="000000"/>
                                <w:sz w:val="8"/>
                                <w:szCs w:val="8"/>
                              </w:rPr>
                              <w:t>/</w:t>
                            </w:r>
                          </w:p>
                        </w:txbxContent>
                      </v:textbox>
                    </v:rect>
                    <v:rect id="Rectangle 7713" o:spid="_x0000_s1840" style="position:absolute;left:5175;top:284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" filled="f" stroked="f">
                      <v:textbox style="mso-fit-shape-to-text:t" inset="0,0,0,0">
                        <w:txbxContent>
                          <w:p w14:paraId="25649B26" w14:textId="77777777" w:rsidR="00787893" w:rsidRDefault="00787893">
                            <w:r>
                              <w:rPr>
                                <w:rFonts w:ascii="Arial" w:hAnsi="Arial" w:cs="Arial"/>
                                <w:color w:val="000000"/>
                                <w:sz w:val="8"/>
                                <w:szCs w:val="8"/>
                              </w:rPr>
                              <w:t>/</w:t>
                            </w:r>
                          </w:p>
                        </w:txbxContent>
                      </v:textbox>
                    </v:rect>
                    <v:rect id="Rectangle 7714" o:spid="_x0000_s1841" style="position:absolute;left:5175;top:284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" filled="f" stroked="f">
                      <v:textbox style="mso-fit-shape-to-text:t" inset="0,0,0,0">
                        <w:txbxContent>
                          <w:p w14:paraId="7536688C" w14:textId="77777777" w:rsidR="00787893" w:rsidRDefault="00787893">
                            <w:r>
                              <w:rPr>
                                <w:rFonts w:ascii="Arial" w:hAnsi="Arial" w:cs="Arial"/>
                                <w:color w:val="000000"/>
                                <w:sz w:val="8"/>
                                <w:szCs w:val="8"/>
                              </w:rPr>
                              <w:t>/</w:t>
                            </w:r>
                          </w:p>
                        </w:txbxContent>
                      </v:textbox>
                    </v:rect>
                    <v:rect id="Rectangle 7715" o:spid="_x0000_s1842" style="position:absolute;left:5186;top:2891;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" filled="f" stroked="f">
                      <v:textbox style="mso-fit-shape-to-text:t" inset="0,0,0,0">
                        <w:txbxContent>
                          <w:p w14:paraId="4A296594" w14:textId="77777777" w:rsidR="00787893" w:rsidRDefault="00787893">
                            <w:r>
                              <w:rPr>
                                <w:rFonts w:ascii="Arial" w:hAnsi="Arial" w:cs="Arial"/>
                                <w:color w:val="000000"/>
                                <w:sz w:val="8"/>
                                <w:szCs w:val="8"/>
                              </w:rPr>
                              <w:t>/</w:t>
                            </w:r>
                          </w:p>
                        </w:txbxContent>
                      </v:textbox>
                    </v:rect>
                    <v:rect id="Rectangle 7716" o:spid="_x0000_s1843" style="position:absolute;left:5186;top:2891;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" filled="f" stroked="f">
                      <v:textbox style="mso-fit-shape-to-text:t" inset="0,0,0,0">
                        <w:txbxContent>
                          <w:p w14:paraId="50A530B6" w14:textId="77777777" w:rsidR="00787893" w:rsidRDefault="00787893">
                            <w:r>
                              <w:rPr>
                                <w:rFonts w:ascii="Arial" w:hAnsi="Arial" w:cs="Arial"/>
                                <w:color w:val="000000"/>
                                <w:sz w:val="8"/>
                                <w:szCs w:val="8"/>
                              </w:rPr>
                              <w:t>/</w:t>
                            </w:r>
                          </w:p>
                        </w:txbxContent>
                      </v:textbox>
                    </v:rect>
                    <v:rect id="Rectangle 7717" o:spid="_x0000_s1844" style="position:absolute;left:5186;top:2891;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" filled="f" stroked="f">
                      <v:textbox style="mso-fit-shape-to-text:t" inset="0,0,0,0">
                        <w:txbxContent>
                          <w:p w14:paraId="03679CD8" w14:textId="77777777" w:rsidR="00787893" w:rsidRDefault="00787893">
                            <w:r>
                              <w:rPr>
                                <w:rFonts w:ascii="Arial" w:hAnsi="Arial" w:cs="Arial"/>
                                <w:color w:val="000000"/>
                                <w:sz w:val="8"/>
                                <w:szCs w:val="8"/>
                              </w:rPr>
                              <w:t>/</w:t>
                            </w:r>
                          </w:p>
                        </w:txbxContent>
                      </v:textbox>
                    </v:rect>
                    <v:rect id="Rectangle 7718" o:spid="_x0000_s1845" style="position:absolute;left:5228;top:302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" filled="f" stroked="f">
                      <v:textbox style="mso-fit-shape-to-text:t" inset="0,0,0,0">
                        <w:txbxContent>
                          <w:p w14:paraId="395C816F" w14:textId="77777777" w:rsidR="00787893" w:rsidRDefault="00787893">
                            <w:r>
                              <w:rPr>
                                <w:rFonts w:ascii="Arial" w:hAnsi="Arial" w:cs="Arial"/>
                                <w:color w:val="000000"/>
                                <w:sz w:val="8"/>
                                <w:szCs w:val="8"/>
                              </w:rPr>
                              <w:t>/</w:t>
                            </w:r>
                          </w:p>
                        </w:txbxContent>
                      </v:textbox>
                    </v:rect>
                    <v:rect id="Rectangle 7719" o:spid="_x0000_s1846" style="position:absolute;left:5238;top:3081;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" filled="f" stroked="f">
                      <v:textbox style="mso-fit-shape-to-text:t" inset="0,0,0,0">
                        <w:txbxContent>
                          <w:p w14:paraId="65551CDD" w14:textId="77777777" w:rsidR="00787893" w:rsidRDefault="00787893">
                            <w:r>
                              <w:rPr>
                                <w:rFonts w:ascii="Arial" w:hAnsi="Arial" w:cs="Arial"/>
                                <w:color w:val="000000"/>
                                <w:sz w:val="8"/>
                                <w:szCs w:val="8"/>
                              </w:rPr>
                              <w:t>/</w:t>
                            </w:r>
                          </w:p>
                        </w:txbxContent>
                      </v:textbox>
                    </v:rect>
                    <v:rect id="Rectangle 7720" o:spid="_x0000_s1847" style="position:absolute;left:5238;top:3081;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" filled="f" stroked="f">
                      <v:textbox style="mso-fit-shape-to-text:t" inset="0,0,0,0">
                        <w:txbxContent>
                          <w:p w14:paraId="1AD3C61B" w14:textId="77777777" w:rsidR="00787893" w:rsidRDefault="00787893">
                            <w:r>
                              <w:rPr>
                                <w:rFonts w:ascii="Arial" w:hAnsi="Arial" w:cs="Arial"/>
                                <w:color w:val="000000"/>
                                <w:sz w:val="8"/>
                                <w:szCs w:val="8"/>
                              </w:rPr>
                              <w:t>/</w:t>
                            </w:r>
                          </w:p>
                        </w:txbxContent>
                      </v:textbox>
                    </v:rect>
                    <v:rect id="Rectangle 7721" o:spid="_x0000_s1848" style="position:absolute;left:5270;top:3133;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" filled="f" stroked="f">
                      <v:textbox style="mso-fit-shape-to-text:t" inset="0,0,0,0">
                        <w:txbxContent>
                          <w:p w14:paraId="109C93F4" w14:textId="77777777" w:rsidR="00787893" w:rsidRDefault="00787893">
                            <w:r>
                              <w:rPr>
                                <w:rFonts w:ascii="Arial" w:hAnsi="Arial" w:cs="Arial"/>
                                <w:color w:val="000000"/>
                                <w:sz w:val="8"/>
                                <w:szCs w:val="8"/>
                              </w:rPr>
                              <w:t>/</w:t>
                            </w:r>
                          </w:p>
                        </w:txbxContent>
                      </v:textbox>
                    </v:rect>
                  </v:group>
                  <v:rect id="Rectangle 7722" o:spid="_x0000_s1849" style="position:absolute;left:5280;top:3186;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" filled="f" stroked="f">
                    <v:textbox style="mso-fit-shape-to-text:t" inset="0,0,0,0">
                      <w:txbxContent>
                        <w:p w14:paraId="1C5D3162" w14:textId="77777777" w:rsidR="00787893" w:rsidRDefault="00787893">
                          <w:r>
                            <w:rPr>
                              <w:rFonts w:ascii="Arial" w:hAnsi="Arial" w:cs="Arial"/>
                              <w:color w:val="000000"/>
                              <w:sz w:val="8"/>
                              <w:szCs w:val="8"/>
                            </w:rPr>
                            <w:t>/</w:t>
                          </w:r>
                        </w:p>
                      </w:txbxContent>
                    </v:textbox>
                  </v:rect>
                  <v:rect id="Rectangle 7723" o:spid="_x0000_s1850" style="position:absolute;left:5280;top:3186;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" filled="f" stroked="f">
                    <v:textbox style="mso-fit-shape-to-text:t" inset="0,0,0,0">
                      <w:txbxContent>
                        <w:p w14:paraId="28E1A059" w14:textId="77777777" w:rsidR="00787893" w:rsidRDefault="00787893">
                          <w:r>
                            <w:rPr>
                              <w:rFonts w:ascii="Arial" w:hAnsi="Arial" w:cs="Arial"/>
                              <w:color w:val="000000"/>
                              <w:sz w:val="8"/>
                              <w:szCs w:val="8"/>
                            </w:rPr>
                            <w:t>/</w:t>
                          </w:r>
                        </w:p>
                      </w:txbxContent>
                    </v:textbox>
                  </v:rect>
                  <v:rect id="Rectangle 7724" o:spid="_x0000_s1851" style="position:absolute;left:5302;top:3356;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" filled="f" stroked="f">
                    <v:textbox style="mso-fit-shape-to-text:t" inset="0,0,0,0">
                      <w:txbxContent>
                        <w:p w14:paraId="6284BF16" w14:textId="77777777" w:rsidR="00787893" w:rsidRDefault="00787893">
                          <w:r>
                            <w:rPr>
                              <w:rFonts w:ascii="Arial" w:hAnsi="Arial" w:cs="Arial"/>
                              <w:color w:val="000000"/>
                              <w:sz w:val="8"/>
                              <w:szCs w:val="8"/>
                            </w:rPr>
                            <w:t>/</w:t>
                          </w:r>
                        </w:p>
                      </w:txbxContent>
                    </v:textbox>
                  </v:rect>
                  <v:rect id="Rectangle 7725" o:spid="_x0000_s1852" style="position:absolute;left:5419;top:359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" filled="f" stroked="f">
                    <v:textbox style="mso-fit-shape-to-text:t" inset="0,0,0,0">
                      <w:txbxContent>
                        <w:p w14:paraId="34A503F2" w14:textId="77777777" w:rsidR="00787893" w:rsidRDefault="00787893">
                          <w:r>
                            <w:rPr>
                              <w:rFonts w:ascii="Arial" w:hAnsi="Arial" w:cs="Arial"/>
                              <w:color w:val="000000"/>
                              <w:sz w:val="8"/>
                              <w:szCs w:val="8"/>
                            </w:rPr>
                            <w:t>/</w:t>
                          </w:r>
                        </w:p>
                      </w:txbxContent>
                    </v:textbox>
                  </v:rect>
                  <v:rect id="Rectangle 7726" o:spid="_x0000_s1853" style="position:absolute;left:5451;top:359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" filled="f" stroked="f">
                    <v:textbox style="mso-fit-shape-to-text:t" inset="0,0,0,0">
                      <w:txbxContent>
                        <w:p w14:paraId="292483AC" w14:textId="77777777" w:rsidR="00787893" w:rsidRDefault="00787893">
                          <w:r>
                            <w:rPr>
                              <w:rFonts w:ascii="Arial" w:hAnsi="Arial" w:cs="Arial"/>
                              <w:color w:val="000000"/>
                              <w:sz w:val="8"/>
                              <w:szCs w:val="8"/>
                            </w:rPr>
                            <w:t>/</w:t>
                          </w:r>
                        </w:p>
                      </w:txbxContent>
                    </v:textbox>
                  </v:rect>
                  <v:rect id="Rectangle 7727" o:spid="_x0000_s1854" style="position:absolute;left:6010;top:3736;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" filled="f" stroked="f">
                    <v:textbox style="mso-fit-shape-to-text:t" inset="0,0,0,0">
                      <w:txbxContent>
                        <w:p w14:paraId="2E46F63F" w14:textId="77777777" w:rsidR="00787893" w:rsidRDefault="00787893">
                          <w:r>
                            <w:rPr>
                              <w:rFonts w:ascii="Arial" w:hAnsi="Arial" w:cs="Arial"/>
                              <w:color w:val="000000"/>
                              <w:sz w:val="8"/>
                              <w:szCs w:val="8"/>
                            </w:rPr>
                            <w:t>/</w:t>
                          </w:r>
                        </w:p>
                      </w:txbxContent>
                    </v:textbox>
                  </v:rect>
                  <v:rect id="Rectangle 7728" o:spid="_x0000_s1855" style="position:absolute;left:6157;top:3736;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" filled="f" stroked="f">
                    <v:textbox style="mso-fit-shape-to-text:t" inset="0,0,0,0">
                      <w:txbxContent>
                        <w:p w14:paraId="02C6CDF0" w14:textId="77777777" w:rsidR="00787893" w:rsidRDefault="00787893">
                          <w:r>
                            <w:rPr>
                              <w:rFonts w:ascii="Arial" w:hAnsi="Arial" w:cs="Arial"/>
                              <w:color w:val="000000"/>
                              <w:sz w:val="8"/>
                              <w:szCs w:val="8"/>
                            </w:rPr>
                            <w:t>/</w:t>
                          </w:r>
                        </w:p>
                      </w:txbxContent>
                    </v:textbox>
                  </v:rect>
                  <v:rect id="Rectangle 7729" o:spid="_x0000_s1856" style="position:absolute;left:6391;top:4136;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" filled="f" stroked="f">
                    <v:textbox style="mso-fit-shape-to-text:t" inset="0,0,0,0">
                      <w:txbxContent>
                        <w:p w14:paraId="1C887689" w14:textId="77777777" w:rsidR="00787893" w:rsidRDefault="00787893">
                          <w:r>
                            <w:rPr>
                              <w:rFonts w:ascii="Arial" w:hAnsi="Arial" w:cs="Arial"/>
                              <w:color w:val="000000"/>
                              <w:sz w:val="8"/>
                              <w:szCs w:val="8"/>
                            </w:rPr>
                            <w:t>/</w:t>
                          </w:r>
                        </w:p>
                      </w:txbxContent>
                    </v:textbox>
                  </v:rect>
                  <v:rect id="Rectangle 7730" o:spid="_x0000_s1857" style="position:absolute;left:6391;top:4136;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" filled="f" stroked="f">
                    <v:textbox style="mso-fit-shape-to-text:t" inset="0,0,0,0">
                      <w:txbxContent>
                        <w:p w14:paraId="193B08E0" w14:textId="77777777" w:rsidR="00787893" w:rsidRDefault="00787893">
                          <w:r>
                            <w:rPr>
                              <w:rFonts w:ascii="Arial" w:hAnsi="Arial" w:cs="Arial"/>
                              <w:color w:val="000000"/>
                              <w:sz w:val="8"/>
                              <w:szCs w:val="8"/>
                            </w:rPr>
                            <w:t>/</w:t>
                          </w:r>
                        </w:p>
                      </w:txbxContent>
                    </v:textbox>
                  </v:rect>
                  <v:rect id="Rectangle 7731" o:spid="_x0000_s1858" style="position:absolute;left:6549;top:4380;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" filled="f" stroked="f">
                    <v:textbox style="mso-fit-shape-to-text:t" inset="0,0,0,0">
                      <w:txbxContent>
                        <w:p w14:paraId="36890B08" w14:textId="77777777" w:rsidR="00787893" w:rsidRDefault="00787893">
                          <w:r>
                            <w:rPr>
                              <w:rFonts w:ascii="Arial" w:hAnsi="Arial" w:cs="Arial"/>
                              <w:color w:val="000000"/>
                              <w:sz w:val="8"/>
                              <w:szCs w:val="8"/>
                            </w:rPr>
                            <w:t>/</w:t>
                          </w:r>
                        </w:p>
                      </w:txbxContent>
                    </v:textbox>
                  </v:rect>
                  <v:rect id="Rectangle 7732" o:spid="_x0000_s1859" style="position:absolute;left:8207;top:4728;width:45;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" filled="f" stroked="f">
                    <v:textbox style="mso-fit-shape-to-text:t" inset="0,0,0,0">
                      <w:txbxContent>
                        <w:p w14:paraId="35DBF18E" w14:textId="77777777" w:rsidR="00787893" w:rsidRDefault="00787893">
                          <w:r>
                            <w:rPr>
                              <w:rFonts w:ascii="Trebuchet MS" w:hAnsi="Trebuchet MS" w:cs="Trebuchet MS"/>
                              <w:color w:val="000000"/>
                              <w:sz w:val="12"/>
                              <w:szCs w:val="12"/>
                            </w:rPr>
                            <w:t>(</w:t>
                          </w:r>
                        </w:p>
                      </w:txbxContent>
                    </v:textbox>
                  </v:rect>
                  <v:rect id="Rectangle 7733" o:spid="_x0000_s1860" style="position:absolute;left:8249;top:4728;width:462;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" filled="f" stroked="f">
                    <v:textbox style="mso-fit-shape-to-text:t" inset="0,0,0,0">
                      <w:txbxContent>
                        <w:p w14:paraId="7FEF89CF" w14:textId="77777777" w:rsidR="00787893" w:rsidRDefault="00787893">
                          <w:r>
                            <w:rPr>
                              <w:rFonts w:ascii="Trebuchet MS" w:hAnsi="Trebuchet MS" w:cs="Trebuchet MS"/>
                              <w:color w:val="000000"/>
                              <w:sz w:val="12"/>
                              <w:szCs w:val="12"/>
                            </w:rPr>
                            <w:t>Mėnesiai</w:t>
                          </w:r>
                        </w:p>
                      </w:txbxContent>
                    </v:textbox>
                  </v:rect>
                  <v:rect id="Rectangle 7734" o:spid="_x0000_s1861" style="position:absolute;left:8745;top:4728;width:45;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" filled="f" stroked="f">
                    <v:textbox style="mso-fit-shape-to-text:t" inset="0,0,0,0">
                      <w:txbxContent>
                        <w:p w14:paraId="07686811" w14:textId="77777777" w:rsidR="00787893" w:rsidRDefault="00787893">
                          <w:r>
                            <w:rPr>
                              <w:rFonts w:ascii="Trebuchet MS" w:hAnsi="Trebuchet MS" w:cs="Trebuchet MS"/>
                              <w:color w:val="000000"/>
                              <w:sz w:val="12"/>
                              <w:szCs w:val="12"/>
                            </w:rPr>
                            <w:t>)</w:t>
                          </w:r>
                        </w:p>
                      </w:txbxContent>
                    </v:textbox>
                  </v:rect>
                  <v:rect id="Rectangle 7735" o:spid="_x0000_s1862" style="position:absolute;left:88;top:4978;width:468;height:3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" filled="f" stroked="f">
                    <v:textbox style="mso-fit-shape-to-text:t" inset="0,0,0,0">
                      <w:txbxContent>
                        <w:p w14:paraId="2E2221FE" w14:textId="77777777" w:rsidR="00787893" w:rsidRDefault="00787893">
                          <w:pPr>
                            <w:rPr>
                              <w:rFonts w:ascii="Trebuchet MS" w:hAnsi="Trebuchet MS" w:cs="Trebuchet MS"/>
                              <w:color w:val="000000"/>
                              <w:sz w:val="12"/>
                              <w:szCs w:val="12"/>
                            </w:rPr>
                          </w:pPr>
                          <w:r>
                            <w:rPr>
                              <w:rFonts w:ascii="Trebuchet MS" w:hAnsi="Trebuchet MS" w:cs="Trebuchet MS"/>
                              <w:color w:val="000000"/>
                              <w:sz w:val="12"/>
                              <w:szCs w:val="12"/>
                            </w:rPr>
                            <w:t>Skaičius,</w:t>
                          </w:r>
                        </w:p>
                        <w:p w14:paraId="6E7ED1E8" w14:textId="77777777" w:rsidR="00787893" w:rsidRDefault="00787893"/>
                      </w:txbxContent>
                    </v:textbox>
                  </v:rect>
                  <v:rect id="Rectangle 7736" o:spid="_x0000_s1863" style="position:absolute;left:604;top:4978;width:958;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" filled="f" stroked="f">
                    <v:textbox style="mso-fit-shape-to-text:t" inset="0,0,0,0">
                      <w:txbxContent>
                        <w:p w14:paraId="5FE45CA9" w14:textId="77777777" w:rsidR="00787893" w:rsidRDefault="00787893">
                          <w:r>
                            <w:rPr>
                              <w:rFonts w:ascii="Trebuchet MS" w:hAnsi="Trebuchet MS" w:cs="Trebuchet MS"/>
                              <w:color w:val="000000"/>
                              <w:sz w:val="12"/>
                              <w:szCs w:val="12"/>
                            </w:rPr>
                            <w:t>kuriems yra rizika</w:t>
                          </w:r>
                        </w:p>
                      </w:txbxContent>
                    </v:textbox>
                  </v:rect>
                  <v:rect id="Rectangle 7737" o:spid="_x0000_s1864" style="position:absolute;left:971;top:5140;width:581;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" filled="f" stroked="f">
                    <v:textbox style="mso-fit-shape-to-text:t" inset="0,0,0,0">
                      <w:txbxContent>
                        <w:p w14:paraId="2983FCD7" w14:textId="77777777" w:rsidR="00787893" w:rsidRDefault="00787893">
                          <w:r>
                            <w:rPr>
                              <w:rFonts w:ascii="Trebuchet MS" w:hAnsi="Trebuchet MS" w:cs="Trebuchet MS"/>
                              <w:color w:val="000000"/>
                              <w:sz w:val="12"/>
                              <w:szCs w:val="12"/>
                            </w:rPr>
                            <w:t>IMBRUVICA</w:t>
                          </w:r>
                        </w:p>
                      </w:txbxContent>
                    </v:textbox>
                  </v:rect>
                  <v:rect id="Rectangle 7738" o:spid="_x0000_s1865" style="position:absolute;left:1456;top:5140;width:100;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" filled="f" stroked="f">
                    <v:textbox style="mso-fit-shape-to-text:t" inset="0,0,0,0">
                      <w:txbxContent>
                        <w:p w14:paraId="36C095BC" w14:textId="77777777" w:rsidR="00787893" w:rsidRDefault="00787893"/>
                      </w:txbxContent>
                    </v:textbox>
                  </v:rect>
                  <v:rect id="Rectangle 7739" o:spid="_x0000_s1866" style="position:absolute;left:1572;top:5140;width:45;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" filled="f" stroked="f">
                    <v:textbox style="mso-fit-shape-to-text:t" inset="0,0,0,0">
                      <w:txbxContent>
                        <w:p w14:paraId="67524D08" w14:textId="77777777" w:rsidR="00787893" w:rsidRDefault="00787893">
                          <w:r>
                            <w:rPr>
                              <w:rFonts w:ascii="Trebuchet MS" w:hAnsi="Trebuchet MS" w:cs="Trebuchet MS"/>
                              <w:color w:val="000000"/>
                              <w:sz w:val="12"/>
                              <w:szCs w:val="12"/>
                            </w:rPr>
                            <w:t>:</w:t>
                          </w:r>
                        </w:p>
                      </w:txbxContent>
                    </v:textbox>
                  </v:rect>
                  <v:rect id="Rectangle 7740" o:spid="_x0000_s1867" style="position:absolute;left:1658;top:5140;width:189;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" filled="f" stroked="f">
                    <v:textbox style="mso-fit-shape-to-text:t" inset="0,0,0,0">
                      <w:txbxContent>
                        <w:p w14:paraId="5AE21DCA" w14:textId="77777777" w:rsidR="00787893" w:rsidRDefault="00787893">
                          <w:r>
                            <w:rPr>
                              <w:rFonts w:ascii="Trebuchet MS" w:hAnsi="Trebuchet MS" w:cs="Trebuchet MS"/>
                              <w:color w:val="000000"/>
                              <w:sz w:val="12"/>
                              <w:szCs w:val="12"/>
                            </w:rPr>
                            <w:t>195</w:t>
                          </w:r>
                        </w:p>
                      </w:txbxContent>
                    </v:textbox>
                  </v:rect>
                  <v:rect id="Rectangle 7741" o:spid="_x0000_s1868" style="position:absolute;left:2893;top:5140;width:189;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" filled="f" stroked="f">
                    <v:textbox style="mso-fit-shape-to-text:t" inset="0,0,0,0">
                      <w:txbxContent>
                        <w:p w14:paraId="50D7E705" w14:textId="77777777" w:rsidR="00787893" w:rsidRDefault="00787893">
                          <w:r>
                            <w:rPr>
                              <w:rFonts w:ascii="Trebuchet MS" w:hAnsi="Trebuchet MS" w:cs="Trebuchet MS"/>
                              <w:color w:val="000000"/>
                              <w:sz w:val="12"/>
                              <w:szCs w:val="12"/>
                            </w:rPr>
                            <w:t>183</w:t>
                          </w:r>
                        </w:p>
                      </w:txbxContent>
                    </v:textbox>
                  </v:rect>
                  <v:rect id="Rectangle 7742" o:spid="_x0000_s1869" style="position:absolute;left:4130;top:5140;width:189;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" filled="f" stroked="f">
                    <v:textbox style="mso-fit-shape-to-text:t" inset="0,0,0,0">
                      <w:txbxContent>
                        <w:p w14:paraId="2F542ABE" w14:textId="77777777" w:rsidR="00787893" w:rsidRDefault="00787893">
                          <w:r>
                            <w:rPr>
                              <w:rFonts w:ascii="Trebuchet MS" w:hAnsi="Trebuchet MS" w:cs="Trebuchet MS"/>
                              <w:color w:val="000000"/>
                              <w:sz w:val="12"/>
                              <w:szCs w:val="12"/>
                            </w:rPr>
                            <w:t>116</w:t>
                          </w:r>
                        </w:p>
                      </w:txbxContent>
                    </v:textbox>
                  </v:rect>
                  <v:rect id="Rectangle 7743" o:spid="_x0000_s1870" style="position:absolute;left:5428;top:5140;width:126;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" filled="f" stroked="f">
                    <v:textbox style="mso-fit-shape-to-text:t" inset="0,0,0,0">
                      <w:txbxContent>
                        <w:p w14:paraId="3C45E189" w14:textId="77777777" w:rsidR="00787893" w:rsidRDefault="00787893">
                          <w:r>
                            <w:rPr>
                              <w:rFonts w:ascii="Trebuchet MS" w:hAnsi="Trebuchet MS" w:cs="Trebuchet MS"/>
                              <w:color w:val="000000"/>
                              <w:sz w:val="12"/>
                              <w:szCs w:val="12"/>
                            </w:rPr>
                            <w:t>38</w:t>
                          </w:r>
                        </w:p>
                      </w:txbxContent>
                    </v:textbox>
                  </v:rect>
                  <v:rect id="Rectangle 7744" o:spid="_x0000_s1871" style="position:absolute;left:6770;top:5140;width:63;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" filled="f" stroked="f">
                    <v:textbox style="mso-fit-shape-to-text:t" inset="0,0,0,0">
                      <w:txbxContent>
                        <w:p w14:paraId="352EE6A1" w14:textId="77777777" w:rsidR="00787893" w:rsidRDefault="00787893">
                          <w:r>
                            <w:rPr>
                              <w:rFonts w:ascii="Trebuchet MS" w:hAnsi="Trebuchet MS" w:cs="Trebuchet MS"/>
                              <w:color w:val="000000"/>
                              <w:sz w:val="12"/>
                              <w:szCs w:val="12"/>
                            </w:rPr>
                            <w:t>7</w:t>
                          </w:r>
                        </w:p>
                      </w:txbxContent>
                    </v:textbox>
                  </v:rect>
                  <v:rect id="Rectangle 7745" o:spid="_x0000_s1872" style="position:absolute;left:718;top:5267;width:808;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" filled="f" stroked="f">
                    <v:textbox style="mso-fit-shape-to-text:t" inset="0,0,0,0">
                      <w:txbxContent>
                        <w:p w14:paraId="6C14A06C" w14:textId="77777777" w:rsidR="00787893" w:rsidRDefault="00787893">
                          <w:r>
                            <w:rPr>
                              <w:rFonts w:ascii="Trebuchet MS" w:hAnsi="Trebuchet MS" w:cs="Trebuchet MS"/>
                              <w:color w:val="000000"/>
                              <w:sz w:val="12"/>
                              <w:szCs w:val="12"/>
                            </w:rPr>
                            <w:t>Ofatumumabas</w:t>
                          </w:r>
                        </w:p>
                      </w:txbxContent>
                    </v:textbox>
                  </v:rect>
                  <v:rect id="Rectangle 7746" o:spid="_x0000_s1873" style="position:absolute;left:1456;top:5267;width:100;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" filled="f" stroked="f">
                    <v:textbox style="mso-fit-shape-to-text:t" inset="0,0,0,0">
                      <w:txbxContent>
                        <w:p w14:paraId="4056A99C" w14:textId="77777777" w:rsidR="00787893" w:rsidRDefault="00787893"/>
                      </w:txbxContent>
                    </v:textbox>
                  </v:rect>
                  <v:rect id="Rectangle 7747" o:spid="_x0000_s1874" style="position:absolute;left:1572;top:5267;width:45;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" filled="f" stroked="f">
                    <v:textbox style="mso-fit-shape-to-text:t" inset="0,0,0,0">
                      <w:txbxContent>
                        <w:p w14:paraId="6CFD3E89" w14:textId="77777777" w:rsidR="00787893" w:rsidRDefault="00787893">
                          <w:r>
                            <w:rPr>
                              <w:rFonts w:ascii="Trebuchet MS" w:hAnsi="Trebuchet MS" w:cs="Trebuchet MS"/>
                              <w:color w:val="000000"/>
                              <w:sz w:val="12"/>
                              <w:szCs w:val="12"/>
                            </w:rPr>
                            <w:t>:</w:t>
                          </w:r>
                        </w:p>
                      </w:txbxContent>
                    </v:textbox>
                  </v:rect>
                  <v:rect id="Rectangle 7748" o:spid="_x0000_s1875" style="position:absolute;left:1658;top:5267;width:189;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" filled="f" stroked="f">
                    <v:textbox style="mso-fit-shape-to-text:t" inset="0,0,0,0">
                      <w:txbxContent>
                        <w:p w14:paraId="3B3CA442" w14:textId="77777777" w:rsidR="00787893" w:rsidRDefault="00787893">
                          <w:r>
                            <w:rPr>
                              <w:rFonts w:ascii="Trebuchet MS" w:hAnsi="Trebuchet MS" w:cs="Trebuchet MS"/>
                              <w:color w:val="000000"/>
                              <w:sz w:val="12"/>
                              <w:szCs w:val="12"/>
                            </w:rPr>
                            <w:t>196</w:t>
                          </w:r>
                        </w:p>
                      </w:txbxContent>
                    </v:textbox>
                  </v:rect>
                  <v:rect id="Rectangle 7749" o:spid="_x0000_s1876" style="position:absolute;left:2893;top:5267;width:189;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" filled="f" stroked="f">
                    <v:textbox style="mso-fit-shape-to-text:t" inset="0,0,0,0">
                      <w:txbxContent>
                        <w:p w14:paraId="74648528" w14:textId="77777777" w:rsidR="00787893" w:rsidRDefault="00787893">
                          <w:r>
                            <w:rPr>
                              <w:rFonts w:ascii="Trebuchet MS" w:hAnsi="Trebuchet MS" w:cs="Trebuchet MS"/>
                              <w:color w:val="000000"/>
                              <w:sz w:val="12"/>
                              <w:szCs w:val="12"/>
                            </w:rPr>
                            <w:t>161</w:t>
                          </w:r>
                        </w:p>
                      </w:txbxContent>
                    </v:textbox>
                  </v:rect>
                  <v:rect id="Rectangle 7750" o:spid="_x0000_s1877" style="position:absolute;left:4204;top:5267;width:126;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" filled="f" stroked="f">
                    <v:textbox style="mso-fit-shape-to-text:t" inset="0,0,0,0">
                      <w:txbxContent>
                        <w:p w14:paraId="17454C98" w14:textId="77777777" w:rsidR="00787893" w:rsidRDefault="00787893">
                          <w:r>
                            <w:rPr>
                              <w:rFonts w:ascii="Trebuchet MS" w:hAnsi="Trebuchet MS" w:cs="Trebuchet MS"/>
                              <w:color w:val="000000"/>
                              <w:sz w:val="12"/>
                              <w:szCs w:val="12"/>
                            </w:rPr>
                            <w:t>83</w:t>
                          </w:r>
                        </w:p>
                      </w:txbxContent>
                    </v:textbox>
                  </v:rect>
                  <v:rect id="Rectangle 7751" o:spid="_x0000_s1878" style="position:absolute;left:5428;top:5267;width:126;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" filled="f" stroked="f">
                    <v:textbox style="mso-fit-shape-to-text:t" inset="0,0,0,0">
                      <w:txbxContent>
                        <w:p w14:paraId="61127526" w14:textId="77777777" w:rsidR="00787893" w:rsidRDefault="00787893">
                          <w:r>
                            <w:rPr>
                              <w:rFonts w:ascii="Trebuchet MS" w:hAnsi="Trebuchet MS" w:cs="Trebuchet MS"/>
                              <w:color w:val="000000"/>
                              <w:sz w:val="12"/>
                              <w:szCs w:val="12"/>
                            </w:rPr>
                            <w:t>15</w:t>
                          </w:r>
                        </w:p>
                      </w:txbxContent>
                    </v:textbox>
                  </v:rect>
                  <v:rect id="Rectangle 7752" o:spid="_x0000_s1879" style="position:absolute;left:6770;top:5267;width:63;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" filled="f" stroked="f">
                    <v:textbox style="mso-fit-shape-to-text:t" inset="0,0,0,0">
                      <w:txbxContent>
                        <w:p w14:paraId="56E9AA84" w14:textId="77777777" w:rsidR="00787893" w:rsidRDefault="00787893">
                          <w:r>
                            <w:rPr>
                              <w:rFonts w:ascii="Trebuchet MS" w:hAnsi="Trebuchet MS" w:cs="Trebuchet MS"/>
                              <w:color w:val="000000"/>
                              <w:sz w:val="12"/>
                              <w:szCs w:val="12"/>
                            </w:rPr>
                            <w:t>1</w:t>
                          </w:r>
                        </w:p>
                      </w:txbxContent>
                    </v:textbox>
                  </v:rect>
                  <v:rect id="Rectangle 7753" o:spid="_x0000_s1880" style="position:absolute;left:8007;top:5267;width:63;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" filled="f" stroked="f">
                    <v:textbox style="mso-fit-shape-to-text:t" inset="0,0,0,0">
                      <w:txbxContent>
                        <w:p w14:paraId="62D8E072" w14:textId="77777777" w:rsidR="00787893" w:rsidRDefault="00787893">
                          <w:r>
                            <w:rPr>
                              <w:rFonts w:ascii="Trebuchet MS" w:hAnsi="Trebuchet MS" w:cs="Trebuchet MS"/>
                              <w:color w:val="000000"/>
                              <w:sz w:val="12"/>
                              <w:szCs w:val="12"/>
                            </w:rPr>
                            <w:t>0</w:t>
                          </w:r>
                        </w:p>
                      </w:txbxContent>
                    </v:textbox>
                  </v:rect>
                  <v:rect id="Rectangle 862" o:spid="_x0000_s1881" style="position:absolute;left:8013;top:1824;width:954;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" filled="f" stroked="f">
                    <v:textbox style="mso-fit-shape-to-text:t" inset="0,0,0,0">
                      <w:txbxContent>
                        <w:p w14:paraId="3FF8A3B5" w14:textId="77777777" w:rsidR="00787893" w:rsidRDefault="00787893">
                          <w:r>
                            <w:rPr>
                              <w:rFonts w:ascii="Calibri" w:hAnsi="Calibri" w:cs="Calibri"/>
                              <w:color w:val="000000"/>
                              <w:sz w:val="20"/>
                              <w:szCs w:val="20"/>
                            </w:rPr>
                            <w:t>IMBRUVICA</w:t>
                          </w:r>
                        </w:p>
                      </w:txbxContent>
                    </v:textbox>
                  </v:rect>
                  <v:rect id="Rectangle 863" o:spid="_x0000_s1882" style="position:absolute;left:8013;top:4268;width:1234;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" filled="f" stroked="f">
                    <v:textbox style="mso-fit-shape-to-text:t" inset="0,0,0,0">
                      <w:txbxContent>
                        <w:p w14:paraId="50281DA3" w14:textId="77777777" w:rsidR="00787893" w:rsidRDefault="00787893">
                          <w:r>
                            <w:rPr>
                              <w:rFonts w:ascii="Calibri" w:hAnsi="Calibri" w:cs="Calibri"/>
                              <w:color w:val="000000"/>
                              <w:sz w:val="20"/>
                              <w:szCs w:val="20"/>
                            </w:rPr>
                            <w:t>ofatumumabas</w:t>
                          </w:r>
                        </w:p>
                      </w:txbxContent>
                    </v:textbox>
                  </v:rect>
                  <v:rect id="Rectangle 864" o:spid="_x0000_s1883" style="position:absolute;left:9067;top:4268;width:100;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" filled="f" stroked="f">
                    <v:textbox style="mso-fit-shape-to-text:t" inset="0,0,0,0">
                      <w:txbxContent>
                        <w:p w14:paraId="33BD3036" w14:textId="77777777" w:rsidR="00787893" w:rsidRDefault="00787893"/>
                      </w:txbxContent>
                    </v:textbox>
                  </v:rect>
                  <v:rect id="Rectangle 865" o:spid="_x0000_s1884" style="position:absolute;left:2153;top:4222;width:352;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" filled="f" stroked="f">
                    <v:textbox style="mso-fit-shape-to-text:t" inset="0,0,0,0">
                      <w:txbxContent>
                        <w:p w14:paraId="27724E96" w14:textId="77777777" w:rsidR="00787893" w:rsidRDefault="00787893">
                          <w:r>
                            <w:rPr>
                              <w:rFonts w:ascii="Calibri" w:hAnsi="Calibri" w:cs="Calibri"/>
                              <w:color w:val="000000"/>
                              <w:sz w:val="20"/>
                              <w:szCs w:val="20"/>
                            </w:rPr>
                            <w:t>p&lt; 0</w:t>
                          </w:r>
                        </w:p>
                      </w:txbxContent>
                    </v:textbox>
                  </v:rect>
                  <v:rect id="Rectangle 866" o:spid="_x0000_s1885" style="position:absolute;left:2469;top:4222;width:50;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" filled="f" stroked="f">
                    <v:textbox style="mso-fit-shape-to-text:t" inset="0,0,0,0">
                      <w:txbxContent>
                        <w:p w14:paraId="407AB60E" w14:textId="77777777" w:rsidR="00787893" w:rsidRDefault="00787893">
                          <w:r>
                            <w:rPr>
                              <w:rFonts w:ascii="Calibri" w:hAnsi="Calibri" w:cs="Calibri"/>
                              <w:color w:val="000000"/>
                              <w:sz w:val="20"/>
                              <w:szCs w:val="20"/>
                            </w:rPr>
                            <w:t>,</w:t>
                          </w:r>
                        </w:p>
                      </w:txbxContent>
                    </v:textbox>
                  </v:rect>
                  <v:rect id="Rectangle 867" o:spid="_x0000_s1886" style="position:absolute;left:2522;top:4222;width:406;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" filled="f" stroked="f">
                    <v:textbox style="mso-fit-shape-to-text:t" inset="0,0,0,0">
                      <w:txbxContent>
                        <w:p w14:paraId="2B101C76" w14:textId="77777777" w:rsidR="00787893" w:rsidRDefault="00787893">
                          <w:r>
                            <w:rPr>
                              <w:rFonts w:ascii="Calibri" w:hAnsi="Calibri" w:cs="Calibri"/>
                              <w:color w:val="000000"/>
                              <w:sz w:val="20"/>
                              <w:szCs w:val="20"/>
                            </w:rPr>
                            <w:t>0001</w:t>
                          </w:r>
                        </w:p>
                      </w:txbxContent>
                    </v:textbox>
                  </v:rect>
                  <v:rect id="Rectangle 868" o:spid="_x0000_s1887" style="position:absolute;left:8009;top:5154;width:63;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" filled="f" stroked="f">
                    <v:textbox style="mso-fit-shape-to-text:t" inset="0,0,0,0">
                      <w:txbxContent>
                        <w:p w14:paraId="117746D5" w14:textId="77777777" w:rsidR="00787893" w:rsidRDefault="00787893">
                          <w:r>
                            <w:rPr>
                              <w:rFonts w:ascii="Trebuchet MS" w:hAnsi="Trebuchet MS" w:cs="Trebuchet MS"/>
                              <w:color w:val="000000"/>
                              <w:sz w:val="12"/>
                              <w:szCs w:val="12"/>
                            </w:rPr>
                            <w:t>0</w:t>
                          </w:r>
                        </w:p>
                      </w:txbxContent>
                    </v:textbox>
                  </v:rect>
                </v:group>
                <v:shape id="Text Box 7761" o:spid="_x0000_s1888" type="#_x0000_t202" style="position:absolute;left:7188;top:20535;width:2806;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" stroked="f">
                  <v:textbox style="layout-flow:vertical;mso-layout-flow-alt:bottom-to-top">
                    <w:txbxContent>
                      <w:p w14:paraId="194D7DAE" w14:textId="77777777" w:rsidR="00787893" w:rsidRDefault="00787893">
                        <w:pPr>
                          <w:rPr>
                            <w:rFonts w:ascii="Trebuchet MS" w:hAnsi="Trebuchet MS"/>
                            <w:sz w:val="12"/>
                            <w:szCs w:val="12"/>
                            <w:lang w:val="en-US"/>
                          </w:rPr>
                        </w:pPr>
                        <w:r>
                          <w:rPr>
                            <w:rFonts w:ascii="Trebuchet MS" w:hAnsi="Trebuchet MS"/>
                            <w:sz w:val="12"/>
                            <w:szCs w:val="12"/>
                          </w:rPr>
                          <w:t xml:space="preserve">ILN, </w:t>
                        </w:r>
                        <w:r>
                          <w:rPr>
                            <w:rFonts w:ascii="Trebuchet MS" w:hAnsi="Trebuchet MS"/>
                            <w:sz w:val="12"/>
                            <w:szCs w:val="12"/>
                            <w:lang w:val="en-US"/>
                          </w:rPr>
                          <w:t>%</w:t>
                        </w:r>
                      </w:p>
                    </w:txbxContent>
                  </v:textbox>
                </v:shape>
                <w10:anchorlock/>
              </v:group>
            </w:pict>
          </mc:Fallback>
        </mc:AlternateContent>
      </w:r>
    </w:p>
    <w:p w14:paraId="163D02A3" w14:textId="77777777" w:rsidR="005F7D25" w:rsidRPr="00B57D83" w:rsidRDefault="005F7D25" w:rsidP="00405296">
      <w:pPr>
        <w:rPr>
          <w:noProof/>
        </w:rPr>
      </w:pPr>
    </w:p>
    <w:p w14:paraId="3D9AF7B0" w14:textId="7BAB51DE" w:rsidR="005F7D25" w:rsidRPr="00B57D83" w:rsidDel="00D32EA1" w:rsidRDefault="005F7D25" w:rsidP="00405296">
      <w:pPr>
        <w:rPr>
          <w:del w:id="65" w:author="EUCP MS" w:date="2025-09-22T13:15:00Z"/>
          <w:iCs/>
          <w:noProof/>
        </w:rPr>
      </w:pPr>
    </w:p>
    <w:p w14:paraId="7D1CF7EC" w14:textId="77777777" w:rsidR="005F7D25" w:rsidRPr="00B57D83" w:rsidRDefault="005F7D25" w:rsidP="00405296">
      <w:pPr>
        <w:keepNext/>
        <w:rPr>
          <w:i/>
          <w:noProof/>
        </w:rPr>
      </w:pPr>
      <w:r w:rsidRPr="00B57D83">
        <w:rPr>
          <w:i/>
          <w:noProof/>
        </w:rPr>
        <w:t>65 mėnesių trukmės stebėjimo galutinė analizė</w:t>
      </w:r>
    </w:p>
    <w:p w14:paraId="5B600288" w14:textId="77777777" w:rsidR="005F7D25" w:rsidRPr="00B57D83" w:rsidRDefault="005F7D25" w:rsidP="00405296">
      <w:pPr>
        <w:rPr>
          <w:noProof/>
        </w:rPr>
      </w:pPr>
      <w:r w:rsidRPr="00B57D83">
        <w:rPr>
          <w:noProof/>
        </w:rPr>
        <w:t xml:space="preserve">Tyrime PCYC-1112-CA, kurio stebėjimo trukmės mediana buvo 65 mėnesiai, IMBRUVICA vartojusių pacientų grupėje remiantis tyrėjo vertinimu buvo stebimas mirties ar progresavimo rizikos </w:t>
      </w:r>
      <w:r w:rsidRPr="00B57D83">
        <w:rPr>
          <w:noProof/>
        </w:rPr>
        <w:lastRenderedPageBreak/>
        <w:t xml:space="preserve">sumažėjimas 85 %. Tyrėjo vertinto </w:t>
      </w:r>
      <w:r w:rsidR="00CB7545" w:rsidRPr="00B57D83">
        <w:rPr>
          <w:noProof/>
        </w:rPr>
        <w:t>IBLP</w:t>
      </w:r>
      <w:r w:rsidRPr="00B57D83">
        <w:rPr>
          <w:noProof/>
        </w:rPr>
        <w:t xml:space="preserve"> rodmens mediana pagal </w:t>
      </w:r>
      <w:r w:rsidRPr="00B57D83">
        <w:rPr>
          <w:i/>
          <w:noProof/>
        </w:rPr>
        <w:t>IWCLL</w:t>
      </w:r>
      <w:r w:rsidRPr="00B57D83">
        <w:rPr>
          <w:noProof/>
        </w:rPr>
        <w:t xml:space="preserve"> kriterijus buvo atitinkamai 44,1 mėnesio [95 % PI (38,47, 56,18)] IMBRUVICA vartojusiųjų grupėje ir 8,1 mėnesio [95 % PI (7,79, 8,25)] ofatumumabo grupėje; RS=0,15 [95 % PI (0,11, 0,20)]. Atnaujinta Kaplano-Mejerio kreivė, vaizduojanti </w:t>
      </w:r>
      <w:r w:rsidR="00CB7545" w:rsidRPr="00B57D83">
        <w:rPr>
          <w:noProof/>
        </w:rPr>
        <w:t>IBLP</w:t>
      </w:r>
      <w:r w:rsidRPr="00B57D83">
        <w:rPr>
          <w:noProof/>
        </w:rPr>
        <w:t xml:space="preserve"> duomenis, pateikiama </w:t>
      </w:r>
      <w:r w:rsidR="00C6569B" w:rsidRPr="00B57D83">
        <w:rPr>
          <w:noProof/>
        </w:rPr>
        <w:t>1</w:t>
      </w:r>
      <w:r w:rsidR="00AC6988" w:rsidRPr="00B57D83">
        <w:rPr>
          <w:noProof/>
        </w:rPr>
        <w:t>3</w:t>
      </w:r>
      <w:r w:rsidRPr="00B57D83">
        <w:rPr>
          <w:noProof/>
        </w:rPr>
        <w:t xml:space="preserve"> paveikslėlyje. Tyrėjo įvertintas BAD rodmuo IMBRUVICA vartojusiųjų grupėje buvo 87,7 %, lyginant su 22,4 % ofatumumabo grupėje. Galutinės analizės metu 133 tiriamiesiems (67,9 %) iš 196 tiriamųjų, kurie pradžioje buvo atsitiktinai paskirti į ofatumumabo grupę, gydymas buvo pakeistas į gydymą ibrutinibu. Tyrėjo vertinto </w:t>
      </w:r>
      <w:r w:rsidR="00CB7545" w:rsidRPr="00B57D83">
        <w:rPr>
          <w:noProof/>
        </w:rPr>
        <w:t>IBLP</w:t>
      </w:r>
      <w:r w:rsidRPr="00B57D83">
        <w:rPr>
          <w:noProof/>
        </w:rPr>
        <w:t xml:space="preserve">2 rodmens mediana (laikas nuo randomizacijos iki </w:t>
      </w:r>
      <w:r w:rsidR="00CB7545" w:rsidRPr="00B57D83">
        <w:rPr>
          <w:noProof/>
        </w:rPr>
        <w:t>IBLP</w:t>
      </w:r>
      <w:r w:rsidRPr="00B57D83">
        <w:rPr>
          <w:noProof/>
        </w:rPr>
        <w:t xml:space="preserve"> reiškinio po pirmojo tolesnio antinavikinio gydymo</w:t>
      </w:r>
      <w:r w:rsidRPr="00B57D83">
        <w:rPr>
          <w:rFonts w:eastAsia="SimSun"/>
          <w:noProof/>
        </w:rPr>
        <w:t xml:space="preserve">) </w:t>
      </w:r>
      <w:r w:rsidRPr="00B57D83">
        <w:rPr>
          <w:noProof/>
        </w:rPr>
        <w:t xml:space="preserve">pagal </w:t>
      </w:r>
      <w:r w:rsidRPr="00B57D83">
        <w:rPr>
          <w:i/>
          <w:noProof/>
        </w:rPr>
        <w:t>IWCLL</w:t>
      </w:r>
      <w:r w:rsidRPr="00B57D83">
        <w:rPr>
          <w:noProof/>
        </w:rPr>
        <w:t xml:space="preserve"> kriterijus buvo atitinkamai 65,4 mėnesio [95 % PI (51,61, nevertinta)] IMBRUVICA grupėje ir 38,5 mėnesio [95 % PI (19,98, 47,24)] ofatumumabo grupėje; RS=0,54 [95 % PI (0,41, 0,71)]. BI mediana buvo 67,7 mėnesio [95 % PI (61,0, nevertinta)] IMBRUVICA grupėje.</w:t>
      </w:r>
    </w:p>
    <w:p w14:paraId="0D4E0788" w14:textId="77777777" w:rsidR="005F7D25" w:rsidRPr="00B57D83" w:rsidRDefault="005F7D25" w:rsidP="00405296">
      <w:pPr>
        <w:rPr>
          <w:noProof/>
        </w:rPr>
      </w:pPr>
    </w:p>
    <w:p w14:paraId="0583A402" w14:textId="77777777" w:rsidR="005F7D25" w:rsidRPr="00B57D83" w:rsidRDefault="005F7D25" w:rsidP="00405296">
      <w:pPr>
        <w:rPr>
          <w:noProof/>
        </w:rPr>
      </w:pPr>
      <w:r w:rsidRPr="00B57D83">
        <w:rPr>
          <w:noProof/>
        </w:rPr>
        <w:t>Tyrimo PCYC-1112-CA metu gydymo ibrutinibu veiksmingumas buvo panašus tarp didelės rizikos pacientų, kuriems buvo 17p delecija / TP53 mutacija, 11q delecija ir (arba) nemutavusi IGHV.</w:t>
      </w:r>
    </w:p>
    <w:p w14:paraId="26378BAA" w14:textId="77777777" w:rsidR="005F7D25" w:rsidRPr="00B57D83" w:rsidRDefault="005F7D25" w:rsidP="00405296">
      <w:pPr>
        <w:rPr>
          <w:noProof/>
        </w:rPr>
      </w:pPr>
    </w:p>
    <w:p w14:paraId="3BF5AF4E" w14:textId="77777777" w:rsidR="005F7D25" w:rsidRPr="00B57D83" w:rsidRDefault="00C6569B" w:rsidP="00405296">
      <w:pPr>
        <w:keepNext/>
        <w:ind w:left="1134" w:hanging="1134"/>
        <w:rPr>
          <w:b/>
          <w:noProof/>
        </w:rPr>
      </w:pPr>
      <w:r w:rsidRPr="00B57D83">
        <w:rPr>
          <w:b/>
          <w:bCs/>
          <w:noProof/>
        </w:rPr>
        <w:t>1</w:t>
      </w:r>
      <w:r w:rsidR="00AC6988" w:rsidRPr="00B57D83">
        <w:rPr>
          <w:b/>
          <w:bCs/>
          <w:noProof/>
        </w:rPr>
        <w:t>3</w:t>
      </w:r>
      <w:r w:rsidR="005F7D25" w:rsidRPr="00B57D83">
        <w:rPr>
          <w:b/>
          <w:bCs/>
          <w:noProof/>
        </w:rPr>
        <w:t> pav.:</w:t>
      </w:r>
      <w:r w:rsidR="005F7D25" w:rsidRPr="00B57D83">
        <w:rPr>
          <w:b/>
          <w:bCs/>
          <w:noProof/>
        </w:rPr>
        <w:tab/>
      </w:r>
      <w:r w:rsidR="005F7D25" w:rsidRPr="00B57D83">
        <w:rPr>
          <w:b/>
          <w:noProof/>
        </w:rPr>
        <w:t>PCYC</w:t>
      </w:r>
      <w:r w:rsidR="005F7D25" w:rsidRPr="00B57D83">
        <w:rPr>
          <w:b/>
          <w:noProof/>
        </w:rPr>
        <w:noBreakHyphen/>
        <w:t>1112</w:t>
      </w:r>
      <w:r w:rsidR="005F7D25" w:rsidRPr="00B57D83">
        <w:rPr>
          <w:b/>
          <w:noProof/>
        </w:rPr>
        <w:noBreakHyphen/>
        <w:t xml:space="preserve">CA tyrimo </w:t>
      </w:r>
      <w:r w:rsidR="00CB7545" w:rsidRPr="00B57D83">
        <w:rPr>
          <w:b/>
          <w:noProof/>
        </w:rPr>
        <w:t>IBLP</w:t>
      </w:r>
      <w:r w:rsidR="005F7D25" w:rsidRPr="00B57D83">
        <w:rPr>
          <w:b/>
          <w:noProof/>
        </w:rPr>
        <w:t xml:space="preserve"> rodmens Kaplano</w:t>
      </w:r>
      <w:r w:rsidR="005F7D25" w:rsidRPr="00B57D83">
        <w:rPr>
          <w:b/>
          <w:noProof/>
        </w:rPr>
        <w:noBreakHyphen/>
        <w:t xml:space="preserve">Mejerio kreivė (ITT populiacija) 65 mėnesių stebėjimo galutinės analizės metu </w:t>
      </w:r>
    </w:p>
    <w:p w14:paraId="5B53262A" w14:textId="77777777" w:rsidR="005F7D25" w:rsidRPr="00B57D83" w:rsidRDefault="007E43F1" w:rsidP="00405296">
      <w:pPr>
        <w:rPr>
          <w:i/>
          <w:noProof/>
        </w:rPr>
      </w:pPr>
      <w:r w:rsidRPr="00B57D83">
        <w:rPr>
          <w:noProof/>
          <w:lang w:val="en-US"/>
        </w:rPr>
        <w:drawing>
          <wp:inline distT="0" distB="0" distL="0" distR="0" wp14:anchorId="6C658522" wp14:editId="0DB148D0">
            <wp:extent cx="6330950" cy="4527550"/>
            <wp:effectExtent l="0" t="0" r="0" b="635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30950" cy="4527550"/>
                    </a:xfrm>
                    <a:prstGeom prst="rect">
                      <a:avLst/>
                    </a:prstGeom>
                    <a:noFill/>
                    <a:ln>
                      <a:noFill/>
                    </a:ln>
                  </pic:spPr>
                </pic:pic>
              </a:graphicData>
            </a:graphic>
          </wp:inline>
        </w:drawing>
      </w:r>
    </w:p>
    <w:p w14:paraId="1FEC0981" w14:textId="77777777" w:rsidR="00B94758" w:rsidRDefault="00B94758" w:rsidP="0088009F">
      <w:pPr>
        <w:rPr>
          <w:i/>
          <w:noProof/>
        </w:rPr>
      </w:pPr>
    </w:p>
    <w:p w14:paraId="3D355116" w14:textId="77777777" w:rsidR="005F7D25" w:rsidRPr="00B57D83" w:rsidRDefault="005F7D25" w:rsidP="00405296">
      <w:pPr>
        <w:keepNext/>
        <w:rPr>
          <w:i/>
          <w:noProof/>
        </w:rPr>
      </w:pPr>
      <w:r w:rsidRPr="00B57D83">
        <w:rPr>
          <w:i/>
          <w:noProof/>
        </w:rPr>
        <w:t>Gydymas vaistinių preparatų deriniais</w:t>
      </w:r>
    </w:p>
    <w:p w14:paraId="41748DD0" w14:textId="77777777" w:rsidR="005F7D25" w:rsidRPr="00B57D83" w:rsidRDefault="005F7D25" w:rsidP="00405296">
      <w:pPr>
        <w:rPr>
          <w:noProof/>
        </w:rPr>
      </w:pPr>
      <w:r w:rsidRPr="00B57D83">
        <w:rPr>
          <w:noProof/>
        </w:rPr>
        <w:t>IMBRUVICA saugumas ir veiksmingumas LLL sergantiems pirmiau gydytiems pacientams buvo toliau vertinamas randomizuoto daugiacentrio dvigubai koduoto III fazės IMBRUVICA vartojimo kartu su BR, palyginti su placebo + BR vartojimu, tyrimo metu (CLL3001 tyrimas). Pacientams (n = 578) atsitiktiniu būdu santykiu 1:1 buvo paskirta vartoti arba IMBRUVICA 420 mg paros dozę, arba placebą kartu su BR tol, kol liga pradėjo progresuoti arba pasireiškė nepriimtinas toksinis poveikis. Visi pacientai vartojo BR daugiausiai šešis 28 dienų ciklus. Pirmąją, 2-ąją ir 3-ąją dienomis bei 2</w:t>
      </w:r>
      <w:r w:rsidRPr="00B57D83">
        <w:rPr>
          <w:noProof/>
        </w:rPr>
        <w:noBreakHyphen/>
        <w:t>6 ciklų 1-ąją ir 2-ąją dienomis (iki 6 ciklų) į veną per 30 minučių buvo suleista 70 mg/m</w:t>
      </w:r>
      <w:r w:rsidRPr="00B57D83">
        <w:rPr>
          <w:noProof/>
          <w:vertAlign w:val="superscript"/>
        </w:rPr>
        <w:t>2</w:t>
      </w:r>
      <w:r w:rsidRPr="00B57D83">
        <w:rPr>
          <w:noProof/>
        </w:rPr>
        <w:t xml:space="preserve"> bendamustino dozė. Pirmojo ciklo pirmąją parą buvo pavartota 375 mg/m</w:t>
      </w:r>
      <w:r w:rsidRPr="00B57D83">
        <w:rPr>
          <w:noProof/>
          <w:vertAlign w:val="superscript"/>
        </w:rPr>
        <w:t>2</w:t>
      </w:r>
      <w:r w:rsidRPr="00B57D83">
        <w:rPr>
          <w:noProof/>
        </w:rPr>
        <w:t xml:space="preserve"> rituksimabo dozė, o 2</w:t>
      </w:r>
      <w:r w:rsidRPr="00B57D83">
        <w:rPr>
          <w:noProof/>
        </w:rPr>
        <w:noBreakHyphen/>
        <w:t>6 ciklų pirmąją parą 500 mg/m</w:t>
      </w:r>
      <w:r w:rsidRPr="00B57D83">
        <w:rPr>
          <w:noProof/>
          <w:vertAlign w:val="superscript"/>
        </w:rPr>
        <w:t>2</w:t>
      </w:r>
      <w:r w:rsidRPr="00B57D83">
        <w:rPr>
          <w:noProof/>
        </w:rPr>
        <w:t xml:space="preserve"> rituksimabo dozė. Devyniasdešimčiai atsitiktiniu būdu atrinktų pacientų, kuriems nepriklausomos peržiūros komitetas patvirtino ligos progresavimą, vietoj </w:t>
      </w:r>
      <w:r w:rsidRPr="00B57D83">
        <w:rPr>
          <w:noProof/>
        </w:rPr>
        <w:lastRenderedPageBreak/>
        <w:t xml:space="preserve">IMBRUVICA buvo paskirta vartoti placebą + BR. Amžiaus mediana buvo 64 metai (kitimo sritis nuo 31 iki 86 metų), 66 % pacientų buvo vyriškos lyties ir 91 % pacientų buvo baltųjų rasės. Visiems pacientams buvo nustatyta 0 ar 1 pradinė </w:t>
      </w:r>
      <w:r w:rsidR="00FF6D6D" w:rsidRPr="00B57D83">
        <w:rPr>
          <w:noProof/>
        </w:rPr>
        <w:t>funkcinė</w:t>
      </w:r>
      <w:r w:rsidRPr="00B57D83">
        <w:rPr>
          <w:noProof/>
        </w:rPr>
        <w:t xml:space="preserve"> būklė pagal </w:t>
      </w:r>
      <w:r w:rsidRPr="00B57D83">
        <w:rPr>
          <w:i/>
          <w:noProof/>
        </w:rPr>
        <w:t>ECOG</w:t>
      </w:r>
      <w:r w:rsidRPr="00B57D83">
        <w:rPr>
          <w:noProof/>
        </w:rPr>
        <w:t>. Laikotarpio po diagnozavimo mediana buvo 6 metai, o pirmiau taikytų gydymo planų mediana – 2 (kitimo sritis nuo 1 nuo 11 gydymo planų). Pradedant tyrimą, 56 % pacientų buvo bent vienas 5 cm dydžio ar didesnis navikas, 26 % – 11q delecija.</w:t>
      </w:r>
    </w:p>
    <w:p w14:paraId="2F712FB8" w14:textId="77777777" w:rsidR="005F7D25" w:rsidRPr="00B57D83" w:rsidRDefault="005F7D25" w:rsidP="00405296">
      <w:pPr>
        <w:rPr>
          <w:noProof/>
        </w:rPr>
      </w:pPr>
    </w:p>
    <w:p w14:paraId="24406071" w14:textId="77777777" w:rsidR="005F7D25" w:rsidRPr="00B57D83" w:rsidRDefault="005F7D25" w:rsidP="00405296">
      <w:pPr>
        <w:rPr>
          <w:noProof/>
        </w:rPr>
      </w:pPr>
      <w:r w:rsidRPr="00B57D83">
        <w:rPr>
          <w:noProof/>
        </w:rPr>
        <w:t xml:space="preserve">Išgyvenamumą </w:t>
      </w:r>
      <w:r w:rsidR="00CB7545" w:rsidRPr="00B57D83">
        <w:rPr>
          <w:noProof/>
        </w:rPr>
        <w:t xml:space="preserve">be ligos progresavimo </w:t>
      </w:r>
      <w:r w:rsidRPr="00B57D83">
        <w:rPr>
          <w:noProof/>
        </w:rPr>
        <w:t>(I</w:t>
      </w:r>
      <w:r w:rsidR="00CB7545" w:rsidRPr="00B57D83">
        <w:rPr>
          <w:noProof/>
        </w:rPr>
        <w:t>B</w:t>
      </w:r>
      <w:r w:rsidRPr="00B57D83">
        <w:rPr>
          <w:noProof/>
        </w:rPr>
        <w:t>L</w:t>
      </w:r>
      <w:r w:rsidR="00CB7545" w:rsidRPr="00B57D83">
        <w:rPr>
          <w:noProof/>
        </w:rPr>
        <w:t>P</w:t>
      </w:r>
      <w:r w:rsidRPr="00B57D83">
        <w:rPr>
          <w:noProof/>
        </w:rPr>
        <w:t>) įvertino nepriklausomos peržiūros komitetas, atsižvelgdamas į TDG NHL diagnostikos kriterijus. CLL3001 tyrimo veiksmingumo duomenys parodyti 1</w:t>
      </w:r>
      <w:r w:rsidR="00AC6988" w:rsidRPr="00B57D83">
        <w:rPr>
          <w:noProof/>
        </w:rPr>
        <w:t>8</w:t>
      </w:r>
      <w:r w:rsidRPr="00B57D83">
        <w:rPr>
          <w:noProof/>
        </w:rPr>
        <w:t> lentelėje.</w:t>
      </w:r>
    </w:p>
    <w:p w14:paraId="54C0842D" w14:textId="77777777" w:rsidR="005F7D25" w:rsidRPr="00B57D83" w:rsidRDefault="005F7D25" w:rsidP="00405296">
      <w:pPr>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2"/>
        <w:gridCol w:w="3123"/>
        <w:gridCol w:w="3072"/>
      </w:tblGrid>
      <w:tr w:rsidR="005F7D25" w:rsidRPr="00B57D83" w14:paraId="011ECD78" w14:textId="77777777" w:rsidTr="00610E64">
        <w:trPr>
          <w:cantSplit/>
        </w:trPr>
        <w:tc>
          <w:tcPr>
            <w:tcW w:w="9072" w:type="dxa"/>
            <w:gridSpan w:val="3"/>
            <w:tcBorders>
              <w:top w:val="nil"/>
              <w:left w:val="nil"/>
              <w:right w:val="nil"/>
            </w:tcBorders>
            <w:vAlign w:val="bottom"/>
          </w:tcPr>
          <w:p w14:paraId="789B83DE" w14:textId="77777777" w:rsidR="005F7D25" w:rsidRPr="00B57D83" w:rsidRDefault="005F7D25" w:rsidP="00AC6988">
            <w:pPr>
              <w:keepNext/>
              <w:ind w:left="1134" w:hanging="1134"/>
              <w:rPr>
                <w:b/>
                <w:noProof/>
              </w:rPr>
            </w:pPr>
            <w:r w:rsidRPr="00B57D83">
              <w:rPr>
                <w:b/>
                <w:noProof/>
              </w:rPr>
              <w:t>1</w:t>
            </w:r>
            <w:r w:rsidR="00AC6988" w:rsidRPr="00B57D83">
              <w:rPr>
                <w:b/>
                <w:noProof/>
              </w:rPr>
              <w:t>8</w:t>
            </w:r>
            <w:r w:rsidRPr="00B57D83">
              <w:rPr>
                <w:b/>
                <w:noProof/>
              </w:rPr>
              <w:t> lentelė:</w:t>
            </w:r>
            <w:r w:rsidRPr="00B57D83">
              <w:rPr>
                <w:b/>
                <w:noProof/>
              </w:rPr>
              <w:tab/>
              <w:t xml:space="preserve">Efektyvumo duomenys pacientams, sergantiems LLL (CLL3001 tyrimas) </w:t>
            </w:r>
          </w:p>
        </w:tc>
      </w:tr>
      <w:tr w:rsidR="005F7D25" w:rsidRPr="00B57D83" w14:paraId="7DD06CF9" w14:textId="77777777" w:rsidTr="00610E64">
        <w:trPr>
          <w:cantSplit/>
        </w:trPr>
        <w:tc>
          <w:tcPr>
            <w:tcW w:w="3020" w:type="dxa"/>
            <w:vAlign w:val="bottom"/>
          </w:tcPr>
          <w:p w14:paraId="15BD24C7" w14:textId="77777777" w:rsidR="005F7D25" w:rsidRPr="00B57D83" w:rsidRDefault="005F7D25" w:rsidP="00405296">
            <w:pPr>
              <w:keepNext/>
              <w:jc w:val="center"/>
              <w:rPr>
                <w:b/>
                <w:bCs/>
                <w:noProof/>
              </w:rPr>
            </w:pPr>
            <w:r w:rsidRPr="00B57D83">
              <w:rPr>
                <w:b/>
                <w:bCs/>
                <w:noProof/>
              </w:rPr>
              <w:t>Vertinamoji baigtis</w:t>
            </w:r>
          </w:p>
        </w:tc>
        <w:tc>
          <w:tcPr>
            <w:tcW w:w="3051" w:type="dxa"/>
          </w:tcPr>
          <w:p w14:paraId="143891E8" w14:textId="77777777" w:rsidR="005F7D25" w:rsidRPr="00B57D83" w:rsidRDefault="005F7D25" w:rsidP="00405296">
            <w:pPr>
              <w:keepNext/>
              <w:jc w:val="center"/>
              <w:rPr>
                <w:b/>
                <w:bCs/>
                <w:noProof/>
              </w:rPr>
            </w:pPr>
            <w:r w:rsidRPr="00B57D83">
              <w:rPr>
                <w:b/>
                <w:bCs/>
                <w:noProof/>
              </w:rPr>
              <w:t>IMBRUVICA + BR</w:t>
            </w:r>
          </w:p>
          <w:p w14:paraId="59422551" w14:textId="77777777" w:rsidR="005F7D25" w:rsidRPr="00B57D83" w:rsidRDefault="005F7D25" w:rsidP="00405296">
            <w:pPr>
              <w:keepNext/>
              <w:jc w:val="center"/>
              <w:rPr>
                <w:rFonts w:ascii="Calibri" w:eastAsia="Calibri" w:hAnsi="Calibri"/>
                <w:b/>
                <w:bCs/>
                <w:noProof/>
              </w:rPr>
            </w:pPr>
            <w:r w:rsidRPr="00B57D83">
              <w:rPr>
                <w:b/>
                <w:bCs/>
                <w:noProof/>
              </w:rPr>
              <w:t>N</w:t>
            </w:r>
            <w:r w:rsidRPr="00B57D83">
              <w:rPr>
                <w:noProof/>
              </w:rPr>
              <w:t> </w:t>
            </w:r>
            <w:r w:rsidRPr="00B57D83">
              <w:rPr>
                <w:b/>
                <w:bCs/>
                <w:noProof/>
              </w:rPr>
              <w:t>= 289</w:t>
            </w:r>
          </w:p>
        </w:tc>
        <w:tc>
          <w:tcPr>
            <w:tcW w:w="3001" w:type="dxa"/>
          </w:tcPr>
          <w:p w14:paraId="599E872D" w14:textId="77777777" w:rsidR="005F7D25" w:rsidRPr="00B57D83" w:rsidRDefault="005F7D25" w:rsidP="00405296">
            <w:pPr>
              <w:keepNext/>
              <w:jc w:val="center"/>
              <w:rPr>
                <w:b/>
                <w:bCs/>
                <w:noProof/>
              </w:rPr>
            </w:pPr>
            <w:r w:rsidRPr="00B57D83">
              <w:rPr>
                <w:b/>
                <w:bCs/>
                <w:noProof/>
              </w:rPr>
              <w:t>Placebas + BR</w:t>
            </w:r>
          </w:p>
          <w:p w14:paraId="31B4BD56" w14:textId="77777777" w:rsidR="005F7D25" w:rsidRPr="00B57D83" w:rsidRDefault="005F7D25" w:rsidP="00405296">
            <w:pPr>
              <w:keepNext/>
              <w:jc w:val="center"/>
              <w:rPr>
                <w:rFonts w:ascii="Calibri" w:eastAsia="Calibri" w:hAnsi="Calibri"/>
                <w:b/>
                <w:bCs/>
                <w:noProof/>
              </w:rPr>
            </w:pPr>
            <w:r w:rsidRPr="00B57D83">
              <w:rPr>
                <w:b/>
                <w:bCs/>
                <w:noProof/>
              </w:rPr>
              <w:t>N</w:t>
            </w:r>
            <w:r w:rsidRPr="00B57D83">
              <w:rPr>
                <w:noProof/>
              </w:rPr>
              <w:t> </w:t>
            </w:r>
            <w:r w:rsidRPr="00B57D83">
              <w:rPr>
                <w:b/>
                <w:bCs/>
                <w:noProof/>
              </w:rPr>
              <w:t>= 289</w:t>
            </w:r>
          </w:p>
        </w:tc>
      </w:tr>
      <w:tr w:rsidR="005F7D25" w:rsidRPr="00B57D83" w14:paraId="2DCB4274" w14:textId="77777777" w:rsidTr="00610E64">
        <w:trPr>
          <w:cantSplit/>
        </w:trPr>
        <w:tc>
          <w:tcPr>
            <w:tcW w:w="9072" w:type="dxa"/>
            <w:gridSpan w:val="3"/>
          </w:tcPr>
          <w:p w14:paraId="3FF17967" w14:textId="77777777" w:rsidR="005F7D25" w:rsidRPr="00B57D83" w:rsidRDefault="00CB7545" w:rsidP="00405296">
            <w:pPr>
              <w:keepNext/>
              <w:rPr>
                <w:noProof/>
              </w:rPr>
            </w:pPr>
            <w:r w:rsidRPr="00B57D83">
              <w:rPr>
                <w:noProof/>
              </w:rPr>
              <w:t>IBLP</w:t>
            </w:r>
            <w:r w:rsidR="005F7D25" w:rsidRPr="00B57D83">
              <w:rPr>
                <w:noProof/>
                <w:vertAlign w:val="superscript"/>
              </w:rPr>
              <w:t>a</w:t>
            </w:r>
          </w:p>
        </w:tc>
      </w:tr>
      <w:tr w:rsidR="005F7D25" w:rsidRPr="00B57D83" w14:paraId="55BDCD3E" w14:textId="77777777" w:rsidTr="00610E64">
        <w:trPr>
          <w:cantSplit/>
        </w:trPr>
        <w:tc>
          <w:tcPr>
            <w:tcW w:w="3020" w:type="dxa"/>
            <w:vMerge w:val="restart"/>
            <w:vAlign w:val="center"/>
          </w:tcPr>
          <w:p w14:paraId="69C13467" w14:textId="77777777" w:rsidR="005F7D25" w:rsidRPr="00B57D83" w:rsidRDefault="005F7D25" w:rsidP="00405296">
            <w:pPr>
              <w:keepNext/>
              <w:ind w:left="284"/>
              <w:rPr>
                <w:noProof/>
                <w:vertAlign w:val="superscript"/>
              </w:rPr>
            </w:pPr>
            <w:r w:rsidRPr="00B57D83">
              <w:rPr>
                <w:noProof/>
              </w:rPr>
              <w:t>Mediana (95 % PI), mėnesiai</w:t>
            </w:r>
          </w:p>
        </w:tc>
        <w:tc>
          <w:tcPr>
            <w:tcW w:w="3051" w:type="dxa"/>
          </w:tcPr>
          <w:p w14:paraId="34045293" w14:textId="77777777" w:rsidR="005F7D25" w:rsidRPr="00B57D83" w:rsidRDefault="005F7D25" w:rsidP="00405296">
            <w:pPr>
              <w:keepNext/>
              <w:jc w:val="center"/>
              <w:rPr>
                <w:rFonts w:ascii="Calibri" w:eastAsia="Calibri" w:hAnsi="Calibri"/>
                <w:noProof/>
              </w:rPr>
            </w:pPr>
            <w:r w:rsidRPr="00B57D83">
              <w:rPr>
                <w:noProof/>
              </w:rPr>
              <w:t>Nepasiekta</w:t>
            </w:r>
          </w:p>
        </w:tc>
        <w:tc>
          <w:tcPr>
            <w:tcW w:w="3001" w:type="dxa"/>
          </w:tcPr>
          <w:p w14:paraId="24E08E3F" w14:textId="77777777" w:rsidR="005F7D25" w:rsidRPr="00B57D83" w:rsidRDefault="005F7D25" w:rsidP="00405296">
            <w:pPr>
              <w:keepNext/>
              <w:jc w:val="center"/>
              <w:rPr>
                <w:rFonts w:ascii="Calibri" w:eastAsia="Calibri" w:hAnsi="Calibri"/>
                <w:noProof/>
              </w:rPr>
            </w:pPr>
            <w:r w:rsidRPr="00B57D83">
              <w:rPr>
                <w:noProof/>
              </w:rPr>
              <w:t>13,3 (11,3, 13,9)</w:t>
            </w:r>
          </w:p>
        </w:tc>
      </w:tr>
      <w:tr w:rsidR="005F7D25" w:rsidRPr="00B57D83" w14:paraId="72407A96" w14:textId="77777777" w:rsidTr="00610E64">
        <w:trPr>
          <w:cantSplit/>
        </w:trPr>
        <w:tc>
          <w:tcPr>
            <w:tcW w:w="3020" w:type="dxa"/>
            <w:vMerge/>
          </w:tcPr>
          <w:p w14:paraId="6D77B2DD" w14:textId="77777777" w:rsidR="005F7D25" w:rsidRPr="00B57D83" w:rsidRDefault="005F7D25" w:rsidP="00405296">
            <w:pPr>
              <w:rPr>
                <w:noProof/>
              </w:rPr>
            </w:pPr>
          </w:p>
        </w:tc>
        <w:tc>
          <w:tcPr>
            <w:tcW w:w="6052" w:type="dxa"/>
            <w:gridSpan w:val="2"/>
          </w:tcPr>
          <w:p w14:paraId="2415C558" w14:textId="77777777" w:rsidR="005F7D25" w:rsidRPr="00B57D83" w:rsidRDefault="005F7D25" w:rsidP="00405296">
            <w:pPr>
              <w:jc w:val="center"/>
              <w:rPr>
                <w:rFonts w:ascii="Calibri" w:eastAsia="Calibri" w:hAnsi="Calibri"/>
                <w:noProof/>
              </w:rPr>
            </w:pPr>
            <w:r w:rsidRPr="00B57D83">
              <w:rPr>
                <w:noProof/>
              </w:rPr>
              <w:t>R</w:t>
            </w:r>
            <w:r w:rsidR="00AC6988" w:rsidRPr="00B57D83">
              <w:rPr>
                <w:noProof/>
              </w:rPr>
              <w:t>S</w:t>
            </w:r>
            <w:r w:rsidRPr="00B57D83">
              <w:rPr>
                <w:noProof/>
              </w:rPr>
              <w:t> = 0,203 [95 % PI: 0,150, 0,276]</w:t>
            </w:r>
          </w:p>
        </w:tc>
      </w:tr>
      <w:tr w:rsidR="005F7D25" w:rsidRPr="00B57D83" w14:paraId="6C923A06" w14:textId="77777777" w:rsidTr="00610E64">
        <w:trPr>
          <w:cantSplit/>
        </w:trPr>
        <w:tc>
          <w:tcPr>
            <w:tcW w:w="3020" w:type="dxa"/>
          </w:tcPr>
          <w:p w14:paraId="2EABC07C" w14:textId="77777777" w:rsidR="005F7D25" w:rsidRPr="00B57D83" w:rsidRDefault="005F7D25" w:rsidP="00405296">
            <w:pPr>
              <w:rPr>
                <w:noProof/>
              </w:rPr>
            </w:pPr>
            <w:r w:rsidRPr="00B57D83">
              <w:rPr>
                <w:noProof/>
              </w:rPr>
              <w:t>BAD</w:t>
            </w:r>
            <w:r w:rsidRPr="00B57D83">
              <w:rPr>
                <w:noProof/>
                <w:vertAlign w:val="superscript"/>
              </w:rPr>
              <w:t>b</w:t>
            </w:r>
            <w:r w:rsidRPr="00B57D83">
              <w:rPr>
                <w:noProof/>
              </w:rPr>
              <w:t xml:space="preserve"> %</w:t>
            </w:r>
          </w:p>
        </w:tc>
        <w:tc>
          <w:tcPr>
            <w:tcW w:w="3051" w:type="dxa"/>
          </w:tcPr>
          <w:p w14:paraId="0E040F6B" w14:textId="77777777" w:rsidR="005F7D25" w:rsidRPr="00B57D83" w:rsidRDefault="005F7D25" w:rsidP="00405296">
            <w:pPr>
              <w:jc w:val="center"/>
              <w:rPr>
                <w:rFonts w:ascii="Calibri" w:eastAsia="Calibri" w:hAnsi="Calibri"/>
                <w:b/>
                <w:noProof/>
              </w:rPr>
            </w:pPr>
            <w:r w:rsidRPr="00B57D83">
              <w:rPr>
                <w:noProof/>
              </w:rPr>
              <w:t>82,7</w:t>
            </w:r>
          </w:p>
        </w:tc>
        <w:tc>
          <w:tcPr>
            <w:tcW w:w="3001" w:type="dxa"/>
          </w:tcPr>
          <w:p w14:paraId="4CD04274" w14:textId="77777777" w:rsidR="005F7D25" w:rsidRPr="00B57D83" w:rsidRDefault="005F7D25" w:rsidP="00405296">
            <w:pPr>
              <w:jc w:val="center"/>
              <w:rPr>
                <w:rFonts w:ascii="Calibri" w:eastAsia="Calibri" w:hAnsi="Calibri"/>
                <w:b/>
                <w:noProof/>
              </w:rPr>
            </w:pPr>
            <w:r w:rsidRPr="00B57D83">
              <w:rPr>
                <w:noProof/>
              </w:rPr>
              <w:t>67,8</w:t>
            </w:r>
          </w:p>
        </w:tc>
      </w:tr>
      <w:tr w:rsidR="005F7D25" w:rsidRPr="00B57D83" w14:paraId="232E4C74" w14:textId="77777777" w:rsidTr="0088009F">
        <w:trPr>
          <w:cantSplit/>
        </w:trPr>
        <w:tc>
          <w:tcPr>
            <w:tcW w:w="3020" w:type="dxa"/>
            <w:tcBorders>
              <w:bottom w:val="single" w:sz="4" w:space="0" w:color="auto"/>
            </w:tcBorders>
          </w:tcPr>
          <w:p w14:paraId="40C8E8DF" w14:textId="77777777" w:rsidR="005F7D25" w:rsidRPr="00B57D83" w:rsidRDefault="005F7D25" w:rsidP="00405296">
            <w:pPr>
              <w:rPr>
                <w:noProof/>
              </w:rPr>
            </w:pPr>
            <w:r w:rsidRPr="00B57D83">
              <w:rPr>
                <w:noProof/>
              </w:rPr>
              <w:t>BI</w:t>
            </w:r>
            <w:r w:rsidRPr="00B57D83">
              <w:rPr>
                <w:noProof/>
                <w:vertAlign w:val="superscript"/>
              </w:rPr>
              <w:t>c</w:t>
            </w:r>
          </w:p>
        </w:tc>
        <w:tc>
          <w:tcPr>
            <w:tcW w:w="6052" w:type="dxa"/>
            <w:gridSpan w:val="2"/>
            <w:tcBorders>
              <w:bottom w:val="single" w:sz="4" w:space="0" w:color="auto"/>
            </w:tcBorders>
          </w:tcPr>
          <w:p w14:paraId="769A940A" w14:textId="77777777" w:rsidR="005F7D25" w:rsidRPr="00B57D83" w:rsidRDefault="005F7D25" w:rsidP="00405296">
            <w:pPr>
              <w:jc w:val="center"/>
              <w:rPr>
                <w:noProof/>
              </w:rPr>
            </w:pPr>
            <w:r w:rsidRPr="00B57D83">
              <w:rPr>
                <w:noProof/>
              </w:rPr>
              <w:t>R</w:t>
            </w:r>
            <w:r w:rsidR="00AC6988" w:rsidRPr="00B57D83">
              <w:rPr>
                <w:noProof/>
              </w:rPr>
              <w:t>S</w:t>
            </w:r>
            <w:r w:rsidRPr="00B57D83">
              <w:rPr>
                <w:noProof/>
              </w:rPr>
              <w:t> = 0,628 [95 % PI: 0,385, 1,024]</w:t>
            </w:r>
          </w:p>
        </w:tc>
      </w:tr>
      <w:tr w:rsidR="005F7D25" w:rsidRPr="00B57D83" w14:paraId="6DAA870B" w14:textId="77777777" w:rsidTr="0088009F">
        <w:trPr>
          <w:cantSplit/>
        </w:trPr>
        <w:tc>
          <w:tcPr>
            <w:tcW w:w="9072" w:type="dxa"/>
            <w:gridSpan w:val="3"/>
            <w:tcBorders>
              <w:left w:val="nil"/>
              <w:bottom w:val="nil"/>
              <w:right w:val="nil"/>
            </w:tcBorders>
          </w:tcPr>
          <w:p w14:paraId="4237CBB1" w14:textId="77777777" w:rsidR="005F7D25" w:rsidRPr="00B57D83" w:rsidRDefault="005F7D25" w:rsidP="00405296">
            <w:pPr>
              <w:tabs>
                <w:tab w:val="clear" w:pos="567"/>
              </w:tabs>
              <w:rPr>
                <w:noProof/>
                <w:vertAlign w:val="superscript"/>
              </w:rPr>
            </w:pPr>
            <w:r w:rsidRPr="00B57D83">
              <w:rPr>
                <w:noProof/>
                <w:sz w:val="18"/>
                <w:szCs w:val="18"/>
              </w:rPr>
              <w:t>PI = pasikliautinasis intervalas; RS = rizikos santykis; BAD = bendrasis atsako dažnis; BI = bendrasis išgyvenamumas; I</w:t>
            </w:r>
            <w:r w:rsidR="00CB7545" w:rsidRPr="00B57D83">
              <w:rPr>
                <w:noProof/>
                <w:sz w:val="18"/>
                <w:szCs w:val="18"/>
              </w:rPr>
              <w:t>B</w:t>
            </w:r>
            <w:r w:rsidRPr="00B57D83">
              <w:rPr>
                <w:noProof/>
                <w:sz w:val="18"/>
                <w:szCs w:val="18"/>
              </w:rPr>
              <w:t>L</w:t>
            </w:r>
            <w:r w:rsidR="00CB7545" w:rsidRPr="00B57D83">
              <w:rPr>
                <w:noProof/>
                <w:sz w:val="18"/>
                <w:szCs w:val="18"/>
              </w:rPr>
              <w:t>P</w:t>
            </w:r>
            <w:r w:rsidRPr="00B57D83">
              <w:rPr>
                <w:noProof/>
                <w:sz w:val="18"/>
                <w:szCs w:val="18"/>
              </w:rPr>
              <w:t xml:space="preserve"> = išgyvenamumas </w:t>
            </w:r>
            <w:r w:rsidR="00CB7545" w:rsidRPr="00B57D83">
              <w:rPr>
                <w:noProof/>
                <w:sz w:val="18"/>
                <w:szCs w:val="18"/>
              </w:rPr>
              <w:t>be ligos progresavimo</w:t>
            </w:r>
            <w:r w:rsidRPr="00B57D83">
              <w:rPr>
                <w:noProof/>
                <w:sz w:val="18"/>
                <w:szCs w:val="18"/>
              </w:rPr>
              <w:t>;</w:t>
            </w:r>
          </w:p>
          <w:p w14:paraId="718E1F10" w14:textId="77777777" w:rsidR="005F7D25" w:rsidRPr="00B57D83" w:rsidRDefault="005F7D25" w:rsidP="00405296">
            <w:pPr>
              <w:tabs>
                <w:tab w:val="clear" w:pos="567"/>
                <w:tab w:val="left" w:pos="284"/>
              </w:tabs>
              <w:ind w:left="284" w:hanging="284"/>
              <w:rPr>
                <w:noProof/>
                <w:sz w:val="18"/>
                <w:szCs w:val="18"/>
              </w:rPr>
            </w:pPr>
            <w:r w:rsidRPr="00B57D83">
              <w:rPr>
                <w:noProof/>
                <w:vertAlign w:val="superscript"/>
              </w:rPr>
              <w:t>a</w:t>
            </w:r>
            <w:r w:rsidRPr="00B57D83">
              <w:rPr>
                <w:noProof/>
                <w:sz w:val="18"/>
                <w:szCs w:val="18"/>
              </w:rPr>
              <w:tab/>
              <w:t>NPK įvertinta;</w:t>
            </w:r>
          </w:p>
          <w:p w14:paraId="744A99E0" w14:textId="77777777" w:rsidR="005F7D25" w:rsidRPr="00B57D83" w:rsidRDefault="005F7D25" w:rsidP="00405296">
            <w:pPr>
              <w:tabs>
                <w:tab w:val="clear" w:pos="567"/>
                <w:tab w:val="left" w:pos="284"/>
              </w:tabs>
              <w:ind w:left="284" w:hanging="284"/>
              <w:rPr>
                <w:noProof/>
                <w:sz w:val="18"/>
                <w:szCs w:val="18"/>
              </w:rPr>
            </w:pPr>
            <w:r w:rsidRPr="00B57D83">
              <w:rPr>
                <w:noProof/>
                <w:vertAlign w:val="superscript"/>
              </w:rPr>
              <w:t>b</w:t>
            </w:r>
            <w:r w:rsidRPr="00B57D83">
              <w:rPr>
                <w:noProof/>
                <w:sz w:val="18"/>
                <w:szCs w:val="18"/>
              </w:rPr>
              <w:tab/>
              <w:t>NPK įvertinta, BAD (visiškas atsakas, visiškas atsakas su nepilnu kaulų čiulpų atsistatymu, dalinis limfmazgių atsakas, dalinis atsakas);</w:t>
            </w:r>
          </w:p>
          <w:p w14:paraId="6CFE2A52" w14:textId="77777777" w:rsidR="005F7D25" w:rsidRPr="00B57D83" w:rsidRDefault="005F7D25" w:rsidP="00405296">
            <w:pPr>
              <w:tabs>
                <w:tab w:val="clear" w:pos="567"/>
                <w:tab w:val="left" w:pos="284"/>
              </w:tabs>
              <w:ind w:left="284" w:hanging="284"/>
              <w:rPr>
                <w:noProof/>
              </w:rPr>
            </w:pPr>
            <w:r w:rsidRPr="00B57D83">
              <w:rPr>
                <w:noProof/>
                <w:vertAlign w:val="superscript"/>
              </w:rPr>
              <w:t>c</w:t>
            </w:r>
            <w:r w:rsidRPr="00B57D83">
              <w:rPr>
                <w:noProof/>
                <w:sz w:val="18"/>
                <w:szCs w:val="18"/>
              </w:rPr>
              <w:tab/>
              <w:t>BI mediana nebuvo pasiekta abiejose grupėse.</w:t>
            </w:r>
          </w:p>
        </w:tc>
      </w:tr>
    </w:tbl>
    <w:p w14:paraId="420BA98E" w14:textId="77777777" w:rsidR="005F7D25" w:rsidRPr="00B57D83" w:rsidRDefault="005F7D25" w:rsidP="00405296">
      <w:pPr>
        <w:rPr>
          <w:i/>
          <w:noProof/>
        </w:rPr>
      </w:pPr>
    </w:p>
    <w:p w14:paraId="54749077" w14:textId="77777777" w:rsidR="005F7D25" w:rsidRPr="00B57D83" w:rsidRDefault="005F7D25" w:rsidP="00405296">
      <w:pPr>
        <w:keepNext/>
        <w:rPr>
          <w:i/>
          <w:noProof/>
        </w:rPr>
      </w:pPr>
      <w:r w:rsidRPr="00B57D83">
        <w:rPr>
          <w:i/>
          <w:noProof/>
        </w:rPr>
        <w:t>VM</w:t>
      </w:r>
    </w:p>
    <w:p w14:paraId="16D703F1" w14:textId="77777777" w:rsidR="005F7D25" w:rsidRPr="00B57D83" w:rsidRDefault="005F7D25" w:rsidP="00405296">
      <w:pPr>
        <w:keepNext/>
        <w:rPr>
          <w:i/>
          <w:noProof/>
        </w:rPr>
      </w:pPr>
      <w:r w:rsidRPr="00B57D83">
        <w:rPr>
          <w:i/>
          <w:noProof/>
        </w:rPr>
        <w:t>Monoterapija</w:t>
      </w:r>
    </w:p>
    <w:p w14:paraId="51BEFECE" w14:textId="77777777" w:rsidR="005F7D25" w:rsidRPr="00B57D83" w:rsidRDefault="005F7D25" w:rsidP="00405296">
      <w:pPr>
        <w:rPr>
          <w:noProof/>
        </w:rPr>
      </w:pPr>
      <w:r w:rsidRPr="00B57D83">
        <w:rPr>
          <w:noProof/>
        </w:rPr>
        <w:t xml:space="preserve">IMBRUVICA saugumas ir veiksmingumas gydant VM (IgM išskiriančia limfoplazmocitine limfoma) sergančius pacientus buvo įvertinti atvirame daugiacentriame vienos grupės, kurioje buvo 63 anksčiau gydyti pacientai, tyrime. Amžiaus mediana buvo 63 metai (svyravo nuo 44 iki 86 metų), 76 % tiriamųjų buvo vyrai ir 95 % tiriamųjų buvo baltųjų rasės. Visų pacientų pradinė </w:t>
      </w:r>
      <w:r w:rsidR="00FF6D6D" w:rsidRPr="00B57D83">
        <w:rPr>
          <w:noProof/>
        </w:rPr>
        <w:t>funkcinė</w:t>
      </w:r>
      <w:r w:rsidRPr="00B57D83">
        <w:rPr>
          <w:noProof/>
        </w:rPr>
        <w:t xml:space="preserve"> būklė pagal </w:t>
      </w:r>
      <w:r w:rsidRPr="00B57D83">
        <w:rPr>
          <w:i/>
          <w:noProof/>
        </w:rPr>
        <w:t>ECOG</w:t>
      </w:r>
      <w:r w:rsidRPr="00B57D83">
        <w:rPr>
          <w:noProof/>
        </w:rPr>
        <w:t xml:space="preserve"> buvo įvertinta 0 arba 1 balu. Laikotarpio, praėjusio nuo diagnozės nustatymo, mediana buvo 74 mėnesiai, o anksčiau taikytų gydymo būdų skaičiaus mediana buvo 2 (svyravo nuo 1 iki 11 gydymo būdų). Pradinio vertinimo metu IgM rodmens serume mediana buvo 3,5 g/dl, o 60 % pacientų buvo nustatyta anemija (hemoglobino koncentracija ≤</w:t>
      </w:r>
      <w:r w:rsidR="00AC6988" w:rsidRPr="00B57D83">
        <w:rPr>
          <w:noProof/>
        </w:rPr>
        <w:t> </w:t>
      </w:r>
      <w:r w:rsidRPr="00B57D83">
        <w:rPr>
          <w:noProof/>
        </w:rPr>
        <w:t>11 g/dl arba 6,8 mmol/l).</w:t>
      </w:r>
    </w:p>
    <w:p w14:paraId="2741FEE7" w14:textId="77777777" w:rsidR="005F7D25" w:rsidRPr="00B57D83" w:rsidRDefault="005F7D25" w:rsidP="00405296">
      <w:pPr>
        <w:widowControl w:val="0"/>
        <w:rPr>
          <w:noProof/>
        </w:rPr>
      </w:pPr>
    </w:p>
    <w:p w14:paraId="29DCA422" w14:textId="77777777" w:rsidR="005F7D25" w:rsidRPr="00B57D83" w:rsidRDefault="005F7D25" w:rsidP="00405296">
      <w:pPr>
        <w:keepNext/>
        <w:rPr>
          <w:noProof/>
        </w:rPr>
      </w:pPr>
      <w:r w:rsidRPr="00B57D83">
        <w:rPr>
          <w:noProof/>
        </w:rPr>
        <w:t xml:space="preserve">IMBRUVICA buvo skiriamas per burną po 420 mg dozę vieną kartą per parą iki ligos progresavimo arba nepriimtino toksinio poveikio pasireiškimo. Šio tyrimo svarbiausioji vertinamoji baigtis buvo bendrojo atsako dažnis (BAD) pagal tyrėjo įvertinimą. BAD ir atsako trukmė (AT) buvo vertinti pagal iš trečiojo tarptautinio seminaro VM klausimais (angl. </w:t>
      </w:r>
      <w:r w:rsidRPr="00B57D83">
        <w:rPr>
          <w:i/>
          <w:noProof/>
        </w:rPr>
        <w:t>Third International Workshop of Waldenström’s macroglobulinaemia</w:t>
      </w:r>
      <w:r w:rsidRPr="00B57D83">
        <w:rPr>
          <w:noProof/>
        </w:rPr>
        <w:t>) pritaikytus kriterijus. Atsako į IMBRUVICA duomenys pateikti 1</w:t>
      </w:r>
      <w:r w:rsidR="00AC6988" w:rsidRPr="00B57D83">
        <w:rPr>
          <w:noProof/>
        </w:rPr>
        <w:t>9</w:t>
      </w:r>
      <w:r w:rsidRPr="00B57D83">
        <w:rPr>
          <w:noProof/>
        </w:rPr>
        <w:t> lentelėje.</w:t>
      </w:r>
    </w:p>
    <w:p w14:paraId="10917962" w14:textId="77777777" w:rsidR="005F7D25" w:rsidRPr="00B57D83" w:rsidRDefault="005F7D25" w:rsidP="00405296">
      <w:pPr>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3"/>
        <w:gridCol w:w="4644"/>
      </w:tblGrid>
      <w:tr w:rsidR="005F7D25" w:rsidRPr="00B57D83" w14:paraId="32AF5B0B" w14:textId="77777777" w:rsidTr="003244E5">
        <w:trPr>
          <w:cantSplit/>
        </w:trPr>
        <w:tc>
          <w:tcPr>
            <w:tcW w:w="8820" w:type="dxa"/>
            <w:gridSpan w:val="2"/>
            <w:tcBorders>
              <w:top w:val="nil"/>
              <w:left w:val="nil"/>
              <w:bottom w:val="single" w:sz="4" w:space="0" w:color="auto"/>
              <w:right w:val="nil"/>
            </w:tcBorders>
          </w:tcPr>
          <w:p w14:paraId="37EA4D97" w14:textId="77777777" w:rsidR="005F7D25" w:rsidRPr="00B57D83" w:rsidRDefault="005F7D25" w:rsidP="00AC6988">
            <w:pPr>
              <w:keepNext/>
              <w:ind w:left="1134" w:hanging="1134"/>
              <w:rPr>
                <w:b/>
                <w:bCs/>
                <w:noProof/>
              </w:rPr>
            </w:pPr>
            <w:r w:rsidRPr="00B57D83">
              <w:rPr>
                <w:b/>
                <w:noProof/>
                <w:szCs w:val="20"/>
              </w:rPr>
              <w:t>1</w:t>
            </w:r>
            <w:r w:rsidR="00AC6988" w:rsidRPr="00B57D83">
              <w:rPr>
                <w:b/>
                <w:noProof/>
                <w:szCs w:val="20"/>
              </w:rPr>
              <w:t>9</w:t>
            </w:r>
            <w:r w:rsidRPr="00B57D83">
              <w:rPr>
                <w:b/>
                <w:noProof/>
                <w:szCs w:val="20"/>
              </w:rPr>
              <w:t> lentelė.</w:t>
            </w:r>
            <w:r w:rsidRPr="00B57D83">
              <w:rPr>
                <w:b/>
                <w:noProof/>
              </w:rPr>
              <w:tab/>
            </w:r>
            <w:r w:rsidRPr="00B57D83">
              <w:rPr>
                <w:b/>
                <w:noProof/>
                <w:szCs w:val="20"/>
              </w:rPr>
              <w:t xml:space="preserve">BAD ir AT </w:t>
            </w:r>
            <w:r w:rsidRPr="00B57D83">
              <w:rPr>
                <w:b/>
                <w:noProof/>
              </w:rPr>
              <w:t>p</w:t>
            </w:r>
            <w:r w:rsidRPr="00B57D83">
              <w:rPr>
                <w:b/>
                <w:noProof/>
                <w:szCs w:val="20"/>
              </w:rPr>
              <w:t>acientams, sergantiems VM</w:t>
            </w:r>
          </w:p>
        </w:tc>
      </w:tr>
      <w:tr w:rsidR="005F7D25" w:rsidRPr="00B57D83" w14:paraId="5CA07B5D" w14:textId="77777777" w:rsidTr="003244E5">
        <w:trPr>
          <w:cantSplit/>
        </w:trPr>
        <w:tc>
          <w:tcPr>
            <w:tcW w:w="4410" w:type="dxa"/>
            <w:tcBorders>
              <w:top w:val="single" w:sz="4" w:space="0" w:color="auto"/>
            </w:tcBorders>
          </w:tcPr>
          <w:p w14:paraId="0C448FE3" w14:textId="77777777" w:rsidR="005F7D25" w:rsidRPr="00B57D83" w:rsidRDefault="005F7D25" w:rsidP="00405296">
            <w:pPr>
              <w:keepNext/>
              <w:tabs>
                <w:tab w:val="left" w:pos="288"/>
                <w:tab w:val="left" w:pos="864"/>
              </w:tabs>
              <w:rPr>
                <w:b/>
                <w:noProof/>
                <w:lang w:eastAsia="ja-JP"/>
              </w:rPr>
            </w:pPr>
          </w:p>
        </w:tc>
        <w:tc>
          <w:tcPr>
            <w:tcW w:w="4410" w:type="dxa"/>
            <w:tcBorders>
              <w:top w:val="single" w:sz="4" w:space="0" w:color="auto"/>
            </w:tcBorders>
          </w:tcPr>
          <w:p w14:paraId="3D50B79B" w14:textId="77777777" w:rsidR="005F7D25" w:rsidRPr="00B57D83" w:rsidRDefault="005F7D25" w:rsidP="00405296">
            <w:pPr>
              <w:jc w:val="center"/>
              <w:rPr>
                <w:b/>
                <w:noProof/>
                <w:lang w:eastAsia="ja-JP"/>
              </w:rPr>
            </w:pPr>
            <w:r w:rsidRPr="00B57D83">
              <w:rPr>
                <w:b/>
                <w:noProof/>
              </w:rPr>
              <w:t>Iš viso (N = 63)</w:t>
            </w:r>
          </w:p>
        </w:tc>
      </w:tr>
      <w:tr w:rsidR="005F7D25" w:rsidRPr="00B57D83" w14:paraId="72C501CF" w14:textId="77777777" w:rsidTr="003244E5">
        <w:trPr>
          <w:cantSplit/>
        </w:trPr>
        <w:tc>
          <w:tcPr>
            <w:tcW w:w="4410" w:type="dxa"/>
          </w:tcPr>
          <w:p w14:paraId="13A9989F" w14:textId="77777777" w:rsidR="005F7D25" w:rsidRPr="00B57D83" w:rsidRDefault="005F7D25" w:rsidP="00405296">
            <w:pPr>
              <w:keepNext/>
              <w:tabs>
                <w:tab w:val="left" w:pos="288"/>
                <w:tab w:val="left" w:pos="864"/>
              </w:tabs>
              <w:rPr>
                <w:noProof/>
                <w:lang w:eastAsia="ja-JP"/>
              </w:rPr>
            </w:pPr>
            <w:r w:rsidRPr="00B57D83">
              <w:rPr>
                <w:noProof/>
              </w:rPr>
              <w:t>BAD (%)</w:t>
            </w:r>
          </w:p>
        </w:tc>
        <w:tc>
          <w:tcPr>
            <w:tcW w:w="4410" w:type="dxa"/>
            <w:vAlign w:val="bottom"/>
          </w:tcPr>
          <w:p w14:paraId="6C50CC93" w14:textId="77777777" w:rsidR="005F7D25" w:rsidRPr="00B57D83" w:rsidRDefault="005F7D25" w:rsidP="00405296">
            <w:pPr>
              <w:jc w:val="center"/>
              <w:rPr>
                <w:noProof/>
                <w:lang w:eastAsia="ja-JP"/>
              </w:rPr>
            </w:pPr>
            <w:r w:rsidRPr="00B57D83">
              <w:rPr>
                <w:noProof/>
              </w:rPr>
              <w:t>87,3</w:t>
            </w:r>
          </w:p>
        </w:tc>
      </w:tr>
      <w:tr w:rsidR="005F7D25" w:rsidRPr="00B57D83" w14:paraId="652A9A0C" w14:textId="77777777" w:rsidTr="003244E5">
        <w:trPr>
          <w:cantSplit/>
        </w:trPr>
        <w:tc>
          <w:tcPr>
            <w:tcW w:w="4410" w:type="dxa"/>
          </w:tcPr>
          <w:p w14:paraId="0AE35D4F" w14:textId="77777777" w:rsidR="005F7D25" w:rsidRPr="00B57D83" w:rsidRDefault="005F7D25" w:rsidP="00405296">
            <w:pPr>
              <w:ind w:left="284"/>
              <w:rPr>
                <w:noProof/>
              </w:rPr>
            </w:pPr>
            <w:r w:rsidRPr="00B57D83">
              <w:rPr>
                <w:noProof/>
              </w:rPr>
              <w:t>95 % PI (%)</w:t>
            </w:r>
          </w:p>
        </w:tc>
        <w:tc>
          <w:tcPr>
            <w:tcW w:w="4410" w:type="dxa"/>
            <w:vAlign w:val="bottom"/>
          </w:tcPr>
          <w:p w14:paraId="4F7F63F5" w14:textId="77777777" w:rsidR="005F7D25" w:rsidRPr="00B57D83" w:rsidRDefault="005F7D25" w:rsidP="00405296">
            <w:pPr>
              <w:jc w:val="center"/>
              <w:rPr>
                <w:noProof/>
              </w:rPr>
            </w:pPr>
            <w:r w:rsidRPr="00B57D83">
              <w:rPr>
                <w:noProof/>
              </w:rPr>
              <w:t>(76,5, 94,4)</w:t>
            </w:r>
          </w:p>
        </w:tc>
      </w:tr>
      <w:tr w:rsidR="005F7D25" w:rsidRPr="00B57D83" w14:paraId="429AC417" w14:textId="77777777" w:rsidTr="003244E5">
        <w:trPr>
          <w:cantSplit/>
        </w:trPr>
        <w:tc>
          <w:tcPr>
            <w:tcW w:w="4410" w:type="dxa"/>
          </w:tcPr>
          <w:p w14:paraId="2E64BBB7" w14:textId="77777777" w:rsidR="005F7D25" w:rsidRPr="00B57D83" w:rsidRDefault="005F7D25" w:rsidP="00405296">
            <w:pPr>
              <w:ind w:left="284"/>
              <w:rPr>
                <w:noProof/>
              </w:rPr>
            </w:pPr>
            <w:r w:rsidRPr="00B57D83">
              <w:rPr>
                <w:noProof/>
              </w:rPr>
              <w:t>LGDA (%)</w:t>
            </w:r>
          </w:p>
        </w:tc>
        <w:tc>
          <w:tcPr>
            <w:tcW w:w="4410" w:type="dxa"/>
            <w:vAlign w:val="bottom"/>
          </w:tcPr>
          <w:p w14:paraId="698230E6" w14:textId="77777777" w:rsidR="005F7D25" w:rsidRPr="00B57D83" w:rsidRDefault="005F7D25" w:rsidP="00405296">
            <w:pPr>
              <w:jc w:val="center"/>
              <w:rPr>
                <w:noProof/>
              </w:rPr>
            </w:pPr>
            <w:r w:rsidRPr="00B57D83">
              <w:rPr>
                <w:noProof/>
              </w:rPr>
              <w:t>14,3</w:t>
            </w:r>
          </w:p>
        </w:tc>
      </w:tr>
      <w:tr w:rsidR="005F7D25" w:rsidRPr="00B57D83" w14:paraId="234431E0" w14:textId="77777777" w:rsidTr="003244E5">
        <w:trPr>
          <w:cantSplit/>
        </w:trPr>
        <w:tc>
          <w:tcPr>
            <w:tcW w:w="4410" w:type="dxa"/>
          </w:tcPr>
          <w:p w14:paraId="46618CB5" w14:textId="77777777" w:rsidR="005F7D25" w:rsidRPr="00B57D83" w:rsidRDefault="005F7D25" w:rsidP="00405296">
            <w:pPr>
              <w:ind w:left="284"/>
              <w:rPr>
                <w:noProof/>
              </w:rPr>
            </w:pPr>
            <w:r w:rsidRPr="00B57D83">
              <w:rPr>
                <w:noProof/>
              </w:rPr>
              <w:t>DA (%)</w:t>
            </w:r>
          </w:p>
        </w:tc>
        <w:tc>
          <w:tcPr>
            <w:tcW w:w="4410" w:type="dxa"/>
            <w:vAlign w:val="bottom"/>
          </w:tcPr>
          <w:p w14:paraId="275FDA3E" w14:textId="77777777" w:rsidR="005F7D25" w:rsidRPr="00B57D83" w:rsidRDefault="005F7D25" w:rsidP="00405296">
            <w:pPr>
              <w:jc w:val="center"/>
              <w:rPr>
                <w:noProof/>
              </w:rPr>
            </w:pPr>
            <w:r w:rsidRPr="00B57D83">
              <w:rPr>
                <w:noProof/>
              </w:rPr>
              <w:t>55,6</w:t>
            </w:r>
          </w:p>
        </w:tc>
      </w:tr>
      <w:tr w:rsidR="005F7D25" w:rsidRPr="00B57D83" w14:paraId="2E7600AC" w14:textId="77777777" w:rsidTr="003244E5">
        <w:trPr>
          <w:cantSplit/>
        </w:trPr>
        <w:tc>
          <w:tcPr>
            <w:tcW w:w="4410" w:type="dxa"/>
          </w:tcPr>
          <w:p w14:paraId="0A3A1E71" w14:textId="77777777" w:rsidR="005F7D25" w:rsidRPr="00B57D83" w:rsidRDefault="005F7D25" w:rsidP="00405296">
            <w:pPr>
              <w:ind w:left="284"/>
              <w:rPr>
                <w:noProof/>
              </w:rPr>
            </w:pPr>
            <w:r w:rsidRPr="00B57D83">
              <w:rPr>
                <w:noProof/>
              </w:rPr>
              <w:t>MA (%)</w:t>
            </w:r>
          </w:p>
        </w:tc>
        <w:tc>
          <w:tcPr>
            <w:tcW w:w="4410" w:type="dxa"/>
            <w:vAlign w:val="bottom"/>
          </w:tcPr>
          <w:p w14:paraId="72AE9423" w14:textId="77777777" w:rsidR="005F7D25" w:rsidRPr="00B57D83" w:rsidRDefault="005F7D25" w:rsidP="00405296">
            <w:pPr>
              <w:jc w:val="center"/>
              <w:rPr>
                <w:noProof/>
              </w:rPr>
            </w:pPr>
            <w:r w:rsidRPr="00B57D83">
              <w:rPr>
                <w:noProof/>
              </w:rPr>
              <w:t>17,5</w:t>
            </w:r>
          </w:p>
        </w:tc>
      </w:tr>
      <w:tr w:rsidR="005F7D25" w:rsidRPr="00B57D83" w14:paraId="67C8E5FF" w14:textId="77777777" w:rsidTr="0088009F">
        <w:trPr>
          <w:cantSplit/>
        </w:trPr>
        <w:tc>
          <w:tcPr>
            <w:tcW w:w="4410" w:type="dxa"/>
            <w:tcBorders>
              <w:bottom w:val="dashSmallGap" w:sz="4" w:space="0" w:color="BFBFBF" w:themeColor="background1" w:themeShade="BF"/>
            </w:tcBorders>
          </w:tcPr>
          <w:p w14:paraId="00048700" w14:textId="77777777" w:rsidR="005F7D25" w:rsidRPr="00B57D83" w:rsidRDefault="005F7D25" w:rsidP="00405296">
            <w:pPr>
              <w:tabs>
                <w:tab w:val="left" w:pos="288"/>
                <w:tab w:val="left" w:pos="864"/>
              </w:tabs>
              <w:rPr>
                <w:noProof/>
              </w:rPr>
            </w:pPr>
            <w:r w:rsidRPr="00B57D83">
              <w:rPr>
                <w:noProof/>
              </w:rPr>
              <w:t>AT mediana mėnesiais (intervalas)</w:t>
            </w:r>
          </w:p>
        </w:tc>
        <w:tc>
          <w:tcPr>
            <w:tcW w:w="4410" w:type="dxa"/>
            <w:tcBorders>
              <w:bottom w:val="dashSmallGap" w:sz="4" w:space="0" w:color="BFBFBF" w:themeColor="background1" w:themeShade="BF"/>
            </w:tcBorders>
            <w:vAlign w:val="bottom"/>
          </w:tcPr>
          <w:p w14:paraId="48BBCD89" w14:textId="77777777" w:rsidR="005F7D25" w:rsidRPr="00B57D83" w:rsidRDefault="005F7D25" w:rsidP="00405296">
            <w:pPr>
              <w:jc w:val="center"/>
              <w:rPr>
                <w:noProof/>
                <w:lang w:eastAsia="ja-JP"/>
              </w:rPr>
            </w:pPr>
            <w:r w:rsidRPr="00B57D83">
              <w:rPr>
                <w:noProof/>
              </w:rPr>
              <w:t>NP (0,03+, 18,8+)</w:t>
            </w:r>
          </w:p>
        </w:tc>
      </w:tr>
      <w:tr w:rsidR="005F7D25" w:rsidRPr="00B57D83" w14:paraId="6CA9853D" w14:textId="77777777" w:rsidTr="0088009F">
        <w:trPr>
          <w:cantSplit/>
        </w:trPr>
        <w:tc>
          <w:tcPr>
            <w:tcW w:w="8820" w:type="dxa"/>
            <w:gridSpan w:val="2"/>
            <w:tcBorders>
              <w:top w:val="dashSmallGap" w:sz="4" w:space="0" w:color="BFBFBF" w:themeColor="background1" w:themeShade="BF"/>
              <w:left w:val="dashSmallGap" w:sz="4" w:space="0" w:color="BFBFBF" w:themeColor="background1" w:themeShade="BF"/>
              <w:bottom w:val="nil"/>
              <w:right w:val="dashSmallGap" w:sz="4" w:space="0" w:color="BFBFBF" w:themeColor="background1" w:themeShade="BF"/>
            </w:tcBorders>
          </w:tcPr>
          <w:p w14:paraId="212C5E8D" w14:textId="77777777" w:rsidR="005F7D25" w:rsidRPr="00B57D83" w:rsidRDefault="005F7D25" w:rsidP="00405296">
            <w:pPr>
              <w:tabs>
                <w:tab w:val="clear" w:pos="567"/>
                <w:tab w:val="left" w:pos="288"/>
              </w:tabs>
              <w:rPr>
                <w:noProof/>
                <w:sz w:val="18"/>
                <w:szCs w:val="18"/>
              </w:rPr>
            </w:pPr>
            <w:r w:rsidRPr="00B57D83">
              <w:rPr>
                <w:noProof/>
                <w:sz w:val="18"/>
                <w:szCs w:val="18"/>
              </w:rPr>
              <w:t>PI = pasikliautinasis intervalas; AT = atsako trukmė; NP = nepasiekta; MA = minimalus atsakas; DA = dalinis atsakas; LGDA = labai geras dalinis atsakas; BAD = MA+DA+LGDA</w:t>
            </w:r>
          </w:p>
          <w:p w14:paraId="3E3404D0" w14:textId="77777777" w:rsidR="005F7D25" w:rsidRPr="00B57D83" w:rsidRDefault="005F7D25" w:rsidP="00405296">
            <w:pPr>
              <w:tabs>
                <w:tab w:val="clear" w:pos="567"/>
                <w:tab w:val="left" w:pos="288"/>
              </w:tabs>
              <w:rPr>
                <w:noProof/>
                <w:sz w:val="18"/>
                <w:szCs w:val="18"/>
              </w:rPr>
            </w:pPr>
            <w:r w:rsidRPr="00B57D83">
              <w:rPr>
                <w:noProof/>
                <w:sz w:val="18"/>
                <w:szCs w:val="18"/>
              </w:rPr>
              <w:t>Stebėjimo laiko mediana tyrimo metu = 14,8 mėnesio.</w:t>
            </w:r>
          </w:p>
        </w:tc>
      </w:tr>
    </w:tbl>
    <w:p w14:paraId="3E6961A8" w14:textId="77777777" w:rsidR="005F7D25" w:rsidRPr="00B57D83" w:rsidRDefault="005F7D25" w:rsidP="00405296">
      <w:pPr>
        <w:tabs>
          <w:tab w:val="clear" w:pos="567"/>
        </w:tabs>
        <w:rPr>
          <w:noProof/>
        </w:rPr>
      </w:pPr>
    </w:p>
    <w:p w14:paraId="6BD44478" w14:textId="77777777" w:rsidR="005F7D25" w:rsidRPr="00B57D83" w:rsidRDefault="005F7D25" w:rsidP="00405296">
      <w:pPr>
        <w:tabs>
          <w:tab w:val="clear" w:pos="567"/>
        </w:tabs>
        <w:rPr>
          <w:noProof/>
        </w:rPr>
      </w:pPr>
      <w:r w:rsidRPr="00B57D83">
        <w:rPr>
          <w:noProof/>
        </w:rPr>
        <w:t>Laikotarpio, po kurio pasireiškė atsakas, mediana buvo 1,0 mėnuo (svyravo nuo 0,7 iki 13,4 mėnesių).</w:t>
      </w:r>
    </w:p>
    <w:p w14:paraId="495392A6" w14:textId="77777777" w:rsidR="005F7D25" w:rsidRPr="00B57D83" w:rsidRDefault="005F7D25" w:rsidP="00405296">
      <w:pPr>
        <w:tabs>
          <w:tab w:val="clear" w:pos="567"/>
        </w:tabs>
        <w:rPr>
          <w:noProof/>
          <w:szCs w:val="20"/>
        </w:rPr>
      </w:pPr>
      <w:r w:rsidRPr="00B57D83">
        <w:rPr>
          <w:noProof/>
        </w:rPr>
        <w:lastRenderedPageBreak/>
        <w:t>Veiksmingumo duomenys taip pat buvo įvertinti NPK, kuris nustatė, kad BAD yra 83 %, LGDA dažnis – 11 % ir DA dažnis – 51 %.</w:t>
      </w:r>
    </w:p>
    <w:p w14:paraId="262DC93E" w14:textId="77777777" w:rsidR="005F7D25" w:rsidRPr="00B57D83" w:rsidRDefault="005F7D25" w:rsidP="00405296">
      <w:pPr>
        <w:widowControl w:val="0"/>
        <w:rPr>
          <w:noProof/>
          <w:u w:val="single"/>
        </w:rPr>
      </w:pPr>
    </w:p>
    <w:p w14:paraId="458E0852" w14:textId="77777777" w:rsidR="005F7D25" w:rsidRPr="00B57D83" w:rsidRDefault="005F7D25" w:rsidP="00405296">
      <w:pPr>
        <w:keepNext/>
        <w:tabs>
          <w:tab w:val="clear" w:pos="567"/>
        </w:tabs>
        <w:rPr>
          <w:i/>
          <w:noProof/>
        </w:rPr>
      </w:pPr>
      <w:bookmarkStart w:id="66" w:name="_Hlk12448035"/>
      <w:r w:rsidRPr="00B57D83">
        <w:rPr>
          <w:i/>
          <w:noProof/>
        </w:rPr>
        <w:t>Gydymas vaistinių preparatų deriniais</w:t>
      </w:r>
    </w:p>
    <w:p w14:paraId="74E1FF7D" w14:textId="77777777" w:rsidR="005F7D25" w:rsidRPr="00B57D83" w:rsidRDefault="005F7D25" w:rsidP="00405296">
      <w:pPr>
        <w:tabs>
          <w:tab w:val="clear" w:pos="567"/>
        </w:tabs>
        <w:rPr>
          <w:noProof/>
        </w:rPr>
      </w:pPr>
      <w:r w:rsidRPr="00B57D83">
        <w:rPr>
          <w:noProof/>
        </w:rPr>
        <w:t>IMBRUVICA saugumas ir veiksmingumas gydant VM anksčiau negydytiems VM pacientams arba jau gydytiems pacientams buvo toliau vertinamas atsitiktinių imčių daugiacentrio dvigubai koduoto III fazės tyrimo metu, kai IMBRUVICA poveikis derin</w:t>
      </w:r>
      <w:r w:rsidR="00396D3D" w:rsidRPr="00B57D83">
        <w:rPr>
          <w:noProof/>
        </w:rPr>
        <w:t>ant</w:t>
      </w:r>
      <w:r w:rsidRPr="00B57D83">
        <w:rPr>
          <w:noProof/>
        </w:rPr>
        <w:t xml:space="preserve"> su rituksimabu buvo lyginamas su placebo ir rituksimabo deriniu (PCYC</w:t>
      </w:r>
      <w:r w:rsidRPr="00B57D83">
        <w:rPr>
          <w:noProof/>
        </w:rPr>
        <w:noBreakHyphen/>
        <w:t>1127</w:t>
      </w:r>
      <w:r w:rsidRPr="00B57D83">
        <w:rPr>
          <w:noProof/>
        </w:rPr>
        <w:noBreakHyphen/>
        <w:t>CA). Pacientai (n = 150) santykiu 1:1 buvo atsitiktine tvarka suskirstyti į grupes ir jiems buvo skirta vartoti 420 mg IMBRUVICA dozę per parą arba placebą derin</w:t>
      </w:r>
      <w:r w:rsidR="00396D3D" w:rsidRPr="00B57D83">
        <w:rPr>
          <w:noProof/>
        </w:rPr>
        <w:t>ant</w:t>
      </w:r>
      <w:r w:rsidRPr="00B57D83">
        <w:rPr>
          <w:noProof/>
        </w:rPr>
        <w:t xml:space="preserve"> su rituksimabu iki ligos progresavimo arba nepriimtino toksiškumo. Rituksimabas buvo vartojamas kas savaitę skiriant po 375 mg/m</w:t>
      </w:r>
      <w:r w:rsidRPr="00B57D83">
        <w:rPr>
          <w:noProof/>
          <w:vertAlign w:val="superscript"/>
        </w:rPr>
        <w:t>2</w:t>
      </w:r>
      <w:r w:rsidRPr="00B57D83">
        <w:rPr>
          <w:noProof/>
        </w:rPr>
        <w:t xml:space="preserve"> dozę 4 savaites iš eilės (1-4 savaitės), ir vėliau vartojant antrąjį rituksimabo kartą per savaitę kursą 4 savaites iš eilės (17–20 savaitės).</w:t>
      </w:r>
    </w:p>
    <w:p w14:paraId="1D13461D" w14:textId="77777777" w:rsidR="005F7D25" w:rsidRPr="00B57D83" w:rsidRDefault="005F7D25" w:rsidP="00405296">
      <w:pPr>
        <w:tabs>
          <w:tab w:val="clear" w:pos="567"/>
        </w:tabs>
        <w:rPr>
          <w:noProof/>
        </w:rPr>
      </w:pPr>
    </w:p>
    <w:p w14:paraId="07758900" w14:textId="4AD56599" w:rsidR="005F7D25" w:rsidRPr="00B57D83" w:rsidRDefault="005F7D25" w:rsidP="00405296">
      <w:pPr>
        <w:tabs>
          <w:tab w:val="clear" w:pos="567"/>
        </w:tabs>
        <w:rPr>
          <w:noProof/>
        </w:rPr>
      </w:pPr>
      <w:r w:rsidRPr="00B57D83">
        <w:rPr>
          <w:noProof/>
        </w:rPr>
        <w:t xml:space="preserve">Amžiaus mediana buvo 69 metai (intervalas 36-89 metai), 66 % buvo vyrai, o 79 % buvo baltųjų rasės. Devyniasdešimt trijų procentų pacientų pradinė </w:t>
      </w:r>
      <w:r w:rsidR="00FF6D6D" w:rsidRPr="00B57D83">
        <w:rPr>
          <w:noProof/>
        </w:rPr>
        <w:t>funkcinė</w:t>
      </w:r>
      <w:r w:rsidRPr="00B57D83">
        <w:rPr>
          <w:noProof/>
        </w:rPr>
        <w:t xml:space="preserve"> būklė pagal </w:t>
      </w:r>
      <w:r w:rsidRPr="00B57D83">
        <w:rPr>
          <w:i/>
          <w:noProof/>
        </w:rPr>
        <w:t>ECOG</w:t>
      </w:r>
      <w:r w:rsidRPr="00B57D83">
        <w:rPr>
          <w:noProof/>
        </w:rPr>
        <w:t xml:space="preserve"> buvo įvertinta 0 arba 1, o 7 % pacientų pradinė </w:t>
      </w:r>
      <w:r w:rsidR="00FF6D6D" w:rsidRPr="00B57D83">
        <w:rPr>
          <w:noProof/>
        </w:rPr>
        <w:t>funkcinė</w:t>
      </w:r>
      <w:r w:rsidRPr="00B57D83">
        <w:rPr>
          <w:noProof/>
        </w:rPr>
        <w:t xml:space="preserve"> būklė pagal </w:t>
      </w:r>
      <w:r w:rsidRPr="00B57D83">
        <w:rPr>
          <w:i/>
          <w:noProof/>
        </w:rPr>
        <w:t>ECOG</w:t>
      </w:r>
      <w:r w:rsidRPr="00B57D83">
        <w:rPr>
          <w:noProof/>
        </w:rPr>
        <w:t xml:space="preserve"> buvo įvertinta 2 balais. Keturiasdešimt penki procentai pacientų buvo anksčiau negydyti, o 55 % pacientų jau buvo gydyti anksčiau. Laiko nuo diagnozės nustatymo mediana buvo 52,6 mėnesio (anksčiau negydytų pacientų = 6,5 mėnesio, </w:t>
      </w:r>
      <w:r w:rsidRPr="006A5081">
        <w:rPr>
          <w:noProof/>
        </w:rPr>
        <w:t xml:space="preserve">anksčiau gydytų = 94,3 mėnesio). Tarp prieš tai gydytų pacientų anksčiau taikytų gydymo būdų skaičiaus mediana buvo 2 (intervalas nuo 1 iki 6 gydymo būdų). Tyrimo pradžioje IgM koncentracijos serume mediana buvo 3,2 g/dl (intervalas nuo 0,6 iki 8,3 g/dl), 63 % pacientų buvo anemija (hemoglobino </w:t>
      </w:r>
      <w:ins w:id="67" w:author="vvkt0808" w:date="2025-10-03T22:24:00Z">
        <w:r w:rsidR="007B2278" w:rsidRPr="006A5081">
          <w:rPr>
            <w:noProof/>
          </w:rPr>
          <w:t>koncentracija</w:t>
        </w:r>
      </w:ins>
      <w:del w:id="68" w:author="vvkt0808" w:date="2025-10-03T22:24:00Z">
        <w:r w:rsidRPr="006A5081" w:rsidDel="007B2278">
          <w:rPr>
            <w:noProof/>
          </w:rPr>
          <w:delText>kiekis</w:delText>
        </w:r>
      </w:del>
      <w:r w:rsidRPr="006A5081">
        <w:rPr>
          <w:noProof/>
        </w:rPr>
        <w:t xml:space="preserve"> ≤11 g/dl arba 6,8 mmol/l), 77 % pacientų buvo nustatytos MYD88 L265P mutacijos, 13 % pacientų mutacijų nebuvo ir 9 % pacientų mutacijų būklė nenustatyta.</w:t>
      </w:r>
    </w:p>
    <w:p w14:paraId="43157CE6" w14:textId="77777777" w:rsidR="005F7D25" w:rsidRPr="00B57D83" w:rsidRDefault="005F7D25" w:rsidP="00405296">
      <w:pPr>
        <w:tabs>
          <w:tab w:val="clear" w:pos="567"/>
        </w:tabs>
        <w:rPr>
          <w:noProof/>
        </w:rPr>
      </w:pPr>
    </w:p>
    <w:p w14:paraId="2A654A5D" w14:textId="77777777" w:rsidR="005F7D25" w:rsidRPr="00B57D83" w:rsidRDefault="005F7D25" w:rsidP="00405296">
      <w:pPr>
        <w:tabs>
          <w:tab w:val="clear" w:pos="567"/>
        </w:tabs>
        <w:rPr>
          <w:noProof/>
        </w:rPr>
      </w:pPr>
      <w:r w:rsidRPr="00B57D83">
        <w:rPr>
          <w:noProof/>
        </w:rPr>
        <w:t xml:space="preserve">Atliekant pirminę analizę, stebėjimo laiko medianai esant 26,5 mėnesio, NPK įvertinto </w:t>
      </w:r>
      <w:r w:rsidR="00CB7545" w:rsidRPr="00B57D83">
        <w:rPr>
          <w:noProof/>
        </w:rPr>
        <w:t>IBLP</w:t>
      </w:r>
      <w:r w:rsidRPr="00B57D83">
        <w:rPr>
          <w:noProof/>
        </w:rPr>
        <w:t xml:space="preserve"> rodmens rizikos santykis buvo 0,20 [95 % PI (0,11, 0,38)]. </w:t>
      </w:r>
      <w:r w:rsidR="00CB7545" w:rsidRPr="00B57D83">
        <w:rPr>
          <w:noProof/>
        </w:rPr>
        <w:t>IBLP</w:t>
      </w:r>
      <w:r w:rsidRPr="00B57D83">
        <w:rPr>
          <w:noProof/>
        </w:rPr>
        <w:t xml:space="preserve"> rodmens rizikos santykis anksčiau negydytiems, anksčiau gydytiems ir pacientams, kuriems yra MYD88 L265P mutacijos arba jų nėra, atitiko </w:t>
      </w:r>
      <w:r w:rsidR="00CB7545" w:rsidRPr="00B57D83">
        <w:rPr>
          <w:noProof/>
        </w:rPr>
        <w:t>IBLP</w:t>
      </w:r>
      <w:r w:rsidRPr="00B57D83">
        <w:rPr>
          <w:noProof/>
        </w:rPr>
        <w:t xml:space="preserve"> rodmens rizikos santykį, nustatytą ITT populiacijai.</w:t>
      </w:r>
    </w:p>
    <w:p w14:paraId="0AE29E37" w14:textId="77777777" w:rsidR="005F7D25" w:rsidRPr="00B57D83" w:rsidRDefault="005F7D25" w:rsidP="00405296">
      <w:pPr>
        <w:tabs>
          <w:tab w:val="clear" w:pos="567"/>
        </w:tabs>
        <w:rPr>
          <w:noProof/>
        </w:rPr>
      </w:pPr>
    </w:p>
    <w:p w14:paraId="32DC61F3" w14:textId="77777777" w:rsidR="005F7D25" w:rsidRPr="00B57D83" w:rsidRDefault="005F7D25" w:rsidP="00405296">
      <w:pPr>
        <w:tabs>
          <w:tab w:val="clear" w:pos="567"/>
        </w:tabs>
        <w:rPr>
          <w:noProof/>
        </w:rPr>
      </w:pPr>
      <w:r w:rsidRPr="00B57D83">
        <w:rPr>
          <w:noProof/>
        </w:rPr>
        <w:t xml:space="preserve">1 % IMBRUVICA+rituksimabu gydytų pacientų ir 16 % placebu+rituksimabu gydytų pacientų buvo pastebėtos 3-iojo arba 4-ojo laipsnio su infuzija susijusios reakcijos. </w:t>
      </w:r>
    </w:p>
    <w:p w14:paraId="4BA66312" w14:textId="77777777" w:rsidR="005F7D25" w:rsidRPr="00B57D83" w:rsidRDefault="005F7D25" w:rsidP="00405296">
      <w:pPr>
        <w:tabs>
          <w:tab w:val="clear" w:pos="567"/>
        </w:tabs>
        <w:rPr>
          <w:noProof/>
        </w:rPr>
      </w:pPr>
    </w:p>
    <w:p w14:paraId="4933816E" w14:textId="77777777" w:rsidR="005F7D25" w:rsidRPr="00B57D83" w:rsidRDefault="005F7D25" w:rsidP="00405296">
      <w:pPr>
        <w:tabs>
          <w:tab w:val="clear" w:pos="567"/>
        </w:tabs>
        <w:rPr>
          <w:bCs/>
          <w:noProof/>
        </w:rPr>
      </w:pPr>
      <w:r w:rsidRPr="00B57D83">
        <w:rPr>
          <w:bCs/>
          <w:noProof/>
        </w:rPr>
        <w:t>Naviko paūmėjimas, pasireiškiantis IgM padidėjimu, pasireiškė 8,0 % tiriamųjų IMBRUVICA+rituksimabo vartojusiųjų grupėje ir 46,7 % tiriamųjų placebo+rituksimabo grupėje.</w:t>
      </w:r>
    </w:p>
    <w:p w14:paraId="57F93545" w14:textId="77777777" w:rsidR="005F7D25" w:rsidRPr="00B57D83" w:rsidRDefault="005F7D25" w:rsidP="00405296">
      <w:pPr>
        <w:tabs>
          <w:tab w:val="clear" w:pos="567"/>
        </w:tabs>
        <w:rPr>
          <w:bCs/>
          <w:noProof/>
        </w:rPr>
      </w:pPr>
    </w:p>
    <w:p w14:paraId="0E7D8FE1" w14:textId="77777777" w:rsidR="005F7D25" w:rsidRPr="00B57D83" w:rsidRDefault="005F7D25" w:rsidP="00405296">
      <w:pPr>
        <w:keepNext/>
        <w:rPr>
          <w:i/>
          <w:noProof/>
        </w:rPr>
      </w:pPr>
      <w:r w:rsidRPr="00B57D83">
        <w:rPr>
          <w:i/>
          <w:noProof/>
        </w:rPr>
        <w:t xml:space="preserve">Galutinė 63 mėnesių stebėjimo analizė </w:t>
      </w:r>
    </w:p>
    <w:p w14:paraId="02056F3A" w14:textId="77777777" w:rsidR="005F7D25" w:rsidRPr="00B57D83" w:rsidRDefault="00AC6988" w:rsidP="00405296">
      <w:pPr>
        <w:tabs>
          <w:tab w:val="clear" w:pos="567"/>
        </w:tabs>
        <w:rPr>
          <w:noProof/>
        </w:rPr>
      </w:pPr>
      <w:r w:rsidRPr="00B57D83">
        <w:rPr>
          <w:noProof/>
        </w:rPr>
        <w:t>20</w:t>
      </w:r>
      <w:r w:rsidR="005F7D25" w:rsidRPr="00B57D83">
        <w:rPr>
          <w:noProof/>
        </w:rPr>
        <w:t xml:space="preserve">-oje lentelėje ir Kaplano-Mejerio </w:t>
      </w:r>
      <w:r w:rsidR="00CB7545" w:rsidRPr="00B57D83">
        <w:rPr>
          <w:noProof/>
        </w:rPr>
        <w:t>IBLP</w:t>
      </w:r>
      <w:r w:rsidR="005F7D25" w:rsidRPr="00B57D83">
        <w:rPr>
          <w:noProof/>
        </w:rPr>
        <w:t xml:space="preserve"> kreivėje 1</w:t>
      </w:r>
      <w:r w:rsidRPr="00B57D83">
        <w:rPr>
          <w:noProof/>
        </w:rPr>
        <w:t>4</w:t>
      </w:r>
      <w:r w:rsidR="005F7D25" w:rsidRPr="00B57D83">
        <w:rPr>
          <w:noProof/>
        </w:rPr>
        <w:t>-ajame paveikslėlyje yra pateikiami galutinės analizės metu NPK įvertinti PCYC</w:t>
      </w:r>
      <w:r w:rsidR="005F7D25" w:rsidRPr="00B57D83">
        <w:rPr>
          <w:noProof/>
        </w:rPr>
        <w:noBreakHyphen/>
        <w:t>1127</w:t>
      </w:r>
      <w:r w:rsidR="005F7D25" w:rsidRPr="00B57D83">
        <w:rPr>
          <w:noProof/>
        </w:rPr>
        <w:noBreakHyphen/>
        <w:t xml:space="preserve">CA veiksmingumo rezultatai, kai bendra stebėjimo trukmė buvo 63 mėnesiai. </w:t>
      </w:r>
      <w:r w:rsidR="00CB7545" w:rsidRPr="00B57D83">
        <w:rPr>
          <w:noProof/>
        </w:rPr>
        <w:t>IBLP</w:t>
      </w:r>
      <w:r w:rsidR="005F7D25" w:rsidRPr="00B57D83">
        <w:rPr>
          <w:noProof/>
        </w:rPr>
        <w:t xml:space="preserve"> rodmens rizikos santykis anksčiau negydytiems pacientams (0,31 [95 % PI (0,14, 0,69)]) ir anksčiau gydytiems pacientams (0,22 [95 % PI (0,11, 0,43)]) atitiko </w:t>
      </w:r>
      <w:r w:rsidR="00CB7545" w:rsidRPr="00B57D83">
        <w:rPr>
          <w:noProof/>
        </w:rPr>
        <w:t>IBLP</w:t>
      </w:r>
      <w:r w:rsidR="005F7D25" w:rsidRPr="00B57D83">
        <w:rPr>
          <w:noProof/>
        </w:rPr>
        <w:t xml:space="preserve"> rodmens rizikos santykį ITT populiacijai.</w:t>
      </w:r>
    </w:p>
    <w:p w14:paraId="2588B84C" w14:textId="77777777" w:rsidR="005F7D25" w:rsidRPr="00B57D83" w:rsidRDefault="005F7D25" w:rsidP="00405296">
      <w:pPr>
        <w:tabs>
          <w:tab w:val="clear" w:pos="567"/>
        </w:tabs>
        <w:rPr>
          <w:bCs/>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1"/>
        <w:gridCol w:w="2819"/>
        <w:gridCol w:w="2977"/>
      </w:tblGrid>
      <w:tr w:rsidR="005F7D25" w:rsidRPr="00B57D83" w14:paraId="39E33FB5" w14:textId="77777777" w:rsidTr="008F1C59">
        <w:trPr>
          <w:cantSplit/>
        </w:trPr>
        <w:tc>
          <w:tcPr>
            <w:tcW w:w="9287" w:type="dxa"/>
            <w:gridSpan w:val="3"/>
            <w:tcBorders>
              <w:top w:val="nil"/>
              <w:left w:val="nil"/>
              <w:bottom w:val="single" w:sz="4" w:space="0" w:color="auto"/>
              <w:right w:val="nil"/>
            </w:tcBorders>
            <w:vAlign w:val="bottom"/>
            <w:hideMark/>
          </w:tcPr>
          <w:p w14:paraId="0913063E" w14:textId="77777777" w:rsidR="005F7D25" w:rsidRPr="00B57D83" w:rsidRDefault="00AC6988" w:rsidP="00405296">
            <w:pPr>
              <w:keepNext/>
              <w:tabs>
                <w:tab w:val="clear" w:pos="567"/>
              </w:tabs>
              <w:rPr>
                <w:b/>
                <w:bCs/>
                <w:noProof/>
              </w:rPr>
            </w:pPr>
            <w:r w:rsidRPr="00B57D83">
              <w:rPr>
                <w:b/>
                <w:bCs/>
                <w:noProof/>
              </w:rPr>
              <w:t>20</w:t>
            </w:r>
            <w:r w:rsidR="005F7D25" w:rsidRPr="00B57D83">
              <w:rPr>
                <w:b/>
                <w:bCs/>
                <w:noProof/>
              </w:rPr>
              <w:t> lentelė:</w:t>
            </w:r>
            <w:r w:rsidR="005F7D25" w:rsidRPr="00B57D83">
              <w:rPr>
                <w:b/>
                <w:bCs/>
                <w:noProof/>
              </w:rPr>
              <w:tab/>
              <w:t>Tyrimo PCYC-1127-CA veiksmingumo rezultatai (galutinė analizė</w:t>
            </w:r>
            <w:r w:rsidR="005F7D25" w:rsidRPr="00B57D83">
              <w:rPr>
                <w:b/>
                <w:bCs/>
                <w:noProof/>
                <w:vertAlign w:val="superscript"/>
              </w:rPr>
              <w:t>*</w:t>
            </w:r>
            <w:r w:rsidR="005F7D25" w:rsidRPr="00B57D83">
              <w:rPr>
                <w:b/>
                <w:bCs/>
                <w:noProof/>
              </w:rPr>
              <w:t xml:space="preserve">) </w:t>
            </w:r>
          </w:p>
        </w:tc>
      </w:tr>
      <w:tr w:rsidR="005F7D25" w:rsidRPr="00B57D83" w14:paraId="18BC7CBF" w14:textId="77777777" w:rsidTr="008F1C59">
        <w:trPr>
          <w:cantSplit/>
        </w:trPr>
        <w:tc>
          <w:tcPr>
            <w:tcW w:w="3491" w:type="dxa"/>
            <w:tcBorders>
              <w:top w:val="single" w:sz="4" w:space="0" w:color="auto"/>
              <w:left w:val="single" w:sz="4" w:space="0" w:color="auto"/>
              <w:bottom w:val="single" w:sz="4" w:space="0" w:color="auto"/>
              <w:right w:val="single" w:sz="4" w:space="0" w:color="auto"/>
            </w:tcBorders>
            <w:vAlign w:val="bottom"/>
            <w:hideMark/>
          </w:tcPr>
          <w:p w14:paraId="5E0FCBA8" w14:textId="77777777" w:rsidR="005F7D25" w:rsidRPr="00B57D83" w:rsidRDefault="005F7D25" w:rsidP="00405296">
            <w:pPr>
              <w:keepNext/>
              <w:tabs>
                <w:tab w:val="clear" w:pos="567"/>
              </w:tabs>
              <w:jc w:val="center"/>
              <w:rPr>
                <w:b/>
                <w:noProof/>
              </w:rPr>
            </w:pPr>
            <w:r w:rsidRPr="00B57D83">
              <w:rPr>
                <w:b/>
                <w:noProof/>
              </w:rPr>
              <w:t>Vertinamoji baigtis</w:t>
            </w:r>
          </w:p>
        </w:tc>
        <w:tc>
          <w:tcPr>
            <w:tcW w:w="2819" w:type="dxa"/>
            <w:tcBorders>
              <w:top w:val="single" w:sz="4" w:space="0" w:color="auto"/>
              <w:left w:val="single" w:sz="4" w:space="0" w:color="auto"/>
              <w:bottom w:val="single" w:sz="4" w:space="0" w:color="auto"/>
              <w:right w:val="single" w:sz="4" w:space="0" w:color="auto"/>
            </w:tcBorders>
            <w:hideMark/>
          </w:tcPr>
          <w:p w14:paraId="1F04E21F" w14:textId="77777777" w:rsidR="005F7D25" w:rsidRPr="00B57D83" w:rsidRDefault="005F7D25" w:rsidP="00405296">
            <w:pPr>
              <w:tabs>
                <w:tab w:val="clear" w:pos="567"/>
              </w:tabs>
              <w:jc w:val="center"/>
              <w:rPr>
                <w:b/>
                <w:bCs/>
                <w:noProof/>
              </w:rPr>
            </w:pPr>
            <w:r w:rsidRPr="00B57D83">
              <w:rPr>
                <w:b/>
                <w:bCs/>
                <w:noProof/>
              </w:rPr>
              <w:t>IMBRUVICA+R</w:t>
            </w:r>
            <w:r w:rsidRPr="00B57D83">
              <w:rPr>
                <w:b/>
                <w:bCs/>
                <w:noProof/>
              </w:rPr>
              <w:br/>
              <w:t>N = 75</w:t>
            </w:r>
          </w:p>
        </w:tc>
        <w:tc>
          <w:tcPr>
            <w:tcW w:w="2977" w:type="dxa"/>
            <w:tcBorders>
              <w:top w:val="single" w:sz="4" w:space="0" w:color="auto"/>
              <w:left w:val="single" w:sz="4" w:space="0" w:color="auto"/>
              <w:bottom w:val="single" w:sz="4" w:space="0" w:color="auto"/>
              <w:right w:val="single" w:sz="4" w:space="0" w:color="auto"/>
            </w:tcBorders>
            <w:hideMark/>
          </w:tcPr>
          <w:p w14:paraId="19637CEE" w14:textId="77777777" w:rsidR="005F7D25" w:rsidRPr="00B57D83" w:rsidRDefault="005F7D25" w:rsidP="00405296">
            <w:pPr>
              <w:tabs>
                <w:tab w:val="clear" w:pos="567"/>
              </w:tabs>
              <w:jc w:val="center"/>
              <w:rPr>
                <w:b/>
                <w:bCs/>
                <w:noProof/>
              </w:rPr>
            </w:pPr>
            <w:r w:rsidRPr="00B57D83">
              <w:rPr>
                <w:b/>
                <w:bCs/>
                <w:noProof/>
              </w:rPr>
              <w:t>Placebas+R</w:t>
            </w:r>
            <w:r w:rsidRPr="00B57D83">
              <w:rPr>
                <w:b/>
                <w:bCs/>
                <w:noProof/>
              </w:rPr>
              <w:br/>
              <w:t>N = 75</w:t>
            </w:r>
          </w:p>
        </w:tc>
      </w:tr>
      <w:tr w:rsidR="005F7D25" w:rsidRPr="00B57D83" w14:paraId="3513BCDE" w14:textId="77777777" w:rsidTr="008F1C59">
        <w:trPr>
          <w:cantSplit/>
        </w:trPr>
        <w:tc>
          <w:tcPr>
            <w:tcW w:w="9287" w:type="dxa"/>
            <w:gridSpan w:val="3"/>
            <w:tcBorders>
              <w:top w:val="single" w:sz="4" w:space="0" w:color="auto"/>
              <w:left w:val="single" w:sz="4" w:space="0" w:color="auto"/>
              <w:bottom w:val="single" w:sz="4" w:space="0" w:color="auto"/>
              <w:right w:val="single" w:sz="4" w:space="0" w:color="auto"/>
            </w:tcBorders>
            <w:hideMark/>
          </w:tcPr>
          <w:p w14:paraId="120A6D67" w14:textId="77777777" w:rsidR="005F7D25" w:rsidRPr="00B57D83" w:rsidRDefault="005F7D25" w:rsidP="00405296">
            <w:pPr>
              <w:keepNext/>
              <w:tabs>
                <w:tab w:val="clear" w:pos="567"/>
              </w:tabs>
              <w:rPr>
                <w:b/>
                <w:noProof/>
              </w:rPr>
            </w:pPr>
            <w:r w:rsidRPr="00B57D83">
              <w:rPr>
                <w:b/>
                <w:noProof/>
              </w:rPr>
              <w:t xml:space="preserve">Išgyvenamumas </w:t>
            </w:r>
            <w:r w:rsidR="00CB7545" w:rsidRPr="00B57D83">
              <w:rPr>
                <w:b/>
                <w:noProof/>
              </w:rPr>
              <w:t>be ligos progresavimo</w:t>
            </w:r>
            <w:r w:rsidRPr="00B57D83">
              <w:rPr>
                <w:b/>
                <w:noProof/>
                <w:vertAlign w:val="superscript"/>
              </w:rPr>
              <w:t>a, b</w:t>
            </w:r>
          </w:p>
        </w:tc>
      </w:tr>
      <w:tr w:rsidR="005F7D25" w:rsidRPr="00B57D83" w14:paraId="2354C774" w14:textId="77777777" w:rsidTr="008F1C59">
        <w:trPr>
          <w:cantSplit/>
        </w:trPr>
        <w:tc>
          <w:tcPr>
            <w:tcW w:w="3491" w:type="dxa"/>
            <w:tcBorders>
              <w:top w:val="single" w:sz="4" w:space="0" w:color="auto"/>
              <w:left w:val="single" w:sz="4" w:space="0" w:color="auto"/>
              <w:bottom w:val="single" w:sz="4" w:space="0" w:color="auto"/>
              <w:right w:val="single" w:sz="4" w:space="0" w:color="auto"/>
            </w:tcBorders>
            <w:hideMark/>
          </w:tcPr>
          <w:p w14:paraId="5141702E" w14:textId="77777777" w:rsidR="005F7D25" w:rsidRPr="00B57D83" w:rsidRDefault="005F7D25" w:rsidP="00405296">
            <w:pPr>
              <w:tabs>
                <w:tab w:val="clear" w:pos="567"/>
              </w:tabs>
              <w:ind w:left="284"/>
              <w:rPr>
                <w:noProof/>
              </w:rPr>
            </w:pPr>
            <w:r w:rsidRPr="00B57D83">
              <w:rPr>
                <w:noProof/>
              </w:rPr>
              <w:t>Atvejų skaičius (%)</w:t>
            </w:r>
          </w:p>
        </w:tc>
        <w:tc>
          <w:tcPr>
            <w:tcW w:w="2819" w:type="dxa"/>
            <w:tcBorders>
              <w:top w:val="single" w:sz="4" w:space="0" w:color="auto"/>
              <w:left w:val="single" w:sz="4" w:space="0" w:color="auto"/>
              <w:bottom w:val="single" w:sz="4" w:space="0" w:color="auto"/>
              <w:right w:val="single" w:sz="4" w:space="0" w:color="auto"/>
            </w:tcBorders>
            <w:hideMark/>
          </w:tcPr>
          <w:p w14:paraId="56798541" w14:textId="77777777" w:rsidR="005F7D25" w:rsidRPr="00B57D83" w:rsidRDefault="005F7D25" w:rsidP="00405296">
            <w:pPr>
              <w:tabs>
                <w:tab w:val="clear" w:pos="567"/>
              </w:tabs>
              <w:jc w:val="center"/>
              <w:rPr>
                <w:noProof/>
              </w:rPr>
            </w:pPr>
            <w:r w:rsidRPr="00B57D83">
              <w:rPr>
                <w:noProof/>
              </w:rPr>
              <w:t>22 (29)</w:t>
            </w:r>
          </w:p>
        </w:tc>
        <w:tc>
          <w:tcPr>
            <w:tcW w:w="2977" w:type="dxa"/>
            <w:tcBorders>
              <w:top w:val="single" w:sz="4" w:space="0" w:color="auto"/>
              <w:left w:val="single" w:sz="4" w:space="0" w:color="auto"/>
              <w:bottom w:val="single" w:sz="4" w:space="0" w:color="auto"/>
              <w:right w:val="single" w:sz="4" w:space="0" w:color="auto"/>
            </w:tcBorders>
            <w:hideMark/>
          </w:tcPr>
          <w:p w14:paraId="0EF9E1B6" w14:textId="77777777" w:rsidR="005F7D25" w:rsidRPr="00B57D83" w:rsidRDefault="005F7D25" w:rsidP="00405296">
            <w:pPr>
              <w:tabs>
                <w:tab w:val="clear" w:pos="567"/>
              </w:tabs>
              <w:jc w:val="center"/>
              <w:rPr>
                <w:noProof/>
              </w:rPr>
            </w:pPr>
            <w:r w:rsidRPr="00B57D83">
              <w:rPr>
                <w:noProof/>
              </w:rPr>
              <w:t>50 (67)</w:t>
            </w:r>
          </w:p>
        </w:tc>
      </w:tr>
      <w:tr w:rsidR="005F7D25" w:rsidRPr="00B57D83" w14:paraId="4051D2D1" w14:textId="77777777" w:rsidTr="008F1C59">
        <w:trPr>
          <w:cantSplit/>
        </w:trPr>
        <w:tc>
          <w:tcPr>
            <w:tcW w:w="3491" w:type="dxa"/>
            <w:tcBorders>
              <w:top w:val="single" w:sz="4" w:space="0" w:color="auto"/>
              <w:left w:val="single" w:sz="4" w:space="0" w:color="auto"/>
              <w:bottom w:val="single" w:sz="4" w:space="0" w:color="auto"/>
              <w:right w:val="single" w:sz="4" w:space="0" w:color="auto"/>
            </w:tcBorders>
            <w:hideMark/>
          </w:tcPr>
          <w:p w14:paraId="067479CC" w14:textId="77777777" w:rsidR="005F7D25" w:rsidRPr="00B57D83" w:rsidRDefault="005F7D25" w:rsidP="00405296">
            <w:pPr>
              <w:tabs>
                <w:tab w:val="clear" w:pos="567"/>
              </w:tabs>
              <w:ind w:left="284"/>
              <w:rPr>
                <w:noProof/>
                <w:vertAlign w:val="superscript"/>
              </w:rPr>
            </w:pPr>
            <w:r w:rsidRPr="00B57D83">
              <w:rPr>
                <w:noProof/>
              </w:rPr>
              <w:t>Mediana (95 % PI), mėnesiais</w:t>
            </w:r>
          </w:p>
        </w:tc>
        <w:tc>
          <w:tcPr>
            <w:tcW w:w="2819" w:type="dxa"/>
            <w:tcBorders>
              <w:top w:val="single" w:sz="4" w:space="0" w:color="auto"/>
              <w:left w:val="single" w:sz="4" w:space="0" w:color="auto"/>
              <w:bottom w:val="single" w:sz="4" w:space="0" w:color="auto"/>
              <w:right w:val="single" w:sz="4" w:space="0" w:color="auto"/>
            </w:tcBorders>
            <w:hideMark/>
          </w:tcPr>
          <w:p w14:paraId="3D71339E" w14:textId="77777777" w:rsidR="005F7D25" w:rsidRPr="00B57D83" w:rsidRDefault="005F7D25" w:rsidP="00405296">
            <w:pPr>
              <w:tabs>
                <w:tab w:val="clear" w:pos="567"/>
              </w:tabs>
              <w:jc w:val="center"/>
              <w:rPr>
                <w:b/>
                <w:noProof/>
              </w:rPr>
            </w:pPr>
            <w:r w:rsidRPr="00B57D83">
              <w:rPr>
                <w:noProof/>
              </w:rPr>
              <w:t>Nepasiekta</w:t>
            </w:r>
          </w:p>
        </w:tc>
        <w:tc>
          <w:tcPr>
            <w:tcW w:w="2977" w:type="dxa"/>
            <w:tcBorders>
              <w:top w:val="single" w:sz="4" w:space="0" w:color="auto"/>
              <w:left w:val="single" w:sz="4" w:space="0" w:color="auto"/>
              <w:bottom w:val="single" w:sz="4" w:space="0" w:color="auto"/>
              <w:right w:val="single" w:sz="4" w:space="0" w:color="auto"/>
            </w:tcBorders>
            <w:hideMark/>
          </w:tcPr>
          <w:p w14:paraId="3AD60A31" w14:textId="77777777" w:rsidR="005F7D25" w:rsidRPr="00B57D83" w:rsidRDefault="005F7D25" w:rsidP="00405296">
            <w:pPr>
              <w:tabs>
                <w:tab w:val="clear" w:pos="567"/>
              </w:tabs>
              <w:jc w:val="center"/>
              <w:rPr>
                <w:b/>
                <w:noProof/>
              </w:rPr>
            </w:pPr>
            <w:r w:rsidRPr="00B57D83">
              <w:rPr>
                <w:noProof/>
              </w:rPr>
              <w:t>20,3 (13,0, 27,6)</w:t>
            </w:r>
          </w:p>
        </w:tc>
      </w:tr>
      <w:tr w:rsidR="005F7D25" w:rsidRPr="00B57D83" w14:paraId="01030B94" w14:textId="77777777" w:rsidTr="008F1C59">
        <w:trPr>
          <w:cantSplit/>
        </w:trPr>
        <w:tc>
          <w:tcPr>
            <w:tcW w:w="3491" w:type="dxa"/>
            <w:tcBorders>
              <w:top w:val="single" w:sz="4" w:space="0" w:color="auto"/>
              <w:left w:val="single" w:sz="4" w:space="0" w:color="auto"/>
              <w:bottom w:val="single" w:sz="4" w:space="0" w:color="auto"/>
              <w:right w:val="single" w:sz="4" w:space="0" w:color="auto"/>
            </w:tcBorders>
            <w:hideMark/>
          </w:tcPr>
          <w:p w14:paraId="1E116DAD" w14:textId="77777777" w:rsidR="005F7D25" w:rsidRPr="00B57D83" w:rsidRDefault="005F7D25" w:rsidP="00405296">
            <w:pPr>
              <w:tabs>
                <w:tab w:val="clear" w:pos="567"/>
              </w:tabs>
              <w:ind w:left="284"/>
              <w:rPr>
                <w:noProof/>
              </w:rPr>
            </w:pPr>
            <w:r w:rsidRPr="00B57D83">
              <w:rPr>
                <w:noProof/>
              </w:rPr>
              <w:t>RS (95 % PI)</w:t>
            </w:r>
          </w:p>
        </w:tc>
        <w:tc>
          <w:tcPr>
            <w:tcW w:w="5796" w:type="dxa"/>
            <w:gridSpan w:val="2"/>
            <w:tcBorders>
              <w:top w:val="single" w:sz="4" w:space="0" w:color="auto"/>
              <w:left w:val="single" w:sz="4" w:space="0" w:color="auto"/>
              <w:bottom w:val="single" w:sz="4" w:space="0" w:color="auto"/>
              <w:right w:val="single" w:sz="4" w:space="0" w:color="auto"/>
            </w:tcBorders>
            <w:hideMark/>
          </w:tcPr>
          <w:p w14:paraId="1DA93FD8" w14:textId="77777777" w:rsidR="005F7D25" w:rsidRPr="00B57D83" w:rsidRDefault="005F7D25" w:rsidP="00405296">
            <w:pPr>
              <w:tabs>
                <w:tab w:val="clear" w:pos="567"/>
              </w:tabs>
              <w:jc w:val="center"/>
              <w:rPr>
                <w:noProof/>
              </w:rPr>
            </w:pPr>
            <w:r w:rsidRPr="00B57D83">
              <w:rPr>
                <w:noProof/>
              </w:rPr>
              <w:t>0,25 (0,15, 0,42)</w:t>
            </w:r>
          </w:p>
        </w:tc>
      </w:tr>
      <w:tr w:rsidR="005F7D25" w:rsidRPr="00B57D83" w14:paraId="4A15BD2D" w14:textId="77777777" w:rsidTr="008F1C59">
        <w:trPr>
          <w:cantSplit/>
        </w:trPr>
        <w:tc>
          <w:tcPr>
            <w:tcW w:w="3491" w:type="dxa"/>
            <w:tcBorders>
              <w:top w:val="single" w:sz="4" w:space="0" w:color="auto"/>
              <w:left w:val="single" w:sz="4" w:space="0" w:color="auto"/>
              <w:bottom w:val="single" w:sz="4" w:space="0" w:color="auto"/>
              <w:right w:val="single" w:sz="4" w:space="0" w:color="auto"/>
            </w:tcBorders>
          </w:tcPr>
          <w:p w14:paraId="6CDFD287" w14:textId="77777777" w:rsidR="005F7D25" w:rsidRPr="00B57D83" w:rsidRDefault="005F7D25" w:rsidP="00405296">
            <w:pPr>
              <w:tabs>
                <w:tab w:val="clear" w:pos="567"/>
              </w:tabs>
              <w:ind w:left="284"/>
              <w:rPr>
                <w:noProof/>
              </w:rPr>
            </w:pPr>
            <w:r w:rsidRPr="00B57D83">
              <w:rPr>
                <w:noProof/>
              </w:rPr>
              <w:t>P-reikšmė</w:t>
            </w:r>
          </w:p>
        </w:tc>
        <w:tc>
          <w:tcPr>
            <w:tcW w:w="5796" w:type="dxa"/>
            <w:gridSpan w:val="2"/>
            <w:tcBorders>
              <w:top w:val="single" w:sz="4" w:space="0" w:color="auto"/>
              <w:left w:val="single" w:sz="4" w:space="0" w:color="auto"/>
              <w:bottom w:val="single" w:sz="4" w:space="0" w:color="auto"/>
              <w:right w:val="single" w:sz="4" w:space="0" w:color="auto"/>
            </w:tcBorders>
          </w:tcPr>
          <w:p w14:paraId="619C73DD" w14:textId="77777777" w:rsidR="005F7D25" w:rsidRPr="00B57D83" w:rsidRDefault="005F7D25" w:rsidP="00405296">
            <w:pPr>
              <w:tabs>
                <w:tab w:val="clear" w:pos="567"/>
              </w:tabs>
              <w:jc w:val="center"/>
              <w:rPr>
                <w:noProof/>
              </w:rPr>
            </w:pPr>
            <w:r w:rsidRPr="00B57D83">
              <w:rPr>
                <w:noProof/>
              </w:rPr>
              <w:t>&lt;0,0001</w:t>
            </w:r>
          </w:p>
        </w:tc>
      </w:tr>
      <w:tr w:rsidR="005F7D25" w:rsidRPr="00B57D83" w14:paraId="14BB7BD8" w14:textId="77777777" w:rsidTr="008F1C59">
        <w:trPr>
          <w:cantSplit/>
        </w:trPr>
        <w:tc>
          <w:tcPr>
            <w:tcW w:w="9287" w:type="dxa"/>
            <w:gridSpan w:val="3"/>
            <w:tcBorders>
              <w:top w:val="single" w:sz="4" w:space="0" w:color="auto"/>
              <w:left w:val="single" w:sz="4" w:space="0" w:color="auto"/>
              <w:bottom w:val="single" w:sz="4" w:space="0" w:color="auto"/>
              <w:right w:val="single" w:sz="4" w:space="0" w:color="auto"/>
            </w:tcBorders>
          </w:tcPr>
          <w:p w14:paraId="3F0743A9" w14:textId="77777777" w:rsidR="005F7D25" w:rsidRPr="00B57D83" w:rsidRDefault="005F7D25" w:rsidP="00405296">
            <w:pPr>
              <w:keepNext/>
              <w:tabs>
                <w:tab w:val="clear" w:pos="567"/>
              </w:tabs>
              <w:rPr>
                <w:noProof/>
              </w:rPr>
            </w:pPr>
            <w:r w:rsidRPr="00B57D83">
              <w:rPr>
                <w:b/>
                <w:noProof/>
              </w:rPr>
              <w:t>Laikas iki kito gydymo</w:t>
            </w:r>
          </w:p>
        </w:tc>
      </w:tr>
      <w:tr w:rsidR="005F7D25" w:rsidRPr="00B57D83" w14:paraId="5EC40E39" w14:textId="77777777" w:rsidTr="008F1C59">
        <w:trPr>
          <w:cantSplit/>
        </w:trPr>
        <w:tc>
          <w:tcPr>
            <w:tcW w:w="3491" w:type="dxa"/>
            <w:tcBorders>
              <w:top w:val="single" w:sz="4" w:space="0" w:color="auto"/>
              <w:left w:val="single" w:sz="4" w:space="0" w:color="auto"/>
              <w:bottom w:val="single" w:sz="4" w:space="0" w:color="auto"/>
              <w:right w:val="single" w:sz="4" w:space="0" w:color="auto"/>
            </w:tcBorders>
          </w:tcPr>
          <w:p w14:paraId="778AD1F3" w14:textId="77777777" w:rsidR="005F7D25" w:rsidRPr="00B57D83" w:rsidRDefault="005F7D25" w:rsidP="00405296">
            <w:pPr>
              <w:tabs>
                <w:tab w:val="clear" w:pos="567"/>
              </w:tabs>
              <w:ind w:left="284"/>
              <w:rPr>
                <w:noProof/>
              </w:rPr>
            </w:pPr>
            <w:r w:rsidRPr="00B57D83">
              <w:rPr>
                <w:noProof/>
              </w:rPr>
              <w:t>Mediana (95 % PI), mėnesiais</w:t>
            </w:r>
          </w:p>
        </w:tc>
        <w:tc>
          <w:tcPr>
            <w:tcW w:w="2819" w:type="dxa"/>
            <w:tcBorders>
              <w:top w:val="single" w:sz="4" w:space="0" w:color="auto"/>
              <w:left w:val="single" w:sz="4" w:space="0" w:color="auto"/>
              <w:bottom w:val="single" w:sz="4" w:space="0" w:color="auto"/>
              <w:right w:val="single" w:sz="4" w:space="0" w:color="auto"/>
            </w:tcBorders>
          </w:tcPr>
          <w:p w14:paraId="23A5583B" w14:textId="77777777" w:rsidR="005F7D25" w:rsidRPr="00B57D83" w:rsidRDefault="005F7D25" w:rsidP="00405296">
            <w:pPr>
              <w:tabs>
                <w:tab w:val="clear" w:pos="567"/>
              </w:tabs>
              <w:jc w:val="center"/>
              <w:rPr>
                <w:noProof/>
              </w:rPr>
            </w:pPr>
            <w:r w:rsidRPr="00B57D83">
              <w:rPr>
                <w:noProof/>
              </w:rPr>
              <w:t>Nepasiekta</w:t>
            </w:r>
          </w:p>
        </w:tc>
        <w:tc>
          <w:tcPr>
            <w:tcW w:w="2977" w:type="dxa"/>
            <w:tcBorders>
              <w:top w:val="single" w:sz="4" w:space="0" w:color="auto"/>
              <w:left w:val="single" w:sz="4" w:space="0" w:color="auto"/>
              <w:bottom w:val="single" w:sz="4" w:space="0" w:color="auto"/>
              <w:right w:val="single" w:sz="4" w:space="0" w:color="auto"/>
            </w:tcBorders>
          </w:tcPr>
          <w:p w14:paraId="19369A24" w14:textId="77777777" w:rsidR="005F7D25" w:rsidRPr="00B57D83" w:rsidRDefault="005F7D25" w:rsidP="00405296">
            <w:pPr>
              <w:tabs>
                <w:tab w:val="clear" w:pos="567"/>
              </w:tabs>
              <w:jc w:val="center"/>
              <w:rPr>
                <w:noProof/>
              </w:rPr>
            </w:pPr>
            <w:r w:rsidRPr="00B57D83">
              <w:rPr>
                <w:noProof/>
              </w:rPr>
              <w:t>18,1 (11,1, 33,1)</w:t>
            </w:r>
          </w:p>
        </w:tc>
      </w:tr>
      <w:tr w:rsidR="005F7D25" w:rsidRPr="00B57D83" w14:paraId="54E5BA4F" w14:textId="77777777" w:rsidTr="008F1C59">
        <w:trPr>
          <w:cantSplit/>
        </w:trPr>
        <w:tc>
          <w:tcPr>
            <w:tcW w:w="3491" w:type="dxa"/>
            <w:tcBorders>
              <w:top w:val="single" w:sz="4" w:space="0" w:color="auto"/>
              <w:left w:val="single" w:sz="4" w:space="0" w:color="auto"/>
              <w:bottom w:val="single" w:sz="4" w:space="0" w:color="auto"/>
              <w:right w:val="single" w:sz="4" w:space="0" w:color="auto"/>
            </w:tcBorders>
          </w:tcPr>
          <w:p w14:paraId="226294EC" w14:textId="77777777" w:rsidR="005F7D25" w:rsidRPr="00B57D83" w:rsidRDefault="005F7D25" w:rsidP="00405296">
            <w:pPr>
              <w:tabs>
                <w:tab w:val="clear" w:pos="567"/>
              </w:tabs>
              <w:ind w:left="284"/>
              <w:rPr>
                <w:noProof/>
              </w:rPr>
            </w:pPr>
            <w:r w:rsidRPr="00B57D83">
              <w:rPr>
                <w:noProof/>
              </w:rPr>
              <w:t>RS (95 % PI)</w:t>
            </w:r>
          </w:p>
        </w:tc>
        <w:tc>
          <w:tcPr>
            <w:tcW w:w="5796" w:type="dxa"/>
            <w:gridSpan w:val="2"/>
            <w:tcBorders>
              <w:top w:val="single" w:sz="4" w:space="0" w:color="auto"/>
              <w:left w:val="single" w:sz="4" w:space="0" w:color="auto"/>
              <w:bottom w:val="single" w:sz="4" w:space="0" w:color="auto"/>
              <w:right w:val="single" w:sz="4" w:space="0" w:color="auto"/>
            </w:tcBorders>
          </w:tcPr>
          <w:p w14:paraId="3AF7F102" w14:textId="77777777" w:rsidR="005F7D25" w:rsidRPr="00B57D83" w:rsidRDefault="005F7D25" w:rsidP="00405296">
            <w:pPr>
              <w:tabs>
                <w:tab w:val="clear" w:pos="567"/>
              </w:tabs>
              <w:jc w:val="center"/>
              <w:rPr>
                <w:noProof/>
              </w:rPr>
            </w:pPr>
            <w:r w:rsidRPr="00B57D83">
              <w:rPr>
                <w:noProof/>
              </w:rPr>
              <w:t>0,1 (0,05, 0,21)</w:t>
            </w:r>
          </w:p>
        </w:tc>
      </w:tr>
      <w:tr w:rsidR="005F7D25" w:rsidRPr="00B57D83" w14:paraId="0246F64A" w14:textId="77777777" w:rsidTr="008F1C59">
        <w:trPr>
          <w:cantSplit/>
        </w:trPr>
        <w:tc>
          <w:tcPr>
            <w:tcW w:w="3491" w:type="dxa"/>
            <w:tcBorders>
              <w:top w:val="single" w:sz="4" w:space="0" w:color="auto"/>
              <w:left w:val="single" w:sz="4" w:space="0" w:color="auto"/>
              <w:bottom w:val="single" w:sz="4" w:space="0" w:color="auto"/>
              <w:right w:val="single" w:sz="4" w:space="0" w:color="auto"/>
            </w:tcBorders>
            <w:hideMark/>
          </w:tcPr>
          <w:p w14:paraId="0C2947B6" w14:textId="77777777" w:rsidR="005F7D25" w:rsidRPr="00B57D83" w:rsidRDefault="005F7D25" w:rsidP="00405296">
            <w:pPr>
              <w:keepNext/>
              <w:tabs>
                <w:tab w:val="clear" w:pos="567"/>
              </w:tabs>
              <w:rPr>
                <w:b/>
                <w:noProof/>
              </w:rPr>
            </w:pPr>
            <w:r w:rsidRPr="00B57D83">
              <w:rPr>
                <w:b/>
                <w:noProof/>
              </w:rPr>
              <w:t>Geriausias bendrasis atsakas (%)</w:t>
            </w:r>
          </w:p>
        </w:tc>
        <w:tc>
          <w:tcPr>
            <w:tcW w:w="2819" w:type="dxa"/>
            <w:tcBorders>
              <w:top w:val="single" w:sz="4" w:space="0" w:color="auto"/>
              <w:left w:val="single" w:sz="4" w:space="0" w:color="auto"/>
              <w:bottom w:val="single" w:sz="4" w:space="0" w:color="auto"/>
              <w:right w:val="single" w:sz="4" w:space="0" w:color="auto"/>
            </w:tcBorders>
          </w:tcPr>
          <w:p w14:paraId="26B0D0E2" w14:textId="77777777" w:rsidR="005F7D25" w:rsidRPr="00B57D83" w:rsidRDefault="005F7D25" w:rsidP="00405296">
            <w:pPr>
              <w:keepNext/>
              <w:tabs>
                <w:tab w:val="clear" w:pos="567"/>
              </w:tabs>
              <w:jc w:val="center"/>
              <w:rPr>
                <w:b/>
                <w:noProof/>
              </w:rPr>
            </w:pPr>
          </w:p>
        </w:tc>
        <w:tc>
          <w:tcPr>
            <w:tcW w:w="2977" w:type="dxa"/>
            <w:tcBorders>
              <w:top w:val="single" w:sz="4" w:space="0" w:color="auto"/>
              <w:left w:val="single" w:sz="4" w:space="0" w:color="auto"/>
              <w:bottom w:val="single" w:sz="4" w:space="0" w:color="auto"/>
              <w:right w:val="single" w:sz="4" w:space="0" w:color="auto"/>
            </w:tcBorders>
          </w:tcPr>
          <w:p w14:paraId="684A37AE" w14:textId="77777777" w:rsidR="005F7D25" w:rsidRPr="00B57D83" w:rsidRDefault="005F7D25" w:rsidP="00405296">
            <w:pPr>
              <w:keepNext/>
              <w:tabs>
                <w:tab w:val="clear" w:pos="567"/>
              </w:tabs>
              <w:jc w:val="center"/>
              <w:rPr>
                <w:b/>
                <w:noProof/>
              </w:rPr>
            </w:pPr>
          </w:p>
        </w:tc>
      </w:tr>
      <w:tr w:rsidR="005F7D25" w:rsidRPr="00B57D83" w14:paraId="32874CB8" w14:textId="77777777" w:rsidTr="008F1C59">
        <w:trPr>
          <w:cantSplit/>
        </w:trPr>
        <w:tc>
          <w:tcPr>
            <w:tcW w:w="3491" w:type="dxa"/>
            <w:tcBorders>
              <w:top w:val="single" w:sz="4" w:space="0" w:color="auto"/>
              <w:left w:val="single" w:sz="4" w:space="0" w:color="auto"/>
              <w:bottom w:val="single" w:sz="4" w:space="0" w:color="auto"/>
              <w:right w:val="single" w:sz="4" w:space="0" w:color="auto"/>
            </w:tcBorders>
            <w:hideMark/>
          </w:tcPr>
          <w:p w14:paraId="776333D2" w14:textId="77777777" w:rsidR="005F7D25" w:rsidRPr="00B57D83" w:rsidRDefault="005F7D25" w:rsidP="00405296">
            <w:pPr>
              <w:tabs>
                <w:tab w:val="clear" w:pos="567"/>
              </w:tabs>
              <w:ind w:left="284"/>
              <w:rPr>
                <w:noProof/>
              </w:rPr>
            </w:pPr>
            <w:r w:rsidRPr="00B57D83">
              <w:rPr>
                <w:noProof/>
              </w:rPr>
              <w:t>VA</w:t>
            </w:r>
          </w:p>
        </w:tc>
        <w:tc>
          <w:tcPr>
            <w:tcW w:w="2819" w:type="dxa"/>
            <w:tcBorders>
              <w:top w:val="single" w:sz="4" w:space="0" w:color="auto"/>
              <w:left w:val="single" w:sz="4" w:space="0" w:color="auto"/>
              <w:bottom w:val="single" w:sz="4" w:space="0" w:color="auto"/>
              <w:right w:val="single" w:sz="4" w:space="0" w:color="auto"/>
            </w:tcBorders>
            <w:hideMark/>
          </w:tcPr>
          <w:p w14:paraId="33C7EF4F" w14:textId="77777777" w:rsidR="005F7D25" w:rsidRPr="00B57D83" w:rsidRDefault="005F7D25" w:rsidP="00405296">
            <w:pPr>
              <w:tabs>
                <w:tab w:val="clear" w:pos="567"/>
              </w:tabs>
              <w:jc w:val="center"/>
              <w:rPr>
                <w:noProof/>
              </w:rPr>
            </w:pPr>
            <w:r w:rsidRPr="00B57D83">
              <w:rPr>
                <w:noProof/>
              </w:rPr>
              <w:t>1,3</w:t>
            </w:r>
          </w:p>
        </w:tc>
        <w:tc>
          <w:tcPr>
            <w:tcW w:w="2977" w:type="dxa"/>
            <w:tcBorders>
              <w:top w:val="single" w:sz="4" w:space="0" w:color="auto"/>
              <w:left w:val="single" w:sz="4" w:space="0" w:color="auto"/>
              <w:bottom w:val="single" w:sz="4" w:space="0" w:color="auto"/>
              <w:right w:val="single" w:sz="4" w:space="0" w:color="auto"/>
            </w:tcBorders>
            <w:hideMark/>
          </w:tcPr>
          <w:p w14:paraId="18348963" w14:textId="77777777" w:rsidR="005F7D25" w:rsidRPr="00B57D83" w:rsidRDefault="005F7D25" w:rsidP="00405296">
            <w:pPr>
              <w:tabs>
                <w:tab w:val="clear" w:pos="567"/>
              </w:tabs>
              <w:jc w:val="center"/>
              <w:rPr>
                <w:noProof/>
              </w:rPr>
            </w:pPr>
            <w:r w:rsidRPr="00B57D83">
              <w:rPr>
                <w:noProof/>
              </w:rPr>
              <w:t>1,3</w:t>
            </w:r>
          </w:p>
        </w:tc>
      </w:tr>
      <w:tr w:rsidR="005F7D25" w:rsidRPr="00B57D83" w14:paraId="57877677" w14:textId="77777777" w:rsidTr="008F1C59">
        <w:trPr>
          <w:cantSplit/>
        </w:trPr>
        <w:tc>
          <w:tcPr>
            <w:tcW w:w="3491" w:type="dxa"/>
            <w:tcBorders>
              <w:top w:val="single" w:sz="4" w:space="0" w:color="auto"/>
              <w:left w:val="single" w:sz="4" w:space="0" w:color="auto"/>
              <w:bottom w:val="single" w:sz="4" w:space="0" w:color="auto"/>
              <w:right w:val="single" w:sz="4" w:space="0" w:color="auto"/>
            </w:tcBorders>
          </w:tcPr>
          <w:p w14:paraId="0B96F9B3" w14:textId="77777777" w:rsidR="005F7D25" w:rsidRPr="00B57D83" w:rsidRDefault="005F7D25" w:rsidP="00405296">
            <w:pPr>
              <w:tabs>
                <w:tab w:val="clear" w:pos="567"/>
              </w:tabs>
              <w:ind w:left="284"/>
              <w:rPr>
                <w:noProof/>
              </w:rPr>
            </w:pPr>
            <w:r w:rsidRPr="00B57D83">
              <w:rPr>
                <w:noProof/>
              </w:rPr>
              <w:t>LGDA</w:t>
            </w:r>
          </w:p>
        </w:tc>
        <w:tc>
          <w:tcPr>
            <w:tcW w:w="2819" w:type="dxa"/>
            <w:tcBorders>
              <w:top w:val="single" w:sz="4" w:space="0" w:color="auto"/>
              <w:left w:val="single" w:sz="4" w:space="0" w:color="auto"/>
              <w:bottom w:val="single" w:sz="4" w:space="0" w:color="auto"/>
              <w:right w:val="single" w:sz="4" w:space="0" w:color="auto"/>
            </w:tcBorders>
          </w:tcPr>
          <w:p w14:paraId="39F60D1D" w14:textId="77777777" w:rsidR="005F7D25" w:rsidRPr="00B57D83" w:rsidRDefault="005F7D25" w:rsidP="00405296">
            <w:pPr>
              <w:tabs>
                <w:tab w:val="clear" w:pos="567"/>
              </w:tabs>
              <w:jc w:val="center"/>
              <w:rPr>
                <w:noProof/>
              </w:rPr>
            </w:pPr>
            <w:r w:rsidRPr="00B57D83">
              <w:rPr>
                <w:noProof/>
              </w:rPr>
              <w:t>29,3</w:t>
            </w:r>
          </w:p>
        </w:tc>
        <w:tc>
          <w:tcPr>
            <w:tcW w:w="2977" w:type="dxa"/>
            <w:tcBorders>
              <w:top w:val="single" w:sz="4" w:space="0" w:color="auto"/>
              <w:left w:val="single" w:sz="4" w:space="0" w:color="auto"/>
              <w:bottom w:val="single" w:sz="4" w:space="0" w:color="auto"/>
              <w:right w:val="single" w:sz="4" w:space="0" w:color="auto"/>
            </w:tcBorders>
          </w:tcPr>
          <w:p w14:paraId="2F61D725" w14:textId="77777777" w:rsidR="005F7D25" w:rsidRPr="00B57D83" w:rsidRDefault="005F7D25" w:rsidP="00405296">
            <w:pPr>
              <w:tabs>
                <w:tab w:val="clear" w:pos="567"/>
              </w:tabs>
              <w:jc w:val="center"/>
              <w:rPr>
                <w:noProof/>
              </w:rPr>
            </w:pPr>
            <w:r w:rsidRPr="00B57D83">
              <w:rPr>
                <w:noProof/>
              </w:rPr>
              <w:t>4,0</w:t>
            </w:r>
          </w:p>
        </w:tc>
      </w:tr>
      <w:tr w:rsidR="005F7D25" w:rsidRPr="00B57D83" w14:paraId="2342E325" w14:textId="77777777" w:rsidTr="008F1C59">
        <w:trPr>
          <w:cantSplit/>
        </w:trPr>
        <w:tc>
          <w:tcPr>
            <w:tcW w:w="3491" w:type="dxa"/>
            <w:tcBorders>
              <w:top w:val="single" w:sz="4" w:space="0" w:color="auto"/>
              <w:left w:val="single" w:sz="4" w:space="0" w:color="auto"/>
              <w:bottom w:val="single" w:sz="4" w:space="0" w:color="auto"/>
              <w:right w:val="single" w:sz="4" w:space="0" w:color="auto"/>
            </w:tcBorders>
          </w:tcPr>
          <w:p w14:paraId="02D88CC6" w14:textId="77777777" w:rsidR="005F7D25" w:rsidRPr="00B57D83" w:rsidRDefault="005F7D25" w:rsidP="00405296">
            <w:pPr>
              <w:tabs>
                <w:tab w:val="clear" w:pos="567"/>
              </w:tabs>
              <w:ind w:left="284"/>
              <w:rPr>
                <w:noProof/>
              </w:rPr>
            </w:pPr>
            <w:r w:rsidRPr="00B57D83">
              <w:rPr>
                <w:noProof/>
              </w:rPr>
              <w:t>DA</w:t>
            </w:r>
          </w:p>
        </w:tc>
        <w:tc>
          <w:tcPr>
            <w:tcW w:w="2819" w:type="dxa"/>
            <w:tcBorders>
              <w:top w:val="single" w:sz="4" w:space="0" w:color="auto"/>
              <w:left w:val="single" w:sz="4" w:space="0" w:color="auto"/>
              <w:bottom w:val="single" w:sz="4" w:space="0" w:color="auto"/>
              <w:right w:val="single" w:sz="4" w:space="0" w:color="auto"/>
            </w:tcBorders>
          </w:tcPr>
          <w:p w14:paraId="489D3DBA" w14:textId="77777777" w:rsidR="005F7D25" w:rsidRPr="00B57D83" w:rsidRDefault="005F7D25" w:rsidP="00405296">
            <w:pPr>
              <w:tabs>
                <w:tab w:val="clear" w:pos="567"/>
              </w:tabs>
              <w:jc w:val="center"/>
              <w:rPr>
                <w:noProof/>
              </w:rPr>
            </w:pPr>
            <w:r w:rsidRPr="00B57D83">
              <w:rPr>
                <w:noProof/>
              </w:rPr>
              <w:t>45,3</w:t>
            </w:r>
          </w:p>
        </w:tc>
        <w:tc>
          <w:tcPr>
            <w:tcW w:w="2977" w:type="dxa"/>
            <w:tcBorders>
              <w:top w:val="single" w:sz="4" w:space="0" w:color="auto"/>
              <w:left w:val="single" w:sz="4" w:space="0" w:color="auto"/>
              <w:bottom w:val="single" w:sz="4" w:space="0" w:color="auto"/>
              <w:right w:val="single" w:sz="4" w:space="0" w:color="auto"/>
            </w:tcBorders>
          </w:tcPr>
          <w:p w14:paraId="5355F272" w14:textId="77777777" w:rsidR="005F7D25" w:rsidRPr="00B57D83" w:rsidRDefault="005F7D25" w:rsidP="00405296">
            <w:pPr>
              <w:tabs>
                <w:tab w:val="clear" w:pos="567"/>
              </w:tabs>
              <w:jc w:val="center"/>
              <w:rPr>
                <w:noProof/>
              </w:rPr>
            </w:pPr>
            <w:r w:rsidRPr="00B57D83">
              <w:rPr>
                <w:noProof/>
              </w:rPr>
              <w:t>25,3</w:t>
            </w:r>
          </w:p>
        </w:tc>
      </w:tr>
      <w:tr w:rsidR="005F7D25" w:rsidRPr="00B57D83" w14:paraId="1ADFE079" w14:textId="77777777" w:rsidTr="008F1C59">
        <w:trPr>
          <w:cantSplit/>
        </w:trPr>
        <w:tc>
          <w:tcPr>
            <w:tcW w:w="3491" w:type="dxa"/>
            <w:tcBorders>
              <w:top w:val="single" w:sz="4" w:space="0" w:color="auto"/>
              <w:left w:val="single" w:sz="4" w:space="0" w:color="auto"/>
              <w:bottom w:val="single" w:sz="4" w:space="0" w:color="auto"/>
              <w:right w:val="single" w:sz="4" w:space="0" w:color="auto"/>
            </w:tcBorders>
          </w:tcPr>
          <w:p w14:paraId="5810D337" w14:textId="77777777" w:rsidR="005F7D25" w:rsidRPr="00B57D83" w:rsidRDefault="005F7D25" w:rsidP="00405296">
            <w:pPr>
              <w:tabs>
                <w:tab w:val="clear" w:pos="567"/>
              </w:tabs>
              <w:ind w:left="284"/>
              <w:rPr>
                <w:noProof/>
              </w:rPr>
            </w:pPr>
            <w:r w:rsidRPr="00B57D83">
              <w:rPr>
                <w:noProof/>
              </w:rPr>
              <w:lastRenderedPageBreak/>
              <w:t>MA</w:t>
            </w:r>
          </w:p>
        </w:tc>
        <w:tc>
          <w:tcPr>
            <w:tcW w:w="2819" w:type="dxa"/>
            <w:tcBorders>
              <w:top w:val="single" w:sz="4" w:space="0" w:color="auto"/>
              <w:left w:val="single" w:sz="4" w:space="0" w:color="auto"/>
              <w:bottom w:val="single" w:sz="4" w:space="0" w:color="auto"/>
              <w:right w:val="single" w:sz="4" w:space="0" w:color="auto"/>
            </w:tcBorders>
          </w:tcPr>
          <w:p w14:paraId="1883B77B" w14:textId="77777777" w:rsidR="005F7D25" w:rsidRPr="00B57D83" w:rsidRDefault="005F7D25" w:rsidP="00405296">
            <w:pPr>
              <w:tabs>
                <w:tab w:val="clear" w:pos="567"/>
              </w:tabs>
              <w:jc w:val="center"/>
              <w:rPr>
                <w:noProof/>
              </w:rPr>
            </w:pPr>
            <w:r w:rsidRPr="00B57D83">
              <w:rPr>
                <w:noProof/>
              </w:rPr>
              <w:t>16,0</w:t>
            </w:r>
          </w:p>
        </w:tc>
        <w:tc>
          <w:tcPr>
            <w:tcW w:w="2977" w:type="dxa"/>
            <w:tcBorders>
              <w:top w:val="single" w:sz="4" w:space="0" w:color="auto"/>
              <w:left w:val="single" w:sz="4" w:space="0" w:color="auto"/>
              <w:bottom w:val="single" w:sz="4" w:space="0" w:color="auto"/>
              <w:right w:val="single" w:sz="4" w:space="0" w:color="auto"/>
            </w:tcBorders>
          </w:tcPr>
          <w:p w14:paraId="10229CA3" w14:textId="77777777" w:rsidR="005F7D25" w:rsidRPr="00B57D83" w:rsidRDefault="005F7D25" w:rsidP="00405296">
            <w:pPr>
              <w:tabs>
                <w:tab w:val="clear" w:pos="567"/>
              </w:tabs>
              <w:jc w:val="center"/>
              <w:rPr>
                <w:noProof/>
              </w:rPr>
            </w:pPr>
            <w:r w:rsidRPr="00B57D83">
              <w:rPr>
                <w:noProof/>
              </w:rPr>
              <w:t>13,3</w:t>
            </w:r>
          </w:p>
        </w:tc>
      </w:tr>
      <w:tr w:rsidR="005F7D25" w:rsidRPr="00B57D83" w14:paraId="78E3BB9D" w14:textId="77777777">
        <w:trPr>
          <w:cantSplit/>
        </w:trPr>
        <w:tc>
          <w:tcPr>
            <w:tcW w:w="3491" w:type="dxa"/>
            <w:tcBorders>
              <w:top w:val="single" w:sz="4" w:space="0" w:color="auto"/>
              <w:left w:val="single" w:sz="4" w:space="0" w:color="auto"/>
              <w:bottom w:val="single" w:sz="4" w:space="0" w:color="auto"/>
              <w:right w:val="single" w:sz="4" w:space="0" w:color="auto"/>
            </w:tcBorders>
          </w:tcPr>
          <w:p w14:paraId="19B351D5" w14:textId="77777777" w:rsidR="005F7D25" w:rsidRPr="00B57D83" w:rsidRDefault="005F7D25" w:rsidP="00405296">
            <w:pPr>
              <w:keepNext/>
              <w:tabs>
                <w:tab w:val="clear" w:pos="567"/>
              </w:tabs>
              <w:rPr>
                <w:noProof/>
              </w:rPr>
            </w:pPr>
            <w:r w:rsidRPr="00B57D83">
              <w:rPr>
                <w:b/>
                <w:noProof/>
              </w:rPr>
              <w:t>Bendrasis atsako dažnis</w:t>
            </w:r>
            <w:r w:rsidRPr="00B57D83">
              <w:rPr>
                <w:b/>
                <w:noProof/>
                <w:vertAlign w:val="superscript"/>
              </w:rPr>
              <w:t>c</w:t>
            </w:r>
            <w:r w:rsidRPr="00B57D83">
              <w:rPr>
                <w:b/>
                <w:noProof/>
              </w:rPr>
              <w:t xml:space="preserve"> (VA, LGDA, DA, MA) (%)</w:t>
            </w:r>
          </w:p>
        </w:tc>
        <w:tc>
          <w:tcPr>
            <w:tcW w:w="2819" w:type="dxa"/>
            <w:tcBorders>
              <w:top w:val="single" w:sz="4" w:space="0" w:color="auto"/>
              <w:left w:val="single" w:sz="4" w:space="0" w:color="auto"/>
              <w:bottom w:val="single" w:sz="4" w:space="0" w:color="auto"/>
              <w:right w:val="single" w:sz="4" w:space="0" w:color="auto"/>
            </w:tcBorders>
            <w:vAlign w:val="bottom"/>
          </w:tcPr>
          <w:p w14:paraId="0F5723FC" w14:textId="77777777" w:rsidR="005F7D25" w:rsidRPr="00B57D83" w:rsidRDefault="005F7D25" w:rsidP="00405296">
            <w:pPr>
              <w:keepNext/>
              <w:tabs>
                <w:tab w:val="clear" w:pos="567"/>
              </w:tabs>
              <w:jc w:val="center"/>
              <w:rPr>
                <w:noProof/>
              </w:rPr>
            </w:pPr>
            <w:r w:rsidRPr="00B57D83">
              <w:rPr>
                <w:noProof/>
              </w:rPr>
              <w:t>69 (92,0)</w:t>
            </w:r>
          </w:p>
        </w:tc>
        <w:tc>
          <w:tcPr>
            <w:tcW w:w="2977" w:type="dxa"/>
            <w:tcBorders>
              <w:top w:val="single" w:sz="4" w:space="0" w:color="auto"/>
              <w:left w:val="single" w:sz="4" w:space="0" w:color="auto"/>
              <w:bottom w:val="single" w:sz="4" w:space="0" w:color="auto"/>
              <w:right w:val="single" w:sz="4" w:space="0" w:color="auto"/>
            </w:tcBorders>
            <w:vAlign w:val="bottom"/>
          </w:tcPr>
          <w:p w14:paraId="1D0C3897" w14:textId="77777777" w:rsidR="005F7D25" w:rsidRPr="00B57D83" w:rsidRDefault="005F7D25" w:rsidP="00405296">
            <w:pPr>
              <w:keepNext/>
              <w:tabs>
                <w:tab w:val="clear" w:pos="567"/>
              </w:tabs>
              <w:jc w:val="center"/>
              <w:rPr>
                <w:noProof/>
              </w:rPr>
            </w:pPr>
            <w:r w:rsidRPr="00B57D83">
              <w:rPr>
                <w:noProof/>
              </w:rPr>
              <w:t>33 (44,0)</w:t>
            </w:r>
          </w:p>
        </w:tc>
      </w:tr>
      <w:tr w:rsidR="005F7D25" w:rsidRPr="00B57D83" w14:paraId="3E62A64D" w14:textId="77777777" w:rsidTr="008F1C59">
        <w:trPr>
          <w:cantSplit/>
        </w:trPr>
        <w:tc>
          <w:tcPr>
            <w:tcW w:w="3491" w:type="dxa"/>
            <w:tcBorders>
              <w:top w:val="single" w:sz="4" w:space="0" w:color="auto"/>
              <w:left w:val="single" w:sz="4" w:space="0" w:color="auto"/>
              <w:bottom w:val="single" w:sz="4" w:space="0" w:color="auto"/>
              <w:right w:val="single" w:sz="4" w:space="0" w:color="auto"/>
            </w:tcBorders>
          </w:tcPr>
          <w:p w14:paraId="53A1702B" w14:textId="77777777" w:rsidR="005F7D25" w:rsidRPr="00B57D83" w:rsidRDefault="005F7D25" w:rsidP="00405296">
            <w:pPr>
              <w:tabs>
                <w:tab w:val="clear" w:pos="567"/>
              </w:tabs>
              <w:ind w:left="284"/>
              <w:rPr>
                <w:noProof/>
              </w:rPr>
            </w:pPr>
            <w:r w:rsidRPr="00B57D83">
              <w:rPr>
                <w:noProof/>
              </w:rPr>
              <w:t>Bendro atsako trukmės mediana, mėnesiais (intervalas)</w:t>
            </w:r>
          </w:p>
        </w:tc>
        <w:tc>
          <w:tcPr>
            <w:tcW w:w="2819" w:type="dxa"/>
            <w:tcBorders>
              <w:top w:val="single" w:sz="4" w:space="0" w:color="auto"/>
              <w:left w:val="single" w:sz="4" w:space="0" w:color="auto"/>
              <w:bottom w:val="single" w:sz="4" w:space="0" w:color="auto"/>
              <w:right w:val="single" w:sz="4" w:space="0" w:color="auto"/>
            </w:tcBorders>
          </w:tcPr>
          <w:p w14:paraId="7358FE74" w14:textId="77777777" w:rsidR="005F7D25" w:rsidRPr="00B57D83" w:rsidRDefault="005F7D25" w:rsidP="00405296">
            <w:pPr>
              <w:tabs>
                <w:tab w:val="clear" w:pos="567"/>
              </w:tabs>
              <w:jc w:val="center"/>
              <w:rPr>
                <w:noProof/>
              </w:rPr>
            </w:pPr>
            <w:r w:rsidRPr="00B57D83">
              <w:rPr>
                <w:noProof/>
              </w:rPr>
              <w:t>Nepasiekta (2,7, 58,9+)</w:t>
            </w:r>
          </w:p>
        </w:tc>
        <w:tc>
          <w:tcPr>
            <w:tcW w:w="2977" w:type="dxa"/>
            <w:tcBorders>
              <w:top w:val="single" w:sz="4" w:space="0" w:color="auto"/>
              <w:left w:val="single" w:sz="4" w:space="0" w:color="auto"/>
              <w:bottom w:val="single" w:sz="4" w:space="0" w:color="auto"/>
              <w:right w:val="single" w:sz="4" w:space="0" w:color="auto"/>
            </w:tcBorders>
          </w:tcPr>
          <w:p w14:paraId="3826AA5E" w14:textId="77777777" w:rsidR="005F7D25" w:rsidRPr="00B57D83" w:rsidRDefault="005F7D25" w:rsidP="00405296">
            <w:pPr>
              <w:tabs>
                <w:tab w:val="clear" w:pos="567"/>
              </w:tabs>
              <w:jc w:val="center"/>
              <w:rPr>
                <w:noProof/>
              </w:rPr>
            </w:pPr>
            <w:r w:rsidRPr="00B57D83">
              <w:rPr>
                <w:noProof/>
              </w:rPr>
              <w:t>27,6 (1,9, 55,9+)</w:t>
            </w:r>
          </w:p>
        </w:tc>
      </w:tr>
      <w:tr w:rsidR="005F7D25" w:rsidRPr="00B57D83" w14:paraId="30A12BB0" w14:textId="77777777">
        <w:trPr>
          <w:cantSplit/>
        </w:trPr>
        <w:tc>
          <w:tcPr>
            <w:tcW w:w="3491" w:type="dxa"/>
            <w:tcBorders>
              <w:top w:val="single" w:sz="4" w:space="0" w:color="auto"/>
              <w:left w:val="single" w:sz="4" w:space="0" w:color="auto"/>
              <w:bottom w:val="single" w:sz="4" w:space="0" w:color="auto"/>
              <w:right w:val="single" w:sz="4" w:space="0" w:color="auto"/>
            </w:tcBorders>
          </w:tcPr>
          <w:p w14:paraId="69929CC1" w14:textId="77777777" w:rsidR="005F7D25" w:rsidRPr="00B57D83" w:rsidRDefault="005F7D25" w:rsidP="00405296">
            <w:pPr>
              <w:keepNext/>
              <w:tabs>
                <w:tab w:val="clear" w:pos="567"/>
              </w:tabs>
              <w:rPr>
                <w:b/>
                <w:noProof/>
              </w:rPr>
            </w:pPr>
            <w:r w:rsidRPr="00B57D83">
              <w:rPr>
                <w:b/>
                <w:noProof/>
              </w:rPr>
              <w:t>Atsako dažnis (VA, LGDA, DA)</w:t>
            </w:r>
            <w:r w:rsidRPr="00B57D83">
              <w:rPr>
                <w:b/>
                <w:noProof/>
                <w:vertAlign w:val="superscript"/>
              </w:rPr>
              <w:t>c, d</w:t>
            </w:r>
            <w:r w:rsidRPr="00B57D83">
              <w:rPr>
                <w:b/>
                <w:noProof/>
              </w:rPr>
              <w:t xml:space="preserve"> (%)</w:t>
            </w:r>
          </w:p>
        </w:tc>
        <w:tc>
          <w:tcPr>
            <w:tcW w:w="2819" w:type="dxa"/>
            <w:tcBorders>
              <w:top w:val="single" w:sz="4" w:space="0" w:color="auto"/>
              <w:left w:val="single" w:sz="4" w:space="0" w:color="auto"/>
              <w:bottom w:val="single" w:sz="4" w:space="0" w:color="auto"/>
              <w:right w:val="single" w:sz="4" w:space="0" w:color="auto"/>
            </w:tcBorders>
            <w:vAlign w:val="bottom"/>
          </w:tcPr>
          <w:p w14:paraId="38948E93" w14:textId="77777777" w:rsidR="005F7D25" w:rsidRPr="00B57D83" w:rsidRDefault="005F7D25" w:rsidP="00405296">
            <w:pPr>
              <w:keepNext/>
              <w:tabs>
                <w:tab w:val="clear" w:pos="567"/>
              </w:tabs>
              <w:jc w:val="center"/>
              <w:rPr>
                <w:noProof/>
              </w:rPr>
            </w:pPr>
            <w:r w:rsidRPr="00B57D83">
              <w:rPr>
                <w:noProof/>
              </w:rPr>
              <w:t>57 (76,0)</w:t>
            </w:r>
          </w:p>
        </w:tc>
        <w:tc>
          <w:tcPr>
            <w:tcW w:w="2977" w:type="dxa"/>
            <w:tcBorders>
              <w:top w:val="single" w:sz="4" w:space="0" w:color="auto"/>
              <w:left w:val="single" w:sz="4" w:space="0" w:color="auto"/>
              <w:bottom w:val="single" w:sz="4" w:space="0" w:color="auto"/>
              <w:right w:val="single" w:sz="4" w:space="0" w:color="auto"/>
            </w:tcBorders>
            <w:vAlign w:val="bottom"/>
          </w:tcPr>
          <w:p w14:paraId="362E7DE9" w14:textId="77777777" w:rsidR="005F7D25" w:rsidRPr="00B57D83" w:rsidRDefault="005F7D25" w:rsidP="00405296">
            <w:pPr>
              <w:keepNext/>
              <w:tabs>
                <w:tab w:val="clear" w:pos="567"/>
              </w:tabs>
              <w:jc w:val="center"/>
              <w:rPr>
                <w:noProof/>
              </w:rPr>
            </w:pPr>
            <w:r w:rsidRPr="00B57D83">
              <w:rPr>
                <w:noProof/>
              </w:rPr>
              <w:t>23 (30,7)</w:t>
            </w:r>
          </w:p>
        </w:tc>
      </w:tr>
      <w:tr w:rsidR="005F7D25" w:rsidRPr="00B57D83" w14:paraId="1BA32414" w14:textId="77777777" w:rsidTr="008F1C59">
        <w:trPr>
          <w:cantSplit/>
        </w:trPr>
        <w:tc>
          <w:tcPr>
            <w:tcW w:w="3491" w:type="dxa"/>
            <w:tcBorders>
              <w:top w:val="single" w:sz="4" w:space="0" w:color="auto"/>
              <w:left w:val="single" w:sz="4" w:space="0" w:color="auto"/>
              <w:bottom w:val="single" w:sz="4" w:space="0" w:color="auto"/>
              <w:right w:val="single" w:sz="4" w:space="0" w:color="auto"/>
            </w:tcBorders>
          </w:tcPr>
          <w:p w14:paraId="3215C2D3" w14:textId="77777777" w:rsidR="005F7D25" w:rsidRPr="00B57D83" w:rsidRDefault="005F7D25" w:rsidP="00405296">
            <w:pPr>
              <w:tabs>
                <w:tab w:val="clear" w:pos="567"/>
              </w:tabs>
              <w:ind w:left="284"/>
              <w:rPr>
                <w:noProof/>
              </w:rPr>
            </w:pPr>
            <w:r w:rsidRPr="00B57D83">
              <w:rPr>
                <w:noProof/>
              </w:rPr>
              <w:t>Atsako trukmės mediana, mėnesiais (intervalas)</w:t>
            </w:r>
          </w:p>
        </w:tc>
        <w:tc>
          <w:tcPr>
            <w:tcW w:w="2819" w:type="dxa"/>
            <w:tcBorders>
              <w:top w:val="single" w:sz="4" w:space="0" w:color="auto"/>
              <w:left w:val="single" w:sz="4" w:space="0" w:color="auto"/>
              <w:bottom w:val="single" w:sz="4" w:space="0" w:color="auto"/>
              <w:right w:val="single" w:sz="4" w:space="0" w:color="auto"/>
            </w:tcBorders>
          </w:tcPr>
          <w:p w14:paraId="07DFE1DC" w14:textId="77777777" w:rsidR="005F7D25" w:rsidRPr="00B57D83" w:rsidRDefault="005F7D25" w:rsidP="00405296">
            <w:pPr>
              <w:tabs>
                <w:tab w:val="clear" w:pos="567"/>
              </w:tabs>
              <w:jc w:val="center"/>
              <w:rPr>
                <w:noProof/>
              </w:rPr>
            </w:pPr>
            <w:r w:rsidRPr="00B57D83">
              <w:rPr>
                <w:noProof/>
              </w:rPr>
              <w:t>Nepasiekta (1,9+, 58,9+)</w:t>
            </w:r>
          </w:p>
        </w:tc>
        <w:tc>
          <w:tcPr>
            <w:tcW w:w="2977" w:type="dxa"/>
            <w:tcBorders>
              <w:top w:val="single" w:sz="4" w:space="0" w:color="auto"/>
              <w:left w:val="single" w:sz="4" w:space="0" w:color="auto"/>
              <w:bottom w:val="single" w:sz="4" w:space="0" w:color="auto"/>
              <w:right w:val="single" w:sz="4" w:space="0" w:color="auto"/>
            </w:tcBorders>
          </w:tcPr>
          <w:p w14:paraId="32E87A28" w14:textId="77777777" w:rsidR="005F7D25" w:rsidRPr="00B57D83" w:rsidRDefault="005F7D25" w:rsidP="00405296">
            <w:pPr>
              <w:tabs>
                <w:tab w:val="clear" w:pos="567"/>
              </w:tabs>
              <w:jc w:val="center"/>
              <w:rPr>
                <w:noProof/>
              </w:rPr>
            </w:pPr>
            <w:r w:rsidRPr="00B57D83">
              <w:rPr>
                <w:noProof/>
              </w:rPr>
              <w:t>Nepasiekta (4,6, 49,7+)</w:t>
            </w:r>
          </w:p>
        </w:tc>
      </w:tr>
      <w:tr w:rsidR="005F7D25" w:rsidRPr="00B57D83" w14:paraId="0D2F7444" w14:textId="77777777" w:rsidTr="0088009F">
        <w:trPr>
          <w:cantSplit/>
        </w:trPr>
        <w:tc>
          <w:tcPr>
            <w:tcW w:w="3491" w:type="dxa"/>
            <w:tcBorders>
              <w:top w:val="single" w:sz="4" w:space="0" w:color="auto"/>
              <w:left w:val="single" w:sz="4" w:space="0" w:color="auto"/>
              <w:bottom w:val="single" w:sz="4" w:space="0" w:color="auto"/>
              <w:right w:val="single" w:sz="4" w:space="0" w:color="auto"/>
            </w:tcBorders>
          </w:tcPr>
          <w:p w14:paraId="5CABDB0C" w14:textId="3D4C4768" w:rsidR="005F7D25" w:rsidRPr="00B57D83" w:rsidRDefault="005F7D25" w:rsidP="00405296">
            <w:pPr>
              <w:keepNext/>
              <w:tabs>
                <w:tab w:val="clear" w:pos="567"/>
              </w:tabs>
              <w:rPr>
                <w:b/>
                <w:noProof/>
              </w:rPr>
            </w:pPr>
            <w:r w:rsidRPr="006A5081">
              <w:rPr>
                <w:b/>
                <w:noProof/>
              </w:rPr>
              <w:t>Ilgalaik</w:t>
            </w:r>
            <w:ins w:id="69" w:author="Baltic RA" w:date="2025-10-09T14:44:00Z" w16du:dateUtc="2025-10-09T11:44:00Z">
              <w:r w:rsidR="006A5081">
                <w:rPr>
                  <w:b/>
                  <w:noProof/>
                </w:rPr>
                <w:t>io</w:t>
              </w:r>
            </w:ins>
            <w:ins w:id="70" w:author="vvkt0808" w:date="2025-10-03T22:24:00Z">
              <w:del w:id="71" w:author="Baltic RA" w:date="2025-10-09T14:44:00Z" w16du:dateUtc="2025-10-09T11:44:00Z">
                <w:r w:rsidR="007B2278" w:rsidRPr="006A5081" w:rsidDel="006A5081">
                  <w:rPr>
                    <w:b/>
                    <w:noProof/>
                  </w:rPr>
                  <w:delText>ės</w:delText>
                </w:r>
              </w:del>
            </w:ins>
            <w:del w:id="72" w:author="vvkt0808" w:date="2025-10-03T22:24:00Z">
              <w:r w:rsidRPr="006A5081" w:rsidDel="007B2278">
                <w:rPr>
                  <w:b/>
                  <w:noProof/>
                </w:rPr>
                <w:delText>io</w:delText>
              </w:r>
            </w:del>
            <w:r w:rsidRPr="006A5081">
              <w:rPr>
                <w:b/>
                <w:noProof/>
              </w:rPr>
              <w:t xml:space="preserve"> hemoglobino </w:t>
            </w:r>
            <w:ins w:id="73" w:author="vvkt0808" w:date="2025-10-03T22:24:00Z">
              <w:r w:rsidR="007B2278" w:rsidRPr="006A5081">
                <w:rPr>
                  <w:b/>
                  <w:noProof/>
                </w:rPr>
                <w:t>koncentracijos</w:t>
              </w:r>
            </w:ins>
            <w:del w:id="74" w:author="vvkt0808" w:date="2025-10-03T22:24:00Z">
              <w:r w:rsidRPr="006A5081" w:rsidDel="007B2278">
                <w:rPr>
                  <w:b/>
                  <w:noProof/>
                </w:rPr>
                <w:delText>kiekio</w:delText>
              </w:r>
            </w:del>
            <w:r w:rsidRPr="006A5081">
              <w:rPr>
                <w:b/>
                <w:noProof/>
              </w:rPr>
              <w:t xml:space="preserve"> pagerėjimo dažnis</w:t>
            </w:r>
            <w:r w:rsidRPr="006A5081">
              <w:rPr>
                <w:b/>
                <w:noProof/>
                <w:vertAlign w:val="superscript"/>
              </w:rPr>
              <w:t>c, e</w:t>
            </w:r>
            <w:r w:rsidRPr="006A5081">
              <w:rPr>
                <w:b/>
                <w:noProof/>
              </w:rPr>
              <w:t xml:space="preserve"> (%)</w:t>
            </w:r>
          </w:p>
        </w:tc>
        <w:tc>
          <w:tcPr>
            <w:tcW w:w="2819" w:type="dxa"/>
            <w:tcBorders>
              <w:top w:val="single" w:sz="4" w:space="0" w:color="auto"/>
              <w:left w:val="single" w:sz="4" w:space="0" w:color="auto"/>
              <w:bottom w:val="single" w:sz="4" w:space="0" w:color="auto"/>
              <w:right w:val="single" w:sz="4" w:space="0" w:color="auto"/>
            </w:tcBorders>
          </w:tcPr>
          <w:p w14:paraId="47FF35A6" w14:textId="77777777" w:rsidR="005F7D25" w:rsidRPr="00B57D83" w:rsidRDefault="005F7D25" w:rsidP="00405296">
            <w:pPr>
              <w:keepNext/>
              <w:tabs>
                <w:tab w:val="clear" w:pos="567"/>
              </w:tabs>
              <w:jc w:val="center"/>
              <w:rPr>
                <w:noProof/>
              </w:rPr>
            </w:pPr>
            <w:r w:rsidRPr="00B57D83">
              <w:rPr>
                <w:noProof/>
              </w:rPr>
              <w:t>77,3</w:t>
            </w:r>
          </w:p>
        </w:tc>
        <w:tc>
          <w:tcPr>
            <w:tcW w:w="2977" w:type="dxa"/>
            <w:tcBorders>
              <w:top w:val="single" w:sz="4" w:space="0" w:color="auto"/>
              <w:left w:val="single" w:sz="4" w:space="0" w:color="auto"/>
              <w:bottom w:val="single" w:sz="4" w:space="0" w:color="auto"/>
              <w:right w:val="single" w:sz="4" w:space="0" w:color="auto"/>
            </w:tcBorders>
          </w:tcPr>
          <w:p w14:paraId="24B9F66D" w14:textId="77777777" w:rsidR="005F7D25" w:rsidRPr="00B57D83" w:rsidRDefault="005F7D25" w:rsidP="00405296">
            <w:pPr>
              <w:keepNext/>
              <w:tabs>
                <w:tab w:val="clear" w:pos="567"/>
              </w:tabs>
              <w:jc w:val="center"/>
              <w:rPr>
                <w:noProof/>
              </w:rPr>
            </w:pPr>
            <w:r w:rsidRPr="00B57D83">
              <w:rPr>
                <w:noProof/>
              </w:rPr>
              <w:t>42,7</w:t>
            </w:r>
          </w:p>
        </w:tc>
      </w:tr>
      <w:tr w:rsidR="005F7D25" w:rsidRPr="00B57D83" w14:paraId="62B79E70" w14:textId="77777777" w:rsidTr="0088009F">
        <w:trPr>
          <w:cantSplit/>
        </w:trPr>
        <w:tc>
          <w:tcPr>
            <w:tcW w:w="9287" w:type="dxa"/>
            <w:gridSpan w:val="3"/>
            <w:tcBorders>
              <w:top w:val="single" w:sz="4" w:space="0" w:color="auto"/>
              <w:left w:val="nil"/>
              <w:bottom w:val="nil"/>
              <w:right w:val="nil"/>
            </w:tcBorders>
            <w:hideMark/>
          </w:tcPr>
          <w:p w14:paraId="708BFECF" w14:textId="77777777" w:rsidR="005F7D25" w:rsidRPr="00B57D83" w:rsidRDefault="005F7D25" w:rsidP="00405296">
            <w:pPr>
              <w:widowControl w:val="0"/>
              <w:tabs>
                <w:tab w:val="clear" w:pos="567"/>
              </w:tabs>
              <w:rPr>
                <w:noProof/>
                <w:sz w:val="18"/>
                <w:szCs w:val="18"/>
              </w:rPr>
            </w:pPr>
            <w:r w:rsidRPr="00B57D83">
              <w:rPr>
                <w:noProof/>
                <w:sz w:val="18"/>
                <w:szCs w:val="18"/>
              </w:rPr>
              <w:t>PI = pasikliautinasis intervalas; VA = visiškas atsakas; RS = rizikos santykis; MA = minimalus atsakas; DA = dalinis atsakas; R = rituksimabas; LGDA = labai geras dalinis atsakas</w:t>
            </w:r>
          </w:p>
          <w:p w14:paraId="45BB4E8C" w14:textId="77777777" w:rsidR="005F7D25" w:rsidRPr="00B57D83" w:rsidRDefault="005F7D25" w:rsidP="00405296">
            <w:pPr>
              <w:widowControl w:val="0"/>
              <w:tabs>
                <w:tab w:val="left" w:pos="284"/>
              </w:tabs>
              <w:ind w:left="284" w:hanging="284"/>
              <w:rPr>
                <w:noProof/>
                <w:sz w:val="18"/>
                <w:szCs w:val="18"/>
              </w:rPr>
            </w:pPr>
            <w:r w:rsidRPr="00B57D83">
              <w:rPr>
                <w:noProof/>
                <w:vertAlign w:val="superscript"/>
              </w:rPr>
              <w:t>*</w:t>
            </w:r>
            <w:r w:rsidRPr="00B57D83">
              <w:rPr>
                <w:noProof/>
                <w:sz w:val="18"/>
                <w:szCs w:val="18"/>
              </w:rPr>
              <w:tab/>
              <w:t>Stebėjimo laiko tyrime mediana = 49,7 mėnesio.</w:t>
            </w:r>
          </w:p>
          <w:p w14:paraId="3DC13ABC" w14:textId="77777777" w:rsidR="005F7D25" w:rsidRPr="00B57D83" w:rsidRDefault="005F7D25" w:rsidP="00405296">
            <w:pPr>
              <w:widowControl w:val="0"/>
              <w:tabs>
                <w:tab w:val="left" w:pos="284"/>
              </w:tabs>
              <w:ind w:left="284" w:hanging="284"/>
              <w:rPr>
                <w:noProof/>
                <w:sz w:val="18"/>
                <w:szCs w:val="18"/>
              </w:rPr>
            </w:pPr>
            <w:r w:rsidRPr="00B57D83">
              <w:rPr>
                <w:noProof/>
                <w:vertAlign w:val="superscript"/>
              </w:rPr>
              <w:t>a</w:t>
            </w:r>
            <w:r w:rsidRPr="00B57D83">
              <w:rPr>
                <w:noProof/>
                <w:sz w:val="18"/>
                <w:szCs w:val="18"/>
              </w:rPr>
              <w:tab/>
              <w:t>Įvertinta NPK.</w:t>
            </w:r>
          </w:p>
          <w:p w14:paraId="38F70B06" w14:textId="77777777" w:rsidR="005F7D25" w:rsidRPr="00B57D83" w:rsidRDefault="005F7D25" w:rsidP="00405296">
            <w:pPr>
              <w:widowControl w:val="0"/>
              <w:tabs>
                <w:tab w:val="left" w:pos="284"/>
              </w:tabs>
              <w:ind w:left="284" w:hanging="284"/>
              <w:rPr>
                <w:noProof/>
                <w:sz w:val="18"/>
                <w:szCs w:val="18"/>
              </w:rPr>
            </w:pPr>
            <w:r w:rsidRPr="00B57D83">
              <w:rPr>
                <w:noProof/>
                <w:vertAlign w:val="superscript"/>
              </w:rPr>
              <w:t>b</w:t>
            </w:r>
            <w:r w:rsidRPr="00B57D83">
              <w:rPr>
                <w:noProof/>
                <w:sz w:val="18"/>
                <w:szCs w:val="18"/>
              </w:rPr>
              <w:tab/>
              <w:t xml:space="preserve">4 metų </w:t>
            </w:r>
            <w:r w:rsidR="00CB7545" w:rsidRPr="00B57D83">
              <w:rPr>
                <w:noProof/>
                <w:sz w:val="18"/>
                <w:szCs w:val="18"/>
              </w:rPr>
              <w:t>IBLP</w:t>
            </w:r>
            <w:r w:rsidRPr="00B57D83">
              <w:rPr>
                <w:noProof/>
                <w:sz w:val="18"/>
                <w:szCs w:val="18"/>
              </w:rPr>
              <w:t xml:space="preserve"> įvertis buvo 70,6 % [95 % PI (58,1, 80,0)] IMBRUVICA + R grupėje, lyginant su 25,3 % [95 % PI (15,3, 36,6)] placebo + R grupėje.</w:t>
            </w:r>
          </w:p>
          <w:p w14:paraId="786EBF04" w14:textId="77777777" w:rsidR="005F7D25" w:rsidRPr="00B57D83" w:rsidRDefault="005F7D25" w:rsidP="00405296">
            <w:pPr>
              <w:widowControl w:val="0"/>
              <w:tabs>
                <w:tab w:val="left" w:pos="284"/>
              </w:tabs>
              <w:ind w:left="284" w:hanging="284"/>
              <w:rPr>
                <w:noProof/>
                <w:sz w:val="18"/>
                <w:szCs w:val="18"/>
              </w:rPr>
            </w:pPr>
            <w:r w:rsidRPr="00B57D83">
              <w:rPr>
                <w:noProof/>
                <w:vertAlign w:val="superscript"/>
              </w:rPr>
              <w:t>c</w:t>
            </w:r>
            <w:r w:rsidRPr="00B57D83">
              <w:rPr>
                <w:noProof/>
                <w:sz w:val="18"/>
                <w:szCs w:val="18"/>
              </w:rPr>
              <w:tab/>
              <w:t>p-reikšmė, susijusi su atsako dažniu, buvo &lt;0,0001.</w:t>
            </w:r>
          </w:p>
          <w:p w14:paraId="4BA2F47D" w14:textId="77777777" w:rsidR="005F7D25" w:rsidRPr="00B57D83" w:rsidRDefault="005F7D25" w:rsidP="00405296">
            <w:pPr>
              <w:widowControl w:val="0"/>
              <w:tabs>
                <w:tab w:val="left" w:pos="284"/>
              </w:tabs>
              <w:ind w:left="284" w:hanging="284"/>
              <w:rPr>
                <w:noProof/>
                <w:sz w:val="18"/>
                <w:szCs w:val="18"/>
              </w:rPr>
            </w:pPr>
            <w:r w:rsidRPr="00B57D83">
              <w:rPr>
                <w:noProof/>
                <w:vertAlign w:val="superscript"/>
              </w:rPr>
              <w:t>d</w:t>
            </w:r>
            <w:r w:rsidRPr="00B57D83">
              <w:rPr>
                <w:noProof/>
                <w:sz w:val="18"/>
                <w:szCs w:val="18"/>
              </w:rPr>
              <w:tab/>
              <w:t>Atsako dažnis buvo 76 %, lyginant su 41 %, anksčiau negydytiems pacientams, ir 76 %, lyginant su 22 %, anksčiau gydytiems pacientams, atitinkamai, IMBRUVICA + R grupėje, lyginant su placebo + R grupe.</w:t>
            </w:r>
          </w:p>
          <w:p w14:paraId="458A38F3" w14:textId="77777777" w:rsidR="005F7D25" w:rsidRPr="00B57D83" w:rsidRDefault="005F7D25" w:rsidP="00405296">
            <w:pPr>
              <w:widowControl w:val="0"/>
              <w:tabs>
                <w:tab w:val="left" w:pos="284"/>
              </w:tabs>
              <w:ind w:left="284" w:hanging="284"/>
              <w:rPr>
                <w:noProof/>
                <w:sz w:val="20"/>
                <w:szCs w:val="20"/>
              </w:rPr>
            </w:pPr>
            <w:r w:rsidRPr="00B57D83">
              <w:rPr>
                <w:noProof/>
                <w:vertAlign w:val="superscript"/>
              </w:rPr>
              <w:t>e</w:t>
            </w:r>
            <w:r w:rsidRPr="00B57D83">
              <w:rPr>
                <w:noProof/>
                <w:sz w:val="18"/>
                <w:szCs w:val="18"/>
              </w:rPr>
              <w:tab/>
              <w:t>Apibrėžta kaip ≥2 g/dl padidėjimas nuo pradinės reikšmės, nepaisant kokia buvo pradinė reikšmė, arba padidėjimas iki &gt;11 g/dl, kai pagerėjimas ≥0,5 g/dl, jei pražioje reikšmė buvo ≤11 g/dl.</w:t>
            </w:r>
          </w:p>
        </w:tc>
      </w:tr>
    </w:tbl>
    <w:p w14:paraId="39461890" w14:textId="77777777" w:rsidR="005F7D25" w:rsidRPr="00B57D83" w:rsidRDefault="005F7D25" w:rsidP="00405296">
      <w:pPr>
        <w:rPr>
          <w:noProof/>
        </w:rPr>
      </w:pPr>
    </w:p>
    <w:p w14:paraId="5129190A" w14:textId="77777777" w:rsidR="005F7D25" w:rsidRPr="00B57D83" w:rsidRDefault="005F7D25" w:rsidP="00405296">
      <w:pPr>
        <w:keepNext/>
        <w:tabs>
          <w:tab w:val="clear" w:pos="567"/>
        </w:tabs>
        <w:ind w:left="1134" w:hanging="1134"/>
        <w:rPr>
          <w:b/>
          <w:noProof/>
        </w:rPr>
      </w:pPr>
      <w:r w:rsidRPr="00B57D83">
        <w:rPr>
          <w:b/>
          <w:bCs/>
          <w:noProof/>
        </w:rPr>
        <w:t>1</w:t>
      </w:r>
      <w:r w:rsidR="00AC6988" w:rsidRPr="00B57D83">
        <w:rPr>
          <w:b/>
          <w:bCs/>
          <w:noProof/>
        </w:rPr>
        <w:t>4</w:t>
      </w:r>
      <w:r w:rsidRPr="00B57D83">
        <w:rPr>
          <w:b/>
          <w:bCs/>
          <w:noProof/>
        </w:rPr>
        <w:t> pav.:</w:t>
      </w:r>
      <w:r w:rsidRPr="00B57D83">
        <w:rPr>
          <w:b/>
          <w:bCs/>
          <w:noProof/>
        </w:rPr>
        <w:tab/>
      </w:r>
      <w:r w:rsidRPr="00B57D83">
        <w:rPr>
          <w:b/>
          <w:noProof/>
        </w:rPr>
        <w:t>PCYC</w:t>
      </w:r>
      <w:r w:rsidRPr="00B57D83">
        <w:rPr>
          <w:b/>
          <w:noProof/>
        </w:rPr>
        <w:noBreakHyphen/>
        <w:t>1127</w:t>
      </w:r>
      <w:r w:rsidRPr="00B57D83">
        <w:rPr>
          <w:b/>
          <w:noProof/>
        </w:rPr>
        <w:noBreakHyphen/>
        <w:t xml:space="preserve">CA tyrimo </w:t>
      </w:r>
      <w:r w:rsidR="00CB7545" w:rsidRPr="00B57D83">
        <w:rPr>
          <w:b/>
          <w:noProof/>
        </w:rPr>
        <w:t>IBLP</w:t>
      </w:r>
      <w:r w:rsidRPr="00B57D83">
        <w:rPr>
          <w:b/>
          <w:noProof/>
        </w:rPr>
        <w:t xml:space="preserve"> rodmens Kaplano</w:t>
      </w:r>
      <w:r w:rsidRPr="00B57D83">
        <w:rPr>
          <w:b/>
          <w:noProof/>
        </w:rPr>
        <w:noBreakHyphen/>
        <w:t>Mejerio kreivė (ITT populiacija) (galutinė analizė)</w:t>
      </w:r>
    </w:p>
    <w:p w14:paraId="30B26E79" w14:textId="77777777" w:rsidR="005F7D25" w:rsidRPr="00B57D83" w:rsidRDefault="007E43F1" w:rsidP="00405296">
      <w:pPr>
        <w:tabs>
          <w:tab w:val="clear" w:pos="567"/>
        </w:tabs>
        <w:rPr>
          <w:bCs/>
          <w:noProof/>
        </w:rPr>
      </w:pPr>
      <w:r w:rsidRPr="00B57D83">
        <w:rPr>
          <w:noProof/>
          <w:lang w:val="en-US"/>
        </w:rPr>
        <w:drawing>
          <wp:inline distT="0" distB="0" distL="0" distR="0" wp14:anchorId="654316EC" wp14:editId="59D340E3">
            <wp:extent cx="5645150" cy="36576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l="11752" t="16487" r="20811" b="5919"/>
                    <a:stretch>
                      <a:fillRect/>
                    </a:stretch>
                  </pic:blipFill>
                  <pic:spPr bwMode="auto">
                    <a:xfrm>
                      <a:off x="0" y="0"/>
                      <a:ext cx="5645150" cy="3657600"/>
                    </a:xfrm>
                    <a:prstGeom prst="rect">
                      <a:avLst/>
                    </a:prstGeom>
                    <a:noFill/>
                    <a:ln>
                      <a:noFill/>
                    </a:ln>
                  </pic:spPr>
                </pic:pic>
              </a:graphicData>
            </a:graphic>
          </wp:inline>
        </w:drawing>
      </w:r>
    </w:p>
    <w:p w14:paraId="4844E9A1" w14:textId="77777777" w:rsidR="005F7D25" w:rsidRPr="00B57D83" w:rsidRDefault="005F7D25" w:rsidP="00405296">
      <w:pPr>
        <w:tabs>
          <w:tab w:val="clear" w:pos="567"/>
        </w:tabs>
        <w:rPr>
          <w:bCs/>
          <w:noProof/>
        </w:rPr>
      </w:pPr>
    </w:p>
    <w:p w14:paraId="16C39EE1" w14:textId="77777777" w:rsidR="005F7D25" w:rsidRPr="00B57D83" w:rsidRDefault="005F7D25" w:rsidP="00405296">
      <w:pPr>
        <w:tabs>
          <w:tab w:val="clear" w:pos="567"/>
        </w:tabs>
        <w:rPr>
          <w:noProof/>
        </w:rPr>
      </w:pPr>
      <w:r w:rsidRPr="00B57D83">
        <w:rPr>
          <w:bCs/>
          <w:noProof/>
        </w:rPr>
        <w:t>Tyrime PCYC-1127-CA buvo atskira monoterapijos grupė, sudaryta iš 31 anksčiau nuo VM gydyto paciento. Šiems pacientams ankstesnis gydymo būdas, kurio sudėtyje buvo rituksimabo, buvo neveiksmingas, ir jie buvo gydomi tik IMBRUVICA. Amžiaus mediana buvo 67 metai (intervalas 47-90 metų). Aštuonia</w:t>
      </w:r>
      <w:r w:rsidR="0015086E" w:rsidRPr="00B57D83">
        <w:rPr>
          <w:bCs/>
          <w:noProof/>
        </w:rPr>
        <w:t>s</w:t>
      </w:r>
      <w:r w:rsidRPr="00B57D83">
        <w:rPr>
          <w:bCs/>
          <w:noProof/>
        </w:rPr>
        <w:t>dešimt vienam procentui pacientų</w:t>
      </w:r>
      <w:r w:rsidRPr="00B57D83">
        <w:rPr>
          <w:noProof/>
        </w:rPr>
        <w:t xml:space="preserve"> pradinė </w:t>
      </w:r>
      <w:r w:rsidR="00FF6D6D" w:rsidRPr="00B57D83">
        <w:rPr>
          <w:noProof/>
        </w:rPr>
        <w:t>funkcinė</w:t>
      </w:r>
      <w:r w:rsidRPr="00B57D83">
        <w:rPr>
          <w:noProof/>
        </w:rPr>
        <w:t xml:space="preserve"> būklė pagal </w:t>
      </w:r>
      <w:r w:rsidRPr="00B57D83">
        <w:rPr>
          <w:i/>
          <w:noProof/>
        </w:rPr>
        <w:t>ECOG</w:t>
      </w:r>
      <w:r w:rsidRPr="00B57D83">
        <w:rPr>
          <w:noProof/>
        </w:rPr>
        <w:t xml:space="preserve"> buvo įvertinta 0 arba 1, o 19 % pacientų pradinė </w:t>
      </w:r>
      <w:r w:rsidR="00FF6D6D" w:rsidRPr="00B57D83">
        <w:rPr>
          <w:noProof/>
        </w:rPr>
        <w:t>funkcinė</w:t>
      </w:r>
      <w:r w:rsidRPr="00B57D83">
        <w:rPr>
          <w:noProof/>
        </w:rPr>
        <w:t xml:space="preserve"> būklė pagal </w:t>
      </w:r>
      <w:r w:rsidRPr="00B57D83">
        <w:rPr>
          <w:i/>
          <w:noProof/>
        </w:rPr>
        <w:t>ECOG</w:t>
      </w:r>
      <w:r w:rsidRPr="00B57D83">
        <w:rPr>
          <w:noProof/>
        </w:rPr>
        <w:t xml:space="preserve"> buvo įvertinta 2 balais. Prieš tai taikytų gydymo būdų skaičiaus mediana buvo 4 (intervalas nuo 1 iki 7 gydymo būdų). Esant 61 mėnesio bendro stebėjimo trukmei, tyrimo PCYC</w:t>
      </w:r>
      <w:r w:rsidRPr="00B57D83">
        <w:rPr>
          <w:noProof/>
        </w:rPr>
        <w:noBreakHyphen/>
        <w:t>1127</w:t>
      </w:r>
      <w:r w:rsidRPr="00B57D83">
        <w:rPr>
          <w:noProof/>
        </w:rPr>
        <w:noBreakHyphen/>
        <w:t xml:space="preserve">CA metu stebėtas atsako dažnis monoterapijos grupėje NPK vertinimu buvo 77 % (0 % VA, 29 % LGDA, 48 % DA). Atsako trukmės </w:t>
      </w:r>
      <w:r w:rsidRPr="00B57D83">
        <w:rPr>
          <w:noProof/>
        </w:rPr>
        <w:lastRenderedPageBreak/>
        <w:t>mediana buvo 33 mėnesiai (intervalas nuo 2,4 iki 60,2 + mėnesio). NPK stebėtas bendrasis atsako</w:t>
      </w:r>
      <w:r w:rsidRPr="00B57D83">
        <w:rPr>
          <w:bCs/>
          <w:noProof/>
        </w:rPr>
        <w:t xml:space="preserve"> dažnis monoterapijos grupėje buvo 87 % </w:t>
      </w:r>
      <w:r w:rsidRPr="00B57D83">
        <w:rPr>
          <w:noProof/>
        </w:rPr>
        <w:t>(0 % VA, 29 % LGDA, 48 % DA, 10 % MA). Bendro atsako trukmės mediana buvo 39 mėnesiai (intervalas nuo 2,07 iki 60,2 + mėnesio).</w:t>
      </w:r>
    </w:p>
    <w:p w14:paraId="69B2EBF6" w14:textId="77777777" w:rsidR="005F7D25" w:rsidRPr="00B57D83" w:rsidRDefault="005F7D25" w:rsidP="00405296">
      <w:pPr>
        <w:widowControl w:val="0"/>
        <w:rPr>
          <w:noProof/>
          <w:u w:val="single"/>
        </w:rPr>
      </w:pPr>
    </w:p>
    <w:bookmarkEnd w:id="66"/>
    <w:p w14:paraId="10132E7C" w14:textId="77777777" w:rsidR="001D7EAB" w:rsidRPr="00B57D83" w:rsidRDefault="001D7EAB" w:rsidP="00405296">
      <w:pPr>
        <w:keepNext/>
        <w:rPr>
          <w:noProof/>
        </w:rPr>
      </w:pPr>
      <w:r w:rsidRPr="00B57D83">
        <w:rPr>
          <w:noProof/>
          <w:u w:val="single"/>
        </w:rPr>
        <w:t>Vaikų populiacija</w:t>
      </w:r>
    </w:p>
    <w:p w14:paraId="4AEB1706" w14:textId="77777777" w:rsidR="001D7EAB" w:rsidRPr="00B57D83" w:rsidRDefault="001D7EAB" w:rsidP="00405296">
      <w:pPr>
        <w:rPr>
          <w:noProof/>
        </w:rPr>
      </w:pPr>
      <w:r w:rsidRPr="00B57D83">
        <w:rPr>
          <w:noProof/>
        </w:rPr>
        <w:t>IMBRUVICA saugumas, veiksmingumas ir farmakokinetika vaikams ir jauniems suaugusiems pacientams, sergantiems recidyvuojančia arba refrakterine subrendusių B ląstelių ne Hodžkino limfoma, buvo įvertintas dviejų dalių daugiacentriame atvirame 3 fazės tyrime (LYM3003), kuriame IMBRUVICA buvo vartojamas deri</w:t>
      </w:r>
      <w:r w:rsidR="00396D3D" w:rsidRPr="00B57D83">
        <w:rPr>
          <w:noProof/>
        </w:rPr>
        <w:t>nant</w:t>
      </w:r>
      <w:r w:rsidRPr="00B57D83">
        <w:rPr>
          <w:noProof/>
        </w:rPr>
        <w:t xml:space="preserve"> su rituksimabu, ifosfamidu, karboplatina, etopozidu ir deksametazonu (RICE), arba derin</w:t>
      </w:r>
      <w:r w:rsidR="00396D3D" w:rsidRPr="00B57D83">
        <w:rPr>
          <w:noProof/>
        </w:rPr>
        <w:t>ant</w:t>
      </w:r>
      <w:r w:rsidRPr="00B57D83">
        <w:rPr>
          <w:noProof/>
        </w:rPr>
        <w:t xml:space="preserve"> su rituksimabu, vinkristinu, ifosfamidu, karboplatina, idarubicinu ir deksametazonu (RVICI), kaip pagrindinis gydymas.</w:t>
      </w:r>
    </w:p>
    <w:p w14:paraId="37DF2210" w14:textId="77777777" w:rsidR="001D7EAB" w:rsidRPr="00B57D83" w:rsidRDefault="001D7EAB" w:rsidP="00405296">
      <w:pPr>
        <w:rPr>
          <w:noProof/>
        </w:rPr>
      </w:pPr>
      <w:bookmarkStart w:id="75" w:name="_Hlk107918275"/>
    </w:p>
    <w:p w14:paraId="062A9456" w14:textId="77777777" w:rsidR="001D7EAB" w:rsidRPr="00B57D83" w:rsidRDefault="001D7EAB" w:rsidP="00405296">
      <w:pPr>
        <w:rPr>
          <w:noProof/>
        </w:rPr>
      </w:pPr>
      <w:r w:rsidRPr="00B57D83">
        <w:rPr>
          <w:noProof/>
        </w:rPr>
        <w:t>1-oje tyrimo dalyje (į kurią buvo įtrauktas 21 pacientas nuo 3 iki 17 metų) buvo įvertinta dozė, kuri buvo vartojama 2-oje tyrimo dalyje (į kurią buvo įtrauktas 51 pacientas nuo 3 iki 19 metų) (žr. 5.2 skyrių).</w:t>
      </w:r>
    </w:p>
    <w:bookmarkEnd w:id="75"/>
    <w:p w14:paraId="2A895686" w14:textId="77777777" w:rsidR="001D7EAB" w:rsidRPr="00B57D83" w:rsidRDefault="001D7EAB" w:rsidP="00405296">
      <w:pPr>
        <w:widowControl w:val="0"/>
        <w:rPr>
          <w:noProof/>
        </w:rPr>
      </w:pPr>
    </w:p>
    <w:p w14:paraId="71C91DC1" w14:textId="77777777" w:rsidR="005F7D25" w:rsidRPr="00B57D83" w:rsidRDefault="001D7EAB" w:rsidP="00405296">
      <w:pPr>
        <w:rPr>
          <w:noProof/>
        </w:rPr>
      </w:pPr>
      <w:r w:rsidRPr="00B57D83">
        <w:rPr>
          <w:noProof/>
        </w:rPr>
        <w:t>2-oje tyrimo dalyje pacientams atsitiktiniu būdu santykiu 2:1 buvo paskirta vartoti arba IMBRUVICA 440 mg/m</w:t>
      </w:r>
      <w:r w:rsidRPr="00B57D83">
        <w:rPr>
          <w:noProof/>
          <w:vertAlign w:val="superscript"/>
        </w:rPr>
        <w:t>2</w:t>
      </w:r>
      <w:r w:rsidRPr="00B57D83">
        <w:rPr>
          <w:noProof/>
        </w:rPr>
        <w:t xml:space="preserve"> per parą (jaunesniems kaip 12 metų pacientams) ar 329 mg/m</w:t>
      </w:r>
      <w:r w:rsidRPr="00B57D83">
        <w:rPr>
          <w:noProof/>
          <w:vertAlign w:val="superscript"/>
        </w:rPr>
        <w:t>2</w:t>
      </w:r>
      <w:r w:rsidRPr="00B57D83">
        <w:rPr>
          <w:noProof/>
        </w:rPr>
        <w:t xml:space="preserve"> (12 metų ir vyresniems pacientams) kartu su pagrindiniu gydymu, arba vien tik pagrindinis gydymas iki kol bus baigti 3 gydymo ciklai, iki transplantacijos, iki kol pasireikš ligos progresavimas arba nepriimtinas toksiškumas. Svarbiausia vertinamoji baigtis išgyvenamumo be įvykio (IBĮ) pranašumas nebuvo pasiekta, kas </w:t>
      </w:r>
      <w:r w:rsidR="00236663" w:rsidRPr="00B57D83">
        <w:rPr>
          <w:noProof/>
        </w:rPr>
        <w:t>reiškia</w:t>
      </w:r>
      <w:r w:rsidRPr="00B57D83">
        <w:rPr>
          <w:noProof/>
        </w:rPr>
        <w:t>, kad nebuvo nustatyta papildomos naudos pridėjus ibrutinibą prie RICE ar RVICI gydymo plano (žr. 4.2 skyrių).</w:t>
      </w:r>
    </w:p>
    <w:p w14:paraId="4B877577" w14:textId="77777777" w:rsidR="005F7D25" w:rsidRPr="00B57D83" w:rsidRDefault="005F7D25" w:rsidP="00405296">
      <w:pPr>
        <w:tabs>
          <w:tab w:val="clear" w:pos="567"/>
        </w:tabs>
        <w:rPr>
          <w:noProof/>
        </w:rPr>
      </w:pPr>
    </w:p>
    <w:p w14:paraId="26B235EA" w14:textId="77777777" w:rsidR="005F7D25" w:rsidRPr="00B57D83" w:rsidRDefault="005F7D25" w:rsidP="00405296">
      <w:pPr>
        <w:keepNext/>
        <w:ind w:left="567" w:hanging="567"/>
        <w:outlineLvl w:val="2"/>
        <w:rPr>
          <w:b/>
          <w:bCs/>
          <w:noProof/>
        </w:rPr>
      </w:pPr>
      <w:r w:rsidRPr="00B57D83">
        <w:rPr>
          <w:b/>
          <w:bCs/>
          <w:noProof/>
        </w:rPr>
        <w:t>5.2</w:t>
      </w:r>
      <w:r w:rsidRPr="00B57D83">
        <w:rPr>
          <w:b/>
          <w:bCs/>
          <w:noProof/>
        </w:rPr>
        <w:tab/>
        <w:t>Farmakokinetinės savybės</w:t>
      </w:r>
    </w:p>
    <w:p w14:paraId="1DCB2A20" w14:textId="77777777" w:rsidR="005F7D25" w:rsidRPr="00B57D83" w:rsidRDefault="005F7D25" w:rsidP="00405296">
      <w:pPr>
        <w:keepNext/>
        <w:tabs>
          <w:tab w:val="clear" w:pos="567"/>
        </w:tabs>
        <w:rPr>
          <w:noProof/>
        </w:rPr>
      </w:pPr>
    </w:p>
    <w:p w14:paraId="161BD87B" w14:textId="77777777" w:rsidR="005F7D25" w:rsidRPr="00B57D83" w:rsidRDefault="005F7D25" w:rsidP="00405296">
      <w:pPr>
        <w:keepNext/>
        <w:rPr>
          <w:noProof/>
          <w:u w:val="single"/>
        </w:rPr>
      </w:pPr>
      <w:r w:rsidRPr="00B57D83">
        <w:rPr>
          <w:noProof/>
          <w:u w:val="single"/>
        </w:rPr>
        <w:t>Absorbcija</w:t>
      </w:r>
    </w:p>
    <w:p w14:paraId="454CABC4" w14:textId="77777777" w:rsidR="005F7D25" w:rsidRPr="00B57D83" w:rsidRDefault="005F7D25" w:rsidP="00405296">
      <w:pPr>
        <w:rPr>
          <w:noProof/>
        </w:rPr>
      </w:pPr>
      <w:r w:rsidRPr="00B57D83">
        <w:rPr>
          <w:noProof/>
        </w:rPr>
        <w:t>Pavartojus per burną ibrutinibas yra greitai absorbuojamas, o T</w:t>
      </w:r>
      <w:r w:rsidRPr="00B57D83">
        <w:rPr>
          <w:noProof/>
          <w:vertAlign w:val="subscript"/>
        </w:rPr>
        <w:t xml:space="preserve">max </w:t>
      </w:r>
      <w:r w:rsidRPr="00B57D83">
        <w:rPr>
          <w:noProof/>
        </w:rPr>
        <w:t>mediana yra</w:t>
      </w:r>
      <w:r w:rsidRPr="00B57D83">
        <w:rPr>
          <w:noProof/>
          <w:vertAlign w:val="subscript"/>
        </w:rPr>
        <w:t xml:space="preserve"> </w:t>
      </w:r>
      <w:r w:rsidRPr="00B57D83">
        <w:rPr>
          <w:noProof/>
        </w:rPr>
        <w:t>nuo 1 iki 2 valandų. Absoliutus biologinis prieinamumas nevalgymo sąlygomis (n = 8) buvo 2,9 % (PI 90 % = 2,1</w:t>
      </w:r>
      <w:r w:rsidRPr="00B57D83">
        <w:rPr>
          <w:noProof/>
        </w:rPr>
        <w:noBreakHyphen/>
        <w:t>3,9) ir tapo dvigubai didesnis, vaistinį preparatą vartojant kartu su maistu. Ibrutinibo farmakokinetika pacientų, sergančių įvairiais B ląstelių piktybiniais navikais, organizme reikšmingai nesiskyrė. Ibrutinibo ekspozicija didėja vartojant iki 840 mg vaistinio preparato dozes. Pastebėta pusiausvyros apykaitos AUC, pacientams vartojant 560 mg dozę, (vidutinis rodmuo ± standartinis nuokrypis) buvo 953 ± 705 ng∙val./ml. Nevalgius pavartoto ibrutinibo ekspozicija (AUC</w:t>
      </w:r>
      <w:r w:rsidRPr="00B57D83">
        <w:rPr>
          <w:noProof/>
          <w:vertAlign w:val="subscript"/>
        </w:rPr>
        <w:t>last</w:t>
      </w:r>
      <w:r w:rsidRPr="00B57D83">
        <w:rPr>
          <w:noProof/>
        </w:rPr>
        <w:t>) sudarė maždaug 60 % ekspozicijos, kuri pasiekiama, pavartojus vaistinį preparatą arba 30 minučių prieš valgį arba 30 minučių po valgio (pavalgius), arba praėjus 2 valandoms po labai riebių pusryčių.</w:t>
      </w:r>
    </w:p>
    <w:p w14:paraId="29666A2D" w14:textId="77777777" w:rsidR="005F7D25" w:rsidRPr="00B57D83" w:rsidRDefault="005F7D25" w:rsidP="00405296">
      <w:pPr>
        <w:rPr>
          <w:noProof/>
          <w:u w:val="single"/>
        </w:rPr>
      </w:pPr>
    </w:p>
    <w:p w14:paraId="5904105F" w14:textId="77777777" w:rsidR="005F7D25" w:rsidRPr="00B57D83" w:rsidRDefault="005F7D25" w:rsidP="00405296">
      <w:pPr>
        <w:rPr>
          <w:noProof/>
        </w:rPr>
      </w:pPr>
      <w:r w:rsidRPr="00B57D83">
        <w:rPr>
          <w:noProof/>
        </w:rPr>
        <w:t>Ibrutinibo tirpumas priklauso nuo pH, esant didesniam pH, tirpumas yra mažesnis. Nevalgiusiems sveikiems tiriamiesiems išgėrus vienkartinę 560 mg ibrutinibo dozę po prieš tai 5 dienas vartoto 40 mg omeprazolo vieną kartą per parą, palyginti su vartojusiais vien tik ibrutinibo, geometrinis AUC</w:t>
      </w:r>
      <w:r w:rsidRPr="00B57D83">
        <w:rPr>
          <w:noProof/>
          <w:vertAlign w:val="subscript"/>
        </w:rPr>
        <w:t>0-24</w:t>
      </w:r>
      <w:r w:rsidRPr="00B57D83">
        <w:rPr>
          <w:noProof/>
        </w:rPr>
        <w:t>, AUC</w:t>
      </w:r>
      <w:r w:rsidRPr="00B57D83">
        <w:rPr>
          <w:noProof/>
          <w:vertAlign w:val="subscript"/>
        </w:rPr>
        <w:t>pask</w:t>
      </w:r>
      <w:r w:rsidRPr="00B57D83">
        <w:rPr>
          <w:noProof/>
        </w:rPr>
        <w:t xml:space="preserve"> ir C</w:t>
      </w:r>
      <w:r w:rsidRPr="00B57D83">
        <w:rPr>
          <w:noProof/>
          <w:vertAlign w:val="subscript"/>
        </w:rPr>
        <w:t>max</w:t>
      </w:r>
      <w:r w:rsidRPr="00B57D83">
        <w:rPr>
          <w:noProof/>
        </w:rPr>
        <w:t xml:space="preserve"> vidurkio santykis (90 % PI) atitinkamai buvo 83 % (68-102 %), 92 % (78-110 %) ir 38 % (26-53 %).</w:t>
      </w:r>
    </w:p>
    <w:p w14:paraId="0BF4E60E" w14:textId="77777777" w:rsidR="005F7D25" w:rsidRPr="00B57D83" w:rsidRDefault="005F7D25" w:rsidP="00405296">
      <w:pPr>
        <w:rPr>
          <w:noProof/>
          <w:u w:val="single"/>
        </w:rPr>
      </w:pPr>
    </w:p>
    <w:p w14:paraId="4D2A5CE2" w14:textId="77777777" w:rsidR="005F7D25" w:rsidRPr="00B57D83" w:rsidRDefault="005F7D25" w:rsidP="00405296">
      <w:pPr>
        <w:keepNext/>
        <w:rPr>
          <w:noProof/>
          <w:u w:val="single"/>
        </w:rPr>
      </w:pPr>
      <w:r w:rsidRPr="00B57D83">
        <w:rPr>
          <w:noProof/>
          <w:u w:val="single"/>
        </w:rPr>
        <w:t>Pasiskirstymas</w:t>
      </w:r>
    </w:p>
    <w:p w14:paraId="6D3A33F9" w14:textId="77777777" w:rsidR="005F7D25" w:rsidRPr="00B57D83" w:rsidRDefault="005F7D25" w:rsidP="00405296">
      <w:pPr>
        <w:rPr>
          <w:noProof/>
        </w:rPr>
      </w:pPr>
      <w:r w:rsidRPr="00B57D83">
        <w:rPr>
          <w:noProof/>
        </w:rPr>
        <w:t xml:space="preserve">Grįžtamas ibrutinibo prisijungimas prie žmogaus plazmos baltymų </w:t>
      </w:r>
      <w:r w:rsidRPr="00B57D83">
        <w:rPr>
          <w:i/>
          <w:iCs/>
          <w:noProof/>
        </w:rPr>
        <w:t>in vitro</w:t>
      </w:r>
      <w:r w:rsidRPr="00B57D83">
        <w:rPr>
          <w:noProof/>
        </w:rPr>
        <w:t xml:space="preserve"> sudarė 97,3 % ir prisijungimas nepriklausė nuo koncentracijos nuo 50 iki 1 000 ng/ml ribose. Menamas pasiskirstymo tūris pusiausvyros apykaitos sąlygomis (V</w:t>
      </w:r>
      <w:r w:rsidRPr="00B57D83">
        <w:rPr>
          <w:noProof/>
          <w:vertAlign w:val="subscript"/>
        </w:rPr>
        <w:t>d,ss</w:t>
      </w:r>
      <w:r w:rsidRPr="00B57D83">
        <w:rPr>
          <w:noProof/>
        </w:rPr>
        <w:t>/F) buvo maždaug 10 000 l.</w:t>
      </w:r>
    </w:p>
    <w:p w14:paraId="6CE8CA8B" w14:textId="77777777" w:rsidR="005F7D25" w:rsidRPr="00B57D83" w:rsidRDefault="005F7D25" w:rsidP="00405296">
      <w:pPr>
        <w:rPr>
          <w:noProof/>
        </w:rPr>
      </w:pPr>
    </w:p>
    <w:p w14:paraId="39AF36B3" w14:textId="77777777" w:rsidR="005F7D25" w:rsidRPr="00B57D83" w:rsidRDefault="005F7D25" w:rsidP="00405296">
      <w:pPr>
        <w:keepNext/>
        <w:rPr>
          <w:noProof/>
          <w:u w:val="single"/>
        </w:rPr>
      </w:pPr>
      <w:r w:rsidRPr="00B57D83">
        <w:rPr>
          <w:noProof/>
          <w:u w:val="single"/>
        </w:rPr>
        <w:t>Biotransformacija</w:t>
      </w:r>
    </w:p>
    <w:p w14:paraId="11D242C7" w14:textId="77777777" w:rsidR="005F7D25" w:rsidRPr="00B57D83" w:rsidRDefault="005F7D25" w:rsidP="00405296">
      <w:pPr>
        <w:tabs>
          <w:tab w:val="clear" w:pos="567"/>
        </w:tabs>
        <w:rPr>
          <w:noProof/>
        </w:rPr>
      </w:pPr>
      <w:r w:rsidRPr="00B57D83">
        <w:rPr>
          <w:noProof/>
        </w:rPr>
        <w:t>Ibrutinibas metabolizuojamas pirmiausiai veikiant CYP3A4, kad susidarytų dihidrodiolio metabolitas, kuris slopina BTK maždaug 15 kartų silpniau nei ibrutinibas. Atrodo, kad CYP2D6 ibrutinibo metabolizmą veikia minimaliai.</w:t>
      </w:r>
    </w:p>
    <w:p w14:paraId="4A58864A" w14:textId="77777777" w:rsidR="005F7D25" w:rsidRPr="00B57D83" w:rsidRDefault="005F7D25" w:rsidP="00405296">
      <w:pPr>
        <w:tabs>
          <w:tab w:val="clear" w:pos="567"/>
        </w:tabs>
        <w:rPr>
          <w:noProof/>
        </w:rPr>
      </w:pPr>
    </w:p>
    <w:p w14:paraId="41248EFD" w14:textId="77777777" w:rsidR="005F7D25" w:rsidRPr="00B57D83" w:rsidRDefault="005F7D25" w:rsidP="00405296">
      <w:pPr>
        <w:rPr>
          <w:noProof/>
        </w:rPr>
      </w:pPr>
      <w:r w:rsidRPr="00B57D83">
        <w:rPr>
          <w:noProof/>
        </w:rPr>
        <w:t>Todėl, gydant pacientus su skirtingais CYP2D6 genotipais, atsargumo priemonių imtis nebūtina.</w:t>
      </w:r>
    </w:p>
    <w:p w14:paraId="328E4C0A" w14:textId="77777777" w:rsidR="005F7D25" w:rsidRPr="00B57D83" w:rsidRDefault="005F7D25" w:rsidP="00405296">
      <w:pPr>
        <w:rPr>
          <w:noProof/>
        </w:rPr>
      </w:pPr>
    </w:p>
    <w:p w14:paraId="1807E417" w14:textId="77777777" w:rsidR="005F7D25" w:rsidRPr="00B57D83" w:rsidRDefault="005F7D25" w:rsidP="00405296">
      <w:pPr>
        <w:keepNext/>
        <w:rPr>
          <w:noProof/>
          <w:u w:val="single"/>
        </w:rPr>
      </w:pPr>
      <w:r w:rsidRPr="00B57D83">
        <w:rPr>
          <w:noProof/>
          <w:u w:val="single"/>
        </w:rPr>
        <w:lastRenderedPageBreak/>
        <w:t>Eliminacija</w:t>
      </w:r>
    </w:p>
    <w:p w14:paraId="01C612A3" w14:textId="77777777" w:rsidR="005F7D25" w:rsidRPr="00B57D83" w:rsidRDefault="005F7D25" w:rsidP="00405296">
      <w:pPr>
        <w:rPr>
          <w:noProof/>
        </w:rPr>
      </w:pPr>
      <w:r w:rsidRPr="00B57D83">
        <w:rPr>
          <w:noProof/>
        </w:rPr>
        <w:t>Menamas klirensas (CL/F) yra maždaug 1 000 l/val. Ibrutinibo pusinis eliminacijos laikas yra nuo 4 iki 13 valandų.</w:t>
      </w:r>
    </w:p>
    <w:p w14:paraId="26C5A73F" w14:textId="77777777" w:rsidR="005F7D25" w:rsidRPr="00B57D83" w:rsidRDefault="005F7D25" w:rsidP="00405296">
      <w:pPr>
        <w:rPr>
          <w:noProof/>
        </w:rPr>
      </w:pPr>
      <w:r w:rsidRPr="00B57D83">
        <w:rPr>
          <w:noProof/>
        </w:rPr>
        <w:t>Sveikiems savanoriams išgėrus vieną radioaktyvaus žymėtojo [</w:t>
      </w:r>
      <w:r w:rsidRPr="00B57D83">
        <w:rPr>
          <w:noProof/>
          <w:vertAlign w:val="superscript"/>
        </w:rPr>
        <w:t>14</w:t>
      </w:r>
      <w:r w:rsidRPr="00B57D83">
        <w:rPr>
          <w:noProof/>
        </w:rPr>
        <w:t>C]</w:t>
      </w:r>
      <w:r w:rsidRPr="00B57D83">
        <w:rPr>
          <w:noProof/>
        </w:rPr>
        <w:noBreakHyphen/>
        <w:t>ibrutinibo dozę, maždaug 90 % radioaktyvios medžiagos pasišalino iš organizmo per 168 valandas, daugiausia (80 %) su išmatomis ir &lt; 10 % su šlapimu. Nepakitęs ibrutinibas sudarė maždaug 1 % radioaktyvios medžiagos, pasišalinusios su išmatomis, ir jo visai nebuvo šlapime.</w:t>
      </w:r>
    </w:p>
    <w:p w14:paraId="07ADDFED" w14:textId="77777777" w:rsidR="005F7D25" w:rsidRPr="00B57D83" w:rsidRDefault="005F7D25" w:rsidP="00405296">
      <w:pPr>
        <w:rPr>
          <w:noProof/>
        </w:rPr>
      </w:pPr>
    </w:p>
    <w:p w14:paraId="34744EE1" w14:textId="77777777" w:rsidR="005F7D25" w:rsidRPr="00B57D83" w:rsidRDefault="005F7D25" w:rsidP="00405296">
      <w:pPr>
        <w:keepNext/>
        <w:rPr>
          <w:noProof/>
          <w:u w:val="single"/>
        </w:rPr>
      </w:pPr>
      <w:r w:rsidRPr="00B57D83">
        <w:rPr>
          <w:noProof/>
          <w:u w:val="single"/>
        </w:rPr>
        <w:t>Ypatingos populiacijos</w:t>
      </w:r>
    </w:p>
    <w:p w14:paraId="6D02E806" w14:textId="77777777" w:rsidR="005F7D25" w:rsidRPr="00B57D83" w:rsidRDefault="005F7D25" w:rsidP="00405296">
      <w:pPr>
        <w:keepNext/>
        <w:rPr>
          <w:i/>
          <w:noProof/>
        </w:rPr>
      </w:pPr>
      <w:r w:rsidRPr="00B57D83">
        <w:rPr>
          <w:i/>
          <w:noProof/>
        </w:rPr>
        <w:t xml:space="preserve">Senyvi </w:t>
      </w:r>
      <w:r w:rsidR="00FF6D6D" w:rsidRPr="00B57D83">
        <w:rPr>
          <w:i/>
          <w:noProof/>
        </w:rPr>
        <w:t>pacientai</w:t>
      </w:r>
    </w:p>
    <w:p w14:paraId="238C29AA" w14:textId="77777777" w:rsidR="005F7D25" w:rsidRPr="00B57D83" w:rsidRDefault="005F7D25" w:rsidP="00405296">
      <w:pPr>
        <w:rPr>
          <w:noProof/>
        </w:rPr>
      </w:pPr>
      <w:r w:rsidRPr="00B57D83">
        <w:rPr>
          <w:noProof/>
        </w:rPr>
        <w:t>Populiacijos farmakokinetika parodė, kad amžius reikšmingos įtakos ibrutinibo pasišalinimui iš kraujotakos neturi.</w:t>
      </w:r>
    </w:p>
    <w:p w14:paraId="53271F6C" w14:textId="77777777" w:rsidR="005F7D25" w:rsidRPr="00B57D83" w:rsidRDefault="005F7D25" w:rsidP="00405296">
      <w:pPr>
        <w:rPr>
          <w:i/>
          <w:noProof/>
        </w:rPr>
      </w:pPr>
    </w:p>
    <w:p w14:paraId="1EED42B6" w14:textId="77777777" w:rsidR="00975621" w:rsidRPr="00B57D83" w:rsidRDefault="00975621" w:rsidP="00405296">
      <w:pPr>
        <w:keepNext/>
        <w:rPr>
          <w:i/>
          <w:noProof/>
        </w:rPr>
      </w:pPr>
      <w:r w:rsidRPr="00B57D83">
        <w:rPr>
          <w:i/>
          <w:noProof/>
        </w:rPr>
        <w:t>Vaikų populiacija</w:t>
      </w:r>
    </w:p>
    <w:p w14:paraId="0F24F6BE" w14:textId="77777777" w:rsidR="005F7D25" w:rsidRPr="00B57D83" w:rsidRDefault="00975621" w:rsidP="00405296">
      <w:pPr>
        <w:rPr>
          <w:noProof/>
        </w:rPr>
      </w:pPr>
      <w:r w:rsidRPr="00B57D83">
        <w:rPr>
          <w:noProof/>
        </w:rPr>
        <w:t>Farmakokinetikos duomenys parodė, kad ibrutinibo ekspozicija vaikams, sergantiems recidyvuojančia arba refrakterine subrendusių B ląstelių ne Hodžkino limfoma, kurie yra 12 metų ir vyresni ir kurie per parą suvartoja 329 mg/m</w:t>
      </w:r>
      <w:r w:rsidRPr="00B57D83">
        <w:rPr>
          <w:noProof/>
          <w:vertAlign w:val="superscript"/>
        </w:rPr>
        <w:t xml:space="preserve">2 </w:t>
      </w:r>
      <w:r w:rsidRPr="00B57D83">
        <w:rPr>
          <w:noProof/>
        </w:rPr>
        <w:t>dozę bei kurie yra 3 metų ir jaunesni nei 12 metų ir kurie per parą suvartoja 440 mg/m</w:t>
      </w:r>
      <w:r w:rsidRPr="00B57D83">
        <w:rPr>
          <w:noProof/>
          <w:vertAlign w:val="superscript"/>
        </w:rPr>
        <w:t>2</w:t>
      </w:r>
      <w:r w:rsidRPr="00B57D83">
        <w:rPr>
          <w:noProof/>
        </w:rPr>
        <w:t xml:space="preserve"> dozę, paprastai neviršijo ekspozicijos, nustatytos suaugusiems pacientams, kurie per parą suvartodavo 560 mg dozę.</w:t>
      </w:r>
    </w:p>
    <w:p w14:paraId="181A9A76" w14:textId="77777777" w:rsidR="005F7D25" w:rsidRPr="00B57D83" w:rsidRDefault="005F7D25" w:rsidP="00405296">
      <w:pPr>
        <w:rPr>
          <w:noProof/>
        </w:rPr>
      </w:pPr>
    </w:p>
    <w:p w14:paraId="4FA466A0" w14:textId="77777777" w:rsidR="005F7D25" w:rsidRPr="00B57D83" w:rsidRDefault="005F7D25" w:rsidP="00405296">
      <w:pPr>
        <w:keepNext/>
        <w:rPr>
          <w:i/>
          <w:noProof/>
        </w:rPr>
      </w:pPr>
      <w:r w:rsidRPr="00B57D83">
        <w:rPr>
          <w:i/>
          <w:noProof/>
        </w:rPr>
        <w:t>Lytis</w:t>
      </w:r>
    </w:p>
    <w:p w14:paraId="7101E615" w14:textId="77777777" w:rsidR="005F7D25" w:rsidRPr="00B57D83" w:rsidRDefault="005F7D25" w:rsidP="00405296">
      <w:pPr>
        <w:rPr>
          <w:noProof/>
        </w:rPr>
      </w:pPr>
      <w:r w:rsidRPr="00B57D83">
        <w:rPr>
          <w:noProof/>
        </w:rPr>
        <w:t>Populiacijos farmakokinetikos duomenys parodė, kad lytis neturi reikšmingos įtakos ibrutinibo pasišalinimui iš kraujotakos.</w:t>
      </w:r>
    </w:p>
    <w:p w14:paraId="70E4AB49" w14:textId="77777777" w:rsidR="005F7D25" w:rsidRPr="00B57D83" w:rsidRDefault="005F7D25" w:rsidP="00405296">
      <w:pPr>
        <w:rPr>
          <w:noProof/>
        </w:rPr>
      </w:pPr>
    </w:p>
    <w:p w14:paraId="0F8C12DF" w14:textId="77777777" w:rsidR="005F7D25" w:rsidRPr="00B57D83" w:rsidRDefault="005F7D25" w:rsidP="00405296">
      <w:pPr>
        <w:keepNext/>
        <w:rPr>
          <w:i/>
          <w:noProof/>
        </w:rPr>
      </w:pPr>
      <w:r w:rsidRPr="00B57D83">
        <w:rPr>
          <w:i/>
          <w:noProof/>
        </w:rPr>
        <w:t>Rasė</w:t>
      </w:r>
    </w:p>
    <w:p w14:paraId="0BBCB887" w14:textId="77777777" w:rsidR="005F7D25" w:rsidRPr="00B57D83" w:rsidRDefault="005F7D25" w:rsidP="00405296">
      <w:pPr>
        <w:rPr>
          <w:noProof/>
        </w:rPr>
      </w:pPr>
      <w:r w:rsidRPr="00B57D83">
        <w:rPr>
          <w:noProof/>
        </w:rPr>
        <w:t>Yra nepakankamai duomenų, leidžiančių įvertinti galimą rasės poveikį ibrutinibo farmakokinetikai.</w:t>
      </w:r>
    </w:p>
    <w:p w14:paraId="61FFB968" w14:textId="77777777" w:rsidR="005F7D25" w:rsidRPr="00B57D83" w:rsidRDefault="005F7D25" w:rsidP="00405296">
      <w:pPr>
        <w:rPr>
          <w:noProof/>
        </w:rPr>
      </w:pPr>
    </w:p>
    <w:p w14:paraId="2A78A49F" w14:textId="77777777" w:rsidR="005F7D25" w:rsidRPr="00B57D83" w:rsidRDefault="005F7D25" w:rsidP="00405296">
      <w:pPr>
        <w:keepNext/>
        <w:rPr>
          <w:i/>
          <w:noProof/>
        </w:rPr>
      </w:pPr>
      <w:r w:rsidRPr="00B57D83">
        <w:rPr>
          <w:i/>
          <w:noProof/>
        </w:rPr>
        <w:t>Kūno svoris</w:t>
      </w:r>
    </w:p>
    <w:p w14:paraId="7150396E" w14:textId="77777777" w:rsidR="005F7D25" w:rsidRPr="00B57D83" w:rsidRDefault="005F7D25" w:rsidP="00405296">
      <w:pPr>
        <w:rPr>
          <w:noProof/>
        </w:rPr>
      </w:pPr>
      <w:r w:rsidRPr="00B57D83">
        <w:rPr>
          <w:noProof/>
        </w:rPr>
        <w:t>Populiacijos farmakokinetikos duomenys parodė, kad kūno svoris (intervalas: 41</w:t>
      </w:r>
      <w:r w:rsidRPr="00B57D83">
        <w:rPr>
          <w:noProof/>
        </w:rPr>
        <w:noBreakHyphen/>
        <w:t>146 kg; vidutinis rodmuo [SN]: 83 [19 kg]) turi nedidelį poveikį ibrutinibo pasišalinimui.</w:t>
      </w:r>
    </w:p>
    <w:p w14:paraId="2DB830B7" w14:textId="77777777" w:rsidR="005F7D25" w:rsidRPr="00B57D83" w:rsidRDefault="005F7D25" w:rsidP="00405296">
      <w:pPr>
        <w:rPr>
          <w:noProof/>
        </w:rPr>
      </w:pPr>
    </w:p>
    <w:p w14:paraId="0E31AAC9" w14:textId="77777777" w:rsidR="005F7D25" w:rsidRPr="00B57D83" w:rsidRDefault="005F7D25" w:rsidP="00405296">
      <w:pPr>
        <w:keepNext/>
        <w:rPr>
          <w:i/>
          <w:noProof/>
        </w:rPr>
      </w:pPr>
      <w:r w:rsidRPr="00B57D83">
        <w:rPr>
          <w:i/>
          <w:noProof/>
        </w:rPr>
        <w:t>Sutrikusi inkstų funkcija</w:t>
      </w:r>
    </w:p>
    <w:p w14:paraId="22718D61" w14:textId="77777777" w:rsidR="005F7D25" w:rsidRPr="00B57D83" w:rsidRDefault="005F7D25" w:rsidP="00405296">
      <w:pPr>
        <w:rPr>
          <w:noProof/>
        </w:rPr>
      </w:pPr>
      <w:r w:rsidRPr="00B57D83">
        <w:rPr>
          <w:noProof/>
        </w:rPr>
        <w:t>Ibrutinibo klirensas per inkstus yra minimalus, mažiau kaip 10 % dozės pašalinama su šlapimu metabolitų pavidalu. Specifinių tyrimų su tiriamaisiais, kurių inkstų funkcija yra sutrikusi, iki šiol neatlikta. Duomenų apie pacientus, kuriems yra sunkus inkstų funkcijos sutrikimas arba kuriems atliekama dializė, nėra (žr. 4.2 skyrių).</w:t>
      </w:r>
    </w:p>
    <w:p w14:paraId="79498A17" w14:textId="77777777" w:rsidR="005F7D25" w:rsidRPr="00B57D83" w:rsidRDefault="005F7D25" w:rsidP="00405296">
      <w:pPr>
        <w:rPr>
          <w:i/>
          <w:noProof/>
        </w:rPr>
      </w:pPr>
    </w:p>
    <w:p w14:paraId="15439BFB" w14:textId="77777777" w:rsidR="005F7D25" w:rsidRPr="00B57D83" w:rsidRDefault="005F7D25" w:rsidP="00405296">
      <w:pPr>
        <w:keepNext/>
        <w:rPr>
          <w:i/>
          <w:noProof/>
        </w:rPr>
      </w:pPr>
      <w:r w:rsidRPr="00B57D83">
        <w:rPr>
          <w:i/>
          <w:noProof/>
        </w:rPr>
        <w:t>Sutrikusi kepenų funkcija</w:t>
      </w:r>
    </w:p>
    <w:p w14:paraId="5DC396F7" w14:textId="77777777" w:rsidR="005F7D25" w:rsidRPr="00B57D83" w:rsidRDefault="005F7D25" w:rsidP="00405296">
      <w:pPr>
        <w:rPr>
          <w:noProof/>
        </w:rPr>
      </w:pPr>
      <w:r w:rsidRPr="00B57D83">
        <w:rPr>
          <w:noProof/>
        </w:rPr>
        <w:t>Ibrutinibas metabolizuojamas kepenyse. Kepenų fu</w:t>
      </w:r>
      <w:r w:rsidR="0015086E" w:rsidRPr="00B57D83">
        <w:rPr>
          <w:noProof/>
        </w:rPr>
        <w:t>n</w:t>
      </w:r>
      <w:r w:rsidRPr="00B57D83">
        <w:rPr>
          <w:noProof/>
        </w:rPr>
        <w:t xml:space="preserve">kcijos sutrikimo tyrimas buvo atliktas su vėžiu nesergančiais tiriamaisiais, skiriant vieną 140 mg vaistinio preparato dozę nevalgius. </w:t>
      </w:r>
      <w:r w:rsidRPr="00B57D83">
        <w:rPr>
          <w:noProof/>
          <w:szCs w:val="20"/>
        </w:rPr>
        <w:t>Sutrikusios kepenų funkcijos įtaka skirtingų žmonių organizmuose žymiai skyrėsi, bet buvo stebėtos vidutiniškai 2,7, 8,2 ir 9,8 karto didesnės ibrutinibo ekspozicijos (AUC</w:t>
      </w:r>
      <w:r w:rsidRPr="00B57D83">
        <w:rPr>
          <w:noProof/>
          <w:szCs w:val="20"/>
          <w:vertAlign w:val="subscript"/>
        </w:rPr>
        <w:t>galutinis</w:t>
      </w:r>
      <w:r w:rsidRPr="00B57D83">
        <w:rPr>
          <w:noProof/>
          <w:szCs w:val="20"/>
        </w:rPr>
        <w:t>) tiriamiesiems</w:t>
      </w:r>
      <w:r w:rsidRPr="00B57D83">
        <w:rPr>
          <w:noProof/>
        </w:rPr>
        <w:t xml:space="preserve">, kuriems buvo atitinkamai nesunkus (n = 6, A klasės pagal </w:t>
      </w:r>
      <w:r w:rsidRPr="00B57D83">
        <w:rPr>
          <w:i/>
          <w:noProof/>
        </w:rPr>
        <w:t>Child</w:t>
      </w:r>
      <w:r w:rsidRPr="00B57D83">
        <w:rPr>
          <w:i/>
          <w:noProof/>
        </w:rPr>
        <w:noBreakHyphen/>
        <w:t>Pugh</w:t>
      </w:r>
      <w:r w:rsidRPr="00B57D83">
        <w:rPr>
          <w:noProof/>
        </w:rPr>
        <w:t xml:space="preserve">), vidutinio sunkumo (n = 10, B klasės pagal </w:t>
      </w:r>
      <w:r w:rsidRPr="00B57D83">
        <w:rPr>
          <w:i/>
          <w:noProof/>
        </w:rPr>
        <w:t>Child</w:t>
      </w:r>
      <w:r w:rsidRPr="00B57D83">
        <w:rPr>
          <w:i/>
          <w:noProof/>
        </w:rPr>
        <w:noBreakHyphen/>
        <w:t>Pugh</w:t>
      </w:r>
      <w:r w:rsidRPr="00B57D83">
        <w:rPr>
          <w:noProof/>
        </w:rPr>
        <w:t xml:space="preserve">) ir sunkus (n = 8, C klasės pagal </w:t>
      </w:r>
      <w:r w:rsidRPr="00B57D83">
        <w:rPr>
          <w:i/>
          <w:iCs/>
          <w:noProof/>
        </w:rPr>
        <w:t>Child</w:t>
      </w:r>
      <w:r w:rsidR="0015086E" w:rsidRPr="00B57D83">
        <w:rPr>
          <w:i/>
          <w:iCs/>
          <w:noProof/>
        </w:rPr>
        <w:noBreakHyphen/>
      </w:r>
      <w:r w:rsidRPr="00B57D83">
        <w:rPr>
          <w:i/>
          <w:iCs/>
          <w:noProof/>
        </w:rPr>
        <w:t>Pugh</w:t>
      </w:r>
      <w:r w:rsidRPr="00B57D83">
        <w:rPr>
          <w:noProof/>
        </w:rPr>
        <w:t>) kepenų funkcijos sutrikimas. Laisvojo ibrutinibo frakcija taip pat didėjo didėjant sutrikimo laipsniui, atitinkamai 3,0 %, 3,8 % ir 4,8 % tiriamiesiems, kuriems buvo nesunkus, vidutinio sunkumo ar sunkus kepenų funkcijos sutrikimas, palyginti su 3,3 % atitinkamų kontrolinės grupės sveikų tiriamųjų plazmoje šio tyrimo metu. Apytikriai apskaičiuota, kad neprisijungusio ibrutinibo ekspozicija (AUC</w:t>
      </w:r>
      <w:r w:rsidRPr="00B57D83">
        <w:rPr>
          <w:noProof/>
          <w:vertAlign w:val="subscript"/>
        </w:rPr>
        <w:t>nesujungtas, galutinis</w:t>
      </w:r>
      <w:r w:rsidRPr="00B57D83">
        <w:rPr>
          <w:noProof/>
        </w:rPr>
        <w:t>) tiriamųjų, kuriems yra nesunkus, vidutinio sunkumo ir sunkus kepenų funkcijos sutrikimas, organizmuose atitinkamai padidėja 4,1, 9,8 ir 13 kartų (žr. 4.2 skyrių).</w:t>
      </w:r>
    </w:p>
    <w:p w14:paraId="33837712" w14:textId="77777777" w:rsidR="005F7D25" w:rsidRPr="00B57D83" w:rsidRDefault="005F7D25" w:rsidP="00405296">
      <w:pPr>
        <w:tabs>
          <w:tab w:val="clear" w:pos="567"/>
        </w:tabs>
        <w:rPr>
          <w:noProof/>
        </w:rPr>
      </w:pPr>
    </w:p>
    <w:p w14:paraId="557BB23F" w14:textId="77777777" w:rsidR="005F7D25" w:rsidRPr="00B57D83" w:rsidRDefault="005F7D25" w:rsidP="00405296">
      <w:pPr>
        <w:keepNext/>
        <w:rPr>
          <w:i/>
          <w:noProof/>
        </w:rPr>
      </w:pPr>
      <w:r w:rsidRPr="00B57D83">
        <w:rPr>
          <w:i/>
          <w:noProof/>
        </w:rPr>
        <w:t>Vartojimas kartu su nešiklių substratais ar inhibitoriais</w:t>
      </w:r>
    </w:p>
    <w:p w14:paraId="05720A62" w14:textId="77777777" w:rsidR="005F7D25" w:rsidRPr="00B57D83" w:rsidRDefault="005F7D25" w:rsidP="00405296">
      <w:pPr>
        <w:rPr>
          <w:noProof/>
        </w:rPr>
      </w:pPr>
      <w:r w:rsidRPr="00B57D83">
        <w:rPr>
          <w:noProof/>
        </w:rPr>
        <w:t xml:space="preserve">Tyrimai </w:t>
      </w:r>
      <w:r w:rsidRPr="00B57D83">
        <w:rPr>
          <w:i/>
          <w:noProof/>
        </w:rPr>
        <w:t>in vitro</w:t>
      </w:r>
      <w:r w:rsidRPr="00B57D83">
        <w:rPr>
          <w:noProof/>
        </w:rPr>
        <w:t xml:space="preserve"> parodė, kad ibrutinibas nėra nei P-gp, nei kitų pagrindinių nešiklių, išskyrus OCT2, substratas. Dihidrodiolio metabolitas ir kiti metabolitai yra P-gp substratai. Ibrutinibas yra P-gp ir KVAB inhibitorius </w:t>
      </w:r>
      <w:r w:rsidRPr="00B57D83">
        <w:rPr>
          <w:i/>
          <w:noProof/>
        </w:rPr>
        <w:t>in vitro</w:t>
      </w:r>
      <w:r w:rsidRPr="00B57D83">
        <w:rPr>
          <w:noProof/>
        </w:rPr>
        <w:t xml:space="preserve"> (žr. 4.5 skyrių).</w:t>
      </w:r>
    </w:p>
    <w:p w14:paraId="03050FDF" w14:textId="77777777" w:rsidR="005F7D25" w:rsidRPr="00B57D83" w:rsidRDefault="005F7D25" w:rsidP="00405296">
      <w:pPr>
        <w:tabs>
          <w:tab w:val="clear" w:pos="567"/>
        </w:tabs>
        <w:rPr>
          <w:noProof/>
        </w:rPr>
      </w:pPr>
    </w:p>
    <w:p w14:paraId="743E8F50" w14:textId="77777777" w:rsidR="005F7D25" w:rsidRPr="00B57D83" w:rsidRDefault="005F7D25" w:rsidP="00405296">
      <w:pPr>
        <w:keepNext/>
        <w:ind w:left="567" w:hanging="567"/>
        <w:outlineLvl w:val="2"/>
        <w:rPr>
          <w:b/>
          <w:bCs/>
          <w:noProof/>
        </w:rPr>
      </w:pPr>
      <w:r w:rsidRPr="00B57D83">
        <w:rPr>
          <w:b/>
          <w:bCs/>
          <w:noProof/>
        </w:rPr>
        <w:lastRenderedPageBreak/>
        <w:t>5.3</w:t>
      </w:r>
      <w:r w:rsidRPr="00B57D83">
        <w:rPr>
          <w:b/>
          <w:bCs/>
          <w:noProof/>
        </w:rPr>
        <w:tab/>
        <w:t>Ikiklinikinių saugumo tyrimų duomenys</w:t>
      </w:r>
    </w:p>
    <w:p w14:paraId="1F0CDDD6" w14:textId="77777777" w:rsidR="005F7D25" w:rsidRPr="00B57D83" w:rsidRDefault="005F7D25" w:rsidP="00405296">
      <w:pPr>
        <w:keepNext/>
        <w:tabs>
          <w:tab w:val="clear" w:pos="567"/>
        </w:tabs>
        <w:rPr>
          <w:noProof/>
        </w:rPr>
      </w:pPr>
    </w:p>
    <w:p w14:paraId="4BA72931" w14:textId="77777777" w:rsidR="005F7D25" w:rsidRPr="00B57D83" w:rsidRDefault="005F7D25" w:rsidP="00405296">
      <w:pPr>
        <w:tabs>
          <w:tab w:val="clear" w:pos="567"/>
        </w:tabs>
        <w:rPr>
          <w:noProof/>
        </w:rPr>
      </w:pPr>
      <w:r w:rsidRPr="00B57D83">
        <w:rPr>
          <w:noProof/>
        </w:rPr>
        <w:t xml:space="preserve">Toliau išvardyti nepageidaujami poveikiai buvo stebėti 13 savaičių trukmės tyrimuose su žiurkėmis ir šunimis. Buvo nustatyta, kad ibrutinibas sukelia poveikį virškinimo traktui (minkštas išmatas ar viduriavimą ir (arba) uždegimą) ir limfoidinio audinio sunykimą žiurkėms ir šunims, vartojant pastebimo nepageidaujamo poveikio nesukeliančias (angl., </w:t>
      </w:r>
      <w:r w:rsidRPr="00B57D83">
        <w:rPr>
          <w:i/>
          <w:noProof/>
        </w:rPr>
        <w:t>no observed adverse effect level [NOAEL]</w:t>
      </w:r>
      <w:r w:rsidRPr="00B57D83">
        <w:rPr>
          <w:noProof/>
        </w:rPr>
        <w:t xml:space="preserve">) 30 mg/kg per parą dozes abiejų rūšių gyvūnams. Remiantis vidutine ekspozicija (AUC), vartojant 560 mg per parą gydomąją dozę, AUC santykis, esant </w:t>
      </w:r>
      <w:r w:rsidRPr="00B57D83">
        <w:rPr>
          <w:i/>
          <w:noProof/>
        </w:rPr>
        <w:t>NOAEL,</w:t>
      </w:r>
      <w:r w:rsidRPr="00B57D83">
        <w:rPr>
          <w:noProof/>
        </w:rPr>
        <w:t xml:space="preserve"> žiurkių patinams ir patelėms buvo atitinkamai 2,6 ir 21, o šunų patinams ir patelėms, esant </w:t>
      </w:r>
      <w:r w:rsidRPr="00B57D83">
        <w:rPr>
          <w:i/>
          <w:noProof/>
        </w:rPr>
        <w:t>NOAEL</w:t>
      </w:r>
      <w:r w:rsidRPr="00B57D83">
        <w:rPr>
          <w:noProof/>
        </w:rPr>
        <w:t xml:space="preserve">, – atitinkamai 0,4 ir 1,8. Mažiausių poveikį sukeliančių (angl., </w:t>
      </w:r>
      <w:r w:rsidRPr="00B57D83">
        <w:rPr>
          <w:i/>
          <w:noProof/>
        </w:rPr>
        <w:t>lowest observed effect level [LOEL]</w:t>
      </w:r>
      <w:r w:rsidRPr="00B57D83">
        <w:rPr>
          <w:noProof/>
        </w:rPr>
        <w:t>) dozių (60 mg/kg per parą) ribos šunims buvo 3,6 karto (patinams) ir 2,3 karto (patelėms). Žiurkėms vidutinė kasos salelių ląstelių atrofija (laikoma nepageidaujama) buvo stebėta žiurkių patinams, vartojant ≥ 100 mg/kg dozes (AUC ekspozicijos riba 2,6 karto), ir nepastebėta patelėms, vartojant iki 300 mg/kg per parą dozes (AUC ekspozicijos riba 21,3 karto). Nežymiai sumažėjusios kaulo trabekulių ir žievinė dalys buvo stebėtos žiurkių patelėms, kurioms buvo skirtos ≥ 100 mg/kg per parą dozės (AUC ekspozicijos riba 20,3 karto). Visi virškinimo trakto, limfoidinio audinio ir kaulų radiniai išnyko per 6</w:t>
      </w:r>
      <w:r w:rsidRPr="00B57D83">
        <w:rPr>
          <w:noProof/>
        </w:rPr>
        <w:noBreakHyphen/>
        <w:t>13 savaičių laikotarpį po gydymo. Kasos radiniai iš dalies išnyko per panašius atsistatymo laikotarpius.</w:t>
      </w:r>
    </w:p>
    <w:p w14:paraId="66E41D75" w14:textId="77777777" w:rsidR="005F7D25" w:rsidRPr="00B57D83" w:rsidRDefault="005F7D25" w:rsidP="00405296">
      <w:pPr>
        <w:rPr>
          <w:noProof/>
        </w:rPr>
      </w:pPr>
    </w:p>
    <w:p w14:paraId="584AF77B" w14:textId="77777777" w:rsidR="005F7D25" w:rsidRPr="00B57D83" w:rsidRDefault="005F7D25" w:rsidP="00405296">
      <w:pPr>
        <w:tabs>
          <w:tab w:val="clear" w:pos="567"/>
        </w:tabs>
        <w:rPr>
          <w:noProof/>
        </w:rPr>
      </w:pPr>
      <w:r w:rsidRPr="00B57D83">
        <w:rPr>
          <w:noProof/>
        </w:rPr>
        <w:t>Toksinio poveikio tyrimų su jaunikliais neatlikta.</w:t>
      </w:r>
    </w:p>
    <w:p w14:paraId="4F050BB0" w14:textId="77777777" w:rsidR="005F7D25" w:rsidRPr="00B57D83" w:rsidRDefault="005F7D25" w:rsidP="00405296">
      <w:pPr>
        <w:rPr>
          <w:noProof/>
        </w:rPr>
      </w:pPr>
    </w:p>
    <w:p w14:paraId="0F9E4F42" w14:textId="77777777" w:rsidR="005F7D25" w:rsidRPr="00B57D83" w:rsidRDefault="005F7D25" w:rsidP="00405296">
      <w:pPr>
        <w:keepNext/>
        <w:rPr>
          <w:i/>
          <w:noProof/>
        </w:rPr>
      </w:pPr>
      <w:r w:rsidRPr="00B57D83">
        <w:rPr>
          <w:i/>
          <w:noProof/>
        </w:rPr>
        <w:t>Kancerogeniškumas ar genotoksiškumas</w:t>
      </w:r>
    </w:p>
    <w:p w14:paraId="4753552B" w14:textId="77777777" w:rsidR="005F7D25" w:rsidRPr="00B57D83" w:rsidRDefault="005F7D25" w:rsidP="00405296">
      <w:pPr>
        <w:rPr>
          <w:noProof/>
        </w:rPr>
      </w:pPr>
      <w:r w:rsidRPr="00B57D83">
        <w:rPr>
          <w:noProof/>
        </w:rPr>
        <w:t>6 mėnesių trukmės tyrime, ibrutinibo skiriant geriamąja forma transgeninėms (Tg.rasH2) pelėms iki 2 000 mg/kg per parą dozėmis, ibrutinibas kancerogeninio poveikio nesukėlė. Jo ekspozicijos viršutinė riba buvo nuo 23 (patinams) iki 37 (patelėms) kartų didesnė, nei ibrutinibo AUC žmogaus organizme, jo vartojant 560 mg per parą dozėmis.</w:t>
      </w:r>
    </w:p>
    <w:p w14:paraId="62F72351" w14:textId="77777777" w:rsidR="005F7D25" w:rsidRPr="00B57D83" w:rsidRDefault="005F7D25" w:rsidP="00405296">
      <w:pPr>
        <w:rPr>
          <w:b/>
          <w:noProof/>
        </w:rPr>
      </w:pPr>
      <w:r w:rsidRPr="00B57D83">
        <w:rPr>
          <w:noProof/>
        </w:rPr>
        <w:t>Ibrutinibas nesukėlė genotoksinio poveikio tyrimuose su bakterijomis, žinduolių ląstelėmis ar pelėmis.</w:t>
      </w:r>
    </w:p>
    <w:p w14:paraId="3E12CC51" w14:textId="77777777" w:rsidR="005F7D25" w:rsidRPr="00B57D83" w:rsidRDefault="005F7D25" w:rsidP="00405296">
      <w:pPr>
        <w:rPr>
          <w:noProof/>
        </w:rPr>
      </w:pPr>
    </w:p>
    <w:p w14:paraId="72351CDC" w14:textId="77777777" w:rsidR="005F7D25" w:rsidRPr="00B57D83" w:rsidRDefault="005F7D25" w:rsidP="00405296">
      <w:pPr>
        <w:keepNext/>
        <w:rPr>
          <w:i/>
          <w:noProof/>
        </w:rPr>
      </w:pPr>
      <w:r w:rsidRPr="00B57D83">
        <w:rPr>
          <w:i/>
          <w:noProof/>
        </w:rPr>
        <w:t>Toksinis poveikis reprodukcijai</w:t>
      </w:r>
    </w:p>
    <w:p w14:paraId="7AA1112A" w14:textId="77777777" w:rsidR="005F7D25" w:rsidRPr="00B57D83" w:rsidRDefault="005F7D25" w:rsidP="00405296">
      <w:pPr>
        <w:rPr>
          <w:noProof/>
        </w:rPr>
      </w:pPr>
      <w:r w:rsidRPr="00B57D83">
        <w:rPr>
          <w:noProof/>
        </w:rPr>
        <w:t xml:space="preserve">80 mg/kg ibrutinibo paros dozės vartojimas nėščioms žiurkėms buvo susijęs su padažnėjusiu nėštumo nutrūkimu po implantacijos bei padažnėjusiais visceraliniais (širdies ir didžiųjų kraujagyslių) apsigimimais ir skeleto pokyčiais, kai ekspozicijos ribos buvo 14 kartų didesnės už AUC, nustatytą 560 mg paros dozę vartojantiems pacientams. Vartojant ≥ 40 mg/kg paros dozę, ibrutinibas buvo susijęs su sumažėjusiu vaisiaus svoriu (AUC santykis ≥ 5,6, palyginti su 560 mg paros dozę vartojančių pacientų). Todėl </w:t>
      </w:r>
      <w:r w:rsidRPr="00B57D83">
        <w:rPr>
          <w:i/>
          <w:noProof/>
        </w:rPr>
        <w:t>NOAEL</w:t>
      </w:r>
      <w:r w:rsidRPr="00B57D83">
        <w:rPr>
          <w:noProof/>
        </w:rPr>
        <w:t xml:space="preserve"> vaisiui buvo 10 mg/kg per parą (maždaug 1,3 kartus didesnė už AUC, kuri būna vartojant 560 mg ibrutinibo paros dozę) (žr. 4.6 skyrių).</w:t>
      </w:r>
    </w:p>
    <w:p w14:paraId="101C722B" w14:textId="77777777" w:rsidR="005F7D25" w:rsidRPr="00B57D83" w:rsidRDefault="005F7D25" w:rsidP="00405296">
      <w:pPr>
        <w:rPr>
          <w:noProof/>
        </w:rPr>
      </w:pPr>
    </w:p>
    <w:p w14:paraId="2E54A37B" w14:textId="77777777" w:rsidR="005F7D25" w:rsidRPr="00B57D83" w:rsidRDefault="005F7D25" w:rsidP="00405296">
      <w:pPr>
        <w:rPr>
          <w:noProof/>
        </w:rPr>
      </w:pPr>
      <w:r w:rsidRPr="00B57D83">
        <w:rPr>
          <w:noProof/>
        </w:rPr>
        <w:t xml:space="preserve">15 mg/kg ibrutinibo paros dozės ar didesnės dozės vartojimas vaikingoms triušių patelėms buvo susijęs su skeleto defektais (nustatyti susijungę krūtinkaulio segmentai), o 45 mg/kg ibrutinibo paros dozės vartojimas buvo susijęs su padažnėjusiais persileidimais po implantacijos. Ibrutinibas sukėlė apsigimimus triušiams jo skiriant 15 mg/kg per parą (tai maždaug 2,0 kartus viršijo ekspoziciją (AUC) pacientams, sergantiems mantijos ląstelių limfoma (MLL), gavusiems 560 mg ibrutinibo per parą ir 2,8 kartus viršijo ekspoziciją pacientams, sergantiems LLL ar VM, gavusiems 420 mg ibrutinibo paros dozę). Todėl </w:t>
      </w:r>
      <w:r w:rsidRPr="00B57D83">
        <w:rPr>
          <w:i/>
          <w:noProof/>
        </w:rPr>
        <w:t>NOAEL</w:t>
      </w:r>
      <w:r w:rsidRPr="00B57D83">
        <w:rPr>
          <w:noProof/>
        </w:rPr>
        <w:t xml:space="preserve"> vaisiui buvo 5 mg/kg per parą (maždaug 0,7 kartus didesnė už AUC, kuri būna vartojant 560 mg ibrutinibo paros dozę) (žr. 4.6 skyrių).</w:t>
      </w:r>
    </w:p>
    <w:p w14:paraId="00106095" w14:textId="77777777" w:rsidR="005F7D25" w:rsidRPr="00B57D83" w:rsidRDefault="005F7D25" w:rsidP="00405296">
      <w:pPr>
        <w:rPr>
          <w:noProof/>
        </w:rPr>
      </w:pPr>
    </w:p>
    <w:p w14:paraId="0F55DEC4" w14:textId="77777777" w:rsidR="005F7D25" w:rsidRPr="00B57D83" w:rsidRDefault="005F7D25" w:rsidP="00405296">
      <w:pPr>
        <w:keepNext/>
        <w:rPr>
          <w:i/>
          <w:noProof/>
        </w:rPr>
      </w:pPr>
      <w:r w:rsidRPr="00B57D83">
        <w:rPr>
          <w:i/>
          <w:noProof/>
        </w:rPr>
        <w:t>Vaisingumas</w:t>
      </w:r>
    </w:p>
    <w:p w14:paraId="6C4FC63D" w14:textId="77777777" w:rsidR="005F7D25" w:rsidRPr="00B57D83" w:rsidRDefault="005F7D25" w:rsidP="00405296">
      <w:pPr>
        <w:tabs>
          <w:tab w:val="clear" w:pos="567"/>
        </w:tabs>
        <w:rPr>
          <w:noProof/>
        </w:rPr>
      </w:pPr>
      <w:r w:rsidRPr="00B57D83">
        <w:rPr>
          <w:noProof/>
        </w:rPr>
        <w:t xml:space="preserve">Didžiausios tyrimų metu skirtos, iki 100 mg/kg per parą (angl. </w:t>
      </w:r>
      <w:r w:rsidRPr="00B57D83">
        <w:rPr>
          <w:i/>
          <w:noProof/>
        </w:rPr>
        <w:t>Human Equivalent Dose [HED]</w:t>
      </w:r>
      <w:r w:rsidRPr="00B57D83">
        <w:rPr>
          <w:noProof/>
        </w:rPr>
        <w:t>16 mg/kg/per parą), dozės vartojimas jokio poveikio žiurkių patinų ar patelių vaisingumui ar reprodukcijai nesukėlė.</w:t>
      </w:r>
    </w:p>
    <w:p w14:paraId="4B751321" w14:textId="77777777" w:rsidR="005F7D25" w:rsidRPr="00B57D83" w:rsidRDefault="005F7D25" w:rsidP="00405296">
      <w:pPr>
        <w:tabs>
          <w:tab w:val="clear" w:pos="567"/>
        </w:tabs>
        <w:rPr>
          <w:noProof/>
        </w:rPr>
      </w:pPr>
    </w:p>
    <w:p w14:paraId="656BC243" w14:textId="77777777" w:rsidR="005F7D25" w:rsidRPr="00B57D83" w:rsidRDefault="005F7D25" w:rsidP="00405296">
      <w:pPr>
        <w:tabs>
          <w:tab w:val="clear" w:pos="567"/>
        </w:tabs>
        <w:rPr>
          <w:noProof/>
        </w:rPr>
      </w:pPr>
    </w:p>
    <w:p w14:paraId="7208660B" w14:textId="77777777" w:rsidR="005F7D25" w:rsidRPr="00B57D83" w:rsidRDefault="005F7D25" w:rsidP="009D0D08">
      <w:pPr>
        <w:keepNext/>
        <w:ind w:left="567" w:hanging="567"/>
        <w:outlineLvl w:val="1"/>
        <w:rPr>
          <w:b/>
          <w:bCs/>
          <w:noProof/>
        </w:rPr>
      </w:pPr>
      <w:r w:rsidRPr="00B57D83">
        <w:rPr>
          <w:b/>
          <w:bCs/>
          <w:noProof/>
        </w:rPr>
        <w:lastRenderedPageBreak/>
        <w:t>6.</w:t>
      </w:r>
      <w:r w:rsidRPr="00B57D83">
        <w:rPr>
          <w:b/>
          <w:bCs/>
          <w:noProof/>
        </w:rPr>
        <w:tab/>
        <w:t>FARMACINĖ INFORMACIJA</w:t>
      </w:r>
    </w:p>
    <w:p w14:paraId="473FAECE" w14:textId="77777777" w:rsidR="005F7D25" w:rsidRPr="00B57D83" w:rsidRDefault="005F7D25" w:rsidP="009D0D08">
      <w:pPr>
        <w:keepNext/>
        <w:tabs>
          <w:tab w:val="clear" w:pos="567"/>
        </w:tabs>
        <w:rPr>
          <w:noProof/>
        </w:rPr>
      </w:pPr>
    </w:p>
    <w:p w14:paraId="7121E395" w14:textId="77777777" w:rsidR="005F7D25" w:rsidRPr="00B57D83" w:rsidRDefault="005F7D25" w:rsidP="009D0D08">
      <w:pPr>
        <w:keepNext/>
        <w:ind w:left="567" w:hanging="567"/>
        <w:outlineLvl w:val="2"/>
        <w:rPr>
          <w:b/>
          <w:bCs/>
          <w:noProof/>
        </w:rPr>
      </w:pPr>
      <w:r w:rsidRPr="00B57D83">
        <w:rPr>
          <w:b/>
          <w:bCs/>
          <w:noProof/>
        </w:rPr>
        <w:t>6.1</w:t>
      </w:r>
      <w:r w:rsidRPr="00B57D83">
        <w:rPr>
          <w:b/>
          <w:bCs/>
          <w:noProof/>
        </w:rPr>
        <w:tab/>
        <w:t>Pagalbinių medžiagų sąrašas</w:t>
      </w:r>
    </w:p>
    <w:p w14:paraId="3C24C7A9" w14:textId="77777777" w:rsidR="005F7D25" w:rsidRPr="00B57D83" w:rsidRDefault="005F7D25" w:rsidP="009D0D08">
      <w:pPr>
        <w:keepNext/>
        <w:tabs>
          <w:tab w:val="clear" w:pos="567"/>
        </w:tabs>
        <w:rPr>
          <w:noProof/>
        </w:rPr>
      </w:pPr>
    </w:p>
    <w:p w14:paraId="6A0C7409" w14:textId="77777777" w:rsidR="005F7D25" w:rsidRPr="00B57D83" w:rsidRDefault="005F7D25" w:rsidP="009D0D08">
      <w:pPr>
        <w:keepNext/>
        <w:tabs>
          <w:tab w:val="clear" w:pos="567"/>
        </w:tabs>
        <w:rPr>
          <w:noProof/>
          <w:u w:val="single"/>
        </w:rPr>
      </w:pPr>
      <w:r w:rsidRPr="00B57D83">
        <w:rPr>
          <w:noProof/>
          <w:u w:val="single"/>
        </w:rPr>
        <w:t>Kapsulės turinys</w:t>
      </w:r>
    </w:p>
    <w:p w14:paraId="7ACC6EB5" w14:textId="77777777" w:rsidR="005F7D25" w:rsidRPr="00B57D83" w:rsidRDefault="005F7D25" w:rsidP="00A46FDE">
      <w:pPr>
        <w:keepNext/>
        <w:tabs>
          <w:tab w:val="clear" w:pos="567"/>
        </w:tabs>
        <w:rPr>
          <w:noProof/>
        </w:rPr>
      </w:pPr>
      <w:r w:rsidRPr="00B57D83">
        <w:rPr>
          <w:noProof/>
        </w:rPr>
        <w:t>Kroskarmeliozės natrio druska</w:t>
      </w:r>
    </w:p>
    <w:p w14:paraId="0FC0161C" w14:textId="77777777" w:rsidR="005F7D25" w:rsidRPr="00B57D83" w:rsidRDefault="005F7D25" w:rsidP="00A46FDE">
      <w:pPr>
        <w:keepNext/>
        <w:tabs>
          <w:tab w:val="clear" w:pos="567"/>
        </w:tabs>
        <w:rPr>
          <w:noProof/>
        </w:rPr>
      </w:pPr>
      <w:r w:rsidRPr="00B57D83">
        <w:rPr>
          <w:noProof/>
        </w:rPr>
        <w:t>Magnio stearatas</w:t>
      </w:r>
    </w:p>
    <w:p w14:paraId="571CE97E" w14:textId="77777777" w:rsidR="005F7D25" w:rsidRPr="00B57D83" w:rsidRDefault="005F7D25" w:rsidP="00405296">
      <w:pPr>
        <w:tabs>
          <w:tab w:val="clear" w:pos="567"/>
        </w:tabs>
        <w:rPr>
          <w:noProof/>
        </w:rPr>
      </w:pPr>
      <w:r w:rsidRPr="00B57D83">
        <w:rPr>
          <w:noProof/>
        </w:rPr>
        <w:t>Mikrokristalinė celiuliozė</w:t>
      </w:r>
    </w:p>
    <w:p w14:paraId="0B365EE5" w14:textId="77777777" w:rsidR="005F7D25" w:rsidRPr="00B57D83" w:rsidRDefault="005F7D25" w:rsidP="00405296">
      <w:pPr>
        <w:tabs>
          <w:tab w:val="clear" w:pos="567"/>
        </w:tabs>
        <w:rPr>
          <w:noProof/>
        </w:rPr>
      </w:pPr>
      <w:r w:rsidRPr="00B57D83">
        <w:rPr>
          <w:noProof/>
        </w:rPr>
        <w:t>Natrio laurilsulfatas (E487)</w:t>
      </w:r>
    </w:p>
    <w:p w14:paraId="3FE31BAF" w14:textId="77777777" w:rsidR="005F7D25" w:rsidRPr="00B57D83" w:rsidRDefault="005F7D25" w:rsidP="00405296">
      <w:pPr>
        <w:tabs>
          <w:tab w:val="clear" w:pos="567"/>
        </w:tabs>
        <w:rPr>
          <w:noProof/>
        </w:rPr>
      </w:pPr>
    </w:p>
    <w:p w14:paraId="06A9CDA9" w14:textId="77777777" w:rsidR="005F7D25" w:rsidRPr="00B57D83" w:rsidRDefault="005F7D25" w:rsidP="00405296">
      <w:pPr>
        <w:keepNext/>
        <w:tabs>
          <w:tab w:val="clear" w:pos="567"/>
        </w:tabs>
        <w:rPr>
          <w:noProof/>
          <w:u w:val="single"/>
        </w:rPr>
      </w:pPr>
      <w:r w:rsidRPr="00B57D83">
        <w:rPr>
          <w:noProof/>
          <w:u w:val="single"/>
        </w:rPr>
        <w:t>Kapsulės apvalkalas</w:t>
      </w:r>
    </w:p>
    <w:p w14:paraId="3B439201" w14:textId="77777777" w:rsidR="005F7D25" w:rsidRPr="00B57D83" w:rsidRDefault="005F7D25" w:rsidP="00405296">
      <w:pPr>
        <w:tabs>
          <w:tab w:val="clear" w:pos="567"/>
        </w:tabs>
        <w:rPr>
          <w:noProof/>
        </w:rPr>
      </w:pPr>
      <w:r w:rsidRPr="00B57D83">
        <w:rPr>
          <w:noProof/>
        </w:rPr>
        <w:t>Želatina</w:t>
      </w:r>
    </w:p>
    <w:p w14:paraId="2A450063" w14:textId="77777777" w:rsidR="005F7D25" w:rsidRPr="00B57D83" w:rsidRDefault="005F7D25" w:rsidP="00405296">
      <w:pPr>
        <w:tabs>
          <w:tab w:val="clear" w:pos="567"/>
        </w:tabs>
        <w:rPr>
          <w:noProof/>
        </w:rPr>
      </w:pPr>
      <w:r w:rsidRPr="00B57D83">
        <w:rPr>
          <w:noProof/>
        </w:rPr>
        <w:t>Titano dioksidas (E171)</w:t>
      </w:r>
    </w:p>
    <w:p w14:paraId="342CAF81" w14:textId="77777777" w:rsidR="005F7D25" w:rsidRPr="00B57D83" w:rsidRDefault="005F7D25" w:rsidP="00405296">
      <w:pPr>
        <w:tabs>
          <w:tab w:val="clear" w:pos="567"/>
        </w:tabs>
        <w:rPr>
          <w:noProof/>
        </w:rPr>
      </w:pPr>
    </w:p>
    <w:p w14:paraId="3155C407" w14:textId="77777777" w:rsidR="005F7D25" w:rsidRPr="00B57D83" w:rsidRDefault="005F7D25" w:rsidP="00405296">
      <w:pPr>
        <w:keepNext/>
        <w:tabs>
          <w:tab w:val="clear" w:pos="567"/>
        </w:tabs>
        <w:rPr>
          <w:noProof/>
          <w:u w:val="single"/>
        </w:rPr>
      </w:pPr>
      <w:r w:rsidRPr="00B57D83">
        <w:rPr>
          <w:noProof/>
          <w:u w:val="single"/>
        </w:rPr>
        <w:t>Spausdinimo rašalas</w:t>
      </w:r>
    </w:p>
    <w:p w14:paraId="424E040E" w14:textId="77777777" w:rsidR="005F7D25" w:rsidRPr="00B57D83" w:rsidRDefault="005F7D25" w:rsidP="00405296">
      <w:pPr>
        <w:tabs>
          <w:tab w:val="clear" w:pos="567"/>
        </w:tabs>
        <w:rPr>
          <w:noProof/>
        </w:rPr>
      </w:pPr>
      <w:r w:rsidRPr="00B57D83">
        <w:rPr>
          <w:noProof/>
        </w:rPr>
        <w:t>Šelakas</w:t>
      </w:r>
    </w:p>
    <w:p w14:paraId="45FE59D0" w14:textId="77777777" w:rsidR="005F7D25" w:rsidRPr="00B57D83" w:rsidRDefault="005F7D25" w:rsidP="00405296">
      <w:pPr>
        <w:tabs>
          <w:tab w:val="clear" w:pos="567"/>
        </w:tabs>
        <w:rPr>
          <w:noProof/>
        </w:rPr>
      </w:pPr>
      <w:r w:rsidRPr="00B57D83">
        <w:rPr>
          <w:noProof/>
        </w:rPr>
        <w:t>Juodasis geležies oksidas (E171)</w:t>
      </w:r>
    </w:p>
    <w:p w14:paraId="49C85A67" w14:textId="77777777" w:rsidR="005F7D25" w:rsidRPr="00B57D83" w:rsidRDefault="005F7D25" w:rsidP="00405296">
      <w:pPr>
        <w:tabs>
          <w:tab w:val="clear" w:pos="567"/>
        </w:tabs>
        <w:rPr>
          <w:noProof/>
        </w:rPr>
      </w:pPr>
      <w:r w:rsidRPr="00B57D83">
        <w:rPr>
          <w:noProof/>
        </w:rPr>
        <w:t>Propilenglikolis (E1520)</w:t>
      </w:r>
    </w:p>
    <w:p w14:paraId="2640F317" w14:textId="77777777" w:rsidR="005F7D25" w:rsidRPr="00B57D83" w:rsidRDefault="005F7D25" w:rsidP="00405296">
      <w:pPr>
        <w:tabs>
          <w:tab w:val="clear" w:pos="567"/>
        </w:tabs>
        <w:rPr>
          <w:noProof/>
        </w:rPr>
      </w:pPr>
    </w:p>
    <w:p w14:paraId="24BA92BF" w14:textId="77777777" w:rsidR="005F7D25" w:rsidRPr="00B57D83" w:rsidRDefault="005F7D25" w:rsidP="00405296">
      <w:pPr>
        <w:keepNext/>
        <w:ind w:left="567" w:hanging="567"/>
        <w:outlineLvl w:val="2"/>
        <w:rPr>
          <w:b/>
          <w:bCs/>
          <w:noProof/>
        </w:rPr>
      </w:pPr>
      <w:r w:rsidRPr="00B57D83">
        <w:rPr>
          <w:b/>
          <w:bCs/>
          <w:noProof/>
        </w:rPr>
        <w:t>6.2</w:t>
      </w:r>
      <w:r w:rsidRPr="00B57D83">
        <w:rPr>
          <w:b/>
          <w:bCs/>
          <w:noProof/>
        </w:rPr>
        <w:tab/>
        <w:t>Nesuderinamumas</w:t>
      </w:r>
    </w:p>
    <w:p w14:paraId="249C779D" w14:textId="77777777" w:rsidR="005F7D25" w:rsidRPr="00B57D83" w:rsidRDefault="005F7D25">
      <w:pPr>
        <w:keepNext/>
        <w:tabs>
          <w:tab w:val="clear" w:pos="567"/>
        </w:tabs>
        <w:rPr>
          <w:noProof/>
        </w:rPr>
      </w:pPr>
    </w:p>
    <w:p w14:paraId="21A58DCA" w14:textId="77777777" w:rsidR="005F7D25" w:rsidRPr="00B57D83" w:rsidRDefault="005F7D25" w:rsidP="00405296">
      <w:pPr>
        <w:rPr>
          <w:noProof/>
        </w:rPr>
      </w:pPr>
      <w:r w:rsidRPr="00B57D83">
        <w:rPr>
          <w:noProof/>
        </w:rPr>
        <w:t>Duomenys nebūtini.</w:t>
      </w:r>
    </w:p>
    <w:p w14:paraId="673D4A5C" w14:textId="77777777" w:rsidR="005F7D25" w:rsidRPr="00B57D83" w:rsidRDefault="005F7D25">
      <w:pPr>
        <w:tabs>
          <w:tab w:val="clear" w:pos="567"/>
        </w:tabs>
        <w:rPr>
          <w:noProof/>
        </w:rPr>
      </w:pPr>
    </w:p>
    <w:p w14:paraId="355A8C4E" w14:textId="77777777" w:rsidR="005F7D25" w:rsidRPr="00B57D83" w:rsidRDefault="005F7D25" w:rsidP="00405296">
      <w:pPr>
        <w:keepNext/>
        <w:ind w:left="567" w:hanging="567"/>
        <w:outlineLvl w:val="2"/>
        <w:rPr>
          <w:b/>
          <w:bCs/>
          <w:noProof/>
        </w:rPr>
      </w:pPr>
      <w:r w:rsidRPr="00B57D83">
        <w:rPr>
          <w:b/>
          <w:bCs/>
          <w:noProof/>
        </w:rPr>
        <w:t>6.3</w:t>
      </w:r>
      <w:r w:rsidRPr="00B57D83">
        <w:rPr>
          <w:b/>
          <w:bCs/>
          <w:noProof/>
        </w:rPr>
        <w:tab/>
        <w:t>Tinkamumo laikas</w:t>
      </w:r>
    </w:p>
    <w:p w14:paraId="6DC560DA" w14:textId="77777777" w:rsidR="005F7D25" w:rsidRPr="00B57D83" w:rsidRDefault="005F7D25">
      <w:pPr>
        <w:keepNext/>
        <w:tabs>
          <w:tab w:val="clear" w:pos="567"/>
        </w:tabs>
        <w:rPr>
          <w:noProof/>
        </w:rPr>
      </w:pPr>
    </w:p>
    <w:p w14:paraId="48218734" w14:textId="77777777" w:rsidR="005F7D25" w:rsidRPr="00B57D83" w:rsidRDefault="005F7D25">
      <w:pPr>
        <w:tabs>
          <w:tab w:val="clear" w:pos="567"/>
        </w:tabs>
        <w:rPr>
          <w:noProof/>
        </w:rPr>
      </w:pPr>
      <w:r w:rsidRPr="00B57D83">
        <w:rPr>
          <w:noProof/>
        </w:rPr>
        <w:t>3 metai.</w:t>
      </w:r>
    </w:p>
    <w:p w14:paraId="494CA10B" w14:textId="77777777" w:rsidR="005F7D25" w:rsidRPr="00B57D83" w:rsidRDefault="005F7D25">
      <w:pPr>
        <w:tabs>
          <w:tab w:val="clear" w:pos="567"/>
        </w:tabs>
        <w:rPr>
          <w:noProof/>
        </w:rPr>
      </w:pPr>
    </w:p>
    <w:p w14:paraId="1BCB03F5" w14:textId="77777777" w:rsidR="005F7D25" w:rsidRPr="00B57D83" w:rsidRDefault="005F7D25" w:rsidP="00405296">
      <w:pPr>
        <w:keepNext/>
        <w:ind w:left="567" w:hanging="567"/>
        <w:outlineLvl w:val="2"/>
        <w:rPr>
          <w:b/>
          <w:bCs/>
          <w:noProof/>
        </w:rPr>
      </w:pPr>
      <w:r w:rsidRPr="00B57D83">
        <w:rPr>
          <w:b/>
          <w:bCs/>
          <w:noProof/>
        </w:rPr>
        <w:t>6.4</w:t>
      </w:r>
      <w:r w:rsidRPr="00B57D83">
        <w:rPr>
          <w:b/>
          <w:bCs/>
          <w:noProof/>
        </w:rPr>
        <w:tab/>
        <w:t>Specialios laikymo sąlygos</w:t>
      </w:r>
    </w:p>
    <w:p w14:paraId="56638321" w14:textId="77777777" w:rsidR="005F7D25" w:rsidRPr="00B57D83" w:rsidRDefault="005F7D25">
      <w:pPr>
        <w:keepNext/>
        <w:tabs>
          <w:tab w:val="clear" w:pos="567"/>
        </w:tabs>
        <w:rPr>
          <w:noProof/>
        </w:rPr>
      </w:pPr>
    </w:p>
    <w:p w14:paraId="42AA5A83" w14:textId="77777777" w:rsidR="005F7D25" w:rsidRPr="00B57D83" w:rsidRDefault="005F7D25" w:rsidP="00405296">
      <w:pPr>
        <w:rPr>
          <w:noProof/>
        </w:rPr>
      </w:pPr>
      <w:r w:rsidRPr="00B57D83">
        <w:rPr>
          <w:iCs/>
          <w:noProof/>
        </w:rPr>
        <w:t>Šiam vaistiniam preparatui specialių laikymo sąlygų nereikia.</w:t>
      </w:r>
    </w:p>
    <w:p w14:paraId="1C5F1F0C" w14:textId="77777777" w:rsidR="005F7D25" w:rsidRPr="00B57D83" w:rsidRDefault="005F7D25">
      <w:pPr>
        <w:tabs>
          <w:tab w:val="clear" w:pos="567"/>
        </w:tabs>
        <w:rPr>
          <w:noProof/>
        </w:rPr>
      </w:pPr>
    </w:p>
    <w:p w14:paraId="0836BF78" w14:textId="77777777" w:rsidR="005F7D25" w:rsidRPr="00B57D83" w:rsidRDefault="005F7D25" w:rsidP="00405296">
      <w:pPr>
        <w:keepNext/>
        <w:ind w:left="567" w:hanging="567"/>
        <w:outlineLvl w:val="2"/>
        <w:rPr>
          <w:b/>
          <w:bCs/>
          <w:noProof/>
        </w:rPr>
      </w:pPr>
      <w:r w:rsidRPr="00B57D83">
        <w:rPr>
          <w:b/>
          <w:bCs/>
          <w:noProof/>
        </w:rPr>
        <w:t>6.5</w:t>
      </w:r>
      <w:r w:rsidRPr="00B57D83">
        <w:rPr>
          <w:b/>
          <w:bCs/>
          <w:noProof/>
        </w:rPr>
        <w:tab/>
        <w:t>Talpyklės pobūdis ir jos turinys</w:t>
      </w:r>
    </w:p>
    <w:p w14:paraId="375C033C" w14:textId="77777777" w:rsidR="005F7D25" w:rsidRPr="00B57D83" w:rsidRDefault="005F7D25">
      <w:pPr>
        <w:keepNext/>
        <w:tabs>
          <w:tab w:val="clear" w:pos="567"/>
        </w:tabs>
        <w:rPr>
          <w:noProof/>
        </w:rPr>
      </w:pPr>
    </w:p>
    <w:p w14:paraId="5FF4E7D1" w14:textId="77777777" w:rsidR="005F7D25" w:rsidRPr="00B57D83" w:rsidRDefault="005F7D25" w:rsidP="00405296">
      <w:pPr>
        <w:rPr>
          <w:noProof/>
        </w:rPr>
      </w:pPr>
      <w:r w:rsidRPr="00B57D83">
        <w:rPr>
          <w:noProof/>
        </w:rPr>
        <w:t>DTPE buteliukai su vaikų sunkiai atidaromu polipropileno uždoriu.</w:t>
      </w:r>
    </w:p>
    <w:p w14:paraId="516E20A8" w14:textId="77777777" w:rsidR="005F7D25" w:rsidRPr="00B57D83" w:rsidRDefault="005F7D25" w:rsidP="00405296">
      <w:pPr>
        <w:rPr>
          <w:noProof/>
        </w:rPr>
      </w:pPr>
    </w:p>
    <w:p w14:paraId="08E79DCF" w14:textId="77777777" w:rsidR="005F7D25" w:rsidRPr="00B57D83" w:rsidRDefault="005F7D25" w:rsidP="00405296">
      <w:pPr>
        <w:rPr>
          <w:noProof/>
        </w:rPr>
      </w:pPr>
      <w:r w:rsidRPr="00B57D83">
        <w:rPr>
          <w:noProof/>
        </w:rPr>
        <w:t>Kiekvienoje dėžutėje yra vienas buteliukas, kuriame yra 90 arba 120 kietųjų kapsulių.</w:t>
      </w:r>
    </w:p>
    <w:p w14:paraId="389DBA55" w14:textId="77777777" w:rsidR="005F7D25" w:rsidRPr="00B57D83" w:rsidRDefault="005F7D25" w:rsidP="00405296">
      <w:pPr>
        <w:rPr>
          <w:noProof/>
        </w:rPr>
      </w:pPr>
    </w:p>
    <w:p w14:paraId="16022832" w14:textId="77777777" w:rsidR="005F7D25" w:rsidRPr="00B57D83" w:rsidRDefault="005F7D25" w:rsidP="00405296">
      <w:pPr>
        <w:rPr>
          <w:noProof/>
        </w:rPr>
      </w:pPr>
      <w:r w:rsidRPr="00B57D83">
        <w:rPr>
          <w:noProof/>
        </w:rPr>
        <w:t>Gali būti tiekiamos ne visų dydžių pakuotės.</w:t>
      </w:r>
    </w:p>
    <w:p w14:paraId="6BCCCD6B" w14:textId="77777777" w:rsidR="005F7D25" w:rsidRPr="00B57D83" w:rsidRDefault="005F7D25" w:rsidP="00405296">
      <w:pPr>
        <w:rPr>
          <w:noProof/>
        </w:rPr>
      </w:pPr>
    </w:p>
    <w:p w14:paraId="2AF1781C" w14:textId="77777777" w:rsidR="005F7D25" w:rsidRPr="00B57D83" w:rsidRDefault="005F7D25" w:rsidP="00405296">
      <w:pPr>
        <w:keepNext/>
        <w:ind w:left="567" w:hanging="567"/>
        <w:outlineLvl w:val="2"/>
        <w:rPr>
          <w:b/>
          <w:bCs/>
          <w:noProof/>
        </w:rPr>
      </w:pPr>
      <w:bookmarkStart w:id="76" w:name="OLE_LINK1"/>
      <w:r w:rsidRPr="00B57D83">
        <w:rPr>
          <w:b/>
          <w:bCs/>
          <w:noProof/>
        </w:rPr>
        <w:t>6.6</w:t>
      </w:r>
      <w:r w:rsidRPr="00B57D83">
        <w:rPr>
          <w:b/>
          <w:bCs/>
          <w:noProof/>
        </w:rPr>
        <w:tab/>
        <w:t>Specialūs reikalavimai atliekoms tvarkyti</w:t>
      </w:r>
    </w:p>
    <w:bookmarkEnd w:id="76"/>
    <w:p w14:paraId="0C9995EE" w14:textId="77777777" w:rsidR="005F7D25" w:rsidRPr="00B57D83" w:rsidRDefault="005F7D25">
      <w:pPr>
        <w:keepNext/>
        <w:tabs>
          <w:tab w:val="clear" w:pos="567"/>
        </w:tabs>
        <w:rPr>
          <w:noProof/>
        </w:rPr>
      </w:pPr>
    </w:p>
    <w:p w14:paraId="7B197112" w14:textId="77777777" w:rsidR="005F7D25" w:rsidRPr="00B57D83" w:rsidRDefault="005F7D25" w:rsidP="00405296">
      <w:pPr>
        <w:rPr>
          <w:noProof/>
        </w:rPr>
      </w:pPr>
      <w:r w:rsidRPr="00B57D83">
        <w:rPr>
          <w:noProof/>
        </w:rPr>
        <w:t>Nesuvartotą vaistinį preparatą ar atliekas reikia tvarkyti laikantis vietinių reikalavimų.</w:t>
      </w:r>
    </w:p>
    <w:p w14:paraId="1A13C6CA" w14:textId="77777777" w:rsidR="005F7D25" w:rsidRPr="00B57D83" w:rsidRDefault="005F7D25">
      <w:pPr>
        <w:tabs>
          <w:tab w:val="clear" w:pos="567"/>
        </w:tabs>
        <w:rPr>
          <w:noProof/>
        </w:rPr>
      </w:pPr>
    </w:p>
    <w:p w14:paraId="03BDE19E" w14:textId="77777777" w:rsidR="005F7D25" w:rsidRPr="00B57D83" w:rsidRDefault="005F7D25">
      <w:pPr>
        <w:tabs>
          <w:tab w:val="clear" w:pos="567"/>
        </w:tabs>
        <w:rPr>
          <w:noProof/>
        </w:rPr>
      </w:pPr>
    </w:p>
    <w:p w14:paraId="268520A6" w14:textId="77777777" w:rsidR="005F7D25" w:rsidRPr="00B57D83" w:rsidRDefault="005F7D25" w:rsidP="00405296">
      <w:pPr>
        <w:keepNext/>
        <w:ind w:left="567" w:hanging="567"/>
        <w:outlineLvl w:val="1"/>
        <w:rPr>
          <w:b/>
          <w:bCs/>
          <w:noProof/>
        </w:rPr>
      </w:pPr>
      <w:r w:rsidRPr="00B57D83">
        <w:rPr>
          <w:b/>
          <w:bCs/>
          <w:noProof/>
        </w:rPr>
        <w:t>7.</w:t>
      </w:r>
      <w:r w:rsidRPr="00B57D83">
        <w:rPr>
          <w:b/>
          <w:bCs/>
          <w:noProof/>
        </w:rPr>
        <w:tab/>
        <w:t>REGISTRUOTOJAS</w:t>
      </w:r>
    </w:p>
    <w:p w14:paraId="5C424743" w14:textId="77777777" w:rsidR="005F7D25" w:rsidRPr="00B57D83" w:rsidRDefault="005F7D25">
      <w:pPr>
        <w:keepNext/>
        <w:tabs>
          <w:tab w:val="clear" w:pos="567"/>
        </w:tabs>
        <w:rPr>
          <w:noProof/>
        </w:rPr>
      </w:pPr>
    </w:p>
    <w:p w14:paraId="75B4AFB3" w14:textId="77777777" w:rsidR="005F7D25" w:rsidRPr="00B57D83" w:rsidRDefault="005F7D25" w:rsidP="00405296">
      <w:pPr>
        <w:rPr>
          <w:noProof/>
        </w:rPr>
      </w:pPr>
      <w:r w:rsidRPr="00B57D83">
        <w:rPr>
          <w:noProof/>
        </w:rPr>
        <w:t>Janssen-Cilag International NV</w:t>
      </w:r>
    </w:p>
    <w:p w14:paraId="2FC5687B" w14:textId="77777777" w:rsidR="005F7D25" w:rsidRPr="00B57D83" w:rsidRDefault="005F7D25" w:rsidP="00405296">
      <w:pPr>
        <w:rPr>
          <w:noProof/>
        </w:rPr>
      </w:pPr>
      <w:r w:rsidRPr="00B57D83">
        <w:rPr>
          <w:noProof/>
        </w:rPr>
        <w:t>Turnhoutseweg 30</w:t>
      </w:r>
    </w:p>
    <w:p w14:paraId="4345F34D" w14:textId="77777777" w:rsidR="005F7D25" w:rsidRPr="00B57D83" w:rsidRDefault="005F7D25" w:rsidP="00405296">
      <w:pPr>
        <w:rPr>
          <w:noProof/>
        </w:rPr>
      </w:pPr>
      <w:r w:rsidRPr="00B57D83">
        <w:rPr>
          <w:noProof/>
        </w:rPr>
        <w:t>B-2340 Beerse</w:t>
      </w:r>
    </w:p>
    <w:p w14:paraId="6D93A8C9" w14:textId="77777777" w:rsidR="005F7D25" w:rsidRPr="00B57D83" w:rsidRDefault="005F7D25" w:rsidP="00405296">
      <w:pPr>
        <w:rPr>
          <w:noProof/>
        </w:rPr>
      </w:pPr>
      <w:r w:rsidRPr="00B57D83">
        <w:rPr>
          <w:noProof/>
        </w:rPr>
        <w:t>Belgija</w:t>
      </w:r>
    </w:p>
    <w:p w14:paraId="54BF22BA" w14:textId="77777777" w:rsidR="005F7D25" w:rsidRPr="00B57D83" w:rsidRDefault="005F7D25" w:rsidP="00405296">
      <w:pPr>
        <w:rPr>
          <w:noProof/>
        </w:rPr>
      </w:pPr>
    </w:p>
    <w:p w14:paraId="43A40F37" w14:textId="77777777" w:rsidR="005F7D25" w:rsidRPr="00B57D83" w:rsidRDefault="005F7D25" w:rsidP="00405296">
      <w:pPr>
        <w:rPr>
          <w:noProof/>
        </w:rPr>
      </w:pPr>
    </w:p>
    <w:p w14:paraId="07E87C10" w14:textId="77777777" w:rsidR="005F7D25" w:rsidRPr="00B57D83" w:rsidRDefault="005F7D25" w:rsidP="00405296">
      <w:pPr>
        <w:keepNext/>
        <w:ind w:left="567" w:hanging="567"/>
        <w:outlineLvl w:val="1"/>
        <w:rPr>
          <w:b/>
          <w:bCs/>
          <w:noProof/>
        </w:rPr>
      </w:pPr>
      <w:r w:rsidRPr="00B57D83">
        <w:rPr>
          <w:b/>
          <w:bCs/>
          <w:noProof/>
        </w:rPr>
        <w:t>8.</w:t>
      </w:r>
      <w:r w:rsidRPr="00B57D83">
        <w:rPr>
          <w:b/>
          <w:bCs/>
          <w:noProof/>
        </w:rPr>
        <w:tab/>
        <w:t>REGISTRACIJOS PAŽYMĖJIMO NUMERIS (-IAI)</w:t>
      </w:r>
    </w:p>
    <w:p w14:paraId="7CEC256F" w14:textId="77777777" w:rsidR="005F7D25" w:rsidRPr="00B57D83" w:rsidRDefault="005F7D25">
      <w:pPr>
        <w:keepNext/>
        <w:tabs>
          <w:tab w:val="clear" w:pos="567"/>
        </w:tabs>
        <w:rPr>
          <w:noProof/>
        </w:rPr>
      </w:pPr>
    </w:p>
    <w:p w14:paraId="0A65194D" w14:textId="77777777" w:rsidR="005F7D25" w:rsidRPr="00B57D83" w:rsidRDefault="005F7D25">
      <w:pPr>
        <w:keepNext/>
        <w:rPr>
          <w:noProof/>
        </w:rPr>
      </w:pPr>
      <w:r w:rsidRPr="00B57D83">
        <w:rPr>
          <w:noProof/>
        </w:rPr>
        <w:t>EU/1/14/945/001 (90 kietųjų kapsulių)</w:t>
      </w:r>
    </w:p>
    <w:p w14:paraId="638849C1" w14:textId="77777777" w:rsidR="005F7D25" w:rsidRPr="00B57D83" w:rsidRDefault="005F7D25">
      <w:pPr>
        <w:tabs>
          <w:tab w:val="clear" w:pos="567"/>
        </w:tabs>
        <w:rPr>
          <w:noProof/>
        </w:rPr>
      </w:pPr>
      <w:r w:rsidRPr="00B57D83">
        <w:rPr>
          <w:noProof/>
        </w:rPr>
        <w:t>EU/1/14/945/002 (120 kietųjų kapsulių)</w:t>
      </w:r>
    </w:p>
    <w:p w14:paraId="7E826673" w14:textId="77777777" w:rsidR="005F7D25" w:rsidRPr="00B57D83" w:rsidRDefault="005F7D25">
      <w:pPr>
        <w:tabs>
          <w:tab w:val="clear" w:pos="567"/>
        </w:tabs>
        <w:rPr>
          <w:noProof/>
        </w:rPr>
      </w:pPr>
    </w:p>
    <w:p w14:paraId="6BA134D9" w14:textId="77777777" w:rsidR="005F7D25" w:rsidRPr="00B57D83" w:rsidRDefault="005F7D25">
      <w:pPr>
        <w:tabs>
          <w:tab w:val="clear" w:pos="567"/>
        </w:tabs>
        <w:rPr>
          <w:noProof/>
        </w:rPr>
      </w:pPr>
    </w:p>
    <w:p w14:paraId="22755867" w14:textId="77777777" w:rsidR="005F7D25" w:rsidRPr="00B57D83" w:rsidRDefault="005F7D25" w:rsidP="00405296">
      <w:pPr>
        <w:keepNext/>
        <w:ind w:left="567" w:hanging="567"/>
        <w:outlineLvl w:val="1"/>
        <w:rPr>
          <w:b/>
          <w:bCs/>
          <w:noProof/>
        </w:rPr>
      </w:pPr>
      <w:r w:rsidRPr="00B57D83">
        <w:rPr>
          <w:b/>
          <w:bCs/>
          <w:noProof/>
        </w:rPr>
        <w:t>9.</w:t>
      </w:r>
      <w:r w:rsidRPr="00B57D83">
        <w:rPr>
          <w:b/>
          <w:bCs/>
          <w:noProof/>
        </w:rPr>
        <w:tab/>
        <w:t>REGISTRAVIMO / PERREGISTRAVIMO DATA</w:t>
      </w:r>
    </w:p>
    <w:p w14:paraId="0ACD2CBB" w14:textId="77777777" w:rsidR="005F7D25" w:rsidRPr="00B57D83" w:rsidRDefault="005F7D25">
      <w:pPr>
        <w:keepNext/>
        <w:tabs>
          <w:tab w:val="clear" w:pos="567"/>
        </w:tabs>
        <w:rPr>
          <w:noProof/>
        </w:rPr>
      </w:pPr>
    </w:p>
    <w:p w14:paraId="7C39B615" w14:textId="77777777" w:rsidR="005F7D25" w:rsidRPr="00B57D83" w:rsidRDefault="005F7D25" w:rsidP="00405296">
      <w:pPr>
        <w:rPr>
          <w:noProof/>
        </w:rPr>
      </w:pPr>
      <w:r w:rsidRPr="00B57D83">
        <w:rPr>
          <w:noProof/>
        </w:rPr>
        <w:t>Registravimo data: 2014 m. spalio 21 d.</w:t>
      </w:r>
    </w:p>
    <w:p w14:paraId="4D0B2DA7" w14:textId="77777777" w:rsidR="005F7D25" w:rsidRPr="00B57D83" w:rsidRDefault="005F7D25">
      <w:pPr>
        <w:tabs>
          <w:tab w:val="clear" w:pos="567"/>
        </w:tabs>
        <w:rPr>
          <w:noProof/>
        </w:rPr>
      </w:pPr>
      <w:r w:rsidRPr="00B57D83">
        <w:rPr>
          <w:noProof/>
        </w:rPr>
        <w:t>Paskutinio perregistravimo data: 2019 m. birželio 25 d.</w:t>
      </w:r>
    </w:p>
    <w:p w14:paraId="40E33A68" w14:textId="77777777" w:rsidR="005F7D25" w:rsidRPr="00B57D83" w:rsidRDefault="005F7D25">
      <w:pPr>
        <w:tabs>
          <w:tab w:val="clear" w:pos="567"/>
        </w:tabs>
        <w:rPr>
          <w:noProof/>
        </w:rPr>
      </w:pPr>
    </w:p>
    <w:p w14:paraId="68448058" w14:textId="77777777" w:rsidR="005F7D25" w:rsidRPr="00B57D83" w:rsidRDefault="005F7D25">
      <w:pPr>
        <w:tabs>
          <w:tab w:val="clear" w:pos="567"/>
        </w:tabs>
        <w:rPr>
          <w:noProof/>
        </w:rPr>
      </w:pPr>
    </w:p>
    <w:p w14:paraId="26FCA4A2" w14:textId="77777777" w:rsidR="005F7D25" w:rsidRPr="00B57D83" w:rsidRDefault="005F7D25" w:rsidP="00405296">
      <w:pPr>
        <w:keepNext/>
        <w:ind w:left="567" w:hanging="567"/>
        <w:outlineLvl w:val="1"/>
        <w:rPr>
          <w:b/>
          <w:bCs/>
          <w:noProof/>
        </w:rPr>
      </w:pPr>
      <w:r w:rsidRPr="00B57D83">
        <w:rPr>
          <w:b/>
          <w:bCs/>
          <w:noProof/>
        </w:rPr>
        <w:t>10.</w:t>
      </w:r>
      <w:r w:rsidRPr="00B57D83">
        <w:rPr>
          <w:b/>
          <w:bCs/>
          <w:noProof/>
        </w:rPr>
        <w:tab/>
        <w:t>TEKSTO PERŽIŪROS DATA</w:t>
      </w:r>
    </w:p>
    <w:p w14:paraId="4544AD93" w14:textId="77777777" w:rsidR="005F7D25" w:rsidRPr="00B57D83" w:rsidRDefault="005F7D25">
      <w:pPr>
        <w:keepNext/>
        <w:tabs>
          <w:tab w:val="clear" w:pos="567"/>
        </w:tabs>
        <w:rPr>
          <w:noProof/>
        </w:rPr>
      </w:pPr>
    </w:p>
    <w:p w14:paraId="76C3A841" w14:textId="77777777" w:rsidR="005F7D25" w:rsidRPr="00B57D83" w:rsidRDefault="005F7D25">
      <w:pPr>
        <w:tabs>
          <w:tab w:val="clear" w:pos="567"/>
        </w:tabs>
        <w:rPr>
          <w:noProof/>
        </w:rPr>
      </w:pPr>
    </w:p>
    <w:p w14:paraId="4B1ACD3C" w14:textId="77777777" w:rsidR="005F7D25" w:rsidRPr="00B57D83" w:rsidRDefault="005F7D25">
      <w:pPr>
        <w:tabs>
          <w:tab w:val="clear" w:pos="567"/>
        </w:tabs>
        <w:rPr>
          <w:noProof/>
        </w:rPr>
      </w:pPr>
    </w:p>
    <w:p w14:paraId="5E4047F1" w14:textId="77777777" w:rsidR="005F7D25" w:rsidRPr="00B57D83" w:rsidRDefault="005F7D25">
      <w:pPr>
        <w:tabs>
          <w:tab w:val="clear" w:pos="567"/>
        </w:tabs>
        <w:rPr>
          <w:noProof/>
        </w:rPr>
      </w:pPr>
    </w:p>
    <w:p w14:paraId="6314DDE3" w14:textId="77777777" w:rsidR="005F7D25" w:rsidRPr="00B57D83" w:rsidRDefault="005F7D25">
      <w:pPr>
        <w:rPr>
          <w:noProof/>
        </w:rPr>
      </w:pPr>
      <w:r w:rsidRPr="00B57D83">
        <w:rPr>
          <w:noProof/>
        </w:rPr>
        <w:t>Išsami informacija apie šį vaistinį preparatą pateikiama Europos vaistų agentūros tinklalapyje</w:t>
      </w:r>
      <w:r w:rsidRPr="00B57D83">
        <w:rPr>
          <w:i/>
          <w:iCs/>
          <w:noProof/>
        </w:rPr>
        <w:t xml:space="preserve"> </w:t>
      </w:r>
      <w:hyperlink r:id="rId26" w:history="1">
        <w:r w:rsidR="005964AF" w:rsidRPr="00B57D83">
          <w:rPr>
            <w:rStyle w:val="Hyperlink"/>
            <w:noProof/>
          </w:rPr>
          <w:t>https://www.ema.europa.eu</w:t>
        </w:r>
      </w:hyperlink>
      <w:r w:rsidRPr="00B57D83">
        <w:rPr>
          <w:noProof/>
        </w:rPr>
        <w:t>.</w:t>
      </w:r>
    </w:p>
    <w:p w14:paraId="3291388A" w14:textId="77777777" w:rsidR="005F7D25" w:rsidRPr="00B57D83" w:rsidRDefault="005F7D25" w:rsidP="00405296">
      <w:pPr>
        <w:keepNext/>
        <w:ind w:left="567" w:hanging="567"/>
        <w:outlineLvl w:val="1"/>
        <w:rPr>
          <w:b/>
          <w:bCs/>
          <w:noProof/>
        </w:rPr>
      </w:pPr>
      <w:r w:rsidRPr="00B57D83">
        <w:rPr>
          <w:b/>
          <w:bCs/>
          <w:noProof/>
        </w:rPr>
        <w:br w:type="page"/>
      </w:r>
      <w:r w:rsidRPr="00B57D83">
        <w:rPr>
          <w:b/>
          <w:bCs/>
          <w:noProof/>
        </w:rPr>
        <w:lastRenderedPageBreak/>
        <w:t>1.</w:t>
      </w:r>
      <w:r w:rsidRPr="00B57D83">
        <w:rPr>
          <w:b/>
          <w:bCs/>
          <w:noProof/>
        </w:rPr>
        <w:tab/>
        <w:t>VAISTINIO PREPARATO PAVADINIMAS</w:t>
      </w:r>
    </w:p>
    <w:p w14:paraId="0832CF44" w14:textId="77777777" w:rsidR="005F7D25" w:rsidRPr="00B57D83" w:rsidRDefault="005F7D25" w:rsidP="00405296">
      <w:pPr>
        <w:keepNext/>
        <w:rPr>
          <w:noProof/>
        </w:rPr>
      </w:pPr>
    </w:p>
    <w:p w14:paraId="204621F9" w14:textId="77777777" w:rsidR="005F7D25" w:rsidRPr="00B57D83" w:rsidRDefault="005F7D25" w:rsidP="00405296">
      <w:pPr>
        <w:rPr>
          <w:noProof/>
        </w:rPr>
      </w:pPr>
      <w:r w:rsidRPr="00B57D83">
        <w:rPr>
          <w:noProof/>
        </w:rPr>
        <w:t>IMBRUVICA 140 mg plėvele dengtos tabletės</w:t>
      </w:r>
    </w:p>
    <w:p w14:paraId="3D91FEC3" w14:textId="77777777" w:rsidR="005F7D25" w:rsidRPr="00B57D83" w:rsidRDefault="005F7D25" w:rsidP="00405296">
      <w:pPr>
        <w:rPr>
          <w:noProof/>
        </w:rPr>
      </w:pPr>
      <w:r w:rsidRPr="00B57D83">
        <w:rPr>
          <w:noProof/>
        </w:rPr>
        <w:t xml:space="preserve">IMBRUVICA 280 mg plėvele dengtos tabletės </w:t>
      </w:r>
    </w:p>
    <w:p w14:paraId="24E74640" w14:textId="77777777" w:rsidR="005F7D25" w:rsidRPr="00B57D83" w:rsidRDefault="005F7D25" w:rsidP="00405296">
      <w:pPr>
        <w:rPr>
          <w:noProof/>
        </w:rPr>
      </w:pPr>
      <w:r w:rsidRPr="00B57D83">
        <w:rPr>
          <w:noProof/>
        </w:rPr>
        <w:t>IMBRUVICA 420 mg plėvele dengtos tabletės</w:t>
      </w:r>
    </w:p>
    <w:p w14:paraId="577EBCB2" w14:textId="77777777" w:rsidR="005F7D25" w:rsidRPr="00B57D83" w:rsidRDefault="005F7D25" w:rsidP="00405296">
      <w:pPr>
        <w:rPr>
          <w:noProof/>
        </w:rPr>
      </w:pPr>
      <w:r w:rsidRPr="00B57D83">
        <w:rPr>
          <w:noProof/>
        </w:rPr>
        <w:t>IMBRUVICA 560 mg plėvele dengtos tabletės</w:t>
      </w:r>
    </w:p>
    <w:p w14:paraId="3419E264" w14:textId="77777777" w:rsidR="005F7D25" w:rsidRPr="00B57D83" w:rsidRDefault="005F7D25" w:rsidP="00405296">
      <w:pPr>
        <w:rPr>
          <w:noProof/>
        </w:rPr>
      </w:pPr>
    </w:p>
    <w:p w14:paraId="600ED51E" w14:textId="77777777" w:rsidR="005F7D25" w:rsidRPr="00B57D83" w:rsidRDefault="005F7D25" w:rsidP="00405296">
      <w:pPr>
        <w:rPr>
          <w:noProof/>
        </w:rPr>
      </w:pPr>
    </w:p>
    <w:p w14:paraId="3412C1FB" w14:textId="77777777" w:rsidR="005F7D25" w:rsidRPr="00B57D83" w:rsidRDefault="005F7D25" w:rsidP="00405296">
      <w:pPr>
        <w:keepNext/>
        <w:ind w:left="567" w:hanging="567"/>
        <w:outlineLvl w:val="1"/>
        <w:rPr>
          <w:b/>
          <w:bCs/>
          <w:noProof/>
        </w:rPr>
      </w:pPr>
      <w:r w:rsidRPr="00B57D83">
        <w:rPr>
          <w:b/>
          <w:bCs/>
          <w:noProof/>
        </w:rPr>
        <w:t>2.</w:t>
      </w:r>
      <w:r w:rsidRPr="00B57D83">
        <w:rPr>
          <w:b/>
          <w:bCs/>
          <w:noProof/>
        </w:rPr>
        <w:tab/>
        <w:t>KOKYBINĖ IR KIEKYBINĖ SUDĖTIS</w:t>
      </w:r>
    </w:p>
    <w:p w14:paraId="4EA88B1B" w14:textId="77777777" w:rsidR="005F7D25" w:rsidRPr="00B57D83" w:rsidRDefault="005F7D25" w:rsidP="00405296">
      <w:pPr>
        <w:keepNext/>
        <w:rPr>
          <w:noProof/>
        </w:rPr>
      </w:pPr>
    </w:p>
    <w:p w14:paraId="32ED6B3E" w14:textId="77777777" w:rsidR="005F7D25" w:rsidRPr="00B57D83" w:rsidRDefault="005F7D25" w:rsidP="00405296">
      <w:pPr>
        <w:keepNext/>
        <w:rPr>
          <w:noProof/>
          <w:u w:val="single"/>
        </w:rPr>
      </w:pPr>
      <w:r w:rsidRPr="00B57D83">
        <w:rPr>
          <w:noProof/>
          <w:u w:val="single"/>
        </w:rPr>
        <w:t>IMBRUVICA 140 mg plėvele dengtos tabletės</w:t>
      </w:r>
    </w:p>
    <w:p w14:paraId="5937FA98" w14:textId="77777777" w:rsidR="005F7D25" w:rsidRPr="00B57D83" w:rsidRDefault="005F7D25" w:rsidP="00405296">
      <w:pPr>
        <w:rPr>
          <w:noProof/>
        </w:rPr>
      </w:pPr>
      <w:r w:rsidRPr="00B57D83">
        <w:rPr>
          <w:noProof/>
        </w:rPr>
        <w:t>Kiekvienoje plėvele dengtoje tabletėje yra 140 mg ibrutinibo (</w:t>
      </w:r>
      <w:r w:rsidRPr="00B57D83">
        <w:rPr>
          <w:i/>
          <w:iCs/>
          <w:noProof/>
        </w:rPr>
        <w:t>ibrutinibum</w:t>
      </w:r>
      <w:r w:rsidRPr="00B57D83">
        <w:rPr>
          <w:noProof/>
        </w:rPr>
        <w:t>).</w:t>
      </w:r>
    </w:p>
    <w:p w14:paraId="53958796" w14:textId="77777777" w:rsidR="005F7D25" w:rsidRPr="00B57D83" w:rsidRDefault="005F7D25" w:rsidP="00405296">
      <w:pPr>
        <w:rPr>
          <w:noProof/>
        </w:rPr>
      </w:pPr>
    </w:p>
    <w:p w14:paraId="2A7F74B0" w14:textId="77777777" w:rsidR="005F7D25" w:rsidRPr="00B57D83" w:rsidRDefault="005F7D25" w:rsidP="00405296">
      <w:pPr>
        <w:keepNext/>
        <w:rPr>
          <w:noProof/>
          <w:u w:val="single"/>
        </w:rPr>
      </w:pPr>
      <w:r w:rsidRPr="00B57D83">
        <w:rPr>
          <w:noProof/>
          <w:u w:val="single"/>
        </w:rPr>
        <w:t>Pagalbinė (-s) medžiaga (-os), kurios (-ių) poveikis žinomas</w:t>
      </w:r>
    </w:p>
    <w:p w14:paraId="76AC4CB1" w14:textId="77777777" w:rsidR="005F7D25" w:rsidRPr="00B57D83" w:rsidRDefault="005F7D25" w:rsidP="00405296">
      <w:pPr>
        <w:rPr>
          <w:noProof/>
        </w:rPr>
      </w:pPr>
      <w:r w:rsidRPr="00B57D83">
        <w:rPr>
          <w:noProof/>
        </w:rPr>
        <w:t>Kiekvienoje 140 mg plėvele dengtoje tabletėje yra 28 mg laktozės monohidrato.</w:t>
      </w:r>
    </w:p>
    <w:p w14:paraId="4B070A73" w14:textId="77777777" w:rsidR="005F7D25" w:rsidRPr="00B57D83" w:rsidRDefault="005F7D25" w:rsidP="00405296">
      <w:pPr>
        <w:rPr>
          <w:noProof/>
          <w:u w:val="single"/>
        </w:rPr>
      </w:pPr>
    </w:p>
    <w:p w14:paraId="6828CA32" w14:textId="77777777" w:rsidR="005F7D25" w:rsidRPr="00B57D83" w:rsidRDefault="005F7D25" w:rsidP="00405296">
      <w:pPr>
        <w:keepNext/>
        <w:rPr>
          <w:noProof/>
          <w:u w:val="single"/>
        </w:rPr>
      </w:pPr>
      <w:r w:rsidRPr="00B57D83">
        <w:rPr>
          <w:noProof/>
          <w:u w:val="single"/>
        </w:rPr>
        <w:t>IMBRUVICA 280 mg plėvele dengtos tabletės</w:t>
      </w:r>
    </w:p>
    <w:p w14:paraId="7FE1D9FE" w14:textId="77777777" w:rsidR="005F7D25" w:rsidRPr="00B57D83" w:rsidRDefault="005F7D25" w:rsidP="00405296">
      <w:pPr>
        <w:rPr>
          <w:noProof/>
        </w:rPr>
      </w:pPr>
      <w:r w:rsidRPr="00B57D83">
        <w:rPr>
          <w:noProof/>
        </w:rPr>
        <w:t>Kiekvienoje plėvele dengtoje tabletėje yra 280 mg ibrutinibo (</w:t>
      </w:r>
      <w:r w:rsidRPr="00B57D83">
        <w:rPr>
          <w:i/>
          <w:iCs/>
          <w:noProof/>
        </w:rPr>
        <w:t>ibrutinibum</w:t>
      </w:r>
      <w:r w:rsidRPr="00B57D83">
        <w:rPr>
          <w:noProof/>
        </w:rPr>
        <w:t>).</w:t>
      </w:r>
    </w:p>
    <w:p w14:paraId="1674F2D1" w14:textId="77777777" w:rsidR="005F7D25" w:rsidRPr="00B57D83" w:rsidRDefault="005F7D25" w:rsidP="00405296">
      <w:pPr>
        <w:rPr>
          <w:noProof/>
        </w:rPr>
      </w:pPr>
    </w:p>
    <w:p w14:paraId="1F93F40D" w14:textId="77777777" w:rsidR="005F7D25" w:rsidRPr="00B57D83" w:rsidRDefault="005F7D25" w:rsidP="00405296">
      <w:pPr>
        <w:keepNext/>
        <w:rPr>
          <w:noProof/>
          <w:u w:val="single"/>
        </w:rPr>
      </w:pPr>
      <w:r w:rsidRPr="00B57D83">
        <w:rPr>
          <w:noProof/>
          <w:u w:val="single"/>
        </w:rPr>
        <w:t>Pagalbinė (-s) medžiaga (-os), kurios (-ių) poveikis žinomas</w:t>
      </w:r>
    </w:p>
    <w:p w14:paraId="0A064C13" w14:textId="77777777" w:rsidR="005F7D25" w:rsidRPr="00B57D83" w:rsidRDefault="005F7D25" w:rsidP="00405296">
      <w:pPr>
        <w:rPr>
          <w:noProof/>
        </w:rPr>
      </w:pPr>
      <w:r w:rsidRPr="00B57D83">
        <w:rPr>
          <w:noProof/>
        </w:rPr>
        <w:t>Kiekvienoje 280 mg plėvele dengtoje tabletėje yra 56 mg laktozės monohidrato.</w:t>
      </w:r>
    </w:p>
    <w:p w14:paraId="2EA134F8" w14:textId="77777777" w:rsidR="005F7D25" w:rsidRPr="00B57D83" w:rsidRDefault="005F7D25" w:rsidP="00405296">
      <w:pPr>
        <w:rPr>
          <w:noProof/>
          <w:u w:val="single"/>
        </w:rPr>
      </w:pPr>
    </w:p>
    <w:p w14:paraId="7979CD2E" w14:textId="77777777" w:rsidR="005F7D25" w:rsidRPr="00B57D83" w:rsidRDefault="005F7D25" w:rsidP="00405296">
      <w:pPr>
        <w:keepNext/>
        <w:rPr>
          <w:noProof/>
          <w:u w:val="single"/>
        </w:rPr>
      </w:pPr>
      <w:r w:rsidRPr="00B57D83">
        <w:rPr>
          <w:noProof/>
          <w:u w:val="single"/>
        </w:rPr>
        <w:t>IMBRUVICA 420 mg plėvele dengtos tabletės</w:t>
      </w:r>
    </w:p>
    <w:p w14:paraId="50C15BAA" w14:textId="77777777" w:rsidR="005F7D25" w:rsidRPr="00B57D83" w:rsidRDefault="005F7D25" w:rsidP="00405296">
      <w:pPr>
        <w:rPr>
          <w:noProof/>
        </w:rPr>
      </w:pPr>
      <w:r w:rsidRPr="00B57D83">
        <w:rPr>
          <w:noProof/>
        </w:rPr>
        <w:t>Kiekvienoje plėvele dengtoje tabletėje yra 420 mg ibrutinibo (</w:t>
      </w:r>
      <w:r w:rsidRPr="00B57D83">
        <w:rPr>
          <w:i/>
          <w:iCs/>
          <w:noProof/>
        </w:rPr>
        <w:t>ibrutinibum</w:t>
      </w:r>
      <w:r w:rsidRPr="00B57D83">
        <w:rPr>
          <w:noProof/>
        </w:rPr>
        <w:t>).</w:t>
      </w:r>
    </w:p>
    <w:p w14:paraId="24E66FA3" w14:textId="77777777" w:rsidR="005F7D25" w:rsidRPr="00B57D83" w:rsidRDefault="005F7D25" w:rsidP="00405296">
      <w:pPr>
        <w:rPr>
          <w:noProof/>
        </w:rPr>
      </w:pPr>
    </w:p>
    <w:p w14:paraId="375582C1" w14:textId="77777777" w:rsidR="005F7D25" w:rsidRPr="00B57D83" w:rsidRDefault="005F7D25" w:rsidP="00405296">
      <w:pPr>
        <w:keepNext/>
        <w:rPr>
          <w:noProof/>
          <w:u w:val="single"/>
        </w:rPr>
      </w:pPr>
      <w:r w:rsidRPr="00B57D83">
        <w:rPr>
          <w:noProof/>
          <w:u w:val="single"/>
        </w:rPr>
        <w:t>Pagalbinė (-s) medžiaga (-os), kurios (-ių) poveikis žinomas</w:t>
      </w:r>
    </w:p>
    <w:p w14:paraId="6685E4FA" w14:textId="77777777" w:rsidR="005F7D25" w:rsidRPr="00B57D83" w:rsidRDefault="005F7D25" w:rsidP="00405296">
      <w:pPr>
        <w:rPr>
          <w:noProof/>
        </w:rPr>
      </w:pPr>
      <w:r w:rsidRPr="00B57D83">
        <w:rPr>
          <w:noProof/>
        </w:rPr>
        <w:t>Kiekvienoje 420 mg plėvele dengtoje tabletėje yra 84 mg laktozės monohidrato.</w:t>
      </w:r>
    </w:p>
    <w:p w14:paraId="39AE33DF" w14:textId="77777777" w:rsidR="005F7D25" w:rsidRPr="00B57D83" w:rsidRDefault="005F7D25" w:rsidP="00405296">
      <w:pPr>
        <w:rPr>
          <w:noProof/>
          <w:u w:val="single"/>
        </w:rPr>
      </w:pPr>
    </w:p>
    <w:p w14:paraId="6B08BED0" w14:textId="77777777" w:rsidR="005F7D25" w:rsidRPr="00B57D83" w:rsidRDefault="005F7D25" w:rsidP="00405296">
      <w:pPr>
        <w:keepNext/>
        <w:rPr>
          <w:noProof/>
          <w:u w:val="single"/>
        </w:rPr>
      </w:pPr>
      <w:r w:rsidRPr="00B57D83">
        <w:rPr>
          <w:noProof/>
          <w:u w:val="single"/>
        </w:rPr>
        <w:t>IMBRUVICA 560 mg plėvele dengtos tabletės</w:t>
      </w:r>
    </w:p>
    <w:p w14:paraId="498D125F" w14:textId="77777777" w:rsidR="005F7D25" w:rsidRPr="00B57D83" w:rsidRDefault="005F7D25" w:rsidP="00405296">
      <w:pPr>
        <w:rPr>
          <w:noProof/>
        </w:rPr>
      </w:pPr>
      <w:r w:rsidRPr="00B57D83">
        <w:rPr>
          <w:noProof/>
        </w:rPr>
        <w:t>Kiekvienoje plėvele dengtoje tabletėje yra 560 mg ibrutinibo (</w:t>
      </w:r>
      <w:r w:rsidRPr="00B57D83">
        <w:rPr>
          <w:i/>
          <w:iCs/>
          <w:noProof/>
        </w:rPr>
        <w:t>ibrutinibum</w:t>
      </w:r>
      <w:r w:rsidRPr="00B57D83">
        <w:rPr>
          <w:noProof/>
        </w:rPr>
        <w:t>).</w:t>
      </w:r>
    </w:p>
    <w:p w14:paraId="44069410" w14:textId="77777777" w:rsidR="005F7D25" w:rsidRPr="00B57D83" w:rsidRDefault="005F7D25" w:rsidP="00405296">
      <w:pPr>
        <w:rPr>
          <w:noProof/>
        </w:rPr>
      </w:pPr>
    </w:p>
    <w:p w14:paraId="4B6B0394" w14:textId="77777777" w:rsidR="005F7D25" w:rsidRPr="00B57D83" w:rsidRDefault="005F7D25" w:rsidP="00405296">
      <w:pPr>
        <w:keepNext/>
        <w:rPr>
          <w:noProof/>
          <w:u w:val="single"/>
        </w:rPr>
      </w:pPr>
      <w:r w:rsidRPr="00B57D83">
        <w:rPr>
          <w:noProof/>
          <w:u w:val="single"/>
        </w:rPr>
        <w:t>Pagalbinė (-s) medžiaga (-os), kurios (-ių) poveikis žinomas</w:t>
      </w:r>
    </w:p>
    <w:p w14:paraId="63750F78" w14:textId="77777777" w:rsidR="005F7D25" w:rsidRPr="00B57D83" w:rsidRDefault="005F7D25" w:rsidP="00405296">
      <w:pPr>
        <w:rPr>
          <w:noProof/>
        </w:rPr>
      </w:pPr>
      <w:r w:rsidRPr="00B57D83">
        <w:rPr>
          <w:noProof/>
        </w:rPr>
        <w:t>Kiekvienoje 560 mg plėvele dengtoje tabletėje yra 112 mg laktozės monohidrato.</w:t>
      </w:r>
    </w:p>
    <w:p w14:paraId="1CDF4C1B" w14:textId="77777777" w:rsidR="005F7D25" w:rsidRPr="00B57D83" w:rsidRDefault="005F7D25" w:rsidP="00405296">
      <w:pPr>
        <w:rPr>
          <w:noProof/>
        </w:rPr>
      </w:pPr>
    </w:p>
    <w:p w14:paraId="3D7775A9" w14:textId="77777777" w:rsidR="005F7D25" w:rsidRPr="00B57D83" w:rsidRDefault="005F7D25" w:rsidP="00405296">
      <w:pPr>
        <w:rPr>
          <w:noProof/>
        </w:rPr>
      </w:pPr>
      <w:r w:rsidRPr="00B57D83">
        <w:rPr>
          <w:noProof/>
        </w:rPr>
        <w:t>Visos pagalbinės medžiagos išvardytos 6.1 skyriuje.</w:t>
      </w:r>
    </w:p>
    <w:p w14:paraId="2AE9A3AC" w14:textId="77777777" w:rsidR="005F7D25" w:rsidRPr="00B57D83" w:rsidRDefault="005F7D25" w:rsidP="00405296">
      <w:pPr>
        <w:rPr>
          <w:noProof/>
        </w:rPr>
      </w:pPr>
    </w:p>
    <w:p w14:paraId="6038B7B4" w14:textId="77777777" w:rsidR="005F7D25" w:rsidRPr="00B57D83" w:rsidRDefault="005F7D25" w:rsidP="00405296">
      <w:pPr>
        <w:rPr>
          <w:noProof/>
        </w:rPr>
      </w:pPr>
    </w:p>
    <w:p w14:paraId="7AEC5365" w14:textId="77777777" w:rsidR="005F7D25" w:rsidRPr="00B57D83" w:rsidRDefault="005F7D25" w:rsidP="00405296">
      <w:pPr>
        <w:keepNext/>
        <w:ind w:left="567" w:hanging="567"/>
        <w:outlineLvl w:val="1"/>
        <w:rPr>
          <w:b/>
          <w:bCs/>
          <w:noProof/>
        </w:rPr>
      </w:pPr>
      <w:r w:rsidRPr="00B57D83">
        <w:rPr>
          <w:b/>
          <w:bCs/>
          <w:noProof/>
        </w:rPr>
        <w:t>3.</w:t>
      </w:r>
      <w:r w:rsidRPr="00B57D83">
        <w:rPr>
          <w:b/>
          <w:bCs/>
          <w:noProof/>
        </w:rPr>
        <w:tab/>
        <w:t>FARMACINĖ FORMA</w:t>
      </w:r>
    </w:p>
    <w:p w14:paraId="5748562E" w14:textId="77777777" w:rsidR="005F7D25" w:rsidRPr="00B57D83" w:rsidRDefault="005F7D25" w:rsidP="00405296">
      <w:pPr>
        <w:rPr>
          <w:noProof/>
        </w:rPr>
      </w:pPr>
    </w:p>
    <w:p w14:paraId="0D1F12BB" w14:textId="77777777" w:rsidR="005F7D25" w:rsidRPr="00B57D83" w:rsidRDefault="005F7D25" w:rsidP="00405296">
      <w:pPr>
        <w:rPr>
          <w:noProof/>
        </w:rPr>
      </w:pPr>
      <w:r w:rsidRPr="00B57D83">
        <w:rPr>
          <w:noProof/>
        </w:rPr>
        <w:t>Plėvele dengta tabletė (tabletė).</w:t>
      </w:r>
    </w:p>
    <w:p w14:paraId="7C1E589C" w14:textId="77777777" w:rsidR="005F7D25" w:rsidRPr="00B57D83" w:rsidRDefault="005F7D25" w:rsidP="00405296">
      <w:pPr>
        <w:rPr>
          <w:noProof/>
        </w:rPr>
      </w:pPr>
    </w:p>
    <w:p w14:paraId="333A6038" w14:textId="77777777" w:rsidR="005F7D25" w:rsidRPr="00B57D83" w:rsidRDefault="005F7D25" w:rsidP="00405296">
      <w:pPr>
        <w:keepNext/>
        <w:rPr>
          <w:noProof/>
          <w:u w:val="single"/>
        </w:rPr>
      </w:pPr>
      <w:r w:rsidRPr="00B57D83">
        <w:rPr>
          <w:noProof/>
          <w:u w:val="single"/>
        </w:rPr>
        <w:t>IMBRUVICA 140 mg plėvele dengtos tabletės</w:t>
      </w:r>
    </w:p>
    <w:p w14:paraId="618A0E72" w14:textId="77777777" w:rsidR="005F7D25" w:rsidRPr="00B57D83" w:rsidRDefault="005F7D25" w:rsidP="00405296">
      <w:pPr>
        <w:rPr>
          <w:noProof/>
        </w:rPr>
      </w:pPr>
      <w:r w:rsidRPr="00B57D83">
        <w:rPr>
          <w:noProof/>
        </w:rPr>
        <w:t>Geltonai žalios ar žalios apvalios (9 mm) tabletės, su įspaudais vienoje pusėje „ibr“ ir kitoje „140“.</w:t>
      </w:r>
    </w:p>
    <w:p w14:paraId="08591DE9" w14:textId="77777777" w:rsidR="005F7D25" w:rsidRPr="00B57D83" w:rsidRDefault="005F7D25" w:rsidP="00405296">
      <w:pPr>
        <w:rPr>
          <w:noProof/>
        </w:rPr>
      </w:pPr>
    </w:p>
    <w:p w14:paraId="5DDD15BC" w14:textId="77777777" w:rsidR="005F7D25" w:rsidRPr="00B57D83" w:rsidRDefault="005F7D25" w:rsidP="00405296">
      <w:pPr>
        <w:keepNext/>
        <w:rPr>
          <w:noProof/>
          <w:u w:val="single"/>
        </w:rPr>
      </w:pPr>
      <w:r w:rsidRPr="00B57D83">
        <w:rPr>
          <w:noProof/>
          <w:u w:val="single"/>
        </w:rPr>
        <w:t>IMBRUVICA 280 mg plėvele dengtos tabletės</w:t>
      </w:r>
    </w:p>
    <w:p w14:paraId="0597BFF1" w14:textId="77777777" w:rsidR="005F7D25" w:rsidRPr="00B57D83" w:rsidRDefault="005F7D25" w:rsidP="00405296">
      <w:pPr>
        <w:rPr>
          <w:noProof/>
        </w:rPr>
      </w:pPr>
      <w:r w:rsidRPr="00B57D83">
        <w:rPr>
          <w:noProof/>
        </w:rPr>
        <w:t>Violetinės pailgos (15 mm ilgio ir 7 mm pločio) tabletės, su įspaudais vienoje pusėje „ibr“ ir kitoje „280“.</w:t>
      </w:r>
    </w:p>
    <w:p w14:paraId="29AB3095" w14:textId="77777777" w:rsidR="005F7D25" w:rsidRPr="00B57D83" w:rsidRDefault="005F7D25" w:rsidP="00405296">
      <w:pPr>
        <w:rPr>
          <w:noProof/>
        </w:rPr>
      </w:pPr>
    </w:p>
    <w:p w14:paraId="2773882A" w14:textId="77777777" w:rsidR="005F7D25" w:rsidRPr="00B57D83" w:rsidRDefault="005F7D25" w:rsidP="00405296">
      <w:pPr>
        <w:keepNext/>
        <w:rPr>
          <w:noProof/>
          <w:u w:val="single"/>
        </w:rPr>
      </w:pPr>
      <w:r w:rsidRPr="00B57D83">
        <w:rPr>
          <w:noProof/>
          <w:u w:val="single"/>
        </w:rPr>
        <w:t>IMBRUVICA 420 mg plėvele dengtos tabletės</w:t>
      </w:r>
    </w:p>
    <w:p w14:paraId="163B8A67" w14:textId="77777777" w:rsidR="005F7D25" w:rsidRPr="00B57D83" w:rsidRDefault="005F7D25" w:rsidP="00405296">
      <w:pPr>
        <w:rPr>
          <w:noProof/>
        </w:rPr>
      </w:pPr>
      <w:r w:rsidRPr="00B57D83">
        <w:rPr>
          <w:noProof/>
        </w:rPr>
        <w:t>Geltonai žalios ar žalios pailgos (17,5 mm ilgio ir 7,4 mm pločio) tabletės, su įspaudais vienoje pusėje „ibr“ ir kitoje „420“.</w:t>
      </w:r>
    </w:p>
    <w:p w14:paraId="05394E6A" w14:textId="77777777" w:rsidR="005F7D25" w:rsidRPr="00B57D83" w:rsidRDefault="005F7D25" w:rsidP="00405296">
      <w:pPr>
        <w:rPr>
          <w:noProof/>
        </w:rPr>
      </w:pPr>
    </w:p>
    <w:p w14:paraId="0281E671" w14:textId="77777777" w:rsidR="005F7D25" w:rsidRPr="00B57D83" w:rsidRDefault="005F7D25" w:rsidP="00405296">
      <w:pPr>
        <w:keepNext/>
        <w:rPr>
          <w:noProof/>
          <w:u w:val="single"/>
        </w:rPr>
      </w:pPr>
      <w:r w:rsidRPr="00B57D83">
        <w:rPr>
          <w:noProof/>
          <w:u w:val="single"/>
        </w:rPr>
        <w:t>IMBRUVICA 560 mg plėvele dengtos tabletės</w:t>
      </w:r>
    </w:p>
    <w:p w14:paraId="4C723DCA" w14:textId="77777777" w:rsidR="005F7D25" w:rsidRPr="00B57D83" w:rsidRDefault="005F7D25" w:rsidP="00405296">
      <w:pPr>
        <w:rPr>
          <w:noProof/>
        </w:rPr>
      </w:pPr>
      <w:r w:rsidRPr="00B57D83">
        <w:rPr>
          <w:noProof/>
        </w:rPr>
        <w:t>Geltonos ar oranžinės pailgos (19 mm ilgio ir 8,1 mm pločio) tabletės, su įspaudais vienoje pusėje „ibr“ ir kitoje „560“.</w:t>
      </w:r>
    </w:p>
    <w:p w14:paraId="55B945D3" w14:textId="77777777" w:rsidR="005F7D25" w:rsidRPr="00B57D83" w:rsidRDefault="005F7D25" w:rsidP="00405296">
      <w:pPr>
        <w:rPr>
          <w:noProof/>
        </w:rPr>
      </w:pPr>
    </w:p>
    <w:p w14:paraId="3FB89F85" w14:textId="77777777" w:rsidR="005F7D25" w:rsidRPr="00B57D83" w:rsidRDefault="005F7D25" w:rsidP="00405296">
      <w:pPr>
        <w:rPr>
          <w:noProof/>
        </w:rPr>
      </w:pPr>
    </w:p>
    <w:p w14:paraId="28CC926D" w14:textId="77777777" w:rsidR="005F7D25" w:rsidRPr="00B57D83" w:rsidRDefault="005F7D25" w:rsidP="00405296">
      <w:pPr>
        <w:keepNext/>
        <w:ind w:left="567" w:hanging="567"/>
        <w:outlineLvl w:val="1"/>
        <w:rPr>
          <w:b/>
          <w:bCs/>
          <w:noProof/>
        </w:rPr>
      </w:pPr>
      <w:r w:rsidRPr="00B57D83">
        <w:rPr>
          <w:b/>
          <w:bCs/>
          <w:noProof/>
        </w:rPr>
        <w:lastRenderedPageBreak/>
        <w:t>4.</w:t>
      </w:r>
      <w:r w:rsidRPr="00B57D83">
        <w:rPr>
          <w:b/>
          <w:bCs/>
          <w:noProof/>
        </w:rPr>
        <w:tab/>
        <w:t>KLINIKINĖ INFORMACIJA</w:t>
      </w:r>
    </w:p>
    <w:p w14:paraId="4B1A22A8" w14:textId="77777777" w:rsidR="005F7D25" w:rsidRPr="00B57D83" w:rsidRDefault="005F7D25">
      <w:pPr>
        <w:keepNext/>
        <w:rPr>
          <w:noProof/>
        </w:rPr>
      </w:pPr>
    </w:p>
    <w:p w14:paraId="44B076AD" w14:textId="77777777" w:rsidR="005F7D25" w:rsidRPr="00B57D83" w:rsidRDefault="005F7D25" w:rsidP="00405296">
      <w:pPr>
        <w:keepNext/>
        <w:ind w:left="567" w:hanging="567"/>
        <w:outlineLvl w:val="2"/>
        <w:rPr>
          <w:b/>
          <w:bCs/>
          <w:noProof/>
        </w:rPr>
      </w:pPr>
      <w:r w:rsidRPr="00B57D83">
        <w:rPr>
          <w:b/>
          <w:bCs/>
          <w:noProof/>
        </w:rPr>
        <w:t>4.1</w:t>
      </w:r>
      <w:r w:rsidRPr="00B57D83">
        <w:rPr>
          <w:b/>
          <w:bCs/>
          <w:noProof/>
        </w:rPr>
        <w:tab/>
        <w:t>Terapinės indikacijos</w:t>
      </w:r>
    </w:p>
    <w:p w14:paraId="40C5970D" w14:textId="77777777" w:rsidR="005F7D25" w:rsidRPr="00B57D83" w:rsidRDefault="005F7D25">
      <w:pPr>
        <w:keepNext/>
        <w:rPr>
          <w:noProof/>
        </w:rPr>
      </w:pPr>
    </w:p>
    <w:p w14:paraId="77409D25" w14:textId="77777777" w:rsidR="00BC5296" w:rsidRPr="00B57D83" w:rsidRDefault="00BC5296">
      <w:pPr>
        <w:rPr>
          <w:noProof/>
        </w:rPr>
      </w:pPr>
      <w:r w:rsidRPr="00D3503C">
        <w:rPr>
          <w:noProof/>
        </w:rPr>
        <w:t>IMBRUVICA derin</w:t>
      </w:r>
      <w:r w:rsidR="0018705C" w:rsidRPr="00D3503C">
        <w:rPr>
          <w:noProof/>
        </w:rPr>
        <w:t>ys</w:t>
      </w:r>
      <w:r w:rsidRPr="00D3503C">
        <w:rPr>
          <w:noProof/>
        </w:rPr>
        <w:t xml:space="preserve"> su rituksimabu, ciklofosfamidu, doksorubicinu, vinkristinu ir prednizolonu (</w:t>
      </w:r>
      <w:r w:rsidR="001E7033" w:rsidRPr="00D3503C">
        <w:rPr>
          <w:noProof/>
        </w:rPr>
        <w:t>IMBRUVICA</w:t>
      </w:r>
      <w:r w:rsidR="002D29AD" w:rsidRPr="00D3503C">
        <w:rPr>
          <w:noProof/>
        </w:rPr>
        <w:t xml:space="preserve"> + R-CHOP</w:t>
      </w:r>
      <w:r w:rsidR="001E7033" w:rsidRPr="00D3503C">
        <w:rPr>
          <w:noProof/>
        </w:rPr>
        <w:t xml:space="preserve">) kaitaliojant su </w:t>
      </w:r>
      <w:r w:rsidR="002D29AD" w:rsidRPr="00D3503C">
        <w:rPr>
          <w:noProof/>
        </w:rPr>
        <w:t>R-DHAP (arba R-DHAOx)</w:t>
      </w:r>
      <w:r w:rsidR="001E7033" w:rsidRPr="00D3503C">
        <w:rPr>
          <w:noProof/>
        </w:rPr>
        <w:t xml:space="preserve"> be IMBRUVICA</w:t>
      </w:r>
      <w:r w:rsidR="000B1E18" w:rsidRPr="00D3503C">
        <w:rPr>
          <w:noProof/>
        </w:rPr>
        <w:t>,</w:t>
      </w:r>
      <w:r w:rsidR="001E7033" w:rsidRPr="00D3503C">
        <w:rPr>
          <w:noProof/>
        </w:rPr>
        <w:t xml:space="preserve"> ir toliau skiriant IMBRUVICA</w:t>
      </w:r>
      <w:r w:rsidR="00A76CB8" w:rsidRPr="00D3503C">
        <w:t xml:space="preserve"> </w:t>
      </w:r>
      <w:r w:rsidR="002D29AD" w:rsidRPr="00D3503C">
        <w:t>monoterapiją</w:t>
      </w:r>
      <w:r w:rsidR="008F6D2E" w:rsidRPr="00D3503C">
        <w:t>,</w:t>
      </w:r>
      <w:r w:rsidR="002D29AD" w:rsidRPr="00D3503C">
        <w:t xml:space="preserve"> </w:t>
      </w:r>
      <w:r w:rsidRPr="00D3503C">
        <w:rPr>
          <w:noProof/>
        </w:rPr>
        <w:t>yra skirtas mantijos ląstelių limfoma (MLL) sergančių ir prieš tai</w:t>
      </w:r>
      <w:r w:rsidRPr="00B57D83">
        <w:rPr>
          <w:noProof/>
        </w:rPr>
        <w:t xml:space="preserve"> negydytų suaugusių pacientų, kuriems tiktų autologinė kamieninių ląstelių transplantacija </w:t>
      </w:r>
      <w:r w:rsidR="001E7033">
        <w:rPr>
          <w:noProof/>
        </w:rPr>
        <w:t>(AKLT), gydymui</w:t>
      </w:r>
      <w:r w:rsidRPr="00B57D83">
        <w:rPr>
          <w:noProof/>
        </w:rPr>
        <w:t>.</w:t>
      </w:r>
    </w:p>
    <w:p w14:paraId="04D982F7" w14:textId="77777777" w:rsidR="00BC5296" w:rsidRPr="00B57D83" w:rsidRDefault="00BC5296">
      <w:pPr>
        <w:rPr>
          <w:noProof/>
        </w:rPr>
      </w:pPr>
    </w:p>
    <w:p w14:paraId="2781EE36" w14:textId="77777777" w:rsidR="005F7D25" w:rsidRPr="00B57D83" w:rsidRDefault="005F7D25">
      <w:pPr>
        <w:rPr>
          <w:noProof/>
        </w:rPr>
      </w:pPr>
      <w:r w:rsidRPr="00B57D83">
        <w:rPr>
          <w:noProof/>
        </w:rPr>
        <w:t>IMBRUVICA kaip monoterapija yra skirtas suaugusių pacientų, sergančių recidyvuojančia arba refrakterine MLL, gydymui.</w:t>
      </w:r>
    </w:p>
    <w:p w14:paraId="3E9C5519" w14:textId="77777777" w:rsidR="005F7D25" w:rsidRPr="00B57D83" w:rsidRDefault="005F7D25">
      <w:pPr>
        <w:rPr>
          <w:noProof/>
        </w:rPr>
      </w:pPr>
    </w:p>
    <w:p w14:paraId="0E7984DD" w14:textId="77777777" w:rsidR="005F7D25" w:rsidRPr="00B57D83" w:rsidRDefault="005F7D25">
      <w:pPr>
        <w:rPr>
          <w:noProof/>
        </w:rPr>
      </w:pPr>
      <w:r w:rsidRPr="00B57D83">
        <w:rPr>
          <w:noProof/>
        </w:rPr>
        <w:t>IMBRUVICA kaip monoterapija arba deri</w:t>
      </w:r>
      <w:r w:rsidR="00396D3D" w:rsidRPr="00B57D83">
        <w:rPr>
          <w:noProof/>
        </w:rPr>
        <w:t>nant</w:t>
      </w:r>
      <w:r w:rsidRPr="00B57D83">
        <w:rPr>
          <w:noProof/>
        </w:rPr>
        <w:t xml:space="preserve"> su rituksimabu arba obinutuzumabu </w:t>
      </w:r>
      <w:r w:rsidR="00057566" w:rsidRPr="00B57D83">
        <w:rPr>
          <w:noProof/>
        </w:rPr>
        <w:t xml:space="preserve">arba venetoklaksu </w:t>
      </w:r>
      <w:r w:rsidRPr="00B57D83">
        <w:rPr>
          <w:noProof/>
        </w:rPr>
        <w:t>yra skirtas lėtine limfocitine leukemija (LLL) sergančių suaugusių pacientų, kurie anksčiau nebuvo gydyti, gydymui (žr. 5.1 skyrių).</w:t>
      </w:r>
    </w:p>
    <w:p w14:paraId="66EAD186" w14:textId="77777777" w:rsidR="005F7D25" w:rsidRPr="00B57D83" w:rsidRDefault="005F7D25">
      <w:pPr>
        <w:rPr>
          <w:noProof/>
        </w:rPr>
      </w:pPr>
    </w:p>
    <w:p w14:paraId="5974E735" w14:textId="77777777" w:rsidR="005F7D25" w:rsidRPr="00B57D83" w:rsidRDefault="005F7D25">
      <w:pPr>
        <w:rPr>
          <w:noProof/>
        </w:rPr>
      </w:pPr>
      <w:r w:rsidRPr="00B57D83">
        <w:rPr>
          <w:noProof/>
        </w:rPr>
        <w:t>IMBRUVICA kaip monoterapija arba kartu su bendamustinu ir rituksimabu (BR) yra skirtas LLL sergančių suaugusių pacientų, kurie anksčiau buvo gydyti bent vienu gydymo būdu, gydymui.</w:t>
      </w:r>
    </w:p>
    <w:p w14:paraId="74D6BACF" w14:textId="77777777" w:rsidR="005F7D25" w:rsidRPr="00B57D83" w:rsidRDefault="005F7D25">
      <w:pPr>
        <w:rPr>
          <w:noProof/>
        </w:rPr>
      </w:pPr>
    </w:p>
    <w:p w14:paraId="6CC9A03E" w14:textId="77777777" w:rsidR="005F7D25" w:rsidRPr="00B57D83" w:rsidRDefault="005F7D25">
      <w:pPr>
        <w:rPr>
          <w:noProof/>
        </w:rPr>
      </w:pPr>
      <w:r w:rsidRPr="00B57D83">
        <w:rPr>
          <w:noProof/>
        </w:rPr>
        <w:t>IMBRUVICA kaip monoterapija yra skirtas Valdenštremo (</w:t>
      </w:r>
      <w:r w:rsidRPr="00B57D83">
        <w:rPr>
          <w:i/>
          <w:noProof/>
        </w:rPr>
        <w:t>Waldenström</w:t>
      </w:r>
      <w:r w:rsidRPr="00B57D83">
        <w:rPr>
          <w:noProof/>
        </w:rPr>
        <w:t>) makroglobulinemija (VM) sergančių suaugusių pacientų, kurie anksčiau buvo gydyti bent vienu gydymo būdu, gydymui arba pirmos eilės gydymui pacientams, kuriems netinka chemoimunoterapija. IMBRUVICA derin</w:t>
      </w:r>
      <w:r w:rsidR="00396D3D" w:rsidRPr="00B57D83">
        <w:rPr>
          <w:noProof/>
        </w:rPr>
        <w:t>ant</w:t>
      </w:r>
      <w:r w:rsidRPr="00B57D83">
        <w:rPr>
          <w:noProof/>
        </w:rPr>
        <w:t xml:space="preserve"> su rituksimabu yra skirtas VM sergančių suaugusių pacientų gydymui.</w:t>
      </w:r>
    </w:p>
    <w:p w14:paraId="0E154CE8" w14:textId="77777777" w:rsidR="005F7D25" w:rsidRPr="00B57D83" w:rsidRDefault="005F7D25">
      <w:pPr>
        <w:rPr>
          <w:noProof/>
        </w:rPr>
      </w:pPr>
    </w:p>
    <w:p w14:paraId="623426C9" w14:textId="77777777" w:rsidR="005F7D25" w:rsidRPr="00B57D83" w:rsidRDefault="005F7D25" w:rsidP="00405296">
      <w:pPr>
        <w:keepNext/>
        <w:ind w:left="567" w:hanging="567"/>
        <w:outlineLvl w:val="2"/>
        <w:rPr>
          <w:b/>
          <w:bCs/>
          <w:noProof/>
        </w:rPr>
      </w:pPr>
      <w:r w:rsidRPr="00B57D83">
        <w:rPr>
          <w:b/>
          <w:bCs/>
          <w:noProof/>
        </w:rPr>
        <w:t>4.2</w:t>
      </w:r>
      <w:r w:rsidRPr="00B57D83">
        <w:rPr>
          <w:b/>
          <w:bCs/>
          <w:noProof/>
        </w:rPr>
        <w:tab/>
        <w:t>Dozavimas ir vartojimo metodas</w:t>
      </w:r>
    </w:p>
    <w:p w14:paraId="05C0EA4E" w14:textId="77777777" w:rsidR="005F7D25" w:rsidRPr="00B57D83" w:rsidRDefault="005F7D25" w:rsidP="00405296">
      <w:pPr>
        <w:keepNext/>
        <w:rPr>
          <w:b/>
          <w:bCs/>
          <w:noProof/>
        </w:rPr>
      </w:pPr>
    </w:p>
    <w:p w14:paraId="54E95A6C" w14:textId="77777777" w:rsidR="005F7D25" w:rsidRPr="00B57D83" w:rsidRDefault="005F7D25" w:rsidP="00405296">
      <w:pPr>
        <w:rPr>
          <w:noProof/>
        </w:rPr>
      </w:pPr>
      <w:r w:rsidRPr="00B57D83">
        <w:rPr>
          <w:noProof/>
        </w:rPr>
        <w:t>Gydymas šiuo vaistiniu preparatu turi būti skiriamas ir prižiūrimas gydytojo, turinčio gydymo antinavikiniais vaistiniais preparatais patirties.</w:t>
      </w:r>
    </w:p>
    <w:p w14:paraId="173EC1E5" w14:textId="77777777" w:rsidR="005F7D25" w:rsidRPr="00B57D83" w:rsidRDefault="005F7D25" w:rsidP="00405296">
      <w:pPr>
        <w:rPr>
          <w:noProof/>
        </w:rPr>
      </w:pPr>
    </w:p>
    <w:p w14:paraId="5DA12DCE" w14:textId="77777777" w:rsidR="005F7D25" w:rsidRPr="00B57D83" w:rsidRDefault="005F7D25" w:rsidP="00405296">
      <w:pPr>
        <w:keepNext/>
        <w:rPr>
          <w:noProof/>
          <w:u w:val="single"/>
        </w:rPr>
      </w:pPr>
      <w:r w:rsidRPr="00B57D83">
        <w:rPr>
          <w:noProof/>
          <w:u w:val="single"/>
        </w:rPr>
        <w:t>Dozavimas</w:t>
      </w:r>
    </w:p>
    <w:p w14:paraId="0B6719D8" w14:textId="77777777" w:rsidR="005F7D25" w:rsidRPr="00B57D83" w:rsidRDefault="005F7D25" w:rsidP="00405296">
      <w:pPr>
        <w:keepNext/>
        <w:rPr>
          <w:i/>
          <w:noProof/>
        </w:rPr>
      </w:pPr>
      <w:r w:rsidRPr="00B57D83">
        <w:rPr>
          <w:i/>
          <w:noProof/>
        </w:rPr>
        <w:t>MLL</w:t>
      </w:r>
    </w:p>
    <w:p w14:paraId="0D573D6D" w14:textId="77777777" w:rsidR="00BC5296" w:rsidRPr="00B57D83" w:rsidRDefault="00BC5296" w:rsidP="00FF36ED">
      <w:pPr>
        <w:rPr>
          <w:noProof/>
          <w:szCs w:val="20"/>
        </w:rPr>
      </w:pPr>
      <w:r w:rsidRPr="00B57D83">
        <w:rPr>
          <w:noProof/>
          <w:szCs w:val="20"/>
        </w:rPr>
        <w:t>MLL sergančių ir prieš tai negydytų suaugusių pacientų gydymas</w:t>
      </w:r>
    </w:p>
    <w:p w14:paraId="66DC3CC9" w14:textId="77777777" w:rsidR="00FF36ED" w:rsidRPr="00B57D83" w:rsidRDefault="00FF36ED" w:rsidP="00FF36ED">
      <w:pPr>
        <w:rPr>
          <w:noProof/>
        </w:rPr>
      </w:pPr>
    </w:p>
    <w:p w14:paraId="2A14E215" w14:textId="77777777" w:rsidR="00BC5296" w:rsidRPr="00B57D83" w:rsidRDefault="00BC5296" w:rsidP="00BC5296">
      <w:pPr>
        <w:rPr>
          <w:noProof/>
        </w:rPr>
      </w:pPr>
      <w:r w:rsidRPr="00B57D83">
        <w:rPr>
          <w:noProof/>
        </w:rPr>
        <w:t>Rekomenduojama dozė prieš tai negydytai MLL gydyti yra 560 mg ibrutinibo vieną kartą per parą (žr. 1 lentelę).</w:t>
      </w:r>
    </w:p>
    <w:p w14:paraId="7E320B27" w14:textId="77777777" w:rsidR="00F32D4D" w:rsidRPr="00B57D83" w:rsidRDefault="00F32D4D" w:rsidP="00F32D4D">
      <w:pPr>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1222"/>
        <w:gridCol w:w="4676"/>
        <w:gridCol w:w="2109"/>
      </w:tblGrid>
      <w:tr w:rsidR="00F32D4D" w:rsidRPr="00B57D83" w14:paraId="79F7230C" w14:textId="77777777" w:rsidTr="0088009F">
        <w:trPr>
          <w:cantSplit/>
        </w:trPr>
        <w:tc>
          <w:tcPr>
            <w:tcW w:w="9287" w:type="dxa"/>
            <w:gridSpan w:val="4"/>
            <w:tcBorders>
              <w:top w:val="nil"/>
              <w:left w:val="nil"/>
              <w:right w:val="nil"/>
            </w:tcBorders>
          </w:tcPr>
          <w:p w14:paraId="60E2DAF7" w14:textId="77777777" w:rsidR="00F32D4D" w:rsidRPr="00B57D83" w:rsidRDefault="00F32D4D" w:rsidP="00C115E0">
            <w:pPr>
              <w:keepNext/>
              <w:ind w:left="1134" w:hanging="1134"/>
              <w:rPr>
                <w:b/>
                <w:bCs/>
                <w:noProof/>
                <w:color w:val="000000"/>
              </w:rPr>
            </w:pPr>
            <w:r w:rsidRPr="00B57D83">
              <w:rPr>
                <w:b/>
                <w:bCs/>
                <w:noProof/>
                <w:color w:val="000000"/>
              </w:rPr>
              <w:t>1 lentelė:</w:t>
            </w:r>
            <w:r w:rsidRPr="00B57D83">
              <w:rPr>
                <w:b/>
                <w:bCs/>
                <w:noProof/>
                <w:color w:val="000000"/>
              </w:rPr>
              <w:tab/>
              <w:t>IMBRUVICA dozavimo planas anksčiau negydytai MLL gydyti</w:t>
            </w:r>
          </w:p>
        </w:tc>
      </w:tr>
      <w:tr w:rsidR="00F32D4D" w:rsidRPr="00B57D83" w14:paraId="6C3AEAFD" w14:textId="77777777" w:rsidTr="0088009F">
        <w:trPr>
          <w:cantSplit/>
        </w:trPr>
        <w:tc>
          <w:tcPr>
            <w:tcW w:w="1280" w:type="dxa"/>
            <w:tcBorders>
              <w:top w:val="single" w:sz="4" w:space="0" w:color="auto"/>
            </w:tcBorders>
          </w:tcPr>
          <w:p w14:paraId="19088417" w14:textId="77777777" w:rsidR="00F32D4D" w:rsidRPr="00B57D83" w:rsidRDefault="00F32D4D" w:rsidP="00C115E0">
            <w:pPr>
              <w:keepNext/>
              <w:rPr>
                <w:b/>
                <w:noProof/>
                <w:color w:val="000000"/>
              </w:rPr>
            </w:pPr>
            <w:r w:rsidRPr="00B57D83">
              <w:rPr>
                <w:b/>
                <w:noProof/>
                <w:color w:val="000000"/>
              </w:rPr>
              <w:t xml:space="preserve">Gydymas </w:t>
            </w:r>
          </w:p>
        </w:tc>
        <w:tc>
          <w:tcPr>
            <w:tcW w:w="1222" w:type="dxa"/>
            <w:tcBorders>
              <w:top w:val="single" w:sz="4" w:space="0" w:color="auto"/>
            </w:tcBorders>
          </w:tcPr>
          <w:p w14:paraId="76C01C3A" w14:textId="77777777" w:rsidR="00F32D4D" w:rsidRPr="00B57D83" w:rsidRDefault="00F32D4D" w:rsidP="00C115E0">
            <w:pPr>
              <w:keepNext/>
              <w:rPr>
                <w:b/>
                <w:noProof/>
                <w:color w:val="000000"/>
              </w:rPr>
            </w:pPr>
            <w:r w:rsidRPr="00B57D83">
              <w:rPr>
                <w:b/>
                <w:noProof/>
                <w:color w:val="000000"/>
              </w:rPr>
              <w:t>Ciklo numeris</w:t>
            </w:r>
          </w:p>
        </w:tc>
        <w:tc>
          <w:tcPr>
            <w:tcW w:w="4676" w:type="dxa"/>
            <w:tcBorders>
              <w:top w:val="single" w:sz="4" w:space="0" w:color="auto"/>
            </w:tcBorders>
          </w:tcPr>
          <w:p w14:paraId="4307CDEA" w14:textId="77777777" w:rsidR="00F32D4D" w:rsidRPr="00B57D83" w:rsidRDefault="00F32D4D" w:rsidP="00C115E0">
            <w:pPr>
              <w:keepNext/>
              <w:rPr>
                <w:b/>
                <w:noProof/>
                <w:color w:val="000000"/>
              </w:rPr>
            </w:pPr>
            <w:r w:rsidRPr="00B57D83">
              <w:rPr>
                <w:b/>
                <w:noProof/>
                <w:color w:val="000000"/>
              </w:rPr>
              <w:t>Gydymas</w:t>
            </w:r>
          </w:p>
        </w:tc>
        <w:tc>
          <w:tcPr>
            <w:tcW w:w="2109" w:type="dxa"/>
            <w:tcBorders>
              <w:top w:val="single" w:sz="4" w:space="0" w:color="auto"/>
            </w:tcBorders>
          </w:tcPr>
          <w:p w14:paraId="1D7352C4" w14:textId="77777777" w:rsidR="00F32D4D" w:rsidRPr="00B57D83" w:rsidRDefault="00F32D4D" w:rsidP="00C115E0">
            <w:pPr>
              <w:keepNext/>
              <w:rPr>
                <w:b/>
                <w:noProof/>
                <w:color w:val="000000"/>
              </w:rPr>
            </w:pPr>
            <w:r w:rsidRPr="00B57D83">
              <w:rPr>
                <w:b/>
                <w:noProof/>
                <w:color w:val="000000"/>
              </w:rPr>
              <w:t xml:space="preserve">IMBRUVICA </w:t>
            </w:r>
          </w:p>
        </w:tc>
      </w:tr>
      <w:tr w:rsidR="00F32D4D" w:rsidRPr="00B57D83" w14:paraId="7DC6457F" w14:textId="77777777" w:rsidTr="0088009F">
        <w:trPr>
          <w:cantSplit/>
        </w:trPr>
        <w:tc>
          <w:tcPr>
            <w:tcW w:w="1280" w:type="dxa"/>
            <w:vMerge w:val="restart"/>
          </w:tcPr>
          <w:p w14:paraId="2B55D82F" w14:textId="77777777" w:rsidR="00F32D4D" w:rsidRPr="00B57D83" w:rsidRDefault="00F32D4D" w:rsidP="00C115E0">
            <w:pPr>
              <w:keepNext/>
              <w:rPr>
                <w:noProof/>
                <w:color w:val="000000"/>
              </w:rPr>
            </w:pPr>
            <w:r w:rsidRPr="00B57D83">
              <w:rPr>
                <w:noProof/>
                <w:color w:val="000000"/>
              </w:rPr>
              <w:t>I dalis</w:t>
            </w:r>
            <w:r w:rsidRPr="00B57D83">
              <w:rPr>
                <w:noProof/>
                <w:color w:val="000000"/>
                <w:vertAlign w:val="superscript"/>
              </w:rPr>
              <w:t>*</w:t>
            </w:r>
          </w:p>
        </w:tc>
        <w:tc>
          <w:tcPr>
            <w:tcW w:w="1222" w:type="dxa"/>
          </w:tcPr>
          <w:p w14:paraId="175348AF" w14:textId="77777777" w:rsidR="00F32D4D" w:rsidRPr="00B57D83" w:rsidRDefault="00F32D4D" w:rsidP="00C115E0">
            <w:pPr>
              <w:keepNext/>
              <w:rPr>
                <w:noProof/>
                <w:color w:val="000000"/>
              </w:rPr>
            </w:pPr>
            <w:r w:rsidRPr="00B57D83">
              <w:rPr>
                <w:noProof/>
                <w:color w:val="000000"/>
              </w:rPr>
              <w:t>1, 3, 5</w:t>
            </w:r>
          </w:p>
        </w:tc>
        <w:tc>
          <w:tcPr>
            <w:tcW w:w="4676" w:type="dxa"/>
          </w:tcPr>
          <w:p w14:paraId="71183198" w14:textId="77777777" w:rsidR="00F32D4D" w:rsidRPr="00B57D83" w:rsidRDefault="00F32D4D" w:rsidP="00C115E0">
            <w:pPr>
              <w:keepNext/>
              <w:rPr>
                <w:noProof/>
                <w:color w:val="000000"/>
              </w:rPr>
            </w:pPr>
            <w:r w:rsidRPr="00B57D83">
              <w:rPr>
                <w:noProof/>
              </w:rPr>
              <w:t>IMBRUVICA derinant su R-CHOP</w:t>
            </w:r>
            <w:r w:rsidRPr="00B57D83">
              <w:rPr>
                <w:noProof/>
                <w:vertAlign w:val="superscript"/>
              </w:rPr>
              <w:t>§</w:t>
            </w:r>
          </w:p>
        </w:tc>
        <w:tc>
          <w:tcPr>
            <w:tcW w:w="2109" w:type="dxa"/>
          </w:tcPr>
          <w:p w14:paraId="4833941F" w14:textId="77777777" w:rsidR="00F32D4D" w:rsidRPr="00B57D83" w:rsidRDefault="00F32D4D" w:rsidP="00C115E0">
            <w:pPr>
              <w:keepNext/>
              <w:rPr>
                <w:noProof/>
                <w:color w:val="000000"/>
              </w:rPr>
            </w:pPr>
            <w:r w:rsidRPr="00B57D83">
              <w:rPr>
                <w:noProof/>
                <w:color w:val="000000"/>
              </w:rPr>
              <w:t>1–19 dieną</w:t>
            </w:r>
          </w:p>
        </w:tc>
      </w:tr>
      <w:tr w:rsidR="00F32D4D" w:rsidRPr="00D602E8" w14:paraId="303C297D" w14:textId="77777777" w:rsidTr="0088009F">
        <w:trPr>
          <w:cantSplit/>
        </w:trPr>
        <w:tc>
          <w:tcPr>
            <w:tcW w:w="1280" w:type="dxa"/>
            <w:vMerge/>
          </w:tcPr>
          <w:p w14:paraId="3A6509FB" w14:textId="77777777" w:rsidR="00F32D4D" w:rsidRPr="00B57D83" w:rsidRDefault="00F32D4D" w:rsidP="00C115E0">
            <w:pPr>
              <w:keepNext/>
              <w:rPr>
                <w:noProof/>
                <w:color w:val="000000"/>
              </w:rPr>
            </w:pPr>
          </w:p>
        </w:tc>
        <w:tc>
          <w:tcPr>
            <w:tcW w:w="1222" w:type="dxa"/>
          </w:tcPr>
          <w:p w14:paraId="513CAAF0" w14:textId="77777777" w:rsidR="00F32D4D" w:rsidRPr="00D602E8" w:rsidRDefault="00F32D4D" w:rsidP="00C115E0">
            <w:pPr>
              <w:keepNext/>
              <w:rPr>
                <w:noProof/>
                <w:color w:val="000000"/>
              </w:rPr>
            </w:pPr>
            <w:r w:rsidRPr="00D602E8">
              <w:rPr>
                <w:noProof/>
                <w:color w:val="000000"/>
              </w:rPr>
              <w:t>2, 4, 6</w:t>
            </w:r>
          </w:p>
        </w:tc>
        <w:tc>
          <w:tcPr>
            <w:tcW w:w="4676" w:type="dxa"/>
          </w:tcPr>
          <w:p w14:paraId="1F76A157" w14:textId="77777777" w:rsidR="00F32D4D" w:rsidRPr="00D602E8" w:rsidRDefault="00F32D4D" w:rsidP="00C115E0">
            <w:pPr>
              <w:keepNext/>
              <w:rPr>
                <w:noProof/>
              </w:rPr>
            </w:pPr>
            <w:r w:rsidRPr="00D602E8">
              <w:rPr>
                <w:noProof/>
              </w:rPr>
              <w:t>R-DHAP</w:t>
            </w:r>
            <w:r w:rsidRPr="00D602E8">
              <w:rPr>
                <w:rFonts w:ascii="Arial" w:hAnsi="Arial" w:cs="Arial"/>
                <w:vertAlign w:val="superscript"/>
              </w:rPr>
              <w:t>#</w:t>
            </w:r>
            <w:r w:rsidRPr="00D602E8">
              <w:rPr>
                <w:noProof/>
                <w:vertAlign w:val="superscript"/>
              </w:rPr>
              <w:t>§</w:t>
            </w:r>
          </w:p>
        </w:tc>
        <w:tc>
          <w:tcPr>
            <w:tcW w:w="2109" w:type="dxa"/>
          </w:tcPr>
          <w:p w14:paraId="25184C84" w14:textId="77777777" w:rsidR="00F32D4D" w:rsidRPr="00D602E8" w:rsidRDefault="00F32D4D" w:rsidP="00C115E0">
            <w:pPr>
              <w:keepNext/>
              <w:rPr>
                <w:noProof/>
                <w:color w:val="000000"/>
              </w:rPr>
            </w:pPr>
            <w:r w:rsidRPr="00D602E8">
              <w:rPr>
                <w:noProof/>
                <w:color w:val="000000" w:themeColor="text1"/>
              </w:rPr>
              <w:t xml:space="preserve">Be </w:t>
            </w:r>
            <w:r w:rsidRPr="00D602E8">
              <w:rPr>
                <w:caps/>
                <w:noProof/>
                <w:color w:val="000000" w:themeColor="text1"/>
              </w:rPr>
              <w:t>Imbruvica</w:t>
            </w:r>
          </w:p>
        </w:tc>
      </w:tr>
      <w:tr w:rsidR="00F32D4D" w:rsidRPr="00D602E8" w14:paraId="293B6A4B" w14:textId="77777777" w:rsidTr="0088009F">
        <w:trPr>
          <w:cantSplit/>
        </w:trPr>
        <w:tc>
          <w:tcPr>
            <w:tcW w:w="1280" w:type="dxa"/>
            <w:tcBorders>
              <w:bottom w:val="single" w:sz="4" w:space="0" w:color="auto"/>
            </w:tcBorders>
          </w:tcPr>
          <w:p w14:paraId="0F106978" w14:textId="77777777" w:rsidR="00F32D4D" w:rsidRPr="00D602E8" w:rsidRDefault="00F32D4D" w:rsidP="00C115E0">
            <w:pPr>
              <w:keepNext/>
              <w:rPr>
                <w:noProof/>
                <w:color w:val="000000"/>
              </w:rPr>
            </w:pPr>
            <w:r w:rsidRPr="00D602E8">
              <w:rPr>
                <w:noProof/>
                <w:color w:val="000000"/>
              </w:rPr>
              <w:t>II dalis</w:t>
            </w:r>
            <w:r w:rsidRPr="00D602E8">
              <w:rPr>
                <w:noProof/>
                <w:vertAlign w:val="superscript"/>
              </w:rPr>
              <w:t>±</w:t>
            </w:r>
          </w:p>
        </w:tc>
        <w:tc>
          <w:tcPr>
            <w:tcW w:w="1222" w:type="dxa"/>
            <w:tcBorders>
              <w:bottom w:val="single" w:sz="4" w:space="0" w:color="auto"/>
            </w:tcBorders>
          </w:tcPr>
          <w:p w14:paraId="03AAD7E5" w14:textId="77777777" w:rsidR="00F32D4D" w:rsidRPr="00D602E8" w:rsidRDefault="00F32D4D" w:rsidP="00C115E0">
            <w:pPr>
              <w:keepNext/>
              <w:rPr>
                <w:noProof/>
                <w:color w:val="000000"/>
              </w:rPr>
            </w:pPr>
          </w:p>
        </w:tc>
        <w:tc>
          <w:tcPr>
            <w:tcW w:w="4676" w:type="dxa"/>
            <w:tcBorders>
              <w:bottom w:val="single" w:sz="4" w:space="0" w:color="auto"/>
            </w:tcBorders>
          </w:tcPr>
          <w:p w14:paraId="4C29219D" w14:textId="77777777" w:rsidR="00F32D4D" w:rsidRPr="00D602E8" w:rsidRDefault="00F32D4D" w:rsidP="00C115E0">
            <w:pPr>
              <w:keepNext/>
              <w:rPr>
                <w:noProof/>
              </w:rPr>
            </w:pPr>
            <w:r w:rsidRPr="00D602E8">
              <w:rPr>
                <w:noProof/>
              </w:rPr>
              <w:t>IMBRUVICA</w:t>
            </w:r>
          </w:p>
        </w:tc>
        <w:tc>
          <w:tcPr>
            <w:tcW w:w="2109" w:type="dxa"/>
            <w:tcBorders>
              <w:bottom w:val="single" w:sz="4" w:space="0" w:color="auto"/>
            </w:tcBorders>
          </w:tcPr>
          <w:p w14:paraId="60FB716E" w14:textId="77777777" w:rsidR="00F32D4D" w:rsidRPr="00D602E8" w:rsidRDefault="00F32D4D" w:rsidP="00C115E0">
            <w:pPr>
              <w:keepNext/>
              <w:rPr>
                <w:noProof/>
                <w:color w:val="000000"/>
              </w:rPr>
            </w:pPr>
            <w:r w:rsidRPr="00D602E8">
              <w:rPr>
                <w:noProof/>
                <w:color w:val="000000" w:themeColor="text1"/>
              </w:rPr>
              <w:t>Kasdien 24 mėnesius</w:t>
            </w:r>
          </w:p>
        </w:tc>
      </w:tr>
    </w:tbl>
    <w:p w14:paraId="67699736" w14:textId="77777777" w:rsidR="00F32D4D" w:rsidRPr="00D602E8" w:rsidRDefault="00F32D4D" w:rsidP="00F32D4D">
      <w:pPr>
        <w:rPr>
          <w:noProof/>
          <w:sz w:val="16"/>
          <w:szCs w:val="16"/>
          <w:vertAlign w:val="superscript"/>
        </w:rPr>
      </w:pPr>
      <w:r w:rsidRPr="00D602E8">
        <w:rPr>
          <w:sz w:val="16"/>
          <w:szCs w:val="16"/>
        </w:rPr>
        <w:t>R-CHOP</w:t>
      </w:r>
      <w:r>
        <w:rPr>
          <w:sz w:val="16"/>
          <w:szCs w:val="16"/>
        </w:rPr>
        <w:t xml:space="preserve"> </w:t>
      </w:r>
      <w:r w:rsidRPr="00D602E8">
        <w:rPr>
          <w:sz w:val="16"/>
          <w:szCs w:val="16"/>
        </w:rPr>
        <w:t>= rituksimabas, ciklofosfamidas, doksorubicinas, vinkristinas ir prednizolonas; R-DHAP</w:t>
      </w:r>
      <w:r>
        <w:rPr>
          <w:sz w:val="16"/>
          <w:szCs w:val="16"/>
        </w:rPr>
        <w:t xml:space="preserve"> </w:t>
      </w:r>
      <w:r w:rsidRPr="00D602E8">
        <w:rPr>
          <w:sz w:val="16"/>
          <w:szCs w:val="16"/>
        </w:rPr>
        <w:t>= rituksimabas, deksametazonas, citarabinas, cisplatina.</w:t>
      </w:r>
    </w:p>
    <w:p w14:paraId="58DAD5E5" w14:textId="77777777" w:rsidR="00F32D4D" w:rsidRPr="00D602E8" w:rsidRDefault="00F32D4D" w:rsidP="00F32D4D">
      <w:pPr>
        <w:rPr>
          <w:noProof/>
          <w:sz w:val="16"/>
          <w:szCs w:val="16"/>
        </w:rPr>
      </w:pPr>
      <w:r w:rsidRPr="0088009F">
        <w:rPr>
          <w:noProof/>
          <w:sz w:val="16"/>
          <w:szCs w:val="16"/>
        </w:rPr>
        <w:t>*</w:t>
      </w:r>
      <w:r w:rsidRPr="00D602E8">
        <w:rPr>
          <w:noProof/>
          <w:sz w:val="16"/>
          <w:szCs w:val="16"/>
        </w:rPr>
        <w:t>6 ciklai; kiekvieną ciklą sudaro 21 diena.</w:t>
      </w:r>
    </w:p>
    <w:p w14:paraId="5E4CA5E1" w14:textId="77777777" w:rsidR="00F32D4D" w:rsidRPr="00D602E8" w:rsidRDefault="00F32D4D" w:rsidP="00F32D4D">
      <w:pPr>
        <w:rPr>
          <w:noProof/>
          <w:sz w:val="16"/>
          <w:szCs w:val="16"/>
        </w:rPr>
      </w:pPr>
      <w:r w:rsidRPr="0088009F">
        <w:rPr>
          <w:noProof/>
          <w:vertAlign w:val="superscript"/>
        </w:rPr>
        <w:t>§</w:t>
      </w:r>
      <w:r w:rsidRPr="00D602E8">
        <w:rPr>
          <w:noProof/>
          <w:sz w:val="16"/>
          <w:szCs w:val="16"/>
        </w:rPr>
        <w:t>Dozavimo informacija pateikiama kiekvieno vaistinio preparato preparato charakteristikų santraukoje (PCS).</w:t>
      </w:r>
    </w:p>
    <w:p w14:paraId="3D8493F6" w14:textId="77777777" w:rsidR="00F32D4D" w:rsidRPr="00D602E8" w:rsidRDefault="00F32D4D" w:rsidP="00F32D4D">
      <w:pPr>
        <w:rPr>
          <w:noProof/>
          <w:sz w:val="16"/>
          <w:szCs w:val="16"/>
        </w:rPr>
      </w:pPr>
      <w:r w:rsidRPr="0088009F">
        <w:rPr>
          <w:vertAlign w:val="superscript"/>
        </w:rPr>
        <w:t>#</w:t>
      </w:r>
      <w:r>
        <w:rPr>
          <w:sz w:val="16"/>
          <w:szCs w:val="16"/>
        </w:rPr>
        <w:t>Galima pakeisti į</w:t>
      </w:r>
      <w:r w:rsidRPr="00D602E8">
        <w:rPr>
          <w:sz w:val="16"/>
          <w:szCs w:val="16"/>
        </w:rPr>
        <w:t xml:space="preserve"> R-DHAOx (rituksimabu, deksametazonu, citarabinu, oksaliplatina</w:t>
      </w:r>
      <w:r w:rsidRPr="00D602E8">
        <w:rPr>
          <w:sz w:val="16"/>
          <w:szCs w:val="16"/>
          <w:lang w:val="en-US"/>
        </w:rPr>
        <w:t>)</w:t>
      </w:r>
      <w:r w:rsidRPr="00D602E8">
        <w:rPr>
          <w:sz w:val="16"/>
          <w:szCs w:val="16"/>
          <w:vertAlign w:val="superscript"/>
        </w:rPr>
        <w:t>§</w:t>
      </w:r>
      <w:r w:rsidRPr="00D602E8">
        <w:rPr>
          <w:sz w:val="16"/>
          <w:szCs w:val="16"/>
        </w:rPr>
        <w:t>.</w:t>
      </w:r>
    </w:p>
    <w:p w14:paraId="222D1B70" w14:textId="77777777" w:rsidR="00F32D4D" w:rsidRPr="00EA1B11" w:rsidRDefault="00F32D4D" w:rsidP="00F32D4D">
      <w:pPr>
        <w:rPr>
          <w:noProof/>
          <w:sz w:val="16"/>
          <w:szCs w:val="16"/>
        </w:rPr>
      </w:pPr>
      <w:r w:rsidRPr="0088009F">
        <w:rPr>
          <w:noProof/>
          <w:vertAlign w:val="superscript"/>
        </w:rPr>
        <w:t>±</w:t>
      </w:r>
      <w:r w:rsidRPr="00D602E8">
        <w:rPr>
          <w:noProof/>
          <w:sz w:val="16"/>
          <w:szCs w:val="16"/>
        </w:rPr>
        <w:t>Gydymą reikia pradėti atsistačius periferinio kraujo rodikliams. Rituksimabą galima pridėti vadovaujantis vietinėmis gydymo gairėmis.</w:t>
      </w:r>
    </w:p>
    <w:p w14:paraId="37824DB6" w14:textId="77777777" w:rsidR="00F32D4D" w:rsidRPr="00B57D83" w:rsidRDefault="00F32D4D" w:rsidP="00F32D4D">
      <w:pPr>
        <w:rPr>
          <w:noProof/>
        </w:rPr>
      </w:pPr>
    </w:p>
    <w:p w14:paraId="1CEC1789" w14:textId="77777777" w:rsidR="00BC5296" w:rsidRPr="00B57D83" w:rsidRDefault="00BC5296" w:rsidP="00BC5296">
      <w:pPr>
        <w:rPr>
          <w:noProof/>
        </w:rPr>
      </w:pPr>
      <w:r w:rsidRPr="00B57D83">
        <w:rPr>
          <w:noProof/>
        </w:rPr>
        <w:t>Suaugusių pacientų, sergančių recidyvuojančia arba refrakterine MLL, gydymas</w:t>
      </w:r>
    </w:p>
    <w:p w14:paraId="284FA322" w14:textId="77777777" w:rsidR="00BC5296" w:rsidRPr="00B57D83" w:rsidRDefault="00BC5296" w:rsidP="00BC5296">
      <w:pPr>
        <w:rPr>
          <w:noProof/>
        </w:rPr>
      </w:pPr>
    </w:p>
    <w:p w14:paraId="12322A51" w14:textId="77777777" w:rsidR="00BC5296" w:rsidRPr="00B57D83" w:rsidRDefault="00FC503F" w:rsidP="00BC5296">
      <w:pPr>
        <w:rPr>
          <w:noProof/>
        </w:rPr>
      </w:pPr>
      <w:r w:rsidRPr="00B57D83">
        <w:rPr>
          <w:noProof/>
        </w:rPr>
        <w:t>Kai MLL jau buvo gydyta anksčiau, rekomenduojama ibrutinibo dozė yra 560 mg (keturios kapsulės) vieną kartą per parą jį vartojant vieną. Gydymą vien IMBRUVICA reikia tęsti iki ligos progresavimo arba iki tol, kai pacientas daugiau nebetoleruoja gydymo.</w:t>
      </w:r>
    </w:p>
    <w:p w14:paraId="298E2C89" w14:textId="77777777" w:rsidR="005F7D25" w:rsidRPr="00B57D83" w:rsidRDefault="005F7D25" w:rsidP="00405296">
      <w:pPr>
        <w:rPr>
          <w:noProof/>
        </w:rPr>
      </w:pPr>
    </w:p>
    <w:p w14:paraId="4E4F45B5" w14:textId="77777777" w:rsidR="005F7D25" w:rsidRPr="00B57D83" w:rsidRDefault="005F7D25" w:rsidP="00405296">
      <w:pPr>
        <w:keepNext/>
        <w:rPr>
          <w:i/>
          <w:noProof/>
        </w:rPr>
      </w:pPr>
      <w:r w:rsidRPr="00B57D83">
        <w:rPr>
          <w:i/>
          <w:noProof/>
        </w:rPr>
        <w:lastRenderedPageBreak/>
        <w:t>LLL ir VM</w:t>
      </w:r>
    </w:p>
    <w:p w14:paraId="52320499" w14:textId="77777777" w:rsidR="005F7D25" w:rsidRPr="00B57D83" w:rsidRDefault="005F7D25" w:rsidP="00405296">
      <w:pPr>
        <w:rPr>
          <w:noProof/>
        </w:rPr>
      </w:pPr>
      <w:r w:rsidRPr="00B57D83">
        <w:rPr>
          <w:noProof/>
        </w:rPr>
        <w:t>Rekomenduojama dozė gydyti LLL ir VM, vartojant arba vieną, arba kartu su kitais vaistiniais preparatais, yra 420 mg vieną kartą per parą (išsamią informaciją apie gydymo vaistinių preparatų deriniais planus žr. 5.1 skyriuje).</w:t>
      </w:r>
    </w:p>
    <w:p w14:paraId="63E7453C" w14:textId="77777777" w:rsidR="005F7D25" w:rsidRPr="00B57D83" w:rsidRDefault="005F7D25" w:rsidP="00405296">
      <w:pPr>
        <w:rPr>
          <w:noProof/>
        </w:rPr>
      </w:pPr>
    </w:p>
    <w:p w14:paraId="3A57FEF7" w14:textId="77777777" w:rsidR="00057566" w:rsidRPr="00B57D83" w:rsidRDefault="00057566" w:rsidP="00405296">
      <w:pPr>
        <w:rPr>
          <w:noProof/>
        </w:rPr>
      </w:pPr>
      <w:r w:rsidRPr="00D3503C">
        <w:rPr>
          <w:noProof/>
        </w:rPr>
        <w:t xml:space="preserve">Gydymas </w:t>
      </w:r>
      <w:r w:rsidR="00FF36ED" w:rsidRPr="00D3503C">
        <w:rPr>
          <w:noProof/>
        </w:rPr>
        <w:t xml:space="preserve">vien </w:t>
      </w:r>
      <w:r w:rsidRPr="00D3503C">
        <w:rPr>
          <w:noProof/>
        </w:rPr>
        <w:t xml:space="preserve">IMBRUVICA </w:t>
      </w:r>
      <w:r w:rsidR="00FF36ED" w:rsidRPr="00D3503C">
        <w:rPr>
          <w:noProof/>
        </w:rPr>
        <w:t>arba derin</w:t>
      </w:r>
      <w:r w:rsidR="0018705C" w:rsidRPr="00D3503C">
        <w:rPr>
          <w:noProof/>
        </w:rPr>
        <w:t>iu</w:t>
      </w:r>
      <w:r w:rsidR="00FF36ED" w:rsidRPr="00D3503C">
        <w:rPr>
          <w:noProof/>
        </w:rPr>
        <w:t xml:space="preserve"> su anti-CD20 gydymu </w:t>
      </w:r>
      <w:r w:rsidRPr="00D3503C">
        <w:rPr>
          <w:noProof/>
        </w:rPr>
        <w:t>turi būti tęsiamas iki ligos</w:t>
      </w:r>
      <w:r w:rsidRPr="00B57D83">
        <w:rPr>
          <w:noProof/>
        </w:rPr>
        <w:t xml:space="preserve"> progresavimo arba iki tol, kai pacientas daugiau nebetoleruoja gydymo. Gydant LLL kartu su venetoklaksu, IMBRUVICA reikia skirti vieną 3 ciklus (1 ciklą sudaro 28 dienos), po to 12 ciklų IMBRUVICA skirti kartu su venetoklaksu. Visa venetoklakso dozavimo informacija pateikiama venetoklakso preparato charakteristikų santraukoje (PCS). </w:t>
      </w:r>
    </w:p>
    <w:p w14:paraId="5CDD2059" w14:textId="77777777" w:rsidR="005F7D25" w:rsidRPr="00B57D83" w:rsidRDefault="005F7D25" w:rsidP="00405296">
      <w:pPr>
        <w:rPr>
          <w:noProof/>
        </w:rPr>
      </w:pPr>
    </w:p>
    <w:p w14:paraId="2A2ECF46" w14:textId="77777777" w:rsidR="005F7D25" w:rsidRPr="00B57D83" w:rsidRDefault="005F7D25" w:rsidP="00405296">
      <w:pPr>
        <w:rPr>
          <w:noProof/>
        </w:rPr>
      </w:pPr>
      <w:r w:rsidRPr="00B57D83">
        <w:rPr>
          <w:noProof/>
        </w:rPr>
        <w:t>Kai IMBRUVICA vartojamas derin</w:t>
      </w:r>
      <w:r w:rsidR="00E74FF6" w:rsidRPr="00B57D83">
        <w:rPr>
          <w:noProof/>
        </w:rPr>
        <w:t>ant</w:t>
      </w:r>
      <w:r w:rsidRPr="00B57D83">
        <w:rPr>
          <w:noProof/>
        </w:rPr>
        <w:t xml:space="preserve"> su anti-CD20 vaistiniais preparatais, IMBRUVICA rekomenduojama skirti prieš anti-CD20 vaistinių preparatų vartojimą, kai šie vaistiniai preparatai vartojami tą pačią dieną.</w:t>
      </w:r>
    </w:p>
    <w:p w14:paraId="60D27B35" w14:textId="77777777" w:rsidR="005F7D25" w:rsidRPr="00B57D83" w:rsidRDefault="005F7D25" w:rsidP="00405296">
      <w:pPr>
        <w:rPr>
          <w:noProof/>
        </w:rPr>
      </w:pPr>
    </w:p>
    <w:p w14:paraId="05CD84BD" w14:textId="77777777" w:rsidR="005F7D25" w:rsidRPr="00B57D83" w:rsidRDefault="005F7D25" w:rsidP="00405296">
      <w:pPr>
        <w:keepNext/>
        <w:rPr>
          <w:i/>
          <w:noProof/>
          <w:u w:val="single"/>
        </w:rPr>
      </w:pPr>
      <w:r w:rsidRPr="00B57D83">
        <w:rPr>
          <w:i/>
          <w:noProof/>
          <w:u w:val="single"/>
        </w:rPr>
        <w:t>Dozės koregavimas</w:t>
      </w:r>
    </w:p>
    <w:p w14:paraId="3869EA07" w14:textId="77777777" w:rsidR="005F7D25" w:rsidRPr="00B57D83" w:rsidRDefault="005F7D25" w:rsidP="00405296">
      <w:pPr>
        <w:rPr>
          <w:noProof/>
        </w:rPr>
      </w:pPr>
      <w:r w:rsidRPr="00B57D83">
        <w:rPr>
          <w:noProof/>
        </w:rPr>
        <w:t>Vidutinio stiprumo ar stiprūs CYP3 inhibitoriai gali didinti ibrutinibo ekspoziciją (žr. 4.4 ir 4.5 skyrius).</w:t>
      </w:r>
    </w:p>
    <w:p w14:paraId="5243DE31" w14:textId="77777777" w:rsidR="005F7D25" w:rsidRPr="00B57D83" w:rsidRDefault="005F7D25" w:rsidP="00405296">
      <w:pPr>
        <w:rPr>
          <w:noProof/>
        </w:rPr>
      </w:pPr>
    </w:p>
    <w:p w14:paraId="10AFDADD" w14:textId="77777777" w:rsidR="005F7D25" w:rsidRPr="00B57D83" w:rsidRDefault="005F7D25" w:rsidP="00405296">
      <w:pPr>
        <w:rPr>
          <w:noProof/>
        </w:rPr>
      </w:pPr>
      <w:r w:rsidRPr="00B57D83">
        <w:rPr>
          <w:noProof/>
        </w:rPr>
        <w:t>Ibrutinibo dozė turi būti sumažinta iki 280 mg vieną kartą per parą, kai kartu vartojami vidutinio stiprumo CYP3A4 inhibitoriai.</w:t>
      </w:r>
    </w:p>
    <w:p w14:paraId="456C1AB0" w14:textId="77777777" w:rsidR="005F7D25" w:rsidRPr="00B57D83" w:rsidRDefault="005F7D25" w:rsidP="00405296">
      <w:pPr>
        <w:rPr>
          <w:noProof/>
        </w:rPr>
      </w:pPr>
    </w:p>
    <w:p w14:paraId="5F48B9F0" w14:textId="77777777" w:rsidR="005F7D25" w:rsidRPr="00B57D83" w:rsidRDefault="005F7D25" w:rsidP="00405296">
      <w:pPr>
        <w:rPr>
          <w:noProof/>
        </w:rPr>
      </w:pPr>
      <w:r w:rsidRPr="00B57D83">
        <w:rPr>
          <w:noProof/>
        </w:rPr>
        <w:t>Ibrutinibo dozė turi būti sumažinta iki 140 mg vieną kartą per parą arba gydymas pertraukiamas iki 7 dienų, kai kartu vartojami stiprūs CYP3A4 inhibitoriai.</w:t>
      </w:r>
    </w:p>
    <w:p w14:paraId="04120A87" w14:textId="77777777" w:rsidR="005F7D25" w:rsidRPr="00B57D83" w:rsidRDefault="005F7D25" w:rsidP="00405296">
      <w:pPr>
        <w:rPr>
          <w:noProof/>
        </w:rPr>
      </w:pPr>
    </w:p>
    <w:p w14:paraId="432A8475" w14:textId="77777777" w:rsidR="005F7D25" w:rsidRPr="00B57D83" w:rsidRDefault="005F7D25" w:rsidP="00405296">
      <w:pPr>
        <w:rPr>
          <w:noProof/>
        </w:rPr>
      </w:pPr>
      <w:r w:rsidRPr="00B57D83">
        <w:rPr>
          <w:noProof/>
        </w:rPr>
        <w:t>Gydymą IMBRUVICA reikia sustabdyti, jei atsiranda bet kokie nauji ar pasunkėja</w:t>
      </w:r>
      <w:r w:rsidR="00293D35" w:rsidRPr="00B57D83">
        <w:rPr>
          <w:noProof/>
        </w:rPr>
        <w:t xml:space="preserve"> 2-ojo laipsnio širdies nepakankamumas, 3-</w:t>
      </w:r>
      <w:r w:rsidR="004F396F" w:rsidRPr="00B57D83">
        <w:rPr>
          <w:noProof/>
        </w:rPr>
        <w:t>i</w:t>
      </w:r>
      <w:r w:rsidR="00293D35" w:rsidRPr="00B57D83">
        <w:rPr>
          <w:noProof/>
        </w:rPr>
        <w:t>ojo laipsnio širdies aritmijos,</w:t>
      </w:r>
      <w:r w:rsidRPr="00B57D83">
        <w:rPr>
          <w:noProof/>
        </w:rPr>
        <w:t xml:space="preserve"> ≥ 3-iojo laipsnio nehematologinis toksinis poveikis, 3-iojo laipsnio ar sunkesnė neutropenija su infekcija ar karščiavimu, arba 4-ojo laipsnio hematologinis toksinis poveikis. Toksinio poveikio simptomams sumažėjus iki 1-ojo laipsnio arba iki pradinio lygio (atsistačius), gydymą IMBRUVICA </w:t>
      </w:r>
      <w:r w:rsidR="00293D35" w:rsidRPr="00B57D83">
        <w:rPr>
          <w:noProof/>
        </w:rPr>
        <w:t>rekomenduojama</w:t>
      </w:r>
      <w:r w:rsidRPr="00B57D83">
        <w:rPr>
          <w:noProof/>
        </w:rPr>
        <w:t xml:space="preserve"> atnaujinti </w:t>
      </w:r>
      <w:r w:rsidR="00293D35" w:rsidRPr="00B57D83">
        <w:rPr>
          <w:noProof/>
        </w:rPr>
        <w:t>pagal toliau lentelėje pateiktą dozavimą</w:t>
      </w:r>
      <w:r w:rsidRPr="00B57D83">
        <w:rPr>
          <w:noProof/>
        </w:rPr>
        <w:t>.</w:t>
      </w:r>
    </w:p>
    <w:p w14:paraId="512844CF" w14:textId="77777777" w:rsidR="005F7D25" w:rsidRPr="00B57D83" w:rsidRDefault="005F7D25" w:rsidP="00405296">
      <w:pPr>
        <w:rPr>
          <w:noProof/>
        </w:rPr>
      </w:pPr>
    </w:p>
    <w:p w14:paraId="10E49DE8" w14:textId="77777777" w:rsidR="00596FF8" w:rsidRPr="00B57D83" w:rsidRDefault="00596FF8" w:rsidP="00596FF8">
      <w:pPr>
        <w:keepNext/>
        <w:rPr>
          <w:noProof/>
        </w:rPr>
      </w:pPr>
      <w:r w:rsidRPr="00B57D83">
        <w:rPr>
          <w:noProof/>
        </w:rPr>
        <w:t>Rekomenduojami dozės pakeitimai, esant ne kardiologiniams reiškiniams, pateikiami toliau:</w:t>
      </w:r>
    </w:p>
    <w:p w14:paraId="2D8A858E" w14:textId="77777777" w:rsidR="00596FF8" w:rsidRPr="00B57D83" w:rsidRDefault="00596FF8" w:rsidP="00596FF8">
      <w:pPr>
        <w:keepNext/>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1529"/>
        <w:gridCol w:w="3043"/>
        <w:gridCol w:w="3044"/>
      </w:tblGrid>
      <w:tr w:rsidR="00596FF8" w:rsidRPr="00B57D83" w14:paraId="1C905AB2" w14:textId="77777777" w:rsidTr="00893BB3">
        <w:trPr>
          <w:cantSplit/>
        </w:trPr>
        <w:tc>
          <w:tcPr>
            <w:tcW w:w="1671" w:type="dxa"/>
            <w:tcBorders>
              <w:top w:val="single" w:sz="4" w:space="0" w:color="auto"/>
              <w:left w:val="single" w:sz="4" w:space="0" w:color="auto"/>
              <w:bottom w:val="single" w:sz="4" w:space="0" w:color="auto"/>
              <w:right w:val="single" w:sz="4" w:space="0" w:color="auto"/>
            </w:tcBorders>
          </w:tcPr>
          <w:p w14:paraId="36325BDF" w14:textId="77777777" w:rsidR="00596FF8" w:rsidRPr="00B57D83" w:rsidRDefault="00596FF8" w:rsidP="00CF2CBB">
            <w:pPr>
              <w:keepNext/>
              <w:jc w:val="center"/>
              <w:rPr>
                <w:b/>
                <w:noProof/>
              </w:rPr>
            </w:pPr>
            <w:r w:rsidRPr="00B57D83">
              <w:rPr>
                <w:b/>
                <w:noProof/>
              </w:rPr>
              <w:t>Reiškiniai</w:t>
            </w:r>
            <w:r w:rsidR="00F80698" w:rsidRPr="00B57D83">
              <w:rPr>
                <w:b/>
                <w:noProof/>
                <w:vertAlign w:val="superscript"/>
              </w:rPr>
              <w:t>†</w:t>
            </w:r>
          </w:p>
        </w:tc>
        <w:tc>
          <w:tcPr>
            <w:tcW w:w="1529" w:type="dxa"/>
            <w:tcBorders>
              <w:top w:val="single" w:sz="4" w:space="0" w:color="auto"/>
              <w:left w:val="single" w:sz="4" w:space="0" w:color="auto"/>
              <w:bottom w:val="single" w:sz="4" w:space="0" w:color="auto"/>
              <w:right w:val="single" w:sz="4" w:space="0" w:color="auto"/>
            </w:tcBorders>
          </w:tcPr>
          <w:p w14:paraId="44FB5832" w14:textId="77777777" w:rsidR="00596FF8" w:rsidRPr="00B57D83" w:rsidRDefault="00596FF8" w:rsidP="00CF2CBB">
            <w:pPr>
              <w:keepNext/>
              <w:jc w:val="center"/>
              <w:rPr>
                <w:b/>
                <w:noProof/>
                <w:highlight w:val="yellow"/>
              </w:rPr>
            </w:pPr>
            <w:r w:rsidRPr="00B57D83">
              <w:rPr>
                <w:b/>
                <w:noProof/>
              </w:rPr>
              <w:t>Toksinio poveikio simptomų pasireiškimas</w:t>
            </w:r>
          </w:p>
        </w:tc>
        <w:tc>
          <w:tcPr>
            <w:tcW w:w="3043" w:type="dxa"/>
            <w:tcBorders>
              <w:top w:val="single" w:sz="4" w:space="0" w:color="auto"/>
              <w:left w:val="single" w:sz="4" w:space="0" w:color="auto"/>
              <w:bottom w:val="single" w:sz="4" w:space="0" w:color="auto"/>
              <w:right w:val="single" w:sz="4" w:space="0" w:color="auto"/>
            </w:tcBorders>
            <w:vAlign w:val="center"/>
          </w:tcPr>
          <w:p w14:paraId="79735C5D" w14:textId="77777777" w:rsidR="00596FF8" w:rsidRPr="00B57D83" w:rsidRDefault="00596FF8" w:rsidP="00CF2CBB">
            <w:pPr>
              <w:keepNext/>
              <w:jc w:val="center"/>
              <w:rPr>
                <w:b/>
                <w:noProof/>
              </w:rPr>
            </w:pPr>
            <w:r w:rsidRPr="00B57D83">
              <w:rPr>
                <w:b/>
                <w:noProof/>
              </w:rPr>
              <w:t>Dozės koregavimas po atsistatymo MLL sergantiems pacientams</w:t>
            </w:r>
          </w:p>
        </w:tc>
        <w:tc>
          <w:tcPr>
            <w:tcW w:w="3044" w:type="dxa"/>
            <w:tcBorders>
              <w:top w:val="single" w:sz="4" w:space="0" w:color="auto"/>
              <w:left w:val="single" w:sz="4" w:space="0" w:color="auto"/>
              <w:bottom w:val="single" w:sz="4" w:space="0" w:color="auto"/>
              <w:right w:val="single" w:sz="4" w:space="0" w:color="auto"/>
            </w:tcBorders>
            <w:vAlign w:val="center"/>
          </w:tcPr>
          <w:p w14:paraId="59AB52B2" w14:textId="77777777" w:rsidR="00596FF8" w:rsidRPr="00B57D83" w:rsidRDefault="00596FF8" w:rsidP="00CF2CBB">
            <w:pPr>
              <w:keepNext/>
              <w:jc w:val="center"/>
              <w:rPr>
                <w:b/>
                <w:noProof/>
              </w:rPr>
            </w:pPr>
            <w:r w:rsidRPr="00B57D83">
              <w:rPr>
                <w:b/>
                <w:noProof/>
              </w:rPr>
              <w:t>Dozės koregavimas po atsistatymo LLL / VM sergantiems pacientams</w:t>
            </w:r>
          </w:p>
        </w:tc>
      </w:tr>
      <w:tr w:rsidR="00596FF8" w:rsidRPr="00B57D83" w14:paraId="15FC0A68" w14:textId="77777777" w:rsidTr="00893BB3">
        <w:trPr>
          <w:cantSplit/>
        </w:trPr>
        <w:tc>
          <w:tcPr>
            <w:tcW w:w="1671" w:type="dxa"/>
            <w:vMerge w:val="restart"/>
            <w:tcBorders>
              <w:top w:val="single" w:sz="4" w:space="0" w:color="auto"/>
              <w:left w:val="single" w:sz="4" w:space="0" w:color="auto"/>
              <w:right w:val="single" w:sz="4" w:space="0" w:color="auto"/>
            </w:tcBorders>
          </w:tcPr>
          <w:p w14:paraId="68F424F2" w14:textId="77777777" w:rsidR="00596FF8" w:rsidRPr="00B57D83" w:rsidRDefault="00596FF8" w:rsidP="00CF2CBB">
            <w:pPr>
              <w:rPr>
                <w:noProof/>
              </w:rPr>
            </w:pPr>
            <w:r w:rsidRPr="00B57D83">
              <w:rPr>
                <w:noProof/>
              </w:rPr>
              <w:t>3-iojo ar 4-ojo laipsnio nehematologinis toksiškumas</w:t>
            </w:r>
          </w:p>
          <w:p w14:paraId="793A4049" w14:textId="77777777" w:rsidR="00596FF8" w:rsidRPr="00B57D83" w:rsidRDefault="00596FF8" w:rsidP="00CF2CBB">
            <w:pPr>
              <w:rPr>
                <w:noProof/>
              </w:rPr>
            </w:pPr>
          </w:p>
          <w:p w14:paraId="4AC131B2" w14:textId="77777777" w:rsidR="00596FF8" w:rsidRPr="00B57D83" w:rsidRDefault="00596FF8" w:rsidP="00893BB3">
            <w:pPr>
              <w:rPr>
                <w:noProof/>
              </w:rPr>
            </w:pPr>
            <w:r w:rsidRPr="00B57D83">
              <w:rPr>
                <w:noProof/>
              </w:rPr>
              <w:t>3-iojo ar 4-ojo laipsnio neutropenija su infekcija arba karščiavimu</w:t>
            </w:r>
          </w:p>
          <w:p w14:paraId="709C5932" w14:textId="77777777" w:rsidR="00596FF8" w:rsidRPr="00B57D83" w:rsidRDefault="00596FF8" w:rsidP="00893BB3">
            <w:pPr>
              <w:rPr>
                <w:noProof/>
              </w:rPr>
            </w:pPr>
          </w:p>
          <w:p w14:paraId="3916C3B5" w14:textId="77777777" w:rsidR="00596FF8" w:rsidRPr="00B57D83" w:rsidRDefault="00596FF8" w:rsidP="00893BB3">
            <w:pPr>
              <w:rPr>
                <w:noProof/>
              </w:rPr>
            </w:pPr>
            <w:r w:rsidRPr="00B57D83">
              <w:rPr>
                <w:noProof/>
              </w:rPr>
              <w:t>4-ojo laipsnio hematologinis toksiškumas</w:t>
            </w:r>
          </w:p>
        </w:tc>
        <w:tc>
          <w:tcPr>
            <w:tcW w:w="1529" w:type="dxa"/>
            <w:tcBorders>
              <w:top w:val="single" w:sz="4" w:space="0" w:color="auto"/>
              <w:left w:val="single" w:sz="4" w:space="0" w:color="auto"/>
              <w:bottom w:val="single" w:sz="4" w:space="0" w:color="auto"/>
              <w:right w:val="single" w:sz="4" w:space="0" w:color="auto"/>
            </w:tcBorders>
          </w:tcPr>
          <w:p w14:paraId="395ECA00" w14:textId="77777777" w:rsidR="00596FF8" w:rsidRPr="00B57D83" w:rsidRDefault="00596FF8" w:rsidP="00CF2CBB">
            <w:pPr>
              <w:jc w:val="center"/>
              <w:rPr>
                <w:noProof/>
              </w:rPr>
            </w:pPr>
          </w:p>
          <w:p w14:paraId="04783446" w14:textId="77777777" w:rsidR="00596FF8" w:rsidRPr="00B57D83" w:rsidRDefault="00596FF8" w:rsidP="00CF2CBB">
            <w:pPr>
              <w:jc w:val="center"/>
              <w:rPr>
                <w:noProof/>
              </w:rPr>
            </w:pPr>
            <w:r w:rsidRPr="00B57D83">
              <w:rPr>
                <w:noProof/>
              </w:rPr>
              <w:t>Pirmas</w:t>
            </w:r>
            <w:r w:rsidRPr="00B57D83">
              <w:rPr>
                <w:noProof/>
                <w:vertAlign w:val="superscript"/>
              </w:rPr>
              <w:t>*</w:t>
            </w:r>
          </w:p>
          <w:p w14:paraId="127A25D8" w14:textId="77777777" w:rsidR="00596FF8" w:rsidRPr="00B57D83" w:rsidRDefault="00596FF8" w:rsidP="00CF2CBB">
            <w:pPr>
              <w:jc w:val="center"/>
              <w:rPr>
                <w:noProof/>
              </w:rPr>
            </w:pPr>
          </w:p>
        </w:tc>
        <w:tc>
          <w:tcPr>
            <w:tcW w:w="3043" w:type="dxa"/>
            <w:tcBorders>
              <w:top w:val="single" w:sz="4" w:space="0" w:color="auto"/>
              <w:left w:val="single" w:sz="4" w:space="0" w:color="auto"/>
              <w:bottom w:val="single" w:sz="4" w:space="0" w:color="auto"/>
              <w:right w:val="single" w:sz="4" w:space="0" w:color="auto"/>
            </w:tcBorders>
          </w:tcPr>
          <w:p w14:paraId="730A7CB9" w14:textId="77777777" w:rsidR="00596FF8" w:rsidRPr="00B57D83" w:rsidRDefault="00596FF8" w:rsidP="00CF2CBB">
            <w:pPr>
              <w:jc w:val="center"/>
              <w:rPr>
                <w:noProof/>
              </w:rPr>
            </w:pPr>
          </w:p>
          <w:p w14:paraId="745FBA51" w14:textId="77777777" w:rsidR="00596FF8" w:rsidRPr="00B57D83" w:rsidRDefault="00596FF8" w:rsidP="00CF2CBB">
            <w:pPr>
              <w:jc w:val="center"/>
              <w:rPr>
                <w:noProof/>
              </w:rPr>
            </w:pPr>
            <w:r w:rsidRPr="00B57D83">
              <w:rPr>
                <w:noProof/>
              </w:rPr>
              <w:t>atnaujinti gydymą nuo 560 mg per parą</w:t>
            </w:r>
          </w:p>
        </w:tc>
        <w:tc>
          <w:tcPr>
            <w:tcW w:w="3044" w:type="dxa"/>
            <w:tcBorders>
              <w:top w:val="single" w:sz="4" w:space="0" w:color="auto"/>
              <w:left w:val="single" w:sz="4" w:space="0" w:color="auto"/>
              <w:bottom w:val="single" w:sz="4" w:space="0" w:color="auto"/>
              <w:right w:val="single" w:sz="4" w:space="0" w:color="auto"/>
            </w:tcBorders>
          </w:tcPr>
          <w:p w14:paraId="177BB209" w14:textId="77777777" w:rsidR="00596FF8" w:rsidRPr="00B57D83" w:rsidRDefault="00596FF8" w:rsidP="00CF2CBB">
            <w:pPr>
              <w:jc w:val="center"/>
              <w:rPr>
                <w:noProof/>
              </w:rPr>
            </w:pPr>
          </w:p>
          <w:p w14:paraId="7F69B970" w14:textId="77777777" w:rsidR="00596FF8" w:rsidRPr="00B57D83" w:rsidRDefault="00596FF8" w:rsidP="00CF2CBB">
            <w:pPr>
              <w:jc w:val="center"/>
              <w:rPr>
                <w:noProof/>
              </w:rPr>
            </w:pPr>
            <w:r w:rsidRPr="00B57D83">
              <w:rPr>
                <w:noProof/>
              </w:rPr>
              <w:t>atnaujinti gydymą nuo 420 mg per parą</w:t>
            </w:r>
          </w:p>
        </w:tc>
      </w:tr>
      <w:tr w:rsidR="00596FF8" w:rsidRPr="00B57D83" w14:paraId="0BBB5E7F" w14:textId="77777777" w:rsidTr="00893BB3">
        <w:trPr>
          <w:cantSplit/>
        </w:trPr>
        <w:tc>
          <w:tcPr>
            <w:tcW w:w="1671" w:type="dxa"/>
            <w:vMerge/>
            <w:tcBorders>
              <w:left w:val="single" w:sz="4" w:space="0" w:color="auto"/>
              <w:right w:val="single" w:sz="4" w:space="0" w:color="auto"/>
            </w:tcBorders>
          </w:tcPr>
          <w:p w14:paraId="0127F00E" w14:textId="77777777" w:rsidR="00596FF8" w:rsidRPr="00B57D83" w:rsidRDefault="00596FF8" w:rsidP="00CF2CBB">
            <w:pPr>
              <w:rPr>
                <w:noProof/>
              </w:rPr>
            </w:pPr>
          </w:p>
        </w:tc>
        <w:tc>
          <w:tcPr>
            <w:tcW w:w="1529" w:type="dxa"/>
            <w:tcBorders>
              <w:top w:val="single" w:sz="4" w:space="0" w:color="auto"/>
              <w:left w:val="single" w:sz="4" w:space="0" w:color="auto"/>
              <w:bottom w:val="single" w:sz="4" w:space="0" w:color="auto"/>
              <w:right w:val="single" w:sz="4" w:space="0" w:color="auto"/>
            </w:tcBorders>
          </w:tcPr>
          <w:p w14:paraId="74310C5E" w14:textId="77777777" w:rsidR="00596FF8" w:rsidRPr="00B57D83" w:rsidRDefault="00596FF8" w:rsidP="00CF2CBB">
            <w:pPr>
              <w:jc w:val="center"/>
              <w:rPr>
                <w:noProof/>
              </w:rPr>
            </w:pPr>
          </w:p>
          <w:p w14:paraId="18B476B3" w14:textId="77777777" w:rsidR="00596FF8" w:rsidRPr="00B57D83" w:rsidRDefault="00596FF8" w:rsidP="00CF2CBB">
            <w:pPr>
              <w:jc w:val="center"/>
              <w:rPr>
                <w:noProof/>
              </w:rPr>
            </w:pPr>
            <w:r w:rsidRPr="00B57D83">
              <w:rPr>
                <w:noProof/>
              </w:rPr>
              <w:t>Antras</w:t>
            </w:r>
          </w:p>
          <w:p w14:paraId="5E3A7C7B" w14:textId="77777777" w:rsidR="00596FF8" w:rsidRPr="00B57D83" w:rsidRDefault="00596FF8" w:rsidP="00CF2CBB">
            <w:pPr>
              <w:jc w:val="center"/>
              <w:rPr>
                <w:noProof/>
              </w:rPr>
            </w:pPr>
          </w:p>
        </w:tc>
        <w:tc>
          <w:tcPr>
            <w:tcW w:w="3043" w:type="dxa"/>
            <w:tcBorders>
              <w:top w:val="single" w:sz="4" w:space="0" w:color="auto"/>
              <w:left w:val="single" w:sz="4" w:space="0" w:color="auto"/>
              <w:bottom w:val="single" w:sz="4" w:space="0" w:color="auto"/>
              <w:right w:val="single" w:sz="4" w:space="0" w:color="auto"/>
            </w:tcBorders>
          </w:tcPr>
          <w:p w14:paraId="04C65128" w14:textId="77777777" w:rsidR="00596FF8" w:rsidRPr="00B57D83" w:rsidRDefault="00596FF8" w:rsidP="00CF2CBB">
            <w:pPr>
              <w:jc w:val="center"/>
              <w:rPr>
                <w:noProof/>
              </w:rPr>
            </w:pPr>
          </w:p>
          <w:p w14:paraId="4724102C" w14:textId="77777777" w:rsidR="00596FF8" w:rsidRPr="00B57D83" w:rsidRDefault="00596FF8" w:rsidP="00CF2CBB">
            <w:pPr>
              <w:jc w:val="center"/>
              <w:rPr>
                <w:noProof/>
              </w:rPr>
            </w:pPr>
            <w:r w:rsidRPr="00B57D83">
              <w:rPr>
                <w:noProof/>
              </w:rPr>
              <w:t>atnaujinti gydymą nuo 420 mg per parą</w:t>
            </w:r>
          </w:p>
        </w:tc>
        <w:tc>
          <w:tcPr>
            <w:tcW w:w="3044" w:type="dxa"/>
            <w:tcBorders>
              <w:top w:val="single" w:sz="4" w:space="0" w:color="auto"/>
              <w:left w:val="single" w:sz="4" w:space="0" w:color="auto"/>
              <w:bottom w:val="single" w:sz="4" w:space="0" w:color="auto"/>
              <w:right w:val="single" w:sz="4" w:space="0" w:color="auto"/>
            </w:tcBorders>
          </w:tcPr>
          <w:p w14:paraId="4D8D3B01" w14:textId="77777777" w:rsidR="00596FF8" w:rsidRPr="00B57D83" w:rsidRDefault="00596FF8" w:rsidP="00CF2CBB">
            <w:pPr>
              <w:jc w:val="center"/>
              <w:rPr>
                <w:noProof/>
              </w:rPr>
            </w:pPr>
          </w:p>
          <w:p w14:paraId="3E1D7918" w14:textId="77777777" w:rsidR="00596FF8" w:rsidRPr="00B57D83" w:rsidRDefault="00596FF8" w:rsidP="00CF2CBB">
            <w:pPr>
              <w:jc w:val="center"/>
              <w:rPr>
                <w:noProof/>
              </w:rPr>
            </w:pPr>
            <w:r w:rsidRPr="00B57D83">
              <w:rPr>
                <w:noProof/>
              </w:rPr>
              <w:t>atnaujinti gydymą nuo 280 mg per parą</w:t>
            </w:r>
          </w:p>
        </w:tc>
      </w:tr>
      <w:tr w:rsidR="00596FF8" w:rsidRPr="00B57D83" w14:paraId="3DDFD6B7" w14:textId="77777777" w:rsidTr="00893BB3">
        <w:trPr>
          <w:cantSplit/>
        </w:trPr>
        <w:tc>
          <w:tcPr>
            <w:tcW w:w="1671" w:type="dxa"/>
            <w:vMerge/>
            <w:tcBorders>
              <w:left w:val="single" w:sz="4" w:space="0" w:color="auto"/>
              <w:right w:val="single" w:sz="4" w:space="0" w:color="auto"/>
            </w:tcBorders>
          </w:tcPr>
          <w:p w14:paraId="2E24DA45" w14:textId="77777777" w:rsidR="00596FF8" w:rsidRPr="00B57D83" w:rsidRDefault="00596FF8" w:rsidP="00CF2CBB">
            <w:pPr>
              <w:rPr>
                <w:noProof/>
              </w:rPr>
            </w:pPr>
          </w:p>
        </w:tc>
        <w:tc>
          <w:tcPr>
            <w:tcW w:w="1529" w:type="dxa"/>
            <w:tcBorders>
              <w:top w:val="single" w:sz="4" w:space="0" w:color="auto"/>
              <w:left w:val="single" w:sz="4" w:space="0" w:color="auto"/>
              <w:bottom w:val="single" w:sz="4" w:space="0" w:color="auto"/>
              <w:right w:val="single" w:sz="4" w:space="0" w:color="auto"/>
            </w:tcBorders>
          </w:tcPr>
          <w:p w14:paraId="56D66261" w14:textId="77777777" w:rsidR="00596FF8" w:rsidRPr="00B57D83" w:rsidRDefault="00596FF8" w:rsidP="00CF2CBB">
            <w:pPr>
              <w:jc w:val="center"/>
              <w:rPr>
                <w:noProof/>
              </w:rPr>
            </w:pPr>
          </w:p>
          <w:p w14:paraId="798910DB" w14:textId="77777777" w:rsidR="00596FF8" w:rsidRPr="00B57D83" w:rsidRDefault="00596FF8" w:rsidP="00CF2CBB">
            <w:pPr>
              <w:jc w:val="center"/>
              <w:rPr>
                <w:noProof/>
              </w:rPr>
            </w:pPr>
            <w:r w:rsidRPr="00B57D83">
              <w:rPr>
                <w:noProof/>
              </w:rPr>
              <w:t>Trečias</w:t>
            </w:r>
          </w:p>
          <w:p w14:paraId="1A5897CC" w14:textId="77777777" w:rsidR="00596FF8" w:rsidRPr="00B57D83" w:rsidRDefault="00596FF8" w:rsidP="00CF2CBB">
            <w:pPr>
              <w:jc w:val="center"/>
              <w:rPr>
                <w:noProof/>
              </w:rPr>
            </w:pPr>
          </w:p>
        </w:tc>
        <w:tc>
          <w:tcPr>
            <w:tcW w:w="3043" w:type="dxa"/>
            <w:tcBorders>
              <w:top w:val="single" w:sz="4" w:space="0" w:color="auto"/>
              <w:left w:val="single" w:sz="4" w:space="0" w:color="auto"/>
              <w:bottom w:val="single" w:sz="4" w:space="0" w:color="auto"/>
              <w:right w:val="single" w:sz="4" w:space="0" w:color="auto"/>
            </w:tcBorders>
          </w:tcPr>
          <w:p w14:paraId="53C438DC" w14:textId="77777777" w:rsidR="00596FF8" w:rsidRPr="00B57D83" w:rsidRDefault="00596FF8" w:rsidP="00CF2CBB">
            <w:pPr>
              <w:jc w:val="center"/>
              <w:rPr>
                <w:noProof/>
              </w:rPr>
            </w:pPr>
          </w:p>
          <w:p w14:paraId="29C64244" w14:textId="77777777" w:rsidR="00596FF8" w:rsidRPr="00B57D83" w:rsidRDefault="00596FF8" w:rsidP="00CF2CBB">
            <w:pPr>
              <w:jc w:val="center"/>
              <w:rPr>
                <w:noProof/>
              </w:rPr>
            </w:pPr>
            <w:r w:rsidRPr="00B57D83">
              <w:rPr>
                <w:noProof/>
              </w:rPr>
              <w:t>atnaujinti gydymą nuo 280 mg per parą</w:t>
            </w:r>
          </w:p>
        </w:tc>
        <w:tc>
          <w:tcPr>
            <w:tcW w:w="3044" w:type="dxa"/>
            <w:tcBorders>
              <w:top w:val="single" w:sz="4" w:space="0" w:color="auto"/>
              <w:left w:val="single" w:sz="4" w:space="0" w:color="auto"/>
              <w:bottom w:val="single" w:sz="4" w:space="0" w:color="auto"/>
              <w:right w:val="single" w:sz="4" w:space="0" w:color="auto"/>
            </w:tcBorders>
          </w:tcPr>
          <w:p w14:paraId="35E8E539" w14:textId="77777777" w:rsidR="00596FF8" w:rsidRPr="00B57D83" w:rsidRDefault="00596FF8" w:rsidP="00CF2CBB">
            <w:pPr>
              <w:jc w:val="center"/>
              <w:rPr>
                <w:noProof/>
              </w:rPr>
            </w:pPr>
          </w:p>
          <w:p w14:paraId="42AE903A" w14:textId="77777777" w:rsidR="00596FF8" w:rsidRPr="00B57D83" w:rsidRDefault="00596FF8" w:rsidP="00CF2CBB">
            <w:pPr>
              <w:jc w:val="center"/>
              <w:rPr>
                <w:noProof/>
              </w:rPr>
            </w:pPr>
            <w:r w:rsidRPr="00B57D83">
              <w:rPr>
                <w:noProof/>
              </w:rPr>
              <w:t>atnaujinti gydymą nuo 140 mg per parą</w:t>
            </w:r>
          </w:p>
        </w:tc>
      </w:tr>
      <w:tr w:rsidR="00596FF8" w:rsidRPr="00B57D83" w14:paraId="74AD763A" w14:textId="77777777" w:rsidTr="0088009F">
        <w:trPr>
          <w:cantSplit/>
        </w:trPr>
        <w:tc>
          <w:tcPr>
            <w:tcW w:w="1671" w:type="dxa"/>
            <w:vMerge/>
            <w:tcBorders>
              <w:left w:val="single" w:sz="4" w:space="0" w:color="auto"/>
              <w:bottom w:val="single" w:sz="4" w:space="0" w:color="auto"/>
              <w:right w:val="single" w:sz="4" w:space="0" w:color="auto"/>
            </w:tcBorders>
            <w:vAlign w:val="center"/>
          </w:tcPr>
          <w:p w14:paraId="4F3CF58F" w14:textId="77777777" w:rsidR="00596FF8" w:rsidRPr="00B57D83" w:rsidRDefault="00596FF8" w:rsidP="00893BB3">
            <w:pPr>
              <w:rPr>
                <w:noProof/>
              </w:rPr>
            </w:pPr>
          </w:p>
        </w:tc>
        <w:tc>
          <w:tcPr>
            <w:tcW w:w="1529" w:type="dxa"/>
            <w:tcBorders>
              <w:top w:val="single" w:sz="4" w:space="0" w:color="auto"/>
              <w:left w:val="single" w:sz="4" w:space="0" w:color="auto"/>
              <w:bottom w:val="single" w:sz="4" w:space="0" w:color="auto"/>
              <w:right w:val="single" w:sz="4" w:space="0" w:color="auto"/>
            </w:tcBorders>
          </w:tcPr>
          <w:p w14:paraId="70A548EF" w14:textId="77777777" w:rsidR="00596FF8" w:rsidRPr="00B57D83" w:rsidRDefault="00596FF8" w:rsidP="00CF2CBB">
            <w:pPr>
              <w:jc w:val="center"/>
              <w:rPr>
                <w:noProof/>
              </w:rPr>
            </w:pPr>
          </w:p>
          <w:p w14:paraId="0FEBFECD" w14:textId="77777777" w:rsidR="00596FF8" w:rsidRPr="00B57D83" w:rsidRDefault="00596FF8" w:rsidP="00CF2CBB">
            <w:pPr>
              <w:jc w:val="center"/>
              <w:rPr>
                <w:noProof/>
              </w:rPr>
            </w:pPr>
            <w:r w:rsidRPr="00B57D83">
              <w:rPr>
                <w:noProof/>
              </w:rPr>
              <w:t>Ketvirtas</w:t>
            </w:r>
          </w:p>
          <w:p w14:paraId="6B9AA941" w14:textId="77777777" w:rsidR="00596FF8" w:rsidRPr="00B57D83" w:rsidRDefault="00596FF8" w:rsidP="00CF2CBB">
            <w:pPr>
              <w:jc w:val="center"/>
              <w:rPr>
                <w:noProof/>
              </w:rPr>
            </w:pPr>
          </w:p>
        </w:tc>
        <w:tc>
          <w:tcPr>
            <w:tcW w:w="3043" w:type="dxa"/>
            <w:tcBorders>
              <w:top w:val="single" w:sz="4" w:space="0" w:color="auto"/>
              <w:left w:val="single" w:sz="4" w:space="0" w:color="auto"/>
              <w:bottom w:val="single" w:sz="4" w:space="0" w:color="auto"/>
              <w:right w:val="single" w:sz="4" w:space="0" w:color="auto"/>
            </w:tcBorders>
          </w:tcPr>
          <w:p w14:paraId="275C17F4" w14:textId="77777777" w:rsidR="00596FF8" w:rsidRPr="00B57D83" w:rsidRDefault="00596FF8" w:rsidP="00CF2CBB">
            <w:pPr>
              <w:jc w:val="center"/>
              <w:rPr>
                <w:noProof/>
              </w:rPr>
            </w:pPr>
          </w:p>
          <w:p w14:paraId="130FB081" w14:textId="77777777" w:rsidR="00596FF8" w:rsidRPr="00B57D83" w:rsidRDefault="00596FF8" w:rsidP="00CF2CBB">
            <w:pPr>
              <w:jc w:val="center"/>
              <w:rPr>
                <w:noProof/>
              </w:rPr>
            </w:pPr>
            <w:r w:rsidRPr="00B57D83">
              <w:rPr>
                <w:noProof/>
              </w:rPr>
              <w:t>nutraukti IMBRUVICA vartojimą</w:t>
            </w:r>
          </w:p>
        </w:tc>
        <w:tc>
          <w:tcPr>
            <w:tcW w:w="3044" w:type="dxa"/>
            <w:tcBorders>
              <w:top w:val="single" w:sz="4" w:space="0" w:color="auto"/>
              <w:left w:val="single" w:sz="4" w:space="0" w:color="auto"/>
              <w:bottom w:val="single" w:sz="4" w:space="0" w:color="auto"/>
              <w:right w:val="single" w:sz="4" w:space="0" w:color="auto"/>
            </w:tcBorders>
          </w:tcPr>
          <w:p w14:paraId="5BF2F591" w14:textId="77777777" w:rsidR="00596FF8" w:rsidRPr="00B57D83" w:rsidRDefault="00596FF8" w:rsidP="00CF2CBB">
            <w:pPr>
              <w:jc w:val="center"/>
              <w:rPr>
                <w:noProof/>
              </w:rPr>
            </w:pPr>
          </w:p>
          <w:p w14:paraId="12C39811" w14:textId="77777777" w:rsidR="00596FF8" w:rsidRPr="00B57D83" w:rsidRDefault="00596FF8" w:rsidP="00CF2CBB">
            <w:pPr>
              <w:jc w:val="center"/>
              <w:rPr>
                <w:noProof/>
              </w:rPr>
            </w:pPr>
            <w:r w:rsidRPr="00B57D83">
              <w:rPr>
                <w:noProof/>
              </w:rPr>
              <w:t>nutraukti IMBRUVICA vartojimą</w:t>
            </w:r>
          </w:p>
        </w:tc>
      </w:tr>
      <w:tr w:rsidR="00596FF8" w:rsidRPr="00B57D83" w14:paraId="5708F5E1" w14:textId="77777777" w:rsidTr="0088009F">
        <w:trPr>
          <w:cantSplit/>
        </w:trPr>
        <w:tc>
          <w:tcPr>
            <w:tcW w:w="9287" w:type="dxa"/>
            <w:gridSpan w:val="4"/>
            <w:tcBorders>
              <w:top w:val="single" w:sz="4" w:space="0" w:color="auto"/>
              <w:left w:val="nil"/>
              <w:bottom w:val="nil"/>
              <w:right w:val="nil"/>
            </w:tcBorders>
          </w:tcPr>
          <w:p w14:paraId="3D9D75CC" w14:textId="77777777" w:rsidR="00A41478" w:rsidRPr="00B57D83" w:rsidRDefault="00F80698" w:rsidP="00CF2CBB">
            <w:pPr>
              <w:ind w:left="284" w:hanging="284"/>
              <w:rPr>
                <w:noProof/>
                <w:sz w:val="18"/>
                <w:szCs w:val="18"/>
              </w:rPr>
            </w:pPr>
            <w:r w:rsidRPr="00B57D83">
              <w:rPr>
                <w:noProof/>
                <w:vertAlign w:val="superscript"/>
              </w:rPr>
              <w:t>†</w:t>
            </w:r>
            <w:r w:rsidRPr="00B57D83">
              <w:rPr>
                <w:noProof/>
                <w:sz w:val="20"/>
              </w:rPr>
              <w:tab/>
            </w:r>
            <w:r w:rsidR="00A41478" w:rsidRPr="00B57D83">
              <w:rPr>
                <w:noProof/>
                <w:sz w:val="18"/>
                <w:szCs w:val="18"/>
              </w:rPr>
              <w:t xml:space="preserve">Laipsniai nustatomi pagal nacionalinio vėžio instituto nepageidaujamų reiškinių bendrosios terminologijos kriterijus (angl., </w:t>
            </w:r>
            <w:r w:rsidR="00A41478" w:rsidRPr="00B57D83">
              <w:rPr>
                <w:i/>
                <w:noProof/>
                <w:sz w:val="18"/>
                <w:szCs w:val="18"/>
              </w:rPr>
              <w:t>National Cancer Institute-Common Terminology Criteria for Adverse Events NCI-CTCAE</w:t>
            </w:r>
            <w:r w:rsidR="00A41478" w:rsidRPr="00B57D83">
              <w:rPr>
                <w:noProof/>
                <w:sz w:val="18"/>
                <w:szCs w:val="18"/>
              </w:rPr>
              <w:t xml:space="preserve">) arba tarptautinio pasitarimo dėl lėtinės limfocitinės leukemijos (angl., </w:t>
            </w:r>
            <w:r w:rsidR="00A41478" w:rsidRPr="00B57D83">
              <w:rPr>
                <w:i/>
                <w:noProof/>
                <w:sz w:val="18"/>
                <w:szCs w:val="18"/>
              </w:rPr>
              <w:t>International Workshop on CLL, IWCLL</w:t>
            </w:r>
            <w:r w:rsidR="00A41478" w:rsidRPr="00B57D83">
              <w:rPr>
                <w:noProof/>
                <w:sz w:val="18"/>
                <w:szCs w:val="18"/>
              </w:rPr>
              <w:t>) kriterijus hematologiniam toksiniam poveikiui, kai yra LLL / SLL.</w:t>
            </w:r>
          </w:p>
          <w:p w14:paraId="5CBCEE25" w14:textId="77777777" w:rsidR="00596FF8" w:rsidRPr="00B57D83" w:rsidRDefault="00596FF8" w:rsidP="00CF2CBB">
            <w:pPr>
              <w:ind w:left="284" w:hanging="284"/>
              <w:rPr>
                <w:noProof/>
              </w:rPr>
            </w:pPr>
            <w:r w:rsidRPr="00B57D83">
              <w:rPr>
                <w:noProof/>
                <w:vertAlign w:val="superscript"/>
              </w:rPr>
              <w:t>*</w:t>
            </w:r>
            <w:r w:rsidRPr="00B57D83">
              <w:rPr>
                <w:noProof/>
                <w:sz w:val="18"/>
                <w:szCs w:val="18"/>
              </w:rPr>
              <w:tab/>
              <w:t>Atnaujinant gydymą, remiantis naudos ir rizikos įvertinimu, jį reikia pradėti skiriant tokią pačią arba mažesnę dozę. Jeigu toksinis poveikis pasikartoja, paros dozę sumažinti 140 mg.</w:t>
            </w:r>
          </w:p>
        </w:tc>
      </w:tr>
    </w:tbl>
    <w:p w14:paraId="0DCD9CEC" w14:textId="77777777" w:rsidR="00596FF8" w:rsidRPr="00B57D83" w:rsidRDefault="00596FF8" w:rsidP="00596FF8">
      <w:pPr>
        <w:rPr>
          <w:noProof/>
        </w:rPr>
      </w:pPr>
    </w:p>
    <w:p w14:paraId="2409B798" w14:textId="77777777" w:rsidR="00596FF8" w:rsidRPr="00B57D83" w:rsidRDefault="00596FF8" w:rsidP="00596FF8">
      <w:pPr>
        <w:keepNext/>
        <w:rPr>
          <w:noProof/>
        </w:rPr>
      </w:pPr>
      <w:r w:rsidRPr="00B57D83">
        <w:rPr>
          <w:noProof/>
        </w:rPr>
        <w:t>Rekomenduojami dozės pakeitimai, esant širdies nepakankamumui ar širdies aritmijoms, pateikiami toliau:</w:t>
      </w:r>
    </w:p>
    <w:p w14:paraId="23D4FBFE" w14:textId="77777777" w:rsidR="00596FF8" w:rsidRPr="00B57D83" w:rsidRDefault="00596FF8" w:rsidP="00596FF8">
      <w:pPr>
        <w:keepNext/>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1527"/>
        <w:gridCol w:w="2983"/>
        <w:gridCol w:w="2984"/>
      </w:tblGrid>
      <w:tr w:rsidR="00596FF8" w:rsidRPr="00B57D83" w14:paraId="607C16EF" w14:textId="77777777" w:rsidTr="00C92F74">
        <w:trPr>
          <w:cantSplit/>
        </w:trPr>
        <w:tc>
          <w:tcPr>
            <w:tcW w:w="1793" w:type="dxa"/>
            <w:tcBorders>
              <w:top w:val="single" w:sz="4" w:space="0" w:color="auto"/>
              <w:left w:val="single" w:sz="4" w:space="0" w:color="auto"/>
              <w:bottom w:val="single" w:sz="4" w:space="0" w:color="auto"/>
              <w:right w:val="single" w:sz="4" w:space="0" w:color="auto"/>
            </w:tcBorders>
          </w:tcPr>
          <w:p w14:paraId="3CD3F479" w14:textId="77777777" w:rsidR="00596FF8" w:rsidRPr="00B57D83" w:rsidRDefault="00596FF8" w:rsidP="00CF2CBB">
            <w:pPr>
              <w:keepNext/>
              <w:jc w:val="center"/>
              <w:rPr>
                <w:b/>
                <w:noProof/>
              </w:rPr>
            </w:pPr>
            <w:r w:rsidRPr="00B57D83">
              <w:rPr>
                <w:b/>
                <w:noProof/>
              </w:rPr>
              <w:t>Reiškiniai</w:t>
            </w:r>
          </w:p>
        </w:tc>
        <w:tc>
          <w:tcPr>
            <w:tcW w:w="1527" w:type="dxa"/>
            <w:tcBorders>
              <w:top w:val="single" w:sz="4" w:space="0" w:color="auto"/>
              <w:left w:val="single" w:sz="4" w:space="0" w:color="auto"/>
              <w:bottom w:val="single" w:sz="4" w:space="0" w:color="auto"/>
              <w:right w:val="single" w:sz="4" w:space="0" w:color="auto"/>
            </w:tcBorders>
          </w:tcPr>
          <w:p w14:paraId="2A569E73" w14:textId="77777777" w:rsidR="00596FF8" w:rsidRPr="00B57D83" w:rsidRDefault="00596FF8" w:rsidP="00CF2CBB">
            <w:pPr>
              <w:keepNext/>
              <w:jc w:val="center"/>
              <w:rPr>
                <w:b/>
                <w:noProof/>
                <w:highlight w:val="yellow"/>
              </w:rPr>
            </w:pPr>
            <w:r w:rsidRPr="00B57D83">
              <w:rPr>
                <w:b/>
                <w:noProof/>
              </w:rPr>
              <w:t>Toksinio poveikio simptomų pasireiškimas</w:t>
            </w:r>
          </w:p>
        </w:tc>
        <w:tc>
          <w:tcPr>
            <w:tcW w:w="2983" w:type="dxa"/>
            <w:tcBorders>
              <w:top w:val="single" w:sz="4" w:space="0" w:color="auto"/>
              <w:left w:val="single" w:sz="4" w:space="0" w:color="auto"/>
              <w:bottom w:val="single" w:sz="4" w:space="0" w:color="auto"/>
              <w:right w:val="single" w:sz="4" w:space="0" w:color="auto"/>
            </w:tcBorders>
            <w:vAlign w:val="center"/>
          </w:tcPr>
          <w:p w14:paraId="5809691C" w14:textId="77777777" w:rsidR="00596FF8" w:rsidRPr="00B57D83" w:rsidRDefault="00596FF8" w:rsidP="00CF2CBB">
            <w:pPr>
              <w:keepNext/>
              <w:jc w:val="center"/>
              <w:rPr>
                <w:b/>
                <w:noProof/>
              </w:rPr>
            </w:pPr>
            <w:r w:rsidRPr="00B57D83">
              <w:rPr>
                <w:b/>
                <w:noProof/>
              </w:rPr>
              <w:t>Dozės koregavimas po atsistatymo MLL sergantiems pacientams</w:t>
            </w:r>
          </w:p>
        </w:tc>
        <w:tc>
          <w:tcPr>
            <w:tcW w:w="2984" w:type="dxa"/>
            <w:tcBorders>
              <w:top w:val="single" w:sz="4" w:space="0" w:color="auto"/>
              <w:left w:val="single" w:sz="4" w:space="0" w:color="auto"/>
              <w:bottom w:val="single" w:sz="4" w:space="0" w:color="auto"/>
              <w:right w:val="single" w:sz="4" w:space="0" w:color="auto"/>
            </w:tcBorders>
            <w:vAlign w:val="center"/>
          </w:tcPr>
          <w:p w14:paraId="7C122E03" w14:textId="77777777" w:rsidR="00596FF8" w:rsidRPr="00B57D83" w:rsidRDefault="00596FF8" w:rsidP="00CF2CBB">
            <w:pPr>
              <w:keepNext/>
              <w:jc w:val="center"/>
              <w:rPr>
                <w:b/>
                <w:noProof/>
              </w:rPr>
            </w:pPr>
            <w:r w:rsidRPr="00B57D83">
              <w:rPr>
                <w:b/>
                <w:noProof/>
              </w:rPr>
              <w:t>Dozės koregavimas po atsistatymo LLL / VM sergantiems pacientams</w:t>
            </w:r>
          </w:p>
        </w:tc>
      </w:tr>
      <w:tr w:rsidR="00596FF8" w:rsidRPr="00B57D83" w14:paraId="3E01CA0B" w14:textId="77777777" w:rsidTr="00C92F74">
        <w:trPr>
          <w:cantSplit/>
        </w:trPr>
        <w:tc>
          <w:tcPr>
            <w:tcW w:w="1793" w:type="dxa"/>
            <w:vMerge w:val="restart"/>
            <w:tcBorders>
              <w:top w:val="single" w:sz="4" w:space="0" w:color="auto"/>
              <w:left w:val="single" w:sz="4" w:space="0" w:color="auto"/>
              <w:right w:val="single" w:sz="4" w:space="0" w:color="auto"/>
            </w:tcBorders>
          </w:tcPr>
          <w:p w14:paraId="1388B3C1" w14:textId="77777777" w:rsidR="00596FF8" w:rsidRPr="00B57D83" w:rsidRDefault="00596FF8" w:rsidP="00893BB3">
            <w:pPr>
              <w:rPr>
                <w:noProof/>
              </w:rPr>
            </w:pPr>
            <w:r w:rsidRPr="00B57D83">
              <w:rPr>
                <w:noProof/>
              </w:rPr>
              <w:t>2-ojo laipsnio širdies nepakankamumas</w:t>
            </w:r>
          </w:p>
        </w:tc>
        <w:tc>
          <w:tcPr>
            <w:tcW w:w="1527" w:type="dxa"/>
            <w:tcBorders>
              <w:top w:val="single" w:sz="4" w:space="0" w:color="auto"/>
              <w:left w:val="single" w:sz="4" w:space="0" w:color="auto"/>
              <w:bottom w:val="single" w:sz="4" w:space="0" w:color="auto"/>
              <w:right w:val="single" w:sz="4" w:space="0" w:color="auto"/>
            </w:tcBorders>
            <w:vAlign w:val="center"/>
          </w:tcPr>
          <w:p w14:paraId="7E64C049" w14:textId="77777777" w:rsidR="00596FF8" w:rsidRPr="00B57D83" w:rsidRDefault="00596FF8" w:rsidP="00CF2CBB">
            <w:pPr>
              <w:jc w:val="center"/>
              <w:rPr>
                <w:noProof/>
              </w:rPr>
            </w:pPr>
            <w:r w:rsidRPr="00B57D83">
              <w:rPr>
                <w:noProof/>
              </w:rPr>
              <w:t>Pirmas</w:t>
            </w:r>
          </w:p>
        </w:tc>
        <w:tc>
          <w:tcPr>
            <w:tcW w:w="2983" w:type="dxa"/>
            <w:tcBorders>
              <w:top w:val="single" w:sz="4" w:space="0" w:color="auto"/>
              <w:left w:val="single" w:sz="4" w:space="0" w:color="auto"/>
              <w:bottom w:val="single" w:sz="4" w:space="0" w:color="auto"/>
              <w:right w:val="single" w:sz="4" w:space="0" w:color="auto"/>
            </w:tcBorders>
            <w:vAlign w:val="center"/>
          </w:tcPr>
          <w:p w14:paraId="7A31B42A" w14:textId="77777777" w:rsidR="00596FF8" w:rsidRPr="00B57D83" w:rsidRDefault="00596FF8" w:rsidP="00CF2CBB">
            <w:pPr>
              <w:jc w:val="center"/>
              <w:rPr>
                <w:noProof/>
              </w:rPr>
            </w:pPr>
            <w:r w:rsidRPr="00B57D83">
              <w:rPr>
                <w:noProof/>
              </w:rPr>
              <w:t>atnaujinti gydymą nuo 420 mg per parą</w:t>
            </w:r>
          </w:p>
        </w:tc>
        <w:tc>
          <w:tcPr>
            <w:tcW w:w="2984" w:type="dxa"/>
            <w:tcBorders>
              <w:top w:val="single" w:sz="4" w:space="0" w:color="auto"/>
              <w:left w:val="single" w:sz="4" w:space="0" w:color="auto"/>
              <w:bottom w:val="single" w:sz="4" w:space="0" w:color="auto"/>
              <w:right w:val="single" w:sz="4" w:space="0" w:color="auto"/>
            </w:tcBorders>
            <w:vAlign w:val="center"/>
          </w:tcPr>
          <w:p w14:paraId="5FD9B501" w14:textId="77777777" w:rsidR="00596FF8" w:rsidRPr="00B57D83" w:rsidRDefault="00596FF8" w:rsidP="00CF2CBB">
            <w:pPr>
              <w:jc w:val="center"/>
              <w:rPr>
                <w:noProof/>
              </w:rPr>
            </w:pPr>
            <w:r w:rsidRPr="00B57D83">
              <w:rPr>
                <w:noProof/>
              </w:rPr>
              <w:t>atnaujinti gydymą nuo 280 mg per parą</w:t>
            </w:r>
          </w:p>
        </w:tc>
      </w:tr>
      <w:tr w:rsidR="00596FF8" w:rsidRPr="00B57D83" w14:paraId="7358D91A" w14:textId="77777777" w:rsidTr="00C92F74">
        <w:trPr>
          <w:cantSplit/>
        </w:trPr>
        <w:tc>
          <w:tcPr>
            <w:tcW w:w="1793" w:type="dxa"/>
            <w:vMerge/>
            <w:tcBorders>
              <w:left w:val="single" w:sz="4" w:space="0" w:color="auto"/>
              <w:right w:val="single" w:sz="4" w:space="0" w:color="auto"/>
            </w:tcBorders>
          </w:tcPr>
          <w:p w14:paraId="65B0EA4D" w14:textId="77777777" w:rsidR="00596FF8" w:rsidRPr="00B57D83" w:rsidRDefault="00596FF8" w:rsidP="00893BB3">
            <w:pPr>
              <w:rPr>
                <w:noProof/>
              </w:rPr>
            </w:pPr>
          </w:p>
        </w:tc>
        <w:tc>
          <w:tcPr>
            <w:tcW w:w="1527" w:type="dxa"/>
            <w:tcBorders>
              <w:top w:val="single" w:sz="4" w:space="0" w:color="auto"/>
              <w:left w:val="single" w:sz="4" w:space="0" w:color="auto"/>
              <w:bottom w:val="single" w:sz="4" w:space="0" w:color="auto"/>
              <w:right w:val="single" w:sz="4" w:space="0" w:color="auto"/>
            </w:tcBorders>
            <w:vAlign w:val="center"/>
          </w:tcPr>
          <w:p w14:paraId="4F1971CD" w14:textId="77777777" w:rsidR="00596FF8" w:rsidRPr="00B57D83" w:rsidRDefault="00596FF8" w:rsidP="00CF2CBB">
            <w:pPr>
              <w:jc w:val="center"/>
              <w:rPr>
                <w:noProof/>
              </w:rPr>
            </w:pPr>
            <w:r w:rsidRPr="00B57D83">
              <w:rPr>
                <w:noProof/>
              </w:rPr>
              <w:t>Antras</w:t>
            </w:r>
          </w:p>
        </w:tc>
        <w:tc>
          <w:tcPr>
            <w:tcW w:w="2983" w:type="dxa"/>
            <w:tcBorders>
              <w:top w:val="single" w:sz="4" w:space="0" w:color="auto"/>
              <w:left w:val="single" w:sz="4" w:space="0" w:color="auto"/>
              <w:bottom w:val="single" w:sz="4" w:space="0" w:color="auto"/>
              <w:right w:val="single" w:sz="4" w:space="0" w:color="auto"/>
            </w:tcBorders>
            <w:vAlign w:val="center"/>
          </w:tcPr>
          <w:p w14:paraId="1E2F998B" w14:textId="77777777" w:rsidR="00596FF8" w:rsidRPr="00B57D83" w:rsidRDefault="00596FF8" w:rsidP="00CF2CBB">
            <w:pPr>
              <w:jc w:val="center"/>
              <w:rPr>
                <w:noProof/>
              </w:rPr>
            </w:pPr>
            <w:r w:rsidRPr="00B57D83">
              <w:rPr>
                <w:noProof/>
              </w:rPr>
              <w:t>atnaujinti gydymą nuo 280 mg per parą</w:t>
            </w:r>
          </w:p>
        </w:tc>
        <w:tc>
          <w:tcPr>
            <w:tcW w:w="2984" w:type="dxa"/>
            <w:tcBorders>
              <w:top w:val="single" w:sz="4" w:space="0" w:color="auto"/>
              <w:left w:val="single" w:sz="4" w:space="0" w:color="auto"/>
              <w:bottom w:val="single" w:sz="4" w:space="0" w:color="auto"/>
              <w:right w:val="single" w:sz="4" w:space="0" w:color="auto"/>
            </w:tcBorders>
            <w:vAlign w:val="center"/>
          </w:tcPr>
          <w:p w14:paraId="23223BB2" w14:textId="77777777" w:rsidR="00596FF8" w:rsidRPr="00B57D83" w:rsidRDefault="00596FF8" w:rsidP="00CF2CBB">
            <w:pPr>
              <w:jc w:val="center"/>
              <w:rPr>
                <w:noProof/>
              </w:rPr>
            </w:pPr>
            <w:r w:rsidRPr="00B57D83">
              <w:rPr>
                <w:noProof/>
              </w:rPr>
              <w:t>atnaujinti gydymą nuo 140 mg per parą</w:t>
            </w:r>
          </w:p>
        </w:tc>
      </w:tr>
      <w:tr w:rsidR="00596FF8" w:rsidRPr="00B57D83" w14:paraId="3D83350F" w14:textId="77777777" w:rsidTr="00C92F74">
        <w:trPr>
          <w:cantSplit/>
        </w:trPr>
        <w:tc>
          <w:tcPr>
            <w:tcW w:w="1793" w:type="dxa"/>
            <w:vMerge/>
            <w:tcBorders>
              <w:left w:val="single" w:sz="4" w:space="0" w:color="auto"/>
              <w:bottom w:val="single" w:sz="4" w:space="0" w:color="auto"/>
              <w:right w:val="single" w:sz="4" w:space="0" w:color="auto"/>
            </w:tcBorders>
          </w:tcPr>
          <w:p w14:paraId="328DB88D" w14:textId="77777777" w:rsidR="00596FF8" w:rsidRPr="00B57D83" w:rsidRDefault="00596FF8" w:rsidP="00893BB3">
            <w:pPr>
              <w:rPr>
                <w:noProof/>
              </w:rPr>
            </w:pPr>
          </w:p>
        </w:tc>
        <w:tc>
          <w:tcPr>
            <w:tcW w:w="1527" w:type="dxa"/>
            <w:tcBorders>
              <w:top w:val="single" w:sz="4" w:space="0" w:color="auto"/>
              <w:left w:val="single" w:sz="4" w:space="0" w:color="auto"/>
              <w:bottom w:val="single" w:sz="4" w:space="0" w:color="auto"/>
              <w:right w:val="single" w:sz="4" w:space="0" w:color="auto"/>
            </w:tcBorders>
            <w:vAlign w:val="center"/>
          </w:tcPr>
          <w:p w14:paraId="01EDC7AD" w14:textId="77777777" w:rsidR="00596FF8" w:rsidRPr="00B57D83" w:rsidRDefault="00596FF8" w:rsidP="00CF2CBB">
            <w:pPr>
              <w:jc w:val="center"/>
              <w:rPr>
                <w:noProof/>
              </w:rPr>
            </w:pPr>
            <w:r w:rsidRPr="00B57D83">
              <w:rPr>
                <w:noProof/>
              </w:rPr>
              <w:t>Trečias</w:t>
            </w:r>
          </w:p>
        </w:tc>
        <w:tc>
          <w:tcPr>
            <w:tcW w:w="5967" w:type="dxa"/>
            <w:gridSpan w:val="2"/>
            <w:tcBorders>
              <w:top w:val="single" w:sz="4" w:space="0" w:color="auto"/>
              <w:left w:val="single" w:sz="4" w:space="0" w:color="auto"/>
              <w:bottom w:val="single" w:sz="4" w:space="0" w:color="auto"/>
              <w:right w:val="single" w:sz="4" w:space="0" w:color="auto"/>
            </w:tcBorders>
            <w:vAlign w:val="center"/>
          </w:tcPr>
          <w:p w14:paraId="1A11F225" w14:textId="77777777" w:rsidR="00596FF8" w:rsidRPr="00B57D83" w:rsidRDefault="00596FF8" w:rsidP="00CF2CBB">
            <w:pPr>
              <w:jc w:val="center"/>
              <w:rPr>
                <w:noProof/>
              </w:rPr>
            </w:pPr>
            <w:r w:rsidRPr="00B57D83">
              <w:rPr>
                <w:noProof/>
              </w:rPr>
              <w:t>nutraukti IMBRUVICA vartojimą</w:t>
            </w:r>
          </w:p>
        </w:tc>
      </w:tr>
      <w:tr w:rsidR="00596FF8" w:rsidRPr="00B57D83" w14:paraId="3CB4DB78" w14:textId="77777777" w:rsidTr="00C92F74">
        <w:trPr>
          <w:cantSplit/>
        </w:trPr>
        <w:tc>
          <w:tcPr>
            <w:tcW w:w="1793" w:type="dxa"/>
            <w:vMerge w:val="restart"/>
            <w:tcBorders>
              <w:top w:val="single" w:sz="4" w:space="0" w:color="auto"/>
              <w:left w:val="single" w:sz="4" w:space="0" w:color="auto"/>
              <w:right w:val="single" w:sz="4" w:space="0" w:color="auto"/>
            </w:tcBorders>
          </w:tcPr>
          <w:p w14:paraId="6D975318" w14:textId="77777777" w:rsidR="00596FF8" w:rsidRPr="00B57D83" w:rsidRDefault="00596FF8" w:rsidP="00893BB3">
            <w:pPr>
              <w:rPr>
                <w:noProof/>
              </w:rPr>
            </w:pPr>
            <w:r w:rsidRPr="00B57D83">
              <w:rPr>
                <w:noProof/>
              </w:rPr>
              <w:t>3-iojo laipsnio širdies aritmijos</w:t>
            </w:r>
          </w:p>
        </w:tc>
        <w:tc>
          <w:tcPr>
            <w:tcW w:w="1527" w:type="dxa"/>
            <w:tcBorders>
              <w:top w:val="single" w:sz="4" w:space="0" w:color="auto"/>
              <w:left w:val="single" w:sz="4" w:space="0" w:color="auto"/>
              <w:bottom w:val="single" w:sz="4" w:space="0" w:color="auto"/>
              <w:right w:val="single" w:sz="4" w:space="0" w:color="auto"/>
            </w:tcBorders>
            <w:vAlign w:val="center"/>
          </w:tcPr>
          <w:p w14:paraId="615BA6F8" w14:textId="77777777" w:rsidR="00596FF8" w:rsidRPr="00B57D83" w:rsidRDefault="00596FF8" w:rsidP="00CF2CBB">
            <w:pPr>
              <w:jc w:val="center"/>
              <w:rPr>
                <w:noProof/>
              </w:rPr>
            </w:pPr>
            <w:r w:rsidRPr="00B57D83">
              <w:rPr>
                <w:noProof/>
              </w:rPr>
              <w:t>Pirmas</w:t>
            </w:r>
          </w:p>
        </w:tc>
        <w:tc>
          <w:tcPr>
            <w:tcW w:w="2983" w:type="dxa"/>
            <w:tcBorders>
              <w:top w:val="single" w:sz="4" w:space="0" w:color="auto"/>
              <w:left w:val="single" w:sz="4" w:space="0" w:color="auto"/>
              <w:bottom w:val="single" w:sz="4" w:space="0" w:color="auto"/>
              <w:right w:val="single" w:sz="4" w:space="0" w:color="auto"/>
            </w:tcBorders>
            <w:vAlign w:val="center"/>
          </w:tcPr>
          <w:p w14:paraId="14215DA0" w14:textId="77777777" w:rsidR="00596FF8" w:rsidRPr="00B57D83" w:rsidRDefault="00596FF8" w:rsidP="00CF2CBB">
            <w:pPr>
              <w:jc w:val="center"/>
              <w:rPr>
                <w:noProof/>
              </w:rPr>
            </w:pPr>
            <w:r w:rsidRPr="00B57D83">
              <w:rPr>
                <w:noProof/>
              </w:rPr>
              <w:t>atnaujinti gydymą nuo 420 mg per parą</w:t>
            </w:r>
            <w:r w:rsidRPr="00B57D83">
              <w:rPr>
                <w:noProof/>
                <w:vertAlign w:val="superscript"/>
              </w:rPr>
              <w:t>†</w:t>
            </w:r>
          </w:p>
        </w:tc>
        <w:tc>
          <w:tcPr>
            <w:tcW w:w="2984" w:type="dxa"/>
            <w:tcBorders>
              <w:top w:val="single" w:sz="4" w:space="0" w:color="auto"/>
              <w:left w:val="single" w:sz="4" w:space="0" w:color="auto"/>
              <w:bottom w:val="single" w:sz="4" w:space="0" w:color="auto"/>
              <w:right w:val="single" w:sz="4" w:space="0" w:color="auto"/>
            </w:tcBorders>
            <w:vAlign w:val="center"/>
          </w:tcPr>
          <w:p w14:paraId="5F117B52" w14:textId="77777777" w:rsidR="00596FF8" w:rsidRPr="00B57D83" w:rsidRDefault="00596FF8" w:rsidP="00CF2CBB">
            <w:pPr>
              <w:jc w:val="center"/>
              <w:rPr>
                <w:noProof/>
              </w:rPr>
            </w:pPr>
            <w:r w:rsidRPr="00B57D83">
              <w:rPr>
                <w:noProof/>
              </w:rPr>
              <w:t>atnaujinti gydymą nuo 280 mg per parą</w:t>
            </w:r>
            <w:r w:rsidRPr="00B57D83">
              <w:rPr>
                <w:noProof/>
                <w:vertAlign w:val="superscript"/>
              </w:rPr>
              <w:t>†</w:t>
            </w:r>
          </w:p>
        </w:tc>
      </w:tr>
      <w:tr w:rsidR="00596FF8" w:rsidRPr="00B57D83" w14:paraId="3B765C2F" w14:textId="77777777" w:rsidTr="00893BB3">
        <w:trPr>
          <w:cantSplit/>
        </w:trPr>
        <w:tc>
          <w:tcPr>
            <w:tcW w:w="1793" w:type="dxa"/>
            <w:vMerge/>
            <w:tcBorders>
              <w:left w:val="single" w:sz="4" w:space="0" w:color="auto"/>
              <w:bottom w:val="single" w:sz="4" w:space="0" w:color="auto"/>
              <w:right w:val="single" w:sz="4" w:space="0" w:color="auto"/>
            </w:tcBorders>
          </w:tcPr>
          <w:p w14:paraId="01546CE7" w14:textId="77777777" w:rsidR="00596FF8" w:rsidRPr="00B57D83" w:rsidRDefault="00596FF8" w:rsidP="00893BB3">
            <w:pPr>
              <w:rPr>
                <w:noProof/>
              </w:rPr>
            </w:pPr>
          </w:p>
        </w:tc>
        <w:tc>
          <w:tcPr>
            <w:tcW w:w="1527" w:type="dxa"/>
            <w:tcBorders>
              <w:top w:val="single" w:sz="4" w:space="0" w:color="auto"/>
              <w:left w:val="single" w:sz="4" w:space="0" w:color="auto"/>
              <w:bottom w:val="single" w:sz="4" w:space="0" w:color="auto"/>
              <w:right w:val="single" w:sz="4" w:space="0" w:color="auto"/>
            </w:tcBorders>
            <w:vAlign w:val="center"/>
          </w:tcPr>
          <w:p w14:paraId="1EE29962" w14:textId="77777777" w:rsidR="00596FF8" w:rsidRPr="00B57D83" w:rsidRDefault="00596FF8" w:rsidP="00CF2CBB">
            <w:pPr>
              <w:jc w:val="center"/>
              <w:rPr>
                <w:noProof/>
              </w:rPr>
            </w:pPr>
            <w:r w:rsidRPr="00B57D83">
              <w:rPr>
                <w:noProof/>
              </w:rPr>
              <w:t>Antras</w:t>
            </w:r>
          </w:p>
        </w:tc>
        <w:tc>
          <w:tcPr>
            <w:tcW w:w="5967" w:type="dxa"/>
            <w:gridSpan w:val="2"/>
            <w:tcBorders>
              <w:top w:val="single" w:sz="4" w:space="0" w:color="auto"/>
              <w:left w:val="single" w:sz="4" w:space="0" w:color="auto"/>
              <w:bottom w:val="single" w:sz="4" w:space="0" w:color="auto"/>
              <w:right w:val="single" w:sz="4" w:space="0" w:color="auto"/>
            </w:tcBorders>
            <w:vAlign w:val="center"/>
          </w:tcPr>
          <w:p w14:paraId="762318AB" w14:textId="77777777" w:rsidR="00596FF8" w:rsidRPr="00B57D83" w:rsidRDefault="00596FF8" w:rsidP="00CF2CBB">
            <w:pPr>
              <w:jc w:val="center"/>
              <w:rPr>
                <w:noProof/>
              </w:rPr>
            </w:pPr>
            <w:r w:rsidRPr="00B57D83">
              <w:rPr>
                <w:noProof/>
              </w:rPr>
              <w:t>nutraukti IMBRUVICA vartojimą</w:t>
            </w:r>
          </w:p>
        </w:tc>
      </w:tr>
      <w:tr w:rsidR="00596FF8" w:rsidRPr="00B57D83" w14:paraId="588A24AA" w14:textId="77777777" w:rsidTr="0088009F">
        <w:trPr>
          <w:cantSplit/>
        </w:trPr>
        <w:tc>
          <w:tcPr>
            <w:tcW w:w="1793" w:type="dxa"/>
            <w:tcBorders>
              <w:top w:val="single" w:sz="4" w:space="0" w:color="auto"/>
              <w:left w:val="single" w:sz="4" w:space="0" w:color="auto"/>
              <w:bottom w:val="single" w:sz="4" w:space="0" w:color="auto"/>
              <w:right w:val="single" w:sz="4" w:space="0" w:color="auto"/>
            </w:tcBorders>
          </w:tcPr>
          <w:p w14:paraId="46BB4347" w14:textId="77777777" w:rsidR="00596FF8" w:rsidRPr="00B57D83" w:rsidRDefault="00596FF8" w:rsidP="00893BB3">
            <w:pPr>
              <w:rPr>
                <w:noProof/>
              </w:rPr>
            </w:pPr>
            <w:r w:rsidRPr="00B57D83">
              <w:rPr>
                <w:noProof/>
              </w:rPr>
              <w:t>3-iojo ar 4-ojo laipsnio širdies nepakankamumas</w:t>
            </w:r>
          </w:p>
          <w:p w14:paraId="1910CA38" w14:textId="77777777" w:rsidR="00596FF8" w:rsidRPr="00B57D83" w:rsidRDefault="00596FF8" w:rsidP="00893BB3">
            <w:pPr>
              <w:rPr>
                <w:noProof/>
              </w:rPr>
            </w:pPr>
          </w:p>
          <w:p w14:paraId="342A8E80" w14:textId="77777777" w:rsidR="00596FF8" w:rsidRPr="00B57D83" w:rsidRDefault="00596FF8" w:rsidP="00893BB3">
            <w:pPr>
              <w:rPr>
                <w:noProof/>
              </w:rPr>
            </w:pPr>
            <w:r w:rsidRPr="00B57D83">
              <w:rPr>
                <w:noProof/>
              </w:rPr>
              <w:t>4-ojo laipsnio širdies aritmijos</w:t>
            </w:r>
          </w:p>
        </w:tc>
        <w:tc>
          <w:tcPr>
            <w:tcW w:w="1527" w:type="dxa"/>
            <w:tcBorders>
              <w:top w:val="single" w:sz="4" w:space="0" w:color="auto"/>
              <w:left w:val="single" w:sz="4" w:space="0" w:color="auto"/>
              <w:bottom w:val="single" w:sz="4" w:space="0" w:color="auto"/>
              <w:right w:val="single" w:sz="4" w:space="0" w:color="auto"/>
            </w:tcBorders>
            <w:vAlign w:val="center"/>
          </w:tcPr>
          <w:p w14:paraId="5FA99B44" w14:textId="77777777" w:rsidR="00596FF8" w:rsidRPr="00B57D83" w:rsidRDefault="00596FF8" w:rsidP="00CF2CBB">
            <w:pPr>
              <w:jc w:val="center"/>
              <w:rPr>
                <w:noProof/>
              </w:rPr>
            </w:pPr>
            <w:r w:rsidRPr="00B57D83">
              <w:rPr>
                <w:noProof/>
              </w:rPr>
              <w:t>Pirmas</w:t>
            </w:r>
          </w:p>
        </w:tc>
        <w:tc>
          <w:tcPr>
            <w:tcW w:w="5967" w:type="dxa"/>
            <w:gridSpan w:val="2"/>
            <w:tcBorders>
              <w:top w:val="single" w:sz="4" w:space="0" w:color="auto"/>
              <w:left w:val="single" w:sz="4" w:space="0" w:color="auto"/>
              <w:bottom w:val="single" w:sz="4" w:space="0" w:color="auto"/>
              <w:right w:val="single" w:sz="4" w:space="0" w:color="auto"/>
            </w:tcBorders>
            <w:vAlign w:val="center"/>
          </w:tcPr>
          <w:p w14:paraId="08B66695" w14:textId="77777777" w:rsidR="00596FF8" w:rsidRPr="00B57D83" w:rsidRDefault="00596FF8" w:rsidP="00CF2CBB">
            <w:pPr>
              <w:jc w:val="center"/>
              <w:rPr>
                <w:noProof/>
              </w:rPr>
            </w:pPr>
            <w:r w:rsidRPr="00B57D83">
              <w:rPr>
                <w:noProof/>
              </w:rPr>
              <w:t>nutraukti IMBRUVICA vartojimą</w:t>
            </w:r>
          </w:p>
        </w:tc>
      </w:tr>
      <w:tr w:rsidR="00596FF8" w:rsidRPr="00B57D83" w14:paraId="0721169A" w14:textId="77777777" w:rsidTr="0088009F">
        <w:trPr>
          <w:cantSplit/>
        </w:trPr>
        <w:tc>
          <w:tcPr>
            <w:tcW w:w="9287" w:type="dxa"/>
            <w:gridSpan w:val="4"/>
            <w:tcBorders>
              <w:top w:val="single" w:sz="4" w:space="0" w:color="auto"/>
              <w:left w:val="nil"/>
              <w:bottom w:val="nil"/>
              <w:right w:val="nil"/>
            </w:tcBorders>
          </w:tcPr>
          <w:p w14:paraId="46AD72FC" w14:textId="77777777" w:rsidR="00596FF8" w:rsidRPr="00B57D83" w:rsidRDefault="00596FF8" w:rsidP="00CF2CBB">
            <w:pPr>
              <w:ind w:left="284" w:hanging="284"/>
              <w:rPr>
                <w:noProof/>
              </w:rPr>
            </w:pPr>
            <w:r w:rsidRPr="00B57D83">
              <w:rPr>
                <w:noProof/>
                <w:vertAlign w:val="superscript"/>
              </w:rPr>
              <w:t>†</w:t>
            </w:r>
            <w:r w:rsidRPr="00B57D83">
              <w:rPr>
                <w:noProof/>
              </w:rPr>
              <w:tab/>
            </w:r>
            <w:r w:rsidRPr="00B57D83">
              <w:rPr>
                <w:noProof/>
                <w:sz w:val="18"/>
                <w:szCs w:val="18"/>
              </w:rPr>
              <w:t>Prieš atnaujinant gydymą, reikia įvertinti naudos ir rizikos santykį.</w:t>
            </w:r>
          </w:p>
        </w:tc>
      </w:tr>
    </w:tbl>
    <w:p w14:paraId="1B6CB863" w14:textId="77777777" w:rsidR="00596FF8" w:rsidRPr="00B57D83" w:rsidRDefault="00596FF8" w:rsidP="00596FF8">
      <w:pPr>
        <w:rPr>
          <w:noProof/>
        </w:rPr>
      </w:pPr>
    </w:p>
    <w:p w14:paraId="34EA6869" w14:textId="77777777" w:rsidR="005F7D25" w:rsidRPr="00B57D83" w:rsidRDefault="00596FF8" w:rsidP="00596FF8">
      <w:pPr>
        <w:keepNext/>
        <w:rPr>
          <w:i/>
          <w:noProof/>
        </w:rPr>
      </w:pPr>
      <w:r w:rsidRPr="00B57D83">
        <w:rPr>
          <w:i/>
          <w:noProof/>
        </w:rPr>
        <w:t>Praleista dozė</w:t>
      </w:r>
    </w:p>
    <w:p w14:paraId="1FB451B3" w14:textId="77777777" w:rsidR="005F7D25" w:rsidRPr="00B57D83" w:rsidRDefault="005F7D25" w:rsidP="00405296">
      <w:pPr>
        <w:rPr>
          <w:noProof/>
        </w:rPr>
      </w:pPr>
      <w:r w:rsidRPr="00B57D83">
        <w:rPr>
          <w:noProof/>
        </w:rPr>
        <w:t>Jeigu dozė nebuvo vartota įprastu laiku, ją galima vartoti kaip galima greičiau tą pačią dieną, grįžtant prie įprasto dozavimo kitą dieną. Pacientas neturi vartoti papildomų tablečių, norint kompensuoti praleistą dozę.</w:t>
      </w:r>
    </w:p>
    <w:p w14:paraId="63AEF36D" w14:textId="77777777" w:rsidR="005F7D25" w:rsidRPr="00B57D83" w:rsidRDefault="005F7D25" w:rsidP="00405296">
      <w:pPr>
        <w:rPr>
          <w:i/>
          <w:iCs/>
          <w:noProof/>
        </w:rPr>
      </w:pPr>
    </w:p>
    <w:p w14:paraId="49BD8DAA" w14:textId="77777777" w:rsidR="005F7D25" w:rsidRPr="00B57D83" w:rsidRDefault="005F7D25" w:rsidP="00405296">
      <w:pPr>
        <w:keepNext/>
        <w:rPr>
          <w:i/>
          <w:iCs/>
          <w:noProof/>
          <w:u w:val="single"/>
        </w:rPr>
      </w:pPr>
      <w:r w:rsidRPr="00B57D83">
        <w:rPr>
          <w:i/>
          <w:iCs/>
          <w:noProof/>
          <w:u w:val="single"/>
        </w:rPr>
        <w:t>Ypatingos populiacijos</w:t>
      </w:r>
    </w:p>
    <w:p w14:paraId="07F09046" w14:textId="77777777" w:rsidR="005F7D25" w:rsidRPr="00B57D83" w:rsidRDefault="005F7D25" w:rsidP="00405296">
      <w:pPr>
        <w:keepNext/>
        <w:rPr>
          <w:i/>
          <w:iCs/>
          <w:noProof/>
        </w:rPr>
      </w:pPr>
      <w:r w:rsidRPr="00B57D83">
        <w:rPr>
          <w:i/>
          <w:iCs/>
          <w:noProof/>
        </w:rPr>
        <w:t>Senyviems</w:t>
      </w:r>
      <w:r w:rsidR="00FF6D6D" w:rsidRPr="00B57D83">
        <w:rPr>
          <w:i/>
          <w:iCs/>
          <w:noProof/>
        </w:rPr>
        <w:t xml:space="preserve"> pacientams</w:t>
      </w:r>
    </w:p>
    <w:p w14:paraId="32DB74EB" w14:textId="77777777" w:rsidR="005F7D25" w:rsidRPr="00B57D83" w:rsidRDefault="005F7D25" w:rsidP="00405296">
      <w:pPr>
        <w:rPr>
          <w:iCs/>
          <w:noProof/>
        </w:rPr>
      </w:pPr>
      <w:r w:rsidRPr="00B57D83">
        <w:rPr>
          <w:noProof/>
        </w:rPr>
        <w:t>Senyviems pacientams (≥ 65 metų) dozės koreguoti nereikia.</w:t>
      </w:r>
    </w:p>
    <w:p w14:paraId="28212AA6" w14:textId="77777777" w:rsidR="005F7D25" w:rsidRPr="00B57D83" w:rsidRDefault="005F7D25" w:rsidP="00405296">
      <w:pPr>
        <w:rPr>
          <w:iCs/>
          <w:noProof/>
        </w:rPr>
      </w:pPr>
    </w:p>
    <w:p w14:paraId="1B6DDC87" w14:textId="77777777" w:rsidR="005F7D25" w:rsidRPr="00B57D83" w:rsidRDefault="005F7D25" w:rsidP="00405296">
      <w:pPr>
        <w:keepNext/>
        <w:rPr>
          <w:i/>
          <w:iCs/>
          <w:noProof/>
        </w:rPr>
      </w:pPr>
      <w:r w:rsidRPr="00B57D83">
        <w:rPr>
          <w:i/>
          <w:iCs/>
          <w:noProof/>
        </w:rPr>
        <w:t>Sutrikusi inkstų funkcija</w:t>
      </w:r>
    </w:p>
    <w:p w14:paraId="60B1DFB0" w14:textId="77777777" w:rsidR="005F7D25" w:rsidRPr="00B57D83" w:rsidRDefault="005F7D25" w:rsidP="00405296">
      <w:pPr>
        <w:rPr>
          <w:iCs/>
          <w:noProof/>
        </w:rPr>
      </w:pPr>
      <w:r w:rsidRPr="00B57D83">
        <w:rPr>
          <w:iCs/>
          <w:noProof/>
        </w:rPr>
        <w:t>Pacientams, kurių inkstų funkcija sutrikusi, specifinių klinikinių tyrimų neatlikta. Pacientai, kuriems buvo nesunkus arba vidutinio sunkumo inkstų funkcijos sutrikimas, klinikinių tyrimų metu buvo gydyti IMBRUVICA. Pacientams, kuriems yra nesunkus arba vidutinio sunkumo inkstų funkcijos sutrikimas (didesnis nei 30 ml/min. kreatinino klirensas), dozės koreguoti nereikia. Turi būti palaikoma hidracija ir periodiškai stebima kreatinino koncentracija serume. Pacientams, kuriems yra sunkus inkstų funkcijos sutrikimas (kreatinino klirensas &lt; 30 ml/min.), IMBRUVICA gali būti skiriama tik tuo atveju, jeigu nauda viršija riziką, ir tokiu atveju reikia atidžiai stebėti pacientą, ar nepasireiškia toksinio poveikio požymių. Duomenų apie pacientų, kuriems yra sunkus inkstų funkcijos sutrikimas arba kuriems atliekama dializė, gydymą nėra (žr. 5.2 skyrių).</w:t>
      </w:r>
    </w:p>
    <w:p w14:paraId="22DF4911" w14:textId="77777777" w:rsidR="005F7D25" w:rsidRPr="00B57D83" w:rsidRDefault="005F7D25" w:rsidP="00405296">
      <w:pPr>
        <w:rPr>
          <w:iCs/>
          <w:noProof/>
        </w:rPr>
      </w:pPr>
    </w:p>
    <w:p w14:paraId="6B02DAC1" w14:textId="77777777" w:rsidR="005F7D25" w:rsidRPr="00B57D83" w:rsidRDefault="005F7D25" w:rsidP="00405296">
      <w:pPr>
        <w:keepNext/>
        <w:rPr>
          <w:i/>
          <w:iCs/>
          <w:noProof/>
        </w:rPr>
      </w:pPr>
      <w:r w:rsidRPr="00B57D83">
        <w:rPr>
          <w:i/>
          <w:iCs/>
          <w:noProof/>
        </w:rPr>
        <w:t>Sutrikusi kepenų funkcija</w:t>
      </w:r>
    </w:p>
    <w:p w14:paraId="678F0630" w14:textId="77777777" w:rsidR="005F7D25" w:rsidRPr="00B57D83" w:rsidRDefault="005F7D25" w:rsidP="00405296">
      <w:pPr>
        <w:rPr>
          <w:noProof/>
        </w:rPr>
      </w:pPr>
      <w:r w:rsidRPr="00B57D83">
        <w:rPr>
          <w:iCs/>
          <w:noProof/>
        </w:rPr>
        <w:t xml:space="preserve">Ibrutinibas metabolizuojamas kepenyse. </w:t>
      </w:r>
      <w:r w:rsidRPr="00B57D83">
        <w:rPr>
          <w:noProof/>
        </w:rPr>
        <w:t xml:space="preserve">Kepenų funkcijos sutrikimo tyrimo duomenys parodė ibrutinibo ekspozicijos padidėjimą (žr. 5.2 skyrių). Pacientams, kuriems yra nesunkus kepenų funkcijos sutrikimas (A klasės pagal </w:t>
      </w:r>
      <w:r w:rsidRPr="00B57D83">
        <w:rPr>
          <w:i/>
          <w:noProof/>
        </w:rPr>
        <w:t>Child</w:t>
      </w:r>
      <w:r w:rsidRPr="00B57D83">
        <w:rPr>
          <w:i/>
          <w:noProof/>
        </w:rPr>
        <w:noBreakHyphen/>
        <w:t>Pugh</w:t>
      </w:r>
      <w:r w:rsidRPr="00B57D83">
        <w:rPr>
          <w:noProof/>
        </w:rPr>
        <w:t xml:space="preserve">), rekomenduojama paros dozė yra 280 mg. Pacientams, kuriems yra vidutinio sunkumo kepenų funkcijos sutrikimas (B klasės pagal </w:t>
      </w:r>
      <w:r w:rsidRPr="00B57D83">
        <w:rPr>
          <w:i/>
          <w:noProof/>
        </w:rPr>
        <w:t>Child</w:t>
      </w:r>
      <w:r w:rsidRPr="00B57D83">
        <w:rPr>
          <w:i/>
          <w:noProof/>
        </w:rPr>
        <w:noBreakHyphen/>
        <w:t>Pugh</w:t>
      </w:r>
      <w:r w:rsidRPr="00B57D83">
        <w:rPr>
          <w:noProof/>
        </w:rPr>
        <w:t xml:space="preserve">), rekomenduojama paros dozė yra 140 mg. Pacientą reikia stebėti, ar nepasireiškia gydymo IMBRUVICA toksinio poveikio požymių, ir, esant reikalui, reikia laikytis dozės koregavimo rekomendacijų. Nerekomenduojama skirti IMBRUVICA pacientams, kuriems yra sunkus inkstų funkcijos sutrikimas (C klasės pagal </w:t>
      </w:r>
      <w:r w:rsidRPr="00B57D83">
        <w:rPr>
          <w:i/>
          <w:noProof/>
        </w:rPr>
        <w:t>Child</w:t>
      </w:r>
      <w:r w:rsidRPr="00B57D83">
        <w:rPr>
          <w:i/>
          <w:noProof/>
        </w:rPr>
        <w:noBreakHyphen/>
        <w:t>Pugh</w:t>
      </w:r>
      <w:r w:rsidRPr="00B57D83">
        <w:rPr>
          <w:noProof/>
        </w:rPr>
        <w:t>).</w:t>
      </w:r>
    </w:p>
    <w:p w14:paraId="74ED44D0" w14:textId="77777777" w:rsidR="005F7D25" w:rsidRPr="00B57D83" w:rsidRDefault="005F7D25" w:rsidP="00405296">
      <w:pPr>
        <w:rPr>
          <w:iCs/>
          <w:noProof/>
        </w:rPr>
      </w:pPr>
    </w:p>
    <w:p w14:paraId="4D75D68C" w14:textId="77777777" w:rsidR="005F7D25" w:rsidRPr="00B57D83" w:rsidRDefault="005F7D25" w:rsidP="00405296">
      <w:pPr>
        <w:keepNext/>
        <w:rPr>
          <w:i/>
          <w:iCs/>
          <w:noProof/>
        </w:rPr>
      </w:pPr>
      <w:r w:rsidRPr="00B57D83">
        <w:rPr>
          <w:i/>
          <w:iCs/>
          <w:noProof/>
        </w:rPr>
        <w:t>Sunki širdies liga</w:t>
      </w:r>
    </w:p>
    <w:p w14:paraId="3CB4A3C8" w14:textId="77777777" w:rsidR="005F7D25" w:rsidRPr="00B57D83" w:rsidRDefault="005F7D25" w:rsidP="00405296">
      <w:pPr>
        <w:rPr>
          <w:iCs/>
          <w:noProof/>
        </w:rPr>
      </w:pPr>
      <w:r w:rsidRPr="00B57D83">
        <w:rPr>
          <w:iCs/>
          <w:noProof/>
        </w:rPr>
        <w:t>Pacientai, sergantys sunkia širdies ir kraujagyslių liga, nebuvo įtraukti į IMBRUVICA klinikinius tyrimus.</w:t>
      </w:r>
    </w:p>
    <w:p w14:paraId="78FC1136" w14:textId="77777777" w:rsidR="005F7D25" w:rsidRPr="00B57D83" w:rsidRDefault="005F7D25" w:rsidP="00405296">
      <w:pPr>
        <w:rPr>
          <w:iCs/>
          <w:noProof/>
        </w:rPr>
      </w:pPr>
    </w:p>
    <w:p w14:paraId="792D317C" w14:textId="77777777" w:rsidR="003415E1" w:rsidRPr="00B57D83" w:rsidRDefault="003415E1" w:rsidP="00405296">
      <w:pPr>
        <w:keepNext/>
        <w:rPr>
          <w:i/>
          <w:iCs/>
          <w:noProof/>
        </w:rPr>
      </w:pPr>
      <w:r w:rsidRPr="00B57D83">
        <w:rPr>
          <w:i/>
          <w:iCs/>
          <w:noProof/>
        </w:rPr>
        <w:t>Vaikų populiacija</w:t>
      </w:r>
    </w:p>
    <w:p w14:paraId="55D05F67" w14:textId="77777777" w:rsidR="005F7D25" w:rsidRPr="00B57D83" w:rsidRDefault="003415E1" w:rsidP="00405296">
      <w:pPr>
        <w:rPr>
          <w:noProof/>
        </w:rPr>
      </w:pPr>
      <w:r w:rsidRPr="00B57D83">
        <w:rPr>
          <w:noProof/>
        </w:rPr>
        <w:t>IMBRUVICA nerekomenduojama vartoti 0 – 18 metų vaikams ir paaugliams, nes veiksmingumas neištirtas. Šiuo metu turimi duomenys su pacientais, sergančiais subrendusių B ląstelių ne Hodžkino limfoma, yra aprašyti 4.8, 5.1 ir 5.2 skyriuose.</w:t>
      </w:r>
    </w:p>
    <w:p w14:paraId="35E8C7E9" w14:textId="77777777" w:rsidR="005F7D25" w:rsidRPr="00B57D83" w:rsidRDefault="005F7D25" w:rsidP="00405296">
      <w:pPr>
        <w:rPr>
          <w:noProof/>
        </w:rPr>
      </w:pPr>
    </w:p>
    <w:p w14:paraId="3E4A1926" w14:textId="77777777" w:rsidR="005F7D25" w:rsidRPr="00B57D83" w:rsidRDefault="005F7D25" w:rsidP="00405296">
      <w:pPr>
        <w:keepNext/>
        <w:rPr>
          <w:noProof/>
          <w:u w:val="single"/>
        </w:rPr>
      </w:pPr>
      <w:r w:rsidRPr="00B57D83">
        <w:rPr>
          <w:noProof/>
          <w:u w:val="single"/>
        </w:rPr>
        <w:t>Vartojimo metodas</w:t>
      </w:r>
    </w:p>
    <w:p w14:paraId="3BB3A909" w14:textId="77777777" w:rsidR="005F7D25" w:rsidRPr="00B57D83" w:rsidRDefault="005F7D25" w:rsidP="00405296">
      <w:pPr>
        <w:rPr>
          <w:noProof/>
        </w:rPr>
      </w:pPr>
      <w:r w:rsidRPr="00B57D83">
        <w:rPr>
          <w:noProof/>
        </w:rPr>
        <w:t>IMBRUVICA turi būti va</w:t>
      </w:r>
      <w:r w:rsidR="0015086E" w:rsidRPr="00B57D83">
        <w:rPr>
          <w:noProof/>
        </w:rPr>
        <w:t>r</w:t>
      </w:r>
      <w:r w:rsidRPr="00B57D83">
        <w:rPr>
          <w:noProof/>
        </w:rPr>
        <w:t>tojamas per burną vieną kartą per parą, užgeriant stikline vandens maždaug tuo pačiu metu kiekvieną dieną. Tabletę reikia praryti visą užgeriant vandeniu ir negalima jos laužyti ar kramtyti. IMBRUVICA negalima vartoti kartu su greipfrutų sultimis ar karčiavaisio citrinmedžio vaisiais (žr. 4.5 skyrių).</w:t>
      </w:r>
    </w:p>
    <w:p w14:paraId="76689D20" w14:textId="77777777" w:rsidR="005F7D25" w:rsidRPr="00B57D83" w:rsidRDefault="005F7D25" w:rsidP="00405296">
      <w:pPr>
        <w:rPr>
          <w:noProof/>
        </w:rPr>
      </w:pPr>
    </w:p>
    <w:p w14:paraId="2660D32E" w14:textId="77777777" w:rsidR="005F7D25" w:rsidRPr="00B57D83" w:rsidRDefault="005F7D25" w:rsidP="00405296">
      <w:pPr>
        <w:keepNext/>
        <w:ind w:left="567" w:hanging="567"/>
        <w:outlineLvl w:val="2"/>
        <w:rPr>
          <w:b/>
          <w:bCs/>
          <w:noProof/>
        </w:rPr>
      </w:pPr>
      <w:r w:rsidRPr="00B57D83">
        <w:rPr>
          <w:b/>
          <w:bCs/>
          <w:noProof/>
        </w:rPr>
        <w:t>4.3</w:t>
      </w:r>
      <w:r w:rsidRPr="00B57D83">
        <w:rPr>
          <w:b/>
          <w:bCs/>
          <w:noProof/>
        </w:rPr>
        <w:tab/>
        <w:t>Kontraindikacijos</w:t>
      </w:r>
    </w:p>
    <w:p w14:paraId="6B925D9B" w14:textId="77777777" w:rsidR="005F7D25" w:rsidRPr="00B57D83" w:rsidRDefault="005F7D25" w:rsidP="00405296">
      <w:pPr>
        <w:keepNext/>
        <w:rPr>
          <w:noProof/>
        </w:rPr>
      </w:pPr>
    </w:p>
    <w:p w14:paraId="691DF19A" w14:textId="77777777" w:rsidR="005F7D25" w:rsidRPr="00B57D83" w:rsidRDefault="005F7D25" w:rsidP="00405296">
      <w:pPr>
        <w:rPr>
          <w:noProof/>
        </w:rPr>
      </w:pPr>
      <w:r w:rsidRPr="00B57D83">
        <w:rPr>
          <w:noProof/>
        </w:rPr>
        <w:t>Padidėjęs jautrumas veikliajai arba bet kuriai 6.1 skyriuje nurodytai pagalbinei medžiagai.</w:t>
      </w:r>
    </w:p>
    <w:p w14:paraId="3CCA892C" w14:textId="77777777" w:rsidR="005F7D25" w:rsidRPr="00B57D83" w:rsidRDefault="005F7D25" w:rsidP="00405296">
      <w:pPr>
        <w:rPr>
          <w:noProof/>
        </w:rPr>
      </w:pPr>
    </w:p>
    <w:p w14:paraId="40FD29DC" w14:textId="77777777" w:rsidR="005F7D25" w:rsidRPr="00B57D83" w:rsidRDefault="005F7D25" w:rsidP="00405296">
      <w:pPr>
        <w:rPr>
          <w:noProof/>
        </w:rPr>
      </w:pPr>
      <w:r w:rsidRPr="00B57D83">
        <w:rPr>
          <w:noProof/>
        </w:rPr>
        <w:t>Pacientams, gydomiems IMBRUVICA, negalima vartoti preparatų, kurių sudėtyje yra jonažolės (</w:t>
      </w:r>
      <w:r w:rsidRPr="00B57D83">
        <w:rPr>
          <w:i/>
          <w:noProof/>
        </w:rPr>
        <w:t>St. John’s Wort)</w:t>
      </w:r>
      <w:r w:rsidRPr="00B57D83">
        <w:rPr>
          <w:noProof/>
        </w:rPr>
        <w:t>.</w:t>
      </w:r>
    </w:p>
    <w:p w14:paraId="4B3BC4B2" w14:textId="77777777" w:rsidR="005F7D25" w:rsidRPr="00B57D83" w:rsidRDefault="005F7D25" w:rsidP="00405296">
      <w:pPr>
        <w:rPr>
          <w:noProof/>
        </w:rPr>
      </w:pPr>
    </w:p>
    <w:p w14:paraId="4EF5D075" w14:textId="77777777" w:rsidR="005F7D25" w:rsidRPr="00B57D83" w:rsidRDefault="005F7D25" w:rsidP="00405296">
      <w:pPr>
        <w:keepNext/>
        <w:ind w:left="567" w:hanging="567"/>
        <w:outlineLvl w:val="2"/>
        <w:rPr>
          <w:b/>
          <w:bCs/>
          <w:noProof/>
        </w:rPr>
      </w:pPr>
      <w:r w:rsidRPr="00B57D83">
        <w:rPr>
          <w:b/>
          <w:bCs/>
          <w:noProof/>
        </w:rPr>
        <w:t>4.4</w:t>
      </w:r>
      <w:r w:rsidRPr="00B57D83">
        <w:rPr>
          <w:b/>
          <w:bCs/>
          <w:noProof/>
        </w:rPr>
        <w:tab/>
        <w:t>Specialūs įspėjimai ir atsargumo priemonės</w:t>
      </w:r>
    </w:p>
    <w:p w14:paraId="474AF2A4" w14:textId="77777777" w:rsidR="005F7D25" w:rsidRPr="00B57D83" w:rsidRDefault="005F7D25" w:rsidP="00405296">
      <w:pPr>
        <w:keepNext/>
        <w:rPr>
          <w:noProof/>
        </w:rPr>
      </w:pPr>
    </w:p>
    <w:p w14:paraId="214B6B20" w14:textId="77777777" w:rsidR="005F7D25" w:rsidRPr="00B57D83" w:rsidRDefault="005F7D25" w:rsidP="00405296">
      <w:pPr>
        <w:keepNext/>
        <w:rPr>
          <w:noProof/>
          <w:u w:val="single"/>
        </w:rPr>
      </w:pPr>
      <w:r w:rsidRPr="00B57D83">
        <w:rPr>
          <w:noProof/>
          <w:u w:val="single"/>
        </w:rPr>
        <w:t>Su kraujavimu susiję atvejai</w:t>
      </w:r>
    </w:p>
    <w:p w14:paraId="65597387" w14:textId="77777777" w:rsidR="005F7D25" w:rsidRPr="00B57D83" w:rsidRDefault="005F7D25" w:rsidP="00405296">
      <w:pPr>
        <w:rPr>
          <w:noProof/>
        </w:rPr>
      </w:pPr>
      <w:r w:rsidRPr="00B57D83">
        <w:rPr>
          <w:noProof/>
        </w:rPr>
        <w:t>Buvo pranešimų apie kraujavimo atvejus su trombocitopenija ir be jos pacientams, gydytiems IMBRUVICA. Šie įvykiai apima nedidelio kraujavimo atvejus, tokius kaip sumušimas, kraujavimas iš nosies ir petechijos; ir didelio kraujavimo atvejus, kai kuriuos mirtinus, įskaitant kraujavimą iš virškinimo trakto, intrakranijinį kraujavimą ir hematuriją.</w:t>
      </w:r>
    </w:p>
    <w:p w14:paraId="33B1F822" w14:textId="77777777" w:rsidR="005F7D25" w:rsidRPr="00B57D83" w:rsidRDefault="005F7D25" w:rsidP="00405296">
      <w:pPr>
        <w:rPr>
          <w:noProof/>
        </w:rPr>
      </w:pPr>
    </w:p>
    <w:p w14:paraId="4D88EE04" w14:textId="77777777" w:rsidR="005F7D25" w:rsidRPr="00B57D83" w:rsidRDefault="005F7D25" w:rsidP="00405296">
      <w:pPr>
        <w:rPr>
          <w:noProof/>
        </w:rPr>
      </w:pPr>
      <w:r w:rsidRPr="00B57D83">
        <w:rPr>
          <w:noProof/>
        </w:rPr>
        <w:t xml:space="preserve">Varfarinas ar kiti vitamino K antagonistai neturi būti skiriami kartu su IMBRUVICA. </w:t>
      </w:r>
    </w:p>
    <w:p w14:paraId="191FFC1A" w14:textId="77777777" w:rsidR="005F7D25" w:rsidRPr="00B57D83" w:rsidRDefault="005F7D25" w:rsidP="00405296">
      <w:pPr>
        <w:rPr>
          <w:noProof/>
        </w:rPr>
      </w:pPr>
    </w:p>
    <w:p w14:paraId="7B173374" w14:textId="77777777" w:rsidR="005F7D25" w:rsidRPr="00B57D83" w:rsidRDefault="005F7D25" w:rsidP="00405296">
      <w:pPr>
        <w:tabs>
          <w:tab w:val="clear" w:pos="567"/>
        </w:tabs>
        <w:rPr>
          <w:noProof/>
        </w:rPr>
      </w:pPr>
      <w:r w:rsidRPr="00B57D83">
        <w:rPr>
          <w:noProof/>
        </w:rPr>
        <w:t xml:space="preserve">Antikoaguliantų arba vaistinių preparatų, slopinančių trombocitų funkciją (antitrombocitinių vaistinių preparatų), vartojimas kartu su IMBRUVICA padidina reikšmingo kraujavimo riziką. Vartojant antikoaguliantų buvo pastebėta didesnė reikšmingo kraujavimo rizika, nei vartojant antitrombocitinių vaistinių preparatų. Kai vartojama kartu su IMBRUVICA, reikia apsvarstyti gydymo antikoaguliantu ar antitrombocitiniu vaistiniu preparatu riziką ir naudą. Reikia stebėti, ar nepasireiškia kraujavimo požymiai ir simptomai. </w:t>
      </w:r>
    </w:p>
    <w:p w14:paraId="441DEA51" w14:textId="77777777" w:rsidR="005F7D25" w:rsidRPr="00B57D83" w:rsidRDefault="005F7D25" w:rsidP="00405296">
      <w:pPr>
        <w:tabs>
          <w:tab w:val="clear" w:pos="567"/>
        </w:tabs>
        <w:rPr>
          <w:noProof/>
        </w:rPr>
      </w:pPr>
    </w:p>
    <w:p w14:paraId="4AB304F6" w14:textId="77777777" w:rsidR="005F7D25" w:rsidRPr="00B57D83" w:rsidRDefault="005F7D25" w:rsidP="00405296">
      <w:pPr>
        <w:rPr>
          <w:noProof/>
        </w:rPr>
      </w:pPr>
      <w:r w:rsidRPr="00B57D83">
        <w:rPr>
          <w:noProof/>
        </w:rPr>
        <w:t xml:space="preserve">Turi būti vengiama vartoti papildų, tokių kaip žuvų taukai ir vitamino E preparatai. </w:t>
      </w:r>
    </w:p>
    <w:p w14:paraId="50D21B8C" w14:textId="77777777" w:rsidR="005F7D25" w:rsidRPr="00B57D83" w:rsidRDefault="005F7D25" w:rsidP="00405296">
      <w:pPr>
        <w:rPr>
          <w:noProof/>
        </w:rPr>
      </w:pPr>
    </w:p>
    <w:p w14:paraId="27779CF5" w14:textId="77777777" w:rsidR="005F7D25" w:rsidRPr="00B57D83" w:rsidRDefault="005F7D25" w:rsidP="00405296">
      <w:pPr>
        <w:rPr>
          <w:noProof/>
        </w:rPr>
      </w:pPr>
      <w:r w:rsidRPr="00B57D83">
        <w:rPr>
          <w:noProof/>
        </w:rPr>
        <w:t>IMBRUVICA reikėtų nevartoti mažiausiai 3–7 dienas prieš operaciją ir po jos, priklausomai nuo operacijos rūšies ir kraujavimo rizikos.</w:t>
      </w:r>
    </w:p>
    <w:p w14:paraId="32CD2757" w14:textId="77777777" w:rsidR="005F7D25" w:rsidRPr="00B57D83" w:rsidRDefault="005F7D25" w:rsidP="00405296">
      <w:pPr>
        <w:rPr>
          <w:noProof/>
        </w:rPr>
      </w:pPr>
    </w:p>
    <w:p w14:paraId="036B0143" w14:textId="77777777" w:rsidR="005F7D25" w:rsidRPr="00B57D83" w:rsidRDefault="005F7D25" w:rsidP="00405296">
      <w:pPr>
        <w:rPr>
          <w:noProof/>
        </w:rPr>
      </w:pPr>
      <w:r w:rsidRPr="00B57D83">
        <w:rPr>
          <w:noProof/>
        </w:rPr>
        <w:t>Su kraujavimu susijusių įvykių mechanizmas nėra visiškai suprantamas. Pacientai su įgimta hemoragine diateze nebuvo tirti.</w:t>
      </w:r>
    </w:p>
    <w:p w14:paraId="3B1C13D9" w14:textId="77777777" w:rsidR="005F7D25" w:rsidRPr="00B57D83" w:rsidRDefault="005F7D25" w:rsidP="00405296">
      <w:pPr>
        <w:rPr>
          <w:noProof/>
        </w:rPr>
      </w:pPr>
    </w:p>
    <w:p w14:paraId="3F3241A0" w14:textId="77777777" w:rsidR="005F7D25" w:rsidRPr="00B57D83" w:rsidRDefault="005F7D25" w:rsidP="00405296">
      <w:pPr>
        <w:keepNext/>
        <w:rPr>
          <w:noProof/>
          <w:u w:val="single"/>
        </w:rPr>
      </w:pPr>
      <w:r w:rsidRPr="00B57D83">
        <w:rPr>
          <w:noProof/>
          <w:u w:val="single"/>
        </w:rPr>
        <w:t>Leukostazė</w:t>
      </w:r>
    </w:p>
    <w:p w14:paraId="060C7025" w14:textId="7C87273F" w:rsidR="005F7D25" w:rsidRPr="00B57D83" w:rsidRDefault="005F7D25" w:rsidP="00405296">
      <w:pPr>
        <w:rPr>
          <w:noProof/>
        </w:rPr>
      </w:pPr>
      <w:r w:rsidRPr="00B57D83">
        <w:rPr>
          <w:noProof/>
        </w:rPr>
        <w:t xml:space="preserve">Buvo pranešimų apie leukostazės atvejus pacientams, gydytiems IMBRUVICA. Didelis </w:t>
      </w:r>
      <w:r w:rsidRPr="006A5081">
        <w:rPr>
          <w:noProof/>
        </w:rPr>
        <w:t xml:space="preserve">cirkuliuojančių limfocitų skaičius (&gt; 400 000/mkl) gali rodyti padidintą riziką. Reikia apsvarstyti laikinai nutraukti gydymą IMBRUVICA. Pacientus reikia atidžiai stebėti. Prireikus turi būti skiriamas palaikomasis gydymas, įskaitant skysčių korekciją ir (arba) ląstelių </w:t>
      </w:r>
      <w:ins w:id="77" w:author="vvkt0808" w:date="2025-10-03T22:24:00Z">
        <w:r w:rsidR="007B2278" w:rsidRPr="006A5081">
          <w:rPr>
            <w:noProof/>
          </w:rPr>
          <w:t>skaičiaus</w:t>
        </w:r>
      </w:ins>
      <w:del w:id="78" w:author="vvkt0808" w:date="2025-10-03T22:24:00Z">
        <w:r w:rsidRPr="006A5081" w:rsidDel="007B2278">
          <w:rPr>
            <w:noProof/>
          </w:rPr>
          <w:delText>kiekio</w:delText>
        </w:r>
      </w:del>
      <w:r w:rsidRPr="006A5081">
        <w:rPr>
          <w:noProof/>
        </w:rPr>
        <w:t xml:space="preserve"> mažinimą.</w:t>
      </w:r>
    </w:p>
    <w:p w14:paraId="2636E6D4" w14:textId="77777777" w:rsidR="005F7D25" w:rsidRPr="00B57D83" w:rsidRDefault="005F7D25" w:rsidP="00405296">
      <w:pPr>
        <w:rPr>
          <w:noProof/>
        </w:rPr>
      </w:pPr>
    </w:p>
    <w:p w14:paraId="23420D03" w14:textId="77777777" w:rsidR="005F7D25" w:rsidRPr="00B57D83" w:rsidRDefault="005F7D25" w:rsidP="00405296">
      <w:pPr>
        <w:keepNext/>
        <w:rPr>
          <w:noProof/>
          <w:u w:val="single"/>
        </w:rPr>
      </w:pPr>
      <w:r w:rsidRPr="00B57D83">
        <w:rPr>
          <w:noProof/>
          <w:u w:val="single"/>
        </w:rPr>
        <w:t>Blužnies plyšimas</w:t>
      </w:r>
    </w:p>
    <w:p w14:paraId="37F9F632" w14:textId="77777777" w:rsidR="005F7D25" w:rsidRPr="00B57D83" w:rsidRDefault="005F7D25" w:rsidP="00405296">
      <w:pPr>
        <w:rPr>
          <w:noProof/>
        </w:rPr>
      </w:pPr>
      <w:r w:rsidRPr="00B57D83">
        <w:rPr>
          <w:noProof/>
        </w:rPr>
        <w:t>Buvo gauta pranešimų apie blužnies plyšimo atvejus, nutraukus gydymą IMBRUVICA. Kai gydymas IMBRUVICA yra pertraukiamas arba nutraukiamas, reikia atidžiai stebėti ligos eigą ir blužnies dydį (pvz., atlikti klinikinį įvertinimą, ultragarso tyrimą). Pacientai, kuriems atsirado skausmas kairėje viršutinėje pilvo dalyje arba kairiojo peties viršūnėje, turi būti įvertinti ir turi būti apsvarstyta blužnies plyšimo diagnozė.</w:t>
      </w:r>
    </w:p>
    <w:p w14:paraId="0B66A84B" w14:textId="77777777" w:rsidR="005F7D25" w:rsidRPr="00B57D83" w:rsidRDefault="005F7D25" w:rsidP="00405296">
      <w:pPr>
        <w:rPr>
          <w:noProof/>
        </w:rPr>
      </w:pPr>
    </w:p>
    <w:p w14:paraId="7C530DB3" w14:textId="77777777" w:rsidR="005F7D25" w:rsidRPr="00B57D83" w:rsidRDefault="005F7D25" w:rsidP="00405296">
      <w:pPr>
        <w:keepNext/>
        <w:rPr>
          <w:noProof/>
          <w:u w:val="single"/>
        </w:rPr>
      </w:pPr>
      <w:r w:rsidRPr="00B57D83">
        <w:rPr>
          <w:noProof/>
          <w:u w:val="single"/>
        </w:rPr>
        <w:lastRenderedPageBreak/>
        <w:t>Infekcijos</w:t>
      </w:r>
    </w:p>
    <w:p w14:paraId="19417EAC" w14:textId="77777777" w:rsidR="005F7D25" w:rsidRPr="00B57D83" w:rsidRDefault="005F7D25" w:rsidP="00405296">
      <w:pPr>
        <w:rPr>
          <w:noProof/>
        </w:rPr>
      </w:pPr>
      <w:r w:rsidRPr="00B57D83">
        <w:rPr>
          <w:noProof/>
        </w:rPr>
        <w:t xml:space="preserve">IMBRUVICA gydytiems pacientams buvo stebėtos infekcijos (įskaitant sepsį, neutropeninį sepsį, bakterinę, virusinę ar grybelinę infekcijas). Kai kurios iš šių infekcijų buvo susijusios su hospitalizacija ir mirtimi. </w:t>
      </w:r>
      <w:bookmarkStart w:id="79" w:name="_Hlk58327690"/>
      <w:r w:rsidRPr="00B57D83">
        <w:rPr>
          <w:noProof/>
        </w:rPr>
        <w:t>Daugumai pacientų, kuriems buvo mirtinos infekcijos, taip pat buvo neutropenija. Reikia stebėti, ar pacientui nepasireiškia karščiavimas, kepenų funkcijos tyrimų rodiklių nukrypimas nuo normos, neutropenija ir infekcijos, ir prireikus pradėti gydymą nuo infekcijų. Apsvarstykite profilaktines priemones, atsižvelgdami į standartinę pacientų, kuriems yra padidėjusi oportunistinių infekcijų rizika, priežiūrą.</w:t>
      </w:r>
    </w:p>
    <w:bookmarkEnd w:id="79"/>
    <w:p w14:paraId="00A53CAB" w14:textId="77777777" w:rsidR="005F7D25" w:rsidRPr="00B57D83" w:rsidRDefault="005F7D25" w:rsidP="00405296">
      <w:pPr>
        <w:rPr>
          <w:noProof/>
        </w:rPr>
      </w:pPr>
    </w:p>
    <w:p w14:paraId="5E1517BA" w14:textId="77777777" w:rsidR="005F7D25" w:rsidRPr="00B57D83" w:rsidRDefault="005F7D25" w:rsidP="00405296">
      <w:pPr>
        <w:rPr>
          <w:noProof/>
        </w:rPr>
      </w:pPr>
      <w:r w:rsidRPr="00B57D83">
        <w:rPr>
          <w:noProof/>
        </w:rPr>
        <w:t>Buvo pranešimų apie invazinių grybelinių infekcijų atvejus, įskaitant aspergiliozę, kriptokokozę ir pneumocistozę, po ibrutinibo vartojimo. Invazinių grybelinių infekcijų atvejai, apie kuriuos buvo pranešta, buvo susiję su mirtinomis išeitimis.</w:t>
      </w:r>
    </w:p>
    <w:p w14:paraId="6A3C2FD5" w14:textId="77777777" w:rsidR="005F7D25" w:rsidRPr="00B57D83" w:rsidRDefault="005F7D25" w:rsidP="00405296">
      <w:pPr>
        <w:rPr>
          <w:noProof/>
        </w:rPr>
      </w:pPr>
    </w:p>
    <w:p w14:paraId="2203EDF3" w14:textId="77777777" w:rsidR="005F7D25" w:rsidRPr="00B57D83" w:rsidRDefault="005F7D25" w:rsidP="00405296">
      <w:pPr>
        <w:rPr>
          <w:noProof/>
        </w:rPr>
      </w:pPr>
      <w:r w:rsidRPr="00B57D83">
        <w:rPr>
          <w:noProof/>
        </w:rPr>
        <w:t>Buvo pranešta apie progresuojančios daugiažidininės leukoencefalopatijos (PDL) atvejus, įskaitant mirtinus, po ibrutinibo vartojimo pacientams, anksčiau arba kartu gydytiems imunosupresantais. Pacientams, kuriems atsirado naujų arba sunkėja neurologiniai, pažinimo ar elgesio požymiai ar simptomai, gydytojai turi įvertinti PDL riziką diferencinės diagnostikos metu. Įtarus PDL, būtinas tinkamas diagnostinis ištyrimas ir gydymo sustabdymas iki tol, kol bus paneigta PDL. Jeigu yra kokių nors abejonių, reikia apsvarstyti būtinybę kreiptis į neurologą ir imtis tinkamų PDL diagnostikos priemonių, įskaitant magnetinio rezonanso skenavimą, teikiant pirmenybę tyrimui naudojant kontrastinę medžiagą, smegenų skysčio tyrimą, norint aptikti JC virusų DNR, ir kartoti neurologinius įvertinimus.</w:t>
      </w:r>
    </w:p>
    <w:p w14:paraId="0BCC4884" w14:textId="77777777" w:rsidR="005F7D25" w:rsidRPr="00B57D83" w:rsidRDefault="005F7D25" w:rsidP="00405296">
      <w:pPr>
        <w:rPr>
          <w:noProof/>
        </w:rPr>
      </w:pPr>
    </w:p>
    <w:p w14:paraId="37069D23" w14:textId="77777777" w:rsidR="005F7D25" w:rsidRPr="00B57D83" w:rsidRDefault="005F7D25" w:rsidP="00405296">
      <w:pPr>
        <w:keepNext/>
        <w:tabs>
          <w:tab w:val="clear" w:pos="567"/>
        </w:tabs>
        <w:rPr>
          <w:noProof/>
          <w:u w:val="single"/>
        </w:rPr>
      </w:pPr>
      <w:r w:rsidRPr="00B57D83">
        <w:rPr>
          <w:noProof/>
          <w:u w:val="single"/>
        </w:rPr>
        <w:t>Kepenų sutrikimų atvejai</w:t>
      </w:r>
    </w:p>
    <w:p w14:paraId="13C70F80" w14:textId="77777777" w:rsidR="005F7D25" w:rsidRPr="00B57D83" w:rsidRDefault="005F7D25" w:rsidP="00405296">
      <w:pPr>
        <w:rPr>
          <w:noProof/>
        </w:rPr>
      </w:pPr>
      <w:r w:rsidRPr="00B57D83">
        <w:rPr>
          <w:noProof/>
        </w:rPr>
        <w:t>IMBRUVICA gydytiems pacientams pasireiškė toksinio poveikio kepenims atvejų, hepatito B reaktyvacijos atvejų ir hepatito E atvejų, kurie gali būti lėtiniai. IMBRUVICA gydytiems pacientams pasireiškė kepenų funkcijos nepakankamumas, įskaitant mirtinus atvejus. Prieš pradedant gydymą IMBRUVICA reikia įvertinti kepenų funkciją ir virusinio hepatito būklę. Gydymo metu periodiškai reikia stebėti pacientų kepenų funkcijos rodiklių pokyčius. Jei kliniškai būtina, pagal vietines medicinos gaires dėl infekcinio hepatito reikia atlikti virusų kiekio ir serologinius tyrimus. Pacientams, kuriems diagnozuoti kepenų sutrikimo atvejai, reikia apsvarstyti galimybę pasikonsultuoti su kepenų ligų specialistu dėl gydymo.</w:t>
      </w:r>
    </w:p>
    <w:p w14:paraId="56AA556D" w14:textId="77777777" w:rsidR="005F7D25" w:rsidRPr="00B57D83" w:rsidRDefault="005F7D25" w:rsidP="00405296">
      <w:pPr>
        <w:rPr>
          <w:noProof/>
        </w:rPr>
      </w:pPr>
    </w:p>
    <w:p w14:paraId="5F9C0BB7" w14:textId="77777777" w:rsidR="005F7D25" w:rsidRPr="00B57D83" w:rsidRDefault="005F7D25" w:rsidP="00405296">
      <w:pPr>
        <w:keepNext/>
        <w:rPr>
          <w:noProof/>
          <w:u w:val="single"/>
        </w:rPr>
      </w:pPr>
      <w:r w:rsidRPr="00B57D83">
        <w:rPr>
          <w:noProof/>
          <w:u w:val="single"/>
        </w:rPr>
        <w:t>Citopenijos</w:t>
      </w:r>
    </w:p>
    <w:p w14:paraId="007A5283" w14:textId="77777777" w:rsidR="005F7D25" w:rsidRPr="00B57D83" w:rsidRDefault="005F7D25" w:rsidP="00405296">
      <w:pPr>
        <w:tabs>
          <w:tab w:val="clear" w:pos="567"/>
        </w:tabs>
        <w:rPr>
          <w:noProof/>
        </w:rPr>
      </w:pPr>
      <w:r w:rsidRPr="00B57D83">
        <w:rPr>
          <w:noProof/>
        </w:rPr>
        <w:t>Buvo pranešta apie gydymo sukeltas 3-iojo ar 4-ojo laipsnių citopenijas (neutropeniją, trombocitopeniją ir anemiją) pacientams, gydytiems IMBRUVICA. Reikia kas mėnesį atlikti bendrąjį kraujo tyrimą.</w:t>
      </w:r>
    </w:p>
    <w:p w14:paraId="6FBC15B2" w14:textId="77777777" w:rsidR="005F7D25" w:rsidRPr="00B57D83" w:rsidRDefault="005F7D25" w:rsidP="00405296">
      <w:pPr>
        <w:rPr>
          <w:noProof/>
        </w:rPr>
      </w:pPr>
    </w:p>
    <w:p w14:paraId="1D995104" w14:textId="77777777" w:rsidR="005F7D25" w:rsidRPr="00B57D83" w:rsidRDefault="005F7D25" w:rsidP="00405296">
      <w:pPr>
        <w:keepNext/>
        <w:rPr>
          <w:noProof/>
          <w:u w:val="single"/>
        </w:rPr>
      </w:pPr>
      <w:r w:rsidRPr="00B57D83">
        <w:rPr>
          <w:noProof/>
          <w:u w:val="single"/>
        </w:rPr>
        <w:t>Intersticinė plaučių liga (IPL)</w:t>
      </w:r>
    </w:p>
    <w:p w14:paraId="1DC5D581" w14:textId="77777777" w:rsidR="005F7D25" w:rsidRPr="00B57D83" w:rsidRDefault="005F7D25" w:rsidP="00405296">
      <w:pPr>
        <w:rPr>
          <w:noProof/>
        </w:rPr>
      </w:pPr>
      <w:r w:rsidRPr="00B57D83">
        <w:rPr>
          <w:noProof/>
        </w:rPr>
        <w:t>Buvo pranešta apie IPL atvejus pacientams, gydytiems IMBRUVICA. Pacientus reikia stebėti dėl IPL simptomų. Jei atsiranda simptomų, reikia nutraukti IMBRUVICA vartojimą ir tinkamai gydyti IPL. Jei simptomai išlieka, reikia įvertinti gydymo IMBRUVICA riziką bei naudą ir laikytis dozės keitimo gairių.</w:t>
      </w:r>
    </w:p>
    <w:p w14:paraId="499C818A" w14:textId="77777777" w:rsidR="005F7D25" w:rsidRPr="00B57D83" w:rsidRDefault="005F7D25" w:rsidP="00405296">
      <w:pPr>
        <w:rPr>
          <w:noProof/>
        </w:rPr>
      </w:pPr>
    </w:p>
    <w:p w14:paraId="14227682" w14:textId="77777777" w:rsidR="005F7D25" w:rsidRPr="00B57D83" w:rsidRDefault="005F7D25" w:rsidP="00405296">
      <w:pPr>
        <w:keepNext/>
        <w:rPr>
          <w:noProof/>
          <w:u w:val="single"/>
        </w:rPr>
      </w:pPr>
      <w:r w:rsidRPr="00B57D83">
        <w:rPr>
          <w:noProof/>
          <w:u w:val="single"/>
        </w:rPr>
        <w:t>Širdies aritmija ir širdies nepakankamumas</w:t>
      </w:r>
    </w:p>
    <w:p w14:paraId="092917DF" w14:textId="77777777" w:rsidR="00057566" w:rsidRPr="00B57D83" w:rsidRDefault="00057566" w:rsidP="00405296">
      <w:pPr>
        <w:rPr>
          <w:noProof/>
        </w:rPr>
      </w:pPr>
      <w:r w:rsidRPr="00B57D83">
        <w:rPr>
          <w:noProof/>
        </w:rPr>
        <w:t xml:space="preserve">Gydytiems IMBRUVICA pacientams pasireiškė mirtinos ir sunkios širdies aritmijos ir širdies nepakankamumas. Didesnė reiškinių, įskaitant staigius mirtinus su širdies </w:t>
      </w:r>
      <w:r w:rsidR="00FF6D6D" w:rsidRPr="00B57D83">
        <w:rPr>
          <w:noProof/>
        </w:rPr>
        <w:t>funkcija</w:t>
      </w:r>
      <w:r w:rsidRPr="00B57D83">
        <w:rPr>
          <w:noProof/>
        </w:rPr>
        <w:t xml:space="preserve"> susijusius reiškinius, </w:t>
      </w:r>
      <w:r w:rsidR="008756CE" w:rsidRPr="00B57D83">
        <w:rPr>
          <w:noProof/>
        </w:rPr>
        <w:t xml:space="preserve">rizika </w:t>
      </w:r>
      <w:r w:rsidRPr="00B57D83">
        <w:rPr>
          <w:noProof/>
        </w:rPr>
        <w:t>yra senyv</w:t>
      </w:r>
      <w:r w:rsidR="00FF6D6D" w:rsidRPr="00B57D83">
        <w:rPr>
          <w:noProof/>
        </w:rPr>
        <w:t>iems</w:t>
      </w:r>
      <w:r w:rsidRPr="00B57D83">
        <w:rPr>
          <w:noProof/>
        </w:rPr>
        <w:t xml:space="preserve"> pacientams, pacientams, kurių </w:t>
      </w:r>
      <w:r w:rsidR="00FF6D6D" w:rsidRPr="00B57D83">
        <w:rPr>
          <w:noProof/>
        </w:rPr>
        <w:t>funkcinė</w:t>
      </w:r>
      <w:r w:rsidRPr="00B57D83">
        <w:rPr>
          <w:noProof/>
        </w:rPr>
        <w:t xml:space="preserve"> būklė ≥2 balai pagal Rytų onkologų bendradarbiavimo grupės (</w:t>
      </w:r>
      <w:r w:rsidRPr="00B57D83">
        <w:rPr>
          <w:i/>
          <w:noProof/>
        </w:rPr>
        <w:t>ECOG)</w:t>
      </w:r>
      <w:r w:rsidRPr="00B57D83">
        <w:rPr>
          <w:noProof/>
        </w:rPr>
        <w:t xml:space="preserve"> skalę, ar pacientams, sergantiems gretutinėmis širdies ligomis. Buvo pranešta apie prieširdžių virpėjimą, prieširdžių plazdėjimą, skilvelių tachiaritmiją bei širdies nepakankamumą, ypač pacientams su ūminėmis infekcijomis ar širdies rizikos veiksniais, įskaitant hipertenziją, cukrinį diabetą</w:t>
      </w:r>
      <w:r w:rsidR="0015086E" w:rsidRPr="00B57D83">
        <w:rPr>
          <w:noProof/>
        </w:rPr>
        <w:t xml:space="preserve"> </w:t>
      </w:r>
      <w:r w:rsidRPr="00B57D83">
        <w:rPr>
          <w:noProof/>
        </w:rPr>
        <w:t xml:space="preserve">ir kuriems anksčiau buvo širdies aritmija. </w:t>
      </w:r>
    </w:p>
    <w:p w14:paraId="088573CC" w14:textId="77777777" w:rsidR="00057566" w:rsidRPr="00B57D83" w:rsidRDefault="00057566" w:rsidP="00405296">
      <w:pPr>
        <w:rPr>
          <w:noProof/>
        </w:rPr>
      </w:pPr>
    </w:p>
    <w:p w14:paraId="02B80BEA" w14:textId="77777777" w:rsidR="00057566" w:rsidRPr="00B57D83" w:rsidRDefault="00057566" w:rsidP="00405296">
      <w:pPr>
        <w:rPr>
          <w:noProof/>
        </w:rPr>
      </w:pPr>
      <w:r w:rsidRPr="00B57D83">
        <w:rPr>
          <w:noProof/>
        </w:rPr>
        <w:t xml:space="preserve">Prieš pradedant gydymą IMBRUVICA reikia atitinkamai įvertinti širdies ligų istoriją ir širdies funkciją. Gydymo metu pacientus reikia atidžiai stebėti, ar nepasireiškia klinikinio širdies funkcijos blogėjimo požymiai, ir jiems pasireiškus taikyti atitinkamą gydymą. Reikia apsvarstyti tolimesnių </w:t>
      </w:r>
      <w:r w:rsidRPr="00B57D83">
        <w:rPr>
          <w:noProof/>
        </w:rPr>
        <w:lastRenderedPageBreak/>
        <w:t>tyrimų (pvz., EKG, echokardiogramos) skyrimą, kaip numatyta pacientams, kuriems yra širdies ir kraujagyslių sistemos sutrikimų.</w:t>
      </w:r>
    </w:p>
    <w:p w14:paraId="69ADC953" w14:textId="77777777" w:rsidR="00057566" w:rsidRPr="00B57D83" w:rsidRDefault="00057566" w:rsidP="00405296">
      <w:pPr>
        <w:rPr>
          <w:noProof/>
        </w:rPr>
      </w:pPr>
    </w:p>
    <w:p w14:paraId="4B1173A2" w14:textId="77777777" w:rsidR="00057566" w:rsidRPr="00B57D83" w:rsidRDefault="00057566" w:rsidP="00405296">
      <w:pPr>
        <w:rPr>
          <w:noProof/>
        </w:rPr>
      </w:pPr>
      <w:r w:rsidRPr="00B57D83">
        <w:rPr>
          <w:noProof/>
        </w:rPr>
        <w:t>Prieš pradedant gydymą IMBRUVICA, pacientams, kuriems yra atitinkamų širdies sutrikimų rizikos veiksnių, reikia atidžiai įvertinti naudą ir (arba) riziką. Gali būti apsvarstytas alternatyvaus gydymo skyrimas.</w:t>
      </w:r>
    </w:p>
    <w:p w14:paraId="778DEFB4" w14:textId="77777777" w:rsidR="005F7D25" w:rsidRPr="00B57D83" w:rsidRDefault="005F7D25" w:rsidP="00405296">
      <w:pPr>
        <w:rPr>
          <w:noProof/>
        </w:rPr>
      </w:pPr>
    </w:p>
    <w:p w14:paraId="1B31D523" w14:textId="77777777" w:rsidR="005F7D25" w:rsidRPr="00B57D83" w:rsidRDefault="005F7D25" w:rsidP="00405296">
      <w:pPr>
        <w:rPr>
          <w:bCs/>
          <w:noProof/>
        </w:rPr>
      </w:pPr>
      <w:r w:rsidRPr="00B57D83">
        <w:rPr>
          <w:bCs/>
          <w:noProof/>
        </w:rPr>
        <w:t xml:space="preserve">Pacientams, kuriems atsiranda </w:t>
      </w:r>
      <w:r w:rsidRPr="00B57D83">
        <w:rPr>
          <w:noProof/>
        </w:rPr>
        <w:t>skilvelių tachiaritmijos</w:t>
      </w:r>
      <w:r w:rsidRPr="00B57D83">
        <w:rPr>
          <w:bCs/>
          <w:noProof/>
        </w:rPr>
        <w:t xml:space="preserve"> požymių ir (arba) simptomų, gydymas IMBRUVICA turi būti laikinai nutrauktas, ir, prieš galimai atnaujinant gydymą, turi būti atliktas kruopštus klinikinis naudos / rizikos įvertinimas.</w:t>
      </w:r>
    </w:p>
    <w:p w14:paraId="61CA6638" w14:textId="77777777" w:rsidR="005F7D25" w:rsidRPr="00B57D83" w:rsidRDefault="005F7D25" w:rsidP="00405296">
      <w:pPr>
        <w:rPr>
          <w:noProof/>
        </w:rPr>
      </w:pPr>
    </w:p>
    <w:p w14:paraId="2CC06FA0" w14:textId="77777777" w:rsidR="005F7D25" w:rsidRPr="00B57D83" w:rsidRDefault="005F7D25" w:rsidP="00405296">
      <w:pPr>
        <w:rPr>
          <w:noProof/>
        </w:rPr>
      </w:pPr>
      <w:r w:rsidRPr="00B57D83">
        <w:rPr>
          <w:noProof/>
        </w:rPr>
        <w:t>Pacientams, kuriems jau yra prieširdžių virpėjimas, dėl kurio būtina gydyti antikoaguliantais, reikia apsvarstyti kitokio nei IMBRUVICA gydymo galimybes. Pacientams, kuriems prieširdžių virpėjimas išsivysto gydymo IMBRUVICA metu, reikia išsamiai įvertinti tromboembolinės ligos riziką. Pacientams, kuriems yra didelė rizika ir nėra kitokio nei IMBRUVICA gydymo galimybių, reikia apsvarstyti atidžiai kontroliuojamą gydymą antikoaguliantais.</w:t>
      </w:r>
    </w:p>
    <w:p w14:paraId="6D871B93" w14:textId="77777777" w:rsidR="005F7D25" w:rsidRPr="00B57D83" w:rsidRDefault="005F7D25" w:rsidP="00405296">
      <w:pPr>
        <w:rPr>
          <w:noProof/>
        </w:rPr>
      </w:pPr>
    </w:p>
    <w:p w14:paraId="7339B70F" w14:textId="77777777" w:rsidR="005F7D25" w:rsidRPr="00B57D83" w:rsidRDefault="005F7D25" w:rsidP="00405296">
      <w:pPr>
        <w:rPr>
          <w:noProof/>
        </w:rPr>
      </w:pPr>
      <w:r w:rsidRPr="00B57D83">
        <w:rPr>
          <w:noProof/>
        </w:rPr>
        <w:t>Pacientus reikia stebėti, ar gydymo IMBRUVICA metu nepasireiškia širdies nepakankamumo požymių ir simptomų. Kai kurie iš šių širdies nepakankamumo atvejų praėjo arba palengvėjo nutraukus IMBRUVICA vartojimą arba sumažinus dozę.</w:t>
      </w:r>
    </w:p>
    <w:p w14:paraId="0830A095" w14:textId="77777777" w:rsidR="005F7D25" w:rsidRPr="00B57D83" w:rsidRDefault="005F7D25" w:rsidP="00405296">
      <w:pPr>
        <w:rPr>
          <w:noProof/>
        </w:rPr>
      </w:pPr>
    </w:p>
    <w:p w14:paraId="4C8D176B" w14:textId="77777777" w:rsidR="005F7D25" w:rsidRPr="00B57D83" w:rsidRDefault="005F7D25" w:rsidP="00405296">
      <w:pPr>
        <w:keepNext/>
        <w:rPr>
          <w:noProof/>
          <w:u w:val="single"/>
        </w:rPr>
      </w:pPr>
      <w:r w:rsidRPr="00B57D83">
        <w:rPr>
          <w:noProof/>
          <w:u w:val="single"/>
        </w:rPr>
        <w:t>Smegenų kraujagyslių sutrikimai</w:t>
      </w:r>
    </w:p>
    <w:p w14:paraId="5BC852EA" w14:textId="77777777" w:rsidR="005F7D25" w:rsidRPr="00B57D83" w:rsidRDefault="005F7D25" w:rsidP="00405296">
      <w:pPr>
        <w:rPr>
          <w:noProof/>
        </w:rPr>
      </w:pPr>
      <w:r w:rsidRPr="00B57D83">
        <w:rPr>
          <w:noProof/>
        </w:rPr>
        <w:t>Pranešta apie smegenų kraujagyslių sutrikimo, praeinančio smegenų išemijos priepuolio ir išeminio insulto atvejus pacientams, gydytiems IMBRUVICA, įskaitant mirtinus atvejus, kartu pasireiškiant ir nepasireiškiant prieširdžių virpėjimui ir (arba) hipertenzijai. Iš atvejų, kuri</w:t>
      </w:r>
      <w:r w:rsidR="0015086E" w:rsidRPr="00B57D83">
        <w:rPr>
          <w:noProof/>
        </w:rPr>
        <w:t>e</w:t>
      </w:r>
      <w:r w:rsidRPr="00B57D83">
        <w:rPr>
          <w:noProof/>
        </w:rPr>
        <w:t>ms užfiksuotas latentinis periodas, laikotarpis nuo gydymo IMBRUVICA pradžios iki išeminių centrinės nervų sistemos kraujagyslių būklių išsivystymo dažniausiai buvo keli mėnesiai (78 % atvejų daugiau nei 1 mėn., o 44 proc. atvejų – daugiau nei 6 mėn.), kas rodo, kad pacientus reikia reguliariai stebėti (žr. 4.4 skyrių „Širdies aritmija ir hipertenzija“ ir 4.8 skyrių).</w:t>
      </w:r>
    </w:p>
    <w:p w14:paraId="2F21BC31" w14:textId="77777777" w:rsidR="005F7D25" w:rsidRPr="00B57D83" w:rsidRDefault="005F7D25" w:rsidP="00405296">
      <w:pPr>
        <w:rPr>
          <w:noProof/>
        </w:rPr>
      </w:pPr>
    </w:p>
    <w:p w14:paraId="3C3D6DD5" w14:textId="77777777" w:rsidR="005F7D25" w:rsidRPr="00B57D83" w:rsidRDefault="005F7D25" w:rsidP="00405296">
      <w:pPr>
        <w:keepNext/>
        <w:rPr>
          <w:noProof/>
          <w:u w:val="single"/>
        </w:rPr>
      </w:pPr>
      <w:r w:rsidRPr="00B57D83">
        <w:rPr>
          <w:noProof/>
          <w:u w:val="single"/>
        </w:rPr>
        <w:t>Naviko lizės sindromas</w:t>
      </w:r>
    </w:p>
    <w:p w14:paraId="1BAB498A" w14:textId="77777777" w:rsidR="005F7D25" w:rsidRPr="00B57D83" w:rsidRDefault="005F7D25" w:rsidP="00405296">
      <w:pPr>
        <w:rPr>
          <w:noProof/>
        </w:rPr>
      </w:pPr>
      <w:r w:rsidRPr="00B57D83">
        <w:rPr>
          <w:noProof/>
        </w:rPr>
        <w:t>Gydant IMBRUVICA buvo pranešta apie naviko lizės sindromą</w:t>
      </w:r>
      <w:r w:rsidR="00057566" w:rsidRPr="00B57D83">
        <w:rPr>
          <w:noProof/>
        </w:rPr>
        <w:t xml:space="preserve"> (NLS)</w:t>
      </w:r>
      <w:r w:rsidRPr="00B57D83">
        <w:rPr>
          <w:noProof/>
        </w:rPr>
        <w:t>. Naviko lizės sindromo rizikos grupei priklauso pacientai, kuriems prieš gydymą navikas buvo labai išvešėjęs. Atidžiai stebėkite šiuos pacientus ir taikykite tinkamas atsargumo priemones.</w:t>
      </w:r>
    </w:p>
    <w:p w14:paraId="1530FFB6" w14:textId="77777777" w:rsidR="005F7D25" w:rsidRPr="00B57D83" w:rsidRDefault="005F7D25" w:rsidP="00405296">
      <w:pPr>
        <w:rPr>
          <w:noProof/>
        </w:rPr>
      </w:pPr>
    </w:p>
    <w:p w14:paraId="13CEB506" w14:textId="77777777" w:rsidR="005F7D25" w:rsidRPr="00B57D83" w:rsidRDefault="005F7D25" w:rsidP="00405296">
      <w:pPr>
        <w:keepNext/>
        <w:rPr>
          <w:noProof/>
          <w:u w:val="single"/>
        </w:rPr>
      </w:pPr>
      <w:r w:rsidRPr="00B57D83">
        <w:rPr>
          <w:noProof/>
          <w:u w:val="single"/>
        </w:rPr>
        <w:t>Nemelanominis odos vėžys</w:t>
      </w:r>
    </w:p>
    <w:p w14:paraId="7C035ABA" w14:textId="77777777" w:rsidR="005F7D25" w:rsidRPr="00B57D83" w:rsidRDefault="005F7D25" w:rsidP="00405296">
      <w:pPr>
        <w:tabs>
          <w:tab w:val="clear" w:pos="567"/>
        </w:tabs>
        <w:rPr>
          <w:noProof/>
        </w:rPr>
      </w:pPr>
      <w:r w:rsidRPr="00B57D83">
        <w:rPr>
          <w:noProof/>
        </w:rPr>
        <w:t>Apibendrintais palyginamųjų atsitiktinių imčių III fazės tyrimų duomenimis, apie nemelanominį odos vėžį dažniau buvo pranešta pacientams, gydytiems IMBRUVICA, nei pacientams, gydytiems palyginamaisiais preparatais. Stebėkite pacientus, ar jiems nepasireiškia nemelanominis odos vėžys.</w:t>
      </w:r>
    </w:p>
    <w:p w14:paraId="27BC9093" w14:textId="77777777" w:rsidR="005F7D25" w:rsidRPr="00B57D83" w:rsidRDefault="005F7D25" w:rsidP="00405296">
      <w:pPr>
        <w:rPr>
          <w:noProof/>
        </w:rPr>
      </w:pPr>
    </w:p>
    <w:p w14:paraId="08032CC0" w14:textId="77777777" w:rsidR="005F7D25" w:rsidRPr="00B57D83" w:rsidRDefault="005F7D25" w:rsidP="00405296">
      <w:pPr>
        <w:keepNext/>
        <w:tabs>
          <w:tab w:val="clear" w:pos="567"/>
        </w:tabs>
        <w:rPr>
          <w:noProof/>
          <w:u w:val="single"/>
        </w:rPr>
      </w:pPr>
      <w:r w:rsidRPr="00B57D83">
        <w:rPr>
          <w:noProof/>
          <w:u w:val="single"/>
        </w:rPr>
        <w:t>Hipertenzija</w:t>
      </w:r>
    </w:p>
    <w:p w14:paraId="7CD870F4" w14:textId="77777777" w:rsidR="005F7D25" w:rsidRPr="00B57D83" w:rsidRDefault="005F7D25" w:rsidP="00405296">
      <w:pPr>
        <w:rPr>
          <w:noProof/>
        </w:rPr>
      </w:pPr>
      <w:r w:rsidRPr="00B57D83">
        <w:rPr>
          <w:noProof/>
        </w:rPr>
        <w:t>IMBRUVICA gydytiems pacientams pasireiškė hipertenzija (žr. 4.8 skyrių). IMBRUVICA gydomiems pacientams reikia reguliariai stebėti kraujospūdį ir gydymo IMBRUVICA metu, jei reikia, skirti vartoti antihipertenzinius vaistinius preparatus arba koreguoti jų dozę.</w:t>
      </w:r>
    </w:p>
    <w:p w14:paraId="16722B1E" w14:textId="77777777" w:rsidR="005F7D25" w:rsidRPr="00B57D83" w:rsidRDefault="005F7D25" w:rsidP="00405296">
      <w:pPr>
        <w:rPr>
          <w:noProof/>
        </w:rPr>
      </w:pPr>
    </w:p>
    <w:p w14:paraId="34ECD5B9" w14:textId="77777777" w:rsidR="005F7D25" w:rsidRPr="00B57D83" w:rsidRDefault="005F7D25" w:rsidP="00405296">
      <w:pPr>
        <w:keepNext/>
        <w:tabs>
          <w:tab w:val="clear" w:pos="567"/>
        </w:tabs>
        <w:rPr>
          <w:noProof/>
          <w:u w:val="single"/>
        </w:rPr>
      </w:pPr>
      <w:r w:rsidRPr="00B57D83">
        <w:rPr>
          <w:noProof/>
          <w:u w:val="single"/>
        </w:rPr>
        <w:t>Hemofagocitinė limfohistiocitozė (HLH)</w:t>
      </w:r>
    </w:p>
    <w:p w14:paraId="7CCFDA0B" w14:textId="3F062DFB" w:rsidR="005F7D25" w:rsidRPr="00B57D83" w:rsidRDefault="005F7D25" w:rsidP="00405296">
      <w:pPr>
        <w:rPr>
          <w:noProof/>
        </w:rPr>
      </w:pPr>
      <w:r w:rsidRPr="00B57D83">
        <w:rPr>
          <w:noProof/>
        </w:rPr>
        <w:t xml:space="preserve">Buvo gauta pranešimų apie HLH atvejus (įskaitant mirtinus atvejus) pacientams, gydytiems IMBRUVICA. HLH yra gyvybei pavojingas patologinės imuninės aktyvacijos sindromas, </w:t>
      </w:r>
      <w:r w:rsidRPr="006A5081">
        <w:rPr>
          <w:noProof/>
        </w:rPr>
        <w:t>pasireiškiantis ypač sunkaus sisteminio uždegimo klinikiniais požymiais ir simptomais. HLH pasireiškia karščiavimu, hepatosplenomegalija, hipertrigliceridemija, didel</w:t>
      </w:r>
      <w:ins w:id="80" w:author="vvkt0808" w:date="2025-10-03T22:25:00Z">
        <w:r w:rsidR="007B2278" w:rsidRPr="006A5081">
          <w:rPr>
            <w:noProof/>
          </w:rPr>
          <w:t>e</w:t>
        </w:r>
      </w:ins>
      <w:del w:id="81" w:author="vvkt0808" w:date="2025-10-03T22:25:00Z">
        <w:r w:rsidRPr="006A5081" w:rsidDel="007B2278">
          <w:rPr>
            <w:noProof/>
          </w:rPr>
          <w:delText>iu</w:delText>
        </w:r>
      </w:del>
      <w:r w:rsidRPr="006A5081">
        <w:rPr>
          <w:noProof/>
        </w:rPr>
        <w:t xml:space="preserve"> feritino k</w:t>
      </w:r>
      <w:ins w:id="82" w:author="vvkt0808" w:date="2025-10-03T22:25:00Z">
        <w:r w:rsidR="007B2278" w:rsidRPr="006A5081">
          <w:rPr>
            <w:noProof/>
          </w:rPr>
          <w:t>oncentracija</w:t>
        </w:r>
      </w:ins>
      <w:del w:id="83" w:author="vvkt0808" w:date="2025-10-03T22:25:00Z">
        <w:r w:rsidRPr="006A5081" w:rsidDel="007B2278">
          <w:rPr>
            <w:noProof/>
          </w:rPr>
          <w:delText>iekiu</w:delText>
        </w:r>
      </w:del>
      <w:r w:rsidRPr="006A5081">
        <w:rPr>
          <w:noProof/>
        </w:rPr>
        <w:t xml:space="preserve"> serume ir citopenijomis. Pacientus reikia informuoti apie HLH simptomus. Pacientus, kuriems pasireiškė ankstyvieji patologinės imuninės aktyvacijos požymiai, reikia nedelsiant</w:t>
      </w:r>
      <w:r w:rsidRPr="00B57D83">
        <w:rPr>
          <w:noProof/>
        </w:rPr>
        <w:t xml:space="preserve"> įvertinti ir turi būti apsvarstyta HLH diagnozė.</w:t>
      </w:r>
    </w:p>
    <w:p w14:paraId="4CECCEE8" w14:textId="77777777" w:rsidR="005F7D25" w:rsidRPr="00B57D83" w:rsidRDefault="005F7D25" w:rsidP="00405296">
      <w:pPr>
        <w:rPr>
          <w:noProof/>
        </w:rPr>
      </w:pPr>
    </w:p>
    <w:p w14:paraId="33CA7E50" w14:textId="77777777" w:rsidR="005F7D25" w:rsidRPr="00B57D83" w:rsidRDefault="005F7D25" w:rsidP="00405296">
      <w:pPr>
        <w:keepNext/>
        <w:rPr>
          <w:noProof/>
          <w:u w:val="single"/>
        </w:rPr>
      </w:pPr>
      <w:r w:rsidRPr="00B57D83">
        <w:rPr>
          <w:noProof/>
          <w:u w:val="single"/>
        </w:rPr>
        <w:t>Vaistų tarpusavio sąveika</w:t>
      </w:r>
    </w:p>
    <w:p w14:paraId="7A5C8958" w14:textId="77777777" w:rsidR="005F7D25" w:rsidRPr="00B57D83" w:rsidRDefault="005F7D25" w:rsidP="00405296">
      <w:pPr>
        <w:tabs>
          <w:tab w:val="clear" w:pos="567"/>
        </w:tabs>
        <w:rPr>
          <w:noProof/>
        </w:rPr>
      </w:pPr>
      <w:r w:rsidRPr="00B57D83">
        <w:rPr>
          <w:noProof/>
        </w:rPr>
        <w:t xml:space="preserve">Stiprių ar vidutinio stiprumo CYP3A4 inhibitorių vartojimas kartu su IMBRUVICA gali padidinti ibrutinibo ekspoziciją ir todėl gali padidėti toksinio poveikio rizika. Priešingai, gretutinis </w:t>
      </w:r>
      <w:r w:rsidRPr="00B57D83">
        <w:rPr>
          <w:noProof/>
        </w:rPr>
        <w:lastRenderedPageBreak/>
        <w:t>CYP3A4 induktorių vartojimas gali sumažinti IMBRUVICA ekspoziciją ir todėl atsiranda veiksmingumo stokos rizika. Todėl, kai tik įmanoma, reikia vengti kartu su IMBRUVICA vartoti stiprius CYP3A4 inhibitorius ir stiprius ar vidutinio stiprumo CYP3A4 induktorius, o sprendimas šių vaistų vartoti kartu turi būti svarstomas tik tuo atveju, kai galima nauda aiškiai viršija galimą riziką. Esant būtinybei vartoti CYP3A4 inhibitorių, pacientus reikia atidžiai stebėti, ar nepasireiškia IMBRUVICA toksinio poveikio požymių (žr. 4.2 ir 4.5 skyrius). Esant būtinybei vartoti CYP3A4 induktorių, reikia atidžiai stebėti pacientus dėl IMBRUVICA veiksmingumo stokos požymių.</w:t>
      </w:r>
    </w:p>
    <w:p w14:paraId="4B0DDD58" w14:textId="77777777" w:rsidR="005F7D25" w:rsidRPr="00B57D83" w:rsidRDefault="005F7D25" w:rsidP="00405296">
      <w:pPr>
        <w:rPr>
          <w:noProof/>
        </w:rPr>
      </w:pPr>
    </w:p>
    <w:p w14:paraId="6DF153DB" w14:textId="77777777" w:rsidR="005F7D25" w:rsidRPr="00B57D83" w:rsidRDefault="005F7D25" w:rsidP="00405296">
      <w:pPr>
        <w:keepNext/>
        <w:rPr>
          <w:noProof/>
          <w:u w:val="single"/>
        </w:rPr>
      </w:pPr>
      <w:r w:rsidRPr="00B57D83">
        <w:rPr>
          <w:noProof/>
          <w:u w:val="single"/>
        </w:rPr>
        <w:t>Vaisingo</w:t>
      </w:r>
      <w:r w:rsidR="007A5301" w:rsidRPr="00B57D83">
        <w:rPr>
          <w:noProof/>
          <w:u w:val="single"/>
        </w:rPr>
        <w:t>s</w:t>
      </w:r>
      <w:r w:rsidRPr="00B57D83">
        <w:rPr>
          <w:noProof/>
          <w:u w:val="single"/>
        </w:rPr>
        <w:t xml:space="preserve"> moterys</w:t>
      </w:r>
    </w:p>
    <w:p w14:paraId="5E2ADF0F" w14:textId="77777777" w:rsidR="005F7D25" w:rsidRPr="00B57D83" w:rsidRDefault="005F7D25" w:rsidP="00405296">
      <w:pPr>
        <w:rPr>
          <w:noProof/>
        </w:rPr>
      </w:pPr>
      <w:r w:rsidRPr="00B57D83">
        <w:rPr>
          <w:noProof/>
        </w:rPr>
        <w:t>Vaisingo</w:t>
      </w:r>
      <w:r w:rsidR="007A5301" w:rsidRPr="00B57D83">
        <w:rPr>
          <w:noProof/>
        </w:rPr>
        <w:t>s</w:t>
      </w:r>
      <w:r w:rsidRPr="00B57D83">
        <w:rPr>
          <w:noProof/>
        </w:rPr>
        <w:t xml:space="preserve"> moterys privalo vartoti efektyvų kontracepcijos metodą IMBRUVICA vartojimo metu (žr. 4.6 skyrių).</w:t>
      </w:r>
    </w:p>
    <w:p w14:paraId="2DBC2EDF" w14:textId="77777777" w:rsidR="005F7D25" w:rsidRPr="00B57D83" w:rsidRDefault="005F7D25" w:rsidP="00405296">
      <w:pPr>
        <w:rPr>
          <w:noProof/>
        </w:rPr>
      </w:pPr>
    </w:p>
    <w:p w14:paraId="275EF47C" w14:textId="77777777" w:rsidR="005F7D25" w:rsidRPr="00B57D83" w:rsidRDefault="005F7D25" w:rsidP="00405296">
      <w:pPr>
        <w:keepNext/>
        <w:rPr>
          <w:noProof/>
          <w:u w:val="single"/>
        </w:rPr>
      </w:pPr>
      <w:r w:rsidRPr="00B57D83">
        <w:rPr>
          <w:noProof/>
          <w:u w:val="single"/>
        </w:rPr>
        <w:t>Pagalbinės medžiagos, kurių poveikis žinomas</w:t>
      </w:r>
    </w:p>
    <w:p w14:paraId="00D5F9DD" w14:textId="77777777" w:rsidR="005F7D25" w:rsidRPr="00B57D83" w:rsidRDefault="005F7D25" w:rsidP="00405296">
      <w:pPr>
        <w:rPr>
          <w:noProof/>
        </w:rPr>
      </w:pPr>
      <w:r w:rsidRPr="00B57D83">
        <w:rPr>
          <w:noProof/>
        </w:rPr>
        <w:t>Šio vaistinio preparato negalima vartoti pacientams, kuriems nustatytas retas paveldimas sutrikimas – galaktozės netoleravimas, visiškas laktazės stygius arba gliukozės ir galaktozės malabsorbcija.</w:t>
      </w:r>
    </w:p>
    <w:p w14:paraId="2BDF4B55" w14:textId="77777777" w:rsidR="005F7D25" w:rsidRPr="00B57D83" w:rsidRDefault="005F7D25" w:rsidP="00405296">
      <w:pPr>
        <w:rPr>
          <w:noProof/>
        </w:rPr>
      </w:pPr>
    </w:p>
    <w:p w14:paraId="3059D0A0" w14:textId="77777777" w:rsidR="005F7D25" w:rsidRPr="00B57D83" w:rsidRDefault="005F7D25" w:rsidP="00405296">
      <w:pPr>
        <w:rPr>
          <w:noProof/>
          <w:szCs w:val="24"/>
        </w:rPr>
      </w:pPr>
      <w:r w:rsidRPr="00B57D83">
        <w:rPr>
          <w:noProof/>
          <w:szCs w:val="24"/>
        </w:rPr>
        <w:t>Kiekvienoje tabletėje yra mažiau kaip 1 mmol (23 mg) natrio, t.y. jis beveik neturi reikšmės.</w:t>
      </w:r>
    </w:p>
    <w:p w14:paraId="00A559D1" w14:textId="77777777" w:rsidR="005F7D25" w:rsidRPr="00B57D83" w:rsidRDefault="005F7D25" w:rsidP="00405296">
      <w:pPr>
        <w:rPr>
          <w:noProof/>
        </w:rPr>
      </w:pPr>
    </w:p>
    <w:p w14:paraId="62734DED" w14:textId="77777777" w:rsidR="005F7D25" w:rsidRPr="00B57D83" w:rsidRDefault="005F7D25" w:rsidP="00405296">
      <w:pPr>
        <w:keepNext/>
        <w:ind w:left="567" w:hanging="567"/>
        <w:outlineLvl w:val="2"/>
        <w:rPr>
          <w:b/>
          <w:bCs/>
          <w:noProof/>
        </w:rPr>
      </w:pPr>
      <w:r w:rsidRPr="00B57D83">
        <w:rPr>
          <w:b/>
          <w:bCs/>
          <w:noProof/>
        </w:rPr>
        <w:t>4.5</w:t>
      </w:r>
      <w:r w:rsidRPr="00B57D83">
        <w:rPr>
          <w:b/>
          <w:bCs/>
          <w:noProof/>
        </w:rPr>
        <w:tab/>
        <w:t>Sąveika su kitais vaistiniais preparatais ir kitokia sąveika</w:t>
      </w:r>
    </w:p>
    <w:p w14:paraId="7C81589F" w14:textId="77777777" w:rsidR="005F7D25" w:rsidRPr="00B57D83" w:rsidRDefault="005F7D25" w:rsidP="00405296">
      <w:pPr>
        <w:keepNext/>
        <w:rPr>
          <w:noProof/>
        </w:rPr>
      </w:pPr>
    </w:p>
    <w:p w14:paraId="0931BF74" w14:textId="77777777" w:rsidR="005F7D25" w:rsidRPr="00B57D83" w:rsidRDefault="005F7D25" w:rsidP="00405296">
      <w:pPr>
        <w:rPr>
          <w:noProof/>
        </w:rPr>
      </w:pPr>
      <w:r w:rsidRPr="00B57D83">
        <w:rPr>
          <w:noProof/>
        </w:rPr>
        <w:t>Ibrutinibas pirmiausia metabolizuojamas citochromo P450 fermento 3A4 (CYP3A4).</w:t>
      </w:r>
    </w:p>
    <w:p w14:paraId="548A8A00" w14:textId="77777777" w:rsidR="005F7D25" w:rsidRPr="00B57D83" w:rsidRDefault="005F7D25" w:rsidP="00405296">
      <w:pPr>
        <w:rPr>
          <w:noProof/>
        </w:rPr>
      </w:pPr>
    </w:p>
    <w:p w14:paraId="61DCF911" w14:textId="77777777" w:rsidR="005F7D25" w:rsidRPr="00B57D83" w:rsidRDefault="005F7D25" w:rsidP="00405296">
      <w:pPr>
        <w:keepNext/>
        <w:rPr>
          <w:noProof/>
          <w:u w:val="single"/>
        </w:rPr>
      </w:pPr>
      <w:r w:rsidRPr="00B57D83">
        <w:rPr>
          <w:noProof/>
          <w:u w:val="single"/>
        </w:rPr>
        <w:t>Vaistiniai preparatai, kurie gali didinti ibrutinibo koncentraciją plazmoje</w:t>
      </w:r>
    </w:p>
    <w:p w14:paraId="754BDD8F" w14:textId="77777777" w:rsidR="005F7D25" w:rsidRPr="00B57D83" w:rsidRDefault="005F7D25" w:rsidP="00405296">
      <w:pPr>
        <w:rPr>
          <w:noProof/>
        </w:rPr>
      </w:pPr>
      <w:r w:rsidRPr="00B57D83">
        <w:rPr>
          <w:noProof/>
        </w:rPr>
        <w:t>Gretutinis IMBRUVICA ir vaistinių preparatų, kurie stipriai ar vidutiniškai slopina CYP3A4, vartojimas gali padidinti ibrutinibo ekspoziciją ir stiprių CYP3A4 inhibitorių vartojimas turi būti vengtinas.</w:t>
      </w:r>
    </w:p>
    <w:p w14:paraId="7A7FB5BA" w14:textId="77777777" w:rsidR="005F7D25" w:rsidRPr="00B57D83" w:rsidRDefault="005F7D25" w:rsidP="00405296">
      <w:pPr>
        <w:rPr>
          <w:noProof/>
        </w:rPr>
      </w:pPr>
    </w:p>
    <w:p w14:paraId="106B874D" w14:textId="77777777" w:rsidR="005F7D25" w:rsidRPr="00B57D83" w:rsidRDefault="005F7D25" w:rsidP="00405296">
      <w:pPr>
        <w:keepNext/>
        <w:rPr>
          <w:i/>
          <w:noProof/>
        </w:rPr>
      </w:pPr>
      <w:r w:rsidRPr="00B57D83">
        <w:rPr>
          <w:i/>
          <w:noProof/>
        </w:rPr>
        <w:t>Stiprūs CYP3A4 inhibitoriai</w:t>
      </w:r>
    </w:p>
    <w:p w14:paraId="083249A7" w14:textId="77777777" w:rsidR="005F7D25" w:rsidRPr="00B57D83" w:rsidRDefault="005F7D25" w:rsidP="00405296">
      <w:pPr>
        <w:rPr>
          <w:noProof/>
        </w:rPr>
      </w:pPr>
      <w:r w:rsidRPr="00B57D83">
        <w:rPr>
          <w:noProof/>
        </w:rPr>
        <w:t>Kartu vartojamas ketokonazolas, labai stiprus CYP3A4 inhibitorius, 18 sveikų nevalgiusių tiriamųjų padidino ibrutinibo ekspozi</w:t>
      </w:r>
      <w:r w:rsidR="0015086E" w:rsidRPr="00B57D83">
        <w:rPr>
          <w:noProof/>
        </w:rPr>
        <w:t>ci</w:t>
      </w:r>
      <w:r w:rsidRPr="00B57D83">
        <w:rPr>
          <w:noProof/>
        </w:rPr>
        <w:t>ją (C</w:t>
      </w:r>
      <w:r w:rsidRPr="00B57D83">
        <w:rPr>
          <w:noProof/>
          <w:vertAlign w:val="subscript"/>
        </w:rPr>
        <w:t>max</w:t>
      </w:r>
      <w:r w:rsidRPr="00B57D83">
        <w:rPr>
          <w:noProof/>
        </w:rPr>
        <w:t xml:space="preserve"> ir AUC) atitinkamai 29 ir 24 kartus. Modeliavimas nevalgymo sąlygomis parodė, kad stiprus CYP3A4 inhibitorius klaritromicinas gali padidinti ibrutinibo AUC 14 kartų. Pacientams, kuriems yra B ląstelių piktybiniai navikai, vartojant IMBRUVICA su maistu, gretutinis stipraus CYP3A4 inhibitoriaus vorikonazolo vartojimas padidino C</w:t>
      </w:r>
      <w:r w:rsidRPr="00B57D83">
        <w:rPr>
          <w:noProof/>
          <w:vertAlign w:val="subscript"/>
        </w:rPr>
        <w:t>max</w:t>
      </w:r>
      <w:r w:rsidRPr="00B57D83">
        <w:rPr>
          <w:noProof/>
        </w:rPr>
        <w:t xml:space="preserve"> iki 6,7 kartų ir AUC iki 5,7 kartų. Reikia vengti vartoti stiprius CYP3A4 inhibitorius (pvz., ketokonazolą, indinavirą, nelfinavirą, ritonavirą, sakvinavirą, klaritromiciną, telitromiciną, itrakonazolą, nefazodoną, kobicistatą, vorikonazolą ir pozakonazolą). Jeigu nauda viršija riziką ir yra būtina vartoti stiprų CYP3A4 inhibitorių, sumažinkite IMBRUVICA dozę iki 140 mg tol, kol yra vartojamas inhibitorius, arba laikinai nutraukite IMBRUVICA (7 dienoms ar trumpiau). Atidžiai stebėkite pacientą dėl toksinio poveikio pasireiškimo ir, esant reikalui, laikykitės dozės koregavimo rekomendacijų (žr. 4.2 ir 4.4 skyrius).</w:t>
      </w:r>
    </w:p>
    <w:p w14:paraId="0C403362" w14:textId="77777777" w:rsidR="005F7D25" w:rsidRPr="00B57D83" w:rsidRDefault="005F7D25" w:rsidP="00405296">
      <w:pPr>
        <w:rPr>
          <w:noProof/>
        </w:rPr>
      </w:pPr>
    </w:p>
    <w:p w14:paraId="15FFF46C" w14:textId="77777777" w:rsidR="005F7D25" w:rsidRPr="00B57D83" w:rsidRDefault="005F7D25" w:rsidP="00405296">
      <w:pPr>
        <w:keepNext/>
        <w:rPr>
          <w:i/>
          <w:noProof/>
        </w:rPr>
      </w:pPr>
      <w:r w:rsidRPr="00B57D83">
        <w:rPr>
          <w:i/>
          <w:noProof/>
        </w:rPr>
        <w:t>Vidutinio stiprumo CYP3A4 inhibitoriai</w:t>
      </w:r>
    </w:p>
    <w:p w14:paraId="17508118" w14:textId="77777777" w:rsidR="005F7D25" w:rsidRPr="00B57D83" w:rsidRDefault="005F7D25" w:rsidP="00405296">
      <w:pPr>
        <w:rPr>
          <w:noProof/>
        </w:rPr>
      </w:pPr>
      <w:r w:rsidRPr="00B57D83">
        <w:rPr>
          <w:noProof/>
        </w:rPr>
        <w:t>Pacientams, kuriems yra B ląstelių piktybiniai navikai, vartojant IMBRUVICA su maistu, kartu vartojamas CYP3A4 inhibitorius eritromicinas C</w:t>
      </w:r>
      <w:r w:rsidRPr="00B57D83">
        <w:rPr>
          <w:noProof/>
          <w:vertAlign w:val="subscript"/>
        </w:rPr>
        <w:t>max</w:t>
      </w:r>
      <w:r w:rsidRPr="00B57D83">
        <w:rPr>
          <w:noProof/>
        </w:rPr>
        <w:t xml:space="preserve"> padidino iki 3,4 karto ir AUC iki 3 kartų. Jeigu reikia vartoti vidutinio stiprumo CYP3A4 inhibitorių (pvz., flukonazolą, eritromiciną, amprenavirą, aprepitantą, atazanavirą, ciprofloksaciną, krizotinibą, diltiazemą, fosamprenavirą, imatinibą, verapamilį, amjodaroną ir dronedaroną), sumažinkite IMBRUVICA dozę iki 280 mg tol, kol yra vartojamas inhibitorius. Atidžiai stebėkite pacientą dėl toksinio poveikio pasireiškimo ir, esant reikalui, laikykitės dozės koregavimo rekomendacijų (žr. 4.2 ir 4.4 skyrius).</w:t>
      </w:r>
    </w:p>
    <w:p w14:paraId="06752F7E" w14:textId="77777777" w:rsidR="005F7D25" w:rsidRPr="00B57D83" w:rsidRDefault="005F7D25" w:rsidP="00405296">
      <w:pPr>
        <w:rPr>
          <w:noProof/>
          <w:u w:val="single"/>
        </w:rPr>
      </w:pPr>
    </w:p>
    <w:p w14:paraId="58ABA9F9" w14:textId="77777777" w:rsidR="005F7D25" w:rsidRPr="00B57D83" w:rsidRDefault="005F7D25" w:rsidP="00405296">
      <w:pPr>
        <w:keepNext/>
        <w:rPr>
          <w:i/>
          <w:noProof/>
        </w:rPr>
      </w:pPr>
      <w:r w:rsidRPr="00B57D83">
        <w:rPr>
          <w:i/>
          <w:noProof/>
        </w:rPr>
        <w:t>Silpni CYP3A4 inhibitoriai</w:t>
      </w:r>
    </w:p>
    <w:p w14:paraId="4CA48DF2" w14:textId="77777777" w:rsidR="005F7D25" w:rsidRPr="00B57D83" w:rsidRDefault="005F7D25" w:rsidP="00405296">
      <w:pPr>
        <w:rPr>
          <w:noProof/>
        </w:rPr>
      </w:pPr>
      <w:r w:rsidRPr="00B57D83">
        <w:rPr>
          <w:noProof/>
        </w:rPr>
        <w:t>Modeliavimas nevalgymo sąlygomis parodė, kad silpni CYP3A4 inhibitoriai azitromicinas ir fluvoksaminas gali padidinti ibrutinibo AUC &lt; 2 kartus. Vartojant kartu su silpnais inhibitoriais, dozės keisti nereikia. Atidžiai stebėkite pacientą dėl toksinio poveikio pasireiškimo ir, esant reikalui, laikykitės dozės koregavimo rekomendacijų.</w:t>
      </w:r>
    </w:p>
    <w:p w14:paraId="5FE66A9C" w14:textId="77777777" w:rsidR="005F7D25" w:rsidRPr="00B57D83" w:rsidRDefault="005F7D25" w:rsidP="00405296">
      <w:pPr>
        <w:rPr>
          <w:noProof/>
        </w:rPr>
      </w:pPr>
    </w:p>
    <w:p w14:paraId="2594B984" w14:textId="77777777" w:rsidR="005F7D25" w:rsidRPr="00B57D83" w:rsidRDefault="005F7D25" w:rsidP="00405296">
      <w:pPr>
        <w:rPr>
          <w:noProof/>
        </w:rPr>
      </w:pPr>
      <w:r w:rsidRPr="00B57D83">
        <w:rPr>
          <w:noProof/>
        </w:rPr>
        <w:lastRenderedPageBreak/>
        <w:t>Vartojant kartu su greipfrutų sultimis, kurių sudėtyje yra CYP3A4 inhibitorių, aštuoniems sveikiems tiriamiesiems ibrutinibo ekspozicija (C</w:t>
      </w:r>
      <w:r w:rsidRPr="00B57D83">
        <w:rPr>
          <w:noProof/>
          <w:vertAlign w:val="subscript"/>
        </w:rPr>
        <w:t>max</w:t>
      </w:r>
      <w:r w:rsidRPr="00B57D83">
        <w:rPr>
          <w:noProof/>
        </w:rPr>
        <w:t xml:space="preserve"> ir AUC) padidėjo atitinkamai maždaug 4 ir 2 kartus. Gydymo IMBRUVICA metu reikia vengti vartoti greipfrutų ir karčiavaisio citrinmedžio vaisių, nes jų sudėtyje yra vidutinio stiprumo CYP3A4 inhibitorių (žr. 4.2 skyrių).</w:t>
      </w:r>
    </w:p>
    <w:p w14:paraId="559DC46F" w14:textId="77777777" w:rsidR="005F7D25" w:rsidRPr="00B57D83" w:rsidRDefault="005F7D25" w:rsidP="00405296">
      <w:pPr>
        <w:rPr>
          <w:noProof/>
        </w:rPr>
      </w:pPr>
    </w:p>
    <w:p w14:paraId="2085BB1B" w14:textId="77777777" w:rsidR="005F7D25" w:rsidRPr="00B57D83" w:rsidRDefault="005F7D25" w:rsidP="00405296">
      <w:pPr>
        <w:keepNext/>
        <w:rPr>
          <w:noProof/>
          <w:u w:val="single"/>
        </w:rPr>
      </w:pPr>
      <w:r w:rsidRPr="00B57D83">
        <w:rPr>
          <w:noProof/>
          <w:u w:val="single"/>
        </w:rPr>
        <w:t>Vaistiniai preparatai, kurie gali mažinti ibrutinibo koncentraciją plazmoje</w:t>
      </w:r>
    </w:p>
    <w:p w14:paraId="4567BA0C" w14:textId="77777777" w:rsidR="005F7D25" w:rsidRPr="00B57D83" w:rsidRDefault="005F7D25" w:rsidP="00405296">
      <w:pPr>
        <w:tabs>
          <w:tab w:val="clear" w:pos="567"/>
        </w:tabs>
        <w:rPr>
          <w:noProof/>
        </w:rPr>
      </w:pPr>
      <w:r w:rsidRPr="00B57D83">
        <w:rPr>
          <w:noProof/>
        </w:rPr>
        <w:t>IMBRUVICA vartojimas su CYP3A4 induktoriais gali sumažinti ibrutinibo koncentraciją plazmoje.</w:t>
      </w:r>
    </w:p>
    <w:p w14:paraId="375943E3" w14:textId="77777777" w:rsidR="005F7D25" w:rsidRPr="00B57D83" w:rsidRDefault="005F7D25" w:rsidP="00405296">
      <w:pPr>
        <w:tabs>
          <w:tab w:val="clear" w:pos="567"/>
        </w:tabs>
        <w:rPr>
          <w:noProof/>
        </w:rPr>
      </w:pPr>
    </w:p>
    <w:p w14:paraId="768E3A05" w14:textId="77777777" w:rsidR="005F7D25" w:rsidRPr="00B57D83" w:rsidRDefault="005F7D25" w:rsidP="00405296">
      <w:pPr>
        <w:tabs>
          <w:tab w:val="clear" w:pos="567"/>
        </w:tabs>
        <w:rPr>
          <w:noProof/>
        </w:rPr>
      </w:pPr>
      <w:r w:rsidRPr="00B57D83">
        <w:rPr>
          <w:noProof/>
        </w:rPr>
        <w:t>Kartu vartojamas rifampicinas, stiprus CYP3A4 induktorius, 18 sveikų nevalgiusių tiriamųjų sumažino ibrutinibo ekspoziciją (C</w:t>
      </w:r>
      <w:r w:rsidRPr="00B57D83">
        <w:rPr>
          <w:noProof/>
          <w:vertAlign w:val="subscript"/>
        </w:rPr>
        <w:t>max</w:t>
      </w:r>
      <w:r w:rsidRPr="00B57D83">
        <w:rPr>
          <w:noProof/>
        </w:rPr>
        <w:t xml:space="preserve"> ir AUC) atitinkamai 92 % ir 90 %. Reikia vengti vartoti kartu stiprius ar vidutiniškai CYP3A4 sužadinančius vaistinius preparatus (pvz., karbamazepiną, rifampiciną, fenitoiną). Gydymo IMBRUVICA metu preparatų, kurių sudėtyje yra jonažolės, vartoti negalima, nes gali sumažėti veiksmingumas. Reikia rinktis kitus vaistinius preparatus, kurie CYP3A4 sužadina silpniau. Jei nauda viršija riziką ir stiprus ar vidutinio stiprumo CYP3A4 induktorius privalo būti vartojamas, reikia atidžiai stebėti pacientus dėl veiksmingumo stokos (žr. 4.3 ir 4.4 skyrius). Silpni induktoriai gali būti vartojami kartu su IMBRUVICA, tačiau reikėtų stebėti pacientus dėl galimos veiksmingumo stokos.</w:t>
      </w:r>
    </w:p>
    <w:p w14:paraId="4954DADC" w14:textId="77777777" w:rsidR="005F7D25" w:rsidRPr="00B57D83" w:rsidRDefault="005F7D25" w:rsidP="00405296">
      <w:pPr>
        <w:tabs>
          <w:tab w:val="clear" w:pos="567"/>
        </w:tabs>
        <w:rPr>
          <w:noProof/>
        </w:rPr>
      </w:pPr>
    </w:p>
    <w:p w14:paraId="575D0C4D" w14:textId="77777777" w:rsidR="005F7D25" w:rsidRPr="00B57D83" w:rsidRDefault="005F7D25" w:rsidP="00405296">
      <w:pPr>
        <w:tabs>
          <w:tab w:val="clear" w:pos="567"/>
        </w:tabs>
        <w:rPr>
          <w:noProof/>
        </w:rPr>
      </w:pPr>
      <w:r w:rsidRPr="00B57D83">
        <w:rPr>
          <w:noProof/>
        </w:rPr>
        <w:t>Ibrutinibo tirpumas priklauso nuo pH, esant didesniam pH, tirpumas yra mažesnis. Mažesnis C</w:t>
      </w:r>
      <w:r w:rsidRPr="00B57D83">
        <w:rPr>
          <w:noProof/>
          <w:vertAlign w:val="subscript"/>
        </w:rPr>
        <w:t>max</w:t>
      </w:r>
      <w:r w:rsidRPr="00B57D83">
        <w:rPr>
          <w:noProof/>
        </w:rPr>
        <w:t xml:space="preserve"> buvo stebėtas nevalgiusiems sveikiems tiriamiesiems, išgėrus vienkartinę 560 mg ibrutinibo dozę po prieš tai 5 dienas vartoto 40 mg omeprazolo vieną kartą per parą (žr. 5.2 skyrių). Nėra įrodymų, kad mažesnis C</w:t>
      </w:r>
      <w:r w:rsidRPr="00B57D83">
        <w:rPr>
          <w:noProof/>
          <w:vertAlign w:val="subscript"/>
        </w:rPr>
        <w:t>max</w:t>
      </w:r>
      <w:r w:rsidRPr="00B57D83">
        <w:rPr>
          <w:noProof/>
        </w:rPr>
        <w:t xml:space="preserve"> turėtų klinikinės reikšmės, ir pagrindžiamųjų klinikinių tyrimų metu vaistiniai preparatai, kurie didina skrandžio pH (pvz., protonų siurblio inhibitoriai), buvo vartojami be apribojimų.</w:t>
      </w:r>
    </w:p>
    <w:p w14:paraId="27ADD2C5" w14:textId="77777777" w:rsidR="005F7D25" w:rsidRPr="00B57D83" w:rsidRDefault="005F7D25" w:rsidP="00405296">
      <w:pPr>
        <w:rPr>
          <w:noProof/>
          <w:u w:val="single"/>
        </w:rPr>
      </w:pPr>
    </w:p>
    <w:p w14:paraId="527B9F84" w14:textId="77777777" w:rsidR="005F7D25" w:rsidRPr="00B57D83" w:rsidRDefault="005F7D25" w:rsidP="00405296">
      <w:pPr>
        <w:keepNext/>
        <w:tabs>
          <w:tab w:val="clear" w:pos="567"/>
        </w:tabs>
        <w:rPr>
          <w:noProof/>
          <w:u w:val="single"/>
        </w:rPr>
      </w:pPr>
      <w:r w:rsidRPr="00B57D83">
        <w:rPr>
          <w:noProof/>
          <w:u w:val="single"/>
        </w:rPr>
        <w:t>Medžiagos, kurių koncentracijas plazmoje gali keisti ibrutinibas</w:t>
      </w:r>
    </w:p>
    <w:p w14:paraId="6BA35D86" w14:textId="77777777" w:rsidR="005F7D25" w:rsidRPr="00B57D83" w:rsidRDefault="005F7D25" w:rsidP="00405296">
      <w:pPr>
        <w:rPr>
          <w:noProof/>
        </w:rPr>
      </w:pPr>
      <w:r w:rsidRPr="00B57D83">
        <w:rPr>
          <w:noProof/>
        </w:rPr>
        <w:t xml:space="preserve">Ibrutinibas yra P-gp ir krūties vėžio atsparumo baltymo (KVAB [angl. </w:t>
      </w:r>
      <w:r w:rsidRPr="00B57D83">
        <w:rPr>
          <w:i/>
          <w:noProof/>
        </w:rPr>
        <w:t>BCRP</w:t>
      </w:r>
      <w:r w:rsidRPr="00B57D83">
        <w:rPr>
          <w:noProof/>
        </w:rPr>
        <w:t xml:space="preserve">]) inhibitorius </w:t>
      </w:r>
      <w:r w:rsidRPr="00B57D83">
        <w:rPr>
          <w:i/>
          <w:noProof/>
        </w:rPr>
        <w:t>in vitro</w:t>
      </w:r>
      <w:r w:rsidRPr="00B57D83">
        <w:rPr>
          <w:noProof/>
        </w:rPr>
        <w:t>. Kadangi nėra klinikinių duomenų apie šią sąveiką, negalima atmesti, kad, pavartojus terapinę dozę, ibrutinibas gali slopinti žarnų P</w:t>
      </w:r>
      <w:r w:rsidRPr="00B57D83">
        <w:rPr>
          <w:noProof/>
        </w:rPr>
        <w:noBreakHyphen/>
        <w:t>gp ir KVAB. Norint sumažinti sąveikos virškinimo trakte galimybę, geriamuosius siauro terapinio indekso P</w:t>
      </w:r>
      <w:r w:rsidRPr="00B57D83">
        <w:rPr>
          <w:noProof/>
        </w:rPr>
        <w:noBreakHyphen/>
        <w:t>gp ar KVAB substratus, tokius kaip digoksinas ar metotreksatas, reikia vartoti likus ne mažiau kaip 6 valandoms iki IMBRUVICA vartojimo arba praėjus bent 6 valandoms po jo pavartojimo. Ibrutinibas taip pat gali slopinti KVAB kepenyse ir padidinti vaistinių preparatų, kurie yra šalinami pro kepenis dalyvaujant KVAB, tokių kaip rozuvastatinas, ekspoziciją.</w:t>
      </w:r>
    </w:p>
    <w:p w14:paraId="7547BDF6" w14:textId="77777777" w:rsidR="00057566" w:rsidRPr="00B57D83" w:rsidRDefault="00057566" w:rsidP="00405296">
      <w:pPr>
        <w:rPr>
          <w:noProof/>
        </w:rPr>
      </w:pPr>
    </w:p>
    <w:p w14:paraId="5C4F6FF1" w14:textId="77777777" w:rsidR="00057566" w:rsidRPr="00B57D83" w:rsidRDefault="00057566" w:rsidP="00405296">
      <w:pPr>
        <w:rPr>
          <w:noProof/>
        </w:rPr>
      </w:pPr>
      <w:r w:rsidRPr="00B57D83">
        <w:rPr>
          <w:noProof/>
        </w:rPr>
        <w:t>Tyrimų metu, LLL sergantiems pacientams skiriant ibrutinibą (420 mg) kartu su venetoklaksu (400 mg) buvo stebimas venetoklakso ekspozicijos padidėjimas (maždaug 1,8 karto, remiantis AUC rodmenimis), lyginant su venetoklakso monoterapijos duomenimis.</w:t>
      </w:r>
    </w:p>
    <w:p w14:paraId="6E8647D7" w14:textId="77777777" w:rsidR="00057566" w:rsidRPr="00B57D83" w:rsidRDefault="00057566" w:rsidP="00405296">
      <w:pPr>
        <w:rPr>
          <w:noProof/>
        </w:rPr>
      </w:pPr>
    </w:p>
    <w:p w14:paraId="307EF466" w14:textId="77777777" w:rsidR="005F7D25" w:rsidRPr="00B57D83" w:rsidRDefault="005F7D25" w:rsidP="00405296">
      <w:pPr>
        <w:rPr>
          <w:noProof/>
        </w:rPr>
      </w:pPr>
      <w:r w:rsidRPr="00B57D83">
        <w:rPr>
          <w:noProof/>
        </w:rPr>
        <w:t>Vaistų sąveikos tyrime su pacientais, sergančiais B ląstelių piktybiniais navikais, vienkartinė 560 mg ibrutinibo dozė neturėjo kliniškai reikšmingo poveikio CYP3A4 substrato midazolamo ekspozicijai. To paties tyrimo metu 2 savaites gydant 560 mg per parą vartojama ibrutinibo doze, nebuvo kliniškai reikšmingo poveikio geriamųjų kontraceptikų (etinilestradiolio ir levonorgestrelio), CYP3A4 substrato midazolamo ar CYP2B6 substrato bupropiono farmakokinetikai.</w:t>
      </w:r>
    </w:p>
    <w:p w14:paraId="1172B91C" w14:textId="77777777" w:rsidR="005F7D25" w:rsidRPr="00B57D83" w:rsidRDefault="005F7D25" w:rsidP="00405296">
      <w:pPr>
        <w:rPr>
          <w:noProof/>
        </w:rPr>
      </w:pPr>
    </w:p>
    <w:p w14:paraId="793428A8" w14:textId="77777777" w:rsidR="005F7D25" w:rsidRPr="00B57D83" w:rsidRDefault="005F7D25" w:rsidP="00405296">
      <w:pPr>
        <w:keepNext/>
        <w:ind w:left="567" w:hanging="567"/>
        <w:outlineLvl w:val="2"/>
        <w:rPr>
          <w:b/>
          <w:bCs/>
          <w:noProof/>
        </w:rPr>
      </w:pPr>
      <w:r w:rsidRPr="00B57D83">
        <w:rPr>
          <w:b/>
          <w:bCs/>
          <w:noProof/>
        </w:rPr>
        <w:t>4.6</w:t>
      </w:r>
      <w:r w:rsidRPr="00B57D83">
        <w:rPr>
          <w:b/>
          <w:bCs/>
          <w:noProof/>
        </w:rPr>
        <w:tab/>
        <w:t>Vaisingumas, nėštumo ir žindymo laikotarpis</w:t>
      </w:r>
    </w:p>
    <w:p w14:paraId="6108ABCA" w14:textId="77777777" w:rsidR="005F7D25" w:rsidRPr="00B57D83" w:rsidRDefault="005F7D25" w:rsidP="00405296">
      <w:pPr>
        <w:keepNext/>
        <w:rPr>
          <w:noProof/>
        </w:rPr>
      </w:pPr>
    </w:p>
    <w:p w14:paraId="24B360D7" w14:textId="77777777" w:rsidR="005F7D25" w:rsidRPr="00B57D83" w:rsidRDefault="005F7D25" w:rsidP="00405296">
      <w:pPr>
        <w:keepNext/>
        <w:rPr>
          <w:noProof/>
          <w:u w:val="single"/>
        </w:rPr>
      </w:pPr>
      <w:r w:rsidRPr="00B57D83">
        <w:rPr>
          <w:noProof/>
          <w:u w:val="single"/>
        </w:rPr>
        <w:t>Vaisingo</w:t>
      </w:r>
      <w:r w:rsidR="007A5301" w:rsidRPr="00B57D83">
        <w:rPr>
          <w:noProof/>
          <w:u w:val="single"/>
        </w:rPr>
        <w:t>s</w:t>
      </w:r>
      <w:r w:rsidRPr="00B57D83">
        <w:rPr>
          <w:noProof/>
          <w:u w:val="single"/>
        </w:rPr>
        <w:t xml:space="preserve"> moterys / moterų kontracepcija</w:t>
      </w:r>
    </w:p>
    <w:p w14:paraId="1096E6A2" w14:textId="77777777" w:rsidR="005F7D25" w:rsidRPr="00B57D83" w:rsidRDefault="005F7D25" w:rsidP="00405296">
      <w:pPr>
        <w:rPr>
          <w:noProof/>
        </w:rPr>
      </w:pPr>
      <w:r w:rsidRPr="00B57D83">
        <w:rPr>
          <w:noProof/>
        </w:rPr>
        <w:t>Remiantis su gyvūnais atliktais tyrimais, IMBRUVICA, vartojamas nėštumo metu, gali pakenkti vaisiui. Moterys turi vengti pastoti, kol vartoja IMBRUVICA ir iki 3 mėnesių po gydymo pabaigos. Todėl vaisingo</w:t>
      </w:r>
      <w:r w:rsidR="007A5301" w:rsidRPr="00B57D83">
        <w:rPr>
          <w:noProof/>
        </w:rPr>
        <w:t>s</w:t>
      </w:r>
      <w:r w:rsidRPr="00B57D83">
        <w:rPr>
          <w:noProof/>
        </w:rPr>
        <w:t xml:space="preserve"> moterys privalo vartoti efektyvias kontracepcijos priemones, kol vartoja IMBRUVICA ir tris mėnesius po gydymo pabaigos.</w:t>
      </w:r>
    </w:p>
    <w:p w14:paraId="081A961E" w14:textId="77777777" w:rsidR="005F7D25" w:rsidRPr="00B57D83" w:rsidRDefault="005F7D25" w:rsidP="00405296">
      <w:pPr>
        <w:rPr>
          <w:noProof/>
        </w:rPr>
      </w:pPr>
    </w:p>
    <w:p w14:paraId="7EFDB863" w14:textId="77777777" w:rsidR="005F7D25" w:rsidRPr="00B57D83" w:rsidRDefault="005F7D25" w:rsidP="00405296">
      <w:pPr>
        <w:keepNext/>
        <w:rPr>
          <w:noProof/>
        </w:rPr>
      </w:pPr>
      <w:r w:rsidRPr="00B57D83">
        <w:rPr>
          <w:noProof/>
          <w:u w:val="single"/>
        </w:rPr>
        <w:t>Nėštumas</w:t>
      </w:r>
    </w:p>
    <w:p w14:paraId="6697B6B5" w14:textId="77777777" w:rsidR="005F7D25" w:rsidRPr="00B57D83" w:rsidRDefault="005F7D25" w:rsidP="00405296">
      <w:pPr>
        <w:rPr>
          <w:noProof/>
        </w:rPr>
      </w:pPr>
      <w:r w:rsidRPr="00B57D83">
        <w:rPr>
          <w:noProof/>
        </w:rPr>
        <w:t>IMBRUVICA negalima vartoti nėštumo metu. Duomenų apie IMBRUVICA vartojimą nėščioms moterims nėra. Su gyvūnais atlikti tyrimai parodė toksinį poveikį reprodukcijai (žr. 5.3 skyrių).</w:t>
      </w:r>
    </w:p>
    <w:p w14:paraId="65492A9F" w14:textId="77777777" w:rsidR="005F7D25" w:rsidRPr="00B57D83" w:rsidRDefault="005F7D25" w:rsidP="00405296">
      <w:pPr>
        <w:rPr>
          <w:noProof/>
        </w:rPr>
      </w:pPr>
    </w:p>
    <w:p w14:paraId="42F5130B" w14:textId="77777777" w:rsidR="005F7D25" w:rsidRPr="00B57D83" w:rsidRDefault="005F7D25" w:rsidP="00405296">
      <w:pPr>
        <w:keepNext/>
        <w:rPr>
          <w:noProof/>
        </w:rPr>
      </w:pPr>
      <w:r w:rsidRPr="00B57D83">
        <w:rPr>
          <w:noProof/>
          <w:u w:val="single"/>
        </w:rPr>
        <w:lastRenderedPageBreak/>
        <w:t>Žindymas</w:t>
      </w:r>
    </w:p>
    <w:p w14:paraId="4EE85B72" w14:textId="77777777" w:rsidR="005F7D25" w:rsidRPr="00B57D83" w:rsidRDefault="005F7D25" w:rsidP="00405296">
      <w:pPr>
        <w:rPr>
          <w:noProof/>
        </w:rPr>
      </w:pPr>
      <w:r w:rsidRPr="00B57D83">
        <w:rPr>
          <w:noProof/>
        </w:rPr>
        <w:t>Nėra žinoma, ar ibrutinibas ar jo metabolitai išsiskiria į motinos pieną. Negalima atmesti rizikos žindomam vaikui. Gydymo IMBRUVICA metu žindymą reikia nutraukti.</w:t>
      </w:r>
    </w:p>
    <w:p w14:paraId="43090512" w14:textId="77777777" w:rsidR="005F7D25" w:rsidRPr="00B57D83" w:rsidRDefault="005F7D25" w:rsidP="00405296">
      <w:pPr>
        <w:rPr>
          <w:noProof/>
        </w:rPr>
      </w:pPr>
    </w:p>
    <w:p w14:paraId="4C146984" w14:textId="77777777" w:rsidR="005F7D25" w:rsidRPr="00B57D83" w:rsidRDefault="005F7D25" w:rsidP="00405296">
      <w:pPr>
        <w:keepNext/>
        <w:rPr>
          <w:noProof/>
          <w:u w:val="single"/>
        </w:rPr>
      </w:pPr>
      <w:r w:rsidRPr="00B57D83">
        <w:rPr>
          <w:noProof/>
          <w:u w:val="single"/>
        </w:rPr>
        <w:t>Vaisingumas</w:t>
      </w:r>
    </w:p>
    <w:p w14:paraId="4620CEF6" w14:textId="77777777" w:rsidR="005F7D25" w:rsidRPr="00B57D83" w:rsidRDefault="005F7D25" w:rsidP="00405296">
      <w:pPr>
        <w:rPr>
          <w:noProof/>
        </w:rPr>
      </w:pPr>
      <w:r w:rsidRPr="00B57D83">
        <w:rPr>
          <w:noProof/>
        </w:rPr>
        <w:t xml:space="preserve">Didžiausios tyrimų metu skirtos, iki 100 mg/kg per parą (lygiavertė dozė žmogui, angl. </w:t>
      </w:r>
      <w:r w:rsidRPr="00B57D83">
        <w:rPr>
          <w:i/>
          <w:noProof/>
        </w:rPr>
        <w:t>Human Equivalent Dose [HED]</w:t>
      </w:r>
      <w:r w:rsidRPr="00B57D83">
        <w:rPr>
          <w:noProof/>
        </w:rPr>
        <w:t>16 mg/kg per parą), dozės vartojimas jokio poveikio žiurkių patinų ar patelių vaisingumui ar reprodukcijai nesukėlė (žr. 5.3 skyrių). Duomenų apie ibrutinibo poveikį žmonių vaisingumui nėra.</w:t>
      </w:r>
    </w:p>
    <w:p w14:paraId="73B07D52" w14:textId="77777777" w:rsidR="005F7D25" w:rsidRPr="00B57D83" w:rsidRDefault="005F7D25" w:rsidP="00405296">
      <w:pPr>
        <w:rPr>
          <w:noProof/>
        </w:rPr>
      </w:pPr>
    </w:p>
    <w:p w14:paraId="54C49758" w14:textId="77777777" w:rsidR="005F7D25" w:rsidRPr="00B57D83" w:rsidRDefault="005F7D25" w:rsidP="00405296">
      <w:pPr>
        <w:keepNext/>
        <w:ind w:left="567" w:hanging="567"/>
        <w:outlineLvl w:val="2"/>
        <w:rPr>
          <w:b/>
          <w:bCs/>
          <w:noProof/>
        </w:rPr>
      </w:pPr>
      <w:r w:rsidRPr="00B57D83">
        <w:rPr>
          <w:b/>
          <w:bCs/>
          <w:noProof/>
        </w:rPr>
        <w:t>4.7</w:t>
      </w:r>
      <w:r w:rsidRPr="00B57D83">
        <w:rPr>
          <w:b/>
          <w:bCs/>
          <w:noProof/>
        </w:rPr>
        <w:tab/>
        <w:t>Poveikis gebėjimui vairuoti ir valdyti mechanizmus</w:t>
      </w:r>
    </w:p>
    <w:p w14:paraId="14EEDBD2" w14:textId="77777777" w:rsidR="005F7D25" w:rsidRPr="00B57D83" w:rsidRDefault="005F7D25">
      <w:pPr>
        <w:keepNext/>
        <w:rPr>
          <w:noProof/>
        </w:rPr>
      </w:pPr>
    </w:p>
    <w:p w14:paraId="2A73BA64" w14:textId="77777777" w:rsidR="005F7D25" w:rsidRPr="00B57D83" w:rsidRDefault="005F7D25">
      <w:pPr>
        <w:rPr>
          <w:noProof/>
        </w:rPr>
      </w:pPr>
      <w:r w:rsidRPr="00B57D83">
        <w:rPr>
          <w:noProof/>
        </w:rPr>
        <w:t>IMBRUVICA gebėjimą vairuoti ir valdyti mechanizmus veikia silpnai.</w:t>
      </w:r>
    </w:p>
    <w:p w14:paraId="34C26386" w14:textId="77777777" w:rsidR="005F7D25" w:rsidRPr="00B57D83" w:rsidRDefault="005F7D25">
      <w:pPr>
        <w:rPr>
          <w:noProof/>
        </w:rPr>
      </w:pPr>
    </w:p>
    <w:p w14:paraId="2070D350" w14:textId="77777777" w:rsidR="005F7D25" w:rsidRPr="00B57D83" w:rsidRDefault="005F7D25">
      <w:pPr>
        <w:rPr>
          <w:noProof/>
        </w:rPr>
      </w:pPr>
      <w:r w:rsidRPr="00B57D83">
        <w:rPr>
          <w:noProof/>
        </w:rPr>
        <w:t>Buvo pranešta apie nuovargį, galvos svaigimą ir asteniją kai kuriems pacientams, vartojantiems IMBRUVICA, ir į tai turi būti atsižvelgta, vertinant paciento gebėjimą vairuoti ar valdyti mechanizmus.</w:t>
      </w:r>
    </w:p>
    <w:p w14:paraId="2367706B" w14:textId="77777777" w:rsidR="005F7D25" w:rsidRPr="00B57D83" w:rsidRDefault="005F7D25">
      <w:pPr>
        <w:rPr>
          <w:noProof/>
        </w:rPr>
      </w:pPr>
    </w:p>
    <w:p w14:paraId="52506FDE" w14:textId="77777777" w:rsidR="005F7D25" w:rsidRPr="00B57D83" w:rsidRDefault="005F7D25" w:rsidP="00405296">
      <w:pPr>
        <w:keepNext/>
        <w:ind w:left="567" w:hanging="567"/>
        <w:outlineLvl w:val="2"/>
        <w:rPr>
          <w:b/>
          <w:bCs/>
          <w:noProof/>
        </w:rPr>
      </w:pPr>
      <w:r w:rsidRPr="00B57D83">
        <w:rPr>
          <w:b/>
          <w:bCs/>
          <w:noProof/>
        </w:rPr>
        <w:t>4.8</w:t>
      </w:r>
      <w:r w:rsidRPr="00B57D83">
        <w:rPr>
          <w:b/>
          <w:bCs/>
          <w:noProof/>
        </w:rPr>
        <w:tab/>
        <w:t>Nepageidaujamas poveikis</w:t>
      </w:r>
    </w:p>
    <w:p w14:paraId="72E07DEC" w14:textId="77777777" w:rsidR="005F7D25" w:rsidRPr="00B57D83" w:rsidRDefault="005F7D25" w:rsidP="00405296">
      <w:pPr>
        <w:keepNext/>
        <w:rPr>
          <w:noProof/>
        </w:rPr>
      </w:pPr>
    </w:p>
    <w:p w14:paraId="294BC49E" w14:textId="77777777" w:rsidR="00057566" w:rsidRPr="00B57D83" w:rsidRDefault="00057566" w:rsidP="00405296">
      <w:pPr>
        <w:keepNext/>
        <w:rPr>
          <w:noProof/>
          <w:u w:val="single"/>
        </w:rPr>
      </w:pPr>
      <w:r w:rsidRPr="00B57D83">
        <w:rPr>
          <w:noProof/>
          <w:u w:val="single"/>
        </w:rPr>
        <w:t>Saugumo duomenų santrauka</w:t>
      </w:r>
    </w:p>
    <w:p w14:paraId="5AC29ADE" w14:textId="77777777" w:rsidR="00057566" w:rsidRPr="00B57D83" w:rsidRDefault="00057566" w:rsidP="00405296">
      <w:pPr>
        <w:tabs>
          <w:tab w:val="clear" w:pos="567"/>
        </w:tabs>
        <w:rPr>
          <w:noProof/>
        </w:rPr>
      </w:pPr>
      <w:r w:rsidRPr="00B57D83">
        <w:rPr>
          <w:noProof/>
        </w:rPr>
        <w:t>Dažniausios pasitaikiusios nepageidaujamos reakcijos (≥ 20 %) buvo viduriavimas, neutropenija, skeleto ir raumenų skausmas, kraujavimas (pvz., kraujosruvos), išbėrimas, pykinimas, trombocitopenija, artralgija ir viršutinių kvėpavimo takų infekcija. Dažniausios 3-iojo arba 4-ojo laipsnių nepageidaujamos reakcijos (≥ 5 %) buvo neutropenija, limfocitozė, trombocitopenija, hipertenzija ir pneumonija.</w:t>
      </w:r>
    </w:p>
    <w:p w14:paraId="76BC1CB3" w14:textId="77777777" w:rsidR="00057566" w:rsidRPr="00B57D83" w:rsidRDefault="00057566" w:rsidP="00405296">
      <w:pPr>
        <w:tabs>
          <w:tab w:val="clear" w:pos="567"/>
        </w:tabs>
        <w:rPr>
          <w:noProof/>
        </w:rPr>
      </w:pPr>
    </w:p>
    <w:p w14:paraId="29A5E801" w14:textId="77777777" w:rsidR="00057566" w:rsidRPr="00D3503C" w:rsidRDefault="00057566" w:rsidP="00405296">
      <w:pPr>
        <w:keepNext/>
        <w:rPr>
          <w:noProof/>
          <w:u w:val="single"/>
        </w:rPr>
      </w:pPr>
      <w:r w:rsidRPr="00D3503C">
        <w:rPr>
          <w:noProof/>
          <w:u w:val="single"/>
        </w:rPr>
        <w:t xml:space="preserve">Nepageidaujamų reakcijų </w:t>
      </w:r>
      <w:r w:rsidR="0018705C" w:rsidRPr="00D3503C">
        <w:rPr>
          <w:noProof/>
          <w:u w:val="single"/>
        </w:rPr>
        <w:t>santrauka</w:t>
      </w:r>
      <w:r w:rsidRPr="00D3503C">
        <w:rPr>
          <w:noProof/>
          <w:u w:val="single"/>
        </w:rPr>
        <w:t xml:space="preserve"> lentelėje</w:t>
      </w:r>
    </w:p>
    <w:p w14:paraId="5CC23445" w14:textId="77777777" w:rsidR="00FF36ED" w:rsidRPr="00B57D83" w:rsidRDefault="00FF36ED" w:rsidP="00FF36ED">
      <w:pPr>
        <w:rPr>
          <w:noProof/>
        </w:rPr>
      </w:pPr>
      <w:r w:rsidRPr="00D3503C">
        <w:rPr>
          <w:noProof/>
        </w:rPr>
        <w:t>Nepageidaujamos reakcijos pacientams, kuriems buvo diagnozuoti B ląstelių piktybiniai navikai, gydytiems ibrutinibu, ir nepageidaujamos reakcijos, pasireiškusios vaistin</w:t>
      </w:r>
      <w:r w:rsidR="0018705C" w:rsidRPr="00D3503C">
        <w:rPr>
          <w:noProof/>
        </w:rPr>
        <w:t>į</w:t>
      </w:r>
      <w:r w:rsidRPr="00D3503C">
        <w:rPr>
          <w:noProof/>
        </w:rPr>
        <w:t xml:space="preserve"> preparat</w:t>
      </w:r>
      <w:r w:rsidR="0018705C" w:rsidRPr="00D3503C">
        <w:rPr>
          <w:noProof/>
        </w:rPr>
        <w:t>ą</w:t>
      </w:r>
      <w:r w:rsidRPr="00D3503C">
        <w:rPr>
          <w:noProof/>
        </w:rPr>
        <w:t xml:space="preserve"> pate</w:t>
      </w:r>
      <w:r w:rsidR="0018705C" w:rsidRPr="00D3503C">
        <w:rPr>
          <w:noProof/>
        </w:rPr>
        <w:t>i</w:t>
      </w:r>
      <w:r w:rsidRPr="00D3503C">
        <w:rPr>
          <w:noProof/>
        </w:rPr>
        <w:t>kus į rinką, yra išvardytos toliau pagal organų sistemų klases ir dažnio kategorijas. Dažnio kategorijos apibūdinamos taip: labai dažnas (≥ 1/10), dažnas (nuo ≥ 1/100 iki &lt; 1/10), nedažnas (nuo ≥ 1/1000 iki &lt; 1/100), retas (nuo ≥ 1/10 000 iki &lt; 1/1000), dažnis nežinomas (negali būti apskaičiuotas pagal turimus duomenis). Kiekvienoje dažnio grupėje nepageidaujamos reakcijos yra išvardytos mažėjančio</w:t>
      </w:r>
      <w:r w:rsidRPr="00B57D83">
        <w:rPr>
          <w:noProof/>
        </w:rPr>
        <w:t xml:space="preserve"> sunkumo tvarka.</w:t>
      </w:r>
    </w:p>
    <w:p w14:paraId="215C26F7" w14:textId="77777777" w:rsidR="00FF36ED" w:rsidRPr="00B57D83" w:rsidRDefault="00FF36ED" w:rsidP="00FF36ED">
      <w:pPr>
        <w:rPr>
          <w:noProof/>
        </w:rPr>
      </w:pPr>
    </w:p>
    <w:p w14:paraId="674F9AC9" w14:textId="77777777" w:rsidR="00FF36ED" w:rsidRPr="00B57D83" w:rsidRDefault="00FF36ED" w:rsidP="00FF36ED">
      <w:pPr>
        <w:tabs>
          <w:tab w:val="clear" w:pos="567"/>
        </w:tabs>
        <w:rPr>
          <w:noProof/>
          <w:u w:val="single"/>
        </w:rPr>
      </w:pPr>
      <w:r w:rsidRPr="00B57D83">
        <w:rPr>
          <w:noProof/>
          <w:u w:val="single"/>
        </w:rPr>
        <w:t>Informacijos apie B ląstelių piktybinius navikus santrauka</w:t>
      </w:r>
    </w:p>
    <w:p w14:paraId="73F1EEAD" w14:textId="77777777" w:rsidR="00057566" w:rsidRPr="00B57D83" w:rsidRDefault="00057566" w:rsidP="00405296">
      <w:pPr>
        <w:tabs>
          <w:tab w:val="clear" w:pos="567"/>
        </w:tabs>
        <w:rPr>
          <w:noProof/>
        </w:rPr>
      </w:pPr>
      <w:r w:rsidRPr="00B57D83">
        <w:rPr>
          <w:noProof/>
        </w:rPr>
        <w:t xml:space="preserve">Saugumo duomenų informacija remiasi apibendrintais 1981 paciento, gydyto IMBRUVICA keturiuose II fazės klinikiniuose tyrimuose, aštuoniuose III fazės atsitiktinių imčių klinikiniuose tyrimuose ir poregistraciniais duomenimis. </w:t>
      </w:r>
      <w:r w:rsidR="00FF36ED" w:rsidRPr="00B57D83">
        <w:rPr>
          <w:noProof/>
        </w:rPr>
        <w:t xml:space="preserve">Tyrimo TRIANGLE duomenys į apibendrintus duomenis neįtraukti ir pateikiami atskirai 3 lentelėje. </w:t>
      </w:r>
      <w:r w:rsidRPr="00B57D83">
        <w:rPr>
          <w:noProof/>
        </w:rPr>
        <w:t xml:space="preserve">Pacientai, gydyti nuo MLL, klinikinių tyrimų metu gavo 560 mg IMBRUVICA vieną kartą per parą, o pacientai, gydyti nuo LLL arba VM, klinikinių tyrimų metu gavo 420 mg IMBRUVICA vieną kartą per parą. Visiems pacientams klinikinių tyrimų metu IMBRUVICA buvo skiriamas tol, kol liga ėmė progresuoti arba kai pacientai nebetoleravo gydymo, išskyrus tyrimus, kuriuose IMBRUVICA buvo skiriamas kartu su venetoklaksu, ir pacientams buvo taikomas fiksuotos trukmės gydymas (tyrimai </w:t>
      </w:r>
      <w:r w:rsidRPr="00B57D83">
        <w:rPr>
          <w:noProof/>
          <w:szCs w:val="24"/>
        </w:rPr>
        <w:t>CLL3011 ir PCYC-1142-CA)</w:t>
      </w:r>
      <w:r w:rsidRPr="00B57D83">
        <w:rPr>
          <w:noProof/>
        </w:rPr>
        <w:t>. Gydymo IMBRUVICA trukmės mediana bendrajame duomenų rinkinyje buvo 14,7 mėnesio. LLL / smulkių limfocitų limfomos (SLL) gydymo trukmės mediana buvo 14,7 mėnesio (iki 52 mėnesių); MLL - 11,7 mėnesio (iki 28 mėnesių); VM - 21,6</w:t>
      </w:r>
      <w:r w:rsidRPr="00B57D83">
        <w:rPr>
          <w:bCs/>
          <w:noProof/>
        </w:rPr>
        <w:t> mėnesio (iki 37 mėnesių)</w:t>
      </w:r>
      <w:r w:rsidRPr="00B57D83">
        <w:rPr>
          <w:noProof/>
        </w:rPr>
        <w:t>.</w:t>
      </w:r>
    </w:p>
    <w:p w14:paraId="235E6500" w14:textId="77777777" w:rsidR="00057566" w:rsidRPr="00B57D83" w:rsidRDefault="00057566" w:rsidP="00405296">
      <w:pPr>
        <w:rPr>
          <w:noProof/>
        </w:rPr>
      </w:pPr>
    </w:p>
    <w:tbl>
      <w:tblPr>
        <w:tblW w:w="5000" w:type="pct"/>
        <w:tblLayout w:type="fixed"/>
        <w:tblCellMar>
          <w:left w:w="67" w:type="dxa"/>
          <w:right w:w="67" w:type="dxa"/>
        </w:tblCellMar>
        <w:tblLook w:val="0000" w:firstRow="0" w:lastRow="0" w:firstColumn="0" w:lastColumn="0" w:noHBand="0" w:noVBand="0"/>
      </w:tblPr>
      <w:tblGrid>
        <w:gridCol w:w="2510"/>
        <w:gridCol w:w="1199"/>
        <w:gridCol w:w="2909"/>
        <w:gridCol w:w="1319"/>
        <w:gridCol w:w="1268"/>
      </w:tblGrid>
      <w:tr w:rsidR="00057566" w:rsidRPr="00B57D83" w14:paraId="24ED8C1C" w14:textId="77777777" w:rsidTr="00AA6E74">
        <w:trPr>
          <w:cantSplit/>
        </w:trPr>
        <w:tc>
          <w:tcPr>
            <w:tcW w:w="9205" w:type="dxa"/>
            <w:gridSpan w:val="5"/>
            <w:tcBorders>
              <w:bottom w:val="single" w:sz="4" w:space="0" w:color="auto"/>
            </w:tcBorders>
            <w:shd w:val="clear" w:color="auto" w:fill="FFFFFF"/>
          </w:tcPr>
          <w:p w14:paraId="7755781B" w14:textId="77777777" w:rsidR="00057566" w:rsidRPr="00B57D83" w:rsidRDefault="00FF36ED" w:rsidP="00405296">
            <w:pPr>
              <w:keepNext/>
              <w:tabs>
                <w:tab w:val="clear" w:pos="567"/>
              </w:tabs>
              <w:autoSpaceDE w:val="0"/>
              <w:autoSpaceDN w:val="0"/>
              <w:adjustRightInd w:val="0"/>
              <w:ind w:left="1134" w:hanging="1134"/>
              <w:rPr>
                <w:b/>
                <w:noProof/>
              </w:rPr>
            </w:pPr>
            <w:r w:rsidRPr="00B57D83">
              <w:rPr>
                <w:b/>
                <w:noProof/>
              </w:rPr>
              <w:lastRenderedPageBreak/>
              <w:t>2</w:t>
            </w:r>
            <w:r w:rsidR="00057566" w:rsidRPr="00B57D83">
              <w:rPr>
                <w:b/>
                <w:noProof/>
              </w:rPr>
              <w:t> lentelė.</w:t>
            </w:r>
            <w:r w:rsidR="00057566" w:rsidRPr="00B57D83">
              <w:rPr>
                <w:b/>
                <w:noProof/>
              </w:rPr>
              <w:tab/>
            </w:r>
            <w:r w:rsidR="00057566" w:rsidRPr="00B57D83">
              <w:rPr>
                <w:b/>
                <w:bCs/>
                <w:noProof/>
                <w:lang w:eastAsia="en-GB"/>
              </w:rPr>
              <w:t>Klinikinių tyrimų metu ar poregistracinio stebėjimo laikotarpiu pasireiškusios nepageidaujamos reakcijos pacientams, kuriems yra B ląstelių limfomos</w:t>
            </w:r>
            <w:r w:rsidR="00057566" w:rsidRPr="00B57D83">
              <w:rPr>
                <w:b/>
                <w:noProof/>
                <w:vertAlign w:val="superscript"/>
              </w:rPr>
              <w:t>†</w:t>
            </w:r>
          </w:p>
        </w:tc>
      </w:tr>
      <w:tr w:rsidR="00057566" w:rsidRPr="00B57D83" w14:paraId="2B05F40E" w14:textId="77777777" w:rsidTr="00F72D83">
        <w:trPr>
          <w:cantSplit/>
        </w:trPr>
        <w:tc>
          <w:tcPr>
            <w:tcW w:w="2510" w:type="dxa"/>
            <w:tcBorders>
              <w:top w:val="single" w:sz="4" w:space="0" w:color="auto"/>
              <w:left w:val="single" w:sz="4" w:space="0" w:color="auto"/>
              <w:bottom w:val="single" w:sz="4" w:space="0" w:color="auto"/>
              <w:right w:val="single" w:sz="4" w:space="0" w:color="auto"/>
            </w:tcBorders>
            <w:shd w:val="clear" w:color="auto" w:fill="FFFFFF"/>
          </w:tcPr>
          <w:p w14:paraId="4824E204" w14:textId="77777777" w:rsidR="00057566" w:rsidRPr="00B57D83" w:rsidRDefault="00057566" w:rsidP="00405296">
            <w:pPr>
              <w:keepNext/>
              <w:tabs>
                <w:tab w:val="clear" w:pos="567"/>
              </w:tabs>
              <w:autoSpaceDE w:val="0"/>
              <w:autoSpaceDN w:val="0"/>
              <w:adjustRightInd w:val="0"/>
              <w:rPr>
                <w:b/>
                <w:noProof/>
                <w:sz w:val="20"/>
                <w:szCs w:val="20"/>
              </w:rPr>
            </w:pPr>
            <w:r w:rsidRPr="00B57D83">
              <w:rPr>
                <w:b/>
                <w:noProof/>
                <w:sz w:val="20"/>
                <w:szCs w:val="20"/>
              </w:rPr>
              <w:t>Organų sistemų klasė</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49FF971C" w14:textId="77777777" w:rsidR="00057566" w:rsidRPr="00B57D83" w:rsidRDefault="00057566" w:rsidP="00405296">
            <w:pPr>
              <w:keepNext/>
              <w:jc w:val="center"/>
              <w:rPr>
                <w:b/>
                <w:noProof/>
                <w:sz w:val="20"/>
                <w:szCs w:val="20"/>
              </w:rPr>
            </w:pPr>
            <w:r w:rsidRPr="00B57D83">
              <w:rPr>
                <w:b/>
                <w:noProof/>
                <w:sz w:val="20"/>
                <w:szCs w:val="20"/>
              </w:rPr>
              <w:t>Dažnis</w:t>
            </w:r>
          </w:p>
          <w:p w14:paraId="6D54D6F9" w14:textId="77777777" w:rsidR="00057566" w:rsidRPr="00B57D83" w:rsidRDefault="00057566" w:rsidP="00405296">
            <w:pPr>
              <w:keepNext/>
              <w:tabs>
                <w:tab w:val="clear" w:pos="567"/>
              </w:tabs>
              <w:autoSpaceDE w:val="0"/>
              <w:autoSpaceDN w:val="0"/>
              <w:adjustRightInd w:val="0"/>
              <w:jc w:val="center"/>
              <w:rPr>
                <w:b/>
                <w:noProof/>
                <w:sz w:val="20"/>
                <w:szCs w:val="20"/>
              </w:rPr>
            </w:pPr>
            <w:r w:rsidRPr="00B57D83">
              <w:rPr>
                <w:b/>
                <w:noProof/>
                <w:sz w:val="20"/>
                <w:szCs w:val="20"/>
              </w:rPr>
              <w:t>(visi laipsniai)</w:t>
            </w:r>
          </w:p>
        </w:tc>
        <w:tc>
          <w:tcPr>
            <w:tcW w:w="2909" w:type="dxa"/>
            <w:tcBorders>
              <w:top w:val="single" w:sz="4" w:space="0" w:color="auto"/>
              <w:left w:val="single" w:sz="4" w:space="0" w:color="auto"/>
              <w:bottom w:val="single" w:sz="4" w:space="0" w:color="auto"/>
              <w:right w:val="single" w:sz="4" w:space="0" w:color="auto"/>
            </w:tcBorders>
            <w:shd w:val="clear" w:color="auto" w:fill="FFFFFF"/>
          </w:tcPr>
          <w:p w14:paraId="6AC80B6F" w14:textId="77777777" w:rsidR="00057566" w:rsidRPr="00B57D83" w:rsidRDefault="00057566" w:rsidP="00405296">
            <w:pPr>
              <w:keepNext/>
              <w:tabs>
                <w:tab w:val="clear" w:pos="567"/>
              </w:tabs>
              <w:autoSpaceDE w:val="0"/>
              <w:autoSpaceDN w:val="0"/>
              <w:adjustRightInd w:val="0"/>
              <w:jc w:val="center"/>
              <w:rPr>
                <w:b/>
                <w:noProof/>
                <w:sz w:val="20"/>
                <w:szCs w:val="20"/>
              </w:rPr>
            </w:pPr>
            <w:r w:rsidRPr="00B57D83">
              <w:rPr>
                <w:b/>
                <w:noProof/>
                <w:sz w:val="20"/>
                <w:szCs w:val="20"/>
              </w:rPr>
              <w:t>Nepageidaujamos reakcijos</w:t>
            </w:r>
          </w:p>
        </w:tc>
        <w:tc>
          <w:tcPr>
            <w:tcW w:w="1319" w:type="dxa"/>
            <w:tcBorders>
              <w:top w:val="single" w:sz="4" w:space="0" w:color="auto"/>
              <w:left w:val="single" w:sz="4" w:space="0" w:color="auto"/>
              <w:bottom w:val="single" w:sz="4" w:space="0" w:color="auto"/>
              <w:right w:val="single" w:sz="4" w:space="0" w:color="auto"/>
            </w:tcBorders>
            <w:shd w:val="clear" w:color="auto" w:fill="FFFFFF"/>
          </w:tcPr>
          <w:p w14:paraId="176BA0A1" w14:textId="77777777" w:rsidR="00057566" w:rsidRPr="00B57D83" w:rsidRDefault="00057566" w:rsidP="00405296">
            <w:pPr>
              <w:keepNext/>
              <w:tabs>
                <w:tab w:val="clear" w:pos="567"/>
              </w:tabs>
              <w:autoSpaceDE w:val="0"/>
              <w:autoSpaceDN w:val="0"/>
              <w:adjustRightInd w:val="0"/>
              <w:jc w:val="center"/>
              <w:rPr>
                <w:b/>
                <w:noProof/>
                <w:sz w:val="20"/>
              </w:rPr>
            </w:pPr>
            <w:r w:rsidRPr="00B57D83">
              <w:rPr>
                <w:b/>
                <w:noProof/>
                <w:sz w:val="20"/>
              </w:rPr>
              <w:t>Visų laipsnių (%)</w:t>
            </w:r>
          </w:p>
        </w:tc>
        <w:tc>
          <w:tcPr>
            <w:tcW w:w="1268" w:type="dxa"/>
            <w:tcBorders>
              <w:top w:val="single" w:sz="4" w:space="0" w:color="auto"/>
              <w:left w:val="single" w:sz="4" w:space="0" w:color="auto"/>
              <w:bottom w:val="single" w:sz="4" w:space="0" w:color="auto"/>
              <w:right w:val="single" w:sz="4" w:space="0" w:color="auto"/>
            </w:tcBorders>
            <w:shd w:val="clear" w:color="auto" w:fill="FFFFFF"/>
            <w:vAlign w:val="bottom"/>
          </w:tcPr>
          <w:p w14:paraId="16FE0B58" w14:textId="77777777" w:rsidR="00057566" w:rsidRPr="00B57D83" w:rsidRDefault="00057566" w:rsidP="00405296">
            <w:pPr>
              <w:keepNext/>
              <w:tabs>
                <w:tab w:val="clear" w:pos="567"/>
              </w:tabs>
              <w:autoSpaceDE w:val="0"/>
              <w:autoSpaceDN w:val="0"/>
              <w:adjustRightInd w:val="0"/>
              <w:jc w:val="center"/>
              <w:rPr>
                <w:b/>
                <w:noProof/>
                <w:sz w:val="20"/>
              </w:rPr>
            </w:pPr>
            <w:r w:rsidRPr="00B57D83">
              <w:rPr>
                <w:b/>
                <w:noProof/>
                <w:sz w:val="20"/>
              </w:rPr>
              <w:t>3 arba didesnio laipsnio (%)</w:t>
            </w:r>
          </w:p>
        </w:tc>
      </w:tr>
      <w:tr w:rsidR="00057566" w:rsidRPr="00B57D83" w14:paraId="1FB4E719" w14:textId="77777777" w:rsidTr="00F72D83">
        <w:trPr>
          <w:cantSplit/>
        </w:trPr>
        <w:tc>
          <w:tcPr>
            <w:tcW w:w="2510" w:type="dxa"/>
            <w:vMerge w:val="restart"/>
            <w:tcBorders>
              <w:top w:val="single" w:sz="4" w:space="0" w:color="auto"/>
              <w:left w:val="single" w:sz="4" w:space="0" w:color="auto"/>
              <w:right w:val="single" w:sz="4" w:space="0" w:color="auto"/>
            </w:tcBorders>
            <w:shd w:val="clear" w:color="auto" w:fill="FFFFFF"/>
          </w:tcPr>
          <w:p w14:paraId="1E7082B2" w14:textId="77777777" w:rsidR="00057566" w:rsidRPr="00B57D83" w:rsidRDefault="00057566" w:rsidP="00405296">
            <w:pPr>
              <w:keepNext/>
              <w:tabs>
                <w:tab w:val="clear" w:pos="567"/>
              </w:tabs>
              <w:autoSpaceDE w:val="0"/>
              <w:autoSpaceDN w:val="0"/>
              <w:adjustRightInd w:val="0"/>
              <w:rPr>
                <w:noProof/>
                <w:sz w:val="20"/>
                <w:szCs w:val="20"/>
              </w:rPr>
            </w:pPr>
            <w:r w:rsidRPr="00B57D83">
              <w:rPr>
                <w:noProof/>
                <w:sz w:val="20"/>
                <w:szCs w:val="20"/>
              </w:rPr>
              <w:t>Infekcijos ir infestacijos</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5D52B6B0" w14:textId="77777777" w:rsidR="00057566" w:rsidRPr="00B57D83" w:rsidRDefault="00057566" w:rsidP="00405296">
            <w:pPr>
              <w:keepNext/>
              <w:tabs>
                <w:tab w:val="clear" w:pos="567"/>
              </w:tabs>
              <w:autoSpaceDE w:val="0"/>
              <w:autoSpaceDN w:val="0"/>
              <w:adjustRightInd w:val="0"/>
              <w:rPr>
                <w:noProof/>
                <w:sz w:val="20"/>
                <w:szCs w:val="20"/>
              </w:rPr>
            </w:pPr>
            <w:r w:rsidRPr="00B57D83">
              <w:rPr>
                <w:noProof/>
                <w:sz w:val="20"/>
                <w:szCs w:val="20"/>
              </w:rPr>
              <w:t>Labai dažnas</w:t>
            </w:r>
          </w:p>
        </w:tc>
        <w:tc>
          <w:tcPr>
            <w:tcW w:w="2909" w:type="dxa"/>
            <w:tcBorders>
              <w:top w:val="single" w:sz="4" w:space="0" w:color="auto"/>
              <w:left w:val="single" w:sz="4" w:space="0" w:color="auto"/>
              <w:bottom w:val="single" w:sz="4" w:space="0" w:color="auto"/>
              <w:right w:val="single" w:sz="4" w:space="0" w:color="auto"/>
            </w:tcBorders>
            <w:shd w:val="clear" w:color="auto" w:fill="FFFFFF"/>
          </w:tcPr>
          <w:p w14:paraId="4937577A" w14:textId="77777777" w:rsidR="00057566" w:rsidRPr="00B57D83" w:rsidRDefault="00057566" w:rsidP="00405296">
            <w:pPr>
              <w:keepNext/>
              <w:tabs>
                <w:tab w:val="clear" w:pos="567"/>
              </w:tabs>
              <w:autoSpaceDE w:val="0"/>
              <w:autoSpaceDN w:val="0"/>
              <w:adjustRightInd w:val="0"/>
              <w:rPr>
                <w:noProof/>
                <w:sz w:val="20"/>
                <w:szCs w:val="20"/>
              </w:rPr>
            </w:pPr>
            <w:r w:rsidRPr="00B57D83">
              <w:rPr>
                <w:noProof/>
                <w:sz w:val="20"/>
                <w:szCs w:val="20"/>
              </w:rPr>
              <w:t>Pneumonija</w:t>
            </w:r>
            <w:r w:rsidRPr="00B57D83">
              <w:rPr>
                <w:noProof/>
                <w:vertAlign w:val="superscript"/>
              </w:rPr>
              <w:t>*#</w:t>
            </w:r>
          </w:p>
          <w:p w14:paraId="6B23BF7B" w14:textId="77777777" w:rsidR="00057566" w:rsidRPr="00B57D83" w:rsidRDefault="00057566" w:rsidP="00405296">
            <w:pPr>
              <w:keepNext/>
              <w:tabs>
                <w:tab w:val="clear" w:pos="567"/>
              </w:tabs>
              <w:autoSpaceDE w:val="0"/>
              <w:autoSpaceDN w:val="0"/>
              <w:adjustRightInd w:val="0"/>
              <w:rPr>
                <w:noProof/>
                <w:sz w:val="20"/>
                <w:szCs w:val="20"/>
              </w:rPr>
            </w:pPr>
            <w:r w:rsidRPr="00B57D83">
              <w:rPr>
                <w:noProof/>
                <w:sz w:val="20"/>
                <w:szCs w:val="20"/>
              </w:rPr>
              <w:t>Viršutinių kvėpavimo takų infekcija</w:t>
            </w:r>
          </w:p>
          <w:p w14:paraId="5575BB8E" w14:textId="77777777" w:rsidR="00057566" w:rsidRPr="00B57D83" w:rsidRDefault="00057566" w:rsidP="00405296">
            <w:pPr>
              <w:keepNext/>
              <w:tabs>
                <w:tab w:val="clear" w:pos="567"/>
              </w:tabs>
              <w:autoSpaceDE w:val="0"/>
              <w:autoSpaceDN w:val="0"/>
              <w:adjustRightInd w:val="0"/>
              <w:rPr>
                <w:noProof/>
                <w:sz w:val="20"/>
                <w:szCs w:val="20"/>
              </w:rPr>
            </w:pPr>
            <w:r w:rsidRPr="00B57D83">
              <w:rPr>
                <w:noProof/>
                <w:sz w:val="20"/>
                <w:szCs w:val="20"/>
              </w:rPr>
              <w:t>Odos infekcija</w:t>
            </w:r>
            <w:r w:rsidRPr="00B57D83">
              <w:rPr>
                <w:noProof/>
                <w:vertAlign w:val="superscript"/>
              </w:rPr>
              <w:t>*</w:t>
            </w:r>
          </w:p>
        </w:tc>
        <w:tc>
          <w:tcPr>
            <w:tcW w:w="1319" w:type="dxa"/>
            <w:tcBorders>
              <w:top w:val="single" w:sz="4" w:space="0" w:color="auto"/>
              <w:left w:val="single" w:sz="4" w:space="0" w:color="auto"/>
              <w:bottom w:val="single" w:sz="4" w:space="0" w:color="auto"/>
              <w:right w:val="single" w:sz="4" w:space="0" w:color="auto"/>
            </w:tcBorders>
            <w:shd w:val="clear" w:color="auto" w:fill="FFFFFF"/>
          </w:tcPr>
          <w:p w14:paraId="20A929C1" w14:textId="77777777" w:rsidR="00057566" w:rsidRPr="00B57D83" w:rsidRDefault="00057566" w:rsidP="00405296">
            <w:pPr>
              <w:keepNext/>
              <w:tabs>
                <w:tab w:val="clear" w:pos="567"/>
              </w:tabs>
              <w:autoSpaceDE w:val="0"/>
              <w:autoSpaceDN w:val="0"/>
              <w:adjustRightInd w:val="0"/>
              <w:jc w:val="center"/>
              <w:rPr>
                <w:noProof/>
                <w:sz w:val="20"/>
              </w:rPr>
            </w:pPr>
            <w:r w:rsidRPr="00B57D83">
              <w:rPr>
                <w:noProof/>
                <w:sz w:val="20"/>
              </w:rPr>
              <w:t>12</w:t>
            </w:r>
          </w:p>
          <w:p w14:paraId="14B38B8F" w14:textId="77777777" w:rsidR="00057566" w:rsidRPr="00B57D83" w:rsidRDefault="00057566" w:rsidP="00405296">
            <w:pPr>
              <w:keepNext/>
              <w:tabs>
                <w:tab w:val="clear" w:pos="567"/>
              </w:tabs>
              <w:autoSpaceDE w:val="0"/>
              <w:autoSpaceDN w:val="0"/>
              <w:adjustRightInd w:val="0"/>
              <w:jc w:val="center"/>
              <w:rPr>
                <w:noProof/>
                <w:sz w:val="20"/>
              </w:rPr>
            </w:pPr>
            <w:r w:rsidRPr="00B57D83">
              <w:rPr>
                <w:noProof/>
                <w:sz w:val="20"/>
              </w:rPr>
              <w:t>21</w:t>
            </w:r>
          </w:p>
          <w:p w14:paraId="46FDBA80" w14:textId="77777777" w:rsidR="00057566" w:rsidRPr="00B57D83" w:rsidRDefault="00057566" w:rsidP="00405296">
            <w:pPr>
              <w:keepNext/>
              <w:tabs>
                <w:tab w:val="clear" w:pos="567"/>
              </w:tabs>
              <w:autoSpaceDE w:val="0"/>
              <w:autoSpaceDN w:val="0"/>
              <w:adjustRightInd w:val="0"/>
              <w:jc w:val="center"/>
              <w:rPr>
                <w:noProof/>
                <w:sz w:val="20"/>
              </w:rPr>
            </w:pPr>
            <w:r w:rsidRPr="00B57D83">
              <w:rPr>
                <w:noProof/>
                <w:sz w:val="20"/>
              </w:rPr>
              <w:t>15</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0EE89A44" w14:textId="77777777" w:rsidR="00057566" w:rsidRPr="00B57D83" w:rsidRDefault="00057566" w:rsidP="00405296">
            <w:pPr>
              <w:keepNext/>
              <w:tabs>
                <w:tab w:val="clear" w:pos="567"/>
              </w:tabs>
              <w:autoSpaceDE w:val="0"/>
              <w:autoSpaceDN w:val="0"/>
              <w:adjustRightInd w:val="0"/>
              <w:jc w:val="center"/>
              <w:rPr>
                <w:noProof/>
                <w:sz w:val="20"/>
              </w:rPr>
            </w:pPr>
            <w:r w:rsidRPr="00B57D83">
              <w:rPr>
                <w:noProof/>
                <w:sz w:val="20"/>
              </w:rPr>
              <w:t>7</w:t>
            </w:r>
          </w:p>
          <w:p w14:paraId="0C72ED69" w14:textId="77777777" w:rsidR="00057566" w:rsidRPr="00B57D83" w:rsidRDefault="00057566" w:rsidP="00405296">
            <w:pPr>
              <w:keepNext/>
              <w:tabs>
                <w:tab w:val="clear" w:pos="567"/>
              </w:tabs>
              <w:autoSpaceDE w:val="0"/>
              <w:autoSpaceDN w:val="0"/>
              <w:adjustRightInd w:val="0"/>
              <w:jc w:val="center"/>
              <w:rPr>
                <w:noProof/>
                <w:sz w:val="20"/>
              </w:rPr>
            </w:pPr>
            <w:r w:rsidRPr="00B57D83">
              <w:rPr>
                <w:noProof/>
                <w:sz w:val="20"/>
              </w:rPr>
              <w:t>1</w:t>
            </w:r>
          </w:p>
          <w:p w14:paraId="300A8C4B" w14:textId="77777777" w:rsidR="00057566" w:rsidRPr="00B57D83" w:rsidRDefault="00057566" w:rsidP="00405296">
            <w:pPr>
              <w:keepNext/>
              <w:tabs>
                <w:tab w:val="clear" w:pos="567"/>
              </w:tabs>
              <w:autoSpaceDE w:val="0"/>
              <w:autoSpaceDN w:val="0"/>
              <w:adjustRightInd w:val="0"/>
              <w:jc w:val="center"/>
              <w:rPr>
                <w:noProof/>
                <w:sz w:val="20"/>
              </w:rPr>
            </w:pPr>
            <w:r w:rsidRPr="00B57D83">
              <w:rPr>
                <w:noProof/>
                <w:sz w:val="20"/>
              </w:rPr>
              <w:t>2</w:t>
            </w:r>
          </w:p>
        </w:tc>
      </w:tr>
      <w:tr w:rsidR="00057566" w:rsidRPr="00B57D83" w14:paraId="1B9E6B47" w14:textId="77777777" w:rsidTr="00F72D83">
        <w:trPr>
          <w:cantSplit/>
        </w:trPr>
        <w:tc>
          <w:tcPr>
            <w:tcW w:w="2510" w:type="dxa"/>
            <w:vMerge/>
            <w:tcBorders>
              <w:left w:val="single" w:sz="4" w:space="0" w:color="auto"/>
              <w:right w:val="single" w:sz="4" w:space="0" w:color="auto"/>
            </w:tcBorders>
            <w:shd w:val="clear" w:color="auto" w:fill="FFFFFF"/>
          </w:tcPr>
          <w:p w14:paraId="7A12795A" w14:textId="77777777" w:rsidR="00057566" w:rsidRPr="00B57D83" w:rsidRDefault="00057566" w:rsidP="00405296">
            <w:pPr>
              <w:keepNext/>
              <w:tabs>
                <w:tab w:val="clear" w:pos="567"/>
              </w:tabs>
              <w:autoSpaceDE w:val="0"/>
              <w:autoSpaceDN w:val="0"/>
              <w:adjustRightInd w:val="0"/>
              <w:rPr>
                <w:noProof/>
                <w:sz w:val="20"/>
                <w:szCs w:val="20"/>
              </w:rPr>
            </w:pP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31C678A4" w14:textId="77777777" w:rsidR="00057566" w:rsidRPr="00B57D83" w:rsidRDefault="00057566" w:rsidP="00405296">
            <w:pPr>
              <w:keepNext/>
              <w:tabs>
                <w:tab w:val="clear" w:pos="567"/>
              </w:tabs>
              <w:autoSpaceDE w:val="0"/>
              <w:autoSpaceDN w:val="0"/>
              <w:adjustRightInd w:val="0"/>
              <w:rPr>
                <w:noProof/>
                <w:sz w:val="20"/>
                <w:szCs w:val="20"/>
              </w:rPr>
            </w:pPr>
            <w:r w:rsidRPr="00B57D83">
              <w:rPr>
                <w:noProof/>
                <w:sz w:val="20"/>
                <w:szCs w:val="20"/>
              </w:rPr>
              <w:t>Dažnas</w:t>
            </w:r>
          </w:p>
        </w:tc>
        <w:tc>
          <w:tcPr>
            <w:tcW w:w="2909" w:type="dxa"/>
            <w:tcBorders>
              <w:top w:val="single" w:sz="4" w:space="0" w:color="auto"/>
              <w:left w:val="single" w:sz="4" w:space="0" w:color="auto"/>
              <w:bottom w:val="single" w:sz="4" w:space="0" w:color="auto"/>
              <w:right w:val="single" w:sz="4" w:space="0" w:color="auto"/>
            </w:tcBorders>
            <w:shd w:val="clear" w:color="auto" w:fill="FFFFFF"/>
          </w:tcPr>
          <w:p w14:paraId="260F0AAA" w14:textId="77777777" w:rsidR="00057566" w:rsidRPr="00B57D83" w:rsidRDefault="00057566" w:rsidP="00405296">
            <w:pPr>
              <w:keepNext/>
              <w:tabs>
                <w:tab w:val="clear" w:pos="567"/>
              </w:tabs>
              <w:autoSpaceDE w:val="0"/>
              <w:autoSpaceDN w:val="0"/>
              <w:adjustRightInd w:val="0"/>
              <w:rPr>
                <w:noProof/>
                <w:sz w:val="20"/>
                <w:szCs w:val="20"/>
              </w:rPr>
            </w:pPr>
            <w:r w:rsidRPr="00B57D83">
              <w:rPr>
                <w:noProof/>
                <w:sz w:val="20"/>
                <w:szCs w:val="20"/>
              </w:rPr>
              <w:t>Sepsis</w:t>
            </w:r>
            <w:r w:rsidRPr="00B57D83">
              <w:rPr>
                <w:noProof/>
                <w:vertAlign w:val="superscript"/>
              </w:rPr>
              <w:t>*#</w:t>
            </w:r>
          </w:p>
          <w:p w14:paraId="2A18E27E" w14:textId="77777777" w:rsidR="00057566" w:rsidRPr="00B57D83" w:rsidRDefault="00057566" w:rsidP="00405296">
            <w:pPr>
              <w:keepNext/>
              <w:tabs>
                <w:tab w:val="clear" w:pos="567"/>
              </w:tabs>
              <w:autoSpaceDE w:val="0"/>
              <w:autoSpaceDN w:val="0"/>
              <w:adjustRightInd w:val="0"/>
              <w:rPr>
                <w:noProof/>
                <w:sz w:val="20"/>
                <w:szCs w:val="20"/>
              </w:rPr>
            </w:pPr>
            <w:r w:rsidRPr="00B57D83">
              <w:rPr>
                <w:noProof/>
                <w:sz w:val="20"/>
                <w:szCs w:val="20"/>
              </w:rPr>
              <w:t>Šlapimo takų infekcija</w:t>
            </w:r>
          </w:p>
          <w:p w14:paraId="17B5C13C" w14:textId="77777777" w:rsidR="00057566" w:rsidRPr="00B57D83" w:rsidRDefault="00057566" w:rsidP="00405296">
            <w:pPr>
              <w:keepNext/>
              <w:tabs>
                <w:tab w:val="clear" w:pos="567"/>
              </w:tabs>
              <w:autoSpaceDE w:val="0"/>
              <w:autoSpaceDN w:val="0"/>
              <w:adjustRightInd w:val="0"/>
              <w:rPr>
                <w:noProof/>
                <w:sz w:val="20"/>
                <w:szCs w:val="20"/>
              </w:rPr>
            </w:pPr>
            <w:r w:rsidRPr="00B57D83">
              <w:rPr>
                <w:noProof/>
                <w:sz w:val="20"/>
                <w:szCs w:val="20"/>
              </w:rPr>
              <w:t>Sinusitas</w:t>
            </w:r>
            <w:r w:rsidRPr="00B57D83">
              <w:rPr>
                <w:noProof/>
                <w:vertAlign w:val="superscript"/>
              </w:rPr>
              <w:t>*</w:t>
            </w:r>
          </w:p>
        </w:tc>
        <w:tc>
          <w:tcPr>
            <w:tcW w:w="1319" w:type="dxa"/>
            <w:tcBorders>
              <w:top w:val="single" w:sz="4" w:space="0" w:color="auto"/>
              <w:left w:val="single" w:sz="4" w:space="0" w:color="auto"/>
              <w:bottom w:val="single" w:sz="4" w:space="0" w:color="auto"/>
              <w:right w:val="single" w:sz="4" w:space="0" w:color="auto"/>
            </w:tcBorders>
            <w:shd w:val="clear" w:color="auto" w:fill="FFFFFF"/>
          </w:tcPr>
          <w:p w14:paraId="32C2DCE2" w14:textId="77777777" w:rsidR="00057566" w:rsidRPr="00B57D83" w:rsidRDefault="00057566" w:rsidP="00405296">
            <w:pPr>
              <w:tabs>
                <w:tab w:val="clear" w:pos="567"/>
              </w:tabs>
              <w:autoSpaceDE w:val="0"/>
              <w:autoSpaceDN w:val="0"/>
              <w:adjustRightInd w:val="0"/>
              <w:jc w:val="center"/>
              <w:rPr>
                <w:noProof/>
                <w:sz w:val="20"/>
              </w:rPr>
            </w:pPr>
            <w:r w:rsidRPr="00B57D83">
              <w:rPr>
                <w:noProof/>
                <w:sz w:val="20"/>
              </w:rPr>
              <w:t>3</w:t>
            </w:r>
          </w:p>
          <w:p w14:paraId="78A0ABE1" w14:textId="77777777" w:rsidR="00057566" w:rsidRPr="00B57D83" w:rsidRDefault="00057566" w:rsidP="00405296">
            <w:pPr>
              <w:tabs>
                <w:tab w:val="clear" w:pos="567"/>
              </w:tabs>
              <w:autoSpaceDE w:val="0"/>
              <w:autoSpaceDN w:val="0"/>
              <w:adjustRightInd w:val="0"/>
              <w:jc w:val="center"/>
              <w:rPr>
                <w:noProof/>
                <w:sz w:val="20"/>
              </w:rPr>
            </w:pPr>
            <w:r w:rsidRPr="00B57D83">
              <w:rPr>
                <w:noProof/>
                <w:sz w:val="20"/>
              </w:rPr>
              <w:t>9</w:t>
            </w:r>
          </w:p>
          <w:p w14:paraId="46EED884" w14:textId="77777777" w:rsidR="00057566" w:rsidRPr="00B57D83" w:rsidRDefault="00057566" w:rsidP="00405296">
            <w:pPr>
              <w:keepNext/>
              <w:tabs>
                <w:tab w:val="clear" w:pos="567"/>
              </w:tabs>
              <w:autoSpaceDE w:val="0"/>
              <w:autoSpaceDN w:val="0"/>
              <w:adjustRightInd w:val="0"/>
              <w:jc w:val="center"/>
              <w:rPr>
                <w:noProof/>
                <w:sz w:val="20"/>
              </w:rPr>
            </w:pPr>
            <w:r w:rsidRPr="00B57D83">
              <w:rPr>
                <w:noProof/>
                <w:sz w:val="20"/>
              </w:rPr>
              <w:t>9</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53F50A82" w14:textId="77777777" w:rsidR="00057566" w:rsidRPr="00B57D83" w:rsidRDefault="00057566" w:rsidP="00405296">
            <w:pPr>
              <w:tabs>
                <w:tab w:val="clear" w:pos="567"/>
              </w:tabs>
              <w:autoSpaceDE w:val="0"/>
              <w:autoSpaceDN w:val="0"/>
              <w:adjustRightInd w:val="0"/>
              <w:jc w:val="center"/>
              <w:rPr>
                <w:noProof/>
                <w:sz w:val="20"/>
              </w:rPr>
            </w:pPr>
            <w:r w:rsidRPr="00B57D83">
              <w:rPr>
                <w:noProof/>
                <w:sz w:val="20"/>
              </w:rPr>
              <w:t>3</w:t>
            </w:r>
          </w:p>
          <w:p w14:paraId="7AA0ECCC" w14:textId="77777777" w:rsidR="00057566" w:rsidRPr="00B57D83" w:rsidRDefault="00057566" w:rsidP="00405296">
            <w:pPr>
              <w:tabs>
                <w:tab w:val="clear" w:pos="567"/>
              </w:tabs>
              <w:autoSpaceDE w:val="0"/>
              <w:autoSpaceDN w:val="0"/>
              <w:adjustRightInd w:val="0"/>
              <w:jc w:val="center"/>
              <w:rPr>
                <w:noProof/>
                <w:sz w:val="20"/>
              </w:rPr>
            </w:pPr>
            <w:r w:rsidRPr="00B57D83">
              <w:rPr>
                <w:noProof/>
                <w:sz w:val="20"/>
              </w:rPr>
              <w:t>1</w:t>
            </w:r>
          </w:p>
          <w:p w14:paraId="0AA94A92" w14:textId="77777777" w:rsidR="00057566" w:rsidRPr="00B57D83" w:rsidRDefault="00057566" w:rsidP="00405296">
            <w:pPr>
              <w:keepNext/>
              <w:tabs>
                <w:tab w:val="clear" w:pos="567"/>
              </w:tabs>
              <w:autoSpaceDE w:val="0"/>
              <w:autoSpaceDN w:val="0"/>
              <w:adjustRightInd w:val="0"/>
              <w:jc w:val="center"/>
              <w:rPr>
                <w:noProof/>
                <w:sz w:val="20"/>
              </w:rPr>
            </w:pPr>
            <w:r w:rsidRPr="00B57D83">
              <w:rPr>
                <w:noProof/>
                <w:sz w:val="20"/>
              </w:rPr>
              <w:t>1</w:t>
            </w:r>
          </w:p>
        </w:tc>
      </w:tr>
      <w:tr w:rsidR="00057566" w:rsidRPr="00B57D83" w14:paraId="34BC42F7" w14:textId="77777777" w:rsidTr="00F72D83">
        <w:trPr>
          <w:cantSplit/>
        </w:trPr>
        <w:tc>
          <w:tcPr>
            <w:tcW w:w="2510" w:type="dxa"/>
            <w:vMerge/>
            <w:tcBorders>
              <w:left w:val="single" w:sz="4" w:space="0" w:color="auto"/>
              <w:bottom w:val="single" w:sz="4" w:space="0" w:color="auto"/>
              <w:right w:val="single" w:sz="4" w:space="0" w:color="auto"/>
            </w:tcBorders>
            <w:shd w:val="clear" w:color="auto" w:fill="FFFFFF"/>
          </w:tcPr>
          <w:p w14:paraId="27864B07" w14:textId="77777777" w:rsidR="00057566" w:rsidRPr="00B57D83" w:rsidRDefault="00057566" w:rsidP="00405296">
            <w:pPr>
              <w:tabs>
                <w:tab w:val="clear" w:pos="567"/>
              </w:tabs>
              <w:autoSpaceDE w:val="0"/>
              <w:autoSpaceDN w:val="0"/>
              <w:adjustRightInd w:val="0"/>
              <w:rPr>
                <w:noProof/>
                <w:sz w:val="20"/>
                <w:szCs w:val="20"/>
              </w:rPr>
            </w:pP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65F902EA"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Nedažnas</w:t>
            </w:r>
          </w:p>
        </w:tc>
        <w:tc>
          <w:tcPr>
            <w:tcW w:w="2909" w:type="dxa"/>
            <w:tcBorders>
              <w:top w:val="single" w:sz="4" w:space="0" w:color="auto"/>
              <w:left w:val="single" w:sz="4" w:space="0" w:color="auto"/>
              <w:bottom w:val="single" w:sz="4" w:space="0" w:color="auto"/>
              <w:right w:val="single" w:sz="4" w:space="0" w:color="auto"/>
            </w:tcBorders>
            <w:shd w:val="clear" w:color="auto" w:fill="FFFFFF"/>
          </w:tcPr>
          <w:p w14:paraId="1CF1ADC4" w14:textId="77777777" w:rsidR="00057566" w:rsidRPr="00B57D83" w:rsidRDefault="00057566" w:rsidP="00405296">
            <w:pPr>
              <w:tabs>
                <w:tab w:val="clear" w:pos="567"/>
              </w:tabs>
              <w:autoSpaceDE w:val="0"/>
              <w:autoSpaceDN w:val="0"/>
              <w:adjustRightInd w:val="0"/>
              <w:rPr>
                <w:noProof/>
                <w:sz w:val="20"/>
              </w:rPr>
            </w:pPr>
            <w:r w:rsidRPr="00B57D83">
              <w:rPr>
                <w:noProof/>
                <w:sz w:val="20"/>
              </w:rPr>
              <w:t>Kriptokokinės infekcijos</w:t>
            </w:r>
            <w:r w:rsidRPr="00B57D83">
              <w:rPr>
                <w:noProof/>
                <w:vertAlign w:val="superscript"/>
              </w:rPr>
              <w:t>*</w:t>
            </w:r>
          </w:p>
          <w:p w14:paraId="7EA3FB1C" w14:textId="77777777" w:rsidR="00057566" w:rsidRPr="00B57D83" w:rsidRDefault="00057566" w:rsidP="00405296">
            <w:pPr>
              <w:tabs>
                <w:tab w:val="clear" w:pos="567"/>
              </w:tabs>
              <w:autoSpaceDE w:val="0"/>
              <w:autoSpaceDN w:val="0"/>
              <w:adjustRightInd w:val="0"/>
              <w:rPr>
                <w:noProof/>
                <w:sz w:val="20"/>
              </w:rPr>
            </w:pPr>
            <w:r w:rsidRPr="00B57D83">
              <w:rPr>
                <w:noProof/>
                <w:sz w:val="20"/>
              </w:rPr>
              <w:t>Pneumocistinės infekcijos</w:t>
            </w:r>
            <w:r w:rsidRPr="00B57D83">
              <w:rPr>
                <w:noProof/>
                <w:vertAlign w:val="superscript"/>
              </w:rPr>
              <w:t>*#</w:t>
            </w:r>
          </w:p>
          <w:p w14:paraId="73E5693D" w14:textId="77777777" w:rsidR="00057566" w:rsidRPr="00B57D83" w:rsidRDefault="00057566" w:rsidP="00405296">
            <w:pPr>
              <w:tabs>
                <w:tab w:val="clear" w:pos="567"/>
              </w:tabs>
              <w:autoSpaceDE w:val="0"/>
              <w:autoSpaceDN w:val="0"/>
              <w:adjustRightInd w:val="0"/>
              <w:rPr>
                <w:noProof/>
                <w:sz w:val="20"/>
              </w:rPr>
            </w:pPr>
            <w:r w:rsidRPr="00B57D83">
              <w:rPr>
                <w:i/>
                <w:noProof/>
                <w:sz w:val="20"/>
              </w:rPr>
              <w:t>Aspergillus</w:t>
            </w:r>
            <w:r w:rsidRPr="00B57D83">
              <w:rPr>
                <w:noProof/>
                <w:sz w:val="20"/>
              </w:rPr>
              <w:t xml:space="preserve"> infekcijos</w:t>
            </w:r>
            <w:r w:rsidRPr="00B57D83">
              <w:rPr>
                <w:noProof/>
                <w:vertAlign w:val="superscript"/>
              </w:rPr>
              <w:t>*</w:t>
            </w:r>
          </w:p>
          <w:p w14:paraId="430343F8"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rPr>
              <w:t>Hepatito B reaktyvacija</w:t>
            </w:r>
            <w:r w:rsidRPr="00B57D83">
              <w:rPr>
                <w:noProof/>
                <w:vertAlign w:val="superscript"/>
              </w:rPr>
              <w:t>@ #</w:t>
            </w:r>
          </w:p>
        </w:tc>
        <w:tc>
          <w:tcPr>
            <w:tcW w:w="1319" w:type="dxa"/>
            <w:tcBorders>
              <w:top w:val="single" w:sz="4" w:space="0" w:color="auto"/>
              <w:left w:val="single" w:sz="4" w:space="0" w:color="auto"/>
              <w:bottom w:val="single" w:sz="4" w:space="0" w:color="auto"/>
              <w:right w:val="single" w:sz="4" w:space="0" w:color="auto"/>
            </w:tcBorders>
            <w:shd w:val="clear" w:color="auto" w:fill="FFFFFF"/>
          </w:tcPr>
          <w:p w14:paraId="6F534FD7" w14:textId="77777777" w:rsidR="00057566" w:rsidRPr="00B57D83" w:rsidRDefault="00057566" w:rsidP="00405296">
            <w:pPr>
              <w:tabs>
                <w:tab w:val="clear" w:pos="567"/>
              </w:tabs>
              <w:autoSpaceDE w:val="0"/>
              <w:autoSpaceDN w:val="0"/>
              <w:adjustRightInd w:val="0"/>
              <w:jc w:val="center"/>
              <w:rPr>
                <w:noProof/>
                <w:sz w:val="20"/>
              </w:rPr>
            </w:pPr>
            <w:r w:rsidRPr="00B57D83">
              <w:rPr>
                <w:noProof/>
                <w:sz w:val="20"/>
              </w:rPr>
              <w:t>&lt;1</w:t>
            </w:r>
          </w:p>
          <w:p w14:paraId="6A2AE7A2" w14:textId="77777777" w:rsidR="00057566" w:rsidRPr="00B57D83" w:rsidRDefault="00057566" w:rsidP="00405296">
            <w:pPr>
              <w:tabs>
                <w:tab w:val="clear" w:pos="567"/>
              </w:tabs>
              <w:autoSpaceDE w:val="0"/>
              <w:autoSpaceDN w:val="0"/>
              <w:adjustRightInd w:val="0"/>
              <w:jc w:val="center"/>
              <w:rPr>
                <w:noProof/>
                <w:sz w:val="20"/>
              </w:rPr>
            </w:pPr>
            <w:r w:rsidRPr="00B57D83">
              <w:rPr>
                <w:noProof/>
                <w:sz w:val="20"/>
              </w:rPr>
              <w:t>&lt;1</w:t>
            </w:r>
          </w:p>
          <w:p w14:paraId="0B052DDD" w14:textId="77777777" w:rsidR="00057566" w:rsidRPr="00B57D83" w:rsidRDefault="00057566" w:rsidP="00405296">
            <w:pPr>
              <w:tabs>
                <w:tab w:val="clear" w:pos="567"/>
              </w:tabs>
              <w:autoSpaceDE w:val="0"/>
              <w:autoSpaceDN w:val="0"/>
              <w:adjustRightInd w:val="0"/>
              <w:jc w:val="center"/>
              <w:rPr>
                <w:noProof/>
                <w:sz w:val="20"/>
              </w:rPr>
            </w:pPr>
            <w:r w:rsidRPr="00B57D83">
              <w:rPr>
                <w:noProof/>
                <w:sz w:val="20"/>
              </w:rPr>
              <w:t>&lt;1</w:t>
            </w:r>
          </w:p>
          <w:p w14:paraId="60BD1C00" w14:textId="77777777" w:rsidR="00057566" w:rsidRPr="00B57D83" w:rsidRDefault="00057566" w:rsidP="00405296">
            <w:pPr>
              <w:tabs>
                <w:tab w:val="clear" w:pos="567"/>
              </w:tabs>
              <w:autoSpaceDE w:val="0"/>
              <w:autoSpaceDN w:val="0"/>
              <w:adjustRightInd w:val="0"/>
              <w:jc w:val="center"/>
              <w:rPr>
                <w:noProof/>
                <w:sz w:val="20"/>
              </w:rPr>
            </w:pPr>
            <w:r w:rsidRPr="00B57D83">
              <w:rPr>
                <w:noProof/>
                <w:sz w:val="20"/>
              </w:rPr>
              <w:t>&lt;1</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51E805FD" w14:textId="77777777" w:rsidR="00057566" w:rsidRPr="00B57D83" w:rsidRDefault="00057566" w:rsidP="00405296">
            <w:pPr>
              <w:tabs>
                <w:tab w:val="clear" w:pos="567"/>
              </w:tabs>
              <w:autoSpaceDE w:val="0"/>
              <w:autoSpaceDN w:val="0"/>
              <w:adjustRightInd w:val="0"/>
              <w:jc w:val="center"/>
              <w:rPr>
                <w:noProof/>
                <w:sz w:val="20"/>
              </w:rPr>
            </w:pPr>
            <w:r w:rsidRPr="00B57D83">
              <w:rPr>
                <w:noProof/>
                <w:sz w:val="20"/>
              </w:rPr>
              <w:t>0</w:t>
            </w:r>
          </w:p>
          <w:p w14:paraId="4D3A9A85" w14:textId="77777777" w:rsidR="00057566" w:rsidRPr="00B57D83" w:rsidRDefault="00057566" w:rsidP="00405296">
            <w:pPr>
              <w:tabs>
                <w:tab w:val="clear" w:pos="567"/>
              </w:tabs>
              <w:autoSpaceDE w:val="0"/>
              <w:autoSpaceDN w:val="0"/>
              <w:adjustRightInd w:val="0"/>
              <w:jc w:val="center"/>
              <w:rPr>
                <w:noProof/>
                <w:sz w:val="20"/>
              </w:rPr>
            </w:pPr>
            <w:r w:rsidRPr="00B57D83">
              <w:rPr>
                <w:noProof/>
                <w:sz w:val="20"/>
              </w:rPr>
              <w:t>&lt;1</w:t>
            </w:r>
          </w:p>
          <w:p w14:paraId="5C46B176" w14:textId="77777777" w:rsidR="00057566" w:rsidRPr="00B57D83" w:rsidRDefault="00057566" w:rsidP="00405296">
            <w:pPr>
              <w:tabs>
                <w:tab w:val="clear" w:pos="567"/>
              </w:tabs>
              <w:autoSpaceDE w:val="0"/>
              <w:autoSpaceDN w:val="0"/>
              <w:adjustRightInd w:val="0"/>
              <w:jc w:val="center"/>
              <w:rPr>
                <w:noProof/>
                <w:sz w:val="20"/>
              </w:rPr>
            </w:pPr>
            <w:r w:rsidRPr="00B57D83">
              <w:rPr>
                <w:noProof/>
                <w:sz w:val="20"/>
              </w:rPr>
              <w:t>&lt;1</w:t>
            </w:r>
          </w:p>
          <w:p w14:paraId="1F12F135" w14:textId="77777777" w:rsidR="00057566" w:rsidRPr="00B57D83" w:rsidRDefault="00057566" w:rsidP="00405296">
            <w:pPr>
              <w:tabs>
                <w:tab w:val="clear" w:pos="567"/>
              </w:tabs>
              <w:autoSpaceDE w:val="0"/>
              <w:autoSpaceDN w:val="0"/>
              <w:adjustRightInd w:val="0"/>
              <w:jc w:val="center"/>
              <w:rPr>
                <w:noProof/>
                <w:sz w:val="20"/>
              </w:rPr>
            </w:pPr>
            <w:r w:rsidRPr="00B57D83">
              <w:rPr>
                <w:noProof/>
                <w:sz w:val="20"/>
              </w:rPr>
              <w:t>&lt;1</w:t>
            </w:r>
          </w:p>
        </w:tc>
      </w:tr>
      <w:tr w:rsidR="00057566" w:rsidRPr="00B57D83" w14:paraId="058C1B20" w14:textId="77777777" w:rsidTr="00F72D83">
        <w:trPr>
          <w:cantSplit/>
        </w:trPr>
        <w:tc>
          <w:tcPr>
            <w:tcW w:w="2510" w:type="dxa"/>
            <w:tcBorders>
              <w:top w:val="single" w:sz="4" w:space="0" w:color="auto"/>
              <w:left w:val="single" w:sz="4" w:space="0" w:color="auto"/>
              <w:right w:val="single" w:sz="4" w:space="0" w:color="auto"/>
            </w:tcBorders>
            <w:shd w:val="clear" w:color="auto" w:fill="FFFFFF"/>
          </w:tcPr>
          <w:p w14:paraId="3561C6DD" w14:textId="77777777" w:rsidR="00057566" w:rsidRPr="00B57D83" w:rsidRDefault="00057566" w:rsidP="00D52D1A">
            <w:pPr>
              <w:tabs>
                <w:tab w:val="clear" w:pos="567"/>
              </w:tabs>
              <w:autoSpaceDE w:val="0"/>
              <w:autoSpaceDN w:val="0"/>
              <w:adjustRightInd w:val="0"/>
              <w:rPr>
                <w:noProof/>
                <w:sz w:val="20"/>
                <w:szCs w:val="20"/>
              </w:rPr>
            </w:pPr>
            <w:r w:rsidRPr="00D602E8">
              <w:rPr>
                <w:noProof/>
                <w:sz w:val="20"/>
                <w:szCs w:val="20"/>
              </w:rPr>
              <w:t>Gerybiniai</w:t>
            </w:r>
            <w:r w:rsidR="00D52D1A" w:rsidRPr="00D602E8">
              <w:rPr>
                <w:noProof/>
                <w:sz w:val="20"/>
                <w:szCs w:val="20"/>
              </w:rPr>
              <w:t>,</w:t>
            </w:r>
            <w:r w:rsidRPr="00D602E8">
              <w:rPr>
                <w:noProof/>
                <w:sz w:val="20"/>
                <w:szCs w:val="20"/>
              </w:rPr>
              <w:t xml:space="preserve"> piktybiniai</w:t>
            </w:r>
            <w:r w:rsidR="00D52D1A" w:rsidRPr="00D602E8">
              <w:rPr>
                <w:noProof/>
                <w:sz w:val="20"/>
                <w:szCs w:val="20"/>
              </w:rPr>
              <w:t xml:space="preserve"> ir nepatikslinti</w:t>
            </w:r>
            <w:r w:rsidRPr="00B57D83">
              <w:rPr>
                <w:noProof/>
                <w:sz w:val="20"/>
                <w:szCs w:val="20"/>
              </w:rPr>
              <w:t xml:space="preserve"> navikai (tarp jų cistos ir polipai)</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0316CA8E"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Dažnas</w:t>
            </w:r>
          </w:p>
        </w:tc>
        <w:tc>
          <w:tcPr>
            <w:tcW w:w="2909" w:type="dxa"/>
            <w:tcBorders>
              <w:top w:val="single" w:sz="4" w:space="0" w:color="auto"/>
              <w:left w:val="single" w:sz="4" w:space="0" w:color="auto"/>
              <w:bottom w:val="single" w:sz="4" w:space="0" w:color="auto"/>
              <w:right w:val="single" w:sz="4" w:space="0" w:color="auto"/>
            </w:tcBorders>
            <w:shd w:val="clear" w:color="auto" w:fill="FFFFFF"/>
          </w:tcPr>
          <w:p w14:paraId="1C655AE4"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Nemelanominis odos vėžys</w:t>
            </w:r>
            <w:r w:rsidRPr="00B57D83">
              <w:rPr>
                <w:noProof/>
                <w:vertAlign w:val="superscript"/>
              </w:rPr>
              <w:t>*</w:t>
            </w:r>
          </w:p>
          <w:p w14:paraId="775CA43C" w14:textId="77777777" w:rsidR="00057566" w:rsidRPr="00B57D83" w:rsidRDefault="00057566" w:rsidP="00405296">
            <w:pPr>
              <w:ind w:left="284"/>
              <w:rPr>
                <w:noProof/>
                <w:sz w:val="20"/>
                <w:szCs w:val="20"/>
              </w:rPr>
            </w:pPr>
            <w:r w:rsidRPr="00B57D83">
              <w:rPr>
                <w:noProof/>
                <w:sz w:val="20"/>
                <w:szCs w:val="20"/>
              </w:rPr>
              <w:t>Bazinių ląstelių karcinoma</w:t>
            </w:r>
          </w:p>
          <w:p w14:paraId="3815869C" w14:textId="77777777" w:rsidR="00057566" w:rsidRPr="00B57D83" w:rsidRDefault="00057566" w:rsidP="00405296">
            <w:pPr>
              <w:ind w:left="284"/>
              <w:rPr>
                <w:noProof/>
                <w:sz w:val="20"/>
                <w:szCs w:val="20"/>
              </w:rPr>
            </w:pPr>
            <w:r w:rsidRPr="00B57D83">
              <w:rPr>
                <w:noProof/>
                <w:sz w:val="20"/>
                <w:szCs w:val="20"/>
              </w:rPr>
              <w:t>Plokščialąstelinė karcinoma</w:t>
            </w:r>
          </w:p>
        </w:tc>
        <w:tc>
          <w:tcPr>
            <w:tcW w:w="1319" w:type="dxa"/>
            <w:tcBorders>
              <w:top w:val="single" w:sz="4" w:space="0" w:color="auto"/>
              <w:left w:val="single" w:sz="4" w:space="0" w:color="auto"/>
              <w:bottom w:val="single" w:sz="4" w:space="0" w:color="auto"/>
              <w:right w:val="single" w:sz="4" w:space="0" w:color="auto"/>
            </w:tcBorders>
            <w:shd w:val="clear" w:color="auto" w:fill="FFFFFF"/>
          </w:tcPr>
          <w:p w14:paraId="2CD9EF68" w14:textId="77777777" w:rsidR="00057566" w:rsidRPr="00B57D83" w:rsidRDefault="00057566" w:rsidP="00405296">
            <w:pPr>
              <w:tabs>
                <w:tab w:val="clear" w:pos="567"/>
              </w:tabs>
              <w:autoSpaceDE w:val="0"/>
              <w:autoSpaceDN w:val="0"/>
              <w:adjustRightInd w:val="0"/>
              <w:jc w:val="center"/>
              <w:rPr>
                <w:noProof/>
                <w:sz w:val="20"/>
              </w:rPr>
            </w:pPr>
            <w:r w:rsidRPr="00B57D83">
              <w:rPr>
                <w:noProof/>
                <w:sz w:val="20"/>
              </w:rPr>
              <w:t>5</w:t>
            </w:r>
          </w:p>
          <w:p w14:paraId="3FC22F5D" w14:textId="77777777" w:rsidR="00057566" w:rsidRPr="00B57D83" w:rsidRDefault="00057566" w:rsidP="00405296">
            <w:pPr>
              <w:tabs>
                <w:tab w:val="clear" w:pos="567"/>
              </w:tabs>
              <w:autoSpaceDE w:val="0"/>
              <w:autoSpaceDN w:val="0"/>
              <w:adjustRightInd w:val="0"/>
              <w:jc w:val="center"/>
              <w:rPr>
                <w:noProof/>
                <w:sz w:val="20"/>
              </w:rPr>
            </w:pPr>
            <w:r w:rsidRPr="00B57D83">
              <w:rPr>
                <w:noProof/>
                <w:sz w:val="20"/>
              </w:rPr>
              <w:t>3</w:t>
            </w:r>
          </w:p>
          <w:p w14:paraId="179FE0AC" w14:textId="77777777" w:rsidR="00057566" w:rsidRPr="00B57D83" w:rsidRDefault="00057566" w:rsidP="00405296">
            <w:pPr>
              <w:tabs>
                <w:tab w:val="clear" w:pos="567"/>
              </w:tabs>
              <w:autoSpaceDE w:val="0"/>
              <w:autoSpaceDN w:val="0"/>
              <w:adjustRightInd w:val="0"/>
              <w:jc w:val="center"/>
              <w:rPr>
                <w:noProof/>
                <w:sz w:val="20"/>
              </w:rPr>
            </w:pPr>
            <w:r w:rsidRPr="00B57D83">
              <w:rPr>
                <w:noProof/>
                <w:sz w:val="20"/>
              </w:rPr>
              <w:t>1</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6B7AF0D0" w14:textId="77777777" w:rsidR="00057566" w:rsidRPr="00B57D83" w:rsidRDefault="00057566" w:rsidP="00405296">
            <w:pPr>
              <w:tabs>
                <w:tab w:val="clear" w:pos="567"/>
              </w:tabs>
              <w:autoSpaceDE w:val="0"/>
              <w:autoSpaceDN w:val="0"/>
              <w:adjustRightInd w:val="0"/>
              <w:jc w:val="center"/>
              <w:rPr>
                <w:noProof/>
                <w:sz w:val="20"/>
              </w:rPr>
            </w:pPr>
            <w:r w:rsidRPr="00B57D83">
              <w:rPr>
                <w:noProof/>
                <w:sz w:val="20"/>
              </w:rPr>
              <w:t>1</w:t>
            </w:r>
          </w:p>
          <w:p w14:paraId="66753C98" w14:textId="77777777" w:rsidR="00057566" w:rsidRPr="00B57D83" w:rsidRDefault="00057566" w:rsidP="00405296">
            <w:pPr>
              <w:tabs>
                <w:tab w:val="clear" w:pos="567"/>
              </w:tabs>
              <w:autoSpaceDE w:val="0"/>
              <w:autoSpaceDN w:val="0"/>
              <w:adjustRightInd w:val="0"/>
              <w:jc w:val="center"/>
              <w:rPr>
                <w:noProof/>
                <w:sz w:val="20"/>
              </w:rPr>
            </w:pPr>
            <w:r w:rsidRPr="00B57D83">
              <w:rPr>
                <w:noProof/>
                <w:sz w:val="20"/>
              </w:rPr>
              <w:t>&lt;1</w:t>
            </w:r>
          </w:p>
          <w:p w14:paraId="3AA275C0" w14:textId="77777777" w:rsidR="00057566" w:rsidRPr="00B57D83" w:rsidRDefault="00057566" w:rsidP="00405296">
            <w:pPr>
              <w:tabs>
                <w:tab w:val="clear" w:pos="567"/>
              </w:tabs>
              <w:autoSpaceDE w:val="0"/>
              <w:autoSpaceDN w:val="0"/>
              <w:adjustRightInd w:val="0"/>
              <w:jc w:val="center"/>
              <w:rPr>
                <w:noProof/>
                <w:sz w:val="20"/>
              </w:rPr>
            </w:pPr>
            <w:r w:rsidRPr="00B57D83">
              <w:rPr>
                <w:noProof/>
                <w:sz w:val="20"/>
              </w:rPr>
              <w:t>&lt;1</w:t>
            </w:r>
          </w:p>
        </w:tc>
      </w:tr>
      <w:tr w:rsidR="00057566" w:rsidRPr="00B57D83" w14:paraId="257A9F0D" w14:textId="77777777" w:rsidTr="00F72D83">
        <w:trPr>
          <w:cantSplit/>
        </w:trPr>
        <w:tc>
          <w:tcPr>
            <w:tcW w:w="2510" w:type="dxa"/>
            <w:vMerge w:val="restart"/>
            <w:tcBorders>
              <w:top w:val="single" w:sz="4" w:space="0" w:color="auto"/>
              <w:left w:val="single" w:sz="4" w:space="0" w:color="auto"/>
              <w:right w:val="single" w:sz="4" w:space="0" w:color="auto"/>
            </w:tcBorders>
            <w:shd w:val="clear" w:color="auto" w:fill="FFFFFF"/>
          </w:tcPr>
          <w:p w14:paraId="6AF93BF7"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Kraujo ir limfinės sistemos sutrikimai</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767E6C69"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Labai dažnas</w:t>
            </w:r>
          </w:p>
        </w:tc>
        <w:tc>
          <w:tcPr>
            <w:tcW w:w="2909" w:type="dxa"/>
            <w:tcBorders>
              <w:top w:val="single" w:sz="4" w:space="0" w:color="auto"/>
              <w:left w:val="single" w:sz="4" w:space="0" w:color="auto"/>
              <w:bottom w:val="single" w:sz="4" w:space="0" w:color="auto"/>
              <w:right w:val="single" w:sz="4" w:space="0" w:color="auto"/>
            </w:tcBorders>
            <w:shd w:val="clear" w:color="auto" w:fill="FFFFFF"/>
          </w:tcPr>
          <w:p w14:paraId="6B11F7BF"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Neutropenija</w:t>
            </w:r>
            <w:r w:rsidRPr="00B57D83">
              <w:rPr>
                <w:noProof/>
                <w:vertAlign w:val="superscript"/>
              </w:rPr>
              <w:t>*</w:t>
            </w:r>
          </w:p>
          <w:p w14:paraId="2B5A411D"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Trombocitopenija</w:t>
            </w:r>
            <w:r w:rsidRPr="00B57D83">
              <w:rPr>
                <w:noProof/>
                <w:vertAlign w:val="superscript"/>
              </w:rPr>
              <w:t>*</w:t>
            </w:r>
          </w:p>
          <w:p w14:paraId="4080D093"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Limfocitozė</w:t>
            </w:r>
            <w:r w:rsidRPr="00B57D83">
              <w:rPr>
                <w:noProof/>
                <w:vertAlign w:val="superscript"/>
              </w:rPr>
              <w:t>*</w:t>
            </w:r>
          </w:p>
        </w:tc>
        <w:tc>
          <w:tcPr>
            <w:tcW w:w="1319" w:type="dxa"/>
            <w:tcBorders>
              <w:top w:val="single" w:sz="4" w:space="0" w:color="auto"/>
              <w:left w:val="single" w:sz="4" w:space="0" w:color="auto"/>
              <w:bottom w:val="single" w:sz="4" w:space="0" w:color="auto"/>
              <w:right w:val="single" w:sz="4" w:space="0" w:color="auto"/>
            </w:tcBorders>
            <w:shd w:val="clear" w:color="auto" w:fill="FFFFFF"/>
          </w:tcPr>
          <w:p w14:paraId="28CE657B" w14:textId="77777777" w:rsidR="00057566" w:rsidRPr="00B57D83" w:rsidRDefault="00057566" w:rsidP="00405296">
            <w:pPr>
              <w:keepNext/>
              <w:tabs>
                <w:tab w:val="clear" w:pos="567"/>
              </w:tabs>
              <w:autoSpaceDE w:val="0"/>
              <w:autoSpaceDN w:val="0"/>
              <w:adjustRightInd w:val="0"/>
              <w:jc w:val="center"/>
              <w:rPr>
                <w:noProof/>
                <w:sz w:val="20"/>
              </w:rPr>
            </w:pPr>
            <w:r w:rsidRPr="00B57D83">
              <w:rPr>
                <w:noProof/>
                <w:sz w:val="20"/>
              </w:rPr>
              <w:t>39</w:t>
            </w:r>
          </w:p>
          <w:p w14:paraId="1117DD81" w14:textId="77777777" w:rsidR="00057566" w:rsidRPr="00B57D83" w:rsidRDefault="00057566" w:rsidP="00405296">
            <w:pPr>
              <w:keepNext/>
              <w:tabs>
                <w:tab w:val="clear" w:pos="567"/>
              </w:tabs>
              <w:autoSpaceDE w:val="0"/>
              <w:autoSpaceDN w:val="0"/>
              <w:adjustRightInd w:val="0"/>
              <w:jc w:val="center"/>
              <w:rPr>
                <w:noProof/>
                <w:sz w:val="20"/>
              </w:rPr>
            </w:pPr>
            <w:r w:rsidRPr="00B57D83">
              <w:rPr>
                <w:noProof/>
                <w:sz w:val="20"/>
              </w:rPr>
              <w:t>29</w:t>
            </w:r>
          </w:p>
          <w:p w14:paraId="5B994BB8" w14:textId="77777777" w:rsidR="00057566" w:rsidRPr="00B57D83" w:rsidRDefault="00057566" w:rsidP="00405296">
            <w:pPr>
              <w:keepNext/>
              <w:tabs>
                <w:tab w:val="clear" w:pos="567"/>
              </w:tabs>
              <w:autoSpaceDE w:val="0"/>
              <w:autoSpaceDN w:val="0"/>
              <w:adjustRightInd w:val="0"/>
              <w:jc w:val="center"/>
              <w:rPr>
                <w:noProof/>
                <w:sz w:val="20"/>
              </w:rPr>
            </w:pPr>
            <w:r w:rsidRPr="00B57D83">
              <w:rPr>
                <w:noProof/>
                <w:sz w:val="20"/>
              </w:rPr>
              <w:t>15</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22FAB1FB" w14:textId="77777777" w:rsidR="00057566" w:rsidRPr="00B57D83" w:rsidRDefault="00057566" w:rsidP="00405296">
            <w:pPr>
              <w:keepNext/>
              <w:tabs>
                <w:tab w:val="clear" w:pos="567"/>
              </w:tabs>
              <w:autoSpaceDE w:val="0"/>
              <w:autoSpaceDN w:val="0"/>
              <w:adjustRightInd w:val="0"/>
              <w:jc w:val="center"/>
              <w:rPr>
                <w:noProof/>
                <w:sz w:val="20"/>
              </w:rPr>
            </w:pPr>
            <w:r w:rsidRPr="00B57D83">
              <w:rPr>
                <w:noProof/>
                <w:sz w:val="20"/>
              </w:rPr>
              <w:t>31</w:t>
            </w:r>
          </w:p>
          <w:p w14:paraId="068A9F63" w14:textId="77777777" w:rsidR="00057566" w:rsidRPr="00B57D83" w:rsidRDefault="00057566" w:rsidP="00405296">
            <w:pPr>
              <w:keepNext/>
              <w:tabs>
                <w:tab w:val="clear" w:pos="567"/>
              </w:tabs>
              <w:autoSpaceDE w:val="0"/>
              <w:autoSpaceDN w:val="0"/>
              <w:adjustRightInd w:val="0"/>
              <w:jc w:val="center"/>
              <w:rPr>
                <w:noProof/>
                <w:sz w:val="20"/>
              </w:rPr>
            </w:pPr>
            <w:r w:rsidRPr="00B57D83">
              <w:rPr>
                <w:noProof/>
                <w:sz w:val="20"/>
              </w:rPr>
              <w:t>8</w:t>
            </w:r>
          </w:p>
          <w:p w14:paraId="0F114B18" w14:textId="77777777" w:rsidR="00057566" w:rsidRPr="00B57D83" w:rsidRDefault="00057566" w:rsidP="00405296">
            <w:pPr>
              <w:keepNext/>
              <w:tabs>
                <w:tab w:val="clear" w:pos="567"/>
              </w:tabs>
              <w:autoSpaceDE w:val="0"/>
              <w:autoSpaceDN w:val="0"/>
              <w:adjustRightInd w:val="0"/>
              <w:jc w:val="center"/>
              <w:rPr>
                <w:noProof/>
                <w:sz w:val="20"/>
              </w:rPr>
            </w:pPr>
            <w:r w:rsidRPr="00B57D83">
              <w:rPr>
                <w:noProof/>
                <w:sz w:val="20"/>
              </w:rPr>
              <w:t>11</w:t>
            </w:r>
          </w:p>
        </w:tc>
      </w:tr>
      <w:tr w:rsidR="00057566" w:rsidRPr="00B57D83" w14:paraId="54F30641" w14:textId="77777777" w:rsidTr="00F72D83">
        <w:trPr>
          <w:cantSplit/>
        </w:trPr>
        <w:tc>
          <w:tcPr>
            <w:tcW w:w="2510" w:type="dxa"/>
            <w:vMerge/>
            <w:tcBorders>
              <w:left w:val="single" w:sz="4" w:space="0" w:color="auto"/>
              <w:right w:val="single" w:sz="4" w:space="0" w:color="auto"/>
            </w:tcBorders>
            <w:shd w:val="clear" w:color="auto" w:fill="FFFFFF"/>
          </w:tcPr>
          <w:p w14:paraId="6C348C90" w14:textId="77777777" w:rsidR="00057566" w:rsidRPr="00B57D83" w:rsidRDefault="00057566" w:rsidP="00405296">
            <w:pPr>
              <w:tabs>
                <w:tab w:val="clear" w:pos="567"/>
              </w:tabs>
              <w:autoSpaceDE w:val="0"/>
              <w:autoSpaceDN w:val="0"/>
              <w:adjustRightInd w:val="0"/>
              <w:rPr>
                <w:noProof/>
                <w:sz w:val="20"/>
                <w:szCs w:val="20"/>
              </w:rPr>
            </w:pP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37015E29"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Dažnas</w:t>
            </w:r>
          </w:p>
        </w:tc>
        <w:tc>
          <w:tcPr>
            <w:tcW w:w="2909" w:type="dxa"/>
            <w:tcBorders>
              <w:top w:val="single" w:sz="4" w:space="0" w:color="auto"/>
              <w:left w:val="single" w:sz="4" w:space="0" w:color="auto"/>
              <w:bottom w:val="single" w:sz="4" w:space="0" w:color="auto"/>
              <w:right w:val="single" w:sz="4" w:space="0" w:color="auto"/>
            </w:tcBorders>
            <w:shd w:val="clear" w:color="auto" w:fill="FFFFFF"/>
          </w:tcPr>
          <w:p w14:paraId="4A860976"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Febrilinė neutropenija</w:t>
            </w:r>
          </w:p>
          <w:p w14:paraId="1325C10C"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Leukocitozė</w:t>
            </w:r>
          </w:p>
        </w:tc>
        <w:tc>
          <w:tcPr>
            <w:tcW w:w="1319" w:type="dxa"/>
            <w:tcBorders>
              <w:top w:val="single" w:sz="4" w:space="0" w:color="auto"/>
              <w:left w:val="single" w:sz="4" w:space="0" w:color="auto"/>
              <w:bottom w:val="single" w:sz="4" w:space="0" w:color="auto"/>
              <w:right w:val="single" w:sz="4" w:space="0" w:color="auto"/>
            </w:tcBorders>
            <w:shd w:val="clear" w:color="auto" w:fill="FFFFFF"/>
          </w:tcPr>
          <w:p w14:paraId="2A6BA049" w14:textId="77777777" w:rsidR="00057566" w:rsidRPr="00B57D83" w:rsidRDefault="00057566" w:rsidP="00405296">
            <w:pPr>
              <w:keepNext/>
              <w:tabs>
                <w:tab w:val="clear" w:pos="567"/>
              </w:tabs>
              <w:autoSpaceDE w:val="0"/>
              <w:autoSpaceDN w:val="0"/>
              <w:adjustRightInd w:val="0"/>
              <w:jc w:val="center"/>
              <w:rPr>
                <w:noProof/>
                <w:sz w:val="20"/>
              </w:rPr>
            </w:pPr>
            <w:r w:rsidRPr="00B57D83">
              <w:rPr>
                <w:noProof/>
                <w:sz w:val="20"/>
              </w:rPr>
              <w:t>4</w:t>
            </w:r>
          </w:p>
          <w:p w14:paraId="7DF0C976" w14:textId="77777777" w:rsidR="00057566" w:rsidRPr="00B57D83" w:rsidRDefault="00057566" w:rsidP="00405296">
            <w:pPr>
              <w:keepNext/>
              <w:tabs>
                <w:tab w:val="clear" w:pos="567"/>
              </w:tabs>
              <w:autoSpaceDE w:val="0"/>
              <w:autoSpaceDN w:val="0"/>
              <w:adjustRightInd w:val="0"/>
              <w:jc w:val="center"/>
              <w:rPr>
                <w:noProof/>
                <w:sz w:val="20"/>
              </w:rPr>
            </w:pPr>
            <w:r w:rsidRPr="00B57D83">
              <w:rPr>
                <w:noProof/>
                <w:sz w:val="20"/>
              </w:rPr>
              <w:t>4</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196DB5DF" w14:textId="77777777" w:rsidR="00057566" w:rsidRPr="00B57D83" w:rsidRDefault="00057566" w:rsidP="00405296">
            <w:pPr>
              <w:keepNext/>
              <w:tabs>
                <w:tab w:val="clear" w:pos="567"/>
              </w:tabs>
              <w:autoSpaceDE w:val="0"/>
              <w:autoSpaceDN w:val="0"/>
              <w:adjustRightInd w:val="0"/>
              <w:jc w:val="center"/>
              <w:rPr>
                <w:noProof/>
                <w:sz w:val="20"/>
              </w:rPr>
            </w:pPr>
            <w:r w:rsidRPr="00B57D83">
              <w:rPr>
                <w:noProof/>
                <w:sz w:val="20"/>
              </w:rPr>
              <w:t>4</w:t>
            </w:r>
          </w:p>
          <w:p w14:paraId="20E6E52F" w14:textId="77777777" w:rsidR="00057566" w:rsidRPr="00B57D83" w:rsidRDefault="00057566" w:rsidP="00405296">
            <w:pPr>
              <w:keepNext/>
              <w:tabs>
                <w:tab w:val="clear" w:pos="567"/>
              </w:tabs>
              <w:autoSpaceDE w:val="0"/>
              <w:autoSpaceDN w:val="0"/>
              <w:adjustRightInd w:val="0"/>
              <w:jc w:val="center"/>
              <w:rPr>
                <w:noProof/>
                <w:sz w:val="20"/>
              </w:rPr>
            </w:pPr>
            <w:r w:rsidRPr="00B57D83">
              <w:rPr>
                <w:noProof/>
                <w:sz w:val="20"/>
              </w:rPr>
              <w:t>4</w:t>
            </w:r>
          </w:p>
        </w:tc>
      </w:tr>
      <w:tr w:rsidR="00057566" w:rsidRPr="00B57D83" w14:paraId="57FF6BD1" w14:textId="77777777" w:rsidTr="00F72D83">
        <w:trPr>
          <w:cantSplit/>
        </w:trPr>
        <w:tc>
          <w:tcPr>
            <w:tcW w:w="2510" w:type="dxa"/>
            <w:vMerge/>
            <w:tcBorders>
              <w:left w:val="single" w:sz="4" w:space="0" w:color="auto"/>
              <w:bottom w:val="single" w:sz="4" w:space="0" w:color="auto"/>
              <w:right w:val="single" w:sz="4" w:space="0" w:color="auto"/>
            </w:tcBorders>
            <w:shd w:val="clear" w:color="auto" w:fill="FFFFFF"/>
          </w:tcPr>
          <w:p w14:paraId="0A43BEB6" w14:textId="77777777" w:rsidR="00057566" w:rsidRPr="00B57D83" w:rsidRDefault="00057566" w:rsidP="00405296">
            <w:pPr>
              <w:tabs>
                <w:tab w:val="clear" w:pos="567"/>
              </w:tabs>
              <w:autoSpaceDE w:val="0"/>
              <w:autoSpaceDN w:val="0"/>
              <w:adjustRightInd w:val="0"/>
              <w:rPr>
                <w:noProof/>
                <w:sz w:val="20"/>
                <w:szCs w:val="20"/>
              </w:rPr>
            </w:pP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63F81073"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Retas</w:t>
            </w:r>
          </w:p>
        </w:tc>
        <w:tc>
          <w:tcPr>
            <w:tcW w:w="2909" w:type="dxa"/>
            <w:tcBorders>
              <w:top w:val="single" w:sz="4" w:space="0" w:color="auto"/>
              <w:left w:val="single" w:sz="4" w:space="0" w:color="auto"/>
              <w:bottom w:val="single" w:sz="4" w:space="0" w:color="auto"/>
              <w:right w:val="single" w:sz="4" w:space="0" w:color="auto"/>
            </w:tcBorders>
            <w:shd w:val="clear" w:color="auto" w:fill="FFFFFF"/>
          </w:tcPr>
          <w:p w14:paraId="3E9BFECB"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Leukostazės sindromas</w:t>
            </w:r>
          </w:p>
        </w:tc>
        <w:tc>
          <w:tcPr>
            <w:tcW w:w="1319" w:type="dxa"/>
            <w:tcBorders>
              <w:top w:val="single" w:sz="4" w:space="0" w:color="auto"/>
              <w:left w:val="single" w:sz="4" w:space="0" w:color="auto"/>
              <w:bottom w:val="single" w:sz="4" w:space="0" w:color="auto"/>
              <w:right w:val="single" w:sz="4" w:space="0" w:color="auto"/>
            </w:tcBorders>
            <w:shd w:val="clear" w:color="auto" w:fill="FFFFFF"/>
          </w:tcPr>
          <w:p w14:paraId="018A849F" w14:textId="77777777" w:rsidR="00057566" w:rsidRPr="00B57D83" w:rsidRDefault="00057566" w:rsidP="00405296">
            <w:pPr>
              <w:tabs>
                <w:tab w:val="clear" w:pos="567"/>
              </w:tabs>
              <w:autoSpaceDE w:val="0"/>
              <w:autoSpaceDN w:val="0"/>
              <w:adjustRightInd w:val="0"/>
              <w:jc w:val="center"/>
              <w:rPr>
                <w:noProof/>
                <w:sz w:val="20"/>
              </w:rPr>
            </w:pPr>
            <w:r w:rsidRPr="00B57D83">
              <w:rPr>
                <w:noProof/>
                <w:sz w:val="20"/>
              </w:rPr>
              <w:t>&lt;1</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3A0E7731" w14:textId="77777777" w:rsidR="00057566" w:rsidRPr="00B57D83" w:rsidRDefault="00057566" w:rsidP="00405296">
            <w:pPr>
              <w:tabs>
                <w:tab w:val="clear" w:pos="567"/>
              </w:tabs>
              <w:autoSpaceDE w:val="0"/>
              <w:autoSpaceDN w:val="0"/>
              <w:adjustRightInd w:val="0"/>
              <w:jc w:val="center"/>
              <w:rPr>
                <w:noProof/>
                <w:sz w:val="20"/>
              </w:rPr>
            </w:pPr>
            <w:r w:rsidRPr="00B57D83">
              <w:rPr>
                <w:noProof/>
                <w:sz w:val="20"/>
              </w:rPr>
              <w:t>&lt;1</w:t>
            </w:r>
          </w:p>
        </w:tc>
      </w:tr>
      <w:tr w:rsidR="00057566" w:rsidRPr="00B57D83" w14:paraId="6BC3EF73" w14:textId="77777777" w:rsidTr="00F72D83">
        <w:trPr>
          <w:cantSplit/>
        </w:trPr>
        <w:tc>
          <w:tcPr>
            <w:tcW w:w="2510" w:type="dxa"/>
            <w:tcBorders>
              <w:top w:val="single" w:sz="4" w:space="0" w:color="auto"/>
              <w:left w:val="single" w:sz="4" w:space="0" w:color="auto"/>
              <w:right w:val="single" w:sz="4" w:space="0" w:color="auto"/>
            </w:tcBorders>
            <w:shd w:val="clear" w:color="auto" w:fill="FFFFFF"/>
          </w:tcPr>
          <w:p w14:paraId="7CD80E22"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Imuninės sistemos sutrikimai</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07A32D0F"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Dažnas</w:t>
            </w:r>
          </w:p>
        </w:tc>
        <w:tc>
          <w:tcPr>
            <w:tcW w:w="2909" w:type="dxa"/>
            <w:tcBorders>
              <w:top w:val="single" w:sz="4" w:space="0" w:color="auto"/>
              <w:left w:val="single" w:sz="4" w:space="0" w:color="auto"/>
              <w:bottom w:val="single" w:sz="4" w:space="0" w:color="auto"/>
              <w:right w:val="single" w:sz="4" w:space="0" w:color="auto"/>
            </w:tcBorders>
            <w:shd w:val="clear" w:color="auto" w:fill="FFFFFF"/>
          </w:tcPr>
          <w:p w14:paraId="1A0451EC"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rPr>
              <w:t>Intersticinė plaučių liga</w:t>
            </w:r>
            <w:r w:rsidRPr="00B57D83">
              <w:rPr>
                <w:noProof/>
                <w:vertAlign w:val="superscript"/>
              </w:rPr>
              <w:t>*,#</w:t>
            </w:r>
          </w:p>
        </w:tc>
        <w:tc>
          <w:tcPr>
            <w:tcW w:w="1319" w:type="dxa"/>
            <w:tcBorders>
              <w:top w:val="single" w:sz="4" w:space="0" w:color="auto"/>
              <w:left w:val="single" w:sz="4" w:space="0" w:color="auto"/>
              <w:bottom w:val="single" w:sz="4" w:space="0" w:color="auto"/>
              <w:right w:val="single" w:sz="4" w:space="0" w:color="auto"/>
            </w:tcBorders>
            <w:shd w:val="clear" w:color="auto" w:fill="FFFFFF"/>
          </w:tcPr>
          <w:p w14:paraId="32C78A6D" w14:textId="77777777" w:rsidR="00057566" w:rsidRPr="00B57D83" w:rsidRDefault="00057566" w:rsidP="00405296">
            <w:pPr>
              <w:keepNext/>
              <w:tabs>
                <w:tab w:val="clear" w:pos="567"/>
              </w:tabs>
              <w:autoSpaceDE w:val="0"/>
              <w:autoSpaceDN w:val="0"/>
              <w:adjustRightInd w:val="0"/>
              <w:jc w:val="center"/>
              <w:rPr>
                <w:noProof/>
                <w:sz w:val="20"/>
              </w:rPr>
            </w:pPr>
            <w:r w:rsidRPr="00B57D83">
              <w:rPr>
                <w:noProof/>
                <w:sz w:val="20"/>
              </w:rPr>
              <w:t>2</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2C163A36" w14:textId="77777777" w:rsidR="00057566" w:rsidRPr="00B57D83" w:rsidRDefault="00057566" w:rsidP="00405296">
            <w:pPr>
              <w:keepNext/>
              <w:tabs>
                <w:tab w:val="clear" w:pos="567"/>
              </w:tabs>
              <w:autoSpaceDE w:val="0"/>
              <w:autoSpaceDN w:val="0"/>
              <w:adjustRightInd w:val="0"/>
              <w:jc w:val="center"/>
              <w:rPr>
                <w:noProof/>
                <w:sz w:val="20"/>
              </w:rPr>
            </w:pPr>
            <w:r w:rsidRPr="00B57D83">
              <w:rPr>
                <w:noProof/>
                <w:sz w:val="20"/>
              </w:rPr>
              <w:t>&lt;1</w:t>
            </w:r>
          </w:p>
        </w:tc>
      </w:tr>
      <w:tr w:rsidR="00057566" w:rsidRPr="00B57D83" w14:paraId="27FE5519" w14:textId="77777777" w:rsidTr="00F72D83">
        <w:trPr>
          <w:cantSplit/>
        </w:trPr>
        <w:tc>
          <w:tcPr>
            <w:tcW w:w="2510" w:type="dxa"/>
            <w:vMerge w:val="restart"/>
            <w:tcBorders>
              <w:top w:val="single" w:sz="4" w:space="0" w:color="auto"/>
              <w:left w:val="single" w:sz="4" w:space="0" w:color="auto"/>
              <w:right w:val="single" w:sz="4" w:space="0" w:color="auto"/>
            </w:tcBorders>
            <w:shd w:val="clear" w:color="auto" w:fill="FFFFFF"/>
          </w:tcPr>
          <w:p w14:paraId="56C5F3B4"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Metabolizmo ir mitybos sutrikimai</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03233402" w14:textId="77777777" w:rsidR="00057566" w:rsidRPr="00B57D83" w:rsidRDefault="00057566" w:rsidP="00405296">
            <w:pPr>
              <w:autoSpaceDE w:val="0"/>
              <w:autoSpaceDN w:val="0"/>
              <w:adjustRightInd w:val="0"/>
              <w:rPr>
                <w:noProof/>
                <w:sz w:val="20"/>
                <w:szCs w:val="20"/>
              </w:rPr>
            </w:pPr>
            <w:r w:rsidRPr="00B57D83">
              <w:rPr>
                <w:noProof/>
                <w:sz w:val="20"/>
                <w:szCs w:val="20"/>
              </w:rPr>
              <w:t>Dažnas</w:t>
            </w:r>
          </w:p>
        </w:tc>
        <w:tc>
          <w:tcPr>
            <w:tcW w:w="2909" w:type="dxa"/>
            <w:tcBorders>
              <w:top w:val="single" w:sz="4" w:space="0" w:color="auto"/>
              <w:left w:val="single" w:sz="4" w:space="0" w:color="auto"/>
              <w:bottom w:val="single" w:sz="4" w:space="0" w:color="auto"/>
              <w:right w:val="single" w:sz="4" w:space="0" w:color="auto"/>
            </w:tcBorders>
            <w:shd w:val="clear" w:color="auto" w:fill="FFFFFF"/>
          </w:tcPr>
          <w:p w14:paraId="788EEE9D"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Hiperurikemija</w:t>
            </w:r>
          </w:p>
        </w:tc>
        <w:tc>
          <w:tcPr>
            <w:tcW w:w="1319" w:type="dxa"/>
            <w:tcBorders>
              <w:top w:val="single" w:sz="4" w:space="0" w:color="auto"/>
              <w:left w:val="single" w:sz="4" w:space="0" w:color="auto"/>
              <w:bottom w:val="single" w:sz="4" w:space="0" w:color="auto"/>
              <w:right w:val="single" w:sz="4" w:space="0" w:color="auto"/>
            </w:tcBorders>
            <w:shd w:val="clear" w:color="auto" w:fill="FFFFFF"/>
          </w:tcPr>
          <w:p w14:paraId="1E64FE97" w14:textId="77777777" w:rsidR="00057566" w:rsidRPr="00B57D83" w:rsidRDefault="00057566" w:rsidP="00405296">
            <w:pPr>
              <w:keepNext/>
              <w:tabs>
                <w:tab w:val="clear" w:pos="567"/>
              </w:tabs>
              <w:autoSpaceDE w:val="0"/>
              <w:autoSpaceDN w:val="0"/>
              <w:adjustRightInd w:val="0"/>
              <w:jc w:val="center"/>
              <w:rPr>
                <w:noProof/>
                <w:sz w:val="20"/>
              </w:rPr>
            </w:pPr>
            <w:r w:rsidRPr="00B57D83">
              <w:rPr>
                <w:noProof/>
                <w:sz w:val="20"/>
              </w:rPr>
              <w:t>9</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2387B382" w14:textId="77777777" w:rsidR="00057566" w:rsidRPr="00B57D83" w:rsidRDefault="00057566" w:rsidP="00405296">
            <w:pPr>
              <w:keepNext/>
              <w:tabs>
                <w:tab w:val="clear" w:pos="567"/>
              </w:tabs>
              <w:autoSpaceDE w:val="0"/>
              <w:autoSpaceDN w:val="0"/>
              <w:adjustRightInd w:val="0"/>
              <w:jc w:val="center"/>
              <w:rPr>
                <w:noProof/>
                <w:sz w:val="20"/>
              </w:rPr>
            </w:pPr>
            <w:r w:rsidRPr="00B57D83">
              <w:rPr>
                <w:noProof/>
                <w:sz w:val="20"/>
              </w:rPr>
              <w:t>1</w:t>
            </w:r>
          </w:p>
        </w:tc>
      </w:tr>
      <w:tr w:rsidR="00057566" w:rsidRPr="00B57D83" w14:paraId="5709716E" w14:textId="77777777" w:rsidTr="00F72D83">
        <w:trPr>
          <w:cantSplit/>
        </w:trPr>
        <w:tc>
          <w:tcPr>
            <w:tcW w:w="2510" w:type="dxa"/>
            <w:vMerge/>
            <w:tcBorders>
              <w:left w:val="single" w:sz="4" w:space="0" w:color="auto"/>
              <w:right w:val="single" w:sz="4" w:space="0" w:color="auto"/>
            </w:tcBorders>
            <w:shd w:val="clear" w:color="auto" w:fill="FFFFFF"/>
          </w:tcPr>
          <w:p w14:paraId="631375E0" w14:textId="77777777" w:rsidR="00057566" w:rsidRPr="00B57D83" w:rsidRDefault="00057566" w:rsidP="00405296">
            <w:pPr>
              <w:tabs>
                <w:tab w:val="clear" w:pos="567"/>
              </w:tabs>
              <w:autoSpaceDE w:val="0"/>
              <w:autoSpaceDN w:val="0"/>
              <w:adjustRightInd w:val="0"/>
              <w:rPr>
                <w:noProof/>
                <w:sz w:val="20"/>
                <w:szCs w:val="20"/>
              </w:rPr>
            </w:pP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7C9DEB63" w14:textId="77777777" w:rsidR="00057566" w:rsidRPr="00B57D83" w:rsidRDefault="00057566" w:rsidP="00405296">
            <w:pPr>
              <w:autoSpaceDE w:val="0"/>
              <w:autoSpaceDN w:val="0"/>
              <w:adjustRightInd w:val="0"/>
              <w:rPr>
                <w:noProof/>
                <w:sz w:val="20"/>
                <w:szCs w:val="20"/>
              </w:rPr>
            </w:pPr>
            <w:r w:rsidRPr="00B57D83">
              <w:rPr>
                <w:noProof/>
                <w:sz w:val="20"/>
                <w:szCs w:val="20"/>
              </w:rPr>
              <w:t>Nedažnas</w:t>
            </w:r>
          </w:p>
        </w:tc>
        <w:tc>
          <w:tcPr>
            <w:tcW w:w="2909" w:type="dxa"/>
            <w:tcBorders>
              <w:top w:val="single" w:sz="4" w:space="0" w:color="auto"/>
              <w:left w:val="single" w:sz="4" w:space="0" w:color="auto"/>
              <w:bottom w:val="single" w:sz="4" w:space="0" w:color="auto"/>
              <w:right w:val="single" w:sz="4" w:space="0" w:color="auto"/>
            </w:tcBorders>
            <w:shd w:val="clear" w:color="auto" w:fill="FFFFFF"/>
          </w:tcPr>
          <w:p w14:paraId="515C2D13"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Naviko lizės sindromas</w:t>
            </w:r>
          </w:p>
        </w:tc>
        <w:tc>
          <w:tcPr>
            <w:tcW w:w="1319" w:type="dxa"/>
            <w:tcBorders>
              <w:top w:val="single" w:sz="4" w:space="0" w:color="auto"/>
              <w:left w:val="single" w:sz="4" w:space="0" w:color="auto"/>
              <w:bottom w:val="single" w:sz="4" w:space="0" w:color="auto"/>
              <w:right w:val="single" w:sz="4" w:space="0" w:color="auto"/>
            </w:tcBorders>
            <w:shd w:val="clear" w:color="auto" w:fill="FFFFFF"/>
          </w:tcPr>
          <w:p w14:paraId="583A1255" w14:textId="77777777" w:rsidR="00057566" w:rsidRPr="00B57D83" w:rsidRDefault="00057566" w:rsidP="00405296">
            <w:pPr>
              <w:keepNext/>
              <w:tabs>
                <w:tab w:val="clear" w:pos="567"/>
              </w:tabs>
              <w:autoSpaceDE w:val="0"/>
              <w:autoSpaceDN w:val="0"/>
              <w:adjustRightInd w:val="0"/>
              <w:jc w:val="center"/>
              <w:rPr>
                <w:noProof/>
                <w:sz w:val="20"/>
              </w:rPr>
            </w:pPr>
            <w:r w:rsidRPr="00B57D83">
              <w:rPr>
                <w:noProof/>
                <w:sz w:val="20"/>
              </w:rPr>
              <w:t>1</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46DE3E51" w14:textId="77777777" w:rsidR="00057566" w:rsidRPr="00B57D83" w:rsidRDefault="00057566" w:rsidP="00405296">
            <w:pPr>
              <w:keepNext/>
              <w:tabs>
                <w:tab w:val="clear" w:pos="567"/>
              </w:tabs>
              <w:autoSpaceDE w:val="0"/>
              <w:autoSpaceDN w:val="0"/>
              <w:adjustRightInd w:val="0"/>
              <w:jc w:val="center"/>
              <w:rPr>
                <w:noProof/>
                <w:sz w:val="20"/>
              </w:rPr>
            </w:pPr>
            <w:r w:rsidRPr="00B57D83">
              <w:rPr>
                <w:noProof/>
                <w:sz w:val="20"/>
              </w:rPr>
              <w:t>1</w:t>
            </w:r>
          </w:p>
        </w:tc>
      </w:tr>
      <w:tr w:rsidR="00F72D83" w:rsidRPr="00B57D83" w14:paraId="4914398B" w14:textId="77777777" w:rsidTr="00F72D83">
        <w:trPr>
          <w:cantSplit/>
        </w:trPr>
        <w:tc>
          <w:tcPr>
            <w:tcW w:w="2510" w:type="dxa"/>
            <w:vMerge w:val="restart"/>
            <w:tcBorders>
              <w:top w:val="single" w:sz="4" w:space="0" w:color="auto"/>
              <w:left w:val="single" w:sz="4" w:space="0" w:color="auto"/>
              <w:right w:val="single" w:sz="4" w:space="0" w:color="auto"/>
            </w:tcBorders>
            <w:shd w:val="clear" w:color="auto" w:fill="FFFFFF"/>
          </w:tcPr>
          <w:p w14:paraId="20517828" w14:textId="77777777" w:rsidR="00F72D83" w:rsidRPr="00B57D83" w:rsidRDefault="00F72D83" w:rsidP="00405296">
            <w:pPr>
              <w:tabs>
                <w:tab w:val="clear" w:pos="567"/>
              </w:tabs>
              <w:autoSpaceDE w:val="0"/>
              <w:autoSpaceDN w:val="0"/>
              <w:adjustRightInd w:val="0"/>
              <w:rPr>
                <w:noProof/>
                <w:sz w:val="20"/>
                <w:szCs w:val="20"/>
              </w:rPr>
            </w:pPr>
            <w:r w:rsidRPr="00B57D83">
              <w:rPr>
                <w:noProof/>
                <w:sz w:val="20"/>
                <w:szCs w:val="20"/>
              </w:rPr>
              <w:t>Nervų sistemos sutrikimai</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707B5F49" w14:textId="77777777" w:rsidR="00F72D83" w:rsidRPr="00B57D83" w:rsidRDefault="00F72D83" w:rsidP="00405296">
            <w:pPr>
              <w:tabs>
                <w:tab w:val="clear" w:pos="567"/>
              </w:tabs>
              <w:autoSpaceDE w:val="0"/>
              <w:autoSpaceDN w:val="0"/>
              <w:adjustRightInd w:val="0"/>
              <w:rPr>
                <w:noProof/>
                <w:sz w:val="20"/>
                <w:szCs w:val="20"/>
              </w:rPr>
            </w:pPr>
            <w:r w:rsidRPr="00B57D83">
              <w:rPr>
                <w:noProof/>
                <w:sz w:val="20"/>
                <w:szCs w:val="20"/>
              </w:rPr>
              <w:t>Labai dažnas</w:t>
            </w:r>
          </w:p>
        </w:tc>
        <w:tc>
          <w:tcPr>
            <w:tcW w:w="2909" w:type="dxa"/>
            <w:tcBorders>
              <w:top w:val="single" w:sz="4" w:space="0" w:color="auto"/>
              <w:left w:val="single" w:sz="4" w:space="0" w:color="auto"/>
              <w:bottom w:val="single" w:sz="4" w:space="0" w:color="auto"/>
              <w:right w:val="single" w:sz="4" w:space="0" w:color="auto"/>
            </w:tcBorders>
            <w:shd w:val="clear" w:color="auto" w:fill="FFFFFF"/>
          </w:tcPr>
          <w:p w14:paraId="48035BAB" w14:textId="77777777" w:rsidR="00F72D83" w:rsidRPr="00B57D83" w:rsidRDefault="00F72D83" w:rsidP="00405296">
            <w:pPr>
              <w:tabs>
                <w:tab w:val="left" w:pos="2600"/>
              </w:tabs>
              <w:autoSpaceDE w:val="0"/>
              <w:autoSpaceDN w:val="0"/>
              <w:adjustRightInd w:val="0"/>
              <w:rPr>
                <w:noProof/>
                <w:sz w:val="20"/>
                <w:szCs w:val="20"/>
              </w:rPr>
            </w:pPr>
            <w:r w:rsidRPr="00B57D83">
              <w:rPr>
                <w:noProof/>
                <w:sz w:val="20"/>
                <w:szCs w:val="20"/>
              </w:rPr>
              <w:t>Svaigulys</w:t>
            </w:r>
          </w:p>
          <w:p w14:paraId="43E09B8B" w14:textId="77777777" w:rsidR="00F72D83" w:rsidRPr="00B57D83" w:rsidRDefault="00F72D83" w:rsidP="00405296">
            <w:pPr>
              <w:tabs>
                <w:tab w:val="left" w:pos="2600"/>
              </w:tabs>
              <w:autoSpaceDE w:val="0"/>
              <w:autoSpaceDN w:val="0"/>
              <w:adjustRightInd w:val="0"/>
              <w:rPr>
                <w:noProof/>
                <w:sz w:val="20"/>
                <w:szCs w:val="20"/>
              </w:rPr>
            </w:pPr>
            <w:r w:rsidRPr="00B57D83">
              <w:rPr>
                <w:noProof/>
                <w:sz w:val="20"/>
                <w:szCs w:val="20"/>
              </w:rPr>
              <w:t>Galvos skausmas</w:t>
            </w:r>
          </w:p>
        </w:tc>
        <w:tc>
          <w:tcPr>
            <w:tcW w:w="1319" w:type="dxa"/>
            <w:tcBorders>
              <w:top w:val="single" w:sz="4" w:space="0" w:color="auto"/>
              <w:left w:val="single" w:sz="4" w:space="0" w:color="auto"/>
              <w:bottom w:val="single" w:sz="4" w:space="0" w:color="auto"/>
              <w:right w:val="single" w:sz="4" w:space="0" w:color="auto"/>
            </w:tcBorders>
            <w:shd w:val="clear" w:color="auto" w:fill="FFFFFF"/>
          </w:tcPr>
          <w:p w14:paraId="1ABBF6F8" w14:textId="77777777" w:rsidR="00F72D83" w:rsidRPr="00B57D83" w:rsidRDefault="00F72D83" w:rsidP="00405296">
            <w:pPr>
              <w:tabs>
                <w:tab w:val="clear" w:pos="567"/>
              </w:tabs>
              <w:autoSpaceDE w:val="0"/>
              <w:autoSpaceDN w:val="0"/>
              <w:adjustRightInd w:val="0"/>
              <w:jc w:val="center"/>
              <w:rPr>
                <w:noProof/>
                <w:sz w:val="20"/>
              </w:rPr>
            </w:pPr>
            <w:r w:rsidRPr="00B57D83">
              <w:rPr>
                <w:noProof/>
                <w:sz w:val="20"/>
              </w:rPr>
              <w:t>12</w:t>
            </w:r>
          </w:p>
          <w:p w14:paraId="37FE48E8" w14:textId="77777777" w:rsidR="00F72D83" w:rsidRPr="00B57D83" w:rsidRDefault="00F72D83" w:rsidP="00405296">
            <w:pPr>
              <w:tabs>
                <w:tab w:val="clear" w:pos="567"/>
              </w:tabs>
              <w:autoSpaceDE w:val="0"/>
              <w:autoSpaceDN w:val="0"/>
              <w:adjustRightInd w:val="0"/>
              <w:jc w:val="center"/>
              <w:rPr>
                <w:noProof/>
                <w:sz w:val="20"/>
              </w:rPr>
            </w:pPr>
            <w:r w:rsidRPr="00B57D83">
              <w:rPr>
                <w:noProof/>
                <w:sz w:val="20"/>
              </w:rPr>
              <w:t>19</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313FCAB1" w14:textId="77777777" w:rsidR="00F72D83" w:rsidRPr="00B57D83" w:rsidRDefault="00F72D83" w:rsidP="00405296">
            <w:pPr>
              <w:tabs>
                <w:tab w:val="clear" w:pos="567"/>
              </w:tabs>
              <w:autoSpaceDE w:val="0"/>
              <w:autoSpaceDN w:val="0"/>
              <w:adjustRightInd w:val="0"/>
              <w:jc w:val="center"/>
              <w:rPr>
                <w:noProof/>
                <w:sz w:val="20"/>
              </w:rPr>
            </w:pPr>
            <w:r w:rsidRPr="00B57D83">
              <w:rPr>
                <w:noProof/>
                <w:sz w:val="20"/>
              </w:rPr>
              <w:t>&lt;1</w:t>
            </w:r>
          </w:p>
          <w:p w14:paraId="774FBD0B" w14:textId="77777777" w:rsidR="00F72D83" w:rsidRPr="00B57D83" w:rsidRDefault="00F72D83" w:rsidP="00405296">
            <w:pPr>
              <w:tabs>
                <w:tab w:val="clear" w:pos="567"/>
              </w:tabs>
              <w:autoSpaceDE w:val="0"/>
              <w:autoSpaceDN w:val="0"/>
              <w:adjustRightInd w:val="0"/>
              <w:jc w:val="center"/>
              <w:rPr>
                <w:noProof/>
                <w:sz w:val="20"/>
              </w:rPr>
            </w:pPr>
            <w:r w:rsidRPr="00B57D83">
              <w:rPr>
                <w:noProof/>
                <w:sz w:val="20"/>
              </w:rPr>
              <w:t>1</w:t>
            </w:r>
          </w:p>
        </w:tc>
      </w:tr>
      <w:tr w:rsidR="00F72D83" w:rsidRPr="00B57D83" w14:paraId="3706CD67" w14:textId="77777777" w:rsidTr="00F72D83">
        <w:trPr>
          <w:cantSplit/>
        </w:trPr>
        <w:tc>
          <w:tcPr>
            <w:tcW w:w="2510" w:type="dxa"/>
            <w:vMerge/>
            <w:tcBorders>
              <w:left w:val="single" w:sz="4" w:space="0" w:color="auto"/>
              <w:right w:val="single" w:sz="4" w:space="0" w:color="auto"/>
            </w:tcBorders>
            <w:shd w:val="clear" w:color="auto" w:fill="FFFFFF"/>
          </w:tcPr>
          <w:p w14:paraId="27F06EBA" w14:textId="77777777" w:rsidR="00F72D83" w:rsidRPr="00B57D83" w:rsidRDefault="00F72D83" w:rsidP="00405296">
            <w:pPr>
              <w:autoSpaceDE w:val="0"/>
              <w:autoSpaceDN w:val="0"/>
              <w:adjustRightInd w:val="0"/>
              <w:rPr>
                <w:noProof/>
                <w:sz w:val="20"/>
                <w:szCs w:val="20"/>
              </w:rPr>
            </w:pP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4DD49842" w14:textId="77777777" w:rsidR="00F72D83" w:rsidRPr="00B57D83" w:rsidRDefault="00F72D83" w:rsidP="00405296">
            <w:pPr>
              <w:autoSpaceDE w:val="0"/>
              <w:autoSpaceDN w:val="0"/>
              <w:adjustRightInd w:val="0"/>
              <w:rPr>
                <w:noProof/>
                <w:sz w:val="20"/>
                <w:szCs w:val="20"/>
              </w:rPr>
            </w:pPr>
            <w:r w:rsidRPr="00B57D83">
              <w:rPr>
                <w:noProof/>
                <w:sz w:val="20"/>
                <w:szCs w:val="20"/>
              </w:rPr>
              <w:t>Dažnas</w:t>
            </w:r>
          </w:p>
        </w:tc>
        <w:tc>
          <w:tcPr>
            <w:tcW w:w="2909" w:type="dxa"/>
            <w:tcBorders>
              <w:top w:val="single" w:sz="4" w:space="0" w:color="auto"/>
              <w:left w:val="single" w:sz="4" w:space="0" w:color="auto"/>
              <w:bottom w:val="single" w:sz="4" w:space="0" w:color="auto"/>
              <w:right w:val="single" w:sz="4" w:space="0" w:color="auto"/>
            </w:tcBorders>
            <w:shd w:val="clear" w:color="auto" w:fill="FFFFFF"/>
          </w:tcPr>
          <w:p w14:paraId="6FE1E8C7" w14:textId="77777777" w:rsidR="00F72D83" w:rsidRPr="00B57D83" w:rsidRDefault="00F72D83" w:rsidP="00405296">
            <w:pPr>
              <w:autoSpaceDE w:val="0"/>
              <w:autoSpaceDN w:val="0"/>
              <w:adjustRightInd w:val="0"/>
              <w:rPr>
                <w:noProof/>
                <w:sz w:val="20"/>
                <w:szCs w:val="20"/>
              </w:rPr>
            </w:pPr>
            <w:r w:rsidRPr="00B57D83">
              <w:rPr>
                <w:noProof/>
                <w:sz w:val="20"/>
                <w:szCs w:val="20"/>
              </w:rPr>
              <w:t>Periferinė neuropatija</w:t>
            </w:r>
            <w:r w:rsidRPr="00B57D83">
              <w:rPr>
                <w:noProof/>
                <w:vertAlign w:val="superscript"/>
              </w:rPr>
              <w:t>*</w:t>
            </w:r>
          </w:p>
        </w:tc>
        <w:tc>
          <w:tcPr>
            <w:tcW w:w="1319" w:type="dxa"/>
            <w:tcBorders>
              <w:top w:val="single" w:sz="4" w:space="0" w:color="auto"/>
              <w:left w:val="single" w:sz="4" w:space="0" w:color="auto"/>
              <w:bottom w:val="single" w:sz="4" w:space="0" w:color="auto"/>
              <w:right w:val="single" w:sz="4" w:space="0" w:color="auto"/>
            </w:tcBorders>
            <w:shd w:val="clear" w:color="auto" w:fill="FFFFFF"/>
          </w:tcPr>
          <w:p w14:paraId="48ABFB1A" w14:textId="77777777" w:rsidR="00F72D83" w:rsidRPr="00B57D83" w:rsidRDefault="00F72D83" w:rsidP="00405296">
            <w:pPr>
              <w:tabs>
                <w:tab w:val="clear" w:pos="567"/>
              </w:tabs>
              <w:autoSpaceDE w:val="0"/>
              <w:autoSpaceDN w:val="0"/>
              <w:adjustRightInd w:val="0"/>
              <w:jc w:val="center"/>
              <w:rPr>
                <w:noProof/>
                <w:sz w:val="20"/>
              </w:rPr>
            </w:pPr>
            <w:r w:rsidRPr="00B57D83">
              <w:rPr>
                <w:noProof/>
                <w:sz w:val="20"/>
              </w:rPr>
              <w:t>7</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08CCE200" w14:textId="77777777" w:rsidR="00F72D83" w:rsidRPr="00B57D83" w:rsidRDefault="00F72D83" w:rsidP="00405296">
            <w:pPr>
              <w:tabs>
                <w:tab w:val="clear" w:pos="567"/>
              </w:tabs>
              <w:autoSpaceDE w:val="0"/>
              <w:autoSpaceDN w:val="0"/>
              <w:adjustRightInd w:val="0"/>
              <w:jc w:val="center"/>
              <w:rPr>
                <w:noProof/>
                <w:sz w:val="20"/>
              </w:rPr>
            </w:pPr>
            <w:r w:rsidRPr="00B57D83">
              <w:rPr>
                <w:noProof/>
                <w:sz w:val="20"/>
              </w:rPr>
              <w:t>&lt;1</w:t>
            </w:r>
          </w:p>
        </w:tc>
      </w:tr>
      <w:tr w:rsidR="00F72D83" w:rsidRPr="00B57D83" w14:paraId="02623674" w14:textId="77777777" w:rsidTr="00F72D83">
        <w:trPr>
          <w:cantSplit/>
        </w:trPr>
        <w:tc>
          <w:tcPr>
            <w:tcW w:w="2510" w:type="dxa"/>
            <w:vMerge/>
            <w:tcBorders>
              <w:left w:val="single" w:sz="4" w:space="0" w:color="auto"/>
              <w:right w:val="single" w:sz="4" w:space="0" w:color="auto"/>
            </w:tcBorders>
            <w:shd w:val="clear" w:color="auto" w:fill="FFFFFF"/>
          </w:tcPr>
          <w:p w14:paraId="1B02B320" w14:textId="77777777" w:rsidR="00F72D83" w:rsidRPr="00B57D83" w:rsidRDefault="00F72D83" w:rsidP="00405296">
            <w:pPr>
              <w:autoSpaceDE w:val="0"/>
              <w:autoSpaceDN w:val="0"/>
              <w:adjustRightInd w:val="0"/>
              <w:rPr>
                <w:noProof/>
                <w:sz w:val="20"/>
                <w:szCs w:val="20"/>
              </w:rPr>
            </w:pP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519E89C5" w14:textId="77777777" w:rsidR="00F72D83" w:rsidRPr="00B57D83" w:rsidRDefault="00F72D83" w:rsidP="00405296">
            <w:pPr>
              <w:autoSpaceDE w:val="0"/>
              <w:autoSpaceDN w:val="0"/>
              <w:adjustRightInd w:val="0"/>
              <w:rPr>
                <w:noProof/>
                <w:sz w:val="20"/>
                <w:szCs w:val="20"/>
              </w:rPr>
            </w:pPr>
            <w:r w:rsidRPr="00B57D83">
              <w:rPr>
                <w:noProof/>
                <w:sz w:val="20"/>
                <w:szCs w:val="20"/>
              </w:rPr>
              <w:t>Nedažnas</w:t>
            </w:r>
          </w:p>
        </w:tc>
        <w:tc>
          <w:tcPr>
            <w:tcW w:w="2909" w:type="dxa"/>
            <w:tcBorders>
              <w:top w:val="single" w:sz="4" w:space="0" w:color="auto"/>
              <w:left w:val="single" w:sz="4" w:space="0" w:color="auto"/>
              <w:bottom w:val="single" w:sz="4" w:space="0" w:color="auto"/>
              <w:right w:val="single" w:sz="4" w:space="0" w:color="auto"/>
            </w:tcBorders>
            <w:shd w:val="clear" w:color="auto" w:fill="FFFFFF"/>
          </w:tcPr>
          <w:p w14:paraId="4A183EC8" w14:textId="77777777" w:rsidR="00F72D83" w:rsidRPr="00B57D83" w:rsidRDefault="00F72D83" w:rsidP="00405296">
            <w:pPr>
              <w:tabs>
                <w:tab w:val="clear" w:pos="567"/>
              </w:tabs>
              <w:autoSpaceDE w:val="0"/>
              <w:autoSpaceDN w:val="0"/>
              <w:adjustRightInd w:val="0"/>
              <w:rPr>
                <w:noProof/>
                <w:sz w:val="20"/>
              </w:rPr>
            </w:pPr>
            <w:r w:rsidRPr="00B57D83">
              <w:rPr>
                <w:noProof/>
                <w:sz w:val="20"/>
              </w:rPr>
              <w:t>Smegenų kraujagyslių sutrikimas</w:t>
            </w:r>
            <w:r w:rsidRPr="00B57D83">
              <w:rPr>
                <w:noProof/>
                <w:vertAlign w:val="superscript"/>
              </w:rPr>
              <w:t xml:space="preserve"> #</w:t>
            </w:r>
          </w:p>
          <w:p w14:paraId="1F2D4DEF" w14:textId="77777777" w:rsidR="00F72D83" w:rsidRPr="00B57D83" w:rsidRDefault="00F72D83" w:rsidP="00405296">
            <w:pPr>
              <w:tabs>
                <w:tab w:val="clear" w:pos="567"/>
              </w:tabs>
              <w:autoSpaceDE w:val="0"/>
              <w:autoSpaceDN w:val="0"/>
              <w:adjustRightInd w:val="0"/>
              <w:rPr>
                <w:noProof/>
                <w:sz w:val="20"/>
                <w:szCs w:val="20"/>
              </w:rPr>
            </w:pPr>
            <w:r w:rsidRPr="00B57D83">
              <w:rPr>
                <w:noProof/>
                <w:sz w:val="20"/>
              </w:rPr>
              <w:t>Praeinantis išemijos priepuolis Išeminis insultas</w:t>
            </w:r>
            <w:r w:rsidRPr="00B57D83">
              <w:rPr>
                <w:noProof/>
                <w:vertAlign w:val="superscript"/>
              </w:rPr>
              <w:t>#</w:t>
            </w:r>
          </w:p>
        </w:tc>
        <w:tc>
          <w:tcPr>
            <w:tcW w:w="1319" w:type="dxa"/>
            <w:tcBorders>
              <w:top w:val="single" w:sz="4" w:space="0" w:color="auto"/>
              <w:left w:val="single" w:sz="4" w:space="0" w:color="auto"/>
              <w:bottom w:val="single" w:sz="4" w:space="0" w:color="auto"/>
              <w:right w:val="single" w:sz="4" w:space="0" w:color="auto"/>
            </w:tcBorders>
            <w:shd w:val="clear" w:color="auto" w:fill="FFFFFF"/>
          </w:tcPr>
          <w:p w14:paraId="2813840C" w14:textId="77777777" w:rsidR="00F72D83" w:rsidRPr="00B57D83" w:rsidRDefault="00F72D83" w:rsidP="00405296">
            <w:pPr>
              <w:tabs>
                <w:tab w:val="clear" w:pos="567"/>
              </w:tabs>
              <w:autoSpaceDE w:val="0"/>
              <w:autoSpaceDN w:val="0"/>
              <w:adjustRightInd w:val="0"/>
              <w:jc w:val="center"/>
              <w:rPr>
                <w:noProof/>
                <w:sz w:val="20"/>
              </w:rPr>
            </w:pPr>
            <w:r w:rsidRPr="00B57D83">
              <w:rPr>
                <w:noProof/>
                <w:sz w:val="20"/>
              </w:rPr>
              <w:t>&lt;1</w:t>
            </w:r>
          </w:p>
          <w:p w14:paraId="0FBD7902" w14:textId="77777777" w:rsidR="00F72D83" w:rsidRPr="00B57D83" w:rsidRDefault="00F72D83" w:rsidP="00405296">
            <w:pPr>
              <w:tabs>
                <w:tab w:val="clear" w:pos="567"/>
              </w:tabs>
              <w:autoSpaceDE w:val="0"/>
              <w:autoSpaceDN w:val="0"/>
              <w:adjustRightInd w:val="0"/>
              <w:jc w:val="center"/>
              <w:rPr>
                <w:noProof/>
                <w:sz w:val="20"/>
              </w:rPr>
            </w:pPr>
            <w:r w:rsidRPr="00B57D83">
              <w:rPr>
                <w:noProof/>
                <w:sz w:val="20"/>
              </w:rPr>
              <w:t>&lt;1</w:t>
            </w:r>
          </w:p>
          <w:p w14:paraId="72D8017D" w14:textId="77777777" w:rsidR="00F72D83" w:rsidRPr="00B57D83" w:rsidRDefault="00F72D83" w:rsidP="00405296">
            <w:pPr>
              <w:tabs>
                <w:tab w:val="clear" w:pos="567"/>
              </w:tabs>
              <w:autoSpaceDE w:val="0"/>
              <w:autoSpaceDN w:val="0"/>
              <w:adjustRightInd w:val="0"/>
              <w:jc w:val="center"/>
              <w:rPr>
                <w:noProof/>
                <w:sz w:val="20"/>
              </w:rPr>
            </w:pPr>
            <w:r w:rsidRPr="00B57D83">
              <w:rPr>
                <w:noProof/>
                <w:sz w:val="20"/>
              </w:rPr>
              <w:t>&lt;1</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63BE085A" w14:textId="77777777" w:rsidR="00F72D83" w:rsidRPr="00B57D83" w:rsidRDefault="00F72D83" w:rsidP="00405296">
            <w:pPr>
              <w:tabs>
                <w:tab w:val="clear" w:pos="567"/>
              </w:tabs>
              <w:autoSpaceDE w:val="0"/>
              <w:autoSpaceDN w:val="0"/>
              <w:adjustRightInd w:val="0"/>
              <w:jc w:val="center"/>
              <w:rPr>
                <w:noProof/>
                <w:sz w:val="20"/>
              </w:rPr>
            </w:pPr>
            <w:r w:rsidRPr="00B57D83">
              <w:rPr>
                <w:noProof/>
                <w:sz w:val="20"/>
              </w:rPr>
              <w:t>&lt;1</w:t>
            </w:r>
          </w:p>
          <w:p w14:paraId="0C534CED" w14:textId="77777777" w:rsidR="00F72D83" w:rsidRPr="00B57D83" w:rsidRDefault="00F72D83" w:rsidP="00405296">
            <w:pPr>
              <w:tabs>
                <w:tab w:val="clear" w:pos="567"/>
              </w:tabs>
              <w:autoSpaceDE w:val="0"/>
              <w:autoSpaceDN w:val="0"/>
              <w:adjustRightInd w:val="0"/>
              <w:jc w:val="center"/>
              <w:rPr>
                <w:noProof/>
                <w:sz w:val="20"/>
              </w:rPr>
            </w:pPr>
            <w:r w:rsidRPr="00B57D83">
              <w:rPr>
                <w:noProof/>
                <w:sz w:val="20"/>
              </w:rPr>
              <w:t>&lt;1</w:t>
            </w:r>
          </w:p>
          <w:p w14:paraId="72BAC69C" w14:textId="77777777" w:rsidR="00F72D83" w:rsidRPr="00B57D83" w:rsidRDefault="00F72D83" w:rsidP="00405296">
            <w:pPr>
              <w:tabs>
                <w:tab w:val="clear" w:pos="567"/>
              </w:tabs>
              <w:autoSpaceDE w:val="0"/>
              <w:autoSpaceDN w:val="0"/>
              <w:adjustRightInd w:val="0"/>
              <w:jc w:val="center"/>
              <w:rPr>
                <w:noProof/>
                <w:sz w:val="20"/>
              </w:rPr>
            </w:pPr>
            <w:r w:rsidRPr="00B57D83">
              <w:rPr>
                <w:noProof/>
                <w:sz w:val="20"/>
              </w:rPr>
              <w:t>&lt;1</w:t>
            </w:r>
          </w:p>
        </w:tc>
      </w:tr>
      <w:tr w:rsidR="00057566" w:rsidRPr="00B57D83" w14:paraId="7FC12E12" w14:textId="77777777" w:rsidTr="00F72D83">
        <w:trPr>
          <w:cantSplit/>
        </w:trPr>
        <w:tc>
          <w:tcPr>
            <w:tcW w:w="2510" w:type="dxa"/>
            <w:vMerge w:val="restart"/>
            <w:tcBorders>
              <w:top w:val="single" w:sz="4" w:space="0" w:color="auto"/>
              <w:left w:val="single" w:sz="4" w:space="0" w:color="auto"/>
              <w:right w:val="single" w:sz="4" w:space="0" w:color="auto"/>
            </w:tcBorders>
            <w:shd w:val="clear" w:color="auto" w:fill="FFFFFF"/>
          </w:tcPr>
          <w:p w14:paraId="0CCFA349"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Akių sutrikimai</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14B7E245"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Dažnas</w:t>
            </w:r>
          </w:p>
        </w:tc>
        <w:tc>
          <w:tcPr>
            <w:tcW w:w="2909" w:type="dxa"/>
            <w:tcBorders>
              <w:top w:val="single" w:sz="4" w:space="0" w:color="auto"/>
              <w:left w:val="single" w:sz="4" w:space="0" w:color="auto"/>
              <w:bottom w:val="single" w:sz="4" w:space="0" w:color="auto"/>
              <w:right w:val="single" w:sz="4" w:space="0" w:color="auto"/>
            </w:tcBorders>
            <w:shd w:val="clear" w:color="auto" w:fill="FFFFFF"/>
          </w:tcPr>
          <w:p w14:paraId="6D7024C1" w14:textId="77777777" w:rsidR="00057566" w:rsidRPr="00B57D83" w:rsidRDefault="00057566" w:rsidP="00405296">
            <w:pPr>
              <w:autoSpaceDE w:val="0"/>
              <w:autoSpaceDN w:val="0"/>
              <w:adjustRightInd w:val="0"/>
              <w:rPr>
                <w:noProof/>
                <w:sz w:val="20"/>
                <w:szCs w:val="20"/>
              </w:rPr>
            </w:pPr>
            <w:r w:rsidRPr="00B57D83">
              <w:rPr>
                <w:noProof/>
                <w:sz w:val="20"/>
                <w:szCs w:val="20"/>
              </w:rPr>
              <w:t>Miglotas matymas</w:t>
            </w:r>
          </w:p>
        </w:tc>
        <w:tc>
          <w:tcPr>
            <w:tcW w:w="1319" w:type="dxa"/>
            <w:tcBorders>
              <w:top w:val="single" w:sz="4" w:space="0" w:color="auto"/>
              <w:left w:val="single" w:sz="4" w:space="0" w:color="auto"/>
              <w:bottom w:val="single" w:sz="4" w:space="0" w:color="auto"/>
              <w:right w:val="single" w:sz="4" w:space="0" w:color="auto"/>
            </w:tcBorders>
            <w:shd w:val="clear" w:color="auto" w:fill="FFFFFF"/>
          </w:tcPr>
          <w:p w14:paraId="023EFDCF" w14:textId="77777777" w:rsidR="00057566" w:rsidRPr="00B57D83" w:rsidRDefault="00057566" w:rsidP="00405296">
            <w:pPr>
              <w:tabs>
                <w:tab w:val="clear" w:pos="567"/>
              </w:tabs>
              <w:autoSpaceDE w:val="0"/>
              <w:autoSpaceDN w:val="0"/>
              <w:adjustRightInd w:val="0"/>
              <w:jc w:val="center"/>
              <w:rPr>
                <w:noProof/>
                <w:sz w:val="20"/>
              </w:rPr>
            </w:pPr>
            <w:r w:rsidRPr="00B57D83">
              <w:rPr>
                <w:noProof/>
                <w:sz w:val="20"/>
              </w:rPr>
              <w:t>6</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459BA978" w14:textId="77777777" w:rsidR="00057566" w:rsidRPr="00B57D83" w:rsidRDefault="00057566" w:rsidP="00405296">
            <w:pPr>
              <w:tabs>
                <w:tab w:val="clear" w:pos="567"/>
              </w:tabs>
              <w:autoSpaceDE w:val="0"/>
              <w:autoSpaceDN w:val="0"/>
              <w:adjustRightInd w:val="0"/>
              <w:jc w:val="center"/>
              <w:rPr>
                <w:noProof/>
                <w:sz w:val="20"/>
              </w:rPr>
            </w:pPr>
            <w:r w:rsidRPr="00B57D83">
              <w:rPr>
                <w:noProof/>
                <w:sz w:val="20"/>
              </w:rPr>
              <w:t>0</w:t>
            </w:r>
          </w:p>
        </w:tc>
      </w:tr>
      <w:tr w:rsidR="00057566" w:rsidRPr="00B57D83" w14:paraId="680F25B1" w14:textId="77777777" w:rsidTr="00F72D83">
        <w:trPr>
          <w:cantSplit/>
        </w:trPr>
        <w:tc>
          <w:tcPr>
            <w:tcW w:w="2510" w:type="dxa"/>
            <w:vMerge/>
            <w:tcBorders>
              <w:left w:val="single" w:sz="4" w:space="0" w:color="auto"/>
              <w:bottom w:val="single" w:sz="4" w:space="0" w:color="auto"/>
              <w:right w:val="single" w:sz="4" w:space="0" w:color="auto"/>
            </w:tcBorders>
            <w:shd w:val="clear" w:color="auto" w:fill="FFFFFF"/>
          </w:tcPr>
          <w:p w14:paraId="31115257" w14:textId="77777777" w:rsidR="00057566" w:rsidRPr="00B57D83" w:rsidRDefault="00057566" w:rsidP="00405296">
            <w:pPr>
              <w:tabs>
                <w:tab w:val="clear" w:pos="567"/>
              </w:tabs>
              <w:autoSpaceDE w:val="0"/>
              <w:autoSpaceDN w:val="0"/>
              <w:adjustRightInd w:val="0"/>
              <w:rPr>
                <w:noProof/>
                <w:sz w:val="20"/>
                <w:szCs w:val="20"/>
              </w:rPr>
            </w:pP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0090995E" w14:textId="77777777" w:rsidR="00057566" w:rsidRPr="00B57D83" w:rsidRDefault="00057566" w:rsidP="00405296">
            <w:pPr>
              <w:autoSpaceDE w:val="0"/>
              <w:autoSpaceDN w:val="0"/>
              <w:adjustRightInd w:val="0"/>
              <w:rPr>
                <w:noProof/>
                <w:sz w:val="20"/>
                <w:szCs w:val="20"/>
              </w:rPr>
            </w:pPr>
            <w:r w:rsidRPr="00B57D83">
              <w:rPr>
                <w:noProof/>
                <w:sz w:val="20"/>
                <w:szCs w:val="20"/>
              </w:rPr>
              <w:t>Nedažnas</w:t>
            </w:r>
          </w:p>
        </w:tc>
        <w:tc>
          <w:tcPr>
            <w:tcW w:w="2909" w:type="dxa"/>
            <w:tcBorders>
              <w:top w:val="single" w:sz="4" w:space="0" w:color="auto"/>
              <w:left w:val="single" w:sz="4" w:space="0" w:color="auto"/>
              <w:bottom w:val="single" w:sz="4" w:space="0" w:color="auto"/>
              <w:right w:val="single" w:sz="4" w:space="0" w:color="auto"/>
            </w:tcBorders>
            <w:shd w:val="clear" w:color="auto" w:fill="FFFFFF"/>
          </w:tcPr>
          <w:p w14:paraId="465862BF" w14:textId="77777777" w:rsidR="00057566" w:rsidRDefault="00057566" w:rsidP="00405296">
            <w:pPr>
              <w:autoSpaceDE w:val="0"/>
              <w:autoSpaceDN w:val="0"/>
              <w:adjustRightInd w:val="0"/>
              <w:rPr>
                <w:ins w:id="84" w:author="User" w:date="2025-09-16T12:22:00Z"/>
                <w:noProof/>
              </w:rPr>
            </w:pPr>
            <w:r w:rsidRPr="00B57D83">
              <w:rPr>
                <w:noProof/>
                <w:sz w:val="20"/>
                <w:szCs w:val="20"/>
              </w:rPr>
              <w:t>Akies kraujosruva</w:t>
            </w:r>
            <w:r w:rsidRPr="00B57D83">
              <w:rPr>
                <w:noProof/>
                <w:vertAlign w:val="superscript"/>
              </w:rPr>
              <w:t>‡</w:t>
            </w:r>
          </w:p>
          <w:p w14:paraId="47D10AAF" w14:textId="01D608E5" w:rsidR="00787893" w:rsidRPr="00787893" w:rsidRDefault="00787893" w:rsidP="00405296">
            <w:pPr>
              <w:autoSpaceDE w:val="0"/>
              <w:autoSpaceDN w:val="0"/>
              <w:adjustRightInd w:val="0"/>
              <w:rPr>
                <w:noProof/>
                <w:sz w:val="20"/>
                <w:szCs w:val="20"/>
              </w:rPr>
            </w:pPr>
            <w:ins w:id="85" w:author="User" w:date="2025-09-16T12:22:00Z">
              <w:r w:rsidRPr="00B20AAA">
                <w:rPr>
                  <w:noProof/>
                  <w:sz w:val="20"/>
                  <w:szCs w:val="20"/>
                  <w:rPrChange w:id="86" w:author="Baltic RA" w:date="2025-09-19T14:34:00Z">
                    <w:rPr>
                      <w:noProof/>
                    </w:rPr>
                  </w:rPrChange>
                </w:rPr>
                <w:t>Uveitas</w:t>
              </w:r>
            </w:ins>
            <w:ins w:id="87" w:author="Baltic RA" w:date="2025-09-19T14:34:00Z">
              <w:r w:rsidR="00B20AAA" w:rsidRPr="00B20AAA">
                <w:rPr>
                  <w:noProof/>
                  <w:sz w:val="20"/>
                  <w:szCs w:val="20"/>
                  <w:vertAlign w:val="superscript"/>
                  <w:lang w:val="en-GB"/>
                  <w:rPrChange w:id="88" w:author="Baltic RA" w:date="2025-09-19T14:34:00Z">
                    <w:rPr>
                      <w:noProof/>
                      <w:sz w:val="20"/>
                      <w:szCs w:val="20"/>
                      <w:lang w:val="en-GB"/>
                    </w:rPr>
                  </w:rPrChange>
                </w:rPr>
                <w:t>*</w:t>
              </w:r>
            </w:ins>
          </w:p>
        </w:tc>
        <w:tc>
          <w:tcPr>
            <w:tcW w:w="1319" w:type="dxa"/>
            <w:tcBorders>
              <w:top w:val="single" w:sz="4" w:space="0" w:color="auto"/>
              <w:left w:val="single" w:sz="4" w:space="0" w:color="auto"/>
              <w:bottom w:val="single" w:sz="4" w:space="0" w:color="auto"/>
              <w:right w:val="single" w:sz="4" w:space="0" w:color="auto"/>
            </w:tcBorders>
            <w:shd w:val="clear" w:color="auto" w:fill="FFFFFF"/>
          </w:tcPr>
          <w:p w14:paraId="3993C3F3" w14:textId="77777777" w:rsidR="00057566" w:rsidRDefault="00057566" w:rsidP="00405296">
            <w:pPr>
              <w:autoSpaceDE w:val="0"/>
              <w:autoSpaceDN w:val="0"/>
              <w:adjustRightInd w:val="0"/>
              <w:jc w:val="center"/>
              <w:rPr>
                <w:ins w:id="89" w:author="User" w:date="2025-09-16T12:22:00Z"/>
                <w:noProof/>
                <w:sz w:val="20"/>
              </w:rPr>
            </w:pPr>
            <w:r w:rsidRPr="00B57D83">
              <w:rPr>
                <w:noProof/>
                <w:sz w:val="20"/>
              </w:rPr>
              <w:t>&lt;1</w:t>
            </w:r>
          </w:p>
          <w:p w14:paraId="74D11C16" w14:textId="77777777" w:rsidR="00787893" w:rsidRPr="00B57D83" w:rsidRDefault="00787893" w:rsidP="00405296">
            <w:pPr>
              <w:autoSpaceDE w:val="0"/>
              <w:autoSpaceDN w:val="0"/>
              <w:adjustRightInd w:val="0"/>
              <w:jc w:val="center"/>
              <w:rPr>
                <w:noProof/>
                <w:sz w:val="20"/>
              </w:rPr>
            </w:pPr>
            <w:ins w:id="90" w:author="User" w:date="2025-09-16T12:22:00Z">
              <w:r>
                <w:rPr>
                  <w:sz w:val="20"/>
                </w:rPr>
                <w:t>&lt;1</w:t>
              </w:r>
            </w:ins>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152F7DE4" w14:textId="77777777" w:rsidR="00057566" w:rsidRDefault="00057566" w:rsidP="00405296">
            <w:pPr>
              <w:autoSpaceDE w:val="0"/>
              <w:autoSpaceDN w:val="0"/>
              <w:adjustRightInd w:val="0"/>
              <w:jc w:val="center"/>
              <w:rPr>
                <w:ins w:id="91" w:author="User" w:date="2025-09-16T12:22:00Z"/>
                <w:noProof/>
                <w:sz w:val="20"/>
              </w:rPr>
            </w:pPr>
            <w:r w:rsidRPr="00B57D83">
              <w:rPr>
                <w:noProof/>
                <w:sz w:val="20"/>
              </w:rPr>
              <w:t>0</w:t>
            </w:r>
          </w:p>
          <w:p w14:paraId="59FD5E15" w14:textId="77777777" w:rsidR="00787893" w:rsidRPr="00B57D83" w:rsidRDefault="00787893" w:rsidP="00405296">
            <w:pPr>
              <w:autoSpaceDE w:val="0"/>
              <w:autoSpaceDN w:val="0"/>
              <w:adjustRightInd w:val="0"/>
              <w:jc w:val="center"/>
              <w:rPr>
                <w:noProof/>
                <w:sz w:val="20"/>
              </w:rPr>
            </w:pPr>
            <w:ins w:id="92" w:author="User" w:date="2025-09-16T12:22:00Z">
              <w:r w:rsidRPr="00B57D83">
                <w:rPr>
                  <w:noProof/>
                  <w:sz w:val="20"/>
                </w:rPr>
                <w:t>0</w:t>
              </w:r>
            </w:ins>
          </w:p>
        </w:tc>
      </w:tr>
      <w:tr w:rsidR="00057566" w:rsidRPr="00B57D83" w14:paraId="58CA95E6" w14:textId="77777777" w:rsidTr="00F72D83">
        <w:trPr>
          <w:cantSplit/>
        </w:trPr>
        <w:tc>
          <w:tcPr>
            <w:tcW w:w="2510" w:type="dxa"/>
            <w:vMerge w:val="restart"/>
            <w:tcBorders>
              <w:top w:val="single" w:sz="4" w:space="0" w:color="auto"/>
              <w:left w:val="single" w:sz="4" w:space="0" w:color="auto"/>
              <w:right w:val="single" w:sz="4" w:space="0" w:color="auto"/>
            </w:tcBorders>
            <w:shd w:val="clear" w:color="auto" w:fill="FFFFFF"/>
          </w:tcPr>
          <w:p w14:paraId="2825DDE1"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Širdies sutrikimai</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4FBDCDC4"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Dažnas</w:t>
            </w:r>
          </w:p>
        </w:tc>
        <w:tc>
          <w:tcPr>
            <w:tcW w:w="2909" w:type="dxa"/>
            <w:tcBorders>
              <w:top w:val="single" w:sz="4" w:space="0" w:color="auto"/>
              <w:left w:val="single" w:sz="4" w:space="0" w:color="auto"/>
              <w:bottom w:val="single" w:sz="4" w:space="0" w:color="auto"/>
              <w:right w:val="single" w:sz="4" w:space="0" w:color="auto"/>
            </w:tcBorders>
            <w:shd w:val="clear" w:color="auto" w:fill="FFFFFF"/>
          </w:tcPr>
          <w:p w14:paraId="3F8BA78D"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Širdies nepakankamumas</w:t>
            </w:r>
            <w:r w:rsidRPr="00B57D83">
              <w:rPr>
                <w:noProof/>
                <w:vertAlign w:val="superscript"/>
              </w:rPr>
              <w:t>*,#</w:t>
            </w:r>
          </w:p>
          <w:p w14:paraId="6BA7B3C5"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Prieširdžių virpėjimas</w:t>
            </w:r>
          </w:p>
        </w:tc>
        <w:tc>
          <w:tcPr>
            <w:tcW w:w="1319" w:type="dxa"/>
            <w:tcBorders>
              <w:top w:val="single" w:sz="4" w:space="0" w:color="auto"/>
              <w:left w:val="single" w:sz="4" w:space="0" w:color="auto"/>
              <w:bottom w:val="single" w:sz="4" w:space="0" w:color="auto"/>
              <w:right w:val="single" w:sz="4" w:space="0" w:color="auto"/>
            </w:tcBorders>
            <w:shd w:val="clear" w:color="auto" w:fill="FFFFFF"/>
          </w:tcPr>
          <w:p w14:paraId="1BA88DD2" w14:textId="77777777" w:rsidR="00057566" w:rsidRPr="00B57D83" w:rsidRDefault="00057566" w:rsidP="00405296">
            <w:pPr>
              <w:tabs>
                <w:tab w:val="clear" w:pos="567"/>
              </w:tabs>
              <w:autoSpaceDE w:val="0"/>
              <w:autoSpaceDN w:val="0"/>
              <w:adjustRightInd w:val="0"/>
              <w:jc w:val="center"/>
              <w:rPr>
                <w:noProof/>
                <w:sz w:val="20"/>
              </w:rPr>
            </w:pPr>
            <w:r w:rsidRPr="00B57D83">
              <w:rPr>
                <w:noProof/>
                <w:sz w:val="20"/>
              </w:rPr>
              <w:t>2</w:t>
            </w:r>
          </w:p>
          <w:p w14:paraId="2C557181" w14:textId="77777777" w:rsidR="00057566" w:rsidRPr="00B57D83" w:rsidRDefault="00057566" w:rsidP="00405296">
            <w:pPr>
              <w:tabs>
                <w:tab w:val="clear" w:pos="567"/>
              </w:tabs>
              <w:autoSpaceDE w:val="0"/>
              <w:autoSpaceDN w:val="0"/>
              <w:adjustRightInd w:val="0"/>
              <w:jc w:val="center"/>
              <w:rPr>
                <w:noProof/>
                <w:sz w:val="20"/>
              </w:rPr>
            </w:pPr>
            <w:r w:rsidRPr="00B57D83">
              <w:rPr>
                <w:noProof/>
                <w:sz w:val="20"/>
              </w:rPr>
              <w:t>8</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64F02EE3" w14:textId="77777777" w:rsidR="00057566" w:rsidRPr="00B57D83" w:rsidRDefault="00057566" w:rsidP="00405296">
            <w:pPr>
              <w:tabs>
                <w:tab w:val="clear" w:pos="567"/>
              </w:tabs>
              <w:autoSpaceDE w:val="0"/>
              <w:autoSpaceDN w:val="0"/>
              <w:adjustRightInd w:val="0"/>
              <w:jc w:val="center"/>
              <w:rPr>
                <w:noProof/>
                <w:sz w:val="20"/>
              </w:rPr>
            </w:pPr>
            <w:r w:rsidRPr="00B57D83">
              <w:rPr>
                <w:noProof/>
                <w:sz w:val="20"/>
              </w:rPr>
              <w:t>1</w:t>
            </w:r>
          </w:p>
          <w:p w14:paraId="6D43B02D" w14:textId="77777777" w:rsidR="00057566" w:rsidRPr="00B57D83" w:rsidRDefault="00057566" w:rsidP="00405296">
            <w:pPr>
              <w:tabs>
                <w:tab w:val="clear" w:pos="567"/>
              </w:tabs>
              <w:autoSpaceDE w:val="0"/>
              <w:autoSpaceDN w:val="0"/>
              <w:adjustRightInd w:val="0"/>
              <w:jc w:val="center"/>
              <w:rPr>
                <w:noProof/>
                <w:sz w:val="20"/>
              </w:rPr>
            </w:pPr>
            <w:r w:rsidRPr="00B57D83">
              <w:rPr>
                <w:noProof/>
                <w:sz w:val="20"/>
              </w:rPr>
              <w:t>4</w:t>
            </w:r>
          </w:p>
        </w:tc>
      </w:tr>
      <w:tr w:rsidR="00B3720C" w:rsidRPr="00B57D83" w14:paraId="0FF0AE55" w14:textId="77777777" w:rsidTr="00F72D83">
        <w:trPr>
          <w:cantSplit/>
        </w:trPr>
        <w:tc>
          <w:tcPr>
            <w:tcW w:w="2510" w:type="dxa"/>
            <w:vMerge/>
            <w:tcBorders>
              <w:left w:val="single" w:sz="4" w:space="0" w:color="auto"/>
              <w:right w:val="single" w:sz="4" w:space="0" w:color="auto"/>
            </w:tcBorders>
            <w:shd w:val="clear" w:color="auto" w:fill="FFFFFF"/>
          </w:tcPr>
          <w:p w14:paraId="6EE57397" w14:textId="77777777" w:rsidR="00B3720C" w:rsidRPr="00B57D83" w:rsidRDefault="00B3720C" w:rsidP="00405296">
            <w:pPr>
              <w:tabs>
                <w:tab w:val="clear" w:pos="567"/>
              </w:tabs>
              <w:autoSpaceDE w:val="0"/>
              <w:autoSpaceDN w:val="0"/>
              <w:adjustRightInd w:val="0"/>
              <w:rPr>
                <w:noProof/>
                <w:sz w:val="20"/>
                <w:szCs w:val="20"/>
              </w:rPr>
            </w:pP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73905C4B" w14:textId="77777777" w:rsidR="00B3720C" w:rsidRPr="00B57D83" w:rsidRDefault="00B3720C" w:rsidP="00405296">
            <w:pPr>
              <w:tabs>
                <w:tab w:val="clear" w:pos="567"/>
              </w:tabs>
              <w:autoSpaceDE w:val="0"/>
              <w:autoSpaceDN w:val="0"/>
              <w:adjustRightInd w:val="0"/>
              <w:rPr>
                <w:noProof/>
                <w:sz w:val="20"/>
                <w:szCs w:val="20"/>
              </w:rPr>
            </w:pPr>
            <w:r w:rsidRPr="00B57D83">
              <w:rPr>
                <w:noProof/>
                <w:sz w:val="20"/>
                <w:szCs w:val="20"/>
              </w:rPr>
              <w:t>Nedažnas</w:t>
            </w:r>
          </w:p>
        </w:tc>
        <w:tc>
          <w:tcPr>
            <w:tcW w:w="2909" w:type="dxa"/>
            <w:tcBorders>
              <w:top w:val="single" w:sz="4" w:space="0" w:color="auto"/>
              <w:left w:val="single" w:sz="4" w:space="0" w:color="auto"/>
              <w:bottom w:val="single" w:sz="4" w:space="0" w:color="auto"/>
              <w:right w:val="single" w:sz="4" w:space="0" w:color="auto"/>
            </w:tcBorders>
            <w:shd w:val="clear" w:color="auto" w:fill="FFFFFF"/>
          </w:tcPr>
          <w:p w14:paraId="04318D94" w14:textId="77777777" w:rsidR="00B3720C" w:rsidRPr="00B57D83" w:rsidRDefault="00B3720C" w:rsidP="00405296">
            <w:pPr>
              <w:tabs>
                <w:tab w:val="clear" w:pos="567"/>
              </w:tabs>
              <w:autoSpaceDE w:val="0"/>
              <w:autoSpaceDN w:val="0"/>
              <w:adjustRightInd w:val="0"/>
              <w:rPr>
                <w:noProof/>
                <w:sz w:val="20"/>
              </w:rPr>
            </w:pPr>
            <w:r w:rsidRPr="00B57D83">
              <w:rPr>
                <w:noProof/>
                <w:sz w:val="20"/>
              </w:rPr>
              <w:t>Skilvelių tachiaritmija</w:t>
            </w:r>
            <w:r w:rsidRPr="00B57D83">
              <w:rPr>
                <w:noProof/>
                <w:vertAlign w:val="superscript"/>
              </w:rPr>
              <w:t>*,#</w:t>
            </w:r>
          </w:p>
          <w:p w14:paraId="7C1122A1" w14:textId="77777777" w:rsidR="00667222" w:rsidRPr="00B57D83" w:rsidRDefault="00667222" w:rsidP="00405296">
            <w:pPr>
              <w:autoSpaceDE w:val="0"/>
              <w:autoSpaceDN w:val="0"/>
              <w:adjustRightInd w:val="0"/>
              <w:rPr>
                <w:noProof/>
                <w:sz w:val="20"/>
              </w:rPr>
            </w:pPr>
            <w:r w:rsidRPr="00B57D83">
              <w:rPr>
                <w:noProof/>
                <w:sz w:val="20"/>
              </w:rPr>
              <w:t>Širdies sustojimas</w:t>
            </w:r>
            <w:r w:rsidRPr="00B57D83">
              <w:rPr>
                <w:noProof/>
                <w:vertAlign w:val="superscript"/>
              </w:rPr>
              <w:t>#</w:t>
            </w:r>
          </w:p>
        </w:tc>
        <w:tc>
          <w:tcPr>
            <w:tcW w:w="1319" w:type="dxa"/>
            <w:tcBorders>
              <w:top w:val="single" w:sz="4" w:space="0" w:color="auto"/>
              <w:left w:val="single" w:sz="4" w:space="0" w:color="auto"/>
              <w:bottom w:val="single" w:sz="4" w:space="0" w:color="auto"/>
              <w:right w:val="single" w:sz="4" w:space="0" w:color="auto"/>
            </w:tcBorders>
            <w:shd w:val="clear" w:color="auto" w:fill="FFFFFF"/>
          </w:tcPr>
          <w:p w14:paraId="386A7FB6" w14:textId="77777777" w:rsidR="00B3720C" w:rsidRPr="00B57D83" w:rsidRDefault="00B3720C" w:rsidP="00405296">
            <w:pPr>
              <w:tabs>
                <w:tab w:val="clear" w:pos="567"/>
              </w:tabs>
              <w:autoSpaceDE w:val="0"/>
              <w:autoSpaceDN w:val="0"/>
              <w:adjustRightInd w:val="0"/>
              <w:jc w:val="center"/>
              <w:rPr>
                <w:noProof/>
                <w:sz w:val="20"/>
              </w:rPr>
            </w:pPr>
            <w:r w:rsidRPr="00B57D83">
              <w:rPr>
                <w:noProof/>
                <w:sz w:val="20"/>
              </w:rPr>
              <w:t>1</w:t>
            </w:r>
          </w:p>
          <w:p w14:paraId="68B24175" w14:textId="77777777" w:rsidR="00667222" w:rsidRPr="00B57D83" w:rsidDel="00956A2E" w:rsidRDefault="00667222" w:rsidP="00405296">
            <w:pPr>
              <w:autoSpaceDE w:val="0"/>
              <w:autoSpaceDN w:val="0"/>
              <w:adjustRightInd w:val="0"/>
              <w:jc w:val="center"/>
              <w:rPr>
                <w:noProof/>
                <w:sz w:val="20"/>
              </w:rPr>
            </w:pPr>
            <w:r w:rsidRPr="00B57D83">
              <w:rPr>
                <w:noProof/>
                <w:sz w:val="20"/>
              </w:rPr>
              <w:t>&lt;1</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19860544" w14:textId="77777777" w:rsidR="00B3720C" w:rsidRPr="00B57D83" w:rsidRDefault="00B3720C" w:rsidP="00405296">
            <w:pPr>
              <w:tabs>
                <w:tab w:val="clear" w:pos="567"/>
              </w:tabs>
              <w:autoSpaceDE w:val="0"/>
              <w:autoSpaceDN w:val="0"/>
              <w:adjustRightInd w:val="0"/>
              <w:jc w:val="center"/>
              <w:rPr>
                <w:noProof/>
                <w:sz w:val="20"/>
              </w:rPr>
            </w:pPr>
            <w:r w:rsidRPr="00B57D83">
              <w:rPr>
                <w:noProof/>
                <w:sz w:val="20"/>
              </w:rPr>
              <w:t>&lt;1</w:t>
            </w:r>
          </w:p>
          <w:p w14:paraId="4584BA6D" w14:textId="77777777" w:rsidR="00667222" w:rsidRPr="00B57D83" w:rsidDel="00956A2E" w:rsidRDefault="00667222" w:rsidP="00405296">
            <w:pPr>
              <w:autoSpaceDE w:val="0"/>
              <w:autoSpaceDN w:val="0"/>
              <w:adjustRightInd w:val="0"/>
              <w:jc w:val="center"/>
              <w:rPr>
                <w:noProof/>
                <w:sz w:val="20"/>
              </w:rPr>
            </w:pPr>
            <w:r w:rsidRPr="00B57D83">
              <w:rPr>
                <w:noProof/>
                <w:sz w:val="20"/>
              </w:rPr>
              <w:t>&lt;1</w:t>
            </w:r>
          </w:p>
        </w:tc>
      </w:tr>
      <w:tr w:rsidR="00057566" w:rsidRPr="00B57D83" w14:paraId="21710305" w14:textId="77777777" w:rsidTr="00F72D83">
        <w:trPr>
          <w:cantSplit/>
        </w:trPr>
        <w:tc>
          <w:tcPr>
            <w:tcW w:w="2510" w:type="dxa"/>
            <w:vMerge w:val="restart"/>
            <w:tcBorders>
              <w:top w:val="single" w:sz="4" w:space="0" w:color="auto"/>
              <w:left w:val="single" w:sz="4" w:space="0" w:color="auto"/>
              <w:right w:val="single" w:sz="4" w:space="0" w:color="auto"/>
            </w:tcBorders>
            <w:shd w:val="clear" w:color="auto" w:fill="FFFFFF"/>
          </w:tcPr>
          <w:p w14:paraId="1F5CB857"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Kraujagyslių sutrikimai</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4318A3B1"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Labai dažnas</w:t>
            </w:r>
          </w:p>
        </w:tc>
        <w:tc>
          <w:tcPr>
            <w:tcW w:w="2909" w:type="dxa"/>
            <w:tcBorders>
              <w:top w:val="single" w:sz="4" w:space="0" w:color="auto"/>
              <w:left w:val="single" w:sz="4" w:space="0" w:color="auto"/>
              <w:bottom w:val="single" w:sz="4" w:space="0" w:color="auto"/>
              <w:right w:val="single" w:sz="4" w:space="0" w:color="auto"/>
            </w:tcBorders>
            <w:shd w:val="clear" w:color="auto" w:fill="FFFFFF"/>
          </w:tcPr>
          <w:p w14:paraId="234C9F16"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Hemoragija</w:t>
            </w:r>
            <w:r w:rsidRPr="00B57D83">
              <w:rPr>
                <w:noProof/>
                <w:vertAlign w:val="superscript"/>
              </w:rPr>
              <w:t>*#</w:t>
            </w:r>
          </w:p>
          <w:p w14:paraId="4D7FC40A" w14:textId="77777777" w:rsidR="00057566" w:rsidRPr="00B57D83" w:rsidRDefault="00057566" w:rsidP="00405296">
            <w:pPr>
              <w:keepNext/>
              <w:tabs>
                <w:tab w:val="clear" w:pos="567"/>
              </w:tabs>
              <w:autoSpaceDE w:val="0"/>
              <w:autoSpaceDN w:val="0"/>
              <w:adjustRightInd w:val="0"/>
              <w:rPr>
                <w:noProof/>
                <w:sz w:val="20"/>
                <w:szCs w:val="20"/>
              </w:rPr>
            </w:pPr>
            <w:r w:rsidRPr="00B57D83">
              <w:rPr>
                <w:noProof/>
                <w:sz w:val="20"/>
                <w:szCs w:val="20"/>
              </w:rPr>
              <w:t>Kraujosruvos</w:t>
            </w:r>
            <w:r w:rsidRPr="00B57D83">
              <w:rPr>
                <w:noProof/>
                <w:vertAlign w:val="superscript"/>
              </w:rPr>
              <w:t>*</w:t>
            </w:r>
          </w:p>
          <w:p w14:paraId="3990A48D" w14:textId="77777777" w:rsidR="00057566" w:rsidRPr="00B57D83" w:rsidRDefault="00057566" w:rsidP="00405296">
            <w:pPr>
              <w:keepNext/>
              <w:tabs>
                <w:tab w:val="clear" w:pos="567"/>
              </w:tabs>
              <w:autoSpaceDE w:val="0"/>
              <w:autoSpaceDN w:val="0"/>
              <w:adjustRightInd w:val="0"/>
              <w:rPr>
                <w:noProof/>
                <w:sz w:val="20"/>
                <w:szCs w:val="20"/>
              </w:rPr>
            </w:pPr>
            <w:r w:rsidRPr="00B57D83">
              <w:rPr>
                <w:noProof/>
                <w:sz w:val="20"/>
                <w:szCs w:val="20"/>
              </w:rPr>
              <w:t>Hipertenzija</w:t>
            </w:r>
            <w:r w:rsidRPr="00B57D83">
              <w:rPr>
                <w:noProof/>
                <w:vertAlign w:val="superscript"/>
              </w:rPr>
              <w:t>*</w:t>
            </w:r>
          </w:p>
        </w:tc>
        <w:tc>
          <w:tcPr>
            <w:tcW w:w="1319" w:type="dxa"/>
            <w:tcBorders>
              <w:top w:val="single" w:sz="4" w:space="0" w:color="auto"/>
              <w:left w:val="single" w:sz="4" w:space="0" w:color="auto"/>
              <w:bottom w:val="single" w:sz="4" w:space="0" w:color="auto"/>
              <w:right w:val="single" w:sz="4" w:space="0" w:color="auto"/>
            </w:tcBorders>
            <w:shd w:val="clear" w:color="auto" w:fill="FFFFFF"/>
          </w:tcPr>
          <w:p w14:paraId="7D0584CB" w14:textId="77777777" w:rsidR="00057566" w:rsidRPr="00B57D83" w:rsidRDefault="00057566" w:rsidP="00405296">
            <w:pPr>
              <w:keepNext/>
              <w:tabs>
                <w:tab w:val="clear" w:pos="567"/>
              </w:tabs>
              <w:autoSpaceDE w:val="0"/>
              <w:autoSpaceDN w:val="0"/>
              <w:adjustRightInd w:val="0"/>
              <w:jc w:val="center"/>
              <w:rPr>
                <w:noProof/>
                <w:sz w:val="20"/>
              </w:rPr>
            </w:pPr>
            <w:r w:rsidRPr="00B57D83">
              <w:rPr>
                <w:noProof/>
                <w:sz w:val="20"/>
              </w:rPr>
              <w:t>35</w:t>
            </w:r>
          </w:p>
          <w:p w14:paraId="57C45C33" w14:textId="77777777" w:rsidR="00057566" w:rsidRPr="00B57D83" w:rsidRDefault="00057566" w:rsidP="00405296">
            <w:pPr>
              <w:keepNext/>
              <w:tabs>
                <w:tab w:val="clear" w:pos="567"/>
              </w:tabs>
              <w:autoSpaceDE w:val="0"/>
              <w:autoSpaceDN w:val="0"/>
              <w:adjustRightInd w:val="0"/>
              <w:jc w:val="center"/>
              <w:rPr>
                <w:noProof/>
                <w:sz w:val="20"/>
              </w:rPr>
            </w:pPr>
            <w:r w:rsidRPr="00B57D83">
              <w:rPr>
                <w:noProof/>
                <w:sz w:val="20"/>
              </w:rPr>
              <w:t>27</w:t>
            </w:r>
          </w:p>
          <w:p w14:paraId="2312057E" w14:textId="77777777" w:rsidR="00057566" w:rsidRPr="00B57D83" w:rsidRDefault="00057566" w:rsidP="00405296">
            <w:pPr>
              <w:jc w:val="center"/>
              <w:rPr>
                <w:noProof/>
                <w:sz w:val="20"/>
              </w:rPr>
            </w:pPr>
            <w:r w:rsidRPr="00B57D83">
              <w:rPr>
                <w:noProof/>
                <w:sz w:val="20"/>
              </w:rPr>
              <w:t>18</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05697B02" w14:textId="77777777" w:rsidR="00057566" w:rsidRPr="00B57D83" w:rsidRDefault="00057566" w:rsidP="00405296">
            <w:pPr>
              <w:keepNext/>
              <w:tabs>
                <w:tab w:val="clear" w:pos="567"/>
              </w:tabs>
              <w:autoSpaceDE w:val="0"/>
              <w:autoSpaceDN w:val="0"/>
              <w:adjustRightInd w:val="0"/>
              <w:jc w:val="center"/>
              <w:rPr>
                <w:noProof/>
                <w:sz w:val="20"/>
              </w:rPr>
            </w:pPr>
            <w:r w:rsidRPr="00B57D83">
              <w:rPr>
                <w:noProof/>
                <w:sz w:val="20"/>
              </w:rPr>
              <w:t>1</w:t>
            </w:r>
          </w:p>
          <w:p w14:paraId="3AA0B319" w14:textId="77777777" w:rsidR="00057566" w:rsidRPr="00B57D83" w:rsidRDefault="00057566" w:rsidP="00405296">
            <w:pPr>
              <w:keepNext/>
              <w:tabs>
                <w:tab w:val="clear" w:pos="567"/>
              </w:tabs>
              <w:autoSpaceDE w:val="0"/>
              <w:autoSpaceDN w:val="0"/>
              <w:adjustRightInd w:val="0"/>
              <w:jc w:val="center"/>
              <w:rPr>
                <w:noProof/>
                <w:sz w:val="20"/>
              </w:rPr>
            </w:pPr>
            <w:r w:rsidRPr="00B57D83">
              <w:rPr>
                <w:noProof/>
                <w:sz w:val="20"/>
              </w:rPr>
              <w:t>&lt;1</w:t>
            </w:r>
          </w:p>
          <w:p w14:paraId="4203A8D6" w14:textId="77777777" w:rsidR="00057566" w:rsidRPr="00B57D83" w:rsidRDefault="00057566" w:rsidP="00405296">
            <w:pPr>
              <w:tabs>
                <w:tab w:val="clear" w:pos="567"/>
              </w:tabs>
              <w:autoSpaceDE w:val="0"/>
              <w:autoSpaceDN w:val="0"/>
              <w:adjustRightInd w:val="0"/>
              <w:jc w:val="center"/>
              <w:rPr>
                <w:noProof/>
                <w:sz w:val="20"/>
              </w:rPr>
            </w:pPr>
            <w:r w:rsidRPr="00B57D83">
              <w:rPr>
                <w:noProof/>
                <w:sz w:val="20"/>
              </w:rPr>
              <w:t>8</w:t>
            </w:r>
          </w:p>
        </w:tc>
      </w:tr>
      <w:tr w:rsidR="00057566" w:rsidRPr="00B57D83" w14:paraId="3031B042" w14:textId="77777777" w:rsidTr="00F72D83">
        <w:trPr>
          <w:cantSplit/>
        </w:trPr>
        <w:tc>
          <w:tcPr>
            <w:tcW w:w="2510" w:type="dxa"/>
            <w:vMerge/>
            <w:tcBorders>
              <w:left w:val="single" w:sz="4" w:space="0" w:color="auto"/>
              <w:right w:val="single" w:sz="4" w:space="0" w:color="auto"/>
            </w:tcBorders>
            <w:shd w:val="clear" w:color="auto" w:fill="FFFFFF"/>
          </w:tcPr>
          <w:p w14:paraId="078D922A" w14:textId="77777777" w:rsidR="00057566" w:rsidRPr="00B57D83" w:rsidRDefault="00057566" w:rsidP="00405296">
            <w:pPr>
              <w:autoSpaceDE w:val="0"/>
              <w:autoSpaceDN w:val="0"/>
              <w:adjustRightInd w:val="0"/>
              <w:rPr>
                <w:noProof/>
                <w:sz w:val="20"/>
                <w:szCs w:val="20"/>
              </w:rPr>
            </w:pP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5D2D0356"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Dažnas</w:t>
            </w:r>
          </w:p>
        </w:tc>
        <w:tc>
          <w:tcPr>
            <w:tcW w:w="2909" w:type="dxa"/>
            <w:tcBorders>
              <w:top w:val="single" w:sz="4" w:space="0" w:color="auto"/>
              <w:left w:val="single" w:sz="4" w:space="0" w:color="auto"/>
              <w:bottom w:val="single" w:sz="4" w:space="0" w:color="auto"/>
              <w:right w:val="single" w:sz="4" w:space="0" w:color="auto"/>
            </w:tcBorders>
            <w:shd w:val="clear" w:color="auto" w:fill="FFFFFF"/>
          </w:tcPr>
          <w:p w14:paraId="22E5EF48" w14:textId="77777777" w:rsidR="00057566" w:rsidRPr="00B57D83" w:rsidRDefault="00057566" w:rsidP="00405296">
            <w:pPr>
              <w:keepNext/>
              <w:tabs>
                <w:tab w:val="clear" w:pos="567"/>
              </w:tabs>
              <w:autoSpaceDE w:val="0"/>
              <w:autoSpaceDN w:val="0"/>
              <w:adjustRightInd w:val="0"/>
              <w:rPr>
                <w:noProof/>
                <w:sz w:val="20"/>
                <w:szCs w:val="20"/>
              </w:rPr>
            </w:pPr>
            <w:r w:rsidRPr="00B57D83">
              <w:rPr>
                <w:noProof/>
                <w:sz w:val="20"/>
                <w:szCs w:val="20"/>
              </w:rPr>
              <w:t>Kraujavimas iš nosies</w:t>
            </w:r>
          </w:p>
          <w:p w14:paraId="6A196C5A" w14:textId="77777777" w:rsidR="00057566" w:rsidRPr="00B57D83" w:rsidRDefault="00057566" w:rsidP="00405296">
            <w:pPr>
              <w:keepNext/>
              <w:tabs>
                <w:tab w:val="clear" w:pos="567"/>
              </w:tabs>
              <w:autoSpaceDE w:val="0"/>
              <w:autoSpaceDN w:val="0"/>
              <w:adjustRightInd w:val="0"/>
              <w:rPr>
                <w:noProof/>
                <w:sz w:val="20"/>
                <w:szCs w:val="20"/>
              </w:rPr>
            </w:pPr>
            <w:r w:rsidRPr="00B57D83">
              <w:rPr>
                <w:noProof/>
                <w:sz w:val="20"/>
                <w:szCs w:val="20"/>
              </w:rPr>
              <w:t>Petechijos</w:t>
            </w:r>
          </w:p>
        </w:tc>
        <w:tc>
          <w:tcPr>
            <w:tcW w:w="1319" w:type="dxa"/>
            <w:tcBorders>
              <w:top w:val="single" w:sz="4" w:space="0" w:color="auto"/>
              <w:left w:val="single" w:sz="4" w:space="0" w:color="auto"/>
              <w:bottom w:val="single" w:sz="4" w:space="0" w:color="auto"/>
              <w:right w:val="single" w:sz="4" w:space="0" w:color="auto"/>
            </w:tcBorders>
            <w:shd w:val="clear" w:color="auto" w:fill="FFFFFF"/>
          </w:tcPr>
          <w:p w14:paraId="6C5EB8AC" w14:textId="77777777" w:rsidR="00057566" w:rsidRPr="00B57D83" w:rsidRDefault="00057566" w:rsidP="00405296">
            <w:pPr>
              <w:keepNext/>
              <w:tabs>
                <w:tab w:val="clear" w:pos="567"/>
              </w:tabs>
              <w:autoSpaceDE w:val="0"/>
              <w:autoSpaceDN w:val="0"/>
              <w:adjustRightInd w:val="0"/>
              <w:jc w:val="center"/>
              <w:rPr>
                <w:noProof/>
                <w:sz w:val="20"/>
              </w:rPr>
            </w:pPr>
            <w:r w:rsidRPr="00B57D83">
              <w:rPr>
                <w:noProof/>
                <w:sz w:val="20"/>
              </w:rPr>
              <w:t>9</w:t>
            </w:r>
          </w:p>
          <w:p w14:paraId="08DF819E" w14:textId="77777777" w:rsidR="00057566" w:rsidRPr="00B57D83" w:rsidRDefault="00057566" w:rsidP="00405296">
            <w:pPr>
              <w:tabs>
                <w:tab w:val="clear" w:pos="567"/>
              </w:tabs>
              <w:autoSpaceDE w:val="0"/>
              <w:autoSpaceDN w:val="0"/>
              <w:adjustRightInd w:val="0"/>
              <w:jc w:val="center"/>
              <w:rPr>
                <w:noProof/>
                <w:sz w:val="20"/>
              </w:rPr>
            </w:pPr>
            <w:r w:rsidRPr="00B57D83">
              <w:rPr>
                <w:noProof/>
                <w:sz w:val="20"/>
              </w:rPr>
              <w:t>7</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017C49DE" w14:textId="77777777" w:rsidR="00057566" w:rsidRPr="00B57D83" w:rsidRDefault="00057566" w:rsidP="00405296">
            <w:pPr>
              <w:keepNext/>
              <w:tabs>
                <w:tab w:val="clear" w:pos="567"/>
              </w:tabs>
              <w:autoSpaceDE w:val="0"/>
              <w:autoSpaceDN w:val="0"/>
              <w:adjustRightInd w:val="0"/>
              <w:jc w:val="center"/>
              <w:rPr>
                <w:noProof/>
                <w:sz w:val="20"/>
              </w:rPr>
            </w:pPr>
            <w:r w:rsidRPr="00B57D83">
              <w:rPr>
                <w:noProof/>
                <w:sz w:val="20"/>
              </w:rPr>
              <w:t>&lt;1</w:t>
            </w:r>
          </w:p>
          <w:p w14:paraId="182A775C" w14:textId="77777777" w:rsidR="00057566" w:rsidRPr="00B57D83" w:rsidRDefault="00057566" w:rsidP="00405296">
            <w:pPr>
              <w:keepNext/>
              <w:tabs>
                <w:tab w:val="clear" w:pos="567"/>
              </w:tabs>
              <w:autoSpaceDE w:val="0"/>
              <w:autoSpaceDN w:val="0"/>
              <w:adjustRightInd w:val="0"/>
              <w:jc w:val="center"/>
              <w:rPr>
                <w:noProof/>
                <w:sz w:val="20"/>
              </w:rPr>
            </w:pPr>
            <w:r w:rsidRPr="00B57D83">
              <w:rPr>
                <w:noProof/>
                <w:sz w:val="20"/>
              </w:rPr>
              <w:t>0</w:t>
            </w:r>
          </w:p>
        </w:tc>
      </w:tr>
      <w:tr w:rsidR="00057566" w:rsidRPr="00B57D83" w14:paraId="3C95E465" w14:textId="77777777" w:rsidTr="00F72D83">
        <w:trPr>
          <w:cantSplit/>
        </w:trPr>
        <w:tc>
          <w:tcPr>
            <w:tcW w:w="2510" w:type="dxa"/>
            <w:vMerge/>
            <w:tcBorders>
              <w:left w:val="single" w:sz="4" w:space="0" w:color="auto"/>
              <w:bottom w:val="single" w:sz="4" w:space="0" w:color="auto"/>
              <w:right w:val="single" w:sz="4" w:space="0" w:color="auto"/>
            </w:tcBorders>
            <w:shd w:val="clear" w:color="auto" w:fill="FFFFFF"/>
          </w:tcPr>
          <w:p w14:paraId="7D439CEA" w14:textId="77777777" w:rsidR="00057566" w:rsidRPr="00B57D83" w:rsidRDefault="00057566" w:rsidP="00405296">
            <w:pPr>
              <w:tabs>
                <w:tab w:val="clear" w:pos="567"/>
              </w:tabs>
              <w:autoSpaceDE w:val="0"/>
              <w:autoSpaceDN w:val="0"/>
              <w:adjustRightInd w:val="0"/>
              <w:rPr>
                <w:noProof/>
                <w:sz w:val="20"/>
                <w:szCs w:val="20"/>
              </w:rPr>
            </w:pP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25E7C9C3"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Nedažnas</w:t>
            </w:r>
          </w:p>
        </w:tc>
        <w:tc>
          <w:tcPr>
            <w:tcW w:w="2909" w:type="dxa"/>
            <w:tcBorders>
              <w:top w:val="single" w:sz="4" w:space="0" w:color="auto"/>
              <w:left w:val="single" w:sz="4" w:space="0" w:color="auto"/>
              <w:bottom w:val="single" w:sz="4" w:space="0" w:color="auto"/>
              <w:right w:val="single" w:sz="4" w:space="0" w:color="auto"/>
            </w:tcBorders>
            <w:shd w:val="clear" w:color="auto" w:fill="FFFFFF"/>
          </w:tcPr>
          <w:p w14:paraId="48340CBD" w14:textId="77777777" w:rsidR="00057566" w:rsidRPr="00B57D83" w:rsidRDefault="00057566" w:rsidP="00405296">
            <w:pPr>
              <w:keepNext/>
              <w:tabs>
                <w:tab w:val="clear" w:pos="567"/>
              </w:tabs>
              <w:autoSpaceDE w:val="0"/>
              <w:autoSpaceDN w:val="0"/>
              <w:adjustRightInd w:val="0"/>
              <w:rPr>
                <w:noProof/>
                <w:sz w:val="20"/>
                <w:szCs w:val="20"/>
              </w:rPr>
            </w:pPr>
            <w:r w:rsidRPr="00B57D83">
              <w:rPr>
                <w:noProof/>
                <w:sz w:val="20"/>
                <w:szCs w:val="20"/>
              </w:rPr>
              <w:t>Subdurinė hematoma</w:t>
            </w:r>
            <w:r w:rsidRPr="00B57D83">
              <w:rPr>
                <w:noProof/>
                <w:vertAlign w:val="superscript"/>
              </w:rPr>
              <w:t>#</w:t>
            </w:r>
          </w:p>
        </w:tc>
        <w:tc>
          <w:tcPr>
            <w:tcW w:w="1319" w:type="dxa"/>
            <w:tcBorders>
              <w:top w:val="single" w:sz="4" w:space="0" w:color="auto"/>
              <w:left w:val="single" w:sz="4" w:space="0" w:color="auto"/>
              <w:bottom w:val="single" w:sz="4" w:space="0" w:color="auto"/>
              <w:right w:val="single" w:sz="4" w:space="0" w:color="auto"/>
            </w:tcBorders>
            <w:shd w:val="clear" w:color="auto" w:fill="FFFFFF"/>
          </w:tcPr>
          <w:p w14:paraId="0FD992C5" w14:textId="77777777" w:rsidR="00057566" w:rsidRPr="00B57D83" w:rsidRDefault="00057566" w:rsidP="00405296">
            <w:pPr>
              <w:tabs>
                <w:tab w:val="clear" w:pos="567"/>
              </w:tabs>
              <w:autoSpaceDE w:val="0"/>
              <w:autoSpaceDN w:val="0"/>
              <w:adjustRightInd w:val="0"/>
              <w:jc w:val="center"/>
              <w:rPr>
                <w:noProof/>
                <w:sz w:val="20"/>
              </w:rPr>
            </w:pPr>
            <w:r w:rsidRPr="00B57D83">
              <w:rPr>
                <w:noProof/>
                <w:sz w:val="20"/>
              </w:rPr>
              <w:t>1</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28E03675" w14:textId="77777777" w:rsidR="00057566" w:rsidRPr="00B57D83" w:rsidRDefault="00057566" w:rsidP="00405296">
            <w:pPr>
              <w:keepNext/>
              <w:tabs>
                <w:tab w:val="clear" w:pos="567"/>
              </w:tabs>
              <w:autoSpaceDE w:val="0"/>
              <w:autoSpaceDN w:val="0"/>
              <w:adjustRightInd w:val="0"/>
              <w:jc w:val="center"/>
              <w:rPr>
                <w:noProof/>
                <w:sz w:val="20"/>
              </w:rPr>
            </w:pPr>
            <w:r w:rsidRPr="00B57D83">
              <w:rPr>
                <w:noProof/>
                <w:sz w:val="20"/>
              </w:rPr>
              <w:t>&lt;1</w:t>
            </w:r>
          </w:p>
        </w:tc>
      </w:tr>
      <w:tr w:rsidR="00057566" w:rsidRPr="00B57D83" w14:paraId="74A28861" w14:textId="77777777" w:rsidTr="00F72D83">
        <w:trPr>
          <w:cantSplit/>
        </w:trPr>
        <w:tc>
          <w:tcPr>
            <w:tcW w:w="2510" w:type="dxa"/>
            <w:tcBorders>
              <w:top w:val="single" w:sz="4" w:space="0" w:color="auto"/>
              <w:left w:val="single" w:sz="4" w:space="0" w:color="auto"/>
              <w:bottom w:val="single" w:sz="4" w:space="0" w:color="auto"/>
              <w:right w:val="single" w:sz="4" w:space="0" w:color="auto"/>
            </w:tcBorders>
            <w:shd w:val="clear" w:color="auto" w:fill="FFFFFF"/>
          </w:tcPr>
          <w:p w14:paraId="5D67D1E1"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Virškinimo trakto sutrikimai</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72EB80BF"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Labai dažnas</w:t>
            </w:r>
          </w:p>
        </w:tc>
        <w:tc>
          <w:tcPr>
            <w:tcW w:w="2909" w:type="dxa"/>
            <w:tcBorders>
              <w:top w:val="single" w:sz="4" w:space="0" w:color="auto"/>
              <w:left w:val="single" w:sz="4" w:space="0" w:color="auto"/>
              <w:bottom w:val="single" w:sz="4" w:space="0" w:color="auto"/>
              <w:right w:val="single" w:sz="4" w:space="0" w:color="auto"/>
            </w:tcBorders>
            <w:shd w:val="clear" w:color="auto" w:fill="FFFFFF"/>
          </w:tcPr>
          <w:p w14:paraId="4FB721B0"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Viduriavimas</w:t>
            </w:r>
          </w:p>
          <w:p w14:paraId="3F9431FB"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Vėmimas</w:t>
            </w:r>
          </w:p>
          <w:p w14:paraId="334E4A3E"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Stomatitas</w:t>
            </w:r>
            <w:r w:rsidRPr="00B57D83">
              <w:rPr>
                <w:noProof/>
                <w:vertAlign w:val="superscript"/>
              </w:rPr>
              <w:t>*</w:t>
            </w:r>
          </w:p>
          <w:p w14:paraId="5D83011E"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Pykinimas</w:t>
            </w:r>
          </w:p>
          <w:p w14:paraId="05CEB884"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Vidurių užkietėjimas</w:t>
            </w:r>
          </w:p>
          <w:p w14:paraId="6689408B"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Dispepsija</w:t>
            </w:r>
          </w:p>
        </w:tc>
        <w:tc>
          <w:tcPr>
            <w:tcW w:w="1319" w:type="dxa"/>
            <w:tcBorders>
              <w:top w:val="single" w:sz="4" w:space="0" w:color="auto"/>
              <w:left w:val="single" w:sz="4" w:space="0" w:color="auto"/>
              <w:bottom w:val="single" w:sz="4" w:space="0" w:color="auto"/>
              <w:right w:val="single" w:sz="4" w:space="0" w:color="auto"/>
            </w:tcBorders>
            <w:shd w:val="clear" w:color="auto" w:fill="FFFFFF"/>
          </w:tcPr>
          <w:p w14:paraId="3A7E1539" w14:textId="77777777" w:rsidR="00057566" w:rsidRPr="00B57D83" w:rsidRDefault="00057566" w:rsidP="00405296">
            <w:pPr>
              <w:tabs>
                <w:tab w:val="clear" w:pos="567"/>
              </w:tabs>
              <w:autoSpaceDE w:val="0"/>
              <w:autoSpaceDN w:val="0"/>
              <w:adjustRightInd w:val="0"/>
              <w:jc w:val="center"/>
              <w:rPr>
                <w:noProof/>
                <w:sz w:val="20"/>
              </w:rPr>
            </w:pPr>
            <w:r w:rsidRPr="00B57D83">
              <w:rPr>
                <w:noProof/>
                <w:sz w:val="20"/>
              </w:rPr>
              <w:t>47</w:t>
            </w:r>
          </w:p>
          <w:p w14:paraId="120107CC" w14:textId="77777777" w:rsidR="00057566" w:rsidRPr="00B57D83" w:rsidRDefault="00057566" w:rsidP="00405296">
            <w:pPr>
              <w:tabs>
                <w:tab w:val="clear" w:pos="567"/>
              </w:tabs>
              <w:autoSpaceDE w:val="0"/>
              <w:autoSpaceDN w:val="0"/>
              <w:adjustRightInd w:val="0"/>
              <w:jc w:val="center"/>
              <w:rPr>
                <w:noProof/>
                <w:sz w:val="20"/>
              </w:rPr>
            </w:pPr>
            <w:r w:rsidRPr="00B57D83">
              <w:rPr>
                <w:noProof/>
                <w:sz w:val="20"/>
              </w:rPr>
              <w:t>15</w:t>
            </w:r>
          </w:p>
          <w:p w14:paraId="4C94D9A7" w14:textId="77777777" w:rsidR="00057566" w:rsidRPr="00B57D83" w:rsidRDefault="00057566" w:rsidP="00405296">
            <w:pPr>
              <w:tabs>
                <w:tab w:val="clear" w:pos="567"/>
              </w:tabs>
              <w:autoSpaceDE w:val="0"/>
              <w:autoSpaceDN w:val="0"/>
              <w:adjustRightInd w:val="0"/>
              <w:jc w:val="center"/>
              <w:rPr>
                <w:noProof/>
                <w:sz w:val="20"/>
              </w:rPr>
            </w:pPr>
            <w:r w:rsidRPr="00B57D83">
              <w:rPr>
                <w:noProof/>
                <w:sz w:val="20"/>
              </w:rPr>
              <w:t>17</w:t>
            </w:r>
          </w:p>
          <w:p w14:paraId="056EAC85" w14:textId="77777777" w:rsidR="00057566" w:rsidRPr="00B57D83" w:rsidRDefault="00057566" w:rsidP="00405296">
            <w:pPr>
              <w:tabs>
                <w:tab w:val="clear" w:pos="567"/>
              </w:tabs>
              <w:autoSpaceDE w:val="0"/>
              <w:autoSpaceDN w:val="0"/>
              <w:adjustRightInd w:val="0"/>
              <w:jc w:val="center"/>
              <w:rPr>
                <w:noProof/>
                <w:sz w:val="20"/>
              </w:rPr>
            </w:pPr>
            <w:r w:rsidRPr="00B57D83">
              <w:rPr>
                <w:noProof/>
                <w:sz w:val="20"/>
              </w:rPr>
              <w:t>31</w:t>
            </w:r>
          </w:p>
          <w:p w14:paraId="01DD1D6C" w14:textId="77777777" w:rsidR="00057566" w:rsidRPr="00B57D83" w:rsidRDefault="00057566" w:rsidP="00405296">
            <w:pPr>
              <w:keepNext/>
              <w:tabs>
                <w:tab w:val="clear" w:pos="567"/>
              </w:tabs>
              <w:autoSpaceDE w:val="0"/>
              <w:autoSpaceDN w:val="0"/>
              <w:adjustRightInd w:val="0"/>
              <w:jc w:val="center"/>
              <w:rPr>
                <w:noProof/>
                <w:sz w:val="20"/>
              </w:rPr>
            </w:pPr>
            <w:r w:rsidRPr="00B57D83">
              <w:rPr>
                <w:noProof/>
                <w:sz w:val="20"/>
              </w:rPr>
              <w:t>16</w:t>
            </w:r>
          </w:p>
          <w:p w14:paraId="1ABE6711" w14:textId="77777777" w:rsidR="00057566" w:rsidRPr="00B57D83" w:rsidRDefault="00057566" w:rsidP="00405296">
            <w:pPr>
              <w:keepNext/>
              <w:tabs>
                <w:tab w:val="clear" w:pos="567"/>
              </w:tabs>
              <w:autoSpaceDE w:val="0"/>
              <w:autoSpaceDN w:val="0"/>
              <w:adjustRightInd w:val="0"/>
              <w:jc w:val="center"/>
              <w:rPr>
                <w:noProof/>
                <w:sz w:val="20"/>
              </w:rPr>
            </w:pPr>
            <w:r w:rsidRPr="00B57D83">
              <w:rPr>
                <w:noProof/>
                <w:sz w:val="20"/>
              </w:rPr>
              <w:t>11</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1584BED0" w14:textId="77777777" w:rsidR="00057566" w:rsidRPr="00B57D83" w:rsidRDefault="00057566" w:rsidP="00405296">
            <w:pPr>
              <w:tabs>
                <w:tab w:val="clear" w:pos="567"/>
              </w:tabs>
              <w:autoSpaceDE w:val="0"/>
              <w:autoSpaceDN w:val="0"/>
              <w:adjustRightInd w:val="0"/>
              <w:jc w:val="center"/>
              <w:rPr>
                <w:noProof/>
                <w:sz w:val="20"/>
              </w:rPr>
            </w:pPr>
            <w:r w:rsidRPr="00B57D83">
              <w:rPr>
                <w:noProof/>
                <w:sz w:val="20"/>
              </w:rPr>
              <w:t>4</w:t>
            </w:r>
          </w:p>
          <w:p w14:paraId="2098EE8E" w14:textId="77777777" w:rsidR="00057566" w:rsidRPr="00B57D83" w:rsidRDefault="00057566" w:rsidP="00405296">
            <w:pPr>
              <w:tabs>
                <w:tab w:val="clear" w:pos="567"/>
              </w:tabs>
              <w:autoSpaceDE w:val="0"/>
              <w:autoSpaceDN w:val="0"/>
              <w:adjustRightInd w:val="0"/>
              <w:jc w:val="center"/>
              <w:rPr>
                <w:noProof/>
                <w:sz w:val="20"/>
              </w:rPr>
            </w:pPr>
            <w:r w:rsidRPr="00B57D83">
              <w:rPr>
                <w:noProof/>
                <w:sz w:val="20"/>
              </w:rPr>
              <w:t>1</w:t>
            </w:r>
          </w:p>
          <w:p w14:paraId="260491E2" w14:textId="77777777" w:rsidR="00057566" w:rsidRPr="00B57D83" w:rsidRDefault="00057566" w:rsidP="00405296">
            <w:pPr>
              <w:tabs>
                <w:tab w:val="clear" w:pos="567"/>
              </w:tabs>
              <w:autoSpaceDE w:val="0"/>
              <w:autoSpaceDN w:val="0"/>
              <w:adjustRightInd w:val="0"/>
              <w:jc w:val="center"/>
              <w:rPr>
                <w:noProof/>
                <w:sz w:val="20"/>
              </w:rPr>
            </w:pPr>
            <w:r w:rsidRPr="00B57D83">
              <w:rPr>
                <w:noProof/>
                <w:sz w:val="20"/>
              </w:rPr>
              <w:t>1</w:t>
            </w:r>
          </w:p>
          <w:p w14:paraId="185D4BD8" w14:textId="77777777" w:rsidR="00057566" w:rsidRPr="00B57D83" w:rsidRDefault="00057566" w:rsidP="00405296">
            <w:pPr>
              <w:tabs>
                <w:tab w:val="clear" w:pos="567"/>
              </w:tabs>
              <w:autoSpaceDE w:val="0"/>
              <w:autoSpaceDN w:val="0"/>
              <w:adjustRightInd w:val="0"/>
              <w:jc w:val="center"/>
              <w:rPr>
                <w:noProof/>
                <w:sz w:val="20"/>
              </w:rPr>
            </w:pPr>
            <w:r w:rsidRPr="00B57D83">
              <w:rPr>
                <w:noProof/>
                <w:sz w:val="20"/>
              </w:rPr>
              <w:t>1</w:t>
            </w:r>
          </w:p>
          <w:p w14:paraId="4E334E8C" w14:textId="77777777" w:rsidR="00057566" w:rsidRPr="00B57D83" w:rsidRDefault="00057566" w:rsidP="00405296">
            <w:pPr>
              <w:keepNext/>
              <w:tabs>
                <w:tab w:val="clear" w:pos="567"/>
              </w:tabs>
              <w:autoSpaceDE w:val="0"/>
              <w:autoSpaceDN w:val="0"/>
              <w:adjustRightInd w:val="0"/>
              <w:jc w:val="center"/>
              <w:rPr>
                <w:noProof/>
                <w:sz w:val="20"/>
              </w:rPr>
            </w:pPr>
            <w:r w:rsidRPr="00B57D83">
              <w:rPr>
                <w:noProof/>
                <w:sz w:val="20"/>
              </w:rPr>
              <w:t>&lt;1</w:t>
            </w:r>
          </w:p>
          <w:p w14:paraId="215929BA" w14:textId="77777777" w:rsidR="00057566" w:rsidRPr="00B57D83" w:rsidRDefault="00057566" w:rsidP="00405296">
            <w:pPr>
              <w:keepNext/>
              <w:tabs>
                <w:tab w:val="clear" w:pos="567"/>
              </w:tabs>
              <w:autoSpaceDE w:val="0"/>
              <w:autoSpaceDN w:val="0"/>
              <w:adjustRightInd w:val="0"/>
              <w:jc w:val="center"/>
              <w:rPr>
                <w:noProof/>
                <w:sz w:val="20"/>
              </w:rPr>
            </w:pPr>
            <w:r w:rsidRPr="00B57D83">
              <w:rPr>
                <w:noProof/>
                <w:sz w:val="20"/>
              </w:rPr>
              <w:t>&lt;1</w:t>
            </w:r>
          </w:p>
        </w:tc>
      </w:tr>
      <w:tr w:rsidR="00057566" w:rsidRPr="00B57D83" w14:paraId="4F222317" w14:textId="77777777" w:rsidTr="00F72D83">
        <w:trPr>
          <w:cantSplit/>
        </w:trPr>
        <w:tc>
          <w:tcPr>
            <w:tcW w:w="2510" w:type="dxa"/>
            <w:tcBorders>
              <w:top w:val="single" w:sz="4" w:space="0" w:color="auto"/>
              <w:left w:val="single" w:sz="4" w:space="0" w:color="auto"/>
              <w:bottom w:val="single" w:sz="4" w:space="0" w:color="auto"/>
              <w:right w:val="single" w:sz="4" w:space="0" w:color="auto"/>
            </w:tcBorders>
            <w:shd w:val="clear" w:color="auto" w:fill="FFFFFF"/>
          </w:tcPr>
          <w:p w14:paraId="1A56D9D7" w14:textId="77777777" w:rsidR="00057566" w:rsidRPr="00B57D83" w:rsidRDefault="00057566" w:rsidP="00405296">
            <w:pPr>
              <w:tabs>
                <w:tab w:val="clear" w:pos="567"/>
              </w:tabs>
              <w:autoSpaceDE w:val="0"/>
              <w:autoSpaceDN w:val="0"/>
              <w:adjustRightInd w:val="0"/>
              <w:rPr>
                <w:noProof/>
                <w:sz w:val="20"/>
                <w:szCs w:val="20"/>
              </w:rPr>
            </w:pPr>
            <w:r w:rsidRPr="00B57D83">
              <w:rPr>
                <w:iCs/>
                <w:noProof/>
                <w:sz w:val="20"/>
                <w:szCs w:val="20"/>
              </w:rPr>
              <w:t>Kepenų, tulžies pūslės ir latakų sutrikimai</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10EFD677"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Nedažnas</w:t>
            </w:r>
          </w:p>
        </w:tc>
        <w:tc>
          <w:tcPr>
            <w:tcW w:w="2909" w:type="dxa"/>
            <w:tcBorders>
              <w:top w:val="single" w:sz="4" w:space="0" w:color="auto"/>
              <w:left w:val="single" w:sz="4" w:space="0" w:color="auto"/>
              <w:bottom w:val="single" w:sz="4" w:space="0" w:color="auto"/>
              <w:right w:val="single" w:sz="4" w:space="0" w:color="auto"/>
            </w:tcBorders>
            <w:shd w:val="clear" w:color="auto" w:fill="FFFFFF"/>
          </w:tcPr>
          <w:p w14:paraId="5C034009"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Kepenų nepakankamumas</w:t>
            </w:r>
            <w:r w:rsidRPr="00B57D83">
              <w:rPr>
                <w:noProof/>
                <w:vertAlign w:val="superscript"/>
              </w:rPr>
              <w:t xml:space="preserve">*,# </w:t>
            </w:r>
          </w:p>
        </w:tc>
        <w:tc>
          <w:tcPr>
            <w:tcW w:w="1319" w:type="dxa"/>
            <w:tcBorders>
              <w:top w:val="single" w:sz="4" w:space="0" w:color="auto"/>
              <w:left w:val="single" w:sz="4" w:space="0" w:color="auto"/>
              <w:bottom w:val="single" w:sz="4" w:space="0" w:color="auto"/>
              <w:right w:val="single" w:sz="4" w:space="0" w:color="auto"/>
            </w:tcBorders>
            <w:shd w:val="clear" w:color="auto" w:fill="FFFFFF"/>
          </w:tcPr>
          <w:p w14:paraId="03BC8AF1" w14:textId="77777777" w:rsidR="00057566" w:rsidRPr="00B57D83" w:rsidRDefault="00057566" w:rsidP="00405296">
            <w:pPr>
              <w:keepNext/>
              <w:tabs>
                <w:tab w:val="clear" w:pos="567"/>
              </w:tabs>
              <w:autoSpaceDE w:val="0"/>
              <w:autoSpaceDN w:val="0"/>
              <w:adjustRightInd w:val="0"/>
              <w:jc w:val="center"/>
              <w:rPr>
                <w:noProof/>
                <w:sz w:val="20"/>
              </w:rPr>
            </w:pPr>
            <w:r w:rsidRPr="00B57D83">
              <w:rPr>
                <w:noProof/>
                <w:sz w:val="20"/>
              </w:rPr>
              <w:t>&lt;1</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732AE1B7" w14:textId="77777777" w:rsidR="00057566" w:rsidRPr="00B57D83" w:rsidRDefault="00057566" w:rsidP="00405296">
            <w:pPr>
              <w:keepNext/>
              <w:tabs>
                <w:tab w:val="clear" w:pos="567"/>
              </w:tabs>
              <w:autoSpaceDE w:val="0"/>
              <w:autoSpaceDN w:val="0"/>
              <w:adjustRightInd w:val="0"/>
              <w:jc w:val="center"/>
              <w:rPr>
                <w:noProof/>
                <w:sz w:val="20"/>
              </w:rPr>
            </w:pPr>
            <w:r w:rsidRPr="00B57D83">
              <w:rPr>
                <w:noProof/>
                <w:sz w:val="20"/>
              </w:rPr>
              <w:t>&lt;1</w:t>
            </w:r>
          </w:p>
        </w:tc>
      </w:tr>
      <w:tr w:rsidR="00057566" w:rsidRPr="00B57D83" w14:paraId="43D4DFCC" w14:textId="77777777" w:rsidTr="00F72D83">
        <w:trPr>
          <w:cantSplit/>
        </w:trPr>
        <w:tc>
          <w:tcPr>
            <w:tcW w:w="2510" w:type="dxa"/>
            <w:vMerge w:val="restart"/>
            <w:tcBorders>
              <w:top w:val="single" w:sz="4" w:space="0" w:color="auto"/>
              <w:left w:val="single" w:sz="4" w:space="0" w:color="auto"/>
              <w:right w:val="single" w:sz="4" w:space="0" w:color="auto"/>
            </w:tcBorders>
            <w:shd w:val="clear" w:color="auto" w:fill="FFFFFF"/>
          </w:tcPr>
          <w:p w14:paraId="6BA8FBB3" w14:textId="77777777" w:rsidR="00057566" w:rsidRPr="00B57D83" w:rsidRDefault="00057566" w:rsidP="00F72D83">
            <w:pPr>
              <w:keepNext/>
              <w:tabs>
                <w:tab w:val="clear" w:pos="567"/>
              </w:tabs>
              <w:autoSpaceDE w:val="0"/>
              <w:autoSpaceDN w:val="0"/>
              <w:adjustRightInd w:val="0"/>
              <w:rPr>
                <w:noProof/>
                <w:sz w:val="20"/>
                <w:szCs w:val="20"/>
              </w:rPr>
            </w:pPr>
            <w:r w:rsidRPr="00B57D83">
              <w:rPr>
                <w:noProof/>
                <w:sz w:val="20"/>
                <w:szCs w:val="20"/>
              </w:rPr>
              <w:lastRenderedPageBreak/>
              <w:t>Odos ir poodinio audinio sutrikimai</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4CCCF3C5" w14:textId="77777777" w:rsidR="00057566" w:rsidRPr="00B57D83" w:rsidRDefault="00057566" w:rsidP="00F72D83">
            <w:pPr>
              <w:keepNext/>
              <w:tabs>
                <w:tab w:val="clear" w:pos="567"/>
              </w:tabs>
              <w:autoSpaceDE w:val="0"/>
              <w:autoSpaceDN w:val="0"/>
              <w:adjustRightInd w:val="0"/>
              <w:rPr>
                <w:noProof/>
                <w:sz w:val="20"/>
                <w:szCs w:val="20"/>
              </w:rPr>
            </w:pPr>
            <w:r w:rsidRPr="00B57D83">
              <w:rPr>
                <w:noProof/>
                <w:sz w:val="20"/>
                <w:szCs w:val="20"/>
              </w:rPr>
              <w:t>Labai dažnas</w:t>
            </w:r>
          </w:p>
        </w:tc>
        <w:tc>
          <w:tcPr>
            <w:tcW w:w="2909" w:type="dxa"/>
            <w:tcBorders>
              <w:top w:val="single" w:sz="4" w:space="0" w:color="auto"/>
              <w:left w:val="single" w:sz="4" w:space="0" w:color="auto"/>
              <w:bottom w:val="single" w:sz="4" w:space="0" w:color="auto"/>
              <w:right w:val="single" w:sz="4" w:space="0" w:color="auto"/>
            </w:tcBorders>
            <w:shd w:val="clear" w:color="auto" w:fill="FFFFFF"/>
          </w:tcPr>
          <w:p w14:paraId="6DB09C36" w14:textId="77777777" w:rsidR="00057566" w:rsidRPr="00B57D83" w:rsidRDefault="00057566" w:rsidP="00F72D83">
            <w:pPr>
              <w:keepNext/>
              <w:tabs>
                <w:tab w:val="clear" w:pos="567"/>
              </w:tabs>
              <w:autoSpaceDE w:val="0"/>
              <w:autoSpaceDN w:val="0"/>
              <w:adjustRightInd w:val="0"/>
              <w:rPr>
                <w:noProof/>
                <w:sz w:val="20"/>
                <w:szCs w:val="20"/>
              </w:rPr>
            </w:pPr>
            <w:r w:rsidRPr="00B57D83">
              <w:rPr>
                <w:noProof/>
                <w:sz w:val="20"/>
                <w:szCs w:val="20"/>
              </w:rPr>
              <w:t>Išbėrimas</w:t>
            </w:r>
            <w:r w:rsidRPr="00B57D83">
              <w:rPr>
                <w:noProof/>
                <w:vertAlign w:val="superscript"/>
              </w:rPr>
              <w:t>*</w:t>
            </w:r>
          </w:p>
        </w:tc>
        <w:tc>
          <w:tcPr>
            <w:tcW w:w="1319" w:type="dxa"/>
            <w:tcBorders>
              <w:top w:val="single" w:sz="4" w:space="0" w:color="auto"/>
              <w:left w:val="single" w:sz="4" w:space="0" w:color="auto"/>
              <w:bottom w:val="single" w:sz="4" w:space="0" w:color="auto"/>
              <w:right w:val="single" w:sz="4" w:space="0" w:color="auto"/>
            </w:tcBorders>
            <w:shd w:val="clear" w:color="auto" w:fill="FFFFFF"/>
          </w:tcPr>
          <w:p w14:paraId="2B65C70B" w14:textId="77777777" w:rsidR="00057566" w:rsidRPr="00B57D83" w:rsidRDefault="00057566" w:rsidP="00F72D83">
            <w:pPr>
              <w:keepNext/>
              <w:tabs>
                <w:tab w:val="clear" w:pos="567"/>
              </w:tabs>
              <w:autoSpaceDE w:val="0"/>
              <w:autoSpaceDN w:val="0"/>
              <w:adjustRightInd w:val="0"/>
              <w:jc w:val="center"/>
              <w:rPr>
                <w:noProof/>
                <w:sz w:val="20"/>
              </w:rPr>
            </w:pPr>
            <w:r w:rsidRPr="00B57D83">
              <w:rPr>
                <w:noProof/>
                <w:sz w:val="20"/>
              </w:rPr>
              <w:t>34</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7A91BB8C" w14:textId="77777777" w:rsidR="00057566" w:rsidRPr="00B57D83" w:rsidRDefault="00057566" w:rsidP="00F72D83">
            <w:pPr>
              <w:keepNext/>
              <w:tabs>
                <w:tab w:val="clear" w:pos="567"/>
              </w:tabs>
              <w:autoSpaceDE w:val="0"/>
              <w:autoSpaceDN w:val="0"/>
              <w:adjustRightInd w:val="0"/>
              <w:jc w:val="center"/>
              <w:rPr>
                <w:noProof/>
                <w:sz w:val="20"/>
              </w:rPr>
            </w:pPr>
            <w:r w:rsidRPr="00B57D83">
              <w:rPr>
                <w:noProof/>
                <w:sz w:val="20"/>
              </w:rPr>
              <w:t>3</w:t>
            </w:r>
          </w:p>
        </w:tc>
      </w:tr>
      <w:tr w:rsidR="00057566" w:rsidRPr="00B57D83" w14:paraId="0D368797" w14:textId="77777777" w:rsidTr="00F72D83">
        <w:trPr>
          <w:cantSplit/>
        </w:trPr>
        <w:tc>
          <w:tcPr>
            <w:tcW w:w="2510" w:type="dxa"/>
            <w:vMerge/>
            <w:tcBorders>
              <w:left w:val="single" w:sz="4" w:space="0" w:color="auto"/>
              <w:right w:val="single" w:sz="4" w:space="0" w:color="auto"/>
            </w:tcBorders>
            <w:shd w:val="clear" w:color="auto" w:fill="FFFFFF"/>
          </w:tcPr>
          <w:p w14:paraId="589A6B5A" w14:textId="77777777" w:rsidR="00057566" w:rsidRPr="00B57D83" w:rsidRDefault="00057566" w:rsidP="00F72D83">
            <w:pPr>
              <w:keepNext/>
              <w:tabs>
                <w:tab w:val="clear" w:pos="567"/>
              </w:tabs>
              <w:autoSpaceDE w:val="0"/>
              <w:autoSpaceDN w:val="0"/>
              <w:adjustRightInd w:val="0"/>
              <w:rPr>
                <w:noProof/>
                <w:sz w:val="20"/>
                <w:szCs w:val="20"/>
              </w:rPr>
            </w:pP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37153828" w14:textId="77777777" w:rsidR="00057566" w:rsidRPr="00B57D83" w:rsidRDefault="00057566" w:rsidP="00F72D83">
            <w:pPr>
              <w:keepNext/>
              <w:tabs>
                <w:tab w:val="clear" w:pos="567"/>
              </w:tabs>
              <w:autoSpaceDE w:val="0"/>
              <w:autoSpaceDN w:val="0"/>
              <w:adjustRightInd w:val="0"/>
              <w:rPr>
                <w:noProof/>
                <w:sz w:val="20"/>
                <w:szCs w:val="20"/>
              </w:rPr>
            </w:pPr>
            <w:r w:rsidRPr="00B57D83">
              <w:rPr>
                <w:noProof/>
                <w:sz w:val="20"/>
                <w:szCs w:val="20"/>
              </w:rPr>
              <w:t>Dažnas</w:t>
            </w:r>
          </w:p>
        </w:tc>
        <w:tc>
          <w:tcPr>
            <w:tcW w:w="2909" w:type="dxa"/>
            <w:tcBorders>
              <w:top w:val="single" w:sz="4" w:space="0" w:color="auto"/>
              <w:left w:val="single" w:sz="4" w:space="0" w:color="auto"/>
              <w:bottom w:val="single" w:sz="4" w:space="0" w:color="auto"/>
              <w:right w:val="single" w:sz="4" w:space="0" w:color="auto"/>
            </w:tcBorders>
            <w:shd w:val="clear" w:color="auto" w:fill="FFFFFF"/>
          </w:tcPr>
          <w:p w14:paraId="441835EA" w14:textId="77777777" w:rsidR="00057566" w:rsidRPr="00B57D83" w:rsidRDefault="00057566" w:rsidP="00F72D83">
            <w:pPr>
              <w:keepNext/>
              <w:tabs>
                <w:tab w:val="clear" w:pos="567"/>
              </w:tabs>
              <w:autoSpaceDE w:val="0"/>
              <w:autoSpaceDN w:val="0"/>
              <w:adjustRightInd w:val="0"/>
              <w:rPr>
                <w:noProof/>
                <w:sz w:val="20"/>
                <w:szCs w:val="20"/>
              </w:rPr>
            </w:pPr>
            <w:r w:rsidRPr="00B57D83">
              <w:rPr>
                <w:noProof/>
                <w:sz w:val="20"/>
                <w:szCs w:val="20"/>
              </w:rPr>
              <w:t>Dilgėlinė</w:t>
            </w:r>
          </w:p>
          <w:p w14:paraId="6FD9349C" w14:textId="77777777" w:rsidR="00057566" w:rsidRPr="00B57D83" w:rsidRDefault="00057566" w:rsidP="00F72D83">
            <w:pPr>
              <w:keepNext/>
              <w:tabs>
                <w:tab w:val="clear" w:pos="567"/>
              </w:tabs>
              <w:autoSpaceDE w:val="0"/>
              <w:autoSpaceDN w:val="0"/>
              <w:adjustRightInd w:val="0"/>
              <w:rPr>
                <w:noProof/>
                <w:vertAlign w:val="superscript"/>
              </w:rPr>
            </w:pPr>
            <w:r w:rsidRPr="00B57D83">
              <w:rPr>
                <w:noProof/>
                <w:sz w:val="20"/>
                <w:szCs w:val="20"/>
              </w:rPr>
              <w:t>Eritema</w:t>
            </w:r>
          </w:p>
          <w:p w14:paraId="7AC4465F" w14:textId="77777777" w:rsidR="00057566" w:rsidRPr="00B57D83" w:rsidRDefault="00057566" w:rsidP="00F72D83">
            <w:pPr>
              <w:keepNext/>
              <w:tabs>
                <w:tab w:val="clear" w:pos="567"/>
              </w:tabs>
              <w:autoSpaceDE w:val="0"/>
              <w:autoSpaceDN w:val="0"/>
              <w:adjustRightInd w:val="0"/>
              <w:rPr>
                <w:noProof/>
                <w:sz w:val="20"/>
                <w:szCs w:val="20"/>
              </w:rPr>
            </w:pPr>
            <w:r w:rsidRPr="00B57D83">
              <w:rPr>
                <w:noProof/>
                <w:sz w:val="20"/>
              </w:rPr>
              <w:t>Onichoklazija</w:t>
            </w:r>
          </w:p>
        </w:tc>
        <w:tc>
          <w:tcPr>
            <w:tcW w:w="1319" w:type="dxa"/>
            <w:tcBorders>
              <w:top w:val="single" w:sz="4" w:space="0" w:color="auto"/>
              <w:left w:val="single" w:sz="4" w:space="0" w:color="auto"/>
              <w:bottom w:val="single" w:sz="4" w:space="0" w:color="auto"/>
              <w:right w:val="single" w:sz="4" w:space="0" w:color="auto"/>
            </w:tcBorders>
            <w:shd w:val="clear" w:color="auto" w:fill="FFFFFF"/>
          </w:tcPr>
          <w:p w14:paraId="56CC9489" w14:textId="77777777" w:rsidR="00057566" w:rsidRPr="00B57D83" w:rsidRDefault="00057566" w:rsidP="00F72D83">
            <w:pPr>
              <w:keepNext/>
              <w:tabs>
                <w:tab w:val="clear" w:pos="567"/>
              </w:tabs>
              <w:autoSpaceDE w:val="0"/>
              <w:autoSpaceDN w:val="0"/>
              <w:adjustRightInd w:val="0"/>
              <w:jc w:val="center"/>
              <w:rPr>
                <w:noProof/>
                <w:sz w:val="20"/>
              </w:rPr>
            </w:pPr>
            <w:r w:rsidRPr="00B57D83">
              <w:rPr>
                <w:noProof/>
                <w:sz w:val="20"/>
              </w:rPr>
              <w:t>1</w:t>
            </w:r>
          </w:p>
          <w:p w14:paraId="016B2683" w14:textId="77777777" w:rsidR="00057566" w:rsidRPr="00B57D83" w:rsidRDefault="00057566" w:rsidP="00F72D83">
            <w:pPr>
              <w:keepNext/>
              <w:tabs>
                <w:tab w:val="clear" w:pos="567"/>
              </w:tabs>
              <w:autoSpaceDE w:val="0"/>
              <w:autoSpaceDN w:val="0"/>
              <w:adjustRightInd w:val="0"/>
              <w:jc w:val="center"/>
              <w:rPr>
                <w:noProof/>
                <w:sz w:val="20"/>
              </w:rPr>
            </w:pPr>
            <w:r w:rsidRPr="00B57D83">
              <w:rPr>
                <w:noProof/>
                <w:sz w:val="20"/>
              </w:rPr>
              <w:t>3</w:t>
            </w:r>
          </w:p>
          <w:p w14:paraId="06B121CC" w14:textId="77777777" w:rsidR="00057566" w:rsidRPr="00B57D83" w:rsidRDefault="00057566" w:rsidP="00F72D83">
            <w:pPr>
              <w:keepNext/>
              <w:tabs>
                <w:tab w:val="clear" w:pos="567"/>
              </w:tabs>
              <w:autoSpaceDE w:val="0"/>
              <w:autoSpaceDN w:val="0"/>
              <w:adjustRightInd w:val="0"/>
              <w:jc w:val="center"/>
              <w:rPr>
                <w:noProof/>
                <w:sz w:val="20"/>
              </w:rPr>
            </w:pPr>
            <w:r w:rsidRPr="00B57D83">
              <w:rPr>
                <w:noProof/>
                <w:sz w:val="20"/>
              </w:rPr>
              <w:t>4</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546A370C" w14:textId="77777777" w:rsidR="00057566" w:rsidRPr="00B57D83" w:rsidRDefault="00057566" w:rsidP="00F72D83">
            <w:pPr>
              <w:keepNext/>
              <w:tabs>
                <w:tab w:val="clear" w:pos="567"/>
              </w:tabs>
              <w:autoSpaceDE w:val="0"/>
              <w:autoSpaceDN w:val="0"/>
              <w:adjustRightInd w:val="0"/>
              <w:jc w:val="center"/>
              <w:rPr>
                <w:noProof/>
                <w:sz w:val="20"/>
              </w:rPr>
            </w:pPr>
            <w:r w:rsidRPr="00B57D83">
              <w:rPr>
                <w:noProof/>
                <w:sz w:val="20"/>
              </w:rPr>
              <w:t>&lt;1</w:t>
            </w:r>
          </w:p>
          <w:p w14:paraId="09CEA596" w14:textId="77777777" w:rsidR="00057566" w:rsidRPr="00B57D83" w:rsidRDefault="00057566" w:rsidP="00F72D83">
            <w:pPr>
              <w:keepNext/>
              <w:tabs>
                <w:tab w:val="clear" w:pos="567"/>
              </w:tabs>
              <w:autoSpaceDE w:val="0"/>
              <w:autoSpaceDN w:val="0"/>
              <w:adjustRightInd w:val="0"/>
              <w:jc w:val="center"/>
              <w:rPr>
                <w:noProof/>
                <w:sz w:val="20"/>
              </w:rPr>
            </w:pPr>
            <w:r w:rsidRPr="00B57D83">
              <w:rPr>
                <w:noProof/>
                <w:sz w:val="20"/>
              </w:rPr>
              <w:t>&lt;1</w:t>
            </w:r>
          </w:p>
          <w:p w14:paraId="57B31B98" w14:textId="77777777" w:rsidR="00057566" w:rsidRPr="00B57D83" w:rsidRDefault="00057566" w:rsidP="00F72D83">
            <w:pPr>
              <w:keepNext/>
              <w:tabs>
                <w:tab w:val="clear" w:pos="567"/>
              </w:tabs>
              <w:autoSpaceDE w:val="0"/>
              <w:autoSpaceDN w:val="0"/>
              <w:adjustRightInd w:val="0"/>
              <w:jc w:val="center"/>
              <w:rPr>
                <w:noProof/>
                <w:sz w:val="20"/>
              </w:rPr>
            </w:pPr>
            <w:r w:rsidRPr="00B57D83">
              <w:rPr>
                <w:noProof/>
                <w:sz w:val="20"/>
              </w:rPr>
              <w:t>0</w:t>
            </w:r>
          </w:p>
        </w:tc>
      </w:tr>
      <w:tr w:rsidR="00057566" w:rsidRPr="00B57D83" w14:paraId="2FECF9EB" w14:textId="77777777" w:rsidTr="00F72D83">
        <w:trPr>
          <w:cantSplit/>
        </w:trPr>
        <w:tc>
          <w:tcPr>
            <w:tcW w:w="2510" w:type="dxa"/>
            <w:vMerge/>
            <w:tcBorders>
              <w:left w:val="single" w:sz="4" w:space="0" w:color="auto"/>
              <w:right w:val="single" w:sz="4" w:space="0" w:color="auto"/>
            </w:tcBorders>
            <w:shd w:val="clear" w:color="auto" w:fill="FFFFFF"/>
          </w:tcPr>
          <w:p w14:paraId="7FFC5882" w14:textId="77777777" w:rsidR="00057566" w:rsidRPr="00B57D83" w:rsidRDefault="00057566" w:rsidP="00405296">
            <w:pPr>
              <w:tabs>
                <w:tab w:val="clear" w:pos="567"/>
              </w:tabs>
              <w:autoSpaceDE w:val="0"/>
              <w:autoSpaceDN w:val="0"/>
              <w:adjustRightInd w:val="0"/>
              <w:rPr>
                <w:noProof/>
                <w:sz w:val="20"/>
                <w:szCs w:val="20"/>
              </w:rPr>
            </w:pPr>
          </w:p>
        </w:tc>
        <w:tc>
          <w:tcPr>
            <w:tcW w:w="1199" w:type="dxa"/>
            <w:tcBorders>
              <w:top w:val="single" w:sz="4" w:space="0" w:color="auto"/>
              <w:left w:val="single" w:sz="4" w:space="0" w:color="auto"/>
              <w:right w:val="single" w:sz="4" w:space="0" w:color="auto"/>
            </w:tcBorders>
            <w:shd w:val="clear" w:color="auto" w:fill="FFFFFF"/>
          </w:tcPr>
          <w:p w14:paraId="0EDC7D53"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Nedažnas</w:t>
            </w:r>
          </w:p>
        </w:tc>
        <w:tc>
          <w:tcPr>
            <w:tcW w:w="2909" w:type="dxa"/>
            <w:tcBorders>
              <w:top w:val="single" w:sz="4" w:space="0" w:color="auto"/>
              <w:left w:val="single" w:sz="4" w:space="0" w:color="auto"/>
              <w:right w:val="single" w:sz="4" w:space="0" w:color="auto"/>
            </w:tcBorders>
            <w:shd w:val="clear" w:color="auto" w:fill="FFFFFF"/>
          </w:tcPr>
          <w:p w14:paraId="3BC083A3"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Angioneurozinė edema</w:t>
            </w:r>
          </w:p>
          <w:p w14:paraId="6386DDAD" w14:textId="77777777" w:rsidR="00057566" w:rsidRPr="00B57D83" w:rsidRDefault="00057566" w:rsidP="00405296">
            <w:pPr>
              <w:autoSpaceDE w:val="0"/>
              <w:autoSpaceDN w:val="0"/>
              <w:adjustRightInd w:val="0"/>
              <w:rPr>
                <w:noProof/>
                <w:vertAlign w:val="superscript"/>
              </w:rPr>
            </w:pPr>
            <w:r w:rsidRPr="00B57D83">
              <w:rPr>
                <w:noProof/>
                <w:sz w:val="20"/>
                <w:szCs w:val="20"/>
              </w:rPr>
              <w:t>Panikulitas</w:t>
            </w:r>
            <w:r w:rsidRPr="00B57D83">
              <w:rPr>
                <w:noProof/>
                <w:vertAlign w:val="superscript"/>
              </w:rPr>
              <w:t>*</w:t>
            </w:r>
          </w:p>
          <w:p w14:paraId="47F33167" w14:textId="77777777" w:rsidR="00057566" w:rsidRPr="00B57D83" w:rsidRDefault="00057566" w:rsidP="00405296">
            <w:pPr>
              <w:autoSpaceDE w:val="0"/>
              <w:autoSpaceDN w:val="0"/>
              <w:adjustRightInd w:val="0"/>
              <w:rPr>
                <w:noProof/>
                <w:vertAlign w:val="superscript"/>
              </w:rPr>
            </w:pPr>
            <w:r w:rsidRPr="00B57D83">
              <w:rPr>
                <w:noProof/>
                <w:sz w:val="20"/>
                <w:szCs w:val="20"/>
              </w:rPr>
              <w:t>Neutrofilinės dermatozės</w:t>
            </w:r>
            <w:r w:rsidRPr="00B57D83">
              <w:rPr>
                <w:noProof/>
                <w:vertAlign w:val="superscript"/>
              </w:rPr>
              <w:t>*</w:t>
            </w:r>
          </w:p>
          <w:p w14:paraId="57BB2A69" w14:textId="77777777" w:rsidR="00C9113E" w:rsidRPr="00B57D83" w:rsidRDefault="00C9113E" w:rsidP="00405296">
            <w:pPr>
              <w:autoSpaceDE w:val="0"/>
              <w:autoSpaceDN w:val="0"/>
              <w:adjustRightInd w:val="0"/>
              <w:rPr>
                <w:noProof/>
                <w:sz w:val="20"/>
                <w:szCs w:val="20"/>
              </w:rPr>
            </w:pPr>
            <w:r w:rsidRPr="00B57D83">
              <w:rPr>
                <w:noProof/>
                <w:sz w:val="20"/>
                <w:szCs w:val="20"/>
              </w:rPr>
              <w:t>Piogeninė granulioma</w:t>
            </w:r>
          </w:p>
          <w:p w14:paraId="4256F0DC" w14:textId="77777777" w:rsidR="00963D67" w:rsidRPr="00B57D83" w:rsidRDefault="00963D67" w:rsidP="00963D67">
            <w:pPr>
              <w:autoSpaceDE w:val="0"/>
              <w:autoSpaceDN w:val="0"/>
              <w:adjustRightInd w:val="0"/>
              <w:rPr>
                <w:noProof/>
                <w:sz w:val="20"/>
                <w:szCs w:val="20"/>
              </w:rPr>
            </w:pPr>
            <w:r w:rsidRPr="00B57D83">
              <w:rPr>
                <w:noProof/>
                <w:sz w:val="20"/>
                <w:szCs w:val="20"/>
              </w:rPr>
              <w:t>Odos vaskulitas</w:t>
            </w:r>
          </w:p>
        </w:tc>
        <w:tc>
          <w:tcPr>
            <w:tcW w:w="1319" w:type="dxa"/>
            <w:tcBorders>
              <w:top w:val="single" w:sz="4" w:space="0" w:color="auto"/>
              <w:left w:val="single" w:sz="4" w:space="0" w:color="auto"/>
              <w:right w:val="single" w:sz="4" w:space="0" w:color="auto"/>
            </w:tcBorders>
            <w:shd w:val="clear" w:color="auto" w:fill="FFFFFF"/>
          </w:tcPr>
          <w:p w14:paraId="1C630549" w14:textId="77777777" w:rsidR="00057566" w:rsidRPr="00B57D83" w:rsidRDefault="00057566" w:rsidP="00405296">
            <w:pPr>
              <w:keepNext/>
              <w:tabs>
                <w:tab w:val="clear" w:pos="567"/>
              </w:tabs>
              <w:autoSpaceDE w:val="0"/>
              <w:autoSpaceDN w:val="0"/>
              <w:adjustRightInd w:val="0"/>
              <w:jc w:val="center"/>
              <w:rPr>
                <w:noProof/>
                <w:sz w:val="20"/>
              </w:rPr>
            </w:pPr>
            <w:r w:rsidRPr="00B57D83">
              <w:rPr>
                <w:noProof/>
                <w:sz w:val="20"/>
              </w:rPr>
              <w:t>&lt;1</w:t>
            </w:r>
          </w:p>
          <w:p w14:paraId="1DCE8170" w14:textId="77777777" w:rsidR="00057566" w:rsidRPr="00B57D83" w:rsidRDefault="00057566" w:rsidP="00405296">
            <w:pPr>
              <w:keepNext/>
              <w:autoSpaceDE w:val="0"/>
              <w:autoSpaceDN w:val="0"/>
              <w:adjustRightInd w:val="0"/>
              <w:jc w:val="center"/>
              <w:rPr>
                <w:noProof/>
                <w:sz w:val="20"/>
              </w:rPr>
            </w:pPr>
            <w:r w:rsidRPr="00B57D83">
              <w:rPr>
                <w:noProof/>
                <w:sz w:val="20"/>
              </w:rPr>
              <w:t>&lt;1</w:t>
            </w:r>
          </w:p>
          <w:p w14:paraId="164856D8" w14:textId="77777777" w:rsidR="00057566" w:rsidRPr="00B57D83" w:rsidRDefault="00057566" w:rsidP="00405296">
            <w:pPr>
              <w:keepNext/>
              <w:autoSpaceDE w:val="0"/>
              <w:autoSpaceDN w:val="0"/>
              <w:adjustRightInd w:val="0"/>
              <w:jc w:val="center"/>
              <w:rPr>
                <w:noProof/>
                <w:sz w:val="20"/>
              </w:rPr>
            </w:pPr>
            <w:r w:rsidRPr="00B57D83">
              <w:rPr>
                <w:noProof/>
                <w:sz w:val="20"/>
              </w:rPr>
              <w:t>&lt;1</w:t>
            </w:r>
          </w:p>
          <w:p w14:paraId="703855F0" w14:textId="77777777" w:rsidR="00C9113E" w:rsidRPr="00B57D83" w:rsidRDefault="00C9113E" w:rsidP="00C9113E">
            <w:pPr>
              <w:keepNext/>
              <w:autoSpaceDE w:val="0"/>
              <w:autoSpaceDN w:val="0"/>
              <w:adjustRightInd w:val="0"/>
              <w:jc w:val="center"/>
              <w:rPr>
                <w:noProof/>
                <w:sz w:val="20"/>
              </w:rPr>
            </w:pPr>
            <w:r w:rsidRPr="00B57D83">
              <w:rPr>
                <w:noProof/>
                <w:sz w:val="20"/>
              </w:rPr>
              <w:t>&lt;1</w:t>
            </w:r>
          </w:p>
          <w:p w14:paraId="3C45BE3E" w14:textId="77777777" w:rsidR="00963D67" w:rsidRPr="00B57D83" w:rsidRDefault="00963D67" w:rsidP="00C9113E">
            <w:pPr>
              <w:keepNext/>
              <w:autoSpaceDE w:val="0"/>
              <w:autoSpaceDN w:val="0"/>
              <w:adjustRightInd w:val="0"/>
              <w:jc w:val="center"/>
              <w:rPr>
                <w:noProof/>
                <w:sz w:val="20"/>
              </w:rPr>
            </w:pPr>
            <w:r w:rsidRPr="00B57D83">
              <w:rPr>
                <w:noProof/>
                <w:sz w:val="20"/>
              </w:rPr>
              <w:t>&lt;1</w:t>
            </w:r>
          </w:p>
        </w:tc>
        <w:tc>
          <w:tcPr>
            <w:tcW w:w="1268" w:type="dxa"/>
            <w:tcBorders>
              <w:top w:val="single" w:sz="4" w:space="0" w:color="auto"/>
              <w:left w:val="single" w:sz="4" w:space="0" w:color="auto"/>
              <w:right w:val="single" w:sz="4" w:space="0" w:color="auto"/>
            </w:tcBorders>
            <w:shd w:val="clear" w:color="auto" w:fill="FFFFFF"/>
          </w:tcPr>
          <w:p w14:paraId="5AA01349" w14:textId="77777777" w:rsidR="00057566" w:rsidRPr="00B57D83" w:rsidRDefault="00057566" w:rsidP="00405296">
            <w:pPr>
              <w:keepNext/>
              <w:tabs>
                <w:tab w:val="clear" w:pos="567"/>
              </w:tabs>
              <w:autoSpaceDE w:val="0"/>
              <w:autoSpaceDN w:val="0"/>
              <w:adjustRightInd w:val="0"/>
              <w:jc w:val="center"/>
              <w:rPr>
                <w:noProof/>
                <w:sz w:val="20"/>
              </w:rPr>
            </w:pPr>
            <w:r w:rsidRPr="00B57D83">
              <w:rPr>
                <w:noProof/>
                <w:sz w:val="20"/>
              </w:rPr>
              <w:t>&lt;1</w:t>
            </w:r>
          </w:p>
          <w:p w14:paraId="4A10AB4A" w14:textId="77777777" w:rsidR="00057566" w:rsidRPr="00B57D83" w:rsidRDefault="00057566" w:rsidP="00405296">
            <w:pPr>
              <w:keepNext/>
              <w:autoSpaceDE w:val="0"/>
              <w:autoSpaceDN w:val="0"/>
              <w:adjustRightInd w:val="0"/>
              <w:jc w:val="center"/>
              <w:rPr>
                <w:noProof/>
                <w:sz w:val="20"/>
              </w:rPr>
            </w:pPr>
            <w:r w:rsidRPr="00B57D83">
              <w:rPr>
                <w:noProof/>
                <w:sz w:val="20"/>
              </w:rPr>
              <w:t>&lt;1</w:t>
            </w:r>
          </w:p>
          <w:p w14:paraId="7C881291" w14:textId="77777777" w:rsidR="00057566" w:rsidRPr="00B57D83" w:rsidRDefault="00057566" w:rsidP="00405296">
            <w:pPr>
              <w:keepNext/>
              <w:autoSpaceDE w:val="0"/>
              <w:autoSpaceDN w:val="0"/>
              <w:adjustRightInd w:val="0"/>
              <w:jc w:val="center"/>
              <w:rPr>
                <w:noProof/>
                <w:sz w:val="20"/>
              </w:rPr>
            </w:pPr>
            <w:r w:rsidRPr="00B57D83">
              <w:rPr>
                <w:noProof/>
                <w:sz w:val="20"/>
              </w:rPr>
              <w:t>&lt;1</w:t>
            </w:r>
          </w:p>
          <w:p w14:paraId="0B3D38F8" w14:textId="77777777" w:rsidR="00C9113E" w:rsidRPr="00B57D83" w:rsidRDefault="00C9113E" w:rsidP="00405296">
            <w:pPr>
              <w:keepNext/>
              <w:autoSpaceDE w:val="0"/>
              <w:autoSpaceDN w:val="0"/>
              <w:adjustRightInd w:val="0"/>
              <w:jc w:val="center"/>
              <w:rPr>
                <w:noProof/>
                <w:sz w:val="20"/>
              </w:rPr>
            </w:pPr>
            <w:r w:rsidRPr="00B57D83">
              <w:rPr>
                <w:noProof/>
                <w:sz w:val="20"/>
              </w:rPr>
              <w:t>0</w:t>
            </w:r>
          </w:p>
          <w:p w14:paraId="46BF31F9" w14:textId="77777777" w:rsidR="00963D67" w:rsidRPr="00B57D83" w:rsidRDefault="00963D67" w:rsidP="00405296">
            <w:pPr>
              <w:keepNext/>
              <w:autoSpaceDE w:val="0"/>
              <w:autoSpaceDN w:val="0"/>
              <w:adjustRightInd w:val="0"/>
              <w:jc w:val="center"/>
              <w:rPr>
                <w:noProof/>
                <w:sz w:val="20"/>
              </w:rPr>
            </w:pPr>
            <w:r w:rsidRPr="00B57D83">
              <w:rPr>
                <w:noProof/>
                <w:sz w:val="20"/>
              </w:rPr>
              <w:t>0</w:t>
            </w:r>
          </w:p>
        </w:tc>
      </w:tr>
      <w:tr w:rsidR="00057566" w:rsidRPr="00B57D83" w14:paraId="2F7D9DF7" w14:textId="77777777" w:rsidTr="00F72D83">
        <w:trPr>
          <w:cantSplit/>
        </w:trPr>
        <w:tc>
          <w:tcPr>
            <w:tcW w:w="2510" w:type="dxa"/>
            <w:vMerge/>
            <w:tcBorders>
              <w:left w:val="single" w:sz="4" w:space="0" w:color="auto"/>
              <w:right w:val="single" w:sz="4" w:space="0" w:color="auto"/>
            </w:tcBorders>
            <w:shd w:val="clear" w:color="auto" w:fill="FFFFFF"/>
          </w:tcPr>
          <w:p w14:paraId="313C8BC2" w14:textId="77777777" w:rsidR="00057566" w:rsidRPr="00B57D83" w:rsidRDefault="00057566" w:rsidP="00405296">
            <w:pPr>
              <w:tabs>
                <w:tab w:val="clear" w:pos="567"/>
              </w:tabs>
              <w:autoSpaceDE w:val="0"/>
              <w:autoSpaceDN w:val="0"/>
              <w:adjustRightInd w:val="0"/>
              <w:rPr>
                <w:noProof/>
                <w:sz w:val="20"/>
                <w:szCs w:val="20"/>
              </w:rPr>
            </w:pPr>
          </w:p>
        </w:tc>
        <w:tc>
          <w:tcPr>
            <w:tcW w:w="1199" w:type="dxa"/>
            <w:tcBorders>
              <w:top w:val="single" w:sz="4" w:space="0" w:color="auto"/>
              <w:left w:val="single" w:sz="4" w:space="0" w:color="auto"/>
              <w:right w:val="single" w:sz="4" w:space="0" w:color="auto"/>
            </w:tcBorders>
            <w:shd w:val="clear" w:color="auto" w:fill="FFFFFF"/>
          </w:tcPr>
          <w:p w14:paraId="7ACA4DB7"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Retas</w:t>
            </w:r>
          </w:p>
        </w:tc>
        <w:tc>
          <w:tcPr>
            <w:tcW w:w="2909" w:type="dxa"/>
            <w:tcBorders>
              <w:top w:val="single" w:sz="4" w:space="0" w:color="auto"/>
              <w:left w:val="single" w:sz="4" w:space="0" w:color="auto"/>
              <w:right w:val="single" w:sz="4" w:space="0" w:color="auto"/>
            </w:tcBorders>
            <w:shd w:val="clear" w:color="auto" w:fill="FFFFFF"/>
          </w:tcPr>
          <w:p w14:paraId="3E14672F"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Stivenso ir Džonsono (</w:t>
            </w:r>
            <w:r w:rsidRPr="00B57D83">
              <w:rPr>
                <w:i/>
                <w:iCs/>
                <w:noProof/>
                <w:sz w:val="20"/>
                <w:szCs w:val="20"/>
              </w:rPr>
              <w:t>Stevens-Johnson</w:t>
            </w:r>
            <w:r w:rsidRPr="00B57D83">
              <w:rPr>
                <w:noProof/>
                <w:sz w:val="20"/>
                <w:szCs w:val="20"/>
              </w:rPr>
              <w:t>) sindromas</w:t>
            </w:r>
          </w:p>
        </w:tc>
        <w:tc>
          <w:tcPr>
            <w:tcW w:w="1319" w:type="dxa"/>
            <w:tcBorders>
              <w:top w:val="single" w:sz="4" w:space="0" w:color="auto"/>
              <w:left w:val="single" w:sz="4" w:space="0" w:color="auto"/>
              <w:right w:val="single" w:sz="4" w:space="0" w:color="auto"/>
            </w:tcBorders>
            <w:shd w:val="clear" w:color="auto" w:fill="FFFFFF"/>
          </w:tcPr>
          <w:p w14:paraId="2FC739BC" w14:textId="77777777" w:rsidR="00057566" w:rsidRPr="00B57D83" w:rsidRDefault="00057566" w:rsidP="00405296">
            <w:pPr>
              <w:keepNext/>
              <w:tabs>
                <w:tab w:val="clear" w:pos="567"/>
              </w:tabs>
              <w:autoSpaceDE w:val="0"/>
              <w:autoSpaceDN w:val="0"/>
              <w:adjustRightInd w:val="0"/>
              <w:jc w:val="center"/>
              <w:rPr>
                <w:noProof/>
                <w:sz w:val="20"/>
              </w:rPr>
            </w:pPr>
            <w:r w:rsidRPr="00B57D83">
              <w:rPr>
                <w:noProof/>
                <w:sz w:val="20"/>
              </w:rPr>
              <w:t>&lt;1</w:t>
            </w:r>
          </w:p>
        </w:tc>
        <w:tc>
          <w:tcPr>
            <w:tcW w:w="1268" w:type="dxa"/>
            <w:tcBorders>
              <w:top w:val="single" w:sz="4" w:space="0" w:color="auto"/>
              <w:left w:val="single" w:sz="4" w:space="0" w:color="auto"/>
              <w:right w:val="single" w:sz="4" w:space="0" w:color="auto"/>
            </w:tcBorders>
            <w:shd w:val="clear" w:color="auto" w:fill="FFFFFF"/>
          </w:tcPr>
          <w:p w14:paraId="08FEBBF7" w14:textId="77777777" w:rsidR="00057566" w:rsidRPr="00B57D83" w:rsidRDefault="00057566" w:rsidP="00405296">
            <w:pPr>
              <w:keepNext/>
              <w:tabs>
                <w:tab w:val="clear" w:pos="567"/>
              </w:tabs>
              <w:autoSpaceDE w:val="0"/>
              <w:autoSpaceDN w:val="0"/>
              <w:adjustRightInd w:val="0"/>
              <w:jc w:val="center"/>
              <w:rPr>
                <w:noProof/>
                <w:sz w:val="20"/>
              </w:rPr>
            </w:pPr>
            <w:r w:rsidRPr="00B57D83">
              <w:rPr>
                <w:noProof/>
                <w:sz w:val="20"/>
              </w:rPr>
              <w:t>&lt;1</w:t>
            </w:r>
          </w:p>
        </w:tc>
      </w:tr>
      <w:tr w:rsidR="00057566" w:rsidRPr="00B57D83" w14:paraId="32AFFA75" w14:textId="77777777" w:rsidTr="00F72D83">
        <w:trPr>
          <w:cantSplit/>
        </w:trPr>
        <w:tc>
          <w:tcPr>
            <w:tcW w:w="2510" w:type="dxa"/>
            <w:tcBorders>
              <w:top w:val="single" w:sz="4" w:space="0" w:color="auto"/>
              <w:left w:val="single" w:sz="4" w:space="0" w:color="auto"/>
              <w:bottom w:val="single" w:sz="4" w:space="0" w:color="auto"/>
              <w:right w:val="single" w:sz="4" w:space="0" w:color="auto"/>
            </w:tcBorders>
            <w:shd w:val="clear" w:color="auto" w:fill="FFFFFF"/>
          </w:tcPr>
          <w:p w14:paraId="0121DF28"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Skeleto, raumenų ir jungiamojo audinio sutrikimai</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0B7AAD85"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Labai dažnas</w:t>
            </w:r>
          </w:p>
        </w:tc>
        <w:tc>
          <w:tcPr>
            <w:tcW w:w="2909" w:type="dxa"/>
            <w:tcBorders>
              <w:top w:val="single" w:sz="4" w:space="0" w:color="auto"/>
              <w:left w:val="single" w:sz="4" w:space="0" w:color="auto"/>
              <w:bottom w:val="single" w:sz="4" w:space="0" w:color="auto"/>
              <w:right w:val="single" w:sz="4" w:space="0" w:color="auto"/>
            </w:tcBorders>
            <w:shd w:val="clear" w:color="auto" w:fill="FFFFFF"/>
          </w:tcPr>
          <w:p w14:paraId="7C5F6C54"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Artralgija</w:t>
            </w:r>
          </w:p>
          <w:p w14:paraId="73CBD3E0"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Raumenų spazmai</w:t>
            </w:r>
          </w:p>
          <w:p w14:paraId="6D8C3C9F"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Skeleto ir raumenų skausmas</w:t>
            </w:r>
            <w:r w:rsidRPr="00B57D83">
              <w:rPr>
                <w:noProof/>
                <w:vertAlign w:val="superscript"/>
              </w:rPr>
              <w:t>*</w:t>
            </w:r>
          </w:p>
        </w:tc>
        <w:tc>
          <w:tcPr>
            <w:tcW w:w="1319" w:type="dxa"/>
            <w:tcBorders>
              <w:top w:val="single" w:sz="4" w:space="0" w:color="auto"/>
              <w:left w:val="single" w:sz="4" w:space="0" w:color="auto"/>
              <w:bottom w:val="single" w:sz="4" w:space="0" w:color="auto"/>
              <w:right w:val="single" w:sz="4" w:space="0" w:color="auto"/>
            </w:tcBorders>
            <w:shd w:val="clear" w:color="auto" w:fill="FFFFFF"/>
          </w:tcPr>
          <w:p w14:paraId="37FE9088" w14:textId="77777777" w:rsidR="00057566" w:rsidRPr="00B57D83" w:rsidRDefault="00057566" w:rsidP="00405296">
            <w:pPr>
              <w:tabs>
                <w:tab w:val="clear" w:pos="567"/>
              </w:tabs>
              <w:autoSpaceDE w:val="0"/>
              <w:autoSpaceDN w:val="0"/>
              <w:adjustRightInd w:val="0"/>
              <w:jc w:val="center"/>
              <w:rPr>
                <w:noProof/>
                <w:sz w:val="20"/>
              </w:rPr>
            </w:pPr>
            <w:r w:rsidRPr="00B57D83">
              <w:rPr>
                <w:noProof/>
                <w:sz w:val="20"/>
              </w:rPr>
              <w:t>24</w:t>
            </w:r>
          </w:p>
          <w:p w14:paraId="3BFB731E" w14:textId="77777777" w:rsidR="00057566" w:rsidRPr="00B57D83" w:rsidRDefault="00057566" w:rsidP="00405296">
            <w:pPr>
              <w:tabs>
                <w:tab w:val="clear" w:pos="567"/>
              </w:tabs>
              <w:autoSpaceDE w:val="0"/>
              <w:autoSpaceDN w:val="0"/>
              <w:adjustRightInd w:val="0"/>
              <w:jc w:val="center"/>
              <w:rPr>
                <w:noProof/>
                <w:sz w:val="20"/>
              </w:rPr>
            </w:pPr>
            <w:r w:rsidRPr="00B57D83">
              <w:rPr>
                <w:noProof/>
                <w:sz w:val="20"/>
              </w:rPr>
              <w:t>15</w:t>
            </w:r>
          </w:p>
          <w:p w14:paraId="387C2B34" w14:textId="77777777" w:rsidR="00057566" w:rsidRPr="00B57D83" w:rsidRDefault="00057566" w:rsidP="00405296">
            <w:pPr>
              <w:keepNext/>
              <w:tabs>
                <w:tab w:val="clear" w:pos="567"/>
              </w:tabs>
              <w:autoSpaceDE w:val="0"/>
              <w:autoSpaceDN w:val="0"/>
              <w:adjustRightInd w:val="0"/>
              <w:jc w:val="center"/>
              <w:rPr>
                <w:noProof/>
                <w:sz w:val="20"/>
              </w:rPr>
            </w:pPr>
            <w:r w:rsidRPr="00B57D83">
              <w:rPr>
                <w:noProof/>
                <w:sz w:val="20"/>
              </w:rPr>
              <w:t>36</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0E92338C" w14:textId="77777777" w:rsidR="00057566" w:rsidRPr="00B57D83" w:rsidRDefault="00057566" w:rsidP="00405296">
            <w:pPr>
              <w:tabs>
                <w:tab w:val="clear" w:pos="567"/>
              </w:tabs>
              <w:autoSpaceDE w:val="0"/>
              <w:autoSpaceDN w:val="0"/>
              <w:adjustRightInd w:val="0"/>
              <w:jc w:val="center"/>
              <w:rPr>
                <w:noProof/>
                <w:sz w:val="20"/>
              </w:rPr>
            </w:pPr>
            <w:r w:rsidRPr="00B57D83">
              <w:rPr>
                <w:noProof/>
                <w:sz w:val="20"/>
              </w:rPr>
              <w:t>2</w:t>
            </w:r>
          </w:p>
          <w:p w14:paraId="19D04A8B" w14:textId="77777777" w:rsidR="00057566" w:rsidRPr="00B57D83" w:rsidRDefault="00057566" w:rsidP="00405296">
            <w:pPr>
              <w:tabs>
                <w:tab w:val="clear" w:pos="567"/>
              </w:tabs>
              <w:autoSpaceDE w:val="0"/>
              <w:autoSpaceDN w:val="0"/>
              <w:adjustRightInd w:val="0"/>
              <w:jc w:val="center"/>
              <w:rPr>
                <w:noProof/>
                <w:sz w:val="20"/>
              </w:rPr>
            </w:pPr>
            <w:r w:rsidRPr="00B57D83">
              <w:rPr>
                <w:noProof/>
                <w:sz w:val="20"/>
              </w:rPr>
              <w:t>&lt;1</w:t>
            </w:r>
          </w:p>
          <w:p w14:paraId="66C87150" w14:textId="77777777" w:rsidR="00057566" w:rsidRPr="00B57D83" w:rsidRDefault="00057566" w:rsidP="00405296">
            <w:pPr>
              <w:tabs>
                <w:tab w:val="clear" w:pos="567"/>
              </w:tabs>
              <w:autoSpaceDE w:val="0"/>
              <w:autoSpaceDN w:val="0"/>
              <w:adjustRightInd w:val="0"/>
              <w:jc w:val="center"/>
              <w:rPr>
                <w:noProof/>
                <w:sz w:val="20"/>
              </w:rPr>
            </w:pPr>
            <w:r w:rsidRPr="00B57D83">
              <w:rPr>
                <w:noProof/>
                <w:sz w:val="20"/>
              </w:rPr>
              <w:t>3</w:t>
            </w:r>
          </w:p>
        </w:tc>
      </w:tr>
      <w:tr w:rsidR="00852010" w:rsidRPr="00B57D83" w14:paraId="3A94E84C" w14:textId="77777777" w:rsidTr="00F72D83">
        <w:trPr>
          <w:cantSplit/>
        </w:trPr>
        <w:tc>
          <w:tcPr>
            <w:tcW w:w="2510" w:type="dxa"/>
            <w:tcBorders>
              <w:top w:val="single" w:sz="4" w:space="0" w:color="auto"/>
              <w:left w:val="single" w:sz="4" w:space="0" w:color="auto"/>
              <w:bottom w:val="single" w:sz="4" w:space="0" w:color="auto"/>
              <w:right w:val="single" w:sz="4" w:space="0" w:color="auto"/>
            </w:tcBorders>
            <w:shd w:val="clear" w:color="auto" w:fill="FFFFFF"/>
          </w:tcPr>
          <w:p w14:paraId="24281FAA" w14:textId="77777777" w:rsidR="00852010" w:rsidRPr="00B57D83" w:rsidRDefault="00852010" w:rsidP="00405296">
            <w:pPr>
              <w:tabs>
                <w:tab w:val="clear" w:pos="567"/>
              </w:tabs>
              <w:autoSpaceDE w:val="0"/>
              <w:autoSpaceDN w:val="0"/>
              <w:adjustRightInd w:val="0"/>
              <w:rPr>
                <w:noProof/>
                <w:sz w:val="20"/>
                <w:szCs w:val="20"/>
              </w:rPr>
            </w:pPr>
            <w:r w:rsidRPr="00B57D83">
              <w:rPr>
                <w:noProof/>
                <w:sz w:val="20"/>
                <w:szCs w:val="20"/>
              </w:rPr>
              <w:t>Inkstų ir šlapimo takų sutrikimai</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32538956" w14:textId="77777777" w:rsidR="00852010" w:rsidRPr="00B57D83" w:rsidRDefault="00852010" w:rsidP="00405296">
            <w:pPr>
              <w:tabs>
                <w:tab w:val="clear" w:pos="567"/>
              </w:tabs>
              <w:autoSpaceDE w:val="0"/>
              <w:autoSpaceDN w:val="0"/>
              <w:adjustRightInd w:val="0"/>
              <w:rPr>
                <w:noProof/>
                <w:sz w:val="20"/>
                <w:szCs w:val="20"/>
              </w:rPr>
            </w:pPr>
            <w:r w:rsidRPr="00B57D83">
              <w:rPr>
                <w:noProof/>
                <w:sz w:val="20"/>
                <w:szCs w:val="20"/>
              </w:rPr>
              <w:t>Dažnas</w:t>
            </w:r>
          </w:p>
        </w:tc>
        <w:tc>
          <w:tcPr>
            <w:tcW w:w="2909" w:type="dxa"/>
            <w:tcBorders>
              <w:top w:val="single" w:sz="4" w:space="0" w:color="auto"/>
              <w:left w:val="single" w:sz="4" w:space="0" w:color="auto"/>
              <w:bottom w:val="single" w:sz="4" w:space="0" w:color="auto"/>
              <w:right w:val="single" w:sz="4" w:space="0" w:color="auto"/>
            </w:tcBorders>
            <w:shd w:val="clear" w:color="auto" w:fill="FFFFFF"/>
          </w:tcPr>
          <w:p w14:paraId="49C87425" w14:textId="77777777" w:rsidR="00852010" w:rsidRPr="00B57D83" w:rsidRDefault="00852010" w:rsidP="00BB0B78">
            <w:pPr>
              <w:tabs>
                <w:tab w:val="clear" w:pos="567"/>
              </w:tabs>
              <w:autoSpaceDE w:val="0"/>
              <w:autoSpaceDN w:val="0"/>
              <w:adjustRightInd w:val="0"/>
              <w:rPr>
                <w:noProof/>
                <w:sz w:val="20"/>
                <w:szCs w:val="20"/>
              </w:rPr>
            </w:pPr>
            <w:r w:rsidRPr="00B57D83">
              <w:rPr>
                <w:noProof/>
                <w:sz w:val="20"/>
                <w:szCs w:val="20"/>
              </w:rPr>
              <w:t>Ūm</w:t>
            </w:r>
            <w:r w:rsidR="00BB0B78" w:rsidRPr="00B57D83">
              <w:rPr>
                <w:noProof/>
                <w:sz w:val="20"/>
                <w:szCs w:val="20"/>
              </w:rPr>
              <w:t>ini</w:t>
            </w:r>
            <w:r w:rsidRPr="00B57D83">
              <w:rPr>
                <w:noProof/>
                <w:sz w:val="20"/>
                <w:szCs w:val="20"/>
              </w:rPr>
              <w:t>s inkstų pažeidimas</w:t>
            </w:r>
            <w:r w:rsidRPr="00B57D83">
              <w:rPr>
                <w:noProof/>
                <w:vertAlign w:val="superscript"/>
              </w:rPr>
              <w:t>#</w:t>
            </w:r>
          </w:p>
        </w:tc>
        <w:tc>
          <w:tcPr>
            <w:tcW w:w="1319" w:type="dxa"/>
            <w:tcBorders>
              <w:top w:val="single" w:sz="4" w:space="0" w:color="auto"/>
              <w:left w:val="single" w:sz="4" w:space="0" w:color="auto"/>
              <w:bottom w:val="single" w:sz="4" w:space="0" w:color="auto"/>
              <w:right w:val="single" w:sz="4" w:space="0" w:color="auto"/>
            </w:tcBorders>
            <w:shd w:val="clear" w:color="auto" w:fill="FFFFFF"/>
          </w:tcPr>
          <w:p w14:paraId="2A1C895B" w14:textId="77777777" w:rsidR="00852010" w:rsidRPr="00B57D83" w:rsidRDefault="00852010" w:rsidP="00405296">
            <w:pPr>
              <w:tabs>
                <w:tab w:val="clear" w:pos="567"/>
              </w:tabs>
              <w:autoSpaceDE w:val="0"/>
              <w:autoSpaceDN w:val="0"/>
              <w:adjustRightInd w:val="0"/>
              <w:jc w:val="center"/>
              <w:rPr>
                <w:noProof/>
                <w:sz w:val="20"/>
              </w:rPr>
            </w:pPr>
            <w:r w:rsidRPr="00B57D83">
              <w:rPr>
                <w:noProof/>
                <w:sz w:val="20"/>
              </w:rPr>
              <w:t>&lt;2</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23CE40B3" w14:textId="77777777" w:rsidR="00852010" w:rsidRPr="00B57D83" w:rsidRDefault="00852010" w:rsidP="00405296">
            <w:pPr>
              <w:tabs>
                <w:tab w:val="clear" w:pos="567"/>
              </w:tabs>
              <w:autoSpaceDE w:val="0"/>
              <w:autoSpaceDN w:val="0"/>
              <w:adjustRightInd w:val="0"/>
              <w:jc w:val="center"/>
              <w:rPr>
                <w:noProof/>
                <w:sz w:val="20"/>
              </w:rPr>
            </w:pPr>
            <w:r w:rsidRPr="00B57D83">
              <w:rPr>
                <w:noProof/>
                <w:sz w:val="20"/>
              </w:rPr>
              <w:t>&lt;1</w:t>
            </w:r>
          </w:p>
        </w:tc>
      </w:tr>
      <w:tr w:rsidR="00057566" w:rsidRPr="00B57D83" w14:paraId="6C241412" w14:textId="77777777" w:rsidTr="00F72D83">
        <w:trPr>
          <w:cantSplit/>
        </w:trPr>
        <w:tc>
          <w:tcPr>
            <w:tcW w:w="2510" w:type="dxa"/>
            <w:tcBorders>
              <w:top w:val="single" w:sz="4" w:space="0" w:color="auto"/>
              <w:left w:val="single" w:sz="4" w:space="0" w:color="auto"/>
              <w:bottom w:val="single" w:sz="4" w:space="0" w:color="auto"/>
              <w:right w:val="single" w:sz="4" w:space="0" w:color="auto"/>
            </w:tcBorders>
            <w:shd w:val="clear" w:color="auto" w:fill="FFFFFF"/>
          </w:tcPr>
          <w:p w14:paraId="7DA07A35"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Bendrieji sutrikimai ir vartojimo vietos pažeidimai</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107D31DA"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Labai dažnas</w:t>
            </w:r>
          </w:p>
        </w:tc>
        <w:tc>
          <w:tcPr>
            <w:tcW w:w="2909" w:type="dxa"/>
            <w:tcBorders>
              <w:top w:val="single" w:sz="4" w:space="0" w:color="auto"/>
              <w:left w:val="single" w:sz="4" w:space="0" w:color="auto"/>
              <w:bottom w:val="single" w:sz="4" w:space="0" w:color="auto"/>
              <w:right w:val="single" w:sz="4" w:space="0" w:color="auto"/>
            </w:tcBorders>
            <w:shd w:val="clear" w:color="auto" w:fill="FFFFFF"/>
          </w:tcPr>
          <w:p w14:paraId="2DEE2F92"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Karščiavimas</w:t>
            </w:r>
          </w:p>
          <w:p w14:paraId="25A3B06F"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Periferinė edema</w:t>
            </w:r>
          </w:p>
        </w:tc>
        <w:tc>
          <w:tcPr>
            <w:tcW w:w="1319" w:type="dxa"/>
            <w:tcBorders>
              <w:top w:val="single" w:sz="4" w:space="0" w:color="auto"/>
              <w:left w:val="single" w:sz="4" w:space="0" w:color="auto"/>
              <w:bottom w:val="single" w:sz="4" w:space="0" w:color="auto"/>
              <w:right w:val="single" w:sz="4" w:space="0" w:color="auto"/>
            </w:tcBorders>
            <w:shd w:val="clear" w:color="auto" w:fill="FFFFFF"/>
          </w:tcPr>
          <w:p w14:paraId="13B4553D" w14:textId="77777777" w:rsidR="00057566" w:rsidRPr="00B57D83" w:rsidRDefault="00057566" w:rsidP="00405296">
            <w:pPr>
              <w:tabs>
                <w:tab w:val="clear" w:pos="567"/>
              </w:tabs>
              <w:autoSpaceDE w:val="0"/>
              <w:autoSpaceDN w:val="0"/>
              <w:adjustRightInd w:val="0"/>
              <w:jc w:val="center"/>
              <w:rPr>
                <w:noProof/>
                <w:sz w:val="20"/>
              </w:rPr>
            </w:pPr>
            <w:r w:rsidRPr="00B57D83">
              <w:rPr>
                <w:noProof/>
                <w:sz w:val="20"/>
              </w:rPr>
              <w:t>19</w:t>
            </w:r>
          </w:p>
          <w:p w14:paraId="0836C082" w14:textId="77777777" w:rsidR="00057566" w:rsidRPr="00B57D83" w:rsidRDefault="00057566" w:rsidP="00405296">
            <w:pPr>
              <w:keepNext/>
              <w:tabs>
                <w:tab w:val="clear" w:pos="567"/>
              </w:tabs>
              <w:autoSpaceDE w:val="0"/>
              <w:autoSpaceDN w:val="0"/>
              <w:adjustRightInd w:val="0"/>
              <w:jc w:val="center"/>
              <w:rPr>
                <w:noProof/>
                <w:sz w:val="20"/>
              </w:rPr>
            </w:pPr>
            <w:r w:rsidRPr="00B57D83">
              <w:rPr>
                <w:noProof/>
                <w:sz w:val="20"/>
              </w:rPr>
              <w:t>16</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3783E94F" w14:textId="77777777" w:rsidR="00057566" w:rsidRPr="00B57D83" w:rsidRDefault="00057566" w:rsidP="00405296">
            <w:pPr>
              <w:tabs>
                <w:tab w:val="clear" w:pos="567"/>
              </w:tabs>
              <w:autoSpaceDE w:val="0"/>
              <w:autoSpaceDN w:val="0"/>
              <w:adjustRightInd w:val="0"/>
              <w:jc w:val="center"/>
              <w:rPr>
                <w:noProof/>
                <w:sz w:val="20"/>
              </w:rPr>
            </w:pPr>
            <w:r w:rsidRPr="00B57D83">
              <w:rPr>
                <w:noProof/>
                <w:sz w:val="20"/>
              </w:rPr>
              <w:t>1</w:t>
            </w:r>
          </w:p>
          <w:p w14:paraId="5A9A4A5F" w14:textId="77777777" w:rsidR="00057566" w:rsidRPr="00B57D83" w:rsidRDefault="00057566" w:rsidP="00405296">
            <w:pPr>
              <w:keepNext/>
              <w:tabs>
                <w:tab w:val="clear" w:pos="567"/>
              </w:tabs>
              <w:autoSpaceDE w:val="0"/>
              <w:autoSpaceDN w:val="0"/>
              <w:adjustRightInd w:val="0"/>
              <w:jc w:val="center"/>
              <w:rPr>
                <w:noProof/>
                <w:sz w:val="20"/>
              </w:rPr>
            </w:pPr>
            <w:r w:rsidRPr="00B57D83">
              <w:rPr>
                <w:noProof/>
                <w:sz w:val="20"/>
              </w:rPr>
              <w:t>1</w:t>
            </w:r>
          </w:p>
        </w:tc>
      </w:tr>
      <w:tr w:rsidR="00057566" w:rsidRPr="00B57D83" w14:paraId="17DF2230" w14:textId="77777777" w:rsidTr="0088009F">
        <w:trPr>
          <w:cantSplit/>
        </w:trPr>
        <w:tc>
          <w:tcPr>
            <w:tcW w:w="2510" w:type="dxa"/>
            <w:tcBorders>
              <w:top w:val="single" w:sz="4" w:space="0" w:color="auto"/>
              <w:left w:val="single" w:sz="4" w:space="0" w:color="auto"/>
              <w:bottom w:val="single" w:sz="4" w:space="0" w:color="auto"/>
              <w:right w:val="single" w:sz="4" w:space="0" w:color="auto"/>
            </w:tcBorders>
            <w:shd w:val="clear" w:color="auto" w:fill="FFFFFF"/>
          </w:tcPr>
          <w:p w14:paraId="3F22F684"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Tyrimai</w:t>
            </w:r>
          </w:p>
        </w:tc>
        <w:tc>
          <w:tcPr>
            <w:tcW w:w="1199" w:type="dxa"/>
            <w:tcBorders>
              <w:top w:val="single" w:sz="4" w:space="0" w:color="auto"/>
              <w:left w:val="single" w:sz="4" w:space="0" w:color="auto"/>
              <w:bottom w:val="single" w:sz="4" w:space="0" w:color="auto"/>
              <w:right w:val="single" w:sz="4" w:space="0" w:color="auto"/>
            </w:tcBorders>
            <w:shd w:val="clear" w:color="auto" w:fill="FFFFFF"/>
          </w:tcPr>
          <w:p w14:paraId="3B580915" w14:textId="77777777" w:rsidR="00057566" w:rsidRPr="00B57D83" w:rsidRDefault="00057566" w:rsidP="00405296">
            <w:pPr>
              <w:tabs>
                <w:tab w:val="clear" w:pos="567"/>
              </w:tabs>
              <w:autoSpaceDE w:val="0"/>
              <w:autoSpaceDN w:val="0"/>
              <w:adjustRightInd w:val="0"/>
              <w:rPr>
                <w:noProof/>
                <w:sz w:val="20"/>
                <w:szCs w:val="20"/>
              </w:rPr>
            </w:pPr>
            <w:r w:rsidRPr="00B57D83">
              <w:rPr>
                <w:noProof/>
                <w:sz w:val="20"/>
                <w:szCs w:val="20"/>
              </w:rPr>
              <w:t>Labai dažnas</w:t>
            </w:r>
          </w:p>
        </w:tc>
        <w:tc>
          <w:tcPr>
            <w:tcW w:w="2909" w:type="dxa"/>
            <w:tcBorders>
              <w:top w:val="single" w:sz="4" w:space="0" w:color="auto"/>
              <w:left w:val="single" w:sz="4" w:space="0" w:color="auto"/>
              <w:bottom w:val="single" w:sz="4" w:space="0" w:color="auto"/>
              <w:right w:val="single" w:sz="4" w:space="0" w:color="auto"/>
            </w:tcBorders>
            <w:shd w:val="clear" w:color="auto" w:fill="FFFFFF"/>
          </w:tcPr>
          <w:p w14:paraId="3B615062" w14:textId="77777777" w:rsidR="00057566" w:rsidRPr="00D3503C" w:rsidRDefault="00057566" w:rsidP="00C115E0">
            <w:pPr>
              <w:tabs>
                <w:tab w:val="clear" w:pos="567"/>
              </w:tabs>
              <w:autoSpaceDE w:val="0"/>
              <w:autoSpaceDN w:val="0"/>
              <w:adjustRightInd w:val="0"/>
              <w:rPr>
                <w:noProof/>
                <w:sz w:val="20"/>
                <w:szCs w:val="20"/>
              </w:rPr>
            </w:pPr>
            <w:r w:rsidRPr="00D3503C">
              <w:rPr>
                <w:noProof/>
                <w:sz w:val="20"/>
                <w:szCs w:val="20"/>
              </w:rPr>
              <w:t>Padidėj</w:t>
            </w:r>
            <w:r w:rsidR="00573DEC" w:rsidRPr="00D3503C">
              <w:rPr>
                <w:noProof/>
                <w:sz w:val="20"/>
                <w:szCs w:val="20"/>
              </w:rPr>
              <w:t>usi</w:t>
            </w:r>
            <w:r w:rsidRPr="00D3503C">
              <w:rPr>
                <w:noProof/>
                <w:sz w:val="20"/>
                <w:szCs w:val="20"/>
              </w:rPr>
              <w:t xml:space="preserve"> kreatinino </w:t>
            </w:r>
            <w:r w:rsidR="0018705C" w:rsidRPr="00D3503C">
              <w:rPr>
                <w:noProof/>
                <w:sz w:val="20"/>
                <w:szCs w:val="20"/>
              </w:rPr>
              <w:t>koncentracij</w:t>
            </w:r>
            <w:r w:rsidR="00C115E0" w:rsidRPr="00D3503C">
              <w:rPr>
                <w:noProof/>
                <w:sz w:val="20"/>
                <w:szCs w:val="20"/>
              </w:rPr>
              <w:t>a</w:t>
            </w:r>
            <w:r w:rsidRPr="00D3503C">
              <w:rPr>
                <w:noProof/>
                <w:sz w:val="20"/>
                <w:szCs w:val="20"/>
              </w:rPr>
              <w:t xml:space="preserve"> kraujyje</w:t>
            </w:r>
          </w:p>
        </w:tc>
        <w:tc>
          <w:tcPr>
            <w:tcW w:w="1319" w:type="dxa"/>
            <w:tcBorders>
              <w:top w:val="single" w:sz="4" w:space="0" w:color="auto"/>
              <w:left w:val="single" w:sz="4" w:space="0" w:color="auto"/>
              <w:bottom w:val="single" w:sz="4" w:space="0" w:color="auto"/>
              <w:right w:val="single" w:sz="4" w:space="0" w:color="auto"/>
            </w:tcBorders>
            <w:shd w:val="clear" w:color="auto" w:fill="FFFFFF"/>
          </w:tcPr>
          <w:p w14:paraId="1F558CB5" w14:textId="77777777" w:rsidR="00057566" w:rsidRPr="00B57D83" w:rsidRDefault="00057566" w:rsidP="00405296">
            <w:pPr>
              <w:keepNext/>
              <w:tabs>
                <w:tab w:val="clear" w:pos="567"/>
              </w:tabs>
              <w:autoSpaceDE w:val="0"/>
              <w:autoSpaceDN w:val="0"/>
              <w:adjustRightInd w:val="0"/>
              <w:jc w:val="center"/>
              <w:rPr>
                <w:noProof/>
                <w:sz w:val="20"/>
              </w:rPr>
            </w:pPr>
            <w:r w:rsidRPr="00B57D83">
              <w:rPr>
                <w:noProof/>
                <w:sz w:val="20"/>
              </w:rPr>
              <w:t>10</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14:paraId="3003ABB6" w14:textId="77777777" w:rsidR="00057566" w:rsidRPr="00B57D83" w:rsidRDefault="00057566" w:rsidP="00405296">
            <w:pPr>
              <w:keepNext/>
              <w:tabs>
                <w:tab w:val="clear" w:pos="567"/>
              </w:tabs>
              <w:autoSpaceDE w:val="0"/>
              <w:autoSpaceDN w:val="0"/>
              <w:adjustRightInd w:val="0"/>
              <w:jc w:val="center"/>
              <w:rPr>
                <w:noProof/>
                <w:sz w:val="20"/>
              </w:rPr>
            </w:pPr>
            <w:r w:rsidRPr="00B57D83">
              <w:rPr>
                <w:noProof/>
                <w:sz w:val="20"/>
              </w:rPr>
              <w:t>&lt;1</w:t>
            </w:r>
          </w:p>
        </w:tc>
      </w:tr>
      <w:tr w:rsidR="00057566" w:rsidRPr="00B57D83" w14:paraId="35F002DC" w14:textId="77777777" w:rsidTr="0088009F">
        <w:trPr>
          <w:cantSplit/>
        </w:trPr>
        <w:tc>
          <w:tcPr>
            <w:tcW w:w="9205" w:type="dxa"/>
            <w:gridSpan w:val="5"/>
            <w:tcBorders>
              <w:top w:val="single" w:sz="4" w:space="0" w:color="auto"/>
            </w:tcBorders>
            <w:shd w:val="clear" w:color="auto" w:fill="FFFFFF"/>
          </w:tcPr>
          <w:p w14:paraId="662F4056" w14:textId="77777777" w:rsidR="00057566" w:rsidRPr="00B57D83" w:rsidRDefault="00057566" w:rsidP="00405296">
            <w:pPr>
              <w:tabs>
                <w:tab w:val="clear" w:pos="567"/>
              </w:tabs>
              <w:autoSpaceDE w:val="0"/>
              <w:autoSpaceDN w:val="0"/>
              <w:adjustRightInd w:val="0"/>
              <w:ind w:left="284" w:hanging="284"/>
              <w:rPr>
                <w:noProof/>
                <w:sz w:val="18"/>
                <w:szCs w:val="18"/>
              </w:rPr>
            </w:pPr>
            <w:r w:rsidRPr="00B57D83">
              <w:rPr>
                <w:noProof/>
                <w:szCs w:val="18"/>
                <w:vertAlign w:val="superscript"/>
              </w:rPr>
              <w:t>†</w:t>
            </w:r>
            <w:r w:rsidRPr="00B57D83">
              <w:rPr>
                <w:noProof/>
                <w:sz w:val="18"/>
                <w:szCs w:val="18"/>
              </w:rPr>
              <w:tab/>
              <w:t>Dažniai suapvalinti iki artimiausiojo sveiko skaičiaus.</w:t>
            </w:r>
          </w:p>
          <w:p w14:paraId="3DC40639" w14:textId="77777777" w:rsidR="00057566" w:rsidRPr="00B57D83" w:rsidRDefault="00057566" w:rsidP="00405296">
            <w:pPr>
              <w:tabs>
                <w:tab w:val="clear" w:pos="567"/>
              </w:tabs>
              <w:autoSpaceDE w:val="0"/>
              <w:autoSpaceDN w:val="0"/>
              <w:adjustRightInd w:val="0"/>
              <w:ind w:left="284" w:hanging="284"/>
              <w:rPr>
                <w:noProof/>
                <w:sz w:val="18"/>
                <w:szCs w:val="18"/>
              </w:rPr>
            </w:pPr>
            <w:r w:rsidRPr="00B57D83">
              <w:rPr>
                <w:noProof/>
                <w:vertAlign w:val="superscript"/>
              </w:rPr>
              <w:t>*</w:t>
            </w:r>
            <w:r w:rsidRPr="00B57D83">
              <w:rPr>
                <w:noProof/>
                <w:sz w:val="18"/>
                <w:szCs w:val="18"/>
              </w:rPr>
              <w:tab/>
              <w:t>Apima keletą nepageidaujamos reakcijos sąvokų.</w:t>
            </w:r>
          </w:p>
          <w:p w14:paraId="242F9086" w14:textId="77777777" w:rsidR="00057566" w:rsidRPr="00B57D83" w:rsidRDefault="00057566" w:rsidP="00405296">
            <w:pPr>
              <w:tabs>
                <w:tab w:val="clear" w:pos="567"/>
              </w:tabs>
              <w:autoSpaceDE w:val="0"/>
              <w:autoSpaceDN w:val="0"/>
              <w:adjustRightInd w:val="0"/>
              <w:ind w:left="284" w:hanging="284"/>
              <w:rPr>
                <w:noProof/>
                <w:sz w:val="18"/>
                <w:szCs w:val="18"/>
              </w:rPr>
            </w:pPr>
            <w:r w:rsidRPr="00B57D83">
              <w:rPr>
                <w:noProof/>
                <w:vertAlign w:val="superscript"/>
              </w:rPr>
              <w:t>‡</w:t>
            </w:r>
            <w:r w:rsidRPr="00B57D83">
              <w:rPr>
                <w:noProof/>
              </w:rPr>
              <w:tab/>
            </w:r>
            <w:r w:rsidRPr="00B57D83">
              <w:rPr>
                <w:noProof/>
                <w:sz w:val="18"/>
                <w:szCs w:val="18"/>
              </w:rPr>
              <w:t>Kai kuriais atvejais susijusi su regėjimo praradimu.</w:t>
            </w:r>
          </w:p>
          <w:p w14:paraId="4FC83A06" w14:textId="77777777" w:rsidR="00057566" w:rsidRPr="00B57D83" w:rsidRDefault="00057566" w:rsidP="00405296">
            <w:pPr>
              <w:tabs>
                <w:tab w:val="clear" w:pos="567"/>
              </w:tabs>
              <w:autoSpaceDE w:val="0"/>
              <w:autoSpaceDN w:val="0"/>
              <w:adjustRightInd w:val="0"/>
              <w:ind w:left="284" w:hanging="284"/>
              <w:rPr>
                <w:noProof/>
                <w:sz w:val="18"/>
                <w:szCs w:val="18"/>
              </w:rPr>
            </w:pPr>
            <w:r w:rsidRPr="00B57D83">
              <w:rPr>
                <w:noProof/>
                <w:szCs w:val="18"/>
                <w:vertAlign w:val="superscript"/>
              </w:rPr>
              <w:t>#</w:t>
            </w:r>
            <w:r w:rsidRPr="00B57D83">
              <w:rPr>
                <w:noProof/>
                <w:sz w:val="18"/>
                <w:szCs w:val="18"/>
              </w:rPr>
              <w:tab/>
              <w:t>Įskaitant mirtimi pasibaigusius atvejus.</w:t>
            </w:r>
          </w:p>
          <w:p w14:paraId="4F66CDBF" w14:textId="77777777" w:rsidR="00057566" w:rsidRPr="00B57D83" w:rsidRDefault="00057566" w:rsidP="00405296">
            <w:pPr>
              <w:keepNext/>
              <w:tabs>
                <w:tab w:val="clear" w:pos="567"/>
              </w:tabs>
              <w:autoSpaceDE w:val="0"/>
              <w:autoSpaceDN w:val="0"/>
              <w:adjustRightInd w:val="0"/>
              <w:ind w:left="284" w:hanging="284"/>
              <w:rPr>
                <w:noProof/>
                <w:sz w:val="20"/>
              </w:rPr>
            </w:pPr>
            <w:r w:rsidRPr="00B57D83">
              <w:rPr>
                <w:noProof/>
                <w:szCs w:val="18"/>
                <w:vertAlign w:val="superscript"/>
              </w:rPr>
              <w:t>@</w:t>
            </w:r>
            <w:r w:rsidRPr="00B57D83">
              <w:rPr>
                <w:noProof/>
                <w:sz w:val="18"/>
                <w:szCs w:val="18"/>
              </w:rPr>
              <w:tab/>
              <w:t xml:space="preserve">Atrankai naudotas žemiausio lygio terminas (angl. </w:t>
            </w:r>
            <w:r w:rsidRPr="00B57D83">
              <w:rPr>
                <w:i/>
                <w:noProof/>
                <w:sz w:val="18"/>
                <w:szCs w:val="18"/>
              </w:rPr>
              <w:t>Lower level term</w:t>
            </w:r>
            <w:r w:rsidRPr="00B57D83">
              <w:rPr>
                <w:noProof/>
                <w:sz w:val="18"/>
                <w:szCs w:val="18"/>
              </w:rPr>
              <w:t>, LLT).</w:t>
            </w:r>
          </w:p>
        </w:tc>
      </w:tr>
    </w:tbl>
    <w:p w14:paraId="53AA9008" w14:textId="77777777" w:rsidR="00057566" w:rsidRPr="00B57D83" w:rsidRDefault="00057566" w:rsidP="00405296">
      <w:pPr>
        <w:rPr>
          <w:noProof/>
        </w:rPr>
      </w:pPr>
    </w:p>
    <w:p w14:paraId="51646224" w14:textId="77777777" w:rsidR="00FF36ED" w:rsidRPr="00B57D83" w:rsidRDefault="00FF36ED" w:rsidP="00FF36ED">
      <w:pPr>
        <w:keepNext/>
        <w:rPr>
          <w:noProof/>
          <w:u w:val="single"/>
        </w:rPr>
      </w:pPr>
      <w:r w:rsidRPr="00B57D83">
        <w:rPr>
          <w:noProof/>
          <w:u w:val="single"/>
        </w:rPr>
        <w:t>Informacijos apie anksčiau nuo MLL negydytus pacientus, kuriems tiko AKLT, santrauka</w:t>
      </w:r>
    </w:p>
    <w:p w14:paraId="1315D3C0" w14:textId="77777777" w:rsidR="00FF36ED" w:rsidRPr="00B57D83" w:rsidRDefault="00C81F42" w:rsidP="00FF36ED">
      <w:pPr>
        <w:tabs>
          <w:tab w:val="clear" w:pos="567"/>
        </w:tabs>
        <w:rPr>
          <w:noProof/>
        </w:rPr>
      </w:pPr>
      <w:r w:rsidRPr="00B57D83">
        <w:rPr>
          <w:noProof/>
        </w:rPr>
        <w:t>Saugumo duomenys remiasi 265 pacientų (IMBRUVICA grupėje), gydytų IMBRUVICA 3 fazės tyrimo TRIANGLE metu, duomenimis. Pagal tyrimo TRIANGLE planą pacientai vartojo po 560 mg IMBRUVICA kartą per parą (žr. 5.1 skyrių). Gydymo trukmės IMBRUVICA grupėje mediana buvo 28,5 mėnesio.</w:t>
      </w:r>
    </w:p>
    <w:p w14:paraId="476929F7" w14:textId="77777777" w:rsidR="000D0580" w:rsidRPr="00B57D83" w:rsidRDefault="000D0580" w:rsidP="000D0580">
      <w:pPr>
        <w:tabs>
          <w:tab w:val="clear" w:pos="567"/>
        </w:tabs>
        <w:rPr>
          <w:noProof/>
        </w:rPr>
      </w:pPr>
    </w:p>
    <w:tbl>
      <w:tblPr>
        <w:tblW w:w="5118"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67" w:type="dxa"/>
          <w:right w:w="67" w:type="dxa"/>
        </w:tblCellMar>
        <w:tblLook w:val="0000" w:firstRow="0" w:lastRow="0" w:firstColumn="0" w:lastColumn="0" w:noHBand="0" w:noVBand="0"/>
      </w:tblPr>
      <w:tblGrid>
        <w:gridCol w:w="1918"/>
        <w:gridCol w:w="1442"/>
        <w:gridCol w:w="3703"/>
        <w:gridCol w:w="1076"/>
        <w:gridCol w:w="1283"/>
        <w:tblGridChange w:id="93">
          <w:tblGrid>
            <w:gridCol w:w="1918"/>
            <w:gridCol w:w="1442"/>
            <w:gridCol w:w="3703"/>
            <w:gridCol w:w="1076"/>
            <w:gridCol w:w="1283"/>
          </w:tblGrid>
        </w:tblGridChange>
      </w:tblGrid>
      <w:tr w:rsidR="000D0580" w:rsidRPr="00D52D1A" w14:paraId="31317233" w14:textId="77777777" w:rsidTr="0088009F">
        <w:trPr>
          <w:cantSplit/>
        </w:trPr>
        <w:tc>
          <w:tcPr>
            <w:tcW w:w="5000" w:type="pct"/>
            <w:gridSpan w:val="5"/>
            <w:tcBorders>
              <w:top w:val="nil"/>
              <w:left w:val="nil"/>
              <w:right w:val="nil"/>
            </w:tcBorders>
            <w:tcMar>
              <w:left w:w="67" w:type="dxa"/>
              <w:right w:w="67" w:type="dxa"/>
            </w:tcMar>
            <w:vAlign w:val="bottom"/>
          </w:tcPr>
          <w:p w14:paraId="287BD1EE" w14:textId="77777777" w:rsidR="000D0580" w:rsidRPr="00D602E8" w:rsidRDefault="000D0580" w:rsidP="00C115E0">
            <w:pPr>
              <w:keepNext/>
              <w:ind w:left="1134" w:hanging="1134"/>
              <w:rPr>
                <w:b/>
                <w:bCs/>
                <w:noProof/>
                <w:color w:val="000000"/>
              </w:rPr>
            </w:pPr>
            <w:r w:rsidRPr="00D602E8">
              <w:rPr>
                <w:b/>
                <w:bCs/>
                <w:noProof/>
              </w:rPr>
              <w:t>3 lentelė:</w:t>
            </w:r>
            <w:r w:rsidRPr="00D602E8">
              <w:rPr>
                <w:b/>
                <w:bCs/>
                <w:noProof/>
              </w:rPr>
              <w:tab/>
              <w:t>Nepageidaujamos reakcijos, apie kurias buvo pranešta tyrimo TRIANGLE IMBRUVICA grupėje</w:t>
            </w:r>
            <w:r w:rsidRPr="00D602E8">
              <w:rPr>
                <w:b/>
                <w:bCs/>
                <w:noProof/>
                <w:vertAlign w:val="superscript"/>
              </w:rPr>
              <w:t xml:space="preserve"> †</w:t>
            </w:r>
          </w:p>
        </w:tc>
      </w:tr>
      <w:tr w:rsidR="000D0580" w:rsidRPr="00D52D1A" w14:paraId="05F1E1FE" w14:textId="77777777" w:rsidTr="00D32EA1">
        <w:tblPrEx>
          <w:tblW w:w="5118"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ExChange w:id="94" w:author="EUCP MS" w:date="2025-09-22T13:15:00Z">
            <w:tblPrEx>
              <w:tblW w:w="5118"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Ex>
          </w:tblPrExChange>
        </w:tblPrEx>
        <w:trPr>
          <w:cantSplit/>
          <w:tblHeader/>
          <w:trPrChange w:id="95" w:author="EUCP MS" w:date="2025-09-22T13:15:00Z">
            <w:trPr>
              <w:cantSplit/>
              <w:tblHeader/>
            </w:trPr>
          </w:trPrChange>
        </w:trPr>
        <w:tc>
          <w:tcPr>
            <w:tcW w:w="1783" w:type="pct"/>
            <w:gridSpan w:val="2"/>
            <w:tcBorders>
              <w:bottom w:val="single" w:sz="2" w:space="0" w:color="auto"/>
            </w:tcBorders>
            <w:tcMar>
              <w:left w:w="67" w:type="dxa"/>
              <w:right w:w="67" w:type="dxa"/>
            </w:tcMar>
            <w:vAlign w:val="bottom"/>
            <w:tcPrChange w:id="96" w:author="EUCP MS" w:date="2025-09-22T13:15:00Z">
              <w:tcPr>
                <w:tcW w:w="1783" w:type="pct"/>
                <w:gridSpan w:val="2"/>
                <w:tcMar>
                  <w:left w:w="67" w:type="dxa"/>
                  <w:right w:w="67" w:type="dxa"/>
                </w:tcMar>
                <w:vAlign w:val="bottom"/>
              </w:tcPr>
            </w:tcPrChange>
          </w:tcPr>
          <w:p w14:paraId="50F6E718" w14:textId="77777777" w:rsidR="000D0580" w:rsidRPr="00D602E8" w:rsidRDefault="000D0580" w:rsidP="00C115E0">
            <w:pPr>
              <w:keepNext/>
              <w:jc w:val="center"/>
              <w:rPr>
                <w:color w:val="000000"/>
                <w:sz w:val="20"/>
                <w:szCs w:val="20"/>
              </w:rPr>
            </w:pPr>
          </w:p>
        </w:tc>
        <w:tc>
          <w:tcPr>
            <w:tcW w:w="3217" w:type="pct"/>
            <w:gridSpan w:val="3"/>
            <w:tcBorders>
              <w:bottom w:val="single" w:sz="2" w:space="0" w:color="auto"/>
            </w:tcBorders>
            <w:tcMar>
              <w:left w:w="67" w:type="dxa"/>
              <w:right w:w="67" w:type="dxa"/>
            </w:tcMar>
            <w:vAlign w:val="bottom"/>
            <w:tcPrChange w:id="97" w:author="EUCP MS" w:date="2025-09-22T13:15:00Z">
              <w:tcPr>
                <w:tcW w:w="3217" w:type="pct"/>
                <w:gridSpan w:val="3"/>
                <w:tcBorders>
                  <w:bottom w:val="single" w:sz="2" w:space="0" w:color="auto"/>
                </w:tcBorders>
                <w:tcMar>
                  <w:left w:w="67" w:type="dxa"/>
                  <w:right w:w="67" w:type="dxa"/>
                </w:tcMar>
                <w:vAlign w:val="bottom"/>
              </w:tcPr>
            </w:tcPrChange>
          </w:tcPr>
          <w:p w14:paraId="2B0C5205" w14:textId="77777777" w:rsidR="000D0580" w:rsidRPr="00D602E8" w:rsidRDefault="000D0580">
            <w:pPr>
              <w:keepNext/>
              <w:jc w:val="center"/>
              <w:rPr>
                <w:color w:val="000000"/>
                <w:sz w:val="20"/>
                <w:szCs w:val="20"/>
              </w:rPr>
              <w:pPrChange w:id="98" w:author="EUCP MS" w:date="2025-09-22T13:15:00Z">
                <w:pPr>
                  <w:keepNext/>
                  <w:pBdr>
                    <w:bottom w:val="single" w:sz="4" w:space="0" w:color="auto"/>
                  </w:pBdr>
                  <w:jc w:val="center"/>
                </w:pPr>
              </w:pPrChange>
            </w:pPr>
          </w:p>
          <w:p w14:paraId="12B35C8A" w14:textId="77777777" w:rsidR="000D0580" w:rsidRPr="00D602E8" w:rsidRDefault="000D0580">
            <w:pPr>
              <w:keepNext/>
              <w:jc w:val="center"/>
              <w:rPr>
                <w:color w:val="000000"/>
                <w:sz w:val="20"/>
                <w:szCs w:val="20"/>
              </w:rPr>
              <w:pPrChange w:id="99" w:author="EUCP MS" w:date="2025-09-22T13:15:00Z">
                <w:pPr>
                  <w:keepNext/>
                  <w:pBdr>
                    <w:bottom w:val="single" w:sz="4" w:space="0" w:color="auto"/>
                  </w:pBdr>
                  <w:jc w:val="center"/>
                </w:pPr>
              </w:pPrChange>
            </w:pPr>
            <w:r w:rsidRPr="00D602E8">
              <w:rPr>
                <w:b/>
                <w:bCs/>
                <w:color w:val="000000"/>
                <w:sz w:val="20"/>
                <w:szCs w:val="20"/>
              </w:rPr>
              <w:t>N=265</w:t>
            </w:r>
          </w:p>
        </w:tc>
      </w:tr>
      <w:tr w:rsidR="000D0580" w:rsidRPr="00D52D1A" w14:paraId="7FE6AA06" w14:textId="77777777" w:rsidTr="00D32EA1">
        <w:tblPrEx>
          <w:tblW w:w="5118"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ExChange w:id="100" w:author="EUCP MS" w:date="2025-09-22T13:15:00Z">
            <w:tblPrEx>
              <w:tblW w:w="5118"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Ex>
          </w:tblPrExChange>
        </w:tblPrEx>
        <w:trPr>
          <w:cantSplit/>
          <w:tblHeader/>
          <w:trPrChange w:id="101" w:author="EUCP MS" w:date="2025-09-22T13:15:00Z">
            <w:trPr>
              <w:cantSplit/>
              <w:tblHeader/>
            </w:trPr>
          </w:trPrChange>
        </w:trPr>
        <w:tc>
          <w:tcPr>
            <w:tcW w:w="1018" w:type="pct"/>
            <w:tcBorders>
              <w:bottom w:val="single" w:sz="4" w:space="0" w:color="auto"/>
            </w:tcBorders>
            <w:tcMar>
              <w:left w:w="67" w:type="dxa"/>
              <w:right w:w="67" w:type="dxa"/>
            </w:tcMar>
            <w:vAlign w:val="bottom"/>
            <w:tcPrChange w:id="102" w:author="EUCP MS" w:date="2025-09-22T13:15:00Z">
              <w:tcPr>
                <w:tcW w:w="1018" w:type="pct"/>
                <w:tcMar>
                  <w:left w:w="67" w:type="dxa"/>
                  <w:right w:w="67" w:type="dxa"/>
                </w:tcMar>
                <w:vAlign w:val="bottom"/>
              </w:tcPr>
            </w:tcPrChange>
          </w:tcPr>
          <w:p w14:paraId="2B77882B" w14:textId="77777777" w:rsidR="000D0580" w:rsidRPr="00D602E8" w:rsidRDefault="000D0580">
            <w:pPr>
              <w:keepNext/>
              <w:rPr>
                <w:b/>
                <w:bCs/>
                <w:color w:val="000000"/>
                <w:sz w:val="20"/>
                <w:szCs w:val="20"/>
              </w:rPr>
              <w:pPrChange w:id="103" w:author="EUCP MS" w:date="2025-09-22T13:15:00Z">
                <w:pPr>
                  <w:keepNext/>
                  <w:pBdr>
                    <w:bottom w:val="single" w:sz="4" w:space="0" w:color="auto"/>
                  </w:pBdr>
                </w:pPr>
              </w:pPrChange>
            </w:pPr>
            <w:r w:rsidRPr="00D602E8">
              <w:rPr>
                <w:b/>
                <w:bCs/>
                <w:noProof/>
                <w:color w:val="000000"/>
                <w:sz w:val="20"/>
                <w:szCs w:val="20"/>
              </w:rPr>
              <w:t>Organų sistemų klasė</w:t>
            </w:r>
          </w:p>
        </w:tc>
        <w:tc>
          <w:tcPr>
            <w:tcW w:w="765" w:type="pct"/>
            <w:tcBorders>
              <w:bottom w:val="single" w:sz="4" w:space="0" w:color="auto"/>
            </w:tcBorders>
            <w:vAlign w:val="bottom"/>
            <w:tcPrChange w:id="104" w:author="EUCP MS" w:date="2025-09-22T13:15:00Z">
              <w:tcPr>
                <w:tcW w:w="765" w:type="pct"/>
                <w:vAlign w:val="bottom"/>
              </w:tcPr>
            </w:tcPrChange>
          </w:tcPr>
          <w:p w14:paraId="23AFAA9F" w14:textId="77777777" w:rsidR="000D0580" w:rsidRPr="00D602E8" w:rsidRDefault="000D0580">
            <w:pPr>
              <w:keepNext/>
              <w:jc w:val="center"/>
              <w:rPr>
                <w:b/>
                <w:bCs/>
                <w:color w:val="000000"/>
                <w:sz w:val="20"/>
                <w:szCs w:val="20"/>
              </w:rPr>
              <w:pPrChange w:id="105" w:author="EUCP MS" w:date="2025-09-22T13:15:00Z">
                <w:pPr>
                  <w:keepNext/>
                  <w:pBdr>
                    <w:bottom w:val="single" w:sz="4" w:space="0" w:color="auto"/>
                  </w:pBdr>
                  <w:jc w:val="center"/>
                </w:pPr>
              </w:pPrChange>
            </w:pPr>
            <w:r w:rsidRPr="00D602E8">
              <w:rPr>
                <w:b/>
                <w:bCs/>
                <w:noProof/>
                <w:color w:val="000000"/>
                <w:sz w:val="20"/>
                <w:szCs w:val="20"/>
              </w:rPr>
              <w:t>Dažnis</w:t>
            </w:r>
            <w:r w:rsidRPr="00D602E8">
              <w:rPr>
                <w:b/>
                <w:bCs/>
                <w:noProof/>
                <w:color w:val="000000"/>
                <w:sz w:val="20"/>
                <w:szCs w:val="20"/>
              </w:rPr>
              <w:br/>
              <w:t>(visi laipsniai)</w:t>
            </w:r>
          </w:p>
        </w:tc>
        <w:tc>
          <w:tcPr>
            <w:tcW w:w="1965" w:type="pct"/>
            <w:tcBorders>
              <w:bottom w:val="single" w:sz="4" w:space="0" w:color="auto"/>
              <w:right w:val="single" w:sz="2" w:space="0" w:color="auto"/>
            </w:tcBorders>
            <w:tcMar>
              <w:left w:w="67" w:type="dxa"/>
              <w:right w:w="67" w:type="dxa"/>
            </w:tcMar>
            <w:vAlign w:val="bottom"/>
            <w:tcPrChange w:id="106" w:author="EUCP MS" w:date="2025-09-22T13:15:00Z">
              <w:tcPr>
                <w:tcW w:w="1965" w:type="pct"/>
                <w:tcBorders>
                  <w:right w:val="single" w:sz="2" w:space="0" w:color="auto"/>
                </w:tcBorders>
                <w:tcMar>
                  <w:left w:w="67" w:type="dxa"/>
                  <w:right w:w="67" w:type="dxa"/>
                </w:tcMar>
                <w:vAlign w:val="bottom"/>
              </w:tcPr>
            </w:tcPrChange>
          </w:tcPr>
          <w:p w14:paraId="253156CD" w14:textId="77777777" w:rsidR="000D0580" w:rsidRPr="00D602E8" w:rsidRDefault="000D0580">
            <w:pPr>
              <w:keepNext/>
              <w:rPr>
                <w:b/>
                <w:bCs/>
                <w:color w:val="000000"/>
                <w:sz w:val="20"/>
                <w:szCs w:val="20"/>
              </w:rPr>
              <w:pPrChange w:id="107" w:author="EUCP MS" w:date="2025-09-22T13:15:00Z">
                <w:pPr>
                  <w:keepNext/>
                  <w:pBdr>
                    <w:bottom w:val="single" w:sz="4" w:space="0" w:color="auto"/>
                  </w:pBdr>
                </w:pPr>
              </w:pPrChange>
            </w:pPr>
            <w:r w:rsidRPr="00D602E8">
              <w:rPr>
                <w:b/>
                <w:bCs/>
                <w:noProof/>
                <w:color w:val="000000"/>
                <w:sz w:val="20"/>
                <w:szCs w:val="20"/>
              </w:rPr>
              <w:t>Nepageidaujamos reakcijos</w:t>
            </w:r>
            <w:r w:rsidRPr="00D602E8">
              <w:rPr>
                <w:b/>
                <w:bCs/>
                <w:color w:val="000000"/>
                <w:sz w:val="20"/>
                <w:szCs w:val="20"/>
              </w:rPr>
              <w:t xml:space="preserve"> </w:t>
            </w:r>
          </w:p>
        </w:tc>
        <w:tc>
          <w:tcPr>
            <w:tcW w:w="571" w:type="pct"/>
            <w:tcBorders>
              <w:left w:val="single" w:sz="2" w:space="0" w:color="auto"/>
              <w:bottom w:val="single" w:sz="4" w:space="0" w:color="auto"/>
              <w:right w:val="nil"/>
            </w:tcBorders>
            <w:tcMar>
              <w:left w:w="67" w:type="dxa"/>
              <w:right w:w="67" w:type="dxa"/>
            </w:tcMar>
            <w:vAlign w:val="bottom"/>
            <w:tcPrChange w:id="108" w:author="EUCP MS" w:date="2025-09-22T13:15:00Z">
              <w:tcPr>
                <w:tcW w:w="571" w:type="pct"/>
                <w:tcBorders>
                  <w:left w:val="single" w:sz="2" w:space="0" w:color="auto"/>
                  <w:right w:val="nil"/>
                </w:tcBorders>
                <w:tcMar>
                  <w:left w:w="67" w:type="dxa"/>
                  <w:right w:w="67" w:type="dxa"/>
                </w:tcMar>
                <w:vAlign w:val="bottom"/>
              </w:tcPr>
            </w:tcPrChange>
          </w:tcPr>
          <w:p w14:paraId="70DBC36C" w14:textId="77777777" w:rsidR="000D0580" w:rsidRPr="00D602E8" w:rsidRDefault="000D0580">
            <w:pPr>
              <w:keepNext/>
              <w:jc w:val="center"/>
              <w:rPr>
                <w:b/>
                <w:bCs/>
                <w:color w:val="000000"/>
                <w:sz w:val="20"/>
                <w:szCs w:val="20"/>
              </w:rPr>
              <w:pPrChange w:id="109" w:author="EUCP MS" w:date="2025-09-22T13:15:00Z">
                <w:pPr>
                  <w:keepNext/>
                  <w:pBdr>
                    <w:bottom w:val="single" w:sz="4" w:space="0" w:color="auto"/>
                  </w:pBdr>
                  <w:jc w:val="center"/>
                </w:pPr>
              </w:pPrChange>
            </w:pPr>
            <w:r w:rsidRPr="00D602E8">
              <w:rPr>
                <w:b/>
                <w:bCs/>
                <w:color w:val="000000"/>
                <w:sz w:val="20"/>
                <w:szCs w:val="20"/>
              </w:rPr>
              <w:t xml:space="preserve">Visų laipsnių (%) </w:t>
            </w:r>
          </w:p>
        </w:tc>
        <w:tc>
          <w:tcPr>
            <w:tcW w:w="681" w:type="pct"/>
            <w:tcBorders>
              <w:left w:val="nil"/>
              <w:bottom w:val="single" w:sz="4" w:space="0" w:color="auto"/>
            </w:tcBorders>
            <w:tcMar>
              <w:left w:w="67" w:type="dxa"/>
              <w:right w:w="67" w:type="dxa"/>
            </w:tcMar>
            <w:vAlign w:val="bottom"/>
            <w:tcPrChange w:id="110" w:author="EUCP MS" w:date="2025-09-22T13:15:00Z">
              <w:tcPr>
                <w:tcW w:w="681" w:type="pct"/>
                <w:tcBorders>
                  <w:left w:val="nil"/>
                </w:tcBorders>
                <w:tcMar>
                  <w:left w:w="67" w:type="dxa"/>
                  <w:right w:w="67" w:type="dxa"/>
                </w:tcMar>
                <w:vAlign w:val="bottom"/>
              </w:tcPr>
            </w:tcPrChange>
          </w:tcPr>
          <w:p w14:paraId="39E4F4FB" w14:textId="77777777" w:rsidR="000D0580" w:rsidRPr="00D602E8" w:rsidRDefault="000D0580">
            <w:pPr>
              <w:keepNext/>
              <w:jc w:val="center"/>
              <w:rPr>
                <w:b/>
                <w:bCs/>
                <w:color w:val="000000"/>
                <w:sz w:val="20"/>
                <w:szCs w:val="20"/>
              </w:rPr>
              <w:pPrChange w:id="111" w:author="EUCP MS" w:date="2025-09-22T13:15:00Z">
                <w:pPr>
                  <w:keepNext/>
                  <w:pBdr>
                    <w:bottom w:val="single" w:sz="4" w:space="0" w:color="auto"/>
                  </w:pBdr>
                  <w:jc w:val="center"/>
                </w:pPr>
              </w:pPrChange>
            </w:pPr>
            <w:r w:rsidRPr="00D602E8">
              <w:rPr>
                <w:b/>
                <w:bCs/>
                <w:color w:val="000000"/>
                <w:sz w:val="20"/>
                <w:szCs w:val="20"/>
              </w:rPr>
              <w:t xml:space="preserve">≥3 laipsnio (%) </w:t>
            </w:r>
          </w:p>
          <w:p w14:paraId="1F9706A5" w14:textId="77777777" w:rsidR="000D0580" w:rsidRPr="00D602E8" w:rsidRDefault="000D0580">
            <w:pPr>
              <w:keepNext/>
              <w:jc w:val="center"/>
              <w:rPr>
                <w:b/>
                <w:bCs/>
                <w:color w:val="000000"/>
                <w:sz w:val="20"/>
                <w:szCs w:val="20"/>
              </w:rPr>
              <w:pPrChange w:id="112" w:author="EUCP MS" w:date="2025-09-22T13:15:00Z">
                <w:pPr>
                  <w:keepNext/>
                  <w:pBdr>
                    <w:bottom w:val="single" w:sz="4" w:space="0" w:color="auto"/>
                  </w:pBdr>
                  <w:jc w:val="center"/>
                </w:pPr>
              </w:pPrChange>
            </w:pPr>
          </w:p>
        </w:tc>
      </w:tr>
      <w:tr w:rsidR="000D0580" w:rsidRPr="00D52D1A" w14:paraId="51A55B55" w14:textId="77777777" w:rsidTr="00D32EA1">
        <w:tblPrEx>
          <w:tblW w:w="5118"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ExChange w:id="113" w:author="EUCP MS" w:date="2025-09-22T13:15:00Z">
            <w:tblPrEx>
              <w:tblW w:w="5118"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Ex>
          </w:tblPrExChange>
        </w:tblPrEx>
        <w:trPr>
          <w:cantSplit/>
          <w:trPrChange w:id="114" w:author="EUCP MS" w:date="2025-09-22T13:15:00Z">
            <w:trPr>
              <w:cantSplit/>
            </w:trPr>
          </w:trPrChange>
        </w:trPr>
        <w:tc>
          <w:tcPr>
            <w:tcW w:w="1018" w:type="pct"/>
            <w:vMerge w:val="restart"/>
            <w:tcBorders>
              <w:top w:val="single" w:sz="4" w:space="0" w:color="auto"/>
            </w:tcBorders>
            <w:tcMar>
              <w:left w:w="67" w:type="dxa"/>
              <w:right w:w="67" w:type="dxa"/>
            </w:tcMar>
            <w:tcPrChange w:id="115" w:author="EUCP MS" w:date="2025-09-22T13:15:00Z">
              <w:tcPr>
                <w:tcW w:w="1018" w:type="pct"/>
                <w:vMerge w:val="restart"/>
                <w:tcMar>
                  <w:left w:w="67" w:type="dxa"/>
                  <w:right w:w="67" w:type="dxa"/>
                </w:tcMar>
              </w:tcPr>
            </w:tcPrChange>
          </w:tcPr>
          <w:p w14:paraId="4F15B053" w14:textId="77777777" w:rsidR="000D0580" w:rsidRPr="00D602E8" w:rsidRDefault="000D0580" w:rsidP="00C115E0">
            <w:pPr>
              <w:rPr>
                <w:color w:val="000000"/>
                <w:sz w:val="20"/>
                <w:szCs w:val="20"/>
              </w:rPr>
            </w:pPr>
            <w:r w:rsidRPr="00D602E8">
              <w:rPr>
                <w:color w:val="000000"/>
                <w:sz w:val="20"/>
                <w:szCs w:val="20"/>
              </w:rPr>
              <w:t>Infekcijos ir infestacijos</w:t>
            </w:r>
          </w:p>
        </w:tc>
        <w:tc>
          <w:tcPr>
            <w:tcW w:w="765" w:type="pct"/>
            <w:vMerge w:val="restart"/>
            <w:tcBorders>
              <w:top w:val="single" w:sz="4" w:space="0" w:color="auto"/>
            </w:tcBorders>
            <w:tcPrChange w:id="116" w:author="EUCP MS" w:date="2025-09-22T13:15:00Z">
              <w:tcPr>
                <w:tcW w:w="765" w:type="pct"/>
                <w:vMerge w:val="restart"/>
              </w:tcPr>
            </w:tcPrChange>
          </w:tcPr>
          <w:p w14:paraId="0E1A3BA5" w14:textId="77777777" w:rsidR="000D0580" w:rsidRPr="00D602E8" w:rsidRDefault="000D0580" w:rsidP="00C115E0">
            <w:pPr>
              <w:rPr>
                <w:color w:val="000000"/>
                <w:sz w:val="20"/>
                <w:szCs w:val="20"/>
              </w:rPr>
            </w:pPr>
            <w:r w:rsidRPr="00D602E8">
              <w:rPr>
                <w:noProof/>
                <w:color w:val="000000"/>
                <w:sz w:val="20"/>
                <w:szCs w:val="20"/>
              </w:rPr>
              <w:t>Labai dažnas</w:t>
            </w:r>
          </w:p>
        </w:tc>
        <w:tc>
          <w:tcPr>
            <w:tcW w:w="1965" w:type="pct"/>
            <w:tcBorders>
              <w:top w:val="single" w:sz="4" w:space="0" w:color="auto"/>
            </w:tcBorders>
            <w:tcMar>
              <w:left w:w="67" w:type="dxa"/>
              <w:right w:w="67" w:type="dxa"/>
            </w:tcMar>
            <w:tcPrChange w:id="117" w:author="EUCP MS" w:date="2025-09-22T13:15:00Z">
              <w:tcPr>
                <w:tcW w:w="1965" w:type="pct"/>
                <w:tcMar>
                  <w:left w:w="67" w:type="dxa"/>
                  <w:right w:w="67" w:type="dxa"/>
                </w:tcMar>
              </w:tcPr>
            </w:tcPrChange>
          </w:tcPr>
          <w:p w14:paraId="1F6ED41A" w14:textId="77777777" w:rsidR="000D0580" w:rsidRPr="00D602E8" w:rsidRDefault="000D0580" w:rsidP="00C115E0">
            <w:pPr>
              <w:rPr>
                <w:color w:val="000000"/>
                <w:sz w:val="20"/>
                <w:szCs w:val="20"/>
              </w:rPr>
            </w:pPr>
            <w:r w:rsidRPr="00D602E8">
              <w:rPr>
                <w:color w:val="000000"/>
                <w:sz w:val="20"/>
                <w:szCs w:val="20"/>
              </w:rPr>
              <w:t>Pneumonija</w:t>
            </w:r>
            <w:r w:rsidRPr="0088009F">
              <w:rPr>
                <w:color w:val="000000"/>
                <w:sz w:val="20"/>
                <w:szCs w:val="20"/>
              </w:rPr>
              <w:t xml:space="preserve">* </w:t>
            </w:r>
            <w:r w:rsidRPr="00057B34">
              <w:rPr>
                <w:color w:val="000000"/>
                <w:sz w:val="20"/>
                <w:szCs w:val="20"/>
                <w:vertAlign w:val="superscript"/>
              </w:rPr>
              <w:t>#</w:t>
            </w:r>
          </w:p>
        </w:tc>
        <w:tc>
          <w:tcPr>
            <w:tcW w:w="571" w:type="pct"/>
            <w:tcBorders>
              <w:top w:val="single" w:sz="4" w:space="0" w:color="auto"/>
            </w:tcBorders>
            <w:tcMar>
              <w:left w:w="67" w:type="dxa"/>
              <w:right w:w="67" w:type="dxa"/>
            </w:tcMar>
            <w:tcPrChange w:id="118" w:author="EUCP MS" w:date="2025-09-22T13:15:00Z">
              <w:tcPr>
                <w:tcW w:w="571" w:type="pct"/>
                <w:tcMar>
                  <w:left w:w="67" w:type="dxa"/>
                  <w:right w:w="67" w:type="dxa"/>
                </w:tcMar>
              </w:tcPr>
            </w:tcPrChange>
          </w:tcPr>
          <w:p w14:paraId="79CBB4E5" w14:textId="77777777" w:rsidR="000D0580" w:rsidRPr="00D602E8" w:rsidRDefault="000D0580" w:rsidP="00C115E0">
            <w:pPr>
              <w:jc w:val="center"/>
              <w:rPr>
                <w:color w:val="000000"/>
                <w:sz w:val="20"/>
                <w:szCs w:val="20"/>
              </w:rPr>
            </w:pPr>
            <w:r w:rsidRPr="00D602E8">
              <w:rPr>
                <w:color w:val="000000"/>
                <w:sz w:val="20"/>
                <w:szCs w:val="20"/>
              </w:rPr>
              <w:t>16</w:t>
            </w:r>
          </w:p>
        </w:tc>
        <w:tc>
          <w:tcPr>
            <w:tcW w:w="681" w:type="pct"/>
            <w:tcBorders>
              <w:top w:val="single" w:sz="4" w:space="0" w:color="auto"/>
            </w:tcBorders>
            <w:tcMar>
              <w:left w:w="67" w:type="dxa"/>
              <w:right w:w="67" w:type="dxa"/>
            </w:tcMar>
            <w:tcPrChange w:id="119" w:author="EUCP MS" w:date="2025-09-22T13:15:00Z">
              <w:tcPr>
                <w:tcW w:w="681" w:type="pct"/>
                <w:tcMar>
                  <w:left w:w="67" w:type="dxa"/>
                  <w:right w:w="67" w:type="dxa"/>
                </w:tcMar>
              </w:tcPr>
            </w:tcPrChange>
          </w:tcPr>
          <w:p w14:paraId="16E7B206" w14:textId="77777777" w:rsidR="000D0580" w:rsidRPr="00D602E8" w:rsidRDefault="000D0580" w:rsidP="00C115E0">
            <w:pPr>
              <w:jc w:val="center"/>
              <w:rPr>
                <w:color w:val="000000"/>
                <w:sz w:val="20"/>
                <w:szCs w:val="20"/>
              </w:rPr>
            </w:pPr>
            <w:r w:rsidRPr="00D602E8">
              <w:rPr>
                <w:color w:val="000000"/>
                <w:sz w:val="20"/>
                <w:szCs w:val="20"/>
              </w:rPr>
              <w:t>9</w:t>
            </w:r>
          </w:p>
        </w:tc>
      </w:tr>
      <w:tr w:rsidR="000D0580" w:rsidRPr="00D52D1A" w14:paraId="5FD4549C" w14:textId="77777777" w:rsidTr="0088009F">
        <w:tblPrEx>
          <w:tblCellMar>
            <w:left w:w="0" w:type="dxa"/>
            <w:right w:w="0" w:type="dxa"/>
          </w:tblCellMar>
        </w:tblPrEx>
        <w:trPr>
          <w:cantSplit/>
        </w:trPr>
        <w:tc>
          <w:tcPr>
            <w:tcW w:w="1018" w:type="pct"/>
            <w:vMerge/>
            <w:tcMar>
              <w:left w:w="67" w:type="dxa"/>
              <w:right w:w="67" w:type="dxa"/>
            </w:tcMar>
          </w:tcPr>
          <w:p w14:paraId="4FADACD6" w14:textId="77777777" w:rsidR="000D0580" w:rsidRPr="00D602E8" w:rsidRDefault="000D0580" w:rsidP="00C115E0">
            <w:pPr>
              <w:rPr>
                <w:color w:val="000000"/>
                <w:sz w:val="20"/>
                <w:szCs w:val="20"/>
              </w:rPr>
            </w:pPr>
          </w:p>
        </w:tc>
        <w:tc>
          <w:tcPr>
            <w:tcW w:w="765" w:type="pct"/>
            <w:vMerge/>
          </w:tcPr>
          <w:p w14:paraId="54CC693B" w14:textId="77777777" w:rsidR="000D0580" w:rsidRPr="00D602E8" w:rsidRDefault="000D0580" w:rsidP="00C115E0">
            <w:pPr>
              <w:rPr>
                <w:color w:val="000000"/>
                <w:sz w:val="20"/>
                <w:szCs w:val="20"/>
              </w:rPr>
            </w:pPr>
          </w:p>
        </w:tc>
        <w:tc>
          <w:tcPr>
            <w:tcW w:w="1965" w:type="pct"/>
            <w:tcMar>
              <w:left w:w="67" w:type="dxa"/>
              <w:right w:w="67" w:type="dxa"/>
            </w:tcMar>
          </w:tcPr>
          <w:p w14:paraId="40EDCDF5" w14:textId="77777777" w:rsidR="000D0580" w:rsidRPr="00D602E8" w:rsidRDefault="000D0580" w:rsidP="00C115E0">
            <w:pPr>
              <w:rPr>
                <w:color w:val="000000"/>
                <w:sz w:val="20"/>
                <w:szCs w:val="20"/>
              </w:rPr>
            </w:pPr>
            <w:r w:rsidRPr="00D602E8">
              <w:rPr>
                <w:color w:val="000000"/>
                <w:sz w:val="20"/>
                <w:szCs w:val="20"/>
              </w:rPr>
              <w:t>Odos infekcija</w:t>
            </w:r>
            <w:r w:rsidRPr="0088009F">
              <w:rPr>
                <w:color w:val="000000"/>
                <w:sz w:val="20"/>
                <w:szCs w:val="20"/>
              </w:rPr>
              <w:t>*</w:t>
            </w:r>
          </w:p>
        </w:tc>
        <w:tc>
          <w:tcPr>
            <w:tcW w:w="571" w:type="pct"/>
            <w:tcMar>
              <w:left w:w="67" w:type="dxa"/>
              <w:right w:w="67" w:type="dxa"/>
            </w:tcMar>
          </w:tcPr>
          <w:p w14:paraId="7E02FB74" w14:textId="77777777" w:rsidR="000D0580" w:rsidRPr="00D602E8" w:rsidRDefault="000D0580" w:rsidP="00C115E0">
            <w:pPr>
              <w:jc w:val="center"/>
              <w:rPr>
                <w:color w:val="000000"/>
                <w:sz w:val="20"/>
                <w:szCs w:val="20"/>
              </w:rPr>
            </w:pPr>
            <w:r w:rsidRPr="00D602E8">
              <w:rPr>
                <w:color w:val="000000"/>
                <w:sz w:val="20"/>
                <w:szCs w:val="20"/>
              </w:rPr>
              <w:t>12</w:t>
            </w:r>
          </w:p>
        </w:tc>
        <w:tc>
          <w:tcPr>
            <w:tcW w:w="681" w:type="pct"/>
            <w:tcMar>
              <w:left w:w="67" w:type="dxa"/>
              <w:right w:w="67" w:type="dxa"/>
            </w:tcMar>
          </w:tcPr>
          <w:p w14:paraId="53758DF8" w14:textId="77777777" w:rsidR="000D0580" w:rsidRPr="00D602E8" w:rsidRDefault="000D0580" w:rsidP="00C115E0">
            <w:pPr>
              <w:jc w:val="center"/>
              <w:rPr>
                <w:color w:val="000000"/>
                <w:sz w:val="20"/>
                <w:szCs w:val="20"/>
              </w:rPr>
            </w:pPr>
            <w:r w:rsidRPr="00D602E8">
              <w:rPr>
                <w:color w:val="000000"/>
                <w:sz w:val="20"/>
                <w:szCs w:val="20"/>
              </w:rPr>
              <w:t>3</w:t>
            </w:r>
          </w:p>
        </w:tc>
      </w:tr>
      <w:tr w:rsidR="000D0580" w:rsidRPr="00D52D1A" w14:paraId="0623ACAD" w14:textId="77777777" w:rsidTr="0088009F">
        <w:tblPrEx>
          <w:tblCellMar>
            <w:left w:w="0" w:type="dxa"/>
            <w:right w:w="0" w:type="dxa"/>
          </w:tblCellMar>
        </w:tblPrEx>
        <w:trPr>
          <w:cantSplit/>
        </w:trPr>
        <w:tc>
          <w:tcPr>
            <w:tcW w:w="1018" w:type="pct"/>
            <w:vMerge/>
            <w:tcMar>
              <w:left w:w="67" w:type="dxa"/>
              <w:right w:w="67" w:type="dxa"/>
            </w:tcMar>
          </w:tcPr>
          <w:p w14:paraId="6FBEC5A0" w14:textId="77777777" w:rsidR="000D0580" w:rsidRPr="00D602E8" w:rsidRDefault="000D0580" w:rsidP="00C115E0">
            <w:pPr>
              <w:rPr>
                <w:color w:val="000000"/>
                <w:sz w:val="20"/>
                <w:szCs w:val="20"/>
              </w:rPr>
            </w:pPr>
          </w:p>
        </w:tc>
        <w:tc>
          <w:tcPr>
            <w:tcW w:w="765" w:type="pct"/>
            <w:vMerge w:val="restart"/>
          </w:tcPr>
          <w:p w14:paraId="04B08CFB" w14:textId="77777777" w:rsidR="000D0580" w:rsidRPr="00D602E8" w:rsidRDefault="000D0580" w:rsidP="00C115E0">
            <w:pPr>
              <w:rPr>
                <w:color w:val="000000"/>
                <w:sz w:val="20"/>
                <w:szCs w:val="20"/>
              </w:rPr>
            </w:pPr>
            <w:r w:rsidRPr="00D602E8">
              <w:rPr>
                <w:noProof/>
                <w:color w:val="000000"/>
                <w:sz w:val="20"/>
                <w:szCs w:val="20"/>
              </w:rPr>
              <w:t>Dažnas</w:t>
            </w:r>
          </w:p>
        </w:tc>
        <w:tc>
          <w:tcPr>
            <w:tcW w:w="1965" w:type="pct"/>
            <w:tcMar>
              <w:left w:w="67" w:type="dxa"/>
              <w:right w:w="67" w:type="dxa"/>
            </w:tcMar>
          </w:tcPr>
          <w:p w14:paraId="041D246C" w14:textId="77777777" w:rsidR="000D0580" w:rsidRPr="00D602E8" w:rsidRDefault="000D0580" w:rsidP="00C115E0">
            <w:pPr>
              <w:rPr>
                <w:color w:val="000000"/>
                <w:sz w:val="20"/>
                <w:szCs w:val="20"/>
              </w:rPr>
            </w:pPr>
            <w:r w:rsidRPr="00D602E8">
              <w:rPr>
                <w:color w:val="000000"/>
                <w:sz w:val="20"/>
                <w:szCs w:val="20"/>
              </w:rPr>
              <w:t>Viršutinių kvėpavimo takų infekcija</w:t>
            </w:r>
          </w:p>
        </w:tc>
        <w:tc>
          <w:tcPr>
            <w:tcW w:w="571" w:type="pct"/>
            <w:tcMar>
              <w:left w:w="67" w:type="dxa"/>
              <w:right w:w="67" w:type="dxa"/>
            </w:tcMar>
          </w:tcPr>
          <w:p w14:paraId="6D0AEF4A" w14:textId="77777777" w:rsidR="000D0580" w:rsidRPr="00D602E8" w:rsidRDefault="000D0580" w:rsidP="00C115E0">
            <w:pPr>
              <w:jc w:val="center"/>
              <w:rPr>
                <w:color w:val="000000"/>
                <w:sz w:val="20"/>
                <w:szCs w:val="20"/>
              </w:rPr>
            </w:pPr>
            <w:r w:rsidRPr="00D602E8">
              <w:rPr>
                <w:color w:val="000000"/>
                <w:sz w:val="20"/>
                <w:szCs w:val="20"/>
              </w:rPr>
              <w:t>6</w:t>
            </w:r>
          </w:p>
        </w:tc>
        <w:tc>
          <w:tcPr>
            <w:tcW w:w="681" w:type="pct"/>
            <w:tcMar>
              <w:left w:w="67" w:type="dxa"/>
              <w:right w:w="67" w:type="dxa"/>
            </w:tcMar>
          </w:tcPr>
          <w:p w14:paraId="578AE297" w14:textId="77777777" w:rsidR="000D0580" w:rsidRPr="00D602E8" w:rsidRDefault="000D0580" w:rsidP="00C115E0">
            <w:pPr>
              <w:jc w:val="center"/>
              <w:rPr>
                <w:color w:val="000000"/>
                <w:sz w:val="20"/>
                <w:szCs w:val="20"/>
              </w:rPr>
            </w:pPr>
            <w:r w:rsidRPr="00D602E8">
              <w:rPr>
                <w:color w:val="000000"/>
                <w:sz w:val="20"/>
                <w:szCs w:val="20"/>
              </w:rPr>
              <w:t>&lt;1</w:t>
            </w:r>
          </w:p>
        </w:tc>
      </w:tr>
      <w:tr w:rsidR="000D0580" w:rsidRPr="00D52D1A" w14:paraId="20875F0F" w14:textId="77777777" w:rsidTr="0088009F">
        <w:tblPrEx>
          <w:tblCellMar>
            <w:left w:w="0" w:type="dxa"/>
            <w:right w:w="0" w:type="dxa"/>
          </w:tblCellMar>
        </w:tblPrEx>
        <w:trPr>
          <w:cantSplit/>
        </w:trPr>
        <w:tc>
          <w:tcPr>
            <w:tcW w:w="1018" w:type="pct"/>
            <w:vMerge/>
            <w:tcMar>
              <w:left w:w="67" w:type="dxa"/>
              <w:right w:w="67" w:type="dxa"/>
            </w:tcMar>
          </w:tcPr>
          <w:p w14:paraId="21A418F4" w14:textId="77777777" w:rsidR="000D0580" w:rsidRPr="00D602E8" w:rsidRDefault="000D0580" w:rsidP="00C115E0">
            <w:pPr>
              <w:rPr>
                <w:color w:val="000000"/>
                <w:sz w:val="20"/>
                <w:szCs w:val="20"/>
              </w:rPr>
            </w:pPr>
          </w:p>
        </w:tc>
        <w:tc>
          <w:tcPr>
            <w:tcW w:w="765" w:type="pct"/>
            <w:vMerge/>
          </w:tcPr>
          <w:p w14:paraId="2F5E13A5" w14:textId="77777777" w:rsidR="000D0580" w:rsidRPr="00D602E8" w:rsidRDefault="000D0580" w:rsidP="00C115E0">
            <w:pPr>
              <w:rPr>
                <w:color w:val="000000"/>
                <w:sz w:val="20"/>
                <w:szCs w:val="20"/>
              </w:rPr>
            </w:pPr>
          </w:p>
        </w:tc>
        <w:tc>
          <w:tcPr>
            <w:tcW w:w="1965" w:type="pct"/>
            <w:tcMar>
              <w:left w:w="67" w:type="dxa"/>
              <w:right w:w="67" w:type="dxa"/>
            </w:tcMar>
          </w:tcPr>
          <w:p w14:paraId="472473F6" w14:textId="77777777" w:rsidR="000D0580" w:rsidRPr="00D602E8" w:rsidRDefault="000D0580" w:rsidP="00C115E0">
            <w:pPr>
              <w:rPr>
                <w:color w:val="000000"/>
                <w:sz w:val="20"/>
                <w:szCs w:val="20"/>
              </w:rPr>
            </w:pPr>
            <w:r w:rsidRPr="00D602E8">
              <w:rPr>
                <w:color w:val="000000"/>
                <w:sz w:val="20"/>
                <w:szCs w:val="20"/>
              </w:rPr>
              <w:t>Sepsis</w:t>
            </w:r>
            <w:r w:rsidRPr="0088009F">
              <w:rPr>
                <w:color w:val="000000"/>
                <w:sz w:val="20"/>
                <w:szCs w:val="20"/>
              </w:rPr>
              <w:t>*</w:t>
            </w:r>
            <w:r w:rsidRPr="00D602E8">
              <w:rPr>
                <w:color w:val="000000"/>
                <w:sz w:val="20"/>
                <w:szCs w:val="20"/>
              </w:rPr>
              <w:t xml:space="preserve"> </w:t>
            </w:r>
          </w:p>
        </w:tc>
        <w:tc>
          <w:tcPr>
            <w:tcW w:w="571" w:type="pct"/>
            <w:tcMar>
              <w:left w:w="67" w:type="dxa"/>
              <w:right w:w="67" w:type="dxa"/>
            </w:tcMar>
          </w:tcPr>
          <w:p w14:paraId="5C818818" w14:textId="77777777" w:rsidR="000D0580" w:rsidRPr="00D602E8" w:rsidRDefault="000D0580" w:rsidP="00C115E0">
            <w:pPr>
              <w:jc w:val="center"/>
              <w:rPr>
                <w:color w:val="000000"/>
                <w:sz w:val="20"/>
                <w:szCs w:val="20"/>
              </w:rPr>
            </w:pPr>
            <w:r w:rsidRPr="00D602E8">
              <w:rPr>
                <w:color w:val="000000"/>
                <w:sz w:val="20"/>
                <w:szCs w:val="20"/>
              </w:rPr>
              <w:t>2</w:t>
            </w:r>
          </w:p>
        </w:tc>
        <w:tc>
          <w:tcPr>
            <w:tcW w:w="681" w:type="pct"/>
            <w:tcMar>
              <w:left w:w="67" w:type="dxa"/>
              <w:right w:w="67" w:type="dxa"/>
            </w:tcMar>
          </w:tcPr>
          <w:p w14:paraId="704EF7DA" w14:textId="77777777" w:rsidR="000D0580" w:rsidRPr="00D602E8" w:rsidRDefault="000D0580" w:rsidP="00C115E0">
            <w:pPr>
              <w:jc w:val="center"/>
              <w:rPr>
                <w:color w:val="000000"/>
                <w:sz w:val="20"/>
                <w:szCs w:val="20"/>
              </w:rPr>
            </w:pPr>
            <w:r w:rsidRPr="00D602E8">
              <w:rPr>
                <w:color w:val="000000"/>
                <w:sz w:val="20"/>
                <w:szCs w:val="20"/>
              </w:rPr>
              <w:t>2</w:t>
            </w:r>
          </w:p>
        </w:tc>
      </w:tr>
      <w:tr w:rsidR="000D0580" w:rsidRPr="00D52D1A" w14:paraId="01B19BFB" w14:textId="77777777" w:rsidTr="0088009F">
        <w:tblPrEx>
          <w:tblCellMar>
            <w:left w:w="0" w:type="dxa"/>
            <w:right w:w="0" w:type="dxa"/>
          </w:tblCellMar>
        </w:tblPrEx>
        <w:trPr>
          <w:cantSplit/>
        </w:trPr>
        <w:tc>
          <w:tcPr>
            <w:tcW w:w="1018" w:type="pct"/>
            <w:vMerge/>
            <w:tcMar>
              <w:left w:w="67" w:type="dxa"/>
              <w:right w:w="67" w:type="dxa"/>
            </w:tcMar>
          </w:tcPr>
          <w:p w14:paraId="0456757B" w14:textId="77777777" w:rsidR="000D0580" w:rsidRPr="00D602E8" w:rsidRDefault="000D0580" w:rsidP="00C115E0">
            <w:pPr>
              <w:rPr>
                <w:color w:val="000000"/>
                <w:sz w:val="20"/>
                <w:szCs w:val="20"/>
              </w:rPr>
            </w:pPr>
          </w:p>
        </w:tc>
        <w:tc>
          <w:tcPr>
            <w:tcW w:w="765" w:type="pct"/>
            <w:vMerge/>
          </w:tcPr>
          <w:p w14:paraId="03E5978D" w14:textId="77777777" w:rsidR="000D0580" w:rsidRPr="00D602E8" w:rsidRDefault="000D0580" w:rsidP="00C115E0">
            <w:pPr>
              <w:rPr>
                <w:color w:val="000000"/>
                <w:sz w:val="20"/>
                <w:szCs w:val="20"/>
              </w:rPr>
            </w:pPr>
          </w:p>
        </w:tc>
        <w:tc>
          <w:tcPr>
            <w:tcW w:w="1965" w:type="pct"/>
            <w:tcMar>
              <w:left w:w="67" w:type="dxa"/>
              <w:right w:w="67" w:type="dxa"/>
            </w:tcMar>
          </w:tcPr>
          <w:p w14:paraId="19F3A19D" w14:textId="77777777" w:rsidR="000D0580" w:rsidRPr="00D602E8" w:rsidRDefault="000D0580" w:rsidP="00C115E0">
            <w:pPr>
              <w:rPr>
                <w:color w:val="000000"/>
                <w:sz w:val="20"/>
                <w:szCs w:val="20"/>
              </w:rPr>
            </w:pPr>
            <w:r w:rsidRPr="00D602E8">
              <w:rPr>
                <w:color w:val="000000"/>
                <w:sz w:val="20"/>
                <w:szCs w:val="20"/>
              </w:rPr>
              <w:t>Šlapimo takų infekcija</w:t>
            </w:r>
          </w:p>
        </w:tc>
        <w:tc>
          <w:tcPr>
            <w:tcW w:w="571" w:type="pct"/>
            <w:tcMar>
              <w:left w:w="67" w:type="dxa"/>
              <w:right w:w="67" w:type="dxa"/>
            </w:tcMar>
          </w:tcPr>
          <w:p w14:paraId="328BD003" w14:textId="77777777" w:rsidR="000D0580" w:rsidRPr="00D602E8" w:rsidRDefault="000D0580" w:rsidP="00C115E0">
            <w:pPr>
              <w:jc w:val="center"/>
              <w:rPr>
                <w:color w:val="000000"/>
                <w:sz w:val="20"/>
                <w:szCs w:val="20"/>
              </w:rPr>
            </w:pPr>
            <w:r w:rsidRPr="00D602E8">
              <w:rPr>
                <w:color w:val="000000"/>
                <w:sz w:val="20"/>
                <w:szCs w:val="20"/>
              </w:rPr>
              <w:t>6</w:t>
            </w:r>
          </w:p>
        </w:tc>
        <w:tc>
          <w:tcPr>
            <w:tcW w:w="681" w:type="pct"/>
            <w:tcMar>
              <w:left w:w="67" w:type="dxa"/>
              <w:right w:w="67" w:type="dxa"/>
            </w:tcMar>
          </w:tcPr>
          <w:p w14:paraId="38B7E3F9" w14:textId="77777777" w:rsidR="000D0580" w:rsidRPr="00D602E8" w:rsidRDefault="000D0580" w:rsidP="00C115E0">
            <w:pPr>
              <w:jc w:val="center"/>
              <w:rPr>
                <w:color w:val="000000"/>
                <w:sz w:val="20"/>
                <w:szCs w:val="20"/>
              </w:rPr>
            </w:pPr>
            <w:r w:rsidRPr="00D602E8">
              <w:rPr>
                <w:color w:val="000000"/>
                <w:sz w:val="20"/>
                <w:szCs w:val="20"/>
              </w:rPr>
              <w:t>&lt;1</w:t>
            </w:r>
          </w:p>
        </w:tc>
      </w:tr>
      <w:tr w:rsidR="000D0580" w:rsidRPr="00D52D1A" w14:paraId="57786BF3" w14:textId="77777777" w:rsidTr="0088009F">
        <w:tblPrEx>
          <w:tblCellMar>
            <w:left w:w="0" w:type="dxa"/>
            <w:right w:w="0" w:type="dxa"/>
          </w:tblCellMar>
        </w:tblPrEx>
        <w:trPr>
          <w:cantSplit/>
        </w:trPr>
        <w:tc>
          <w:tcPr>
            <w:tcW w:w="1018" w:type="pct"/>
            <w:vMerge/>
            <w:tcMar>
              <w:left w:w="67" w:type="dxa"/>
              <w:right w:w="67" w:type="dxa"/>
            </w:tcMar>
          </w:tcPr>
          <w:p w14:paraId="15B99B77" w14:textId="77777777" w:rsidR="000D0580" w:rsidRPr="00D602E8" w:rsidRDefault="000D0580" w:rsidP="00C115E0">
            <w:pPr>
              <w:rPr>
                <w:color w:val="000000"/>
                <w:sz w:val="20"/>
                <w:szCs w:val="20"/>
              </w:rPr>
            </w:pPr>
          </w:p>
        </w:tc>
        <w:tc>
          <w:tcPr>
            <w:tcW w:w="765" w:type="pct"/>
            <w:vMerge/>
          </w:tcPr>
          <w:p w14:paraId="0C8DEF50" w14:textId="77777777" w:rsidR="000D0580" w:rsidRPr="00D602E8" w:rsidRDefault="000D0580" w:rsidP="00C115E0">
            <w:pPr>
              <w:rPr>
                <w:color w:val="000000"/>
                <w:sz w:val="20"/>
                <w:szCs w:val="20"/>
              </w:rPr>
            </w:pPr>
          </w:p>
        </w:tc>
        <w:tc>
          <w:tcPr>
            <w:tcW w:w="1965" w:type="pct"/>
            <w:tcMar>
              <w:left w:w="67" w:type="dxa"/>
              <w:right w:w="67" w:type="dxa"/>
            </w:tcMar>
          </w:tcPr>
          <w:p w14:paraId="3C229AB1" w14:textId="77777777" w:rsidR="000D0580" w:rsidRPr="00D602E8" w:rsidRDefault="000D0580" w:rsidP="00C115E0">
            <w:pPr>
              <w:rPr>
                <w:color w:val="000000"/>
                <w:sz w:val="20"/>
                <w:szCs w:val="20"/>
              </w:rPr>
            </w:pPr>
            <w:r w:rsidRPr="00D602E8">
              <w:rPr>
                <w:color w:val="000000"/>
                <w:sz w:val="20"/>
                <w:szCs w:val="20"/>
              </w:rPr>
              <w:t>Sinusitas</w:t>
            </w:r>
            <w:r w:rsidRPr="0088009F">
              <w:rPr>
                <w:color w:val="000000"/>
                <w:sz w:val="20"/>
                <w:szCs w:val="20"/>
              </w:rPr>
              <w:t>*</w:t>
            </w:r>
          </w:p>
        </w:tc>
        <w:tc>
          <w:tcPr>
            <w:tcW w:w="571" w:type="pct"/>
            <w:tcMar>
              <w:left w:w="67" w:type="dxa"/>
              <w:right w:w="67" w:type="dxa"/>
            </w:tcMar>
          </w:tcPr>
          <w:p w14:paraId="16954ED9" w14:textId="77777777" w:rsidR="000D0580" w:rsidRPr="00D602E8" w:rsidRDefault="000D0580" w:rsidP="00C115E0">
            <w:pPr>
              <w:jc w:val="center"/>
              <w:rPr>
                <w:color w:val="000000"/>
                <w:sz w:val="20"/>
                <w:szCs w:val="20"/>
              </w:rPr>
            </w:pPr>
            <w:r w:rsidRPr="00D602E8">
              <w:rPr>
                <w:color w:val="000000"/>
                <w:sz w:val="20"/>
                <w:szCs w:val="20"/>
              </w:rPr>
              <w:t>6</w:t>
            </w:r>
          </w:p>
        </w:tc>
        <w:tc>
          <w:tcPr>
            <w:tcW w:w="681" w:type="pct"/>
            <w:tcMar>
              <w:left w:w="67" w:type="dxa"/>
              <w:right w:w="67" w:type="dxa"/>
            </w:tcMar>
          </w:tcPr>
          <w:p w14:paraId="78FE8670" w14:textId="77777777" w:rsidR="000D0580" w:rsidRPr="00D602E8" w:rsidRDefault="000D0580" w:rsidP="00C115E0">
            <w:pPr>
              <w:jc w:val="center"/>
              <w:rPr>
                <w:color w:val="000000"/>
                <w:sz w:val="20"/>
                <w:szCs w:val="20"/>
              </w:rPr>
            </w:pPr>
            <w:r w:rsidRPr="00D602E8">
              <w:rPr>
                <w:color w:val="000000"/>
                <w:sz w:val="20"/>
                <w:szCs w:val="20"/>
              </w:rPr>
              <w:t>1</w:t>
            </w:r>
          </w:p>
        </w:tc>
      </w:tr>
      <w:tr w:rsidR="000D0580" w:rsidRPr="00D52D1A" w14:paraId="223490F2" w14:textId="77777777" w:rsidTr="0088009F">
        <w:tblPrEx>
          <w:tblCellMar>
            <w:left w:w="0" w:type="dxa"/>
            <w:right w:w="0" w:type="dxa"/>
          </w:tblCellMar>
        </w:tblPrEx>
        <w:trPr>
          <w:cantSplit/>
        </w:trPr>
        <w:tc>
          <w:tcPr>
            <w:tcW w:w="1018" w:type="pct"/>
            <w:vMerge/>
            <w:tcMar>
              <w:left w:w="67" w:type="dxa"/>
              <w:right w:w="67" w:type="dxa"/>
            </w:tcMar>
          </w:tcPr>
          <w:p w14:paraId="41D22D75" w14:textId="77777777" w:rsidR="000D0580" w:rsidRPr="00D602E8" w:rsidRDefault="000D0580" w:rsidP="00C115E0">
            <w:pPr>
              <w:rPr>
                <w:color w:val="000000"/>
                <w:sz w:val="20"/>
                <w:szCs w:val="20"/>
              </w:rPr>
            </w:pPr>
          </w:p>
        </w:tc>
        <w:tc>
          <w:tcPr>
            <w:tcW w:w="765" w:type="pct"/>
          </w:tcPr>
          <w:p w14:paraId="3726B5B9" w14:textId="77777777" w:rsidR="000D0580" w:rsidRPr="00D602E8" w:rsidRDefault="000D0580" w:rsidP="00C115E0">
            <w:pPr>
              <w:rPr>
                <w:color w:val="000000"/>
                <w:sz w:val="20"/>
                <w:szCs w:val="20"/>
              </w:rPr>
            </w:pPr>
            <w:r w:rsidRPr="00D602E8">
              <w:rPr>
                <w:noProof/>
                <w:color w:val="000000"/>
                <w:sz w:val="20"/>
                <w:szCs w:val="20"/>
              </w:rPr>
              <w:t>Nedažnas</w:t>
            </w:r>
          </w:p>
        </w:tc>
        <w:tc>
          <w:tcPr>
            <w:tcW w:w="1965" w:type="pct"/>
            <w:tcMar>
              <w:left w:w="67" w:type="dxa"/>
              <w:right w:w="67" w:type="dxa"/>
            </w:tcMar>
          </w:tcPr>
          <w:p w14:paraId="63165A57" w14:textId="77777777" w:rsidR="000D0580" w:rsidRPr="00D602E8" w:rsidRDefault="000D0580" w:rsidP="00C115E0">
            <w:pPr>
              <w:rPr>
                <w:color w:val="000000"/>
                <w:sz w:val="20"/>
                <w:szCs w:val="20"/>
              </w:rPr>
            </w:pPr>
            <w:r w:rsidRPr="00D602E8">
              <w:rPr>
                <w:i/>
                <w:color w:val="000000"/>
                <w:sz w:val="20"/>
                <w:szCs w:val="20"/>
              </w:rPr>
              <w:t>Aspergillus</w:t>
            </w:r>
            <w:r w:rsidRPr="00D602E8">
              <w:rPr>
                <w:color w:val="000000"/>
                <w:sz w:val="20"/>
                <w:szCs w:val="20"/>
              </w:rPr>
              <w:t xml:space="preserve"> infekcijos</w:t>
            </w:r>
            <w:r w:rsidRPr="0088009F">
              <w:rPr>
                <w:color w:val="000000"/>
                <w:sz w:val="20"/>
                <w:szCs w:val="20"/>
              </w:rPr>
              <w:t>*</w:t>
            </w:r>
          </w:p>
        </w:tc>
        <w:tc>
          <w:tcPr>
            <w:tcW w:w="571" w:type="pct"/>
            <w:tcMar>
              <w:left w:w="67" w:type="dxa"/>
              <w:right w:w="67" w:type="dxa"/>
            </w:tcMar>
          </w:tcPr>
          <w:p w14:paraId="6B94972A" w14:textId="77777777" w:rsidR="000D0580" w:rsidRPr="00D602E8" w:rsidRDefault="000D0580" w:rsidP="00C115E0">
            <w:pPr>
              <w:jc w:val="center"/>
              <w:rPr>
                <w:color w:val="000000"/>
                <w:sz w:val="20"/>
                <w:szCs w:val="20"/>
              </w:rPr>
            </w:pPr>
            <w:r w:rsidRPr="00D602E8">
              <w:rPr>
                <w:color w:val="000000"/>
                <w:sz w:val="20"/>
                <w:szCs w:val="20"/>
              </w:rPr>
              <w:t>1</w:t>
            </w:r>
          </w:p>
        </w:tc>
        <w:tc>
          <w:tcPr>
            <w:tcW w:w="681" w:type="pct"/>
            <w:tcMar>
              <w:left w:w="67" w:type="dxa"/>
              <w:right w:w="67" w:type="dxa"/>
            </w:tcMar>
          </w:tcPr>
          <w:p w14:paraId="3E78251D" w14:textId="77777777" w:rsidR="000D0580" w:rsidRPr="00D602E8" w:rsidRDefault="000D0580" w:rsidP="00C115E0">
            <w:pPr>
              <w:jc w:val="center"/>
              <w:rPr>
                <w:color w:val="000000"/>
                <w:sz w:val="20"/>
                <w:szCs w:val="20"/>
              </w:rPr>
            </w:pPr>
            <w:r w:rsidRPr="00D602E8">
              <w:rPr>
                <w:color w:val="000000"/>
                <w:sz w:val="20"/>
                <w:szCs w:val="20"/>
              </w:rPr>
              <w:t>&lt;1</w:t>
            </w:r>
          </w:p>
        </w:tc>
      </w:tr>
      <w:tr w:rsidR="000D0580" w:rsidRPr="00D52D1A" w14:paraId="62A4569F" w14:textId="77777777" w:rsidTr="0088009F">
        <w:tblPrEx>
          <w:tblCellMar>
            <w:left w:w="0" w:type="dxa"/>
            <w:right w:w="0" w:type="dxa"/>
          </w:tblCellMar>
        </w:tblPrEx>
        <w:trPr>
          <w:cantSplit/>
        </w:trPr>
        <w:tc>
          <w:tcPr>
            <w:tcW w:w="1018" w:type="pct"/>
            <w:vMerge w:val="restart"/>
            <w:tcMar>
              <w:left w:w="67" w:type="dxa"/>
              <w:right w:w="67" w:type="dxa"/>
            </w:tcMar>
          </w:tcPr>
          <w:p w14:paraId="55A94B5C" w14:textId="77777777" w:rsidR="000D0580" w:rsidRPr="00D602E8" w:rsidRDefault="000D0580" w:rsidP="00C115E0">
            <w:pPr>
              <w:rPr>
                <w:color w:val="000000"/>
                <w:sz w:val="20"/>
                <w:szCs w:val="20"/>
              </w:rPr>
            </w:pPr>
            <w:r w:rsidRPr="00D602E8">
              <w:rPr>
                <w:color w:val="000000"/>
                <w:sz w:val="20"/>
                <w:szCs w:val="20"/>
              </w:rPr>
              <w:t>Gerybiniai, piktybiniai ir nepatikslinti navikai (tarp jų cistos ir polipai)</w:t>
            </w:r>
          </w:p>
        </w:tc>
        <w:tc>
          <w:tcPr>
            <w:tcW w:w="765" w:type="pct"/>
            <w:vMerge w:val="restart"/>
          </w:tcPr>
          <w:p w14:paraId="5ABCF225" w14:textId="77777777" w:rsidR="000D0580" w:rsidRPr="00D602E8" w:rsidRDefault="000D0580" w:rsidP="00C115E0">
            <w:pPr>
              <w:rPr>
                <w:color w:val="000000"/>
                <w:sz w:val="20"/>
                <w:szCs w:val="20"/>
              </w:rPr>
            </w:pPr>
            <w:r w:rsidRPr="00D602E8">
              <w:rPr>
                <w:noProof/>
                <w:color w:val="000000"/>
                <w:sz w:val="20"/>
                <w:szCs w:val="20"/>
              </w:rPr>
              <w:t>Dažnas</w:t>
            </w:r>
          </w:p>
        </w:tc>
        <w:tc>
          <w:tcPr>
            <w:tcW w:w="1965" w:type="pct"/>
            <w:tcMar>
              <w:left w:w="67" w:type="dxa"/>
              <w:right w:w="67" w:type="dxa"/>
            </w:tcMar>
          </w:tcPr>
          <w:p w14:paraId="1DA25A99" w14:textId="77777777" w:rsidR="000D0580" w:rsidRPr="00D602E8" w:rsidRDefault="000D0580" w:rsidP="00C115E0">
            <w:pPr>
              <w:rPr>
                <w:color w:val="000000"/>
                <w:sz w:val="20"/>
                <w:szCs w:val="20"/>
              </w:rPr>
            </w:pPr>
            <w:r w:rsidRPr="00D602E8">
              <w:rPr>
                <w:color w:val="000000"/>
                <w:sz w:val="20"/>
                <w:szCs w:val="20"/>
              </w:rPr>
              <w:t>Nemelanominis odos vėžys</w:t>
            </w:r>
            <w:r w:rsidRPr="0088009F">
              <w:rPr>
                <w:color w:val="000000"/>
                <w:sz w:val="20"/>
                <w:szCs w:val="20"/>
              </w:rPr>
              <w:t>*</w:t>
            </w:r>
          </w:p>
        </w:tc>
        <w:tc>
          <w:tcPr>
            <w:tcW w:w="571" w:type="pct"/>
            <w:tcMar>
              <w:left w:w="67" w:type="dxa"/>
              <w:right w:w="67" w:type="dxa"/>
            </w:tcMar>
          </w:tcPr>
          <w:p w14:paraId="787A5B4C" w14:textId="77777777" w:rsidR="000D0580" w:rsidRPr="00D602E8" w:rsidRDefault="000D0580" w:rsidP="00C115E0">
            <w:pPr>
              <w:jc w:val="center"/>
              <w:rPr>
                <w:color w:val="000000"/>
                <w:sz w:val="20"/>
                <w:szCs w:val="20"/>
              </w:rPr>
            </w:pPr>
            <w:r w:rsidRPr="00D602E8">
              <w:rPr>
                <w:color w:val="000000"/>
                <w:sz w:val="20"/>
                <w:szCs w:val="20"/>
              </w:rPr>
              <w:t>1</w:t>
            </w:r>
          </w:p>
        </w:tc>
        <w:tc>
          <w:tcPr>
            <w:tcW w:w="681" w:type="pct"/>
            <w:tcMar>
              <w:left w:w="67" w:type="dxa"/>
              <w:right w:w="67" w:type="dxa"/>
            </w:tcMar>
          </w:tcPr>
          <w:p w14:paraId="090D69E6" w14:textId="77777777" w:rsidR="000D0580" w:rsidRPr="00D602E8" w:rsidRDefault="000D0580" w:rsidP="00C115E0">
            <w:pPr>
              <w:jc w:val="center"/>
              <w:rPr>
                <w:color w:val="000000"/>
                <w:sz w:val="20"/>
                <w:szCs w:val="20"/>
              </w:rPr>
            </w:pPr>
            <w:r w:rsidRPr="00D602E8">
              <w:rPr>
                <w:color w:val="000000"/>
                <w:sz w:val="20"/>
                <w:szCs w:val="20"/>
              </w:rPr>
              <w:t>&lt;1</w:t>
            </w:r>
          </w:p>
        </w:tc>
      </w:tr>
      <w:tr w:rsidR="000D0580" w:rsidRPr="00D52D1A" w14:paraId="122F669F" w14:textId="77777777" w:rsidTr="0088009F">
        <w:tblPrEx>
          <w:tblCellMar>
            <w:left w:w="0" w:type="dxa"/>
            <w:right w:w="0" w:type="dxa"/>
          </w:tblCellMar>
        </w:tblPrEx>
        <w:trPr>
          <w:cantSplit/>
        </w:trPr>
        <w:tc>
          <w:tcPr>
            <w:tcW w:w="1018" w:type="pct"/>
            <w:vMerge/>
            <w:tcMar>
              <w:left w:w="67" w:type="dxa"/>
              <w:right w:w="67" w:type="dxa"/>
            </w:tcMar>
          </w:tcPr>
          <w:p w14:paraId="559C0932" w14:textId="77777777" w:rsidR="000D0580" w:rsidRPr="00D602E8" w:rsidRDefault="000D0580" w:rsidP="00C115E0">
            <w:pPr>
              <w:rPr>
                <w:color w:val="000000"/>
                <w:sz w:val="20"/>
                <w:szCs w:val="20"/>
              </w:rPr>
            </w:pPr>
          </w:p>
        </w:tc>
        <w:tc>
          <w:tcPr>
            <w:tcW w:w="765" w:type="pct"/>
            <w:vMerge/>
          </w:tcPr>
          <w:p w14:paraId="5E19B188" w14:textId="77777777" w:rsidR="000D0580" w:rsidRPr="00D602E8" w:rsidRDefault="000D0580" w:rsidP="00C115E0">
            <w:pPr>
              <w:rPr>
                <w:color w:val="000000"/>
                <w:sz w:val="20"/>
                <w:szCs w:val="20"/>
              </w:rPr>
            </w:pPr>
          </w:p>
        </w:tc>
        <w:tc>
          <w:tcPr>
            <w:tcW w:w="1965" w:type="pct"/>
            <w:tcMar>
              <w:left w:w="67" w:type="dxa"/>
              <w:right w:w="67" w:type="dxa"/>
            </w:tcMar>
          </w:tcPr>
          <w:p w14:paraId="1ABC9D9A" w14:textId="77777777" w:rsidR="000D0580" w:rsidRPr="00D602E8" w:rsidRDefault="000D0580" w:rsidP="00C115E0">
            <w:pPr>
              <w:ind w:left="239"/>
              <w:rPr>
                <w:color w:val="000000"/>
                <w:sz w:val="20"/>
                <w:szCs w:val="20"/>
              </w:rPr>
            </w:pPr>
            <w:r w:rsidRPr="00D602E8">
              <w:rPr>
                <w:color w:val="000000"/>
                <w:sz w:val="20"/>
                <w:szCs w:val="20"/>
              </w:rPr>
              <w:t>Bazinių ląstelių karcinoma</w:t>
            </w:r>
          </w:p>
        </w:tc>
        <w:tc>
          <w:tcPr>
            <w:tcW w:w="571" w:type="pct"/>
            <w:tcMar>
              <w:left w:w="67" w:type="dxa"/>
              <w:right w:w="67" w:type="dxa"/>
            </w:tcMar>
          </w:tcPr>
          <w:p w14:paraId="50F6E5B3" w14:textId="77777777" w:rsidR="000D0580" w:rsidRPr="00D602E8" w:rsidRDefault="000D0580" w:rsidP="00C115E0">
            <w:pPr>
              <w:jc w:val="center"/>
              <w:rPr>
                <w:color w:val="000000"/>
                <w:sz w:val="20"/>
                <w:szCs w:val="20"/>
              </w:rPr>
            </w:pPr>
            <w:r w:rsidRPr="00D602E8">
              <w:rPr>
                <w:color w:val="000000"/>
                <w:sz w:val="20"/>
                <w:szCs w:val="20"/>
              </w:rPr>
              <w:t>1</w:t>
            </w:r>
          </w:p>
        </w:tc>
        <w:tc>
          <w:tcPr>
            <w:tcW w:w="681" w:type="pct"/>
            <w:tcMar>
              <w:left w:w="67" w:type="dxa"/>
              <w:right w:w="67" w:type="dxa"/>
            </w:tcMar>
          </w:tcPr>
          <w:p w14:paraId="2AD6EC2E" w14:textId="77777777" w:rsidR="000D0580" w:rsidRPr="00D602E8" w:rsidRDefault="000D0580" w:rsidP="00C115E0">
            <w:pPr>
              <w:jc w:val="center"/>
              <w:rPr>
                <w:color w:val="000000"/>
                <w:sz w:val="20"/>
                <w:szCs w:val="20"/>
              </w:rPr>
            </w:pPr>
            <w:r w:rsidRPr="00D602E8">
              <w:rPr>
                <w:color w:val="000000"/>
                <w:sz w:val="20"/>
                <w:szCs w:val="20"/>
              </w:rPr>
              <w:t>&lt;1</w:t>
            </w:r>
          </w:p>
        </w:tc>
      </w:tr>
      <w:tr w:rsidR="000D0580" w:rsidRPr="00D52D1A" w14:paraId="29BCC6CE" w14:textId="77777777" w:rsidTr="0088009F">
        <w:tblPrEx>
          <w:tblCellMar>
            <w:left w:w="0" w:type="dxa"/>
            <w:right w:w="0" w:type="dxa"/>
          </w:tblCellMar>
        </w:tblPrEx>
        <w:trPr>
          <w:cantSplit/>
        </w:trPr>
        <w:tc>
          <w:tcPr>
            <w:tcW w:w="1018" w:type="pct"/>
            <w:vMerge w:val="restart"/>
            <w:tcMar>
              <w:left w:w="67" w:type="dxa"/>
              <w:right w:w="67" w:type="dxa"/>
            </w:tcMar>
          </w:tcPr>
          <w:p w14:paraId="3F80A74C" w14:textId="77777777" w:rsidR="000D0580" w:rsidRPr="00D602E8" w:rsidRDefault="000D0580" w:rsidP="00C115E0">
            <w:pPr>
              <w:rPr>
                <w:color w:val="000000"/>
                <w:sz w:val="20"/>
                <w:szCs w:val="20"/>
              </w:rPr>
            </w:pPr>
            <w:r w:rsidRPr="00D602E8">
              <w:rPr>
                <w:color w:val="000000"/>
                <w:sz w:val="20"/>
                <w:szCs w:val="20"/>
              </w:rPr>
              <w:t>Kraujo ir limfinės sistemos sutrikimai</w:t>
            </w:r>
          </w:p>
        </w:tc>
        <w:tc>
          <w:tcPr>
            <w:tcW w:w="765" w:type="pct"/>
            <w:vMerge w:val="restart"/>
          </w:tcPr>
          <w:p w14:paraId="459ED7AA" w14:textId="77777777" w:rsidR="000D0580" w:rsidRPr="00D602E8" w:rsidRDefault="000D0580" w:rsidP="00C115E0">
            <w:pPr>
              <w:rPr>
                <w:color w:val="000000"/>
                <w:sz w:val="20"/>
                <w:szCs w:val="20"/>
              </w:rPr>
            </w:pPr>
            <w:r w:rsidRPr="00D602E8">
              <w:rPr>
                <w:noProof/>
                <w:color w:val="000000"/>
                <w:sz w:val="20"/>
                <w:szCs w:val="20"/>
              </w:rPr>
              <w:t>Labai dažnas</w:t>
            </w:r>
          </w:p>
        </w:tc>
        <w:tc>
          <w:tcPr>
            <w:tcW w:w="1965" w:type="pct"/>
            <w:tcMar>
              <w:left w:w="67" w:type="dxa"/>
              <w:right w:w="67" w:type="dxa"/>
            </w:tcMar>
          </w:tcPr>
          <w:p w14:paraId="79C4726A" w14:textId="77777777" w:rsidR="000D0580" w:rsidRPr="00D602E8" w:rsidRDefault="000D0580" w:rsidP="00C115E0">
            <w:pPr>
              <w:rPr>
                <w:color w:val="000000"/>
                <w:sz w:val="20"/>
                <w:szCs w:val="20"/>
              </w:rPr>
            </w:pPr>
            <w:r w:rsidRPr="00D602E8">
              <w:rPr>
                <w:color w:val="000000"/>
                <w:sz w:val="20"/>
                <w:szCs w:val="20"/>
              </w:rPr>
              <w:t>Trombocitopenija</w:t>
            </w:r>
            <w:r w:rsidRPr="0088009F">
              <w:rPr>
                <w:color w:val="000000"/>
                <w:sz w:val="20"/>
                <w:szCs w:val="20"/>
              </w:rPr>
              <w:t>*</w:t>
            </w:r>
          </w:p>
        </w:tc>
        <w:tc>
          <w:tcPr>
            <w:tcW w:w="571" w:type="pct"/>
            <w:tcMar>
              <w:left w:w="67" w:type="dxa"/>
              <w:right w:w="67" w:type="dxa"/>
            </w:tcMar>
          </w:tcPr>
          <w:p w14:paraId="00664EAA" w14:textId="77777777" w:rsidR="000D0580" w:rsidRPr="00D602E8" w:rsidRDefault="000D0580" w:rsidP="00C115E0">
            <w:pPr>
              <w:jc w:val="center"/>
              <w:rPr>
                <w:color w:val="000000"/>
                <w:sz w:val="20"/>
                <w:szCs w:val="20"/>
              </w:rPr>
            </w:pPr>
            <w:r w:rsidRPr="00D602E8">
              <w:rPr>
                <w:color w:val="000000"/>
                <w:sz w:val="20"/>
                <w:szCs w:val="20"/>
              </w:rPr>
              <w:t>69</w:t>
            </w:r>
          </w:p>
        </w:tc>
        <w:tc>
          <w:tcPr>
            <w:tcW w:w="681" w:type="pct"/>
            <w:tcMar>
              <w:left w:w="67" w:type="dxa"/>
              <w:right w:w="67" w:type="dxa"/>
            </w:tcMar>
          </w:tcPr>
          <w:p w14:paraId="6FE47080" w14:textId="77777777" w:rsidR="000D0580" w:rsidRPr="00D602E8" w:rsidRDefault="000D0580" w:rsidP="00C115E0">
            <w:pPr>
              <w:jc w:val="center"/>
              <w:rPr>
                <w:color w:val="000000"/>
                <w:sz w:val="20"/>
                <w:szCs w:val="20"/>
              </w:rPr>
            </w:pPr>
            <w:r w:rsidRPr="00D602E8">
              <w:rPr>
                <w:color w:val="000000"/>
                <w:sz w:val="20"/>
                <w:szCs w:val="20"/>
              </w:rPr>
              <w:t>61</w:t>
            </w:r>
          </w:p>
        </w:tc>
      </w:tr>
      <w:tr w:rsidR="000D0580" w:rsidRPr="00D52D1A" w14:paraId="4591C4AA" w14:textId="77777777" w:rsidTr="0088009F">
        <w:tblPrEx>
          <w:tblCellMar>
            <w:left w:w="0" w:type="dxa"/>
            <w:right w:w="0" w:type="dxa"/>
          </w:tblCellMar>
        </w:tblPrEx>
        <w:trPr>
          <w:cantSplit/>
        </w:trPr>
        <w:tc>
          <w:tcPr>
            <w:tcW w:w="1018" w:type="pct"/>
            <w:vMerge/>
            <w:tcMar>
              <w:left w:w="67" w:type="dxa"/>
              <w:right w:w="67" w:type="dxa"/>
            </w:tcMar>
          </w:tcPr>
          <w:p w14:paraId="4A2388B4" w14:textId="77777777" w:rsidR="000D0580" w:rsidRPr="00D602E8" w:rsidRDefault="000D0580" w:rsidP="00C115E0">
            <w:pPr>
              <w:rPr>
                <w:color w:val="000000"/>
                <w:sz w:val="20"/>
                <w:szCs w:val="20"/>
              </w:rPr>
            </w:pPr>
          </w:p>
        </w:tc>
        <w:tc>
          <w:tcPr>
            <w:tcW w:w="765" w:type="pct"/>
            <w:vMerge/>
          </w:tcPr>
          <w:p w14:paraId="50404040" w14:textId="77777777" w:rsidR="000D0580" w:rsidRPr="00D602E8" w:rsidRDefault="000D0580" w:rsidP="00C115E0">
            <w:pPr>
              <w:rPr>
                <w:color w:val="000000"/>
                <w:sz w:val="20"/>
                <w:szCs w:val="20"/>
              </w:rPr>
            </w:pPr>
          </w:p>
        </w:tc>
        <w:tc>
          <w:tcPr>
            <w:tcW w:w="1965" w:type="pct"/>
            <w:tcMar>
              <w:left w:w="67" w:type="dxa"/>
              <w:right w:w="67" w:type="dxa"/>
            </w:tcMar>
          </w:tcPr>
          <w:p w14:paraId="4BEDAF71" w14:textId="77777777" w:rsidR="000D0580" w:rsidRPr="00D602E8" w:rsidRDefault="000D0580" w:rsidP="00C115E0">
            <w:pPr>
              <w:rPr>
                <w:color w:val="000000"/>
                <w:sz w:val="20"/>
                <w:szCs w:val="20"/>
              </w:rPr>
            </w:pPr>
            <w:r w:rsidRPr="00D602E8">
              <w:rPr>
                <w:color w:val="000000"/>
                <w:sz w:val="20"/>
                <w:szCs w:val="20"/>
              </w:rPr>
              <w:t>Neutropenija</w:t>
            </w:r>
            <w:r w:rsidRPr="00D602E8">
              <w:rPr>
                <w:color w:val="000000"/>
                <w:sz w:val="20"/>
                <w:szCs w:val="20"/>
                <w:vertAlign w:val="superscript"/>
              </w:rPr>
              <w:t>*</w:t>
            </w:r>
          </w:p>
        </w:tc>
        <w:tc>
          <w:tcPr>
            <w:tcW w:w="571" w:type="pct"/>
            <w:tcMar>
              <w:left w:w="67" w:type="dxa"/>
              <w:right w:w="67" w:type="dxa"/>
            </w:tcMar>
          </w:tcPr>
          <w:p w14:paraId="787053DF" w14:textId="77777777" w:rsidR="000D0580" w:rsidRPr="00D602E8" w:rsidRDefault="000D0580" w:rsidP="00C115E0">
            <w:pPr>
              <w:jc w:val="center"/>
              <w:rPr>
                <w:color w:val="000000"/>
                <w:sz w:val="20"/>
                <w:szCs w:val="20"/>
              </w:rPr>
            </w:pPr>
            <w:r w:rsidRPr="00D602E8">
              <w:rPr>
                <w:color w:val="000000"/>
                <w:sz w:val="20"/>
                <w:szCs w:val="20"/>
              </w:rPr>
              <w:t>63</w:t>
            </w:r>
          </w:p>
        </w:tc>
        <w:tc>
          <w:tcPr>
            <w:tcW w:w="681" w:type="pct"/>
            <w:tcMar>
              <w:left w:w="67" w:type="dxa"/>
              <w:right w:w="67" w:type="dxa"/>
            </w:tcMar>
          </w:tcPr>
          <w:p w14:paraId="084E7957" w14:textId="77777777" w:rsidR="000D0580" w:rsidRPr="00D602E8" w:rsidRDefault="000D0580" w:rsidP="00C115E0">
            <w:pPr>
              <w:jc w:val="center"/>
              <w:rPr>
                <w:color w:val="000000"/>
                <w:sz w:val="20"/>
                <w:szCs w:val="20"/>
              </w:rPr>
            </w:pPr>
            <w:r w:rsidRPr="00D602E8">
              <w:rPr>
                <w:color w:val="000000"/>
                <w:sz w:val="20"/>
                <w:szCs w:val="20"/>
              </w:rPr>
              <w:t>60</w:t>
            </w:r>
          </w:p>
        </w:tc>
      </w:tr>
      <w:tr w:rsidR="000D0580" w:rsidRPr="00D52D1A" w14:paraId="54C48279" w14:textId="77777777" w:rsidTr="0088009F">
        <w:tblPrEx>
          <w:tblCellMar>
            <w:left w:w="0" w:type="dxa"/>
            <w:right w:w="0" w:type="dxa"/>
          </w:tblCellMar>
        </w:tblPrEx>
        <w:trPr>
          <w:cantSplit/>
        </w:trPr>
        <w:tc>
          <w:tcPr>
            <w:tcW w:w="1018" w:type="pct"/>
            <w:vMerge/>
            <w:tcMar>
              <w:left w:w="67" w:type="dxa"/>
              <w:right w:w="67" w:type="dxa"/>
            </w:tcMar>
          </w:tcPr>
          <w:p w14:paraId="0432813B" w14:textId="77777777" w:rsidR="000D0580" w:rsidRPr="00D602E8" w:rsidRDefault="000D0580" w:rsidP="00C115E0">
            <w:pPr>
              <w:rPr>
                <w:color w:val="000000"/>
                <w:sz w:val="20"/>
                <w:szCs w:val="20"/>
              </w:rPr>
            </w:pPr>
          </w:p>
        </w:tc>
        <w:tc>
          <w:tcPr>
            <w:tcW w:w="765" w:type="pct"/>
            <w:vMerge/>
          </w:tcPr>
          <w:p w14:paraId="20947540" w14:textId="77777777" w:rsidR="000D0580" w:rsidRPr="00D602E8" w:rsidRDefault="000D0580" w:rsidP="00C115E0">
            <w:pPr>
              <w:rPr>
                <w:color w:val="000000"/>
                <w:sz w:val="20"/>
                <w:szCs w:val="20"/>
              </w:rPr>
            </w:pPr>
          </w:p>
        </w:tc>
        <w:tc>
          <w:tcPr>
            <w:tcW w:w="1965" w:type="pct"/>
            <w:tcMar>
              <w:left w:w="67" w:type="dxa"/>
              <w:right w:w="67" w:type="dxa"/>
            </w:tcMar>
          </w:tcPr>
          <w:p w14:paraId="7A62D04B" w14:textId="77777777" w:rsidR="000D0580" w:rsidRPr="00D602E8" w:rsidRDefault="000D0580" w:rsidP="00C115E0">
            <w:pPr>
              <w:rPr>
                <w:color w:val="000000"/>
                <w:sz w:val="20"/>
                <w:szCs w:val="20"/>
              </w:rPr>
            </w:pPr>
            <w:r w:rsidRPr="00D602E8">
              <w:rPr>
                <w:color w:val="000000"/>
                <w:sz w:val="20"/>
                <w:szCs w:val="20"/>
              </w:rPr>
              <w:t>Febrilinė neutropenija</w:t>
            </w:r>
          </w:p>
        </w:tc>
        <w:tc>
          <w:tcPr>
            <w:tcW w:w="571" w:type="pct"/>
            <w:tcMar>
              <w:left w:w="67" w:type="dxa"/>
              <w:right w:w="67" w:type="dxa"/>
            </w:tcMar>
          </w:tcPr>
          <w:p w14:paraId="3BDDC85B" w14:textId="77777777" w:rsidR="000D0580" w:rsidRPr="00D602E8" w:rsidRDefault="000D0580" w:rsidP="00C115E0">
            <w:pPr>
              <w:jc w:val="center"/>
              <w:rPr>
                <w:color w:val="000000"/>
                <w:sz w:val="20"/>
                <w:szCs w:val="20"/>
              </w:rPr>
            </w:pPr>
            <w:r w:rsidRPr="00D602E8">
              <w:rPr>
                <w:color w:val="000000"/>
                <w:sz w:val="20"/>
                <w:szCs w:val="20"/>
              </w:rPr>
              <w:t>14</w:t>
            </w:r>
          </w:p>
        </w:tc>
        <w:tc>
          <w:tcPr>
            <w:tcW w:w="681" w:type="pct"/>
            <w:tcMar>
              <w:left w:w="67" w:type="dxa"/>
              <w:right w:w="67" w:type="dxa"/>
            </w:tcMar>
          </w:tcPr>
          <w:p w14:paraId="465C0F51" w14:textId="77777777" w:rsidR="000D0580" w:rsidRPr="00D602E8" w:rsidRDefault="000D0580" w:rsidP="00C115E0">
            <w:pPr>
              <w:jc w:val="center"/>
              <w:rPr>
                <w:color w:val="000000"/>
                <w:sz w:val="20"/>
                <w:szCs w:val="20"/>
              </w:rPr>
            </w:pPr>
            <w:r w:rsidRPr="00D602E8">
              <w:rPr>
                <w:color w:val="000000"/>
                <w:sz w:val="20"/>
                <w:szCs w:val="20"/>
              </w:rPr>
              <w:t>14</w:t>
            </w:r>
          </w:p>
        </w:tc>
      </w:tr>
      <w:tr w:rsidR="000D0580" w:rsidRPr="00D52D1A" w14:paraId="663FA46B" w14:textId="77777777" w:rsidTr="0088009F">
        <w:tblPrEx>
          <w:tblCellMar>
            <w:left w:w="0" w:type="dxa"/>
            <w:right w:w="0" w:type="dxa"/>
          </w:tblCellMar>
        </w:tblPrEx>
        <w:trPr>
          <w:cantSplit/>
        </w:trPr>
        <w:tc>
          <w:tcPr>
            <w:tcW w:w="1018" w:type="pct"/>
            <w:vMerge/>
            <w:tcMar>
              <w:left w:w="67" w:type="dxa"/>
              <w:right w:w="67" w:type="dxa"/>
            </w:tcMar>
          </w:tcPr>
          <w:p w14:paraId="11CE32F4" w14:textId="77777777" w:rsidR="000D0580" w:rsidRPr="00D602E8" w:rsidRDefault="000D0580" w:rsidP="00C115E0">
            <w:pPr>
              <w:rPr>
                <w:color w:val="000000"/>
                <w:sz w:val="20"/>
                <w:szCs w:val="20"/>
              </w:rPr>
            </w:pPr>
          </w:p>
        </w:tc>
        <w:tc>
          <w:tcPr>
            <w:tcW w:w="765" w:type="pct"/>
          </w:tcPr>
          <w:p w14:paraId="2E8569B2" w14:textId="77777777" w:rsidR="000D0580" w:rsidRPr="00D602E8" w:rsidRDefault="000D0580" w:rsidP="00C115E0">
            <w:pPr>
              <w:rPr>
                <w:color w:val="000000"/>
                <w:sz w:val="20"/>
                <w:szCs w:val="20"/>
              </w:rPr>
            </w:pPr>
            <w:r w:rsidRPr="00D602E8">
              <w:rPr>
                <w:noProof/>
                <w:color w:val="000000"/>
                <w:sz w:val="20"/>
                <w:szCs w:val="20"/>
              </w:rPr>
              <w:t>Dažnas</w:t>
            </w:r>
          </w:p>
        </w:tc>
        <w:tc>
          <w:tcPr>
            <w:tcW w:w="1965" w:type="pct"/>
            <w:tcMar>
              <w:left w:w="67" w:type="dxa"/>
              <w:right w:w="67" w:type="dxa"/>
            </w:tcMar>
          </w:tcPr>
          <w:p w14:paraId="4F34AE33" w14:textId="77777777" w:rsidR="000D0580" w:rsidRPr="00D602E8" w:rsidRDefault="000D0580" w:rsidP="00C115E0">
            <w:pPr>
              <w:rPr>
                <w:color w:val="000000"/>
                <w:sz w:val="20"/>
                <w:szCs w:val="20"/>
              </w:rPr>
            </w:pPr>
            <w:r w:rsidRPr="00D602E8">
              <w:rPr>
                <w:color w:val="000000"/>
                <w:sz w:val="20"/>
                <w:szCs w:val="20"/>
              </w:rPr>
              <w:t>Leukocitozė</w:t>
            </w:r>
          </w:p>
        </w:tc>
        <w:tc>
          <w:tcPr>
            <w:tcW w:w="571" w:type="pct"/>
            <w:tcMar>
              <w:left w:w="67" w:type="dxa"/>
              <w:right w:w="67" w:type="dxa"/>
            </w:tcMar>
          </w:tcPr>
          <w:p w14:paraId="330BC0E1" w14:textId="77777777" w:rsidR="000D0580" w:rsidRPr="00D602E8" w:rsidRDefault="000D0580" w:rsidP="00C115E0">
            <w:pPr>
              <w:jc w:val="center"/>
              <w:rPr>
                <w:color w:val="000000"/>
                <w:sz w:val="20"/>
                <w:szCs w:val="20"/>
              </w:rPr>
            </w:pPr>
            <w:r w:rsidRPr="00D602E8">
              <w:rPr>
                <w:color w:val="000000"/>
                <w:sz w:val="20"/>
                <w:szCs w:val="20"/>
              </w:rPr>
              <w:t>3</w:t>
            </w:r>
          </w:p>
        </w:tc>
        <w:tc>
          <w:tcPr>
            <w:tcW w:w="681" w:type="pct"/>
            <w:tcMar>
              <w:left w:w="67" w:type="dxa"/>
              <w:right w:w="67" w:type="dxa"/>
            </w:tcMar>
          </w:tcPr>
          <w:p w14:paraId="64F35639" w14:textId="77777777" w:rsidR="000D0580" w:rsidRPr="00D602E8" w:rsidRDefault="000D0580" w:rsidP="00C115E0">
            <w:pPr>
              <w:jc w:val="center"/>
              <w:rPr>
                <w:color w:val="000000"/>
                <w:sz w:val="20"/>
                <w:szCs w:val="20"/>
              </w:rPr>
            </w:pPr>
            <w:r w:rsidRPr="00D602E8">
              <w:rPr>
                <w:color w:val="000000"/>
                <w:sz w:val="20"/>
                <w:szCs w:val="20"/>
              </w:rPr>
              <w:t>1</w:t>
            </w:r>
          </w:p>
        </w:tc>
      </w:tr>
      <w:tr w:rsidR="000D0580" w:rsidRPr="00D52D1A" w14:paraId="63DE6BC7" w14:textId="77777777" w:rsidTr="0088009F">
        <w:tblPrEx>
          <w:tblCellMar>
            <w:left w:w="0" w:type="dxa"/>
            <w:right w:w="0" w:type="dxa"/>
          </w:tblCellMar>
        </w:tblPrEx>
        <w:trPr>
          <w:cantSplit/>
        </w:trPr>
        <w:tc>
          <w:tcPr>
            <w:tcW w:w="1018" w:type="pct"/>
            <w:tcMar>
              <w:left w:w="67" w:type="dxa"/>
              <w:right w:w="67" w:type="dxa"/>
            </w:tcMar>
          </w:tcPr>
          <w:p w14:paraId="3293834D" w14:textId="77777777" w:rsidR="000D0580" w:rsidRPr="00D602E8" w:rsidRDefault="000D0580" w:rsidP="00C115E0">
            <w:pPr>
              <w:rPr>
                <w:color w:val="000000"/>
                <w:sz w:val="20"/>
                <w:szCs w:val="20"/>
              </w:rPr>
            </w:pPr>
            <w:r w:rsidRPr="00D602E8">
              <w:rPr>
                <w:color w:val="000000"/>
                <w:sz w:val="20"/>
                <w:szCs w:val="20"/>
              </w:rPr>
              <w:t>Imuninės sistemos sutrikimai</w:t>
            </w:r>
          </w:p>
        </w:tc>
        <w:tc>
          <w:tcPr>
            <w:tcW w:w="765" w:type="pct"/>
          </w:tcPr>
          <w:p w14:paraId="6020E010" w14:textId="77777777" w:rsidR="000D0580" w:rsidRPr="00D602E8" w:rsidRDefault="000D0580" w:rsidP="00C115E0">
            <w:pPr>
              <w:rPr>
                <w:color w:val="000000"/>
                <w:sz w:val="20"/>
                <w:szCs w:val="20"/>
              </w:rPr>
            </w:pPr>
            <w:r w:rsidRPr="00D602E8">
              <w:rPr>
                <w:noProof/>
                <w:color w:val="000000"/>
                <w:sz w:val="20"/>
                <w:szCs w:val="20"/>
              </w:rPr>
              <w:t>Dažnas</w:t>
            </w:r>
          </w:p>
        </w:tc>
        <w:tc>
          <w:tcPr>
            <w:tcW w:w="1965" w:type="pct"/>
            <w:tcMar>
              <w:left w:w="67" w:type="dxa"/>
              <w:right w:w="67" w:type="dxa"/>
            </w:tcMar>
          </w:tcPr>
          <w:p w14:paraId="68409D67" w14:textId="77777777" w:rsidR="000D0580" w:rsidRPr="00D602E8" w:rsidRDefault="000D0580" w:rsidP="00C115E0">
            <w:pPr>
              <w:rPr>
                <w:color w:val="000000"/>
                <w:sz w:val="20"/>
                <w:szCs w:val="20"/>
              </w:rPr>
            </w:pPr>
            <w:r w:rsidRPr="00D602E8">
              <w:rPr>
                <w:color w:val="000000"/>
                <w:sz w:val="20"/>
                <w:szCs w:val="20"/>
              </w:rPr>
              <w:t>Intersticinė plaučių liga</w:t>
            </w:r>
            <w:r w:rsidRPr="0088009F">
              <w:rPr>
                <w:color w:val="000000"/>
                <w:sz w:val="20"/>
                <w:szCs w:val="20"/>
              </w:rPr>
              <w:t>*</w:t>
            </w:r>
          </w:p>
        </w:tc>
        <w:tc>
          <w:tcPr>
            <w:tcW w:w="571" w:type="pct"/>
            <w:tcMar>
              <w:left w:w="67" w:type="dxa"/>
              <w:right w:w="67" w:type="dxa"/>
            </w:tcMar>
          </w:tcPr>
          <w:p w14:paraId="11E35F39" w14:textId="77777777" w:rsidR="000D0580" w:rsidRPr="00D602E8" w:rsidRDefault="000D0580" w:rsidP="00C115E0">
            <w:pPr>
              <w:jc w:val="center"/>
              <w:rPr>
                <w:color w:val="000000"/>
                <w:sz w:val="20"/>
                <w:szCs w:val="20"/>
              </w:rPr>
            </w:pPr>
            <w:r w:rsidRPr="00D602E8">
              <w:rPr>
                <w:color w:val="000000"/>
                <w:sz w:val="20"/>
                <w:szCs w:val="20"/>
              </w:rPr>
              <w:t>5</w:t>
            </w:r>
          </w:p>
        </w:tc>
        <w:tc>
          <w:tcPr>
            <w:tcW w:w="681" w:type="pct"/>
            <w:tcMar>
              <w:left w:w="67" w:type="dxa"/>
              <w:right w:w="67" w:type="dxa"/>
            </w:tcMar>
          </w:tcPr>
          <w:p w14:paraId="5AC8C946" w14:textId="77777777" w:rsidR="000D0580" w:rsidRPr="00D602E8" w:rsidRDefault="000D0580" w:rsidP="00C115E0">
            <w:pPr>
              <w:jc w:val="center"/>
              <w:rPr>
                <w:color w:val="000000"/>
                <w:sz w:val="20"/>
                <w:szCs w:val="20"/>
              </w:rPr>
            </w:pPr>
            <w:r w:rsidRPr="00D602E8">
              <w:rPr>
                <w:color w:val="000000"/>
                <w:sz w:val="20"/>
                <w:szCs w:val="20"/>
              </w:rPr>
              <w:t>1</w:t>
            </w:r>
          </w:p>
        </w:tc>
      </w:tr>
      <w:tr w:rsidR="000D0580" w:rsidRPr="00D52D1A" w14:paraId="09283AB4" w14:textId="77777777" w:rsidTr="0088009F">
        <w:tblPrEx>
          <w:tblCellMar>
            <w:left w:w="0" w:type="dxa"/>
            <w:right w:w="0" w:type="dxa"/>
          </w:tblCellMar>
        </w:tblPrEx>
        <w:trPr>
          <w:cantSplit/>
        </w:trPr>
        <w:tc>
          <w:tcPr>
            <w:tcW w:w="1018" w:type="pct"/>
            <w:vMerge w:val="restart"/>
            <w:tcMar>
              <w:left w:w="67" w:type="dxa"/>
              <w:right w:w="67" w:type="dxa"/>
            </w:tcMar>
          </w:tcPr>
          <w:p w14:paraId="66D999F7" w14:textId="77777777" w:rsidR="000D0580" w:rsidRPr="00D602E8" w:rsidRDefault="000D0580" w:rsidP="00C115E0">
            <w:pPr>
              <w:rPr>
                <w:color w:val="000000"/>
                <w:sz w:val="20"/>
                <w:szCs w:val="20"/>
              </w:rPr>
            </w:pPr>
            <w:r w:rsidRPr="00D602E8">
              <w:rPr>
                <w:color w:val="000000"/>
                <w:sz w:val="20"/>
                <w:szCs w:val="20"/>
              </w:rPr>
              <w:t>Metabolizmo ir mitybos sutrikimai</w:t>
            </w:r>
          </w:p>
        </w:tc>
        <w:tc>
          <w:tcPr>
            <w:tcW w:w="765" w:type="pct"/>
            <w:vMerge w:val="restart"/>
          </w:tcPr>
          <w:p w14:paraId="44F48F6B" w14:textId="77777777" w:rsidR="000D0580" w:rsidRPr="00D602E8" w:rsidRDefault="000D0580" w:rsidP="00C115E0">
            <w:pPr>
              <w:rPr>
                <w:color w:val="000000"/>
                <w:sz w:val="20"/>
                <w:szCs w:val="20"/>
              </w:rPr>
            </w:pPr>
            <w:r w:rsidRPr="00D602E8">
              <w:rPr>
                <w:noProof/>
                <w:color w:val="000000"/>
                <w:sz w:val="20"/>
                <w:szCs w:val="20"/>
              </w:rPr>
              <w:t>Dažnas</w:t>
            </w:r>
          </w:p>
        </w:tc>
        <w:tc>
          <w:tcPr>
            <w:tcW w:w="1965" w:type="pct"/>
            <w:tcMar>
              <w:left w:w="67" w:type="dxa"/>
              <w:right w:w="67" w:type="dxa"/>
            </w:tcMar>
          </w:tcPr>
          <w:p w14:paraId="752ECAEB" w14:textId="77777777" w:rsidR="000D0580" w:rsidRPr="00D602E8" w:rsidRDefault="000D0580" w:rsidP="00C115E0">
            <w:pPr>
              <w:rPr>
                <w:color w:val="000000"/>
                <w:sz w:val="20"/>
                <w:szCs w:val="20"/>
              </w:rPr>
            </w:pPr>
            <w:r w:rsidRPr="00D602E8">
              <w:rPr>
                <w:color w:val="000000"/>
                <w:sz w:val="20"/>
                <w:szCs w:val="20"/>
              </w:rPr>
              <w:t>Hiperurikemija</w:t>
            </w:r>
          </w:p>
        </w:tc>
        <w:tc>
          <w:tcPr>
            <w:tcW w:w="571" w:type="pct"/>
            <w:tcMar>
              <w:left w:w="67" w:type="dxa"/>
              <w:right w:w="67" w:type="dxa"/>
            </w:tcMar>
          </w:tcPr>
          <w:p w14:paraId="1F2B8B6A" w14:textId="77777777" w:rsidR="000D0580" w:rsidRPr="00D602E8" w:rsidRDefault="000D0580" w:rsidP="00C115E0">
            <w:pPr>
              <w:jc w:val="center"/>
              <w:rPr>
                <w:color w:val="000000"/>
                <w:sz w:val="20"/>
                <w:szCs w:val="20"/>
              </w:rPr>
            </w:pPr>
            <w:r w:rsidRPr="00D602E8">
              <w:rPr>
                <w:color w:val="000000"/>
                <w:sz w:val="20"/>
                <w:szCs w:val="20"/>
              </w:rPr>
              <w:t>8</w:t>
            </w:r>
          </w:p>
        </w:tc>
        <w:tc>
          <w:tcPr>
            <w:tcW w:w="681" w:type="pct"/>
            <w:tcMar>
              <w:left w:w="67" w:type="dxa"/>
              <w:right w:w="67" w:type="dxa"/>
            </w:tcMar>
          </w:tcPr>
          <w:p w14:paraId="649026AA" w14:textId="77777777" w:rsidR="000D0580" w:rsidRPr="00D602E8" w:rsidRDefault="000D0580" w:rsidP="00C115E0">
            <w:pPr>
              <w:jc w:val="center"/>
              <w:rPr>
                <w:color w:val="000000"/>
                <w:sz w:val="20"/>
                <w:szCs w:val="20"/>
              </w:rPr>
            </w:pPr>
            <w:r w:rsidRPr="00D602E8">
              <w:rPr>
                <w:color w:val="000000"/>
                <w:sz w:val="20"/>
                <w:szCs w:val="20"/>
              </w:rPr>
              <w:t>3</w:t>
            </w:r>
          </w:p>
        </w:tc>
      </w:tr>
      <w:tr w:rsidR="000D0580" w:rsidRPr="00D52D1A" w14:paraId="1CAF13EF" w14:textId="77777777" w:rsidTr="0088009F">
        <w:tblPrEx>
          <w:tblCellMar>
            <w:left w:w="0" w:type="dxa"/>
            <w:right w:w="0" w:type="dxa"/>
          </w:tblCellMar>
        </w:tblPrEx>
        <w:trPr>
          <w:cantSplit/>
        </w:trPr>
        <w:tc>
          <w:tcPr>
            <w:tcW w:w="1018" w:type="pct"/>
            <w:vMerge/>
            <w:tcMar>
              <w:left w:w="67" w:type="dxa"/>
              <w:right w:w="67" w:type="dxa"/>
            </w:tcMar>
          </w:tcPr>
          <w:p w14:paraId="6760B0ED" w14:textId="77777777" w:rsidR="000D0580" w:rsidRPr="00D602E8" w:rsidRDefault="000D0580" w:rsidP="00C115E0">
            <w:pPr>
              <w:rPr>
                <w:color w:val="000000"/>
                <w:sz w:val="20"/>
                <w:szCs w:val="20"/>
              </w:rPr>
            </w:pPr>
          </w:p>
        </w:tc>
        <w:tc>
          <w:tcPr>
            <w:tcW w:w="765" w:type="pct"/>
            <w:vMerge/>
          </w:tcPr>
          <w:p w14:paraId="03707461" w14:textId="77777777" w:rsidR="000D0580" w:rsidRPr="00D602E8" w:rsidRDefault="000D0580" w:rsidP="00C115E0">
            <w:pPr>
              <w:rPr>
                <w:color w:val="000000"/>
                <w:sz w:val="20"/>
                <w:szCs w:val="20"/>
              </w:rPr>
            </w:pPr>
          </w:p>
        </w:tc>
        <w:tc>
          <w:tcPr>
            <w:tcW w:w="1965" w:type="pct"/>
            <w:tcMar>
              <w:left w:w="67" w:type="dxa"/>
              <w:right w:w="67" w:type="dxa"/>
            </w:tcMar>
          </w:tcPr>
          <w:p w14:paraId="0C2D5F85" w14:textId="77777777" w:rsidR="000D0580" w:rsidRPr="00D602E8" w:rsidRDefault="000D0580" w:rsidP="00C115E0">
            <w:pPr>
              <w:rPr>
                <w:color w:val="000000"/>
                <w:sz w:val="20"/>
                <w:szCs w:val="20"/>
              </w:rPr>
            </w:pPr>
            <w:r w:rsidRPr="00D602E8">
              <w:rPr>
                <w:color w:val="000000"/>
                <w:sz w:val="20"/>
                <w:szCs w:val="20"/>
              </w:rPr>
              <w:t>Naviko lizės sindromas</w:t>
            </w:r>
            <w:r w:rsidRPr="0088009F">
              <w:rPr>
                <w:color w:val="000000"/>
                <w:sz w:val="20"/>
                <w:szCs w:val="20"/>
              </w:rPr>
              <w:t>*</w:t>
            </w:r>
          </w:p>
        </w:tc>
        <w:tc>
          <w:tcPr>
            <w:tcW w:w="571" w:type="pct"/>
            <w:tcMar>
              <w:left w:w="67" w:type="dxa"/>
              <w:right w:w="67" w:type="dxa"/>
            </w:tcMar>
          </w:tcPr>
          <w:p w14:paraId="43B62039" w14:textId="77777777" w:rsidR="000D0580" w:rsidRPr="00D602E8" w:rsidRDefault="000D0580" w:rsidP="00C115E0">
            <w:pPr>
              <w:jc w:val="center"/>
              <w:rPr>
                <w:color w:val="000000"/>
                <w:sz w:val="20"/>
                <w:szCs w:val="20"/>
              </w:rPr>
            </w:pPr>
            <w:r w:rsidRPr="00D602E8">
              <w:rPr>
                <w:color w:val="000000"/>
                <w:sz w:val="20"/>
                <w:szCs w:val="20"/>
              </w:rPr>
              <w:t>3</w:t>
            </w:r>
          </w:p>
        </w:tc>
        <w:tc>
          <w:tcPr>
            <w:tcW w:w="681" w:type="pct"/>
            <w:tcMar>
              <w:left w:w="67" w:type="dxa"/>
              <w:right w:w="67" w:type="dxa"/>
            </w:tcMar>
          </w:tcPr>
          <w:p w14:paraId="3CFEF94F" w14:textId="77777777" w:rsidR="000D0580" w:rsidRPr="00D602E8" w:rsidRDefault="000D0580" w:rsidP="00C115E0">
            <w:pPr>
              <w:jc w:val="center"/>
              <w:rPr>
                <w:color w:val="000000"/>
                <w:sz w:val="20"/>
                <w:szCs w:val="20"/>
              </w:rPr>
            </w:pPr>
            <w:r w:rsidRPr="00D602E8">
              <w:rPr>
                <w:color w:val="000000"/>
                <w:sz w:val="20"/>
                <w:szCs w:val="20"/>
              </w:rPr>
              <w:t>3</w:t>
            </w:r>
          </w:p>
        </w:tc>
      </w:tr>
      <w:tr w:rsidR="000D0580" w:rsidRPr="00D52D1A" w14:paraId="44136E6D" w14:textId="77777777" w:rsidTr="0088009F">
        <w:tblPrEx>
          <w:tblCellMar>
            <w:left w:w="0" w:type="dxa"/>
            <w:right w:w="0" w:type="dxa"/>
          </w:tblCellMar>
        </w:tblPrEx>
        <w:trPr>
          <w:cantSplit/>
        </w:trPr>
        <w:tc>
          <w:tcPr>
            <w:tcW w:w="1018" w:type="pct"/>
            <w:vMerge w:val="restart"/>
            <w:tcMar>
              <w:left w:w="67" w:type="dxa"/>
              <w:right w:w="67" w:type="dxa"/>
            </w:tcMar>
          </w:tcPr>
          <w:p w14:paraId="039C6F33" w14:textId="77777777" w:rsidR="000D0580" w:rsidRPr="00D602E8" w:rsidRDefault="000D0580" w:rsidP="00C115E0">
            <w:pPr>
              <w:rPr>
                <w:color w:val="000000"/>
                <w:sz w:val="20"/>
                <w:szCs w:val="20"/>
              </w:rPr>
            </w:pPr>
            <w:r w:rsidRPr="00D602E8">
              <w:rPr>
                <w:color w:val="000000"/>
                <w:sz w:val="20"/>
                <w:szCs w:val="20"/>
              </w:rPr>
              <w:t xml:space="preserve">Nervų sistemos </w:t>
            </w:r>
            <w:r w:rsidRPr="00D602E8">
              <w:rPr>
                <w:color w:val="000000"/>
                <w:sz w:val="20"/>
                <w:szCs w:val="20"/>
              </w:rPr>
              <w:lastRenderedPageBreak/>
              <w:t>sutrikimai</w:t>
            </w:r>
          </w:p>
        </w:tc>
        <w:tc>
          <w:tcPr>
            <w:tcW w:w="765" w:type="pct"/>
            <w:vMerge w:val="restart"/>
          </w:tcPr>
          <w:p w14:paraId="2362B3EC" w14:textId="77777777" w:rsidR="000D0580" w:rsidRPr="00D602E8" w:rsidRDefault="000D0580" w:rsidP="00C115E0">
            <w:pPr>
              <w:rPr>
                <w:color w:val="000000"/>
                <w:sz w:val="20"/>
                <w:szCs w:val="20"/>
              </w:rPr>
            </w:pPr>
            <w:r w:rsidRPr="00D602E8">
              <w:rPr>
                <w:noProof/>
                <w:color w:val="000000"/>
                <w:sz w:val="20"/>
                <w:szCs w:val="20"/>
              </w:rPr>
              <w:lastRenderedPageBreak/>
              <w:t>Labai dažnas</w:t>
            </w:r>
          </w:p>
        </w:tc>
        <w:tc>
          <w:tcPr>
            <w:tcW w:w="1965" w:type="pct"/>
            <w:tcMar>
              <w:left w:w="67" w:type="dxa"/>
              <w:right w:w="67" w:type="dxa"/>
            </w:tcMar>
          </w:tcPr>
          <w:p w14:paraId="1C9D27A6" w14:textId="77777777" w:rsidR="000D0580" w:rsidRPr="00D602E8" w:rsidRDefault="000D0580" w:rsidP="00C115E0">
            <w:pPr>
              <w:rPr>
                <w:color w:val="000000"/>
                <w:sz w:val="20"/>
                <w:szCs w:val="20"/>
              </w:rPr>
            </w:pPr>
            <w:r w:rsidRPr="00D602E8">
              <w:rPr>
                <w:color w:val="000000"/>
                <w:sz w:val="20"/>
                <w:szCs w:val="20"/>
              </w:rPr>
              <w:t>Periferinė neuropatija</w:t>
            </w:r>
            <w:r w:rsidRPr="0088009F">
              <w:rPr>
                <w:color w:val="000000"/>
                <w:sz w:val="20"/>
                <w:szCs w:val="20"/>
              </w:rPr>
              <w:t>*</w:t>
            </w:r>
          </w:p>
        </w:tc>
        <w:tc>
          <w:tcPr>
            <w:tcW w:w="571" w:type="pct"/>
            <w:tcMar>
              <w:left w:w="67" w:type="dxa"/>
              <w:right w:w="67" w:type="dxa"/>
            </w:tcMar>
          </w:tcPr>
          <w:p w14:paraId="5406C6A6" w14:textId="77777777" w:rsidR="000D0580" w:rsidRPr="00D602E8" w:rsidRDefault="000D0580" w:rsidP="00C115E0">
            <w:pPr>
              <w:jc w:val="center"/>
              <w:rPr>
                <w:color w:val="000000"/>
                <w:sz w:val="20"/>
                <w:szCs w:val="20"/>
              </w:rPr>
            </w:pPr>
            <w:r w:rsidRPr="00D602E8">
              <w:rPr>
                <w:color w:val="000000"/>
                <w:sz w:val="20"/>
                <w:szCs w:val="20"/>
              </w:rPr>
              <w:t>35</w:t>
            </w:r>
          </w:p>
        </w:tc>
        <w:tc>
          <w:tcPr>
            <w:tcW w:w="681" w:type="pct"/>
            <w:tcMar>
              <w:left w:w="67" w:type="dxa"/>
              <w:right w:w="67" w:type="dxa"/>
            </w:tcMar>
          </w:tcPr>
          <w:p w14:paraId="22FFA2C0" w14:textId="77777777" w:rsidR="000D0580" w:rsidRPr="00D602E8" w:rsidRDefault="000D0580" w:rsidP="00C115E0">
            <w:pPr>
              <w:jc w:val="center"/>
              <w:rPr>
                <w:color w:val="000000"/>
                <w:sz w:val="20"/>
                <w:szCs w:val="20"/>
              </w:rPr>
            </w:pPr>
            <w:r w:rsidRPr="00D602E8">
              <w:rPr>
                <w:color w:val="000000"/>
                <w:sz w:val="20"/>
                <w:szCs w:val="20"/>
              </w:rPr>
              <w:t>3</w:t>
            </w:r>
          </w:p>
        </w:tc>
      </w:tr>
      <w:tr w:rsidR="000D0580" w:rsidRPr="00D52D1A" w14:paraId="00E3C0FB" w14:textId="77777777" w:rsidTr="0088009F">
        <w:tblPrEx>
          <w:tblCellMar>
            <w:left w:w="0" w:type="dxa"/>
            <w:right w:w="0" w:type="dxa"/>
          </w:tblCellMar>
        </w:tblPrEx>
        <w:trPr>
          <w:cantSplit/>
        </w:trPr>
        <w:tc>
          <w:tcPr>
            <w:tcW w:w="1018" w:type="pct"/>
            <w:vMerge/>
            <w:tcMar>
              <w:left w:w="67" w:type="dxa"/>
              <w:right w:w="67" w:type="dxa"/>
            </w:tcMar>
          </w:tcPr>
          <w:p w14:paraId="38801ACC" w14:textId="77777777" w:rsidR="000D0580" w:rsidRPr="00D602E8" w:rsidRDefault="000D0580" w:rsidP="00C115E0">
            <w:pPr>
              <w:rPr>
                <w:color w:val="000000"/>
                <w:sz w:val="20"/>
                <w:szCs w:val="20"/>
              </w:rPr>
            </w:pPr>
          </w:p>
        </w:tc>
        <w:tc>
          <w:tcPr>
            <w:tcW w:w="765" w:type="pct"/>
            <w:vMerge/>
          </w:tcPr>
          <w:p w14:paraId="2590DDBA" w14:textId="77777777" w:rsidR="000D0580" w:rsidRPr="00D602E8" w:rsidRDefault="000D0580" w:rsidP="00C115E0">
            <w:pPr>
              <w:rPr>
                <w:color w:val="000000"/>
                <w:sz w:val="20"/>
                <w:szCs w:val="20"/>
              </w:rPr>
            </w:pPr>
          </w:p>
        </w:tc>
        <w:tc>
          <w:tcPr>
            <w:tcW w:w="1965" w:type="pct"/>
            <w:tcMar>
              <w:left w:w="67" w:type="dxa"/>
              <w:right w:w="67" w:type="dxa"/>
            </w:tcMar>
          </w:tcPr>
          <w:p w14:paraId="4196E556" w14:textId="77777777" w:rsidR="000D0580" w:rsidRPr="00D602E8" w:rsidRDefault="000D0580" w:rsidP="00C115E0">
            <w:pPr>
              <w:rPr>
                <w:color w:val="000000"/>
                <w:sz w:val="20"/>
                <w:szCs w:val="20"/>
              </w:rPr>
            </w:pPr>
            <w:r w:rsidRPr="00D602E8">
              <w:rPr>
                <w:color w:val="000000"/>
                <w:sz w:val="20"/>
                <w:szCs w:val="20"/>
              </w:rPr>
              <w:t>Galvos skausmas</w:t>
            </w:r>
          </w:p>
        </w:tc>
        <w:tc>
          <w:tcPr>
            <w:tcW w:w="571" w:type="pct"/>
            <w:tcMar>
              <w:left w:w="67" w:type="dxa"/>
              <w:right w:w="67" w:type="dxa"/>
            </w:tcMar>
          </w:tcPr>
          <w:p w14:paraId="54E8F9FE" w14:textId="77777777" w:rsidR="000D0580" w:rsidRPr="00D602E8" w:rsidRDefault="000D0580" w:rsidP="00C115E0">
            <w:pPr>
              <w:jc w:val="center"/>
              <w:rPr>
                <w:color w:val="000000"/>
                <w:sz w:val="20"/>
                <w:szCs w:val="20"/>
              </w:rPr>
            </w:pPr>
            <w:r w:rsidRPr="00D602E8">
              <w:rPr>
                <w:color w:val="000000"/>
                <w:sz w:val="20"/>
                <w:szCs w:val="20"/>
              </w:rPr>
              <w:t>11</w:t>
            </w:r>
          </w:p>
        </w:tc>
        <w:tc>
          <w:tcPr>
            <w:tcW w:w="681" w:type="pct"/>
            <w:tcMar>
              <w:left w:w="67" w:type="dxa"/>
              <w:right w:w="67" w:type="dxa"/>
            </w:tcMar>
          </w:tcPr>
          <w:p w14:paraId="08CB78BE" w14:textId="77777777" w:rsidR="000D0580" w:rsidRPr="00D602E8" w:rsidRDefault="000D0580" w:rsidP="00C115E0">
            <w:pPr>
              <w:jc w:val="center"/>
              <w:rPr>
                <w:color w:val="000000"/>
                <w:sz w:val="20"/>
                <w:szCs w:val="20"/>
              </w:rPr>
            </w:pPr>
            <w:r w:rsidRPr="00D602E8">
              <w:rPr>
                <w:color w:val="000000"/>
                <w:sz w:val="20"/>
                <w:szCs w:val="20"/>
              </w:rPr>
              <w:t>1</w:t>
            </w:r>
          </w:p>
        </w:tc>
      </w:tr>
      <w:tr w:rsidR="000D0580" w:rsidRPr="00D52D1A" w14:paraId="4805E082" w14:textId="77777777" w:rsidTr="0088009F">
        <w:tblPrEx>
          <w:tblCellMar>
            <w:left w:w="0" w:type="dxa"/>
            <w:right w:w="0" w:type="dxa"/>
          </w:tblCellMar>
        </w:tblPrEx>
        <w:trPr>
          <w:cantSplit/>
        </w:trPr>
        <w:tc>
          <w:tcPr>
            <w:tcW w:w="1018" w:type="pct"/>
            <w:vMerge/>
            <w:tcMar>
              <w:left w:w="67" w:type="dxa"/>
              <w:right w:w="67" w:type="dxa"/>
            </w:tcMar>
          </w:tcPr>
          <w:p w14:paraId="3C6F1A40" w14:textId="77777777" w:rsidR="000D0580" w:rsidRPr="00D602E8" w:rsidRDefault="000D0580" w:rsidP="00C115E0">
            <w:pPr>
              <w:rPr>
                <w:color w:val="000000"/>
                <w:sz w:val="20"/>
                <w:szCs w:val="20"/>
              </w:rPr>
            </w:pPr>
          </w:p>
        </w:tc>
        <w:tc>
          <w:tcPr>
            <w:tcW w:w="765" w:type="pct"/>
          </w:tcPr>
          <w:p w14:paraId="0D4EE484" w14:textId="77777777" w:rsidR="000D0580" w:rsidRPr="00D602E8" w:rsidRDefault="000D0580" w:rsidP="00C115E0">
            <w:pPr>
              <w:rPr>
                <w:color w:val="000000"/>
                <w:sz w:val="20"/>
                <w:szCs w:val="20"/>
              </w:rPr>
            </w:pPr>
            <w:r w:rsidRPr="00D602E8">
              <w:rPr>
                <w:noProof/>
                <w:color w:val="000000"/>
                <w:sz w:val="20"/>
                <w:szCs w:val="20"/>
              </w:rPr>
              <w:t>Dažnas</w:t>
            </w:r>
          </w:p>
        </w:tc>
        <w:tc>
          <w:tcPr>
            <w:tcW w:w="1965" w:type="pct"/>
            <w:tcMar>
              <w:left w:w="67" w:type="dxa"/>
              <w:right w:w="67" w:type="dxa"/>
            </w:tcMar>
          </w:tcPr>
          <w:p w14:paraId="26A16409" w14:textId="77777777" w:rsidR="000D0580" w:rsidRPr="00D602E8" w:rsidRDefault="000D0580" w:rsidP="00C115E0">
            <w:pPr>
              <w:rPr>
                <w:color w:val="000000"/>
                <w:sz w:val="20"/>
                <w:szCs w:val="20"/>
              </w:rPr>
            </w:pPr>
            <w:r w:rsidRPr="00D602E8">
              <w:rPr>
                <w:color w:val="000000"/>
                <w:sz w:val="20"/>
                <w:szCs w:val="20"/>
              </w:rPr>
              <w:t>Svaigulys</w:t>
            </w:r>
          </w:p>
        </w:tc>
        <w:tc>
          <w:tcPr>
            <w:tcW w:w="571" w:type="pct"/>
            <w:tcMar>
              <w:left w:w="67" w:type="dxa"/>
              <w:right w:w="67" w:type="dxa"/>
            </w:tcMar>
          </w:tcPr>
          <w:p w14:paraId="18877D12" w14:textId="77777777" w:rsidR="000D0580" w:rsidRPr="00D602E8" w:rsidRDefault="000D0580" w:rsidP="00C115E0">
            <w:pPr>
              <w:jc w:val="center"/>
              <w:rPr>
                <w:color w:val="000000"/>
                <w:sz w:val="20"/>
                <w:szCs w:val="20"/>
              </w:rPr>
            </w:pPr>
            <w:r w:rsidRPr="00D602E8">
              <w:rPr>
                <w:color w:val="000000"/>
                <w:sz w:val="20"/>
                <w:szCs w:val="20"/>
              </w:rPr>
              <w:t>6</w:t>
            </w:r>
          </w:p>
        </w:tc>
        <w:tc>
          <w:tcPr>
            <w:tcW w:w="681" w:type="pct"/>
            <w:tcMar>
              <w:left w:w="67" w:type="dxa"/>
              <w:right w:w="67" w:type="dxa"/>
            </w:tcMar>
          </w:tcPr>
          <w:p w14:paraId="20D5E02D" w14:textId="77777777" w:rsidR="000D0580" w:rsidRPr="00D602E8" w:rsidRDefault="000D0580" w:rsidP="00C115E0">
            <w:pPr>
              <w:jc w:val="center"/>
              <w:rPr>
                <w:color w:val="000000"/>
                <w:sz w:val="20"/>
                <w:szCs w:val="20"/>
              </w:rPr>
            </w:pPr>
            <w:r w:rsidRPr="00D602E8">
              <w:rPr>
                <w:color w:val="000000"/>
                <w:sz w:val="20"/>
                <w:szCs w:val="20"/>
              </w:rPr>
              <w:t>&lt;1</w:t>
            </w:r>
          </w:p>
        </w:tc>
      </w:tr>
      <w:tr w:rsidR="000D0580" w:rsidRPr="00D52D1A" w14:paraId="51621420" w14:textId="77777777" w:rsidTr="0088009F">
        <w:tblPrEx>
          <w:tblCellMar>
            <w:left w:w="0" w:type="dxa"/>
            <w:right w:w="0" w:type="dxa"/>
          </w:tblCellMar>
        </w:tblPrEx>
        <w:trPr>
          <w:cantSplit/>
        </w:trPr>
        <w:tc>
          <w:tcPr>
            <w:tcW w:w="1018" w:type="pct"/>
            <w:vMerge/>
            <w:tcMar>
              <w:left w:w="67" w:type="dxa"/>
              <w:right w:w="67" w:type="dxa"/>
            </w:tcMar>
          </w:tcPr>
          <w:p w14:paraId="2482C3FA" w14:textId="77777777" w:rsidR="000D0580" w:rsidRPr="00D602E8" w:rsidRDefault="000D0580" w:rsidP="00C115E0">
            <w:pPr>
              <w:rPr>
                <w:color w:val="000000"/>
                <w:sz w:val="20"/>
                <w:szCs w:val="20"/>
              </w:rPr>
            </w:pPr>
          </w:p>
        </w:tc>
        <w:tc>
          <w:tcPr>
            <w:tcW w:w="765" w:type="pct"/>
          </w:tcPr>
          <w:p w14:paraId="47A5251D" w14:textId="77777777" w:rsidR="000D0580" w:rsidRPr="00D602E8" w:rsidRDefault="000D0580" w:rsidP="00C115E0">
            <w:pPr>
              <w:rPr>
                <w:color w:val="000000"/>
                <w:sz w:val="20"/>
                <w:szCs w:val="20"/>
              </w:rPr>
            </w:pPr>
            <w:r w:rsidRPr="00D602E8">
              <w:rPr>
                <w:noProof/>
                <w:color w:val="000000"/>
                <w:sz w:val="20"/>
                <w:szCs w:val="20"/>
              </w:rPr>
              <w:t>Nedažnas</w:t>
            </w:r>
          </w:p>
        </w:tc>
        <w:tc>
          <w:tcPr>
            <w:tcW w:w="1965" w:type="pct"/>
            <w:tcMar>
              <w:left w:w="67" w:type="dxa"/>
              <w:right w:w="67" w:type="dxa"/>
            </w:tcMar>
          </w:tcPr>
          <w:p w14:paraId="258D9477" w14:textId="77777777" w:rsidR="000D0580" w:rsidRPr="00D602E8" w:rsidRDefault="000D0580" w:rsidP="00C115E0">
            <w:pPr>
              <w:rPr>
                <w:color w:val="000000"/>
                <w:sz w:val="20"/>
                <w:szCs w:val="20"/>
              </w:rPr>
            </w:pPr>
            <w:r w:rsidRPr="00D602E8">
              <w:rPr>
                <w:color w:val="000000"/>
                <w:sz w:val="20"/>
                <w:szCs w:val="20"/>
              </w:rPr>
              <w:t>Praeinantis išemijos priepuolis</w:t>
            </w:r>
          </w:p>
        </w:tc>
        <w:tc>
          <w:tcPr>
            <w:tcW w:w="571" w:type="pct"/>
            <w:tcMar>
              <w:left w:w="67" w:type="dxa"/>
              <w:right w:w="67" w:type="dxa"/>
            </w:tcMar>
          </w:tcPr>
          <w:p w14:paraId="43856548" w14:textId="77777777" w:rsidR="000D0580" w:rsidRPr="00D602E8" w:rsidRDefault="000D0580" w:rsidP="00C115E0">
            <w:pPr>
              <w:jc w:val="center"/>
              <w:rPr>
                <w:color w:val="000000"/>
                <w:sz w:val="20"/>
                <w:szCs w:val="20"/>
              </w:rPr>
            </w:pPr>
            <w:r w:rsidRPr="00D602E8">
              <w:rPr>
                <w:color w:val="000000"/>
                <w:sz w:val="20"/>
                <w:szCs w:val="20"/>
              </w:rPr>
              <w:t>1</w:t>
            </w:r>
          </w:p>
        </w:tc>
        <w:tc>
          <w:tcPr>
            <w:tcW w:w="681" w:type="pct"/>
            <w:tcMar>
              <w:left w:w="67" w:type="dxa"/>
              <w:right w:w="67" w:type="dxa"/>
            </w:tcMar>
          </w:tcPr>
          <w:p w14:paraId="6F8B6301" w14:textId="77777777" w:rsidR="000D0580" w:rsidRPr="00D602E8" w:rsidRDefault="000D0580" w:rsidP="00C115E0">
            <w:pPr>
              <w:jc w:val="center"/>
              <w:rPr>
                <w:color w:val="000000"/>
                <w:sz w:val="20"/>
                <w:szCs w:val="20"/>
              </w:rPr>
            </w:pPr>
            <w:r w:rsidRPr="00D602E8">
              <w:rPr>
                <w:color w:val="000000"/>
                <w:sz w:val="20"/>
                <w:szCs w:val="20"/>
              </w:rPr>
              <w:t>0</w:t>
            </w:r>
          </w:p>
        </w:tc>
      </w:tr>
      <w:tr w:rsidR="000D0580" w:rsidRPr="00D52D1A" w14:paraId="72F26AD9" w14:textId="77777777" w:rsidTr="0088009F">
        <w:tblPrEx>
          <w:tblCellMar>
            <w:left w:w="0" w:type="dxa"/>
            <w:right w:w="0" w:type="dxa"/>
          </w:tblCellMar>
        </w:tblPrEx>
        <w:trPr>
          <w:cantSplit/>
        </w:trPr>
        <w:tc>
          <w:tcPr>
            <w:tcW w:w="1018" w:type="pct"/>
            <w:vMerge w:val="restart"/>
            <w:tcMar>
              <w:left w:w="67" w:type="dxa"/>
              <w:right w:w="67" w:type="dxa"/>
            </w:tcMar>
          </w:tcPr>
          <w:p w14:paraId="3AAAE5B8" w14:textId="77777777" w:rsidR="000D0580" w:rsidRPr="00D602E8" w:rsidRDefault="000D0580" w:rsidP="00C115E0">
            <w:pPr>
              <w:rPr>
                <w:color w:val="000000"/>
                <w:sz w:val="20"/>
                <w:szCs w:val="20"/>
              </w:rPr>
            </w:pPr>
            <w:r w:rsidRPr="00D602E8">
              <w:rPr>
                <w:color w:val="000000"/>
                <w:sz w:val="20"/>
                <w:szCs w:val="20"/>
              </w:rPr>
              <w:t>Akių sutrikimai</w:t>
            </w:r>
          </w:p>
        </w:tc>
        <w:tc>
          <w:tcPr>
            <w:tcW w:w="765" w:type="pct"/>
            <w:vMerge w:val="restart"/>
          </w:tcPr>
          <w:p w14:paraId="493B925E" w14:textId="77777777" w:rsidR="000D0580" w:rsidRPr="00D602E8" w:rsidRDefault="000D0580" w:rsidP="00C115E0">
            <w:pPr>
              <w:rPr>
                <w:color w:val="000000"/>
                <w:sz w:val="20"/>
                <w:szCs w:val="20"/>
              </w:rPr>
            </w:pPr>
            <w:r w:rsidRPr="00D602E8">
              <w:rPr>
                <w:noProof/>
                <w:color w:val="000000"/>
                <w:sz w:val="20"/>
                <w:szCs w:val="20"/>
              </w:rPr>
              <w:t>Nedažnas</w:t>
            </w:r>
          </w:p>
        </w:tc>
        <w:tc>
          <w:tcPr>
            <w:tcW w:w="1965" w:type="pct"/>
            <w:tcMar>
              <w:left w:w="67" w:type="dxa"/>
              <w:right w:w="67" w:type="dxa"/>
            </w:tcMar>
          </w:tcPr>
          <w:p w14:paraId="0D6B07C7" w14:textId="77777777" w:rsidR="000D0580" w:rsidRPr="00D602E8" w:rsidRDefault="000D0580" w:rsidP="00C115E0">
            <w:pPr>
              <w:rPr>
                <w:color w:val="000000"/>
                <w:sz w:val="20"/>
                <w:szCs w:val="20"/>
              </w:rPr>
            </w:pPr>
            <w:r w:rsidRPr="00D602E8">
              <w:rPr>
                <w:color w:val="000000"/>
                <w:sz w:val="20"/>
                <w:szCs w:val="20"/>
              </w:rPr>
              <w:t>Miglotas matymas</w:t>
            </w:r>
          </w:p>
        </w:tc>
        <w:tc>
          <w:tcPr>
            <w:tcW w:w="571" w:type="pct"/>
            <w:tcMar>
              <w:left w:w="67" w:type="dxa"/>
              <w:right w:w="67" w:type="dxa"/>
            </w:tcMar>
          </w:tcPr>
          <w:p w14:paraId="5E1618C9" w14:textId="77777777" w:rsidR="000D0580" w:rsidRPr="00D602E8" w:rsidRDefault="000D0580" w:rsidP="00C115E0">
            <w:pPr>
              <w:jc w:val="center"/>
              <w:rPr>
                <w:color w:val="000000"/>
                <w:sz w:val="20"/>
                <w:szCs w:val="20"/>
              </w:rPr>
            </w:pPr>
            <w:r w:rsidRPr="00D602E8">
              <w:rPr>
                <w:color w:val="000000"/>
                <w:sz w:val="20"/>
                <w:szCs w:val="20"/>
              </w:rPr>
              <w:t>1</w:t>
            </w:r>
          </w:p>
        </w:tc>
        <w:tc>
          <w:tcPr>
            <w:tcW w:w="681" w:type="pct"/>
            <w:tcMar>
              <w:left w:w="67" w:type="dxa"/>
              <w:right w:w="67" w:type="dxa"/>
            </w:tcMar>
          </w:tcPr>
          <w:p w14:paraId="10C1B967" w14:textId="77777777" w:rsidR="000D0580" w:rsidRPr="00D602E8" w:rsidRDefault="000D0580" w:rsidP="00C115E0">
            <w:pPr>
              <w:jc w:val="center"/>
              <w:rPr>
                <w:color w:val="000000"/>
                <w:sz w:val="20"/>
                <w:szCs w:val="20"/>
              </w:rPr>
            </w:pPr>
            <w:r w:rsidRPr="00D602E8">
              <w:rPr>
                <w:color w:val="000000"/>
                <w:sz w:val="20"/>
                <w:szCs w:val="20"/>
              </w:rPr>
              <w:t>0</w:t>
            </w:r>
          </w:p>
        </w:tc>
      </w:tr>
      <w:tr w:rsidR="000D0580" w:rsidRPr="00D52D1A" w14:paraId="1D036C0F" w14:textId="77777777" w:rsidTr="0088009F">
        <w:tblPrEx>
          <w:tblCellMar>
            <w:left w:w="0" w:type="dxa"/>
            <w:right w:w="0" w:type="dxa"/>
          </w:tblCellMar>
        </w:tblPrEx>
        <w:trPr>
          <w:cantSplit/>
        </w:trPr>
        <w:tc>
          <w:tcPr>
            <w:tcW w:w="1018" w:type="pct"/>
            <w:vMerge/>
            <w:tcMar>
              <w:left w:w="67" w:type="dxa"/>
              <w:right w:w="67" w:type="dxa"/>
            </w:tcMar>
          </w:tcPr>
          <w:p w14:paraId="58F9FD25" w14:textId="77777777" w:rsidR="000D0580" w:rsidRPr="00D602E8" w:rsidRDefault="000D0580" w:rsidP="00C115E0">
            <w:pPr>
              <w:rPr>
                <w:color w:val="000000"/>
                <w:sz w:val="20"/>
                <w:szCs w:val="20"/>
              </w:rPr>
            </w:pPr>
          </w:p>
        </w:tc>
        <w:tc>
          <w:tcPr>
            <w:tcW w:w="765" w:type="pct"/>
            <w:vMerge/>
          </w:tcPr>
          <w:p w14:paraId="09714717" w14:textId="77777777" w:rsidR="000D0580" w:rsidRPr="00D602E8" w:rsidRDefault="000D0580" w:rsidP="00C115E0">
            <w:pPr>
              <w:rPr>
                <w:color w:val="000000"/>
                <w:sz w:val="20"/>
                <w:szCs w:val="20"/>
              </w:rPr>
            </w:pPr>
          </w:p>
        </w:tc>
        <w:tc>
          <w:tcPr>
            <w:tcW w:w="1965" w:type="pct"/>
            <w:tcMar>
              <w:left w:w="67" w:type="dxa"/>
              <w:right w:w="67" w:type="dxa"/>
            </w:tcMar>
          </w:tcPr>
          <w:p w14:paraId="59C0FE3E" w14:textId="77777777" w:rsidR="000D0580" w:rsidRPr="00D602E8" w:rsidRDefault="000D0580" w:rsidP="00C115E0">
            <w:pPr>
              <w:rPr>
                <w:color w:val="000000"/>
                <w:sz w:val="20"/>
                <w:szCs w:val="20"/>
              </w:rPr>
            </w:pPr>
            <w:r w:rsidRPr="00D602E8">
              <w:rPr>
                <w:color w:val="000000"/>
                <w:sz w:val="20"/>
                <w:szCs w:val="20"/>
              </w:rPr>
              <w:t>Kraujavimas į akį</w:t>
            </w:r>
          </w:p>
        </w:tc>
        <w:tc>
          <w:tcPr>
            <w:tcW w:w="571" w:type="pct"/>
            <w:tcMar>
              <w:left w:w="67" w:type="dxa"/>
              <w:right w:w="67" w:type="dxa"/>
            </w:tcMar>
          </w:tcPr>
          <w:p w14:paraId="5BE675E6" w14:textId="77777777" w:rsidR="000D0580" w:rsidRPr="00D602E8" w:rsidRDefault="000D0580" w:rsidP="00C115E0">
            <w:pPr>
              <w:jc w:val="center"/>
              <w:rPr>
                <w:color w:val="000000"/>
                <w:sz w:val="20"/>
                <w:szCs w:val="20"/>
              </w:rPr>
            </w:pPr>
            <w:r w:rsidRPr="00D602E8">
              <w:rPr>
                <w:color w:val="000000"/>
                <w:sz w:val="20"/>
                <w:szCs w:val="20"/>
              </w:rPr>
              <w:t>&lt;1</w:t>
            </w:r>
          </w:p>
        </w:tc>
        <w:tc>
          <w:tcPr>
            <w:tcW w:w="681" w:type="pct"/>
            <w:tcMar>
              <w:left w:w="67" w:type="dxa"/>
              <w:right w:w="67" w:type="dxa"/>
            </w:tcMar>
          </w:tcPr>
          <w:p w14:paraId="3345EF8B" w14:textId="77777777" w:rsidR="000D0580" w:rsidRPr="00D602E8" w:rsidRDefault="000D0580" w:rsidP="00C115E0">
            <w:pPr>
              <w:jc w:val="center"/>
              <w:rPr>
                <w:color w:val="000000"/>
                <w:sz w:val="20"/>
                <w:szCs w:val="20"/>
              </w:rPr>
            </w:pPr>
            <w:r w:rsidRPr="00D602E8">
              <w:rPr>
                <w:color w:val="000000"/>
                <w:sz w:val="20"/>
                <w:szCs w:val="20"/>
              </w:rPr>
              <w:t>0</w:t>
            </w:r>
          </w:p>
        </w:tc>
      </w:tr>
      <w:tr w:rsidR="000D0580" w:rsidRPr="00D52D1A" w14:paraId="08E95DC8" w14:textId="77777777" w:rsidTr="0088009F">
        <w:tblPrEx>
          <w:tblCellMar>
            <w:left w:w="0" w:type="dxa"/>
            <w:right w:w="0" w:type="dxa"/>
          </w:tblCellMar>
        </w:tblPrEx>
        <w:trPr>
          <w:cantSplit/>
        </w:trPr>
        <w:tc>
          <w:tcPr>
            <w:tcW w:w="1018" w:type="pct"/>
            <w:vMerge w:val="restart"/>
            <w:tcMar>
              <w:left w:w="67" w:type="dxa"/>
              <w:right w:w="67" w:type="dxa"/>
            </w:tcMar>
          </w:tcPr>
          <w:p w14:paraId="275536A5" w14:textId="77777777" w:rsidR="000D0580" w:rsidRPr="00D602E8" w:rsidRDefault="000D0580" w:rsidP="00C115E0">
            <w:pPr>
              <w:rPr>
                <w:color w:val="000000"/>
                <w:sz w:val="20"/>
                <w:szCs w:val="20"/>
              </w:rPr>
            </w:pPr>
            <w:r w:rsidRPr="00D602E8">
              <w:rPr>
                <w:color w:val="000000"/>
                <w:sz w:val="20"/>
                <w:szCs w:val="20"/>
              </w:rPr>
              <w:t>Širdies sutrikimai</w:t>
            </w:r>
          </w:p>
        </w:tc>
        <w:tc>
          <w:tcPr>
            <w:tcW w:w="765" w:type="pct"/>
            <w:vMerge w:val="restart"/>
          </w:tcPr>
          <w:p w14:paraId="0B1E1E74" w14:textId="77777777" w:rsidR="000D0580" w:rsidRPr="00D602E8" w:rsidRDefault="000D0580" w:rsidP="00C115E0">
            <w:pPr>
              <w:rPr>
                <w:color w:val="000000"/>
                <w:sz w:val="20"/>
                <w:szCs w:val="20"/>
              </w:rPr>
            </w:pPr>
            <w:r w:rsidRPr="00D602E8">
              <w:rPr>
                <w:noProof/>
                <w:color w:val="000000"/>
                <w:sz w:val="20"/>
                <w:szCs w:val="20"/>
              </w:rPr>
              <w:t>Dažnas</w:t>
            </w:r>
          </w:p>
        </w:tc>
        <w:tc>
          <w:tcPr>
            <w:tcW w:w="1965" w:type="pct"/>
            <w:tcMar>
              <w:left w:w="67" w:type="dxa"/>
              <w:right w:w="67" w:type="dxa"/>
            </w:tcMar>
          </w:tcPr>
          <w:p w14:paraId="1D82F8B2" w14:textId="77777777" w:rsidR="000D0580" w:rsidRPr="00D602E8" w:rsidRDefault="000D0580" w:rsidP="00C115E0">
            <w:pPr>
              <w:rPr>
                <w:color w:val="000000"/>
                <w:sz w:val="20"/>
                <w:szCs w:val="20"/>
              </w:rPr>
            </w:pPr>
            <w:r w:rsidRPr="00D602E8">
              <w:rPr>
                <w:color w:val="000000"/>
                <w:sz w:val="20"/>
                <w:szCs w:val="20"/>
              </w:rPr>
              <w:t>Prieširdžių virpėjimas</w:t>
            </w:r>
          </w:p>
        </w:tc>
        <w:tc>
          <w:tcPr>
            <w:tcW w:w="571" w:type="pct"/>
            <w:tcMar>
              <w:left w:w="67" w:type="dxa"/>
              <w:right w:w="67" w:type="dxa"/>
            </w:tcMar>
          </w:tcPr>
          <w:p w14:paraId="448B931D" w14:textId="77777777" w:rsidR="000D0580" w:rsidRPr="00D602E8" w:rsidRDefault="000D0580" w:rsidP="00C115E0">
            <w:pPr>
              <w:jc w:val="center"/>
              <w:rPr>
                <w:color w:val="000000"/>
                <w:sz w:val="20"/>
                <w:szCs w:val="20"/>
              </w:rPr>
            </w:pPr>
            <w:r w:rsidRPr="00D602E8">
              <w:rPr>
                <w:color w:val="000000"/>
                <w:sz w:val="20"/>
                <w:szCs w:val="20"/>
              </w:rPr>
              <w:t>10</w:t>
            </w:r>
          </w:p>
        </w:tc>
        <w:tc>
          <w:tcPr>
            <w:tcW w:w="681" w:type="pct"/>
            <w:tcMar>
              <w:left w:w="67" w:type="dxa"/>
              <w:right w:w="67" w:type="dxa"/>
            </w:tcMar>
          </w:tcPr>
          <w:p w14:paraId="3997A032" w14:textId="77777777" w:rsidR="000D0580" w:rsidRPr="00D602E8" w:rsidRDefault="000D0580" w:rsidP="00C115E0">
            <w:pPr>
              <w:jc w:val="center"/>
              <w:rPr>
                <w:color w:val="000000"/>
                <w:sz w:val="20"/>
                <w:szCs w:val="20"/>
              </w:rPr>
            </w:pPr>
            <w:r w:rsidRPr="00D602E8">
              <w:rPr>
                <w:color w:val="000000"/>
                <w:sz w:val="20"/>
                <w:szCs w:val="20"/>
              </w:rPr>
              <w:t>4</w:t>
            </w:r>
          </w:p>
        </w:tc>
      </w:tr>
      <w:tr w:rsidR="000D0580" w:rsidRPr="00D52D1A" w14:paraId="0BD99461" w14:textId="77777777" w:rsidTr="0088009F">
        <w:tblPrEx>
          <w:tblCellMar>
            <w:left w:w="0" w:type="dxa"/>
            <w:right w:w="0" w:type="dxa"/>
          </w:tblCellMar>
        </w:tblPrEx>
        <w:trPr>
          <w:cantSplit/>
        </w:trPr>
        <w:tc>
          <w:tcPr>
            <w:tcW w:w="1018" w:type="pct"/>
            <w:vMerge/>
            <w:tcMar>
              <w:left w:w="67" w:type="dxa"/>
              <w:right w:w="67" w:type="dxa"/>
            </w:tcMar>
          </w:tcPr>
          <w:p w14:paraId="7BBF7D4C" w14:textId="77777777" w:rsidR="000D0580" w:rsidRPr="00D602E8" w:rsidRDefault="000D0580" w:rsidP="00C115E0">
            <w:pPr>
              <w:rPr>
                <w:color w:val="000000"/>
                <w:sz w:val="20"/>
                <w:szCs w:val="20"/>
              </w:rPr>
            </w:pPr>
          </w:p>
        </w:tc>
        <w:tc>
          <w:tcPr>
            <w:tcW w:w="765" w:type="pct"/>
            <w:vMerge/>
          </w:tcPr>
          <w:p w14:paraId="7C36BCEC" w14:textId="77777777" w:rsidR="000D0580" w:rsidRPr="00D602E8" w:rsidRDefault="000D0580" w:rsidP="00C115E0">
            <w:pPr>
              <w:rPr>
                <w:color w:val="000000"/>
                <w:sz w:val="20"/>
                <w:szCs w:val="20"/>
              </w:rPr>
            </w:pPr>
          </w:p>
        </w:tc>
        <w:tc>
          <w:tcPr>
            <w:tcW w:w="1965" w:type="pct"/>
            <w:tcMar>
              <w:left w:w="67" w:type="dxa"/>
              <w:right w:w="67" w:type="dxa"/>
            </w:tcMar>
          </w:tcPr>
          <w:p w14:paraId="5AFAB4BA" w14:textId="77777777" w:rsidR="000D0580" w:rsidRPr="00D602E8" w:rsidRDefault="000D0580" w:rsidP="00C115E0">
            <w:pPr>
              <w:rPr>
                <w:color w:val="000000"/>
                <w:sz w:val="20"/>
                <w:szCs w:val="20"/>
              </w:rPr>
            </w:pPr>
            <w:r w:rsidRPr="00D602E8">
              <w:rPr>
                <w:color w:val="000000"/>
                <w:sz w:val="20"/>
                <w:szCs w:val="20"/>
              </w:rPr>
              <w:t>Širdies nepakankamumas</w:t>
            </w:r>
            <w:r w:rsidRPr="0088009F">
              <w:rPr>
                <w:color w:val="000000"/>
                <w:sz w:val="20"/>
                <w:szCs w:val="20"/>
              </w:rPr>
              <w:t>*</w:t>
            </w:r>
          </w:p>
        </w:tc>
        <w:tc>
          <w:tcPr>
            <w:tcW w:w="571" w:type="pct"/>
            <w:tcMar>
              <w:left w:w="67" w:type="dxa"/>
              <w:right w:w="67" w:type="dxa"/>
            </w:tcMar>
          </w:tcPr>
          <w:p w14:paraId="5EF41B4F" w14:textId="77777777" w:rsidR="000D0580" w:rsidRPr="00D602E8" w:rsidRDefault="000D0580" w:rsidP="00C115E0">
            <w:pPr>
              <w:jc w:val="center"/>
              <w:rPr>
                <w:color w:val="000000"/>
                <w:sz w:val="20"/>
                <w:szCs w:val="20"/>
              </w:rPr>
            </w:pPr>
            <w:r w:rsidRPr="00D602E8">
              <w:rPr>
                <w:color w:val="000000"/>
                <w:sz w:val="20"/>
                <w:szCs w:val="20"/>
              </w:rPr>
              <w:t>2</w:t>
            </w:r>
          </w:p>
        </w:tc>
        <w:tc>
          <w:tcPr>
            <w:tcW w:w="681" w:type="pct"/>
            <w:tcMar>
              <w:left w:w="67" w:type="dxa"/>
              <w:right w:w="67" w:type="dxa"/>
            </w:tcMar>
          </w:tcPr>
          <w:p w14:paraId="55C89A70" w14:textId="77777777" w:rsidR="000D0580" w:rsidRPr="00D602E8" w:rsidRDefault="000D0580" w:rsidP="00C115E0">
            <w:pPr>
              <w:jc w:val="center"/>
              <w:rPr>
                <w:color w:val="000000"/>
                <w:sz w:val="20"/>
                <w:szCs w:val="20"/>
              </w:rPr>
            </w:pPr>
            <w:r w:rsidRPr="00D602E8">
              <w:rPr>
                <w:color w:val="000000"/>
                <w:sz w:val="20"/>
                <w:szCs w:val="20"/>
              </w:rPr>
              <w:t>0</w:t>
            </w:r>
          </w:p>
        </w:tc>
      </w:tr>
      <w:tr w:rsidR="000D0580" w:rsidRPr="00D52D1A" w14:paraId="64B9B91E" w14:textId="77777777" w:rsidTr="0088009F">
        <w:tblPrEx>
          <w:tblCellMar>
            <w:left w:w="0" w:type="dxa"/>
            <w:right w:w="0" w:type="dxa"/>
          </w:tblCellMar>
        </w:tblPrEx>
        <w:trPr>
          <w:cantSplit/>
        </w:trPr>
        <w:tc>
          <w:tcPr>
            <w:tcW w:w="1018" w:type="pct"/>
            <w:vMerge w:val="restart"/>
            <w:tcMar>
              <w:left w:w="67" w:type="dxa"/>
              <w:right w:w="67" w:type="dxa"/>
            </w:tcMar>
          </w:tcPr>
          <w:p w14:paraId="351E10F9" w14:textId="77777777" w:rsidR="000D0580" w:rsidRPr="00D602E8" w:rsidRDefault="000D0580" w:rsidP="00C115E0">
            <w:pPr>
              <w:rPr>
                <w:color w:val="000000"/>
                <w:sz w:val="20"/>
                <w:szCs w:val="20"/>
              </w:rPr>
            </w:pPr>
            <w:r w:rsidRPr="00D602E8">
              <w:rPr>
                <w:color w:val="000000"/>
                <w:sz w:val="20"/>
                <w:szCs w:val="20"/>
              </w:rPr>
              <w:t>Kraujagyslių sutrikimai</w:t>
            </w:r>
          </w:p>
        </w:tc>
        <w:tc>
          <w:tcPr>
            <w:tcW w:w="765" w:type="pct"/>
            <w:vMerge w:val="restart"/>
          </w:tcPr>
          <w:p w14:paraId="5D7E0216" w14:textId="77777777" w:rsidR="000D0580" w:rsidRPr="00D602E8" w:rsidRDefault="000D0580" w:rsidP="00C115E0">
            <w:pPr>
              <w:rPr>
                <w:color w:val="000000"/>
                <w:sz w:val="20"/>
                <w:szCs w:val="20"/>
              </w:rPr>
            </w:pPr>
            <w:r w:rsidRPr="00D602E8">
              <w:rPr>
                <w:noProof/>
                <w:color w:val="000000"/>
                <w:sz w:val="20"/>
                <w:szCs w:val="20"/>
              </w:rPr>
              <w:t>Labai dažnas</w:t>
            </w:r>
          </w:p>
        </w:tc>
        <w:tc>
          <w:tcPr>
            <w:tcW w:w="1965" w:type="pct"/>
            <w:tcMar>
              <w:left w:w="67" w:type="dxa"/>
              <w:right w:w="67" w:type="dxa"/>
            </w:tcMar>
          </w:tcPr>
          <w:p w14:paraId="4622F9D5" w14:textId="77777777" w:rsidR="000D0580" w:rsidRPr="00D602E8" w:rsidRDefault="000D0580" w:rsidP="00C115E0">
            <w:pPr>
              <w:rPr>
                <w:color w:val="000000"/>
                <w:sz w:val="20"/>
                <w:szCs w:val="20"/>
              </w:rPr>
            </w:pPr>
            <w:r w:rsidRPr="00D602E8">
              <w:rPr>
                <w:color w:val="000000"/>
                <w:sz w:val="20"/>
                <w:szCs w:val="20"/>
              </w:rPr>
              <w:t>Hemoragija*</w:t>
            </w:r>
          </w:p>
        </w:tc>
        <w:tc>
          <w:tcPr>
            <w:tcW w:w="571" w:type="pct"/>
            <w:tcMar>
              <w:left w:w="67" w:type="dxa"/>
              <w:right w:w="67" w:type="dxa"/>
            </w:tcMar>
          </w:tcPr>
          <w:p w14:paraId="46D7332D" w14:textId="77777777" w:rsidR="000D0580" w:rsidRPr="00D602E8" w:rsidRDefault="000D0580" w:rsidP="00C115E0">
            <w:pPr>
              <w:jc w:val="center"/>
              <w:rPr>
                <w:color w:val="000000"/>
                <w:sz w:val="20"/>
                <w:szCs w:val="20"/>
              </w:rPr>
            </w:pPr>
            <w:r w:rsidRPr="00D602E8">
              <w:rPr>
                <w:color w:val="000000"/>
                <w:sz w:val="20"/>
                <w:szCs w:val="20"/>
              </w:rPr>
              <w:t>14</w:t>
            </w:r>
          </w:p>
        </w:tc>
        <w:tc>
          <w:tcPr>
            <w:tcW w:w="681" w:type="pct"/>
            <w:tcMar>
              <w:left w:w="67" w:type="dxa"/>
              <w:right w:w="67" w:type="dxa"/>
            </w:tcMar>
          </w:tcPr>
          <w:p w14:paraId="48D3142C" w14:textId="77777777" w:rsidR="000D0580" w:rsidRPr="00D602E8" w:rsidRDefault="000D0580" w:rsidP="00C115E0">
            <w:pPr>
              <w:jc w:val="center"/>
              <w:rPr>
                <w:color w:val="000000"/>
                <w:sz w:val="20"/>
                <w:szCs w:val="20"/>
              </w:rPr>
            </w:pPr>
            <w:r w:rsidRPr="00D602E8">
              <w:rPr>
                <w:color w:val="000000"/>
                <w:sz w:val="20"/>
                <w:szCs w:val="20"/>
              </w:rPr>
              <w:t>2</w:t>
            </w:r>
          </w:p>
        </w:tc>
      </w:tr>
      <w:tr w:rsidR="000D0580" w:rsidRPr="00D52D1A" w14:paraId="27E140A6" w14:textId="77777777" w:rsidTr="0088009F">
        <w:tblPrEx>
          <w:tblCellMar>
            <w:left w:w="0" w:type="dxa"/>
            <w:right w:w="0" w:type="dxa"/>
          </w:tblCellMar>
        </w:tblPrEx>
        <w:trPr>
          <w:cantSplit/>
        </w:trPr>
        <w:tc>
          <w:tcPr>
            <w:tcW w:w="1018" w:type="pct"/>
            <w:vMerge/>
            <w:tcMar>
              <w:left w:w="67" w:type="dxa"/>
              <w:right w:w="67" w:type="dxa"/>
            </w:tcMar>
          </w:tcPr>
          <w:p w14:paraId="43FFABA2" w14:textId="77777777" w:rsidR="000D0580" w:rsidRPr="00D602E8" w:rsidRDefault="000D0580" w:rsidP="00C115E0">
            <w:pPr>
              <w:rPr>
                <w:color w:val="000000"/>
                <w:sz w:val="20"/>
                <w:szCs w:val="20"/>
              </w:rPr>
            </w:pPr>
          </w:p>
        </w:tc>
        <w:tc>
          <w:tcPr>
            <w:tcW w:w="765" w:type="pct"/>
            <w:vMerge/>
          </w:tcPr>
          <w:p w14:paraId="426849BB" w14:textId="77777777" w:rsidR="000D0580" w:rsidRPr="00D602E8" w:rsidRDefault="000D0580" w:rsidP="00C115E0">
            <w:pPr>
              <w:rPr>
                <w:color w:val="000000"/>
                <w:sz w:val="20"/>
                <w:szCs w:val="20"/>
              </w:rPr>
            </w:pPr>
          </w:p>
        </w:tc>
        <w:tc>
          <w:tcPr>
            <w:tcW w:w="1965" w:type="pct"/>
            <w:tcMar>
              <w:left w:w="67" w:type="dxa"/>
              <w:right w:w="67" w:type="dxa"/>
            </w:tcMar>
          </w:tcPr>
          <w:p w14:paraId="35E169A5" w14:textId="77777777" w:rsidR="000D0580" w:rsidRPr="00D602E8" w:rsidRDefault="000D0580" w:rsidP="00C115E0">
            <w:pPr>
              <w:rPr>
                <w:color w:val="000000"/>
                <w:sz w:val="20"/>
                <w:szCs w:val="20"/>
              </w:rPr>
            </w:pPr>
            <w:r w:rsidRPr="00D602E8">
              <w:rPr>
                <w:color w:val="000000"/>
                <w:sz w:val="20"/>
                <w:szCs w:val="20"/>
              </w:rPr>
              <w:t>Hipertenzija*</w:t>
            </w:r>
          </w:p>
        </w:tc>
        <w:tc>
          <w:tcPr>
            <w:tcW w:w="571" w:type="pct"/>
            <w:tcMar>
              <w:left w:w="67" w:type="dxa"/>
              <w:right w:w="67" w:type="dxa"/>
            </w:tcMar>
          </w:tcPr>
          <w:p w14:paraId="239EA933" w14:textId="77777777" w:rsidR="000D0580" w:rsidRPr="00D602E8" w:rsidRDefault="000D0580" w:rsidP="00C115E0">
            <w:pPr>
              <w:jc w:val="center"/>
              <w:rPr>
                <w:color w:val="000000"/>
                <w:sz w:val="20"/>
                <w:szCs w:val="20"/>
              </w:rPr>
            </w:pPr>
            <w:r w:rsidRPr="00D602E8">
              <w:rPr>
                <w:color w:val="000000"/>
                <w:sz w:val="20"/>
                <w:szCs w:val="20"/>
              </w:rPr>
              <w:t>14</w:t>
            </w:r>
          </w:p>
        </w:tc>
        <w:tc>
          <w:tcPr>
            <w:tcW w:w="681" w:type="pct"/>
            <w:tcMar>
              <w:left w:w="67" w:type="dxa"/>
              <w:right w:w="67" w:type="dxa"/>
            </w:tcMar>
          </w:tcPr>
          <w:p w14:paraId="18CDBD3B" w14:textId="77777777" w:rsidR="000D0580" w:rsidRPr="00D602E8" w:rsidRDefault="000D0580" w:rsidP="00C115E0">
            <w:pPr>
              <w:jc w:val="center"/>
              <w:rPr>
                <w:color w:val="000000"/>
                <w:sz w:val="20"/>
                <w:szCs w:val="20"/>
              </w:rPr>
            </w:pPr>
            <w:r w:rsidRPr="00D602E8">
              <w:rPr>
                <w:color w:val="000000"/>
                <w:sz w:val="20"/>
                <w:szCs w:val="20"/>
              </w:rPr>
              <w:t>5</w:t>
            </w:r>
          </w:p>
        </w:tc>
      </w:tr>
      <w:tr w:rsidR="000D0580" w:rsidRPr="00D52D1A" w14:paraId="4762B7FC" w14:textId="77777777" w:rsidTr="0088009F">
        <w:tblPrEx>
          <w:tblCellMar>
            <w:left w:w="0" w:type="dxa"/>
            <w:right w:w="0" w:type="dxa"/>
          </w:tblCellMar>
        </w:tblPrEx>
        <w:trPr>
          <w:cantSplit/>
        </w:trPr>
        <w:tc>
          <w:tcPr>
            <w:tcW w:w="1018" w:type="pct"/>
            <w:vMerge/>
            <w:tcMar>
              <w:left w:w="67" w:type="dxa"/>
              <w:right w:w="67" w:type="dxa"/>
            </w:tcMar>
          </w:tcPr>
          <w:p w14:paraId="0779ED56" w14:textId="77777777" w:rsidR="000D0580" w:rsidRPr="00D602E8" w:rsidRDefault="000D0580" w:rsidP="00C115E0">
            <w:pPr>
              <w:rPr>
                <w:color w:val="000000"/>
                <w:sz w:val="20"/>
                <w:szCs w:val="20"/>
              </w:rPr>
            </w:pPr>
          </w:p>
        </w:tc>
        <w:tc>
          <w:tcPr>
            <w:tcW w:w="765" w:type="pct"/>
            <w:vMerge w:val="restart"/>
          </w:tcPr>
          <w:p w14:paraId="6B92A53A" w14:textId="77777777" w:rsidR="000D0580" w:rsidRPr="00D602E8" w:rsidRDefault="000D0580" w:rsidP="00C115E0">
            <w:pPr>
              <w:rPr>
                <w:color w:val="000000"/>
                <w:sz w:val="20"/>
                <w:szCs w:val="20"/>
              </w:rPr>
            </w:pPr>
            <w:r w:rsidRPr="00D602E8">
              <w:rPr>
                <w:noProof/>
                <w:color w:val="000000"/>
                <w:sz w:val="20"/>
                <w:szCs w:val="20"/>
              </w:rPr>
              <w:t>Dažnas</w:t>
            </w:r>
          </w:p>
        </w:tc>
        <w:tc>
          <w:tcPr>
            <w:tcW w:w="1965" w:type="pct"/>
            <w:tcMar>
              <w:left w:w="67" w:type="dxa"/>
              <w:right w:w="67" w:type="dxa"/>
            </w:tcMar>
          </w:tcPr>
          <w:p w14:paraId="73D9899E" w14:textId="77777777" w:rsidR="000D0580" w:rsidRPr="00D602E8" w:rsidRDefault="000D0580" w:rsidP="00C115E0">
            <w:pPr>
              <w:rPr>
                <w:color w:val="000000"/>
                <w:sz w:val="20"/>
                <w:szCs w:val="20"/>
              </w:rPr>
            </w:pPr>
            <w:r w:rsidRPr="00D602E8">
              <w:rPr>
                <w:color w:val="000000"/>
                <w:sz w:val="20"/>
                <w:szCs w:val="20"/>
              </w:rPr>
              <w:t>Kraujosruvos*</w:t>
            </w:r>
          </w:p>
        </w:tc>
        <w:tc>
          <w:tcPr>
            <w:tcW w:w="571" w:type="pct"/>
            <w:tcMar>
              <w:left w:w="67" w:type="dxa"/>
              <w:right w:w="67" w:type="dxa"/>
            </w:tcMar>
          </w:tcPr>
          <w:p w14:paraId="7B8173CC" w14:textId="77777777" w:rsidR="000D0580" w:rsidRPr="00D602E8" w:rsidRDefault="000D0580" w:rsidP="00C115E0">
            <w:pPr>
              <w:jc w:val="center"/>
              <w:rPr>
                <w:color w:val="000000"/>
                <w:sz w:val="20"/>
                <w:szCs w:val="20"/>
              </w:rPr>
            </w:pPr>
            <w:r w:rsidRPr="00D602E8">
              <w:rPr>
                <w:color w:val="000000"/>
                <w:sz w:val="20"/>
                <w:szCs w:val="20"/>
              </w:rPr>
              <w:t>8</w:t>
            </w:r>
          </w:p>
        </w:tc>
        <w:tc>
          <w:tcPr>
            <w:tcW w:w="681" w:type="pct"/>
            <w:tcMar>
              <w:left w:w="67" w:type="dxa"/>
              <w:right w:w="67" w:type="dxa"/>
            </w:tcMar>
          </w:tcPr>
          <w:p w14:paraId="30444DA0" w14:textId="77777777" w:rsidR="000D0580" w:rsidRPr="00D602E8" w:rsidRDefault="000D0580" w:rsidP="00C115E0">
            <w:pPr>
              <w:jc w:val="center"/>
              <w:rPr>
                <w:color w:val="000000"/>
                <w:sz w:val="20"/>
                <w:szCs w:val="20"/>
              </w:rPr>
            </w:pPr>
            <w:r w:rsidRPr="00D602E8">
              <w:rPr>
                <w:color w:val="000000"/>
                <w:sz w:val="20"/>
                <w:szCs w:val="20"/>
              </w:rPr>
              <w:t>1</w:t>
            </w:r>
          </w:p>
        </w:tc>
      </w:tr>
      <w:tr w:rsidR="000D0580" w:rsidRPr="00D52D1A" w14:paraId="1CA2911F" w14:textId="77777777" w:rsidTr="0088009F">
        <w:tblPrEx>
          <w:tblCellMar>
            <w:left w:w="0" w:type="dxa"/>
            <w:right w:w="0" w:type="dxa"/>
          </w:tblCellMar>
        </w:tblPrEx>
        <w:trPr>
          <w:cantSplit/>
        </w:trPr>
        <w:tc>
          <w:tcPr>
            <w:tcW w:w="1018" w:type="pct"/>
            <w:vMerge/>
            <w:tcMar>
              <w:left w:w="67" w:type="dxa"/>
              <w:right w:w="67" w:type="dxa"/>
            </w:tcMar>
          </w:tcPr>
          <w:p w14:paraId="3139159D" w14:textId="77777777" w:rsidR="000D0580" w:rsidRPr="00D602E8" w:rsidRDefault="000D0580" w:rsidP="00C115E0">
            <w:pPr>
              <w:rPr>
                <w:color w:val="000000"/>
                <w:sz w:val="20"/>
                <w:szCs w:val="20"/>
              </w:rPr>
            </w:pPr>
          </w:p>
        </w:tc>
        <w:tc>
          <w:tcPr>
            <w:tcW w:w="765" w:type="pct"/>
            <w:vMerge/>
          </w:tcPr>
          <w:p w14:paraId="75FF046B" w14:textId="77777777" w:rsidR="000D0580" w:rsidRPr="00D602E8" w:rsidRDefault="000D0580" w:rsidP="00C115E0">
            <w:pPr>
              <w:rPr>
                <w:color w:val="000000"/>
                <w:sz w:val="20"/>
                <w:szCs w:val="20"/>
              </w:rPr>
            </w:pPr>
          </w:p>
        </w:tc>
        <w:tc>
          <w:tcPr>
            <w:tcW w:w="1965" w:type="pct"/>
            <w:tcMar>
              <w:left w:w="67" w:type="dxa"/>
              <w:right w:w="67" w:type="dxa"/>
            </w:tcMar>
          </w:tcPr>
          <w:p w14:paraId="53597BA6" w14:textId="77777777" w:rsidR="000D0580" w:rsidRPr="00D602E8" w:rsidRDefault="000D0580" w:rsidP="00C115E0">
            <w:pPr>
              <w:rPr>
                <w:color w:val="000000"/>
                <w:sz w:val="20"/>
                <w:szCs w:val="20"/>
              </w:rPr>
            </w:pPr>
            <w:r w:rsidRPr="00D602E8">
              <w:rPr>
                <w:color w:val="000000"/>
                <w:sz w:val="20"/>
                <w:szCs w:val="20"/>
              </w:rPr>
              <w:t>Kraujavimas iš nosies</w:t>
            </w:r>
          </w:p>
        </w:tc>
        <w:tc>
          <w:tcPr>
            <w:tcW w:w="571" w:type="pct"/>
            <w:tcMar>
              <w:left w:w="67" w:type="dxa"/>
              <w:right w:w="67" w:type="dxa"/>
            </w:tcMar>
          </w:tcPr>
          <w:p w14:paraId="2AE97608" w14:textId="77777777" w:rsidR="000D0580" w:rsidRPr="00D602E8" w:rsidRDefault="000D0580" w:rsidP="00C115E0">
            <w:pPr>
              <w:jc w:val="center"/>
              <w:rPr>
                <w:color w:val="000000"/>
                <w:sz w:val="20"/>
                <w:szCs w:val="20"/>
              </w:rPr>
            </w:pPr>
            <w:r w:rsidRPr="00D602E8">
              <w:rPr>
                <w:color w:val="000000"/>
                <w:sz w:val="20"/>
                <w:szCs w:val="20"/>
              </w:rPr>
              <w:t>6</w:t>
            </w:r>
          </w:p>
        </w:tc>
        <w:tc>
          <w:tcPr>
            <w:tcW w:w="681" w:type="pct"/>
            <w:tcMar>
              <w:left w:w="67" w:type="dxa"/>
              <w:right w:w="67" w:type="dxa"/>
            </w:tcMar>
          </w:tcPr>
          <w:p w14:paraId="5961EBDE" w14:textId="77777777" w:rsidR="000D0580" w:rsidRPr="00D602E8" w:rsidRDefault="000D0580" w:rsidP="00C115E0">
            <w:pPr>
              <w:jc w:val="center"/>
              <w:rPr>
                <w:color w:val="000000"/>
                <w:sz w:val="20"/>
                <w:szCs w:val="20"/>
              </w:rPr>
            </w:pPr>
            <w:r w:rsidRPr="00D602E8">
              <w:rPr>
                <w:color w:val="000000"/>
                <w:sz w:val="20"/>
                <w:szCs w:val="20"/>
              </w:rPr>
              <w:t>1</w:t>
            </w:r>
          </w:p>
        </w:tc>
      </w:tr>
      <w:tr w:rsidR="000D0580" w:rsidRPr="00D52D1A" w14:paraId="42D48D62" w14:textId="77777777" w:rsidTr="0088009F">
        <w:tblPrEx>
          <w:tblCellMar>
            <w:left w:w="0" w:type="dxa"/>
            <w:right w:w="0" w:type="dxa"/>
          </w:tblCellMar>
        </w:tblPrEx>
        <w:trPr>
          <w:cantSplit/>
        </w:trPr>
        <w:tc>
          <w:tcPr>
            <w:tcW w:w="1018" w:type="pct"/>
            <w:vMerge/>
            <w:tcMar>
              <w:left w:w="67" w:type="dxa"/>
              <w:right w:w="67" w:type="dxa"/>
            </w:tcMar>
          </w:tcPr>
          <w:p w14:paraId="23A61433" w14:textId="77777777" w:rsidR="000D0580" w:rsidRPr="00D602E8" w:rsidRDefault="000D0580" w:rsidP="00C115E0">
            <w:pPr>
              <w:rPr>
                <w:color w:val="000000"/>
                <w:sz w:val="20"/>
                <w:szCs w:val="20"/>
              </w:rPr>
            </w:pPr>
          </w:p>
        </w:tc>
        <w:tc>
          <w:tcPr>
            <w:tcW w:w="765" w:type="pct"/>
            <w:vMerge/>
          </w:tcPr>
          <w:p w14:paraId="3561BC60" w14:textId="77777777" w:rsidR="000D0580" w:rsidRPr="00D602E8" w:rsidRDefault="000D0580" w:rsidP="00C115E0">
            <w:pPr>
              <w:rPr>
                <w:color w:val="000000"/>
                <w:sz w:val="20"/>
                <w:szCs w:val="20"/>
              </w:rPr>
            </w:pPr>
          </w:p>
        </w:tc>
        <w:tc>
          <w:tcPr>
            <w:tcW w:w="1965" w:type="pct"/>
            <w:tcMar>
              <w:left w:w="67" w:type="dxa"/>
              <w:right w:w="67" w:type="dxa"/>
            </w:tcMar>
          </w:tcPr>
          <w:p w14:paraId="01846C2C" w14:textId="77777777" w:rsidR="000D0580" w:rsidRPr="00D602E8" w:rsidRDefault="000D0580" w:rsidP="00C115E0">
            <w:pPr>
              <w:rPr>
                <w:color w:val="000000"/>
                <w:sz w:val="20"/>
                <w:szCs w:val="20"/>
              </w:rPr>
            </w:pPr>
            <w:r w:rsidRPr="00D602E8">
              <w:rPr>
                <w:color w:val="000000"/>
                <w:sz w:val="20"/>
                <w:szCs w:val="20"/>
              </w:rPr>
              <w:t>Petechijos</w:t>
            </w:r>
          </w:p>
        </w:tc>
        <w:tc>
          <w:tcPr>
            <w:tcW w:w="571" w:type="pct"/>
            <w:tcMar>
              <w:left w:w="67" w:type="dxa"/>
              <w:right w:w="67" w:type="dxa"/>
            </w:tcMar>
          </w:tcPr>
          <w:p w14:paraId="5036776D" w14:textId="77777777" w:rsidR="000D0580" w:rsidRPr="00D602E8" w:rsidRDefault="000D0580" w:rsidP="00C115E0">
            <w:pPr>
              <w:jc w:val="center"/>
              <w:rPr>
                <w:color w:val="000000"/>
                <w:sz w:val="20"/>
                <w:szCs w:val="20"/>
              </w:rPr>
            </w:pPr>
            <w:r w:rsidRPr="00D602E8">
              <w:rPr>
                <w:color w:val="000000"/>
                <w:sz w:val="20"/>
                <w:szCs w:val="20"/>
              </w:rPr>
              <w:t>3</w:t>
            </w:r>
          </w:p>
        </w:tc>
        <w:tc>
          <w:tcPr>
            <w:tcW w:w="681" w:type="pct"/>
            <w:tcMar>
              <w:left w:w="67" w:type="dxa"/>
              <w:right w:w="67" w:type="dxa"/>
            </w:tcMar>
          </w:tcPr>
          <w:p w14:paraId="54906737" w14:textId="77777777" w:rsidR="000D0580" w:rsidRPr="00D602E8" w:rsidRDefault="000D0580" w:rsidP="00C115E0">
            <w:pPr>
              <w:jc w:val="center"/>
              <w:rPr>
                <w:color w:val="000000"/>
                <w:sz w:val="20"/>
                <w:szCs w:val="20"/>
              </w:rPr>
            </w:pPr>
            <w:r w:rsidRPr="00D602E8">
              <w:rPr>
                <w:color w:val="000000"/>
                <w:sz w:val="20"/>
                <w:szCs w:val="20"/>
              </w:rPr>
              <w:t>0</w:t>
            </w:r>
          </w:p>
        </w:tc>
      </w:tr>
      <w:tr w:rsidR="000D0580" w:rsidRPr="00D52D1A" w14:paraId="7CFEE4EF" w14:textId="77777777" w:rsidTr="0088009F">
        <w:tblPrEx>
          <w:tblCellMar>
            <w:left w:w="0" w:type="dxa"/>
            <w:right w:w="0" w:type="dxa"/>
          </w:tblCellMar>
        </w:tblPrEx>
        <w:trPr>
          <w:cantSplit/>
        </w:trPr>
        <w:tc>
          <w:tcPr>
            <w:tcW w:w="1018" w:type="pct"/>
            <w:vMerge w:val="restart"/>
            <w:tcMar>
              <w:left w:w="67" w:type="dxa"/>
              <w:right w:w="67" w:type="dxa"/>
            </w:tcMar>
          </w:tcPr>
          <w:p w14:paraId="6F40D1B9" w14:textId="77777777" w:rsidR="000D0580" w:rsidRPr="00D602E8" w:rsidRDefault="000D0580" w:rsidP="00C115E0">
            <w:pPr>
              <w:rPr>
                <w:color w:val="000000"/>
                <w:sz w:val="20"/>
                <w:szCs w:val="20"/>
              </w:rPr>
            </w:pPr>
            <w:r w:rsidRPr="00D602E8">
              <w:rPr>
                <w:color w:val="000000"/>
                <w:sz w:val="20"/>
                <w:szCs w:val="20"/>
              </w:rPr>
              <w:t>Virškinimo trakto sutrikimai</w:t>
            </w:r>
          </w:p>
        </w:tc>
        <w:tc>
          <w:tcPr>
            <w:tcW w:w="765" w:type="pct"/>
            <w:vMerge w:val="restart"/>
          </w:tcPr>
          <w:p w14:paraId="24BAA058" w14:textId="77777777" w:rsidR="000D0580" w:rsidRPr="00D602E8" w:rsidRDefault="000D0580" w:rsidP="00C115E0">
            <w:pPr>
              <w:rPr>
                <w:color w:val="000000"/>
                <w:sz w:val="20"/>
                <w:szCs w:val="20"/>
              </w:rPr>
            </w:pPr>
            <w:r w:rsidRPr="00D602E8">
              <w:rPr>
                <w:noProof/>
                <w:color w:val="000000"/>
                <w:sz w:val="20"/>
                <w:szCs w:val="20"/>
              </w:rPr>
              <w:t>Labai dažnas</w:t>
            </w:r>
          </w:p>
        </w:tc>
        <w:tc>
          <w:tcPr>
            <w:tcW w:w="1965" w:type="pct"/>
            <w:tcMar>
              <w:left w:w="67" w:type="dxa"/>
              <w:right w:w="67" w:type="dxa"/>
            </w:tcMar>
          </w:tcPr>
          <w:p w14:paraId="26A60672" w14:textId="77777777" w:rsidR="000D0580" w:rsidRPr="00D602E8" w:rsidRDefault="000D0580" w:rsidP="00C115E0">
            <w:pPr>
              <w:rPr>
                <w:noProof/>
                <w:color w:val="000000"/>
                <w:sz w:val="20"/>
                <w:szCs w:val="20"/>
              </w:rPr>
            </w:pPr>
            <w:r w:rsidRPr="00D602E8">
              <w:rPr>
                <w:noProof/>
                <w:color w:val="000000"/>
                <w:sz w:val="20"/>
                <w:szCs w:val="20"/>
              </w:rPr>
              <w:t>Pykinimas</w:t>
            </w:r>
          </w:p>
        </w:tc>
        <w:tc>
          <w:tcPr>
            <w:tcW w:w="571" w:type="pct"/>
            <w:tcMar>
              <w:left w:w="67" w:type="dxa"/>
              <w:right w:w="67" w:type="dxa"/>
            </w:tcMar>
          </w:tcPr>
          <w:p w14:paraId="4A51F8EA" w14:textId="77777777" w:rsidR="000D0580" w:rsidRPr="00D602E8" w:rsidRDefault="000D0580" w:rsidP="00C115E0">
            <w:pPr>
              <w:jc w:val="center"/>
              <w:rPr>
                <w:color w:val="000000"/>
                <w:sz w:val="20"/>
                <w:szCs w:val="20"/>
              </w:rPr>
            </w:pPr>
            <w:r w:rsidRPr="00D602E8">
              <w:rPr>
                <w:color w:val="000000"/>
                <w:sz w:val="20"/>
                <w:szCs w:val="20"/>
              </w:rPr>
              <w:t>32</w:t>
            </w:r>
          </w:p>
        </w:tc>
        <w:tc>
          <w:tcPr>
            <w:tcW w:w="681" w:type="pct"/>
            <w:tcMar>
              <w:left w:w="67" w:type="dxa"/>
              <w:right w:w="67" w:type="dxa"/>
            </w:tcMar>
          </w:tcPr>
          <w:p w14:paraId="45C6F702" w14:textId="77777777" w:rsidR="000D0580" w:rsidRPr="00D602E8" w:rsidRDefault="000D0580" w:rsidP="00C115E0">
            <w:pPr>
              <w:jc w:val="center"/>
              <w:rPr>
                <w:color w:val="000000"/>
                <w:sz w:val="20"/>
                <w:szCs w:val="20"/>
              </w:rPr>
            </w:pPr>
            <w:r w:rsidRPr="00D602E8">
              <w:rPr>
                <w:color w:val="000000"/>
                <w:sz w:val="20"/>
                <w:szCs w:val="20"/>
              </w:rPr>
              <w:t>4</w:t>
            </w:r>
          </w:p>
        </w:tc>
      </w:tr>
      <w:tr w:rsidR="000D0580" w:rsidRPr="00D52D1A" w14:paraId="5D987DB9" w14:textId="77777777" w:rsidTr="0088009F">
        <w:tblPrEx>
          <w:tblCellMar>
            <w:left w:w="0" w:type="dxa"/>
            <w:right w:w="0" w:type="dxa"/>
          </w:tblCellMar>
        </w:tblPrEx>
        <w:trPr>
          <w:cantSplit/>
        </w:trPr>
        <w:tc>
          <w:tcPr>
            <w:tcW w:w="1018" w:type="pct"/>
            <w:vMerge/>
            <w:tcMar>
              <w:left w:w="67" w:type="dxa"/>
              <w:right w:w="67" w:type="dxa"/>
            </w:tcMar>
          </w:tcPr>
          <w:p w14:paraId="59A1A387" w14:textId="77777777" w:rsidR="000D0580" w:rsidRPr="00D602E8" w:rsidRDefault="000D0580" w:rsidP="00C115E0">
            <w:pPr>
              <w:rPr>
                <w:color w:val="000000"/>
                <w:sz w:val="20"/>
                <w:szCs w:val="20"/>
              </w:rPr>
            </w:pPr>
          </w:p>
        </w:tc>
        <w:tc>
          <w:tcPr>
            <w:tcW w:w="765" w:type="pct"/>
            <w:vMerge/>
          </w:tcPr>
          <w:p w14:paraId="290B51E1" w14:textId="77777777" w:rsidR="000D0580" w:rsidRPr="00D602E8" w:rsidRDefault="000D0580" w:rsidP="00C115E0">
            <w:pPr>
              <w:rPr>
                <w:color w:val="000000"/>
                <w:sz w:val="20"/>
                <w:szCs w:val="20"/>
              </w:rPr>
            </w:pPr>
          </w:p>
        </w:tc>
        <w:tc>
          <w:tcPr>
            <w:tcW w:w="1965" w:type="pct"/>
            <w:tcMar>
              <w:left w:w="67" w:type="dxa"/>
              <w:right w:w="67" w:type="dxa"/>
            </w:tcMar>
          </w:tcPr>
          <w:p w14:paraId="3250E46E" w14:textId="77777777" w:rsidR="000D0580" w:rsidRPr="00D602E8" w:rsidRDefault="000D0580" w:rsidP="00C115E0">
            <w:pPr>
              <w:rPr>
                <w:color w:val="000000"/>
                <w:sz w:val="20"/>
                <w:szCs w:val="20"/>
              </w:rPr>
            </w:pPr>
            <w:r w:rsidRPr="00D602E8">
              <w:rPr>
                <w:noProof/>
                <w:color w:val="000000"/>
                <w:sz w:val="20"/>
                <w:szCs w:val="20"/>
              </w:rPr>
              <w:t>Viduriavimas</w:t>
            </w:r>
          </w:p>
        </w:tc>
        <w:tc>
          <w:tcPr>
            <w:tcW w:w="571" w:type="pct"/>
            <w:tcMar>
              <w:left w:w="67" w:type="dxa"/>
              <w:right w:w="67" w:type="dxa"/>
            </w:tcMar>
          </w:tcPr>
          <w:p w14:paraId="64581292" w14:textId="77777777" w:rsidR="000D0580" w:rsidRPr="00D602E8" w:rsidRDefault="000D0580" w:rsidP="00C115E0">
            <w:pPr>
              <w:jc w:val="center"/>
              <w:rPr>
                <w:color w:val="000000"/>
                <w:sz w:val="20"/>
                <w:szCs w:val="20"/>
              </w:rPr>
            </w:pPr>
            <w:r w:rsidRPr="00D602E8">
              <w:rPr>
                <w:color w:val="000000"/>
                <w:sz w:val="20"/>
                <w:szCs w:val="20"/>
              </w:rPr>
              <w:t>28</w:t>
            </w:r>
          </w:p>
        </w:tc>
        <w:tc>
          <w:tcPr>
            <w:tcW w:w="681" w:type="pct"/>
            <w:tcMar>
              <w:left w:w="67" w:type="dxa"/>
              <w:right w:w="67" w:type="dxa"/>
            </w:tcMar>
          </w:tcPr>
          <w:p w14:paraId="21CD573D" w14:textId="77777777" w:rsidR="000D0580" w:rsidRPr="00D602E8" w:rsidRDefault="000D0580" w:rsidP="00C115E0">
            <w:pPr>
              <w:jc w:val="center"/>
              <w:rPr>
                <w:color w:val="000000"/>
                <w:sz w:val="20"/>
                <w:szCs w:val="20"/>
              </w:rPr>
            </w:pPr>
            <w:r w:rsidRPr="00D602E8">
              <w:rPr>
                <w:color w:val="000000"/>
                <w:sz w:val="20"/>
                <w:szCs w:val="20"/>
              </w:rPr>
              <w:t>5</w:t>
            </w:r>
          </w:p>
        </w:tc>
      </w:tr>
      <w:tr w:rsidR="000D0580" w:rsidRPr="00D52D1A" w14:paraId="4788C106" w14:textId="77777777" w:rsidTr="0088009F">
        <w:tblPrEx>
          <w:tblCellMar>
            <w:left w:w="0" w:type="dxa"/>
            <w:right w:w="0" w:type="dxa"/>
          </w:tblCellMar>
        </w:tblPrEx>
        <w:trPr>
          <w:cantSplit/>
        </w:trPr>
        <w:tc>
          <w:tcPr>
            <w:tcW w:w="1018" w:type="pct"/>
            <w:vMerge/>
            <w:tcMar>
              <w:left w:w="67" w:type="dxa"/>
              <w:right w:w="67" w:type="dxa"/>
            </w:tcMar>
          </w:tcPr>
          <w:p w14:paraId="3E1C15BF" w14:textId="77777777" w:rsidR="000D0580" w:rsidRPr="00D602E8" w:rsidRDefault="000D0580" w:rsidP="00C115E0">
            <w:pPr>
              <w:rPr>
                <w:color w:val="000000"/>
                <w:sz w:val="20"/>
                <w:szCs w:val="20"/>
              </w:rPr>
            </w:pPr>
          </w:p>
        </w:tc>
        <w:tc>
          <w:tcPr>
            <w:tcW w:w="765" w:type="pct"/>
            <w:vMerge/>
          </w:tcPr>
          <w:p w14:paraId="567B1DAC" w14:textId="77777777" w:rsidR="000D0580" w:rsidRPr="00D602E8" w:rsidRDefault="000D0580" w:rsidP="00C115E0">
            <w:pPr>
              <w:rPr>
                <w:color w:val="000000"/>
                <w:sz w:val="20"/>
                <w:szCs w:val="20"/>
              </w:rPr>
            </w:pPr>
          </w:p>
        </w:tc>
        <w:tc>
          <w:tcPr>
            <w:tcW w:w="1965" w:type="pct"/>
            <w:tcMar>
              <w:left w:w="67" w:type="dxa"/>
              <w:right w:w="67" w:type="dxa"/>
            </w:tcMar>
          </w:tcPr>
          <w:p w14:paraId="4C2E2ECB" w14:textId="77777777" w:rsidR="000D0580" w:rsidRPr="00D602E8" w:rsidRDefault="000D0580" w:rsidP="00C115E0">
            <w:pPr>
              <w:rPr>
                <w:color w:val="000000"/>
                <w:sz w:val="20"/>
                <w:szCs w:val="20"/>
              </w:rPr>
            </w:pPr>
            <w:r w:rsidRPr="00D602E8">
              <w:rPr>
                <w:noProof/>
                <w:color w:val="000000"/>
                <w:sz w:val="20"/>
                <w:szCs w:val="20"/>
              </w:rPr>
              <w:t>Vėmimas</w:t>
            </w:r>
          </w:p>
        </w:tc>
        <w:tc>
          <w:tcPr>
            <w:tcW w:w="571" w:type="pct"/>
            <w:tcMar>
              <w:left w:w="67" w:type="dxa"/>
              <w:right w:w="67" w:type="dxa"/>
            </w:tcMar>
          </w:tcPr>
          <w:p w14:paraId="22C5FD63" w14:textId="77777777" w:rsidR="000D0580" w:rsidRPr="00D602E8" w:rsidRDefault="000D0580" w:rsidP="00C115E0">
            <w:pPr>
              <w:jc w:val="center"/>
              <w:rPr>
                <w:color w:val="000000"/>
                <w:sz w:val="20"/>
                <w:szCs w:val="20"/>
              </w:rPr>
            </w:pPr>
            <w:r w:rsidRPr="00D602E8">
              <w:rPr>
                <w:color w:val="000000"/>
                <w:sz w:val="20"/>
                <w:szCs w:val="20"/>
              </w:rPr>
              <w:t>18</w:t>
            </w:r>
          </w:p>
        </w:tc>
        <w:tc>
          <w:tcPr>
            <w:tcW w:w="681" w:type="pct"/>
            <w:tcMar>
              <w:left w:w="67" w:type="dxa"/>
              <w:right w:w="67" w:type="dxa"/>
            </w:tcMar>
          </w:tcPr>
          <w:p w14:paraId="20967810" w14:textId="77777777" w:rsidR="000D0580" w:rsidRPr="00D602E8" w:rsidRDefault="000D0580" w:rsidP="00C115E0">
            <w:pPr>
              <w:jc w:val="center"/>
              <w:rPr>
                <w:color w:val="000000"/>
                <w:sz w:val="20"/>
                <w:szCs w:val="20"/>
              </w:rPr>
            </w:pPr>
            <w:r w:rsidRPr="00D602E8">
              <w:rPr>
                <w:color w:val="000000"/>
                <w:sz w:val="20"/>
                <w:szCs w:val="20"/>
              </w:rPr>
              <w:t>4</w:t>
            </w:r>
          </w:p>
        </w:tc>
      </w:tr>
      <w:tr w:rsidR="000D0580" w:rsidRPr="00D52D1A" w14:paraId="42B018E9" w14:textId="77777777" w:rsidTr="0088009F">
        <w:tblPrEx>
          <w:tblCellMar>
            <w:left w:w="0" w:type="dxa"/>
            <w:right w:w="0" w:type="dxa"/>
          </w:tblCellMar>
        </w:tblPrEx>
        <w:trPr>
          <w:cantSplit/>
        </w:trPr>
        <w:tc>
          <w:tcPr>
            <w:tcW w:w="1018" w:type="pct"/>
            <w:vMerge/>
            <w:tcMar>
              <w:left w:w="67" w:type="dxa"/>
              <w:right w:w="67" w:type="dxa"/>
            </w:tcMar>
          </w:tcPr>
          <w:p w14:paraId="6461DA65" w14:textId="77777777" w:rsidR="000D0580" w:rsidRPr="00D602E8" w:rsidRDefault="000D0580" w:rsidP="00C115E0">
            <w:pPr>
              <w:rPr>
                <w:color w:val="000000"/>
                <w:sz w:val="20"/>
                <w:szCs w:val="20"/>
              </w:rPr>
            </w:pPr>
          </w:p>
        </w:tc>
        <w:tc>
          <w:tcPr>
            <w:tcW w:w="765" w:type="pct"/>
            <w:vMerge/>
          </w:tcPr>
          <w:p w14:paraId="19043F04" w14:textId="77777777" w:rsidR="000D0580" w:rsidRPr="00D602E8" w:rsidRDefault="000D0580" w:rsidP="00C115E0">
            <w:pPr>
              <w:rPr>
                <w:color w:val="000000"/>
                <w:sz w:val="20"/>
                <w:szCs w:val="20"/>
              </w:rPr>
            </w:pPr>
          </w:p>
        </w:tc>
        <w:tc>
          <w:tcPr>
            <w:tcW w:w="1965" w:type="pct"/>
            <w:tcMar>
              <w:left w:w="67" w:type="dxa"/>
              <w:right w:w="67" w:type="dxa"/>
            </w:tcMar>
          </w:tcPr>
          <w:p w14:paraId="52F24CA0" w14:textId="77777777" w:rsidR="000D0580" w:rsidRPr="00D602E8" w:rsidRDefault="000D0580" w:rsidP="00C115E0">
            <w:pPr>
              <w:rPr>
                <w:color w:val="000000"/>
                <w:sz w:val="20"/>
                <w:szCs w:val="20"/>
              </w:rPr>
            </w:pPr>
            <w:r w:rsidRPr="00D602E8">
              <w:rPr>
                <w:noProof/>
                <w:color w:val="000000"/>
                <w:sz w:val="20"/>
                <w:szCs w:val="20"/>
              </w:rPr>
              <w:t>Stomatitas</w:t>
            </w:r>
            <w:r w:rsidRPr="0088009F">
              <w:rPr>
                <w:noProof/>
                <w:color w:val="000000"/>
                <w:sz w:val="20"/>
                <w:szCs w:val="20"/>
              </w:rPr>
              <w:t>*</w:t>
            </w:r>
          </w:p>
        </w:tc>
        <w:tc>
          <w:tcPr>
            <w:tcW w:w="571" w:type="pct"/>
            <w:tcMar>
              <w:left w:w="67" w:type="dxa"/>
              <w:right w:w="67" w:type="dxa"/>
            </w:tcMar>
          </w:tcPr>
          <w:p w14:paraId="34727D9A" w14:textId="77777777" w:rsidR="000D0580" w:rsidRPr="00D602E8" w:rsidRDefault="000D0580" w:rsidP="00C115E0">
            <w:pPr>
              <w:jc w:val="center"/>
              <w:rPr>
                <w:color w:val="000000"/>
                <w:sz w:val="20"/>
                <w:szCs w:val="20"/>
              </w:rPr>
            </w:pPr>
            <w:r w:rsidRPr="00D602E8">
              <w:rPr>
                <w:color w:val="000000"/>
                <w:sz w:val="20"/>
                <w:szCs w:val="20"/>
              </w:rPr>
              <w:t>11</w:t>
            </w:r>
          </w:p>
        </w:tc>
        <w:tc>
          <w:tcPr>
            <w:tcW w:w="681" w:type="pct"/>
            <w:tcMar>
              <w:left w:w="67" w:type="dxa"/>
              <w:right w:w="67" w:type="dxa"/>
            </w:tcMar>
          </w:tcPr>
          <w:p w14:paraId="274950DE" w14:textId="77777777" w:rsidR="000D0580" w:rsidRPr="00D602E8" w:rsidRDefault="000D0580" w:rsidP="00C115E0">
            <w:pPr>
              <w:jc w:val="center"/>
              <w:rPr>
                <w:color w:val="000000"/>
                <w:sz w:val="20"/>
                <w:szCs w:val="20"/>
              </w:rPr>
            </w:pPr>
            <w:r w:rsidRPr="00D602E8">
              <w:rPr>
                <w:color w:val="000000"/>
                <w:sz w:val="20"/>
                <w:szCs w:val="20"/>
              </w:rPr>
              <w:t>2</w:t>
            </w:r>
          </w:p>
        </w:tc>
      </w:tr>
      <w:tr w:rsidR="000D0580" w:rsidRPr="00D52D1A" w14:paraId="23B2462C" w14:textId="77777777" w:rsidTr="0088009F">
        <w:tblPrEx>
          <w:tblCellMar>
            <w:left w:w="0" w:type="dxa"/>
            <w:right w:w="0" w:type="dxa"/>
          </w:tblCellMar>
        </w:tblPrEx>
        <w:trPr>
          <w:cantSplit/>
        </w:trPr>
        <w:tc>
          <w:tcPr>
            <w:tcW w:w="1018" w:type="pct"/>
            <w:vMerge/>
            <w:tcMar>
              <w:left w:w="67" w:type="dxa"/>
              <w:right w:w="67" w:type="dxa"/>
            </w:tcMar>
          </w:tcPr>
          <w:p w14:paraId="78B86853" w14:textId="77777777" w:rsidR="000D0580" w:rsidRPr="00D602E8" w:rsidRDefault="000D0580" w:rsidP="00C115E0">
            <w:pPr>
              <w:rPr>
                <w:color w:val="000000"/>
                <w:sz w:val="20"/>
                <w:szCs w:val="20"/>
              </w:rPr>
            </w:pPr>
          </w:p>
        </w:tc>
        <w:tc>
          <w:tcPr>
            <w:tcW w:w="765" w:type="pct"/>
            <w:vMerge/>
          </w:tcPr>
          <w:p w14:paraId="55873582" w14:textId="77777777" w:rsidR="000D0580" w:rsidRPr="00D602E8" w:rsidRDefault="000D0580" w:rsidP="00C115E0">
            <w:pPr>
              <w:rPr>
                <w:color w:val="000000"/>
                <w:sz w:val="20"/>
                <w:szCs w:val="20"/>
              </w:rPr>
            </w:pPr>
          </w:p>
        </w:tc>
        <w:tc>
          <w:tcPr>
            <w:tcW w:w="1965" w:type="pct"/>
            <w:tcMar>
              <w:left w:w="67" w:type="dxa"/>
              <w:right w:w="67" w:type="dxa"/>
            </w:tcMar>
          </w:tcPr>
          <w:p w14:paraId="3F1C91B8" w14:textId="77777777" w:rsidR="000D0580" w:rsidRPr="00D602E8" w:rsidRDefault="000D0580" w:rsidP="00C115E0">
            <w:pPr>
              <w:rPr>
                <w:color w:val="000000"/>
                <w:sz w:val="20"/>
                <w:szCs w:val="20"/>
              </w:rPr>
            </w:pPr>
            <w:r w:rsidRPr="00D602E8">
              <w:rPr>
                <w:noProof/>
                <w:color w:val="000000"/>
                <w:sz w:val="20"/>
                <w:szCs w:val="20"/>
              </w:rPr>
              <w:t>Vidurių užkietėjimas</w:t>
            </w:r>
          </w:p>
        </w:tc>
        <w:tc>
          <w:tcPr>
            <w:tcW w:w="571" w:type="pct"/>
            <w:tcMar>
              <w:left w:w="67" w:type="dxa"/>
              <w:right w:w="67" w:type="dxa"/>
            </w:tcMar>
          </w:tcPr>
          <w:p w14:paraId="460F2359" w14:textId="77777777" w:rsidR="000D0580" w:rsidRPr="00D602E8" w:rsidRDefault="000D0580" w:rsidP="00C115E0">
            <w:pPr>
              <w:jc w:val="center"/>
              <w:rPr>
                <w:color w:val="000000"/>
                <w:sz w:val="20"/>
                <w:szCs w:val="20"/>
              </w:rPr>
            </w:pPr>
            <w:r w:rsidRPr="00D602E8">
              <w:rPr>
                <w:color w:val="000000"/>
                <w:sz w:val="20"/>
                <w:szCs w:val="20"/>
              </w:rPr>
              <w:t>17</w:t>
            </w:r>
          </w:p>
        </w:tc>
        <w:tc>
          <w:tcPr>
            <w:tcW w:w="681" w:type="pct"/>
            <w:tcMar>
              <w:left w:w="67" w:type="dxa"/>
              <w:right w:w="67" w:type="dxa"/>
            </w:tcMar>
          </w:tcPr>
          <w:p w14:paraId="4DCBEF90" w14:textId="77777777" w:rsidR="000D0580" w:rsidRPr="00D602E8" w:rsidRDefault="000D0580" w:rsidP="00C115E0">
            <w:pPr>
              <w:jc w:val="center"/>
              <w:rPr>
                <w:color w:val="000000"/>
                <w:sz w:val="20"/>
                <w:szCs w:val="20"/>
              </w:rPr>
            </w:pPr>
            <w:r w:rsidRPr="00D602E8">
              <w:rPr>
                <w:color w:val="000000"/>
                <w:sz w:val="20"/>
                <w:szCs w:val="20"/>
              </w:rPr>
              <w:t>&lt;1</w:t>
            </w:r>
          </w:p>
        </w:tc>
      </w:tr>
      <w:tr w:rsidR="000D0580" w:rsidRPr="00D52D1A" w14:paraId="20DC5F68" w14:textId="77777777" w:rsidTr="0088009F">
        <w:tblPrEx>
          <w:tblCellMar>
            <w:left w:w="0" w:type="dxa"/>
            <w:right w:w="0" w:type="dxa"/>
          </w:tblCellMar>
        </w:tblPrEx>
        <w:trPr>
          <w:cantSplit/>
        </w:trPr>
        <w:tc>
          <w:tcPr>
            <w:tcW w:w="1018" w:type="pct"/>
            <w:vMerge/>
            <w:tcMar>
              <w:left w:w="67" w:type="dxa"/>
              <w:right w:w="67" w:type="dxa"/>
            </w:tcMar>
          </w:tcPr>
          <w:p w14:paraId="093ADE2E" w14:textId="77777777" w:rsidR="000D0580" w:rsidRPr="00D602E8" w:rsidRDefault="000D0580" w:rsidP="00C115E0">
            <w:pPr>
              <w:rPr>
                <w:color w:val="000000"/>
                <w:sz w:val="20"/>
                <w:szCs w:val="20"/>
              </w:rPr>
            </w:pPr>
          </w:p>
        </w:tc>
        <w:tc>
          <w:tcPr>
            <w:tcW w:w="765" w:type="pct"/>
          </w:tcPr>
          <w:p w14:paraId="326A362C" w14:textId="77777777" w:rsidR="000D0580" w:rsidRPr="00D602E8" w:rsidRDefault="000D0580" w:rsidP="00C115E0">
            <w:pPr>
              <w:rPr>
                <w:color w:val="000000"/>
                <w:sz w:val="20"/>
                <w:szCs w:val="20"/>
              </w:rPr>
            </w:pPr>
            <w:r w:rsidRPr="00D602E8">
              <w:rPr>
                <w:noProof/>
                <w:color w:val="000000"/>
                <w:sz w:val="20"/>
                <w:szCs w:val="20"/>
              </w:rPr>
              <w:t>Dažnas</w:t>
            </w:r>
          </w:p>
        </w:tc>
        <w:tc>
          <w:tcPr>
            <w:tcW w:w="1965" w:type="pct"/>
            <w:tcMar>
              <w:left w:w="67" w:type="dxa"/>
              <w:right w:w="67" w:type="dxa"/>
            </w:tcMar>
          </w:tcPr>
          <w:p w14:paraId="2FACF6F3" w14:textId="77777777" w:rsidR="000D0580" w:rsidRPr="00D602E8" w:rsidRDefault="000D0580" w:rsidP="00C115E0">
            <w:pPr>
              <w:rPr>
                <w:color w:val="000000"/>
                <w:sz w:val="20"/>
                <w:szCs w:val="20"/>
              </w:rPr>
            </w:pPr>
            <w:r w:rsidRPr="00D602E8">
              <w:rPr>
                <w:noProof/>
                <w:color w:val="000000"/>
                <w:sz w:val="20"/>
                <w:szCs w:val="20"/>
              </w:rPr>
              <w:t>Nevirškinimas</w:t>
            </w:r>
          </w:p>
        </w:tc>
        <w:tc>
          <w:tcPr>
            <w:tcW w:w="571" w:type="pct"/>
            <w:tcMar>
              <w:left w:w="67" w:type="dxa"/>
              <w:right w:w="67" w:type="dxa"/>
            </w:tcMar>
          </w:tcPr>
          <w:p w14:paraId="198A8E43" w14:textId="77777777" w:rsidR="000D0580" w:rsidRPr="00D602E8" w:rsidRDefault="000D0580" w:rsidP="00C115E0">
            <w:pPr>
              <w:jc w:val="center"/>
              <w:rPr>
                <w:color w:val="000000"/>
                <w:sz w:val="20"/>
                <w:szCs w:val="20"/>
              </w:rPr>
            </w:pPr>
            <w:r w:rsidRPr="00D602E8">
              <w:rPr>
                <w:color w:val="000000"/>
                <w:sz w:val="20"/>
                <w:szCs w:val="20"/>
              </w:rPr>
              <w:t>8</w:t>
            </w:r>
          </w:p>
        </w:tc>
        <w:tc>
          <w:tcPr>
            <w:tcW w:w="681" w:type="pct"/>
            <w:tcMar>
              <w:left w:w="67" w:type="dxa"/>
              <w:right w:w="67" w:type="dxa"/>
            </w:tcMar>
          </w:tcPr>
          <w:p w14:paraId="73806CD7" w14:textId="77777777" w:rsidR="000D0580" w:rsidRPr="00D602E8" w:rsidRDefault="000D0580" w:rsidP="00C115E0">
            <w:pPr>
              <w:jc w:val="center"/>
              <w:rPr>
                <w:color w:val="000000"/>
                <w:sz w:val="20"/>
                <w:szCs w:val="20"/>
              </w:rPr>
            </w:pPr>
            <w:r w:rsidRPr="00D602E8">
              <w:rPr>
                <w:color w:val="000000"/>
                <w:sz w:val="20"/>
                <w:szCs w:val="20"/>
              </w:rPr>
              <w:t>0</w:t>
            </w:r>
          </w:p>
        </w:tc>
      </w:tr>
      <w:tr w:rsidR="000D0580" w:rsidRPr="00D52D1A" w14:paraId="3D4828DE" w14:textId="77777777" w:rsidTr="0088009F">
        <w:tblPrEx>
          <w:tblCellMar>
            <w:left w:w="0" w:type="dxa"/>
            <w:right w:w="0" w:type="dxa"/>
          </w:tblCellMar>
        </w:tblPrEx>
        <w:trPr>
          <w:cantSplit/>
        </w:trPr>
        <w:tc>
          <w:tcPr>
            <w:tcW w:w="1018" w:type="pct"/>
            <w:vMerge w:val="restart"/>
            <w:tcMar>
              <w:left w:w="67" w:type="dxa"/>
              <w:right w:w="67" w:type="dxa"/>
            </w:tcMar>
          </w:tcPr>
          <w:p w14:paraId="4144D074" w14:textId="77777777" w:rsidR="000D0580" w:rsidRPr="00D602E8" w:rsidRDefault="000D0580" w:rsidP="00C115E0">
            <w:pPr>
              <w:rPr>
                <w:color w:val="000000"/>
                <w:sz w:val="20"/>
                <w:szCs w:val="20"/>
              </w:rPr>
            </w:pPr>
            <w:r w:rsidRPr="00D602E8">
              <w:rPr>
                <w:color w:val="000000"/>
                <w:sz w:val="20"/>
                <w:szCs w:val="20"/>
              </w:rPr>
              <w:t>Odos ir poodinio audinio sutrikimai</w:t>
            </w:r>
          </w:p>
        </w:tc>
        <w:tc>
          <w:tcPr>
            <w:tcW w:w="765" w:type="pct"/>
          </w:tcPr>
          <w:p w14:paraId="07FDCA69" w14:textId="77777777" w:rsidR="000D0580" w:rsidRPr="00D602E8" w:rsidRDefault="000D0580" w:rsidP="00C115E0">
            <w:pPr>
              <w:rPr>
                <w:color w:val="000000"/>
                <w:sz w:val="20"/>
                <w:szCs w:val="20"/>
              </w:rPr>
            </w:pPr>
            <w:r w:rsidRPr="00D602E8">
              <w:rPr>
                <w:noProof/>
                <w:color w:val="000000"/>
                <w:sz w:val="20"/>
                <w:szCs w:val="20"/>
              </w:rPr>
              <w:t>Labai dažnas</w:t>
            </w:r>
          </w:p>
        </w:tc>
        <w:tc>
          <w:tcPr>
            <w:tcW w:w="1965" w:type="pct"/>
            <w:tcMar>
              <w:left w:w="67" w:type="dxa"/>
              <w:right w:w="67" w:type="dxa"/>
            </w:tcMar>
          </w:tcPr>
          <w:p w14:paraId="2E4AD093" w14:textId="77777777" w:rsidR="000D0580" w:rsidRPr="00D602E8" w:rsidRDefault="000D0580" w:rsidP="00C115E0">
            <w:pPr>
              <w:rPr>
                <w:noProof/>
                <w:color w:val="000000"/>
                <w:sz w:val="20"/>
                <w:szCs w:val="20"/>
              </w:rPr>
            </w:pPr>
            <w:r w:rsidRPr="00D602E8">
              <w:rPr>
                <w:noProof/>
                <w:color w:val="000000"/>
                <w:sz w:val="20"/>
                <w:szCs w:val="20"/>
              </w:rPr>
              <w:t>Išbėrimas</w:t>
            </w:r>
            <w:r w:rsidRPr="0088009F">
              <w:rPr>
                <w:noProof/>
                <w:color w:val="000000"/>
                <w:sz w:val="20"/>
                <w:szCs w:val="20"/>
              </w:rPr>
              <w:t>*</w:t>
            </w:r>
          </w:p>
        </w:tc>
        <w:tc>
          <w:tcPr>
            <w:tcW w:w="571" w:type="pct"/>
            <w:tcMar>
              <w:left w:w="67" w:type="dxa"/>
              <w:right w:w="67" w:type="dxa"/>
            </w:tcMar>
          </w:tcPr>
          <w:p w14:paraId="0730543F" w14:textId="77777777" w:rsidR="000D0580" w:rsidRPr="00D602E8" w:rsidRDefault="000D0580" w:rsidP="00C115E0">
            <w:pPr>
              <w:jc w:val="center"/>
              <w:rPr>
                <w:color w:val="000000"/>
                <w:sz w:val="20"/>
                <w:szCs w:val="20"/>
              </w:rPr>
            </w:pPr>
            <w:r w:rsidRPr="00D602E8">
              <w:rPr>
                <w:color w:val="000000"/>
                <w:sz w:val="20"/>
                <w:szCs w:val="20"/>
              </w:rPr>
              <w:t>23</w:t>
            </w:r>
          </w:p>
        </w:tc>
        <w:tc>
          <w:tcPr>
            <w:tcW w:w="681" w:type="pct"/>
            <w:tcMar>
              <w:left w:w="67" w:type="dxa"/>
              <w:right w:w="67" w:type="dxa"/>
            </w:tcMar>
          </w:tcPr>
          <w:p w14:paraId="641CBB3E" w14:textId="77777777" w:rsidR="000D0580" w:rsidRPr="00D602E8" w:rsidRDefault="000D0580" w:rsidP="00C115E0">
            <w:pPr>
              <w:jc w:val="center"/>
              <w:rPr>
                <w:color w:val="000000"/>
                <w:sz w:val="20"/>
                <w:szCs w:val="20"/>
              </w:rPr>
            </w:pPr>
            <w:r w:rsidRPr="00D602E8">
              <w:rPr>
                <w:color w:val="000000"/>
                <w:sz w:val="20"/>
                <w:szCs w:val="20"/>
              </w:rPr>
              <w:t>2</w:t>
            </w:r>
          </w:p>
        </w:tc>
      </w:tr>
      <w:tr w:rsidR="000D0580" w:rsidRPr="00D52D1A" w14:paraId="5F2CE8A8" w14:textId="77777777" w:rsidTr="0088009F">
        <w:tblPrEx>
          <w:tblCellMar>
            <w:left w:w="0" w:type="dxa"/>
            <w:right w:w="0" w:type="dxa"/>
          </w:tblCellMar>
        </w:tblPrEx>
        <w:trPr>
          <w:cantSplit/>
        </w:trPr>
        <w:tc>
          <w:tcPr>
            <w:tcW w:w="1018" w:type="pct"/>
            <w:vMerge/>
            <w:tcMar>
              <w:left w:w="67" w:type="dxa"/>
              <w:right w:w="67" w:type="dxa"/>
            </w:tcMar>
          </w:tcPr>
          <w:p w14:paraId="1454A358" w14:textId="77777777" w:rsidR="000D0580" w:rsidRPr="00D602E8" w:rsidRDefault="000D0580" w:rsidP="00C115E0">
            <w:pPr>
              <w:rPr>
                <w:color w:val="000000"/>
                <w:sz w:val="20"/>
                <w:szCs w:val="20"/>
              </w:rPr>
            </w:pPr>
          </w:p>
        </w:tc>
        <w:tc>
          <w:tcPr>
            <w:tcW w:w="765" w:type="pct"/>
            <w:vMerge w:val="restart"/>
          </w:tcPr>
          <w:p w14:paraId="0E0B2084" w14:textId="77777777" w:rsidR="000D0580" w:rsidRPr="00D602E8" w:rsidRDefault="000D0580" w:rsidP="00C115E0">
            <w:pPr>
              <w:rPr>
                <w:color w:val="000000"/>
                <w:sz w:val="20"/>
                <w:szCs w:val="20"/>
              </w:rPr>
            </w:pPr>
            <w:r w:rsidRPr="00D602E8">
              <w:rPr>
                <w:noProof/>
                <w:color w:val="000000"/>
                <w:sz w:val="20"/>
                <w:szCs w:val="20"/>
              </w:rPr>
              <w:t>Dažnas</w:t>
            </w:r>
          </w:p>
        </w:tc>
        <w:tc>
          <w:tcPr>
            <w:tcW w:w="1965" w:type="pct"/>
            <w:tcMar>
              <w:left w:w="67" w:type="dxa"/>
              <w:right w:w="67" w:type="dxa"/>
            </w:tcMar>
          </w:tcPr>
          <w:p w14:paraId="5BEB2E9C" w14:textId="77777777" w:rsidR="000D0580" w:rsidRPr="00D602E8" w:rsidRDefault="000D0580" w:rsidP="00C115E0">
            <w:pPr>
              <w:rPr>
                <w:color w:val="000000"/>
                <w:sz w:val="20"/>
                <w:szCs w:val="20"/>
              </w:rPr>
            </w:pPr>
            <w:r w:rsidRPr="00D602E8">
              <w:rPr>
                <w:noProof/>
                <w:color w:val="000000"/>
                <w:sz w:val="20"/>
                <w:szCs w:val="20"/>
              </w:rPr>
              <w:t>Paraudimas</w:t>
            </w:r>
          </w:p>
        </w:tc>
        <w:tc>
          <w:tcPr>
            <w:tcW w:w="571" w:type="pct"/>
            <w:tcMar>
              <w:left w:w="67" w:type="dxa"/>
              <w:right w:w="67" w:type="dxa"/>
            </w:tcMar>
          </w:tcPr>
          <w:p w14:paraId="6867FB86" w14:textId="77777777" w:rsidR="000D0580" w:rsidRPr="00D602E8" w:rsidRDefault="000D0580" w:rsidP="00C115E0">
            <w:pPr>
              <w:jc w:val="center"/>
              <w:rPr>
                <w:color w:val="000000"/>
                <w:sz w:val="20"/>
                <w:szCs w:val="20"/>
              </w:rPr>
            </w:pPr>
            <w:r w:rsidRPr="00D602E8">
              <w:rPr>
                <w:color w:val="000000"/>
                <w:sz w:val="20"/>
                <w:szCs w:val="20"/>
              </w:rPr>
              <w:t>5</w:t>
            </w:r>
          </w:p>
        </w:tc>
        <w:tc>
          <w:tcPr>
            <w:tcW w:w="681" w:type="pct"/>
            <w:tcMar>
              <w:left w:w="67" w:type="dxa"/>
              <w:right w:w="67" w:type="dxa"/>
            </w:tcMar>
          </w:tcPr>
          <w:p w14:paraId="7829303F" w14:textId="77777777" w:rsidR="000D0580" w:rsidRPr="00D602E8" w:rsidRDefault="000D0580" w:rsidP="00C115E0">
            <w:pPr>
              <w:jc w:val="center"/>
              <w:rPr>
                <w:color w:val="000000"/>
                <w:sz w:val="20"/>
                <w:szCs w:val="20"/>
              </w:rPr>
            </w:pPr>
            <w:r w:rsidRPr="00D602E8">
              <w:rPr>
                <w:color w:val="000000"/>
                <w:sz w:val="20"/>
                <w:szCs w:val="20"/>
              </w:rPr>
              <w:t>0</w:t>
            </w:r>
          </w:p>
        </w:tc>
      </w:tr>
      <w:tr w:rsidR="000D0580" w:rsidRPr="00D52D1A" w14:paraId="423A8318" w14:textId="77777777" w:rsidTr="0088009F">
        <w:tblPrEx>
          <w:tblCellMar>
            <w:left w:w="0" w:type="dxa"/>
            <w:right w:w="0" w:type="dxa"/>
          </w:tblCellMar>
        </w:tblPrEx>
        <w:trPr>
          <w:cantSplit/>
        </w:trPr>
        <w:tc>
          <w:tcPr>
            <w:tcW w:w="1018" w:type="pct"/>
            <w:vMerge/>
            <w:tcMar>
              <w:left w:w="67" w:type="dxa"/>
              <w:right w:w="67" w:type="dxa"/>
            </w:tcMar>
          </w:tcPr>
          <w:p w14:paraId="58E653F7" w14:textId="77777777" w:rsidR="000D0580" w:rsidRPr="00D602E8" w:rsidRDefault="000D0580" w:rsidP="00C115E0">
            <w:pPr>
              <w:rPr>
                <w:color w:val="000000"/>
                <w:sz w:val="20"/>
                <w:szCs w:val="20"/>
              </w:rPr>
            </w:pPr>
          </w:p>
        </w:tc>
        <w:tc>
          <w:tcPr>
            <w:tcW w:w="765" w:type="pct"/>
            <w:vMerge/>
          </w:tcPr>
          <w:p w14:paraId="173009E4" w14:textId="77777777" w:rsidR="000D0580" w:rsidRPr="00D602E8" w:rsidRDefault="000D0580" w:rsidP="00C115E0">
            <w:pPr>
              <w:rPr>
                <w:color w:val="000000"/>
                <w:sz w:val="20"/>
                <w:szCs w:val="20"/>
              </w:rPr>
            </w:pPr>
          </w:p>
        </w:tc>
        <w:tc>
          <w:tcPr>
            <w:tcW w:w="1965" w:type="pct"/>
            <w:tcMar>
              <w:left w:w="67" w:type="dxa"/>
              <w:right w:w="67" w:type="dxa"/>
            </w:tcMar>
          </w:tcPr>
          <w:p w14:paraId="28F83D88" w14:textId="77777777" w:rsidR="000D0580" w:rsidRPr="00D602E8" w:rsidRDefault="000D0580" w:rsidP="00C115E0">
            <w:pPr>
              <w:rPr>
                <w:color w:val="000000"/>
                <w:sz w:val="20"/>
                <w:szCs w:val="20"/>
              </w:rPr>
            </w:pPr>
            <w:r w:rsidRPr="00D602E8">
              <w:rPr>
                <w:noProof/>
                <w:color w:val="000000"/>
                <w:sz w:val="20"/>
                <w:szCs w:val="20"/>
              </w:rPr>
              <w:t>Onichoklazija</w:t>
            </w:r>
          </w:p>
        </w:tc>
        <w:tc>
          <w:tcPr>
            <w:tcW w:w="571" w:type="pct"/>
            <w:tcMar>
              <w:left w:w="67" w:type="dxa"/>
              <w:right w:w="67" w:type="dxa"/>
            </w:tcMar>
          </w:tcPr>
          <w:p w14:paraId="565D4BBE" w14:textId="77777777" w:rsidR="000D0580" w:rsidRPr="00D602E8" w:rsidRDefault="000D0580" w:rsidP="00C115E0">
            <w:pPr>
              <w:jc w:val="center"/>
              <w:rPr>
                <w:color w:val="000000"/>
                <w:sz w:val="20"/>
                <w:szCs w:val="20"/>
              </w:rPr>
            </w:pPr>
            <w:r w:rsidRPr="00D602E8">
              <w:rPr>
                <w:color w:val="000000"/>
                <w:sz w:val="20"/>
                <w:szCs w:val="20"/>
              </w:rPr>
              <w:t>2</w:t>
            </w:r>
          </w:p>
        </w:tc>
        <w:tc>
          <w:tcPr>
            <w:tcW w:w="681" w:type="pct"/>
            <w:tcMar>
              <w:left w:w="67" w:type="dxa"/>
              <w:right w:w="67" w:type="dxa"/>
            </w:tcMar>
          </w:tcPr>
          <w:p w14:paraId="542FA0D9" w14:textId="77777777" w:rsidR="000D0580" w:rsidRPr="00D602E8" w:rsidRDefault="000D0580" w:rsidP="00C115E0">
            <w:pPr>
              <w:jc w:val="center"/>
              <w:rPr>
                <w:color w:val="000000"/>
                <w:sz w:val="20"/>
                <w:szCs w:val="20"/>
              </w:rPr>
            </w:pPr>
            <w:r w:rsidRPr="00D602E8">
              <w:rPr>
                <w:color w:val="000000"/>
                <w:sz w:val="20"/>
                <w:szCs w:val="20"/>
              </w:rPr>
              <w:t>0</w:t>
            </w:r>
          </w:p>
        </w:tc>
      </w:tr>
      <w:tr w:rsidR="000D0580" w:rsidRPr="00D52D1A" w14:paraId="67997027" w14:textId="77777777" w:rsidTr="0088009F">
        <w:tblPrEx>
          <w:tblCellMar>
            <w:left w:w="0" w:type="dxa"/>
            <w:right w:w="0" w:type="dxa"/>
          </w:tblCellMar>
        </w:tblPrEx>
        <w:trPr>
          <w:cantSplit/>
        </w:trPr>
        <w:tc>
          <w:tcPr>
            <w:tcW w:w="1018" w:type="pct"/>
            <w:vMerge/>
            <w:tcMar>
              <w:left w:w="67" w:type="dxa"/>
              <w:right w:w="67" w:type="dxa"/>
            </w:tcMar>
          </w:tcPr>
          <w:p w14:paraId="59C3F686" w14:textId="77777777" w:rsidR="000D0580" w:rsidRPr="00D602E8" w:rsidRDefault="000D0580" w:rsidP="00C115E0">
            <w:pPr>
              <w:rPr>
                <w:color w:val="000000"/>
                <w:sz w:val="20"/>
                <w:szCs w:val="20"/>
              </w:rPr>
            </w:pPr>
          </w:p>
        </w:tc>
        <w:tc>
          <w:tcPr>
            <w:tcW w:w="765" w:type="pct"/>
            <w:vMerge w:val="restart"/>
          </w:tcPr>
          <w:p w14:paraId="4DD56578" w14:textId="77777777" w:rsidR="000D0580" w:rsidRPr="00D602E8" w:rsidRDefault="000D0580" w:rsidP="00C115E0">
            <w:pPr>
              <w:rPr>
                <w:color w:val="000000"/>
                <w:sz w:val="20"/>
                <w:szCs w:val="20"/>
              </w:rPr>
            </w:pPr>
            <w:r w:rsidRPr="00D602E8">
              <w:rPr>
                <w:noProof/>
                <w:color w:val="000000"/>
                <w:sz w:val="20"/>
                <w:szCs w:val="20"/>
              </w:rPr>
              <w:t>Nedažnas</w:t>
            </w:r>
          </w:p>
        </w:tc>
        <w:tc>
          <w:tcPr>
            <w:tcW w:w="1965" w:type="pct"/>
            <w:tcMar>
              <w:left w:w="67" w:type="dxa"/>
              <w:right w:w="67" w:type="dxa"/>
            </w:tcMar>
          </w:tcPr>
          <w:p w14:paraId="0EA290ED" w14:textId="77777777" w:rsidR="000D0580" w:rsidRPr="00D602E8" w:rsidRDefault="000D0580" w:rsidP="00C115E0">
            <w:pPr>
              <w:rPr>
                <w:color w:val="000000"/>
                <w:sz w:val="20"/>
                <w:szCs w:val="20"/>
              </w:rPr>
            </w:pPr>
            <w:r w:rsidRPr="00D602E8">
              <w:rPr>
                <w:noProof/>
                <w:color w:val="000000"/>
                <w:sz w:val="20"/>
                <w:szCs w:val="20"/>
              </w:rPr>
              <w:t>Dilgėlinė</w:t>
            </w:r>
          </w:p>
        </w:tc>
        <w:tc>
          <w:tcPr>
            <w:tcW w:w="571" w:type="pct"/>
            <w:tcMar>
              <w:left w:w="67" w:type="dxa"/>
              <w:right w:w="67" w:type="dxa"/>
            </w:tcMar>
          </w:tcPr>
          <w:p w14:paraId="0D9E8FE5" w14:textId="77777777" w:rsidR="000D0580" w:rsidRPr="00D602E8" w:rsidRDefault="000D0580" w:rsidP="00C115E0">
            <w:pPr>
              <w:jc w:val="center"/>
              <w:rPr>
                <w:color w:val="000000"/>
                <w:sz w:val="20"/>
                <w:szCs w:val="20"/>
              </w:rPr>
            </w:pPr>
            <w:r w:rsidRPr="00D602E8">
              <w:rPr>
                <w:color w:val="000000"/>
                <w:sz w:val="20"/>
                <w:szCs w:val="20"/>
              </w:rPr>
              <w:t>&lt;1</w:t>
            </w:r>
          </w:p>
        </w:tc>
        <w:tc>
          <w:tcPr>
            <w:tcW w:w="681" w:type="pct"/>
            <w:tcMar>
              <w:left w:w="67" w:type="dxa"/>
              <w:right w:w="67" w:type="dxa"/>
            </w:tcMar>
          </w:tcPr>
          <w:p w14:paraId="1702F5B9" w14:textId="77777777" w:rsidR="000D0580" w:rsidRPr="00D602E8" w:rsidRDefault="000D0580" w:rsidP="00C115E0">
            <w:pPr>
              <w:jc w:val="center"/>
              <w:rPr>
                <w:color w:val="000000"/>
                <w:sz w:val="20"/>
                <w:szCs w:val="20"/>
              </w:rPr>
            </w:pPr>
            <w:r w:rsidRPr="00D602E8">
              <w:rPr>
                <w:color w:val="000000"/>
                <w:sz w:val="20"/>
                <w:szCs w:val="20"/>
              </w:rPr>
              <w:t>0</w:t>
            </w:r>
          </w:p>
        </w:tc>
      </w:tr>
      <w:tr w:rsidR="000D0580" w:rsidRPr="00D52D1A" w14:paraId="2ECB1D53" w14:textId="77777777" w:rsidTr="0088009F">
        <w:tblPrEx>
          <w:tblCellMar>
            <w:left w:w="0" w:type="dxa"/>
            <w:right w:w="0" w:type="dxa"/>
          </w:tblCellMar>
        </w:tblPrEx>
        <w:trPr>
          <w:cantSplit/>
        </w:trPr>
        <w:tc>
          <w:tcPr>
            <w:tcW w:w="1018" w:type="pct"/>
            <w:vMerge/>
            <w:tcMar>
              <w:left w:w="67" w:type="dxa"/>
              <w:right w:w="67" w:type="dxa"/>
            </w:tcMar>
          </w:tcPr>
          <w:p w14:paraId="04707FFB" w14:textId="77777777" w:rsidR="000D0580" w:rsidRPr="00D602E8" w:rsidRDefault="000D0580" w:rsidP="00C115E0">
            <w:pPr>
              <w:rPr>
                <w:color w:val="000000"/>
                <w:sz w:val="20"/>
                <w:szCs w:val="20"/>
              </w:rPr>
            </w:pPr>
          </w:p>
        </w:tc>
        <w:tc>
          <w:tcPr>
            <w:tcW w:w="765" w:type="pct"/>
            <w:vMerge/>
          </w:tcPr>
          <w:p w14:paraId="6AEA84AA" w14:textId="77777777" w:rsidR="000D0580" w:rsidRPr="00D602E8" w:rsidRDefault="000D0580" w:rsidP="00C115E0">
            <w:pPr>
              <w:rPr>
                <w:color w:val="000000"/>
                <w:sz w:val="20"/>
                <w:szCs w:val="20"/>
              </w:rPr>
            </w:pPr>
          </w:p>
        </w:tc>
        <w:tc>
          <w:tcPr>
            <w:tcW w:w="1965" w:type="pct"/>
            <w:tcMar>
              <w:left w:w="67" w:type="dxa"/>
              <w:right w:w="67" w:type="dxa"/>
            </w:tcMar>
          </w:tcPr>
          <w:p w14:paraId="41F06EB6" w14:textId="77777777" w:rsidR="000D0580" w:rsidRPr="00D602E8" w:rsidRDefault="000D0580" w:rsidP="00C115E0">
            <w:pPr>
              <w:rPr>
                <w:color w:val="000000"/>
                <w:sz w:val="20"/>
                <w:szCs w:val="20"/>
              </w:rPr>
            </w:pPr>
            <w:r w:rsidRPr="00D602E8">
              <w:rPr>
                <w:noProof/>
                <w:color w:val="000000"/>
                <w:sz w:val="20"/>
                <w:szCs w:val="20"/>
              </w:rPr>
              <w:t>Angioneurozinė edema</w:t>
            </w:r>
          </w:p>
        </w:tc>
        <w:tc>
          <w:tcPr>
            <w:tcW w:w="571" w:type="pct"/>
            <w:tcMar>
              <w:left w:w="67" w:type="dxa"/>
              <w:right w:w="67" w:type="dxa"/>
            </w:tcMar>
          </w:tcPr>
          <w:p w14:paraId="3FD406D2" w14:textId="77777777" w:rsidR="000D0580" w:rsidRPr="00D602E8" w:rsidRDefault="000D0580" w:rsidP="00C115E0">
            <w:pPr>
              <w:jc w:val="center"/>
              <w:rPr>
                <w:color w:val="000000"/>
                <w:sz w:val="20"/>
                <w:szCs w:val="20"/>
              </w:rPr>
            </w:pPr>
            <w:r w:rsidRPr="00D602E8">
              <w:rPr>
                <w:color w:val="000000"/>
                <w:sz w:val="20"/>
                <w:szCs w:val="20"/>
              </w:rPr>
              <w:t>1</w:t>
            </w:r>
          </w:p>
        </w:tc>
        <w:tc>
          <w:tcPr>
            <w:tcW w:w="681" w:type="pct"/>
            <w:tcMar>
              <w:left w:w="67" w:type="dxa"/>
              <w:right w:w="67" w:type="dxa"/>
            </w:tcMar>
          </w:tcPr>
          <w:p w14:paraId="441683CD" w14:textId="77777777" w:rsidR="000D0580" w:rsidRPr="00D602E8" w:rsidRDefault="000D0580" w:rsidP="00C115E0">
            <w:pPr>
              <w:jc w:val="center"/>
              <w:rPr>
                <w:color w:val="000000"/>
                <w:sz w:val="20"/>
                <w:szCs w:val="20"/>
              </w:rPr>
            </w:pPr>
            <w:r w:rsidRPr="00D602E8">
              <w:rPr>
                <w:color w:val="000000"/>
                <w:sz w:val="20"/>
                <w:szCs w:val="20"/>
              </w:rPr>
              <w:t>0</w:t>
            </w:r>
          </w:p>
        </w:tc>
      </w:tr>
      <w:tr w:rsidR="000D0580" w:rsidRPr="00D52D1A" w14:paraId="18D2F859" w14:textId="77777777" w:rsidTr="0088009F">
        <w:tblPrEx>
          <w:tblCellMar>
            <w:left w:w="0" w:type="dxa"/>
            <w:right w:w="0" w:type="dxa"/>
          </w:tblCellMar>
        </w:tblPrEx>
        <w:trPr>
          <w:cantSplit/>
        </w:trPr>
        <w:tc>
          <w:tcPr>
            <w:tcW w:w="1018" w:type="pct"/>
            <w:vMerge/>
            <w:tcMar>
              <w:left w:w="67" w:type="dxa"/>
              <w:right w:w="67" w:type="dxa"/>
            </w:tcMar>
          </w:tcPr>
          <w:p w14:paraId="4130C86D" w14:textId="77777777" w:rsidR="000D0580" w:rsidRPr="00D602E8" w:rsidRDefault="000D0580" w:rsidP="00C115E0">
            <w:pPr>
              <w:rPr>
                <w:color w:val="000000"/>
                <w:sz w:val="20"/>
                <w:szCs w:val="20"/>
              </w:rPr>
            </w:pPr>
          </w:p>
        </w:tc>
        <w:tc>
          <w:tcPr>
            <w:tcW w:w="765" w:type="pct"/>
            <w:vMerge/>
          </w:tcPr>
          <w:p w14:paraId="0785DE2F" w14:textId="77777777" w:rsidR="000D0580" w:rsidRPr="00D602E8" w:rsidRDefault="000D0580" w:rsidP="00C115E0">
            <w:pPr>
              <w:rPr>
                <w:color w:val="000000"/>
                <w:sz w:val="20"/>
                <w:szCs w:val="20"/>
              </w:rPr>
            </w:pPr>
          </w:p>
        </w:tc>
        <w:tc>
          <w:tcPr>
            <w:tcW w:w="1965" w:type="pct"/>
            <w:tcMar>
              <w:left w:w="67" w:type="dxa"/>
              <w:right w:w="67" w:type="dxa"/>
            </w:tcMar>
          </w:tcPr>
          <w:p w14:paraId="35A969B9" w14:textId="77777777" w:rsidR="000D0580" w:rsidRPr="00D602E8" w:rsidRDefault="000D0580" w:rsidP="00C115E0">
            <w:pPr>
              <w:rPr>
                <w:color w:val="000000"/>
                <w:sz w:val="20"/>
                <w:szCs w:val="20"/>
              </w:rPr>
            </w:pPr>
            <w:r w:rsidRPr="00D602E8">
              <w:rPr>
                <w:noProof/>
                <w:color w:val="000000"/>
                <w:sz w:val="20"/>
                <w:szCs w:val="20"/>
              </w:rPr>
              <w:t>Odos vaskulitas</w:t>
            </w:r>
          </w:p>
        </w:tc>
        <w:tc>
          <w:tcPr>
            <w:tcW w:w="571" w:type="pct"/>
            <w:tcMar>
              <w:left w:w="67" w:type="dxa"/>
              <w:right w:w="67" w:type="dxa"/>
            </w:tcMar>
          </w:tcPr>
          <w:p w14:paraId="3F499DF9" w14:textId="77777777" w:rsidR="000D0580" w:rsidRPr="00D602E8" w:rsidRDefault="000D0580" w:rsidP="00C115E0">
            <w:pPr>
              <w:jc w:val="center"/>
              <w:rPr>
                <w:color w:val="000000"/>
                <w:sz w:val="20"/>
                <w:szCs w:val="20"/>
              </w:rPr>
            </w:pPr>
            <w:r w:rsidRPr="00D602E8">
              <w:rPr>
                <w:color w:val="000000"/>
                <w:sz w:val="20"/>
                <w:szCs w:val="20"/>
              </w:rPr>
              <w:t>&lt;1</w:t>
            </w:r>
          </w:p>
        </w:tc>
        <w:tc>
          <w:tcPr>
            <w:tcW w:w="681" w:type="pct"/>
            <w:tcMar>
              <w:left w:w="67" w:type="dxa"/>
              <w:right w:w="67" w:type="dxa"/>
            </w:tcMar>
          </w:tcPr>
          <w:p w14:paraId="063E230A" w14:textId="77777777" w:rsidR="000D0580" w:rsidRPr="00D602E8" w:rsidRDefault="000D0580" w:rsidP="00C115E0">
            <w:pPr>
              <w:jc w:val="center"/>
              <w:rPr>
                <w:color w:val="000000"/>
                <w:sz w:val="20"/>
                <w:szCs w:val="20"/>
              </w:rPr>
            </w:pPr>
            <w:r w:rsidRPr="00D602E8">
              <w:rPr>
                <w:color w:val="000000"/>
                <w:sz w:val="20"/>
                <w:szCs w:val="20"/>
              </w:rPr>
              <w:t>0</w:t>
            </w:r>
          </w:p>
        </w:tc>
      </w:tr>
      <w:tr w:rsidR="000D0580" w:rsidRPr="00D52D1A" w14:paraId="43E19288" w14:textId="77777777" w:rsidTr="0088009F">
        <w:tblPrEx>
          <w:tblCellMar>
            <w:left w:w="0" w:type="dxa"/>
            <w:right w:w="0" w:type="dxa"/>
          </w:tblCellMar>
        </w:tblPrEx>
        <w:trPr>
          <w:cantSplit/>
        </w:trPr>
        <w:tc>
          <w:tcPr>
            <w:tcW w:w="1018" w:type="pct"/>
            <w:vMerge/>
            <w:tcMar>
              <w:left w:w="67" w:type="dxa"/>
              <w:right w:w="67" w:type="dxa"/>
            </w:tcMar>
          </w:tcPr>
          <w:p w14:paraId="708E2D45" w14:textId="77777777" w:rsidR="000D0580" w:rsidRPr="00D602E8" w:rsidRDefault="000D0580" w:rsidP="00C115E0">
            <w:pPr>
              <w:rPr>
                <w:color w:val="000000"/>
                <w:sz w:val="20"/>
                <w:szCs w:val="20"/>
              </w:rPr>
            </w:pPr>
          </w:p>
        </w:tc>
        <w:tc>
          <w:tcPr>
            <w:tcW w:w="765" w:type="pct"/>
            <w:vMerge/>
          </w:tcPr>
          <w:p w14:paraId="196BA016" w14:textId="77777777" w:rsidR="000D0580" w:rsidRPr="00D602E8" w:rsidRDefault="000D0580" w:rsidP="00C115E0">
            <w:pPr>
              <w:rPr>
                <w:color w:val="000000"/>
                <w:sz w:val="20"/>
                <w:szCs w:val="20"/>
              </w:rPr>
            </w:pPr>
          </w:p>
        </w:tc>
        <w:tc>
          <w:tcPr>
            <w:tcW w:w="1965" w:type="pct"/>
            <w:tcMar>
              <w:left w:w="67" w:type="dxa"/>
              <w:right w:w="67" w:type="dxa"/>
            </w:tcMar>
          </w:tcPr>
          <w:p w14:paraId="50E934BF" w14:textId="77777777" w:rsidR="000D0580" w:rsidRPr="00D602E8" w:rsidRDefault="000D0580" w:rsidP="00C115E0">
            <w:pPr>
              <w:rPr>
                <w:color w:val="000000"/>
                <w:sz w:val="20"/>
                <w:szCs w:val="20"/>
              </w:rPr>
            </w:pPr>
            <w:r w:rsidRPr="00D602E8">
              <w:rPr>
                <w:noProof/>
                <w:color w:val="000000"/>
                <w:sz w:val="20"/>
                <w:szCs w:val="20"/>
              </w:rPr>
              <w:t>Panikulitas</w:t>
            </w:r>
            <w:r w:rsidRPr="0088009F">
              <w:rPr>
                <w:noProof/>
                <w:color w:val="000000"/>
                <w:sz w:val="20"/>
                <w:szCs w:val="20"/>
              </w:rPr>
              <w:t>*</w:t>
            </w:r>
          </w:p>
        </w:tc>
        <w:tc>
          <w:tcPr>
            <w:tcW w:w="571" w:type="pct"/>
            <w:tcMar>
              <w:left w:w="67" w:type="dxa"/>
              <w:right w:w="67" w:type="dxa"/>
            </w:tcMar>
          </w:tcPr>
          <w:p w14:paraId="1D996B8A" w14:textId="77777777" w:rsidR="000D0580" w:rsidRPr="00D602E8" w:rsidRDefault="000D0580" w:rsidP="00C115E0">
            <w:pPr>
              <w:jc w:val="center"/>
              <w:rPr>
                <w:color w:val="000000"/>
                <w:sz w:val="20"/>
                <w:szCs w:val="20"/>
              </w:rPr>
            </w:pPr>
            <w:r w:rsidRPr="00D602E8">
              <w:rPr>
                <w:color w:val="000000"/>
                <w:sz w:val="20"/>
                <w:szCs w:val="20"/>
              </w:rPr>
              <w:t>1</w:t>
            </w:r>
          </w:p>
        </w:tc>
        <w:tc>
          <w:tcPr>
            <w:tcW w:w="681" w:type="pct"/>
            <w:tcMar>
              <w:left w:w="67" w:type="dxa"/>
              <w:right w:w="67" w:type="dxa"/>
            </w:tcMar>
          </w:tcPr>
          <w:p w14:paraId="21BF530B" w14:textId="77777777" w:rsidR="000D0580" w:rsidRPr="00D602E8" w:rsidRDefault="000D0580" w:rsidP="00C115E0">
            <w:pPr>
              <w:jc w:val="center"/>
              <w:rPr>
                <w:color w:val="000000"/>
                <w:sz w:val="20"/>
                <w:szCs w:val="20"/>
              </w:rPr>
            </w:pPr>
            <w:r w:rsidRPr="00D602E8">
              <w:rPr>
                <w:color w:val="000000"/>
                <w:sz w:val="20"/>
                <w:szCs w:val="20"/>
              </w:rPr>
              <w:t>0</w:t>
            </w:r>
          </w:p>
        </w:tc>
      </w:tr>
      <w:tr w:rsidR="000D0580" w:rsidRPr="00D52D1A" w14:paraId="0EA0D4CA" w14:textId="77777777" w:rsidTr="0088009F">
        <w:tblPrEx>
          <w:tblCellMar>
            <w:left w:w="0" w:type="dxa"/>
            <w:right w:w="0" w:type="dxa"/>
          </w:tblCellMar>
        </w:tblPrEx>
        <w:trPr>
          <w:cantSplit/>
        </w:trPr>
        <w:tc>
          <w:tcPr>
            <w:tcW w:w="1018" w:type="pct"/>
            <w:vMerge w:val="restart"/>
            <w:tcMar>
              <w:left w:w="67" w:type="dxa"/>
              <w:right w:w="67" w:type="dxa"/>
            </w:tcMar>
          </w:tcPr>
          <w:p w14:paraId="3FBF3476" w14:textId="77777777" w:rsidR="000D0580" w:rsidRPr="00D602E8" w:rsidRDefault="000D0580" w:rsidP="00C115E0">
            <w:pPr>
              <w:rPr>
                <w:color w:val="000000"/>
                <w:sz w:val="20"/>
                <w:szCs w:val="20"/>
              </w:rPr>
            </w:pPr>
            <w:r w:rsidRPr="00D602E8">
              <w:rPr>
                <w:color w:val="000000"/>
                <w:sz w:val="20"/>
                <w:szCs w:val="20"/>
              </w:rPr>
              <w:t>Skeleto, raumenų ir jungiamojo audinio sutrikimai</w:t>
            </w:r>
          </w:p>
        </w:tc>
        <w:tc>
          <w:tcPr>
            <w:tcW w:w="765" w:type="pct"/>
          </w:tcPr>
          <w:p w14:paraId="254C7088" w14:textId="77777777" w:rsidR="000D0580" w:rsidRPr="00D602E8" w:rsidRDefault="000D0580" w:rsidP="00C115E0">
            <w:pPr>
              <w:rPr>
                <w:color w:val="000000"/>
                <w:sz w:val="20"/>
                <w:szCs w:val="20"/>
              </w:rPr>
            </w:pPr>
            <w:r w:rsidRPr="00D602E8">
              <w:rPr>
                <w:noProof/>
                <w:color w:val="000000"/>
                <w:sz w:val="20"/>
                <w:szCs w:val="20"/>
              </w:rPr>
              <w:t>Labai dažnas</w:t>
            </w:r>
          </w:p>
        </w:tc>
        <w:tc>
          <w:tcPr>
            <w:tcW w:w="1965" w:type="pct"/>
            <w:tcMar>
              <w:left w:w="67" w:type="dxa"/>
              <w:right w:w="67" w:type="dxa"/>
            </w:tcMar>
          </w:tcPr>
          <w:p w14:paraId="0085C6D6" w14:textId="77777777" w:rsidR="000D0580" w:rsidRPr="00D602E8" w:rsidRDefault="000D0580" w:rsidP="00C115E0">
            <w:pPr>
              <w:rPr>
                <w:noProof/>
                <w:color w:val="000000"/>
                <w:sz w:val="20"/>
                <w:szCs w:val="20"/>
              </w:rPr>
            </w:pPr>
            <w:r w:rsidRPr="00D602E8">
              <w:rPr>
                <w:noProof/>
                <w:color w:val="000000"/>
                <w:sz w:val="20"/>
                <w:szCs w:val="20"/>
              </w:rPr>
              <w:t>Raumenų ir kaulų skausmas</w:t>
            </w:r>
            <w:r w:rsidRPr="0088009F">
              <w:rPr>
                <w:noProof/>
                <w:color w:val="000000"/>
                <w:sz w:val="20"/>
                <w:szCs w:val="20"/>
              </w:rPr>
              <w:t>*</w:t>
            </w:r>
          </w:p>
        </w:tc>
        <w:tc>
          <w:tcPr>
            <w:tcW w:w="571" w:type="pct"/>
            <w:tcMar>
              <w:left w:w="67" w:type="dxa"/>
              <w:right w:w="67" w:type="dxa"/>
            </w:tcMar>
          </w:tcPr>
          <w:p w14:paraId="2729A06A" w14:textId="77777777" w:rsidR="000D0580" w:rsidRPr="00D602E8" w:rsidRDefault="000D0580" w:rsidP="00C115E0">
            <w:pPr>
              <w:jc w:val="center"/>
              <w:rPr>
                <w:color w:val="000000"/>
                <w:sz w:val="20"/>
                <w:szCs w:val="20"/>
              </w:rPr>
            </w:pPr>
            <w:r w:rsidRPr="00D602E8">
              <w:rPr>
                <w:color w:val="000000"/>
                <w:sz w:val="20"/>
                <w:szCs w:val="20"/>
              </w:rPr>
              <w:t>19</w:t>
            </w:r>
          </w:p>
        </w:tc>
        <w:tc>
          <w:tcPr>
            <w:tcW w:w="681" w:type="pct"/>
            <w:tcMar>
              <w:left w:w="67" w:type="dxa"/>
              <w:right w:w="67" w:type="dxa"/>
            </w:tcMar>
          </w:tcPr>
          <w:p w14:paraId="02FBBD7B" w14:textId="77777777" w:rsidR="000D0580" w:rsidRPr="00D602E8" w:rsidRDefault="000D0580" w:rsidP="00C115E0">
            <w:pPr>
              <w:jc w:val="center"/>
              <w:rPr>
                <w:color w:val="000000"/>
                <w:sz w:val="20"/>
                <w:szCs w:val="20"/>
              </w:rPr>
            </w:pPr>
            <w:r w:rsidRPr="00D602E8">
              <w:rPr>
                <w:color w:val="000000"/>
                <w:sz w:val="20"/>
                <w:szCs w:val="20"/>
              </w:rPr>
              <w:t>2</w:t>
            </w:r>
          </w:p>
        </w:tc>
      </w:tr>
      <w:tr w:rsidR="000D0580" w:rsidRPr="00D52D1A" w14:paraId="7358117A" w14:textId="77777777" w:rsidTr="0088009F">
        <w:tblPrEx>
          <w:tblCellMar>
            <w:left w:w="0" w:type="dxa"/>
            <w:right w:w="0" w:type="dxa"/>
          </w:tblCellMar>
        </w:tblPrEx>
        <w:trPr>
          <w:cantSplit/>
        </w:trPr>
        <w:tc>
          <w:tcPr>
            <w:tcW w:w="1018" w:type="pct"/>
            <w:vMerge/>
            <w:tcMar>
              <w:left w:w="67" w:type="dxa"/>
              <w:right w:w="67" w:type="dxa"/>
            </w:tcMar>
          </w:tcPr>
          <w:p w14:paraId="4B1014F3" w14:textId="77777777" w:rsidR="000D0580" w:rsidRPr="00D602E8" w:rsidRDefault="000D0580" w:rsidP="00C115E0">
            <w:pPr>
              <w:rPr>
                <w:color w:val="000000"/>
                <w:sz w:val="20"/>
                <w:szCs w:val="20"/>
              </w:rPr>
            </w:pPr>
          </w:p>
        </w:tc>
        <w:tc>
          <w:tcPr>
            <w:tcW w:w="765" w:type="pct"/>
            <w:vMerge w:val="restart"/>
          </w:tcPr>
          <w:p w14:paraId="43009305" w14:textId="77777777" w:rsidR="000D0580" w:rsidRPr="00D602E8" w:rsidRDefault="000D0580" w:rsidP="00C115E0">
            <w:pPr>
              <w:rPr>
                <w:color w:val="000000"/>
                <w:sz w:val="20"/>
                <w:szCs w:val="20"/>
              </w:rPr>
            </w:pPr>
            <w:r w:rsidRPr="00D602E8">
              <w:rPr>
                <w:noProof/>
                <w:color w:val="000000"/>
                <w:sz w:val="20"/>
                <w:szCs w:val="20"/>
              </w:rPr>
              <w:t>Dažnas</w:t>
            </w:r>
          </w:p>
        </w:tc>
        <w:tc>
          <w:tcPr>
            <w:tcW w:w="1965" w:type="pct"/>
            <w:tcMar>
              <w:left w:w="67" w:type="dxa"/>
              <w:right w:w="67" w:type="dxa"/>
            </w:tcMar>
          </w:tcPr>
          <w:p w14:paraId="0814F5CB" w14:textId="77777777" w:rsidR="000D0580" w:rsidRPr="00D602E8" w:rsidRDefault="000D0580" w:rsidP="00C115E0">
            <w:pPr>
              <w:rPr>
                <w:color w:val="000000"/>
                <w:sz w:val="20"/>
                <w:szCs w:val="20"/>
              </w:rPr>
            </w:pPr>
            <w:r w:rsidRPr="00D602E8">
              <w:rPr>
                <w:noProof/>
                <w:color w:val="000000"/>
                <w:sz w:val="20"/>
                <w:szCs w:val="20"/>
              </w:rPr>
              <w:t>Raumenų spazmai</w:t>
            </w:r>
          </w:p>
        </w:tc>
        <w:tc>
          <w:tcPr>
            <w:tcW w:w="571" w:type="pct"/>
            <w:tcMar>
              <w:left w:w="67" w:type="dxa"/>
              <w:right w:w="67" w:type="dxa"/>
            </w:tcMar>
          </w:tcPr>
          <w:p w14:paraId="27263175" w14:textId="77777777" w:rsidR="000D0580" w:rsidRPr="00D602E8" w:rsidRDefault="000D0580" w:rsidP="00C115E0">
            <w:pPr>
              <w:jc w:val="center"/>
              <w:rPr>
                <w:color w:val="000000"/>
                <w:sz w:val="20"/>
                <w:szCs w:val="20"/>
              </w:rPr>
            </w:pPr>
            <w:r w:rsidRPr="00D602E8">
              <w:rPr>
                <w:color w:val="000000"/>
                <w:sz w:val="20"/>
                <w:szCs w:val="20"/>
              </w:rPr>
              <w:t>9</w:t>
            </w:r>
          </w:p>
        </w:tc>
        <w:tc>
          <w:tcPr>
            <w:tcW w:w="681" w:type="pct"/>
            <w:tcMar>
              <w:left w:w="67" w:type="dxa"/>
              <w:right w:w="67" w:type="dxa"/>
            </w:tcMar>
          </w:tcPr>
          <w:p w14:paraId="7F441EA1" w14:textId="77777777" w:rsidR="000D0580" w:rsidRPr="00D602E8" w:rsidRDefault="000D0580" w:rsidP="00C115E0">
            <w:pPr>
              <w:jc w:val="center"/>
              <w:rPr>
                <w:color w:val="000000"/>
                <w:sz w:val="20"/>
                <w:szCs w:val="20"/>
              </w:rPr>
            </w:pPr>
            <w:r w:rsidRPr="00D602E8">
              <w:rPr>
                <w:color w:val="000000"/>
                <w:sz w:val="20"/>
                <w:szCs w:val="20"/>
              </w:rPr>
              <w:t>1</w:t>
            </w:r>
          </w:p>
        </w:tc>
      </w:tr>
      <w:tr w:rsidR="000D0580" w:rsidRPr="00D52D1A" w14:paraId="05868FEC" w14:textId="77777777" w:rsidTr="0088009F">
        <w:tblPrEx>
          <w:tblCellMar>
            <w:left w:w="0" w:type="dxa"/>
            <w:right w:w="0" w:type="dxa"/>
          </w:tblCellMar>
        </w:tblPrEx>
        <w:trPr>
          <w:cantSplit/>
        </w:trPr>
        <w:tc>
          <w:tcPr>
            <w:tcW w:w="1018" w:type="pct"/>
            <w:vMerge/>
            <w:tcMar>
              <w:left w:w="67" w:type="dxa"/>
              <w:right w:w="67" w:type="dxa"/>
            </w:tcMar>
          </w:tcPr>
          <w:p w14:paraId="14A3736D" w14:textId="77777777" w:rsidR="000D0580" w:rsidRPr="00D602E8" w:rsidRDefault="000D0580" w:rsidP="00C115E0">
            <w:pPr>
              <w:rPr>
                <w:color w:val="000000"/>
                <w:sz w:val="20"/>
                <w:szCs w:val="20"/>
              </w:rPr>
            </w:pPr>
          </w:p>
        </w:tc>
        <w:tc>
          <w:tcPr>
            <w:tcW w:w="765" w:type="pct"/>
            <w:vMerge/>
          </w:tcPr>
          <w:p w14:paraId="5D8FEB0C" w14:textId="77777777" w:rsidR="000D0580" w:rsidRPr="00D602E8" w:rsidRDefault="000D0580" w:rsidP="00C115E0">
            <w:pPr>
              <w:rPr>
                <w:color w:val="000000"/>
                <w:sz w:val="20"/>
                <w:szCs w:val="20"/>
              </w:rPr>
            </w:pPr>
          </w:p>
        </w:tc>
        <w:tc>
          <w:tcPr>
            <w:tcW w:w="1965" w:type="pct"/>
            <w:tcMar>
              <w:left w:w="67" w:type="dxa"/>
              <w:right w:w="67" w:type="dxa"/>
            </w:tcMar>
          </w:tcPr>
          <w:p w14:paraId="75390C04" w14:textId="77777777" w:rsidR="000D0580" w:rsidRPr="00D602E8" w:rsidRDefault="000D0580" w:rsidP="00C115E0">
            <w:pPr>
              <w:rPr>
                <w:color w:val="000000"/>
                <w:sz w:val="20"/>
                <w:szCs w:val="20"/>
              </w:rPr>
            </w:pPr>
            <w:r w:rsidRPr="00D602E8">
              <w:rPr>
                <w:noProof/>
                <w:color w:val="000000"/>
                <w:sz w:val="20"/>
                <w:szCs w:val="20"/>
              </w:rPr>
              <w:t>Sąnarių skausmas</w:t>
            </w:r>
          </w:p>
        </w:tc>
        <w:tc>
          <w:tcPr>
            <w:tcW w:w="571" w:type="pct"/>
            <w:tcMar>
              <w:left w:w="67" w:type="dxa"/>
              <w:right w:w="67" w:type="dxa"/>
            </w:tcMar>
          </w:tcPr>
          <w:p w14:paraId="288EDB6F" w14:textId="77777777" w:rsidR="000D0580" w:rsidRPr="00D602E8" w:rsidRDefault="000D0580" w:rsidP="00C115E0">
            <w:pPr>
              <w:jc w:val="center"/>
              <w:rPr>
                <w:color w:val="000000"/>
                <w:sz w:val="20"/>
                <w:szCs w:val="20"/>
              </w:rPr>
            </w:pPr>
            <w:r w:rsidRPr="00D602E8">
              <w:rPr>
                <w:color w:val="000000"/>
                <w:sz w:val="20"/>
                <w:szCs w:val="20"/>
              </w:rPr>
              <w:t>8</w:t>
            </w:r>
          </w:p>
        </w:tc>
        <w:tc>
          <w:tcPr>
            <w:tcW w:w="681" w:type="pct"/>
            <w:tcMar>
              <w:left w:w="67" w:type="dxa"/>
              <w:right w:w="67" w:type="dxa"/>
            </w:tcMar>
          </w:tcPr>
          <w:p w14:paraId="0B84ED0C" w14:textId="77777777" w:rsidR="000D0580" w:rsidRPr="00D602E8" w:rsidRDefault="000D0580" w:rsidP="00C115E0">
            <w:pPr>
              <w:jc w:val="center"/>
              <w:rPr>
                <w:color w:val="000000"/>
                <w:sz w:val="20"/>
                <w:szCs w:val="20"/>
              </w:rPr>
            </w:pPr>
            <w:r w:rsidRPr="00D602E8">
              <w:rPr>
                <w:color w:val="000000"/>
                <w:sz w:val="20"/>
                <w:szCs w:val="20"/>
              </w:rPr>
              <w:t>1</w:t>
            </w:r>
          </w:p>
        </w:tc>
      </w:tr>
      <w:tr w:rsidR="000D0580" w:rsidRPr="00D52D1A" w14:paraId="38F4ECA8" w14:textId="77777777" w:rsidTr="0088009F">
        <w:tblPrEx>
          <w:tblCellMar>
            <w:left w:w="0" w:type="dxa"/>
            <w:right w:w="0" w:type="dxa"/>
          </w:tblCellMar>
        </w:tblPrEx>
        <w:trPr>
          <w:cantSplit/>
        </w:trPr>
        <w:tc>
          <w:tcPr>
            <w:tcW w:w="1018" w:type="pct"/>
            <w:tcMar>
              <w:left w:w="67" w:type="dxa"/>
              <w:right w:w="67" w:type="dxa"/>
            </w:tcMar>
          </w:tcPr>
          <w:p w14:paraId="164C0ACF" w14:textId="77777777" w:rsidR="000D0580" w:rsidRPr="00D602E8" w:rsidRDefault="000D0580" w:rsidP="00C115E0">
            <w:pPr>
              <w:rPr>
                <w:color w:val="000000"/>
                <w:sz w:val="20"/>
                <w:szCs w:val="20"/>
              </w:rPr>
            </w:pPr>
            <w:r w:rsidRPr="00D602E8">
              <w:rPr>
                <w:color w:val="000000"/>
                <w:sz w:val="20"/>
                <w:szCs w:val="20"/>
              </w:rPr>
              <w:t>Inkstų ir šlapimo takų sutrikimai</w:t>
            </w:r>
          </w:p>
        </w:tc>
        <w:tc>
          <w:tcPr>
            <w:tcW w:w="765" w:type="pct"/>
          </w:tcPr>
          <w:p w14:paraId="7E4751E8" w14:textId="77777777" w:rsidR="000D0580" w:rsidRPr="00D602E8" w:rsidRDefault="000D0580" w:rsidP="00C115E0">
            <w:pPr>
              <w:rPr>
                <w:color w:val="000000"/>
                <w:sz w:val="20"/>
                <w:szCs w:val="20"/>
              </w:rPr>
            </w:pPr>
            <w:r w:rsidRPr="00D602E8">
              <w:rPr>
                <w:noProof/>
                <w:color w:val="000000"/>
                <w:sz w:val="20"/>
                <w:szCs w:val="20"/>
              </w:rPr>
              <w:t>Labai dažnas</w:t>
            </w:r>
          </w:p>
        </w:tc>
        <w:tc>
          <w:tcPr>
            <w:tcW w:w="1965" w:type="pct"/>
            <w:tcMar>
              <w:left w:w="67" w:type="dxa"/>
              <w:right w:w="67" w:type="dxa"/>
            </w:tcMar>
          </w:tcPr>
          <w:p w14:paraId="111E1FA7" w14:textId="77777777" w:rsidR="000D0580" w:rsidRPr="00D602E8" w:rsidRDefault="000D0580" w:rsidP="00C115E0">
            <w:pPr>
              <w:rPr>
                <w:noProof/>
                <w:color w:val="000000"/>
                <w:sz w:val="20"/>
                <w:szCs w:val="20"/>
              </w:rPr>
            </w:pPr>
            <w:r w:rsidRPr="00D602E8">
              <w:rPr>
                <w:noProof/>
                <w:color w:val="000000"/>
                <w:sz w:val="20"/>
                <w:szCs w:val="20"/>
              </w:rPr>
              <w:t>Ūminis inkstų pažeidimas</w:t>
            </w:r>
          </w:p>
        </w:tc>
        <w:tc>
          <w:tcPr>
            <w:tcW w:w="571" w:type="pct"/>
            <w:tcMar>
              <w:left w:w="67" w:type="dxa"/>
              <w:right w:w="67" w:type="dxa"/>
            </w:tcMar>
          </w:tcPr>
          <w:p w14:paraId="4BB11293" w14:textId="77777777" w:rsidR="000D0580" w:rsidRPr="00D602E8" w:rsidRDefault="000D0580" w:rsidP="00C115E0">
            <w:pPr>
              <w:jc w:val="center"/>
              <w:rPr>
                <w:color w:val="000000"/>
                <w:sz w:val="20"/>
                <w:szCs w:val="20"/>
              </w:rPr>
            </w:pPr>
            <w:r w:rsidRPr="00D602E8">
              <w:rPr>
                <w:color w:val="000000"/>
                <w:sz w:val="20"/>
                <w:szCs w:val="20"/>
              </w:rPr>
              <w:t>11</w:t>
            </w:r>
          </w:p>
        </w:tc>
        <w:tc>
          <w:tcPr>
            <w:tcW w:w="681" w:type="pct"/>
            <w:tcMar>
              <w:left w:w="67" w:type="dxa"/>
              <w:right w:w="67" w:type="dxa"/>
            </w:tcMar>
          </w:tcPr>
          <w:p w14:paraId="63226120" w14:textId="77777777" w:rsidR="000D0580" w:rsidRPr="00D602E8" w:rsidRDefault="000D0580" w:rsidP="00C115E0">
            <w:pPr>
              <w:jc w:val="center"/>
              <w:rPr>
                <w:color w:val="000000"/>
                <w:sz w:val="20"/>
                <w:szCs w:val="20"/>
              </w:rPr>
            </w:pPr>
            <w:r w:rsidRPr="00D602E8">
              <w:rPr>
                <w:color w:val="000000"/>
                <w:sz w:val="20"/>
                <w:szCs w:val="20"/>
              </w:rPr>
              <w:t>5</w:t>
            </w:r>
          </w:p>
        </w:tc>
      </w:tr>
      <w:tr w:rsidR="000D0580" w:rsidRPr="00D52D1A" w14:paraId="1296EAE0" w14:textId="77777777" w:rsidTr="0088009F">
        <w:tblPrEx>
          <w:tblCellMar>
            <w:left w:w="0" w:type="dxa"/>
            <w:right w:w="0" w:type="dxa"/>
          </w:tblCellMar>
        </w:tblPrEx>
        <w:trPr>
          <w:cantSplit/>
        </w:trPr>
        <w:tc>
          <w:tcPr>
            <w:tcW w:w="1018" w:type="pct"/>
            <w:vMerge w:val="restart"/>
            <w:tcMar>
              <w:left w:w="67" w:type="dxa"/>
              <w:right w:w="67" w:type="dxa"/>
            </w:tcMar>
          </w:tcPr>
          <w:p w14:paraId="2727AF51" w14:textId="77777777" w:rsidR="000D0580" w:rsidRPr="00D602E8" w:rsidRDefault="000D0580" w:rsidP="00C115E0">
            <w:pPr>
              <w:rPr>
                <w:color w:val="000000"/>
                <w:sz w:val="20"/>
                <w:szCs w:val="20"/>
              </w:rPr>
            </w:pPr>
            <w:r w:rsidRPr="00D602E8">
              <w:rPr>
                <w:color w:val="000000"/>
                <w:sz w:val="20"/>
                <w:szCs w:val="20"/>
              </w:rPr>
              <w:t>Bendrieji sutrikimai ir vartojimo vietos pažeidimai</w:t>
            </w:r>
          </w:p>
        </w:tc>
        <w:tc>
          <w:tcPr>
            <w:tcW w:w="765" w:type="pct"/>
          </w:tcPr>
          <w:p w14:paraId="387D7870" w14:textId="77777777" w:rsidR="000D0580" w:rsidRPr="00D602E8" w:rsidRDefault="000D0580" w:rsidP="00C115E0">
            <w:pPr>
              <w:rPr>
                <w:color w:val="000000"/>
                <w:sz w:val="20"/>
                <w:szCs w:val="20"/>
              </w:rPr>
            </w:pPr>
            <w:r w:rsidRPr="00D602E8">
              <w:rPr>
                <w:noProof/>
                <w:color w:val="000000"/>
                <w:sz w:val="20"/>
                <w:szCs w:val="20"/>
              </w:rPr>
              <w:t>Labai dažnas</w:t>
            </w:r>
          </w:p>
        </w:tc>
        <w:tc>
          <w:tcPr>
            <w:tcW w:w="1965" w:type="pct"/>
            <w:tcMar>
              <w:left w:w="67" w:type="dxa"/>
              <w:right w:w="67" w:type="dxa"/>
            </w:tcMar>
          </w:tcPr>
          <w:p w14:paraId="40823B80" w14:textId="77777777" w:rsidR="000D0580" w:rsidRPr="00D602E8" w:rsidRDefault="000D0580" w:rsidP="00C115E0">
            <w:pPr>
              <w:rPr>
                <w:noProof/>
                <w:color w:val="000000"/>
                <w:sz w:val="20"/>
                <w:szCs w:val="20"/>
              </w:rPr>
            </w:pPr>
            <w:r w:rsidRPr="00D602E8">
              <w:rPr>
                <w:noProof/>
                <w:color w:val="000000"/>
                <w:sz w:val="20"/>
                <w:szCs w:val="20"/>
              </w:rPr>
              <w:t>Karščiavimas</w:t>
            </w:r>
          </w:p>
        </w:tc>
        <w:tc>
          <w:tcPr>
            <w:tcW w:w="571" w:type="pct"/>
            <w:tcMar>
              <w:left w:w="67" w:type="dxa"/>
              <w:right w:w="67" w:type="dxa"/>
            </w:tcMar>
          </w:tcPr>
          <w:p w14:paraId="5F317D08" w14:textId="77777777" w:rsidR="000D0580" w:rsidRPr="00D602E8" w:rsidRDefault="000D0580" w:rsidP="00C115E0">
            <w:pPr>
              <w:jc w:val="center"/>
              <w:rPr>
                <w:color w:val="000000"/>
                <w:sz w:val="20"/>
                <w:szCs w:val="20"/>
              </w:rPr>
            </w:pPr>
            <w:r w:rsidRPr="00D602E8">
              <w:rPr>
                <w:color w:val="000000"/>
                <w:sz w:val="20"/>
                <w:szCs w:val="20"/>
              </w:rPr>
              <w:t>22</w:t>
            </w:r>
          </w:p>
        </w:tc>
        <w:tc>
          <w:tcPr>
            <w:tcW w:w="681" w:type="pct"/>
            <w:tcMar>
              <w:left w:w="67" w:type="dxa"/>
              <w:right w:w="67" w:type="dxa"/>
            </w:tcMar>
          </w:tcPr>
          <w:p w14:paraId="08968C74" w14:textId="77777777" w:rsidR="000D0580" w:rsidRPr="00D602E8" w:rsidRDefault="000D0580" w:rsidP="00C115E0">
            <w:pPr>
              <w:jc w:val="center"/>
              <w:rPr>
                <w:color w:val="000000"/>
                <w:sz w:val="20"/>
                <w:szCs w:val="20"/>
              </w:rPr>
            </w:pPr>
            <w:r w:rsidRPr="00D602E8">
              <w:rPr>
                <w:color w:val="000000"/>
                <w:sz w:val="20"/>
                <w:szCs w:val="20"/>
              </w:rPr>
              <w:t>2</w:t>
            </w:r>
          </w:p>
        </w:tc>
      </w:tr>
      <w:tr w:rsidR="000D0580" w:rsidRPr="00D52D1A" w14:paraId="2738468F" w14:textId="77777777" w:rsidTr="0088009F">
        <w:tblPrEx>
          <w:tblCellMar>
            <w:left w:w="0" w:type="dxa"/>
            <w:right w:w="0" w:type="dxa"/>
          </w:tblCellMar>
        </w:tblPrEx>
        <w:trPr>
          <w:cantSplit/>
        </w:trPr>
        <w:tc>
          <w:tcPr>
            <w:tcW w:w="1018" w:type="pct"/>
            <w:vMerge/>
            <w:tcMar>
              <w:left w:w="67" w:type="dxa"/>
              <w:right w:w="67" w:type="dxa"/>
            </w:tcMar>
          </w:tcPr>
          <w:p w14:paraId="42BD57B6" w14:textId="77777777" w:rsidR="000D0580" w:rsidRPr="00D602E8" w:rsidRDefault="000D0580" w:rsidP="00C115E0">
            <w:pPr>
              <w:rPr>
                <w:color w:val="000000"/>
                <w:sz w:val="20"/>
                <w:szCs w:val="20"/>
              </w:rPr>
            </w:pPr>
          </w:p>
        </w:tc>
        <w:tc>
          <w:tcPr>
            <w:tcW w:w="765" w:type="pct"/>
          </w:tcPr>
          <w:p w14:paraId="74DAADC4" w14:textId="77777777" w:rsidR="000D0580" w:rsidRPr="00D602E8" w:rsidRDefault="000D0580" w:rsidP="00C115E0">
            <w:pPr>
              <w:rPr>
                <w:color w:val="000000"/>
                <w:sz w:val="20"/>
                <w:szCs w:val="20"/>
              </w:rPr>
            </w:pPr>
            <w:r w:rsidRPr="00D602E8">
              <w:rPr>
                <w:noProof/>
                <w:color w:val="000000"/>
                <w:sz w:val="20"/>
                <w:szCs w:val="20"/>
              </w:rPr>
              <w:t>Dažnas</w:t>
            </w:r>
          </w:p>
        </w:tc>
        <w:tc>
          <w:tcPr>
            <w:tcW w:w="1965" w:type="pct"/>
            <w:tcMar>
              <w:left w:w="67" w:type="dxa"/>
              <w:right w:w="67" w:type="dxa"/>
            </w:tcMar>
          </w:tcPr>
          <w:p w14:paraId="04493171" w14:textId="77777777" w:rsidR="000D0580" w:rsidRPr="00D602E8" w:rsidRDefault="000D0580" w:rsidP="00C115E0">
            <w:pPr>
              <w:rPr>
                <w:color w:val="000000"/>
                <w:sz w:val="20"/>
                <w:szCs w:val="20"/>
              </w:rPr>
            </w:pPr>
            <w:r w:rsidRPr="00D602E8">
              <w:rPr>
                <w:noProof/>
                <w:color w:val="000000"/>
                <w:sz w:val="20"/>
                <w:szCs w:val="20"/>
              </w:rPr>
              <w:t>Periferinė edema</w:t>
            </w:r>
          </w:p>
        </w:tc>
        <w:tc>
          <w:tcPr>
            <w:tcW w:w="571" w:type="pct"/>
            <w:tcMar>
              <w:left w:w="67" w:type="dxa"/>
              <w:right w:w="67" w:type="dxa"/>
            </w:tcMar>
          </w:tcPr>
          <w:p w14:paraId="06FA6BA2" w14:textId="77777777" w:rsidR="000D0580" w:rsidRPr="00D602E8" w:rsidRDefault="000D0580" w:rsidP="00C115E0">
            <w:pPr>
              <w:jc w:val="center"/>
              <w:rPr>
                <w:color w:val="000000"/>
                <w:sz w:val="20"/>
                <w:szCs w:val="20"/>
              </w:rPr>
            </w:pPr>
            <w:r w:rsidRPr="00D602E8">
              <w:rPr>
                <w:color w:val="000000"/>
                <w:sz w:val="20"/>
                <w:szCs w:val="20"/>
              </w:rPr>
              <w:t>5</w:t>
            </w:r>
          </w:p>
        </w:tc>
        <w:tc>
          <w:tcPr>
            <w:tcW w:w="681" w:type="pct"/>
            <w:tcMar>
              <w:left w:w="67" w:type="dxa"/>
              <w:right w:w="67" w:type="dxa"/>
            </w:tcMar>
          </w:tcPr>
          <w:p w14:paraId="4FFFE670" w14:textId="77777777" w:rsidR="000D0580" w:rsidRPr="00D602E8" w:rsidRDefault="000D0580" w:rsidP="00C115E0">
            <w:pPr>
              <w:jc w:val="center"/>
              <w:rPr>
                <w:color w:val="000000"/>
                <w:sz w:val="20"/>
                <w:szCs w:val="20"/>
              </w:rPr>
            </w:pPr>
            <w:r w:rsidRPr="00D602E8">
              <w:rPr>
                <w:color w:val="000000"/>
                <w:sz w:val="20"/>
                <w:szCs w:val="20"/>
              </w:rPr>
              <w:t>0</w:t>
            </w:r>
          </w:p>
        </w:tc>
      </w:tr>
      <w:tr w:rsidR="000D0580" w:rsidRPr="00D52D1A" w14:paraId="4BB522D7" w14:textId="77777777" w:rsidTr="0088009F">
        <w:tblPrEx>
          <w:tblCellMar>
            <w:left w:w="0" w:type="dxa"/>
            <w:right w:w="0" w:type="dxa"/>
          </w:tblCellMar>
        </w:tblPrEx>
        <w:trPr>
          <w:cantSplit/>
        </w:trPr>
        <w:tc>
          <w:tcPr>
            <w:tcW w:w="1018" w:type="pct"/>
            <w:tcMar>
              <w:left w:w="67" w:type="dxa"/>
              <w:right w:w="67" w:type="dxa"/>
            </w:tcMar>
          </w:tcPr>
          <w:p w14:paraId="34F796B2" w14:textId="77777777" w:rsidR="000D0580" w:rsidRPr="00D602E8" w:rsidRDefault="000D0580" w:rsidP="00C115E0">
            <w:pPr>
              <w:rPr>
                <w:color w:val="000000"/>
                <w:sz w:val="20"/>
                <w:szCs w:val="20"/>
              </w:rPr>
            </w:pPr>
            <w:r w:rsidRPr="00D602E8">
              <w:rPr>
                <w:color w:val="000000"/>
                <w:sz w:val="20"/>
                <w:szCs w:val="20"/>
              </w:rPr>
              <w:t>Tyrimai</w:t>
            </w:r>
          </w:p>
        </w:tc>
        <w:tc>
          <w:tcPr>
            <w:tcW w:w="765" w:type="pct"/>
          </w:tcPr>
          <w:p w14:paraId="195CEDBA" w14:textId="77777777" w:rsidR="000D0580" w:rsidRPr="00D602E8" w:rsidRDefault="000D0580" w:rsidP="00C115E0">
            <w:pPr>
              <w:rPr>
                <w:color w:val="000000"/>
                <w:sz w:val="20"/>
                <w:szCs w:val="20"/>
              </w:rPr>
            </w:pPr>
            <w:r w:rsidRPr="00D602E8">
              <w:rPr>
                <w:noProof/>
                <w:color w:val="000000"/>
                <w:sz w:val="20"/>
                <w:szCs w:val="20"/>
              </w:rPr>
              <w:t>Labai dažnas</w:t>
            </w:r>
          </w:p>
        </w:tc>
        <w:tc>
          <w:tcPr>
            <w:tcW w:w="1965" w:type="pct"/>
            <w:tcMar>
              <w:left w:w="67" w:type="dxa"/>
              <w:right w:w="67" w:type="dxa"/>
            </w:tcMar>
          </w:tcPr>
          <w:p w14:paraId="1D18C1DA" w14:textId="77777777" w:rsidR="000D0580" w:rsidRPr="00D3503C" w:rsidRDefault="000D0580" w:rsidP="00C115E0">
            <w:pPr>
              <w:rPr>
                <w:color w:val="000000"/>
                <w:sz w:val="20"/>
                <w:szCs w:val="20"/>
              </w:rPr>
            </w:pPr>
            <w:r w:rsidRPr="00D3503C">
              <w:rPr>
                <w:color w:val="000000"/>
                <w:sz w:val="20"/>
                <w:szCs w:val="20"/>
              </w:rPr>
              <w:t xml:space="preserve">Kreatinino </w:t>
            </w:r>
            <w:r w:rsidR="0018705C" w:rsidRPr="00D3503C">
              <w:rPr>
                <w:color w:val="000000"/>
                <w:sz w:val="20"/>
                <w:szCs w:val="20"/>
              </w:rPr>
              <w:t>koncentracijos</w:t>
            </w:r>
            <w:r w:rsidRPr="00D3503C">
              <w:rPr>
                <w:color w:val="000000"/>
                <w:sz w:val="20"/>
                <w:szCs w:val="20"/>
              </w:rPr>
              <w:t xml:space="preserve"> kraujyje padidėjimas</w:t>
            </w:r>
          </w:p>
        </w:tc>
        <w:tc>
          <w:tcPr>
            <w:tcW w:w="571" w:type="pct"/>
            <w:tcMar>
              <w:left w:w="67" w:type="dxa"/>
              <w:right w:w="67" w:type="dxa"/>
            </w:tcMar>
          </w:tcPr>
          <w:p w14:paraId="59D19465" w14:textId="77777777" w:rsidR="000D0580" w:rsidRPr="00D602E8" w:rsidRDefault="000D0580" w:rsidP="00C115E0">
            <w:pPr>
              <w:jc w:val="center"/>
              <w:rPr>
                <w:color w:val="000000"/>
                <w:sz w:val="20"/>
                <w:szCs w:val="20"/>
              </w:rPr>
            </w:pPr>
            <w:r w:rsidRPr="00D602E8">
              <w:rPr>
                <w:color w:val="000000"/>
                <w:sz w:val="20"/>
                <w:szCs w:val="20"/>
              </w:rPr>
              <w:t>16</w:t>
            </w:r>
          </w:p>
        </w:tc>
        <w:tc>
          <w:tcPr>
            <w:tcW w:w="681" w:type="pct"/>
            <w:tcMar>
              <w:left w:w="67" w:type="dxa"/>
              <w:right w:w="67" w:type="dxa"/>
            </w:tcMar>
          </w:tcPr>
          <w:p w14:paraId="5836DC7A" w14:textId="77777777" w:rsidR="000D0580" w:rsidRPr="00D602E8" w:rsidRDefault="000D0580" w:rsidP="00C115E0">
            <w:pPr>
              <w:jc w:val="center"/>
              <w:rPr>
                <w:color w:val="000000"/>
                <w:sz w:val="20"/>
                <w:szCs w:val="20"/>
              </w:rPr>
            </w:pPr>
            <w:r w:rsidRPr="00D602E8">
              <w:rPr>
                <w:color w:val="000000"/>
                <w:sz w:val="20"/>
                <w:szCs w:val="20"/>
              </w:rPr>
              <w:t>1</w:t>
            </w:r>
          </w:p>
        </w:tc>
      </w:tr>
      <w:tr w:rsidR="000D0580" w:rsidRPr="00B57D83" w14:paraId="1EE26EE3" w14:textId="77777777" w:rsidTr="00C115E0">
        <w:tblPrEx>
          <w:tblCellMar>
            <w:left w:w="0" w:type="dxa"/>
            <w:right w:w="0" w:type="dxa"/>
          </w:tblCellMar>
        </w:tblPrEx>
        <w:trPr>
          <w:cantSplit/>
        </w:trPr>
        <w:tc>
          <w:tcPr>
            <w:tcW w:w="5000" w:type="pct"/>
            <w:gridSpan w:val="5"/>
            <w:tcBorders>
              <w:left w:val="nil"/>
              <w:bottom w:val="nil"/>
              <w:right w:val="nil"/>
            </w:tcBorders>
            <w:tcMar>
              <w:left w:w="67" w:type="dxa"/>
              <w:right w:w="67" w:type="dxa"/>
            </w:tcMar>
          </w:tcPr>
          <w:p w14:paraId="7F0668DE" w14:textId="77777777" w:rsidR="000D0580" w:rsidRPr="00D602E8" w:rsidRDefault="000D0580" w:rsidP="0088009F">
            <w:pPr>
              <w:keepNext/>
              <w:tabs>
                <w:tab w:val="clear" w:pos="567"/>
                <w:tab w:val="left" w:pos="380"/>
              </w:tabs>
              <w:ind w:left="284" w:hanging="284"/>
              <w:rPr>
                <w:noProof/>
                <w:color w:val="000000"/>
                <w:sz w:val="18"/>
                <w:szCs w:val="18"/>
              </w:rPr>
            </w:pPr>
            <w:r w:rsidRPr="00D602E8">
              <w:rPr>
                <w:noProof/>
                <w:color w:val="000000"/>
                <w:vertAlign w:val="superscript"/>
              </w:rPr>
              <w:t>†</w:t>
            </w:r>
            <w:r w:rsidRPr="00D602E8">
              <w:rPr>
                <w:noProof/>
                <w:color w:val="000000"/>
                <w:sz w:val="18"/>
                <w:szCs w:val="18"/>
              </w:rPr>
              <w:tab/>
              <w:t>Dažnis suapvalintas iki artimiausio sveiko skaičiaus.</w:t>
            </w:r>
          </w:p>
          <w:p w14:paraId="33F219E4" w14:textId="77777777" w:rsidR="000D0580" w:rsidRPr="00D602E8" w:rsidRDefault="000D0580" w:rsidP="0088009F">
            <w:pPr>
              <w:keepNext/>
              <w:tabs>
                <w:tab w:val="clear" w:pos="567"/>
                <w:tab w:val="left" w:pos="380"/>
              </w:tabs>
              <w:ind w:left="284" w:hanging="284"/>
              <w:rPr>
                <w:noProof/>
                <w:color w:val="000000"/>
                <w:sz w:val="18"/>
                <w:szCs w:val="18"/>
              </w:rPr>
            </w:pPr>
            <w:r w:rsidRPr="00D602E8">
              <w:rPr>
                <w:noProof/>
                <w:color w:val="000000"/>
                <w:vertAlign w:val="superscript"/>
              </w:rPr>
              <w:t>*</w:t>
            </w:r>
            <w:r w:rsidRPr="00D602E8">
              <w:rPr>
                <w:noProof/>
                <w:color w:val="000000"/>
                <w:sz w:val="18"/>
                <w:szCs w:val="18"/>
              </w:rPr>
              <w:tab/>
              <w:t>Sugrupuoti terminai.</w:t>
            </w:r>
          </w:p>
          <w:p w14:paraId="69D80270" w14:textId="77777777" w:rsidR="000D0580" w:rsidRPr="0088009F" w:rsidRDefault="000D0580" w:rsidP="0088009F">
            <w:pPr>
              <w:keepNext/>
              <w:tabs>
                <w:tab w:val="clear" w:pos="567"/>
                <w:tab w:val="left" w:pos="380"/>
              </w:tabs>
              <w:ind w:left="284" w:hanging="284"/>
              <w:rPr>
                <w:noProof/>
                <w:color w:val="000000"/>
                <w:vertAlign w:val="superscript"/>
              </w:rPr>
            </w:pPr>
            <w:r w:rsidRPr="00D602E8">
              <w:rPr>
                <w:noProof/>
                <w:color w:val="000000"/>
                <w:vertAlign w:val="superscript"/>
              </w:rPr>
              <w:t>#</w:t>
            </w:r>
            <w:r w:rsidRPr="00D602E8">
              <w:rPr>
                <w:noProof/>
                <w:color w:val="000000"/>
                <w:sz w:val="18"/>
                <w:szCs w:val="18"/>
              </w:rPr>
              <w:tab/>
              <w:t>Apima mirtimi pasibaigusius reiškinius.</w:t>
            </w:r>
          </w:p>
        </w:tc>
      </w:tr>
    </w:tbl>
    <w:p w14:paraId="6FC4B907" w14:textId="77777777" w:rsidR="000D0580" w:rsidRPr="00B57D83" w:rsidRDefault="000D0580" w:rsidP="000D0580">
      <w:pPr>
        <w:rPr>
          <w:noProof/>
        </w:rPr>
      </w:pPr>
    </w:p>
    <w:p w14:paraId="68FB3515" w14:textId="77777777" w:rsidR="00B94758" w:rsidRDefault="00057566" w:rsidP="0088009F">
      <w:pPr>
        <w:keepNext/>
        <w:rPr>
          <w:noProof/>
          <w:u w:val="single"/>
        </w:rPr>
      </w:pPr>
      <w:r w:rsidRPr="00B57D83">
        <w:rPr>
          <w:noProof/>
          <w:u w:val="single"/>
        </w:rPr>
        <w:t>Atrinktų nepageidaujamų reakcijų apibūdinimas</w:t>
      </w:r>
    </w:p>
    <w:p w14:paraId="08304411" w14:textId="77777777" w:rsidR="00057566" w:rsidRPr="00B57D83" w:rsidRDefault="00057566" w:rsidP="00405296">
      <w:pPr>
        <w:keepNext/>
        <w:rPr>
          <w:i/>
          <w:noProof/>
        </w:rPr>
      </w:pPr>
      <w:r w:rsidRPr="00B57D83">
        <w:rPr>
          <w:i/>
          <w:noProof/>
        </w:rPr>
        <w:t>Nutraukimas ir dozės sumažinimas dėl nepageidaujamos reakcijos pasireiškimo</w:t>
      </w:r>
    </w:p>
    <w:p w14:paraId="3EB0070F" w14:textId="77777777" w:rsidR="00057566" w:rsidRPr="00B57D83" w:rsidRDefault="00057566" w:rsidP="00405296">
      <w:pPr>
        <w:rPr>
          <w:noProof/>
        </w:rPr>
      </w:pPr>
      <w:r w:rsidRPr="00B57D83">
        <w:rPr>
          <w:noProof/>
        </w:rPr>
        <w:t>Iš 1981 paciento, kuriam buvo diagnozuoti B ląstelių piktybiniai navikai, gydyto IMBRUVICA, 6 % nutraukė gydymą pirmiausia dėl nepageidaujamų reakcijų, įskaitant pneumoniją, prieširdžių virpėjimą, neutropeniją, išbėrimą, trombocitopeniją ir kraujavimą. Nepageidaujamos reakcijos, dėl kurių reikėjo sumažinti vaisto dozę, pasireiškė maždaug 8 % pacientų.</w:t>
      </w:r>
      <w:r w:rsidR="00FF36ED" w:rsidRPr="00B57D83">
        <w:rPr>
          <w:noProof/>
        </w:rPr>
        <w:t xml:space="preserve"> 3 fazės tyrimo TRIANGLE metu iš 265 į tyrimą įtrauktų anksčiau nuo MLL negydytų pacientų, kuriems buvo tinkama AKLT, dėl nepageidaujamų reakcijų gydymą reikėjo nutraukti 13 % IMBRUVICA grupės tiriamųjų. Šios nepageidaujamos reakcijos apėmė neutropeniją, pneumoniją, prieširdžių virpėjimą, ūminį inkstų pažeidimą, viduriavimą, išbėrimą ir intersticinę plaučių ligą. IMBRUVICA grupėje dėl nepageidaujamų reakcijų dozę teko sumažinti apytiksliai 12 % tiriamųjų.</w:t>
      </w:r>
    </w:p>
    <w:p w14:paraId="020B9DD9" w14:textId="77777777" w:rsidR="00057566" w:rsidRPr="00B57D83" w:rsidRDefault="00057566" w:rsidP="00405296">
      <w:pPr>
        <w:rPr>
          <w:noProof/>
        </w:rPr>
      </w:pPr>
    </w:p>
    <w:p w14:paraId="12B347AE" w14:textId="77777777" w:rsidR="00057566" w:rsidRPr="00B57D83" w:rsidRDefault="00057566" w:rsidP="00405296">
      <w:pPr>
        <w:keepNext/>
        <w:rPr>
          <w:i/>
          <w:noProof/>
        </w:rPr>
      </w:pPr>
      <w:r w:rsidRPr="00B57D83">
        <w:rPr>
          <w:i/>
          <w:noProof/>
        </w:rPr>
        <w:t>Senyvi pacientai</w:t>
      </w:r>
    </w:p>
    <w:p w14:paraId="02D19A62" w14:textId="77777777" w:rsidR="00057566" w:rsidRPr="00B57D83" w:rsidRDefault="00057566" w:rsidP="00405296">
      <w:pPr>
        <w:rPr>
          <w:noProof/>
        </w:rPr>
      </w:pPr>
      <w:r w:rsidRPr="00B57D83">
        <w:rPr>
          <w:noProof/>
        </w:rPr>
        <w:t>Iš 1981 paciento, gydyto IMBRUVICA, 50 % buvo 65 metų ar vyresni. 3-ojo laipsnio ar sunkesnė pneumonija (11 % pacientų, kurie buvo 65 metų ar vyresni, palyginti su 4 % pacientų, kuriems buvo mažiau kaip 65 metai) ir trombocitopenija (11 % pacientų, kurie buvo 65 metų ar vyresni, palyginti su 5 % pacientų, kuriems buvo mažiau kaip 65 metai) pasireiškė dažniau tarp senyvų pacientų, gydytų IMBRUVICA).</w:t>
      </w:r>
    </w:p>
    <w:p w14:paraId="3E1C669C" w14:textId="77777777" w:rsidR="005F7D25" w:rsidRPr="00B57D83" w:rsidRDefault="005F7D25" w:rsidP="00405296">
      <w:pPr>
        <w:rPr>
          <w:noProof/>
        </w:rPr>
      </w:pPr>
    </w:p>
    <w:p w14:paraId="629953AD" w14:textId="77777777" w:rsidR="005F7D25" w:rsidRPr="00B57D83" w:rsidRDefault="005F7D25" w:rsidP="00405296">
      <w:pPr>
        <w:keepNext/>
        <w:rPr>
          <w:noProof/>
          <w:u w:val="single"/>
        </w:rPr>
      </w:pPr>
      <w:r w:rsidRPr="00B57D83">
        <w:rPr>
          <w:noProof/>
          <w:u w:val="single"/>
        </w:rPr>
        <w:lastRenderedPageBreak/>
        <w:t>Ilgalaikis saugumas</w:t>
      </w:r>
    </w:p>
    <w:p w14:paraId="2F2BFEFF" w14:textId="77777777" w:rsidR="005F7D25" w:rsidRPr="00B57D83" w:rsidRDefault="005F7D25" w:rsidP="00405296">
      <w:pPr>
        <w:rPr>
          <w:noProof/>
        </w:rPr>
      </w:pPr>
      <w:r w:rsidRPr="00B57D83">
        <w:rPr>
          <w:noProof/>
        </w:rPr>
        <w:t xml:space="preserve">Buvo išanalizuoti 1284 pacientų (kuriems anksčiau nebuvo gydyta LLL / SLL n = 162, kuriems buvo recidyvuojanti ar refrakterinė LLL / SLL n = 646, kuriems buvo recidyvuojanti ar refrakterinė MLL n = 370 ir kuriems buvo VM n = 106) daugiau kaip 5-erių metų ilgalaikio gydymo IMBRUVICA saugumo duomenys. LLL / SLL gydymo trukmės mediana buvo 51 mėnuo (intervalas nuo 0,2 iki 98 mėnesių), o, atitinkamai, 70 % ir 52 % pacientų buvo gydomi ilgiau nei 2 metus ir ilgiau nei 4 metus. MLL gydymo trukmės mediana buvo 11 mėnesių (intervalas nuo 0 iki 87 mėnesių), kai, atitinkamai, 31 % ir 17 % pacientų buvo gydomi ilgiau nei 2 metus ir ilgiau nei 4 metus. VM gydymo trukmės mediana buvo 47 mėnesiai </w:t>
      </w:r>
      <w:r w:rsidRPr="00B57D83">
        <w:rPr>
          <w:bCs/>
          <w:noProof/>
        </w:rPr>
        <w:t xml:space="preserve">(intervalas nuo 0,3 iki 61 mėnesio), kai, atitinkamai, </w:t>
      </w:r>
      <w:r w:rsidRPr="00B57D83">
        <w:rPr>
          <w:noProof/>
        </w:rPr>
        <w:t>78 % ir 46 % pacientų buvo gydomi ilgiau kaip 2 metus ir ilgiau kaip 4 metus. Bendrosios nustatytos saugumo savybės IMBRUVICA vartojusiems pacientams išliko panašios ir, išskyrus hipertenzijos paplitimo padidėjimą, jokių naujų saugumo signalų nustatyta nebuvo. 3-iojo ar didesnio laipsnio hipertenzijos paplitimas buvo 4 % (0-1-siais metais), 7 % (1-2-siais metais), 9 % (2-3-siais metais), 9 % (3-4-siais metais) ir 9 % (4-5-siais metais); 5 metų laikotarpiu bendras dažnis buvo 11 %.</w:t>
      </w:r>
    </w:p>
    <w:p w14:paraId="45E24CBC" w14:textId="77777777" w:rsidR="001D7EAB" w:rsidRPr="00B57D83" w:rsidRDefault="001D7EAB" w:rsidP="00405296">
      <w:pPr>
        <w:rPr>
          <w:noProof/>
        </w:rPr>
      </w:pPr>
    </w:p>
    <w:p w14:paraId="15A6A8CF" w14:textId="77777777" w:rsidR="001D7EAB" w:rsidRPr="00B57D83" w:rsidRDefault="001D7EAB" w:rsidP="00405296">
      <w:pPr>
        <w:keepNext/>
        <w:rPr>
          <w:noProof/>
          <w:u w:val="single"/>
        </w:rPr>
      </w:pPr>
      <w:r w:rsidRPr="00B57D83">
        <w:rPr>
          <w:noProof/>
          <w:u w:val="single"/>
        </w:rPr>
        <w:t>Vaikų populiacija</w:t>
      </w:r>
    </w:p>
    <w:p w14:paraId="35A6BEE1" w14:textId="77777777" w:rsidR="001D7EAB" w:rsidRPr="00B57D83" w:rsidRDefault="001D7EAB" w:rsidP="00405296">
      <w:pPr>
        <w:rPr>
          <w:noProof/>
        </w:rPr>
      </w:pPr>
      <w:r w:rsidRPr="00B57D83">
        <w:rPr>
          <w:noProof/>
        </w:rPr>
        <w:t>Saugumo įvertinimas remiasi 3 fazės tyrimo, kuriame IMBRUVICA buvo vartojamas derin</w:t>
      </w:r>
      <w:r w:rsidR="00396D3D" w:rsidRPr="00B57D83">
        <w:rPr>
          <w:noProof/>
        </w:rPr>
        <w:t>ant</w:t>
      </w:r>
      <w:r w:rsidRPr="00B57D83">
        <w:rPr>
          <w:noProof/>
        </w:rPr>
        <w:t xml:space="preserve"> su rituksimabu, ifosfamidu, karboplatina, etopozidu ir deksametazonu (RICE), arba derin</w:t>
      </w:r>
      <w:r w:rsidR="00396D3D" w:rsidRPr="00B57D83">
        <w:rPr>
          <w:noProof/>
        </w:rPr>
        <w:t>ant</w:t>
      </w:r>
      <w:r w:rsidRPr="00B57D83">
        <w:rPr>
          <w:noProof/>
        </w:rPr>
        <w:t xml:space="preserve"> su rituksimabu, vinkristinu, ifosfamidu, karboplatina, idarubicinu ir deksametazonu (RVICI), kaip pagrindinis gydymas arba vien tik kaip pagrindinis gydymas vaikams ir jauniems suaugusiems pacientams (nuo 3 iki 19 metų), sergantiems recidyvuojančia arba refrakterine subrendusių B ląstelių ne Hodžkino limfoma, duomenimis (žr. 5.1 skyrių). Šio tyrimo metu naujų nepageidaujamų reakcijų pastebėta nebuvo.</w:t>
      </w:r>
    </w:p>
    <w:p w14:paraId="58F5819F" w14:textId="77777777" w:rsidR="001D7EAB" w:rsidRPr="00B57D83" w:rsidRDefault="001D7EAB" w:rsidP="00405296">
      <w:pPr>
        <w:rPr>
          <w:noProof/>
        </w:rPr>
      </w:pPr>
    </w:p>
    <w:p w14:paraId="5D7AA054" w14:textId="77777777" w:rsidR="005F7D25" w:rsidRPr="00B57D83" w:rsidRDefault="005F7D25" w:rsidP="00405296">
      <w:pPr>
        <w:keepNext/>
        <w:autoSpaceDE w:val="0"/>
        <w:autoSpaceDN w:val="0"/>
        <w:adjustRightInd w:val="0"/>
        <w:rPr>
          <w:noProof/>
          <w:u w:val="single"/>
        </w:rPr>
      </w:pPr>
      <w:r w:rsidRPr="00B57D83">
        <w:rPr>
          <w:noProof/>
          <w:u w:val="single"/>
        </w:rPr>
        <w:t>Pranešimas apie įtariamas nepageidaujamas reakcijas</w:t>
      </w:r>
    </w:p>
    <w:p w14:paraId="4465A21D" w14:textId="77777777" w:rsidR="005F7D25" w:rsidRPr="00B57D83" w:rsidRDefault="005F7D25" w:rsidP="00405296">
      <w:pPr>
        <w:rPr>
          <w:noProof/>
        </w:rPr>
      </w:pPr>
      <w:r w:rsidRPr="00B57D83">
        <w:rPr>
          <w:noProof/>
        </w:rPr>
        <w:t xml:space="preserve">Svarbu pranešti apie įtariamas nepageidaujamas reakcijas po vaistinio preparato registracijos, nes tai leidžia nuolat stebėti vaistinio preparato naudos ir rizikos santykį. Sveikatos priežiūros specialistai turi pranešti apie bet kokias įtariamas nepageidaujamas reakcijas naudodamiesi </w:t>
      </w:r>
      <w:hyperlink r:id="rId27" w:history="1">
        <w:r w:rsidRPr="00B57D83">
          <w:rPr>
            <w:rStyle w:val="Hyperlink"/>
            <w:noProof/>
            <w:highlight w:val="lightGray"/>
          </w:rPr>
          <w:t>V priede</w:t>
        </w:r>
      </w:hyperlink>
      <w:r w:rsidRPr="00B57D83">
        <w:rPr>
          <w:noProof/>
          <w:highlight w:val="lightGray"/>
        </w:rPr>
        <w:t xml:space="preserve"> nurodyta nacionaline pranešimo sistema</w:t>
      </w:r>
      <w:r w:rsidRPr="00B57D83">
        <w:rPr>
          <w:noProof/>
        </w:rPr>
        <w:t>.</w:t>
      </w:r>
    </w:p>
    <w:p w14:paraId="0A090615" w14:textId="77777777" w:rsidR="005F7D25" w:rsidRPr="00B57D83" w:rsidRDefault="005F7D25" w:rsidP="00405296">
      <w:pPr>
        <w:rPr>
          <w:noProof/>
        </w:rPr>
      </w:pPr>
    </w:p>
    <w:p w14:paraId="173B1B6A" w14:textId="77777777" w:rsidR="005F7D25" w:rsidRPr="00B57D83" w:rsidRDefault="005F7D25" w:rsidP="00405296">
      <w:pPr>
        <w:keepNext/>
        <w:ind w:left="567" w:hanging="567"/>
        <w:outlineLvl w:val="2"/>
        <w:rPr>
          <w:b/>
          <w:bCs/>
          <w:noProof/>
        </w:rPr>
      </w:pPr>
      <w:r w:rsidRPr="00B57D83">
        <w:rPr>
          <w:b/>
          <w:bCs/>
          <w:noProof/>
        </w:rPr>
        <w:t>4.9</w:t>
      </w:r>
      <w:r w:rsidRPr="00B57D83">
        <w:rPr>
          <w:b/>
          <w:bCs/>
          <w:noProof/>
        </w:rPr>
        <w:tab/>
        <w:t>Perdozavimas</w:t>
      </w:r>
    </w:p>
    <w:p w14:paraId="5197656F" w14:textId="77777777" w:rsidR="005F7D25" w:rsidRPr="00B57D83" w:rsidRDefault="005F7D25">
      <w:pPr>
        <w:keepNext/>
        <w:rPr>
          <w:noProof/>
        </w:rPr>
      </w:pPr>
    </w:p>
    <w:p w14:paraId="381B2872" w14:textId="77777777" w:rsidR="005F7D25" w:rsidRPr="00B57D83" w:rsidRDefault="005F7D25">
      <w:pPr>
        <w:rPr>
          <w:noProof/>
          <w:u w:val="single"/>
        </w:rPr>
      </w:pPr>
      <w:r w:rsidRPr="00B57D83">
        <w:rPr>
          <w:noProof/>
        </w:rPr>
        <w:t>Duomenų apie IMBRUVICA perdozavimą yra nedaug. I fazės tyrime, kuriame pacientai gavo iki 12,5 mg/kg kūno svorio per parą dozę (1 400 mg/per parą), maksimali toleruojama dozė nebuvo pasiekta. Atskirame tyrime vienam sveikam tiriamajam pavartojus 1680 mg dozę, pasireiškė grįžtamas 4-ojo sunkumo laipsnio kepenų fermentų [aspartataminotransferazės (AST) ir alaninaminotransferazės (ALT)] suaktyvėjimas. Specifinio priešnuodžio IMBRUVICA nėra. Pacientai, nuriję didesnę nei rekomenduojama dozę, turi būti atidžiai stebimi ir skiriamas tinkamas palaikomasis gydymas.</w:t>
      </w:r>
    </w:p>
    <w:p w14:paraId="04EB5E15" w14:textId="77777777" w:rsidR="005F7D25" w:rsidRPr="00B57D83" w:rsidRDefault="005F7D25">
      <w:pPr>
        <w:rPr>
          <w:noProof/>
        </w:rPr>
      </w:pPr>
    </w:p>
    <w:p w14:paraId="5484F5BD" w14:textId="77777777" w:rsidR="005F7D25" w:rsidRPr="00B57D83" w:rsidRDefault="005F7D25">
      <w:pPr>
        <w:rPr>
          <w:noProof/>
        </w:rPr>
      </w:pPr>
    </w:p>
    <w:p w14:paraId="0BD430A6" w14:textId="77777777" w:rsidR="005F7D25" w:rsidRPr="00B57D83" w:rsidRDefault="005F7D25" w:rsidP="00405296">
      <w:pPr>
        <w:keepNext/>
        <w:ind w:left="567" w:hanging="567"/>
        <w:outlineLvl w:val="1"/>
        <w:rPr>
          <w:b/>
          <w:bCs/>
          <w:noProof/>
        </w:rPr>
      </w:pPr>
      <w:r w:rsidRPr="00B57D83">
        <w:rPr>
          <w:b/>
          <w:bCs/>
          <w:noProof/>
        </w:rPr>
        <w:t>5.</w:t>
      </w:r>
      <w:r w:rsidRPr="00B57D83">
        <w:rPr>
          <w:b/>
          <w:bCs/>
          <w:noProof/>
        </w:rPr>
        <w:tab/>
        <w:t>FARMAKOLOGINĖS SAVYBĖS</w:t>
      </w:r>
    </w:p>
    <w:p w14:paraId="665B13BD" w14:textId="77777777" w:rsidR="005F7D25" w:rsidRPr="00B57D83" w:rsidRDefault="005F7D25">
      <w:pPr>
        <w:keepNext/>
        <w:rPr>
          <w:noProof/>
        </w:rPr>
      </w:pPr>
    </w:p>
    <w:p w14:paraId="4F1125C8" w14:textId="77777777" w:rsidR="005F7D25" w:rsidRPr="00B57D83" w:rsidRDefault="005F7D25" w:rsidP="00405296">
      <w:pPr>
        <w:keepNext/>
        <w:ind w:left="567" w:hanging="567"/>
        <w:outlineLvl w:val="2"/>
        <w:rPr>
          <w:b/>
          <w:bCs/>
          <w:noProof/>
        </w:rPr>
      </w:pPr>
      <w:r w:rsidRPr="00B57D83">
        <w:rPr>
          <w:b/>
          <w:bCs/>
          <w:noProof/>
        </w:rPr>
        <w:t>5.1</w:t>
      </w:r>
      <w:r w:rsidRPr="00B57D83">
        <w:rPr>
          <w:b/>
          <w:bCs/>
          <w:noProof/>
        </w:rPr>
        <w:tab/>
        <w:t>Farmakodinaminės savybės</w:t>
      </w:r>
    </w:p>
    <w:p w14:paraId="5FE3479D" w14:textId="77777777" w:rsidR="005F7D25" w:rsidRPr="00B57D83" w:rsidRDefault="005F7D25" w:rsidP="00405296">
      <w:pPr>
        <w:keepNext/>
        <w:rPr>
          <w:noProof/>
        </w:rPr>
      </w:pPr>
    </w:p>
    <w:p w14:paraId="2D3F49B2" w14:textId="77777777" w:rsidR="005F7D25" w:rsidRPr="00B57D83" w:rsidRDefault="005F7D25" w:rsidP="00405296">
      <w:pPr>
        <w:rPr>
          <w:noProof/>
        </w:rPr>
      </w:pPr>
      <w:r w:rsidRPr="00B57D83">
        <w:rPr>
          <w:noProof/>
        </w:rPr>
        <w:t>Farmakoterapinė grupė – priešnavikiniai vaistiniai preparatai, proteino kinazės inhibitoriai, ATC kodas – L01EL01.</w:t>
      </w:r>
    </w:p>
    <w:p w14:paraId="6FFB0E93" w14:textId="77777777" w:rsidR="005F7D25" w:rsidRPr="00B57D83" w:rsidRDefault="005F7D25" w:rsidP="00405296">
      <w:pPr>
        <w:rPr>
          <w:noProof/>
        </w:rPr>
      </w:pPr>
    </w:p>
    <w:p w14:paraId="0D6B003C" w14:textId="77777777" w:rsidR="005F7D25" w:rsidRPr="00B57D83" w:rsidRDefault="005F7D25" w:rsidP="00405296">
      <w:pPr>
        <w:keepNext/>
        <w:rPr>
          <w:noProof/>
          <w:u w:val="single"/>
        </w:rPr>
      </w:pPr>
      <w:r w:rsidRPr="00B57D83">
        <w:rPr>
          <w:noProof/>
          <w:u w:val="single"/>
        </w:rPr>
        <w:t>Veikimo mechanizmas</w:t>
      </w:r>
    </w:p>
    <w:p w14:paraId="5CF4C7C0" w14:textId="77777777" w:rsidR="005F7D25" w:rsidRPr="00B57D83" w:rsidRDefault="005F7D25" w:rsidP="00405296">
      <w:pPr>
        <w:rPr>
          <w:noProof/>
        </w:rPr>
      </w:pPr>
      <w:r w:rsidRPr="00B57D83">
        <w:rPr>
          <w:noProof/>
        </w:rPr>
        <w:t>Ibrutinibas yra stiprus mažos molekulės Brutono tirozino kinazės (BTK) inhibitorius. Ibrutinibas kovalentine jungtimi susiriša su BTK aktyvios vietos cisteino liekana (Cys</w:t>
      </w:r>
      <w:r w:rsidRPr="00B57D83">
        <w:rPr>
          <w:noProof/>
        </w:rPr>
        <w:noBreakHyphen/>
        <w:t xml:space="preserve">481), dėl to atsiranda nepertraukiamas BTK fermentinio aktyvumo slopinimas. </w:t>
      </w:r>
      <w:r w:rsidRPr="00B57D83">
        <w:rPr>
          <w:i/>
          <w:noProof/>
        </w:rPr>
        <w:t>Tec</w:t>
      </w:r>
      <w:r w:rsidRPr="00B57D83">
        <w:rPr>
          <w:noProof/>
        </w:rPr>
        <w:t xml:space="preserve"> kinazių šeimai priklausanti BTK yra svarbi B ląstelių antigeno receptoriaus (angl., </w:t>
      </w:r>
      <w:r w:rsidRPr="00B57D83">
        <w:rPr>
          <w:i/>
          <w:noProof/>
        </w:rPr>
        <w:t>B</w:t>
      </w:r>
      <w:r w:rsidRPr="00B57D83">
        <w:rPr>
          <w:i/>
          <w:noProof/>
        </w:rPr>
        <w:noBreakHyphen/>
        <w:t>cell antigen receptor [BCR]</w:t>
      </w:r>
      <w:r w:rsidRPr="00B57D83">
        <w:rPr>
          <w:noProof/>
        </w:rPr>
        <w:t xml:space="preserve">) ir citokino receptoriaus mechanizmų signalinė molekulė. </w:t>
      </w:r>
      <w:r w:rsidRPr="00B57D83">
        <w:rPr>
          <w:i/>
          <w:noProof/>
        </w:rPr>
        <w:t>BCR</w:t>
      </w:r>
      <w:r w:rsidRPr="00B57D83">
        <w:rPr>
          <w:noProof/>
        </w:rPr>
        <w:t xml:space="preserve"> mechanizmas yra įtrauktas į kelių B ląstelių piktybinių navikų, įskaitant MLL, difuzinės didžiųjų B ląstelių limfomos (DDBLL), folikulinės limfomos ir LLL, patogenezę. Dėl BTK pagrindinio poveikio signalų perdavimui per B ląstelių paviršiaus receptorius aktyvuojasi mechanizmai, būtini B ląstelių informacijos apsikeitimui, chemotaksiui ir adhezijai. </w:t>
      </w:r>
      <w:r w:rsidRPr="00B57D83">
        <w:rPr>
          <w:noProof/>
        </w:rPr>
        <w:lastRenderedPageBreak/>
        <w:t xml:space="preserve">Ikiklinikiniai tyrimai parodė, kad ibrutinibas veiksmingai slopina piktybinių B ląstelių proliferaciją ir išgyvenimą </w:t>
      </w:r>
      <w:r w:rsidRPr="00B57D83">
        <w:rPr>
          <w:i/>
          <w:noProof/>
        </w:rPr>
        <w:t>in vivo</w:t>
      </w:r>
      <w:r w:rsidRPr="00B57D83">
        <w:rPr>
          <w:noProof/>
        </w:rPr>
        <w:t xml:space="preserve">, taip pat ląstelių migraciją ir substrato adheziją </w:t>
      </w:r>
      <w:r w:rsidRPr="00B57D83">
        <w:rPr>
          <w:i/>
          <w:noProof/>
        </w:rPr>
        <w:t>in vitro</w:t>
      </w:r>
      <w:r w:rsidRPr="00B57D83">
        <w:rPr>
          <w:noProof/>
        </w:rPr>
        <w:t>.</w:t>
      </w:r>
    </w:p>
    <w:p w14:paraId="359FF54E" w14:textId="77777777" w:rsidR="00057566" w:rsidRPr="00B57D83" w:rsidRDefault="00057566" w:rsidP="00405296">
      <w:pPr>
        <w:rPr>
          <w:noProof/>
        </w:rPr>
      </w:pPr>
    </w:p>
    <w:p w14:paraId="54928208" w14:textId="77777777" w:rsidR="00057566" w:rsidRPr="00B57D83" w:rsidRDefault="00057566" w:rsidP="00405296">
      <w:pPr>
        <w:rPr>
          <w:noProof/>
        </w:rPr>
      </w:pPr>
      <w:r w:rsidRPr="00B57D83">
        <w:rPr>
          <w:noProof/>
        </w:rPr>
        <w:t>Ikikliniki</w:t>
      </w:r>
      <w:r w:rsidR="006B119D" w:rsidRPr="00B57D83">
        <w:rPr>
          <w:noProof/>
        </w:rPr>
        <w:t>ni</w:t>
      </w:r>
      <w:r w:rsidRPr="00B57D83">
        <w:rPr>
          <w:noProof/>
        </w:rPr>
        <w:t>uose naviko modeliuose ibrutinibo ir venetoklakso derinys, lyginant su kiekviena atskirai skiriama medžiaga, padidino ląstelių apoptozę ir priešnavikinį aktyvumą. Ibrutinibo sukeliamas BTK slopinimas padidina LLL ląstelių priklausomybę nuo BCL-2 ląstelių išlikimo signalų perdavimo kelio, tuo tarpu venetoklaksas slopina BCL-2 signalų perdavimo kelią, sukeliantį apoptozę.</w:t>
      </w:r>
    </w:p>
    <w:p w14:paraId="13935ECD" w14:textId="77777777" w:rsidR="00057566" w:rsidRPr="00B57D83" w:rsidRDefault="00057566" w:rsidP="00405296">
      <w:pPr>
        <w:rPr>
          <w:noProof/>
        </w:rPr>
      </w:pPr>
    </w:p>
    <w:p w14:paraId="17A8958C" w14:textId="77777777" w:rsidR="005F7D25" w:rsidRPr="00B57D83" w:rsidRDefault="005F7D25" w:rsidP="00405296">
      <w:pPr>
        <w:keepNext/>
        <w:rPr>
          <w:noProof/>
          <w:u w:val="single"/>
        </w:rPr>
      </w:pPr>
      <w:r w:rsidRPr="00B57D83">
        <w:rPr>
          <w:noProof/>
          <w:u w:val="single"/>
        </w:rPr>
        <w:t>Limfocitozė</w:t>
      </w:r>
    </w:p>
    <w:p w14:paraId="397DE2BE" w14:textId="569F077F" w:rsidR="005F7D25" w:rsidRPr="006A5081" w:rsidRDefault="005F7D25" w:rsidP="00405296">
      <w:pPr>
        <w:rPr>
          <w:noProof/>
        </w:rPr>
      </w:pPr>
      <w:r w:rsidRPr="006A5081">
        <w:rPr>
          <w:noProof/>
        </w:rPr>
        <w:t xml:space="preserve">Pradėjus gydymą, maždaug trims ketvirtadaliams LLL sirgusių pacientų, kurie buvo gydyti IMBRUVICA, buvo stebėtas grįžtamasis limfocitų </w:t>
      </w:r>
      <w:ins w:id="120" w:author="vvkt0808" w:date="2025-10-03T22:25:00Z">
        <w:r w:rsidR="007B2278" w:rsidRPr="006A5081">
          <w:rPr>
            <w:noProof/>
          </w:rPr>
          <w:t>skaičiaus</w:t>
        </w:r>
      </w:ins>
      <w:del w:id="121" w:author="vvkt0808" w:date="2025-10-03T22:25:00Z">
        <w:r w:rsidRPr="006A5081" w:rsidDel="007B2278">
          <w:rPr>
            <w:noProof/>
          </w:rPr>
          <w:delText>kiekio</w:delText>
        </w:r>
      </w:del>
      <w:r w:rsidRPr="006A5081">
        <w:rPr>
          <w:noProof/>
        </w:rPr>
        <w:t xml:space="preserve"> padidėjimas (t. y. padidėjimas ≥ 50 % nuo pradinių rodmenų ir absoliutus </w:t>
      </w:r>
      <w:ins w:id="122" w:author="vvkt0808" w:date="2025-10-03T22:25:00Z">
        <w:r w:rsidR="007B2278" w:rsidRPr="006A5081">
          <w:rPr>
            <w:noProof/>
          </w:rPr>
          <w:t>skaičius</w:t>
        </w:r>
      </w:ins>
      <w:del w:id="123" w:author="vvkt0808" w:date="2025-10-03T22:25:00Z">
        <w:r w:rsidRPr="006A5081" w:rsidDel="007B2278">
          <w:rPr>
            <w:noProof/>
          </w:rPr>
          <w:delText>kiekis</w:delText>
        </w:r>
      </w:del>
      <w:r w:rsidRPr="006A5081">
        <w:rPr>
          <w:noProof/>
        </w:rPr>
        <w:t xml:space="preserve"> &gt; 5 000/mkl), kuris dažnai buvo susijęs su limfadenopatijos sumažėjimu. Šis poveikis taip pat buvo stebėtas maždaug vienam trečdaliui recidyvuojančia arba refrakterine MLL sirgusių pacientų, kurie buvo gydyti IMBRUVICA. Ši stebėta limfocitozė yra farmakodinaminis poveikis ir neturėtų būti laikoma ligos progresavimu, kai nėra kitų klinikinių radinių. Abiejų ligų atveju limfocitozė paprastai atsiranda per pirmąjį IMBRUVICA gydymo mėnesį ir paprastai išnyksta per laikotarpį, kurio mediana yra 8,0 savaitės pacientams, sergantiems MLL, ir 14 savaičių pacientams, sergantiems LLL. Kai kuriems pacientams buvo stebėtas didelis limfocitų </w:t>
      </w:r>
      <w:ins w:id="124" w:author="vvkt0808" w:date="2025-10-03T22:25:00Z">
        <w:r w:rsidR="007B2278" w:rsidRPr="006A5081">
          <w:rPr>
            <w:noProof/>
          </w:rPr>
          <w:t>skaičiaus</w:t>
        </w:r>
      </w:ins>
      <w:del w:id="125" w:author="vvkt0808" w:date="2025-10-03T22:25:00Z">
        <w:r w:rsidRPr="006A5081" w:rsidDel="007B2278">
          <w:rPr>
            <w:noProof/>
          </w:rPr>
          <w:delText>kiekio</w:delText>
        </w:r>
      </w:del>
      <w:r w:rsidRPr="006A5081">
        <w:rPr>
          <w:noProof/>
        </w:rPr>
        <w:t xml:space="preserve"> kraujyje padidėjimas (t. y., &gt; 400 000/mkl).</w:t>
      </w:r>
    </w:p>
    <w:p w14:paraId="2D70666C" w14:textId="77777777" w:rsidR="005F7D25" w:rsidRPr="006A5081" w:rsidRDefault="005F7D25" w:rsidP="00405296">
      <w:pPr>
        <w:autoSpaceDE w:val="0"/>
        <w:autoSpaceDN w:val="0"/>
        <w:adjustRightInd w:val="0"/>
        <w:rPr>
          <w:noProof/>
        </w:rPr>
      </w:pPr>
    </w:p>
    <w:p w14:paraId="4C15F714" w14:textId="77777777" w:rsidR="005F7D25" w:rsidRPr="00B57D83" w:rsidRDefault="005F7D25" w:rsidP="00405296">
      <w:pPr>
        <w:autoSpaceDE w:val="0"/>
        <w:autoSpaceDN w:val="0"/>
        <w:adjustRightInd w:val="0"/>
        <w:rPr>
          <w:noProof/>
        </w:rPr>
      </w:pPr>
      <w:r w:rsidRPr="006A5081">
        <w:rPr>
          <w:noProof/>
        </w:rPr>
        <w:t>Pacientams, sergantiems VM ir gydytiems IMBRUVICA, limfocitozė stebėta nebuvo.</w:t>
      </w:r>
    </w:p>
    <w:p w14:paraId="01B49CCD" w14:textId="77777777" w:rsidR="005F7D25" w:rsidRPr="00B57D83" w:rsidRDefault="005F7D25" w:rsidP="00405296">
      <w:pPr>
        <w:autoSpaceDE w:val="0"/>
        <w:autoSpaceDN w:val="0"/>
        <w:adjustRightInd w:val="0"/>
        <w:rPr>
          <w:noProof/>
          <w:u w:val="single"/>
        </w:rPr>
      </w:pPr>
    </w:p>
    <w:p w14:paraId="08F0127B" w14:textId="77777777" w:rsidR="005F7D25" w:rsidRPr="00B57D83" w:rsidRDefault="005F7D25" w:rsidP="00405296">
      <w:pPr>
        <w:keepNext/>
        <w:rPr>
          <w:noProof/>
          <w:u w:val="single"/>
        </w:rPr>
      </w:pPr>
      <w:r w:rsidRPr="00B57D83">
        <w:rPr>
          <w:noProof/>
          <w:u w:val="single"/>
        </w:rPr>
        <w:t xml:space="preserve">Trombocitų agregacija </w:t>
      </w:r>
      <w:r w:rsidRPr="00B57D83">
        <w:rPr>
          <w:i/>
          <w:noProof/>
          <w:u w:val="single"/>
        </w:rPr>
        <w:t>in vitro</w:t>
      </w:r>
    </w:p>
    <w:p w14:paraId="7D01C064" w14:textId="77777777" w:rsidR="005F7D25" w:rsidRPr="00B57D83" w:rsidRDefault="005F7D25" w:rsidP="00405296">
      <w:pPr>
        <w:autoSpaceDE w:val="0"/>
        <w:autoSpaceDN w:val="0"/>
        <w:adjustRightInd w:val="0"/>
        <w:rPr>
          <w:noProof/>
        </w:rPr>
      </w:pPr>
      <w:r w:rsidRPr="00B57D83">
        <w:rPr>
          <w:noProof/>
        </w:rPr>
        <w:t xml:space="preserve">Tyrimo </w:t>
      </w:r>
      <w:r w:rsidRPr="00B57D83">
        <w:rPr>
          <w:i/>
          <w:noProof/>
        </w:rPr>
        <w:t>in vitro</w:t>
      </w:r>
      <w:r w:rsidRPr="00B57D83">
        <w:rPr>
          <w:noProof/>
        </w:rPr>
        <w:t xml:space="preserve"> metu ibrutinibas parodė, kad slopina kolageno sukeltą trombocitų agregaciją. Ibrutinibas neparodė reikšmingo trombocitų agregacijos slopinimo, naudojant kitus trombocitų agregacijos agonistus.</w:t>
      </w:r>
    </w:p>
    <w:p w14:paraId="473EA6A4" w14:textId="77777777" w:rsidR="005F7D25" w:rsidRPr="00B57D83" w:rsidRDefault="005F7D25" w:rsidP="00405296">
      <w:pPr>
        <w:autoSpaceDE w:val="0"/>
        <w:autoSpaceDN w:val="0"/>
        <w:adjustRightInd w:val="0"/>
        <w:rPr>
          <w:noProof/>
          <w:u w:val="single"/>
        </w:rPr>
      </w:pPr>
    </w:p>
    <w:p w14:paraId="498BC8E7" w14:textId="77777777" w:rsidR="005F7D25" w:rsidRPr="00B57D83" w:rsidRDefault="005F7D25" w:rsidP="00405296">
      <w:pPr>
        <w:keepNext/>
        <w:rPr>
          <w:noProof/>
          <w:u w:val="single"/>
        </w:rPr>
      </w:pPr>
      <w:r w:rsidRPr="00B57D83">
        <w:rPr>
          <w:noProof/>
          <w:u w:val="single"/>
        </w:rPr>
        <w:t>Poveikis QT / QTc intervalui ir širdies elektrofiziologijai</w:t>
      </w:r>
    </w:p>
    <w:p w14:paraId="12A73244" w14:textId="77777777" w:rsidR="005F7D25" w:rsidRPr="00B57D83" w:rsidRDefault="005F7D25" w:rsidP="00405296">
      <w:pPr>
        <w:autoSpaceDE w:val="0"/>
        <w:autoSpaceDN w:val="0"/>
        <w:adjustRightInd w:val="0"/>
        <w:rPr>
          <w:noProof/>
        </w:rPr>
      </w:pPr>
      <w:r w:rsidRPr="00B57D83">
        <w:rPr>
          <w:noProof/>
        </w:rPr>
        <w:t>Ibrutinibo poveikis QTc intervalui buvo įvertintas 20 sveikų vyriškos ir moteriškos lyties tiriamųjų atsitiktinių imčių dvigubai koduotame išsamiame QT tyrime su placebu ir aktyviu kontroliniu preparatu. Vartojant gydomąją dozę viršijančią 1 680 mg dozę, ibrutinibas jokiu kliniškai reikšmingu mastu nepailgino QTc intervalo. Koreguoto vidutinio skirtumo gydymo pradžioje tarp ibrutinibo ir placebo dvipusio 90 % PI didžiausia viršutinė riba buvo mažesnė kaip 10 ms. Tame pačiame tyrime buvo stebėtas nuo koncentracijos priklausomas QTc intervalo sutrumpėjimas (</w:t>
      </w:r>
      <w:r w:rsidRPr="00B57D83">
        <w:rPr>
          <w:noProof/>
        </w:rPr>
        <w:noBreakHyphen/>
        <w:t xml:space="preserve">5,3 ms [90 % PI: </w:t>
      </w:r>
      <w:r w:rsidRPr="00B57D83">
        <w:rPr>
          <w:noProof/>
        </w:rPr>
        <w:noBreakHyphen/>
        <w:t xml:space="preserve">9,4, </w:t>
      </w:r>
      <w:r w:rsidRPr="00B57D83">
        <w:rPr>
          <w:noProof/>
        </w:rPr>
        <w:noBreakHyphen/>
        <w:t>1,1], kai C</w:t>
      </w:r>
      <w:r w:rsidRPr="00B57D83">
        <w:rPr>
          <w:noProof/>
          <w:vertAlign w:val="subscript"/>
        </w:rPr>
        <w:t>max</w:t>
      </w:r>
      <w:r w:rsidRPr="00B57D83">
        <w:rPr>
          <w:noProof/>
        </w:rPr>
        <w:t xml:space="preserve"> buvo 719 ng/ml po gydomąją dozę viršijančios 1 680 mg dozės pavartojimo).</w:t>
      </w:r>
    </w:p>
    <w:p w14:paraId="33402735" w14:textId="77777777" w:rsidR="005F7D25" w:rsidRPr="00B57D83" w:rsidRDefault="005F7D25" w:rsidP="00405296">
      <w:pPr>
        <w:autoSpaceDE w:val="0"/>
        <w:autoSpaceDN w:val="0"/>
        <w:adjustRightInd w:val="0"/>
        <w:rPr>
          <w:noProof/>
          <w:u w:val="single"/>
        </w:rPr>
      </w:pPr>
    </w:p>
    <w:p w14:paraId="3F2CE130" w14:textId="77777777" w:rsidR="005F7D25" w:rsidRPr="00B57D83" w:rsidRDefault="005F7D25" w:rsidP="00405296">
      <w:pPr>
        <w:keepNext/>
        <w:tabs>
          <w:tab w:val="clear" w:pos="567"/>
        </w:tabs>
        <w:rPr>
          <w:noProof/>
          <w:u w:val="single"/>
        </w:rPr>
      </w:pPr>
      <w:r w:rsidRPr="00B57D83">
        <w:rPr>
          <w:noProof/>
          <w:u w:val="single"/>
        </w:rPr>
        <w:t>Klinikinis veiksmingumas ir saugumas</w:t>
      </w:r>
    </w:p>
    <w:p w14:paraId="37C7CC79" w14:textId="77777777" w:rsidR="005F7D25" w:rsidRPr="00B57D83" w:rsidRDefault="005F7D25" w:rsidP="00405296">
      <w:pPr>
        <w:keepNext/>
        <w:tabs>
          <w:tab w:val="clear" w:pos="567"/>
        </w:tabs>
        <w:rPr>
          <w:i/>
          <w:noProof/>
        </w:rPr>
      </w:pPr>
      <w:r w:rsidRPr="00B57D83">
        <w:rPr>
          <w:i/>
          <w:noProof/>
        </w:rPr>
        <w:t>MLL</w:t>
      </w:r>
    </w:p>
    <w:p w14:paraId="06FC163A" w14:textId="77777777" w:rsidR="00EB5D73" w:rsidRPr="00B57D83" w:rsidRDefault="00EB5D73" w:rsidP="00EB5D73">
      <w:pPr>
        <w:keepNext/>
        <w:tabs>
          <w:tab w:val="clear" w:pos="567"/>
        </w:tabs>
        <w:rPr>
          <w:rFonts w:ascii="Times" w:hAnsi="Times" w:cs="Times"/>
          <w:i/>
          <w:iCs/>
          <w:noProof/>
          <w:szCs w:val="20"/>
        </w:rPr>
      </w:pPr>
      <w:r w:rsidRPr="00B57D83">
        <w:rPr>
          <w:rFonts w:ascii="Times" w:hAnsi="Times" w:cs="Times"/>
          <w:i/>
          <w:iCs/>
          <w:noProof/>
          <w:szCs w:val="20"/>
        </w:rPr>
        <w:t>Anksčiau negydytų MLL sergančių pacientų, kuriems tiko autologinė kamieninių ląstelių transplantacija (AKLT), gydymas vaistinių preparatų deriniu</w:t>
      </w:r>
    </w:p>
    <w:p w14:paraId="0FED6180" w14:textId="77777777" w:rsidR="00B94758" w:rsidRDefault="00B94758" w:rsidP="0088009F">
      <w:pPr>
        <w:tabs>
          <w:tab w:val="clear" w:pos="567"/>
        </w:tabs>
        <w:rPr>
          <w:rFonts w:ascii="Times" w:hAnsi="Times" w:cs="Times"/>
          <w:i/>
          <w:iCs/>
          <w:noProof/>
          <w:szCs w:val="20"/>
        </w:rPr>
      </w:pPr>
    </w:p>
    <w:p w14:paraId="20C22858" w14:textId="77777777" w:rsidR="00EB5D73" w:rsidRPr="00B57D83" w:rsidRDefault="00EB5D73" w:rsidP="00EB5D73">
      <w:pPr>
        <w:rPr>
          <w:noProof/>
        </w:rPr>
      </w:pPr>
      <w:r w:rsidRPr="00B57D83">
        <w:rPr>
          <w:noProof/>
        </w:rPr>
        <w:t>IMBRUVICA saugumas ir veiksmingumas anksčiau negydytiems MLL sergantiems pacientams, kuriems tiko autologinė kamieninių ląstelių transplantacija (AKLT), buvo vertinamas atsitiktinių imčių 3 fazės daugiacentrio atvirojo trijų grupių tyrimo (TRIANGLE) metu. Tyrime TRIANGLE atsitiktine tvarka santykiu 1:1:1 870 pacientų vartojo:</w:t>
      </w:r>
    </w:p>
    <w:p w14:paraId="53927E53" w14:textId="77777777" w:rsidR="00EB5D73" w:rsidRPr="00B57D83" w:rsidRDefault="00EB5D73" w:rsidP="00EB5D73">
      <w:pPr>
        <w:rPr>
          <w:noProof/>
        </w:rPr>
      </w:pPr>
    </w:p>
    <w:p w14:paraId="3605257F" w14:textId="77777777" w:rsidR="00B94758" w:rsidRPr="00D3503C" w:rsidRDefault="00EB5D73">
      <w:pPr>
        <w:pStyle w:val="ListParagraph"/>
        <w:numPr>
          <w:ilvl w:val="0"/>
          <w:numId w:val="21"/>
        </w:numPr>
        <w:tabs>
          <w:tab w:val="clear" w:pos="567"/>
        </w:tabs>
        <w:ind w:left="567" w:hanging="567"/>
        <w:contextualSpacing/>
        <w:rPr>
          <w:noProof/>
        </w:rPr>
        <w:pPrChange w:id="126" w:author="EUCP MS" w:date="2025-09-22T13:10:00Z">
          <w:pPr>
            <w:pStyle w:val="ListParagraph"/>
            <w:keepNext/>
            <w:numPr>
              <w:numId w:val="21"/>
            </w:numPr>
            <w:tabs>
              <w:tab w:val="clear" w:pos="567"/>
            </w:tabs>
            <w:ind w:left="567" w:hanging="567"/>
            <w:contextualSpacing/>
          </w:pPr>
        </w:pPrChange>
      </w:pPr>
      <w:r w:rsidRPr="00D3503C">
        <w:rPr>
          <w:noProof/>
        </w:rPr>
        <w:t>IMBRUVICA grupėje: kaip indukcinį gydymą skiriant IMBRUVICA po 560 mg per parą (1–19 dienomis) derin</w:t>
      </w:r>
      <w:r w:rsidR="00573DEC" w:rsidRPr="00D3503C">
        <w:rPr>
          <w:noProof/>
        </w:rPr>
        <w:t>iu</w:t>
      </w:r>
      <w:r w:rsidRPr="00D3503C">
        <w:rPr>
          <w:noProof/>
        </w:rPr>
        <w:t xml:space="preserve"> su R-CHOP trijų 21 dienos ciklų metu (1, 3, 5 ciklų metu) kaitaliojant su R-DHAP trijų 21 dienos ciklų metu (2, 4, 6 ciklų metu)</w:t>
      </w:r>
      <w:r w:rsidR="009B51F0" w:rsidRPr="0088009F">
        <w:rPr>
          <w:noProof/>
        </w:rPr>
        <w:t>,</w:t>
      </w:r>
      <w:r w:rsidRPr="00D3503C">
        <w:rPr>
          <w:noProof/>
        </w:rPr>
        <w:t xml:space="preserve"> ir po to 2 metus skiriant IMBRUVICA po 560 mg per parą;</w:t>
      </w:r>
    </w:p>
    <w:p w14:paraId="7E7C4FD3" w14:textId="77777777" w:rsidR="00B94758" w:rsidRPr="00D3503C" w:rsidRDefault="00EB5D73">
      <w:pPr>
        <w:pStyle w:val="ListParagraph"/>
        <w:numPr>
          <w:ilvl w:val="0"/>
          <w:numId w:val="21"/>
        </w:numPr>
        <w:tabs>
          <w:tab w:val="clear" w:pos="567"/>
        </w:tabs>
        <w:ind w:left="567" w:hanging="567"/>
        <w:contextualSpacing/>
        <w:rPr>
          <w:noProof/>
        </w:rPr>
        <w:pPrChange w:id="127" w:author="EUCP MS" w:date="2025-09-22T13:10:00Z">
          <w:pPr>
            <w:pStyle w:val="ListParagraph"/>
            <w:keepNext/>
            <w:numPr>
              <w:numId w:val="21"/>
            </w:numPr>
            <w:tabs>
              <w:tab w:val="clear" w:pos="567"/>
            </w:tabs>
            <w:ind w:left="567" w:hanging="567"/>
            <w:contextualSpacing/>
          </w:pPr>
        </w:pPrChange>
      </w:pPr>
      <w:r w:rsidRPr="00D3503C">
        <w:rPr>
          <w:noProof/>
        </w:rPr>
        <w:t>IMBRUVICA + AKLT grupėje: kaip indukcinį gydymą skiriant IMBRUVICA po 560 mg per parą (1–19 dieną) derin</w:t>
      </w:r>
      <w:r w:rsidR="00573DEC" w:rsidRPr="00D3503C">
        <w:rPr>
          <w:noProof/>
        </w:rPr>
        <w:t>iu</w:t>
      </w:r>
      <w:r w:rsidRPr="00D3503C">
        <w:rPr>
          <w:noProof/>
        </w:rPr>
        <w:t xml:space="preserve"> su R-CHOP trijų 21 dienos ciklų metu (1, 3, 5 ciklų metu) kaitaliojant su R-DHAP trijų 21 dienos ciklų metu (2, 4, 6 ciklų metu), paskui skiriant didelių dozių chemoterapiją ir AKLT, o po to 2 metus skiriant IMBRUVICA po 560 mg per parą;</w:t>
      </w:r>
    </w:p>
    <w:p w14:paraId="020F57EE" w14:textId="77777777" w:rsidR="00B94758" w:rsidRDefault="00EB5D73" w:rsidP="0088009F">
      <w:pPr>
        <w:pStyle w:val="ListParagraph"/>
        <w:numPr>
          <w:ilvl w:val="0"/>
          <w:numId w:val="21"/>
        </w:numPr>
        <w:ind w:left="567" w:hanging="567"/>
        <w:contextualSpacing/>
        <w:rPr>
          <w:noProof/>
        </w:rPr>
      </w:pPr>
      <w:r w:rsidRPr="00D3503C">
        <w:rPr>
          <w:noProof/>
        </w:rPr>
        <w:lastRenderedPageBreak/>
        <w:t>AKLT grupėje: kaip indukcinį gydymą skiriant R-CHOP trijų 21 dienos ciklų metu (1, 3, 5 ciklų metu) kaitaliojant su R-DHAP trijų 21 dienos ciklų metu (2, 4, 6 ciklų metu), ir po to</w:t>
      </w:r>
      <w:r w:rsidRPr="00B57D83">
        <w:rPr>
          <w:noProof/>
        </w:rPr>
        <w:t xml:space="preserve"> skiriant didelių dozių chemoterapiją ir AKLT (kontrolinė grupė).</w:t>
      </w:r>
    </w:p>
    <w:p w14:paraId="21ACE5C2" w14:textId="77777777" w:rsidR="00EB5D73" w:rsidRPr="00B57D83" w:rsidRDefault="00EB5D73" w:rsidP="00EB5D73">
      <w:pPr>
        <w:tabs>
          <w:tab w:val="clear" w:pos="567"/>
        </w:tabs>
        <w:rPr>
          <w:noProof/>
        </w:rPr>
      </w:pPr>
    </w:p>
    <w:p w14:paraId="00F701F9" w14:textId="77777777" w:rsidR="00EB5D73" w:rsidRPr="00B57D83" w:rsidRDefault="00EB5D73" w:rsidP="00EB5D73">
      <w:pPr>
        <w:tabs>
          <w:tab w:val="clear" w:pos="567"/>
        </w:tabs>
        <w:rPr>
          <w:noProof/>
        </w:rPr>
      </w:pPr>
      <w:r w:rsidRPr="00B57D83">
        <w:rPr>
          <w:noProof/>
        </w:rPr>
        <w:t>Veiksmingumo analizės buvo atliekamos naudojant 809 pacientų iš pilno analizės rinkinio (PAR) populiacijos duomenis, atliekant 3 palyginimus tarp 3 gydymo grupių porų: IMBRUVICA + AKLT lyginant su AKLT; IMBRUVICA lyginant su AKLT ir IMBRUVICA + AKLT lyginant su IMBRUVICA. PAR populiacija apėmė pacientus, kurie arba suteikė aiškų leidimą įtraukti jų duomenis pagal ES Bendrąjį duomenų apsaugos reglamentą, arba mirė. Pateikti tik IMBRUVICA grupės (N=265) ir AKLT grupės (N=268) rezultatai.</w:t>
      </w:r>
    </w:p>
    <w:p w14:paraId="1F13644F" w14:textId="77777777" w:rsidR="00EB5D73" w:rsidRPr="00B57D83" w:rsidRDefault="00EB5D73" w:rsidP="00EB5D73">
      <w:pPr>
        <w:keepNext/>
        <w:tabs>
          <w:tab w:val="clear" w:pos="567"/>
        </w:tabs>
        <w:rPr>
          <w:noProof/>
        </w:rPr>
      </w:pPr>
    </w:p>
    <w:p w14:paraId="45FBDCAD" w14:textId="4FAE1411" w:rsidR="00EB5D73" w:rsidRPr="00B57D83" w:rsidRDefault="00EB5D73" w:rsidP="00EB5D73">
      <w:pPr>
        <w:rPr>
          <w:noProof/>
        </w:rPr>
      </w:pPr>
      <w:r w:rsidRPr="00B57D83">
        <w:rPr>
          <w:noProof/>
        </w:rPr>
        <w:t>Indukcinis gydymas R-CHOP (375 mg/m</w:t>
      </w:r>
      <w:r w:rsidRPr="00B57D83">
        <w:rPr>
          <w:noProof/>
          <w:vertAlign w:val="superscript"/>
        </w:rPr>
        <w:t>2</w:t>
      </w:r>
      <w:r w:rsidRPr="00B57D83">
        <w:rPr>
          <w:noProof/>
        </w:rPr>
        <w:t xml:space="preserve"> rituksimabo 0-inę arba 1-ąją dieną, 750 mg/m</w:t>
      </w:r>
      <w:r w:rsidRPr="00B57D83">
        <w:rPr>
          <w:noProof/>
          <w:vertAlign w:val="superscript"/>
        </w:rPr>
        <w:t>2</w:t>
      </w:r>
      <w:r w:rsidRPr="00B57D83">
        <w:rPr>
          <w:noProof/>
        </w:rPr>
        <w:t xml:space="preserve"> ciklofosfamido 1-ąją dieną, 50 mg/m</w:t>
      </w:r>
      <w:r w:rsidRPr="00B57D83">
        <w:rPr>
          <w:noProof/>
          <w:vertAlign w:val="superscript"/>
        </w:rPr>
        <w:t>2</w:t>
      </w:r>
      <w:r w:rsidRPr="00B57D83">
        <w:rPr>
          <w:noProof/>
        </w:rPr>
        <w:t xml:space="preserve"> doksorubicino 1-ąją dieną, nuo 1,4 mg/m</w:t>
      </w:r>
      <w:r w:rsidRPr="00B57D83">
        <w:rPr>
          <w:noProof/>
          <w:vertAlign w:val="superscript"/>
        </w:rPr>
        <w:t>2</w:t>
      </w:r>
      <w:r w:rsidRPr="00B57D83">
        <w:rPr>
          <w:noProof/>
        </w:rPr>
        <w:t xml:space="preserve"> iki didžiausios 2 mg </w:t>
      </w:r>
      <w:r w:rsidRPr="006A5081">
        <w:rPr>
          <w:noProof/>
        </w:rPr>
        <w:t>dozės vinkristino 1-ąją dieną ir 100 mg prednizono 1–5 dieną) kaitaliojant su R-DHAP (375 mg/m</w:t>
      </w:r>
      <w:r w:rsidRPr="006A5081">
        <w:rPr>
          <w:noProof/>
          <w:vertAlign w:val="superscript"/>
        </w:rPr>
        <w:t>2</w:t>
      </w:r>
      <w:r w:rsidRPr="006A5081">
        <w:rPr>
          <w:noProof/>
        </w:rPr>
        <w:t xml:space="preserve"> rituksimabo 0-inę ar 1-ąją dieną, 40 mg deksametazono 1–4 dieną, 2x2 g/m</w:t>
      </w:r>
      <w:r w:rsidRPr="006A5081">
        <w:rPr>
          <w:noProof/>
          <w:vertAlign w:val="superscript"/>
        </w:rPr>
        <w:t>2</w:t>
      </w:r>
      <w:r w:rsidRPr="006A5081">
        <w:rPr>
          <w:noProof/>
        </w:rPr>
        <w:t xml:space="preserve"> Ara-C kas 12 valandų 2-ąją dieną, 100 mg/m</w:t>
      </w:r>
      <w:r w:rsidRPr="006A5081">
        <w:rPr>
          <w:noProof/>
          <w:vertAlign w:val="superscript"/>
        </w:rPr>
        <w:t>2</w:t>
      </w:r>
      <w:r w:rsidRPr="006A5081">
        <w:rPr>
          <w:noProof/>
        </w:rPr>
        <w:t xml:space="preserve"> cisplatinos (arba 130 mg/m² oksaliplatinos) 1-ąją dieną ir 5 µg/kg G-CSF </w:t>
      </w:r>
      <w:ins w:id="128" w:author="User" w:date="2025-09-16T12:23:00Z">
        <w:r w:rsidR="00787893" w:rsidRPr="006A5081">
          <w:rPr>
            <w:noProof/>
          </w:rPr>
          <w:t xml:space="preserve">nuo </w:t>
        </w:r>
      </w:ins>
      <w:r w:rsidRPr="006A5081">
        <w:rPr>
          <w:noProof/>
        </w:rPr>
        <w:t>6-</w:t>
      </w:r>
      <w:del w:id="129" w:author="User" w:date="2025-09-16T12:23:00Z">
        <w:r w:rsidRPr="006A5081" w:rsidDel="00787893">
          <w:rPr>
            <w:noProof/>
          </w:rPr>
          <w:delText>ąją</w:delText>
        </w:r>
      </w:del>
      <w:ins w:id="130" w:author="User" w:date="2025-09-16T12:23:00Z">
        <w:r w:rsidR="00787893" w:rsidRPr="006A5081">
          <w:rPr>
            <w:noProof/>
          </w:rPr>
          <w:t>osios</w:t>
        </w:r>
      </w:ins>
      <w:r w:rsidRPr="006A5081">
        <w:rPr>
          <w:noProof/>
        </w:rPr>
        <w:t xml:space="preserve"> dien</w:t>
      </w:r>
      <w:del w:id="131" w:author="User" w:date="2025-09-16T12:23:00Z">
        <w:r w:rsidRPr="006A5081" w:rsidDel="00787893">
          <w:rPr>
            <w:noProof/>
          </w:rPr>
          <w:delText>ą</w:delText>
        </w:r>
      </w:del>
      <w:ins w:id="132" w:author="User" w:date="2025-09-16T12:23:00Z">
        <w:r w:rsidR="00787893" w:rsidRPr="006A5081">
          <w:rPr>
            <w:noProof/>
          </w:rPr>
          <w:t xml:space="preserve">os, kol sunormalės </w:t>
        </w:r>
      </w:ins>
      <w:ins w:id="133" w:author="User 1" w:date="2025-09-16T12:37:00Z">
        <w:r w:rsidR="000704C1" w:rsidRPr="006A5081">
          <w:rPr>
            <w:noProof/>
          </w:rPr>
          <w:t>baltųjų kraujo ląstelių</w:t>
        </w:r>
      </w:ins>
      <w:ins w:id="134" w:author="User" w:date="2025-09-16T12:23:00Z">
        <w:r w:rsidR="00787893" w:rsidRPr="006A5081">
          <w:rPr>
            <w:noProof/>
          </w:rPr>
          <w:t xml:space="preserve"> </w:t>
        </w:r>
      </w:ins>
      <w:ins w:id="135" w:author="vvkt0808" w:date="2025-10-03T22:18:00Z">
        <w:r w:rsidR="007B2278" w:rsidRPr="006A5081">
          <w:rPr>
            <w:noProof/>
          </w:rPr>
          <w:t>skaičius</w:t>
        </w:r>
      </w:ins>
      <w:ins w:id="136" w:author="User" w:date="2025-09-16T12:23:00Z">
        <w:del w:id="137" w:author="vvkt0808" w:date="2025-10-03T22:18:00Z">
          <w:r w:rsidR="00787893" w:rsidRPr="006A5081" w:rsidDel="007B2278">
            <w:rPr>
              <w:noProof/>
            </w:rPr>
            <w:delText>kiekis</w:delText>
          </w:r>
        </w:del>
      </w:ins>
      <w:r w:rsidRPr="006A5081">
        <w:rPr>
          <w:noProof/>
        </w:rPr>
        <w:t>) visose 3 gydymo grupėse buvo toks pat. Palaikomasis gydymas rituksimabu pagal vietines gydymo gaires buvo leidžiamas visose gydymo grupėse (59,7 % IMBRUVICA grupėje ir 62,5 % AKLT grupėje).</w:t>
      </w:r>
    </w:p>
    <w:p w14:paraId="6A4DC41B" w14:textId="77777777" w:rsidR="00EB5D73" w:rsidRPr="00B57D83" w:rsidRDefault="00EB5D73" w:rsidP="00EB5D73">
      <w:pPr>
        <w:rPr>
          <w:noProof/>
        </w:rPr>
      </w:pPr>
    </w:p>
    <w:p w14:paraId="44692D81" w14:textId="77777777" w:rsidR="00EB5D73" w:rsidRPr="00B57D83" w:rsidRDefault="00EB5D73" w:rsidP="00EB5D73">
      <w:pPr>
        <w:tabs>
          <w:tab w:val="clear" w:pos="567"/>
        </w:tabs>
        <w:rPr>
          <w:noProof/>
        </w:rPr>
      </w:pPr>
      <w:r w:rsidRPr="00B57D83">
        <w:rPr>
          <w:noProof/>
        </w:rPr>
        <w:t xml:space="preserve">Amžiaus mediana buvo 57 metai (intervalas: 27–65 metai), 78 % sudarė vyrai ir 99 % buvo baltieji. Devyniasdešimt aštuonių procentų pacientų funkcinė būklė pagal ECOG buvo įvertinta kaip 0 arba 1. Tyrimo pradžioje 86 % tiriamųjų pagal Ann Arbor klasifikaciją buvo IV stadijos liga ir 57 %, 28 %, bei 15 % pacientų atitinkamai buvo mažos, vidutinės ar didelės rizikos įvertis pagal MLL tarptautinį prognostinį indeksą (angl., </w:t>
      </w:r>
      <w:r w:rsidRPr="00B57D83">
        <w:rPr>
          <w:i/>
          <w:noProof/>
        </w:rPr>
        <w:t>MCL International Prognostic Index [MIPI]</w:t>
      </w:r>
      <w:r w:rsidRPr="00B57D83">
        <w:rPr>
          <w:noProof/>
        </w:rPr>
        <w:t>). 11,6 % pacientų histologiniame tyrime buvo nustatyti blastoidiniai ar pleomorfiniai pokyčiai. 64,6 % pacientų buvo tiriama P53 ekspresija ir 14,1 % šių pacientų buvo nustatyta &gt; 50 % ekspresija. 88,3 % pacientų buvo vertinamas Ki-67 proliferacijos indeksas ir 32,9 % iš šių pacientų proliferacijos indeksas buvo &gt; 30 %.</w:t>
      </w:r>
    </w:p>
    <w:p w14:paraId="120384B5" w14:textId="77777777" w:rsidR="00EB5D73" w:rsidRPr="00B57D83" w:rsidRDefault="00EB5D73" w:rsidP="00EB5D73">
      <w:pPr>
        <w:rPr>
          <w:noProof/>
        </w:rPr>
      </w:pPr>
    </w:p>
    <w:p w14:paraId="2C06DB3D" w14:textId="77777777" w:rsidR="00FF36ED" w:rsidRPr="00B57D83" w:rsidRDefault="00EB5D73" w:rsidP="00EB5D73">
      <w:pPr>
        <w:tabs>
          <w:tab w:val="clear" w:pos="567"/>
        </w:tabs>
        <w:rPr>
          <w:noProof/>
        </w:rPr>
      </w:pPr>
      <w:r w:rsidRPr="00B57D83">
        <w:rPr>
          <w:noProof/>
        </w:rPr>
        <w:t>Naviko atsakas buvo vertintas pagal peržiūrėtus tarptautinės darbo grupės (TDG) ne Hodžkino limfomai (NHL) kriterijus (2007). Pagrindinė vertinamoji baigtis buvo išgyvenamumas be gydymo nesėkmės (IBGN), apibrėžtas kaip laikas nuo atsitiktinės atrankos iki stabilios ligos indukcinės chemoimunoterapijos pabaigoje, progresuojančios ligos ar mirties dėl bet kokios priežasties, priklausomai nuo to, kas nutinka pirmiau.</w:t>
      </w:r>
    </w:p>
    <w:p w14:paraId="1E157194" w14:textId="77777777" w:rsidR="00FF36ED" w:rsidRPr="00B57D83" w:rsidRDefault="00FF36ED" w:rsidP="00FF36ED">
      <w:pPr>
        <w:rPr>
          <w:noProof/>
        </w:rPr>
      </w:pPr>
    </w:p>
    <w:p w14:paraId="37B2FA02" w14:textId="77777777" w:rsidR="00FF36ED" w:rsidRPr="00B57D83" w:rsidRDefault="00FF36ED" w:rsidP="00FF36ED">
      <w:pPr>
        <w:rPr>
          <w:noProof/>
        </w:rPr>
      </w:pPr>
      <w:r w:rsidRPr="00B57D83">
        <w:rPr>
          <w:noProof/>
        </w:rPr>
        <w:t>4 lentelėje pateikiami tyrimo TRIANGLE veiksmingumo rezultatai stebėjimo laiko medianai esant 54,9 mėnesio. Kaplano-Mejerio kreivės, vaizduojančios IBGN ir BI pateiktos atitinkamai 1 ir 2 paveiksluose.</w:t>
      </w:r>
    </w:p>
    <w:p w14:paraId="682DDDE4" w14:textId="77777777" w:rsidR="000D0580" w:rsidRPr="00B57D83" w:rsidRDefault="000D0580" w:rsidP="000D0580">
      <w:pPr>
        <w:tabs>
          <w:tab w:val="clear" w:pos="567"/>
        </w:tabs>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0"/>
        <w:gridCol w:w="2598"/>
        <w:gridCol w:w="2929"/>
      </w:tblGrid>
      <w:tr w:rsidR="000D0580" w:rsidRPr="00B57D83" w14:paraId="01B382A6" w14:textId="77777777" w:rsidTr="0088009F">
        <w:trPr>
          <w:cantSplit/>
          <w:trHeight w:val="90"/>
        </w:trPr>
        <w:tc>
          <w:tcPr>
            <w:tcW w:w="9287" w:type="dxa"/>
            <w:gridSpan w:val="3"/>
            <w:tcBorders>
              <w:top w:val="nil"/>
              <w:left w:val="nil"/>
              <w:right w:val="nil"/>
            </w:tcBorders>
            <w:vAlign w:val="center"/>
          </w:tcPr>
          <w:p w14:paraId="42A65263" w14:textId="77777777" w:rsidR="000D0580" w:rsidRDefault="000D0580" w:rsidP="0088009F">
            <w:pPr>
              <w:keepNext/>
              <w:tabs>
                <w:tab w:val="clear" w:pos="567"/>
              </w:tabs>
              <w:ind w:left="1134" w:hanging="1134"/>
              <w:rPr>
                <w:b/>
                <w:bCs/>
                <w:noProof/>
              </w:rPr>
            </w:pPr>
            <w:r w:rsidRPr="00B57D83">
              <w:rPr>
                <w:b/>
                <w:bCs/>
                <w:noProof/>
              </w:rPr>
              <w:t>4 lentelė:</w:t>
            </w:r>
            <w:r w:rsidRPr="00B57D83">
              <w:rPr>
                <w:b/>
                <w:bCs/>
                <w:noProof/>
              </w:rPr>
              <w:tab/>
              <w:t>Anksčiau negydytų MLL sergančių pacientų veiksmingumo rezultatai (TRIANGLE) (PAR populiacija)</w:t>
            </w:r>
          </w:p>
        </w:tc>
      </w:tr>
      <w:tr w:rsidR="000D0580" w:rsidRPr="00B57D83" w14:paraId="738ED41B" w14:textId="77777777" w:rsidTr="0088009F">
        <w:trPr>
          <w:cantSplit/>
        </w:trPr>
        <w:tc>
          <w:tcPr>
            <w:tcW w:w="3760" w:type="dxa"/>
            <w:vAlign w:val="center"/>
          </w:tcPr>
          <w:p w14:paraId="5EA7D63F" w14:textId="77777777" w:rsidR="000D0580" w:rsidRPr="00B57D83" w:rsidRDefault="000D0580" w:rsidP="00C115E0">
            <w:pPr>
              <w:keepNext/>
              <w:jc w:val="center"/>
              <w:rPr>
                <w:b/>
                <w:noProof/>
              </w:rPr>
            </w:pPr>
            <w:r w:rsidRPr="00B57D83">
              <w:rPr>
                <w:b/>
                <w:noProof/>
              </w:rPr>
              <w:t>Vertinamoji baigtis</w:t>
            </w:r>
          </w:p>
        </w:tc>
        <w:tc>
          <w:tcPr>
            <w:tcW w:w="2598" w:type="dxa"/>
            <w:vAlign w:val="center"/>
          </w:tcPr>
          <w:p w14:paraId="67D314B7" w14:textId="77777777" w:rsidR="000D0580" w:rsidRPr="00B57D83" w:rsidRDefault="000D0580" w:rsidP="00C115E0">
            <w:pPr>
              <w:keepNext/>
              <w:jc w:val="center"/>
              <w:rPr>
                <w:rFonts w:eastAsia="Calibri"/>
                <w:b/>
                <w:bCs/>
                <w:noProof/>
              </w:rPr>
            </w:pPr>
            <w:r w:rsidRPr="00B57D83">
              <w:rPr>
                <w:b/>
                <w:bCs/>
                <w:noProof/>
              </w:rPr>
              <w:t xml:space="preserve">IMBRUVICA grupė </w:t>
            </w:r>
            <w:r w:rsidRPr="00B57D83">
              <w:rPr>
                <w:b/>
                <w:bCs/>
                <w:noProof/>
              </w:rPr>
              <w:br/>
              <w:t>N=268</w:t>
            </w:r>
          </w:p>
        </w:tc>
        <w:tc>
          <w:tcPr>
            <w:tcW w:w="2929" w:type="dxa"/>
            <w:vAlign w:val="center"/>
          </w:tcPr>
          <w:p w14:paraId="27CE9B8E" w14:textId="77777777" w:rsidR="000D0580" w:rsidRPr="00B57D83" w:rsidRDefault="000D0580" w:rsidP="00C115E0">
            <w:pPr>
              <w:keepNext/>
              <w:jc w:val="center"/>
              <w:rPr>
                <w:b/>
                <w:bCs/>
                <w:noProof/>
              </w:rPr>
            </w:pPr>
            <w:r w:rsidRPr="00B57D83">
              <w:rPr>
                <w:b/>
                <w:bCs/>
                <w:noProof/>
              </w:rPr>
              <w:t>AKLT grupė</w:t>
            </w:r>
          </w:p>
          <w:p w14:paraId="3C325FB7" w14:textId="77777777" w:rsidR="000D0580" w:rsidRPr="00B57D83" w:rsidRDefault="000D0580" w:rsidP="00C115E0">
            <w:pPr>
              <w:keepNext/>
              <w:jc w:val="center"/>
              <w:rPr>
                <w:b/>
                <w:bCs/>
                <w:noProof/>
              </w:rPr>
            </w:pPr>
            <w:r w:rsidRPr="00B57D83">
              <w:rPr>
                <w:b/>
                <w:bCs/>
                <w:noProof/>
              </w:rPr>
              <w:t>N=269</w:t>
            </w:r>
          </w:p>
        </w:tc>
      </w:tr>
      <w:tr w:rsidR="000D0580" w:rsidRPr="00B57D83" w14:paraId="46C81724" w14:textId="77777777" w:rsidTr="0088009F">
        <w:trPr>
          <w:cantSplit/>
        </w:trPr>
        <w:tc>
          <w:tcPr>
            <w:tcW w:w="3760" w:type="dxa"/>
            <w:vAlign w:val="center"/>
          </w:tcPr>
          <w:p w14:paraId="496C0DD6" w14:textId="77777777" w:rsidR="000D0580" w:rsidRPr="00B57D83" w:rsidRDefault="000D0580" w:rsidP="00C115E0">
            <w:pPr>
              <w:keepNext/>
              <w:rPr>
                <w:b/>
                <w:bCs/>
                <w:i/>
                <w:iCs/>
                <w:noProof/>
              </w:rPr>
            </w:pPr>
            <w:r w:rsidRPr="00B57D83">
              <w:rPr>
                <w:b/>
                <w:bCs/>
                <w:i/>
                <w:iCs/>
                <w:noProof/>
              </w:rPr>
              <w:t xml:space="preserve">Išgyvenamumas be gydymo nesėkmės </w:t>
            </w:r>
            <w:r w:rsidRPr="0088009F">
              <w:rPr>
                <w:noProof/>
                <w:vertAlign w:val="superscript"/>
              </w:rPr>
              <w:t>±</w:t>
            </w:r>
          </w:p>
        </w:tc>
        <w:tc>
          <w:tcPr>
            <w:tcW w:w="5527" w:type="dxa"/>
            <w:gridSpan w:val="2"/>
            <w:vAlign w:val="center"/>
          </w:tcPr>
          <w:p w14:paraId="515BB8A9" w14:textId="77777777" w:rsidR="000D0580" w:rsidRPr="00B57D83" w:rsidRDefault="000D0580" w:rsidP="00C115E0">
            <w:pPr>
              <w:keepNext/>
              <w:jc w:val="center"/>
              <w:rPr>
                <w:noProof/>
              </w:rPr>
            </w:pPr>
          </w:p>
        </w:tc>
      </w:tr>
      <w:tr w:rsidR="000D0580" w:rsidRPr="00B57D83" w14:paraId="7964C9DE" w14:textId="77777777" w:rsidTr="0088009F">
        <w:trPr>
          <w:cantSplit/>
        </w:trPr>
        <w:tc>
          <w:tcPr>
            <w:tcW w:w="3760" w:type="dxa"/>
            <w:vAlign w:val="center"/>
          </w:tcPr>
          <w:p w14:paraId="052CA190" w14:textId="77777777" w:rsidR="000D0580" w:rsidRDefault="000D0580" w:rsidP="0088009F">
            <w:pPr>
              <w:tabs>
                <w:tab w:val="clear" w:pos="567"/>
              </w:tabs>
              <w:ind w:left="172"/>
              <w:rPr>
                <w:noProof/>
              </w:rPr>
            </w:pPr>
            <w:r w:rsidRPr="00B57D83">
              <w:rPr>
                <w:noProof/>
              </w:rPr>
              <w:t>Atvejų skaičius (%)</w:t>
            </w:r>
          </w:p>
        </w:tc>
        <w:tc>
          <w:tcPr>
            <w:tcW w:w="2598" w:type="dxa"/>
            <w:vAlign w:val="bottom"/>
          </w:tcPr>
          <w:p w14:paraId="1C3ED0DB" w14:textId="77777777" w:rsidR="000D0580" w:rsidRPr="00B57D83" w:rsidRDefault="000D0580" w:rsidP="00C115E0">
            <w:pPr>
              <w:keepNext/>
              <w:jc w:val="center"/>
              <w:rPr>
                <w:noProof/>
              </w:rPr>
            </w:pPr>
            <w:r w:rsidRPr="00B57D83">
              <w:rPr>
                <w:noProof/>
                <w:color w:val="000000"/>
                <w:kern w:val="2"/>
              </w:rPr>
              <w:t>61 (22,8 %)</w:t>
            </w:r>
          </w:p>
        </w:tc>
        <w:tc>
          <w:tcPr>
            <w:tcW w:w="2929" w:type="dxa"/>
            <w:vAlign w:val="bottom"/>
          </w:tcPr>
          <w:p w14:paraId="30DF163C" w14:textId="77777777" w:rsidR="000D0580" w:rsidRPr="00B57D83" w:rsidRDefault="000D0580" w:rsidP="00C115E0">
            <w:pPr>
              <w:keepNext/>
              <w:jc w:val="center"/>
              <w:rPr>
                <w:noProof/>
              </w:rPr>
            </w:pPr>
            <w:r w:rsidRPr="00B57D83">
              <w:rPr>
                <w:noProof/>
                <w:color w:val="000000"/>
                <w:kern w:val="2"/>
              </w:rPr>
              <w:t>87 (32,3 %)</w:t>
            </w:r>
          </w:p>
        </w:tc>
      </w:tr>
      <w:tr w:rsidR="000D0580" w:rsidRPr="00B57D83" w14:paraId="791DA2BA" w14:textId="77777777" w:rsidTr="0088009F">
        <w:trPr>
          <w:cantSplit/>
        </w:trPr>
        <w:tc>
          <w:tcPr>
            <w:tcW w:w="3760" w:type="dxa"/>
            <w:vAlign w:val="center"/>
          </w:tcPr>
          <w:p w14:paraId="2AA15431" w14:textId="77777777" w:rsidR="000D0580" w:rsidRDefault="000D0580" w:rsidP="0088009F">
            <w:pPr>
              <w:tabs>
                <w:tab w:val="clear" w:pos="567"/>
              </w:tabs>
              <w:ind w:left="319"/>
              <w:rPr>
                <w:noProof/>
              </w:rPr>
            </w:pPr>
            <w:r w:rsidRPr="00B57D83">
              <w:rPr>
                <w:noProof/>
              </w:rPr>
              <w:t>Stabili liga indukcijos pabaigoje</w:t>
            </w:r>
          </w:p>
        </w:tc>
        <w:tc>
          <w:tcPr>
            <w:tcW w:w="2598" w:type="dxa"/>
            <w:vAlign w:val="bottom"/>
          </w:tcPr>
          <w:p w14:paraId="0A27B019" w14:textId="77777777" w:rsidR="000D0580" w:rsidRPr="00B57D83" w:rsidRDefault="000D0580" w:rsidP="00C115E0">
            <w:pPr>
              <w:keepNext/>
              <w:jc w:val="center"/>
              <w:rPr>
                <w:noProof/>
              </w:rPr>
            </w:pPr>
            <w:r w:rsidRPr="00B57D83">
              <w:rPr>
                <w:noProof/>
                <w:color w:val="000000"/>
                <w:kern w:val="2"/>
              </w:rPr>
              <w:t>1 (0,4 %)</w:t>
            </w:r>
          </w:p>
        </w:tc>
        <w:tc>
          <w:tcPr>
            <w:tcW w:w="2929" w:type="dxa"/>
            <w:vAlign w:val="bottom"/>
          </w:tcPr>
          <w:p w14:paraId="2F9B6FD2" w14:textId="77777777" w:rsidR="000D0580" w:rsidRPr="00B57D83" w:rsidRDefault="000D0580" w:rsidP="00C115E0">
            <w:pPr>
              <w:keepNext/>
              <w:jc w:val="center"/>
              <w:rPr>
                <w:noProof/>
              </w:rPr>
            </w:pPr>
            <w:r w:rsidRPr="00B57D83">
              <w:rPr>
                <w:noProof/>
                <w:color w:val="000000"/>
                <w:kern w:val="2"/>
              </w:rPr>
              <w:t>5 (1,9 %)</w:t>
            </w:r>
          </w:p>
        </w:tc>
      </w:tr>
      <w:tr w:rsidR="000D0580" w:rsidRPr="00B57D83" w14:paraId="440A5914" w14:textId="77777777" w:rsidTr="0088009F">
        <w:trPr>
          <w:cantSplit/>
        </w:trPr>
        <w:tc>
          <w:tcPr>
            <w:tcW w:w="3760" w:type="dxa"/>
            <w:vAlign w:val="center"/>
          </w:tcPr>
          <w:p w14:paraId="00F8B8CE" w14:textId="77777777" w:rsidR="000D0580" w:rsidRDefault="000D0580" w:rsidP="0088009F">
            <w:pPr>
              <w:tabs>
                <w:tab w:val="clear" w:pos="567"/>
              </w:tabs>
              <w:ind w:left="319"/>
              <w:rPr>
                <w:noProof/>
              </w:rPr>
            </w:pPr>
            <w:r w:rsidRPr="00B57D83">
              <w:rPr>
                <w:noProof/>
              </w:rPr>
              <w:t>Ligos progresavimas</w:t>
            </w:r>
          </w:p>
        </w:tc>
        <w:tc>
          <w:tcPr>
            <w:tcW w:w="2598" w:type="dxa"/>
            <w:vAlign w:val="bottom"/>
          </w:tcPr>
          <w:p w14:paraId="60D6546E" w14:textId="77777777" w:rsidR="000D0580" w:rsidRPr="00B57D83" w:rsidRDefault="000D0580" w:rsidP="00C115E0">
            <w:pPr>
              <w:keepNext/>
              <w:jc w:val="center"/>
              <w:rPr>
                <w:noProof/>
              </w:rPr>
            </w:pPr>
            <w:r w:rsidRPr="00B57D83">
              <w:rPr>
                <w:noProof/>
                <w:color w:val="000000"/>
                <w:kern w:val="2"/>
              </w:rPr>
              <w:t>49 (18,3 %)</w:t>
            </w:r>
          </w:p>
        </w:tc>
        <w:tc>
          <w:tcPr>
            <w:tcW w:w="2929" w:type="dxa"/>
            <w:vAlign w:val="bottom"/>
          </w:tcPr>
          <w:p w14:paraId="1971F680" w14:textId="77777777" w:rsidR="000D0580" w:rsidRPr="00B57D83" w:rsidRDefault="000D0580" w:rsidP="00C115E0">
            <w:pPr>
              <w:keepNext/>
              <w:jc w:val="center"/>
              <w:rPr>
                <w:noProof/>
              </w:rPr>
            </w:pPr>
            <w:r w:rsidRPr="00B57D83">
              <w:rPr>
                <w:noProof/>
                <w:color w:val="000000"/>
                <w:kern w:val="2"/>
              </w:rPr>
              <w:t>60 (22,3 %)</w:t>
            </w:r>
          </w:p>
        </w:tc>
      </w:tr>
      <w:tr w:rsidR="000D0580" w:rsidRPr="00B57D83" w14:paraId="6529F469" w14:textId="77777777" w:rsidTr="0088009F">
        <w:trPr>
          <w:cantSplit/>
        </w:trPr>
        <w:tc>
          <w:tcPr>
            <w:tcW w:w="3760" w:type="dxa"/>
            <w:vAlign w:val="center"/>
          </w:tcPr>
          <w:p w14:paraId="5C08202B" w14:textId="77777777" w:rsidR="000D0580" w:rsidRDefault="000D0580" w:rsidP="0088009F">
            <w:pPr>
              <w:tabs>
                <w:tab w:val="clear" w:pos="567"/>
              </w:tabs>
              <w:ind w:left="319"/>
              <w:rPr>
                <w:noProof/>
              </w:rPr>
            </w:pPr>
            <w:r w:rsidRPr="00B57D83">
              <w:rPr>
                <w:noProof/>
              </w:rPr>
              <w:t>Mirties atvejai</w:t>
            </w:r>
          </w:p>
        </w:tc>
        <w:tc>
          <w:tcPr>
            <w:tcW w:w="2598" w:type="dxa"/>
            <w:vAlign w:val="bottom"/>
          </w:tcPr>
          <w:p w14:paraId="3EC6EB89" w14:textId="77777777" w:rsidR="000D0580" w:rsidRPr="00B57D83" w:rsidRDefault="000D0580" w:rsidP="00C115E0">
            <w:pPr>
              <w:keepNext/>
              <w:jc w:val="center"/>
              <w:rPr>
                <w:noProof/>
              </w:rPr>
            </w:pPr>
            <w:r w:rsidRPr="00B57D83">
              <w:rPr>
                <w:noProof/>
                <w:color w:val="000000"/>
                <w:kern w:val="2"/>
              </w:rPr>
              <w:t>11 (4,1 %)</w:t>
            </w:r>
          </w:p>
        </w:tc>
        <w:tc>
          <w:tcPr>
            <w:tcW w:w="2929" w:type="dxa"/>
            <w:vAlign w:val="bottom"/>
          </w:tcPr>
          <w:p w14:paraId="7046BF68" w14:textId="77777777" w:rsidR="000D0580" w:rsidRPr="00B57D83" w:rsidRDefault="000D0580" w:rsidP="00C115E0">
            <w:pPr>
              <w:keepNext/>
              <w:jc w:val="center"/>
              <w:rPr>
                <w:noProof/>
              </w:rPr>
            </w:pPr>
            <w:r w:rsidRPr="00B57D83">
              <w:rPr>
                <w:noProof/>
                <w:color w:val="000000"/>
                <w:kern w:val="2"/>
              </w:rPr>
              <w:t>22 (8,2 %)</w:t>
            </w:r>
          </w:p>
        </w:tc>
      </w:tr>
      <w:tr w:rsidR="000D0580" w:rsidRPr="00B57D83" w14:paraId="4A8B4754" w14:textId="77777777" w:rsidTr="0088009F">
        <w:trPr>
          <w:cantSplit/>
        </w:trPr>
        <w:tc>
          <w:tcPr>
            <w:tcW w:w="3760" w:type="dxa"/>
            <w:vAlign w:val="center"/>
          </w:tcPr>
          <w:p w14:paraId="15925543" w14:textId="77777777" w:rsidR="000D0580" w:rsidRDefault="000D0580" w:rsidP="0088009F">
            <w:pPr>
              <w:ind w:left="172"/>
              <w:rPr>
                <w:noProof/>
              </w:rPr>
            </w:pPr>
            <w:r w:rsidRPr="00B57D83">
              <w:rPr>
                <w:noProof/>
              </w:rPr>
              <w:t>Mediana (95 % PI), mėnesiais</w:t>
            </w:r>
          </w:p>
        </w:tc>
        <w:tc>
          <w:tcPr>
            <w:tcW w:w="2598" w:type="dxa"/>
            <w:vAlign w:val="bottom"/>
          </w:tcPr>
          <w:p w14:paraId="29DD9B25" w14:textId="77777777" w:rsidR="000D0580" w:rsidRPr="00B57D83" w:rsidRDefault="000D0580" w:rsidP="00C115E0">
            <w:pPr>
              <w:keepNext/>
              <w:jc w:val="center"/>
              <w:rPr>
                <w:noProof/>
              </w:rPr>
            </w:pPr>
            <w:r w:rsidRPr="00B57D83">
              <w:rPr>
                <w:noProof/>
                <w:color w:val="000000"/>
                <w:kern w:val="2"/>
              </w:rPr>
              <w:t>NE (NE, NE)</w:t>
            </w:r>
          </w:p>
        </w:tc>
        <w:tc>
          <w:tcPr>
            <w:tcW w:w="2929" w:type="dxa"/>
            <w:vAlign w:val="bottom"/>
          </w:tcPr>
          <w:p w14:paraId="3595AFF0" w14:textId="77777777" w:rsidR="000D0580" w:rsidRPr="00B57D83" w:rsidRDefault="000D0580" w:rsidP="00C115E0">
            <w:pPr>
              <w:keepNext/>
              <w:jc w:val="center"/>
              <w:rPr>
                <w:noProof/>
              </w:rPr>
            </w:pPr>
            <w:r w:rsidRPr="00B57D83">
              <w:rPr>
                <w:noProof/>
                <w:color w:val="000000"/>
                <w:kern w:val="2"/>
              </w:rPr>
              <w:t>NE (NE, NE)</w:t>
            </w:r>
          </w:p>
        </w:tc>
      </w:tr>
      <w:tr w:rsidR="000D0580" w:rsidRPr="00B57D83" w14:paraId="531D9316" w14:textId="77777777" w:rsidTr="0088009F">
        <w:trPr>
          <w:cantSplit/>
        </w:trPr>
        <w:tc>
          <w:tcPr>
            <w:tcW w:w="3760" w:type="dxa"/>
            <w:vAlign w:val="center"/>
          </w:tcPr>
          <w:p w14:paraId="5C3C43BF" w14:textId="77777777" w:rsidR="000D0580" w:rsidRDefault="000D0580" w:rsidP="0088009F">
            <w:pPr>
              <w:ind w:left="172"/>
              <w:rPr>
                <w:noProof/>
              </w:rPr>
            </w:pPr>
            <w:r w:rsidRPr="00B57D83">
              <w:rPr>
                <w:noProof/>
              </w:rPr>
              <w:t>IMBRUVICA lyginant su AKLT grupėmis</w:t>
            </w:r>
            <w:r w:rsidRPr="00B57D83">
              <w:rPr>
                <w:noProof/>
              </w:rPr>
              <w:br/>
              <w:t>RS (98,33 % PI)</w:t>
            </w:r>
          </w:p>
          <w:p w14:paraId="0EFFD540" w14:textId="77777777" w:rsidR="000D0580" w:rsidRDefault="000D0580" w:rsidP="0088009F">
            <w:pPr>
              <w:ind w:left="172"/>
              <w:rPr>
                <w:noProof/>
              </w:rPr>
            </w:pPr>
            <w:r w:rsidRPr="00B57D83">
              <w:rPr>
                <w:noProof/>
              </w:rPr>
              <w:t>(P-reikšmė)</w:t>
            </w:r>
            <w:r w:rsidRPr="0088009F">
              <w:rPr>
                <w:noProof/>
              </w:rPr>
              <w:t>*</w:t>
            </w:r>
          </w:p>
        </w:tc>
        <w:tc>
          <w:tcPr>
            <w:tcW w:w="5527" w:type="dxa"/>
            <w:gridSpan w:val="2"/>
            <w:vAlign w:val="center"/>
          </w:tcPr>
          <w:p w14:paraId="07A4AA15" w14:textId="77777777" w:rsidR="000D0580" w:rsidRPr="00B57D83" w:rsidRDefault="000D0580" w:rsidP="00C115E0">
            <w:pPr>
              <w:keepNext/>
              <w:ind w:left="172"/>
              <w:jc w:val="center"/>
              <w:rPr>
                <w:noProof/>
              </w:rPr>
            </w:pPr>
            <w:r w:rsidRPr="00B57D83">
              <w:rPr>
                <w:noProof/>
              </w:rPr>
              <w:t>0,639 (0,428, 0,953)</w:t>
            </w:r>
            <w:r w:rsidRPr="0088009F">
              <w:rPr>
                <w:noProof/>
              </w:rPr>
              <w:br/>
            </w:r>
            <w:r w:rsidRPr="00B57D83">
              <w:rPr>
                <w:noProof/>
              </w:rPr>
              <w:t>(0,0068)</w:t>
            </w:r>
          </w:p>
        </w:tc>
      </w:tr>
      <w:tr w:rsidR="000D0580" w:rsidRPr="00B57D83" w14:paraId="5149D56E" w14:textId="77777777" w:rsidTr="0088009F">
        <w:trPr>
          <w:cantSplit/>
        </w:trPr>
        <w:tc>
          <w:tcPr>
            <w:tcW w:w="3760" w:type="dxa"/>
            <w:vAlign w:val="center"/>
          </w:tcPr>
          <w:p w14:paraId="30A09A52" w14:textId="77777777" w:rsidR="000D0580" w:rsidRPr="00B57D83" w:rsidRDefault="000D0580" w:rsidP="00C115E0">
            <w:pPr>
              <w:keepNext/>
              <w:rPr>
                <w:b/>
                <w:bCs/>
                <w:i/>
                <w:iCs/>
                <w:noProof/>
              </w:rPr>
            </w:pPr>
            <w:r w:rsidRPr="00B57D83">
              <w:rPr>
                <w:b/>
                <w:bCs/>
                <w:i/>
                <w:iCs/>
                <w:noProof/>
              </w:rPr>
              <w:t>Bendras išgyvenamumas</w:t>
            </w:r>
            <w:r w:rsidRPr="0088009F">
              <w:rPr>
                <w:noProof/>
                <w:vertAlign w:val="superscript"/>
              </w:rPr>
              <w:t>§</w:t>
            </w:r>
          </w:p>
        </w:tc>
        <w:tc>
          <w:tcPr>
            <w:tcW w:w="5527" w:type="dxa"/>
            <w:gridSpan w:val="2"/>
            <w:vAlign w:val="center"/>
          </w:tcPr>
          <w:p w14:paraId="1C4D01C6" w14:textId="77777777" w:rsidR="000D0580" w:rsidRPr="00B57D83" w:rsidRDefault="000D0580" w:rsidP="00C115E0">
            <w:pPr>
              <w:keepNext/>
              <w:jc w:val="center"/>
              <w:rPr>
                <w:b/>
                <w:bCs/>
                <w:noProof/>
              </w:rPr>
            </w:pPr>
          </w:p>
        </w:tc>
      </w:tr>
      <w:tr w:rsidR="000D0580" w:rsidRPr="00B57D83" w14:paraId="4F2DF4D9" w14:textId="77777777" w:rsidTr="0088009F">
        <w:trPr>
          <w:cantSplit/>
        </w:trPr>
        <w:tc>
          <w:tcPr>
            <w:tcW w:w="3760" w:type="dxa"/>
            <w:vAlign w:val="center"/>
          </w:tcPr>
          <w:p w14:paraId="188DC843" w14:textId="77777777" w:rsidR="000D0580" w:rsidRDefault="000D0580" w:rsidP="0088009F">
            <w:pPr>
              <w:ind w:left="172"/>
              <w:rPr>
                <w:noProof/>
              </w:rPr>
            </w:pPr>
            <w:r w:rsidRPr="00B57D83">
              <w:rPr>
                <w:noProof/>
              </w:rPr>
              <w:t>Mirčių skaičius (%)</w:t>
            </w:r>
          </w:p>
        </w:tc>
        <w:tc>
          <w:tcPr>
            <w:tcW w:w="2598" w:type="dxa"/>
            <w:vAlign w:val="bottom"/>
          </w:tcPr>
          <w:p w14:paraId="12486A04" w14:textId="77777777" w:rsidR="000D0580" w:rsidRPr="00B57D83" w:rsidRDefault="000D0580" w:rsidP="00C115E0">
            <w:pPr>
              <w:keepNext/>
              <w:ind w:left="172"/>
              <w:jc w:val="center"/>
              <w:rPr>
                <w:noProof/>
              </w:rPr>
            </w:pPr>
            <w:r w:rsidRPr="00B57D83">
              <w:rPr>
                <w:noProof/>
                <w:color w:val="000000"/>
                <w:kern w:val="2"/>
              </w:rPr>
              <w:t>33 (12,3 %)</w:t>
            </w:r>
          </w:p>
        </w:tc>
        <w:tc>
          <w:tcPr>
            <w:tcW w:w="2929" w:type="dxa"/>
            <w:vAlign w:val="bottom"/>
          </w:tcPr>
          <w:p w14:paraId="7F17CD5A" w14:textId="77777777" w:rsidR="000D0580" w:rsidRPr="00B57D83" w:rsidRDefault="000D0580" w:rsidP="00C115E0">
            <w:pPr>
              <w:keepNext/>
              <w:jc w:val="center"/>
              <w:rPr>
                <w:noProof/>
              </w:rPr>
            </w:pPr>
            <w:r w:rsidRPr="00B57D83">
              <w:rPr>
                <w:noProof/>
                <w:color w:val="000000"/>
                <w:kern w:val="2"/>
              </w:rPr>
              <w:t>60 (22,3 %)</w:t>
            </w:r>
          </w:p>
        </w:tc>
      </w:tr>
      <w:tr w:rsidR="000D0580" w:rsidRPr="00B57D83" w14:paraId="7EDAC024" w14:textId="77777777" w:rsidTr="0088009F">
        <w:trPr>
          <w:cantSplit/>
        </w:trPr>
        <w:tc>
          <w:tcPr>
            <w:tcW w:w="3760" w:type="dxa"/>
            <w:vAlign w:val="center"/>
          </w:tcPr>
          <w:p w14:paraId="31170C1D" w14:textId="77777777" w:rsidR="000D0580" w:rsidRDefault="000D0580" w:rsidP="0088009F">
            <w:pPr>
              <w:ind w:left="172"/>
              <w:rPr>
                <w:noProof/>
              </w:rPr>
            </w:pPr>
            <w:r w:rsidRPr="00B57D83">
              <w:rPr>
                <w:noProof/>
              </w:rPr>
              <w:lastRenderedPageBreak/>
              <w:t>IMBRUVICA lyginant su AKLT grupėmis</w:t>
            </w:r>
            <w:r w:rsidRPr="00B57D83">
              <w:rPr>
                <w:noProof/>
              </w:rPr>
              <w:br/>
              <w:t xml:space="preserve">RS (95 % PI) </w:t>
            </w:r>
            <w:r w:rsidRPr="00B57D83">
              <w:rPr>
                <w:noProof/>
              </w:rPr>
              <w:br/>
              <w:t>(P-reikšmė)</w:t>
            </w:r>
            <w:r w:rsidRPr="0088009F">
              <w:rPr>
                <w:noProof/>
              </w:rPr>
              <w:t>*</w:t>
            </w:r>
          </w:p>
        </w:tc>
        <w:tc>
          <w:tcPr>
            <w:tcW w:w="5527" w:type="dxa"/>
            <w:gridSpan w:val="2"/>
            <w:vAlign w:val="center"/>
          </w:tcPr>
          <w:p w14:paraId="5C3881DC" w14:textId="77777777" w:rsidR="000D0580" w:rsidRPr="00B57D83" w:rsidRDefault="000D0580" w:rsidP="00C115E0">
            <w:pPr>
              <w:keepNext/>
              <w:ind w:left="172"/>
              <w:jc w:val="center"/>
              <w:rPr>
                <w:noProof/>
                <w:vertAlign w:val="superscript"/>
              </w:rPr>
            </w:pPr>
            <w:r w:rsidRPr="00B57D83">
              <w:rPr>
                <w:noProof/>
              </w:rPr>
              <w:t>0,522 (0,341, 0,799)</w:t>
            </w:r>
            <w:r w:rsidRPr="0088009F">
              <w:rPr>
                <w:noProof/>
              </w:rPr>
              <w:br/>
            </w:r>
            <w:r w:rsidRPr="00B57D83">
              <w:rPr>
                <w:noProof/>
              </w:rPr>
              <w:t>(0,0023)</w:t>
            </w:r>
          </w:p>
        </w:tc>
      </w:tr>
      <w:tr w:rsidR="000D0580" w:rsidRPr="001E7033" w14:paraId="714FEC5F" w14:textId="77777777" w:rsidTr="0088009F">
        <w:trPr>
          <w:cantSplit/>
        </w:trPr>
        <w:tc>
          <w:tcPr>
            <w:tcW w:w="3760" w:type="dxa"/>
            <w:vAlign w:val="center"/>
          </w:tcPr>
          <w:p w14:paraId="290A2283" w14:textId="77777777" w:rsidR="000D0580" w:rsidRPr="001E7033" w:rsidRDefault="000D0580" w:rsidP="00C115E0">
            <w:pPr>
              <w:keepNext/>
              <w:rPr>
                <w:noProof/>
                <w:vertAlign w:val="superscript"/>
              </w:rPr>
            </w:pPr>
            <w:r w:rsidRPr="001E7033">
              <w:rPr>
                <w:b/>
                <w:bCs/>
                <w:i/>
                <w:iCs/>
                <w:noProof/>
              </w:rPr>
              <w:t>Bendras atsako dažnis (%)</w:t>
            </w:r>
            <w:r w:rsidRPr="0088009F">
              <w:rPr>
                <w:noProof/>
                <w:vertAlign w:val="superscript"/>
              </w:rPr>
              <w:t>§</w:t>
            </w:r>
          </w:p>
          <w:p w14:paraId="04DAB1C4" w14:textId="77777777" w:rsidR="000D0580" w:rsidRPr="000F10FA" w:rsidRDefault="000D0580" w:rsidP="00C115E0">
            <w:pPr>
              <w:keepNext/>
              <w:rPr>
                <w:b/>
                <w:bCs/>
                <w:i/>
                <w:iCs/>
                <w:noProof/>
              </w:rPr>
            </w:pPr>
            <w:r w:rsidRPr="006027B7">
              <w:rPr>
                <w:noProof/>
              </w:rPr>
              <w:t>(95 % PI)</w:t>
            </w:r>
          </w:p>
        </w:tc>
        <w:tc>
          <w:tcPr>
            <w:tcW w:w="2598" w:type="dxa"/>
            <w:vAlign w:val="bottom"/>
          </w:tcPr>
          <w:p w14:paraId="54E26C31" w14:textId="77777777" w:rsidR="000D0580" w:rsidRPr="000F10FA" w:rsidRDefault="000D0580" w:rsidP="00C115E0">
            <w:pPr>
              <w:keepNext/>
              <w:jc w:val="center"/>
              <w:rPr>
                <w:noProof/>
                <w:color w:val="000000"/>
                <w:kern w:val="2"/>
              </w:rPr>
            </w:pPr>
            <w:r w:rsidRPr="000F10FA">
              <w:rPr>
                <w:noProof/>
                <w:color w:val="000000"/>
                <w:kern w:val="2"/>
              </w:rPr>
              <w:t>258 (96,3 %)</w:t>
            </w:r>
          </w:p>
          <w:p w14:paraId="0D5D724A" w14:textId="77777777" w:rsidR="000D0580" w:rsidRPr="001E7033" w:rsidRDefault="000D0580" w:rsidP="00C115E0">
            <w:pPr>
              <w:keepNext/>
              <w:jc w:val="center"/>
              <w:rPr>
                <w:b/>
                <w:bCs/>
                <w:noProof/>
              </w:rPr>
            </w:pPr>
            <w:r>
              <w:rPr>
                <w:color w:val="000000"/>
                <w:kern w:val="2"/>
              </w:rPr>
              <w:t>(93,3 %, 98,2 %)</w:t>
            </w:r>
          </w:p>
        </w:tc>
        <w:tc>
          <w:tcPr>
            <w:tcW w:w="2929" w:type="dxa"/>
            <w:vAlign w:val="bottom"/>
          </w:tcPr>
          <w:p w14:paraId="54F6363B" w14:textId="77777777" w:rsidR="000D0580" w:rsidRPr="001E7033" w:rsidRDefault="000D0580" w:rsidP="00C115E0">
            <w:pPr>
              <w:keepNext/>
              <w:jc w:val="center"/>
              <w:rPr>
                <w:noProof/>
                <w:color w:val="000000"/>
                <w:kern w:val="2"/>
              </w:rPr>
            </w:pPr>
            <w:r>
              <w:rPr>
                <w:noProof/>
                <w:color w:val="000000"/>
                <w:kern w:val="2"/>
              </w:rPr>
              <w:t>248 (92,2 %)</w:t>
            </w:r>
          </w:p>
          <w:p w14:paraId="048B5BDD" w14:textId="77777777" w:rsidR="000D0580" w:rsidRPr="001E7033" w:rsidRDefault="000D0580" w:rsidP="00C115E0">
            <w:pPr>
              <w:keepNext/>
              <w:jc w:val="center"/>
              <w:rPr>
                <w:b/>
                <w:bCs/>
                <w:noProof/>
              </w:rPr>
            </w:pPr>
            <w:r>
              <w:rPr>
                <w:color w:val="000000"/>
                <w:kern w:val="2"/>
              </w:rPr>
              <w:t>(88,3 %, 95,1 %)</w:t>
            </w:r>
          </w:p>
        </w:tc>
      </w:tr>
      <w:tr w:rsidR="000D0580" w:rsidRPr="001E7033" w14:paraId="23438022" w14:textId="77777777" w:rsidTr="0088009F">
        <w:trPr>
          <w:cantSplit/>
        </w:trPr>
        <w:tc>
          <w:tcPr>
            <w:tcW w:w="3760" w:type="dxa"/>
            <w:vAlign w:val="center"/>
          </w:tcPr>
          <w:p w14:paraId="222BF678" w14:textId="77777777" w:rsidR="000D0580" w:rsidRPr="001E7033" w:rsidRDefault="000D0580" w:rsidP="00C115E0">
            <w:pPr>
              <w:keepNext/>
              <w:rPr>
                <w:b/>
                <w:bCs/>
                <w:noProof/>
                <w:vertAlign w:val="superscript"/>
              </w:rPr>
            </w:pPr>
            <w:r w:rsidRPr="001E7033">
              <w:rPr>
                <w:b/>
                <w:bCs/>
                <w:i/>
                <w:iCs/>
                <w:noProof/>
              </w:rPr>
              <w:t>VA dažnis (%)</w:t>
            </w:r>
            <w:r w:rsidRPr="0088009F">
              <w:rPr>
                <w:b/>
                <w:bCs/>
                <w:noProof/>
                <w:vertAlign w:val="superscript"/>
              </w:rPr>
              <w:t>§</w:t>
            </w:r>
          </w:p>
          <w:p w14:paraId="0B9B1A1C" w14:textId="77777777" w:rsidR="000D0580" w:rsidRPr="000F10FA" w:rsidRDefault="000D0580" w:rsidP="00C115E0">
            <w:pPr>
              <w:keepNext/>
              <w:rPr>
                <w:b/>
                <w:bCs/>
                <w:i/>
                <w:iCs/>
                <w:noProof/>
              </w:rPr>
            </w:pPr>
            <w:r w:rsidRPr="006027B7">
              <w:rPr>
                <w:noProof/>
              </w:rPr>
              <w:t>(95 % PI)</w:t>
            </w:r>
          </w:p>
        </w:tc>
        <w:tc>
          <w:tcPr>
            <w:tcW w:w="2598" w:type="dxa"/>
            <w:vAlign w:val="bottom"/>
          </w:tcPr>
          <w:p w14:paraId="584566B5" w14:textId="77777777" w:rsidR="000D0580" w:rsidRPr="000F10FA" w:rsidRDefault="000D0580" w:rsidP="00C115E0">
            <w:pPr>
              <w:keepNext/>
              <w:jc w:val="center"/>
              <w:rPr>
                <w:noProof/>
                <w:color w:val="000000"/>
                <w:kern w:val="2"/>
              </w:rPr>
            </w:pPr>
            <w:r w:rsidRPr="000F10FA">
              <w:rPr>
                <w:noProof/>
                <w:color w:val="000000"/>
                <w:kern w:val="2"/>
              </w:rPr>
              <w:t>180 (67,2 %)</w:t>
            </w:r>
          </w:p>
          <w:p w14:paraId="798212FB" w14:textId="77777777" w:rsidR="000D0580" w:rsidRPr="001E7033" w:rsidRDefault="000D0580" w:rsidP="00C115E0">
            <w:pPr>
              <w:keepNext/>
              <w:jc w:val="center"/>
              <w:rPr>
                <w:noProof/>
              </w:rPr>
            </w:pPr>
            <w:r>
              <w:t>(61,2 %, 72,8 %)</w:t>
            </w:r>
          </w:p>
        </w:tc>
        <w:tc>
          <w:tcPr>
            <w:tcW w:w="2929" w:type="dxa"/>
            <w:vAlign w:val="bottom"/>
          </w:tcPr>
          <w:p w14:paraId="0E1F103D" w14:textId="77777777" w:rsidR="000D0580" w:rsidRPr="001E7033" w:rsidRDefault="000D0580" w:rsidP="00C115E0">
            <w:pPr>
              <w:keepNext/>
              <w:jc w:val="center"/>
              <w:rPr>
                <w:noProof/>
                <w:color w:val="000000"/>
                <w:kern w:val="2"/>
              </w:rPr>
            </w:pPr>
            <w:r>
              <w:rPr>
                <w:noProof/>
                <w:color w:val="000000"/>
                <w:kern w:val="2"/>
              </w:rPr>
              <w:t>174 (64,7 %)</w:t>
            </w:r>
          </w:p>
          <w:p w14:paraId="58BE9ABF" w14:textId="77777777" w:rsidR="000D0580" w:rsidRPr="001E7033" w:rsidRDefault="000D0580" w:rsidP="00C115E0">
            <w:pPr>
              <w:keepNext/>
              <w:jc w:val="center"/>
              <w:rPr>
                <w:noProof/>
              </w:rPr>
            </w:pPr>
            <w:r>
              <w:t>(58,7 %, 70,4 %)</w:t>
            </w:r>
          </w:p>
        </w:tc>
      </w:tr>
      <w:tr w:rsidR="000D0580" w:rsidRPr="00B57D83" w14:paraId="0863BC9A" w14:textId="77777777" w:rsidTr="0088009F">
        <w:trPr>
          <w:cantSplit/>
        </w:trPr>
        <w:tc>
          <w:tcPr>
            <w:tcW w:w="9287" w:type="dxa"/>
            <w:gridSpan w:val="3"/>
            <w:tcBorders>
              <w:left w:val="nil"/>
              <w:bottom w:val="nil"/>
              <w:right w:val="nil"/>
            </w:tcBorders>
            <w:vAlign w:val="center"/>
          </w:tcPr>
          <w:p w14:paraId="6F975DA8" w14:textId="77777777" w:rsidR="000D0580" w:rsidRDefault="000D0580" w:rsidP="0088009F">
            <w:pPr>
              <w:keepNext/>
              <w:rPr>
                <w:noProof/>
                <w:sz w:val="18"/>
                <w:szCs w:val="18"/>
              </w:rPr>
            </w:pPr>
            <w:r w:rsidRPr="001E7033">
              <w:rPr>
                <w:noProof/>
                <w:sz w:val="18"/>
                <w:szCs w:val="18"/>
              </w:rPr>
              <w:t xml:space="preserve">IBGN = išgyvenamumas be gydymo nesėkmės; NE = neįvertinamas; RS = rizikos santykis (remiantis nestratifikuotu Cox regresijos modeliu); SR = santykinė rizika; PI = pasikliautinasis intervalas; VA = visiškas atsakas; </w:t>
            </w:r>
            <w:r>
              <w:rPr>
                <w:noProof/>
                <w:sz w:val="18"/>
                <w:szCs w:val="18"/>
              </w:rPr>
              <w:t>PAR</w:t>
            </w:r>
            <w:r w:rsidRPr="004A52C8">
              <w:rPr>
                <w:noProof/>
                <w:sz w:val="18"/>
                <w:szCs w:val="18"/>
                <w:rPrChange w:id="138" w:author="VR" w:date="2025-10-06T11:03:00Z">
                  <w:rPr>
                    <w:noProof/>
                    <w:sz w:val="18"/>
                    <w:szCs w:val="18"/>
                    <w:lang w:val="en-US"/>
                  </w:rPr>
                </w:rPrChange>
              </w:rPr>
              <w:t>=</w:t>
            </w:r>
            <w:r>
              <w:rPr>
                <w:noProof/>
                <w:sz w:val="18"/>
                <w:szCs w:val="18"/>
              </w:rPr>
              <w:t>pilnas analizės rinkinys</w:t>
            </w:r>
            <w:r w:rsidRPr="001E7033">
              <w:rPr>
                <w:noProof/>
                <w:sz w:val="18"/>
                <w:szCs w:val="18"/>
              </w:rPr>
              <w:t>.</w:t>
            </w:r>
          </w:p>
          <w:p w14:paraId="1CF0F6E9" w14:textId="77777777" w:rsidR="000D0580" w:rsidRDefault="000D0580" w:rsidP="0088009F">
            <w:pPr>
              <w:keepNext/>
              <w:rPr>
                <w:noProof/>
                <w:sz w:val="18"/>
                <w:szCs w:val="18"/>
              </w:rPr>
            </w:pPr>
            <w:r w:rsidRPr="0088009F">
              <w:rPr>
                <w:noProof/>
                <w:vertAlign w:val="superscript"/>
              </w:rPr>
              <w:t>±</w:t>
            </w:r>
            <w:r w:rsidRPr="0088009F">
              <w:rPr>
                <w:noProof/>
              </w:rPr>
              <w:t xml:space="preserve"> </w:t>
            </w:r>
            <w:r w:rsidRPr="001E7033">
              <w:rPr>
                <w:noProof/>
                <w:sz w:val="18"/>
                <w:szCs w:val="18"/>
              </w:rPr>
              <w:t xml:space="preserve">IBGN rezultatai nebuvo kontroliuojami dėl I tipo klaidų, nes šios analizės buvo atliekamos su </w:t>
            </w:r>
            <w:r w:rsidRPr="0088009F">
              <w:rPr>
                <w:noProof/>
                <w:sz w:val="18"/>
                <w:szCs w:val="18"/>
              </w:rPr>
              <w:t xml:space="preserve">papildomų </w:t>
            </w:r>
            <w:r w:rsidRPr="001E7033">
              <w:rPr>
                <w:noProof/>
                <w:sz w:val="18"/>
                <w:szCs w:val="18"/>
              </w:rPr>
              <w:t>analizių</w:t>
            </w:r>
            <w:r>
              <w:rPr>
                <w:noProof/>
                <w:sz w:val="18"/>
                <w:szCs w:val="18"/>
              </w:rPr>
              <w:t>, atliktų registracijos tikslais,</w:t>
            </w:r>
            <w:r w:rsidRPr="001E7033">
              <w:rPr>
                <w:noProof/>
                <w:sz w:val="18"/>
                <w:szCs w:val="18"/>
              </w:rPr>
              <w:t xml:space="preserve"> duomenimis.</w:t>
            </w:r>
          </w:p>
          <w:p w14:paraId="633D0C4E" w14:textId="77777777" w:rsidR="000D0580" w:rsidRDefault="000D0580" w:rsidP="0088009F">
            <w:pPr>
              <w:keepNext/>
              <w:rPr>
                <w:noProof/>
                <w:sz w:val="18"/>
                <w:szCs w:val="18"/>
              </w:rPr>
            </w:pPr>
            <w:r w:rsidRPr="0088009F">
              <w:rPr>
                <w:noProof/>
              </w:rPr>
              <w:t>*</w:t>
            </w:r>
            <w:r w:rsidRPr="001E7033">
              <w:rPr>
                <w:noProof/>
                <w:sz w:val="18"/>
                <w:szCs w:val="18"/>
              </w:rPr>
              <w:t>Dvipusės p-reikšmės iš nestratifikuoto logaritminio rango testo; p-reikšmės buvo testuojamos remiantis p&lt;0,0167.</w:t>
            </w:r>
          </w:p>
          <w:p w14:paraId="380DE700" w14:textId="77777777" w:rsidR="000D0580" w:rsidRDefault="000D0580" w:rsidP="0088009F">
            <w:pPr>
              <w:keepNext/>
              <w:rPr>
                <w:noProof/>
                <w:sz w:val="18"/>
                <w:szCs w:val="18"/>
              </w:rPr>
            </w:pPr>
            <w:r w:rsidRPr="0088009F">
              <w:rPr>
                <w:noProof/>
                <w:vertAlign w:val="superscript"/>
              </w:rPr>
              <w:t>§</w:t>
            </w:r>
            <w:r w:rsidRPr="001E7033">
              <w:rPr>
                <w:noProof/>
                <w:sz w:val="18"/>
                <w:szCs w:val="18"/>
              </w:rPr>
              <w:t>Pateikti rezultatai gauti iš aprašomosios analizės.</w:t>
            </w:r>
          </w:p>
        </w:tc>
      </w:tr>
    </w:tbl>
    <w:p w14:paraId="75470C00" w14:textId="77777777" w:rsidR="000D0580" w:rsidRDefault="000D0580" w:rsidP="000D0580">
      <w:pPr>
        <w:rPr>
          <w:noProof/>
        </w:rPr>
      </w:pPr>
    </w:p>
    <w:p w14:paraId="41A454B6" w14:textId="77777777" w:rsidR="00FF36ED" w:rsidRPr="00B57D83" w:rsidRDefault="00FF36ED" w:rsidP="00FF36ED">
      <w:pPr>
        <w:keepNext/>
        <w:ind w:left="1134" w:hanging="1134"/>
        <w:rPr>
          <w:b/>
          <w:noProof/>
        </w:rPr>
      </w:pPr>
      <w:r w:rsidRPr="00B57D83">
        <w:rPr>
          <w:b/>
          <w:noProof/>
        </w:rPr>
        <w:t>1 pav.:</w:t>
      </w:r>
      <w:r w:rsidRPr="00B57D83">
        <w:rPr>
          <w:b/>
          <w:noProof/>
        </w:rPr>
        <w:tab/>
        <w:t xml:space="preserve">Kaplano-Mejerio kreivė, vaizduojanti Europos MLL tinklo įvertintą išgyvenamumą be gydymo nesėkmės tyrimo TRIANGLE metu </w:t>
      </w:r>
      <w:r w:rsidR="009B51F0" w:rsidRPr="0088009F">
        <w:rPr>
          <w:b/>
          <w:bCs/>
          <w:noProof/>
        </w:rPr>
        <w:t xml:space="preserve">(GAR </w:t>
      </w:r>
      <w:r w:rsidRPr="00B57D83">
        <w:rPr>
          <w:b/>
          <w:bCs/>
          <w:noProof/>
        </w:rPr>
        <w:t>populiacija</w:t>
      </w:r>
      <w:r w:rsidR="009B51F0" w:rsidRPr="0088009F">
        <w:rPr>
          <w:b/>
          <w:bCs/>
          <w:noProof/>
        </w:rPr>
        <w:t>)</w:t>
      </w:r>
      <w:r w:rsidR="009B51F0" w:rsidRPr="0088009F">
        <w:rPr>
          <w:b/>
          <w:bCs/>
          <w:noProof/>
          <w:vertAlign w:val="superscript"/>
        </w:rPr>
        <w:t>*</w:t>
      </w:r>
    </w:p>
    <w:p w14:paraId="58529592" w14:textId="77777777" w:rsidR="00FF36ED" w:rsidRPr="00B57D83" w:rsidRDefault="00B94758" w:rsidP="00FF36ED">
      <w:pPr>
        <w:keepNext/>
        <w:ind w:left="1134" w:hanging="1134"/>
        <w:rPr>
          <w:b/>
          <w:noProof/>
        </w:rPr>
      </w:pPr>
      <w:r w:rsidRPr="0088009F">
        <w:rPr>
          <w:noProof/>
          <w:color w:val="000000"/>
          <w:sz w:val="18"/>
          <w:szCs w:val="18"/>
          <w:lang w:val="en-US"/>
        </w:rPr>
        <w:drawing>
          <wp:inline distT="0" distB="0" distL="0" distR="0" wp14:anchorId="186D268C" wp14:editId="2E6C99C9">
            <wp:extent cx="5245330" cy="45720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90877" name="Picture 3" descr="A graph of a number of people&#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45330" cy="4572000"/>
                    </a:xfrm>
                    <a:prstGeom prst="rect">
                      <a:avLst/>
                    </a:prstGeom>
                    <a:noFill/>
                    <a:ln>
                      <a:noFill/>
                    </a:ln>
                  </pic:spPr>
                </pic:pic>
              </a:graphicData>
            </a:graphic>
          </wp:inline>
        </w:drawing>
      </w:r>
    </w:p>
    <w:p w14:paraId="7340D881" w14:textId="77777777" w:rsidR="00FF36ED" w:rsidRPr="0088009F" w:rsidRDefault="009B51F0" w:rsidP="00FF36ED">
      <w:pPr>
        <w:pStyle w:val="FigureFootnote"/>
        <w:rPr>
          <w:noProof/>
          <w:sz w:val="18"/>
          <w:szCs w:val="22"/>
          <w:lang w:val="lt-LT"/>
        </w:rPr>
      </w:pPr>
      <w:r w:rsidRPr="0088009F">
        <w:rPr>
          <w:noProof/>
          <w:sz w:val="22"/>
          <w:szCs w:val="22"/>
          <w:vertAlign w:val="superscript"/>
          <w:lang w:val="lt-LT"/>
        </w:rPr>
        <w:t>*</w:t>
      </w:r>
      <w:r w:rsidRPr="0088009F">
        <w:rPr>
          <w:noProof/>
          <w:sz w:val="22"/>
          <w:szCs w:val="22"/>
          <w:lang w:val="lt-LT"/>
        </w:rPr>
        <w:tab/>
      </w:r>
      <w:r w:rsidRPr="0088009F">
        <w:rPr>
          <w:noProof/>
          <w:sz w:val="18"/>
          <w:szCs w:val="18"/>
          <w:lang w:val="lt-LT"/>
        </w:rPr>
        <w:t>I=IMBRUVICA; A=AKLT</w:t>
      </w:r>
      <w:r w:rsidR="00AD308E">
        <w:rPr>
          <w:noProof/>
          <w:sz w:val="18"/>
          <w:szCs w:val="18"/>
          <w:lang w:val="lt-LT"/>
        </w:rPr>
        <w:t>.</w:t>
      </w:r>
    </w:p>
    <w:p w14:paraId="19BEBE3C" w14:textId="77777777" w:rsidR="00FF36ED" w:rsidRPr="00B57D83" w:rsidRDefault="00FF36ED" w:rsidP="00FF36ED">
      <w:pPr>
        <w:rPr>
          <w:noProof/>
        </w:rPr>
      </w:pPr>
    </w:p>
    <w:p w14:paraId="4594B087" w14:textId="77777777" w:rsidR="00FF36ED" w:rsidRPr="00B57D83" w:rsidRDefault="00FF36ED" w:rsidP="00FF36ED">
      <w:pPr>
        <w:keepNext/>
        <w:ind w:left="1134" w:hanging="1134"/>
        <w:rPr>
          <w:b/>
          <w:noProof/>
        </w:rPr>
      </w:pPr>
      <w:r w:rsidRPr="00B57D83">
        <w:rPr>
          <w:b/>
          <w:noProof/>
        </w:rPr>
        <w:lastRenderedPageBreak/>
        <w:t>2 pav.:</w:t>
      </w:r>
      <w:r w:rsidRPr="00B57D83">
        <w:rPr>
          <w:b/>
          <w:noProof/>
        </w:rPr>
        <w:tab/>
        <w:t>Kaplano-Mejerio kreivė, vaizduojanti BI</w:t>
      </w:r>
      <w:r w:rsidRPr="00B57D83">
        <w:rPr>
          <w:noProof/>
          <w:sz w:val="20"/>
          <w:vertAlign w:val="superscript"/>
        </w:rPr>
        <w:t>§</w:t>
      </w:r>
      <w:r w:rsidRPr="00B57D83">
        <w:rPr>
          <w:b/>
          <w:noProof/>
        </w:rPr>
        <w:t xml:space="preserve"> tyrimo TRIANGLE metu </w:t>
      </w:r>
      <w:r w:rsidR="009B51F0" w:rsidRPr="0088009F">
        <w:rPr>
          <w:b/>
          <w:bCs/>
          <w:noProof/>
        </w:rPr>
        <w:t>(GAR populiacija)</w:t>
      </w:r>
      <w:r w:rsidR="009B51F0" w:rsidRPr="0088009F">
        <w:rPr>
          <w:b/>
          <w:bCs/>
          <w:noProof/>
          <w:vertAlign w:val="superscript"/>
        </w:rPr>
        <w:t>*</w:t>
      </w:r>
    </w:p>
    <w:p w14:paraId="744515BD" w14:textId="77777777" w:rsidR="00FF36ED" w:rsidRPr="00B57D83" w:rsidRDefault="00B94758" w:rsidP="00FF36ED">
      <w:pPr>
        <w:keepNext/>
        <w:ind w:left="1134" w:hanging="1134"/>
        <w:rPr>
          <w:b/>
          <w:noProof/>
        </w:rPr>
      </w:pPr>
      <w:r w:rsidRPr="0088009F">
        <w:rPr>
          <w:noProof/>
          <w:color w:val="000000"/>
          <w:sz w:val="18"/>
          <w:szCs w:val="18"/>
          <w:lang w:val="en-US"/>
        </w:rPr>
        <w:drawing>
          <wp:inline distT="0" distB="0" distL="0" distR="0" wp14:anchorId="17546E17" wp14:editId="1D10396E">
            <wp:extent cx="5245330" cy="4572000"/>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86833" name="Picture 2" descr="A graph of a number of numbers and a graph&#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45330" cy="4572000"/>
                    </a:xfrm>
                    <a:prstGeom prst="rect">
                      <a:avLst/>
                    </a:prstGeom>
                    <a:noFill/>
                    <a:ln>
                      <a:noFill/>
                    </a:ln>
                  </pic:spPr>
                </pic:pic>
              </a:graphicData>
            </a:graphic>
          </wp:inline>
        </w:drawing>
      </w:r>
    </w:p>
    <w:p w14:paraId="195FE6AE" w14:textId="77777777" w:rsidR="00FF36ED" w:rsidRPr="0088009F" w:rsidRDefault="009B51F0" w:rsidP="00FF36ED">
      <w:pPr>
        <w:pStyle w:val="FigureFootnote"/>
        <w:rPr>
          <w:noProof/>
          <w:sz w:val="18"/>
          <w:szCs w:val="18"/>
          <w:lang w:val="lt-LT"/>
        </w:rPr>
      </w:pPr>
      <w:r w:rsidRPr="0088009F">
        <w:rPr>
          <w:noProof/>
          <w:sz w:val="22"/>
          <w:szCs w:val="22"/>
          <w:vertAlign w:val="superscript"/>
          <w:lang w:val="lt-LT"/>
        </w:rPr>
        <w:t>*</w:t>
      </w:r>
      <w:r w:rsidRPr="0088009F">
        <w:rPr>
          <w:noProof/>
          <w:sz w:val="22"/>
          <w:szCs w:val="22"/>
          <w:lang w:val="lt-LT"/>
        </w:rPr>
        <w:tab/>
      </w:r>
      <w:r w:rsidRPr="0088009F">
        <w:rPr>
          <w:noProof/>
          <w:sz w:val="18"/>
          <w:szCs w:val="18"/>
          <w:lang w:val="lt-LT"/>
        </w:rPr>
        <w:t>I=IMBRUVICA; A=AKLT</w:t>
      </w:r>
      <w:r w:rsidR="00AD308E">
        <w:rPr>
          <w:noProof/>
          <w:sz w:val="18"/>
          <w:szCs w:val="18"/>
          <w:lang w:val="lt-LT"/>
        </w:rPr>
        <w:t>.</w:t>
      </w:r>
    </w:p>
    <w:p w14:paraId="0F214DCC" w14:textId="77777777" w:rsidR="00FF36ED" w:rsidRPr="00B57D83" w:rsidRDefault="009B51F0" w:rsidP="00FF36ED">
      <w:pPr>
        <w:pStyle w:val="FigureFootnote"/>
        <w:rPr>
          <w:noProof/>
          <w:szCs w:val="16"/>
          <w:lang w:val="lt-LT"/>
        </w:rPr>
      </w:pPr>
      <w:r w:rsidRPr="0088009F">
        <w:rPr>
          <w:noProof/>
          <w:sz w:val="22"/>
          <w:szCs w:val="22"/>
          <w:vertAlign w:val="superscript"/>
          <w:lang w:val="lt-LT"/>
        </w:rPr>
        <w:t>§</w:t>
      </w:r>
      <w:r w:rsidR="00FF36ED" w:rsidRPr="00B57D83">
        <w:rPr>
          <w:noProof/>
          <w:lang w:val="lt-LT"/>
        </w:rPr>
        <w:t xml:space="preserve"> </w:t>
      </w:r>
      <w:r w:rsidRPr="0088009F">
        <w:rPr>
          <w:noProof/>
          <w:sz w:val="18"/>
          <w:szCs w:val="18"/>
          <w:lang w:val="lt-LT"/>
        </w:rPr>
        <w:t>Pateikti rezultatai gauti iš aprašomosios analizės.</w:t>
      </w:r>
    </w:p>
    <w:p w14:paraId="0BB24183" w14:textId="77777777" w:rsidR="00FF36ED" w:rsidRPr="00B57D83" w:rsidRDefault="00FF36ED" w:rsidP="00FF36ED">
      <w:pPr>
        <w:rPr>
          <w:noProof/>
        </w:rPr>
      </w:pPr>
    </w:p>
    <w:p w14:paraId="5087ED1F" w14:textId="77777777" w:rsidR="00FF36ED" w:rsidRPr="00B57D83" w:rsidRDefault="00FF36ED" w:rsidP="00FF36ED">
      <w:pPr>
        <w:keepNext/>
        <w:tabs>
          <w:tab w:val="clear" w:pos="567"/>
        </w:tabs>
        <w:rPr>
          <w:i/>
          <w:noProof/>
        </w:rPr>
      </w:pPr>
      <w:r w:rsidRPr="00B57D83">
        <w:rPr>
          <w:i/>
          <w:noProof/>
        </w:rPr>
        <w:t xml:space="preserve">MLL sergantys pacientai, </w:t>
      </w:r>
      <w:r w:rsidR="00856485" w:rsidRPr="00B57D83">
        <w:rPr>
          <w:i/>
          <w:noProof/>
        </w:rPr>
        <w:t>kurie anksčiau buvo gydyti bent vienu gydymo būdu</w:t>
      </w:r>
    </w:p>
    <w:p w14:paraId="09A09063" w14:textId="77777777" w:rsidR="00FF36ED" w:rsidRPr="00B57D83" w:rsidRDefault="00FF36ED" w:rsidP="00405296">
      <w:pPr>
        <w:keepNext/>
        <w:tabs>
          <w:tab w:val="clear" w:pos="567"/>
        </w:tabs>
        <w:rPr>
          <w:i/>
          <w:noProof/>
        </w:rPr>
      </w:pPr>
      <w:r w:rsidRPr="00B57D83">
        <w:rPr>
          <w:i/>
          <w:noProof/>
        </w:rPr>
        <w:t>Monoterapija</w:t>
      </w:r>
    </w:p>
    <w:p w14:paraId="6FCFDC6F" w14:textId="77777777" w:rsidR="005F7D25" w:rsidRPr="00B57D83" w:rsidRDefault="005F7D25" w:rsidP="00405296">
      <w:pPr>
        <w:tabs>
          <w:tab w:val="clear" w:pos="567"/>
        </w:tabs>
        <w:rPr>
          <w:noProof/>
        </w:rPr>
      </w:pPr>
      <w:r w:rsidRPr="00B57D83">
        <w:rPr>
          <w:noProof/>
        </w:rPr>
        <w:t>IMBRUVICA saugumas ir veiksmingumas recidyvuojančia ar refrakterine MLL sergantiems pacientams buvo įvertinti viename atvirame daugiacentriame II fazės tyrime (PCYC</w:t>
      </w:r>
      <w:r w:rsidRPr="00B57D83">
        <w:rPr>
          <w:noProof/>
        </w:rPr>
        <w:noBreakHyphen/>
        <w:t>1104</w:t>
      </w:r>
      <w:r w:rsidRPr="00B57D83">
        <w:rPr>
          <w:noProof/>
        </w:rPr>
        <w:noBreakHyphen/>
        <w:t xml:space="preserve">CA), kuriame dalyvavo 111 pacientų. Amžiaus mediana buvo 68 metai (svyravo nuo 40 iki 84 metų), 77 % tiriamųjų buvo vyriškos lyties ir 92 % – baltųjų rasės. Pacientai, kurių </w:t>
      </w:r>
      <w:r w:rsidR="00FF6D6D" w:rsidRPr="00B57D83">
        <w:rPr>
          <w:noProof/>
        </w:rPr>
        <w:t>funkcinė</w:t>
      </w:r>
      <w:r w:rsidRPr="00B57D83">
        <w:rPr>
          <w:noProof/>
        </w:rPr>
        <w:t xml:space="preserve"> būklė buvo įvertinta 3 ar daugiau balų pagal </w:t>
      </w:r>
      <w:r w:rsidRPr="00B57D83">
        <w:rPr>
          <w:i/>
          <w:noProof/>
        </w:rPr>
        <w:t>ECOG</w:t>
      </w:r>
      <w:r w:rsidRPr="00B57D83">
        <w:rPr>
          <w:noProof/>
        </w:rPr>
        <w:t xml:space="preserve"> skalę, nebuvo įtraukti į šį tyrimą. Laikotarpio, praėjusio po diagnozės nustatymo, mediana buvo 42 mėnesiai, o pacientui anksčiau taikytų gydymo būdų skaičiaus mediana buvo 3 (svyravo nuo 1 iki 5 gydymo būdų), įskaitant 35 % tiriamųjų, kuriems anksčiau buvo taikyta didelių dozių chemoterapija, 43 % anksčiau buvo gydyti bortezomibu, 24 % anksčiau vartojo lenalidomidą ir 11 % anksčiau buvo persodintos autologinės ar alogeninės kamieninės ląstelės. Tyrimo pradžioje 39 % pacientų turėjo labai didelį naviką (≥ 5 cm), 49 % turėjo didelės rizikos balą pagal supaprastintą MLL tarptautinį prognostinį indeksą (angl., </w:t>
      </w:r>
      <w:r w:rsidRPr="00B57D83">
        <w:rPr>
          <w:i/>
          <w:noProof/>
        </w:rPr>
        <w:t>MCL International Prognostic Index [MIPI]</w:t>
      </w:r>
      <w:r w:rsidRPr="00B57D83">
        <w:rPr>
          <w:noProof/>
        </w:rPr>
        <w:t>) ir 72 % atrankos metu buvo diagnozuota progresavusi liga (papildomų limfmazgių ir (arba) kaulų čiulpų pažeidimas).</w:t>
      </w:r>
    </w:p>
    <w:p w14:paraId="1448908D" w14:textId="77777777" w:rsidR="005F7D25" w:rsidRPr="00B57D83" w:rsidRDefault="005F7D25" w:rsidP="00405296">
      <w:pPr>
        <w:tabs>
          <w:tab w:val="clear" w:pos="567"/>
        </w:tabs>
        <w:rPr>
          <w:noProof/>
        </w:rPr>
      </w:pPr>
    </w:p>
    <w:p w14:paraId="3EDE3F60" w14:textId="77777777" w:rsidR="005F7D25" w:rsidRPr="00B57D83" w:rsidRDefault="005F7D25" w:rsidP="00405296">
      <w:pPr>
        <w:tabs>
          <w:tab w:val="clear" w:pos="567"/>
        </w:tabs>
        <w:rPr>
          <w:noProof/>
        </w:rPr>
      </w:pPr>
      <w:r w:rsidRPr="00B57D83">
        <w:rPr>
          <w:noProof/>
        </w:rPr>
        <w:t xml:space="preserve">IMBRUVICA buvo vartojama geriant po 560 mg vieną kartą per parą iki ligos progresavimo arba nepriimtino toksinio poveikio pasireiškimo. Naviko atsakas buvo vertintas pagal peržiūrėtus tarptautinės darbo grupės (TDG) ne Hodžkino limfomai (NHL) kriterijus. Šio tyrimo svarbiausioji vertinamoji baigtis buvo tyrėjo įvertintas bendrojo atsako dažnis (BAD). Atsako į IMBRUVICA duomenys pateikti </w:t>
      </w:r>
      <w:r w:rsidR="00311BD2" w:rsidRPr="00B57D83">
        <w:rPr>
          <w:noProof/>
        </w:rPr>
        <w:t>5</w:t>
      </w:r>
      <w:r w:rsidRPr="00B57D83">
        <w:rPr>
          <w:noProof/>
        </w:rPr>
        <w:t> lentelėje.</w:t>
      </w:r>
    </w:p>
    <w:p w14:paraId="6F320AA8" w14:textId="77777777" w:rsidR="005F7D25" w:rsidRPr="00B57D83" w:rsidRDefault="005F7D25" w:rsidP="00405296">
      <w:pPr>
        <w:tabs>
          <w:tab w:val="clear" w:pos="567"/>
        </w:tabs>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8"/>
        <w:gridCol w:w="3499"/>
      </w:tblGrid>
      <w:tr w:rsidR="005F7D25" w:rsidRPr="00B57D83" w14:paraId="56D8535B" w14:textId="77777777" w:rsidTr="00F771FB">
        <w:trPr>
          <w:cantSplit/>
        </w:trPr>
        <w:tc>
          <w:tcPr>
            <w:tcW w:w="9072" w:type="dxa"/>
            <w:gridSpan w:val="2"/>
            <w:tcBorders>
              <w:top w:val="nil"/>
              <w:left w:val="nil"/>
              <w:right w:val="nil"/>
            </w:tcBorders>
          </w:tcPr>
          <w:p w14:paraId="6DCFC57E" w14:textId="77777777" w:rsidR="005F7D25" w:rsidRPr="00B57D83" w:rsidRDefault="00311BD2" w:rsidP="00405296">
            <w:pPr>
              <w:keepNext/>
              <w:ind w:left="1134" w:hanging="1134"/>
              <w:rPr>
                <w:b/>
                <w:noProof/>
              </w:rPr>
            </w:pPr>
            <w:r w:rsidRPr="00B57D83">
              <w:rPr>
                <w:b/>
                <w:noProof/>
              </w:rPr>
              <w:lastRenderedPageBreak/>
              <w:t>5</w:t>
            </w:r>
            <w:r w:rsidR="005F7D25" w:rsidRPr="00B57D83">
              <w:rPr>
                <w:b/>
                <w:noProof/>
              </w:rPr>
              <w:t> lentelė.</w:t>
            </w:r>
            <w:r w:rsidR="005F7D25" w:rsidRPr="00B57D83">
              <w:rPr>
                <w:b/>
                <w:noProof/>
              </w:rPr>
              <w:tab/>
              <w:t>BAD ir AT pacientams, sergantiems recidyvuojančia arba refrakterine MLL (PCYC</w:t>
            </w:r>
            <w:r w:rsidR="005F7D25" w:rsidRPr="00B57D83">
              <w:rPr>
                <w:b/>
                <w:noProof/>
              </w:rPr>
              <w:noBreakHyphen/>
              <w:t>1104</w:t>
            </w:r>
            <w:r w:rsidR="005F7D25" w:rsidRPr="00B57D83">
              <w:rPr>
                <w:b/>
                <w:noProof/>
              </w:rPr>
              <w:noBreakHyphen/>
              <w:t>CA tyrimas)</w:t>
            </w:r>
          </w:p>
        </w:tc>
      </w:tr>
      <w:tr w:rsidR="005F7D25" w:rsidRPr="00B57D83" w14:paraId="7FB60D48" w14:textId="77777777" w:rsidTr="00F771FB">
        <w:trPr>
          <w:cantSplit/>
        </w:trPr>
        <w:tc>
          <w:tcPr>
            <w:tcW w:w="5654" w:type="dxa"/>
          </w:tcPr>
          <w:p w14:paraId="4402A925" w14:textId="77777777" w:rsidR="005F7D25" w:rsidRPr="00B57D83" w:rsidRDefault="005F7D25" w:rsidP="00405296">
            <w:pPr>
              <w:keepNext/>
              <w:jc w:val="center"/>
              <w:rPr>
                <w:noProof/>
              </w:rPr>
            </w:pPr>
          </w:p>
        </w:tc>
        <w:tc>
          <w:tcPr>
            <w:tcW w:w="3418" w:type="dxa"/>
          </w:tcPr>
          <w:p w14:paraId="351FB72D" w14:textId="77777777" w:rsidR="005F7D25" w:rsidRPr="00B57D83" w:rsidRDefault="005F7D25" w:rsidP="00405296">
            <w:pPr>
              <w:keepNext/>
              <w:jc w:val="center"/>
              <w:rPr>
                <w:b/>
                <w:noProof/>
              </w:rPr>
            </w:pPr>
            <w:r w:rsidRPr="00B57D83">
              <w:rPr>
                <w:b/>
                <w:noProof/>
              </w:rPr>
              <w:t>Iš viso</w:t>
            </w:r>
          </w:p>
          <w:p w14:paraId="1CC2FECF" w14:textId="77777777" w:rsidR="005F7D25" w:rsidRPr="00B57D83" w:rsidRDefault="005F7D25" w:rsidP="00405296">
            <w:pPr>
              <w:keepNext/>
              <w:jc w:val="center"/>
              <w:rPr>
                <w:noProof/>
              </w:rPr>
            </w:pPr>
            <w:r w:rsidRPr="00B57D83">
              <w:rPr>
                <w:b/>
                <w:noProof/>
              </w:rPr>
              <w:t>N = 111</w:t>
            </w:r>
          </w:p>
        </w:tc>
      </w:tr>
      <w:tr w:rsidR="005F7D25" w:rsidRPr="00B57D83" w14:paraId="0B6D5465" w14:textId="77777777" w:rsidTr="00F771FB">
        <w:trPr>
          <w:cantSplit/>
        </w:trPr>
        <w:tc>
          <w:tcPr>
            <w:tcW w:w="5654" w:type="dxa"/>
          </w:tcPr>
          <w:p w14:paraId="06288B4E" w14:textId="77777777" w:rsidR="005F7D25" w:rsidRPr="00B57D83" w:rsidRDefault="005F7D25" w:rsidP="00405296">
            <w:pPr>
              <w:tabs>
                <w:tab w:val="clear" w:pos="567"/>
              </w:tabs>
              <w:rPr>
                <w:noProof/>
              </w:rPr>
            </w:pPr>
            <w:r w:rsidRPr="00B57D83">
              <w:rPr>
                <w:noProof/>
              </w:rPr>
              <w:t>BAD (%)</w:t>
            </w:r>
          </w:p>
        </w:tc>
        <w:tc>
          <w:tcPr>
            <w:tcW w:w="3418" w:type="dxa"/>
            <w:vAlign w:val="bottom"/>
          </w:tcPr>
          <w:p w14:paraId="5C74E475" w14:textId="77777777" w:rsidR="005F7D25" w:rsidRPr="00B57D83" w:rsidRDefault="005F7D25" w:rsidP="00405296">
            <w:pPr>
              <w:jc w:val="center"/>
              <w:rPr>
                <w:noProof/>
              </w:rPr>
            </w:pPr>
            <w:r w:rsidRPr="00B57D83">
              <w:rPr>
                <w:noProof/>
              </w:rPr>
              <w:t>67,6</w:t>
            </w:r>
          </w:p>
        </w:tc>
      </w:tr>
      <w:tr w:rsidR="005F7D25" w:rsidRPr="00B57D83" w14:paraId="76D5ACC6" w14:textId="77777777" w:rsidTr="00F771FB">
        <w:trPr>
          <w:cantSplit/>
        </w:trPr>
        <w:tc>
          <w:tcPr>
            <w:tcW w:w="5654" w:type="dxa"/>
          </w:tcPr>
          <w:p w14:paraId="7C4B4BC7" w14:textId="77777777" w:rsidR="005F7D25" w:rsidRPr="00B57D83" w:rsidRDefault="005F7D25" w:rsidP="00405296">
            <w:pPr>
              <w:tabs>
                <w:tab w:val="clear" w:pos="567"/>
              </w:tabs>
              <w:ind w:left="284"/>
              <w:rPr>
                <w:noProof/>
              </w:rPr>
            </w:pPr>
            <w:r w:rsidRPr="00B57D83">
              <w:rPr>
                <w:noProof/>
              </w:rPr>
              <w:t>95 % PI (%)</w:t>
            </w:r>
          </w:p>
        </w:tc>
        <w:tc>
          <w:tcPr>
            <w:tcW w:w="3418" w:type="dxa"/>
            <w:vAlign w:val="bottom"/>
          </w:tcPr>
          <w:p w14:paraId="6FA70E1F" w14:textId="77777777" w:rsidR="005F7D25" w:rsidRPr="00B57D83" w:rsidRDefault="005F7D25" w:rsidP="00405296">
            <w:pPr>
              <w:jc w:val="center"/>
              <w:rPr>
                <w:noProof/>
              </w:rPr>
            </w:pPr>
            <w:r w:rsidRPr="00B57D83">
              <w:rPr>
                <w:noProof/>
              </w:rPr>
              <w:t>(58,0; 76,1)</w:t>
            </w:r>
          </w:p>
        </w:tc>
      </w:tr>
      <w:tr w:rsidR="005F7D25" w:rsidRPr="00B57D83" w14:paraId="21BFBF05" w14:textId="77777777" w:rsidTr="00F771FB">
        <w:trPr>
          <w:cantSplit/>
        </w:trPr>
        <w:tc>
          <w:tcPr>
            <w:tcW w:w="5654" w:type="dxa"/>
          </w:tcPr>
          <w:p w14:paraId="7E522F52" w14:textId="77777777" w:rsidR="005F7D25" w:rsidRPr="00B57D83" w:rsidRDefault="005F7D25" w:rsidP="00405296">
            <w:pPr>
              <w:tabs>
                <w:tab w:val="clear" w:pos="567"/>
              </w:tabs>
              <w:rPr>
                <w:noProof/>
              </w:rPr>
            </w:pPr>
            <w:r w:rsidRPr="00B57D83">
              <w:rPr>
                <w:noProof/>
              </w:rPr>
              <w:t>VA (%)</w:t>
            </w:r>
          </w:p>
        </w:tc>
        <w:tc>
          <w:tcPr>
            <w:tcW w:w="3418" w:type="dxa"/>
            <w:vAlign w:val="bottom"/>
          </w:tcPr>
          <w:p w14:paraId="31EE65AF" w14:textId="77777777" w:rsidR="005F7D25" w:rsidRPr="00B57D83" w:rsidRDefault="005F7D25" w:rsidP="00405296">
            <w:pPr>
              <w:jc w:val="center"/>
              <w:rPr>
                <w:noProof/>
              </w:rPr>
            </w:pPr>
            <w:r w:rsidRPr="00B57D83">
              <w:rPr>
                <w:noProof/>
              </w:rPr>
              <w:t>20,7</w:t>
            </w:r>
          </w:p>
        </w:tc>
      </w:tr>
      <w:tr w:rsidR="005F7D25" w:rsidRPr="00B57D83" w14:paraId="3E465312" w14:textId="77777777" w:rsidTr="00F771FB">
        <w:trPr>
          <w:cantSplit/>
        </w:trPr>
        <w:tc>
          <w:tcPr>
            <w:tcW w:w="5654" w:type="dxa"/>
          </w:tcPr>
          <w:p w14:paraId="540FF17D" w14:textId="77777777" w:rsidR="005F7D25" w:rsidRPr="00B57D83" w:rsidRDefault="005F7D25" w:rsidP="00405296">
            <w:pPr>
              <w:tabs>
                <w:tab w:val="clear" w:pos="567"/>
              </w:tabs>
              <w:rPr>
                <w:noProof/>
              </w:rPr>
            </w:pPr>
            <w:r w:rsidRPr="00B57D83">
              <w:rPr>
                <w:noProof/>
              </w:rPr>
              <w:t>DA (%)</w:t>
            </w:r>
          </w:p>
        </w:tc>
        <w:tc>
          <w:tcPr>
            <w:tcW w:w="3418" w:type="dxa"/>
            <w:vAlign w:val="bottom"/>
          </w:tcPr>
          <w:p w14:paraId="02B03DFA" w14:textId="77777777" w:rsidR="005F7D25" w:rsidRPr="00B57D83" w:rsidRDefault="005F7D25" w:rsidP="00405296">
            <w:pPr>
              <w:jc w:val="center"/>
              <w:rPr>
                <w:noProof/>
              </w:rPr>
            </w:pPr>
            <w:r w:rsidRPr="00B57D83">
              <w:rPr>
                <w:noProof/>
              </w:rPr>
              <w:t>46,8</w:t>
            </w:r>
          </w:p>
        </w:tc>
      </w:tr>
      <w:tr w:rsidR="005F7D25" w:rsidRPr="00B57D83" w14:paraId="2FD1C3C6" w14:textId="77777777" w:rsidTr="00F771FB">
        <w:trPr>
          <w:cantSplit/>
        </w:trPr>
        <w:tc>
          <w:tcPr>
            <w:tcW w:w="5654" w:type="dxa"/>
          </w:tcPr>
          <w:p w14:paraId="2AEDBCAC" w14:textId="77777777" w:rsidR="005F7D25" w:rsidRPr="00B57D83" w:rsidRDefault="005F7D25" w:rsidP="00405296">
            <w:pPr>
              <w:tabs>
                <w:tab w:val="clear" w:pos="567"/>
              </w:tabs>
              <w:rPr>
                <w:noProof/>
              </w:rPr>
            </w:pPr>
            <w:r w:rsidRPr="00B57D83">
              <w:rPr>
                <w:noProof/>
              </w:rPr>
              <w:t>AT mediana (VA+DA) (mėnesiais)</w:t>
            </w:r>
          </w:p>
        </w:tc>
        <w:tc>
          <w:tcPr>
            <w:tcW w:w="3418" w:type="dxa"/>
            <w:vAlign w:val="bottom"/>
          </w:tcPr>
          <w:p w14:paraId="7D6BE8E0" w14:textId="77777777" w:rsidR="005F7D25" w:rsidRPr="00B57D83" w:rsidRDefault="005F7D25" w:rsidP="00405296">
            <w:pPr>
              <w:jc w:val="center"/>
              <w:rPr>
                <w:noProof/>
              </w:rPr>
            </w:pPr>
            <w:r w:rsidRPr="00B57D83">
              <w:rPr>
                <w:noProof/>
              </w:rPr>
              <w:t>17,5 (15,8, NP)</w:t>
            </w:r>
          </w:p>
        </w:tc>
      </w:tr>
      <w:tr w:rsidR="005F7D25" w:rsidRPr="00B57D83" w14:paraId="3C7EF07C" w14:textId="77777777" w:rsidTr="00F771FB">
        <w:trPr>
          <w:cantSplit/>
        </w:trPr>
        <w:tc>
          <w:tcPr>
            <w:tcW w:w="5654" w:type="dxa"/>
          </w:tcPr>
          <w:p w14:paraId="1D505A13" w14:textId="77777777" w:rsidR="005F7D25" w:rsidRPr="00B57D83" w:rsidRDefault="005F7D25" w:rsidP="00405296">
            <w:pPr>
              <w:tabs>
                <w:tab w:val="clear" w:pos="567"/>
              </w:tabs>
              <w:rPr>
                <w:noProof/>
              </w:rPr>
            </w:pPr>
            <w:r w:rsidRPr="00B57D83">
              <w:rPr>
                <w:noProof/>
              </w:rPr>
              <w:t>Laikotarpio, po kurio pasireiškė pradinis atsakas, mediana mėnesiais (kitimo sritis)</w:t>
            </w:r>
          </w:p>
        </w:tc>
        <w:tc>
          <w:tcPr>
            <w:tcW w:w="3418" w:type="dxa"/>
          </w:tcPr>
          <w:p w14:paraId="2E9C47E5" w14:textId="77777777" w:rsidR="005F7D25" w:rsidRPr="00B57D83" w:rsidRDefault="005F7D25" w:rsidP="00405296">
            <w:pPr>
              <w:jc w:val="center"/>
              <w:rPr>
                <w:noProof/>
              </w:rPr>
            </w:pPr>
            <w:r w:rsidRPr="00B57D83">
              <w:rPr>
                <w:noProof/>
              </w:rPr>
              <w:t>1,9 (1,4</w:t>
            </w:r>
            <w:r w:rsidRPr="00B57D83">
              <w:rPr>
                <w:noProof/>
              </w:rPr>
              <w:noBreakHyphen/>
              <w:t>13,7)</w:t>
            </w:r>
          </w:p>
        </w:tc>
      </w:tr>
      <w:tr w:rsidR="005F7D25" w:rsidRPr="00B57D83" w14:paraId="69671AD3" w14:textId="77777777" w:rsidTr="0088009F">
        <w:trPr>
          <w:cantSplit/>
        </w:trPr>
        <w:tc>
          <w:tcPr>
            <w:tcW w:w="5654" w:type="dxa"/>
            <w:tcBorders>
              <w:bottom w:val="single" w:sz="4" w:space="0" w:color="auto"/>
            </w:tcBorders>
          </w:tcPr>
          <w:p w14:paraId="6CDCAC25" w14:textId="77777777" w:rsidR="005F7D25" w:rsidRPr="00B57D83" w:rsidRDefault="005F7D25" w:rsidP="00405296">
            <w:pPr>
              <w:tabs>
                <w:tab w:val="clear" w:pos="567"/>
              </w:tabs>
              <w:rPr>
                <w:noProof/>
              </w:rPr>
            </w:pPr>
            <w:r w:rsidRPr="00B57D83">
              <w:rPr>
                <w:noProof/>
              </w:rPr>
              <w:t>Laikotarpio, po kurio pasireiškė VA, mediana mėnesiais (kitimo sritis)</w:t>
            </w:r>
          </w:p>
        </w:tc>
        <w:tc>
          <w:tcPr>
            <w:tcW w:w="3418" w:type="dxa"/>
            <w:tcBorders>
              <w:bottom w:val="single" w:sz="4" w:space="0" w:color="auto"/>
            </w:tcBorders>
          </w:tcPr>
          <w:p w14:paraId="68C5053E" w14:textId="77777777" w:rsidR="005F7D25" w:rsidRPr="00B57D83" w:rsidRDefault="005F7D25" w:rsidP="00405296">
            <w:pPr>
              <w:jc w:val="center"/>
              <w:rPr>
                <w:noProof/>
              </w:rPr>
            </w:pPr>
            <w:r w:rsidRPr="00B57D83">
              <w:rPr>
                <w:noProof/>
              </w:rPr>
              <w:t>5,5 (1,7</w:t>
            </w:r>
            <w:r w:rsidRPr="00B57D83">
              <w:rPr>
                <w:noProof/>
              </w:rPr>
              <w:noBreakHyphen/>
              <w:t>11,5)</w:t>
            </w:r>
          </w:p>
        </w:tc>
      </w:tr>
      <w:tr w:rsidR="005F7D25" w:rsidRPr="00B57D83" w14:paraId="5D9453CC" w14:textId="77777777" w:rsidTr="0088009F">
        <w:trPr>
          <w:cantSplit/>
        </w:trPr>
        <w:tc>
          <w:tcPr>
            <w:tcW w:w="9072" w:type="dxa"/>
            <w:gridSpan w:val="2"/>
            <w:tcBorders>
              <w:left w:val="nil"/>
              <w:bottom w:val="nil"/>
              <w:right w:val="nil"/>
            </w:tcBorders>
          </w:tcPr>
          <w:p w14:paraId="337D01CC" w14:textId="77777777" w:rsidR="005F7D25" w:rsidRPr="00B57D83" w:rsidRDefault="005F7D25" w:rsidP="00405296">
            <w:pPr>
              <w:rPr>
                <w:noProof/>
                <w:sz w:val="18"/>
                <w:szCs w:val="18"/>
              </w:rPr>
            </w:pPr>
            <w:r w:rsidRPr="00B57D83">
              <w:rPr>
                <w:noProof/>
                <w:sz w:val="18"/>
                <w:szCs w:val="18"/>
              </w:rPr>
              <w:t xml:space="preserve">PI = pasikliautinasis intervalas; VA = visiškas atsakas; AT = atsako trukmė; BAD = bendrasis atsako dažnis; </w:t>
            </w:r>
          </w:p>
          <w:p w14:paraId="5DBAAD39" w14:textId="77777777" w:rsidR="005F7D25" w:rsidRPr="00B57D83" w:rsidRDefault="005F7D25" w:rsidP="00405296">
            <w:pPr>
              <w:rPr>
                <w:noProof/>
                <w:sz w:val="18"/>
                <w:szCs w:val="18"/>
              </w:rPr>
            </w:pPr>
            <w:r w:rsidRPr="00B57D83">
              <w:rPr>
                <w:noProof/>
                <w:sz w:val="18"/>
                <w:szCs w:val="18"/>
              </w:rPr>
              <w:t>DA = dalinis atsakas; NP = nepasiekta.</w:t>
            </w:r>
          </w:p>
        </w:tc>
      </w:tr>
    </w:tbl>
    <w:p w14:paraId="1E5FAF20" w14:textId="77777777" w:rsidR="005F7D25" w:rsidRPr="00B57D83" w:rsidRDefault="005F7D25" w:rsidP="00405296">
      <w:pPr>
        <w:tabs>
          <w:tab w:val="clear" w:pos="567"/>
        </w:tabs>
        <w:rPr>
          <w:noProof/>
        </w:rPr>
      </w:pPr>
    </w:p>
    <w:p w14:paraId="57CE1552" w14:textId="77777777" w:rsidR="005F7D25" w:rsidRPr="00B57D83" w:rsidRDefault="005F7D25" w:rsidP="00405296">
      <w:pPr>
        <w:tabs>
          <w:tab w:val="clear" w:pos="567"/>
        </w:tabs>
        <w:rPr>
          <w:noProof/>
        </w:rPr>
      </w:pPr>
      <w:r w:rsidRPr="00B57D83">
        <w:rPr>
          <w:noProof/>
        </w:rPr>
        <w:t>Veiksmingumo duomenys buvo papildomai įvertinti nepriklausomo peržiūros komiteto (NPK) parodant, kad BAD yra 69 %, visiško atsako (VA) dažnis – 21 % ir dalinio atsako (DA) dažnis – 48 %. NPK nustatyta AT mediana buvo 19,6 mėnesio.</w:t>
      </w:r>
    </w:p>
    <w:p w14:paraId="1814DB8F" w14:textId="77777777" w:rsidR="005F7D25" w:rsidRPr="00B57D83" w:rsidRDefault="005F7D25" w:rsidP="00405296">
      <w:pPr>
        <w:tabs>
          <w:tab w:val="clear" w:pos="567"/>
        </w:tabs>
        <w:rPr>
          <w:noProof/>
        </w:rPr>
      </w:pPr>
    </w:p>
    <w:p w14:paraId="7337BE95" w14:textId="77777777" w:rsidR="005F7D25" w:rsidRPr="00B57D83" w:rsidRDefault="005F7D25" w:rsidP="00405296">
      <w:pPr>
        <w:tabs>
          <w:tab w:val="clear" w:pos="567"/>
        </w:tabs>
        <w:rPr>
          <w:noProof/>
        </w:rPr>
      </w:pPr>
      <w:r w:rsidRPr="00B57D83">
        <w:rPr>
          <w:noProof/>
        </w:rPr>
        <w:t>Bendrasis atsakas į IMBRUVICA nepriklausė nuo ankstesnio gydymo, įskaitant gydymą bortezomibu ir lenalidomidu, ar pagrindinių rizikos ar prognostinių veiksnių, naviko dydžio, lyties ar amžiaus.</w:t>
      </w:r>
    </w:p>
    <w:p w14:paraId="3C975ED4" w14:textId="77777777" w:rsidR="005F7D25" w:rsidRPr="00B57D83" w:rsidRDefault="005F7D25" w:rsidP="00405296">
      <w:pPr>
        <w:rPr>
          <w:noProof/>
        </w:rPr>
      </w:pPr>
    </w:p>
    <w:p w14:paraId="161DB8DE" w14:textId="77777777" w:rsidR="005F7D25" w:rsidRPr="00B57D83" w:rsidRDefault="005F7D25" w:rsidP="00405296">
      <w:pPr>
        <w:rPr>
          <w:noProof/>
        </w:rPr>
      </w:pPr>
      <w:r w:rsidRPr="00B57D83">
        <w:rPr>
          <w:noProof/>
        </w:rPr>
        <w:t xml:space="preserve">IMBRUVICA saugumas ir veiksmingumas MLL sergantiems pacientams buvo įvertinti randomizuotame atvirame daugiacentriame III fazės tyrime (PCYC MCL3001), kuriame dalyvavo 280 pacientų. Pacientai atsitiktiniu būdu 1:1 santykiu buvo suskirstyti į grupes ir jiems buvo skirta arba gerti IMBRUVICA 560 mg dozę vieną kartą per parą 21 dieną, arba leisti į veną </w:t>
      </w:r>
      <w:r w:rsidRPr="00B57D83">
        <w:rPr>
          <w:noProof/>
          <w:szCs w:val="24"/>
        </w:rPr>
        <w:t>175</w:t>
      </w:r>
      <w:r w:rsidRPr="00B57D83">
        <w:rPr>
          <w:noProof/>
        </w:rPr>
        <w:t> </w:t>
      </w:r>
      <w:r w:rsidRPr="00B57D83">
        <w:rPr>
          <w:noProof/>
          <w:szCs w:val="24"/>
        </w:rPr>
        <w:t>mg temsirolimuzo dozę 1-ąją, 8-ąją, 15-ąją pirmojo 21 dienų ciklo paromis, o vėliau 75</w:t>
      </w:r>
      <w:r w:rsidRPr="00B57D83">
        <w:rPr>
          <w:noProof/>
        </w:rPr>
        <w:t> </w:t>
      </w:r>
      <w:r w:rsidRPr="00B57D83">
        <w:rPr>
          <w:noProof/>
          <w:szCs w:val="24"/>
        </w:rPr>
        <w:t>mg dozę</w:t>
      </w:r>
      <w:r w:rsidRPr="00B57D83">
        <w:rPr>
          <w:noProof/>
        </w:rPr>
        <w:t> </w:t>
      </w:r>
      <w:r w:rsidRPr="00B57D83">
        <w:rPr>
          <w:noProof/>
          <w:szCs w:val="24"/>
        </w:rPr>
        <w:t>1-ąją, 8-ąją, 15-ąją visų kitų 21 dienų ciklų paromis</w:t>
      </w:r>
      <w:r w:rsidRPr="00B57D83">
        <w:rPr>
          <w:noProof/>
        </w:rPr>
        <w:t>. Abiejų grupių pacientų gydymas buvo tęsiamas tol, kol liga pradėjo progresuoti arba pasireiškė nepriimtinas toksinis poveikis. Amžiaus mediana buvo 68 metai (svyravo nuo 34 iki 88 metų), 74 % tiriamųjų buvo vyriškos lyties ir 87 % – baltųjų rasės. Laikotarpio, praėjusio po diagnozės nustatymo, mediana buvo 43 mėnesiai, o pacientui anksčiau taikytų gydymo būdų skaičiaus mediana buvo 2 (kitimo sritis nuo 1 iki 9 gydymo planų), įskaitant 51 % tiriamųjų, kuriems anksčiau buvo taikyta didelių dozių chemoterapija, 18 % anksčiau buvo gydyti bortezomibu, 5 % anksčiau vartojo lenalidomidą ir 24 % anksčiau buvo persodintos kamieninės ląstelės. Tyrimo pradžioje 53 % pacientų navikas buvo labai didelis (≥ 5 cm), 21 % buvo didelės rizikos balas pagal supaprastintą MLL, 60 % pacientų buvo diagnozuota už limfmazgių išplitusi liga ir 54 % pacientų patikros metu buvo diagnozuota kaulų čiulpų pažaida.</w:t>
      </w:r>
    </w:p>
    <w:p w14:paraId="0D49EBED" w14:textId="77777777" w:rsidR="005F7D25" w:rsidRPr="00B57D83" w:rsidRDefault="005F7D25" w:rsidP="00405296">
      <w:pPr>
        <w:rPr>
          <w:noProof/>
        </w:rPr>
      </w:pPr>
    </w:p>
    <w:p w14:paraId="67EC9D51" w14:textId="77777777" w:rsidR="005F7D25" w:rsidRPr="00B57D83" w:rsidRDefault="005F7D25" w:rsidP="00405296">
      <w:pPr>
        <w:rPr>
          <w:noProof/>
        </w:rPr>
      </w:pPr>
      <w:r w:rsidRPr="00B57D83">
        <w:rPr>
          <w:noProof/>
        </w:rPr>
        <w:t xml:space="preserve">Nepriklausomos peržiūros komitetas, atsižvelgdamas į tarptautinės darbo grupės (TDG) ne Hodžkino limfomos (NHL) diagnostikos kriterijus, įvertino išgyvenamumą </w:t>
      </w:r>
      <w:r w:rsidR="007A5301" w:rsidRPr="00B57D83">
        <w:rPr>
          <w:noProof/>
        </w:rPr>
        <w:t xml:space="preserve">be </w:t>
      </w:r>
      <w:r w:rsidRPr="00B57D83">
        <w:rPr>
          <w:noProof/>
        </w:rPr>
        <w:t>lig</w:t>
      </w:r>
      <w:r w:rsidR="007A5301" w:rsidRPr="00B57D83">
        <w:rPr>
          <w:noProof/>
        </w:rPr>
        <w:t>os</w:t>
      </w:r>
      <w:r w:rsidRPr="00B57D83">
        <w:rPr>
          <w:noProof/>
        </w:rPr>
        <w:t xml:space="preserve"> </w:t>
      </w:r>
      <w:r w:rsidR="007A5301" w:rsidRPr="00B57D83">
        <w:rPr>
          <w:noProof/>
        </w:rPr>
        <w:t xml:space="preserve">progresavimo </w:t>
      </w:r>
      <w:r w:rsidRPr="00B57D83">
        <w:rPr>
          <w:noProof/>
        </w:rPr>
        <w:t>(I</w:t>
      </w:r>
      <w:r w:rsidR="007A5301" w:rsidRPr="00B57D83">
        <w:rPr>
          <w:noProof/>
        </w:rPr>
        <w:t>B</w:t>
      </w:r>
      <w:r w:rsidRPr="00B57D83">
        <w:rPr>
          <w:noProof/>
        </w:rPr>
        <w:t>L</w:t>
      </w:r>
      <w:r w:rsidR="007A5301" w:rsidRPr="00B57D83">
        <w:rPr>
          <w:noProof/>
        </w:rPr>
        <w:t>P</w:t>
      </w:r>
      <w:r w:rsidRPr="00B57D83">
        <w:rPr>
          <w:noProof/>
        </w:rPr>
        <w:t xml:space="preserve">). MCL3001 tyrimo veiksmingumo duomenys yra pateikti </w:t>
      </w:r>
      <w:r w:rsidR="00CF2D0A" w:rsidRPr="00B57D83">
        <w:rPr>
          <w:noProof/>
        </w:rPr>
        <w:t>6</w:t>
      </w:r>
      <w:r w:rsidRPr="00B57D83">
        <w:rPr>
          <w:noProof/>
        </w:rPr>
        <w:t xml:space="preserve"> lentelėje, o Kaplano-Mejerio kreivės </w:t>
      </w:r>
      <w:r w:rsidR="00CB7545" w:rsidRPr="00B57D83">
        <w:rPr>
          <w:noProof/>
        </w:rPr>
        <w:t>IBLP</w:t>
      </w:r>
      <w:r w:rsidRPr="00B57D83">
        <w:rPr>
          <w:noProof/>
        </w:rPr>
        <w:t xml:space="preserve"> pavaizduotos </w:t>
      </w:r>
      <w:r w:rsidR="00CF2D0A" w:rsidRPr="00B57D83">
        <w:rPr>
          <w:noProof/>
        </w:rPr>
        <w:t>3</w:t>
      </w:r>
      <w:r w:rsidRPr="00B57D83">
        <w:rPr>
          <w:noProof/>
        </w:rPr>
        <w:t> paveikslėlyje.</w:t>
      </w:r>
    </w:p>
    <w:p w14:paraId="7B5C0B6E" w14:textId="77777777" w:rsidR="005F7D25" w:rsidRPr="00B57D83" w:rsidRDefault="005F7D25" w:rsidP="00405296">
      <w:pPr>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9"/>
        <w:gridCol w:w="2773"/>
        <w:gridCol w:w="160"/>
        <w:gridCol w:w="2915"/>
      </w:tblGrid>
      <w:tr w:rsidR="005F7D25" w:rsidRPr="00B57D83" w14:paraId="5B6C36CB" w14:textId="77777777" w:rsidTr="00F771FB">
        <w:trPr>
          <w:cantSplit/>
        </w:trPr>
        <w:tc>
          <w:tcPr>
            <w:tcW w:w="9072" w:type="dxa"/>
            <w:gridSpan w:val="4"/>
            <w:tcBorders>
              <w:top w:val="nil"/>
              <w:left w:val="nil"/>
              <w:right w:val="nil"/>
            </w:tcBorders>
            <w:vAlign w:val="bottom"/>
          </w:tcPr>
          <w:p w14:paraId="152F8774" w14:textId="77777777" w:rsidR="005F7D25" w:rsidRPr="00B57D83" w:rsidRDefault="00CF2D0A" w:rsidP="00405296">
            <w:pPr>
              <w:keepNext/>
              <w:ind w:left="1134" w:hanging="1134"/>
              <w:rPr>
                <w:b/>
                <w:noProof/>
                <w:highlight w:val="yellow"/>
              </w:rPr>
            </w:pPr>
            <w:r w:rsidRPr="00B57D83">
              <w:rPr>
                <w:b/>
                <w:noProof/>
              </w:rPr>
              <w:t>6</w:t>
            </w:r>
            <w:r w:rsidR="005F7D25" w:rsidRPr="00B57D83">
              <w:rPr>
                <w:b/>
                <w:noProof/>
              </w:rPr>
              <w:t> lentelė:</w:t>
            </w:r>
            <w:r w:rsidR="005F7D25" w:rsidRPr="00B57D83">
              <w:rPr>
                <w:b/>
                <w:noProof/>
              </w:rPr>
              <w:tab/>
              <w:t>Efektyvumo duomenys pacientams, sergantiems recidyvuojančia arba refrakterine MLL (MCL3001 tyrimas)</w:t>
            </w:r>
          </w:p>
        </w:tc>
      </w:tr>
      <w:tr w:rsidR="005F7D25" w:rsidRPr="00B57D83" w14:paraId="1DF6C566" w14:textId="77777777" w:rsidTr="00F771FB">
        <w:trPr>
          <w:cantSplit/>
        </w:trPr>
        <w:tc>
          <w:tcPr>
            <w:tcW w:w="3359" w:type="dxa"/>
          </w:tcPr>
          <w:p w14:paraId="617EF8CA" w14:textId="77777777" w:rsidR="005F7D25" w:rsidRPr="00B57D83" w:rsidRDefault="005F7D25" w:rsidP="00405296">
            <w:pPr>
              <w:keepNext/>
              <w:rPr>
                <w:b/>
                <w:noProof/>
                <w:highlight w:val="yellow"/>
              </w:rPr>
            </w:pPr>
            <w:r w:rsidRPr="00B57D83">
              <w:rPr>
                <w:b/>
                <w:noProof/>
              </w:rPr>
              <w:t>Vertinamoji baigtis</w:t>
            </w:r>
          </w:p>
        </w:tc>
        <w:tc>
          <w:tcPr>
            <w:tcW w:w="2709" w:type="dxa"/>
          </w:tcPr>
          <w:p w14:paraId="5F1B3E90" w14:textId="77777777" w:rsidR="005F7D25" w:rsidRPr="00B57D83" w:rsidRDefault="005F7D25" w:rsidP="00405296">
            <w:pPr>
              <w:jc w:val="center"/>
              <w:rPr>
                <w:b/>
                <w:bCs/>
                <w:noProof/>
              </w:rPr>
            </w:pPr>
            <w:r w:rsidRPr="00B57D83">
              <w:rPr>
                <w:b/>
                <w:bCs/>
                <w:noProof/>
              </w:rPr>
              <w:t>IMBRUVICA</w:t>
            </w:r>
          </w:p>
          <w:p w14:paraId="333C0AB5" w14:textId="77777777" w:rsidR="005F7D25" w:rsidRPr="00B57D83" w:rsidRDefault="005F7D25" w:rsidP="00405296">
            <w:pPr>
              <w:jc w:val="center"/>
              <w:rPr>
                <w:rFonts w:ascii="Calibri" w:eastAsia="Calibri" w:hAnsi="Calibri"/>
                <w:b/>
                <w:bCs/>
                <w:noProof/>
              </w:rPr>
            </w:pPr>
            <w:r w:rsidRPr="00B57D83">
              <w:rPr>
                <w:b/>
                <w:bCs/>
                <w:noProof/>
              </w:rPr>
              <w:t>N</w:t>
            </w:r>
            <w:r w:rsidRPr="00B57D83">
              <w:rPr>
                <w:noProof/>
              </w:rPr>
              <w:t> </w:t>
            </w:r>
            <w:r w:rsidRPr="00B57D83">
              <w:rPr>
                <w:b/>
                <w:bCs/>
                <w:noProof/>
              </w:rPr>
              <w:t>= 139</w:t>
            </w:r>
          </w:p>
        </w:tc>
        <w:tc>
          <w:tcPr>
            <w:tcW w:w="3004" w:type="dxa"/>
            <w:gridSpan w:val="2"/>
          </w:tcPr>
          <w:p w14:paraId="217386EA" w14:textId="77777777" w:rsidR="005F7D25" w:rsidRPr="00B57D83" w:rsidRDefault="005F7D25" w:rsidP="00405296">
            <w:pPr>
              <w:jc w:val="center"/>
              <w:rPr>
                <w:b/>
                <w:bCs/>
                <w:noProof/>
              </w:rPr>
            </w:pPr>
            <w:r w:rsidRPr="00B57D83">
              <w:rPr>
                <w:b/>
                <w:bCs/>
                <w:noProof/>
              </w:rPr>
              <w:t>Temsirolimuzas</w:t>
            </w:r>
          </w:p>
          <w:p w14:paraId="680B8B95" w14:textId="77777777" w:rsidR="005F7D25" w:rsidRPr="00B57D83" w:rsidRDefault="005F7D25" w:rsidP="00405296">
            <w:pPr>
              <w:jc w:val="center"/>
              <w:rPr>
                <w:rFonts w:ascii="Calibri" w:eastAsia="Calibri" w:hAnsi="Calibri"/>
                <w:b/>
                <w:bCs/>
                <w:noProof/>
              </w:rPr>
            </w:pPr>
            <w:r w:rsidRPr="00B57D83">
              <w:rPr>
                <w:b/>
                <w:bCs/>
                <w:noProof/>
              </w:rPr>
              <w:t>N</w:t>
            </w:r>
            <w:r w:rsidRPr="00B57D83">
              <w:rPr>
                <w:noProof/>
              </w:rPr>
              <w:t> </w:t>
            </w:r>
            <w:r w:rsidRPr="00B57D83">
              <w:rPr>
                <w:b/>
                <w:bCs/>
                <w:noProof/>
              </w:rPr>
              <w:t>= 141</w:t>
            </w:r>
          </w:p>
        </w:tc>
      </w:tr>
      <w:tr w:rsidR="005F7D25" w:rsidRPr="00B57D83" w14:paraId="4CE84BF3" w14:textId="77777777" w:rsidTr="00F771FB">
        <w:trPr>
          <w:cantSplit/>
        </w:trPr>
        <w:tc>
          <w:tcPr>
            <w:tcW w:w="9072" w:type="dxa"/>
            <w:gridSpan w:val="4"/>
          </w:tcPr>
          <w:p w14:paraId="1EFF8D9C" w14:textId="77777777" w:rsidR="005F7D25" w:rsidRPr="00B57D83" w:rsidRDefault="00CB7545" w:rsidP="00405296">
            <w:pPr>
              <w:rPr>
                <w:noProof/>
                <w:highlight w:val="yellow"/>
              </w:rPr>
            </w:pPr>
            <w:r w:rsidRPr="00B57D83">
              <w:rPr>
                <w:noProof/>
              </w:rPr>
              <w:t>IBLP</w:t>
            </w:r>
            <w:r w:rsidR="005F7D25" w:rsidRPr="00B57D83">
              <w:rPr>
                <w:noProof/>
                <w:vertAlign w:val="superscript"/>
              </w:rPr>
              <w:t>a</w:t>
            </w:r>
          </w:p>
        </w:tc>
      </w:tr>
      <w:tr w:rsidR="005F7D25" w:rsidRPr="00B57D83" w14:paraId="3EB81ED1" w14:textId="77777777" w:rsidTr="00F771FB">
        <w:trPr>
          <w:cantSplit/>
        </w:trPr>
        <w:tc>
          <w:tcPr>
            <w:tcW w:w="3359" w:type="dxa"/>
            <w:vMerge w:val="restart"/>
            <w:vAlign w:val="center"/>
          </w:tcPr>
          <w:p w14:paraId="06B67E8D" w14:textId="77777777" w:rsidR="005F7D25" w:rsidRPr="00B57D83" w:rsidRDefault="00CB7545" w:rsidP="00405296">
            <w:pPr>
              <w:ind w:left="284"/>
              <w:rPr>
                <w:noProof/>
                <w:highlight w:val="yellow"/>
              </w:rPr>
            </w:pPr>
            <w:r w:rsidRPr="00B57D83">
              <w:rPr>
                <w:noProof/>
              </w:rPr>
              <w:t>IBLP</w:t>
            </w:r>
            <w:r w:rsidR="005F7D25" w:rsidRPr="00B57D83">
              <w:rPr>
                <w:noProof/>
              </w:rPr>
              <w:t xml:space="preserve"> mediana (95 % PI), (mėnesiai)</w:t>
            </w:r>
          </w:p>
        </w:tc>
        <w:tc>
          <w:tcPr>
            <w:tcW w:w="2709" w:type="dxa"/>
          </w:tcPr>
          <w:p w14:paraId="22218F76" w14:textId="77777777" w:rsidR="005F7D25" w:rsidRPr="00B57D83" w:rsidRDefault="005F7D25" w:rsidP="00405296">
            <w:pPr>
              <w:jc w:val="center"/>
              <w:rPr>
                <w:noProof/>
              </w:rPr>
            </w:pPr>
            <w:r w:rsidRPr="00B57D83">
              <w:rPr>
                <w:noProof/>
              </w:rPr>
              <w:t>14,6 (10,4, NA)</w:t>
            </w:r>
          </w:p>
        </w:tc>
        <w:tc>
          <w:tcPr>
            <w:tcW w:w="3004" w:type="dxa"/>
            <w:gridSpan w:val="2"/>
          </w:tcPr>
          <w:p w14:paraId="7C896A18" w14:textId="77777777" w:rsidR="005F7D25" w:rsidRPr="00B57D83" w:rsidRDefault="005F7D25" w:rsidP="00405296">
            <w:pPr>
              <w:jc w:val="center"/>
              <w:rPr>
                <w:noProof/>
              </w:rPr>
            </w:pPr>
            <w:r w:rsidRPr="00B57D83">
              <w:rPr>
                <w:noProof/>
              </w:rPr>
              <w:t>6,2 (4,2, 7,9)</w:t>
            </w:r>
          </w:p>
        </w:tc>
      </w:tr>
      <w:tr w:rsidR="005F7D25" w:rsidRPr="00B57D83" w14:paraId="3F18D6A5" w14:textId="77777777" w:rsidTr="00F771FB">
        <w:trPr>
          <w:cantSplit/>
        </w:trPr>
        <w:tc>
          <w:tcPr>
            <w:tcW w:w="3359" w:type="dxa"/>
            <w:vMerge/>
          </w:tcPr>
          <w:p w14:paraId="38831AC2" w14:textId="77777777" w:rsidR="005F7D25" w:rsidRPr="00B57D83" w:rsidRDefault="005F7D25" w:rsidP="00405296">
            <w:pPr>
              <w:rPr>
                <w:noProof/>
                <w:szCs w:val="20"/>
                <w:highlight w:val="yellow"/>
              </w:rPr>
            </w:pPr>
          </w:p>
        </w:tc>
        <w:tc>
          <w:tcPr>
            <w:tcW w:w="5713" w:type="dxa"/>
            <w:gridSpan w:val="3"/>
          </w:tcPr>
          <w:p w14:paraId="18A64E5C" w14:textId="77777777" w:rsidR="005F7D25" w:rsidRPr="00B57D83" w:rsidRDefault="005F7D25" w:rsidP="00405296">
            <w:pPr>
              <w:jc w:val="center"/>
              <w:rPr>
                <w:rFonts w:ascii="Calibri" w:eastAsia="Calibri" w:hAnsi="Calibri"/>
                <w:noProof/>
              </w:rPr>
            </w:pPr>
            <w:r w:rsidRPr="00B57D83">
              <w:rPr>
                <w:noProof/>
              </w:rPr>
              <w:t>SR = 0,43 [95 % PI: 0,32, 0,58]</w:t>
            </w:r>
          </w:p>
        </w:tc>
      </w:tr>
      <w:tr w:rsidR="005F7D25" w:rsidRPr="00B57D83" w14:paraId="4B9D16EC" w14:textId="77777777" w:rsidTr="00F771FB">
        <w:trPr>
          <w:cantSplit/>
        </w:trPr>
        <w:tc>
          <w:tcPr>
            <w:tcW w:w="3359" w:type="dxa"/>
          </w:tcPr>
          <w:p w14:paraId="36EF4CC3" w14:textId="77777777" w:rsidR="005F7D25" w:rsidRPr="00B57D83" w:rsidRDefault="005F7D25" w:rsidP="00405296">
            <w:pPr>
              <w:rPr>
                <w:noProof/>
                <w:highlight w:val="yellow"/>
              </w:rPr>
            </w:pPr>
            <w:r w:rsidRPr="00B57D83">
              <w:rPr>
                <w:noProof/>
              </w:rPr>
              <w:t>BAD (%)</w:t>
            </w:r>
          </w:p>
        </w:tc>
        <w:tc>
          <w:tcPr>
            <w:tcW w:w="2865" w:type="dxa"/>
            <w:gridSpan w:val="2"/>
          </w:tcPr>
          <w:p w14:paraId="15609FFF" w14:textId="77777777" w:rsidR="005F7D25" w:rsidRPr="00B57D83" w:rsidRDefault="005F7D25" w:rsidP="00405296">
            <w:pPr>
              <w:jc w:val="center"/>
              <w:rPr>
                <w:noProof/>
              </w:rPr>
            </w:pPr>
            <w:r w:rsidRPr="00B57D83">
              <w:rPr>
                <w:noProof/>
              </w:rPr>
              <w:t>71,9</w:t>
            </w:r>
          </w:p>
        </w:tc>
        <w:tc>
          <w:tcPr>
            <w:tcW w:w="2848" w:type="dxa"/>
          </w:tcPr>
          <w:p w14:paraId="36E6B43B" w14:textId="77777777" w:rsidR="005F7D25" w:rsidRPr="00B57D83" w:rsidRDefault="005F7D25" w:rsidP="00405296">
            <w:pPr>
              <w:jc w:val="center"/>
              <w:rPr>
                <w:noProof/>
              </w:rPr>
            </w:pPr>
            <w:r w:rsidRPr="00B57D83">
              <w:rPr>
                <w:noProof/>
              </w:rPr>
              <w:t>40,4</w:t>
            </w:r>
          </w:p>
        </w:tc>
      </w:tr>
      <w:tr w:rsidR="005F7D25" w:rsidRPr="00B57D83" w14:paraId="221E3A6E" w14:textId="77777777" w:rsidTr="0088009F">
        <w:trPr>
          <w:cantSplit/>
        </w:trPr>
        <w:tc>
          <w:tcPr>
            <w:tcW w:w="3359" w:type="dxa"/>
            <w:tcBorders>
              <w:bottom w:val="single" w:sz="4" w:space="0" w:color="auto"/>
            </w:tcBorders>
          </w:tcPr>
          <w:p w14:paraId="64852D41" w14:textId="77777777" w:rsidR="005F7D25" w:rsidRPr="00B57D83" w:rsidRDefault="005F7D25" w:rsidP="00405296">
            <w:pPr>
              <w:ind w:left="284"/>
              <w:rPr>
                <w:noProof/>
                <w:highlight w:val="yellow"/>
              </w:rPr>
            </w:pPr>
            <w:r w:rsidRPr="00B57D83">
              <w:rPr>
                <w:noProof/>
              </w:rPr>
              <w:t>p-</w:t>
            </w:r>
            <w:r w:rsidR="007E03CA" w:rsidRPr="00B57D83">
              <w:rPr>
                <w:noProof/>
              </w:rPr>
              <w:t>reikšmė</w:t>
            </w:r>
          </w:p>
        </w:tc>
        <w:tc>
          <w:tcPr>
            <w:tcW w:w="5713" w:type="dxa"/>
            <w:gridSpan w:val="3"/>
            <w:tcBorders>
              <w:bottom w:val="single" w:sz="4" w:space="0" w:color="auto"/>
            </w:tcBorders>
          </w:tcPr>
          <w:p w14:paraId="6426086D" w14:textId="77777777" w:rsidR="005F7D25" w:rsidRPr="00B57D83" w:rsidRDefault="005F7D25" w:rsidP="00405296">
            <w:pPr>
              <w:jc w:val="center"/>
              <w:rPr>
                <w:noProof/>
              </w:rPr>
            </w:pPr>
            <w:r w:rsidRPr="00B57D83">
              <w:rPr>
                <w:noProof/>
              </w:rPr>
              <w:t>p &lt; 0,0001</w:t>
            </w:r>
          </w:p>
        </w:tc>
      </w:tr>
      <w:tr w:rsidR="005F7D25" w:rsidRPr="00B57D83" w14:paraId="18997F7B" w14:textId="77777777" w:rsidTr="0088009F">
        <w:trPr>
          <w:cantSplit/>
        </w:trPr>
        <w:tc>
          <w:tcPr>
            <w:tcW w:w="9072" w:type="dxa"/>
            <w:gridSpan w:val="4"/>
            <w:tcBorders>
              <w:left w:val="nil"/>
              <w:bottom w:val="nil"/>
              <w:right w:val="nil"/>
            </w:tcBorders>
          </w:tcPr>
          <w:p w14:paraId="7CB458F6" w14:textId="77777777" w:rsidR="005F7D25" w:rsidRPr="00B57D83" w:rsidRDefault="005F7D25" w:rsidP="00405296">
            <w:pPr>
              <w:tabs>
                <w:tab w:val="clear" w:pos="567"/>
              </w:tabs>
              <w:ind w:left="284" w:hanging="284"/>
              <w:rPr>
                <w:noProof/>
                <w:vertAlign w:val="superscript"/>
              </w:rPr>
            </w:pPr>
            <w:r w:rsidRPr="00B57D83">
              <w:rPr>
                <w:noProof/>
                <w:sz w:val="18"/>
              </w:rPr>
              <w:t xml:space="preserve">NA = neapskaičiuojamas; RS = rizikos santykis; PI = pasikliautinasis intervalas; </w:t>
            </w:r>
            <w:r w:rsidRPr="00B57D83">
              <w:rPr>
                <w:noProof/>
                <w:sz w:val="18"/>
                <w:szCs w:val="18"/>
              </w:rPr>
              <w:t>BAD = bendrasis atsako dažnis; I</w:t>
            </w:r>
            <w:r w:rsidR="007A5301" w:rsidRPr="00B57D83">
              <w:rPr>
                <w:noProof/>
                <w:sz w:val="18"/>
                <w:szCs w:val="18"/>
              </w:rPr>
              <w:t>B</w:t>
            </w:r>
            <w:r w:rsidRPr="00B57D83">
              <w:rPr>
                <w:noProof/>
                <w:sz w:val="18"/>
                <w:szCs w:val="18"/>
              </w:rPr>
              <w:t>L</w:t>
            </w:r>
            <w:r w:rsidR="007A5301" w:rsidRPr="00B57D83">
              <w:rPr>
                <w:noProof/>
                <w:sz w:val="18"/>
                <w:szCs w:val="18"/>
              </w:rPr>
              <w:t>P</w:t>
            </w:r>
            <w:r w:rsidRPr="00B57D83">
              <w:rPr>
                <w:noProof/>
                <w:sz w:val="18"/>
                <w:szCs w:val="18"/>
              </w:rPr>
              <w:t xml:space="preserve"> = išgyvenamumas </w:t>
            </w:r>
            <w:r w:rsidR="007A5301" w:rsidRPr="00B57D83">
              <w:rPr>
                <w:noProof/>
                <w:sz w:val="18"/>
                <w:szCs w:val="18"/>
              </w:rPr>
              <w:t>be ligos progresavimo</w:t>
            </w:r>
            <w:r w:rsidRPr="00B57D83">
              <w:rPr>
                <w:noProof/>
                <w:sz w:val="18"/>
                <w:szCs w:val="18"/>
              </w:rPr>
              <w:t>;</w:t>
            </w:r>
          </w:p>
          <w:p w14:paraId="2DC5CEC1" w14:textId="77777777" w:rsidR="005F7D25" w:rsidRPr="00B57D83" w:rsidRDefault="005F7D25" w:rsidP="00405296">
            <w:pPr>
              <w:ind w:left="284" w:hanging="284"/>
              <w:rPr>
                <w:noProof/>
              </w:rPr>
            </w:pPr>
            <w:r w:rsidRPr="00B57D83">
              <w:rPr>
                <w:noProof/>
                <w:vertAlign w:val="superscript"/>
              </w:rPr>
              <w:t>a</w:t>
            </w:r>
            <w:r w:rsidRPr="00B57D83">
              <w:rPr>
                <w:noProof/>
              </w:rPr>
              <w:tab/>
            </w:r>
            <w:r w:rsidRPr="00B57D83">
              <w:rPr>
                <w:noProof/>
                <w:sz w:val="18"/>
              </w:rPr>
              <w:t>NPK įvertinta.</w:t>
            </w:r>
          </w:p>
        </w:tc>
      </w:tr>
    </w:tbl>
    <w:p w14:paraId="53BC6275" w14:textId="77777777" w:rsidR="005F7D25" w:rsidRPr="00B57D83" w:rsidRDefault="005F7D25" w:rsidP="00405296">
      <w:pPr>
        <w:rPr>
          <w:noProof/>
        </w:rPr>
      </w:pPr>
    </w:p>
    <w:p w14:paraId="7D19F4FF" w14:textId="77777777" w:rsidR="005F7D25" w:rsidRPr="00B57D83" w:rsidRDefault="005F7D25" w:rsidP="00405296">
      <w:pPr>
        <w:rPr>
          <w:noProof/>
        </w:rPr>
      </w:pPr>
      <w:r w:rsidRPr="00B57D83">
        <w:rPr>
          <w:noProof/>
        </w:rPr>
        <w:lastRenderedPageBreak/>
        <w:t xml:space="preserve">Mažesnei daliai pacientų, gydytų ibrutinibu, pasireiškė kliniškai reikšmingas limfomos simptomų pasunkėjimas, palyginti su gydytais </w:t>
      </w:r>
      <w:r w:rsidRPr="00B57D83">
        <w:rPr>
          <w:noProof/>
          <w:szCs w:val="24"/>
        </w:rPr>
        <w:t>temsirolimuzu (27 </w:t>
      </w:r>
      <w:r w:rsidRPr="00B57D83">
        <w:rPr>
          <w:noProof/>
        </w:rPr>
        <w:t>%, palyginti su</w:t>
      </w:r>
      <w:r w:rsidRPr="00B57D83">
        <w:rPr>
          <w:noProof/>
          <w:szCs w:val="24"/>
        </w:rPr>
        <w:t xml:space="preserve"> 52 </w:t>
      </w:r>
      <w:r w:rsidRPr="00B57D83">
        <w:rPr>
          <w:noProof/>
        </w:rPr>
        <w:t xml:space="preserve">%), ir laikotarpis iki simptomų pasunkėjimo buvo ilgesnis vartojant ibrutinibą, palyginti su </w:t>
      </w:r>
      <w:r w:rsidRPr="00B57D83">
        <w:rPr>
          <w:noProof/>
          <w:szCs w:val="24"/>
        </w:rPr>
        <w:t>temsirolimuzo vartojimu (SR 0,27, p</w:t>
      </w:r>
      <w:r w:rsidRPr="00B57D83">
        <w:rPr>
          <w:noProof/>
        </w:rPr>
        <w:t> </w:t>
      </w:r>
      <w:r w:rsidRPr="00B57D83">
        <w:rPr>
          <w:noProof/>
          <w:szCs w:val="24"/>
        </w:rPr>
        <w:t>&lt; 0,0001).</w:t>
      </w:r>
    </w:p>
    <w:p w14:paraId="67D8DA50" w14:textId="77777777" w:rsidR="005F7D25" w:rsidRPr="00B57D83" w:rsidRDefault="005F7D25" w:rsidP="00405296">
      <w:pPr>
        <w:rPr>
          <w:noProof/>
        </w:rPr>
      </w:pPr>
    </w:p>
    <w:p w14:paraId="053C1CB0" w14:textId="77777777" w:rsidR="005F7D25" w:rsidRPr="00B57D83" w:rsidRDefault="00CF2D0A" w:rsidP="00A46FDE">
      <w:pPr>
        <w:keepNext/>
        <w:ind w:left="1134" w:hanging="1134"/>
        <w:rPr>
          <w:bCs/>
          <w:noProof/>
        </w:rPr>
      </w:pPr>
      <w:r w:rsidRPr="00B57D83">
        <w:rPr>
          <w:b/>
          <w:noProof/>
        </w:rPr>
        <w:t>3</w:t>
      </w:r>
      <w:r w:rsidR="00D310CA" w:rsidRPr="00B57D83">
        <w:rPr>
          <w:b/>
          <w:noProof/>
        </w:rPr>
        <w:t> </w:t>
      </w:r>
      <w:r w:rsidR="005F7D25" w:rsidRPr="00B57D83">
        <w:rPr>
          <w:b/>
          <w:noProof/>
        </w:rPr>
        <w:t>pav.:</w:t>
      </w:r>
      <w:r w:rsidR="005F7D25" w:rsidRPr="00B57D83">
        <w:rPr>
          <w:b/>
          <w:noProof/>
        </w:rPr>
        <w:tab/>
        <w:t>MCL3001</w:t>
      </w:r>
      <w:r w:rsidR="005F7D25" w:rsidRPr="00B57D83">
        <w:rPr>
          <w:noProof/>
        </w:rPr>
        <w:t> </w:t>
      </w:r>
      <w:r w:rsidR="005F7D25" w:rsidRPr="00B57D83">
        <w:rPr>
          <w:b/>
          <w:noProof/>
        </w:rPr>
        <w:t xml:space="preserve">tyrimo </w:t>
      </w:r>
      <w:r w:rsidR="00CB7545" w:rsidRPr="00B57D83">
        <w:rPr>
          <w:b/>
          <w:noProof/>
        </w:rPr>
        <w:t>IBLP</w:t>
      </w:r>
      <w:r w:rsidR="005F7D25" w:rsidRPr="00B57D83">
        <w:rPr>
          <w:b/>
          <w:noProof/>
        </w:rPr>
        <w:t xml:space="preserve"> Kaplano-Mejerio kreivė (ITT populiacija)</w:t>
      </w:r>
    </w:p>
    <w:p w14:paraId="6E253572" w14:textId="77777777" w:rsidR="005F7D25" w:rsidRPr="00B57D83" w:rsidRDefault="007E43F1" w:rsidP="00405296">
      <w:pPr>
        <w:rPr>
          <w:b/>
          <w:noProof/>
        </w:rPr>
      </w:pPr>
      <w:r w:rsidRPr="00B57D83">
        <w:rPr>
          <w:b/>
          <w:noProof/>
          <w:lang w:val="en-US"/>
        </w:rPr>
        <w:drawing>
          <wp:inline distT="0" distB="0" distL="0" distR="0" wp14:anchorId="1277F8F8" wp14:editId="1F970AED">
            <wp:extent cx="4908550" cy="40576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08550" cy="4057650"/>
                    </a:xfrm>
                    <a:prstGeom prst="rect">
                      <a:avLst/>
                    </a:prstGeom>
                    <a:noFill/>
                    <a:ln>
                      <a:noFill/>
                    </a:ln>
                  </pic:spPr>
                </pic:pic>
              </a:graphicData>
            </a:graphic>
          </wp:inline>
        </w:drawing>
      </w:r>
    </w:p>
    <w:p w14:paraId="24804862" w14:textId="77777777" w:rsidR="005F7D25" w:rsidRPr="00B57D83" w:rsidRDefault="005F7D25" w:rsidP="00405296">
      <w:pPr>
        <w:rPr>
          <w:noProof/>
        </w:rPr>
      </w:pPr>
    </w:p>
    <w:p w14:paraId="686595B7" w14:textId="77777777" w:rsidR="005F7D25" w:rsidRPr="00B57D83" w:rsidRDefault="005F7D25" w:rsidP="00405296">
      <w:pPr>
        <w:keepNext/>
        <w:tabs>
          <w:tab w:val="clear" w:pos="567"/>
        </w:tabs>
        <w:rPr>
          <w:i/>
          <w:noProof/>
        </w:rPr>
      </w:pPr>
      <w:r w:rsidRPr="00B57D83">
        <w:rPr>
          <w:i/>
          <w:noProof/>
        </w:rPr>
        <w:t>LLL</w:t>
      </w:r>
    </w:p>
    <w:p w14:paraId="1C2D7D93" w14:textId="77777777" w:rsidR="005F7D25" w:rsidRPr="00B57D83" w:rsidRDefault="005F7D25" w:rsidP="00405296">
      <w:pPr>
        <w:keepNext/>
        <w:tabs>
          <w:tab w:val="clear" w:pos="567"/>
        </w:tabs>
        <w:rPr>
          <w:i/>
          <w:noProof/>
        </w:rPr>
      </w:pPr>
      <w:r w:rsidRPr="00B57D83">
        <w:rPr>
          <w:i/>
          <w:noProof/>
        </w:rPr>
        <w:t>Pacientai, kurie anksčiau nebuvo gydyti dėl LLL</w:t>
      </w:r>
    </w:p>
    <w:p w14:paraId="1837400E" w14:textId="77777777" w:rsidR="005F7D25" w:rsidRPr="00B57D83" w:rsidRDefault="005F7D25" w:rsidP="00405296">
      <w:pPr>
        <w:keepNext/>
        <w:tabs>
          <w:tab w:val="clear" w:pos="567"/>
        </w:tabs>
        <w:rPr>
          <w:i/>
          <w:noProof/>
        </w:rPr>
      </w:pPr>
      <w:r w:rsidRPr="00B57D83">
        <w:rPr>
          <w:i/>
          <w:noProof/>
        </w:rPr>
        <w:t>Monoterapija</w:t>
      </w:r>
    </w:p>
    <w:p w14:paraId="1AA10FC9" w14:textId="77777777" w:rsidR="005F7D25" w:rsidRPr="00B57D83" w:rsidRDefault="005F7D25" w:rsidP="00405296">
      <w:pPr>
        <w:rPr>
          <w:noProof/>
        </w:rPr>
      </w:pPr>
      <w:r w:rsidRPr="00B57D83">
        <w:rPr>
          <w:noProof/>
        </w:rPr>
        <w:t>Buvo atliktas atsitiktinių imčių, daugiacentris, atviras, III fazės tyrimas (PCYC-1115-CA) lyginant IMBRUVICA su chlorambuciliu gydant anksčiau negydytus 65 metų ar vyresnius pacientus, sergančius LLL. Pacientai tarp 65 ir 70 metų turėjo sirgti dar bent viena liga, dėl kurios jiems nebuvo galima skirti pirmos eilės chemoimunoterapijos fludarabinu, ciklofosfamidu ir rituksimabu. Pacientams (n = 269) atsitiktine tvarka santykiu 1:1 buvo paskirta arba IMBRUVICA 420 mg per parą iki ligos progresavimo arba iki netoleruojamo toksinio poveikio pasireiškimo, arba chlorambucilio pradinė 0,5 mg/kg dozė 1-ą ir 15-ą kiekvieno 28 dienų trukmės ciklo dieną (daugiausiai 12 ciklų), leidžiant pacientams padidinti dozę iki 0,8 mg/kg priklausomai nuo toleravimo. Patvirtinus ligos progresavimą, pacientai, kurie vartojo chlorambucilį, galėjo pereiti prie ibrutinibo vartojimo.</w:t>
      </w:r>
    </w:p>
    <w:p w14:paraId="2FE75C6D" w14:textId="77777777" w:rsidR="005F7D25" w:rsidRPr="00B57D83" w:rsidRDefault="005F7D25" w:rsidP="00405296">
      <w:pPr>
        <w:rPr>
          <w:noProof/>
        </w:rPr>
      </w:pPr>
    </w:p>
    <w:p w14:paraId="59D1833C" w14:textId="5C70E1CF" w:rsidR="005F7D25" w:rsidRPr="00B57D83" w:rsidRDefault="005F7D25" w:rsidP="00405296">
      <w:pPr>
        <w:rPr>
          <w:noProof/>
        </w:rPr>
      </w:pPr>
      <w:r w:rsidRPr="00B57D83">
        <w:rPr>
          <w:noProof/>
        </w:rPr>
        <w:t xml:space="preserve">Amžiaus mediana buvo 73 metai (svyravo nuo 65 iki 90 metų), 63 % tiriamųjų buvo vyriškos lyties ir 91 % – baltųjų rasės. Devyniasdešimt vienam procentui pacientų pradinis būklės įvertinimas pagal ECOG skalę buvo 0 ar 1 balas, o 9 % – 2 balai. Tyrime dalyvavo 269 pacientai, sergantys LLL. Tyrimo pradžioje 45 % pacientų buvo nustatyta pažengusi klinikinė stadija (III ar IV Rai stadija), </w:t>
      </w:r>
      <w:r w:rsidRPr="006A5081">
        <w:rPr>
          <w:noProof/>
        </w:rPr>
        <w:t>35 % pacientų buvo aptiktas bent vienas ≥ 5 cm navikas, 39 % iš pradžių buvo nustatyta anemija, 23 % – iš pradžių buvo nustatyta trombocitopenija, 65 % buvo padidėj</w:t>
      </w:r>
      <w:ins w:id="139" w:author="vvkt0808" w:date="2025-10-03T22:25:00Z">
        <w:r w:rsidR="007B2278" w:rsidRPr="006A5081">
          <w:rPr>
            <w:noProof/>
          </w:rPr>
          <w:t>usi</w:t>
        </w:r>
      </w:ins>
      <w:del w:id="140" w:author="vvkt0808" w:date="2025-10-03T22:25:00Z">
        <w:r w:rsidRPr="006A5081" w:rsidDel="007B2278">
          <w:rPr>
            <w:noProof/>
          </w:rPr>
          <w:delText>ę</w:delText>
        </w:r>
      </w:del>
      <w:r w:rsidRPr="006A5081">
        <w:rPr>
          <w:noProof/>
        </w:rPr>
        <w:t xml:space="preserve"> β2 mikroglobulino </w:t>
      </w:r>
      <w:ins w:id="141" w:author="vvkt0808" w:date="2025-10-03T22:25:00Z">
        <w:r w:rsidR="007B2278" w:rsidRPr="006A5081">
          <w:rPr>
            <w:noProof/>
          </w:rPr>
          <w:t>koncentracija</w:t>
        </w:r>
      </w:ins>
      <w:del w:id="142" w:author="vvkt0808" w:date="2025-10-03T22:25:00Z">
        <w:r w:rsidRPr="006A5081" w:rsidDel="007B2278">
          <w:rPr>
            <w:noProof/>
          </w:rPr>
          <w:delText>kiekis</w:delText>
        </w:r>
      </w:del>
      <w:r w:rsidRPr="006A5081">
        <w:rPr>
          <w:noProof/>
        </w:rPr>
        <w:t xml:space="preserve"> &gt; 3 500 mikrogramų/l, 47 % kreatinino klirensas buvo &lt; 60 ml/min., 20 % pacientų nustatyta del11q, 6 % pacientų buvo nustatyta del 17p/ naviko baltymo 53 (angl. </w:t>
      </w:r>
      <w:r w:rsidRPr="006A5081">
        <w:rPr>
          <w:i/>
          <w:noProof/>
        </w:rPr>
        <w:t>tumor</w:t>
      </w:r>
      <w:r w:rsidRPr="00B57D83">
        <w:rPr>
          <w:i/>
          <w:noProof/>
        </w:rPr>
        <w:t xml:space="preserve"> protein 53</w:t>
      </w:r>
      <w:r w:rsidRPr="00B57D83">
        <w:rPr>
          <w:noProof/>
        </w:rPr>
        <w:t xml:space="preserve">, TP53) mutacija ir 44 % pacientų buvo nustatyta nemutavusi sunkiosios imunoglobulino grandinės kintamoji sritis (angl. </w:t>
      </w:r>
      <w:r w:rsidRPr="00B57D83">
        <w:rPr>
          <w:i/>
          <w:noProof/>
        </w:rPr>
        <w:t>immunoglobulin heavy chain variable region</w:t>
      </w:r>
      <w:r w:rsidRPr="00B57D83">
        <w:rPr>
          <w:noProof/>
        </w:rPr>
        <w:t>, IGHV).</w:t>
      </w:r>
    </w:p>
    <w:p w14:paraId="55A47321" w14:textId="77777777" w:rsidR="005F7D25" w:rsidRPr="00B57D83" w:rsidRDefault="005F7D25" w:rsidP="00405296">
      <w:pPr>
        <w:rPr>
          <w:noProof/>
        </w:rPr>
      </w:pPr>
    </w:p>
    <w:p w14:paraId="20E1AD21" w14:textId="77777777" w:rsidR="005F7D25" w:rsidRPr="00B57D83" w:rsidRDefault="005F7D25" w:rsidP="00405296">
      <w:pPr>
        <w:rPr>
          <w:noProof/>
        </w:rPr>
      </w:pPr>
      <w:r w:rsidRPr="00B57D83">
        <w:rPr>
          <w:noProof/>
        </w:rPr>
        <w:lastRenderedPageBreak/>
        <w:t xml:space="preserve">Išgyvenamumas </w:t>
      </w:r>
      <w:r w:rsidR="007A5301" w:rsidRPr="00B57D83">
        <w:rPr>
          <w:noProof/>
        </w:rPr>
        <w:t xml:space="preserve">be ligos progresavimo </w:t>
      </w:r>
      <w:r w:rsidRPr="00B57D83">
        <w:rPr>
          <w:noProof/>
        </w:rPr>
        <w:t>(I</w:t>
      </w:r>
      <w:r w:rsidR="007A5301" w:rsidRPr="00B57D83">
        <w:rPr>
          <w:noProof/>
        </w:rPr>
        <w:t>B</w:t>
      </w:r>
      <w:r w:rsidRPr="00B57D83">
        <w:rPr>
          <w:noProof/>
        </w:rPr>
        <w:t>L</w:t>
      </w:r>
      <w:r w:rsidR="007A5301" w:rsidRPr="00B57D83">
        <w:rPr>
          <w:noProof/>
        </w:rPr>
        <w:t>P</w:t>
      </w:r>
      <w:r w:rsidRPr="00B57D83">
        <w:rPr>
          <w:noProof/>
        </w:rPr>
        <w:t>), kurį įvertino NPK pagal tarptautinio pasitarimo dėl LLL</w:t>
      </w:r>
      <w:r w:rsidRPr="00B57D83">
        <w:rPr>
          <w:i/>
          <w:noProof/>
        </w:rPr>
        <w:t xml:space="preserve"> </w:t>
      </w:r>
      <w:r w:rsidRPr="00B57D83">
        <w:rPr>
          <w:noProof/>
        </w:rPr>
        <w:t>(angl.,</w:t>
      </w:r>
      <w:r w:rsidRPr="00B57D83">
        <w:rPr>
          <w:i/>
          <w:noProof/>
        </w:rPr>
        <w:t xml:space="preserve"> the International Workshop on CLL [IWCLL]</w:t>
      </w:r>
      <w:r w:rsidRPr="00B57D83">
        <w:rPr>
          <w:noProof/>
        </w:rPr>
        <w:t xml:space="preserve">) kriterijus, parodė 84 % statistiškai reikšmingą mirties ar ligos progresavimo rizikos sumažėjimą. PCYC-1115-CA tyrimo veiksmingumo duomenys yra pateikti </w:t>
      </w:r>
      <w:r w:rsidR="00CF2D0A" w:rsidRPr="00B57D83">
        <w:rPr>
          <w:noProof/>
        </w:rPr>
        <w:t>7</w:t>
      </w:r>
      <w:r w:rsidRPr="00B57D83">
        <w:rPr>
          <w:noProof/>
        </w:rPr>
        <w:t xml:space="preserve"> lentelėje, o Kaplano-Mejerio kreivės </w:t>
      </w:r>
      <w:r w:rsidR="00CB7545" w:rsidRPr="00B57D83">
        <w:rPr>
          <w:noProof/>
        </w:rPr>
        <w:t>IBLP</w:t>
      </w:r>
      <w:r w:rsidRPr="00B57D83">
        <w:rPr>
          <w:noProof/>
        </w:rPr>
        <w:t xml:space="preserve"> ir BI rodikliams atitinkamai pavaizduotos </w:t>
      </w:r>
      <w:r w:rsidR="00CF2D0A" w:rsidRPr="00B57D83">
        <w:rPr>
          <w:noProof/>
        </w:rPr>
        <w:t>4</w:t>
      </w:r>
      <w:r w:rsidRPr="00B57D83">
        <w:rPr>
          <w:noProof/>
        </w:rPr>
        <w:t xml:space="preserve"> ir </w:t>
      </w:r>
      <w:r w:rsidR="00CF2D0A" w:rsidRPr="00B57D83">
        <w:rPr>
          <w:noProof/>
        </w:rPr>
        <w:t>5</w:t>
      </w:r>
      <w:r w:rsidRPr="00B57D83">
        <w:rPr>
          <w:noProof/>
        </w:rPr>
        <w:t> paveikslėliuose.</w:t>
      </w:r>
    </w:p>
    <w:p w14:paraId="0CBB934C" w14:textId="77777777" w:rsidR="005F7D25" w:rsidRPr="00B57D83" w:rsidRDefault="005F7D25" w:rsidP="00405296">
      <w:pPr>
        <w:rPr>
          <w:noProof/>
        </w:rPr>
      </w:pPr>
    </w:p>
    <w:p w14:paraId="130E88F4" w14:textId="298F0B5D" w:rsidR="005F7D25" w:rsidRPr="00B57D83" w:rsidRDefault="005F7D25" w:rsidP="00405296">
      <w:pPr>
        <w:rPr>
          <w:noProof/>
        </w:rPr>
      </w:pPr>
      <w:r w:rsidRPr="006A5081">
        <w:rPr>
          <w:noProof/>
        </w:rPr>
        <w:t>ITT populiacijoje ibrutinibo grupėje nustatytas statistiškai reikšmingas ilgalaikis trombocitų</w:t>
      </w:r>
      <w:ins w:id="143" w:author="vvkt0808" w:date="2025-10-03T22:26:00Z">
        <w:r w:rsidR="00FB6FDF" w:rsidRPr="006A5081">
          <w:rPr>
            <w:noProof/>
          </w:rPr>
          <w:t xml:space="preserve"> skaičius</w:t>
        </w:r>
      </w:ins>
      <w:r w:rsidRPr="006A5081">
        <w:rPr>
          <w:noProof/>
        </w:rPr>
        <w:t xml:space="preserve"> ar hemoglobino k</w:t>
      </w:r>
      <w:ins w:id="144" w:author="vvkt0808" w:date="2025-10-03T22:26:00Z">
        <w:r w:rsidR="00FB6FDF" w:rsidRPr="006A5081">
          <w:rPr>
            <w:noProof/>
          </w:rPr>
          <w:t>oncentracijos</w:t>
        </w:r>
      </w:ins>
      <w:del w:id="145" w:author="vvkt0808" w:date="2025-10-03T22:26:00Z">
        <w:r w:rsidRPr="006A5081" w:rsidDel="00FB6FDF">
          <w:rPr>
            <w:noProof/>
          </w:rPr>
          <w:delText>iekio</w:delText>
        </w:r>
      </w:del>
      <w:r w:rsidRPr="006A5081">
        <w:rPr>
          <w:noProof/>
        </w:rPr>
        <w:t xml:space="preserve"> padidėjimas lyginant su chlorambucilio grupe. Pacientams, kuriems iš pradžių buvo nustatyta citopenija, ilgalaikis hematologinis pagerėjimas buvo toks: trombocitų </w:t>
      </w:r>
      <w:ins w:id="146" w:author="vvkt0808" w:date="2025-10-03T22:26:00Z">
        <w:r w:rsidR="00FB6FDF" w:rsidRPr="006A5081">
          <w:rPr>
            <w:noProof/>
          </w:rPr>
          <w:t>skaičiaus</w:t>
        </w:r>
      </w:ins>
      <w:del w:id="147" w:author="vvkt0808" w:date="2025-10-03T22:26:00Z">
        <w:r w:rsidRPr="006A5081" w:rsidDel="00FB6FDF">
          <w:rPr>
            <w:noProof/>
          </w:rPr>
          <w:delText>kiekio</w:delText>
        </w:r>
      </w:del>
      <w:r w:rsidRPr="006A5081">
        <w:rPr>
          <w:noProof/>
        </w:rPr>
        <w:t xml:space="preserve"> – 77,1 % palyginti su 42,9 %, hemoglobino k</w:t>
      </w:r>
      <w:ins w:id="148" w:author="vvkt0808" w:date="2025-10-03T22:26:00Z">
        <w:r w:rsidR="00FB6FDF" w:rsidRPr="006A5081">
          <w:rPr>
            <w:noProof/>
          </w:rPr>
          <w:t>oncentracijos</w:t>
        </w:r>
      </w:ins>
      <w:del w:id="149" w:author="vvkt0808" w:date="2025-10-03T22:26:00Z">
        <w:r w:rsidRPr="006A5081" w:rsidDel="00FB6FDF">
          <w:rPr>
            <w:noProof/>
          </w:rPr>
          <w:delText>iekio</w:delText>
        </w:r>
      </w:del>
      <w:r w:rsidRPr="006A5081">
        <w:rPr>
          <w:noProof/>
        </w:rPr>
        <w:t xml:space="preserve"> – 84,3 % palyginti su 45,5 %, atitinkamai ibrutinibo ir chlorambucilio grupėse.</w:t>
      </w:r>
    </w:p>
    <w:p w14:paraId="2FA8B0EA" w14:textId="77777777" w:rsidR="005F7D25" w:rsidRPr="00B57D83" w:rsidRDefault="005F7D25" w:rsidP="00405296">
      <w:pPr>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0"/>
        <w:gridCol w:w="2768"/>
        <w:gridCol w:w="2769"/>
      </w:tblGrid>
      <w:tr w:rsidR="005F7D25" w:rsidRPr="00B57D83" w14:paraId="5A524F6E" w14:textId="77777777" w:rsidTr="00F771FB">
        <w:trPr>
          <w:cantSplit/>
        </w:trPr>
        <w:tc>
          <w:tcPr>
            <w:tcW w:w="9039" w:type="dxa"/>
            <w:gridSpan w:val="3"/>
            <w:tcBorders>
              <w:top w:val="nil"/>
              <w:left w:val="nil"/>
              <w:right w:val="nil"/>
            </w:tcBorders>
            <w:vAlign w:val="bottom"/>
          </w:tcPr>
          <w:p w14:paraId="7597C44A" w14:textId="77777777" w:rsidR="005F7D25" w:rsidRPr="00B57D83" w:rsidRDefault="00CF2D0A" w:rsidP="00CF2D0A">
            <w:pPr>
              <w:keepNext/>
              <w:rPr>
                <w:b/>
                <w:bCs/>
                <w:noProof/>
              </w:rPr>
            </w:pPr>
            <w:r w:rsidRPr="00B57D83">
              <w:rPr>
                <w:b/>
                <w:bCs/>
                <w:noProof/>
                <w:szCs w:val="24"/>
              </w:rPr>
              <w:t>7</w:t>
            </w:r>
            <w:r w:rsidR="005F7D25" w:rsidRPr="00B57D83">
              <w:rPr>
                <w:b/>
                <w:bCs/>
                <w:noProof/>
                <w:szCs w:val="24"/>
              </w:rPr>
              <w:t> lentelė:</w:t>
            </w:r>
            <w:r w:rsidR="005F7D25" w:rsidRPr="00B57D83">
              <w:rPr>
                <w:b/>
                <w:bCs/>
                <w:noProof/>
                <w:szCs w:val="24"/>
              </w:rPr>
              <w:tab/>
              <w:t>Veiksmingumo duomenys (PCYC-1115-CA tyrimas)</w:t>
            </w:r>
          </w:p>
        </w:tc>
      </w:tr>
      <w:tr w:rsidR="005F7D25" w:rsidRPr="00B57D83" w14:paraId="7EAF5317" w14:textId="77777777" w:rsidTr="00F771FB">
        <w:trPr>
          <w:cantSplit/>
        </w:trPr>
        <w:tc>
          <w:tcPr>
            <w:tcW w:w="3650" w:type="dxa"/>
          </w:tcPr>
          <w:p w14:paraId="22BE153D" w14:textId="77777777" w:rsidR="005F7D25" w:rsidRPr="00B57D83" w:rsidRDefault="005F7D25" w:rsidP="00405296">
            <w:pPr>
              <w:keepNext/>
              <w:rPr>
                <w:b/>
                <w:noProof/>
                <w:highlight w:val="yellow"/>
              </w:rPr>
            </w:pPr>
            <w:r w:rsidRPr="00B57D83">
              <w:rPr>
                <w:b/>
                <w:noProof/>
              </w:rPr>
              <w:t>Vertinamoji baigtis</w:t>
            </w:r>
          </w:p>
        </w:tc>
        <w:tc>
          <w:tcPr>
            <w:tcW w:w="2694" w:type="dxa"/>
          </w:tcPr>
          <w:p w14:paraId="71419CAC" w14:textId="77777777" w:rsidR="005F7D25" w:rsidRPr="00B57D83" w:rsidRDefault="005F7D25" w:rsidP="00405296">
            <w:pPr>
              <w:keepNext/>
              <w:jc w:val="center"/>
              <w:rPr>
                <w:b/>
                <w:bCs/>
                <w:noProof/>
              </w:rPr>
            </w:pPr>
            <w:r w:rsidRPr="00B57D83">
              <w:rPr>
                <w:b/>
                <w:bCs/>
                <w:noProof/>
              </w:rPr>
              <w:t>IMBRUVICA</w:t>
            </w:r>
          </w:p>
          <w:p w14:paraId="7D2478AD" w14:textId="77777777" w:rsidR="005F7D25" w:rsidRPr="00B57D83" w:rsidRDefault="005F7D25" w:rsidP="00405296">
            <w:pPr>
              <w:keepNext/>
              <w:jc w:val="center"/>
              <w:rPr>
                <w:b/>
                <w:bCs/>
                <w:noProof/>
              </w:rPr>
            </w:pPr>
            <w:r w:rsidRPr="00B57D83">
              <w:rPr>
                <w:b/>
                <w:bCs/>
                <w:noProof/>
              </w:rPr>
              <w:t>N = 136</w:t>
            </w:r>
          </w:p>
        </w:tc>
        <w:tc>
          <w:tcPr>
            <w:tcW w:w="2695" w:type="dxa"/>
          </w:tcPr>
          <w:p w14:paraId="7B369156" w14:textId="77777777" w:rsidR="005F7D25" w:rsidRPr="00B57D83" w:rsidRDefault="005F7D25" w:rsidP="00405296">
            <w:pPr>
              <w:keepNext/>
              <w:jc w:val="center"/>
              <w:rPr>
                <w:b/>
                <w:bCs/>
                <w:noProof/>
              </w:rPr>
            </w:pPr>
            <w:r w:rsidRPr="00B57D83">
              <w:rPr>
                <w:b/>
                <w:bCs/>
                <w:noProof/>
              </w:rPr>
              <w:t>Chlorambucilis</w:t>
            </w:r>
          </w:p>
          <w:p w14:paraId="77728042" w14:textId="77777777" w:rsidR="005F7D25" w:rsidRPr="00B57D83" w:rsidRDefault="005F7D25" w:rsidP="00405296">
            <w:pPr>
              <w:keepNext/>
              <w:jc w:val="center"/>
              <w:rPr>
                <w:rFonts w:ascii="Calibri" w:eastAsia="Calibri" w:hAnsi="Calibri"/>
                <w:b/>
                <w:bCs/>
                <w:noProof/>
              </w:rPr>
            </w:pPr>
            <w:r w:rsidRPr="00B57D83">
              <w:rPr>
                <w:b/>
                <w:bCs/>
                <w:noProof/>
              </w:rPr>
              <w:t>N = 133</w:t>
            </w:r>
          </w:p>
        </w:tc>
      </w:tr>
      <w:tr w:rsidR="005F7D25" w:rsidRPr="00B57D83" w14:paraId="381EBBDE" w14:textId="77777777" w:rsidTr="00F771FB">
        <w:trPr>
          <w:cantSplit/>
        </w:trPr>
        <w:tc>
          <w:tcPr>
            <w:tcW w:w="9039" w:type="dxa"/>
            <w:gridSpan w:val="3"/>
          </w:tcPr>
          <w:p w14:paraId="2713A7F2" w14:textId="77777777" w:rsidR="005F7D25" w:rsidRPr="00B57D83" w:rsidRDefault="00CB7545" w:rsidP="00405296">
            <w:pPr>
              <w:keepNext/>
              <w:rPr>
                <w:b/>
                <w:noProof/>
                <w:highlight w:val="yellow"/>
              </w:rPr>
            </w:pPr>
            <w:r w:rsidRPr="00B57D83">
              <w:rPr>
                <w:b/>
                <w:noProof/>
              </w:rPr>
              <w:t>IBLP</w:t>
            </w:r>
            <w:r w:rsidR="005F7D25" w:rsidRPr="00B57D83">
              <w:rPr>
                <w:noProof/>
                <w:vertAlign w:val="superscript"/>
              </w:rPr>
              <w:t>a</w:t>
            </w:r>
          </w:p>
        </w:tc>
      </w:tr>
      <w:tr w:rsidR="005F7D25" w:rsidRPr="00B57D83" w14:paraId="70CB27CB" w14:textId="77777777" w:rsidTr="00F771FB">
        <w:trPr>
          <w:cantSplit/>
        </w:trPr>
        <w:tc>
          <w:tcPr>
            <w:tcW w:w="3650" w:type="dxa"/>
          </w:tcPr>
          <w:p w14:paraId="0E19FC08" w14:textId="77777777" w:rsidR="005F7D25" w:rsidRPr="00B57D83" w:rsidRDefault="005F7D25" w:rsidP="00405296">
            <w:pPr>
              <w:tabs>
                <w:tab w:val="clear" w:pos="567"/>
              </w:tabs>
              <w:ind w:left="284"/>
              <w:rPr>
                <w:noProof/>
                <w:highlight w:val="yellow"/>
              </w:rPr>
            </w:pPr>
            <w:r w:rsidRPr="00B57D83">
              <w:rPr>
                <w:noProof/>
              </w:rPr>
              <w:t>Atvejų skaičius (%)</w:t>
            </w:r>
          </w:p>
        </w:tc>
        <w:tc>
          <w:tcPr>
            <w:tcW w:w="2694" w:type="dxa"/>
          </w:tcPr>
          <w:p w14:paraId="15E68438" w14:textId="77777777" w:rsidR="005F7D25" w:rsidRPr="00B57D83" w:rsidRDefault="005F7D25" w:rsidP="00405296">
            <w:pPr>
              <w:jc w:val="center"/>
              <w:rPr>
                <w:noProof/>
              </w:rPr>
            </w:pPr>
            <w:r w:rsidRPr="00B57D83">
              <w:rPr>
                <w:noProof/>
              </w:rPr>
              <w:t>15 (11,0)</w:t>
            </w:r>
          </w:p>
        </w:tc>
        <w:tc>
          <w:tcPr>
            <w:tcW w:w="2695" w:type="dxa"/>
          </w:tcPr>
          <w:p w14:paraId="476B0C7E" w14:textId="77777777" w:rsidR="005F7D25" w:rsidRPr="00B57D83" w:rsidRDefault="005F7D25" w:rsidP="00405296">
            <w:pPr>
              <w:jc w:val="center"/>
              <w:rPr>
                <w:noProof/>
              </w:rPr>
            </w:pPr>
            <w:r w:rsidRPr="00B57D83">
              <w:rPr>
                <w:noProof/>
              </w:rPr>
              <w:t>64 (48,1)</w:t>
            </w:r>
          </w:p>
        </w:tc>
      </w:tr>
      <w:tr w:rsidR="005F7D25" w:rsidRPr="00B57D83" w14:paraId="5B054C5B" w14:textId="77777777" w:rsidTr="00F771FB">
        <w:trPr>
          <w:cantSplit/>
        </w:trPr>
        <w:tc>
          <w:tcPr>
            <w:tcW w:w="3650" w:type="dxa"/>
          </w:tcPr>
          <w:p w14:paraId="3CC297C6" w14:textId="77777777" w:rsidR="005F7D25" w:rsidRPr="00B57D83" w:rsidRDefault="005F7D25" w:rsidP="00405296">
            <w:pPr>
              <w:tabs>
                <w:tab w:val="clear" w:pos="567"/>
              </w:tabs>
              <w:ind w:left="284"/>
              <w:rPr>
                <w:noProof/>
                <w:highlight w:val="yellow"/>
                <w:vertAlign w:val="superscript"/>
              </w:rPr>
            </w:pPr>
            <w:r w:rsidRPr="00B57D83">
              <w:rPr>
                <w:noProof/>
              </w:rPr>
              <w:t>Mediana (95 % PI), mėnesiai</w:t>
            </w:r>
          </w:p>
        </w:tc>
        <w:tc>
          <w:tcPr>
            <w:tcW w:w="2694" w:type="dxa"/>
          </w:tcPr>
          <w:p w14:paraId="104558AE" w14:textId="77777777" w:rsidR="005F7D25" w:rsidRPr="00B57D83" w:rsidRDefault="005F7D25" w:rsidP="00405296">
            <w:pPr>
              <w:jc w:val="center"/>
              <w:rPr>
                <w:rFonts w:ascii="Calibri" w:eastAsia="Calibri" w:hAnsi="Calibri"/>
                <w:b/>
                <w:noProof/>
              </w:rPr>
            </w:pPr>
            <w:r w:rsidRPr="00B57D83">
              <w:rPr>
                <w:noProof/>
              </w:rPr>
              <w:t>Nepasiektas</w:t>
            </w:r>
          </w:p>
        </w:tc>
        <w:tc>
          <w:tcPr>
            <w:tcW w:w="2695" w:type="dxa"/>
          </w:tcPr>
          <w:p w14:paraId="4F67C534" w14:textId="77777777" w:rsidR="005F7D25" w:rsidRPr="00B57D83" w:rsidRDefault="005F7D25" w:rsidP="00405296">
            <w:pPr>
              <w:jc w:val="center"/>
              <w:rPr>
                <w:rFonts w:ascii="Calibri" w:eastAsia="Calibri" w:hAnsi="Calibri"/>
                <w:b/>
                <w:noProof/>
              </w:rPr>
            </w:pPr>
            <w:r w:rsidRPr="00B57D83">
              <w:rPr>
                <w:noProof/>
              </w:rPr>
              <w:t>18,9 (14,1, 22,0)</w:t>
            </w:r>
          </w:p>
        </w:tc>
      </w:tr>
      <w:tr w:rsidR="005F7D25" w:rsidRPr="00B57D83" w14:paraId="2068FD91" w14:textId="77777777" w:rsidTr="00F771FB">
        <w:trPr>
          <w:cantSplit/>
        </w:trPr>
        <w:tc>
          <w:tcPr>
            <w:tcW w:w="3650" w:type="dxa"/>
          </w:tcPr>
          <w:p w14:paraId="754F318C" w14:textId="77777777" w:rsidR="005F7D25" w:rsidRPr="00B57D83" w:rsidRDefault="005F7D25" w:rsidP="00405296">
            <w:pPr>
              <w:tabs>
                <w:tab w:val="clear" w:pos="567"/>
              </w:tabs>
              <w:ind w:left="284"/>
              <w:rPr>
                <w:noProof/>
                <w:highlight w:val="yellow"/>
              </w:rPr>
            </w:pPr>
            <w:r w:rsidRPr="00B57D83">
              <w:rPr>
                <w:noProof/>
              </w:rPr>
              <w:t>RS (95 % PI)</w:t>
            </w:r>
          </w:p>
        </w:tc>
        <w:tc>
          <w:tcPr>
            <w:tcW w:w="5389" w:type="dxa"/>
            <w:gridSpan w:val="2"/>
          </w:tcPr>
          <w:p w14:paraId="7A2CB6AD" w14:textId="77777777" w:rsidR="005F7D25" w:rsidRPr="00B57D83" w:rsidRDefault="005F7D25" w:rsidP="00405296">
            <w:pPr>
              <w:jc w:val="center"/>
              <w:rPr>
                <w:rFonts w:ascii="Calibri" w:eastAsia="Calibri" w:hAnsi="Calibri"/>
                <w:noProof/>
              </w:rPr>
            </w:pPr>
            <w:r w:rsidRPr="00B57D83">
              <w:rPr>
                <w:noProof/>
              </w:rPr>
              <w:t>0,161 (0,091, 0,283)</w:t>
            </w:r>
          </w:p>
        </w:tc>
      </w:tr>
      <w:tr w:rsidR="005F7D25" w:rsidRPr="00B57D83" w14:paraId="53E330D6" w14:textId="77777777" w:rsidTr="00F771FB">
        <w:trPr>
          <w:cantSplit/>
        </w:trPr>
        <w:tc>
          <w:tcPr>
            <w:tcW w:w="3650" w:type="dxa"/>
          </w:tcPr>
          <w:p w14:paraId="76D45ABF" w14:textId="77777777" w:rsidR="005F7D25" w:rsidRPr="00B57D83" w:rsidRDefault="005F7D25" w:rsidP="00405296">
            <w:pPr>
              <w:rPr>
                <w:b/>
                <w:noProof/>
                <w:highlight w:val="yellow"/>
              </w:rPr>
            </w:pPr>
            <w:r w:rsidRPr="00B57D83">
              <w:rPr>
                <w:b/>
                <w:noProof/>
              </w:rPr>
              <w:t>BAD</w:t>
            </w:r>
            <w:r w:rsidRPr="00B57D83">
              <w:rPr>
                <w:b/>
                <w:noProof/>
                <w:vertAlign w:val="superscript"/>
              </w:rPr>
              <w:t>a</w:t>
            </w:r>
            <w:r w:rsidRPr="00B57D83">
              <w:rPr>
                <w:noProof/>
              </w:rPr>
              <w:t xml:space="preserve"> </w:t>
            </w:r>
            <w:r w:rsidRPr="00B57D83">
              <w:rPr>
                <w:b/>
                <w:noProof/>
              </w:rPr>
              <w:t>(PA+DA)</w:t>
            </w:r>
          </w:p>
        </w:tc>
        <w:tc>
          <w:tcPr>
            <w:tcW w:w="2694" w:type="dxa"/>
          </w:tcPr>
          <w:p w14:paraId="4BAA3EA2" w14:textId="77777777" w:rsidR="005F7D25" w:rsidRPr="00B57D83" w:rsidRDefault="005F7D25" w:rsidP="00405296">
            <w:pPr>
              <w:jc w:val="center"/>
              <w:rPr>
                <w:noProof/>
              </w:rPr>
            </w:pPr>
            <w:r w:rsidRPr="00B57D83">
              <w:rPr>
                <w:noProof/>
              </w:rPr>
              <w:t>82,4 %</w:t>
            </w:r>
          </w:p>
        </w:tc>
        <w:tc>
          <w:tcPr>
            <w:tcW w:w="2695" w:type="dxa"/>
          </w:tcPr>
          <w:p w14:paraId="5D31A065" w14:textId="77777777" w:rsidR="005F7D25" w:rsidRPr="00B57D83" w:rsidRDefault="005F7D25" w:rsidP="00405296">
            <w:pPr>
              <w:jc w:val="center"/>
              <w:rPr>
                <w:noProof/>
              </w:rPr>
            </w:pPr>
            <w:r w:rsidRPr="00B57D83">
              <w:rPr>
                <w:noProof/>
              </w:rPr>
              <w:t>35,3 %</w:t>
            </w:r>
          </w:p>
        </w:tc>
      </w:tr>
      <w:tr w:rsidR="005F7D25" w:rsidRPr="00B57D83" w14:paraId="49C7F135" w14:textId="77777777" w:rsidTr="00F771FB">
        <w:trPr>
          <w:cantSplit/>
        </w:trPr>
        <w:tc>
          <w:tcPr>
            <w:tcW w:w="3650" w:type="dxa"/>
          </w:tcPr>
          <w:p w14:paraId="4DD55C08" w14:textId="77777777" w:rsidR="005F7D25" w:rsidRPr="00B57D83" w:rsidRDefault="005F7D25" w:rsidP="00405296">
            <w:pPr>
              <w:tabs>
                <w:tab w:val="clear" w:pos="567"/>
              </w:tabs>
              <w:ind w:left="284"/>
              <w:rPr>
                <w:b/>
                <w:noProof/>
                <w:highlight w:val="yellow"/>
              </w:rPr>
            </w:pPr>
            <w:r w:rsidRPr="00B57D83">
              <w:rPr>
                <w:noProof/>
              </w:rPr>
              <w:t>P</w:t>
            </w:r>
            <w:r w:rsidRPr="00B57D83">
              <w:rPr>
                <w:noProof/>
              </w:rPr>
              <w:noBreakHyphen/>
              <w:t>reikšmė</w:t>
            </w:r>
          </w:p>
        </w:tc>
        <w:tc>
          <w:tcPr>
            <w:tcW w:w="5389" w:type="dxa"/>
            <w:gridSpan w:val="2"/>
          </w:tcPr>
          <w:p w14:paraId="0D387407" w14:textId="77777777" w:rsidR="005F7D25" w:rsidRPr="00B57D83" w:rsidRDefault="005F7D25" w:rsidP="00405296">
            <w:pPr>
              <w:jc w:val="center"/>
              <w:rPr>
                <w:noProof/>
              </w:rPr>
            </w:pPr>
            <w:r w:rsidRPr="00B57D83">
              <w:rPr>
                <w:noProof/>
              </w:rPr>
              <w:t>&lt; 0,0001</w:t>
            </w:r>
          </w:p>
        </w:tc>
      </w:tr>
      <w:tr w:rsidR="005F7D25" w:rsidRPr="00B57D83" w14:paraId="61CEBB62" w14:textId="77777777" w:rsidTr="00F771FB">
        <w:trPr>
          <w:cantSplit/>
        </w:trPr>
        <w:tc>
          <w:tcPr>
            <w:tcW w:w="3650" w:type="dxa"/>
          </w:tcPr>
          <w:p w14:paraId="167D4EBB" w14:textId="77777777" w:rsidR="005F7D25" w:rsidRPr="00B57D83" w:rsidRDefault="005F7D25" w:rsidP="00405296">
            <w:pPr>
              <w:keepNext/>
              <w:rPr>
                <w:b/>
                <w:noProof/>
                <w:highlight w:val="yellow"/>
              </w:rPr>
            </w:pPr>
            <w:r w:rsidRPr="00B57D83">
              <w:rPr>
                <w:b/>
                <w:noProof/>
              </w:rPr>
              <w:t>BI</w:t>
            </w:r>
            <w:r w:rsidRPr="00B57D83">
              <w:rPr>
                <w:noProof/>
                <w:vertAlign w:val="superscript"/>
              </w:rPr>
              <w:t>b</w:t>
            </w:r>
          </w:p>
        </w:tc>
        <w:tc>
          <w:tcPr>
            <w:tcW w:w="5389" w:type="dxa"/>
            <w:gridSpan w:val="2"/>
          </w:tcPr>
          <w:p w14:paraId="6042128E" w14:textId="77777777" w:rsidR="005F7D25" w:rsidRPr="00B57D83" w:rsidRDefault="005F7D25" w:rsidP="00405296">
            <w:pPr>
              <w:keepNext/>
              <w:jc w:val="center"/>
              <w:rPr>
                <w:noProof/>
              </w:rPr>
            </w:pPr>
          </w:p>
        </w:tc>
      </w:tr>
      <w:tr w:rsidR="005F7D25" w:rsidRPr="00B57D83" w14:paraId="00FA4F5C" w14:textId="77777777" w:rsidTr="00F771FB">
        <w:trPr>
          <w:cantSplit/>
        </w:trPr>
        <w:tc>
          <w:tcPr>
            <w:tcW w:w="3650" w:type="dxa"/>
          </w:tcPr>
          <w:p w14:paraId="52F78AB9" w14:textId="77777777" w:rsidR="005F7D25" w:rsidRPr="00B57D83" w:rsidRDefault="005F7D25" w:rsidP="00405296">
            <w:pPr>
              <w:tabs>
                <w:tab w:val="clear" w:pos="567"/>
              </w:tabs>
              <w:ind w:left="284"/>
              <w:rPr>
                <w:noProof/>
                <w:highlight w:val="yellow"/>
              </w:rPr>
            </w:pPr>
            <w:r w:rsidRPr="00B57D83">
              <w:rPr>
                <w:noProof/>
              </w:rPr>
              <w:t>Mirčių skaičius (%)</w:t>
            </w:r>
          </w:p>
        </w:tc>
        <w:tc>
          <w:tcPr>
            <w:tcW w:w="2694" w:type="dxa"/>
          </w:tcPr>
          <w:p w14:paraId="7D91B92A" w14:textId="77777777" w:rsidR="005F7D25" w:rsidRPr="00B57D83" w:rsidRDefault="005F7D25" w:rsidP="00405296">
            <w:pPr>
              <w:jc w:val="center"/>
              <w:rPr>
                <w:noProof/>
              </w:rPr>
            </w:pPr>
            <w:r w:rsidRPr="00B57D83">
              <w:rPr>
                <w:noProof/>
              </w:rPr>
              <w:t>3 (2,2)</w:t>
            </w:r>
          </w:p>
        </w:tc>
        <w:tc>
          <w:tcPr>
            <w:tcW w:w="2695" w:type="dxa"/>
          </w:tcPr>
          <w:p w14:paraId="5A7977EB" w14:textId="77777777" w:rsidR="005F7D25" w:rsidRPr="00B57D83" w:rsidRDefault="005F7D25" w:rsidP="00405296">
            <w:pPr>
              <w:jc w:val="center"/>
              <w:rPr>
                <w:noProof/>
              </w:rPr>
            </w:pPr>
            <w:r w:rsidRPr="00B57D83">
              <w:rPr>
                <w:noProof/>
              </w:rPr>
              <w:t>17 (12,8)</w:t>
            </w:r>
          </w:p>
        </w:tc>
      </w:tr>
      <w:tr w:rsidR="005F7D25" w:rsidRPr="00B57D83" w14:paraId="49A21CAC" w14:textId="77777777" w:rsidTr="0088009F">
        <w:trPr>
          <w:cantSplit/>
        </w:trPr>
        <w:tc>
          <w:tcPr>
            <w:tcW w:w="3650" w:type="dxa"/>
            <w:tcBorders>
              <w:bottom w:val="single" w:sz="4" w:space="0" w:color="auto"/>
            </w:tcBorders>
          </w:tcPr>
          <w:p w14:paraId="1DC33FDC" w14:textId="77777777" w:rsidR="005F7D25" w:rsidRPr="00B57D83" w:rsidRDefault="005F7D25" w:rsidP="00405296">
            <w:pPr>
              <w:tabs>
                <w:tab w:val="clear" w:pos="567"/>
              </w:tabs>
              <w:ind w:left="284"/>
              <w:rPr>
                <w:noProof/>
                <w:highlight w:val="yellow"/>
              </w:rPr>
            </w:pPr>
            <w:r w:rsidRPr="00B57D83">
              <w:rPr>
                <w:noProof/>
              </w:rPr>
              <w:t>RS (95 % PI)</w:t>
            </w:r>
          </w:p>
        </w:tc>
        <w:tc>
          <w:tcPr>
            <w:tcW w:w="5389" w:type="dxa"/>
            <w:gridSpan w:val="2"/>
            <w:tcBorders>
              <w:bottom w:val="single" w:sz="4" w:space="0" w:color="auto"/>
            </w:tcBorders>
          </w:tcPr>
          <w:p w14:paraId="6675A0AE" w14:textId="77777777" w:rsidR="005F7D25" w:rsidRPr="00B57D83" w:rsidRDefault="005F7D25" w:rsidP="00405296">
            <w:pPr>
              <w:jc w:val="center"/>
              <w:rPr>
                <w:noProof/>
              </w:rPr>
            </w:pPr>
            <w:r w:rsidRPr="00B57D83">
              <w:rPr>
                <w:noProof/>
              </w:rPr>
              <w:t>0,163 (0,048, 0,558)</w:t>
            </w:r>
          </w:p>
        </w:tc>
      </w:tr>
      <w:tr w:rsidR="005F7D25" w:rsidRPr="00B57D83" w14:paraId="755D5183" w14:textId="77777777" w:rsidTr="0088009F">
        <w:trPr>
          <w:cantSplit/>
        </w:trPr>
        <w:tc>
          <w:tcPr>
            <w:tcW w:w="9039" w:type="dxa"/>
            <w:gridSpan w:val="3"/>
            <w:tcBorders>
              <w:left w:val="nil"/>
              <w:bottom w:val="nil"/>
              <w:right w:val="nil"/>
            </w:tcBorders>
          </w:tcPr>
          <w:p w14:paraId="6B32D264" w14:textId="77777777" w:rsidR="005F7D25" w:rsidRPr="00B57D83" w:rsidRDefault="005F7D25" w:rsidP="00405296">
            <w:pPr>
              <w:tabs>
                <w:tab w:val="clear" w:pos="567"/>
              </w:tabs>
              <w:rPr>
                <w:noProof/>
                <w:vertAlign w:val="superscript"/>
              </w:rPr>
            </w:pPr>
            <w:r w:rsidRPr="00B57D83">
              <w:rPr>
                <w:noProof/>
                <w:sz w:val="18"/>
                <w:szCs w:val="18"/>
              </w:rPr>
              <w:t xml:space="preserve">PI = pasikliautinasis intervalas; </w:t>
            </w:r>
            <w:r w:rsidRPr="00B57D83">
              <w:rPr>
                <w:noProof/>
                <w:sz w:val="18"/>
              </w:rPr>
              <w:t>RS = rizikos santykis</w:t>
            </w:r>
            <w:r w:rsidRPr="00B57D83">
              <w:rPr>
                <w:noProof/>
                <w:sz w:val="18"/>
                <w:szCs w:val="18"/>
              </w:rPr>
              <w:t xml:space="preserve">; VA = visiškas atsakas; BAD = bendrasis atsako dažnis; BI = bendrasis išgyvenamumas; </w:t>
            </w:r>
            <w:r w:rsidR="00CB7545" w:rsidRPr="00B57D83">
              <w:rPr>
                <w:noProof/>
                <w:sz w:val="18"/>
                <w:szCs w:val="18"/>
              </w:rPr>
              <w:t>IBLP</w:t>
            </w:r>
            <w:r w:rsidRPr="00B57D83">
              <w:rPr>
                <w:noProof/>
                <w:sz w:val="18"/>
                <w:szCs w:val="18"/>
              </w:rPr>
              <w:t xml:space="preserve"> = išgyvenamumas </w:t>
            </w:r>
            <w:r w:rsidR="007A5301" w:rsidRPr="00B57D83">
              <w:rPr>
                <w:noProof/>
                <w:sz w:val="18"/>
                <w:szCs w:val="18"/>
              </w:rPr>
              <w:t>be ligos progresavimo</w:t>
            </w:r>
            <w:r w:rsidRPr="00B57D83">
              <w:rPr>
                <w:noProof/>
                <w:sz w:val="18"/>
                <w:szCs w:val="18"/>
              </w:rPr>
              <w:t>; DA = dalinis atsakas</w:t>
            </w:r>
          </w:p>
          <w:p w14:paraId="17BE335A" w14:textId="77777777" w:rsidR="005F7D25" w:rsidRPr="00B57D83" w:rsidRDefault="005F7D25" w:rsidP="00405296">
            <w:pPr>
              <w:tabs>
                <w:tab w:val="clear" w:pos="567"/>
              </w:tabs>
              <w:ind w:left="284" w:hanging="284"/>
              <w:rPr>
                <w:noProof/>
                <w:sz w:val="18"/>
              </w:rPr>
            </w:pPr>
            <w:r w:rsidRPr="00B57D83">
              <w:rPr>
                <w:noProof/>
                <w:vertAlign w:val="superscript"/>
              </w:rPr>
              <w:t>a</w:t>
            </w:r>
            <w:r w:rsidRPr="00B57D83">
              <w:rPr>
                <w:noProof/>
                <w:sz w:val="18"/>
              </w:rPr>
              <w:tab/>
              <w:t>NPK įvertinta, tolimesnio stebėjimo trukmės mediana 18,4 mėn.;</w:t>
            </w:r>
          </w:p>
          <w:p w14:paraId="76C4C242" w14:textId="77777777" w:rsidR="005F7D25" w:rsidRPr="00B57D83" w:rsidRDefault="005F7D25" w:rsidP="00405296">
            <w:pPr>
              <w:tabs>
                <w:tab w:val="clear" w:pos="567"/>
              </w:tabs>
              <w:ind w:left="284" w:hanging="284"/>
              <w:rPr>
                <w:noProof/>
                <w:sz w:val="18"/>
                <w:szCs w:val="18"/>
              </w:rPr>
            </w:pPr>
            <w:r w:rsidRPr="00B57D83">
              <w:rPr>
                <w:noProof/>
                <w:vertAlign w:val="superscript"/>
              </w:rPr>
              <w:t>b</w:t>
            </w:r>
            <w:r w:rsidRPr="00B57D83">
              <w:rPr>
                <w:noProof/>
                <w:sz w:val="18"/>
              </w:rPr>
              <w:tab/>
              <w:t>Bendrojo išgyvenamumo (BI) mediana nepasiekta abiejose grupėse, BI p &lt; 0,005.</w:t>
            </w:r>
          </w:p>
        </w:tc>
      </w:tr>
    </w:tbl>
    <w:p w14:paraId="180D1264" w14:textId="77777777" w:rsidR="005F7D25" w:rsidRPr="00B57D83" w:rsidRDefault="005F7D25" w:rsidP="00405296">
      <w:pPr>
        <w:rPr>
          <w:noProof/>
        </w:rPr>
      </w:pPr>
    </w:p>
    <w:p w14:paraId="48874D49" w14:textId="77777777" w:rsidR="005F7D25" w:rsidRPr="00B57D83" w:rsidRDefault="00CF2D0A" w:rsidP="00405296">
      <w:pPr>
        <w:keepNext/>
        <w:ind w:left="1134" w:hanging="1134"/>
        <w:rPr>
          <w:b/>
          <w:noProof/>
        </w:rPr>
      </w:pPr>
      <w:r w:rsidRPr="00B57D83">
        <w:rPr>
          <w:b/>
          <w:noProof/>
        </w:rPr>
        <w:t>4</w:t>
      </w:r>
      <w:r w:rsidR="005F7D25" w:rsidRPr="00B57D83">
        <w:rPr>
          <w:b/>
          <w:noProof/>
        </w:rPr>
        <w:t> pav.:</w:t>
      </w:r>
      <w:r w:rsidR="005F7D25" w:rsidRPr="00B57D83">
        <w:rPr>
          <w:b/>
          <w:noProof/>
        </w:rPr>
        <w:tab/>
        <w:t xml:space="preserve">PCYC-1115-CA tyrimo </w:t>
      </w:r>
      <w:r w:rsidR="00CB7545" w:rsidRPr="00B57D83">
        <w:rPr>
          <w:b/>
          <w:noProof/>
        </w:rPr>
        <w:t>IBLP</w:t>
      </w:r>
      <w:r w:rsidR="005F7D25" w:rsidRPr="00B57D83">
        <w:rPr>
          <w:b/>
          <w:noProof/>
        </w:rPr>
        <w:t xml:space="preserve"> Kaplano-Mejerio kreivė (ITT populiacija)</w:t>
      </w:r>
    </w:p>
    <w:p w14:paraId="09ACC3E3" w14:textId="77777777" w:rsidR="005F7D25" w:rsidRPr="00B57D83" w:rsidRDefault="005B60F8" w:rsidP="00405296">
      <w:pPr>
        <w:rPr>
          <w:noProof/>
        </w:rPr>
      </w:pPr>
      <w:r>
        <w:rPr>
          <w:noProof/>
          <w:lang w:val="en-US"/>
        </w:rPr>
        <mc:AlternateContent>
          <mc:Choice Requires="wps">
            <w:drawing>
              <wp:anchor distT="0" distB="0" distL="114300" distR="114300" simplePos="0" relativeHeight="251660288" behindDoc="0" locked="0" layoutInCell="1" allowOverlap="1" wp14:anchorId="008AEEDB" wp14:editId="6CFA0958">
                <wp:simplePos x="0" y="0"/>
                <wp:positionH relativeFrom="column">
                  <wp:posOffset>1033145</wp:posOffset>
                </wp:positionH>
                <wp:positionV relativeFrom="paragraph">
                  <wp:posOffset>2778125</wp:posOffset>
                </wp:positionV>
                <wp:extent cx="861695" cy="184785"/>
                <wp:effectExtent l="0" t="0" r="0" b="5715"/>
                <wp:wrapNone/>
                <wp:docPr id="6930" name="Text Box 6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184785"/>
                        </a:xfrm>
                        <a:prstGeom prst="rect">
                          <a:avLst/>
                        </a:prstGeom>
                        <a:solidFill>
                          <a:srgbClr val="FFFFFF"/>
                        </a:solidFill>
                        <a:ln>
                          <a:noFill/>
                        </a:ln>
                      </wps:spPr>
                      <wps:txbx>
                        <w:txbxContent>
                          <w:p w14:paraId="13C65650" w14:textId="77777777" w:rsidR="00787893" w:rsidRDefault="00787893">
                            <w:pPr>
                              <w:rPr>
                                <w:rFonts w:ascii="Trebuchet MS" w:hAnsi="Trebuchet MS"/>
                                <w:b/>
                                <w:bCs/>
                                <w:sz w:val="14"/>
                                <w:szCs w:val="14"/>
                              </w:rPr>
                            </w:pPr>
                            <w:r>
                              <w:rPr>
                                <w:rFonts w:ascii="Trebuchet MS" w:hAnsi="Trebuchet MS"/>
                                <w:b/>
                                <w:bCs/>
                                <w:sz w:val="14"/>
                                <w:szCs w:val="14"/>
                              </w:rPr>
                              <w:t>p &lt; 0,0001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8AEEDB" id="Text Box 6930" o:spid="_x0000_s1889" type="#_x0000_t202" style="position:absolute;margin-left:81.35pt;margin-top:218.75pt;width:67.85pt;height:1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" stroked="f">
                <v:textbox>
                  <w:txbxContent>
                    <w:p w14:paraId="13C65650" w14:textId="77777777" w:rsidR="00787893" w:rsidRDefault="00787893">
                      <w:pPr>
                        <w:rPr>
                          <w:rFonts w:ascii="Trebuchet MS" w:hAnsi="Trebuchet MS"/>
                          <w:b/>
                          <w:bCs/>
                          <w:sz w:val="14"/>
                          <w:szCs w:val="14"/>
                        </w:rPr>
                      </w:pPr>
                      <w:r>
                        <w:rPr>
                          <w:rFonts w:ascii="Trebuchet MS" w:hAnsi="Trebuchet MS"/>
                          <w:b/>
                          <w:bCs/>
                          <w:sz w:val="14"/>
                          <w:szCs w:val="14"/>
                        </w:rPr>
                        <w:t>p &lt; 0,0001</w:t>
                      </w:r>
                    </w:p>
                  </w:txbxContent>
                </v:textbox>
              </v:shape>
            </w:pict>
          </mc:Fallback>
        </mc:AlternateContent>
      </w:r>
      <w:r>
        <w:rPr>
          <w:noProof/>
          <w:lang w:val="en-US"/>
        </w:rPr>
        <mc:AlternateContent>
          <mc:Choice Requires="wps">
            <w:drawing>
              <wp:anchor distT="0" distB="0" distL="114300" distR="114300" simplePos="0" relativeHeight="251651072" behindDoc="0" locked="0" layoutInCell="1" allowOverlap="1" wp14:anchorId="4F45613E" wp14:editId="33B058AC">
                <wp:simplePos x="0" y="0"/>
                <wp:positionH relativeFrom="column">
                  <wp:posOffset>4938395</wp:posOffset>
                </wp:positionH>
                <wp:positionV relativeFrom="paragraph">
                  <wp:posOffset>3035300</wp:posOffset>
                </wp:positionV>
                <wp:extent cx="638175" cy="238125"/>
                <wp:effectExtent l="0" t="0" r="9525" b="9525"/>
                <wp:wrapNone/>
                <wp:docPr id="6929" name="Rectangle 6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38125"/>
                        </a:xfrm>
                        <a:prstGeom prst="rect">
                          <a:avLst/>
                        </a:prstGeom>
                        <a:solidFill>
                          <a:srgbClr val="FFFFFF"/>
                        </a:solidFill>
                        <a:ln>
                          <a:noFill/>
                        </a:ln>
                      </wps:spPr>
                      <wps:txbx>
                        <w:txbxContent>
                          <w:p w14:paraId="3E7ED2A1" w14:textId="77777777" w:rsidR="00787893" w:rsidRDefault="00787893">
                            <w:pPr>
                              <w:rPr>
                                <w:rFonts w:ascii="Trebuchet MS" w:hAnsi="Trebuchet MS"/>
                                <w:b/>
                                <w:bCs/>
                                <w:sz w:val="14"/>
                                <w:szCs w:val="14"/>
                              </w:rPr>
                            </w:pPr>
                            <w:r>
                              <w:rPr>
                                <w:rFonts w:ascii="Trebuchet MS" w:hAnsi="Trebuchet MS"/>
                                <w:b/>
                                <w:bCs/>
                                <w:sz w:val="14"/>
                                <w:szCs w:val="14"/>
                                <w:lang w:val="en-US"/>
                              </w:rPr>
                              <w:t>(</w:t>
                            </w:r>
                            <w:r>
                              <w:rPr>
                                <w:rFonts w:ascii="Trebuchet MS" w:hAnsi="Trebuchet MS"/>
                                <w:b/>
                                <w:bCs/>
                                <w:sz w:val="14"/>
                                <w:szCs w:val="14"/>
                              </w:rPr>
                              <w:t>Mėnuo)</w:t>
                            </w:r>
                          </w:p>
                          <w:p w14:paraId="22633B7D" w14:textId="77777777" w:rsidR="00787893" w:rsidRDefault="007878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5613E" id="Rectangle 6929" o:spid="_x0000_s1890" style="position:absolute;margin-left:388.85pt;margin-top:239pt;width:50.25pt;height:18.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" stroked="f">
                <v:textbox>
                  <w:txbxContent>
                    <w:p w14:paraId="3E7ED2A1" w14:textId="77777777" w:rsidR="00787893" w:rsidRDefault="00787893">
                      <w:pPr>
                        <w:rPr>
                          <w:rFonts w:ascii="Trebuchet MS" w:hAnsi="Trebuchet MS"/>
                          <w:b/>
                          <w:bCs/>
                          <w:sz w:val="14"/>
                          <w:szCs w:val="14"/>
                        </w:rPr>
                      </w:pPr>
                      <w:r>
                        <w:rPr>
                          <w:rFonts w:ascii="Trebuchet MS" w:hAnsi="Trebuchet MS"/>
                          <w:b/>
                          <w:bCs/>
                          <w:sz w:val="14"/>
                          <w:szCs w:val="14"/>
                          <w:lang w:val="en-US"/>
                        </w:rPr>
                        <w:t>(</w:t>
                      </w:r>
                      <w:r>
                        <w:rPr>
                          <w:rFonts w:ascii="Trebuchet MS" w:hAnsi="Trebuchet MS"/>
                          <w:b/>
                          <w:bCs/>
                          <w:sz w:val="14"/>
                          <w:szCs w:val="14"/>
                        </w:rPr>
                        <w:t>Mėnuo)</w:t>
                      </w:r>
                    </w:p>
                    <w:p w14:paraId="22633B7D" w14:textId="77777777" w:rsidR="00787893" w:rsidRDefault="00787893"/>
                  </w:txbxContent>
                </v:textbox>
              </v:rect>
            </w:pict>
          </mc:Fallback>
        </mc:AlternateContent>
      </w:r>
      <w:r>
        <w:rPr>
          <w:noProof/>
          <w:lang w:val="en-US"/>
        </w:rPr>
        <mc:AlternateContent>
          <mc:Choice Requires="wps">
            <w:drawing>
              <wp:anchor distT="0" distB="0" distL="114300" distR="114300" simplePos="0" relativeHeight="251648000" behindDoc="0" locked="0" layoutInCell="1" allowOverlap="1" wp14:anchorId="0F468D76" wp14:editId="20ADAC94">
                <wp:simplePos x="0" y="0"/>
                <wp:positionH relativeFrom="column">
                  <wp:posOffset>-281305</wp:posOffset>
                </wp:positionH>
                <wp:positionV relativeFrom="paragraph">
                  <wp:posOffset>3082925</wp:posOffset>
                </wp:positionV>
                <wp:extent cx="1122045" cy="314325"/>
                <wp:effectExtent l="0" t="0" r="1905" b="9525"/>
                <wp:wrapNone/>
                <wp:docPr id="6928" name="Rectangle 6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045" cy="314325"/>
                        </a:xfrm>
                        <a:prstGeom prst="rect">
                          <a:avLst/>
                        </a:prstGeom>
                        <a:solidFill>
                          <a:srgbClr val="FFFFFF"/>
                        </a:solidFill>
                        <a:ln>
                          <a:noFill/>
                        </a:ln>
                      </wps:spPr>
                      <wps:txbx>
                        <w:txbxContent>
                          <w:p w14:paraId="696E67BA" w14:textId="77777777" w:rsidR="00787893" w:rsidRPr="00360282" w:rsidRDefault="00787893">
                            <w:pPr>
                              <w:rPr>
                                <w:rFonts w:ascii="Trebuchet MS" w:hAnsi="Trebuchet MS"/>
                                <w:b/>
                                <w:bCs/>
                                <w:sz w:val="14"/>
                                <w:szCs w:val="14"/>
                              </w:rPr>
                            </w:pPr>
                            <w:r w:rsidRPr="00360282">
                              <w:rPr>
                                <w:rFonts w:ascii="Trebuchet MS" w:hAnsi="Trebuchet MS"/>
                                <w:b/>
                                <w:bCs/>
                                <w:sz w:val="14"/>
                                <w:szCs w:val="14"/>
                              </w:rPr>
                              <w:t>Skaičius pacientų, kuriems yra rizika</w:t>
                            </w:r>
                          </w:p>
                          <w:p w14:paraId="4B8E3950" w14:textId="77777777" w:rsidR="00787893" w:rsidRDefault="007878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68D76" id="Rectangle 6928" o:spid="_x0000_s1891" style="position:absolute;margin-left:-22.15pt;margin-top:242.75pt;width:88.35pt;height:24.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" stroked="f">
                <v:textbox>
                  <w:txbxContent>
                    <w:p w14:paraId="696E67BA" w14:textId="77777777" w:rsidR="00787893" w:rsidRPr="00360282" w:rsidRDefault="00787893">
                      <w:pPr>
                        <w:rPr>
                          <w:rFonts w:ascii="Trebuchet MS" w:hAnsi="Trebuchet MS"/>
                          <w:b/>
                          <w:bCs/>
                          <w:sz w:val="14"/>
                          <w:szCs w:val="14"/>
                        </w:rPr>
                      </w:pPr>
                      <w:r w:rsidRPr="00360282">
                        <w:rPr>
                          <w:rFonts w:ascii="Trebuchet MS" w:hAnsi="Trebuchet MS"/>
                          <w:b/>
                          <w:bCs/>
                          <w:sz w:val="14"/>
                          <w:szCs w:val="14"/>
                        </w:rPr>
                        <w:t>Skaičius pacientų, kuriems yra rizika</w:t>
                      </w:r>
                    </w:p>
                    <w:p w14:paraId="4B8E3950" w14:textId="77777777" w:rsidR="00787893" w:rsidRDefault="00787893"/>
                  </w:txbxContent>
                </v:textbox>
              </v:rect>
            </w:pict>
          </mc:Fallback>
        </mc:AlternateContent>
      </w:r>
      <w:r>
        <w:rPr>
          <w:noProof/>
          <w:lang w:val="en-US"/>
        </w:rPr>
        <mc:AlternateContent>
          <mc:Choice Requires="wps">
            <w:drawing>
              <wp:anchor distT="0" distB="0" distL="114300" distR="114300" simplePos="0" relativeHeight="251654144" behindDoc="0" locked="0" layoutInCell="1" allowOverlap="1" wp14:anchorId="41C272E5" wp14:editId="5BBE9FD2">
                <wp:simplePos x="0" y="0"/>
                <wp:positionH relativeFrom="column">
                  <wp:posOffset>-71755</wp:posOffset>
                </wp:positionH>
                <wp:positionV relativeFrom="paragraph">
                  <wp:posOffset>3492500</wp:posOffset>
                </wp:positionV>
                <wp:extent cx="912495" cy="200025"/>
                <wp:effectExtent l="0" t="0" r="1905" b="9525"/>
                <wp:wrapNone/>
                <wp:docPr id="6927" name="Rectangle 6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200025"/>
                        </a:xfrm>
                        <a:prstGeom prst="rect">
                          <a:avLst/>
                        </a:prstGeom>
                        <a:solidFill>
                          <a:srgbClr val="FFFFFF"/>
                        </a:solidFill>
                        <a:ln>
                          <a:noFill/>
                        </a:ln>
                      </wps:spPr>
                      <wps:txbx>
                        <w:txbxContent>
                          <w:p w14:paraId="7F650FCF" w14:textId="77777777" w:rsidR="00787893" w:rsidRDefault="00787893">
                            <w:pPr>
                              <w:rPr>
                                <w:rFonts w:ascii="Trebuchet MS" w:hAnsi="Trebuchet MS"/>
                                <w:b/>
                                <w:bCs/>
                                <w:sz w:val="15"/>
                                <w:szCs w:val="15"/>
                                <w:lang w:val="en-US"/>
                              </w:rPr>
                            </w:pPr>
                            <w:r>
                              <w:rPr>
                                <w:rFonts w:ascii="Trebuchet MS" w:hAnsi="Trebuchet MS"/>
                                <w:b/>
                                <w:bCs/>
                                <w:sz w:val="15"/>
                                <w:szCs w:val="15"/>
                                <w:lang w:val="en-US"/>
                              </w:rPr>
                              <w:t>Chlorambucilis:</w:t>
                            </w:r>
                          </w:p>
                          <w:p w14:paraId="631C6239" w14:textId="77777777" w:rsidR="00787893" w:rsidRDefault="00787893">
                            <w:pPr>
                              <w:rPr>
                                <w:rFonts w:ascii="Trebuchet MS" w:hAnsi="Trebuchet MS"/>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272E5" id="Rectangle 6927" o:spid="_x0000_s1892" style="position:absolute;margin-left:-5.65pt;margin-top:275pt;width:71.85pt;height:15.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" stroked="f">
                <v:textbox>
                  <w:txbxContent>
                    <w:p w14:paraId="7F650FCF" w14:textId="77777777" w:rsidR="00787893" w:rsidRDefault="00787893">
                      <w:pPr>
                        <w:rPr>
                          <w:rFonts w:ascii="Trebuchet MS" w:hAnsi="Trebuchet MS"/>
                          <w:b/>
                          <w:bCs/>
                          <w:sz w:val="15"/>
                          <w:szCs w:val="15"/>
                          <w:lang w:val="en-US"/>
                        </w:rPr>
                      </w:pPr>
                      <w:r>
                        <w:rPr>
                          <w:rFonts w:ascii="Trebuchet MS" w:hAnsi="Trebuchet MS"/>
                          <w:b/>
                          <w:bCs/>
                          <w:sz w:val="15"/>
                          <w:szCs w:val="15"/>
                          <w:lang w:val="en-US"/>
                        </w:rPr>
                        <w:t>Chlorambucilis:</w:t>
                      </w:r>
                    </w:p>
                    <w:p w14:paraId="631C6239" w14:textId="77777777" w:rsidR="00787893" w:rsidRDefault="00787893">
                      <w:pPr>
                        <w:rPr>
                          <w:rFonts w:ascii="Trebuchet MS" w:hAnsi="Trebuchet MS"/>
                          <w:sz w:val="14"/>
                          <w:szCs w:val="14"/>
                        </w:rPr>
                      </w:pPr>
                    </w:p>
                  </w:txbxContent>
                </v:textbox>
              </v:rect>
            </w:pict>
          </mc:Fallback>
        </mc:AlternateContent>
      </w:r>
      <w:r>
        <w:rPr>
          <w:noProof/>
          <w:lang w:val="en-US"/>
        </w:rPr>
        <mc:AlternateContent>
          <mc:Choice Requires="wps">
            <w:drawing>
              <wp:anchor distT="0" distB="0" distL="114300" distR="114300" simplePos="0" relativeHeight="251644928" behindDoc="0" locked="0" layoutInCell="1" allowOverlap="1" wp14:anchorId="3B0612F5" wp14:editId="73120868">
                <wp:simplePos x="0" y="0"/>
                <wp:positionH relativeFrom="column">
                  <wp:posOffset>4414520</wp:posOffset>
                </wp:positionH>
                <wp:positionV relativeFrom="paragraph">
                  <wp:posOffset>2139950</wp:posOffset>
                </wp:positionV>
                <wp:extent cx="933450" cy="238125"/>
                <wp:effectExtent l="0" t="0" r="0" b="9525"/>
                <wp:wrapNone/>
                <wp:docPr id="6926" name="Rectangle 6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238125"/>
                        </a:xfrm>
                        <a:prstGeom prst="rect">
                          <a:avLst/>
                        </a:prstGeom>
                        <a:solidFill>
                          <a:srgbClr val="FFFFFF"/>
                        </a:solidFill>
                        <a:ln>
                          <a:noFill/>
                        </a:ln>
                      </wps:spPr>
                      <wps:txbx>
                        <w:txbxContent>
                          <w:p w14:paraId="028490FC" w14:textId="77777777" w:rsidR="00787893" w:rsidRDefault="00787893">
                            <w:pPr>
                              <w:rPr>
                                <w:rFonts w:ascii="Trebuchet MS" w:hAnsi="Trebuchet MS"/>
                                <w:b/>
                                <w:bCs/>
                                <w:sz w:val="16"/>
                                <w:szCs w:val="16"/>
                                <w:lang w:val="en-US"/>
                              </w:rPr>
                            </w:pPr>
                            <w:r>
                              <w:rPr>
                                <w:rFonts w:ascii="Trebuchet MS" w:hAnsi="Trebuchet MS"/>
                                <w:b/>
                                <w:bCs/>
                                <w:sz w:val="16"/>
                                <w:szCs w:val="16"/>
                                <w:lang w:val="en-US"/>
                              </w:rPr>
                              <w:t>Chlorambucilis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612F5" id="Rectangle 6926" o:spid="_x0000_s1893" style="position:absolute;margin-left:347.6pt;margin-top:168.5pt;width:73.5pt;height:18.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" stroked="f">
                <v:textbox>
                  <w:txbxContent>
                    <w:p w14:paraId="028490FC" w14:textId="77777777" w:rsidR="00787893" w:rsidRDefault="00787893">
                      <w:pPr>
                        <w:rPr>
                          <w:rFonts w:ascii="Trebuchet MS" w:hAnsi="Trebuchet MS"/>
                          <w:b/>
                          <w:bCs/>
                          <w:sz w:val="16"/>
                          <w:szCs w:val="16"/>
                          <w:lang w:val="en-US"/>
                        </w:rPr>
                      </w:pPr>
                      <w:r>
                        <w:rPr>
                          <w:rFonts w:ascii="Trebuchet MS" w:hAnsi="Trebuchet MS"/>
                          <w:b/>
                          <w:bCs/>
                          <w:sz w:val="16"/>
                          <w:szCs w:val="16"/>
                          <w:lang w:val="en-US"/>
                        </w:rPr>
                        <w:t>Chlorambucilis</w:t>
                      </w:r>
                    </w:p>
                  </w:txbxContent>
                </v:textbox>
              </v:rect>
            </w:pict>
          </mc:Fallback>
        </mc:AlternateContent>
      </w:r>
      <w:r>
        <w:rPr>
          <w:noProof/>
          <w:lang w:val="en-US"/>
        </w:rPr>
        <mc:AlternateContent>
          <mc:Choice Requires="wps">
            <w:drawing>
              <wp:anchor distT="0" distB="0" distL="114300" distR="114300" simplePos="0" relativeHeight="251657216" behindDoc="0" locked="0" layoutInCell="1" allowOverlap="1" wp14:anchorId="15D981F5" wp14:editId="545B575D">
                <wp:simplePos x="0" y="0"/>
                <wp:positionH relativeFrom="column">
                  <wp:posOffset>507365</wp:posOffset>
                </wp:positionH>
                <wp:positionV relativeFrom="paragraph">
                  <wp:posOffset>1368425</wp:posOffset>
                </wp:positionV>
                <wp:extent cx="287655" cy="676275"/>
                <wp:effectExtent l="0" t="0" r="0" b="9525"/>
                <wp:wrapNone/>
                <wp:docPr id="6925" name="Rectangle 6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676275"/>
                        </a:xfrm>
                        <a:prstGeom prst="rect">
                          <a:avLst/>
                        </a:prstGeom>
                        <a:solidFill>
                          <a:srgbClr val="FFFFFF"/>
                        </a:solidFill>
                        <a:ln>
                          <a:noFill/>
                        </a:ln>
                      </wps:spPr>
                      <wps:txbx>
                        <w:txbxContent>
                          <w:p w14:paraId="40B756C5" w14:textId="77777777" w:rsidR="00787893" w:rsidRDefault="00787893">
                            <w:pPr>
                              <w:rPr>
                                <w:rFonts w:ascii="Trebuchet MS" w:hAnsi="Trebuchet MS"/>
                                <w:b/>
                                <w:bCs/>
                                <w:sz w:val="16"/>
                                <w:szCs w:val="16"/>
                                <w:lang w:val="en-US"/>
                              </w:rPr>
                            </w:pPr>
                            <w:r>
                              <w:rPr>
                                <w:rFonts w:ascii="Trebuchet MS" w:hAnsi="Trebuchet MS"/>
                                <w:b/>
                                <w:bCs/>
                                <w:sz w:val="16"/>
                                <w:szCs w:val="16"/>
                              </w:rPr>
                              <w:t xml:space="preserve">ILN </w:t>
                            </w:r>
                            <w:r>
                              <w:rPr>
                                <w:rFonts w:ascii="Trebuchet MS" w:hAnsi="Trebuchet MS"/>
                                <w:b/>
                                <w:bCs/>
                                <w:sz w:val="16"/>
                                <w:szCs w:val="16"/>
                                <w:lang w:val="en-US"/>
                              </w:rP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981F5" id="Rectangle 6925" o:spid="_x0000_s1894" style="position:absolute;margin-left:39.95pt;margin-top:107.75pt;width:22.65pt;height:5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" stroked="f">
                <v:textbox style="layout-flow:vertical;mso-layout-flow-alt:bottom-to-top">
                  <w:txbxContent>
                    <w:p w14:paraId="40B756C5" w14:textId="77777777" w:rsidR="00787893" w:rsidRDefault="00787893">
                      <w:pPr>
                        <w:rPr>
                          <w:rFonts w:ascii="Trebuchet MS" w:hAnsi="Trebuchet MS"/>
                          <w:b/>
                          <w:bCs/>
                          <w:sz w:val="16"/>
                          <w:szCs w:val="16"/>
                          <w:lang w:val="en-US"/>
                        </w:rPr>
                      </w:pPr>
                      <w:r>
                        <w:rPr>
                          <w:rFonts w:ascii="Trebuchet MS" w:hAnsi="Trebuchet MS"/>
                          <w:b/>
                          <w:bCs/>
                          <w:sz w:val="16"/>
                          <w:szCs w:val="16"/>
                        </w:rPr>
                        <w:t xml:space="preserve">ILN </w:t>
                      </w:r>
                      <w:r>
                        <w:rPr>
                          <w:rFonts w:ascii="Trebuchet MS" w:hAnsi="Trebuchet MS"/>
                          <w:b/>
                          <w:bCs/>
                          <w:sz w:val="16"/>
                          <w:szCs w:val="16"/>
                          <w:lang w:val="en-US"/>
                        </w:rPr>
                        <w:t>%)</w:t>
                      </w:r>
                    </w:p>
                  </w:txbxContent>
                </v:textbox>
              </v:rect>
            </w:pict>
          </mc:Fallback>
        </mc:AlternateContent>
      </w:r>
      <w:r w:rsidR="007E43F1" w:rsidRPr="00B57D83">
        <w:rPr>
          <w:noProof/>
          <w:lang w:val="en-US"/>
        </w:rPr>
        <w:drawing>
          <wp:inline distT="0" distB="0" distL="0" distR="0" wp14:anchorId="4F336FF0" wp14:editId="035A2C46">
            <wp:extent cx="5270500" cy="3721100"/>
            <wp:effectExtent l="0" t="0" r="6350" b="0"/>
            <wp:docPr id="13" name="Picture 1" descr="C:\Users\jherendeen\AppData\Local\Microsoft\Windows\Temporary Internet Files\Content.Outlook\ZATCV6XO\USPI_Figure_1A_f_pfs_irc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erendeen\AppData\Local\Microsoft\Windows\Temporary Internet Files\Content.Outlook\ZATCV6XO\USPI_Figure_1A_f_pfs_irc (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0500" cy="3721100"/>
                    </a:xfrm>
                    <a:prstGeom prst="rect">
                      <a:avLst/>
                    </a:prstGeom>
                    <a:noFill/>
                    <a:ln>
                      <a:noFill/>
                    </a:ln>
                  </pic:spPr>
                </pic:pic>
              </a:graphicData>
            </a:graphic>
          </wp:inline>
        </w:drawing>
      </w:r>
    </w:p>
    <w:p w14:paraId="43E39130" w14:textId="77777777" w:rsidR="005F7D25" w:rsidRPr="00B57D83" w:rsidRDefault="005F7D25" w:rsidP="00405296">
      <w:pPr>
        <w:rPr>
          <w:noProof/>
        </w:rPr>
      </w:pPr>
    </w:p>
    <w:p w14:paraId="0C45C159" w14:textId="77777777" w:rsidR="005F7D25" w:rsidRPr="00B57D83" w:rsidRDefault="00CF2D0A" w:rsidP="00405296">
      <w:pPr>
        <w:keepNext/>
        <w:ind w:left="1134" w:hanging="1134"/>
        <w:rPr>
          <w:b/>
          <w:noProof/>
        </w:rPr>
      </w:pPr>
      <w:r w:rsidRPr="00B57D83">
        <w:rPr>
          <w:b/>
          <w:noProof/>
        </w:rPr>
        <w:lastRenderedPageBreak/>
        <w:t>5</w:t>
      </w:r>
      <w:r w:rsidR="005F7D25" w:rsidRPr="00B57D83">
        <w:rPr>
          <w:b/>
          <w:noProof/>
        </w:rPr>
        <w:t> pav.:</w:t>
      </w:r>
      <w:r w:rsidR="005F7D25" w:rsidRPr="00B57D83">
        <w:rPr>
          <w:b/>
          <w:noProof/>
        </w:rPr>
        <w:tab/>
        <w:t>PCYC</w:t>
      </w:r>
      <w:r w:rsidR="005F7D25" w:rsidRPr="00B57D83">
        <w:rPr>
          <w:b/>
          <w:noProof/>
        </w:rPr>
        <w:noBreakHyphen/>
        <w:t>1115</w:t>
      </w:r>
      <w:r w:rsidR="005F7D25" w:rsidRPr="00B57D83">
        <w:rPr>
          <w:b/>
          <w:noProof/>
        </w:rPr>
        <w:noBreakHyphen/>
        <w:t>CA tyrimo BI Kaplano-Mejerio</w:t>
      </w:r>
      <w:r w:rsidR="005F7D25" w:rsidRPr="00B57D83">
        <w:rPr>
          <w:b/>
          <w:i/>
          <w:noProof/>
        </w:rPr>
        <w:t xml:space="preserve"> </w:t>
      </w:r>
      <w:r w:rsidR="005F7D25" w:rsidRPr="00B57D83">
        <w:rPr>
          <w:b/>
          <w:noProof/>
        </w:rPr>
        <w:t>kreivė (ITT populiacija)</w:t>
      </w:r>
    </w:p>
    <w:p w14:paraId="6B171DD0" w14:textId="77777777" w:rsidR="005F7D25" w:rsidRPr="00B57D83" w:rsidRDefault="005B60F8" w:rsidP="00405296">
      <w:pPr>
        <w:tabs>
          <w:tab w:val="clear" w:pos="567"/>
        </w:tabs>
        <w:rPr>
          <w:noProof/>
        </w:rPr>
      </w:pPr>
      <w:r>
        <w:rPr>
          <w:noProof/>
          <w:lang w:val="en-US"/>
        </w:rPr>
        <mc:AlternateContent>
          <mc:Choice Requires="wps">
            <w:drawing>
              <wp:anchor distT="0" distB="0" distL="114300" distR="114300" simplePos="0" relativeHeight="251663360" behindDoc="0" locked="0" layoutInCell="1" allowOverlap="1" wp14:anchorId="356123FD" wp14:editId="6AAE8157">
                <wp:simplePos x="0" y="0"/>
                <wp:positionH relativeFrom="column">
                  <wp:posOffset>1093470</wp:posOffset>
                </wp:positionH>
                <wp:positionV relativeFrom="paragraph">
                  <wp:posOffset>2919730</wp:posOffset>
                </wp:positionV>
                <wp:extent cx="695960" cy="194945"/>
                <wp:effectExtent l="0" t="0" r="8890" b="0"/>
                <wp:wrapNone/>
                <wp:docPr id="6924" name="Text Box 6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 cy="194945"/>
                        </a:xfrm>
                        <a:prstGeom prst="rect">
                          <a:avLst/>
                        </a:prstGeom>
                        <a:solidFill>
                          <a:srgbClr val="FFFFFF"/>
                        </a:solidFill>
                        <a:ln>
                          <a:noFill/>
                        </a:ln>
                      </wps:spPr>
                      <wps:txbx>
                        <w:txbxContent>
                          <w:p w14:paraId="18CC07CA" w14:textId="77777777" w:rsidR="00787893" w:rsidRDefault="00787893">
                            <w:pPr>
                              <w:rPr>
                                <w:rFonts w:ascii="Trebuchet MS" w:hAnsi="Trebuchet MS"/>
                                <w:b/>
                                <w:bCs/>
                                <w:sz w:val="14"/>
                                <w:szCs w:val="14"/>
                              </w:rPr>
                            </w:pPr>
                            <w:r>
                              <w:rPr>
                                <w:rFonts w:ascii="Trebuchet MS" w:hAnsi="Trebuchet MS"/>
                                <w:b/>
                                <w:bCs/>
                                <w:sz w:val="14"/>
                                <w:szCs w:val="14"/>
                              </w:rPr>
                              <w:t>p = 0,0010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56123FD" id="Text Box 6924" o:spid="_x0000_s1895" type="#_x0000_t202" style="position:absolute;margin-left:86.1pt;margin-top:229.9pt;width:54.8pt;height:15.3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" stroked="f">
                <v:textbox style="mso-fit-shape-to-text:t">
                  <w:txbxContent>
                    <w:p w14:paraId="18CC07CA" w14:textId="77777777" w:rsidR="00787893" w:rsidRDefault="00787893">
                      <w:pPr>
                        <w:rPr>
                          <w:rFonts w:ascii="Trebuchet MS" w:hAnsi="Trebuchet MS"/>
                          <w:b/>
                          <w:bCs/>
                          <w:sz w:val="14"/>
                          <w:szCs w:val="14"/>
                        </w:rPr>
                      </w:pPr>
                      <w:r>
                        <w:rPr>
                          <w:rFonts w:ascii="Trebuchet MS" w:hAnsi="Trebuchet MS"/>
                          <w:b/>
                          <w:bCs/>
                          <w:sz w:val="14"/>
                          <w:szCs w:val="14"/>
                        </w:rPr>
                        <w:t>p = 0,0010</w:t>
                      </w:r>
                    </w:p>
                  </w:txbxContent>
                </v:textbox>
              </v:shape>
            </w:pict>
          </mc:Fallback>
        </mc:AlternateContent>
      </w:r>
      <w:r>
        <w:rPr>
          <w:noProof/>
          <w:lang w:val="en-US"/>
        </w:rPr>
        <mc:AlternateContent>
          <mc:Choice Requires="wps">
            <w:drawing>
              <wp:anchor distT="0" distB="0" distL="114300" distR="114300" simplePos="0" relativeHeight="251638784" behindDoc="0" locked="0" layoutInCell="1" allowOverlap="1" wp14:anchorId="43A4DE0B" wp14:editId="26E71401">
                <wp:simplePos x="0" y="0"/>
                <wp:positionH relativeFrom="column">
                  <wp:posOffset>5195570</wp:posOffset>
                </wp:positionH>
                <wp:positionV relativeFrom="paragraph">
                  <wp:posOffset>3194685</wp:posOffset>
                </wp:positionV>
                <wp:extent cx="647700" cy="314325"/>
                <wp:effectExtent l="0" t="0" r="0" b="9525"/>
                <wp:wrapNone/>
                <wp:docPr id="6923" name="Rectangle 6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14325"/>
                        </a:xfrm>
                        <a:prstGeom prst="rect">
                          <a:avLst/>
                        </a:prstGeom>
                        <a:solidFill>
                          <a:srgbClr val="FFFFFF"/>
                        </a:solidFill>
                        <a:ln>
                          <a:noFill/>
                        </a:ln>
                      </wps:spPr>
                      <wps:txbx>
                        <w:txbxContent>
                          <w:p w14:paraId="31828C38" w14:textId="77777777" w:rsidR="00787893" w:rsidRDefault="00787893">
                            <w:pPr>
                              <w:rPr>
                                <w:rFonts w:ascii="Trebuchet MS" w:hAnsi="Trebuchet MS"/>
                                <w:b/>
                                <w:bCs/>
                                <w:sz w:val="14"/>
                                <w:szCs w:val="14"/>
                              </w:rPr>
                            </w:pPr>
                            <w:r>
                              <w:rPr>
                                <w:rFonts w:ascii="Trebuchet MS" w:hAnsi="Trebuchet MS"/>
                                <w:b/>
                                <w:bCs/>
                                <w:sz w:val="14"/>
                                <w:szCs w:val="14"/>
                                <w:lang w:val="en-US"/>
                              </w:rPr>
                              <w:t>(</w:t>
                            </w:r>
                            <w:r>
                              <w:rPr>
                                <w:rFonts w:ascii="Trebuchet MS" w:hAnsi="Trebuchet MS"/>
                                <w:b/>
                                <w:bCs/>
                                <w:sz w:val="14"/>
                                <w:szCs w:val="14"/>
                              </w:rPr>
                              <w:t>Mėnuo)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4DE0B" id="Rectangle 6923" o:spid="_x0000_s1896" style="position:absolute;margin-left:409.1pt;margin-top:251.55pt;width:51pt;height:24.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" stroked="f">
                <v:textbox>
                  <w:txbxContent>
                    <w:p w14:paraId="31828C38" w14:textId="77777777" w:rsidR="00787893" w:rsidRDefault="00787893">
                      <w:pPr>
                        <w:rPr>
                          <w:rFonts w:ascii="Trebuchet MS" w:hAnsi="Trebuchet MS"/>
                          <w:b/>
                          <w:bCs/>
                          <w:sz w:val="14"/>
                          <w:szCs w:val="14"/>
                        </w:rPr>
                      </w:pPr>
                      <w:r>
                        <w:rPr>
                          <w:rFonts w:ascii="Trebuchet MS" w:hAnsi="Trebuchet MS"/>
                          <w:b/>
                          <w:bCs/>
                          <w:sz w:val="14"/>
                          <w:szCs w:val="14"/>
                          <w:lang w:val="en-US"/>
                        </w:rPr>
                        <w:t>(</w:t>
                      </w:r>
                      <w:r>
                        <w:rPr>
                          <w:rFonts w:ascii="Trebuchet MS" w:hAnsi="Trebuchet MS"/>
                          <w:b/>
                          <w:bCs/>
                          <w:sz w:val="14"/>
                          <w:szCs w:val="14"/>
                        </w:rPr>
                        <w:t>Mėnuo)</w:t>
                      </w:r>
                    </w:p>
                  </w:txbxContent>
                </v:textbox>
              </v:rect>
            </w:pict>
          </mc:Fallback>
        </mc:AlternateContent>
      </w:r>
      <w:r>
        <w:rPr>
          <w:noProof/>
          <w:lang w:val="en-US"/>
        </w:rPr>
        <mc:AlternateContent>
          <mc:Choice Requires="wps">
            <w:drawing>
              <wp:anchor distT="0" distB="0" distL="114300" distR="114300" simplePos="0" relativeHeight="251641856" behindDoc="0" locked="0" layoutInCell="1" allowOverlap="1" wp14:anchorId="09F73332" wp14:editId="6B73CDEB">
                <wp:simplePos x="0" y="0"/>
                <wp:positionH relativeFrom="column">
                  <wp:posOffset>507365</wp:posOffset>
                </wp:positionH>
                <wp:positionV relativeFrom="paragraph">
                  <wp:posOffset>1518285</wp:posOffset>
                </wp:positionV>
                <wp:extent cx="333375" cy="504825"/>
                <wp:effectExtent l="0" t="0" r="9525" b="9525"/>
                <wp:wrapNone/>
                <wp:docPr id="6922" name="Rectangle 6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504825"/>
                        </a:xfrm>
                        <a:prstGeom prst="rect">
                          <a:avLst/>
                        </a:prstGeom>
                        <a:solidFill>
                          <a:srgbClr val="FFFFFF"/>
                        </a:solidFill>
                        <a:ln>
                          <a:noFill/>
                        </a:ln>
                      </wps:spPr>
                      <wps:txbx>
                        <w:txbxContent>
                          <w:p w14:paraId="4AE19104" w14:textId="77777777" w:rsidR="00787893" w:rsidRDefault="00787893">
                            <w:pPr>
                              <w:rPr>
                                <w:rFonts w:ascii="Trebuchet MS" w:hAnsi="Trebuchet MS"/>
                                <w:b/>
                                <w:bCs/>
                                <w:sz w:val="18"/>
                                <w:szCs w:val="18"/>
                                <w:lang w:val="en-US"/>
                              </w:rPr>
                            </w:pPr>
                            <w:r>
                              <w:rPr>
                                <w:rFonts w:ascii="Trebuchet MS" w:hAnsi="Trebuchet MS"/>
                                <w:b/>
                                <w:bCs/>
                                <w:sz w:val="18"/>
                                <w:szCs w:val="18"/>
                              </w:rPr>
                              <w:t>BI (</w:t>
                            </w:r>
                            <w:r>
                              <w:rPr>
                                <w:rFonts w:ascii="Trebuchet MS" w:hAnsi="Trebuchet MS"/>
                                <w:b/>
                                <w:bCs/>
                                <w:sz w:val="18"/>
                                <w:szCs w:val="18"/>
                                <w:lang w:val="en-US"/>
                              </w:rP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73332" id="Rectangle 6922" o:spid="_x0000_s1897" style="position:absolute;margin-left:39.95pt;margin-top:119.55pt;width:26.25pt;height:39.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" stroked="f">
                <v:textbox style="layout-flow:vertical;mso-layout-flow-alt:bottom-to-top">
                  <w:txbxContent>
                    <w:p w14:paraId="4AE19104" w14:textId="77777777" w:rsidR="00787893" w:rsidRDefault="00787893">
                      <w:pPr>
                        <w:rPr>
                          <w:rFonts w:ascii="Trebuchet MS" w:hAnsi="Trebuchet MS"/>
                          <w:b/>
                          <w:bCs/>
                          <w:sz w:val="18"/>
                          <w:szCs w:val="18"/>
                          <w:lang w:val="en-US"/>
                        </w:rPr>
                      </w:pPr>
                      <w:r>
                        <w:rPr>
                          <w:rFonts w:ascii="Trebuchet MS" w:hAnsi="Trebuchet MS"/>
                          <w:b/>
                          <w:bCs/>
                          <w:sz w:val="18"/>
                          <w:szCs w:val="18"/>
                        </w:rPr>
                        <w:t>BI (</w:t>
                      </w:r>
                      <w:r>
                        <w:rPr>
                          <w:rFonts w:ascii="Trebuchet MS" w:hAnsi="Trebuchet MS"/>
                          <w:b/>
                          <w:bCs/>
                          <w:sz w:val="18"/>
                          <w:szCs w:val="18"/>
                          <w:lang w:val="en-US"/>
                        </w:rPr>
                        <w:t>%)</w:t>
                      </w:r>
                    </w:p>
                  </w:txbxContent>
                </v:textbox>
              </v:rect>
            </w:pict>
          </mc:Fallback>
        </mc:AlternateContent>
      </w:r>
      <w:r>
        <w:rPr>
          <w:noProof/>
          <w:lang w:val="en-US"/>
        </w:rPr>
        <mc:AlternateContent>
          <mc:Choice Requires="wps">
            <w:drawing>
              <wp:anchor distT="0" distB="0" distL="114300" distR="114300" simplePos="0" relativeHeight="251635712" behindDoc="0" locked="0" layoutInCell="1" allowOverlap="1" wp14:anchorId="54AF9885" wp14:editId="6F7B12BC">
                <wp:simplePos x="0" y="0"/>
                <wp:positionH relativeFrom="column">
                  <wp:posOffset>4709795</wp:posOffset>
                </wp:positionH>
                <wp:positionV relativeFrom="paragraph">
                  <wp:posOffset>756285</wp:posOffset>
                </wp:positionV>
                <wp:extent cx="933450" cy="219075"/>
                <wp:effectExtent l="0" t="0" r="0" b="9525"/>
                <wp:wrapNone/>
                <wp:docPr id="6921" name="Rectangle 6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219075"/>
                        </a:xfrm>
                        <a:prstGeom prst="rect">
                          <a:avLst/>
                        </a:prstGeom>
                        <a:solidFill>
                          <a:srgbClr val="FFFFFF"/>
                        </a:solidFill>
                        <a:ln>
                          <a:noFill/>
                        </a:ln>
                      </wps:spPr>
                      <wps:txbx>
                        <w:txbxContent>
                          <w:p w14:paraId="72D550A7" w14:textId="77777777" w:rsidR="00787893" w:rsidRDefault="00787893">
                            <w:pPr>
                              <w:rPr>
                                <w:rFonts w:ascii="Trebuchet MS" w:hAnsi="Trebuchet MS"/>
                                <w:b/>
                                <w:bCs/>
                                <w:sz w:val="16"/>
                                <w:szCs w:val="16"/>
                              </w:rPr>
                            </w:pPr>
                            <w:r>
                              <w:rPr>
                                <w:rFonts w:ascii="Trebuchet MS" w:hAnsi="Trebuchet MS"/>
                                <w:b/>
                                <w:bCs/>
                                <w:sz w:val="16"/>
                                <w:szCs w:val="16"/>
                              </w:rPr>
                              <w:t>Chlorambucilis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F9885" id="Rectangle 6921" o:spid="_x0000_s1898" style="position:absolute;margin-left:370.85pt;margin-top:59.55pt;width:73.5pt;height:17.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" stroked="f">
                <v:textbox>
                  <w:txbxContent>
                    <w:p w14:paraId="72D550A7" w14:textId="77777777" w:rsidR="00787893" w:rsidRDefault="00787893">
                      <w:pPr>
                        <w:rPr>
                          <w:rFonts w:ascii="Trebuchet MS" w:hAnsi="Trebuchet MS"/>
                          <w:b/>
                          <w:bCs/>
                          <w:sz w:val="16"/>
                          <w:szCs w:val="16"/>
                        </w:rPr>
                      </w:pPr>
                      <w:r>
                        <w:rPr>
                          <w:rFonts w:ascii="Trebuchet MS" w:hAnsi="Trebuchet MS"/>
                          <w:b/>
                          <w:bCs/>
                          <w:sz w:val="16"/>
                          <w:szCs w:val="16"/>
                        </w:rPr>
                        <w:t>Chlorambucilis</w:t>
                      </w:r>
                    </w:p>
                  </w:txbxContent>
                </v:textbox>
              </v:rect>
            </w:pict>
          </mc:Fallback>
        </mc:AlternateContent>
      </w:r>
      <w:r>
        <w:rPr>
          <w:noProof/>
          <w:lang w:val="en-US"/>
        </w:rPr>
        <mc:AlternateContent>
          <mc:Choice Requires="wps">
            <w:drawing>
              <wp:anchor distT="0" distB="0" distL="114300" distR="114300" simplePos="0" relativeHeight="251632640" behindDoc="0" locked="0" layoutInCell="1" allowOverlap="1" wp14:anchorId="5F8AB021" wp14:editId="6693C950">
                <wp:simplePos x="0" y="0"/>
                <wp:positionH relativeFrom="column">
                  <wp:posOffset>-71755</wp:posOffset>
                </wp:positionH>
                <wp:positionV relativeFrom="paragraph">
                  <wp:posOffset>3689985</wp:posOffset>
                </wp:positionV>
                <wp:extent cx="981075" cy="219075"/>
                <wp:effectExtent l="0" t="0" r="9525" b="9525"/>
                <wp:wrapNone/>
                <wp:docPr id="6920" name="Rectangle 6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219075"/>
                        </a:xfrm>
                        <a:prstGeom prst="rect">
                          <a:avLst/>
                        </a:prstGeom>
                        <a:solidFill>
                          <a:srgbClr val="FFFFFF"/>
                        </a:solidFill>
                        <a:ln>
                          <a:noFill/>
                        </a:ln>
                      </wps:spPr>
                      <wps:txbx>
                        <w:txbxContent>
                          <w:p w14:paraId="7193C496" w14:textId="77777777" w:rsidR="00787893" w:rsidRDefault="00787893">
                            <w:pPr>
                              <w:rPr>
                                <w:rFonts w:ascii="Trebuchet MS" w:hAnsi="Trebuchet MS"/>
                                <w:b/>
                                <w:bCs/>
                                <w:sz w:val="15"/>
                                <w:szCs w:val="15"/>
                              </w:rPr>
                            </w:pPr>
                            <w:r>
                              <w:rPr>
                                <w:rFonts w:ascii="Trebuchet MS" w:hAnsi="Trebuchet MS"/>
                                <w:b/>
                                <w:bCs/>
                                <w:sz w:val="15"/>
                                <w:szCs w:val="15"/>
                              </w:rPr>
                              <w:t>Chlorambucilis: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AB021" id="Rectangle 6920" o:spid="_x0000_s1899" style="position:absolute;margin-left:-5.65pt;margin-top:290.55pt;width:77.25pt;height:17.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" stroked="f">
                <v:textbox>
                  <w:txbxContent>
                    <w:p w14:paraId="7193C496" w14:textId="77777777" w:rsidR="00787893" w:rsidRDefault="00787893">
                      <w:pPr>
                        <w:rPr>
                          <w:rFonts w:ascii="Trebuchet MS" w:hAnsi="Trebuchet MS"/>
                          <w:b/>
                          <w:bCs/>
                          <w:sz w:val="15"/>
                          <w:szCs w:val="15"/>
                        </w:rPr>
                      </w:pPr>
                      <w:r>
                        <w:rPr>
                          <w:rFonts w:ascii="Trebuchet MS" w:hAnsi="Trebuchet MS"/>
                          <w:b/>
                          <w:bCs/>
                          <w:sz w:val="15"/>
                          <w:szCs w:val="15"/>
                        </w:rPr>
                        <w:t>Chlorambucilis:</w:t>
                      </w:r>
                    </w:p>
                  </w:txbxContent>
                </v:textbox>
              </v:rect>
            </w:pict>
          </mc:Fallback>
        </mc:AlternateContent>
      </w:r>
      <w:r>
        <w:rPr>
          <w:noProof/>
          <w:lang w:val="en-US"/>
        </w:rPr>
        <mc:AlternateContent>
          <mc:Choice Requires="wps">
            <w:drawing>
              <wp:anchor distT="0" distB="0" distL="114300" distR="114300" simplePos="0" relativeHeight="251629568" behindDoc="0" locked="0" layoutInCell="1" allowOverlap="1" wp14:anchorId="4E9EEE69" wp14:editId="422CFEA6">
                <wp:simplePos x="0" y="0"/>
                <wp:positionH relativeFrom="column">
                  <wp:posOffset>-186055</wp:posOffset>
                </wp:positionH>
                <wp:positionV relativeFrom="paragraph">
                  <wp:posOffset>3261360</wp:posOffset>
                </wp:positionV>
                <wp:extent cx="981075" cy="295275"/>
                <wp:effectExtent l="0" t="0" r="9525" b="9525"/>
                <wp:wrapNone/>
                <wp:docPr id="6919" name="Rectangle 6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295275"/>
                        </a:xfrm>
                        <a:prstGeom prst="rect">
                          <a:avLst/>
                        </a:prstGeom>
                        <a:solidFill>
                          <a:srgbClr val="FFFFFF"/>
                        </a:solidFill>
                        <a:ln>
                          <a:noFill/>
                        </a:ln>
                      </wps:spPr>
                      <wps:txbx>
                        <w:txbxContent>
                          <w:p w14:paraId="380E6062" w14:textId="77777777" w:rsidR="00787893" w:rsidRPr="00360282" w:rsidRDefault="00787893">
                            <w:pPr>
                              <w:rPr>
                                <w:rFonts w:ascii="Trebuchet MS" w:hAnsi="Trebuchet MS"/>
                                <w:b/>
                                <w:bCs/>
                                <w:sz w:val="14"/>
                                <w:szCs w:val="14"/>
                              </w:rPr>
                            </w:pPr>
                            <w:r w:rsidRPr="00360282">
                              <w:rPr>
                                <w:rFonts w:ascii="Trebuchet MS" w:hAnsi="Trebuchet MS"/>
                                <w:b/>
                                <w:bCs/>
                                <w:sz w:val="14"/>
                                <w:szCs w:val="14"/>
                              </w:rPr>
                              <w:t>Skaičius pacientų, kuriems yra rizika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EEE69" id="Rectangle 6919" o:spid="_x0000_s1900" style="position:absolute;margin-left:-14.65pt;margin-top:256.8pt;width:77.25pt;height:23.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" stroked="f">
                <v:textbox>
                  <w:txbxContent>
                    <w:p w14:paraId="380E6062" w14:textId="77777777" w:rsidR="00787893" w:rsidRPr="00360282" w:rsidRDefault="00787893">
                      <w:pPr>
                        <w:rPr>
                          <w:rFonts w:ascii="Trebuchet MS" w:hAnsi="Trebuchet MS"/>
                          <w:b/>
                          <w:bCs/>
                          <w:sz w:val="14"/>
                          <w:szCs w:val="14"/>
                        </w:rPr>
                      </w:pPr>
                      <w:r w:rsidRPr="00360282">
                        <w:rPr>
                          <w:rFonts w:ascii="Trebuchet MS" w:hAnsi="Trebuchet MS"/>
                          <w:b/>
                          <w:bCs/>
                          <w:sz w:val="14"/>
                          <w:szCs w:val="14"/>
                        </w:rPr>
                        <w:t>Skaičius pacientų, kuriems yra rizika</w:t>
                      </w:r>
                    </w:p>
                  </w:txbxContent>
                </v:textbox>
              </v:rect>
            </w:pict>
          </mc:Fallback>
        </mc:AlternateContent>
      </w:r>
      <w:r w:rsidR="007E43F1" w:rsidRPr="00B57D83">
        <w:rPr>
          <w:noProof/>
          <w:lang w:val="en-US"/>
        </w:rPr>
        <w:drawing>
          <wp:inline distT="0" distB="0" distL="0" distR="0" wp14:anchorId="5331EB3D" wp14:editId="3D1A6132">
            <wp:extent cx="5549900" cy="3917950"/>
            <wp:effectExtent l="0" t="0" r="0" b="6350"/>
            <wp:docPr id="14" name="Picture 2" descr="C:\Users\jherendeen\AppData\Local\Microsoft\Windows\Temporary Internet Files\Content.Outlook\ZATCV6XO\USPI_Figure_2A_f_o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erendeen\AppData\Local\Microsoft\Windows\Temporary Internet Files\Content.Outlook\ZATCV6XO\USPI_Figure_2A_f_os (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49900" cy="3917950"/>
                    </a:xfrm>
                    <a:prstGeom prst="rect">
                      <a:avLst/>
                    </a:prstGeom>
                    <a:noFill/>
                    <a:ln>
                      <a:noFill/>
                    </a:ln>
                  </pic:spPr>
                </pic:pic>
              </a:graphicData>
            </a:graphic>
          </wp:inline>
        </w:drawing>
      </w:r>
    </w:p>
    <w:p w14:paraId="70DFB463" w14:textId="77777777" w:rsidR="005F7D25" w:rsidRPr="00B57D83" w:rsidRDefault="005F7D25" w:rsidP="00405296">
      <w:pPr>
        <w:rPr>
          <w:noProof/>
        </w:rPr>
      </w:pPr>
    </w:p>
    <w:p w14:paraId="511835AC" w14:textId="77777777" w:rsidR="005F7D25" w:rsidRPr="00B57D83" w:rsidRDefault="005F7D25" w:rsidP="00405296">
      <w:pPr>
        <w:rPr>
          <w:noProof/>
        </w:rPr>
      </w:pPr>
      <w:r w:rsidRPr="00B57D83">
        <w:rPr>
          <w:noProof/>
        </w:rPr>
        <w:t>Tyrimo PCYC-1115-CA metu gydymo ibrutinibu veiksmingumas buvo panašus tarp didelės rizikos pacientų, kuriems buvo 17p delecija / TP53 mutacija, 11q delecija ir (arba) nemutavusi IGHV.</w:t>
      </w:r>
    </w:p>
    <w:p w14:paraId="28CFDD21" w14:textId="77777777" w:rsidR="005F7D25" w:rsidRPr="00B57D83" w:rsidRDefault="005F7D25" w:rsidP="00405296">
      <w:pPr>
        <w:rPr>
          <w:noProof/>
        </w:rPr>
      </w:pPr>
    </w:p>
    <w:p w14:paraId="49630611" w14:textId="77777777" w:rsidR="002C182B" w:rsidRPr="00B57D83" w:rsidRDefault="002C182B" w:rsidP="00A46FDE">
      <w:pPr>
        <w:keepNext/>
        <w:rPr>
          <w:i/>
          <w:noProof/>
        </w:rPr>
      </w:pPr>
      <w:r w:rsidRPr="00B57D83">
        <w:rPr>
          <w:i/>
          <w:noProof/>
        </w:rPr>
        <w:t>Galutinė analizė, kai stebėjimo laiko mediana yra &gt; 9 metai (115 mėnesių)</w:t>
      </w:r>
    </w:p>
    <w:p w14:paraId="76EC9429" w14:textId="77777777" w:rsidR="002C182B" w:rsidRPr="00B57D83" w:rsidRDefault="002C182B" w:rsidP="002C182B">
      <w:pPr>
        <w:rPr>
          <w:noProof/>
        </w:rPr>
      </w:pPr>
      <w:r w:rsidRPr="00B57D83">
        <w:rPr>
          <w:noProof/>
        </w:rPr>
        <w:t xml:space="preserve">Stebėjimo laiko medianai tyrimo PCYC-1115-CA ir pratęsimo tyrimo metu esant 115 mėnesių, tyrėjo vertinimu IMBRUVICA grupės pacientams buvo stebėtas 85 % mirties ar progresavimo rizikos sumažėjimas. Tyrėjo įvertinta IBLP mediana IMBRUVICA grupėje buvo 107 mėnesiai, o chlorambucilio grupėje – 15 mėnesių (RS = 0,155 [95 % PI (0,110, 0,220)]). </w:t>
      </w:r>
      <w:r w:rsidR="00CF2D0A" w:rsidRPr="00B57D83">
        <w:rPr>
          <w:noProof/>
        </w:rPr>
        <w:t>6</w:t>
      </w:r>
      <w:r w:rsidRPr="00B57D83">
        <w:rPr>
          <w:noProof/>
        </w:rPr>
        <w:t> paveikslėlyje pateikiama atnaujinta Kaplano-Mejerio IBLP kreivė. Ibrutinibo grupėje lyginant su chlorambucilio grupe BAD pagerėjimas buvo išlaikytas (91,2 % lyginant su 36,8 %). Visiško atsako dažnis (VA ir VAn) IMBRUVICA grupėje laikotarpiu nuo pradinės analizės iki tyrimo pabaigos padidėjo nuo 11 % iki 36 %. Kaplano-Mejerio įvertis pagal BI numatytą žymenį po 108 mėnesių IMBRUVICA grupėje buvo 68,0 %.</w:t>
      </w:r>
    </w:p>
    <w:p w14:paraId="6CFCEEDD" w14:textId="77777777" w:rsidR="005F7D25" w:rsidRPr="00B57D83" w:rsidRDefault="005F7D25" w:rsidP="00405296">
      <w:pPr>
        <w:rPr>
          <w:noProof/>
        </w:rPr>
      </w:pPr>
    </w:p>
    <w:p w14:paraId="3E648BCC" w14:textId="77777777" w:rsidR="002C182B" w:rsidRPr="00B57D83" w:rsidRDefault="00CF2D0A" w:rsidP="00A46FDE">
      <w:pPr>
        <w:keepNext/>
        <w:widowControl w:val="0"/>
        <w:ind w:left="1134" w:hanging="1134"/>
        <w:rPr>
          <w:noProof/>
        </w:rPr>
      </w:pPr>
      <w:r w:rsidRPr="00B57D83">
        <w:rPr>
          <w:b/>
          <w:bCs/>
          <w:noProof/>
        </w:rPr>
        <w:lastRenderedPageBreak/>
        <w:t>6</w:t>
      </w:r>
      <w:r w:rsidR="002C182B" w:rsidRPr="00B57D83">
        <w:rPr>
          <w:b/>
          <w:bCs/>
          <w:noProof/>
        </w:rPr>
        <w:t> pav.:</w:t>
      </w:r>
      <w:r w:rsidR="002C182B" w:rsidRPr="00B57D83">
        <w:rPr>
          <w:b/>
          <w:bCs/>
          <w:noProof/>
        </w:rPr>
        <w:tab/>
      </w:r>
      <w:r w:rsidR="002C182B" w:rsidRPr="00B57D83">
        <w:rPr>
          <w:b/>
          <w:noProof/>
        </w:rPr>
        <w:t>PCYC-1115-CA tyrimo IBLP Kaplano-Mejerio kreivė (ITT populiacija), stebint</w:t>
      </w:r>
      <w:r w:rsidR="002C182B" w:rsidRPr="00B57D83">
        <w:rPr>
          <w:b/>
          <w:bCs/>
          <w:noProof/>
        </w:rPr>
        <w:t xml:space="preserve"> 115 mėnesių</w:t>
      </w:r>
    </w:p>
    <w:p w14:paraId="3253E029" w14:textId="77777777" w:rsidR="002C182B" w:rsidRPr="00B57D83" w:rsidRDefault="002C182B" w:rsidP="002C182B">
      <w:pPr>
        <w:keepNext/>
        <w:widowControl w:val="0"/>
        <w:rPr>
          <w:i/>
          <w:noProof/>
        </w:rPr>
      </w:pPr>
      <w:r w:rsidRPr="00B57D83">
        <w:rPr>
          <w:noProof/>
          <w:lang w:val="en-US"/>
        </w:rPr>
        <w:drawing>
          <wp:inline distT="0" distB="0" distL="0" distR="0" wp14:anchorId="380F936E" wp14:editId="4897BBC0">
            <wp:extent cx="5021580" cy="3321722"/>
            <wp:effectExtent l="0" t="0" r="7620" b="0"/>
            <wp:docPr id="8575" name="Picture 8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for RESONATE-2 for EUPI 16Dec2024.jpg"/>
                    <pic:cNvPicPr/>
                  </pic:nvPicPr>
                  <pic:blipFill rotWithShape="1">
                    <a:blip r:embed="rId18" cstate="print">
                      <a:extLst>
                        <a:ext uri="{28A0092B-C50C-407E-A947-70E740481C1C}">
                          <a14:useLocalDpi xmlns:a14="http://schemas.microsoft.com/office/drawing/2010/main" val="0"/>
                        </a:ext>
                      </a:extLst>
                    </a:blip>
                    <a:srcRect l="11475" t="18431" r="16137" b="20358"/>
                    <a:stretch/>
                  </pic:blipFill>
                  <pic:spPr bwMode="auto">
                    <a:xfrm>
                      <a:off x="0" y="0"/>
                      <a:ext cx="5014154" cy="3316810"/>
                    </a:xfrm>
                    <a:prstGeom prst="rect">
                      <a:avLst/>
                    </a:prstGeom>
                    <a:ln>
                      <a:noFill/>
                    </a:ln>
                    <a:extLst>
                      <a:ext uri="{53640926-AAD7-44D8-BBD7-CCE9431645EC}">
                        <a14:shadowObscured xmlns:a14="http://schemas.microsoft.com/office/drawing/2010/main"/>
                      </a:ext>
                    </a:extLst>
                  </pic:spPr>
                </pic:pic>
              </a:graphicData>
            </a:graphic>
          </wp:inline>
        </w:drawing>
      </w:r>
    </w:p>
    <w:p w14:paraId="56CB5092" w14:textId="77777777" w:rsidR="002C182B" w:rsidRPr="00B57D83" w:rsidRDefault="002C182B" w:rsidP="00405296">
      <w:pPr>
        <w:rPr>
          <w:noProof/>
        </w:rPr>
      </w:pPr>
    </w:p>
    <w:p w14:paraId="50DEDC69" w14:textId="77777777" w:rsidR="005F7D25" w:rsidRPr="00B57D83" w:rsidRDefault="005F7D25" w:rsidP="00A46FDE">
      <w:pPr>
        <w:keepNext/>
        <w:rPr>
          <w:i/>
          <w:noProof/>
        </w:rPr>
      </w:pPr>
      <w:r w:rsidRPr="00B57D83">
        <w:rPr>
          <w:i/>
          <w:noProof/>
        </w:rPr>
        <w:t>Gydymas vaistinių preparatų deriniais</w:t>
      </w:r>
    </w:p>
    <w:p w14:paraId="10BA8D27" w14:textId="77777777" w:rsidR="005F7D25" w:rsidRPr="00B57D83" w:rsidRDefault="005F7D25" w:rsidP="00405296">
      <w:pPr>
        <w:rPr>
          <w:noProof/>
        </w:rPr>
      </w:pPr>
      <w:r w:rsidRPr="00B57D83">
        <w:rPr>
          <w:noProof/>
        </w:rPr>
        <w:t>IMBRUVICA saugumas ir veiksmingumas anksčiau negydytiems LLL / SLL sergantiems pacientams buvo toliau vertinamas atsitiktinių imčių daugiacentrio atvirojo III fazės tyrimo (PCYC-1130-CA) metu, kuriame IMBRUVICA vartojimas derin</w:t>
      </w:r>
      <w:r w:rsidR="00396D3D" w:rsidRPr="00B57D83">
        <w:rPr>
          <w:noProof/>
        </w:rPr>
        <w:t>iu</w:t>
      </w:r>
      <w:r w:rsidRPr="00B57D83">
        <w:rPr>
          <w:noProof/>
        </w:rPr>
        <w:t xml:space="preserve"> su obinutuzumabu buvo lyginamas su chlorambucilio derin</w:t>
      </w:r>
      <w:r w:rsidR="00396D3D" w:rsidRPr="00B57D83">
        <w:rPr>
          <w:noProof/>
        </w:rPr>
        <w:t>iu</w:t>
      </w:r>
      <w:r w:rsidRPr="00B57D83">
        <w:rPr>
          <w:noProof/>
        </w:rPr>
        <w:t xml:space="preserve"> su obinutuzumabu vartojimu. Į tyrimą buvo įtraukti 65 metų ar vyresni pacientai arba &lt;65 metų pacientai, sergantys gretutinėmis ligomis, kurių inkstų funkcija buvo pablogėjusi kreatinino klirensui esant &lt;70 ml/min, arba kuriems buvo nustatyta 17p delecija / TP53 mutacija. Pacientai (n=229) atsitiktine tvarka buvo santykiu 1:1 suskirstyti į grupes ir jiems buvo skirta 420 mg IMBRUVICA per parą iki ligos progresavimo ar nepriimtino toksiškumo arba 0,5 mg/kg chlorambucilio dozė 1-ąją ir 15-ąją kiekvieno 28-ių dienų trukmės ciklo dieną 6 ciklus. Abiejose grupėse pirmojo ciklo 1-ąją, 8-ąją ir 15-ąją dieną pacientai taip pat gavo po 1000 mg obinutuzumabo dozę, vėliau jo skiriant pirmąją 5-ių likusių gydymo ciklų dieną (iš viso 6 ciklus, kiekvienas iš jų 28-ių dienų trukmės). Pirmoji obinutuzumabo dozė buvo padalinta vartoti 1-ąją (100 mg) ir 2-ąją (900 mg) dieną.</w:t>
      </w:r>
    </w:p>
    <w:p w14:paraId="5FC5BEF3" w14:textId="77777777" w:rsidR="005F7D25" w:rsidRPr="00B57D83" w:rsidRDefault="005F7D25" w:rsidP="00405296">
      <w:pPr>
        <w:rPr>
          <w:noProof/>
        </w:rPr>
      </w:pPr>
    </w:p>
    <w:p w14:paraId="403B4971" w14:textId="77777777" w:rsidR="005F7D25" w:rsidRPr="00B57D83" w:rsidRDefault="005F7D25" w:rsidP="00405296">
      <w:pPr>
        <w:rPr>
          <w:noProof/>
        </w:rPr>
      </w:pPr>
      <w:r w:rsidRPr="00B57D83">
        <w:rPr>
          <w:noProof/>
        </w:rPr>
        <w:t xml:space="preserve">Amžiaus mediana buvo 71 metai (intervalas 40-87 metai), 64 % buvo vyrai, o 96 % buvo baltųjų rasės. Visų pacientų pradinė </w:t>
      </w:r>
      <w:r w:rsidR="00FF6D6D" w:rsidRPr="00B57D83">
        <w:rPr>
          <w:noProof/>
        </w:rPr>
        <w:t>funkcinė</w:t>
      </w:r>
      <w:r w:rsidRPr="00B57D83">
        <w:rPr>
          <w:noProof/>
        </w:rPr>
        <w:t xml:space="preserve"> būklė pagal </w:t>
      </w:r>
      <w:r w:rsidRPr="00B57D83">
        <w:rPr>
          <w:i/>
          <w:noProof/>
        </w:rPr>
        <w:t>ECOG</w:t>
      </w:r>
      <w:r w:rsidRPr="00B57D83">
        <w:rPr>
          <w:noProof/>
        </w:rPr>
        <w:t xml:space="preserve"> buvo įvertinta 0 (48 %) arba 1–2 (52 %) balais. Tyrimo pradžioje 52 % pacientų buvo pažengusi klinikinė stadija (III arba IV </w:t>
      </w:r>
      <w:r w:rsidRPr="00B57D83">
        <w:rPr>
          <w:i/>
          <w:noProof/>
        </w:rPr>
        <w:t>Rai</w:t>
      </w:r>
      <w:r w:rsidRPr="00B57D83">
        <w:rPr>
          <w:noProof/>
        </w:rPr>
        <w:t xml:space="preserve"> stadija), 32 % pacientų buvo labai didelis navikas (≥ 5 cm), 44 % tiriamųjų tyrimo pradžioje buvo anemija, 22 % tiriamųjų tyrimo pradžioje buvo trombocitopenija, 28 % kreatinino klirensas buvo &lt;60 ml/min, o kaupiamojo ligos įverčio balo senyvų pacientų grupėje mediana (angl., </w:t>
      </w:r>
      <w:r w:rsidRPr="00B57D83">
        <w:rPr>
          <w:i/>
          <w:noProof/>
        </w:rPr>
        <w:t>the median cumulative illness rating score for geriatrics [CIRS-G]</w:t>
      </w:r>
      <w:r w:rsidRPr="00B57D83">
        <w:rPr>
          <w:noProof/>
        </w:rPr>
        <w:t>) buvo 4 balai (intervalas nuo 0 iki 12). Tyrimo pradžioje 65 % pacientų buvo nustatyta LLL / SLL su didelės rizikos veiksniais (17p delecija / TP53 mutacija [18 %], 11q delecija [15 %] arba nemutavusi IGHV [54 %]).</w:t>
      </w:r>
    </w:p>
    <w:p w14:paraId="3D7D53BC" w14:textId="77777777" w:rsidR="005F7D25" w:rsidRPr="00B57D83" w:rsidRDefault="005F7D25" w:rsidP="00405296">
      <w:pPr>
        <w:rPr>
          <w:noProof/>
        </w:rPr>
      </w:pPr>
    </w:p>
    <w:p w14:paraId="0C022B6B" w14:textId="77777777" w:rsidR="005F7D25" w:rsidRPr="00B57D83" w:rsidRDefault="005F7D25" w:rsidP="00405296">
      <w:pPr>
        <w:rPr>
          <w:noProof/>
        </w:rPr>
      </w:pPr>
      <w:r w:rsidRPr="00B57D83">
        <w:rPr>
          <w:noProof/>
        </w:rPr>
        <w:t xml:space="preserve">Išgyvenamumas </w:t>
      </w:r>
      <w:r w:rsidR="00A065F2" w:rsidRPr="00B57D83">
        <w:rPr>
          <w:noProof/>
        </w:rPr>
        <w:t xml:space="preserve">be ligos progresavimo </w:t>
      </w:r>
      <w:r w:rsidRPr="00B57D83">
        <w:rPr>
          <w:noProof/>
        </w:rPr>
        <w:t>(I</w:t>
      </w:r>
      <w:r w:rsidR="00A065F2" w:rsidRPr="00B57D83">
        <w:rPr>
          <w:noProof/>
        </w:rPr>
        <w:t>B</w:t>
      </w:r>
      <w:r w:rsidRPr="00B57D83">
        <w:rPr>
          <w:noProof/>
        </w:rPr>
        <w:t>L</w:t>
      </w:r>
      <w:r w:rsidR="00A065F2" w:rsidRPr="00B57D83">
        <w:rPr>
          <w:noProof/>
        </w:rPr>
        <w:t>P</w:t>
      </w:r>
      <w:r w:rsidRPr="00B57D83">
        <w:rPr>
          <w:noProof/>
        </w:rPr>
        <w:t xml:space="preserve">) buvo įvertintas NPK pagal </w:t>
      </w:r>
      <w:r w:rsidRPr="00B57D83">
        <w:rPr>
          <w:i/>
          <w:noProof/>
        </w:rPr>
        <w:t>IWCLL</w:t>
      </w:r>
      <w:r w:rsidRPr="00B57D83">
        <w:rPr>
          <w:noProof/>
        </w:rPr>
        <w:t xml:space="preserve"> kriterijus ir parodė 77 % statistiškai reikšmingą mirties ar progresavimo rizikos sumažėjimą IMBRUVICA vartojusiųjų grupėje. Tyrime stebėjimo laiko medianai siekiant 31 mėnesį, </w:t>
      </w:r>
      <w:r w:rsidR="00CB7545" w:rsidRPr="00B57D83">
        <w:rPr>
          <w:noProof/>
        </w:rPr>
        <w:t>IBLP</w:t>
      </w:r>
      <w:r w:rsidRPr="00B57D83">
        <w:rPr>
          <w:noProof/>
        </w:rPr>
        <w:t xml:space="preserve"> rodmens mediana IMBRUVICA ir obinutuzumabo derinio vartojusiųjų grupėje pasiekta nebuvo, o chlorambucilio ir obinutuzumabo derinio grupėje ji buvo 19 mėnesių. Tyrimo PCYC-1130-CA veiksmingumo rezultatai pateikti </w:t>
      </w:r>
      <w:r w:rsidR="00CF2D0A" w:rsidRPr="00B57D83">
        <w:rPr>
          <w:noProof/>
        </w:rPr>
        <w:t>8</w:t>
      </w:r>
      <w:r w:rsidRPr="00B57D83">
        <w:rPr>
          <w:noProof/>
        </w:rPr>
        <w:t xml:space="preserve"> lentelėje ir Kaplano-Mejerio kreivė, vaizduojanti </w:t>
      </w:r>
      <w:r w:rsidR="00CB7545" w:rsidRPr="00B57D83">
        <w:rPr>
          <w:noProof/>
        </w:rPr>
        <w:t>IBLP</w:t>
      </w:r>
      <w:r w:rsidRPr="00B57D83">
        <w:rPr>
          <w:noProof/>
        </w:rPr>
        <w:t xml:space="preserve"> duomenis, pateikiama </w:t>
      </w:r>
      <w:r w:rsidR="00CF2D0A" w:rsidRPr="00B57D83">
        <w:rPr>
          <w:noProof/>
        </w:rPr>
        <w:t>7</w:t>
      </w:r>
      <w:r w:rsidRPr="00B57D83">
        <w:rPr>
          <w:noProof/>
        </w:rPr>
        <w:t> paveikslėlyje.</w:t>
      </w:r>
    </w:p>
    <w:p w14:paraId="4A484C5C" w14:textId="77777777" w:rsidR="005F7D25" w:rsidRPr="00B57D83" w:rsidRDefault="005F7D25" w:rsidP="00405296">
      <w:pPr>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3400"/>
        <w:gridCol w:w="3423"/>
      </w:tblGrid>
      <w:tr w:rsidR="005F7D25" w:rsidRPr="00B57D83" w14:paraId="5179409F" w14:textId="77777777" w:rsidTr="00F771FB">
        <w:trPr>
          <w:cantSplit/>
        </w:trPr>
        <w:tc>
          <w:tcPr>
            <w:tcW w:w="9576" w:type="dxa"/>
            <w:gridSpan w:val="3"/>
            <w:tcBorders>
              <w:top w:val="nil"/>
              <w:left w:val="nil"/>
              <w:bottom w:val="single" w:sz="4" w:space="0" w:color="auto"/>
              <w:right w:val="nil"/>
            </w:tcBorders>
            <w:vAlign w:val="bottom"/>
            <w:hideMark/>
          </w:tcPr>
          <w:p w14:paraId="52A650DE" w14:textId="77777777" w:rsidR="005F7D25" w:rsidRPr="00B57D83" w:rsidRDefault="00CF2D0A" w:rsidP="00405296">
            <w:pPr>
              <w:keepNext/>
              <w:tabs>
                <w:tab w:val="clear" w:pos="567"/>
                <w:tab w:val="left" w:pos="1152"/>
              </w:tabs>
              <w:ind w:left="1134" w:hanging="1134"/>
              <w:rPr>
                <w:b/>
                <w:bCs/>
                <w:noProof/>
              </w:rPr>
            </w:pPr>
            <w:r w:rsidRPr="00B57D83">
              <w:rPr>
                <w:b/>
                <w:bCs/>
                <w:noProof/>
              </w:rPr>
              <w:lastRenderedPageBreak/>
              <w:t>8</w:t>
            </w:r>
            <w:r w:rsidR="005F7D25" w:rsidRPr="00B57D83">
              <w:rPr>
                <w:b/>
                <w:bCs/>
                <w:noProof/>
              </w:rPr>
              <w:t> lentelė:</w:t>
            </w:r>
            <w:r w:rsidR="005F7D25" w:rsidRPr="00B57D83">
              <w:rPr>
                <w:b/>
                <w:bCs/>
                <w:noProof/>
              </w:rPr>
              <w:tab/>
              <w:t>Veiksmingumo duomenys (PCYC-1130-CA tyrimas)</w:t>
            </w:r>
          </w:p>
        </w:tc>
      </w:tr>
      <w:tr w:rsidR="005F7D25" w:rsidRPr="00B57D83" w14:paraId="7023250B" w14:textId="77777777" w:rsidTr="00F771FB">
        <w:trPr>
          <w:cantSplit/>
        </w:trPr>
        <w:tc>
          <w:tcPr>
            <w:tcW w:w="2936" w:type="dxa"/>
            <w:tcBorders>
              <w:top w:val="single" w:sz="4" w:space="0" w:color="auto"/>
              <w:left w:val="single" w:sz="4" w:space="0" w:color="auto"/>
              <w:bottom w:val="single" w:sz="4" w:space="0" w:color="auto"/>
              <w:right w:val="single" w:sz="4" w:space="0" w:color="auto"/>
            </w:tcBorders>
            <w:vAlign w:val="bottom"/>
            <w:hideMark/>
          </w:tcPr>
          <w:p w14:paraId="33B0E3C9" w14:textId="77777777" w:rsidR="005F7D25" w:rsidRPr="00B57D83" w:rsidRDefault="005F7D25" w:rsidP="00405296">
            <w:pPr>
              <w:keepNext/>
              <w:tabs>
                <w:tab w:val="clear" w:pos="567"/>
              </w:tabs>
              <w:rPr>
                <w:b/>
                <w:noProof/>
              </w:rPr>
            </w:pPr>
            <w:r w:rsidRPr="00B57D83">
              <w:rPr>
                <w:b/>
                <w:noProof/>
              </w:rPr>
              <w:t>Vertinamoji baigtis</w:t>
            </w:r>
          </w:p>
        </w:tc>
        <w:tc>
          <w:tcPr>
            <w:tcW w:w="3448" w:type="dxa"/>
            <w:tcBorders>
              <w:top w:val="single" w:sz="4" w:space="0" w:color="auto"/>
              <w:left w:val="single" w:sz="4" w:space="0" w:color="auto"/>
              <w:bottom w:val="single" w:sz="4" w:space="0" w:color="auto"/>
              <w:right w:val="single" w:sz="4" w:space="0" w:color="auto"/>
            </w:tcBorders>
            <w:hideMark/>
          </w:tcPr>
          <w:p w14:paraId="241F6F90" w14:textId="77777777" w:rsidR="005F7D25" w:rsidRPr="00B57D83" w:rsidRDefault="005F7D25" w:rsidP="00405296">
            <w:pPr>
              <w:keepNext/>
              <w:tabs>
                <w:tab w:val="clear" w:pos="567"/>
              </w:tabs>
              <w:jc w:val="center"/>
              <w:rPr>
                <w:rFonts w:ascii="Calibri" w:eastAsia="Calibri" w:hAnsi="Calibri"/>
                <w:b/>
                <w:bCs/>
                <w:noProof/>
              </w:rPr>
            </w:pPr>
            <w:r w:rsidRPr="00B57D83">
              <w:rPr>
                <w:b/>
                <w:bCs/>
                <w:noProof/>
              </w:rPr>
              <w:t>IMBRUVICA+Obinutuzumabas</w:t>
            </w:r>
            <w:r w:rsidRPr="00B57D83">
              <w:rPr>
                <w:b/>
                <w:bCs/>
                <w:noProof/>
              </w:rPr>
              <w:br/>
              <w:t>N=113</w:t>
            </w:r>
          </w:p>
        </w:tc>
        <w:tc>
          <w:tcPr>
            <w:tcW w:w="3192" w:type="dxa"/>
            <w:tcBorders>
              <w:top w:val="single" w:sz="4" w:space="0" w:color="auto"/>
              <w:left w:val="single" w:sz="4" w:space="0" w:color="auto"/>
              <w:bottom w:val="single" w:sz="4" w:space="0" w:color="auto"/>
              <w:right w:val="single" w:sz="4" w:space="0" w:color="auto"/>
            </w:tcBorders>
            <w:hideMark/>
          </w:tcPr>
          <w:p w14:paraId="65079D1C" w14:textId="77777777" w:rsidR="005F7D25" w:rsidRPr="00B57D83" w:rsidRDefault="005F7D25" w:rsidP="00405296">
            <w:pPr>
              <w:keepNext/>
              <w:tabs>
                <w:tab w:val="clear" w:pos="567"/>
              </w:tabs>
              <w:jc w:val="center"/>
              <w:rPr>
                <w:rFonts w:ascii="Calibri" w:eastAsia="Calibri" w:hAnsi="Calibri"/>
                <w:b/>
                <w:bCs/>
                <w:noProof/>
              </w:rPr>
            </w:pPr>
            <w:r w:rsidRPr="00B57D83">
              <w:rPr>
                <w:b/>
                <w:bCs/>
                <w:noProof/>
              </w:rPr>
              <w:t>Chlorambucilis+Obinutuzumabas</w:t>
            </w:r>
            <w:r w:rsidRPr="00B57D83">
              <w:rPr>
                <w:b/>
                <w:bCs/>
                <w:noProof/>
              </w:rPr>
              <w:br/>
              <w:t>N=116</w:t>
            </w:r>
          </w:p>
        </w:tc>
      </w:tr>
      <w:tr w:rsidR="005F7D25" w:rsidRPr="00B57D83" w14:paraId="32FCC7D5" w14:textId="77777777" w:rsidTr="00F771FB">
        <w:trPr>
          <w:cantSplit/>
        </w:trPr>
        <w:tc>
          <w:tcPr>
            <w:tcW w:w="9576" w:type="dxa"/>
            <w:gridSpan w:val="3"/>
            <w:tcBorders>
              <w:top w:val="single" w:sz="4" w:space="0" w:color="auto"/>
              <w:left w:val="single" w:sz="4" w:space="0" w:color="auto"/>
              <w:bottom w:val="single" w:sz="4" w:space="0" w:color="auto"/>
              <w:right w:val="single" w:sz="4" w:space="0" w:color="auto"/>
            </w:tcBorders>
            <w:hideMark/>
          </w:tcPr>
          <w:p w14:paraId="0F510A17" w14:textId="77777777" w:rsidR="005F7D25" w:rsidRPr="00B57D83" w:rsidRDefault="005F7D25" w:rsidP="00405296">
            <w:pPr>
              <w:keepNext/>
              <w:tabs>
                <w:tab w:val="clear" w:pos="567"/>
              </w:tabs>
              <w:rPr>
                <w:b/>
                <w:noProof/>
              </w:rPr>
            </w:pPr>
            <w:r w:rsidRPr="00B57D83">
              <w:rPr>
                <w:b/>
                <w:noProof/>
              </w:rPr>
              <w:t xml:space="preserve">Išgyvenamumas </w:t>
            </w:r>
            <w:r w:rsidR="00A065F2" w:rsidRPr="00B57D83">
              <w:rPr>
                <w:b/>
                <w:noProof/>
              </w:rPr>
              <w:t>be ligos progresavimo</w:t>
            </w:r>
            <w:r w:rsidRPr="00B57D83">
              <w:rPr>
                <w:b/>
                <w:noProof/>
                <w:vertAlign w:val="superscript"/>
              </w:rPr>
              <w:t>a</w:t>
            </w:r>
          </w:p>
        </w:tc>
      </w:tr>
      <w:tr w:rsidR="005F7D25" w:rsidRPr="00B57D83" w14:paraId="523A2697" w14:textId="77777777" w:rsidTr="00F771FB">
        <w:trPr>
          <w:cantSplit/>
        </w:trPr>
        <w:tc>
          <w:tcPr>
            <w:tcW w:w="2936" w:type="dxa"/>
            <w:tcBorders>
              <w:top w:val="single" w:sz="4" w:space="0" w:color="auto"/>
              <w:left w:val="single" w:sz="4" w:space="0" w:color="auto"/>
              <w:bottom w:val="single" w:sz="4" w:space="0" w:color="auto"/>
              <w:right w:val="single" w:sz="4" w:space="0" w:color="auto"/>
            </w:tcBorders>
            <w:hideMark/>
          </w:tcPr>
          <w:p w14:paraId="268B080D" w14:textId="77777777" w:rsidR="005F7D25" w:rsidRPr="00B57D83" w:rsidRDefault="005F7D25" w:rsidP="00405296">
            <w:pPr>
              <w:tabs>
                <w:tab w:val="clear" w:pos="567"/>
              </w:tabs>
              <w:rPr>
                <w:noProof/>
              </w:rPr>
            </w:pPr>
            <w:r w:rsidRPr="00B57D83">
              <w:rPr>
                <w:noProof/>
              </w:rPr>
              <w:t>Atvejų skaičius (%)</w:t>
            </w:r>
          </w:p>
        </w:tc>
        <w:tc>
          <w:tcPr>
            <w:tcW w:w="3448" w:type="dxa"/>
            <w:tcBorders>
              <w:top w:val="single" w:sz="4" w:space="0" w:color="auto"/>
              <w:left w:val="single" w:sz="4" w:space="0" w:color="auto"/>
              <w:bottom w:val="single" w:sz="4" w:space="0" w:color="auto"/>
              <w:right w:val="single" w:sz="4" w:space="0" w:color="auto"/>
            </w:tcBorders>
            <w:hideMark/>
          </w:tcPr>
          <w:p w14:paraId="3EC0B41D" w14:textId="77777777" w:rsidR="005F7D25" w:rsidRPr="00B57D83" w:rsidRDefault="005F7D25" w:rsidP="00405296">
            <w:pPr>
              <w:tabs>
                <w:tab w:val="clear" w:pos="567"/>
              </w:tabs>
              <w:jc w:val="center"/>
              <w:rPr>
                <w:noProof/>
              </w:rPr>
            </w:pPr>
            <w:r w:rsidRPr="00B57D83">
              <w:rPr>
                <w:noProof/>
              </w:rPr>
              <w:t>24 (21,2)</w:t>
            </w:r>
          </w:p>
        </w:tc>
        <w:tc>
          <w:tcPr>
            <w:tcW w:w="3192" w:type="dxa"/>
            <w:tcBorders>
              <w:top w:val="single" w:sz="4" w:space="0" w:color="auto"/>
              <w:left w:val="single" w:sz="4" w:space="0" w:color="auto"/>
              <w:bottom w:val="single" w:sz="4" w:space="0" w:color="auto"/>
              <w:right w:val="single" w:sz="4" w:space="0" w:color="auto"/>
            </w:tcBorders>
            <w:hideMark/>
          </w:tcPr>
          <w:p w14:paraId="01CA8AC4" w14:textId="77777777" w:rsidR="005F7D25" w:rsidRPr="00B57D83" w:rsidRDefault="005F7D25" w:rsidP="00405296">
            <w:pPr>
              <w:tabs>
                <w:tab w:val="clear" w:pos="567"/>
              </w:tabs>
              <w:jc w:val="center"/>
              <w:rPr>
                <w:noProof/>
              </w:rPr>
            </w:pPr>
            <w:r w:rsidRPr="00B57D83">
              <w:rPr>
                <w:noProof/>
              </w:rPr>
              <w:t>74 (63,8)</w:t>
            </w:r>
          </w:p>
        </w:tc>
      </w:tr>
      <w:tr w:rsidR="005F7D25" w:rsidRPr="00B57D83" w14:paraId="4A1E25D1" w14:textId="77777777" w:rsidTr="00F771FB">
        <w:trPr>
          <w:cantSplit/>
        </w:trPr>
        <w:tc>
          <w:tcPr>
            <w:tcW w:w="2936" w:type="dxa"/>
            <w:tcBorders>
              <w:top w:val="single" w:sz="4" w:space="0" w:color="auto"/>
              <w:left w:val="single" w:sz="4" w:space="0" w:color="auto"/>
              <w:bottom w:val="single" w:sz="4" w:space="0" w:color="auto"/>
              <w:right w:val="single" w:sz="4" w:space="0" w:color="auto"/>
            </w:tcBorders>
            <w:hideMark/>
          </w:tcPr>
          <w:p w14:paraId="1BE76133" w14:textId="77777777" w:rsidR="005F7D25" w:rsidRPr="00B57D83" w:rsidRDefault="005F7D25" w:rsidP="00405296">
            <w:pPr>
              <w:tabs>
                <w:tab w:val="clear" w:pos="567"/>
              </w:tabs>
              <w:rPr>
                <w:noProof/>
                <w:vertAlign w:val="superscript"/>
              </w:rPr>
            </w:pPr>
            <w:r w:rsidRPr="00B57D83">
              <w:rPr>
                <w:noProof/>
              </w:rPr>
              <w:t>Mediana (95 % PI), mėnesiai</w:t>
            </w:r>
          </w:p>
        </w:tc>
        <w:tc>
          <w:tcPr>
            <w:tcW w:w="3448" w:type="dxa"/>
            <w:tcBorders>
              <w:top w:val="single" w:sz="4" w:space="0" w:color="auto"/>
              <w:left w:val="single" w:sz="4" w:space="0" w:color="auto"/>
              <w:bottom w:val="single" w:sz="4" w:space="0" w:color="auto"/>
              <w:right w:val="single" w:sz="4" w:space="0" w:color="auto"/>
            </w:tcBorders>
            <w:hideMark/>
          </w:tcPr>
          <w:p w14:paraId="1688B30D" w14:textId="77777777" w:rsidR="005F7D25" w:rsidRPr="00B57D83" w:rsidRDefault="005F7D25" w:rsidP="00405296">
            <w:pPr>
              <w:tabs>
                <w:tab w:val="clear" w:pos="567"/>
              </w:tabs>
              <w:jc w:val="center"/>
              <w:rPr>
                <w:rFonts w:ascii="Calibri" w:eastAsia="Calibri" w:hAnsi="Calibri"/>
                <w:b/>
                <w:noProof/>
              </w:rPr>
            </w:pPr>
            <w:r w:rsidRPr="00B57D83">
              <w:rPr>
                <w:noProof/>
              </w:rPr>
              <w:t xml:space="preserve">Nepasiekta </w:t>
            </w:r>
          </w:p>
        </w:tc>
        <w:tc>
          <w:tcPr>
            <w:tcW w:w="3192" w:type="dxa"/>
            <w:tcBorders>
              <w:top w:val="single" w:sz="4" w:space="0" w:color="auto"/>
              <w:left w:val="single" w:sz="4" w:space="0" w:color="auto"/>
              <w:bottom w:val="single" w:sz="4" w:space="0" w:color="auto"/>
              <w:right w:val="single" w:sz="4" w:space="0" w:color="auto"/>
            </w:tcBorders>
            <w:hideMark/>
          </w:tcPr>
          <w:p w14:paraId="1549C52E" w14:textId="77777777" w:rsidR="005F7D25" w:rsidRPr="00B57D83" w:rsidRDefault="005F7D25" w:rsidP="00405296">
            <w:pPr>
              <w:tabs>
                <w:tab w:val="clear" w:pos="567"/>
              </w:tabs>
              <w:jc w:val="center"/>
              <w:rPr>
                <w:rFonts w:ascii="Calibri" w:eastAsia="Calibri" w:hAnsi="Calibri"/>
                <w:b/>
                <w:noProof/>
              </w:rPr>
            </w:pPr>
            <w:r w:rsidRPr="00B57D83">
              <w:rPr>
                <w:noProof/>
              </w:rPr>
              <w:t>19,0 (15,1, 22,1)</w:t>
            </w:r>
          </w:p>
        </w:tc>
      </w:tr>
      <w:tr w:rsidR="005F7D25" w:rsidRPr="00B57D83" w14:paraId="77177069" w14:textId="77777777" w:rsidTr="00F771FB">
        <w:trPr>
          <w:cantSplit/>
        </w:trPr>
        <w:tc>
          <w:tcPr>
            <w:tcW w:w="2936" w:type="dxa"/>
            <w:tcBorders>
              <w:top w:val="single" w:sz="4" w:space="0" w:color="auto"/>
              <w:left w:val="single" w:sz="4" w:space="0" w:color="auto"/>
              <w:bottom w:val="single" w:sz="4" w:space="0" w:color="auto"/>
              <w:right w:val="single" w:sz="4" w:space="0" w:color="auto"/>
            </w:tcBorders>
            <w:hideMark/>
          </w:tcPr>
          <w:p w14:paraId="019D8DEF" w14:textId="77777777" w:rsidR="005F7D25" w:rsidRPr="00B57D83" w:rsidRDefault="005F7D25" w:rsidP="00405296">
            <w:pPr>
              <w:tabs>
                <w:tab w:val="clear" w:pos="567"/>
              </w:tabs>
              <w:rPr>
                <w:noProof/>
              </w:rPr>
            </w:pPr>
            <w:r w:rsidRPr="00B57D83">
              <w:rPr>
                <w:noProof/>
              </w:rPr>
              <w:t>RS (95 % PI)</w:t>
            </w:r>
          </w:p>
        </w:tc>
        <w:tc>
          <w:tcPr>
            <w:tcW w:w="6640" w:type="dxa"/>
            <w:gridSpan w:val="2"/>
            <w:tcBorders>
              <w:top w:val="single" w:sz="4" w:space="0" w:color="auto"/>
              <w:left w:val="single" w:sz="4" w:space="0" w:color="auto"/>
              <w:bottom w:val="single" w:sz="4" w:space="0" w:color="auto"/>
              <w:right w:val="single" w:sz="4" w:space="0" w:color="auto"/>
            </w:tcBorders>
            <w:hideMark/>
          </w:tcPr>
          <w:p w14:paraId="145AB67C" w14:textId="77777777" w:rsidR="005F7D25" w:rsidRPr="00B57D83" w:rsidRDefault="005F7D25" w:rsidP="00405296">
            <w:pPr>
              <w:tabs>
                <w:tab w:val="clear" w:pos="567"/>
              </w:tabs>
              <w:jc w:val="center"/>
              <w:rPr>
                <w:rFonts w:ascii="Calibri" w:eastAsia="Calibri" w:hAnsi="Calibri"/>
                <w:noProof/>
              </w:rPr>
            </w:pPr>
            <w:r w:rsidRPr="00B57D83">
              <w:rPr>
                <w:noProof/>
              </w:rPr>
              <w:t>0,23 (0,15, 0,37)</w:t>
            </w:r>
          </w:p>
        </w:tc>
      </w:tr>
      <w:tr w:rsidR="005F7D25" w:rsidRPr="00B57D83" w14:paraId="44C344E0" w14:textId="77777777" w:rsidTr="00F771FB">
        <w:trPr>
          <w:cantSplit/>
        </w:trPr>
        <w:tc>
          <w:tcPr>
            <w:tcW w:w="2936" w:type="dxa"/>
            <w:tcBorders>
              <w:top w:val="single" w:sz="4" w:space="0" w:color="auto"/>
              <w:left w:val="single" w:sz="4" w:space="0" w:color="auto"/>
              <w:bottom w:val="single" w:sz="4" w:space="0" w:color="auto"/>
              <w:right w:val="single" w:sz="4" w:space="0" w:color="auto"/>
            </w:tcBorders>
            <w:hideMark/>
          </w:tcPr>
          <w:p w14:paraId="59406EC8" w14:textId="77777777" w:rsidR="005F7D25" w:rsidRPr="00B57D83" w:rsidRDefault="005F7D25" w:rsidP="00405296">
            <w:pPr>
              <w:keepNext/>
              <w:tabs>
                <w:tab w:val="clear" w:pos="567"/>
              </w:tabs>
              <w:rPr>
                <w:b/>
                <w:noProof/>
              </w:rPr>
            </w:pPr>
            <w:r w:rsidRPr="00B57D83">
              <w:rPr>
                <w:b/>
                <w:noProof/>
              </w:rPr>
              <w:t>Bendras atsako dažnis</w:t>
            </w:r>
            <w:r w:rsidRPr="00B57D83">
              <w:rPr>
                <w:b/>
                <w:noProof/>
                <w:vertAlign w:val="superscript"/>
              </w:rPr>
              <w:t>a</w:t>
            </w:r>
            <w:r w:rsidRPr="00B57D83">
              <w:rPr>
                <w:b/>
                <w:noProof/>
              </w:rPr>
              <w:t xml:space="preserve"> (%)</w:t>
            </w:r>
          </w:p>
        </w:tc>
        <w:tc>
          <w:tcPr>
            <w:tcW w:w="3448" w:type="dxa"/>
            <w:tcBorders>
              <w:top w:val="single" w:sz="4" w:space="0" w:color="auto"/>
              <w:left w:val="single" w:sz="4" w:space="0" w:color="auto"/>
              <w:bottom w:val="single" w:sz="4" w:space="0" w:color="auto"/>
              <w:right w:val="single" w:sz="4" w:space="0" w:color="auto"/>
            </w:tcBorders>
            <w:hideMark/>
          </w:tcPr>
          <w:p w14:paraId="17E6CFD7" w14:textId="77777777" w:rsidR="005F7D25" w:rsidRPr="00B57D83" w:rsidRDefault="005F7D25" w:rsidP="00405296">
            <w:pPr>
              <w:keepNext/>
              <w:tabs>
                <w:tab w:val="clear" w:pos="567"/>
              </w:tabs>
              <w:jc w:val="center"/>
              <w:rPr>
                <w:rFonts w:ascii="Calibri" w:eastAsia="Calibri" w:hAnsi="Calibri"/>
                <w:b/>
                <w:noProof/>
              </w:rPr>
            </w:pPr>
            <w:r w:rsidRPr="00B57D83">
              <w:rPr>
                <w:noProof/>
              </w:rPr>
              <w:t>88,5</w:t>
            </w:r>
          </w:p>
        </w:tc>
        <w:tc>
          <w:tcPr>
            <w:tcW w:w="3192" w:type="dxa"/>
            <w:tcBorders>
              <w:top w:val="single" w:sz="4" w:space="0" w:color="auto"/>
              <w:left w:val="single" w:sz="4" w:space="0" w:color="auto"/>
              <w:bottom w:val="single" w:sz="4" w:space="0" w:color="auto"/>
              <w:right w:val="single" w:sz="4" w:space="0" w:color="auto"/>
            </w:tcBorders>
            <w:hideMark/>
          </w:tcPr>
          <w:p w14:paraId="0CC03523" w14:textId="77777777" w:rsidR="005F7D25" w:rsidRPr="00B57D83" w:rsidRDefault="005F7D25" w:rsidP="00405296">
            <w:pPr>
              <w:keepNext/>
              <w:tabs>
                <w:tab w:val="clear" w:pos="567"/>
              </w:tabs>
              <w:jc w:val="center"/>
              <w:rPr>
                <w:rFonts w:ascii="Calibri" w:eastAsia="Calibri" w:hAnsi="Calibri"/>
                <w:b/>
                <w:noProof/>
              </w:rPr>
            </w:pPr>
            <w:r w:rsidRPr="00B57D83">
              <w:rPr>
                <w:noProof/>
              </w:rPr>
              <w:t>73,3</w:t>
            </w:r>
          </w:p>
        </w:tc>
      </w:tr>
      <w:tr w:rsidR="005F7D25" w:rsidRPr="00B57D83" w14:paraId="00305BCA" w14:textId="77777777" w:rsidTr="00F771FB">
        <w:trPr>
          <w:cantSplit/>
        </w:trPr>
        <w:tc>
          <w:tcPr>
            <w:tcW w:w="2936" w:type="dxa"/>
            <w:tcBorders>
              <w:top w:val="single" w:sz="4" w:space="0" w:color="auto"/>
              <w:left w:val="single" w:sz="4" w:space="0" w:color="auto"/>
              <w:bottom w:val="single" w:sz="4" w:space="0" w:color="auto"/>
              <w:right w:val="single" w:sz="4" w:space="0" w:color="auto"/>
            </w:tcBorders>
            <w:hideMark/>
          </w:tcPr>
          <w:p w14:paraId="123611F4" w14:textId="77777777" w:rsidR="005F7D25" w:rsidRPr="00B57D83" w:rsidRDefault="005F7D25" w:rsidP="00405296">
            <w:pPr>
              <w:tabs>
                <w:tab w:val="clear" w:pos="567"/>
              </w:tabs>
              <w:rPr>
                <w:noProof/>
              </w:rPr>
            </w:pPr>
            <w:r w:rsidRPr="00B57D83">
              <w:rPr>
                <w:noProof/>
              </w:rPr>
              <w:t>VA</w:t>
            </w:r>
            <w:r w:rsidRPr="00B57D83">
              <w:rPr>
                <w:noProof/>
                <w:vertAlign w:val="superscript"/>
              </w:rPr>
              <w:t>b</w:t>
            </w:r>
          </w:p>
        </w:tc>
        <w:tc>
          <w:tcPr>
            <w:tcW w:w="3448" w:type="dxa"/>
            <w:tcBorders>
              <w:top w:val="single" w:sz="4" w:space="0" w:color="auto"/>
              <w:left w:val="single" w:sz="4" w:space="0" w:color="auto"/>
              <w:bottom w:val="single" w:sz="4" w:space="0" w:color="auto"/>
              <w:right w:val="single" w:sz="4" w:space="0" w:color="auto"/>
            </w:tcBorders>
            <w:hideMark/>
          </w:tcPr>
          <w:p w14:paraId="3F5B898B" w14:textId="77777777" w:rsidR="005F7D25" w:rsidRPr="00B57D83" w:rsidRDefault="005F7D25" w:rsidP="00405296">
            <w:pPr>
              <w:tabs>
                <w:tab w:val="clear" w:pos="567"/>
              </w:tabs>
              <w:jc w:val="center"/>
              <w:rPr>
                <w:noProof/>
              </w:rPr>
            </w:pPr>
            <w:r w:rsidRPr="00B57D83">
              <w:rPr>
                <w:noProof/>
              </w:rPr>
              <w:t>19,5</w:t>
            </w:r>
          </w:p>
        </w:tc>
        <w:tc>
          <w:tcPr>
            <w:tcW w:w="3192" w:type="dxa"/>
            <w:tcBorders>
              <w:top w:val="single" w:sz="4" w:space="0" w:color="auto"/>
              <w:left w:val="single" w:sz="4" w:space="0" w:color="auto"/>
              <w:bottom w:val="single" w:sz="4" w:space="0" w:color="auto"/>
              <w:right w:val="single" w:sz="4" w:space="0" w:color="auto"/>
            </w:tcBorders>
            <w:hideMark/>
          </w:tcPr>
          <w:p w14:paraId="35B87369" w14:textId="77777777" w:rsidR="005F7D25" w:rsidRPr="00B57D83" w:rsidRDefault="005F7D25" w:rsidP="00405296">
            <w:pPr>
              <w:tabs>
                <w:tab w:val="clear" w:pos="567"/>
              </w:tabs>
              <w:jc w:val="center"/>
              <w:rPr>
                <w:noProof/>
              </w:rPr>
            </w:pPr>
            <w:r w:rsidRPr="00B57D83">
              <w:rPr>
                <w:noProof/>
              </w:rPr>
              <w:t>7,8</w:t>
            </w:r>
          </w:p>
        </w:tc>
      </w:tr>
      <w:tr w:rsidR="005F7D25" w:rsidRPr="00B57D83" w14:paraId="12D40DB3" w14:textId="77777777" w:rsidTr="0088009F">
        <w:trPr>
          <w:cantSplit/>
        </w:trPr>
        <w:tc>
          <w:tcPr>
            <w:tcW w:w="2936" w:type="dxa"/>
            <w:tcBorders>
              <w:top w:val="single" w:sz="4" w:space="0" w:color="auto"/>
              <w:left w:val="single" w:sz="4" w:space="0" w:color="auto"/>
              <w:bottom w:val="single" w:sz="4" w:space="0" w:color="auto"/>
              <w:right w:val="single" w:sz="4" w:space="0" w:color="auto"/>
            </w:tcBorders>
            <w:hideMark/>
          </w:tcPr>
          <w:p w14:paraId="5A3E0349" w14:textId="77777777" w:rsidR="005F7D25" w:rsidRPr="00B57D83" w:rsidRDefault="005F7D25" w:rsidP="00405296">
            <w:pPr>
              <w:tabs>
                <w:tab w:val="clear" w:pos="567"/>
              </w:tabs>
              <w:rPr>
                <w:noProof/>
              </w:rPr>
            </w:pPr>
            <w:r w:rsidRPr="00B57D83">
              <w:rPr>
                <w:noProof/>
              </w:rPr>
              <w:t>DA</w:t>
            </w:r>
            <w:r w:rsidRPr="00B57D83">
              <w:rPr>
                <w:noProof/>
                <w:vertAlign w:val="superscript"/>
              </w:rPr>
              <w:t>c</w:t>
            </w:r>
          </w:p>
        </w:tc>
        <w:tc>
          <w:tcPr>
            <w:tcW w:w="3448" w:type="dxa"/>
            <w:tcBorders>
              <w:top w:val="single" w:sz="4" w:space="0" w:color="auto"/>
              <w:left w:val="single" w:sz="4" w:space="0" w:color="auto"/>
              <w:bottom w:val="single" w:sz="4" w:space="0" w:color="auto"/>
              <w:right w:val="single" w:sz="4" w:space="0" w:color="auto"/>
            </w:tcBorders>
            <w:hideMark/>
          </w:tcPr>
          <w:p w14:paraId="1810FC7D" w14:textId="77777777" w:rsidR="005F7D25" w:rsidRPr="00B57D83" w:rsidRDefault="005F7D25" w:rsidP="00405296">
            <w:pPr>
              <w:tabs>
                <w:tab w:val="clear" w:pos="567"/>
              </w:tabs>
              <w:jc w:val="center"/>
              <w:rPr>
                <w:noProof/>
              </w:rPr>
            </w:pPr>
            <w:r w:rsidRPr="00B57D83">
              <w:rPr>
                <w:noProof/>
              </w:rPr>
              <w:t>69,0</w:t>
            </w:r>
          </w:p>
        </w:tc>
        <w:tc>
          <w:tcPr>
            <w:tcW w:w="3192" w:type="dxa"/>
            <w:tcBorders>
              <w:top w:val="single" w:sz="4" w:space="0" w:color="auto"/>
              <w:left w:val="single" w:sz="4" w:space="0" w:color="auto"/>
              <w:bottom w:val="single" w:sz="4" w:space="0" w:color="auto"/>
              <w:right w:val="single" w:sz="4" w:space="0" w:color="auto"/>
            </w:tcBorders>
            <w:hideMark/>
          </w:tcPr>
          <w:p w14:paraId="5EB2F7AA" w14:textId="77777777" w:rsidR="005F7D25" w:rsidRPr="00B57D83" w:rsidRDefault="005F7D25" w:rsidP="00405296">
            <w:pPr>
              <w:tabs>
                <w:tab w:val="clear" w:pos="567"/>
              </w:tabs>
              <w:jc w:val="center"/>
              <w:rPr>
                <w:noProof/>
              </w:rPr>
            </w:pPr>
            <w:r w:rsidRPr="00B57D83">
              <w:rPr>
                <w:noProof/>
              </w:rPr>
              <w:t>65,5</w:t>
            </w:r>
          </w:p>
        </w:tc>
      </w:tr>
      <w:tr w:rsidR="005F7D25" w:rsidRPr="00B57D83" w14:paraId="54DF1BA9" w14:textId="77777777" w:rsidTr="0088009F">
        <w:trPr>
          <w:cantSplit/>
        </w:trPr>
        <w:tc>
          <w:tcPr>
            <w:tcW w:w="9576" w:type="dxa"/>
            <w:gridSpan w:val="3"/>
            <w:tcBorders>
              <w:top w:val="single" w:sz="4" w:space="0" w:color="auto"/>
              <w:left w:val="nil"/>
              <w:bottom w:val="nil"/>
              <w:right w:val="nil"/>
            </w:tcBorders>
            <w:hideMark/>
          </w:tcPr>
          <w:p w14:paraId="6C1E56CE" w14:textId="77777777" w:rsidR="005F7D25" w:rsidRPr="00B57D83" w:rsidRDefault="005F7D25" w:rsidP="00405296">
            <w:pPr>
              <w:tabs>
                <w:tab w:val="clear" w:pos="567"/>
                <w:tab w:val="left" w:pos="360"/>
              </w:tabs>
              <w:rPr>
                <w:noProof/>
                <w:sz w:val="18"/>
                <w:szCs w:val="18"/>
              </w:rPr>
            </w:pPr>
            <w:r w:rsidRPr="00B57D83">
              <w:rPr>
                <w:noProof/>
                <w:sz w:val="18"/>
                <w:szCs w:val="18"/>
              </w:rPr>
              <w:t>PI=pasikliautinasis intervalas; RS=rizikos santykis; VA=visiškas atsakas; DA=dalinis atsakas.</w:t>
            </w:r>
          </w:p>
          <w:p w14:paraId="62F50150" w14:textId="77777777" w:rsidR="005F7D25" w:rsidRPr="00B57D83" w:rsidRDefault="005F7D25" w:rsidP="00405296">
            <w:pPr>
              <w:tabs>
                <w:tab w:val="clear" w:pos="567"/>
              </w:tabs>
              <w:ind w:left="284" w:hanging="284"/>
              <w:rPr>
                <w:noProof/>
                <w:sz w:val="18"/>
                <w:szCs w:val="18"/>
              </w:rPr>
            </w:pPr>
            <w:r w:rsidRPr="00B57D83">
              <w:rPr>
                <w:noProof/>
                <w:vertAlign w:val="superscript"/>
              </w:rPr>
              <w:t>a</w:t>
            </w:r>
            <w:r w:rsidRPr="00B57D83">
              <w:rPr>
                <w:noProof/>
                <w:sz w:val="18"/>
                <w:szCs w:val="18"/>
              </w:rPr>
              <w:tab/>
              <w:t>NPK įvertinta.</w:t>
            </w:r>
          </w:p>
          <w:p w14:paraId="6C404A3A" w14:textId="77777777" w:rsidR="005F7D25" w:rsidRPr="00B57D83" w:rsidRDefault="005F7D25" w:rsidP="00405296">
            <w:pPr>
              <w:tabs>
                <w:tab w:val="clear" w:pos="567"/>
              </w:tabs>
              <w:ind w:left="284" w:hanging="284"/>
              <w:rPr>
                <w:noProof/>
                <w:sz w:val="18"/>
                <w:szCs w:val="18"/>
              </w:rPr>
            </w:pPr>
            <w:r w:rsidRPr="00B57D83">
              <w:rPr>
                <w:noProof/>
                <w:vertAlign w:val="superscript"/>
              </w:rPr>
              <w:t>b</w:t>
            </w:r>
            <w:r w:rsidRPr="00B57D83">
              <w:rPr>
                <w:noProof/>
                <w:sz w:val="18"/>
                <w:szCs w:val="18"/>
              </w:rPr>
              <w:tab/>
              <w:t>Įskaitant 1 pacientą IMBRUVICA+obinutuzumabo grupėje, kuriam pasireiškė visiškas atsakas su nevisišku kaulų čiulpų atsistatymu (VAn).</w:t>
            </w:r>
          </w:p>
          <w:p w14:paraId="796C900C" w14:textId="77777777" w:rsidR="005F7D25" w:rsidRPr="00B57D83" w:rsidRDefault="005F7D25" w:rsidP="00405296">
            <w:pPr>
              <w:tabs>
                <w:tab w:val="clear" w:pos="567"/>
              </w:tabs>
              <w:ind w:left="284" w:hanging="284"/>
              <w:rPr>
                <w:noProof/>
              </w:rPr>
            </w:pPr>
            <w:r w:rsidRPr="00B57D83">
              <w:rPr>
                <w:noProof/>
                <w:vertAlign w:val="superscript"/>
              </w:rPr>
              <w:t>c</w:t>
            </w:r>
            <w:r w:rsidRPr="00B57D83">
              <w:rPr>
                <w:noProof/>
                <w:vertAlign w:val="superscript"/>
              </w:rPr>
              <w:tab/>
            </w:r>
            <w:r w:rsidRPr="00B57D83">
              <w:rPr>
                <w:noProof/>
                <w:sz w:val="18"/>
                <w:szCs w:val="18"/>
              </w:rPr>
              <w:t>DA=DA+nDA.</w:t>
            </w:r>
            <w:r w:rsidRPr="00B57D83">
              <w:rPr>
                <w:noProof/>
                <w:sz w:val="20"/>
              </w:rPr>
              <w:t xml:space="preserve"> </w:t>
            </w:r>
          </w:p>
        </w:tc>
      </w:tr>
    </w:tbl>
    <w:p w14:paraId="0E35139D" w14:textId="77777777" w:rsidR="005F7D25" w:rsidRPr="00B57D83" w:rsidRDefault="005F7D25" w:rsidP="00405296">
      <w:pPr>
        <w:rPr>
          <w:noProof/>
        </w:rPr>
      </w:pPr>
    </w:p>
    <w:p w14:paraId="253E331F" w14:textId="77777777" w:rsidR="005F7D25" w:rsidRPr="00B57D83" w:rsidRDefault="00CF2D0A" w:rsidP="00405296">
      <w:pPr>
        <w:keepNext/>
        <w:rPr>
          <w:noProof/>
        </w:rPr>
      </w:pPr>
      <w:r w:rsidRPr="00B57D83">
        <w:rPr>
          <w:b/>
          <w:bCs/>
          <w:noProof/>
        </w:rPr>
        <w:t>7</w:t>
      </w:r>
      <w:r w:rsidR="005F7D25" w:rsidRPr="00B57D83">
        <w:rPr>
          <w:b/>
          <w:bCs/>
          <w:noProof/>
        </w:rPr>
        <w:t> pav.:</w:t>
      </w:r>
      <w:r w:rsidR="005F7D25" w:rsidRPr="00B57D83">
        <w:rPr>
          <w:b/>
          <w:bCs/>
          <w:noProof/>
        </w:rPr>
        <w:tab/>
      </w:r>
      <w:r w:rsidR="005F7D25" w:rsidRPr="00B57D83">
        <w:rPr>
          <w:b/>
          <w:noProof/>
        </w:rPr>
        <w:t xml:space="preserve">PCYC-1130-CA tyrimo </w:t>
      </w:r>
      <w:r w:rsidR="00CB7545" w:rsidRPr="00B57D83">
        <w:rPr>
          <w:b/>
          <w:noProof/>
        </w:rPr>
        <w:t>IBLP</w:t>
      </w:r>
      <w:r w:rsidR="005F7D25" w:rsidRPr="00B57D83">
        <w:rPr>
          <w:b/>
          <w:noProof/>
        </w:rPr>
        <w:t xml:space="preserve"> rodmens Kaplano-Mejerio kreivė (ITT populiacija)</w:t>
      </w:r>
    </w:p>
    <w:p w14:paraId="5E3BF1DE" w14:textId="77777777" w:rsidR="005F7D25" w:rsidRPr="00B57D83" w:rsidRDefault="005B60F8" w:rsidP="00405296">
      <w:pPr>
        <w:rPr>
          <w:noProof/>
        </w:rPr>
      </w:pPr>
      <w:r>
        <w:rPr>
          <w:noProof/>
          <w:lang w:val="en-US"/>
        </w:rPr>
        <mc:AlternateContent>
          <mc:Choice Requires="wps">
            <w:drawing>
              <wp:anchor distT="0" distB="0" distL="114300" distR="114300" simplePos="0" relativeHeight="251678720" behindDoc="0" locked="0" layoutInCell="1" allowOverlap="1" wp14:anchorId="000A97F6" wp14:editId="3174585D">
                <wp:simplePos x="0" y="0"/>
                <wp:positionH relativeFrom="column">
                  <wp:posOffset>-231775</wp:posOffset>
                </wp:positionH>
                <wp:positionV relativeFrom="paragraph">
                  <wp:posOffset>2830195</wp:posOffset>
                </wp:positionV>
                <wp:extent cx="981075" cy="253365"/>
                <wp:effectExtent l="0" t="0" r="9525" b="0"/>
                <wp:wrapNone/>
                <wp:docPr id="6918" name="Rectangle 6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253365"/>
                        </a:xfrm>
                        <a:prstGeom prst="rect">
                          <a:avLst/>
                        </a:prstGeom>
                        <a:solidFill>
                          <a:srgbClr val="FFFFFF"/>
                        </a:solidFill>
                        <a:ln>
                          <a:noFill/>
                        </a:ln>
                      </wps:spPr>
                      <wps:txbx>
                        <w:txbxContent>
                          <w:p w14:paraId="48DA9A07" w14:textId="77777777" w:rsidR="00787893" w:rsidRPr="00360282" w:rsidRDefault="00787893">
                            <w:pPr>
                              <w:rPr>
                                <w:rFonts w:ascii="Trebuchet MS" w:hAnsi="Trebuchet MS"/>
                                <w:b/>
                                <w:bCs/>
                                <w:sz w:val="12"/>
                                <w:szCs w:val="12"/>
                              </w:rPr>
                            </w:pPr>
                            <w:r w:rsidRPr="00360282">
                              <w:rPr>
                                <w:rFonts w:ascii="Trebuchet MS" w:hAnsi="Trebuchet MS"/>
                                <w:b/>
                                <w:bCs/>
                                <w:sz w:val="12"/>
                                <w:szCs w:val="12"/>
                              </w:rPr>
                              <w:t>Skaičius pacientų, kuriems yra rizika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A97F6" id="Rectangle 6918" o:spid="_x0000_s1901" style="position:absolute;margin-left:-18.25pt;margin-top:222.85pt;width:77.25pt;height:19.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" stroked="f">
                <v:textbox>
                  <w:txbxContent>
                    <w:p w14:paraId="48DA9A07" w14:textId="77777777" w:rsidR="00787893" w:rsidRPr="00360282" w:rsidRDefault="00787893">
                      <w:pPr>
                        <w:rPr>
                          <w:rFonts w:ascii="Trebuchet MS" w:hAnsi="Trebuchet MS"/>
                          <w:b/>
                          <w:bCs/>
                          <w:sz w:val="12"/>
                          <w:szCs w:val="12"/>
                        </w:rPr>
                      </w:pPr>
                      <w:r w:rsidRPr="00360282">
                        <w:rPr>
                          <w:rFonts w:ascii="Trebuchet MS" w:hAnsi="Trebuchet MS"/>
                          <w:b/>
                          <w:bCs/>
                          <w:sz w:val="12"/>
                          <w:szCs w:val="12"/>
                        </w:rPr>
                        <w:t>Skaičius pacientų, kuriems yra rizika</w:t>
                      </w:r>
                    </w:p>
                  </w:txbxContent>
                </v:textbox>
              </v:rect>
            </w:pict>
          </mc:Fallback>
        </mc:AlternateContent>
      </w:r>
      <w:r>
        <w:rPr>
          <w:noProof/>
          <w:lang w:val="en-US"/>
        </w:rPr>
        <mc:AlternateContent>
          <mc:Choice Requires="wps">
            <w:drawing>
              <wp:anchor distT="0" distB="0" distL="114300" distR="114300" simplePos="0" relativeHeight="251681792" behindDoc="0" locked="0" layoutInCell="1" allowOverlap="1" wp14:anchorId="576EB0C4" wp14:editId="4C803388">
                <wp:simplePos x="0" y="0"/>
                <wp:positionH relativeFrom="column">
                  <wp:posOffset>5330825</wp:posOffset>
                </wp:positionH>
                <wp:positionV relativeFrom="paragraph">
                  <wp:posOffset>2769235</wp:posOffset>
                </wp:positionV>
                <wp:extent cx="483870" cy="238125"/>
                <wp:effectExtent l="0" t="0" r="0" b="9525"/>
                <wp:wrapNone/>
                <wp:docPr id="6917" name="Rectangle 6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 cy="238125"/>
                        </a:xfrm>
                        <a:prstGeom prst="rect">
                          <a:avLst/>
                        </a:prstGeom>
                        <a:solidFill>
                          <a:srgbClr val="FFFFFF"/>
                        </a:solidFill>
                        <a:ln>
                          <a:noFill/>
                        </a:ln>
                      </wps:spPr>
                      <wps:txbx>
                        <w:txbxContent>
                          <w:p w14:paraId="7BC962F8" w14:textId="77777777" w:rsidR="00787893" w:rsidRDefault="00787893">
                            <w:pPr>
                              <w:rPr>
                                <w:rFonts w:ascii="Trebuchet MS" w:hAnsi="Trebuchet MS"/>
                                <w:b/>
                                <w:bCs/>
                                <w:sz w:val="12"/>
                                <w:szCs w:val="12"/>
                                <w:lang w:val="et-EE"/>
                              </w:rPr>
                            </w:pPr>
                            <w:r>
                              <w:rPr>
                                <w:rFonts w:ascii="Trebuchet MS" w:hAnsi="Trebuchet MS"/>
                                <w:b/>
                                <w:bCs/>
                                <w:sz w:val="12"/>
                                <w:szCs w:val="12"/>
                                <w:lang w:val="et-EE"/>
                              </w:rPr>
                              <w:t>(</w:t>
                            </w:r>
                            <w:r w:rsidRPr="00360282">
                              <w:rPr>
                                <w:rFonts w:ascii="Trebuchet MS" w:hAnsi="Trebuchet MS"/>
                                <w:b/>
                                <w:bCs/>
                                <w:sz w:val="12"/>
                                <w:szCs w:val="12"/>
                              </w:rPr>
                              <w:t>Mėnuo</w:t>
                            </w:r>
                            <w:r>
                              <w:rPr>
                                <w:rFonts w:ascii="Trebuchet MS" w:hAnsi="Trebuchet MS"/>
                                <w:b/>
                                <w:bCs/>
                                <w:sz w:val="12"/>
                                <w:szCs w:val="12"/>
                                <w:lang w:val="et-E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EB0C4" id="Rectangle 6917" o:spid="_x0000_s1902" style="position:absolute;margin-left:419.75pt;margin-top:218.05pt;width:38.1pt;height:1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" stroked="f">
                <v:textbox>
                  <w:txbxContent>
                    <w:p w14:paraId="7BC962F8" w14:textId="77777777" w:rsidR="00787893" w:rsidRDefault="00787893">
                      <w:pPr>
                        <w:rPr>
                          <w:rFonts w:ascii="Trebuchet MS" w:hAnsi="Trebuchet MS"/>
                          <w:b/>
                          <w:bCs/>
                          <w:sz w:val="12"/>
                          <w:szCs w:val="12"/>
                          <w:lang w:val="et-EE"/>
                        </w:rPr>
                      </w:pPr>
                      <w:r>
                        <w:rPr>
                          <w:rFonts w:ascii="Trebuchet MS" w:hAnsi="Trebuchet MS"/>
                          <w:b/>
                          <w:bCs/>
                          <w:sz w:val="12"/>
                          <w:szCs w:val="12"/>
                          <w:lang w:val="et-EE"/>
                        </w:rPr>
                        <w:t>(</w:t>
                      </w:r>
                      <w:r w:rsidRPr="00360282">
                        <w:rPr>
                          <w:rFonts w:ascii="Trebuchet MS" w:hAnsi="Trebuchet MS"/>
                          <w:b/>
                          <w:bCs/>
                          <w:sz w:val="12"/>
                          <w:szCs w:val="12"/>
                        </w:rPr>
                        <w:t>Mėnuo</w:t>
                      </w:r>
                      <w:r>
                        <w:rPr>
                          <w:rFonts w:ascii="Trebuchet MS" w:hAnsi="Trebuchet MS"/>
                          <w:b/>
                          <w:bCs/>
                          <w:sz w:val="12"/>
                          <w:szCs w:val="12"/>
                          <w:lang w:val="et-EE"/>
                        </w:rPr>
                        <w:t>)</w:t>
                      </w:r>
                    </w:p>
                  </w:txbxContent>
                </v:textbox>
              </v:rect>
            </w:pict>
          </mc:Fallback>
        </mc:AlternateContent>
      </w:r>
      <w:r>
        <w:rPr>
          <w:noProof/>
          <w:lang w:val="en-US"/>
        </w:rPr>
        <mc:AlternateContent>
          <mc:Choice Requires="wps">
            <w:drawing>
              <wp:anchor distT="0" distB="0" distL="114300" distR="114300" simplePos="0" relativeHeight="251675648" behindDoc="0" locked="0" layoutInCell="1" allowOverlap="1" wp14:anchorId="6D45CA8F" wp14:editId="2978CE35">
                <wp:simplePos x="0" y="0"/>
                <wp:positionH relativeFrom="column">
                  <wp:posOffset>335915</wp:posOffset>
                </wp:positionH>
                <wp:positionV relativeFrom="paragraph">
                  <wp:posOffset>1000760</wp:posOffset>
                </wp:positionV>
                <wp:extent cx="287655" cy="676275"/>
                <wp:effectExtent l="0" t="0" r="0" b="9525"/>
                <wp:wrapNone/>
                <wp:docPr id="6916" name="Rectangle 6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676275"/>
                        </a:xfrm>
                        <a:prstGeom prst="rect">
                          <a:avLst/>
                        </a:prstGeom>
                        <a:solidFill>
                          <a:srgbClr val="FFFFFF"/>
                        </a:solidFill>
                        <a:ln>
                          <a:noFill/>
                        </a:ln>
                      </wps:spPr>
                      <wps:txbx>
                        <w:txbxContent>
                          <w:p w14:paraId="6B478674" w14:textId="77777777" w:rsidR="00787893" w:rsidRDefault="00787893">
                            <w:pPr>
                              <w:rPr>
                                <w:rFonts w:ascii="Trebuchet MS" w:hAnsi="Trebuchet MS"/>
                                <w:b/>
                                <w:bCs/>
                                <w:sz w:val="16"/>
                                <w:szCs w:val="16"/>
                                <w:lang w:val="en-US"/>
                              </w:rPr>
                            </w:pPr>
                            <w:r>
                              <w:rPr>
                                <w:rFonts w:ascii="Trebuchet MS" w:hAnsi="Trebuchet MS"/>
                                <w:b/>
                                <w:bCs/>
                                <w:sz w:val="16"/>
                                <w:szCs w:val="16"/>
                              </w:rPr>
                              <w:t>ILN (</w:t>
                            </w:r>
                            <w:r>
                              <w:rPr>
                                <w:rFonts w:ascii="Trebuchet MS" w:hAnsi="Trebuchet MS"/>
                                <w:b/>
                                <w:bCs/>
                                <w:sz w:val="16"/>
                                <w:szCs w:val="16"/>
                                <w:lang w:val="en-US"/>
                              </w:rP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5CA8F" id="Rectangle 6916" o:spid="_x0000_s1903" style="position:absolute;margin-left:26.45pt;margin-top:78.8pt;width:22.65pt;height:5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" stroked="f">
                <v:textbox style="layout-flow:vertical;mso-layout-flow-alt:bottom-to-top">
                  <w:txbxContent>
                    <w:p w14:paraId="6B478674" w14:textId="77777777" w:rsidR="00787893" w:rsidRDefault="00787893">
                      <w:pPr>
                        <w:rPr>
                          <w:rFonts w:ascii="Trebuchet MS" w:hAnsi="Trebuchet MS"/>
                          <w:b/>
                          <w:bCs/>
                          <w:sz w:val="16"/>
                          <w:szCs w:val="16"/>
                          <w:lang w:val="en-US"/>
                        </w:rPr>
                      </w:pPr>
                      <w:r>
                        <w:rPr>
                          <w:rFonts w:ascii="Trebuchet MS" w:hAnsi="Trebuchet MS"/>
                          <w:b/>
                          <w:bCs/>
                          <w:sz w:val="16"/>
                          <w:szCs w:val="16"/>
                        </w:rPr>
                        <w:t>ILN (</w:t>
                      </w:r>
                      <w:r>
                        <w:rPr>
                          <w:rFonts w:ascii="Trebuchet MS" w:hAnsi="Trebuchet MS"/>
                          <w:b/>
                          <w:bCs/>
                          <w:sz w:val="16"/>
                          <w:szCs w:val="16"/>
                          <w:lang w:val="en-US"/>
                        </w:rPr>
                        <w:t>%)</w:t>
                      </w:r>
                    </w:p>
                  </w:txbxContent>
                </v:textbox>
              </v:rect>
            </w:pict>
          </mc:Fallback>
        </mc:AlternateContent>
      </w:r>
      <w:r w:rsidR="007E43F1" w:rsidRPr="00B57D83">
        <w:rPr>
          <w:noProof/>
          <w:lang w:val="en-US"/>
        </w:rPr>
        <w:drawing>
          <wp:inline distT="0" distB="0" distL="0" distR="0" wp14:anchorId="1A8B7D48" wp14:editId="7451E535">
            <wp:extent cx="5759450" cy="3302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3302000"/>
                    </a:xfrm>
                    <a:prstGeom prst="rect">
                      <a:avLst/>
                    </a:prstGeom>
                    <a:noFill/>
                    <a:ln>
                      <a:noFill/>
                    </a:ln>
                  </pic:spPr>
                </pic:pic>
              </a:graphicData>
            </a:graphic>
          </wp:inline>
        </w:drawing>
      </w:r>
    </w:p>
    <w:p w14:paraId="3CBAC809" w14:textId="77777777" w:rsidR="005F7D25" w:rsidRPr="00B57D83" w:rsidRDefault="005F7D25" w:rsidP="00405296">
      <w:pPr>
        <w:rPr>
          <w:noProof/>
        </w:rPr>
      </w:pPr>
    </w:p>
    <w:p w14:paraId="6498DACF" w14:textId="77777777" w:rsidR="005F7D25" w:rsidRPr="00B57D83" w:rsidRDefault="005F7D25" w:rsidP="00405296">
      <w:pPr>
        <w:rPr>
          <w:noProof/>
        </w:rPr>
      </w:pPr>
      <w:r w:rsidRPr="00B57D83">
        <w:rPr>
          <w:noProof/>
        </w:rPr>
        <w:t xml:space="preserve">Ibrutinibo veiksmingumas buvo panašus didelės rizikos LLL / SLL populiacijoje (17p delecija / TP53 mutacija, 11q delecija arba nemutavusi IGHV), o </w:t>
      </w:r>
      <w:r w:rsidR="00CB7545" w:rsidRPr="00B57D83">
        <w:rPr>
          <w:noProof/>
        </w:rPr>
        <w:t>IBLP</w:t>
      </w:r>
      <w:r w:rsidRPr="00B57D83">
        <w:rPr>
          <w:noProof/>
        </w:rPr>
        <w:t xml:space="preserve"> rodmens RS buvo 0,15 [95 % PI (0,09, 0,27)], kaip parodyta </w:t>
      </w:r>
      <w:r w:rsidR="00CF2D0A" w:rsidRPr="00B57D83">
        <w:rPr>
          <w:noProof/>
        </w:rPr>
        <w:t>9</w:t>
      </w:r>
      <w:r w:rsidRPr="00B57D83">
        <w:rPr>
          <w:noProof/>
        </w:rPr>
        <w:t xml:space="preserve"> lentelėje. 2-jų metų trukmės </w:t>
      </w:r>
      <w:r w:rsidR="00CB7545" w:rsidRPr="00B57D83">
        <w:rPr>
          <w:noProof/>
        </w:rPr>
        <w:t>IBLP</w:t>
      </w:r>
      <w:r w:rsidRPr="00B57D83">
        <w:rPr>
          <w:noProof/>
        </w:rPr>
        <w:t xml:space="preserve"> dažnio įvertinimas didelės rizikos LLL / SLL populiacijai IMBRUVICA+obinutuzumabo ir chlorambucilio+obinutuzumabo vartojusiųjų grupėse buvo atitinkamai 78,8 % [95 % PI (67,3, 86,7)] ir 15,5 % [95 % PI (8,1, 25,2)].</w:t>
      </w:r>
    </w:p>
    <w:p w14:paraId="570F135C" w14:textId="77777777" w:rsidR="005F7D25" w:rsidRPr="00B57D83" w:rsidRDefault="005F7D25" w:rsidP="00405296">
      <w:pPr>
        <w:rPr>
          <w:noProof/>
        </w:rPr>
      </w:pPr>
    </w:p>
    <w:tbl>
      <w:tblPr>
        <w:tblW w:w="5005" w:type="pct"/>
        <w:tblBorders>
          <w:top w:val="single" w:sz="4" w:space="0" w:color="auto"/>
          <w:bottom w:val="single" w:sz="4" w:space="0" w:color="auto"/>
        </w:tblBorders>
        <w:tblLook w:val="04A0" w:firstRow="1" w:lastRow="0" w:firstColumn="1" w:lastColumn="0" w:noHBand="0" w:noVBand="1"/>
      </w:tblPr>
      <w:tblGrid>
        <w:gridCol w:w="4427"/>
        <w:gridCol w:w="1262"/>
        <w:gridCol w:w="1800"/>
        <w:gridCol w:w="1807"/>
      </w:tblGrid>
      <w:tr w:rsidR="005F7D25" w:rsidRPr="00B57D83" w14:paraId="133A2257" w14:textId="77777777" w:rsidTr="00F771FB">
        <w:trPr>
          <w:cantSplit/>
        </w:trPr>
        <w:tc>
          <w:tcPr>
            <w:tcW w:w="4997" w:type="pct"/>
            <w:gridSpan w:val="4"/>
            <w:tcBorders>
              <w:top w:val="nil"/>
              <w:left w:val="nil"/>
              <w:bottom w:val="single" w:sz="4" w:space="0" w:color="auto"/>
              <w:right w:val="nil"/>
            </w:tcBorders>
          </w:tcPr>
          <w:p w14:paraId="78669A4B" w14:textId="77777777" w:rsidR="005F7D25" w:rsidRPr="00B57D83" w:rsidRDefault="00CF2D0A" w:rsidP="00405296">
            <w:pPr>
              <w:keepNext/>
              <w:ind w:left="1134" w:hanging="1134"/>
              <w:rPr>
                <w:b/>
                <w:bCs/>
                <w:noProof/>
              </w:rPr>
            </w:pPr>
            <w:r w:rsidRPr="00B57D83">
              <w:rPr>
                <w:b/>
                <w:bCs/>
                <w:noProof/>
              </w:rPr>
              <w:t>9</w:t>
            </w:r>
            <w:r w:rsidR="005F7D25" w:rsidRPr="00B57D83">
              <w:rPr>
                <w:b/>
                <w:bCs/>
                <w:noProof/>
              </w:rPr>
              <w:t> lentelė:</w:t>
            </w:r>
            <w:r w:rsidR="005F7D25" w:rsidRPr="00B57D83">
              <w:rPr>
                <w:b/>
                <w:bCs/>
                <w:noProof/>
              </w:rPr>
              <w:tab/>
            </w:r>
            <w:r w:rsidR="00CB7545" w:rsidRPr="00B57D83">
              <w:rPr>
                <w:b/>
                <w:bCs/>
                <w:noProof/>
              </w:rPr>
              <w:t>IBLP</w:t>
            </w:r>
            <w:r w:rsidR="005F7D25" w:rsidRPr="00B57D83">
              <w:rPr>
                <w:b/>
                <w:bCs/>
                <w:noProof/>
              </w:rPr>
              <w:t xml:space="preserve"> rodmens pogrupių analizė (tyrimas PCYC-1130-CA)</w:t>
            </w:r>
          </w:p>
        </w:tc>
      </w:tr>
      <w:tr w:rsidR="005F7D25" w:rsidRPr="00B57D83" w14:paraId="5A5499D7" w14:textId="77777777" w:rsidTr="00F771FB">
        <w:trPr>
          <w:cantSplit/>
        </w:trPr>
        <w:tc>
          <w:tcPr>
            <w:tcW w:w="2381" w:type="pct"/>
            <w:tcBorders>
              <w:top w:val="single" w:sz="4" w:space="0" w:color="auto"/>
              <w:left w:val="single" w:sz="4" w:space="0" w:color="auto"/>
              <w:bottom w:val="single" w:sz="4" w:space="0" w:color="auto"/>
              <w:right w:val="single" w:sz="4" w:space="0" w:color="auto"/>
            </w:tcBorders>
          </w:tcPr>
          <w:p w14:paraId="38441715" w14:textId="77777777" w:rsidR="005F7D25" w:rsidRPr="00B57D83" w:rsidRDefault="005F7D25" w:rsidP="00405296">
            <w:pPr>
              <w:keepNext/>
              <w:rPr>
                <w:noProof/>
              </w:rPr>
            </w:pPr>
          </w:p>
        </w:tc>
        <w:tc>
          <w:tcPr>
            <w:tcW w:w="679" w:type="pct"/>
            <w:tcBorders>
              <w:top w:val="single" w:sz="4" w:space="0" w:color="auto"/>
              <w:left w:val="single" w:sz="4" w:space="0" w:color="auto"/>
              <w:bottom w:val="single" w:sz="4" w:space="0" w:color="auto"/>
              <w:right w:val="single" w:sz="4" w:space="0" w:color="auto"/>
            </w:tcBorders>
          </w:tcPr>
          <w:p w14:paraId="2736524D" w14:textId="77777777" w:rsidR="005F7D25" w:rsidRPr="00B57D83" w:rsidRDefault="005F7D25" w:rsidP="00405296">
            <w:pPr>
              <w:keepNext/>
              <w:jc w:val="center"/>
              <w:rPr>
                <w:b/>
                <w:noProof/>
              </w:rPr>
            </w:pPr>
            <w:r w:rsidRPr="00B57D83">
              <w:rPr>
                <w:b/>
                <w:noProof/>
              </w:rPr>
              <w:t>N</w:t>
            </w:r>
          </w:p>
        </w:tc>
        <w:tc>
          <w:tcPr>
            <w:tcW w:w="968" w:type="pct"/>
            <w:tcBorders>
              <w:top w:val="single" w:sz="4" w:space="0" w:color="auto"/>
              <w:left w:val="single" w:sz="4" w:space="0" w:color="auto"/>
              <w:bottom w:val="single" w:sz="4" w:space="0" w:color="auto"/>
              <w:right w:val="single" w:sz="4" w:space="0" w:color="auto"/>
            </w:tcBorders>
          </w:tcPr>
          <w:p w14:paraId="6A002D5C" w14:textId="77777777" w:rsidR="005F7D25" w:rsidRPr="00B57D83" w:rsidRDefault="005F7D25" w:rsidP="00405296">
            <w:pPr>
              <w:keepNext/>
              <w:jc w:val="center"/>
              <w:rPr>
                <w:b/>
                <w:noProof/>
              </w:rPr>
            </w:pPr>
            <w:r w:rsidRPr="00B57D83">
              <w:rPr>
                <w:b/>
                <w:noProof/>
              </w:rPr>
              <w:t>Rizikos santykis</w:t>
            </w:r>
          </w:p>
        </w:tc>
        <w:tc>
          <w:tcPr>
            <w:tcW w:w="969" w:type="pct"/>
            <w:tcBorders>
              <w:top w:val="single" w:sz="4" w:space="0" w:color="auto"/>
              <w:left w:val="single" w:sz="4" w:space="0" w:color="auto"/>
              <w:bottom w:val="single" w:sz="4" w:space="0" w:color="auto"/>
              <w:right w:val="single" w:sz="4" w:space="0" w:color="auto"/>
            </w:tcBorders>
          </w:tcPr>
          <w:p w14:paraId="23D91703" w14:textId="77777777" w:rsidR="005F7D25" w:rsidRPr="00B57D83" w:rsidRDefault="005F7D25" w:rsidP="00405296">
            <w:pPr>
              <w:keepNext/>
              <w:tabs>
                <w:tab w:val="left" w:pos="495"/>
                <w:tab w:val="center" w:pos="1053"/>
              </w:tabs>
              <w:jc w:val="center"/>
              <w:rPr>
                <w:b/>
                <w:noProof/>
              </w:rPr>
            </w:pPr>
            <w:r w:rsidRPr="00B57D83">
              <w:rPr>
                <w:b/>
                <w:noProof/>
              </w:rPr>
              <w:t>95 % PI</w:t>
            </w:r>
          </w:p>
        </w:tc>
      </w:tr>
      <w:tr w:rsidR="005F7D25" w:rsidRPr="00B57D83" w14:paraId="7DFF7BD1" w14:textId="77777777" w:rsidTr="00F771FB">
        <w:trPr>
          <w:cantSplit/>
        </w:trPr>
        <w:tc>
          <w:tcPr>
            <w:tcW w:w="2381" w:type="pct"/>
            <w:tcBorders>
              <w:top w:val="single" w:sz="4" w:space="0" w:color="auto"/>
              <w:left w:val="single" w:sz="4" w:space="0" w:color="auto"/>
              <w:bottom w:val="single" w:sz="4" w:space="0" w:color="auto"/>
              <w:right w:val="single" w:sz="4" w:space="0" w:color="auto"/>
            </w:tcBorders>
          </w:tcPr>
          <w:p w14:paraId="7A9EBF71" w14:textId="77777777" w:rsidR="005F7D25" w:rsidRPr="00B57D83" w:rsidRDefault="005F7D25" w:rsidP="00405296">
            <w:pPr>
              <w:keepNext/>
              <w:rPr>
                <w:noProof/>
              </w:rPr>
            </w:pPr>
            <w:r w:rsidRPr="00B57D83">
              <w:rPr>
                <w:noProof/>
              </w:rPr>
              <w:t>Visi tiriamieji</w:t>
            </w:r>
          </w:p>
        </w:tc>
        <w:tc>
          <w:tcPr>
            <w:tcW w:w="679" w:type="pct"/>
            <w:tcBorders>
              <w:top w:val="single" w:sz="4" w:space="0" w:color="auto"/>
              <w:left w:val="single" w:sz="4" w:space="0" w:color="auto"/>
              <w:bottom w:val="single" w:sz="4" w:space="0" w:color="auto"/>
              <w:right w:val="single" w:sz="4" w:space="0" w:color="auto"/>
            </w:tcBorders>
          </w:tcPr>
          <w:p w14:paraId="3723594C" w14:textId="77777777" w:rsidR="005F7D25" w:rsidRPr="00B57D83" w:rsidRDefault="005F7D25" w:rsidP="00405296">
            <w:pPr>
              <w:jc w:val="center"/>
              <w:rPr>
                <w:noProof/>
              </w:rPr>
            </w:pPr>
            <w:r w:rsidRPr="00B57D83">
              <w:rPr>
                <w:noProof/>
              </w:rPr>
              <w:t>229</w:t>
            </w:r>
          </w:p>
        </w:tc>
        <w:tc>
          <w:tcPr>
            <w:tcW w:w="968" w:type="pct"/>
            <w:tcBorders>
              <w:top w:val="single" w:sz="4" w:space="0" w:color="auto"/>
              <w:left w:val="single" w:sz="4" w:space="0" w:color="auto"/>
              <w:bottom w:val="single" w:sz="4" w:space="0" w:color="auto"/>
              <w:right w:val="single" w:sz="4" w:space="0" w:color="auto"/>
            </w:tcBorders>
          </w:tcPr>
          <w:p w14:paraId="62258D34" w14:textId="77777777" w:rsidR="005F7D25" w:rsidRPr="00B57D83" w:rsidRDefault="005F7D25" w:rsidP="00405296">
            <w:pPr>
              <w:jc w:val="center"/>
              <w:rPr>
                <w:noProof/>
              </w:rPr>
            </w:pPr>
            <w:r w:rsidRPr="00B57D83">
              <w:rPr>
                <w:noProof/>
              </w:rPr>
              <w:t>0,231</w:t>
            </w:r>
          </w:p>
        </w:tc>
        <w:tc>
          <w:tcPr>
            <w:tcW w:w="969" w:type="pct"/>
            <w:tcBorders>
              <w:top w:val="single" w:sz="4" w:space="0" w:color="auto"/>
              <w:left w:val="single" w:sz="4" w:space="0" w:color="auto"/>
              <w:bottom w:val="single" w:sz="4" w:space="0" w:color="auto"/>
              <w:right w:val="single" w:sz="4" w:space="0" w:color="auto"/>
            </w:tcBorders>
          </w:tcPr>
          <w:p w14:paraId="55A6E080" w14:textId="77777777" w:rsidR="005F7D25" w:rsidRPr="00B57D83" w:rsidRDefault="005F7D25" w:rsidP="00405296">
            <w:pPr>
              <w:jc w:val="center"/>
              <w:rPr>
                <w:noProof/>
              </w:rPr>
            </w:pPr>
            <w:r w:rsidRPr="00B57D83">
              <w:rPr>
                <w:noProof/>
              </w:rPr>
              <w:t>0,145, 0,367</w:t>
            </w:r>
          </w:p>
        </w:tc>
      </w:tr>
      <w:tr w:rsidR="005F7D25" w:rsidRPr="00B57D83" w14:paraId="5ED23FE7" w14:textId="77777777" w:rsidTr="00F771FB">
        <w:trPr>
          <w:cantSplit/>
        </w:trPr>
        <w:tc>
          <w:tcPr>
            <w:tcW w:w="5000" w:type="pct"/>
            <w:gridSpan w:val="4"/>
            <w:tcBorders>
              <w:top w:val="single" w:sz="4" w:space="0" w:color="auto"/>
              <w:left w:val="single" w:sz="4" w:space="0" w:color="auto"/>
              <w:bottom w:val="single" w:sz="4" w:space="0" w:color="auto"/>
              <w:right w:val="single" w:sz="4" w:space="0" w:color="auto"/>
            </w:tcBorders>
          </w:tcPr>
          <w:p w14:paraId="4D3E01A7" w14:textId="77777777" w:rsidR="005F7D25" w:rsidRPr="00B57D83" w:rsidRDefault="005F7D25" w:rsidP="00405296">
            <w:pPr>
              <w:keepNext/>
              <w:rPr>
                <w:b/>
                <w:noProof/>
              </w:rPr>
            </w:pPr>
            <w:r w:rsidRPr="00B57D83">
              <w:rPr>
                <w:b/>
                <w:noProof/>
              </w:rPr>
              <w:t>Didelė rizika (del17p/TP53/del11q/nemutavusi IGHV)</w:t>
            </w:r>
          </w:p>
        </w:tc>
      </w:tr>
      <w:tr w:rsidR="005F7D25" w:rsidRPr="00B57D83" w14:paraId="684EBB5C" w14:textId="77777777" w:rsidTr="00F771FB">
        <w:trPr>
          <w:cantSplit/>
        </w:trPr>
        <w:tc>
          <w:tcPr>
            <w:tcW w:w="2381" w:type="pct"/>
            <w:tcBorders>
              <w:top w:val="single" w:sz="4" w:space="0" w:color="auto"/>
              <w:left w:val="single" w:sz="4" w:space="0" w:color="auto"/>
              <w:bottom w:val="single" w:sz="4" w:space="0" w:color="auto"/>
              <w:right w:val="single" w:sz="4" w:space="0" w:color="auto"/>
            </w:tcBorders>
          </w:tcPr>
          <w:p w14:paraId="42EA71C3" w14:textId="77777777" w:rsidR="005F7D25" w:rsidRPr="00B57D83" w:rsidRDefault="005F7D25" w:rsidP="00405296">
            <w:pPr>
              <w:rPr>
                <w:noProof/>
              </w:rPr>
            </w:pPr>
            <w:r w:rsidRPr="00B57D83">
              <w:rPr>
                <w:noProof/>
              </w:rPr>
              <w:t>Taip</w:t>
            </w:r>
          </w:p>
        </w:tc>
        <w:tc>
          <w:tcPr>
            <w:tcW w:w="679" w:type="pct"/>
            <w:tcBorders>
              <w:top w:val="single" w:sz="4" w:space="0" w:color="auto"/>
              <w:left w:val="single" w:sz="4" w:space="0" w:color="auto"/>
              <w:bottom w:val="single" w:sz="4" w:space="0" w:color="auto"/>
              <w:right w:val="single" w:sz="4" w:space="0" w:color="auto"/>
            </w:tcBorders>
          </w:tcPr>
          <w:p w14:paraId="371B0E72" w14:textId="77777777" w:rsidR="005F7D25" w:rsidRPr="00B57D83" w:rsidRDefault="005F7D25" w:rsidP="00405296">
            <w:pPr>
              <w:jc w:val="center"/>
              <w:rPr>
                <w:noProof/>
              </w:rPr>
            </w:pPr>
            <w:r w:rsidRPr="00B57D83">
              <w:rPr>
                <w:noProof/>
              </w:rPr>
              <w:t>148</w:t>
            </w:r>
          </w:p>
        </w:tc>
        <w:tc>
          <w:tcPr>
            <w:tcW w:w="968" w:type="pct"/>
            <w:tcBorders>
              <w:top w:val="single" w:sz="4" w:space="0" w:color="auto"/>
              <w:left w:val="single" w:sz="4" w:space="0" w:color="auto"/>
              <w:bottom w:val="single" w:sz="4" w:space="0" w:color="auto"/>
              <w:right w:val="single" w:sz="4" w:space="0" w:color="auto"/>
            </w:tcBorders>
          </w:tcPr>
          <w:p w14:paraId="240605A1" w14:textId="77777777" w:rsidR="005F7D25" w:rsidRPr="00B57D83" w:rsidRDefault="005F7D25" w:rsidP="00405296">
            <w:pPr>
              <w:jc w:val="center"/>
              <w:rPr>
                <w:noProof/>
              </w:rPr>
            </w:pPr>
            <w:r w:rsidRPr="00B57D83">
              <w:rPr>
                <w:noProof/>
              </w:rPr>
              <w:t>0,154</w:t>
            </w:r>
          </w:p>
        </w:tc>
        <w:tc>
          <w:tcPr>
            <w:tcW w:w="969" w:type="pct"/>
            <w:tcBorders>
              <w:top w:val="single" w:sz="4" w:space="0" w:color="auto"/>
              <w:left w:val="single" w:sz="4" w:space="0" w:color="auto"/>
              <w:bottom w:val="single" w:sz="4" w:space="0" w:color="auto"/>
              <w:right w:val="single" w:sz="4" w:space="0" w:color="auto"/>
            </w:tcBorders>
          </w:tcPr>
          <w:p w14:paraId="1612BFA4" w14:textId="77777777" w:rsidR="005F7D25" w:rsidRPr="00B57D83" w:rsidRDefault="005F7D25" w:rsidP="00405296">
            <w:pPr>
              <w:jc w:val="center"/>
              <w:rPr>
                <w:noProof/>
              </w:rPr>
            </w:pPr>
            <w:r w:rsidRPr="00B57D83">
              <w:rPr>
                <w:noProof/>
              </w:rPr>
              <w:t>0,087, 0,270</w:t>
            </w:r>
          </w:p>
        </w:tc>
      </w:tr>
      <w:tr w:rsidR="005F7D25" w:rsidRPr="00B57D83" w14:paraId="2ADEEB3A" w14:textId="77777777" w:rsidTr="00F771FB">
        <w:trPr>
          <w:cantSplit/>
        </w:trPr>
        <w:tc>
          <w:tcPr>
            <w:tcW w:w="2381" w:type="pct"/>
            <w:tcBorders>
              <w:top w:val="single" w:sz="4" w:space="0" w:color="auto"/>
              <w:left w:val="single" w:sz="4" w:space="0" w:color="auto"/>
              <w:bottom w:val="single" w:sz="4" w:space="0" w:color="auto"/>
              <w:right w:val="single" w:sz="4" w:space="0" w:color="auto"/>
            </w:tcBorders>
          </w:tcPr>
          <w:p w14:paraId="2F76AEE3" w14:textId="77777777" w:rsidR="005F7D25" w:rsidRPr="00B57D83" w:rsidRDefault="005F7D25" w:rsidP="00405296">
            <w:pPr>
              <w:rPr>
                <w:noProof/>
              </w:rPr>
            </w:pPr>
            <w:r w:rsidRPr="00B57D83">
              <w:rPr>
                <w:noProof/>
              </w:rPr>
              <w:t>Ne</w:t>
            </w:r>
          </w:p>
        </w:tc>
        <w:tc>
          <w:tcPr>
            <w:tcW w:w="679" w:type="pct"/>
            <w:tcBorders>
              <w:top w:val="single" w:sz="4" w:space="0" w:color="auto"/>
              <w:left w:val="single" w:sz="4" w:space="0" w:color="auto"/>
              <w:bottom w:val="single" w:sz="4" w:space="0" w:color="auto"/>
              <w:right w:val="single" w:sz="4" w:space="0" w:color="auto"/>
            </w:tcBorders>
          </w:tcPr>
          <w:p w14:paraId="771FF49B" w14:textId="77777777" w:rsidR="005F7D25" w:rsidRPr="00B57D83" w:rsidRDefault="005F7D25" w:rsidP="00405296">
            <w:pPr>
              <w:jc w:val="center"/>
              <w:rPr>
                <w:noProof/>
              </w:rPr>
            </w:pPr>
            <w:r w:rsidRPr="00B57D83">
              <w:rPr>
                <w:noProof/>
              </w:rPr>
              <w:t>81</w:t>
            </w:r>
          </w:p>
        </w:tc>
        <w:tc>
          <w:tcPr>
            <w:tcW w:w="968" w:type="pct"/>
            <w:tcBorders>
              <w:top w:val="single" w:sz="4" w:space="0" w:color="auto"/>
              <w:left w:val="single" w:sz="4" w:space="0" w:color="auto"/>
              <w:bottom w:val="single" w:sz="4" w:space="0" w:color="auto"/>
              <w:right w:val="single" w:sz="4" w:space="0" w:color="auto"/>
            </w:tcBorders>
          </w:tcPr>
          <w:p w14:paraId="1FF7DCB7" w14:textId="77777777" w:rsidR="005F7D25" w:rsidRPr="00B57D83" w:rsidRDefault="005F7D25" w:rsidP="00405296">
            <w:pPr>
              <w:jc w:val="center"/>
              <w:rPr>
                <w:noProof/>
              </w:rPr>
            </w:pPr>
            <w:r w:rsidRPr="00B57D83">
              <w:rPr>
                <w:noProof/>
              </w:rPr>
              <w:t>0,521</w:t>
            </w:r>
          </w:p>
        </w:tc>
        <w:tc>
          <w:tcPr>
            <w:tcW w:w="969" w:type="pct"/>
            <w:tcBorders>
              <w:top w:val="single" w:sz="4" w:space="0" w:color="auto"/>
              <w:left w:val="single" w:sz="4" w:space="0" w:color="auto"/>
              <w:bottom w:val="single" w:sz="4" w:space="0" w:color="auto"/>
              <w:right w:val="single" w:sz="4" w:space="0" w:color="auto"/>
            </w:tcBorders>
          </w:tcPr>
          <w:p w14:paraId="02DB1C72" w14:textId="77777777" w:rsidR="005F7D25" w:rsidRPr="00B57D83" w:rsidRDefault="005F7D25" w:rsidP="00405296">
            <w:pPr>
              <w:jc w:val="center"/>
              <w:rPr>
                <w:noProof/>
              </w:rPr>
            </w:pPr>
            <w:r w:rsidRPr="00B57D83">
              <w:rPr>
                <w:noProof/>
              </w:rPr>
              <w:t>0,221, 1,231</w:t>
            </w:r>
          </w:p>
        </w:tc>
      </w:tr>
      <w:tr w:rsidR="005F7D25" w:rsidRPr="00B57D83" w14:paraId="324FE300" w14:textId="77777777" w:rsidTr="00F771FB">
        <w:trPr>
          <w:cantSplit/>
        </w:trPr>
        <w:tc>
          <w:tcPr>
            <w:tcW w:w="4997" w:type="pct"/>
            <w:gridSpan w:val="4"/>
            <w:tcBorders>
              <w:top w:val="single" w:sz="4" w:space="0" w:color="auto"/>
              <w:left w:val="single" w:sz="4" w:space="0" w:color="auto"/>
              <w:bottom w:val="single" w:sz="4" w:space="0" w:color="auto"/>
              <w:right w:val="single" w:sz="4" w:space="0" w:color="auto"/>
            </w:tcBorders>
          </w:tcPr>
          <w:p w14:paraId="44F2D12F" w14:textId="77777777" w:rsidR="005F7D25" w:rsidRPr="00B57D83" w:rsidRDefault="005F7D25" w:rsidP="00405296">
            <w:pPr>
              <w:keepNext/>
              <w:rPr>
                <w:b/>
                <w:noProof/>
              </w:rPr>
            </w:pPr>
            <w:r w:rsidRPr="00B57D83">
              <w:rPr>
                <w:b/>
                <w:noProof/>
              </w:rPr>
              <w:t>Del17p/TP53</w:t>
            </w:r>
          </w:p>
        </w:tc>
      </w:tr>
      <w:tr w:rsidR="005F7D25" w:rsidRPr="00B57D83" w14:paraId="2188B94F" w14:textId="77777777" w:rsidTr="00F771FB">
        <w:trPr>
          <w:cantSplit/>
        </w:trPr>
        <w:tc>
          <w:tcPr>
            <w:tcW w:w="2381" w:type="pct"/>
            <w:tcBorders>
              <w:top w:val="single" w:sz="4" w:space="0" w:color="auto"/>
              <w:left w:val="single" w:sz="4" w:space="0" w:color="auto"/>
              <w:bottom w:val="nil"/>
              <w:right w:val="single" w:sz="4" w:space="0" w:color="auto"/>
            </w:tcBorders>
          </w:tcPr>
          <w:p w14:paraId="3DC43232" w14:textId="77777777" w:rsidR="005F7D25" w:rsidRPr="00B57D83" w:rsidRDefault="005F7D25" w:rsidP="00405296">
            <w:pPr>
              <w:rPr>
                <w:noProof/>
              </w:rPr>
            </w:pPr>
            <w:r w:rsidRPr="00B57D83">
              <w:rPr>
                <w:noProof/>
              </w:rPr>
              <w:t>Taip</w:t>
            </w:r>
          </w:p>
        </w:tc>
        <w:tc>
          <w:tcPr>
            <w:tcW w:w="679" w:type="pct"/>
            <w:tcBorders>
              <w:top w:val="single" w:sz="4" w:space="0" w:color="auto"/>
              <w:left w:val="single" w:sz="4" w:space="0" w:color="auto"/>
              <w:bottom w:val="nil"/>
              <w:right w:val="single" w:sz="4" w:space="0" w:color="auto"/>
            </w:tcBorders>
          </w:tcPr>
          <w:p w14:paraId="2AC66EAC" w14:textId="77777777" w:rsidR="005F7D25" w:rsidRPr="00B57D83" w:rsidRDefault="005F7D25" w:rsidP="00405296">
            <w:pPr>
              <w:jc w:val="center"/>
              <w:rPr>
                <w:noProof/>
              </w:rPr>
            </w:pPr>
            <w:r w:rsidRPr="00B57D83">
              <w:rPr>
                <w:noProof/>
              </w:rPr>
              <w:t>41</w:t>
            </w:r>
          </w:p>
        </w:tc>
        <w:tc>
          <w:tcPr>
            <w:tcW w:w="968" w:type="pct"/>
            <w:tcBorders>
              <w:top w:val="single" w:sz="4" w:space="0" w:color="auto"/>
              <w:left w:val="single" w:sz="4" w:space="0" w:color="auto"/>
              <w:bottom w:val="nil"/>
              <w:right w:val="single" w:sz="4" w:space="0" w:color="auto"/>
            </w:tcBorders>
          </w:tcPr>
          <w:p w14:paraId="19909367" w14:textId="77777777" w:rsidR="005F7D25" w:rsidRPr="00B57D83" w:rsidRDefault="005F7D25" w:rsidP="00405296">
            <w:pPr>
              <w:jc w:val="center"/>
              <w:rPr>
                <w:noProof/>
              </w:rPr>
            </w:pPr>
            <w:r w:rsidRPr="00B57D83">
              <w:rPr>
                <w:noProof/>
              </w:rPr>
              <w:t>0,109</w:t>
            </w:r>
          </w:p>
        </w:tc>
        <w:tc>
          <w:tcPr>
            <w:tcW w:w="969" w:type="pct"/>
            <w:tcBorders>
              <w:top w:val="single" w:sz="4" w:space="0" w:color="auto"/>
              <w:left w:val="single" w:sz="4" w:space="0" w:color="auto"/>
              <w:bottom w:val="nil"/>
              <w:right w:val="single" w:sz="4" w:space="0" w:color="auto"/>
            </w:tcBorders>
          </w:tcPr>
          <w:p w14:paraId="5A73A4DE" w14:textId="77777777" w:rsidR="005F7D25" w:rsidRPr="00B57D83" w:rsidRDefault="005F7D25" w:rsidP="00405296">
            <w:pPr>
              <w:jc w:val="center"/>
              <w:rPr>
                <w:noProof/>
              </w:rPr>
            </w:pPr>
            <w:r w:rsidRPr="00B57D83">
              <w:rPr>
                <w:noProof/>
              </w:rPr>
              <w:t>0,031, 0,380</w:t>
            </w:r>
          </w:p>
        </w:tc>
      </w:tr>
      <w:tr w:rsidR="005F7D25" w:rsidRPr="00B57D83" w14:paraId="164CC75E" w14:textId="77777777" w:rsidTr="00F771FB">
        <w:trPr>
          <w:cantSplit/>
        </w:trPr>
        <w:tc>
          <w:tcPr>
            <w:tcW w:w="2381" w:type="pct"/>
            <w:tcBorders>
              <w:top w:val="nil"/>
              <w:left w:val="single" w:sz="4" w:space="0" w:color="auto"/>
              <w:bottom w:val="single" w:sz="4" w:space="0" w:color="auto"/>
              <w:right w:val="single" w:sz="4" w:space="0" w:color="auto"/>
            </w:tcBorders>
          </w:tcPr>
          <w:p w14:paraId="1539CB51" w14:textId="77777777" w:rsidR="005F7D25" w:rsidRPr="00B57D83" w:rsidRDefault="005F7D25" w:rsidP="00405296">
            <w:pPr>
              <w:rPr>
                <w:noProof/>
              </w:rPr>
            </w:pPr>
            <w:r w:rsidRPr="00B57D83">
              <w:rPr>
                <w:noProof/>
              </w:rPr>
              <w:t>Ne</w:t>
            </w:r>
          </w:p>
        </w:tc>
        <w:tc>
          <w:tcPr>
            <w:tcW w:w="679" w:type="pct"/>
            <w:tcBorders>
              <w:top w:val="nil"/>
              <w:left w:val="single" w:sz="4" w:space="0" w:color="auto"/>
              <w:bottom w:val="single" w:sz="4" w:space="0" w:color="auto"/>
              <w:right w:val="single" w:sz="4" w:space="0" w:color="auto"/>
            </w:tcBorders>
          </w:tcPr>
          <w:p w14:paraId="65399E11" w14:textId="77777777" w:rsidR="005F7D25" w:rsidRPr="00B57D83" w:rsidRDefault="005F7D25" w:rsidP="00405296">
            <w:pPr>
              <w:jc w:val="center"/>
              <w:rPr>
                <w:noProof/>
              </w:rPr>
            </w:pPr>
            <w:r w:rsidRPr="00B57D83">
              <w:rPr>
                <w:noProof/>
              </w:rPr>
              <w:t>188</w:t>
            </w:r>
          </w:p>
        </w:tc>
        <w:tc>
          <w:tcPr>
            <w:tcW w:w="968" w:type="pct"/>
            <w:tcBorders>
              <w:top w:val="nil"/>
              <w:left w:val="single" w:sz="4" w:space="0" w:color="auto"/>
              <w:bottom w:val="single" w:sz="4" w:space="0" w:color="auto"/>
              <w:right w:val="single" w:sz="4" w:space="0" w:color="auto"/>
            </w:tcBorders>
          </w:tcPr>
          <w:p w14:paraId="6E71E27E" w14:textId="77777777" w:rsidR="005F7D25" w:rsidRPr="00B57D83" w:rsidRDefault="005F7D25" w:rsidP="00405296">
            <w:pPr>
              <w:jc w:val="center"/>
              <w:rPr>
                <w:noProof/>
              </w:rPr>
            </w:pPr>
            <w:r w:rsidRPr="00B57D83">
              <w:rPr>
                <w:noProof/>
              </w:rPr>
              <w:t>0,275</w:t>
            </w:r>
          </w:p>
        </w:tc>
        <w:tc>
          <w:tcPr>
            <w:tcW w:w="969" w:type="pct"/>
            <w:tcBorders>
              <w:top w:val="nil"/>
              <w:left w:val="single" w:sz="4" w:space="0" w:color="auto"/>
              <w:bottom w:val="single" w:sz="4" w:space="0" w:color="auto"/>
              <w:right w:val="single" w:sz="4" w:space="0" w:color="auto"/>
            </w:tcBorders>
          </w:tcPr>
          <w:p w14:paraId="220AE054" w14:textId="77777777" w:rsidR="005F7D25" w:rsidRPr="00B57D83" w:rsidRDefault="005F7D25" w:rsidP="00405296">
            <w:pPr>
              <w:jc w:val="center"/>
              <w:rPr>
                <w:noProof/>
              </w:rPr>
            </w:pPr>
            <w:r w:rsidRPr="00B57D83">
              <w:rPr>
                <w:noProof/>
              </w:rPr>
              <w:t>0,166, 0,455</w:t>
            </w:r>
          </w:p>
        </w:tc>
      </w:tr>
      <w:tr w:rsidR="005F7D25" w:rsidRPr="00B57D83" w14:paraId="17DAB072" w14:textId="77777777" w:rsidTr="00F771FB">
        <w:trPr>
          <w:cantSplit/>
        </w:trPr>
        <w:tc>
          <w:tcPr>
            <w:tcW w:w="4997" w:type="pct"/>
            <w:gridSpan w:val="4"/>
            <w:tcBorders>
              <w:top w:val="single" w:sz="4" w:space="0" w:color="auto"/>
              <w:left w:val="single" w:sz="4" w:space="0" w:color="auto"/>
              <w:bottom w:val="single" w:sz="4" w:space="0" w:color="auto"/>
              <w:right w:val="single" w:sz="4" w:space="0" w:color="auto"/>
            </w:tcBorders>
          </w:tcPr>
          <w:p w14:paraId="1A891441" w14:textId="77777777" w:rsidR="005F7D25" w:rsidRPr="00B57D83" w:rsidRDefault="005F7D25" w:rsidP="00405296">
            <w:pPr>
              <w:keepNext/>
              <w:rPr>
                <w:b/>
                <w:noProof/>
              </w:rPr>
            </w:pPr>
            <w:r w:rsidRPr="00B57D83">
              <w:rPr>
                <w:b/>
                <w:noProof/>
              </w:rPr>
              <w:lastRenderedPageBreak/>
              <w:t>FISH</w:t>
            </w:r>
          </w:p>
        </w:tc>
      </w:tr>
      <w:tr w:rsidR="005F7D25" w:rsidRPr="00B57D83" w14:paraId="73B04B18" w14:textId="77777777" w:rsidTr="00F771FB">
        <w:trPr>
          <w:cantSplit/>
        </w:trPr>
        <w:tc>
          <w:tcPr>
            <w:tcW w:w="2381" w:type="pct"/>
            <w:tcBorders>
              <w:top w:val="single" w:sz="4" w:space="0" w:color="auto"/>
              <w:left w:val="single" w:sz="4" w:space="0" w:color="auto"/>
              <w:bottom w:val="nil"/>
              <w:right w:val="single" w:sz="4" w:space="0" w:color="auto"/>
            </w:tcBorders>
          </w:tcPr>
          <w:p w14:paraId="3BAFCD0C" w14:textId="77777777" w:rsidR="005F7D25" w:rsidRPr="00B57D83" w:rsidRDefault="005F7D25" w:rsidP="00405296">
            <w:pPr>
              <w:rPr>
                <w:noProof/>
              </w:rPr>
            </w:pPr>
            <w:r w:rsidRPr="00B57D83">
              <w:rPr>
                <w:noProof/>
              </w:rPr>
              <w:t>Del17p</w:t>
            </w:r>
          </w:p>
        </w:tc>
        <w:tc>
          <w:tcPr>
            <w:tcW w:w="679" w:type="pct"/>
            <w:tcBorders>
              <w:top w:val="single" w:sz="4" w:space="0" w:color="auto"/>
              <w:left w:val="single" w:sz="4" w:space="0" w:color="auto"/>
              <w:bottom w:val="nil"/>
              <w:right w:val="single" w:sz="4" w:space="0" w:color="auto"/>
            </w:tcBorders>
          </w:tcPr>
          <w:p w14:paraId="625A11B6" w14:textId="77777777" w:rsidR="005F7D25" w:rsidRPr="00B57D83" w:rsidRDefault="005F7D25" w:rsidP="00405296">
            <w:pPr>
              <w:jc w:val="center"/>
              <w:rPr>
                <w:noProof/>
              </w:rPr>
            </w:pPr>
            <w:r w:rsidRPr="00B57D83">
              <w:rPr>
                <w:noProof/>
              </w:rPr>
              <w:t>32</w:t>
            </w:r>
          </w:p>
        </w:tc>
        <w:tc>
          <w:tcPr>
            <w:tcW w:w="968" w:type="pct"/>
            <w:tcBorders>
              <w:top w:val="single" w:sz="4" w:space="0" w:color="auto"/>
              <w:left w:val="single" w:sz="4" w:space="0" w:color="auto"/>
              <w:bottom w:val="nil"/>
              <w:right w:val="single" w:sz="4" w:space="0" w:color="auto"/>
            </w:tcBorders>
          </w:tcPr>
          <w:p w14:paraId="3466507B" w14:textId="77777777" w:rsidR="005F7D25" w:rsidRPr="00B57D83" w:rsidRDefault="005F7D25" w:rsidP="00405296">
            <w:pPr>
              <w:jc w:val="center"/>
              <w:rPr>
                <w:noProof/>
              </w:rPr>
            </w:pPr>
            <w:r w:rsidRPr="00B57D83">
              <w:rPr>
                <w:noProof/>
              </w:rPr>
              <w:t>0,141</w:t>
            </w:r>
          </w:p>
        </w:tc>
        <w:tc>
          <w:tcPr>
            <w:tcW w:w="969" w:type="pct"/>
            <w:tcBorders>
              <w:top w:val="single" w:sz="4" w:space="0" w:color="auto"/>
              <w:left w:val="single" w:sz="4" w:space="0" w:color="auto"/>
              <w:bottom w:val="nil"/>
              <w:right w:val="single" w:sz="4" w:space="0" w:color="auto"/>
            </w:tcBorders>
          </w:tcPr>
          <w:p w14:paraId="542A3E99" w14:textId="77777777" w:rsidR="005F7D25" w:rsidRPr="00B57D83" w:rsidRDefault="005F7D25" w:rsidP="00405296">
            <w:pPr>
              <w:jc w:val="center"/>
              <w:rPr>
                <w:noProof/>
              </w:rPr>
            </w:pPr>
            <w:r w:rsidRPr="00B57D83">
              <w:rPr>
                <w:noProof/>
              </w:rPr>
              <w:t>0,039, 0,506</w:t>
            </w:r>
          </w:p>
        </w:tc>
      </w:tr>
      <w:tr w:rsidR="005F7D25" w:rsidRPr="00B57D83" w14:paraId="3AC12818" w14:textId="77777777" w:rsidTr="00F771FB">
        <w:trPr>
          <w:cantSplit/>
        </w:trPr>
        <w:tc>
          <w:tcPr>
            <w:tcW w:w="2381" w:type="pct"/>
            <w:tcBorders>
              <w:top w:val="nil"/>
              <w:left w:val="single" w:sz="4" w:space="0" w:color="auto"/>
              <w:bottom w:val="nil"/>
              <w:right w:val="single" w:sz="4" w:space="0" w:color="auto"/>
            </w:tcBorders>
          </w:tcPr>
          <w:p w14:paraId="4D3DDDEA" w14:textId="77777777" w:rsidR="005F7D25" w:rsidRPr="00B57D83" w:rsidRDefault="005F7D25" w:rsidP="00405296">
            <w:pPr>
              <w:rPr>
                <w:noProof/>
              </w:rPr>
            </w:pPr>
            <w:r w:rsidRPr="00B57D83">
              <w:rPr>
                <w:noProof/>
              </w:rPr>
              <w:t>Del11q</w:t>
            </w:r>
          </w:p>
        </w:tc>
        <w:tc>
          <w:tcPr>
            <w:tcW w:w="679" w:type="pct"/>
            <w:tcBorders>
              <w:top w:val="nil"/>
              <w:left w:val="single" w:sz="4" w:space="0" w:color="auto"/>
              <w:bottom w:val="nil"/>
              <w:right w:val="single" w:sz="4" w:space="0" w:color="auto"/>
            </w:tcBorders>
          </w:tcPr>
          <w:p w14:paraId="59774022" w14:textId="77777777" w:rsidR="005F7D25" w:rsidRPr="00B57D83" w:rsidRDefault="005F7D25" w:rsidP="00405296">
            <w:pPr>
              <w:jc w:val="center"/>
              <w:rPr>
                <w:noProof/>
              </w:rPr>
            </w:pPr>
            <w:r w:rsidRPr="00B57D83">
              <w:rPr>
                <w:noProof/>
              </w:rPr>
              <w:t>35</w:t>
            </w:r>
          </w:p>
        </w:tc>
        <w:tc>
          <w:tcPr>
            <w:tcW w:w="968" w:type="pct"/>
            <w:tcBorders>
              <w:top w:val="nil"/>
              <w:left w:val="single" w:sz="4" w:space="0" w:color="auto"/>
              <w:bottom w:val="nil"/>
              <w:right w:val="single" w:sz="4" w:space="0" w:color="auto"/>
            </w:tcBorders>
          </w:tcPr>
          <w:p w14:paraId="4EE4484B" w14:textId="77777777" w:rsidR="005F7D25" w:rsidRPr="00B57D83" w:rsidRDefault="005F7D25" w:rsidP="00405296">
            <w:pPr>
              <w:jc w:val="center"/>
              <w:rPr>
                <w:noProof/>
              </w:rPr>
            </w:pPr>
            <w:r w:rsidRPr="00B57D83">
              <w:rPr>
                <w:noProof/>
              </w:rPr>
              <w:t>0,131</w:t>
            </w:r>
          </w:p>
        </w:tc>
        <w:tc>
          <w:tcPr>
            <w:tcW w:w="969" w:type="pct"/>
            <w:tcBorders>
              <w:top w:val="nil"/>
              <w:left w:val="single" w:sz="4" w:space="0" w:color="auto"/>
              <w:bottom w:val="nil"/>
              <w:right w:val="single" w:sz="4" w:space="0" w:color="auto"/>
            </w:tcBorders>
          </w:tcPr>
          <w:p w14:paraId="26B64D53" w14:textId="77777777" w:rsidR="005F7D25" w:rsidRPr="00B57D83" w:rsidRDefault="005F7D25" w:rsidP="00405296">
            <w:pPr>
              <w:jc w:val="center"/>
              <w:rPr>
                <w:noProof/>
              </w:rPr>
            </w:pPr>
            <w:r w:rsidRPr="00B57D83">
              <w:rPr>
                <w:noProof/>
              </w:rPr>
              <w:t>0,030, 0,573</w:t>
            </w:r>
          </w:p>
        </w:tc>
      </w:tr>
      <w:tr w:rsidR="005F7D25" w:rsidRPr="00B57D83" w14:paraId="2EB88EB0" w14:textId="77777777" w:rsidTr="00F771FB">
        <w:trPr>
          <w:cantSplit/>
        </w:trPr>
        <w:tc>
          <w:tcPr>
            <w:tcW w:w="2381" w:type="pct"/>
            <w:tcBorders>
              <w:top w:val="nil"/>
              <w:left w:val="single" w:sz="4" w:space="0" w:color="auto"/>
              <w:bottom w:val="single" w:sz="4" w:space="0" w:color="auto"/>
              <w:right w:val="single" w:sz="4" w:space="0" w:color="auto"/>
            </w:tcBorders>
          </w:tcPr>
          <w:p w14:paraId="1F2BEA60" w14:textId="77777777" w:rsidR="005F7D25" w:rsidRPr="00B57D83" w:rsidRDefault="005F7D25" w:rsidP="00405296">
            <w:pPr>
              <w:rPr>
                <w:noProof/>
              </w:rPr>
            </w:pPr>
            <w:r w:rsidRPr="00B57D83">
              <w:rPr>
                <w:noProof/>
              </w:rPr>
              <w:t>Kiti</w:t>
            </w:r>
          </w:p>
        </w:tc>
        <w:tc>
          <w:tcPr>
            <w:tcW w:w="679" w:type="pct"/>
            <w:tcBorders>
              <w:top w:val="nil"/>
              <w:left w:val="single" w:sz="4" w:space="0" w:color="auto"/>
              <w:bottom w:val="single" w:sz="4" w:space="0" w:color="auto"/>
              <w:right w:val="single" w:sz="4" w:space="0" w:color="auto"/>
            </w:tcBorders>
          </w:tcPr>
          <w:p w14:paraId="72CB2D8D" w14:textId="77777777" w:rsidR="005F7D25" w:rsidRPr="00B57D83" w:rsidRDefault="005F7D25" w:rsidP="00405296">
            <w:pPr>
              <w:jc w:val="center"/>
              <w:rPr>
                <w:noProof/>
              </w:rPr>
            </w:pPr>
            <w:r w:rsidRPr="00B57D83">
              <w:rPr>
                <w:noProof/>
              </w:rPr>
              <w:t>162</w:t>
            </w:r>
          </w:p>
        </w:tc>
        <w:tc>
          <w:tcPr>
            <w:tcW w:w="968" w:type="pct"/>
            <w:tcBorders>
              <w:top w:val="nil"/>
              <w:left w:val="single" w:sz="4" w:space="0" w:color="auto"/>
              <w:bottom w:val="single" w:sz="4" w:space="0" w:color="auto"/>
              <w:right w:val="single" w:sz="4" w:space="0" w:color="auto"/>
            </w:tcBorders>
          </w:tcPr>
          <w:p w14:paraId="779F81C4" w14:textId="77777777" w:rsidR="005F7D25" w:rsidRPr="00B57D83" w:rsidRDefault="005F7D25" w:rsidP="00405296">
            <w:pPr>
              <w:jc w:val="center"/>
              <w:rPr>
                <w:noProof/>
              </w:rPr>
            </w:pPr>
            <w:r w:rsidRPr="00B57D83">
              <w:rPr>
                <w:noProof/>
              </w:rPr>
              <w:t>0,302</w:t>
            </w:r>
          </w:p>
        </w:tc>
        <w:tc>
          <w:tcPr>
            <w:tcW w:w="969" w:type="pct"/>
            <w:tcBorders>
              <w:top w:val="nil"/>
              <w:left w:val="single" w:sz="4" w:space="0" w:color="auto"/>
              <w:bottom w:val="single" w:sz="4" w:space="0" w:color="auto"/>
              <w:right w:val="single" w:sz="4" w:space="0" w:color="auto"/>
            </w:tcBorders>
          </w:tcPr>
          <w:p w14:paraId="3D422CAC" w14:textId="77777777" w:rsidR="005F7D25" w:rsidRPr="00B57D83" w:rsidRDefault="005F7D25" w:rsidP="00405296">
            <w:pPr>
              <w:jc w:val="center"/>
              <w:rPr>
                <w:noProof/>
              </w:rPr>
            </w:pPr>
            <w:r w:rsidRPr="00B57D83">
              <w:rPr>
                <w:noProof/>
              </w:rPr>
              <w:t>0,176, 0,520</w:t>
            </w:r>
          </w:p>
        </w:tc>
      </w:tr>
      <w:tr w:rsidR="005F7D25" w:rsidRPr="00B57D83" w14:paraId="2B0E48F1" w14:textId="77777777" w:rsidTr="00F771FB">
        <w:trPr>
          <w:cantSplit/>
        </w:trPr>
        <w:tc>
          <w:tcPr>
            <w:tcW w:w="4997" w:type="pct"/>
            <w:gridSpan w:val="4"/>
            <w:tcBorders>
              <w:top w:val="single" w:sz="4" w:space="0" w:color="auto"/>
              <w:left w:val="single" w:sz="4" w:space="0" w:color="auto"/>
              <w:bottom w:val="single" w:sz="4" w:space="0" w:color="auto"/>
              <w:right w:val="single" w:sz="4" w:space="0" w:color="auto"/>
            </w:tcBorders>
          </w:tcPr>
          <w:p w14:paraId="7946C55C" w14:textId="77777777" w:rsidR="005F7D25" w:rsidRPr="00B57D83" w:rsidRDefault="005F7D25" w:rsidP="00405296">
            <w:pPr>
              <w:keepNext/>
              <w:rPr>
                <w:b/>
                <w:noProof/>
              </w:rPr>
            </w:pPr>
            <w:r w:rsidRPr="00B57D83">
              <w:rPr>
                <w:b/>
                <w:noProof/>
              </w:rPr>
              <w:t>Nemutavusi IGHV</w:t>
            </w:r>
          </w:p>
        </w:tc>
      </w:tr>
      <w:tr w:rsidR="005F7D25" w:rsidRPr="00B57D83" w14:paraId="454E8494" w14:textId="77777777" w:rsidTr="00F771FB">
        <w:trPr>
          <w:cantSplit/>
        </w:trPr>
        <w:tc>
          <w:tcPr>
            <w:tcW w:w="2381" w:type="pct"/>
            <w:tcBorders>
              <w:top w:val="single" w:sz="4" w:space="0" w:color="auto"/>
              <w:left w:val="single" w:sz="4" w:space="0" w:color="auto"/>
              <w:bottom w:val="nil"/>
              <w:right w:val="single" w:sz="4" w:space="0" w:color="auto"/>
            </w:tcBorders>
          </w:tcPr>
          <w:p w14:paraId="5E111C64" w14:textId="77777777" w:rsidR="005F7D25" w:rsidRPr="00B57D83" w:rsidRDefault="005F7D25" w:rsidP="00405296">
            <w:pPr>
              <w:rPr>
                <w:noProof/>
              </w:rPr>
            </w:pPr>
            <w:r w:rsidRPr="00B57D83">
              <w:rPr>
                <w:noProof/>
              </w:rPr>
              <w:t>Taip</w:t>
            </w:r>
          </w:p>
        </w:tc>
        <w:tc>
          <w:tcPr>
            <w:tcW w:w="679" w:type="pct"/>
            <w:tcBorders>
              <w:top w:val="single" w:sz="4" w:space="0" w:color="auto"/>
              <w:left w:val="single" w:sz="4" w:space="0" w:color="auto"/>
              <w:bottom w:val="nil"/>
              <w:right w:val="single" w:sz="4" w:space="0" w:color="auto"/>
            </w:tcBorders>
          </w:tcPr>
          <w:p w14:paraId="517B162C" w14:textId="77777777" w:rsidR="005F7D25" w:rsidRPr="00B57D83" w:rsidRDefault="005F7D25" w:rsidP="00405296">
            <w:pPr>
              <w:jc w:val="center"/>
              <w:rPr>
                <w:noProof/>
              </w:rPr>
            </w:pPr>
            <w:r w:rsidRPr="00B57D83">
              <w:rPr>
                <w:noProof/>
              </w:rPr>
              <w:t>123</w:t>
            </w:r>
          </w:p>
        </w:tc>
        <w:tc>
          <w:tcPr>
            <w:tcW w:w="968" w:type="pct"/>
            <w:tcBorders>
              <w:top w:val="single" w:sz="4" w:space="0" w:color="auto"/>
              <w:left w:val="single" w:sz="4" w:space="0" w:color="auto"/>
              <w:bottom w:val="nil"/>
              <w:right w:val="single" w:sz="4" w:space="0" w:color="auto"/>
            </w:tcBorders>
          </w:tcPr>
          <w:p w14:paraId="7A0E7AC2" w14:textId="77777777" w:rsidR="005F7D25" w:rsidRPr="00B57D83" w:rsidRDefault="005F7D25" w:rsidP="00405296">
            <w:pPr>
              <w:jc w:val="center"/>
              <w:rPr>
                <w:noProof/>
              </w:rPr>
            </w:pPr>
            <w:r w:rsidRPr="00B57D83">
              <w:rPr>
                <w:noProof/>
              </w:rPr>
              <w:t>0,150</w:t>
            </w:r>
          </w:p>
        </w:tc>
        <w:tc>
          <w:tcPr>
            <w:tcW w:w="969" w:type="pct"/>
            <w:tcBorders>
              <w:top w:val="single" w:sz="4" w:space="0" w:color="auto"/>
              <w:left w:val="single" w:sz="4" w:space="0" w:color="auto"/>
              <w:bottom w:val="nil"/>
              <w:right w:val="single" w:sz="4" w:space="0" w:color="auto"/>
            </w:tcBorders>
          </w:tcPr>
          <w:p w14:paraId="18887072" w14:textId="77777777" w:rsidR="005F7D25" w:rsidRPr="00B57D83" w:rsidRDefault="005F7D25" w:rsidP="00405296">
            <w:pPr>
              <w:jc w:val="center"/>
              <w:rPr>
                <w:noProof/>
              </w:rPr>
            </w:pPr>
            <w:r w:rsidRPr="00B57D83">
              <w:rPr>
                <w:noProof/>
              </w:rPr>
              <w:t>0,084, 0,269</w:t>
            </w:r>
          </w:p>
        </w:tc>
      </w:tr>
      <w:tr w:rsidR="005F7D25" w:rsidRPr="00B57D83" w14:paraId="43587F61" w14:textId="77777777" w:rsidTr="00F771FB">
        <w:trPr>
          <w:cantSplit/>
        </w:trPr>
        <w:tc>
          <w:tcPr>
            <w:tcW w:w="2381" w:type="pct"/>
            <w:tcBorders>
              <w:top w:val="nil"/>
              <w:left w:val="single" w:sz="4" w:space="0" w:color="auto"/>
              <w:bottom w:val="single" w:sz="4" w:space="0" w:color="auto"/>
              <w:right w:val="single" w:sz="4" w:space="0" w:color="auto"/>
            </w:tcBorders>
          </w:tcPr>
          <w:p w14:paraId="70410053" w14:textId="77777777" w:rsidR="005F7D25" w:rsidRPr="00B57D83" w:rsidRDefault="005F7D25" w:rsidP="00405296">
            <w:pPr>
              <w:rPr>
                <w:noProof/>
              </w:rPr>
            </w:pPr>
            <w:r w:rsidRPr="00B57D83">
              <w:rPr>
                <w:noProof/>
              </w:rPr>
              <w:t>Ne</w:t>
            </w:r>
          </w:p>
        </w:tc>
        <w:tc>
          <w:tcPr>
            <w:tcW w:w="679" w:type="pct"/>
            <w:tcBorders>
              <w:top w:val="nil"/>
              <w:left w:val="single" w:sz="4" w:space="0" w:color="auto"/>
              <w:bottom w:val="single" w:sz="4" w:space="0" w:color="auto"/>
              <w:right w:val="single" w:sz="4" w:space="0" w:color="auto"/>
            </w:tcBorders>
          </w:tcPr>
          <w:p w14:paraId="08B652D6" w14:textId="77777777" w:rsidR="005F7D25" w:rsidRPr="00B57D83" w:rsidRDefault="005F7D25" w:rsidP="00405296">
            <w:pPr>
              <w:jc w:val="center"/>
              <w:rPr>
                <w:noProof/>
              </w:rPr>
            </w:pPr>
            <w:r w:rsidRPr="00B57D83">
              <w:rPr>
                <w:noProof/>
              </w:rPr>
              <w:t>91</w:t>
            </w:r>
          </w:p>
        </w:tc>
        <w:tc>
          <w:tcPr>
            <w:tcW w:w="968" w:type="pct"/>
            <w:tcBorders>
              <w:top w:val="nil"/>
              <w:left w:val="single" w:sz="4" w:space="0" w:color="auto"/>
              <w:bottom w:val="single" w:sz="4" w:space="0" w:color="auto"/>
              <w:right w:val="single" w:sz="4" w:space="0" w:color="auto"/>
            </w:tcBorders>
          </w:tcPr>
          <w:p w14:paraId="559497C2" w14:textId="77777777" w:rsidR="005F7D25" w:rsidRPr="00B57D83" w:rsidRDefault="005F7D25" w:rsidP="00405296">
            <w:pPr>
              <w:jc w:val="center"/>
              <w:rPr>
                <w:noProof/>
              </w:rPr>
            </w:pPr>
            <w:r w:rsidRPr="00B57D83">
              <w:rPr>
                <w:noProof/>
              </w:rPr>
              <w:t>0,300</w:t>
            </w:r>
          </w:p>
        </w:tc>
        <w:tc>
          <w:tcPr>
            <w:tcW w:w="969" w:type="pct"/>
            <w:tcBorders>
              <w:top w:val="nil"/>
              <w:left w:val="single" w:sz="4" w:space="0" w:color="auto"/>
              <w:bottom w:val="single" w:sz="4" w:space="0" w:color="auto"/>
              <w:right w:val="single" w:sz="4" w:space="0" w:color="auto"/>
            </w:tcBorders>
          </w:tcPr>
          <w:p w14:paraId="408EDA46" w14:textId="77777777" w:rsidR="005F7D25" w:rsidRPr="00B57D83" w:rsidRDefault="005F7D25" w:rsidP="00405296">
            <w:pPr>
              <w:jc w:val="center"/>
              <w:rPr>
                <w:noProof/>
              </w:rPr>
            </w:pPr>
            <w:r w:rsidRPr="00B57D83">
              <w:rPr>
                <w:noProof/>
              </w:rPr>
              <w:t>0,120, 0,749</w:t>
            </w:r>
          </w:p>
        </w:tc>
      </w:tr>
      <w:tr w:rsidR="005F7D25" w:rsidRPr="00B57D83" w14:paraId="7ADCAB7B" w14:textId="77777777" w:rsidTr="00F771FB">
        <w:trPr>
          <w:cantSplit/>
        </w:trPr>
        <w:tc>
          <w:tcPr>
            <w:tcW w:w="4997" w:type="pct"/>
            <w:gridSpan w:val="4"/>
            <w:tcBorders>
              <w:top w:val="single" w:sz="4" w:space="0" w:color="auto"/>
              <w:left w:val="single" w:sz="4" w:space="0" w:color="auto"/>
              <w:bottom w:val="single" w:sz="4" w:space="0" w:color="auto"/>
              <w:right w:val="single" w:sz="4" w:space="0" w:color="auto"/>
            </w:tcBorders>
          </w:tcPr>
          <w:p w14:paraId="351B7ECF" w14:textId="77777777" w:rsidR="005F7D25" w:rsidRPr="00B57D83" w:rsidRDefault="005F7D25" w:rsidP="00405296">
            <w:pPr>
              <w:keepNext/>
              <w:rPr>
                <w:b/>
                <w:noProof/>
              </w:rPr>
            </w:pPr>
            <w:r w:rsidRPr="00B57D83">
              <w:rPr>
                <w:b/>
                <w:noProof/>
              </w:rPr>
              <w:t>Amžius</w:t>
            </w:r>
          </w:p>
        </w:tc>
      </w:tr>
      <w:tr w:rsidR="005F7D25" w:rsidRPr="00B57D83" w14:paraId="1C40FB1C" w14:textId="77777777" w:rsidTr="00F771FB">
        <w:trPr>
          <w:cantSplit/>
        </w:trPr>
        <w:tc>
          <w:tcPr>
            <w:tcW w:w="2381" w:type="pct"/>
            <w:tcBorders>
              <w:top w:val="single" w:sz="4" w:space="0" w:color="auto"/>
              <w:left w:val="single" w:sz="4" w:space="0" w:color="auto"/>
              <w:bottom w:val="nil"/>
              <w:right w:val="single" w:sz="4" w:space="0" w:color="auto"/>
            </w:tcBorders>
          </w:tcPr>
          <w:p w14:paraId="7EAB772E" w14:textId="77777777" w:rsidR="005F7D25" w:rsidRPr="00B57D83" w:rsidRDefault="005F7D25" w:rsidP="00405296">
            <w:pPr>
              <w:rPr>
                <w:noProof/>
              </w:rPr>
            </w:pPr>
            <w:r w:rsidRPr="00B57D83">
              <w:rPr>
                <w:noProof/>
              </w:rPr>
              <w:t>&lt;65</w:t>
            </w:r>
          </w:p>
        </w:tc>
        <w:tc>
          <w:tcPr>
            <w:tcW w:w="679" w:type="pct"/>
            <w:tcBorders>
              <w:top w:val="single" w:sz="4" w:space="0" w:color="auto"/>
              <w:left w:val="single" w:sz="4" w:space="0" w:color="auto"/>
              <w:bottom w:val="nil"/>
              <w:right w:val="single" w:sz="4" w:space="0" w:color="auto"/>
            </w:tcBorders>
          </w:tcPr>
          <w:p w14:paraId="13081653" w14:textId="77777777" w:rsidR="005F7D25" w:rsidRPr="00B57D83" w:rsidRDefault="005F7D25" w:rsidP="00405296">
            <w:pPr>
              <w:jc w:val="center"/>
              <w:rPr>
                <w:noProof/>
              </w:rPr>
            </w:pPr>
            <w:r w:rsidRPr="00B57D83">
              <w:rPr>
                <w:noProof/>
              </w:rPr>
              <w:t>46</w:t>
            </w:r>
          </w:p>
        </w:tc>
        <w:tc>
          <w:tcPr>
            <w:tcW w:w="968" w:type="pct"/>
            <w:tcBorders>
              <w:top w:val="single" w:sz="4" w:space="0" w:color="auto"/>
              <w:left w:val="single" w:sz="4" w:space="0" w:color="auto"/>
              <w:bottom w:val="nil"/>
              <w:right w:val="single" w:sz="4" w:space="0" w:color="auto"/>
            </w:tcBorders>
          </w:tcPr>
          <w:p w14:paraId="384D364F" w14:textId="77777777" w:rsidR="005F7D25" w:rsidRPr="00B57D83" w:rsidRDefault="005F7D25" w:rsidP="00405296">
            <w:pPr>
              <w:jc w:val="center"/>
              <w:rPr>
                <w:noProof/>
              </w:rPr>
            </w:pPr>
            <w:r w:rsidRPr="00B57D83">
              <w:rPr>
                <w:noProof/>
              </w:rPr>
              <w:t>0,293</w:t>
            </w:r>
          </w:p>
        </w:tc>
        <w:tc>
          <w:tcPr>
            <w:tcW w:w="969" w:type="pct"/>
            <w:tcBorders>
              <w:top w:val="single" w:sz="4" w:space="0" w:color="auto"/>
              <w:left w:val="single" w:sz="4" w:space="0" w:color="auto"/>
              <w:bottom w:val="nil"/>
              <w:right w:val="single" w:sz="4" w:space="0" w:color="auto"/>
            </w:tcBorders>
          </w:tcPr>
          <w:p w14:paraId="05294B78" w14:textId="77777777" w:rsidR="005F7D25" w:rsidRPr="00B57D83" w:rsidRDefault="005F7D25" w:rsidP="00405296">
            <w:pPr>
              <w:jc w:val="center"/>
              <w:rPr>
                <w:noProof/>
              </w:rPr>
            </w:pPr>
            <w:r w:rsidRPr="00B57D83">
              <w:rPr>
                <w:noProof/>
              </w:rPr>
              <w:t>0,122, 0,705</w:t>
            </w:r>
          </w:p>
        </w:tc>
      </w:tr>
      <w:tr w:rsidR="005F7D25" w:rsidRPr="00B57D83" w14:paraId="4C0B0D77" w14:textId="77777777" w:rsidTr="00F771FB">
        <w:trPr>
          <w:cantSplit/>
        </w:trPr>
        <w:tc>
          <w:tcPr>
            <w:tcW w:w="2381" w:type="pct"/>
            <w:tcBorders>
              <w:top w:val="nil"/>
              <w:left w:val="single" w:sz="4" w:space="0" w:color="auto"/>
              <w:bottom w:val="single" w:sz="4" w:space="0" w:color="auto"/>
              <w:right w:val="single" w:sz="4" w:space="0" w:color="auto"/>
            </w:tcBorders>
          </w:tcPr>
          <w:p w14:paraId="03EE23B6" w14:textId="77777777" w:rsidR="005F7D25" w:rsidRPr="00B57D83" w:rsidRDefault="005F7D25" w:rsidP="00405296">
            <w:pPr>
              <w:rPr>
                <w:noProof/>
              </w:rPr>
            </w:pPr>
            <w:r w:rsidRPr="00B57D83">
              <w:rPr>
                <w:noProof/>
              </w:rPr>
              <w:t>≥65</w:t>
            </w:r>
          </w:p>
        </w:tc>
        <w:tc>
          <w:tcPr>
            <w:tcW w:w="679" w:type="pct"/>
            <w:tcBorders>
              <w:top w:val="nil"/>
              <w:left w:val="single" w:sz="4" w:space="0" w:color="auto"/>
              <w:bottom w:val="single" w:sz="4" w:space="0" w:color="auto"/>
              <w:right w:val="single" w:sz="4" w:space="0" w:color="auto"/>
            </w:tcBorders>
          </w:tcPr>
          <w:p w14:paraId="61DCBBFB" w14:textId="77777777" w:rsidR="005F7D25" w:rsidRPr="00B57D83" w:rsidRDefault="005F7D25" w:rsidP="00405296">
            <w:pPr>
              <w:jc w:val="center"/>
              <w:rPr>
                <w:noProof/>
              </w:rPr>
            </w:pPr>
            <w:r w:rsidRPr="00B57D83">
              <w:rPr>
                <w:noProof/>
              </w:rPr>
              <w:t>183</w:t>
            </w:r>
          </w:p>
        </w:tc>
        <w:tc>
          <w:tcPr>
            <w:tcW w:w="968" w:type="pct"/>
            <w:tcBorders>
              <w:top w:val="nil"/>
              <w:left w:val="single" w:sz="4" w:space="0" w:color="auto"/>
              <w:bottom w:val="single" w:sz="4" w:space="0" w:color="auto"/>
              <w:right w:val="single" w:sz="4" w:space="0" w:color="auto"/>
            </w:tcBorders>
          </w:tcPr>
          <w:p w14:paraId="6C24753B" w14:textId="77777777" w:rsidR="005F7D25" w:rsidRPr="00B57D83" w:rsidRDefault="005F7D25" w:rsidP="00405296">
            <w:pPr>
              <w:jc w:val="center"/>
              <w:rPr>
                <w:noProof/>
              </w:rPr>
            </w:pPr>
            <w:r w:rsidRPr="00B57D83">
              <w:rPr>
                <w:noProof/>
              </w:rPr>
              <w:t>0,215</w:t>
            </w:r>
          </w:p>
        </w:tc>
        <w:tc>
          <w:tcPr>
            <w:tcW w:w="969" w:type="pct"/>
            <w:tcBorders>
              <w:top w:val="nil"/>
              <w:left w:val="single" w:sz="4" w:space="0" w:color="auto"/>
              <w:bottom w:val="single" w:sz="4" w:space="0" w:color="auto"/>
              <w:right w:val="single" w:sz="4" w:space="0" w:color="auto"/>
            </w:tcBorders>
          </w:tcPr>
          <w:p w14:paraId="4DB24B99" w14:textId="77777777" w:rsidR="005F7D25" w:rsidRPr="00B57D83" w:rsidRDefault="005F7D25" w:rsidP="00405296">
            <w:pPr>
              <w:jc w:val="center"/>
              <w:rPr>
                <w:noProof/>
              </w:rPr>
            </w:pPr>
            <w:r w:rsidRPr="00B57D83">
              <w:rPr>
                <w:noProof/>
              </w:rPr>
              <w:t>0,125, 0,372</w:t>
            </w:r>
          </w:p>
        </w:tc>
      </w:tr>
      <w:tr w:rsidR="005F7D25" w:rsidRPr="00B57D83" w14:paraId="12A93565" w14:textId="77777777" w:rsidTr="00F771FB">
        <w:trPr>
          <w:cantSplit/>
        </w:trPr>
        <w:tc>
          <w:tcPr>
            <w:tcW w:w="4997" w:type="pct"/>
            <w:gridSpan w:val="4"/>
            <w:tcBorders>
              <w:top w:val="single" w:sz="4" w:space="0" w:color="auto"/>
              <w:left w:val="single" w:sz="4" w:space="0" w:color="auto"/>
              <w:bottom w:val="single" w:sz="4" w:space="0" w:color="auto"/>
              <w:right w:val="single" w:sz="4" w:space="0" w:color="auto"/>
            </w:tcBorders>
          </w:tcPr>
          <w:p w14:paraId="5F1062BF" w14:textId="77777777" w:rsidR="005F7D25" w:rsidRPr="00B57D83" w:rsidRDefault="005F7D25" w:rsidP="00405296">
            <w:pPr>
              <w:keepNext/>
              <w:rPr>
                <w:b/>
                <w:noProof/>
              </w:rPr>
            </w:pPr>
            <w:r w:rsidRPr="00B57D83">
              <w:rPr>
                <w:b/>
                <w:noProof/>
              </w:rPr>
              <w:t>Didelis navikas</w:t>
            </w:r>
          </w:p>
        </w:tc>
      </w:tr>
      <w:tr w:rsidR="005F7D25" w:rsidRPr="00B57D83" w14:paraId="114C5341" w14:textId="77777777" w:rsidTr="00F771FB">
        <w:trPr>
          <w:cantSplit/>
        </w:trPr>
        <w:tc>
          <w:tcPr>
            <w:tcW w:w="2381" w:type="pct"/>
            <w:tcBorders>
              <w:top w:val="single" w:sz="4" w:space="0" w:color="auto"/>
              <w:left w:val="single" w:sz="4" w:space="0" w:color="auto"/>
              <w:bottom w:val="nil"/>
              <w:right w:val="single" w:sz="4" w:space="0" w:color="auto"/>
            </w:tcBorders>
          </w:tcPr>
          <w:p w14:paraId="00722EC6" w14:textId="77777777" w:rsidR="005F7D25" w:rsidRPr="00B57D83" w:rsidRDefault="005F7D25" w:rsidP="00405296">
            <w:pPr>
              <w:rPr>
                <w:noProof/>
              </w:rPr>
            </w:pPr>
            <w:r w:rsidRPr="00B57D83">
              <w:rPr>
                <w:noProof/>
              </w:rPr>
              <w:t>&lt;5 cm</w:t>
            </w:r>
          </w:p>
        </w:tc>
        <w:tc>
          <w:tcPr>
            <w:tcW w:w="679" w:type="pct"/>
            <w:tcBorders>
              <w:top w:val="single" w:sz="4" w:space="0" w:color="auto"/>
              <w:left w:val="single" w:sz="4" w:space="0" w:color="auto"/>
              <w:bottom w:val="nil"/>
              <w:right w:val="single" w:sz="4" w:space="0" w:color="auto"/>
            </w:tcBorders>
          </w:tcPr>
          <w:p w14:paraId="3779158E" w14:textId="77777777" w:rsidR="005F7D25" w:rsidRPr="00B57D83" w:rsidRDefault="005F7D25" w:rsidP="00405296">
            <w:pPr>
              <w:jc w:val="center"/>
              <w:rPr>
                <w:noProof/>
              </w:rPr>
            </w:pPr>
            <w:r w:rsidRPr="00B57D83">
              <w:rPr>
                <w:noProof/>
              </w:rPr>
              <w:t>154</w:t>
            </w:r>
          </w:p>
        </w:tc>
        <w:tc>
          <w:tcPr>
            <w:tcW w:w="968" w:type="pct"/>
            <w:tcBorders>
              <w:top w:val="single" w:sz="4" w:space="0" w:color="auto"/>
              <w:left w:val="single" w:sz="4" w:space="0" w:color="auto"/>
              <w:bottom w:val="nil"/>
              <w:right w:val="single" w:sz="4" w:space="0" w:color="auto"/>
            </w:tcBorders>
          </w:tcPr>
          <w:p w14:paraId="3B3CC832" w14:textId="77777777" w:rsidR="005F7D25" w:rsidRPr="00B57D83" w:rsidRDefault="005F7D25" w:rsidP="00405296">
            <w:pPr>
              <w:jc w:val="center"/>
              <w:rPr>
                <w:noProof/>
              </w:rPr>
            </w:pPr>
            <w:r w:rsidRPr="00B57D83">
              <w:rPr>
                <w:noProof/>
              </w:rPr>
              <w:t>0,289</w:t>
            </w:r>
          </w:p>
        </w:tc>
        <w:tc>
          <w:tcPr>
            <w:tcW w:w="969" w:type="pct"/>
            <w:tcBorders>
              <w:top w:val="single" w:sz="4" w:space="0" w:color="auto"/>
              <w:left w:val="single" w:sz="4" w:space="0" w:color="auto"/>
              <w:bottom w:val="nil"/>
              <w:right w:val="single" w:sz="4" w:space="0" w:color="auto"/>
            </w:tcBorders>
          </w:tcPr>
          <w:p w14:paraId="25D902C7" w14:textId="77777777" w:rsidR="005F7D25" w:rsidRPr="00B57D83" w:rsidRDefault="005F7D25" w:rsidP="00405296">
            <w:pPr>
              <w:jc w:val="center"/>
              <w:rPr>
                <w:noProof/>
              </w:rPr>
            </w:pPr>
            <w:r w:rsidRPr="00B57D83">
              <w:rPr>
                <w:noProof/>
              </w:rPr>
              <w:t>0,161, 0,521</w:t>
            </w:r>
          </w:p>
        </w:tc>
      </w:tr>
      <w:tr w:rsidR="005F7D25" w:rsidRPr="00B57D83" w14:paraId="44899E0F" w14:textId="77777777" w:rsidTr="00F771FB">
        <w:trPr>
          <w:cantSplit/>
        </w:trPr>
        <w:tc>
          <w:tcPr>
            <w:tcW w:w="2381" w:type="pct"/>
            <w:tcBorders>
              <w:top w:val="nil"/>
              <w:left w:val="single" w:sz="4" w:space="0" w:color="auto"/>
              <w:bottom w:val="single" w:sz="4" w:space="0" w:color="auto"/>
              <w:right w:val="single" w:sz="4" w:space="0" w:color="auto"/>
            </w:tcBorders>
          </w:tcPr>
          <w:p w14:paraId="3822989D" w14:textId="77777777" w:rsidR="005F7D25" w:rsidRPr="00B57D83" w:rsidRDefault="005F7D25" w:rsidP="00405296">
            <w:pPr>
              <w:rPr>
                <w:noProof/>
              </w:rPr>
            </w:pPr>
            <w:r w:rsidRPr="00B57D83">
              <w:rPr>
                <w:noProof/>
              </w:rPr>
              <w:t>≥5 cm</w:t>
            </w:r>
          </w:p>
        </w:tc>
        <w:tc>
          <w:tcPr>
            <w:tcW w:w="679" w:type="pct"/>
            <w:tcBorders>
              <w:top w:val="nil"/>
              <w:left w:val="single" w:sz="4" w:space="0" w:color="auto"/>
              <w:bottom w:val="single" w:sz="4" w:space="0" w:color="auto"/>
              <w:right w:val="single" w:sz="4" w:space="0" w:color="auto"/>
            </w:tcBorders>
          </w:tcPr>
          <w:p w14:paraId="22459B20" w14:textId="77777777" w:rsidR="005F7D25" w:rsidRPr="00B57D83" w:rsidRDefault="005F7D25" w:rsidP="00405296">
            <w:pPr>
              <w:jc w:val="center"/>
              <w:rPr>
                <w:noProof/>
              </w:rPr>
            </w:pPr>
            <w:r w:rsidRPr="00B57D83">
              <w:rPr>
                <w:noProof/>
              </w:rPr>
              <w:t>74</w:t>
            </w:r>
          </w:p>
        </w:tc>
        <w:tc>
          <w:tcPr>
            <w:tcW w:w="968" w:type="pct"/>
            <w:tcBorders>
              <w:top w:val="nil"/>
              <w:left w:val="single" w:sz="4" w:space="0" w:color="auto"/>
              <w:bottom w:val="single" w:sz="4" w:space="0" w:color="auto"/>
              <w:right w:val="single" w:sz="4" w:space="0" w:color="auto"/>
            </w:tcBorders>
          </w:tcPr>
          <w:p w14:paraId="635CD72A" w14:textId="77777777" w:rsidR="005F7D25" w:rsidRPr="00B57D83" w:rsidRDefault="005F7D25" w:rsidP="00405296">
            <w:pPr>
              <w:jc w:val="center"/>
              <w:rPr>
                <w:noProof/>
              </w:rPr>
            </w:pPr>
            <w:r w:rsidRPr="00B57D83">
              <w:rPr>
                <w:noProof/>
              </w:rPr>
              <w:t>0,184</w:t>
            </w:r>
          </w:p>
        </w:tc>
        <w:tc>
          <w:tcPr>
            <w:tcW w:w="969" w:type="pct"/>
            <w:tcBorders>
              <w:top w:val="nil"/>
              <w:left w:val="single" w:sz="4" w:space="0" w:color="auto"/>
              <w:bottom w:val="single" w:sz="4" w:space="0" w:color="auto"/>
              <w:right w:val="single" w:sz="4" w:space="0" w:color="auto"/>
            </w:tcBorders>
          </w:tcPr>
          <w:p w14:paraId="7BB75D77" w14:textId="77777777" w:rsidR="005F7D25" w:rsidRPr="00B57D83" w:rsidRDefault="005F7D25" w:rsidP="00405296">
            <w:pPr>
              <w:jc w:val="center"/>
              <w:rPr>
                <w:noProof/>
              </w:rPr>
            </w:pPr>
            <w:r w:rsidRPr="00B57D83">
              <w:rPr>
                <w:noProof/>
              </w:rPr>
              <w:t>0,085, 0,398</w:t>
            </w:r>
          </w:p>
        </w:tc>
      </w:tr>
      <w:tr w:rsidR="005F7D25" w:rsidRPr="00B57D83" w14:paraId="78509350" w14:textId="77777777" w:rsidTr="00F771FB">
        <w:trPr>
          <w:cantSplit/>
        </w:trPr>
        <w:tc>
          <w:tcPr>
            <w:tcW w:w="4997" w:type="pct"/>
            <w:gridSpan w:val="4"/>
            <w:tcBorders>
              <w:top w:val="single" w:sz="4" w:space="0" w:color="auto"/>
              <w:left w:val="single" w:sz="4" w:space="0" w:color="auto"/>
              <w:bottom w:val="single" w:sz="4" w:space="0" w:color="auto"/>
              <w:right w:val="single" w:sz="4" w:space="0" w:color="auto"/>
            </w:tcBorders>
          </w:tcPr>
          <w:p w14:paraId="6E817ACA" w14:textId="77777777" w:rsidR="005F7D25" w:rsidRPr="00B57D83" w:rsidRDefault="005F7D25" w:rsidP="00405296">
            <w:pPr>
              <w:keepNext/>
              <w:rPr>
                <w:b/>
                <w:noProof/>
              </w:rPr>
            </w:pPr>
            <w:r w:rsidRPr="00B57D83">
              <w:rPr>
                <w:b/>
                <w:i/>
                <w:noProof/>
              </w:rPr>
              <w:t xml:space="preserve">Rai </w:t>
            </w:r>
            <w:r w:rsidRPr="00B57D83">
              <w:rPr>
                <w:b/>
                <w:noProof/>
              </w:rPr>
              <w:t>stadija</w:t>
            </w:r>
          </w:p>
        </w:tc>
      </w:tr>
      <w:tr w:rsidR="005F7D25" w:rsidRPr="00B57D83" w14:paraId="7F078C24" w14:textId="77777777" w:rsidTr="00F771FB">
        <w:trPr>
          <w:cantSplit/>
        </w:trPr>
        <w:tc>
          <w:tcPr>
            <w:tcW w:w="2381" w:type="pct"/>
            <w:tcBorders>
              <w:top w:val="single" w:sz="4" w:space="0" w:color="auto"/>
              <w:left w:val="single" w:sz="4" w:space="0" w:color="auto"/>
              <w:bottom w:val="nil"/>
              <w:right w:val="single" w:sz="4" w:space="0" w:color="auto"/>
            </w:tcBorders>
          </w:tcPr>
          <w:p w14:paraId="46304EAF" w14:textId="77777777" w:rsidR="005F7D25" w:rsidRPr="00B57D83" w:rsidRDefault="005F7D25" w:rsidP="00405296">
            <w:pPr>
              <w:rPr>
                <w:noProof/>
              </w:rPr>
            </w:pPr>
            <w:r w:rsidRPr="00B57D83">
              <w:rPr>
                <w:noProof/>
              </w:rPr>
              <w:t>0/I/II</w:t>
            </w:r>
          </w:p>
        </w:tc>
        <w:tc>
          <w:tcPr>
            <w:tcW w:w="679" w:type="pct"/>
            <w:tcBorders>
              <w:top w:val="single" w:sz="4" w:space="0" w:color="auto"/>
              <w:left w:val="single" w:sz="4" w:space="0" w:color="auto"/>
              <w:bottom w:val="nil"/>
              <w:right w:val="single" w:sz="4" w:space="0" w:color="auto"/>
            </w:tcBorders>
          </w:tcPr>
          <w:p w14:paraId="46477BB2" w14:textId="77777777" w:rsidR="005F7D25" w:rsidRPr="00B57D83" w:rsidRDefault="005F7D25" w:rsidP="00405296">
            <w:pPr>
              <w:jc w:val="center"/>
              <w:rPr>
                <w:noProof/>
              </w:rPr>
            </w:pPr>
            <w:r w:rsidRPr="00B57D83">
              <w:rPr>
                <w:noProof/>
              </w:rPr>
              <w:t>110</w:t>
            </w:r>
          </w:p>
        </w:tc>
        <w:tc>
          <w:tcPr>
            <w:tcW w:w="968" w:type="pct"/>
            <w:tcBorders>
              <w:top w:val="single" w:sz="4" w:space="0" w:color="auto"/>
              <w:left w:val="single" w:sz="4" w:space="0" w:color="auto"/>
              <w:bottom w:val="nil"/>
              <w:right w:val="single" w:sz="4" w:space="0" w:color="auto"/>
            </w:tcBorders>
          </w:tcPr>
          <w:p w14:paraId="3F6139A0" w14:textId="77777777" w:rsidR="005F7D25" w:rsidRPr="00B57D83" w:rsidRDefault="005F7D25" w:rsidP="00405296">
            <w:pPr>
              <w:jc w:val="center"/>
              <w:rPr>
                <w:noProof/>
              </w:rPr>
            </w:pPr>
            <w:r w:rsidRPr="00B57D83">
              <w:rPr>
                <w:noProof/>
              </w:rPr>
              <w:t>0,221</w:t>
            </w:r>
          </w:p>
        </w:tc>
        <w:tc>
          <w:tcPr>
            <w:tcW w:w="969" w:type="pct"/>
            <w:tcBorders>
              <w:top w:val="single" w:sz="4" w:space="0" w:color="auto"/>
              <w:left w:val="single" w:sz="4" w:space="0" w:color="auto"/>
              <w:bottom w:val="nil"/>
              <w:right w:val="single" w:sz="4" w:space="0" w:color="auto"/>
            </w:tcBorders>
          </w:tcPr>
          <w:p w14:paraId="0FEC806D" w14:textId="77777777" w:rsidR="005F7D25" w:rsidRPr="00B57D83" w:rsidRDefault="005F7D25" w:rsidP="00405296">
            <w:pPr>
              <w:jc w:val="center"/>
              <w:rPr>
                <w:noProof/>
              </w:rPr>
            </w:pPr>
            <w:r w:rsidRPr="00B57D83">
              <w:rPr>
                <w:noProof/>
              </w:rPr>
              <w:t>0,115, 0,424</w:t>
            </w:r>
          </w:p>
        </w:tc>
      </w:tr>
      <w:tr w:rsidR="005F7D25" w:rsidRPr="00B57D83" w14:paraId="199C96B5" w14:textId="77777777" w:rsidTr="00F771FB">
        <w:trPr>
          <w:cantSplit/>
        </w:trPr>
        <w:tc>
          <w:tcPr>
            <w:tcW w:w="2381" w:type="pct"/>
            <w:tcBorders>
              <w:top w:val="nil"/>
              <w:left w:val="single" w:sz="4" w:space="0" w:color="auto"/>
              <w:bottom w:val="single" w:sz="4" w:space="0" w:color="auto"/>
              <w:right w:val="single" w:sz="4" w:space="0" w:color="auto"/>
            </w:tcBorders>
          </w:tcPr>
          <w:p w14:paraId="5F984A45" w14:textId="77777777" w:rsidR="005F7D25" w:rsidRPr="00B57D83" w:rsidRDefault="005F7D25" w:rsidP="00405296">
            <w:pPr>
              <w:rPr>
                <w:noProof/>
              </w:rPr>
            </w:pPr>
            <w:r w:rsidRPr="00B57D83">
              <w:rPr>
                <w:noProof/>
              </w:rPr>
              <w:t>III/IV</w:t>
            </w:r>
          </w:p>
        </w:tc>
        <w:tc>
          <w:tcPr>
            <w:tcW w:w="679" w:type="pct"/>
            <w:tcBorders>
              <w:top w:val="nil"/>
              <w:left w:val="single" w:sz="4" w:space="0" w:color="auto"/>
              <w:bottom w:val="single" w:sz="4" w:space="0" w:color="auto"/>
              <w:right w:val="single" w:sz="4" w:space="0" w:color="auto"/>
            </w:tcBorders>
          </w:tcPr>
          <w:p w14:paraId="70662962" w14:textId="77777777" w:rsidR="005F7D25" w:rsidRPr="00B57D83" w:rsidRDefault="005F7D25" w:rsidP="00405296">
            <w:pPr>
              <w:jc w:val="center"/>
              <w:rPr>
                <w:noProof/>
              </w:rPr>
            </w:pPr>
            <w:r w:rsidRPr="00B57D83">
              <w:rPr>
                <w:noProof/>
              </w:rPr>
              <w:t>119</w:t>
            </w:r>
          </w:p>
        </w:tc>
        <w:tc>
          <w:tcPr>
            <w:tcW w:w="968" w:type="pct"/>
            <w:tcBorders>
              <w:top w:val="nil"/>
              <w:left w:val="single" w:sz="4" w:space="0" w:color="auto"/>
              <w:bottom w:val="single" w:sz="4" w:space="0" w:color="auto"/>
              <w:right w:val="single" w:sz="4" w:space="0" w:color="auto"/>
            </w:tcBorders>
          </w:tcPr>
          <w:p w14:paraId="1A4E7928" w14:textId="77777777" w:rsidR="005F7D25" w:rsidRPr="00B57D83" w:rsidRDefault="005F7D25" w:rsidP="00405296">
            <w:pPr>
              <w:jc w:val="center"/>
              <w:rPr>
                <w:noProof/>
              </w:rPr>
            </w:pPr>
            <w:r w:rsidRPr="00B57D83">
              <w:rPr>
                <w:noProof/>
              </w:rPr>
              <w:t>0,246</w:t>
            </w:r>
          </w:p>
        </w:tc>
        <w:tc>
          <w:tcPr>
            <w:tcW w:w="969" w:type="pct"/>
            <w:tcBorders>
              <w:top w:val="nil"/>
              <w:left w:val="single" w:sz="4" w:space="0" w:color="auto"/>
              <w:bottom w:val="single" w:sz="4" w:space="0" w:color="auto"/>
              <w:right w:val="single" w:sz="4" w:space="0" w:color="auto"/>
            </w:tcBorders>
          </w:tcPr>
          <w:p w14:paraId="4F8AC461" w14:textId="77777777" w:rsidR="005F7D25" w:rsidRPr="00B57D83" w:rsidRDefault="005F7D25" w:rsidP="00405296">
            <w:pPr>
              <w:jc w:val="center"/>
              <w:rPr>
                <w:noProof/>
              </w:rPr>
            </w:pPr>
            <w:r w:rsidRPr="00B57D83">
              <w:rPr>
                <w:noProof/>
              </w:rPr>
              <w:t>0,127, 0,477</w:t>
            </w:r>
          </w:p>
        </w:tc>
      </w:tr>
      <w:tr w:rsidR="005F7D25" w:rsidRPr="00B57D83" w14:paraId="01DCDE21" w14:textId="77777777" w:rsidTr="00F771FB">
        <w:trPr>
          <w:cantSplit/>
        </w:trPr>
        <w:tc>
          <w:tcPr>
            <w:tcW w:w="4995" w:type="pct"/>
            <w:gridSpan w:val="4"/>
            <w:tcBorders>
              <w:top w:val="single" w:sz="4" w:space="0" w:color="auto"/>
              <w:left w:val="single" w:sz="4" w:space="0" w:color="auto"/>
              <w:bottom w:val="single" w:sz="4" w:space="0" w:color="auto"/>
              <w:right w:val="single" w:sz="4" w:space="0" w:color="auto"/>
            </w:tcBorders>
          </w:tcPr>
          <w:p w14:paraId="274E4C96" w14:textId="77777777" w:rsidR="005F7D25" w:rsidRPr="00B57D83" w:rsidRDefault="005F7D25" w:rsidP="00405296">
            <w:pPr>
              <w:keepNext/>
              <w:rPr>
                <w:b/>
                <w:noProof/>
              </w:rPr>
            </w:pPr>
            <w:r w:rsidRPr="00B57D83">
              <w:rPr>
                <w:b/>
                <w:noProof/>
              </w:rPr>
              <w:t>ECOG pagal duomenų ataskaitos formą (DAF)</w:t>
            </w:r>
          </w:p>
        </w:tc>
      </w:tr>
      <w:tr w:rsidR="005F7D25" w:rsidRPr="00B57D83" w14:paraId="4B8A59F0" w14:textId="77777777" w:rsidTr="00F771FB">
        <w:trPr>
          <w:cantSplit/>
        </w:trPr>
        <w:tc>
          <w:tcPr>
            <w:tcW w:w="2381" w:type="pct"/>
            <w:tcBorders>
              <w:top w:val="single" w:sz="4" w:space="0" w:color="auto"/>
              <w:left w:val="single" w:sz="4" w:space="0" w:color="auto"/>
              <w:bottom w:val="nil"/>
              <w:right w:val="single" w:sz="4" w:space="0" w:color="auto"/>
            </w:tcBorders>
          </w:tcPr>
          <w:p w14:paraId="11423DFB" w14:textId="77777777" w:rsidR="005F7D25" w:rsidRPr="00B57D83" w:rsidRDefault="005F7D25" w:rsidP="00405296">
            <w:pPr>
              <w:rPr>
                <w:noProof/>
              </w:rPr>
            </w:pPr>
            <w:r w:rsidRPr="00B57D83">
              <w:rPr>
                <w:noProof/>
              </w:rPr>
              <w:t>0</w:t>
            </w:r>
          </w:p>
        </w:tc>
        <w:tc>
          <w:tcPr>
            <w:tcW w:w="679" w:type="pct"/>
            <w:tcBorders>
              <w:top w:val="single" w:sz="4" w:space="0" w:color="auto"/>
              <w:left w:val="single" w:sz="4" w:space="0" w:color="auto"/>
              <w:bottom w:val="nil"/>
              <w:right w:val="single" w:sz="4" w:space="0" w:color="auto"/>
            </w:tcBorders>
          </w:tcPr>
          <w:p w14:paraId="35507D2F" w14:textId="77777777" w:rsidR="005F7D25" w:rsidRPr="00B57D83" w:rsidRDefault="005F7D25" w:rsidP="00405296">
            <w:pPr>
              <w:jc w:val="center"/>
              <w:rPr>
                <w:noProof/>
              </w:rPr>
            </w:pPr>
            <w:r w:rsidRPr="00B57D83">
              <w:rPr>
                <w:noProof/>
              </w:rPr>
              <w:t>110</w:t>
            </w:r>
          </w:p>
        </w:tc>
        <w:tc>
          <w:tcPr>
            <w:tcW w:w="968" w:type="pct"/>
            <w:tcBorders>
              <w:top w:val="single" w:sz="4" w:space="0" w:color="auto"/>
              <w:left w:val="single" w:sz="4" w:space="0" w:color="auto"/>
              <w:bottom w:val="nil"/>
              <w:right w:val="single" w:sz="4" w:space="0" w:color="auto"/>
            </w:tcBorders>
          </w:tcPr>
          <w:p w14:paraId="6BDF4AFD" w14:textId="77777777" w:rsidR="005F7D25" w:rsidRPr="00B57D83" w:rsidRDefault="005F7D25" w:rsidP="00405296">
            <w:pPr>
              <w:jc w:val="center"/>
              <w:rPr>
                <w:noProof/>
              </w:rPr>
            </w:pPr>
            <w:r w:rsidRPr="00B57D83">
              <w:rPr>
                <w:noProof/>
              </w:rPr>
              <w:t>0,226</w:t>
            </w:r>
          </w:p>
        </w:tc>
        <w:tc>
          <w:tcPr>
            <w:tcW w:w="969" w:type="pct"/>
            <w:tcBorders>
              <w:top w:val="single" w:sz="4" w:space="0" w:color="auto"/>
              <w:left w:val="single" w:sz="4" w:space="0" w:color="auto"/>
              <w:bottom w:val="nil"/>
              <w:right w:val="single" w:sz="4" w:space="0" w:color="auto"/>
            </w:tcBorders>
          </w:tcPr>
          <w:p w14:paraId="704CC0B9" w14:textId="77777777" w:rsidR="005F7D25" w:rsidRPr="00B57D83" w:rsidRDefault="005F7D25" w:rsidP="00405296">
            <w:pPr>
              <w:jc w:val="center"/>
              <w:rPr>
                <w:noProof/>
              </w:rPr>
            </w:pPr>
            <w:r w:rsidRPr="00B57D83">
              <w:rPr>
                <w:noProof/>
              </w:rPr>
              <w:t>0,110, 0,464</w:t>
            </w:r>
          </w:p>
        </w:tc>
      </w:tr>
      <w:tr w:rsidR="005F7D25" w:rsidRPr="00B57D83" w14:paraId="6AF089E0" w14:textId="77777777" w:rsidTr="0088009F">
        <w:trPr>
          <w:cantSplit/>
        </w:trPr>
        <w:tc>
          <w:tcPr>
            <w:tcW w:w="2381" w:type="pct"/>
            <w:tcBorders>
              <w:top w:val="nil"/>
              <w:left w:val="single" w:sz="4" w:space="0" w:color="auto"/>
              <w:bottom w:val="single" w:sz="4" w:space="0" w:color="auto"/>
              <w:right w:val="single" w:sz="4" w:space="0" w:color="auto"/>
            </w:tcBorders>
          </w:tcPr>
          <w:p w14:paraId="15A93936" w14:textId="77777777" w:rsidR="005F7D25" w:rsidRPr="00B57D83" w:rsidRDefault="005F7D25" w:rsidP="00405296">
            <w:pPr>
              <w:rPr>
                <w:noProof/>
              </w:rPr>
            </w:pPr>
            <w:r w:rsidRPr="00B57D83">
              <w:rPr>
                <w:noProof/>
              </w:rPr>
              <w:t>1-2</w:t>
            </w:r>
          </w:p>
        </w:tc>
        <w:tc>
          <w:tcPr>
            <w:tcW w:w="679" w:type="pct"/>
            <w:tcBorders>
              <w:top w:val="nil"/>
              <w:left w:val="single" w:sz="4" w:space="0" w:color="auto"/>
              <w:bottom w:val="single" w:sz="4" w:space="0" w:color="auto"/>
              <w:right w:val="single" w:sz="4" w:space="0" w:color="auto"/>
            </w:tcBorders>
          </w:tcPr>
          <w:p w14:paraId="18048B1C" w14:textId="77777777" w:rsidR="005F7D25" w:rsidRPr="00B57D83" w:rsidRDefault="005F7D25" w:rsidP="00405296">
            <w:pPr>
              <w:jc w:val="center"/>
              <w:rPr>
                <w:noProof/>
              </w:rPr>
            </w:pPr>
            <w:r w:rsidRPr="00B57D83">
              <w:rPr>
                <w:noProof/>
              </w:rPr>
              <w:t>119</w:t>
            </w:r>
          </w:p>
        </w:tc>
        <w:tc>
          <w:tcPr>
            <w:tcW w:w="968" w:type="pct"/>
            <w:tcBorders>
              <w:top w:val="nil"/>
              <w:left w:val="single" w:sz="4" w:space="0" w:color="auto"/>
              <w:bottom w:val="single" w:sz="4" w:space="0" w:color="auto"/>
              <w:right w:val="single" w:sz="4" w:space="0" w:color="auto"/>
            </w:tcBorders>
          </w:tcPr>
          <w:p w14:paraId="01597762" w14:textId="77777777" w:rsidR="005F7D25" w:rsidRPr="00B57D83" w:rsidRDefault="005F7D25" w:rsidP="00405296">
            <w:pPr>
              <w:jc w:val="center"/>
              <w:rPr>
                <w:noProof/>
              </w:rPr>
            </w:pPr>
            <w:r w:rsidRPr="00B57D83">
              <w:rPr>
                <w:noProof/>
              </w:rPr>
              <w:t>0,239</w:t>
            </w:r>
          </w:p>
        </w:tc>
        <w:tc>
          <w:tcPr>
            <w:tcW w:w="969" w:type="pct"/>
            <w:tcBorders>
              <w:top w:val="nil"/>
              <w:left w:val="single" w:sz="4" w:space="0" w:color="auto"/>
              <w:bottom w:val="single" w:sz="4" w:space="0" w:color="auto"/>
              <w:right w:val="single" w:sz="4" w:space="0" w:color="auto"/>
            </w:tcBorders>
          </w:tcPr>
          <w:p w14:paraId="6045A5A5" w14:textId="77777777" w:rsidR="005F7D25" w:rsidRPr="00B57D83" w:rsidRDefault="005F7D25" w:rsidP="00405296">
            <w:pPr>
              <w:jc w:val="center"/>
              <w:rPr>
                <w:noProof/>
              </w:rPr>
            </w:pPr>
            <w:r w:rsidRPr="00B57D83">
              <w:rPr>
                <w:noProof/>
              </w:rPr>
              <w:t>0,130, 0,438</w:t>
            </w:r>
          </w:p>
        </w:tc>
      </w:tr>
      <w:tr w:rsidR="005F7D25" w:rsidRPr="00B57D83" w14:paraId="245862C3" w14:textId="77777777" w:rsidTr="0088009F">
        <w:trPr>
          <w:cantSplit/>
        </w:trPr>
        <w:tc>
          <w:tcPr>
            <w:tcW w:w="4997" w:type="pct"/>
            <w:gridSpan w:val="4"/>
            <w:tcBorders>
              <w:top w:val="single" w:sz="4" w:space="0" w:color="auto"/>
              <w:left w:val="nil"/>
              <w:bottom w:val="nil"/>
              <w:right w:val="nil"/>
            </w:tcBorders>
          </w:tcPr>
          <w:p w14:paraId="28E64100" w14:textId="77777777" w:rsidR="005F7D25" w:rsidRPr="00B57D83" w:rsidRDefault="005F7D25" w:rsidP="00405296">
            <w:pPr>
              <w:rPr>
                <w:rFonts w:ascii="Calibri" w:hAnsi="Calibri"/>
                <w:noProof/>
                <w:sz w:val="20"/>
              </w:rPr>
            </w:pPr>
            <w:r w:rsidRPr="00B57D83">
              <w:rPr>
                <w:noProof/>
                <w:sz w:val="18"/>
                <w:szCs w:val="18"/>
              </w:rPr>
              <w:t>Santykinė rizika apskaičiuota remiantis nestratifikuota analize</w:t>
            </w:r>
          </w:p>
        </w:tc>
      </w:tr>
    </w:tbl>
    <w:p w14:paraId="6DD18A6F" w14:textId="77777777" w:rsidR="005F7D25" w:rsidRPr="00B57D83" w:rsidRDefault="005F7D25" w:rsidP="00405296">
      <w:pPr>
        <w:rPr>
          <w:noProof/>
        </w:rPr>
      </w:pPr>
    </w:p>
    <w:p w14:paraId="1AB8BBFD" w14:textId="77777777" w:rsidR="005F7D25" w:rsidRPr="00B57D83" w:rsidRDefault="005F7D25" w:rsidP="00405296">
      <w:pPr>
        <w:keepNext/>
        <w:tabs>
          <w:tab w:val="clear" w:pos="567"/>
        </w:tabs>
        <w:rPr>
          <w:noProof/>
        </w:rPr>
      </w:pPr>
      <w:r w:rsidRPr="00B57D83">
        <w:rPr>
          <w:noProof/>
        </w:rPr>
        <w:t>25 % pacientų, gydytų IMBRUVICA+obinutuzumabu, ir 58 % pacientų, gydytų chlorambuciliu+obinutuzumabu, buvo pastebėtos bet kokio laipsnio su infuzija susijusios reakcijos. 3-iojo ar didesnio laipsnio arba sunkios su infuzija susijusios reakcijos buvo pastebėtos 3 % pacientų, gydytų IMBRUVICA+obinutuzumabu, ir 9 % pacientų, gydytų chlorambuciliu+obinutuzumabu.</w:t>
      </w:r>
    </w:p>
    <w:p w14:paraId="3C108F89" w14:textId="77777777" w:rsidR="005F7D25" w:rsidRPr="00B57D83" w:rsidRDefault="005F7D25" w:rsidP="00405296">
      <w:pPr>
        <w:rPr>
          <w:noProof/>
        </w:rPr>
      </w:pPr>
    </w:p>
    <w:p w14:paraId="625F3E34" w14:textId="77777777" w:rsidR="005F7D25" w:rsidRPr="00B57D83" w:rsidRDefault="005F7D25" w:rsidP="00405296">
      <w:pPr>
        <w:rPr>
          <w:noProof/>
          <w:lang w:eastAsia="zh-CN"/>
        </w:rPr>
      </w:pPr>
      <w:r w:rsidRPr="00B57D83">
        <w:rPr>
          <w:noProof/>
        </w:rPr>
        <w:t>IMBRUVICA saugumas ir veiksmingumas anksčiau negydytiems LLL ar SLL sergantiems pacientams buvo toliau vertinamas atsitiktinių imčių daugiacentrio atvirojo III fazės tyrimo (</w:t>
      </w:r>
      <w:r w:rsidRPr="00B57D83">
        <w:rPr>
          <w:noProof/>
          <w:lang w:eastAsia="zh-CN"/>
        </w:rPr>
        <w:t>E1912</w:t>
      </w:r>
      <w:r w:rsidRPr="00B57D83">
        <w:rPr>
          <w:noProof/>
        </w:rPr>
        <w:t>) metu, kuriame IMBRUVICA vartojimas derin</w:t>
      </w:r>
      <w:r w:rsidR="00396D3D" w:rsidRPr="00B57D83">
        <w:rPr>
          <w:noProof/>
        </w:rPr>
        <w:t>iu</w:t>
      </w:r>
      <w:r w:rsidRPr="00B57D83">
        <w:rPr>
          <w:noProof/>
        </w:rPr>
        <w:t xml:space="preserve"> su rituksimabu (IR) buvo lyginamas su fludarabinu, ciklofosfamidu ir rituksimabu (FCR), kurie vartojami standartinėje chemoimunoterapijoje. Į tyrimą buvo įtraukti 70 metų ar jaunesni pacientai, sergantys anksčiau negydytomis LLL arba SLL. Pacientai, kuriems buvo nustatyta 17p delecija, į tyrimą įtraukti nebuvo. Pacientai (n = 529) atsitiktine tvarka santykiu 2:1 buvo suskirstyti į grupes vartoti arba IR, arba FCR. Jiems buvo skirta 420 mg IMBRUVICA per parą iki ligos progresavimo ar nepriimtino toksiškumo. 1-6 ciklo 1-ąją, 2-ąją ir 3-iąją dieną buvo skiriama 25 </w:t>
      </w:r>
      <w:r w:rsidRPr="00B57D83">
        <w:rPr>
          <w:noProof/>
          <w:lang w:eastAsia="zh-CN"/>
        </w:rPr>
        <w:t>mg/m</w:t>
      </w:r>
      <w:r w:rsidRPr="00B57D83">
        <w:rPr>
          <w:noProof/>
          <w:vertAlign w:val="superscript"/>
          <w:lang w:eastAsia="zh-CN"/>
        </w:rPr>
        <w:t>2</w:t>
      </w:r>
      <w:r w:rsidRPr="00B57D83">
        <w:rPr>
          <w:noProof/>
        </w:rPr>
        <w:t xml:space="preserve"> fludarabino dozė ir 250 </w:t>
      </w:r>
      <w:r w:rsidRPr="00B57D83">
        <w:rPr>
          <w:noProof/>
          <w:lang w:eastAsia="zh-CN"/>
        </w:rPr>
        <w:t>mg/m</w:t>
      </w:r>
      <w:r w:rsidRPr="00B57D83">
        <w:rPr>
          <w:noProof/>
          <w:vertAlign w:val="superscript"/>
          <w:lang w:eastAsia="zh-CN"/>
        </w:rPr>
        <w:t>2</w:t>
      </w:r>
      <w:r w:rsidRPr="00B57D83">
        <w:rPr>
          <w:noProof/>
        </w:rPr>
        <w:t xml:space="preserve"> ciklofosfamido dozė. Rituksimabas buvo pradedamas vartoti 2-ojo ciklo metu IR grupėje ir 1-ojo ciklo metu FCR grupėje, skiriant 50 </w:t>
      </w:r>
      <w:r w:rsidRPr="00B57D83">
        <w:rPr>
          <w:noProof/>
          <w:lang w:eastAsia="zh-CN"/>
        </w:rPr>
        <w:t>mg/m</w:t>
      </w:r>
      <w:r w:rsidRPr="00B57D83">
        <w:rPr>
          <w:noProof/>
          <w:vertAlign w:val="superscript"/>
          <w:lang w:eastAsia="zh-CN"/>
        </w:rPr>
        <w:t>2</w:t>
      </w:r>
      <w:r w:rsidRPr="00B57D83">
        <w:rPr>
          <w:noProof/>
        </w:rPr>
        <w:t xml:space="preserve"> dozę 1-ąją pirmojo ciklo dieną, 325 mg</w:t>
      </w:r>
      <w:r w:rsidRPr="00B57D83">
        <w:rPr>
          <w:noProof/>
          <w:lang w:eastAsia="zh-CN"/>
        </w:rPr>
        <w:t>/m</w:t>
      </w:r>
      <w:r w:rsidRPr="00B57D83">
        <w:rPr>
          <w:noProof/>
          <w:vertAlign w:val="superscript"/>
          <w:lang w:eastAsia="zh-CN"/>
        </w:rPr>
        <w:t>2</w:t>
      </w:r>
      <w:r w:rsidRPr="00B57D83">
        <w:rPr>
          <w:noProof/>
        </w:rPr>
        <w:t xml:space="preserve"> 2-ąją pirmojo ciklo dieną ir 500 </w:t>
      </w:r>
      <w:r w:rsidRPr="00B57D83">
        <w:rPr>
          <w:noProof/>
          <w:lang w:eastAsia="zh-CN"/>
        </w:rPr>
        <w:t>mg/m</w:t>
      </w:r>
      <w:r w:rsidRPr="00B57D83">
        <w:rPr>
          <w:noProof/>
          <w:vertAlign w:val="superscript"/>
          <w:lang w:eastAsia="zh-CN"/>
        </w:rPr>
        <w:t>2</w:t>
      </w:r>
      <w:r w:rsidRPr="00B57D83">
        <w:rPr>
          <w:noProof/>
        </w:rPr>
        <w:t xml:space="preserve"> 1-ąją 5 vėlesnių ciklų dieną, iš viso 6 ciklus. Kiekvienas ciklas truko 28 paras.</w:t>
      </w:r>
    </w:p>
    <w:p w14:paraId="7AE23D02" w14:textId="77777777" w:rsidR="005F7D25" w:rsidRPr="00B57D83" w:rsidRDefault="005F7D25" w:rsidP="00405296">
      <w:pPr>
        <w:rPr>
          <w:rFonts w:eastAsia="SimSun"/>
          <w:noProof/>
          <w:lang w:eastAsia="zh-CN"/>
        </w:rPr>
      </w:pPr>
    </w:p>
    <w:p w14:paraId="544B7A0D" w14:textId="77777777" w:rsidR="005F7D25" w:rsidRPr="00B57D83" w:rsidRDefault="005F7D25" w:rsidP="00405296">
      <w:pPr>
        <w:rPr>
          <w:i/>
          <w:noProof/>
        </w:rPr>
      </w:pPr>
      <w:r w:rsidRPr="00B57D83">
        <w:rPr>
          <w:noProof/>
        </w:rPr>
        <w:t xml:space="preserve">Amžiaus mediana buvo 58 metai (intervalas 28-70 metų), 67 % buvo vyrai, o 90 % buvo baltųjų rasės. Visų pacientų pradinė </w:t>
      </w:r>
      <w:r w:rsidR="00FF6D6D" w:rsidRPr="00B57D83">
        <w:rPr>
          <w:noProof/>
        </w:rPr>
        <w:t>funkcinė</w:t>
      </w:r>
      <w:r w:rsidRPr="00B57D83">
        <w:rPr>
          <w:noProof/>
        </w:rPr>
        <w:t xml:space="preserve"> būklė pagal </w:t>
      </w:r>
      <w:r w:rsidRPr="00B57D83">
        <w:rPr>
          <w:i/>
          <w:noProof/>
        </w:rPr>
        <w:t>ECOG</w:t>
      </w:r>
      <w:r w:rsidRPr="00B57D83">
        <w:rPr>
          <w:noProof/>
        </w:rPr>
        <w:t xml:space="preserve"> buvo įvertinta 0 arba 1 (98 %) arba 2 (2 %) balais. Tyrimo pradžioje 43 % pacientų </w:t>
      </w:r>
      <w:r w:rsidRPr="00B57D83">
        <w:rPr>
          <w:i/>
          <w:noProof/>
        </w:rPr>
        <w:t>Rai</w:t>
      </w:r>
      <w:r w:rsidRPr="00B57D83">
        <w:rPr>
          <w:noProof/>
        </w:rPr>
        <w:t xml:space="preserve"> stadija buvo III arba IV ir 59 % pacientų buvo nustatyta LLL / SLL su didelės rizikos veiksniais (TP53 mutacija [6 %], 11q delecija [22 %] arba nemutavusi IGHV [53 %]).</w:t>
      </w:r>
    </w:p>
    <w:p w14:paraId="6E96162B" w14:textId="77777777" w:rsidR="005F7D25" w:rsidRPr="00B57D83" w:rsidRDefault="005F7D25" w:rsidP="00405296">
      <w:pPr>
        <w:rPr>
          <w:noProof/>
          <w:lang w:eastAsia="zh-CN"/>
        </w:rPr>
      </w:pPr>
    </w:p>
    <w:p w14:paraId="0EDD5A79" w14:textId="77777777" w:rsidR="005F7D25" w:rsidRPr="00B57D83" w:rsidRDefault="005F7D25" w:rsidP="00405296">
      <w:pPr>
        <w:rPr>
          <w:noProof/>
        </w:rPr>
      </w:pPr>
      <w:r w:rsidRPr="00B57D83">
        <w:rPr>
          <w:noProof/>
        </w:rPr>
        <w:t xml:space="preserve">Vidutinis stebėjimo laikas tyrime buvo 37 mėnesiai, tyrimo E1912 veiksmingumo rezultatai pateikti </w:t>
      </w:r>
      <w:r w:rsidR="00CF2D0A" w:rsidRPr="00B57D83">
        <w:rPr>
          <w:noProof/>
        </w:rPr>
        <w:t>10</w:t>
      </w:r>
      <w:r w:rsidRPr="00B57D83">
        <w:rPr>
          <w:noProof/>
        </w:rPr>
        <w:t xml:space="preserve"> lentelėje. </w:t>
      </w:r>
      <w:r w:rsidR="00CB7545" w:rsidRPr="00B57D83">
        <w:rPr>
          <w:noProof/>
        </w:rPr>
        <w:t>IBLP</w:t>
      </w:r>
      <w:r w:rsidRPr="00B57D83">
        <w:rPr>
          <w:noProof/>
        </w:rPr>
        <w:t xml:space="preserve"> Kaplano</w:t>
      </w:r>
      <w:r w:rsidRPr="00B57D83">
        <w:rPr>
          <w:noProof/>
        </w:rPr>
        <w:noBreakHyphen/>
        <w:t xml:space="preserve">Mejerio kreivė, įvertinta pagal </w:t>
      </w:r>
      <w:r w:rsidRPr="00B57D83">
        <w:rPr>
          <w:i/>
          <w:noProof/>
        </w:rPr>
        <w:t>IWCLL</w:t>
      </w:r>
      <w:r w:rsidRPr="00B57D83">
        <w:rPr>
          <w:noProof/>
        </w:rPr>
        <w:t xml:space="preserve"> kriterijus, ir BI, atitinkamai, yra pateikti </w:t>
      </w:r>
      <w:r w:rsidR="00CF2D0A" w:rsidRPr="00B57D83">
        <w:rPr>
          <w:noProof/>
        </w:rPr>
        <w:t>8</w:t>
      </w:r>
      <w:r w:rsidRPr="00B57D83">
        <w:rPr>
          <w:noProof/>
        </w:rPr>
        <w:t xml:space="preserve"> ir </w:t>
      </w:r>
      <w:r w:rsidR="00CF2D0A" w:rsidRPr="00B57D83">
        <w:rPr>
          <w:noProof/>
        </w:rPr>
        <w:t>9</w:t>
      </w:r>
      <w:r w:rsidRPr="00B57D83">
        <w:rPr>
          <w:noProof/>
        </w:rPr>
        <w:t> paveikslėliuose.</w:t>
      </w:r>
    </w:p>
    <w:p w14:paraId="5CE48855" w14:textId="77777777" w:rsidR="005F7D25" w:rsidRPr="00B57D83" w:rsidRDefault="005F7D25" w:rsidP="00405296">
      <w:pPr>
        <w:rPr>
          <w:rFonts w:eastAsia="SimSun"/>
          <w:noProof/>
        </w:rPr>
      </w:pPr>
    </w:p>
    <w:tbl>
      <w:tblPr>
        <w:tblW w:w="5000" w:type="pct"/>
        <w:tblBorders>
          <w:top w:val="single" w:sz="4" w:space="0" w:color="auto"/>
          <w:bottom w:val="single" w:sz="4" w:space="0" w:color="auto"/>
        </w:tblBorders>
        <w:tblLook w:val="04A0" w:firstRow="1" w:lastRow="0" w:firstColumn="1" w:lastColumn="0" w:noHBand="0" w:noVBand="1"/>
      </w:tblPr>
      <w:tblGrid>
        <w:gridCol w:w="4300"/>
        <w:gridCol w:w="2530"/>
        <w:gridCol w:w="2457"/>
      </w:tblGrid>
      <w:tr w:rsidR="005F7D25" w:rsidRPr="00B57D83" w14:paraId="5F5DCCB6" w14:textId="77777777" w:rsidTr="00F771FB">
        <w:trPr>
          <w:cantSplit/>
        </w:trPr>
        <w:tc>
          <w:tcPr>
            <w:tcW w:w="5000" w:type="pct"/>
            <w:gridSpan w:val="3"/>
            <w:tcBorders>
              <w:top w:val="nil"/>
              <w:left w:val="nil"/>
              <w:bottom w:val="single" w:sz="4" w:space="0" w:color="auto"/>
              <w:right w:val="nil"/>
            </w:tcBorders>
          </w:tcPr>
          <w:p w14:paraId="464EFD72" w14:textId="77777777" w:rsidR="005F7D25" w:rsidRPr="00B57D83" w:rsidRDefault="00CF2D0A" w:rsidP="00405296">
            <w:pPr>
              <w:keepNext/>
              <w:tabs>
                <w:tab w:val="left" w:pos="1152"/>
              </w:tabs>
              <w:ind w:left="567" w:hanging="567"/>
              <w:rPr>
                <w:b/>
                <w:noProof/>
                <w:lang w:eastAsia="zh-CN"/>
              </w:rPr>
            </w:pPr>
            <w:r w:rsidRPr="00B57D83">
              <w:rPr>
                <w:b/>
                <w:noProof/>
              </w:rPr>
              <w:t>10</w:t>
            </w:r>
            <w:r w:rsidR="005F7D25" w:rsidRPr="00B57D83">
              <w:rPr>
                <w:b/>
                <w:noProof/>
              </w:rPr>
              <w:t> lentelė:</w:t>
            </w:r>
            <w:r w:rsidR="005F7D25" w:rsidRPr="00B57D83">
              <w:rPr>
                <w:b/>
                <w:noProof/>
              </w:rPr>
              <w:tab/>
              <w:t xml:space="preserve">Tyrimo </w:t>
            </w:r>
            <w:r w:rsidR="005F7D25" w:rsidRPr="00B57D83">
              <w:rPr>
                <w:b/>
                <w:bCs/>
                <w:noProof/>
              </w:rPr>
              <w:t>E1912 veiksmingumo rezultatai</w:t>
            </w:r>
          </w:p>
        </w:tc>
      </w:tr>
      <w:tr w:rsidR="005F7D25" w:rsidRPr="00B57D83" w14:paraId="01D273F1" w14:textId="77777777" w:rsidTr="00F771FB">
        <w:trPr>
          <w:cantSplit/>
        </w:trPr>
        <w:tc>
          <w:tcPr>
            <w:tcW w:w="2315" w:type="pct"/>
            <w:tcBorders>
              <w:top w:val="single" w:sz="4" w:space="0" w:color="auto"/>
              <w:left w:val="single" w:sz="4" w:space="0" w:color="auto"/>
              <w:bottom w:val="single" w:sz="4" w:space="0" w:color="auto"/>
              <w:right w:val="single" w:sz="4" w:space="0" w:color="auto"/>
            </w:tcBorders>
            <w:vAlign w:val="center"/>
          </w:tcPr>
          <w:p w14:paraId="2C835B34" w14:textId="77777777" w:rsidR="005F7D25" w:rsidRPr="00B57D83" w:rsidRDefault="005F7D25" w:rsidP="00405296">
            <w:pPr>
              <w:keepNext/>
              <w:jc w:val="center"/>
              <w:rPr>
                <w:b/>
                <w:noProof/>
              </w:rPr>
            </w:pPr>
            <w:r w:rsidRPr="00B57D83">
              <w:rPr>
                <w:b/>
                <w:noProof/>
              </w:rPr>
              <w:t>Vertinamoji baigtis</w:t>
            </w:r>
          </w:p>
        </w:tc>
        <w:tc>
          <w:tcPr>
            <w:tcW w:w="1362" w:type="pct"/>
            <w:tcBorders>
              <w:top w:val="single" w:sz="4" w:space="0" w:color="auto"/>
              <w:left w:val="single" w:sz="4" w:space="0" w:color="auto"/>
              <w:bottom w:val="single" w:sz="4" w:space="0" w:color="auto"/>
              <w:right w:val="single" w:sz="4" w:space="0" w:color="auto"/>
            </w:tcBorders>
          </w:tcPr>
          <w:p w14:paraId="464EA1BF" w14:textId="77777777" w:rsidR="005F7D25" w:rsidRPr="00B57D83" w:rsidRDefault="005F7D25" w:rsidP="00405296">
            <w:pPr>
              <w:keepNext/>
              <w:jc w:val="center"/>
              <w:rPr>
                <w:b/>
                <w:noProof/>
              </w:rPr>
            </w:pPr>
            <w:r w:rsidRPr="00B57D83">
              <w:rPr>
                <w:b/>
                <w:bCs/>
                <w:noProof/>
              </w:rPr>
              <w:t>Ibrutinibas ir rituksimabas (IR)</w:t>
            </w:r>
            <w:r w:rsidRPr="00B57D83">
              <w:rPr>
                <w:b/>
                <w:noProof/>
              </w:rPr>
              <w:br/>
              <w:t>N=354</w:t>
            </w:r>
          </w:p>
        </w:tc>
        <w:tc>
          <w:tcPr>
            <w:tcW w:w="1323" w:type="pct"/>
            <w:tcBorders>
              <w:top w:val="single" w:sz="4" w:space="0" w:color="auto"/>
              <w:left w:val="single" w:sz="4" w:space="0" w:color="auto"/>
              <w:bottom w:val="single" w:sz="4" w:space="0" w:color="auto"/>
              <w:right w:val="single" w:sz="4" w:space="0" w:color="auto"/>
            </w:tcBorders>
          </w:tcPr>
          <w:p w14:paraId="519FFDA5" w14:textId="77777777" w:rsidR="005F7D25" w:rsidRPr="00B57D83" w:rsidRDefault="005F7D25" w:rsidP="00405296">
            <w:pPr>
              <w:keepNext/>
              <w:jc w:val="center"/>
              <w:rPr>
                <w:b/>
                <w:noProof/>
              </w:rPr>
            </w:pPr>
            <w:r w:rsidRPr="00B57D83">
              <w:rPr>
                <w:b/>
                <w:noProof/>
              </w:rPr>
              <w:t>Fludarabinas, ciklofosfamidas ir rituksimabas (FCR)</w:t>
            </w:r>
            <w:r w:rsidRPr="00B57D83">
              <w:rPr>
                <w:b/>
                <w:noProof/>
              </w:rPr>
              <w:br/>
              <w:t>N=175</w:t>
            </w:r>
          </w:p>
        </w:tc>
      </w:tr>
      <w:tr w:rsidR="005F7D25" w:rsidRPr="00B57D83" w14:paraId="56FB5ECF" w14:textId="77777777" w:rsidTr="00F771FB">
        <w:trPr>
          <w:cantSplit/>
        </w:trPr>
        <w:tc>
          <w:tcPr>
            <w:tcW w:w="5000" w:type="pct"/>
            <w:gridSpan w:val="3"/>
            <w:tcBorders>
              <w:top w:val="single" w:sz="4" w:space="0" w:color="auto"/>
              <w:left w:val="single" w:sz="4" w:space="0" w:color="auto"/>
              <w:bottom w:val="single" w:sz="4" w:space="0" w:color="auto"/>
              <w:right w:val="single" w:sz="4" w:space="0" w:color="auto"/>
            </w:tcBorders>
          </w:tcPr>
          <w:p w14:paraId="01B6A598" w14:textId="77777777" w:rsidR="005F7D25" w:rsidRPr="00B57D83" w:rsidRDefault="005F7D25" w:rsidP="00405296">
            <w:pPr>
              <w:keepNext/>
              <w:rPr>
                <w:b/>
                <w:noProof/>
              </w:rPr>
            </w:pPr>
            <w:r w:rsidRPr="00B57D83">
              <w:rPr>
                <w:b/>
                <w:noProof/>
              </w:rPr>
              <w:t xml:space="preserve">Išgyvenamumas </w:t>
            </w:r>
            <w:r w:rsidR="00A065F2" w:rsidRPr="00B57D83">
              <w:rPr>
                <w:b/>
                <w:noProof/>
              </w:rPr>
              <w:t>be ligos progresavimo</w:t>
            </w:r>
          </w:p>
        </w:tc>
      </w:tr>
      <w:tr w:rsidR="005F7D25" w:rsidRPr="00B57D83" w14:paraId="4EBD5B02" w14:textId="77777777" w:rsidTr="00F771FB">
        <w:trPr>
          <w:cantSplit/>
        </w:trPr>
        <w:tc>
          <w:tcPr>
            <w:tcW w:w="2315" w:type="pct"/>
            <w:tcBorders>
              <w:top w:val="single" w:sz="4" w:space="0" w:color="auto"/>
              <w:left w:val="single" w:sz="4" w:space="0" w:color="auto"/>
              <w:bottom w:val="single" w:sz="4" w:space="0" w:color="auto"/>
              <w:right w:val="single" w:sz="4" w:space="0" w:color="auto"/>
            </w:tcBorders>
          </w:tcPr>
          <w:p w14:paraId="04710A95" w14:textId="77777777" w:rsidR="005F7D25" w:rsidRPr="00B57D83" w:rsidRDefault="005F7D25" w:rsidP="00405296">
            <w:pPr>
              <w:tabs>
                <w:tab w:val="clear" w:pos="567"/>
              </w:tabs>
              <w:rPr>
                <w:noProof/>
              </w:rPr>
            </w:pPr>
            <w:r w:rsidRPr="00B57D83">
              <w:rPr>
                <w:noProof/>
                <w:lang w:eastAsia="zh-CN"/>
              </w:rPr>
              <w:t>Atvejų skaičius (%)</w:t>
            </w:r>
          </w:p>
        </w:tc>
        <w:tc>
          <w:tcPr>
            <w:tcW w:w="1362" w:type="pct"/>
            <w:tcBorders>
              <w:top w:val="single" w:sz="4" w:space="0" w:color="auto"/>
              <w:left w:val="single" w:sz="4" w:space="0" w:color="auto"/>
              <w:bottom w:val="single" w:sz="4" w:space="0" w:color="auto"/>
              <w:right w:val="single" w:sz="4" w:space="0" w:color="auto"/>
            </w:tcBorders>
          </w:tcPr>
          <w:p w14:paraId="7FAFAABA" w14:textId="77777777" w:rsidR="005F7D25" w:rsidRPr="00B57D83" w:rsidRDefault="005F7D25" w:rsidP="00405296">
            <w:pPr>
              <w:jc w:val="center"/>
              <w:rPr>
                <w:noProof/>
              </w:rPr>
            </w:pPr>
            <w:r w:rsidRPr="00B57D83">
              <w:rPr>
                <w:noProof/>
              </w:rPr>
              <w:t>41 (12)</w:t>
            </w:r>
          </w:p>
        </w:tc>
        <w:tc>
          <w:tcPr>
            <w:tcW w:w="1323" w:type="pct"/>
            <w:tcBorders>
              <w:top w:val="single" w:sz="4" w:space="0" w:color="auto"/>
              <w:left w:val="single" w:sz="4" w:space="0" w:color="auto"/>
              <w:bottom w:val="single" w:sz="4" w:space="0" w:color="auto"/>
              <w:right w:val="single" w:sz="4" w:space="0" w:color="auto"/>
            </w:tcBorders>
          </w:tcPr>
          <w:p w14:paraId="11358F0B" w14:textId="77777777" w:rsidR="005F7D25" w:rsidRPr="00B57D83" w:rsidRDefault="005F7D25" w:rsidP="00405296">
            <w:pPr>
              <w:jc w:val="center"/>
              <w:rPr>
                <w:noProof/>
              </w:rPr>
            </w:pPr>
            <w:r w:rsidRPr="00B57D83">
              <w:rPr>
                <w:noProof/>
              </w:rPr>
              <w:t>44 (25)</w:t>
            </w:r>
          </w:p>
        </w:tc>
      </w:tr>
      <w:tr w:rsidR="005F7D25" w:rsidRPr="00B57D83" w14:paraId="3C27A212" w14:textId="77777777" w:rsidTr="00F771FB">
        <w:trPr>
          <w:cantSplit/>
        </w:trPr>
        <w:tc>
          <w:tcPr>
            <w:tcW w:w="2315" w:type="pct"/>
            <w:tcBorders>
              <w:top w:val="single" w:sz="4" w:space="0" w:color="auto"/>
              <w:left w:val="single" w:sz="4" w:space="0" w:color="auto"/>
              <w:bottom w:val="single" w:sz="4" w:space="0" w:color="auto"/>
              <w:right w:val="single" w:sz="4" w:space="0" w:color="auto"/>
            </w:tcBorders>
          </w:tcPr>
          <w:p w14:paraId="5159368A" w14:textId="77777777" w:rsidR="005F7D25" w:rsidRPr="00B57D83" w:rsidRDefault="005F7D25" w:rsidP="00405296">
            <w:pPr>
              <w:ind w:left="284"/>
              <w:rPr>
                <w:noProof/>
              </w:rPr>
            </w:pPr>
            <w:r w:rsidRPr="00B57D83">
              <w:rPr>
                <w:noProof/>
                <w:lang w:eastAsia="zh-CN"/>
              </w:rPr>
              <w:t>Ligos progresavimas</w:t>
            </w:r>
          </w:p>
        </w:tc>
        <w:tc>
          <w:tcPr>
            <w:tcW w:w="1362" w:type="pct"/>
            <w:tcBorders>
              <w:top w:val="single" w:sz="4" w:space="0" w:color="auto"/>
              <w:left w:val="single" w:sz="4" w:space="0" w:color="auto"/>
              <w:bottom w:val="single" w:sz="4" w:space="0" w:color="auto"/>
              <w:right w:val="single" w:sz="4" w:space="0" w:color="auto"/>
            </w:tcBorders>
          </w:tcPr>
          <w:p w14:paraId="668E2BAA" w14:textId="77777777" w:rsidR="005F7D25" w:rsidRPr="00B57D83" w:rsidRDefault="005F7D25" w:rsidP="00405296">
            <w:pPr>
              <w:jc w:val="center"/>
              <w:rPr>
                <w:noProof/>
              </w:rPr>
            </w:pPr>
            <w:r w:rsidRPr="00B57D83">
              <w:rPr>
                <w:noProof/>
              </w:rPr>
              <w:t>39</w:t>
            </w:r>
          </w:p>
        </w:tc>
        <w:tc>
          <w:tcPr>
            <w:tcW w:w="1323" w:type="pct"/>
            <w:tcBorders>
              <w:top w:val="single" w:sz="4" w:space="0" w:color="auto"/>
              <w:left w:val="single" w:sz="4" w:space="0" w:color="auto"/>
              <w:bottom w:val="single" w:sz="4" w:space="0" w:color="auto"/>
              <w:right w:val="single" w:sz="4" w:space="0" w:color="auto"/>
            </w:tcBorders>
          </w:tcPr>
          <w:p w14:paraId="772E094C" w14:textId="77777777" w:rsidR="005F7D25" w:rsidRPr="00B57D83" w:rsidRDefault="005F7D25" w:rsidP="00405296">
            <w:pPr>
              <w:jc w:val="center"/>
              <w:rPr>
                <w:noProof/>
              </w:rPr>
            </w:pPr>
            <w:r w:rsidRPr="00B57D83">
              <w:rPr>
                <w:noProof/>
              </w:rPr>
              <w:t>38</w:t>
            </w:r>
          </w:p>
        </w:tc>
      </w:tr>
      <w:tr w:rsidR="005F7D25" w:rsidRPr="00B57D83" w14:paraId="62616980" w14:textId="77777777" w:rsidTr="00F771FB">
        <w:trPr>
          <w:cantSplit/>
        </w:trPr>
        <w:tc>
          <w:tcPr>
            <w:tcW w:w="2315" w:type="pct"/>
            <w:tcBorders>
              <w:top w:val="single" w:sz="4" w:space="0" w:color="auto"/>
              <w:left w:val="single" w:sz="4" w:space="0" w:color="auto"/>
              <w:bottom w:val="single" w:sz="4" w:space="0" w:color="auto"/>
              <w:right w:val="single" w:sz="4" w:space="0" w:color="auto"/>
            </w:tcBorders>
          </w:tcPr>
          <w:p w14:paraId="578150F3" w14:textId="77777777" w:rsidR="005F7D25" w:rsidRPr="00B57D83" w:rsidRDefault="005F7D25" w:rsidP="00405296">
            <w:pPr>
              <w:ind w:left="284"/>
              <w:rPr>
                <w:noProof/>
                <w:lang w:eastAsia="zh-CN"/>
              </w:rPr>
            </w:pPr>
            <w:r w:rsidRPr="00B57D83">
              <w:rPr>
                <w:noProof/>
                <w:lang w:eastAsia="zh-CN"/>
              </w:rPr>
              <w:lastRenderedPageBreak/>
              <w:t>Mirties atvejai</w:t>
            </w:r>
          </w:p>
        </w:tc>
        <w:tc>
          <w:tcPr>
            <w:tcW w:w="1362" w:type="pct"/>
            <w:tcBorders>
              <w:top w:val="single" w:sz="4" w:space="0" w:color="auto"/>
              <w:left w:val="single" w:sz="4" w:space="0" w:color="auto"/>
              <w:bottom w:val="single" w:sz="4" w:space="0" w:color="auto"/>
              <w:right w:val="single" w:sz="4" w:space="0" w:color="auto"/>
            </w:tcBorders>
          </w:tcPr>
          <w:p w14:paraId="170B4DE6" w14:textId="77777777" w:rsidR="005F7D25" w:rsidRPr="00B57D83" w:rsidRDefault="005F7D25" w:rsidP="00405296">
            <w:pPr>
              <w:jc w:val="center"/>
              <w:rPr>
                <w:noProof/>
              </w:rPr>
            </w:pPr>
            <w:r w:rsidRPr="00B57D83">
              <w:rPr>
                <w:noProof/>
              </w:rPr>
              <w:t>2</w:t>
            </w:r>
          </w:p>
        </w:tc>
        <w:tc>
          <w:tcPr>
            <w:tcW w:w="1323" w:type="pct"/>
            <w:tcBorders>
              <w:top w:val="single" w:sz="4" w:space="0" w:color="auto"/>
              <w:left w:val="single" w:sz="4" w:space="0" w:color="auto"/>
              <w:bottom w:val="single" w:sz="4" w:space="0" w:color="auto"/>
              <w:right w:val="single" w:sz="4" w:space="0" w:color="auto"/>
            </w:tcBorders>
          </w:tcPr>
          <w:p w14:paraId="27B83F4E" w14:textId="77777777" w:rsidR="005F7D25" w:rsidRPr="00B57D83" w:rsidRDefault="005F7D25" w:rsidP="00405296">
            <w:pPr>
              <w:jc w:val="center"/>
              <w:rPr>
                <w:noProof/>
              </w:rPr>
            </w:pPr>
            <w:r w:rsidRPr="00B57D83">
              <w:rPr>
                <w:noProof/>
              </w:rPr>
              <w:t>6</w:t>
            </w:r>
          </w:p>
        </w:tc>
      </w:tr>
      <w:tr w:rsidR="005F7D25" w:rsidRPr="00B57D83" w14:paraId="5422525B" w14:textId="77777777" w:rsidTr="00F771FB">
        <w:trPr>
          <w:cantSplit/>
        </w:trPr>
        <w:tc>
          <w:tcPr>
            <w:tcW w:w="2315" w:type="pct"/>
            <w:tcBorders>
              <w:top w:val="single" w:sz="4" w:space="0" w:color="auto"/>
              <w:left w:val="single" w:sz="4" w:space="0" w:color="auto"/>
              <w:bottom w:val="single" w:sz="4" w:space="0" w:color="auto"/>
              <w:right w:val="single" w:sz="4" w:space="0" w:color="auto"/>
            </w:tcBorders>
          </w:tcPr>
          <w:p w14:paraId="4E194F5B" w14:textId="77777777" w:rsidR="005F7D25" w:rsidRPr="00B57D83" w:rsidRDefault="005F7D25" w:rsidP="00405296">
            <w:pPr>
              <w:rPr>
                <w:noProof/>
                <w:lang w:eastAsia="zh-CN"/>
              </w:rPr>
            </w:pPr>
            <w:r w:rsidRPr="00B57D83">
              <w:rPr>
                <w:noProof/>
              </w:rPr>
              <w:t>Mediana (95 % PI), mėnesiai</w:t>
            </w:r>
          </w:p>
        </w:tc>
        <w:tc>
          <w:tcPr>
            <w:tcW w:w="1362" w:type="pct"/>
            <w:tcBorders>
              <w:top w:val="single" w:sz="4" w:space="0" w:color="auto"/>
              <w:left w:val="single" w:sz="4" w:space="0" w:color="auto"/>
              <w:bottom w:val="single" w:sz="4" w:space="0" w:color="auto"/>
              <w:right w:val="single" w:sz="4" w:space="0" w:color="auto"/>
            </w:tcBorders>
          </w:tcPr>
          <w:p w14:paraId="3C063990" w14:textId="77777777" w:rsidR="005F7D25" w:rsidRPr="00B57D83" w:rsidRDefault="005F7D25" w:rsidP="00405296">
            <w:pPr>
              <w:jc w:val="center"/>
              <w:rPr>
                <w:noProof/>
              </w:rPr>
            </w:pPr>
            <w:r w:rsidRPr="00B57D83">
              <w:rPr>
                <w:noProof/>
              </w:rPr>
              <w:t>NE (49,4, NE)</w:t>
            </w:r>
          </w:p>
        </w:tc>
        <w:tc>
          <w:tcPr>
            <w:tcW w:w="1323" w:type="pct"/>
            <w:tcBorders>
              <w:top w:val="single" w:sz="4" w:space="0" w:color="auto"/>
              <w:left w:val="single" w:sz="4" w:space="0" w:color="auto"/>
              <w:bottom w:val="single" w:sz="4" w:space="0" w:color="auto"/>
              <w:right w:val="single" w:sz="4" w:space="0" w:color="auto"/>
            </w:tcBorders>
          </w:tcPr>
          <w:p w14:paraId="55DB2B8B" w14:textId="77777777" w:rsidR="005F7D25" w:rsidRPr="00B57D83" w:rsidRDefault="005F7D25" w:rsidP="00405296">
            <w:pPr>
              <w:jc w:val="center"/>
              <w:rPr>
                <w:noProof/>
              </w:rPr>
            </w:pPr>
            <w:r w:rsidRPr="00B57D83">
              <w:rPr>
                <w:noProof/>
              </w:rPr>
              <w:t>NE (47,1, NE)</w:t>
            </w:r>
          </w:p>
        </w:tc>
      </w:tr>
      <w:tr w:rsidR="005F7D25" w:rsidRPr="00B57D83" w14:paraId="6A1EEBDD" w14:textId="77777777" w:rsidTr="00F771FB">
        <w:trPr>
          <w:cantSplit/>
        </w:trPr>
        <w:tc>
          <w:tcPr>
            <w:tcW w:w="2315" w:type="pct"/>
            <w:tcBorders>
              <w:top w:val="single" w:sz="4" w:space="0" w:color="auto"/>
              <w:left w:val="single" w:sz="4" w:space="0" w:color="auto"/>
              <w:bottom w:val="single" w:sz="4" w:space="0" w:color="auto"/>
              <w:right w:val="single" w:sz="4" w:space="0" w:color="auto"/>
            </w:tcBorders>
          </w:tcPr>
          <w:p w14:paraId="43BE4540" w14:textId="77777777" w:rsidR="005F7D25" w:rsidRPr="00B57D83" w:rsidRDefault="005F7D25" w:rsidP="00405296">
            <w:pPr>
              <w:rPr>
                <w:noProof/>
                <w:lang w:eastAsia="zh-CN"/>
              </w:rPr>
            </w:pPr>
            <w:r w:rsidRPr="00B57D83">
              <w:rPr>
                <w:noProof/>
              </w:rPr>
              <w:t>RS (95 % PI)</w:t>
            </w:r>
          </w:p>
        </w:tc>
        <w:tc>
          <w:tcPr>
            <w:tcW w:w="2685" w:type="pct"/>
            <w:gridSpan w:val="2"/>
            <w:tcBorders>
              <w:top w:val="single" w:sz="4" w:space="0" w:color="auto"/>
              <w:left w:val="single" w:sz="4" w:space="0" w:color="auto"/>
              <w:bottom w:val="single" w:sz="4" w:space="0" w:color="auto"/>
              <w:right w:val="single" w:sz="4" w:space="0" w:color="auto"/>
            </w:tcBorders>
          </w:tcPr>
          <w:p w14:paraId="75737A12" w14:textId="77777777" w:rsidR="005F7D25" w:rsidRPr="00B57D83" w:rsidRDefault="005F7D25" w:rsidP="00405296">
            <w:pPr>
              <w:jc w:val="center"/>
              <w:rPr>
                <w:noProof/>
              </w:rPr>
            </w:pPr>
            <w:r w:rsidRPr="00B57D83">
              <w:rPr>
                <w:noProof/>
              </w:rPr>
              <w:t>0,34 (0,22, 0,52)</w:t>
            </w:r>
          </w:p>
        </w:tc>
      </w:tr>
      <w:tr w:rsidR="005F7D25" w:rsidRPr="00B57D83" w14:paraId="1C6529E3" w14:textId="77777777" w:rsidTr="00F771FB">
        <w:trPr>
          <w:cantSplit/>
        </w:trPr>
        <w:tc>
          <w:tcPr>
            <w:tcW w:w="2315" w:type="pct"/>
            <w:tcBorders>
              <w:top w:val="single" w:sz="4" w:space="0" w:color="auto"/>
              <w:left w:val="single" w:sz="4" w:space="0" w:color="auto"/>
              <w:bottom w:val="single" w:sz="4" w:space="0" w:color="auto"/>
              <w:right w:val="single" w:sz="4" w:space="0" w:color="auto"/>
            </w:tcBorders>
          </w:tcPr>
          <w:p w14:paraId="3F4B69B5" w14:textId="77777777" w:rsidR="005F7D25" w:rsidRPr="00B57D83" w:rsidRDefault="005F7D25" w:rsidP="00405296">
            <w:pPr>
              <w:rPr>
                <w:noProof/>
              </w:rPr>
            </w:pPr>
            <w:r w:rsidRPr="00B57D83">
              <w:rPr>
                <w:noProof/>
              </w:rPr>
              <w:t>P-reikšmė</w:t>
            </w:r>
            <w:r w:rsidRPr="00B57D83">
              <w:rPr>
                <w:noProof/>
                <w:vertAlign w:val="superscript"/>
              </w:rPr>
              <w:t>a</w:t>
            </w:r>
          </w:p>
        </w:tc>
        <w:tc>
          <w:tcPr>
            <w:tcW w:w="2685" w:type="pct"/>
            <w:gridSpan w:val="2"/>
            <w:tcBorders>
              <w:top w:val="single" w:sz="4" w:space="0" w:color="auto"/>
              <w:left w:val="single" w:sz="4" w:space="0" w:color="auto"/>
              <w:bottom w:val="single" w:sz="4" w:space="0" w:color="auto"/>
              <w:right w:val="single" w:sz="4" w:space="0" w:color="auto"/>
            </w:tcBorders>
          </w:tcPr>
          <w:p w14:paraId="4B231839" w14:textId="77777777" w:rsidR="005F7D25" w:rsidRPr="00B57D83" w:rsidRDefault="005F7D25" w:rsidP="00405296">
            <w:pPr>
              <w:jc w:val="center"/>
              <w:rPr>
                <w:noProof/>
              </w:rPr>
            </w:pPr>
            <w:r w:rsidRPr="00B57D83">
              <w:rPr>
                <w:noProof/>
              </w:rPr>
              <w:t>&lt;0,0001</w:t>
            </w:r>
          </w:p>
        </w:tc>
      </w:tr>
      <w:tr w:rsidR="005F7D25" w:rsidRPr="00B57D83" w14:paraId="7CB4F355" w14:textId="77777777" w:rsidTr="00F771FB">
        <w:trPr>
          <w:cantSplit/>
        </w:trPr>
        <w:tc>
          <w:tcPr>
            <w:tcW w:w="5000" w:type="pct"/>
            <w:gridSpan w:val="3"/>
            <w:tcBorders>
              <w:top w:val="single" w:sz="4" w:space="0" w:color="auto"/>
              <w:left w:val="single" w:sz="4" w:space="0" w:color="auto"/>
              <w:bottom w:val="single" w:sz="4" w:space="0" w:color="auto"/>
              <w:right w:val="single" w:sz="4" w:space="0" w:color="auto"/>
            </w:tcBorders>
          </w:tcPr>
          <w:p w14:paraId="7004A182" w14:textId="77777777" w:rsidR="005F7D25" w:rsidRPr="00B57D83" w:rsidRDefault="005F7D25" w:rsidP="00405296">
            <w:pPr>
              <w:keepNext/>
              <w:rPr>
                <w:noProof/>
              </w:rPr>
            </w:pPr>
            <w:r w:rsidRPr="00B57D83">
              <w:rPr>
                <w:b/>
                <w:noProof/>
              </w:rPr>
              <w:t>Bendrasis išgyvenamum</w:t>
            </w:r>
            <w:r w:rsidR="004F6EC1" w:rsidRPr="00B57D83">
              <w:rPr>
                <w:b/>
                <w:noProof/>
              </w:rPr>
              <w:t>a</w:t>
            </w:r>
            <w:r w:rsidRPr="00B57D83">
              <w:rPr>
                <w:b/>
                <w:noProof/>
              </w:rPr>
              <w:t>s</w:t>
            </w:r>
          </w:p>
        </w:tc>
      </w:tr>
      <w:tr w:rsidR="005F7D25" w:rsidRPr="00B57D83" w14:paraId="03A0E782" w14:textId="77777777" w:rsidTr="00F771FB">
        <w:trPr>
          <w:cantSplit/>
        </w:trPr>
        <w:tc>
          <w:tcPr>
            <w:tcW w:w="2315" w:type="pct"/>
            <w:tcBorders>
              <w:top w:val="single" w:sz="4" w:space="0" w:color="auto"/>
              <w:left w:val="single" w:sz="4" w:space="0" w:color="auto"/>
              <w:bottom w:val="single" w:sz="4" w:space="0" w:color="auto"/>
              <w:right w:val="single" w:sz="4" w:space="0" w:color="auto"/>
            </w:tcBorders>
          </w:tcPr>
          <w:p w14:paraId="44E7EE80" w14:textId="77777777" w:rsidR="005F7D25" w:rsidRPr="00B57D83" w:rsidRDefault="005F7D25" w:rsidP="00405296">
            <w:pPr>
              <w:rPr>
                <w:noProof/>
              </w:rPr>
            </w:pPr>
            <w:r w:rsidRPr="00B57D83">
              <w:rPr>
                <w:noProof/>
              </w:rPr>
              <w:t>Mirčių skaičius (%)</w:t>
            </w:r>
          </w:p>
        </w:tc>
        <w:tc>
          <w:tcPr>
            <w:tcW w:w="1362" w:type="pct"/>
            <w:tcBorders>
              <w:top w:val="single" w:sz="4" w:space="0" w:color="auto"/>
              <w:left w:val="single" w:sz="4" w:space="0" w:color="auto"/>
              <w:bottom w:val="single" w:sz="4" w:space="0" w:color="auto"/>
              <w:right w:val="single" w:sz="4" w:space="0" w:color="auto"/>
            </w:tcBorders>
          </w:tcPr>
          <w:p w14:paraId="10B590A0" w14:textId="77777777" w:rsidR="005F7D25" w:rsidRPr="00B57D83" w:rsidRDefault="005F7D25" w:rsidP="00405296">
            <w:pPr>
              <w:jc w:val="center"/>
              <w:rPr>
                <w:noProof/>
              </w:rPr>
            </w:pPr>
            <w:r w:rsidRPr="00B57D83">
              <w:rPr>
                <w:noProof/>
              </w:rPr>
              <w:t>4 (1)</w:t>
            </w:r>
          </w:p>
        </w:tc>
        <w:tc>
          <w:tcPr>
            <w:tcW w:w="1323" w:type="pct"/>
            <w:tcBorders>
              <w:top w:val="single" w:sz="4" w:space="0" w:color="auto"/>
              <w:left w:val="single" w:sz="4" w:space="0" w:color="auto"/>
              <w:bottom w:val="single" w:sz="4" w:space="0" w:color="auto"/>
              <w:right w:val="single" w:sz="4" w:space="0" w:color="auto"/>
            </w:tcBorders>
          </w:tcPr>
          <w:p w14:paraId="207A01B9" w14:textId="77777777" w:rsidR="005F7D25" w:rsidRPr="00B57D83" w:rsidRDefault="005F7D25" w:rsidP="00405296">
            <w:pPr>
              <w:jc w:val="center"/>
              <w:rPr>
                <w:noProof/>
              </w:rPr>
            </w:pPr>
            <w:r w:rsidRPr="00B57D83">
              <w:rPr>
                <w:noProof/>
              </w:rPr>
              <w:t>10 (6)</w:t>
            </w:r>
          </w:p>
        </w:tc>
      </w:tr>
      <w:tr w:rsidR="005F7D25" w:rsidRPr="00B57D83" w14:paraId="15C394B9" w14:textId="77777777" w:rsidTr="00F771FB">
        <w:trPr>
          <w:cantSplit/>
        </w:trPr>
        <w:tc>
          <w:tcPr>
            <w:tcW w:w="2315" w:type="pct"/>
            <w:tcBorders>
              <w:top w:val="single" w:sz="4" w:space="0" w:color="auto"/>
              <w:left w:val="single" w:sz="4" w:space="0" w:color="auto"/>
              <w:bottom w:val="single" w:sz="4" w:space="0" w:color="auto"/>
              <w:right w:val="single" w:sz="4" w:space="0" w:color="auto"/>
            </w:tcBorders>
          </w:tcPr>
          <w:p w14:paraId="4EDE1CC6" w14:textId="77777777" w:rsidR="005F7D25" w:rsidRPr="00B57D83" w:rsidRDefault="005F7D25" w:rsidP="00405296">
            <w:pPr>
              <w:rPr>
                <w:noProof/>
              </w:rPr>
            </w:pPr>
            <w:r w:rsidRPr="00B57D83">
              <w:rPr>
                <w:noProof/>
              </w:rPr>
              <w:t>RS (95 % PI)</w:t>
            </w:r>
          </w:p>
        </w:tc>
        <w:tc>
          <w:tcPr>
            <w:tcW w:w="2685" w:type="pct"/>
            <w:gridSpan w:val="2"/>
            <w:tcBorders>
              <w:top w:val="single" w:sz="4" w:space="0" w:color="auto"/>
              <w:left w:val="single" w:sz="4" w:space="0" w:color="auto"/>
              <w:bottom w:val="single" w:sz="4" w:space="0" w:color="auto"/>
              <w:right w:val="single" w:sz="4" w:space="0" w:color="auto"/>
            </w:tcBorders>
          </w:tcPr>
          <w:p w14:paraId="3A02BAC3" w14:textId="77777777" w:rsidR="005F7D25" w:rsidRPr="00B57D83" w:rsidRDefault="005F7D25" w:rsidP="00405296">
            <w:pPr>
              <w:jc w:val="center"/>
              <w:rPr>
                <w:noProof/>
              </w:rPr>
            </w:pPr>
            <w:r w:rsidRPr="00B57D83">
              <w:rPr>
                <w:noProof/>
              </w:rPr>
              <w:t>0,17 (0,05, 0,54)</w:t>
            </w:r>
          </w:p>
        </w:tc>
      </w:tr>
      <w:tr w:rsidR="005F7D25" w:rsidRPr="00B57D83" w14:paraId="4092A7CF" w14:textId="77777777" w:rsidTr="00F771FB">
        <w:trPr>
          <w:cantSplit/>
        </w:trPr>
        <w:tc>
          <w:tcPr>
            <w:tcW w:w="2315" w:type="pct"/>
            <w:tcBorders>
              <w:top w:val="single" w:sz="4" w:space="0" w:color="auto"/>
              <w:left w:val="single" w:sz="4" w:space="0" w:color="auto"/>
              <w:bottom w:val="single" w:sz="4" w:space="0" w:color="auto"/>
              <w:right w:val="single" w:sz="4" w:space="0" w:color="auto"/>
            </w:tcBorders>
          </w:tcPr>
          <w:p w14:paraId="0B2D346F" w14:textId="77777777" w:rsidR="005F7D25" w:rsidRPr="00B57D83" w:rsidRDefault="005F7D25" w:rsidP="00405296">
            <w:pPr>
              <w:rPr>
                <w:noProof/>
              </w:rPr>
            </w:pPr>
            <w:r w:rsidRPr="00B57D83">
              <w:rPr>
                <w:noProof/>
              </w:rPr>
              <w:t>P-reikšmė</w:t>
            </w:r>
            <w:r w:rsidRPr="00B57D83">
              <w:rPr>
                <w:noProof/>
                <w:vertAlign w:val="superscript"/>
              </w:rPr>
              <w:t>a</w:t>
            </w:r>
          </w:p>
        </w:tc>
        <w:tc>
          <w:tcPr>
            <w:tcW w:w="2685" w:type="pct"/>
            <w:gridSpan w:val="2"/>
            <w:tcBorders>
              <w:top w:val="single" w:sz="4" w:space="0" w:color="auto"/>
              <w:left w:val="single" w:sz="4" w:space="0" w:color="auto"/>
              <w:bottom w:val="single" w:sz="4" w:space="0" w:color="auto"/>
              <w:right w:val="single" w:sz="4" w:space="0" w:color="auto"/>
            </w:tcBorders>
          </w:tcPr>
          <w:p w14:paraId="604134C7" w14:textId="77777777" w:rsidR="005F7D25" w:rsidRPr="00B57D83" w:rsidRDefault="005F7D25" w:rsidP="00405296">
            <w:pPr>
              <w:jc w:val="center"/>
              <w:rPr>
                <w:noProof/>
              </w:rPr>
            </w:pPr>
            <w:r w:rsidRPr="00B57D83">
              <w:rPr>
                <w:noProof/>
              </w:rPr>
              <w:t>0,0007</w:t>
            </w:r>
          </w:p>
        </w:tc>
      </w:tr>
      <w:tr w:rsidR="005F7D25" w:rsidRPr="00B57D83" w14:paraId="43C3810F" w14:textId="77777777" w:rsidTr="00F771FB">
        <w:trPr>
          <w:cantSplit/>
        </w:trPr>
        <w:tc>
          <w:tcPr>
            <w:tcW w:w="2315" w:type="pct"/>
            <w:tcBorders>
              <w:top w:val="single" w:sz="4" w:space="0" w:color="auto"/>
              <w:left w:val="single" w:sz="4" w:space="0" w:color="auto"/>
              <w:bottom w:val="single" w:sz="4" w:space="0" w:color="auto"/>
              <w:right w:val="single" w:sz="4" w:space="0" w:color="auto"/>
            </w:tcBorders>
          </w:tcPr>
          <w:p w14:paraId="553C9128" w14:textId="77777777" w:rsidR="005F7D25" w:rsidRPr="00B57D83" w:rsidRDefault="005F7D25" w:rsidP="00405296">
            <w:pPr>
              <w:rPr>
                <w:b/>
                <w:noProof/>
              </w:rPr>
            </w:pPr>
            <w:r w:rsidRPr="00B57D83">
              <w:rPr>
                <w:b/>
                <w:noProof/>
              </w:rPr>
              <w:t>Bendras atsako dažnis</w:t>
            </w:r>
            <w:r w:rsidRPr="00B57D83">
              <w:rPr>
                <w:b/>
                <w:noProof/>
                <w:vertAlign w:val="superscript"/>
              </w:rPr>
              <w:t>b</w:t>
            </w:r>
            <w:r w:rsidRPr="00B57D83">
              <w:rPr>
                <w:b/>
                <w:noProof/>
              </w:rPr>
              <w:t xml:space="preserve"> (%)</w:t>
            </w:r>
          </w:p>
        </w:tc>
        <w:tc>
          <w:tcPr>
            <w:tcW w:w="1362" w:type="pct"/>
            <w:tcBorders>
              <w:top w:val="single" w:sz="4" w:space="0" w:color="auto"/>
              <w:left w:val="single" w:sz="4" w:space="0" w:color="auto"/>
              <w:bottom w:val="single" w:sz="4" w:space="0" w:color="auto"/>
              <w:right w:val="single" w:sz="4" w:space="0" w:color="auto"/>
            </w:tcBorders>
          </w:tcPr>
          <w:p w14:paraId="0F998706" w14:textId="77777777" w:rsidR="005F7D25" w:rsidRPr="00B57D83" w:rsidRDefault="005F7D25" w:rsidP="00405296">
            <w:pPr>
              <w:jc w:val="center"/>
              <w:rPr>
                <w:noProof/>
              </w:rPr>
            </w:pPr>
            <w:r w:rsidRPr="00B57D83">
              <w:rPr>
                <w:noProof/>
              </w:rPr>
              <w:t>96,9</w:t>
            </w:r>
          </w:p>
        </w:tc>
        <w:tc>
          <w:tcPr>
            <w:tcW w:w="1323" w:type="pct"/>
            <w:tcBorders>
              <w:top w:val="single" w:sz="4" w:space="0" w:color="auto"/>
              <w:left w:val="single" w:sz="4" w:space="0" w:color="auto"/>
              <w:bottom w:val="single" w:sz="4" w:space="0" w:color="auto"/>
              <w:right w:val="single" w:sz="4" w:space="0" w:color="auto"/>
            </w:tcBorders>
          </w:tcPr>
          <w:p w14:paraId="0FDD9C57" w14:textId="77777777" w:rsidR="005F7D25" w:rsidRPr="00B57D83" w:rsidRDefault="005F7D25" w:rsidP="00405296">
            <w:pPr>
              <w:jc w:val="center"/>
              <w:rPr>
                <w:noProof/>
              </w:rPr>
            </w:pPr>
            <w:r w:rsidRPr="00B57D83">
              <w:rPr>
                <w:noProof/>
              </w:rPr>
              <w:t>85,7</w:t>
            </w:r>
          </w:p>
        </w:tc>
      </w:tr>
      <w:tr w:rsidR="005F7D25" w:rsidRPr="00B57D83" w14:paraId="0051C1ED" w14:textId="77777777" w:rsidTr="00F771FB">
        <w:trPr>
          <w:cantSplit/>
        </w:trPr>
        <w:tc>
          <w:tcPr>
            <w:tcW w:w="5000" w:type="pct"/>
            <w:gridSpan w:val="3"/>
            <w:tcBorders>
              <w:top w:val="single" w:sz="4" w:space="0" w:color="auto"/>
              <w:left w:val="nil"/>
              <w:bottom w:val="nil"/>
              <w:right w:val="nil"/>
            </w:tcBorders>
          </w:tcPr>
          <w:p w14:paraId="3E3AF2EB" w14:textId="77777777" w:rsidR="005F7D25" w:rsidRPr="00B57D83" w:rsidRDefault="005F7D25" w:rsidP="00405296">
            <w:pPr>
              <w:ind w:left="284" w:hanging="284"/>
              <w:rPr>
                <w:noProof/>
                <w:sz w:val="18"/>
                <w:szCs w:val="18"/>
              </w:rPr>
            </w:pPr>
            <w:r w:rsidRPr="00B57D83">
              <w:rPr>
                <w:noProof/>
                <w:vertAlign w:val="superscript"/>
              </w:rPr>
              <w:t>a</w:t>
            </w:r>
            <w:r w:rsidRPr="00B57D83">
              <w:rPr>
                <w:noProof/>
                <w:sz w:val="18"/>
                <w:szCs w:val="18"/>
              </w:rPr>
              <w:tab/>
              <w:t>P-reikšmė iš nestratifikuoto logaritminio rango testo.</w:t>
            </w:r>
          </w:p>
          <w:p w14:paraId="7685EC5F" w14:textId="77777777" w:rsidR="005F7D25" w:rsidRPr="00B57D83" w:rsidRDefault="005F7D25" w:rsidP="00405296">
            <w:pPr>
              <w:ind w:left="284" w:hanging="284"/>
              <w:rPr>
                <w:noProof/>
                <w:sz w:val="18"/>
                <w:szCs w:val="18"/>
              </w:rPr>
            </w:pPr>
            <w:r w:rsidRPr="00B57D83">
              <w:rPr>
                <w:noProof/>
                <w:vertAlign w:val="superscript"/>
              </w:rPr>
              <w:t>b</w:t>
            </w:r>
            <w:r w:rsidRPr="00B57D83">
              <w:rPr>
                <w:noProof/>
                <w:sz w:val="18"/>
                <w:szCs w:val="18"/>
              </w:rPr>
              <w:tab/>
              <w:t>Įvertintas tyrėjo.</w:t>
            </w:r>
          </w:p>
          <w:p w14:paraId="0AC9F1E6" w14:textId="77777777" w:rsidR="005F7D25" w:rsidRPr="00B57D83" w:rsidRDefault="005F7D25" w:rsidP="00405296">
            <w:pPr>
              <w:ind w:left="284" w:hanging="284"/>
              <w:rPr>
                <w:noProof/>
                <w:sz w:val="18"/>
                <w:szCs w:val="18"/>
              </w:rPr>
            </w:pPr>
            <w:r w:rsidRPr="00B57D83">
              <w:rPr>
                <w:noProof/>
                <w:sz w:val="18"/>
                <w:szCs w:val="18"/>
              </w:rPr>
              <w:t>RS = rizikos santykis; NE = neįvertinamas</w:t>
            </w:r>
          </w:p>
        </w:tc>
      </w:tr>
    </w:tbl>
    <w:p w14:paraId="5B894B81" w14:textId="77777777" w:rsidR="005F7D25" w:rsidRPr="00B57D83" w:rsidRDefault="005F7D25" w:rsidP="00405296">
      <w:pPr>
        <w:rPr>
          <w:noProof/>
        </w:rPr>
      </w:pPr>
    </w:p>
    <w:p w14:paraId="3D228CB9" w14:textId="77777777" w:rsidR="005F7D25" w:rsidRPr="00B57D83" w:rsidRDefault="00CF2D0A" w:rsidP="00405296">
      <w:pPr>
        <w:keepNext/>
        <w:tabs>
          <w:tab w:val="left" w:pos="1152"/>
        </w:tabs>
        <w:ind w:left="567" w:hanging="567"/>
        <w:rPr>
          <w:b/>
          <w:noProof/>
        </w:rPr>
      </w:pPr>
      <w:r w:rsidRPr="00B57D83">
        <w:rPr>
          <w:b/>
          <w:noProof/>
        </w:rPr>
        <w:t>8</w:t>
      </w:r>
      <w:r w:rsidR="005F7D25" w:rsidRPr="00B57D83">
        <w:rPr>
          <w:b/>
          <w:noProof/>
        </w:rPr>
        <w:t> pav.:</w:t>
      </w:r>
      <w:r w:rsidR="005F7D25" w:rsidRPr="00B57D83">
        <w:rPr>
          <w:b/>
          <w:noProof/>
        </w:rPr>
        <w:tab/>
        <w:t xml:space="preserve">E1912 tyrimo </w:t>
      </w:r>
      <w:r w:rsidR="00CB7545" w:rsidRPr="00B57D83">
        <w:rPr>
          <w:b/>
          <w:noProof/>
        </w:rPr>
        <w:t>IBLP</w:t>
      </w:r>
      <w:r w:rsidR="005F7D25" w:rsidRPr="00B57D83">
        <w:rPr>
          <w:b/>
          <w:noProof/>
        </w:rPr>
        <w:t xml:space="preserve"> Kaplano</w:t>
      </w:r>
      <w:r w:rsidR="005F7D25" w:rsidRPr="00B57D83">
        <w:rPr>
          <w:b/>
          <w:noProof/>
        </w:rPr>
        <w:noBreakHyphen/>
        <w:t>Mejerio kreivė (ITT populiacija)</w:t>
      </w:r>
    </w:p>
    <w:p w14:paraId="717D7CE8" w14:textId="77777777" w:rsidR="005F7D25" w:rsidRPr="00B57D83" w:rsidRDefault="007E43F1" w:rsidP="00405296">
      <w:pPr>
        <w:rPr>
          <w:noProof/>
        </w:rPr>
      </w:pPr>
      <w:r w:rsidRPr="00B57D83">
        <w:rPr>
          <w:noProof/>
          <w:lang w:val="en-US"/>
        </w:rPr>
        <w:drawing>
          <wp:inline distT="0" distB="0" distL="0" distR="0" wp14:anchorId="04D308FC" wp14:editId="2F0C6039">
            <wp:extent cx="5753100" cy="38227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100" cy="3822700"/>
                    </a:xfrm>
                    <a:prstGeom prst="rect">
                      <a:avLst/>
                    </a:prstGeom>
                    <a:noFill/>
                    <a:ln>
                      <a:noFill/>
                    </a:ln>
                  </pic:spPr>
                </pic:pic>
              </a:graphicData>
            </a:graphic>
          </wp:inline>
        </w:drawing>
      </w:r>
    </w:p>
    <w:p w14:paraId="762DB91A" w14:textId="77777777" w:rsidR="005F7D25" w:rsidRPr="00B57D83" w:rsidRDefault="005F7D25" w:rsidP="00405296">
      <w:pPr>
        <w:rPr>
          <w:noProof/>
        </w:rPr>
      </w:pPr>
    </w:p>
    <w:p w14:paraId="53231F24" w14:textId="77777777" w:rsidR="005F7D25" w:rsidRPr="00B57D83" w:rsidRDefault="005F7D25" w:rsidP="00405296">
      <w:pPr>
        <w:rPr>
          <w:noProof/>
        </w:rPr>
      </w:pPr>
      <w:r w:rsidRPr="00B57D83">
        <w:rPr>
          <w:noProof/>
        </w:rPr>
        <w:t xml:space="preserve">Ibrutinibo gydymo veiksmingumas buvo panašus didelės rizikos LLL / SLL populiacijoje (TP53 mutacija, 11q delecija arba nemutavusi IGHV), o </w:t>
      </w:r>
      <w:r w:rsidR="00CB7545" w:rsidRPr="00B57D83">
        <w:rPr>
          <w:noProof/>
        </w:rPr>
        <w:t>IBLP</w:t>
      </w:r>
      <w:r w:rsidRPr="00B57D83">
        <w:rPr>
          <w:noProof/>
        </w:rPr>
        <w:t xml:space="preserve"> rodmens RS buvo 0,23 [95 % PI (0,13, 0,40)], p &lt;0,0001, kaip parodyta </w:t>
      </w:r>
      <w:r w:rsidR="00CF2D0A" w:rsidRPr="00B57D83">
        <w:rPr>
          <w:noProof/>
        </w:rPr>
        <w:t>11</w:t>
      </w:r>
      <w:r w:rsidRPr="00B57D83">
        <w:rPr>
          <w:noProof/>
        </w:rPr>
        <w:t xml:space="preserve"> lentelėje. 3-jų metų trukmės </w:t>
      </w:r>
      <w:r w:rsidR="00CB7545" w:rsidRPr="00B57D83">
        <w:rPr>
          <w:noProof/>
        </w:rPr>
        <w:t>IBLP</w:t>
      </w:r>
      <w:r w:rsidRPr="00B57D83">
        <w:rPr>
          <w:noProof/>
        </w:rPr>
        <w:t xml:space="preserve"> dažnio įvertinimas didelės rizikos LLL / SLL populiacijai buvo 90,4 % [95 % PI (85,4, 93,7)] ir 60,3 % [95 % PI (46,2, 71,8)], atitinkamai, IR ir FCR grupėse. </w:t>
      </w:r>
    </w:p>
    <w:p w14:paraId="056E9C4C" w14:textId="77777777" w:rsidR="005F7D25" w:rsidRPr="00B57D83" w:rsidRDefault="005F7D25" w:rsidP="00405296">
      <w:pPr>
        <w:rPr>
          <w:i/>
          <w:noProof/>
        </w:rPr>
      </w:pPr>
    </w:p>
    <w:tbl>
      <w:tblPr>
        <w:tblW w:w="5005" w:type="pct"/>
        <w:tblBorders>
          <w:top w:val="single" w:sz="4" w:space="0" w:color="auto"/>
          <w:bottom w:val="single" w:sz="4" w:space="0" w:color="auto"/>
        </w:tblBorders>
        <w:tblLook w:val="04A0" w:firstRow="1" w:lastRow="0" w:firstColumn="1" w:lastColumn="0" w:noHBand="0" w:noVBand="1"/>
      </w:tblPr>
      <w:tblGrid>
        <w:gridCol w:w="4427"/>
        <w:gridCol w:w="1262"/>
        <w:gridCol w:w="1800"/>
        <w:gridCol w:w="1807"/>
      </w:tblGrid>
      <w:tr w:rsidR="005F7D25" w:rsidRPr="00B57D83" w14:paraId="55A9A6E6" w14:textId="77777777">
        <w:trPr>
          <w:cantSplit/>
        </w:trPr>
        <w:tc>
          <w:tcPr>
            <w:tcW w:w="4997" w:type="pct"/>
            <w:gridSpan w:val="4"/>
            <w:tcBorders>
              <w:top w:val="nil"/>
              <w:left w:val="nil"/>
              <w:bottom w:val="single" w:sz="4" w:space="0" w:color="auto"/>
              <w:right w:val="nil"/>
            </w:tcBorders>
          </w:tcPr>
          <w:p w14:paraId="7F6EB884" w14:textId="77777777" w:rsidR="005F7D25" w:rsidRPr="00B57D83" w:rsidRDefault="00CF2D0A" w:rsidP="00CF2D0A">
            <w:pPr>
              <w:keepNext/>
              <w:tabs>
                <w:tab w:val="left" w:pos="1113"/>
              </w:tabs>
              <w:ind w:left="1134" w:hanging="1134"/>
              <w:rPr>
                <w:b/>
                <w:bCs/>
                <w:noProof/>
              </w:rPr>
            </w:pPr>
            <w:r w:rsidRPr="00B57D83">
              <w:rPr>
                <w:b/>
                <w:bCs/>
                <w:noProof/>
              </w:rPr>
              <w:t>11</w:t>
            </w:r>
            <w:r w:rsidR="005F7D25" w:rsidRPr="00B57D83">
              <w:rPr>
                <w:b/>
                <w:bCs/>
                <w:noProof/>
              </w:rPr>
              <w:t> lentelė:</w:t>
            </w:r>
            <w:r w:rsidR="005F7D25" w:rsidRPr="00B57D83">
              <w:rPr>
                <w:b/>
                <w:bCs/>
                <w:noProof/>
              </w:rPr>
              <w:tab/>
            </w:r>
            <w:r w:rsidR="00CB7545" w:rsidRPr="00B57D83">
              <w:rPr>
                <w:b/>
                <w:bCs/>
                <w:noProof/>
              </w:rPr>
              <w:t>IBLP</w:t>
            </w:r>
            <w:r w:rsidR="005F7D25" w:rsidRPr="00B57D83">
              <w:rPr>
                <w:b/>
                <w:bCs/>
                <w:noProof/>
              </w:rPr>
              <w:t xml:space="preserve"> pogrupių analizė (tyrimas E1912)</w:t>
            </w:r>
          </w:p>
        </w:tc>
      </w:tr>
      <w:tr w:rsidR="005F7D25" w:rsidRPr="00B57D83" w14:paraId="3AC6F723" w14:textId="77777777">
        <w:trPr>
          <w:cantSplit/>
        </w:trPr>
        <w:tc>
          <w:tcPr>
            <w:tcW w:w="2381" w:type="pct"/>
            <w:tcBorders>
              <w:top w:val="single" w:sz="4" w:space="0" w:color="auto"/>
              <w:left w:val="single" w:sz="4" w:space="0" w:color="auto"/>
              <w:bottom w:val="single" w:sz="4" w:space="0" w:color="auto"/>
              <w:right w:val="single" w:sz="4" w:space="0" w:color="auto"/>
            </w:tcBorders>
          </w:tcPr>
          <w:p w14:paraId="6874A4A3" w14:textId="77777777" w:rsidR="005F7D25" w:rsidRPr="00B57D83" w:rsidRDefault="005F7D25" w:rsidP="00405296">
            <w:pPr>
              <w:keepNext/>
              <w:rPr>
                <w:noProof/>
              </w:rPr>
            </w:pPr>
          </w:p>
        </w:tc>
        <w:tc>
          <w:tcPr>
            <w:tcW w:w="679" w:type="pct"/>
            <w:tcBorders>
              <w:top w:val="single" w:sz="4" w:space="0" w:color="auto"/>
              <w:left w:val="single" w:sz="4" w:space="0" w:color="auto"/>
              <w:bottom w:val="single" w:sz="4" w:space="0" w:color="auto"/>
              <w:right w:val="single" w:sz="4" w:space="0" w:color="auto"/>
            </w:tcBorders>
          </w:tcPr>
          <w:p w14:paraId="5DDCEE4F" w14:textId="77777777" w:rsidR="005F7D25" w:rsidRPr="00B57D83" w:rsidRDefault="005F7D25" w:rsidP="00405296">
            <w:pPr>
              <w:keepNext/>
              <w:jc w:val="center"/>
              <w:rPr>
                <w:b/>
                <w:noProof/>
              </w:rPr>
            </w:pPr>
            <w:r w:rsidRPr="00B57D83">
              <w:rPr>
                <w:b/>
                <w:noProof/>
              </w:rPr>
              <w:t>N</w:t>
            </w:r>
          </w:p>
        </w:tc>
        <w:tc>
          <w:tcPr>
            <w:tcW w:w="968" w:type="pct"/>
            <w:tcBorders>
              <w:top w:val="single" w:sz="4" w:space="0" w:color="auto"/>
              <w:left w:val="single" w:sz="4" w:space="0" w:color="auto"/>
              <w:bottom w:val="single" w:sz="4" w:space="0" w:color="auto"/>
              <w:right w:val="single" w:sz="4" w:space="0" w:color="auto"/>
            </w:tcBorders>
          </w:tcPr>
          <w:p w14:paraId="7FAF3884" w14:textId="77777777" w:rsidR="005F7D25" w:rsidRPr="00B57D83" w:rsidRDefault="005F7D25" w:rsidP="00405296">
            <w:pPr>
              <w:keepNext/>
              <w:jc w:val="center"/>
              <w:rPr>
                <w:b/>
                <w:noProof/>
              </w:rPr>
            </w:pPr>
            <w:r w:rsidRPr="00B57D83">
              <w:rPr>
                <w:b/>
                <w:noProof/>
              </w:rPr>
              <w:t>Rizikos santykis</w:t>
            </w:r>
          </w:p>
        </w:tc>
        <w:tc>
          <w:tcPr>
            <w:tcW w:w="969" w:type="pct"/>
            <w:tcBorders>
              <w:top w:val="single" w:sz="4" w:space="0" w:color="auto"/>
              <w:left w:val="single" w:sz="4" w:space="0" w:color="auto"/>
              <w:bottom w:val="single" w:sz="4" w:space="0" w:color="auto"/>
              <w:right w:val="single" w:sz="4" w:space="0" w:color="auto"/>
            </w:tcBorders>
          </w:tcPr>
          <w:p w14:paraId="00182EC5" w14:textId="77777777" w:rsidR="005F7D25" w:rsidRPr="00B57D83" w:rsidRDefault="005F7D25" w:rsidP="00405296">
            <w:pPr>
              <w:keepNext/>
              <w:tabs>
                <w:tab w:val="left" w:pos="495"/>
                <w:tab w:val="center" w:pos="1053"/>
              </w:tabs>
              <w:jc w:val="center"/>
              <w:rPr>
                <w:b/>
                <w:noProof/>
              </w:rPr>
            </w:pPr>
            <w:r w:rsidRPr="00B57D83">
              <w:rPr>
                <w:b/>
                <w:noProof/>
              </w:rPr>
              <w:t>95 % PI</w:t>
            </w:r>
          </w:p>
        </w:tc>
      </w:tr>
      <w:tr w:rsidR="005F7D25" w:rsidRPr="00B57D83" w14:paraId="753BDEBF" w14:textId="77777777">
        <w:trPr>
          <w:cantSplit/>
        </w:trPr>
        <w:tc>
          <w:tcPr>
            <w:tcW w:w="2381" w:type="pct"/>
            <w:tcBorders>
              <w:top w:val="single" w:sz="4" w:space="0" w:color="auto"/>
              <w:left w:val="single" w:sz="4" w:space="0" w:color="auto"/>
              <w:bottom w:val="single" w:sz="4" w:space="0" w:color="auto"/>
              <w:right w:val="single" w:sz="4" w:space="0" w:color="auto"/>
            </w:tcBorders>
          </w:tcPr>
          <w:p w14:paraId="7E03BCB3" w14:textId="77777777" w:rsidR="005F7D25" w:rsidRPr="00B57D83" w:rsidRDefault="005F7D25" w:rsidP="00405296">
            <w:pPr>
              <w:rPr>
                <w:noProof/>
              </w:rPr>
            </w:pPr>
            <w:r w:rsidRPr="00B57D83">
              <w:rPr>
                <w:noProof/>
              </w:rPr>
              <w:t>Visi tiriamieji</w:t>
            </w:r>
          </w:p>
        </w:tc>
        <w:tc>
          <w:tcPr>
            <w:tcW w:w="679" w:type="pct"/>
            <w:tcBorders>
              <w:top w:val="single" w:sz="4" w:space="0" w:color="auto"/>
              <w:left w:val="single" w:sz="4" w:space="0" w:color="auto"/>
              <w:bottom w:val="single" w:sz="4" w:space="0" w:color="auto"/>
              <w:right w:val="single" w:sz="4" w:space="0" w:color="auto"/>
            </w:tcBorders>
          </w:tcPr>
          <w:p w14:paraId="706B1556" w14:textId="77777777" w:rsidR="005F7D25" w:rsidRPr="00B57D83" w:rsidRDefault="005F7D25" w:rsidP="00405296">
            <w:pPr>
              <w:jc w:val="center"/>
              <w:rPr>
                <w:noProof/>
              </w:rPr>
            </w:pPr>
            <w:r w:rsidRPr="00B57D83">
              <w:rPr>
                <w:noProof/>
              </w:rPr>
              <w:t>529</w:t>
            </w:r>
          </w:p>
        </w:tc>
        <w:tc>
          <w:tcPr>
            <w:tcW w:w="968" w:type="pct"/>
            <w:tcBorders>
              <w:top w:val="single" w:sz="4" w:space="0" w:color="auto"/>
              <w:left w:val="single" w:sz="4" w:space="0" w:color="auto"/>
              <w:bottom w:val="single" w:sz="4" w:space="0" w:color="auto"/>
              <w:right w:val="single" w:sz="4" w:space="0" w:color="auto"/>
            </w:tcBorders>
          </w:tcPr>
          <w:p w14:paraId="571E7D40" w14:textId="77777777" w:rsidR="005F7D25" w:rsidRPr="00B57D83" w:rsidRDefault="005F7D25" w:rsidP="00405296">
            <w:pPr>
              <w:jc w:val="center"/>
              <w:rPr>
                <w:noProof/>
              </w:rPr>
            </w:pPr>
            <w:r w:rsidRPr="00B57D83">
              <w:rPr>
                <w:noProof/>
              </w:rPr>
              <w:t>0,340</w:t>
            </w:r>
          </w:p>
        </w:tc>
        <w:tc>
          <w:tcPr>
            <w:tcW w:w="969" w:type="pct"/>
            <w:tcBorders>
              <w:top w:val="single" w:sz="4" w:space="0" w:color="auto"/>
              <w:left w:val="single" w:sz="4" w:space="0" w:color="auto"/>
              <w:bottom w:val="single" w:sz="4" w:space="0" w:color="auto"/>
              <w:right w:val="single" w:sz="4" w:space="0" w:color="auto"/>
            </w:tcBorders>
          </w:tcPr>
          <w:p w14:paraId="47B7E793" w14:textId="77777777" w:rsidR="005F7D25" w:rsidRPr="00B57D83" w:rsidRDefault="005F7D25" w:rsidP="00405296">
            <w:pPr>
              <w:jc w:val="center"/>
              <w:rPr>
                <w:noProof/>
              </w:rPr>
            </w:pPr>
            <w:r w:rsidRPr="00B57D83">
              <w:rPr>
                <w:noProof/>
              </w:rPr>
              <w:t>0,222, 0,522</w:t>
            </w:r>
          </w:p>
        </w:tc>
      </w:tr>
      <w:tr w:rsidR="005F7D25" w:rsidRPr="00B57D83" w14:paraId="05C3DAA0" w14:textId="77777777">
        <w:trPr>
          <w:cantSplit/>
        </w:trPr>
        <w:tc>
          <w:tcPr>
            <w:tcW w:w="5000" w:type="pct"/>
            <w:gridSpan w:val="4"/>
            <w:tcBorders>
              <w:top w:val="single" w:sz="4" w:space="0" w:color="auto"/>
              <w:left w:val="single" w:sz="4" w:space="0" w:color="auto"/>
              <w:bottom w:val="single" w:sz="4" w:space="0" w:color="auto"/>
              <w:right w:val="single" w:sz="4" w:space="0" w:color="auto"/>
            </w:tcBorders>
          </w:tcPr>
          <w:p w14:paraId="14DD3841" w14:textId="77777777" w:rsidR="005F7D25" w:rsidRPr="00B57D83" w:rsidRDefault="005F7D25" w:rsidP="00405296">
            <w:pPr>
              <w:keepNext/>
              <w:rPr>
                <w:b/>
                <w:noProof/>
              </w:rPr>
            </w:pPr>
            <w:r w:rsidRPr="00B57D83">
              <w:rPr>
                <w:b/>
                <w:noProof/>
              </w:rPr>
              <w:t>Didelė rizika (TP53/del11q/nemutavusi IGHV)</w:t>
            </w:r>
          </w:p>
        </w:tc>
      </w:tr>
      <w:tr w:rsidR="005F7D25" w:rsidRPr="00B57D83" w14:paraId="2D652B68" w14:textId="77777777">
        <w:trPr>
          <w:cantSplit/>
        </w:trPr>
        <w:tc>
          <w:tcPr>
            <w:tcW w:w="2381" w:type="pct"/>
            <w:tcBorders>
              <w:top w:val="single" w:sz="4" w:space="0" w:color="auto"/>
              <w:left w:val="single" w:sz="4" w:space="0" w:color="auto"/>
              <w:bottom w:val="single" w:sz="4" w:space="0" w:color="auto"/>
              <w:right w:val="single" w:sz="4" w:space="0" w:color="auto"/>
            </w:tcBorders>
          </w:tcPr>
          <w:p w14:paraId="45A6EAC4" w14:textId="77777777" w:rsidR="005F7D25" w:rsidRPr="00B57D83" w:rsidRDefault="005F7D25" w:rsidP="00405296">
            <w:pPr>
              <w:rPr>
                <w:noProof/>
              </w:rPr>
            </w:pPr>
            <w:r w:rsidRPr="00B57D83">
              <w:rPr>
                <w:noProof/>
              </w:rPr>
              <w:t>Taip</w:t>
            </w:r>
          </w:p>
        </w:tc>
        <w:tc>
          <w:tcPr>
            <w:tcW w:w="679" w:type="pct"/>
            <w:tcBorders>
              <w:top w:val="single" w:sz="4" w:space="0" w:color="auto"/>
              <w:left w:val="single" w:sz="4" w:space="0" w:color="auto"/>
              <w:bottom w:val="single" w:sz="4" w:space="0" w:color="auto"/>
              <w:right w:val="single" w:sz="4" w:space="0" w:color="auto"/>
            </w:tcBorders>
          </w:tcPr>
          <w:p w14:paraId="2F893559" w14:textId="77777777" w:rsidR="005F7D25" w:rsidRPr="00B57D83" w:rsidRDefault="005F7D25" w:rsidP="00405296">
            <w:pPr>
              <w:jc w:val="center"/>
              <w:rPr>
                <w:noProof/>
              </w:rPr>
            </w:pPr>
            <w:r w:rsidRPr="00B57D83">
              <w:rPr>
                <w:noProof/>
              </w:rPr>
              <w:t>313</w:t>
            </w:r>
          </w:p>
        </w:tc>
        <w:tc>
          <w:tcPr>
            <w:tcW w:w="968" w:type="pct"/>
            <w:tcBorders>
              <w:top w:val="single" w:sz="4" w:space="0" w:color="auto"/>
              <w:left w:val="single" w:sz="4" w:space="0" w:color="auto"/>
              <w:bottom w:val="single" w:sz="4" w:space="0" w:color="auto"/>
              <w:right w:val="single" w:sz="4" w:space="0" w:color="auto"/>
            </w:tcBorders>
          </w:tcPr>
          <w:p w14:paraId="3DD0707F" w14:textId="77777777" w:rsidR="005F7D25" w:rsidRPr="00B57D83" w:rsidRDefault="005F7D25" w:rsidP="00405296">
            <w:pPr>
              <w:jc w:val="center"/>
              <w:rPr>
                <w:noProof/>
              </w:rPr>
            </w:pPr>
            <w:r w:rsidRPr="00B57D83">
              <w:rPr>
                <w:noProof/>
              </w:rPr>
              <w:t>0,231</w:t>
            </w:r>
          </w:p>
        </w:tc>
        <w:tc>
          <w:tcPr>
            <w:tcW w:w="969" w:type="pct"/>
            <w:tcBorders>
              <w:top w:val="single" w:sz="4" w:space="0" w:color="auto"/>
              <w:left w:val="single" w:sz="4" w:space="0" w:color="auto"/>
              <w:bottom w:val="single" w:sz="4" w:space="0" w:color="auto"/>
              <w:right w:val="single" w:sz="4" w:space="0" w:color="auto"/>
            </w:tcBorders>
          </w:tcPr>
          <w:p w14:paraId="007897D3" w14:textId="77777777" w:rsidR="005F7D25" w:rsidRPr="00B57D83" w:rsidRDefault="005F7D25" w:rsidP="00405296">
            <w:pPr>
              <w:jc w:val="center"/>
              <w:rPr>
                <w:noProof/>
              </w:rPr>
            </w:pPr>
            <w:r w:rsidRPr="00B57D83">
              <w:rPr>
                <w:noProof/>
              </w:rPr>
              <w:t>0,132, 0,404</w:t>
            </w:r>
          </w:p>
        </w:tc>
      </w:tr>
      <w:tr w:rsidR="005F7D25" w:rsidRPr="00B57D83" w14:paraId="77AB0CCB" w14:textId="77777777">
        <w:trPr>
          <w:cantSplit/>
        </w:trPr>
        <w:tc>
          <w:tcPr>
            <w:tcW w:w="2381" w:type="pct"/>
            <w:tcBorders>
              <w:top w:val="single" w:sz="4" w:space="0" w:color="auto"/>
              <w:left w:val="single" w:sz="4" w:space="0" w:color="auto"/>
              <w:bottom w:val="single" w:sz="4" w:space="0" w:color="auto"/>
              <w:right w:val="single" w:sz="4" w:space="0" w:color="auto"/>
            </w:tcBorders>
          </w:tcPr>
          <w:p w14:paraId="1D3EFFA3" w14:textId="77777777" w:rsidR="005F7D25" w:rsidRPr="00B57D83" w:rsidRDefault="005F7D25" w:rsidP="00405296">
            <w:pPr>
              <w:rPr>
                <w:noProof/>
              </w:rPr>
            </w:pPr>
            <w:r w:rsidRPr="00B57D83">
              <w:rPr>
                <w:noProof/>
              </w:rPr>
              <w:t>Ne</w:t>
            </w:r>
          </w:p>
        </w:tc>
        <w:tc>
          <w:tcPr>
            <w:tcW w:w="679" w:type="pct"/>
            <w:tcBorders>
              <w:top w:val="single" w:sz="4" w:space="0" w:color="auto"/>
              <w:left w:val="single" w:sz="4" w:space="0" w:color="auto"/>
              <w:bottom w:val="single" w:sz="4" w:space="0" w:color="auto"/>
              <w:right w:val="single" w:sz="4" w:space="0" w:color="auto"/>
            </w:tcBorders>
          </w:tcPr>
          <w:p w14:paraId="14E1E0CE" w14:textId="77777777" w:rsidR="005F7D25" w:rsidRPr="00B57D83" w:rsidRDefault="005F7D25" w:rsidP="00405296">
            <w:pPr>
              <w:jc w:val="center"/>
              <w:rPr>
                <w:noProof/>
              </w:rPr>
            </w:pPr>
            <w:r w:rsidRPr="00B57D83">
              <w:rPr>
                <w:noProof/>
              </w:rPr>
              <w:t>216</w:t>
            </w:r>
          </w:p>
        </w:tc>
        <w:tc>
          <w:tcPr>
            <w:tcW w:w="968" w:type="pct"/>
            <w:tcBorders>
              <w:top w:val="single" w:sz="4" w:space="0" w:color="auto"/>
              <w:left w:val="single" w:sz="4" w:space="0" w:color="auto"/>
              <w:bottom w:val="single" w:sz="4" w:space="0" w:color="auto"/>
              <w:right w:val="single" w:sz="4" w:space="0" w:color="auto"/>
            </w:tcBorders>
          </w:tcPr>
          <w:p w14:paraId="3879ECBB" w14:textId="77777777" w:rsidR="005F7D25" w:rsidRPr="00B57D83" w:rsidRDefault="005F7D25" w:rsidP="00405296">
            <w:pPr>
              <w:jc w:val="center"/>
              <w:rPr>
                <w:noProof/>
              </w:rPr>
            </w:pPr>
            <w:r w:rsidRPr="00B57D83">
              <w:rPr>
                <w:noProof/>
              </w:rPr>
              <w:t>0,568</w:t>
            </w:r>
          </w:p>
        </w:tc>
        <w:tc>
          <w:tcPr>
            <w:tcW w:w="969" w:type="pct"/>
            <w:tcBorders>
              <w:top w:val="single" w:sz="4" w:space="0" w:color="auto"/>
              <w:left w:val="single" w:sz="4" w:space="0" w:color="auto"/>
              <w:bottom w:val="single" w:sz="4" w:space="0" w:color="auto"/>
              <w:right w:val="single" w:sz="4" w:space="0" w:color="auto"/>
            </w:tcBorders>
          </w:tcPr>
          <w:p w14:paraId="387B925F" w14:textId="77777777" w:rsidR="005F7D25" w:rsidRPr="00B57D83" w:rsidRDefault="005F7D25" w:rsidP="00405296">
            <w:pPr>
              <w:jc w:val="center"/>
              <w:rPr>
                <w:noProof/>
              </w:rPr>
            </w:pPr>
            <w:r w:rsidRPr="00B57D83">
              <w:rPr>
                <w:noProof/>
              </w:rPr>
              <w:t>0,292, 1,105</w:t>
            </w:r>
          </w:p>
        </w:tc>
      </w:tr>
      <w:tr w:rsidR="005F7D25" w:rsidRPr="00B57D83" w14:paraId="196F7027" w14:textId="77777777">
        <w:trPr>
          <w:cantSplit/>
        </w:trPr>
        <w:tc>
          <w:tcPr>
            <w:tcW w:w="4997" w:type="pct"/>
            <w:gridSpan w:val="4"/>
            <w:tcBorders>
              <w:top w:val="single" w:sz="4" w:space="0" w:color="auto"/>
              <w:left w:val="single" w:sz="4" w:space="0" w:color="auto"/>
              <w:bottom w:val="single" w:sz="4" w:space="0" w:color="auto"/>
              <w:right w:val="single" w:sz="4" w:space="0" w:color="auto"/>
            </w:tcBorders>
          </w:tcPr>
          <w:p w14:paraId="7816B01E" w14:textId="77777777" w:rsidR="005F7D25" w:rsidRPr="00B57D83" w:rsidRDefault="005F7D25" w:rsidP="00405296">
            <w:pPr>
              <w:keepNext/>
              <w:rPr>
                <w:b/>
                <w:noProof/>
              </w:rPr>
            </w:pPr>
            <w:r w:rsidRPr="00B57D83">
              <w:rPr>
                <w:b/>
                <w:noProof/>
              </w:rPr>
              <w:t>del11q</w:t>
            </w:r>
          </w:p>
        </w:tc>
      </w:tr>
      <w:tr w:rsidR="005F7D25" w:rsidRPr="00B57D83" w14:paraId="59017399" w14:textId="77777777">
        <w:trPr>
          <w:cantSplit/>
        </w:trPr>
        <w:tc>
          <w:tcPr>
            <w:tcW w:w="2381" w:type="pct"/>
            <w:tcBorders>
              <w:top w:val="single" w:sz="4" w:space="0" w:color="auto"/>
              <w:left w:val="single" w:sz="4" w:space="0" w:color="auto"/>
              <w:bottom w:val="nil"/>
              <w:right w:val="single" w:sz="4" w:space="0" w:color="auto"/>
            </w:tcBorders>
          </w:tcPr>
          <w:p w14:paraId="632E4861" w14:textId="77777777" w:rsidR="005F7D25" w:rsidRPr="00B57D83" w:rsidRDefault="005F7D25" w:rsidP="00405296">
            <w:pPr>
              <w:rPr>
                <w:noProof/>
              </w:rPr>
            </w:pPr>
            <w:r w:rsidRPr="00B57D83">
              <w:rPr>
                <w:noProof/>
              </w:rPr>
              <w:t>Taip</w:t>
            </w:r>
          </w:p>
        </w:tc>
        <w:tc>
          <w:tcPr>
            <w:tcW w:w="679" w:type="pct"/>
            <w:tcBorders>
              <w:top w:val="single" w:sz="4" w:space="0" w:color="auto"/>
              <w:left w:val="single" w:sz="4" w:space="0" w:color="auto"/>
              <w:bottom w:val="nil"/>
              <w:right w:val="single" w:sz="4" w:space="0" w:color="auto"/>
            </w:tcBorders>
          </w:tcPr>
          <w:p w14:paraId="019BA4A2" w14:textId="77777777" w:rsidR="005F7D25" w:rsidRPr="00B57D83" w:rsidRDefault="005F7D25" w:rsidP="00405296">
            <w:pPr>
              <w:jc w:val="center"/>
              <w:rPr>
                <w:noProof/>
              </w:rPr>
            </w:pPr>
            <w:r w:rsidRPr="00B57D83">
              <w:rPr>
                <w:noProof/>
              </w:rPr>
              <w:t>117</w:t>
            </w:r>
          </w:p>
        </w:tc>
        <w:tc>
          <w:tcPr>
            <w:tcW w:w="968" w:type="pct"/>
            <w:tcBorders>
              <w:top w:val="single" w:sz="4" w:space="0" w:color="auto"/>
              <w:left w:val="single" w:sz="4" w:space="0" w:color="auto"/>
              <w:bottom w:val="nil"/>
              <w:right w:val="single" w:sz="4" w:space="0" w:color="auto"/>
            </w:tcBorders>
          </w:tcPr>
          <w:p w14:paraId="4B0783D6" w14:textId="77777777" w:rsidR="005F7D25" w:rsidRPr="00B57D83" w:rsidRDefault="005F7D25" w:rsidP="00405296">
            <w:pPr>
              <w:jc w:val="center"/>
              <w:rPr>
                <w:noProof/>
              </w:rPr>
            </w:pPr>
            <w:r w:rsidRPr="00B57D83">
              <w:rPr>
                <w:noProof/>
              </w:rPr>
              <w:t>0,199</w:t>
            </w:r>
          </w:p>
        </w:tc>
        <w:tc>
          <w:tcPr>
            <w:tcW w:w="969" w:type="pct"/>
            <w:tcBorders>
              <w:top w:val="single" w:sz="4" w:space="0" w:color="auto"/>
              <w:left w:val="single" w:sz="4" w:space="0" w:color="auto"/>
              <w:bottom w:val="nil"/>
              <w:right w:val="single" w:sz="4" w:space="0" w:color="auto"/>
            </w:tcBorders>
          </w:tcPr>
          <w:p w14:paraId="7A59904B" w14:textId="77777777" w:rsidR="005F7D25" w:rsidRPr="00B57D83" w:rsidRDefault="005F7D25" w:rsidP="00405296">
            <w:pPr>
              <w:jc w:val="center"/>
              <w:rPr>
                <w:noProof/>
              </w:rPr>
            </w:pPr>
            <w:r w:rsidRPr="00B57D83">
              <w:rPr>
                <w:noProof/>
              </w:rPr>
              <w:t>0,088, 0453</w:t>
            </w:r>
          </w:p>
        </w:tc>
      </w:tr>
      <w:tr w:rsidR="005F7D25" w:rsidRPr="00B57D83" w14:paraId="3A47E07C" w14:textId="77777777">
        <w:trPr>
          <w:cantSplit/>
        </w:trPr>
        <w:tc>
          <w:tcPr>
            <w:tcW w:w="2381" w:type="pct"/>
            <w:tcBorders>
              <w:top w:val="nil"/>
              <w:left w:val="single" w:sz="4" w:space="0" w:color="auto"/>
              <w:bottom w:val="single" w:sz="4" w:space="0" w:color="auto"/>
              <w:right w:val="single" w:sz="4" w:space="0" w:color="auto"/>
            </w:tcBorders>
          </w:tcPr>
          <w:p w14:paraId="27BC9338" w14:textId="77777777" w:rsidR="005F7D25" w:rsidRPr="00B57D83" w:rsidRDefault="005F7D25" w:rsidP="00405296">
            <w:pPr>
              <w:rPr>
                <w:noProof/>
              </w:rPr>
            </w:pPr>
            <w:r w:rsidRPr="00B57D83">
              <w:rPr>
                <w:noProof/>
              </w:rPr>
              <w:t>Ne</w:t>
            </w:r>
          </w:p>
        </w:tc>
        <w:tc>
          <w:tcPr>
            <w:tcW w:w="679" w:type="pct"/>
            <w:tcBorders>
              <w:top w:val="nil"/>
              <w:left w:val="single" w:sz="4" w:space="0" w:color="auto"/>
              <w:bottom w:val="single" w:sz="4" w:space="0" w:color="auto"/>
              <w:right w:val="single" w:sz="4" w:space="0" w:color="auto"/>
            </w:tcBorders>
          </w:tcPr>
          <w:p w14:paraId="08688EA2" w14:textId="77777777" w:rsidR="005F7D25" w:rsidRPr="00B57D83" w:rsidRDefault="005F7D25" w:rsidP="00405296">
            <w:pPr>
              <w:jc w:val="center"/>
              <w:rPr>
                <w:noProof/>
              </w:rPr>
            </w:pPr>
            <w:r w:rsidRPr="00B57D83">
              <w:rPr>
                <w:noProof/>
              </w:rPr>
              <w:t>410</w:t>
            </w:r>
          </w:p>
        </w:tc>
        <w:tc>
          <w:tcPr>
            <w:tcW w:w="968" w:type="pct"/>
            <w:tcBorders>
              <w:top w:val="nil"/>
              <w:left w:val="single" w:sz="4" w:space="0" w:color="auto"/>
              <w:bottom w:val="single" w:sz="4" w:space="0" w:color="auto"/>
              <w:right w:val="single" w:sz="4" w:space="0" w:color="auto"/>
            </w:tcBorders>
          </w:tcPr>
          <w:p w14:paraId="2E3494AD" w14:textId="77777777" w:rsidR="005F7D25" w:rsidRPr="00B57D83" w:rsidRDefault="005F7D25" w:rsidP="00405296">
            <w:pPr>
              <w:jc w:val="center"/>
              <w:rPr>
                <w:noProof/>
              </w:rPr>
            </w:pPr>
            <w:r w:rsidRPr="00B57D83">
              <w:rPr>
                <w:noProof/>
              </w:rPr>
              <w:t>0,433</w:t>
            </w:r>
          </w:p>
        </w:tc>
        <w:tc>
          <w:tcPr>
            <w:tcW w:w="969" w:type="pct"/>
            <w:tcBorders>
              <w:top w:val="nil"/>
              <w:left w:val="single" w:sz="4" w:space="0" w:color="auto"/>
              <w:bottom w:val="single" w:sz="4" w:space="0" w:color="auto"/>
              <w:right w:val="single" w:sz="4" w:space="0" w:color="auto"/>
            </w:tcBorders>
          </w:tcPr>
          <w:p w14:paraId="323870B0" w14:textId="77777777" w:rsidR="005F7D25" w:rsidRPr="00B57D83" w:rsidRDefault="005F7D25" w:rsidP="00405296">
            <w:pPr>
              <w:jc w:val="center"/>
              <w:rPr>
                <w:noProof/>
              </w:rPr>
            </w:pPr>
            <w:r w:rsidRPr="00B57D83">
              <w:rPr>
                <w:noProof/>
              </w:rPr>
              <w:t>0,260, 0,722</w:t>
            </w:r>
          </w:p>
        </w:tc>
      </w:tr>
      <w:tr w:rsidR="005F7D25" w:rsidRPr="00B57D83" w14:paraId="1440BAAE" w14:textId="77777777">
        <w:trPr>
          <w:cantSplit/>
        </w:trPr>
        <w:tc>
          <w:tcPr>
            <w:tcW w:w="4997" w:type="pct"/>
            <w:gridSpan w:val="4"/>
            <w:tcBorders>
              <w:top w:val="single" w:sz="4" w:space="0" w:color="auto"/>
              <w:left w:val="single" w:sz="4" w:space="0" w:color="auto"/>
              <w:bottom w:val="single" w:sz="4" w:space="0" w:color="auto"/>
              <w:right w:val="single" w:sz="4" w:space="0" w:color="auto"/>
            </w:tcBorders>
          </w:tcPr>
          <w:p w14:paraId="727BD900" w14:textId="77777777" w:rsidR="005F7D25" w:rsidRPr="00B57D83" w:rsidRDefault="005F7D25" w:rsidP="00405296">
            <w:pPr>
              <w:keepNext/>
              <w:rPr>
                <w:b/>
                <w:noProof/>
              </w:rPr>
            </w:pPr>
            <w:r w:rsidRPr="00B57D83">
              <w:rPr>
                <w:b/>
                <w:noProof/>
              </w:rPr>
              <w:t>Nemutavusi IGHV</w:t>
            </w:r>
          </w:p>
        </w:tc>
      </w:tr>
      <w:tr w:rsidR="005F7D25" w:rsidRPr="00B57D83" w14:paraId="4083D8A2" w14:textId="77777777">
        <w:trPr>
          <w:cantSplit/>
        </w:trPr>
        <w:tc>
          <w:tcPr>
            <w:tcW w:w="2381" w:type="pct"/>
            <w:tcBorders>
              <w:top w:val="single" w:sz="4" w:space="0" w:color="auto"/>
              <w:left w:val="single" w:sz="4" w:space="0" w:color="auto"/>
              <w:bottom w:val="nil"/>
              <w:right w:val="single" w:sz="4" w:space="0" w:color="auto"/>
            </w:tcBorders>
          </w:tcPr>
          <w:p w14:paraId="12466B6C" w14:textId="77777777" w:rsidR="005F7D25" w:rsidRPr="00B57D83" w:rsidRDefault="005F7D25" w:rsidP="00405296">
            <w:pPr>
              <w:rPr>
                <w:noProof/>
              </w:rPr>
            </w:pPr>
            <w:r w:rsidRPr="00B57D83">
              <w:rPr>
                <w:noProof/>
              </w:rPr>
              <w:t>Taip</w:t>
            </w:r>
          </w:p>
        </w:tc>
        <w:tc>
          <w:tcPr>
            <w:tcW w:w="679" w:type="pct"/>
            <w:tcBorders>
              <w:top w:val="single" w:sz="4" w:space="0" w:color="auto"/>
              <w:left w:val="single" w:sz="4" w:space="0" w:color="auto"/>
              <w:bottom w:val="nil"/>
              <w:right w:val="single" w:sz="4" w:space="0" w:color="auto"/>
            </w:tcBorders>
          </w:tcPr>
          <w:p w14:paraId="3293C947" w14:textId="77777777" w:rsidR="005F7D25" w:rsidRPr="00B57D83" w:rsidRDefault="005F7D25" w:rsidP="00405296">
            <w:pPr>
              <w:jc w:val="center"/>
              <w:rPr>
                <w:noProof/>
              </w:rPr>
            </w:pPr>
            <w:r w:rsidRPr="00B57D83">
              <w:rPr>
                <w:noProof/>
              </w:rPr>
              <w:t>281</w:t>
            </w:r>
          </w:p>
        </w:tc>
        <w:tc>
          <w:tcPr>
            <w:tcW w:w="968" w:type="pct"/>
            <w:tcBorders>
              <w:top w:val="single" w:sz="4" w:space="0" w:color="auto"/>
              <w:left w:val="single" w:sz="4" w:space="0" w:color="auto"/>
              <w:bottom w:val="nil"/>
              <w:right w:val="single" w:sz="4" w:space="0" w:color="auto"/>
            </w:tcBorders>
          </w:tcPr>
          <w:p w14:paraId="6A9D87BA" w14:textId="77777777" w:rsidR="005F7D25" w:rsidRPr="00B57D83" w:rsidRDefault="005F7D25" w:rsidP="00405296">
            <w:pPr>
              <w:jc w:val="center"/>
              <w:rPr>
                <w:noProof/>
              </w:rPr>
            </w:pPr>
            <w:r w:rsidRPr="00B57D83">
              <w:rPr>
                <w:noProof/>
              </w:rPr>
              <w:t>0,233</w:t>
            </w:r>
          </w:p>
        </w:tc>
        <w:tc>
          <w:tcPr>
            <w:tcW w:w="969" w:type="pct"/>
            <w:tcBorders>
              <w:top w:val="single" w:sz="4" w:space="0" w:color="auto"/>
              <w:left w:val="single" w:sz="4" w:space="0" w:color="auto"/>
              <w:bottom w:val="nil"/>
              <w:right w:val="single" w:sz="4" w:space="0" w:color="auto"/>
            </w:tcBorders>
          </w:tcPr>
          <w:p w14:paraId="386CC9BB" w14:textId="77777777" w:rsidR="005F7D25" w:rsidRPr="00B57D83" w:rsidRDefault="005F7D25" w:rsidP="00405296">
            <w:pPr>
              <w:jc w:val="center"/>
              <w:rPr>
                <w:noProof/>
              </w:rPr>
            </w:pPr>
            <w:r w:rsidRPr="00B57D83">
              <w:rPr>
                <w:noProof/>
              </w:rPr>
              <w:t>0,129, 0,421</w:t>
            </w:r>
          </w:p>
        </w:tc>
      </w:tr>
      <w:tr w:rsidR="005F7D25" w:rsidRPr="00B57D83" w14:paraId="6755D177" w14:textId="77777777">
        <w:trPr>
          <w:cantSplit/>
        </w:trPr>
        <w:tc>
          <w:tcPr>
            <w:tcW w:w="2381" w:type="pct"/>
            <w:tcBorders>
              <w:top w:val="nil"/>
              <w:left w:val="single" w:sz="4" w:space="0" w:color="auto"/>
              <w:bottom w:val="single" w:sz="4" w:space="0" w:color="auto"/>
              <w:right w:val="single" w:sz="4" w:space="0" w:color="auto"/>
            </w:tcBorders>
          </w:tcPr>
          <w:p w14:paraId="1D1AA68E" w14:textId="77777777" w:rsidR="005F7D25" w:rsidRPr="00B57D83" w:rsidRDefault="005F7D25" w:rsidP="00405296">
            <w:pPr>
              <w:rPr>
                <w:noProof/>
              </w:rPr>
            </w:pPr>
            <w:r w:rsidRPr="00B57D83">
              <w:rPr>
                <w:noProof/>
              </w:rPr>
              <w:t>Ne</w:t>
            </w:r>
          </w:p>
        </w:tc>
        <w:tc>
          <w:tcPr>
            <w:tcW w:w="679" w:type="pct"/>
            <w:tcBorders>
              <w:top w:val="nil"/>
              <w:left w:val="single" w:sz="4" w:space="0" w:color="auto"/>
              <w:bottom w:val="single" w:sz="4" w:space="0" w:color="auto"/>
              <w:right w:val="single" w:sz="4" w:space="0" w:color="auto"/>
            </w:tcBorders>
          </w:tcPr>
          <w:p w14:paraId="2274580D" w14:textId="77777777" w:rsidR="005F7D25" w:rsidRPr="00B57D83" w:rsidRDefault="005F7D25" w:rsidP="00405296">
            <w:pPr>
              <w:jc w:val="center"/>
              <w:rPr>
                <w:noProof/>
              </w:rPr>
            </w:pPr>
            <w:r w:rsidRPr="00B57D83">
              <w:rPr>
                <w:noProof/>
              </w:rPr>
              <w:t>112</w:t>
            </w:r>
          </w:p>
        </w:tc>
        <w:tc>
          <w:tcPr>
            <w:tcW w:w="968" w:type="pct"/>
            <w:tcBorders>
              <w:top w:val="nil"/>
              <w:left w:val="single" w:sz="4" w:space="0" w:color="auto"/>
              <w:bottom w:val="single" w:sz="4" w:space="0" w:color="auto"/>
              <w:right w:val="single" w:sz="4" w:space="0" w:color="auto"/>
            </w:tcBorders>
          </w:tcPr>
          <w:p w14:paraId="6462A29E" w14:textId="77777777" w:rsidR="005F7D25" w:rsidRPr="00B57D83" w:rsidRDefault="005F7D25" w:rsidP="00405296">
            <w:pPr>
              <w:jc w:val="center"/>
              <w:rPr>
                <w:noProof/>
              </w:rPr>
            </w:pPr>
            <w:r w:rsidRPr="00B57D83">
              <w:rPr>
                <w:noProof/>
              </w:rPr>
              <w:t>0,741</w:t>
            </w:r>
          </w:p>
        </w:tc>
        <w:tc>
          <w:tcPr>
            <w:tcW w:w="969" w:type="pct"/>
            <w:tcBorders>
              <w:top w:val="nil"/>
              <w:left w:val="single" w:sz="4" w:space="0" w:color="auto"/>
              <w:bottom w:val="single" w:sz="4" w:space="0" w:color="auto"/>
              <w:right w:val="single" w:sz="4" w:space="0" w:color="auto"/>
            </w:tcBorders>
          </w:tcPr>
          <w:p w14:paraId="37057492" w14:textId="77777777" w:rsidR="005F7D25" w:rsidRPr="00B57D83" w:rsidRDefault="005F7D25" w:rsidP="00405296">
            <w:pPr>
              <w:jc w:val="center"/>
              <w:rPr>
                <w:noProof/>
              </w:rPr>
            </w:pPr>
            <w:r w:rsidRPr="00B57D83">
              <w:rPr>
                <w:noProof/>
              </w:rPr>
              <w:t>0,276, 1,993</w:t>
            </w:r>
          </w:p>
        </w:tc>
      </w:tr>
      <w:tr w:rsidR="005F7D25" w:rsidRPr="00B57D83" w14:paraId="716F9E1A" w14:textId="77777777">
        <w:trPr>
          <w:cantSplit/>
        </w:trPr>
        <w:tc>
          <w:tcPr>
            <w:tcW w:w="4997" w:type="pct"/>
            <w:gridSpan w:val="4"/>
            <w:tcBorders>
              <w:top w:val="single" w:sz="4" w:space="0" w:color="auto"/>
              <w:left w:val="single" w:sz="4" w:space="0" w:color="auto"/>
              <w:bottom w:val="single" w:sz="4" w:space="0" w:color="auto"/>
              <w:right w:val="single" w:sz="4" w:space="0" w:color="auto"/>
            </w:tcBorders>
          </w:tcPr>
          <w:p w14:paraId="6251A68F" w14:textId="77777777" w:rsidR="005F7D25" w:rsidRPr="00B57D83" w:rsidRDefault="005F7D25" w:rsidP="00405296">
            <w:pPr>
              <w:keepNext/>
              <w:rPr>
                <w:b/>
                <w:noProof/>
              </w:rPr>
            </w:pPr>
            <w:r w:rsidRPr="00B57D83">
              <w:rPr>
                <w:b/>
                <w:noProof/>
              </w:rPr>
              <w:lastRenderedPageBreak/>
              <w:t>Didelis navikas</w:t>
            </w:r>
          </w:p>
        </w:tc>
      </w:tr>
      <w:tr w:rsidR="005F7D25" w:rsidRPr="00B57D83" w14:paraId="54994BD4" w14:textId="77777777">
        <w:trPr>
          <w:cantSplit/>
        </w:trPr>
        <w:tc>
          <w:tcPr>
            <w:tcW w:w="2381" w:type="pct"/>
            <w:tcBorders>
              <w:top w:val="single" w:sz="4" w:space="0" w:color="auto"/>
              <w:left w:val="single" w:sz="4" w:space="0" w:color="auto"/>
              <w:bottom w:val="nil"/>
              <w:right w:val="single" w:sz="4" w:space="0" w:color="auto"/>
            </w:tcBorders>
          </w:tcPr>
          <w:p w14:paraId="621149B3" w14:textId="77777777" w:rsidR="005F7D25" w:rsidRPr="00B57D83" w:rsidRDefault="005F7D25" w:rsidP="00405296">
            <w:pPr>
              <w:rPr>
                <w:noProof/>
              </w:rPr>
            </w:pPr>
            <w:r w:rsidRPr="00B57D83">
              <w:rPr>
                <w:noProof/>
              </w:rPr>
              <w:t>&lt;5 cm</w:t>
            </w:r>
          </w:p>
        </w:tc>
        <w:tc>
          <w:tcPr>
            <w:tcW w:w="679" w:type="pct"/>
            <w:tcBorders>
              <w:top w:val="single" w:sz="4" w:space="0" w:color="auto"/>
              <w:left w:val="single" w:sz="4" w:space="0" w:color="auto"/>
              <w:bottom w:val="nil"/>
              <w:right w:val="single" w:sz="4" w:space="0" w:color="auto"/>
            </w:tcBorders>
          </w:tcPr>
          <w:p w14:paraId="4C45346A" w14:textId="77777777" w:rsidR="005F7D25" w:rsidRPr="00B57D83" w:rsidRDefault="005F7D25" w:rsidP="00405296">
            <w:pPr>
              <w:jc w:val="center"/>
              <w:rPr>
                <w:noProof/>
              </w:rPr>
            </w:pPr>
            <w:r w:rsidRPr="00B57D83">
              <w:rPr>
                <w:noProof/>
              </w:rPr>
              <w:t>316</w:t>
            </w:r>
          </w:p>
        </w:tc>
        <w:tc>
          <w:tcPr>
            <w:tcW w:w="968" w:type="pct"/>
            <w:tcBorders>
              <w:top w:val="single" w:sz="4" w:space="0" w:color="auto"/>
              <w:left w:val="single" w:sz="4" w:space="0" w:color="auto"/>
              <w:bottom w:val="nil"/>
              <w:right w:val="single" w:sz="4" w:space="0" w:color="auto"/>
            </w:tcBorders>
          </w:tcPr>
          <w:p w14:paraId="15F89EED" w14:textId="77777777" w:rsidR="005F7D25" w:rsidRPr="00B57D83" w:rsidRDefault="005F7D25" w:rsidP="00405296">
            <w:pPr>
              <w:jc w:val="center"/>
              <w:rPr>
                <w:noProof/>
              </w:rPr>
            </w:pPr>
            <w:r w:rsidRPr="00B57D83">
              <w:rPr>
                <w:noProof/>
              </w:rPr>
              <w:t>0,393</w:t>
            </w:r>
          </w:p>
        </w:tc>
        <w:tc>
          <w:tcPr>
            <w:tcW w:w="969" w:type="pct"/>
            <w:tcBorders>
              <w:top w:val="single" w:sz="4" w:space="0" w:color="auto"/>
              <w:left w:val="single" w:sz="4" w:space="0" w:color="auto"/>
              <w:bottom w:val="nil"/>
              <w:right w:val="single" w:sz="4" w:space="0" w:color="auto"/>
            </w:tcBorders>
          </w:tcPr>
          <w:p w14:paraId="7DF5AA75" w14:textId="77777777" w:rsidR="005F7D25" w:rsidRPr="00B57D83" w:rsidRDefault="005F7D25" w:rsidP="00405296">
            <w:pPr>
              <w:jc w:val="center"/>
              <w:rPr>
                <w:noProof/>
              </w:rPr>
            </w:pPr>
            <w:r w:rsidRPr="00B57D83">
              <w:rPr>
                <w:noProof/>
              </w:rPr>
              <w:t>0,217, 0,711</w:t>
            </w:r>
          </w:p>
        </w:tc>
      </w:tr>
      <w:tr w:rsidR="005F7D25" w:rsidRPr="00B57D83" w14:paraId="4968A4E8" w14:textId="77777777">
        <w:trPr>
          <w:cantSplit/>
        </w:trPr>
        <w:tc>
          <w:tcPr>
            <w:tcW w:w="2381" w:type="pct"/>
            <w:tcBorders>
              <w:top w:val="nil"/>
              <w:left w:val="single" w:sz="4" w:space="0" w:color="auto"/>
              <w:bottom w:val="single" w:sz="4" w:space="0" w:color="auto"/>
              <w:right w:val="single" w:sz="4" w:space="0" w:color="auto"/>
            </w:tcBorders>
          </w:tcPr>
          <w:p w14:paraId="17FEF1A3" w14:textId="77777777" w:rsidR="005F7D25" w:rsidRPr="00B57D83" w:rsidRDefault="005F7D25" w:rsidP="00405296">
            <w:pPr>
              <w:rPr>
                <w:noProof/>
              </w:rPr>
            </w:pPr>
            <w:r w:rsidRPr="00B57D83">
              <w:rPr>
                <w:noProof/>
              </w:rPr>
              <w:t>≥5 cm</w:t>
            </w:r>
          </w:p>
        </w:tc>
        <w:tc>
          <w:tcPr>
            <w:tcW w:w="679" w:type="pct"/>
            <w:tcBorders>
              <w:top w:val="nil"/>
              <w:left w:val="single" w:sz="4" w:space="0" w:color="auto"/>
              <w:bottom w:val="single" w:sz="4" w:space="0" w:color="auto"/>
              <w:right w:val="single" w:sz="4" w:space="0" w:color="auto"/>
            </w:tcBorders>
          </w:tcPr>
          <w:p w14:paraId="2A88CA17" w14:textId="77777777" w:rsidR="005F7D25" w:rsidRPr="00B57D83" w:rsidRDefault="005F7D25" w:rsidP="00405296">
            <w:pPr>
              <w:jc w:val="center"/>
              <w:rPr>
                <w:noProof/>
              </w:rPr>
            </w:pPr>
            <w:r w:rsidRPr="00B57D83">
              <w:rPr>
                <w:noProof/>
              </w:rPr>
              <w:t>194</w:t>
            </w:r>
          </w:p>
        </w:tc>
        <w:tc>
          <w:tcPr>
            <w:tcW w:w="968" w:type="pct"/>
            <w:tcBorders>
              <w:top w:val="nil"/>
              <w:left w:val="single" w:sz="4" w:space="0" w:color="auto"/>
              <w:bottom w:val="single" w:sz="4" w:space="0" w:color="auto"/>
              <w:right w:val="single" w:sz="4" w:space="0" w:color="auto"/>
            </w:tcBorders>
          </w:tcPr>
          <w:p w14:paraId="5CBD9FF5" w14:textId="77777777" w:rsidR="005F7D25" w:rsidRPr="00B57D83" w:rsidRDefault="005F7D25" w:rsidP="00405296">
            <w:pPr>
              <w:jc w:val="center"/>
              <w:rPr>
                <w:noProof/>
              </w:rPr>
            </w:pPr>
            <w:r w:rsidRPr="00B57D83">
              <w:rPr>
                <w:noProof/>
              </w:rPr>
              <w:t>0,257</w:t>
            </w:r>
          </w:p>
        </w:tc>
        <w:tc>
          <w:tcPr>
            <w:tcW w:w="969" w:type="pct"/>
            <w:tcBorders>
              <w:top w:val="nil"/>
              <w:left w:val="single" w:sz="4" w:space="0" w:color="auto"/>
              <w:bottom w:val="single" w:sz="4" w:space="0" w:color="auto"/>
              <w:right w:val="single" w:sz="4" w:space="0" w:color="auto"/>
            </w:tcBorders>
          </w:tcPr>
          <w:p w14:paraId="71AE5E68" w14:textId="77777777" w:rsidR="005F7D25" w:rsidRPr="00B57D83" w:rsidRDefault="005F7D25" w:rsidP="00405296">
            <w:pPr>
              <w:jc w:val="center"/>
              <w:rPr>
                <w:noProof/>
              </w:rPr>
            </w:pPr>
            <w:r w:rsidRPr="00B57D83">
              <w:rPr>
                <w:noProof/>
              </w:rPr>
              <w:t>0,134, 0,494</w:t>
            </w:r>
          </w:p>
        </w:tc>
      </w:tr>
      <w:tr w:rsidR="005F7D25" w:rsidRPr="00B57D83" w14:paraId="4C28AB47" w14:textId="77777777">
        <w:trPr>
          <w:cantSplit/>
        </w:trPr>
        <w:tc>
          <w:tcPr>
            <w:tcW w:w="4997" w:type="pct"/>
            <w:gridSpan w:val="4"/>
            <w:tcBorders>
              <w:top w:val="single" w:sz="4" w:space="0" w:color="auto"/>
              <w:left w:val="single" w:sz="4" w:space="0" w:color="auto"/>
              <w:bottom w:val="single" w:sz="4" w:space="0" w:color="auto"/>
              <w:right w:val="single" w:sz="4" w:space="0" w:color="auto"/>
            </w:tcBorders>
          </w:tcPr>
          <w:p w14:paraId="4E8B2C20" w14:textId="77777777" w:rsidR="005F7D25" w:rsidRPr="00B57D83" w:rsidRDefault="005F7D25" w:rsidP="00405296">
            <w:pPr>
              <w:keepNext/>
              <w:rPr>
                <w:b/>
                <w:noProof/>
              </w:rPr>
            </w:pPr>
            <w:r w:rsidRPr="00B57D83">
              <w:rPr>
                <w:b/>
                <w:i/>
                <w:noProof/>
              </w:rPr>
              <w:t>Rai</w:t>
            </w:r>
            <w:r w:rsidRPr="00B57D83">
              <w:rPr>
                <w:b/>
                <w:noProof/>
              </w:rPr>
              <w:t xml:space="preserve"> stadija</w:t>
            </w:r>
          </w:p>
        </w:tc>
      </w:tr>
      <w:tr w:rsidR="005F7D25" w:rsidRPr="00B57D83" w14:paraId="37C310EB" w14:textId="77777777">
        <w:trPr>
          <w:cantSplit/>
        </w:trPr>
        <w:tc>
          <w:tcPr>
            <w:tcW w:w="2381" w:type="pct"/>
            <w:tcBorders>
              <w:top w:val="single" w:sz="4" w:space="0" w:color="auto"/>
              <w:left w:val="single" w:sz="4" w:space="0" w:color="auto"/>
              <w:bottom w:val="nil"/>
              <w:right w:val="single" w:sz="4" w:space="0" w:color="auto"/>
            </w:tcBorders>
          </w:tcPr>
          <w:p w14:paraId="4F3FB2F6" w14:textId="77777777" w:rsidR="005F7D25" w:rsidRPr="00B57D83" w:rsidRDefault="005F7D25" w:rsidP="00405296">
            <w:pPr>
              <w:rPr>
                <w:noProof/>
              </w:rPr>
            </w:pPr>
            <w:r w:rsidRPr="00B57D83">
              <w:rPr>
                <w:noProof/>
              </w:rPr>
              <w:t>0/I/II</w:t>
            </w:r>
          </w:p>
        </w:tc>
        <w:tc>
          <w:tcPr>
            <w:tcW w:w="679" w:type="pct"/>
            <w:tcBorders>
              <w:top w:val="single" w:sz="4" w:space="0" w:color="auto"/>
              <w:left w:val="single" w:sz="4" w:space="0" w:color="auto"/>
              <w:bottom w:val="nil"/>
              <w:right w:val="single" w:sz="4" w:space="0" w:color="auto"/>
            </w:tcBorders>
          </w:tcPr>
          <w:p w14:paraId="59C15DFC" w14:textId="77777777" w:rsidR="005F7D25" w:rsidRPr="00B57D83" w:rsidRDefault="005F7D25" w:rsidP="00405296">
            <w:pPr>
              <w:jc w:val="center"/>
              <w:rPr>
                <w:noProof/>
              </w:rPr>
            </w:pPr>
            <w:r w:rsidRPr="00B57D83">
              <w:rPr>
                <w:noProof/>
              </w:rPr>
              <w:t>301</w:t>
            </w:r>
          </w:p>
        </w:tc>
        <w:tc>
          <w:tcPr>
            <w:tcW w:w="968" w:type="pct"/>
            <w:tcBorders>
              <w:top w:val="single" w:sz="4" w:space="0" w:color="auto"/>
              <w:left w:val="single" w:sz="4" w:space="0" w:color="auto"/>
              <w:bottom w:val="nil"/>
              <w:right w:val="single" w:sz="4" w:space="0" w:color="auto"/>
            </w:tcBorders>
          </w:tcPr>
          <w:p w14:paraId="6A3F657C" w14:textId="77777777" w:rsidR="005F7D25" w:rsidRPr="00B57D83" w:rsidRDefault="005F7D25" w:rsidP="00405296">
            <w:pPr>
              <w:jc w:val="center"/>
              <w:rPr>
                <w:noProof/>
              </w:rPr>
            </w:pPr>
            <w:r w:rsidRPr="00B57D83">
              <w:rPr>
                <w:noProof/>
              </w:rPr>
              <w:t>0,398</w:t>
            </w:r>
          </w:p>
        </w:tc>
        <w:tc>
          <w:tcPr>
            <w:tcW w:w="969" w:type="pct"/>
            <w:tcBorders>
              <w:top w:val="single" w:sz="4" w:space="0" w:color="auto"/>
              <w:left w:val="single" w:sz="4" w:space="0" w:color="auto"/>
              <w:bottom w:val="nil"/>
              <w:right w:val="single" w:sz="4" w:space="0" w:color="auto"/>
            </w:tcBorders>
          </w:tcPr>
          <w:p w14:paraId="1D253731" w14:textId="77777777" w:rsidR="005F7D25" w:rsidRPr="00B57D83" w:rsidRDefault="005F7D25" w:rsidP="00405296">
            <w:pPr>
              <w:jc w:val="center"/>
              <w:rPr>
                <w:noProof/>
              </w:rPr>
            </w:pPr>
            <w:r w:rsidRPr="00B57D83">
              <w:rPr>
                <w:noProof/>
              </w:rPr>
              <w:t>0,224, 0,708</w:t>
            </w:r>
          </w:p>
        </w:tc>
      </w:tr>
      <w:tr w:rsidR="005F7D25" w:rsidRPr="00B57D83" w14:paraId="29800574" w14:textId="77777777">
        <w:trPr>
          <w:cantSplit/>
        </w:trPr>
        <w:tc>
          <w:tcPr>
            <w:tcW w:w="2381" w:type="pct"/>
            <w:tcBorders>
              <w:top w:val="nil"/>
              <w:left w:val="single" w:sz="4" w:space="0" w:color="auto"/>
              <w:bottom w:val="single" w:sz="4" w:space="0" w:color="auto"/>
              <w:right w:val="single" w:sz="4" w:space="0" w:color="auto"/>
            </w:tcBorders>
          </w:tcPr>
          <w:p w14:paraId="516CD11A" w14:textId="77777777" w:rsidR="005F7D25" w:rsidRPr="00B57D83" w:rsidRDefault="005F7D25" w:rsidP="00405296">
            <w:pPr>
              <w:rPr>
                <w:noProof/>
              </w:rPr>
            </w:pPr>
            <w:r w:rsidRPr="00B57D83">
              <w:rPr>
                <w:noProof/>
              </w:rPr>
              <w:t>III/IV</w:t>
            </w:r>
          </w:p>
        </w:tc>
        <w:tc>
          <w:tcPr>
            <w:tcW w:w="679" w:type="pct"/>
            <w:tcBorders>
              <w:top w:val="nil"/>
              <w:left w:val="single" w:sz="4" w:space="0" w:color="auto"/>
              <w:bottom w:val="single" w:sz="4" w:space="0" w:color="auto"/>
              <w:right w:val="single" w:sz="4" w:space="0" w:color="auto"/>
            </w:tcBorders>
          </w:tcPr>
          <w:p w14:paraId="569EA218" w14:textId="77777777" w:rsidR="005F7D25" w:rsidRPr="00B57D83" w:rsidRDefault="005F7D25" w:rsidP="00405296">
            <w:pPr>
              <w:jc w:val="center"/>
              <w:rPr>
                <w:noProof/>
              </w:rPr>
            </w:pPr>
            <w:r w:rsidRPr="00B57D83">
              <w:rPr>
                <w:noProof/>
              </w:rPr>
              <w:t>228</w:t>
            </w:r>
          </w:p>
        </w:tc>
        <w:tc>
          <w:tcPr>
            <w:tcW w:w="968" w:type="pct"/>
            <w:tcBorders>
              <w:top w:val="nil"/>
              <w:left w:val="single" w:sz="4" w:space="0" w:color="auto"/>
              <w:bottom w:val="single" w:sz="4" w:space="0" w:color="auto"/>
              <w:right w:val="single" w:sz="4" w:space="0" w:color="auto"/>
            </w:tcBorders>
          </w:tcPr>
          <w:p w14:paraId="1EBD4FC8" w14:textId="77777777" w:rsidR="005F7D25" w:rsidRPr="00B57D83" w:rsidRDefault="005F7D25" w:rsidP="00405296">
            <w:pPr>
              <w:jc w:val="center"/>
              <w:rPr>
                <w:noProof/>
              </w:rPr>
            </w:pPr>
            <w:r w:rsidRPr="00B57D83">
              <w:rPr>
                <w:noProof/>
              </w:rPr>
              <w:t>0,281</w:t>
            </w:r>
          </w:p>
        </w:tc>
        <w:tc>
          <w:tcPr>
            <w:tcW w:w="969" w:type="pct"/>
            <w:tcBorders>
              <w:top w:val="nil"/>
              <w:left w:val="single" w:sz="4" w:space="0" w:color="auto"/>
              <w:bottom w:val="single" w:sz="4" w:space="0" w:color="auto"/>
              <w:right w:val="single" w:sz="4" w:space="0" w:color="auto"/>
            </w:tcBorders>
          </w:tcPr>
          <w:p w14:paraId="5FAA760F" w14:textId="77777777" w:rsidR="005F7D25" w:rsidRPr="00B57D83" w:rsidRDefault="005F7D25" w:rsidP="00405296">
            <w:pPr>
              <w:jc w:val="center"/>
              <w:rPr>
                <w:noProof/>
              </w:rPr>
            </w:pPr>
            <w:r w:rsidRPr="00B57D83">
              <w:rPr>
                <w:noProof/>
              </w:rPr>
              <w:t>0,148, 0,534</w:t>
            </w:r>
          </w:p>
        </w:tc>
      </w:tr>
      <w:tr w:rsidR="005F7D25" w:rsidRPr="00B57D83" w14:paraId="41118550" w14:textId="77777777">
        <w:trPr>
          <w:cantSplit/>
        </w:trPr>
        <w:tc>
          <w:tcPr>
            <w:tcW w:w="4997" w:type="pct"/>
            <w:gridSpan w:val="4"/>
            <w:tcBorders>
              <w:top w:val="single" w:sz="4" w:space="0" w:color="auto"/>
              <w:left w:val="single" w:sz="4" w:space="0" w:color="auto"/>
              <w:bottom w:val="single" w:sz="4" w:space="0" w:color="auto"/>
              <w:right w:val="single" w:sz="4" w:space="0" w:color="auto"/>
            </w:tcBorders>
          </w:tcPr>
          <w:p w14:paraId="2F5DEB1D" w14:textId="77777777" w:rsidR="005F7D25" w:rsidRPr="00B57D83" w:rsidRDefault="005F7D25" w:rsidP="00405296">
            <w:pPr>
              <w:keepNext/>
              <w:rPr>
                <w:b/>
                <w:i/>
                <w:noProof/>
              </w:rPr>
            </w:pPr>
            <w:r w:rsidRPr="00B57D83">
              <w:rPr>
                <w:b/>
                <w:i/>
                <w:noProof/>
              </w:rPr>
              <w:t xml:space="preserve">ECOG </w:t>
            </w:r>
          </w:p>
        </w:tc>
      </w:tr>
      <w:tr w:rsidR="005F7D25" w:rsidRPr="00B57D83" w14:paraId="2851F6F2" w14:textId="77777777">
        <w:trPr>
          <w:cantSplit/>
        </w:trPr>
        <w:tc>
          <w:tcPr>
            <w:tcW w:w="2381" w:type="pct"/>
            <w:tcBorders>
              <w:top w:val="single" w:sz="4" w:space="0" w:color="auto"/>
              <w:left w:val="single" w:sz="4" w:space="0" w:color="auto"/>
              <w:bottom w:val="nil"/>
              <w:right w:val="single" w:sz="4" w:space="0" w:color="auto"/>
            </w:tcBorders>
          </w:tcPr>
          <w:p w14:paraId="5834165E" w14:textId="77777777" w:rsidR="005F7D25" w:rsidRPr="00B57D83" w:rsidRDefault="005F7D25" w:rsidP="00405296">
            <w:pPr>
              <w:tabs>
                <w:tab w:val="clear" w:pos="567"/>
                <w:tab w:val="center" w:pos="2105"/>
              </w:tabs>
              <w:rPr>
                <w:noProof/>
              </w:rPr>
            </w:pPr>
            <w:r w:rsidRPr="00B57D83">
              <w:rPr>
                <w:noProof/>
              </w:rPr>
              <w:t>0</w:t>
            </w:r>
          </w:p>
        </w:tc>
        <w:tc>
          <w:tcPr>
            <w:tcW w:w="679" w:type="pct"/>
            <w:tcBorders>
              <w:top w:val="single" w:sz="4" w:space="0" w:color="auto"/>
              <w:left w:val="single" w:sz="4" w:space="0" w:color="auto"/>
              <w:bottom w:val="nil"/>
              <w:right w:val="single" w:sz="4" w:space="0" w:color="auto"/>
            </w:tcBorders>
          </w:tcPr>
          <w:p w14:paraId="614AF8DA" w14:textId="77777777" w:rsidR="005F7D25" w:rsidRPr="00B57D83" w:rsidRDefault="005F7D25" w:rsidP="00405296">
            <w:pPr>
              <w:jc w:val="center"/>
              <w:rPr>
                <w:noProof/>
              </w:rPr>
            </w:pPr>
            <w:r w:rsidRPr="00B57D83">
              <w:rPr>
                <w:noProof/>
              </w:rPr>
              <w:t>335</w:t>
            </w:r>
          </w:p>
        </w:tc>
        <w:tc>
          <w:tcPr>
            <w:tcW w:w="968" w:type="pct"/>
            <w:tcBorders>
              <w:top w:val="single" w:sz="4" w:space="0" w:color="auto"/>
              <w:left w:val="single" w:sz="4" w:space="0" w:color="auto"/>
              <w:bottom w:val="nil"/>
              <w:right w:val="single" w:sz="4" w:space="0" w:color="auto"/>
            </w:tcBorders>
          </w:tcPr>
          <w:p w14:paraId="1439A1D5" w14:textId="77777777" w:rsidR="005F7D25" w:rsidRPr="00B57D83" w:rsidRDefault="005F7D25" w:rsidP="00405296">
            <w:pPr>
              <w:jc w:val="center"/>
              <w:rPr>
                <w:noProof/>
              </w:rPr>
            </w:pPr>
            <w:r w:rsidRPr="00B57D83">
              <w:rPr>
                <w:noProof/>
              </w:rPr>
              <w:t>0,242</w:t>
            </w:r>
          </w:p>
        </w:tc>
        <w:tc>
          <w:tcPr>
            <w:tcW w:w="969" w:type="pct"/>
            <w:tcBorders>
              <w:top w:val="single" w:sz="4" w:space="0" w:color="auto"/>
              <w:left w:val="single" w:sz="4" w:space="0" w:color="auto"/>
              <w:bottom w:val="nil"/>
              <w:right w:val="single" w:sz="4" w:space="0" w:color="auto"/>
            </w:tcBorders>
          </w:tcPr>
          <w:p w14:paraId="02022BAB" w14:textId="77777777" w:rsidR="005F7D25" w:rsidRPr="00B57D83" w:rsidRDefault="005F7D25" w:rsidP="00405296">
            <w:pPr>
              <w:jc w:val="center"/>
              <w:rPr>
                <w:noProof/>
              </w:rPr>
            </w:pPr>
            <w:r w:rsidRPr="00B57D83">
              <w:rPr>
                <w:noProof/>
              </w:rPr>
              <w:t>0,138, 0,422</w:t>
            </w:r>
          </w:p>
        </w:tc>
      </w:tr>
      <w:tr w:rsidR="005F7D25" w:rsidRPr="00B57D83" w14:paraId="549EF320" w14:textId="77777777" w:rsidTr="0088009F">
        <w:trPr>
          <w:cantSplit/>
        </w:trPr>
        <w:tc>
          <w:tcPr>
            <w:tcW w:w="2381" w:type="pct"/>
            <w:tcBorders>
              <w:top w:val="nil"/>
              <w:left w:val="single" w:sz="4" w:space="0" w:color="auto"/>
              <w:bottom w:val="single" w:sz="4" w:space="0" w:color="auto"/>
              <w:right w:val="single" w:sz="4" w:space="0" w:color="auto"/>
            </w:tcBorders>
          </w:tcPr>
          <w:p w14:paraId="6B7B61C1" w14:textId="77777777" w:rsidR="005F7D25" w:rsidRPr="00B57D83" w:rsidRDefault="005F7D25" w:rsidP="00405296">
            <w:pPr>
              <w:rPr>
                <w:noProof/>
              </w:rPr>
            </w:pPr>
            <w:r w:rsidRPr="00B57D83">
              <w:rPr>
                <w:noProof/>
              </w:rPr>
              <w:t>1-2</w:t>
            </w:r>
          </w:p>
        </w:tc>
        <w:tc>
          <w:tcPr>
            <w:tcW w:w="679" w:type="pct"/>
            <w:tcBorders>
              <w:top w:val="nil"/>
              <w:left w:val="single" w:sz="4" w:space="0" w:color="auto"/>
              <w:bottom w:val="single" w:sz="4" w:space="0" w:color="auto"/>
              <w:right w:val="single" w:sz="4" w:space="0" w:color="auto"/>
            </w:tcBorders>
          </w:tcPr>
          <w:p w14:paraId="776210A9" w14:textId="77777777" w:rsidR="005F7D25" w:rsidRPr="00B57D83" w:rsidRDefault="005F7D25" w:rsidP="00405296">
            <w:pPr>
              <w:jc w:val="center"/>
              <w:rPr>
                <w:noProof/>
              </w:rPr>
            </w:pPr>
            <w:r w:rsidRPr="00B57D83">
              <w:rPr>
                <w:noProof/>
              </w:rPr>
              <w:t>194</w:t>
            </w:r>
          </w:p>
        </w:tc>
        <w:tc>
          <w:tcPr>
            <w:tcW w:w="968" w:type="pct"/>
            <w:tcBorders>
              <w:top w:val="nil"/>
              <w:left w:val="single" w:sz="4" w:space="0" w:color="auto"/>
              <w:bottom w:val="single" w:sz="4" w:space="0" w:color="auto"/>
              <w:right w:val="single" w:sz="4" w:space="0" w:color="auto"/>
            </w:tcBorders>
          </w:tcPr>
          <w:p w14:paraId="082624CD" w14:textId="77777777" w:rsidR="005F7D25" w:rsidRPr="00B57D83" w:rsidRDefault="005F7D25" w:rsidP="00405296">
            <w:pPr>
              <w:jc w:val="center"/>
              <w:rPr>
                <w:noProof/>
              </w:rPr>
            </w:pPr>
            <w:r w:rsidRPr="00B57D83">
              <w:rPr>
                <w:noProof/>
              </w:rPr>
              <w:t>0,551</w:t>
            </w:r>
          </w:p>
        </w:tc>
        <w:tc>
          <w:tcPr>
            <w:tcW w:w="969" w:type="pct"/>
            <w:tcBorders>
              <w:top w:val="nil"/>
              <w:left w:val="single" w:sz="4" w:space="0" w:color="auto"/>
              <w:bottom w:val="single" w:sz="4" w:space="0" w:color="auto"/>
              <w:right w:val="single" w:sz="4" w:space="0" w:color="auto"/>
            </w:tcBorders>
          </w:tcPr>
          <w:p w14:paraId="3A5E7443" w14:textId="77777777" w:rsidR="005F7D25" w:rsidRPr="00B57D83" w:rsidRDefault="005F7D25" w:rsidP="00405296">
            <w:pPr>
              <w:jc w:val="center"/>
              <w:rPr>
                <w:noProof/>
              </w:rPr>
            </w:pPr>
            <w:r w:rsidRPr="00B57D83">
              <w:rPr>
                <w:noProof/>
              </w:rPr>
              <w:t>0,271, 1,118</w:t>
            </w:r>
          </w:p>
        </w:tc>
      </w:tr>
      <w:tr w:rsidR="005F7D25" w:rsidRPr="00B57D83" w14:paraId="24C3B3B7" w14:textId="77777777" w:rsidTr="0088009F">
        <w:trPr>
          <w:cantSplit/>
        </w:trPr>
        <w:tc>
          <w:tcPr>
            <w:tcW w:w="4997" w:type="pct"/>
            <w:gridSpan w:val="4"/>
            <w:tcBorders>
              <w:top w:val="single" w:sz="4" w:space="0" w:color="auto"/>
              <w:left w:val="nil"/>
              <w:bottom w:val="nil"/>
              <w:right w:val="nil"/>
            </w:tcBorders>
          </w:tcPr>
          <w:p w14:paraId="70E1E2B8" w14:textId="77777777" w:rsidR="005F7D25" w:rsidRPr="00B57D83" w:rsidRDefault="005F7D25" w:rsidP="00405296">
            <w:pPr>
              <w:rPr>
                <w:rFonts w:ascii="Calibri" w:hAnsi="Calibri"/>
                <w:noProof/>
                <w:sz w:val="20"/>
              </w:rPr>
            </w:pPr>
            <w:r w:rsidRPr="00B57D83">
              <w:rPr>
                <w:noProof/>
                <w:sz w:val="18"/>
                <w:szCs w:val="18"/>
              </w:rPr>
              <w:t>Santykinė rizika apskaičiuota remiantis nestratifikuota analize</w:t>
            </w:r>
          </w:p>
        </w:tc>
      </w:tr>
    </w:tbl>
    <w:p w14:paraId="02D24B86" w14:textId="77777777" w:rsidR="005F7D25" w:rsidRPr="0088009F" w:rsidRDefault="005F7D25" w:rsidP="00405296">
      <w:pPr>
        <w:tabs>
          <w:tab w:val="clear" w:pos="567"/>
        </w:tabs>
        <w:rPr>
          <w:iCs/>
          <w:noProof/>
        </w:rPr>
      </w:pPr>
    </w:p>
    <w:p w14:paraId="58A81790" w14:textId="77777777" w:rsidR="005F7D25" w:rsidRPr="00B57D83" w:rsidRDefault="00CF2D0A" w:rsidP="00405296">
      <w:pPr>
        <w:keepNext/>
        <w:tabs>
          <w:tab w:val="left" w:pos="1152"/>
        </w:tabs>
        <w:ind w:left="567" w:hanging="567"/>
        <w:rPr>
          <w:b/>
          <w:noProof/>
        </w:rPr>
      </w:pPr>
      <w:r w:rsidRPr="00B57D83">
        <w:rPr>
          <w:b/>
          <w:noProof/>
        </w:rPr>
        <w:t>9</w:t>
      </w:r>
      <w:r w:rsidR="005F7D25" w:rsidRPr="00B57D83">
        <w:rPr>
          <w:b/>
          <w:noProof/>
        </w:rPr>
        <w:t> pav.:</w:t>
      </w:r>
      <w:r w:rsidR="005F7D25" w:rsidRPr="00B57D83">
        <w:rPr>
          <w:b/>
          <w:noProof/>
        </w:rPr>
        <w:tab/>
        <w:t>E1912 tyrimo BI Kaplano</w:t>
      </w:r>
      <w:r w:rsidR="005F7D25" w:rsidRPr="00B57D83">
        <w:rPr>
          <w:b/>
          <w:noProof/>
        </w:rPr>
        <w:noBreakHyphen/>
        <w:t>Mejerio kreivė (ITT populiacija)</w:t>
      </w:r>
    </w:p>
    <w:p w14:paraId="439CDEE2" w14:textId="77777777" w:rsidR="005F7D25" w:rsidRPr="00B57D83" w:rsidRDefault="007E43F1" w:rsidP="00405296">
      <w:pPr>
        <w:rPr>
          <w:noProof/>
        </w:rPr>
      </w:pPr>
      <w:r w:rsidRPr="00B57D83">
        <w:rPr>
          <w:noProof/>
          <w:lang w:val="en-US"/>
        </w:rPr>
        <w:drawing>
          <wp:inline distT="0" distB="0" distL="0" distR="0" wp14:anchorId="08D438C9" wp14:editId="509334D6">
            <wp:extent cx="5753100" cy="39751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100" cy="3975100"/>
                    </a:xfrm>
                    <a:prstGeom prst="rect">
                      <a:avLst/>
                    </a:prstGeom>
                    <a:noFill/>
                    <a:ln>
                      <a:noFill/>
                    </a:ln>
                  </pic:spPr>
                </pic:pic>
              </a:graphicData>
            </a:graphic>
          </wp:inline>
        </w:drawing>
      </w:r>
    </w:p>
    <w:p w14:paraId="741F6056" w14:textId="77777777" w:rsidR="005F7D25" w:rsidRPr="00B57D83" w:rsidRDefault="005F7D25" w:rsidP="00405296">
      <w:pPr>
        <w:tabs>
          <w:tab w:val="clear" w:pos="567"/>
        </w:tabs>
        <w:rPr>
          <w:i/>
          <w:noProof/>
        </w:rPr>
      </w:pPr>
    </w:p>
    <w:p w14:paraId="72BFB415" w14:textId="77777777" w:rsidR="00693EBB" w:rsidRPr="00B57D83" w:rsidRDefault="00693EBB" w:rsidP="00405296">
      <w:pPr>
        <w:keepNext/>
        <w:rPr>
          <w:i/>
          <w:noProof/>
        </w:rPr>
      </w:pPr>
      <w:r w:rsidRPr="00B57D83">
        <w:rPr>
          <w:i/>
          <w:noProof/>
        </w:rPr>
        <w:t>Fiksuotos trukmės gydymas deriniu</w:t>
      </w:r>
    </w:p>
    <w:p w14:paraId="3F6C78BF" w14:textId="77777777" w:rsidR="00693EBB" w:rsidRPr="00B57D83" w:rsidRDefault="00693EBB" w:rsidP="00405296">
      <w:pPr>
        <w:rPr>
          <w:noProof/>
          <w:lang w:eastAsia="zh-CN"/>
        </w:rPr>
      </w:pPr>
      <w:r w:rsidRPr="00B57D83">
        <w:rPr>
          <w:noProof/>
          <w:lang w:eastAsia="zh-CN"/>
        </w:rPr>
        <w:t>Atsitiktinių imčių atvirajame III fazės tyrime (</w:t>
      </w:r>
      <w:r w:rsidRPr="00B57D83">
        <w:rPr>
          <w:noProof/>
        </w:rPr>
        <w:t>CLL3011) f</w:t>
      </w:r>
      <w:r w:rsidRPr="00B57D83">
        <w:rPr>
          <w:noProof/>
          <w:lang w:eastAsia="zh-CN"/>
        </w:rPr>
        <w:t xml:space="preserve">iksuotos trukmės gydymo IMBRUVICA kartu su venetoklaksu saugumas ir veiksmingumas LLL sergantiems ir anksčiau negydytiems pacientams buvo lyginamas su gydymu chlorambuciliu ir obinutuzumabu. Į tyrimą buvo įtraukti LLL sergantys ir anksčiau negydyti 65-erių metų ar vyresni pacientai ir suaugę </w:t>
      </w:r>
      <w:r w:rsidRPr="00B57D83">
        <w:rPr>
          <w:noProof/>
        </w:rPr>
        <w:t xml:space="preserve">&lt;65 metų pacientai, kurių kaupiamasis ligos įverčio balas (angl., </w:t>
      </w:r>
      <w:r w:rsidRPr="00B57D83">
        <w:rPr>
          <w:i/>
          <w:noProof/>
        </w:rPr>
        <w:t>cumulative illness rating score</w:t>
      </w:r>
      <w:r w:rsidRPr="00B57D83">
        <w:rPr>
          <w:noProof/>
        </w:rPr>
        <w:t xml:space="preserve"> [CIRS]) buvo &gt;6 arba KrKl ≥30 – &lt;70 ml/min. Pacientai, turintys 17p deleciją ar žinomą TP53 mutaciją į tyrimą įtraukti nebuvo. Pacientai (n=211) atsitiktine tvarka santykiu 1:1 buvo paskirti gauti IMBRUVICA kartu su venetoklaksu arba chlorambucilį kartu su obinutuzumabu. IMBRUVICA ir venetoklakso grupėje pacientams 3 ciklus buvo skiriama vien IMBRUVICA, po to 12 ciklų (įskaitant 5 savaičių trukmės dozės titravimo režimą) buvo skiriama IMBRUVICA ir venetoklaksas. Kiekvieną ciklą sudarė 28 dienos. IMBRUVICA dozė buvo 420 mg per parą. Venetoklaksas buvo skiriamas kartą per parą pradedant nuo 20 mg 1 savaitę, tada kas savaitę didinant dozę iki 50 mg, 100 mg ir 200 mg iki rekomenduojamos paros dozės 400 mg. Pacientai paskirti vartoti chlorambucilį ir obinutuzumabą buvo gydomi 6 ciklus. Obinutuzumabo dozė buvo 1000 mg 1-ąją, 8-ąją ir 15-ąją 1-ojo ciklo dieną. Nuo 2-ojo iki 6-ojo ciklo obinutuzumabas buvo skiriamas 1-ąją ciklo dieną. Chlorambucilio dozė buvo 0,5 mg/kg kūno svorio 1–6 ciklo 1-ąją ir 15-ąją dieną. Pacientai, kuriems pabaigus bet kurį fiksuotos trukmės gydymą pagal </w:t>
      </w:r>
      <w:r w:rsidRPr="00B57D83">
        <w:rPr>
          <w:i/>
          <w:noProof/>
        </w:rPr>
        <w:t>IWCLL</w:t>
      </w:r>
      <w:r w:rsidRPr="00B57D83">
        <w:rPr>
          <w:noProof/>
        </w:rPr>
        <w:t xml:space="preserve"> kriterijus buvo patvirtintas progresavimas, galėjo būti gydomi vien IMBRUVICA.</w:t>
      </w:r>
    </w:p>
    <w:p w14:paraId="3F611F9D" w14:textId="77777777" w:rsidR="00693EBB" w:rsidRPr="00B57D83" w:rsidRDefault="00693EBB" w:rsidP="00405296">
      <w:pPr>
        <w:rPr>
          <w:noProof/>
        </w:rPr>
      </w:pPr>
    </w:p>
    <w:p w14:paraId="0C0696EA" w14:textId="77777777" w:rsidR="00693EBB" w:rsidRPr="00B57D83" w:rsidRDefault="00693EBB" w:rsidP="00405296">
      <w:pPr>
        <w:rPr>
          <w:noProof/>
        </w:rPr>
      </w:pPr>
      <w:r w:rsidRPr="00B57D83">
        <w:rPr>
          <w:noProof/>
        </w:rPr>
        <w:t xml:space="preserve">Amžiaus mediana buvo 71 metai (intervalas nuo 47–93 metai, 58 % buvo vyrai, 96 % buvo baltųjų rasės. Visų pacientų pradinė </w:t>
      </w:r>
      <w:r w:rsidR="00FF6D6D" w:rsidRPr="00B57D83">
        <w:rPr>
          <w:noProof/>
        </w:rPr>
        <w:t>funkcinė</w:t>
      </w:r>
      <w:r w:rsidRPr="00B57D83">
        <w:rPr>
          <w:noProof/>
        </w:rPr>
        <w:t xml:space="preserve"> būklė pagal </w:t>
      </w:r>
      <w:r w:rsidRPr="00B57D83">
        <w:rPr>
          <w:i/>
          <w:noProof/>
        </w:rPr>
        <w:t>ECOG</w:t>
      </w:r>
      <w:r w:rsidRPr="00B57D83">
        <w:rPr>
          <w:noProof/>
        </w:rPr>
        <w:t xml:space="preserve"> buvo įvertinta 0 (35 %), 1 (53 %) arba 2 (12 %) balais. Tyrimo pradžioje 18 % pacientų buvo nustatyta LLL su 11q delecija ir 52 % nemutavusi IGHV.</w:t>
      </w:r>
    </w:p>
    <w:p w14:paraId="73D8506B" w14:textId="77777777" w:rsidR="00693EBB" w:rsidRPr="00B57D83" w:rsidRDefault="00693EBB" w:rsidP="00405296">
      <w:pPr>
        <w:rPr>
          <w:noProof/>
        </w:rPr>
      </w:pPr>
    </w:p>
    <w:p w14:paraId="4C9208AA" w14:textId="77777777" w:rsidR="00693EBB" w:rsidRPr="00B57D83" w:rsidRDefault="00693EBB" w:rsidP="00405296">
      <w:pPr>
        <w:rPr>
          <w:noProof/>
        </w:rPr>
      </w:pPr>
      <w:r w:rsidRPr="00B57D83">
        <w:rPr>
          <w:noProof/>
        </w:rPr>
        <w:t>Tyrimo pradžioje atlikus naviko lizės sindromo rizikos įvertinimą nustatyta, kad 25 % pacientų buvo didelės masės navikai. Po 3 pradinio gydymo vien IMBRUVICA ciklų didelės masės navikai buvo 2 % pacientų. Didelė navikinio audinio masė buvo apibrėžta kaip bet kurio limfmazgio dydis ≥ 10 cm, arba bet kurio limfmazgio dydis ≥5 cm ir absoliutus limfocitų skaičius ≥ 25 x 10</w:t>
      </w:r>
      <w:r w:rsidRPr="00B57D83">
        <w:rPr>
          <w:noProof/>
          <w:vertAlign w:val="superscript"/>
        </w:rPr>
        <w:t>9</w:t>
      </w:r>
      <w:r w:rsidRPr="00B57D83">
        <w:rPr>
          <w:noProof/>
        </w:rPr>
        <w:t>/l</w:t>
      </w:r>
    </w:p>
    <w:p w14:paraId="19633BE6" w14:textId="77777777" w:rsidR="00693EBB" w:rsidRPr="00B57D83" w:rsidRDefault="00693EBB" w:rsidP="00405296">
      <w:pPr>
        <w:rPr>
          <w:noProof/>
        </w:rPr>
      </w:pPr>
    </w:p>
    <w:p w14:paraId="0EFDADBD" w14:textId="77777777" w:rsidR="00693EBB" w:rsidRPr="00B57D83" w:rsidRDefault="00693EBB" w:rsidP="00405296">
      <w:pPr>
        <w:rPr>
          <w:noProof/>
        </w:rPr>
      </w:pPr>
      <w:r w:rsidRPr="00B57D83">
        <w:rPr>
          <w:noProof/>
        </w:rPr>
        <w:t xml:space="preserve">Vidutinis stebėjimo laikas tyrime buvo 28 mėnesiai, tyrimo CLL3011 veiksmingumo rezultatai, vertinti NPK pagal </w:t>
      </w:r>
      <w:r w:rsidRPr="00B57D83">
        <w:rPr>
          <w:i/>
          <w:noProof/>
        </w:rPr>
        <w:t xml:space="preserve">IWCLL </w:t>
      </w:r>
      <w:r w:rsidRPr="00B57D83">
        <w:rPr>
          <w:noProof/>
        </w:rPr>
        <w:t xml:space="preserve">kriterijus, pateikti </w:t>
      </w:r>
      <w:r w:rsidR="00CF2D0A" w:rsidRPr="00B57D83">
        <w:rPr>
          <w:noProof/>
        </w:rPr>
        <w:t>12</w:t>
      </w:r>
      <w:r w:rsidRPr="00B57D83">
        <w:rPr>
          <w:noProof/>
        </w:rPr>
        <w:t xml:space="preserve"> lentelėje, </w:t>
      </w:r>
      <w:r w:rsidR="00CB7545" w:rsidRPr="00B57D83">
        <w:rPr>
          <w:noProof/>
        </w:rPr>
        <w:t>IBLP</w:t>
      </w:r>
      <w:r w:rsidRPr="00B57D83">
        <w:rPr>
          <w:noProof/>
        </w:rPr>
        <w:t xml:space="preserve"> Kaplano</w:t>
      </w:r>
      <w:r w:rsidRPr="00B57D83">
        <w:rPr>
          <w:noProof/>
        </w:rPr>
        <w:noBreakHyphen/>
        <w:t xml:space="preserve">Mejerio kreivė pateikta </w:t>
      </w:r>
      <w:r w:rsidR="00CF2D0A" w:rsidRPr="00B57D83">
        <w:rPr>
          <w:noProof/>
        </w:rPr>
        <w:t>10</w:t>
      </w:r>
      <w:r w:rsidRPr="00B57D83">
        <w:rPr>
          <w:noProof/>
        </w:rPr>
        <w:t> paveikslėlyje, o minimalios likutinės ligos (MLL) neigiamų rezultatų dažnis pateikiamas 1</w:t>
      </w:r>
      <w:r w:rsidR="00CF2D0A" w:rsidRPr="00B57D83">
        <w:rPr>
          <w:noProof/>
        </w:rPr>
        <w:t>3</w:t>
      </w:r>
      <w:r w:rsidRPr="00B57D83">
        <w:rPr>
          <w:noProof/>
        </w:rPr>
        <w:t> lentelėje.</w:t>
      </w:r>
    </w:p>
    <w:p w14:paraId="34FEF491" w14:textId="77777777" w:rsidR="00693EBB" w:rsidRPr="00B57D83" w:rsidRDefault="00693EBB" w:rsidP="00405296">
      <w:pPr>
        <w:rPr>
          <w:noProof/>
        </w:rPr>
      </w:pPr>
    </w:p>
    <w:tbl>
      <w:tblPr>
        <w:tblW w:w="5006" w:type="pct"/>
        <w:tblInd w:w="-5" w:type="dxa"/>
        <w:tblLook w:val="04A0" w:firstRow="1" w:lastRow="0" w:firstColumn="1" w:lastColumn="0" w:noHBand="0" w:noVBand="1"/>
      </w:tblPr>
      <w:tblGrid>
        <w:gridCol w:w="3258"/>
        <w:gridCol w:w="3020"/>
        <w:gridCol w:w="3020"/>
      </w:tblGrid>
      <w:tr w:rsidR="00693EBB" w:rsidRPr="00B57D83" w14:paraId="7975E315" w14:textId="77777777" w:rsidTr="00AA6E74">
        <w:trPr>
          <w:cantSplit/>
        </w:trPr>
        <w:tc>
          <w:tcPr>
            <w:tcW w:w="9072" w:type="dxa"/>
            <w:gridSpan w:val="3"/>
            <w:tcBorders>
              <w:bottom w:val="single" w:sz="4" w:space="0" w:color="auto"/>
            </w:tcBorders>
          </w:tcPr>
          <w:p w14:paraId="33F92E67" w14:textId="77777777" w:rsidR="00693EBB" w:rsidRPr="00B57D83" w:rsidRDefault="00CF2D0A" w:rsidP="00CF2D0A">
            <w:pPr>
              <w:keepNext/>
              <w:rPr>
                <w:b/>
                <w:bCs/>
                <w:noProof/>
              </w:rPr>
            </w:pPr>
            <w:r w:rsidRPr="00B57D83">
              <w:rPr>
                <w:b/>
                <w:bCs/>
                <w:noProof/>
              </w:rPr>
              <w:t>12</w:t>
            </w:r>
            <w:r w:rsidR="00693EBB" w:rsidRPr="00B57D83">
              <w:rPr>
                <w:b/>
                <w:bCs/>
                <w:noProof/>
              </w:rPr>
              <w:t> lentelė:</w:t>
            </w:r>
            <w:r w:rsidR="00693EBB" w:rsidRPr="00B57D83">
              <w:rPr>
                <w:b/>
                <w:bCs/>
                <w:noProof/>
              </w:rPr>
              <w:tab/>
              <w:t>Tyrimo CLL3011 veiksmingumo rezultatai</w:t>
            </w:r>
          </w:p>
        </w:tc>
      </w:tr>
      <w:tr w:rsidR="00693EBB" w:rsidRPr="00B57D83" w14:paraId="63D00A5A" w14:textId="77777777" w:rsidTr="00AA6E74">
        <w:trPr>
          <w:cantSplit/>
        </w:trPr>
        <w:tc>
          <w:tcPr>
            <w:tcW w:w="3178" w:type="dxa"/>
            <w:tcBorders>
              <w:top w:val="single" w:sz="4" w:space="0" w:color="auto"/>
              <w:left w:val="single" w:sz="4" w:space="0" w:color="auto"/>
              <w:bottom w:val="single" w:sz="4" w:space="0" w:color="auto"/>
              <w:right w:val="single" w:sz="4" w:space="0" w:color="auto"/>
            </w:tcBorders>
          </w:tcPr>
          <w:p w14:paraId="3A958947" w14:textId="77777777" w:rsidR="00693EBB" w:rsidRPr="00B57D83" w:rsidRDefault="00693EBB" w:rsidP="00405296">
            <w:pPr>
              <w:keepNext/>
              <w:jc w:val="center"/>
              <w:rPr>
                <w:b/>
                <w:noProof/>
              </w:rPr>
            </w:pPr>
            <w:r w:rsidRPr="00B57D83">
              <w:rPr>
                <w:b/>
                <w:noProof/>
              </w:rPr>
              <w:t>Vertinamoji baigtis</w:t>
            </w:r>
            <w:r w:rsidRPr="00B57D83">
              <w:rPr>
                <w:b/>
                <w:bCs/>
                <w:noProof/>
                <w:vertAlign w:val="superscript"/>
              </w:rPr>
              <w:t>a</w:t>
            </w:r>
          </w:p>
        </w:tc>
        <w:tc>
          <w:tcPr>
            <w:tcW w:w="2947" w:type="dxa"/>
            <w:tcBorders>
              <w:top w:val="single" w:sz="4" w:space="0" w:color="auto"/>
              <w:left w:val="single" w:sz="4" w:space="0" w:color="auto"/>
              <w:bottom w:val="single" w:sz="4" w:space="0" w:color="auto"/>
              <w:right w:val="single" w:sz="4" w:space="0" w:color="auto"/>
            </w:tcBorders>
          </w:tcPr>
          <w:p w14:paraId="15C02AF5" w14:textId="77777777" w:rsidR="00693EBB" w:rsidRPr="00B57D83" w:rsidRDefault="00693EBB" w:rsidP="00405296">
            <w:pPr>
              <w:jc w:val="center"/>
              <w:rPr>
                <w:bCs/>
                <w:noProof/>
              </w:rPr>
            </w:pPr>
            <w:r w:rsidRPr="00B57D83">
              <w:rPr>
                <w:b/>
                <w:noProof/>
              </w:rPr>
              <w:t>IMBRUVICA + venetoklaksas</w:t>
            </w:r>
          </w:p>
          <w:p w14:paraId="083CBB65" w14:textId="77777777" w:rsidR="00693EBB" w:rsidRPr="00B57D83" w:rsidRDefault="00693EBB" w:rsidP="00405296">
            <w:pPr>
              <w:jc w:val="center"/>
              <w:rPr>
                <w:rFonts w:ascii="Calibri" w:eastAsia="Calibri" w:hAnsi="Calibri"/>
                <w:b/>
                <w:bCs/>
                <w:noProof/>
              </w:rPr>
            </w:pPr>
            <w:r w:rsidRPr="00B57D83">
              <w:rPr>
                <w:b/>
                <w:bCs/>
                <w:noProof/>
              </w:rPr>
              <w:t>N=106</w:t>
            </w:r>
          </w:p>
        </w:tc>
        <w:tc>
          <w:tcPr>
            <w:tcW w:w="2947" w:type="dxa"/>
            <w:tcBorders>
              <w:top w:val="single" w:sz="4" w:space="0" w:color="auto"/>
              <w:left w:val="single" w:sz="4" w:space="0" w:color="auto"/>
              <w:bottom w:val="single" w:sz="4" w:space="0" w:color="auto"/>
              <w:right w:val="single" w:sz="4" w:space="0" w:color="auto"/>
            </w:tcBorders>
          </w:tcPr>
          <w:p w14:paraId="1CEDC29F" w14:textId="77777777" w:rsidR="00693EBB" w:rsidRPr="00B57D83" w:rsidRDefault="00693EBB" w:rsidP="00405296">
            <w:pPr>
              <w:jc w:val="center"/>
              <w:rPr>
                <w:b/>
                <w:bCs/>
                <w:noProof/>
              </w:rPr>
            </w:pPr>
            <w:r w:rsidRPr="00B57D83">
              <w:rPr>
                <w:b/>
                <w:bCs/>
                <w:noProof/>
              </w:rPr>
              <w:t>Chlorambucilis + obinutuzumabas</w:t>
            </w:r>
          </w:p>
          <w:p w14:paraId="685018B0" w14:textId="77777777" w:rsidR="00693EBB" w:rsidRPr="00B57D83" w:rsidRDefault="00693EBB" w:rsidP="00405296">
            <w:pPr>
              <w:jc w:val="center"/>
              <w:rPr>
                <w:rFonts w:ascii="Calibri" w:eastAsia="Calibri" w:hAnsi="Calibri"/>
                <w:b/>
                <w:bCs/>
                <w:noProof/>
              </w:rPr>
            </w:pPr>
            <w:r w:rsidRPr="00B57D83">
              <w:rPr>
                <w:b/>
                <w:bCs/>
                <w:noProof/>
              </w:rPr>
              <w:t>N=105</w:t>
            </w:r>
          </w:p>
        </w:tc>
      </w:tr>
      <w:tr w:rsidR="00693EBB" w:rsidRPr="00B57D83" w14:paraId="09D3B432" w14:textId="77777777" w:rsidTr="00AA6E74">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3F2A068C" w14:textId="77777777" w:rsidR="00693EBB" w:rsidRPr="00B57D83" w:rsidRDefault="00693EBB" w:rsidP="00405296">
            <w:pPr>
              <w:keepNext/>
              <w:rPr>
                <w:b/>
                <w:noProof/>
              </w:rPr>
            </w:pPr>
            <w:r w:rsidRPr="00B57D83">
              <w:rPr>
                <w:b/>
                <w:noProof/>
              </w:rPr>
              <w:t xml:space="preserve">Išgyvenamumas </w:t>
            </w:r>
            <w:r w:rsidR="00A065F2" w:rsidRPr="00B57D83">
              <w:rPr>
                <w:b/>
                <w:noProof/>
              </w:rPr>
              <w:t>be ligos progresavimo</w:t>
            </w:r>
          </w:p>
        </w:tc>
        <w:tc>
          <w:tcPr>
            <w:tcW w:w="2947" w:type="dxa"/>
            <w:tcBorders>
              <w:top w:val="single" w:sz="4" w:space="0" w:color="auto"/>
              <w:left w:val="single" w:sz="4" w:space="0" w:color="auto"/>
              <w:bottom w:val="single" w:sz="4" w:space="0" w:color="auto"/>
              <w:right w:val="single" w:sz="4" w:space="0" w:color="auto"/>
            </w:tcBorders>
          </w:tcPr>
          <w:p w14:paraId="4A49F942" w14:textId="77777777" w:rsidR="00693EBB" w:rsidRPr="00B57D83" w:rsidRDefault="00693EBB" w:rsidP="00405296">
            <w:pPr>
              <w:jc w:val="center"/>
              <w:rPr>
                <w:b/>
                <w:bCs/>
                <w:noProof/>
              </w:rPr>
            </w:pPr>
          </w:p>
        </w:tc>
        <w:tc>
          <w:tcPr>
            <w:tcW w:w="2947" w:type="dxa"/>
            <w:tcBorders>
              <w:top w:val="single" w:sz="4" w:space="0" w:color="auto"/>
              <w:left w:val="single" w:sz="4" w:space="0" w:color="auto"/>
              <w:bottom w:val="single" w:sz="4" w:space="0" w:color="auto"/>
              <w:right w:val="single" w:sz="4" w:space="0" w:color="auto"/>
            </w:tcBorders>
          </w:tcPr>
          <w:p w14:paraId="12EC2EFF" w14:textId="77777777" w:rsidR="00693EBB" w:rsidRPr="00B57D83" w:rsidRDefault="00693EBB" w:rsidP="00405296">
            <w:pPr>
              <w:jc w:val="center"/>
              <w:rPr>
                <w:noProof/>
              </w:rPr>
            </w:pPr>
          </w:p>
        </w:tc>
      </w:tr>
      <w:tr w:rsidR="00693EBB" w:rsidRPr="00B57D83" w14:paraId="06072845" w14:textId="77777777" w:rsidTr="00AA6E74">
        <w:trPr>
          <w:cantSplit/>
        </w:trPr>
        <w:tc>
          <w:tcPr>
            <w:tcW w:w="3178" w:type="dxa"/>
            <w:tcBorders>
              <w:top w:val="single" w:sz="4" w:space="0" w:color="auto"/>
              <w:left w:val="single" w:sz="4" w:space="0" w:color="auto"/>
              <w:bottom w:val="single" w:sz="4" w:space="0" w:color="auto"/>
              <w:right w:val="single" w:sz="4" w:space="0" w:color="auto"/>
            </w:tcBorders>
          </w:tcPr>
          <w:p w14:paraId="19B4A78D" w14:textId="77777777" w:rsidR="00693EBB" w:rsidRPr="00B57D83" w:rsidRDefault="00693EBB" w:rsidP="00405296">
            <w:pPr>
              <w:ind w:left="284"/>
              <w:rPr>
                <w:b/>
                <w:noProof/>
              </w:rPr>
            </w:pPr>
            <w:r w:rsidRPr="00B57D83">
              <w:rPr>
                <w:noProof/>
              </w:rPr>
              <w:t>Atvejų skaičius (%)</w:t>
            </w:r>
          </w:p>
        </w:tc>
        <w:tc>
          <w:tcPr>
            <w:tcW w:w="2947" w:type="dxa"/>
            <w:tcBorders>
              <w:top w:val="single" w:sz="4" w:space="0" w:color="auto"/>
              <w:left w:val="single" w:sz="4" w:space="0" w:color="auto"/>
              <w:bottom w:val="single" w:sz="4" w:space="0" w:color="auto"/>
              <w:right w:val="single" w:sz="4" w:space="0" w:color="auto"/>
            </w:tcBorders>
          </w:tcPr>
          <w:p w14:paraId="428C8757" w14:textId="77777777" w:rsidR="00693EBB" w:rsidRPr="00B57D83" w:rsidRDefault="00693EBB" w:rsidP="00405296">
            <w:pPr>
              <w:jc w:val="center"/>
              <w:rPr>
                <w:b/>
                <w:bCs/>
                <w:noProof/>
              </w:rPr>
            </w:pPr>
            <w:r w:rsidRPr="00B57D83">
              <w:rPr>
                <w:noProof/>
              </w:rPr>
              <w:t>22 (20,8)</w:t>
            </w:r>
          </w:p>
        </w:tc>
        <w:tc>
          <w:tcPr>
            <w:tcW w:w="2947" w:type="dxa"/>
            <w:tcBorders>
              <w:top w:val="single" w:sz="4" w:space="0" w:color="auto"/>
              <w:left w:val="single" w:sz="4" w:space="0" w:color="auto"/>
              <w:bottom w:val="single" w:sz="4" w:space="0" w:color="auto"/>
              <w:right w:val="single" w:sz="4" w:space="0" w:color="auto"/>
            </w:tcBorders>
          </w:tcPr>
          <w:p w14:paraId="2430FA83" w14:textId="77777777" w:rsidR="00693EBB" w:rsidRPr="00B57D83" w:rsidRDefault="00693EBB" w:rsidP="00405296">
            <w:pPr>
              <w:jc w:val="center"/>
              <w:rPr>
                <w:b/>
                <w:bCs/>
                <w:noProof/>
              </w:rPr>
            </w:pPr>
            <w:r w:rsidRPr="00B57D83">
              <w:rPr>
                <w:noProof/>
              </w:rPr>
              <w:t>67 (63,8)</w:t>
            </w:r>
          </w:p>
        </w:tc>
      </w:tr>
      <w:tr w:rsidR="00693EBB" w:rsidRPr="00B57D83" w14:paraId="5990807B" w14:textId="77777777" w:rsidTr="00AA6E74">
        <w:trPr>
          <w:cantSplit/>
        </w:trPr>
        <w:tc>
          <w:tcPr>
            <w:tcW w:w="3178" w:type="dxa"/>
            <w:tcBorders>
              <w:top w:val="single" w:sz="4" w:space="0" w:color="auto"/>
              <w:left w:val="single" w:sz="4" w:space="0" w:color="auto"/>
              <w:bottom w:val="single" w:sz="4" w:space="0" w:color="auto"/>
              <w:right w:val="single" w:sz="4" w:space="0" w:color="auto"/>
            </w:tcBorders>
          </w:tcPr>
          <w:p w14:paraId="5BA086C7" w14:textId="77777777" w:rsidR="00693EBB" w:rsidRPr="00B57D83" w:rsidRDefault="00693EBB" w:rsidP="00405296">
            <w:pPr>
              <w:ind w:left="284"/>
              <w:rPr>
                <w:noProof/>
              </w:rPr>
            </w:pPr>
            <w:r w:rsidRPr="00B57D83">
              <w:rPr>
                <w:noProof/>
              </w:rPr>
              <w:t>Mediana (95 % PI), mėnesiais</w:t>
            </w:r>
          </w:p>
        </w:tc>
        <w:tc>
          <w:tcPr>
            <w:tcW w:w="2947" w:type="dxa"/>
            <w:tcBorders>
              <w:top w:val="single" w:sz="4" w:space="0" w:color="auto"/>
              <w:left w:val="single" w:sz="4" w:space="0" w:color="auto"/>
              <w:bottom w:val="single" w:sz="4" w:space="0" w:color="auto"/>
              <w:right w:val="single" w:sz="4" w:space="0" w:color="auto"/>
            </w:tcBorders>
          </w:tcPr>
          <w:p w14:paraId="385F6479" w14:textId="77777777" w:rsidR="00693EBB" w:rsidRPr="00B57D83" w:rsidRDefault="00693EBB" w:rsidP="00405296">
            <w:pPr>
              <w:jc w:val="center"/>
              <w:rPr>
                <w:noProof/>
              </w:rPr>
            </w:pPr>
            <w:r w:rsidRPr="00B57D83">
              <w:rPr>
                <w:noProof/>
              </w:rPr>
              <w:t>NV (31,2, NV)</w:t>
            </w:r>
          </w:p>
        </w:tc>
        <w:tc>
          <w:tcPr>
            <w:tcW w:w="2947" w:type="dxa"/>
            <w:tcBorders>
              <w:top w:val="single" w:sz="4" w:space="0" w:color="auto"/>
              <w:left w:val="single" w:sz="4" w:space="0" w:color="auto"/>
              <w:bottom w:val="single" w:sz="4" w:space="0" w:color="auto"/>
              <w:right w:val="single" w:sz="4" w:space="0" w:color="auto"/>
            </w:tcBorders>
          </w:tcPr>
          <w:p w14:paraId="3E9E4A2D" w14:textId="77777777" w:rsidR="00693EBB" w:rsidRPr="00B57D83" w:rsidRDefault="00693EBB" w:rsidP="00405296">
            <w:pPr>
              <w:jc w:val="center"/>
              <w:rPr>
                <w:noProof/>
              </w:rPr>
            </w:pPr>
            <w:r w:rsidRPr="00B57D83">
              <w:rPr>
                <w:noProof/>
              </w:rPr>
              <w:t>21,0 (16,6, 24,7)</w:t>
            </w:r>
          </w:p>
        </w:tc>
      </w:tr>
      <w:tr w:rsidR="00693EBB" w:rsidRPr="00B57D83" w14:paraId="000F6F93" w14:textId="77777777" w:rsidTr="00AA6E74">
        <w:trPr>
          <w:cantSplit/>
        </w:trPr>
        <w:tc>
          <w:tcPr>
            <w:tcW w:w="3178" w:type="dxa"/>
            <w:tcBorders>
              <w:top w:val="single" w:sz="4" w:space="0" w:color="auto"/>
              <w:left w:val="single" w:sz="4" w:space="0" w:color="auto"/>
              <w:bottom w:val="single" w:sz="4" w:space="0" w:color="auto"/>
              <w:right w:val="single" w:sz="4" w:space="0" w:color="auto"/>
            </w:tcBorders>
          </w:tcPr>
          <w:p w14:paraId="179DCA40" w14:textId="77777777" w:rsidR="00693EBB" w:rsidRPr="00B57D83" w:rsidRDefault="00693EBB" w:rsidP="00405296">
            <w:pPr>
              <w:ind w:left="284"/>
              <w:rPr>
                <w:noProof/>
              </w:rPr>
            </w:pPr>
            <w:r w:rsidRPr="00B57D83">
              <w:rPr>
                <w:noProof/>
              </w:rPr>
              <w:t>RS (95 % PI)</w:t>
            </w:r>
          </w:p>
        </w:tc>
        <w:tc>
          <w:tcPr>
            <w:tcW w:w="5894" w:type="dxa"/>
            <w:gridSpan w:val="2"/>
            <w:tcBorders>
              <w:top w:val="single" w:sz="4" w:space="0" w:color="auto"/>
              <w:left w:val="single" w:sz="4" w:space="0" w:color="auto"/>
              <w:bottom w:val="single" w:sz="4" w:space="0" w:color="auto"/>
              <w:right w:val="single" w:sz="4" w:space="0" w:color="auto"/>
            </w:tcBorders>
          </w:tcPr>
          <w:p w14:paraId="1B64AB61" w14:textId="77777777" w:rsidR="00693EBB" w:rsidRPr="00B57D83" w:rsidRDefault="00693EBB" w:rsidP="00405296">
            <w:pPr>
              <w:jc w:val="center"/>
              <w:rPr>
                <w:noProof/>
              </w:rPr>
            </w:pPr>
            <w:r w:rsidRPr="00B57D83">
              <w:rPr>
                <w:noProof/>
              </w:rPr>
              <w:t>0,22 (0,13, 0,36)</w:t>
            </w:r>
          </w:p>
        </w:tc>
      </w:tr>
      <w:tr w:rsidR="00693EBB" w:rsidRPr="00B57D83" w14:paraId="6BF511B1" w14:textId="77777777" w:rsidTr="00AA6E74">
        <w:trPr>
          <w:cantSplit/>
        </w:trPr>
        <w:tc>
          <w:tcPr>
            <w:tcW w:w="3178" w:type="dxa"/>
            <w:tcBorders>
              <w:top w:val="single" w:sz="4" w:space="0" w:color="auto"/>
              <w:left w:val="single" w:sz="4" w:space="0" w:color="auto"/>
              <w:bottom w:val="single" w:sz="4" w:space="0" w:color="auto"/>
              <w:right w:val="single" w:sz="4" w:space="0" w:color="auto"/>
            </w:tcBorders>
          </w:tcPr>
          <w:p w14:paraId="6B380AE1" w14:textId="77777777" w:rsidR="00693EBB" w:rsidRPr="00B57D83" w:rsidRDefault="00693EBB" w:rsidP="00405296">
            <w:pPr>
              <w:ind w:left="284"/>
              <w:rPr>
                <w:noProof/>
              </w:rPr>
            </w:pPr>
            <w:r w:rsidRPr="00B57D83">
              <w:rPr>
                <w:noProof/>
              </w:rPr>
              <w:t>P-reikšmė</w:t>
            </w:r>
            <w:r w:rsidRPr="00B57D83">
              <w:rPr>
                <w:noProof/>
                <w:vertAlign w:val="superscript"/>
              </w:rPr>
              <w:t>b</w:t>
            </w:r>
          </w:p>
        </w:tc>
        <w:tc>
          <w:tcPr>
            <w:tcW w:w="5894" w:type="dxa"/>
            <w:gridSpan w:val="2"/>
            <w:tcBorders>
              <w:top w:val="single" w:sz="4" w:space="0" w:color="auto"/>
              <w:left w:val="single" w:sz="4" w:space="0" w:color="auto"/>
              <w:bottom w:val="single" w:sz="4" w:space="0" w:color="auto"/>
              <w:right w:val="single" w:sz="4" w:space="0" w:color="auto"/>
            </w:tcBorders>
          </w:tcPr>
          <w:p w14:paraId="60064795" w14:textId="77777777" w:rsidR="00693EBB" w:rsidRPr="00B57D83" w:rsidRDefault="00693EBB" w:rsidP="00405296">
            <w:pPr>
              <w:jc w:val="center"/>
              <w:rPr>
                <w:noProof/>
              </w:rPr>
            </w:pPr>
            <w:r w:rsidRPr="00B57D83">
              <w:rPr>
                <w:noProof/>
              </w:rPr>
              <w:t>&lt;0,0001</w:t>
            </w:r>
          </w:p>
        </w:tc>
      </w:tr>
      <w:tr w:rsidR="00693EBB" w:rsidRPr="00B57D83" w14:paraId="39D4F8F0" w14:textId="77777777" w:rsidTr="00AA6E74">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33B4A917" w14:textId="77777777" w:rsidR="00693EBB" w:rsidRPr="00B57D83" w:rsidRDefault="00693EBB" w:rsidP="00405296">
            <w:pPr>
              <w:keepNext/>
              <w:rPr>
                <w:noProof/>
              </w:rPr>
            </w:pPr>
            <w:r w:rsidRPr="00B57D83">
              <w:rPr>
                <w:b/>
                <w:noProof/>
              </w:rPr>
              <w:t>Visiško atsako dažnis (%)</w:t>
            </w:r>
            <w:r w:rsidRPr="00B57D83">
              <w:rPr>
                <w:b/>
                <w:noProof/>
                <w:vertAlign w:val="superscript"/>
              </w:rPr>
              <w:t>c</w:t>
            </w:r>
          </w:p>
        </w:tc>
        <w:tc>
          <w:tcPr>
            <w:tcW w:w="2947" w:type="dxa"/>
            <w:tcBorders>
              <w:top w:val="single" w:sz="4" w:space="0" w:color="auto"/>
              <w:left w:val="single" w:sz="4" w:space="0" w:color="auto"/>
              <w:bottom w:val="single" w:sz="4" w:space="0" w:color="auto"/>
              <w:right w:val="single" w:sz="4" w:space="0" w:color="auto"/>
            </w:tcBorders>
            <w:vAlign w:val="center"/>
          </w:tcPr>
          <w:p w14:paraId="34C79F83" w14:textId="77777777" w:rsidR="00693EBB" w:rsidRPr="00B57D83" w:rsidRDefault="00693EBB" w:rsidP="00405296">
            <w:pPr>
              <w:jc w:val="center"/>
              <w:rPr>
                <w:noProof/>
              </w:rPr>
            </w:pPr>
            <w:r w:rsidRPr="00B57D83">
              <w:rPr>
                <w:noProof/>
              </w:rPr>
              <w:t>38,7</w:t>
            </w:r>
          </w:p>
        </w:tc>
        <w:tc>
          <w:tcPr>
            <w:tcW w:w="2947" w:type="dxa"/>
            <w:tcBorders>
              <w:top w:val="single" w:sz="4" w:space="0" w:color="auto"/>
              <w:left w:val="single" w:sz="4" w:space="0" w:color="auto"/>
              <w:bottom w:val="single" w:sz="4" w:space="0" w:color="auto"/>
              <w:right w:val="single" w:sz="4" w:space="0" w:color="auto"/>
            </w:tcBorders>
            <w:vAlign w:val="center"/>
          </w:tcPr>
          <w:p w14:paraId="693F3B5B" w14:textId="77777777" w:rsidR="00693EBB" w:rsidRPr="00B57D83" w:rsidRDefault="00693EBB" w:rsidP="00405296">
            <w:pPr>
              <w:jc w:val="center"/>
              <w:rPr>
                <w:noProof/>
              </w:rPr>
            </w:pPr>
            <w:r w:rsidRPr="00B57D83">
              <w:rPr>
                <w:noProof/>
              </w:rPr>
              <w:t>11,4</w:t>
            </w:r>
          </w:p>
        </w:tc>
      </w:tr>
      <w:tr w:rsidR="00693EBB" w:rsidRPr="00B57D83" w14:paraId="0324D1AE" w14:textId="77777777" w:rsidTr="00AA6E74">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3A5ED1B9" w14:textId="77777777" w:rsidR="00693EBB" w:rsidRPr="00B57D83" w:rsidRDefault="00693EBB" w:rsidP="00405296">
            <w:pPr>
              <w:ind w:left="284"/>
              <w:rPr>
                <w:noProof/>
              </w:rPr>
            </w:pPr>
            <w:r w:rsidRPr="00B57D83">
              <w:rPr>
                <w:noProof/>
              </w:rPr>
              <w:t>95 % PI</w:t>
            </w:r>
          </w:p>
        </w:tc>
        <w:tc>
          <w:tcPr>
            <w:tcW w:w="2947" w:type="dxa"/>
            <w:tcBorders>
              <w:top w:val="single" w:sz="4" w:space="0" w:color="auto"/>
              <w:left w:val="single" w:sz="4" w:space="0" w:color="auto"/>
              <w:bottom w:val="single" w:sz="4" w:space="0" w:color="auto"/>
              <w:right w:val="single" w:sz="4" w:space="0" w:color="auto"/>
            </w:tcBorders>
            <w:vAlign w:val="center"/>
          </w:tcPr>
          <w:p w14:paraId="62A08B6F" w14:textId="77777777" w:rsidR="00693EBB" w:rsidRPr="00B57D83" w:rsidRDefault="00693EBB" w:rsidP="00405296">
            <w:pPr>
              <w:jc w:val="center"/>
              <w:rPr>
                <w:noProof/>
              </w:rPr>
            </w:pPr>
            <w:r w:rsidRPr="00B57D83">
              <w:rPr>
                <w:noProof/>
              </w:rPr>
              <w:t>(29,4, 48,0)</w:t>
            </w:r>
          </w:p>
        </w:tc>
        <w:tc>
          <w:tcPr>
            <w:tcW w:w="2947" w:type="dxa"/>
            <w:tcBorders>
              <w:top w:val="single" w:sz="4" w:space="0" w:color="auto"/>
              <w:left w:val="single" w:sz="4" w:space="0" w:color="auto"/>
              <w:bottom w:val="single" w:sz="4" w:space="0" w:color="auto"/>
              <w:right w:val="single" w:sz="4" w:space="0" w:color="auto"/>
            </w:tcBorders>
            <w:vAlign w:val="center"/>
          </w:tcPr>
          <w:p w14:paraId="44120A60" w14:textId="77777777" w:rsidR="00693EBB" w:rsidRPr="00B57D83" w:rsidRDefault="00693EBB" w:rsidP="00405296">
            <w:pPr>
              <w:jc w:val="center"/>
              <w:rPr>
                <w:noProof/>
              </w:rPr>
            </w:pPr>
            <w:r w:rsidRPr="00B57D83">
              <w:rPr>
                <w:noProof/>
              </w:rPr>
              <w:t>(5,3, 17,5)</w:t>
            </w:r>
          </w:p>
        </w:tc>
      </w:tr>
      <w:tr w:rsidR="00693EBB" w:rsidRPr="00B57D83" w14:paraId="1ADB20E6" w14:textId="77777777" w:rsidTr="00AA6E74">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368CBAA8" w14:textId="77777777" w:rsidR="00693EBB" w:rsidRPr="00B57D83" w:rsidRDefault="00693EBB" w:rsidP="00405296">
            <w:pPr>
              <w:ind w:left="284"/>
              <w:rPr>
                <w:noProof/>
              </w:rPr>
            </w:pPr>
            <w:r w:rsidRPr="00B57D83">
              <w:rPr>
                <w:noProof/>
              </w:rPr>
              <w:t>P-reikšmė</w:t>
            </w:r>
            <w:r w:rsidRPr="00B57D83">
              <w:rPr>
                <w:noProof/>
                <w:vertAlign w:val="superscript"/>
              </w:rPr>
              <w:t>d</w:t>
            </w:r>
          </w:p>
        </w:tc>
        <w:tc>
          <w:tcPr>
            <w:tcW w:w="5894" w:type="dxa"/>
            <w:gridSpan w:val="2"/>
            <w:tcBorders>
              <w:top w:val="single" w:sz="4" w:space="0" w:color="auto"/>
              <w:left w:val="single" w:sz="4" w:space="0" w:color="auto"/>
              <w:bottom w:val="single" w:sz="4" w:space="0" w:color="auto"/>
              <w:right w:val="single" w:sz="4" w:space="0" w:color="auto"/>
            </w:tcBorders>
            <w:vAlign w:val="center"/>
          </w:tcPr>
          <w:p w14:paraId="4FE18C95" w14:textId="77777777" w:rsidR="00693EBB" w:rsidRPr="00B57D83" w:rsidRDefault="00693EBB" w:rsidP="00405296">
            <w:pPr>
              <w:jc w:val="center"/>
              <w:rPr>
                <w:noProof/>
              </w:rPr>
            </w:pPr>
            <w:r w:rsidRPr="00B57D83">
              <w:rPr>
                <w:noProof/>
              </w:rPr>
              <w:t>&lt;0,0001</w:t>
            </w:r>
          </w:p>
        </w:tc>
      </w:tr>
      <w:tr w:rsidR="00693EBB" w:rsidRPr="00B57D83" w14:paraId="156BA915" w14:textId="77777777" w:rsidTr="00AA6E74">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6389D931" w14:textId="77777777" w:rsidR="00693EBB" w:rsidRPr="00B57D83" w:rsidRDefault="00693EBB" w:rsidP="00405296">
            <w:pPr>
              <w:keepNext/>
              <w:rPr>
                <w:b/>
                <w:bCs/>
                <w:noProof/>
              </w:rPr>
            </w:pPr>
            <w:r w:rsidRPr="00B57D83">
              <w:rPr>
                <w:b/>
                <w:bCs/>
                <w:noProof/>
              </w:rPr>
              <w:t>Bendras atsako dažnis (%)</w:t>
            </w:r>
            <w:r w:rsidRPr="00B57D83">
              <w:rPr>
                <w:b/>
                <w:bCs/>
                <w:noProof/>
                <w:vertAlign w:val="superscript"/>
              </w:rPr>
              <w:t>e</w:t>
            </w:r>
          </w:p>
        </w:tc>
        <w:tc>
          <w:tcPr>
            <w:tcW w:w="2947" w:type="dxa"/>
            <w:tcBorders>
              <w:top w:val="single" w:sz="4" w:space="0" w:color="auto"/>
              <w:left w:val="single" w:sz="4" w:space="0" w:color="auto"/>
              <w:bottom w:val="single" w:sz="4" w:space="0" w:color="auto"/>
              <w:right w:val="single" w:sz="4" w:space="0" w:color="auto"/>
            </w:tcBorders>
            <w:vAlign w:val="center"/>
          </w:tcPr>
          <w:p w14:paraId="3A5E0B23" w14:textId="77777777" w:rsidR="00693EBB" w:rsidRPr="00B57D83" w:rsidRDefault="00693EBB" w:rsidP="00405296">
            <w:pPr>
              <w:jc w:val="center"/>
              <w:rPr>
                <w:noProof/>
              </w:rPr>
            </w:pPr>
            <w:r w:rsidRPr="00B57D83">
              <w:rPr>
                <w:noProof/>
              </w:rPr>
              <w:t>86,8</w:t>
            </w:r>
          </w:p>
        </w:tc>
        <w:tc>
          <w:tcPr>
            <w:tcW w:w="2947" w:type="dxa"/>
            <w:tcBorders>
              <w:top w:val="single" w:sz="4" w:space="0" w:color="auto"/>
              <w:left w:val="single" w:sz="4" w:space="0" w:color="auto"/>
              <w:bottom w:val="single" w:sz="4" w:space="0" w:color="auto"/>
              <w:right w:val="single" w:sz="4" w:space="0" w:color="auto"/>
            </w:tcBorders>
            <w:vAlign w:val="center"/>
          </w:tcPr>
          <w:p w14:paraId="44DE0B7E" w14:textId="77777777" w:rsidR="00693EBB" w:rsidRPr="00B57D83" w:rsidRDefault="00693EBB" w:rsidP="00405296">
            <w:pPr>
              <w:jc w:val="center"/>
              <w:rPr>
                <w:noProof/>
              </w:rPr>
            </w:pPr>
            <w:r w:rsidRPr="00B57D83">
              <w:rPr>
                <w:noProof/>
              </w:rPr>
              <w:t>84,8</w:t>
            </w:r>
          </w:p>
        </w:tc>
      </w:tr>
      <w:tr w:rsidR="00693EBB" w:rsidRPr="00B57D83" w14:paraId="4077F787" w14:textId="77777777" w:rsidTr="0088009F">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5E4248F8" w14:textId="77777777" w:rsidR="00693EBB" w:rsidRPr="00B57D83" w:rsidRDefault="00693EBB" w:rsidP="00405296">
            <w:pPr>
              <w:ind w:left="284"/>
              <w:rPr>
                <w:noProof/>
              </w:rPr>
            </w:pPr>
            <w:r w:rsidRPr="00B57D83">
              <w:rPr>
                <w:noProof/>
              </w:rPr>
              <w:t>95 % PI</w:t>
            </w:r>
          </w:p>
        </w:tc>
        <w:tc>
          <w:tcPr>
            <w:tcW w:w="2947" w:type="dxa"/>
            <w:tcBorders>
              <w:top w:val="single" w:sz="4" w:space="0" w:color="auto"/>
              <w:left w:val="single" w:sz="4" w:space="0" w:color="auto"/>
              <w:bottom w:val="single" w:sz="4" w:space="0" w:color="auto"/>
              <w:right w:val="single" w:sz="4" w:space="0" w:color="auto"/>
            </w:tcBorders>
            <w:vAlign w:val="center"/>
          </w:tcPr>
          <w:p w14:paraId="2FF630BB" w14:textId="77777777" w:rsidR="00693EBB" w:rsidRPr="00B57D83" w:rsidRDefault="00693EBB" w:rsidP="00405296">
            <w:pPr>
              <w:jc w:val="center"/>
              <w:rPr>
                <w:noProof/>
              </w:rPr>
            </w:pPr>
            <w:r w:rsidRPr="00B57D83">
              <w:rPr>
                <w:noProof/>
              </w:rPr>
              <w:t>(80,3, 93,2)</w:t>
            </w:r>
          </w:p>
        </w:tc>
        <w:tc>
          <w:tcPr>
            <w:tcW w:w="2947" w:type="dxa"/>
            <w:tcBorders>
              <w:top w:val="single" w:sz="4" w:space="0" w:color="auto"/>
              <w:left w:val="single" w:sz="4" w:space="0" w:color="auto"/>
              <w:bottom w:val="single" w:sz="4" w:space="0" w:color="auto"/>
              <w:right w:val="single" w:sz="4" w:space="0" w:color="auto"/>
            </w:tcBorders>
            <w:vAlign w:val="center"/>
          </w:tcPr>
          <w:p w14:paraId="12B83939" w14:textId="77777777" w:rsidR="00693EBB" w:rsidRPr="00B57D83" w:rsidRDefault="00693EBB" w:rsidP="00405296">
            <w:pPr>
              <w:jc w:val="center"/>
              <w:rPr>
                <w:noProof/>
              </w:rPr>
            </w:pPr>
            <w:r w:rsidRPr="00B57D83">
              <w:rPr>
                <w:noProof/>
              </w:rPr>
              <w:t>(77,9, 91,6)</w:t>
            </w:r>
          </w:p>
        </w:tc>
      </w:tr>
      <w:tr w:rsidR="00693EBB" w:rsidRPr="00B57D83" w14:paraId="47DFCECD" w14:textId="77777777" w:rsidTr="0088009F">
        <w:trPr>
          <w:cantSplit/>
        </w:trPr>
        <w:tc>
          <w:tcPr>
            <w:tcW w:w="9072" w:type="dxa"/>
            <w:gridSpan w:val="3"/>
            <w:tcBorders>
              <w:top w:val="single" w:sz="4" w:space="0" w:color="auto"/>
            </w:tcBorders>
          </w:tcPr>
          <w:p w14:paraId="555FDC3F" w14:textId="77777777" w:rsidR="00693EBB" w:rsidRPr="00B57D83" w:rsidRDefault="00693EBB" w:rsidP="00405296">
            <w:pPr>
              <w:ind w:left="284" w:hanging="284"/>
              <w:rPr>
                <w:noProof/>
                <w:sz w:val="18"/>
                <w:szCs w:val="18"/>
              </w:rPr>
            </w:pPr>
            <w:r w:rsidRPr="00B57D83">
              <w:rPr>
                <w:noProof/>
                <w:vertAlign w:val="superscript"/>
              </w:rPr>
              <w:t>a</w:t>
            </w:r>
            <w:r w:rsidRPr="00B57D83">
              <w:rPr>
                <w:noProof/>
                <w:sz w:val="18"/>
                <w:szCs w:val="18"/>
              </w:rPr>
              <w:tab/>
              <w:t>Remiantis NPK vertinimu</w:t>
            </w:r>
          </w:p>
          <w:p w14:paraId="59912D6F" w14:textId="77777777" w:rsidR="00693EBB" w:rsidRPr="00B57D83" w:rsidRDefault="00693EBB" w:rsidP="00405296">
            <w:pPr>
              <w:ind w:left="284" w:hanging="284"/>
              <w:rPr>
                <w:noProof/>
                <w:sz w:val="18"/>
                <w:szCs w:val="18"/>
              </w:rPr>
            </w:pPr>
            <w:r w:rsidRPr="00B57D83">
              <w:rPr>
                <w:noProof/>
                <w:vertAlign w:val="superscript"/>
              </w:rPr>
              <w:t>b</w:t>
            </w:r>
            <w:r w:rsidRPr="00B57D83">
              <w:rPr>
                <w:noProof/>
                <w:sz w:val="18"/>
                <w:szCs w:val="18"/>
              </w:rPr>
              <w:tab/>
              <w:t>P-reikšmė iš stratifikuoto logaritminio rango testo</w:t>
            </w:r>
          </w:p>
          <w:p w14:paraId="3188DF48" w14:textId="77777777" w:rsidR="00693EBB" w:rsidRPr="00B57D83" w:rsidRDefault="00693EBB" w:rsidP="00405296">
            <w:pPr>
              <w:ind w:left="284" w:hanging="284"/>
              <w:rPr>
                <w:noProof/>
                <w:sz w:val="18"/>
                <w:szCs w:val="18"/>
              </w:rPr>
            </w:pPr>
            <w:r w:rsidRPr="00B57D83">
              <w:rPr>
                <w:noProof/>
                <w:vertAlign w:val="superscript"/>
              </w:rPr>
              <w:t>c</w:t>
            </w:r>
            <w:r w:rsidRPr="00B57D83">
              <w:rPr>
                <w:noProof/>
                <w:sz w:val="18"/>
                <w:szCs w:val="18"/>
              </w:rPr>
              <w:tab/>
              <w:t>Apima 3 pacientus IMBRUVICA + venetoklakso grupėje, kuriems pasireiškė visiškas atsakas su su nepilnu kaulų čiulpų atsistatymu (VAn)</w:t>
            </w:r>
          </w:p>
          <w:p w14:paraId="6AEA8C78" w14:textId="77777777" w:rsidR="00693EBB" w:rsidRPr="00B57D83" w:rsidRDefault="00693EBB" w:rsidP="00405296">
            <w:pPr>
              <w:ind w:left="284" w:hanging="284"/>
              <w:rPr>
                <w:noProof/>
                <w:sz w:val="18"/>
                <w:szCs w:val="18"/>
              </w:rPr>
            </w:pPr>
            <w:r w:rsidRPr="00B57D83">
              <w:rPr>
                <w:noProof/>
                <w:vertAlign w:val="superscript"/>
              </w:rPr>
              <w:t>d</w:t>
            </w:r>
            <w:r w:rsidRPr="00B57D83">
              <w:rPr>
                <w:noProof/>
                <w:sz w:val="18"/>
                <w:szCs w:val="18"/>
              </w:rPr>
              <w:tab/>
              <w:t xml:space="preserve">P-reikšmė iš </w:t>
            </w:r>
            <w:r w:rsidRPr="00B57D83">
              <w:rPr>
                <w:i/>
                <w:noProof/>
                <w:sz w:val="18"/>
                <w:szCs w:val="18"/>
              </w:rPr>
              <w:t>Cochran-Mantel-Haenszel</w:t>
            </w:r>
            <w:r w:rsidRPr="00B57D83">
              <w:rPr>
                <w:noProof/>
                <w:sz w:val="18"/>
                <w:szCs w:val="18"/>
              </w:rPr>
              <w:t xml:space="preserve"> chi kvadrato testo</w:t>
            </w:r>
          </w:p>
          <w:p w14:paraId="431BC417" w14:textId="77777777" w:rsidR="00693EBB" w:rsidRPr="00B57D83" w:rsidRDefault="00693EBB" w:rsidP="00405296">
            <w:pPr>
              <w:ind w:left="284" w:hanging="284"/>
              <w:rPr>
                <w:noProof/>
                <w:sz w:val="18"/>
                <w:szCs w:val="18"/>
              </w:rPr>
            </w:pPr>
            <w:r w:rsidRPr="00B57D83">
              <w:rPr>
                <w:noProof/>
                <w:vertAlign w:val="superscript"/>
              </w:rPr>
              <w:t>e</w:t>
            </w:r>
            <w:r w:rsidRPr="00B57D83">
              <w:rPr>
                <w:noProof/>
                <w:vertAlign w:val="superscript"/>
              </w:rPr>
              <w:tab/>
            </w:r>
            <w:r w:rsidRPr="00B57D83">
              <w:rPr>
                <w:noProof/>
                <w:sz w:val="18"/>
                <w:szCs w:val="18"/>
              </w:rPr>
              <w:t>Bendras atsakas = VA+VAn+lDA+DA</w:t>
            </w:r>
          </w:p>
          <w:p w14:paraId="1B3E80CC" w14:textId="77777777" w:rsidR="00693EBB" w:rsidRPr="00B57D83" w:rsidRDefault="00693EBB" w:rsidP="00405296">
            <w:pPr>
              <w:rPr>
                <w:noProof/>
                <w:sz w:val="18"/>
                <w:szCs w:val="18"/>
              </w:rPr>
            </w:pPr>
            <w:r w:rsidRPr="00B57D83">
              <w:rPr>
                <w:noProof/>
                <w:sz w:val="18"/>
                <w:szCs w:val="18"/>
              </w:rPr>
              <w:t>VA = visiškas atsakas; VAn = visiškas atsakas su nepilnu kaulų čiulpų atsistatymu; RS = rizikos santykis; NV = nevertinta; lDA = limfmazgių dalinis atsakas; DA = dalinis atsakas</w:t>
            </w:r>
          </w:p>
        </w:tc>
      </w:tr>
    </w:tbl>
    <w:p w14:paraId="700D6D41" w14:textId="77777777" w:rsidR="00693EBB" w:rsidRPr="00B57D83" w:rsidRDefault="00693EBB" w:rsidP="00405296">
      <w:pPr>
        <w:rPr>
          <w:noProof/>
        </w:rPr>
      </w:pPr>
    </w:p>
    <w:p w14:paraId="4E254E33" w14:textId="77777777" w:rsidR="00693EBB" w:rsidRPr="00B57D83" w:rsidRDefault="00CF2D0A" w:rsidP="00405296">
      <w:pPr>
        <w:keepNext/>
        <w:ind w:left="1134" w:hanging="1134"/>
        <w:rPr>
          <w:b/>
          <w:bCs/>
          <w:noProof/>
        </w:rPr>
      </w:pPr>
      <w:r w:rsidRPr="00B57D83">
        <w:rPr>
          <w:b/>
          <w:bCs/>
          <w:noProof/>
        </w:rPr>
        <w:lastRenderedPageBreak/>
        <w:t>10</w:t>
      </w:r>
      <w:r w:rsidR="00693EBB" w:rsidRPr="00B57D83">
        <w:rPr>
          <w:b/>
          <w:bCs/>
          <w:noProof/>
        </w:rPr>
        <w:t> pav.:</w:t>
      </w:r>
      <w:r w:rsidR="00693EBB" w:rsidRPr="00B57D83">
        <w:rPr>
          <w:b/>
          <w:bCs/>
          <w:noProof/>
        </w:rPr>
        <w:tab/>
        <w:t xml:space="preserve">Kaplan-Meier kreivė, vaizduojanti LLL sergančių pacientų išgyvenamumą </w:t>
      </w:r>
      <w:r w:rsidR="00A065F2" w:rsidRPr="00B57D83">
        <w:rPr>
          <w:b/>
          <w:bCs/>
          <w:noProof/>
        </w:rPr>
        <w:t>be ligos progresavimo</w:t>
      </w:r>
      <w:r w:rsidR="00693EBB" w:rsidRPr="00B57D83">
        <w:rPr>
          <w:b/>
          <w:bCs/>
          <w:noProof/>
        </w:rPr>
        <w:t xml:space="preserve"> (ITT populiacijoje) tyrime CLL3011</w:t>
      </w:r>
    </w:p>
    <w:p w14:paraId="0835D079" w14:textId="77777777" w:rsidR="00693EBB" w:rsidRPr="00B57D83" w:rsidRDefault="00693EBB" w:rsidP="00405296">
      <w:pPr>
        <w:rPr>
          <w:noProof/>
        </w:rPr>
      </w:pPr>
      <w:r w:rsidRPr="00B57D83">
        <w:rPr>
          <w:noProof/>
          <w:lang w:val="en-US"/>
        </w:rPr>
        <w:drawing>
          <wp:inline distT="0" distB="0" distL="0" distR="0" wp14:anchorId="3A5EC9F6" wp14:editId="6176C280">
            <wp:extent cx="5760085" cy="5029663"/>
            <wp:effectExtent l="0" t="0" r="0" b="0"/>
            <wp:docPr id="6912" name="Picture 6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85" cy="5029663"/>
                    </a:xfrm>
                    <a:prstGeom prst="rect">
                      <a:avLst/>
                    </a:prstGeom>
                    <a:noFill/>
                    <a:ln>
                      <a:noFill/>
                    </a:ln>
                  </pic:spPr>
                </pic:pic>
              </a:graphicData>
            </a:graphic>
          </wp:inline>
        </w:drawing>
      </w:r>
    </w:p>
    <w:p w14:paraId="138B728C" w14:textId="77777777" w:rsidR="00693EBB" w:rsidRPr="00B57D83" w:rsidRDefault="00693EBB" w:rsidP="00405296">
      <w:pPr>
        <w:rPr>
          <w:noProof/>
        </w:rPr>
      </w:pPr>
    </w:p>
    <w:p w14:paraId="67B62E5D" w14:textId="77777777" w:rsidR="00693EBB" w:rsidRPr="00B57D83" w:rsidRDefault="00693EBB" w:rsidP="00405296">
      <w:pPr>
        <w:rPr>
          <w:noProof/>
        </w:rPr>
      </w:pPr>
      <w:r w:rsidRPr="00B57D83">
        <w:rPr>
          <w:noProof/>
        </w:rPr>
        <w:t xml:space="preserve">Gydymo IMBRUVICA ir venetoklaksu poveikis buvo panašus visoje didelės rizikos LLL populiacijoje (TP53 mutacijos, 11q delecijos ar nemutavusios IGHV), </w:t>
      </w:r>
      <w:r w:rsidR="00CB7545" w:rsidRPr="00B57D83">
        <w:rPr>
          <w:noProof/>
        </w:rPr>
        <w:t>IBLP</w:t>
      </w:r>
      <w:r w:rsidRPr="00B57D83">
        <w:rPr>
          <w:noProof/>
        </w:rPr>
        <w:t xml:space="preserve"> RS buvo 0,23 [95 % PI (0,13, 0,41)].</w:t>
      </w:r>
    </w:p>
    <w:p w14:paraId="531D86E4" w14:textId="77777777" w:rsidR="00693EBB" w:rsidRPr="00B57D83" w:rsidRDefault="00693EBB" w:rsidP="00405296">
      <w:pPr>
        <w:rPr>
          <w:noProof/>
        </w:rPr>
      </w:pPr>
    </w:p>
    <w:p w14:paraId="2ECCC241" w14:textId="77777777" w:rsidR="00693EBB" w:rsidRPr="00B57D83" w:rsidRDefault="00693EBB" w:rsidP="00405296">
      <w:pPr>
        <w:rPr>
          <w:noProof/>
        </w:rPr>
      </w:pPr>
      <w:r w:rsidRPr="00B57D83">
        <w:rPr>
          <w:noProof/>
        </w:rPr>
        <w:t>Bendrojo išgyvenamumo duomenų nebuvo pakankamai. Kai stebėjimo laiko mediana buvo 28 mėnesiai, tarp gydymo grupių, kuriose iš viso buvo 23 mirtys (11 [10,4 %] IMBRUVICA ir venetoklakso grupėje ir 12 [11,4 %] chlorambucilio ir obinutuzumabo grupėje), reikšmingų skirtumų nebuvo, BI RS 1,048 [95 % PI (0,454, 2,419)]. Praėjus dar 6 papildomiems stebėjimo mėnesiams buvo pranešta apie 11 (10,4 %) ir 16 (15,2 %) mirčių atitinkamai IMBRUVICA ir venetoklakso bei chlorambucilio ir obinutuzumabo grupėje, numatytas BI RS 0,760 [95 % PI (0,352, 1,642)].</w:t>
      </w:r>
    </w:p>
    <w:p w14:paraId="004500E6" w14:textId="77777777" w:rsidR="00693EBB" w:rsidRPr="00B57D83" w:rsidRDefault="00693EBB" w:rsidP="00405296">
      <w:pPr>
        <w:rPr>
          <w:noProof/>
        </w:rPr>
      </w:pPr>
    </w:p>
    <w:tbl>
      <w:tblPr>
        <w:tblW w:w="50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7"/>
        <w:gridCol w:w="1777"/>
        <w:gridCol w:w="1792"/>
        <w:gridCol w:w="1762"/>
        <w:gridCol w:w="1812"/>
      </w:tblGrid>
      <w:tr w:rsidR="00693EBB" w:rsidRPr="00B57D83" w14:paraId="20B47B1E" w14:textId="77777777" w:rsidTr="00AA6E74">
        <w:trPr>
          <w:cantSplit/>
        </w:trPr>
        <w:tc>
          <w:tcPr>
            <w:tcW w:w="9300" w:type="dxa"/>
            <w:gridSpan w:val="5"/>
            <w:tcBorders>
              <w:top w:val="nil"/>
              <w:left w:val="nil"/>
              <w:bottom w:val="single" w:sz="4" w:space="0" w:color="auto"/>
              <w:right w:val="nil"/>
            </w:tcBorders>
          </w:tcPr>
          <w:p w14:paraId="72401D64" w14:textId="77777777" w:rsidR="00693EBB" w:rsidRPr="00B57D83" w:rsidRDefault="00693EBB" w:rsidP="00405296">
            <w:pPr>
              <w:keepNext/>
              <w:ind w:left="1134" w:hanging="1134"/>
              <w:rPr>
                <w:b/>
                <w:noProof/>
              </w:rPr>
            </w:pPr>
            <w:r w:rsidRPr="00B57D83">
              <w:rPr>
                <w:b/>
                <w:bCs/>
                <w:noProof/>
              </w:rPr>
              <w:t>1</w:t>
            </w:r>
            <w:r w:rsidR="00CF2D0A" w:rsidRPr="00B57D83">
              <w:rPr>
                <w:b/>
                <w:bCs/>
                <w:noProof/>
              </w:rPr>
              <w:t>3</w:t>
            </w:r>
            <w:r w:rsidRPr="00B57D83">
              <w:rPr>
                <w:b/>
                <w:bCs/>
                <w:noProof/>
              </w:rPr>
              <w:t> lentelė.</w:t>
            </w:r>
            <w:r w:rsidRPr="00B57D83">
              <w:rPr>
                <w:b/>
                <w:bCs/>
                <w:noProof/>
              </w:rPr>
              <w:tab/>
              <w:t>Minimalios likutinės ligos neigiamų rezultatų dažnis tyrime CLL3011</w:t>
            </w:r>
          </w:p>
        </w:tc>
      </w:tr>
      <w:tr w:rsidR="00693EBB" w:rsidRPr="00B57D83" w14:paraId="0A564160" w14:textId="77777777" w:rsidTr="00AA6E74">
        <w:trPr>
          <w:cantSplit/>
        </w:trPr>
        <w:tc>
          <w:tcPr>
            <w:tcW w:w="2157" w:type="dxa"/>
            <w:tcBorders>
              <w:top w:val="single" w:sz="4" w:space="0" w:color="auto"/>
            </w:tcBorders>
          </w:tcPr>
          <w:p w14:paraId="46E40471" w14:textId="77777777" w:rsidR="00693EBB" w:rsidRPr="00B57D83" w:rsidRDefault="00693EBB" w:rsidP="00405296">
            <w:pPr>
              <w:keepNext/>
              <w:rPr>
                <w:b/>
                <w:noProof/>
              </w:rPr>
            </w:pPr>
          </w:p>
        </w:tc>
        <w:tc>
          <w:tcPr>
            <w:tcW w:w="3569" w:type="dxa"/>
            <w:gridSpan w:val="2"/>
            <w:tcBorders>
              <w:top w:val="single" w:sz="4" w:space="0" w:color="auto"/>
            </w:tcBorders>
          </w:tcPr>
          <w:p w14:paraId="348B3506" w14:textId="77777777" w:rsidR="00693EBB" w:rsidRPr="00B57D83" w:rsidRDefault="00693EBB" w:rsidP="00405296">
            <w:pPr>
              <w:keepNext/>
              <w:jc w:val="center"/>
              <w:rPr>
                <w:rFonts w:ascii="Calibri" w:eastAsia="Calibri" w:hAnsi="Calibri"/>
                <w:b/>
                <w:bCs/>
                <w:noProof/>
              </w:rPr>
            </w:pPr>
            <w:r w:rsidRPr="00B57D83">
              <w:rPr>
                <w:b/>
                <w:noProof/>
              </w:rPr>
              <w:t>NKS tyrimas</w:t>
            </w:r>
            <w:r w:rsidRPr="00B57D83">
              <w:rPr>
                <w:b/>
                <w:noProof/>
                <w:vertAlign w:val="superscript"/>
              </w:rPr>
              <w:t>a</w:t>
            </w:r>
          </w:p>
        </w:tc>
        <w:tc>
          <w:tcPr>
            <w:tcW w:w="3574" w:type="dxa"/>
            <w:gridSpan w:val="2"/>
            <w:tcBorders>
              <w:top w:val="single" w:sz="4" w:space="0" w:color="auto"/>
            </w:tcBorders>
          </w:tcPr>
          <w:p w14:paraId="5B7DF614" w14:textId="77777777" w:rsidR="00693EBB" w:rsidRPr="00B57D83" w:rsidRDefault="00693EBB" w:rsidP="00405296">
            <w:pPr>
              <w:keepNext/>
              <w:jc w:val="center"/>
              <w:rPr>
                <w:b/>
                <w:noProof/>
                <w:vertAlign w:val="superscript"/>
              </w:rPr>
            </w:pPr>
            <w:r w:rsidRPr="00B57D83">
              <w:rPr>
                <w:b/>
                <w:noProof/>
              </w:rPr>
              <w:t>Tėkmės citometrija</w:t>
            </w:r>
            <w:r w:rsidRPr="00B57D83">
              <w:rPr>
                <w:b/>
                <w:noProof/>
                <w:vertAlign w:val="superscript"/>
              </w:rPr>
              <w:t>b</w:t>
            </w:r>
          </w:p>
        </w:tc>
      </w:tr>
      <w:tr w:rsidR="00693EBB" w:rsidRPr="00B57D83" w14:paraId="6FD127C0" w14:textId="77777777" w:rsidTr="00AA6E74">
        <w:trPr>
          <w:cantSplit/>
        </w:trPr>
        <w:tc>
          <w:tcPr>
            <w:tcW w:w="2157" w:type="dxa"/>
          </w:tcPr>
          <w:p w14:paraId="2A16A6C4" w14:textId="77777777" w:rsidR="00693EBB" w:rsidRPr="00B57D83" w:rsidRDefault="00693EBB" w:rsidP="00405296">
            <w:pPr>
              <w:keepNext/>
              <w:rPr>
                <w:b/>
                <w:noProof/>
              </w:rPr>
            </w:pPr>
          </w:p>
        </w:tc>
        <w:tc>
          <w:tcPr>
            <w:tcW w:w="1777" w:type="dxa"/>
          </w:tcPr>
          <w:p w14:paraId="42086B18" w14:textId="77777777" w:rsidR="00693EBB" w:rsidRPr="00B57D83" w:rsidRDefault="00693EBB" w:rsidP="00405296">
            <w:pPr>
              <w:keepNext/>
              <w:jc w:val="center"/>
              <w:rPr>
                <w:b/>
                <w:noProof/>
              </w:rPr>
            </w:pPr>
            <w:r w:rsidRPr="00B57D83">
              <w:rPr>
                <w:b/>
                <w:noProof/>
              </w:rPr>
              <w:t>IMBRUVICA + venetoklaksas</w:t>
            </w:r>
          </w:p>
          <w:p w14:paraId="580152E8" w14:textId="77777777" w:rsidR="00693EBB" w:rsidRPr="00B57D83" w:rsidRDefault="00693EBB" w:rsidP="00405296">
            <w:pPr>
              <w:keepNext/>
              <w:jc w:val="center"/>
              <w:rPr>
                <w:b/>
                <w:noProof/>
              </w:rPr>
            </w:pPr>
            <w:r w:rsidRPr="00B57D83">
              <w:rPr>
                <w:b/>
                <w:bCs/>
                <w:noProof/>
              </w:rPr>
              <w:t>N=106</w:t>
            </w:r>
          </w:p>
        </w:tc>
        <w:tc>
          <w:tcPr>
            <w:tcW w:w="1792" w:type="dxa"/>
          </w:tcPr>
          <w:p w14:paraId="45D66A4B" w14:textId="77777777" w:rsidR="00693EBB" w:rsidRPr="00B57D83" w:rsidRDefault="00693EBB" w:rsidP="00405296">
            <w:pPr>
              <w:keepNext/>
              <w:jc w:val="center"/>
              <w:rPr>
                <w:b/>
                <w:bCs/>
                <w:noProof/>
              </w:rPr>
            </w:pPr>
            <w:r w:rsidRPr="00B57D83">
              <w:rPr>
                <w:b/>
                <w:bCs/>
                <w:noProof/>
              </w:rPr>
              <w:t>Chlorambucilis + obinutuzumabas</w:t>
            </w:r>
          </w:p>
          <w:p w14:paraId="4DB89B2F" w14:textId="77777777" w:rsidR="00693EBB" w:rsidRPr="00B57D83" w:rsidRDefault="00693EBB" w:rsidP="00405296">
            <w:pPr>
              <w:keepNext/>
              <w:jc w:val="center"/>
              <w:rPr>
                <w:b/>
                <w:bCs/>
                <w:noProof/>
              </w:rPr>
            </w:pPr>
            <w:r w:rsidRPr="00B57D83">
              <w:rPr>
                <w:b/>
                <w:bCs/>
                <w:noProof/>
              </w:rPr>
              <w:t>N=105</w:t>
            </w:r>
          </w:p>
        </w:tc>
        <w:tc>
          <w:tcPr>
            <w:tcW w:w="1762" w:type="dxa"/>
          </w:tcPr>
          <w:p w14:paraId="3E262F0B" w14:textId="77777777" w:rsidR="00693EBB" w:rsidRPr="00B57D83" w:rsidRDefault="00693EBB" w:rsidP="00405296">
            <w:pPr>
              <w:keepNext/>
              <w:jc w:val="center"/>
              <w:rPr>
                <w:b/>
                <w:noProof/>
              </w:rPr>
            </w:pPr>
            <w:r w:rsidRPr="00B57D83">
              <w:rPr>
                <w:b/>
                <w:noProof/>
              </w:rPr>
              <w:t>IMBRUVICA + venetoklaksas</w:t>
            </w:r>
          </w:p>
          <w:p w14:paraId="59E79216" w14:textId="77777777" w:rsidR="00693EBB" w:rsidRPr="00B57D83" w:rsidRDefault="00693EBB" w:rsidP="00405296">
            <w:pPr>
              <w:keepNext/>
              <w:jc w:val="center"/>
              <w:rPr>
                <w:b/>
                <w:bCs/>
                <w:noProof/>
              </w:rPr>
            </w:pPr>
            <w:r w:rsidRPr="00B57D83">
              <w:rPr>
                <w:b/>
                <w:bCs/>
                <w:noProof/>
              </w:rPr>
              <w:t>N=106</w:t>
            </w:r>
          </w:p>
        </w:tc>
        <w:tc>
          <w:tcPr>
            <w:tcW w:w="1812" w:type="dxa"/>
          </w:tcPr>
          <w:p w14:paraId="23DC2EB6" w14:textId="77777777" w:rsidR="00693EBB" w:rsidRPr="00B57D83" w:rsidRDefault="00693EBB" w:rsidP="00405296">
            <w:pPr>
              <w:keepNext/>
              <w:jc w:val="center"/>
              <w:rPr>
                <w:b/>
                <w:bCs/>
                <w:noProof/>
              </w:rPr>
            </w:pPr>
            <w:r w:rsidRPr="00B57D83">
              <w:rPr>
                <w:b/>
                <w:bCs/>
                <w:noProof/>
              </w:rPr>
              <w:t>Chlorambucilis + obinutuzumabas</w:t>
            </w:r>
          </w:p>
          <w:p w14:paraId="50F8B1FD" w14:textId="77777777" w:rsidR="00693EBB" w:rsidRPr="00B57D83" w:rsidRDefault="00693EBB" w:rsidP="00405296">
            <w:pPr>
              <w:keepNext/>
              <w:jc w:val="center"/>
              <w:rPr>
                <w:b/>
                <w:bCs/>
                <w:noProof/>
              </w:rPr>
            </w:pPr>
            <w:r w:rsidRPr="00B57D83">
              <w:rPr>
                <w:b/>
                <w:bCs/>
                <w:noProof/>
              </w:rPr>
              <w:t>N=105</w:t>
            </w:r>
          </w:p>
        </w:tc>
      </w:tr>
      <w:tr w:rsidR="00693EBB" w:rsidRPr="00B57D83" w14:paraId="78097021" w14:textId="77777777" w:rsidTr="00AA6E74">
        <w:trPr>
          <w:cantSplit/>
        </w:trPr>
        <w:tc>
          <w:tcPr>
            <w:tcW w:w="9300" w:type="dxa"/>
            <w:gridSpan w:val="5"/>
            <w:vAlign w:val="center"/>
          </w:tcPr>
          <w:p w14:paraId="45EEDFB8" w14:textId="77777777" w:rsidR="00693EBB" w:rsidRPr="00B57D83" w:rsidRDefault="00693EBB" w:rsidP="00405296">
            <w:pPr>
              <w:keepNext/>
              <w:rPr>
                <w:noProof/>
              </w:rPr>
            </w:pPr>
            <w:r w:rsidRPr="00B57D83">
              <w:rPr>
                <w:b/>
                <w:bCs/>
                <w:noProof/>
              </w:rPr>
              <w:t>MLL neigiamų rezultatų dažnis</w:t>
            </w:r>
          </w:p>
        </w:tc>
      </w:tr>
      <w:tr w:rsidR="00693EBB" w:rsidRPr="00B57D83" w14:paraId="6BE4A143" w14:textId="77777777" w:rsidTr="00AA6E74">
        <w:trPr>
          <w:cantSplit/>
        </w:trPr>
        <w:tc>
          <w:tcPr>
            <w:tcW w:w="2157" w:type="dxa"/>
          </w:tcPr>
          <w:p w14:paraId="1D1F9D79" w14:textId="77777777" w:rsidR="00693EBB" w:rsidRPr="00B57D83" w:rsidRDefault="00693EBB" w:rsidP="00405296">
            <w:pPr>
              <w:rPr>
                <w:b/>
                <w:noProof/>
              </w:rPr>
            </w:pPr>
            <w:r w:rsidRPr="00B57D83">
              <w:rPr>
                <w:noProof/>
              </w:rPr>
              <w:t>Kaulų čiulpai, n (%)</w:t>
            </w:r>
          </w:p>
        </w:tc>
        <w:tc>
          <w:tcPr>
            <w:tcW w:w="1777" w:type="dxa"/>
            <w:vAlign w:val="center"/>
          </w:tcPr>
          <w:p w14:paraId="60E8EB9E" w14:textId="77777777" w:rsidR="00693EBB" w:rsidRPr="00B57D83" w:rsidRDefault="00693EBB" w:rsidP="00405296">
            <w:pPr>
              <w:jc w:val="center"/>
              <w:rPr>
                <w:b/>
                <w:bCs/>
                <w:noProof/>
              </w:rPr>
            </w:pPr>
            <w:r w:rsidRPr="00B57D83">
              <w:rPr>
                <w:bCs/>
                <w:noProof/>
              </w:rPr>
              <w:t>59 (55,7)</w:t>
            </w:r>
          </w:p>
        </w:tc>
        <w:tc>
          <w:tcPr>
            <w:tcW w:w="1792" w:type="dxa"/>
            <w:vAlign w:val="center"/>
          </w:tcPr>
          <w:p w14:paraId="62A4033C" w14:textId="77777777" w:rsidR="00693EBB" w:rsidRPr="00B57D83" w:rsidRDefault="00693EBB" w:rsidP="00405296">
            <w:pPr>
              <w:jc w:val="center"/>
              <w:rPr>
                <w:b/>
                <w:bCs/>
                <w:noProof/>
              </w:rPr>
            </w:pPr>
            <w:r w:rsidRPr="00B57D83">
              <w:rPr>
                <w:bCs/>
                <w:noProof/>
              </w:rPr>
              <w:t>22 (21,0)</w:t>
            </w:r>
          </w:p>
        </w:tc>
        <w:tc>
          <w:tcPr>
            <w:tcW w:w="1762" w:type="dxa"/>
            <w:vAlign w:val="center"/>
          </w:tcPr>
          <w:p w14:paraId="491CF1C8" w14:textId="77777777" w:rsidR="00693EBB" w:rsidRPr="00B57D83" w:rsidRDefault="00693EBB" w:rsidP="00405296">
            <w:pPr>
              <w:jc w:val="center"/>
              <w:rPr>
                <w:noProof/>
              </w:rPr>
            </w:pPr>
            <w:r w:rsidRPr="00B57D83">
              <w:rPr>
                <w:noProof/>
              </w:rPr>
              <w:t>72 (67,9)</w:t>
            </w:r>
          </w:p>
        </w:tc>
        <w:tc>
          <w:tcPr>
            <w:tcW w:w="1812" w:type="dxa"/>
            <w:vAlign w:val="center"/>
          </w:tcPr>
          <w:p w14:paraId="76746F74" w14:textId="77777777" w:rsidR="00693EBB" w:rsidRPr="00B57D83" w:rsidRDefault="00693EBB" w:rsidP="00405296">
            <w:pPr>
              <w:jc w:val="center"/>
              <w:rPr>
                <w:noProof/>
              </w:rPr>
            </w:pPr>
            <w:r w:rsidRPr="00B57D83">
              <w:rPr>
                <w:noProof/>
              </w:rPr>
              <w:t>24 (22,9)</w:t>
            </w:r>
          </w:p>
        </w:tc>
      </w:tr>
      <w:tr w:rsidR="00693EBB" w:rsidRPr="00B57D83" w14:paraId="31130281" w14:textId="77777777" w:rsidTr="00AA6E74">
        <w:trPr>
          <w:cantSplit/>
        </w:trPr>
        <w:tc>
          <w:tcPr>
            <w:tcW w:w="2157" w:type="dxa"/>
          </w:tcPr>
          <w:p w14:paraId="3D0B6560" w14:textId="77777777" w:rsidR="00693EBB" w:rsidRPr="00B57D83" w:rsidRDefault="00693EBB" w:rsidP="00405296">
            <w:pPr>
              <w:ind w:left="284"/>
              <w:rPr>
                <w:b/>
                <w:noProof/>
              </w:rPr>
            </w:pPr>
            <w:r w:rsidRPr="00B57D83">
              <w:rPr>
                <w:noProof/>
              </w:rPr>
              <w:t>95 % PI</w:t>
            </w:r>
          </w:p>
        </w:tc>
        <w:tc>
          <w:tcPr>
            <w:tcW w:w="1777" w:type="dxa"/>
          </w:tcPr>
          <w:p w14:paraId="793CEC36" w14:textId="77777777" w:rsidR="00693EBB" w:rsidRPr="00B57D83" w:rsidRDefault="00693EBB" w:rsidP="00405296">
            <w:pPr>
              <w:jc w:val="center"/>
              <w:rPr>
                <w:b/>
                <w:bCs/>
                <w:noProof/>
              </w:rPr>
            </w:pPr>
            <w:r w:rsidRPr="00B57D83">
              <w:rPr>
                <w:bCs/>
                <w:noProof/>
              </w:rPr>
              <w:t>(46,2, 65,1)</w:t>
            </w:r>
          </w:p>
        </w:tc>
        <w:tc>
          <w:tcPr>
            <w:tcW w:w="1792" w:type="dxa"/>
          </w:tcPr>
          <w:p w14:paraId="313ED9BD" w14:textId="77777777" w:rsidR="00693EBB" w:rsidRPr="00B57D83" w:rsidRDefault="00693EBB" w:rsidP="00405296">
            <w:pPr>
              <w:jc w:val="center"/>
              <w:rPr>
                <w:b/>
                <w:bCs/>
                <w:noProof/>
              </w:rPr>
            </w:pPr>
            <w:r w:rsidRPr="00B57D83">
              <w:rPr>
                <w:bCs/>
                <w:noProof/>
              </w:rPr>
              <w:t>(13,2, 28,7)</w:t>
            </w:r>
          </w:p>
        </w:tc>
        <w:tc>
          <w:tcPr>
            <w:tcW w:w="1762" w:type="dxa"/>
          </w:tcPr>
          <w:p w14:paraId="533406E5" w14:textId="77777777" w:rsidR="00693EBB" w:rsidRPr="00B57D83" w:rsidRDefault="00693EBB" w:rsidP="00405296">
            <w:pPr>
              <w:jc w:val="center"/>
              <w:rPr>
                <w:noProof/>
              </w:rPr>
            </w:pPr>
            <w:r w:rsidRPr="00B57D83">
              <w:rPr>
                <w:noProof/>
              </w:rPr>
              <w:t>(59,0, 76,8)</w:t>
            </w:r>
          </w:p>
        </w:tc>
        <w:tc>
          <w:tcPr>
            <w:tcW w:w="1812" w:type="dxa"/>
          </w:tcPr>
          <w:p w14:paraId="0DF953DD" w14:textId="77777777" w:rsidR="00693EBB" w:rsidRPr="00B57D83" w:rsidRDefault="00693EBB" w:rsidP="00405296">
            <w:pPr>
              <w:jc w:val="center"/>
              <w:rPr>
                <w:noProof/>
              </w:rPr>
            </w:pPr>
            <w:r w:rsidRPr="00B57D83">
              <w:rPr>
                <w:noProof/>
              </w:rPr>
              <w:t>(14,8, 30,9)</w:t>
            </w:r>
          </w:p>
        </w:tc>
      </w:tr>
      <w:tr w:rsidR="00693EBB" w:rsidRPr="00B57D83" w14:paraId="727538DD" w14:textId="77777777" w:rsidTr="00AA6E74">
        <w:trPr>
          <w:cantSplit/>
        </w:trPr>
        <w:tc>
          <w:tcPr>
            <w:tcW w:w="2157" w:type="dxa"/>
          </w:tcPr>
          <w:p w14:paraId="4153D1B3" w14:textId="77777777" w:rsidR="00693EBB" w:rsidRPr="00B57D83" w:rsidRDefault="00693EBB" w:rsidP="00405296">
            <w:pPr>
              <w:ind w:left="284"/>
              <w:rPr>
                <w:b/>
                <w:noProof/>
              </w:rPr>
            </w:pPr>
            <w:r w:rsidRPr="00B57D83">
              <w:rPr>
                <w:noProof/>
              </w:rPr>
              <w:t>P-reikšmė</w:t>
            </w:r>
          </w:p>
        </w:tc>
        <w:tc>
          <w:tcPr>
            <w:tcW w:w="3569" w:type="dxa"/>
            <w:gridSpan w:val="2"/>
          </w:tcPr>
          <w:p w14:paraId="47A09AC4" w14:textId="77777777" w:rsidR="00693EBB" w:rsidRPr="00B57D83" w:rsidRDefault="00693EBB" w:rsidP="00405296">
            <w:pPr>
              <w:jc w:val="center"/>
              <w:rPr>
                <w:b/>
                <w:bCs/>
                <w:noProof/>
              </w:rPr>
            </w:pPr>
            <w:r w:rsidRPr="00B57D83">
              <w:rPr>
                <w:bCs/>
                <w:noProof/>
              </w:rPr>
              <w:t>&lt;0,0001</w:t>
            </w:r>
          </w:p>
        </w:tc>
        <w:tc>
          <w:tcPr>
            <w:tcW w:w="3574" w:type="dxa"/>
            <w:gridSpan w:val="2"/>
            <w:vAlign w:val="center"/>
          </w:tcPr>
          <w:p w14:paraId="775E29C4" w14:textId="77777777" w:rsidR="00693EBB" w:rsidRPr="00B57D83" w:rsidRDefault="00693EBB" w:rsidP="00405296">
            <w:pPr>
              <w:jc w:val="center"/>
              <w:rPr>
                <w:noProof/>
              </w:rPr>
            </w:pPr>
          </w:p>
        </w:tc>
      </w:tr>
      <w:tr w:rsidR="00693EBB" w:rsidRPr="00B57D83" w14:paraId="52E13130" w14:textId="77777777" w:rsidTr="00AA6E74">
        <w:trPr>
          <w:cantSplit/>
        </w:trPr>
        <w:tc>
          <w:tcPr>
            <w:tcW w:w="2157" w:type="dxa"/>
          </w:tcPr>
          <w:p w14:paraId="16136F72" w14:textId="77777777" w:rsidR="00693EBB" w:rsidRPr="00B57D83" w:rsidRDefault="00693EBB" w:rsidP="00405296">
            <w:pPr>
              <w:rPr>
                <w:b/>
                <w:noProof/>
              </w:rPr>
            </w:pPr>
            <w:r w:rsidRPr="00B57D83">
              <w:rPr>
                <w:noProof/>
              </w:rPr>
              <w:lastRenderedPageBreak/>
              <w:t>Per</w:t>
            </w:r>
            <w:r w:rsidR="00373B25" w:rsidRPr="00B57D83">
              <w:rPr>
                <w:noProof/>
              </w:rPr>
              <w:t>i</w:t>
            </w:r>
            <w:r w:rsidRPr="00B57D83">
              <w:rPr>
                <w:noProof/>
              </w:rPr>
              <w:t>ferinis kraujas, n (%)</w:t>
            </w:r>
          </w:p>
        </w:tc>
        <w:tc>
          <w:tcPr>
            <w:tcW w:w="1777" w:type="dxa"/>
            <w:vAlign w:val="center"/>
          </w:tcPr>
          <w:p w14:paraId="02A73751" w14:textId="77777777" w:rsidR="00693EBB" w:rsidRPr="00B57D83" w:rsidRDefault="00693EBB" w:rsidP="00405296">
            <w:pPr>
              <w:jc w:val="center"/>
              <w:rPr>
                <w:b/>
                <w:bCs/>
                <w:noProof/>
              </w:rPr>
            </w:pPr>
            <w:r w:rsidRPr="00B57D83">
              <w:rPr>
                <w:bCs/>
                <w:noProof/>
              </w:rPr>
              <w:t>63 (59,4)</w:t>
            </w:r>
          </w:p>
        </w:tc>
        <w:tc>
          <w:tcPr>
            <w:tcW w:w="1792" w:type="dxa"/>
            <w:vAlign w:val="center"/>
          </w:tcPr>
          <w:p w14:paraId="6401DC2A" w14:textId="77777777" w:rsidR="00693EBB" w:rsidRPr="00B57D83" w:rsidRDefault="00693EBB" w:rsidP="00405296">
            <w:pPr>
              <w:jc w:val="center"/>
              <w:rPr>
                <w:b/>
                <w:bCs/>
                <w:noProof/>
              </w:rPr>
            </w:pPr>
            <w:r w:rsidRPr="00B57D83">
              <w:rPr>
                <w:bCs/>
                <w:noProof/>
              </w:rPr>
              <w:t>42 (40,0)</w:t>
            </w:r>
          </w:p>
        </w:tc>
        <w:tc>
          <w:tcPr>
            <w:tcW w:w="1762" w:type="dxa"/>
            <w:vAlign w:val="center"/>
          </w:tcPr>
          <w:p w14:paraId="36682AE0" w14:textId="77777777" w:rsidR="00693EBB" w:rsidRPr="00B57D83" w:rsidRDefault="00693EBB" w:rsidP="00405296">
            <w:pPr>
              <w:jc w:val="center"/>
              <w:rPr>
                <w:noProof/>
              </w:rPr>
            </w:pPr>
            <w:r w:rsidRPr="00B57D83">
              <w:rPr>
                <w:noProof/>
              </w:rPr>
              <w:t>85 (80,2)</w:t>
            </w:r>
          </w:p>
        </w:tc>
        <w:tc>
          <w:tcPr>
            <w:tcW w:w="1812" w:type="dxa"/>
            <w:vAlign w:val="center"/>
          </w:tcPr>
          <w:p w14:paraId="5541A845" w14:textId="77777777" w:rsidR="00693EBB" w:rsidRPr="00B57D83" w:rsidRDefault="00693EBB" w:rsidP="00405296">
            <w:pPr>
              <w:jc w:val="center"/>
              <w:rPr>
                <w:noProof/>
              </w:rPr>
            </w:pPr>
            <w:r w:rsidRPr="00B57D83">
              <w:rPr>
                <w:bCs/>
                <w:noProof/>
              </w:rPr>
              <w:t>49 (46,7)</w:t>
            </w:r>
          </w:p>
        </w:tc>
      </w:tr>
      <w:tr w:rsidR="00693EBB" w:rsidRPr="00B57D83" w14:paraId="2D3CC6FF" w14:textId="77777777" w:rsidTr="00AA6E74">
        <w:trPr>
          <w:cantSplit/>
        </w:trPr>
        <w:tc>
          <w:tcPr>
            <w:tcW w:w="2157" w:type="dxa"/>
          </w:tcPr>
          <w:p w14:paraId="2428DB47" w14:textId="77777777" w:rsidR="00693EBB" w:rsidRPr="00B57D83" w:rsidRDefault="00693EBB" w:rsidP="00405296">
            <w:pPr>
              <w:ind w:left="284"/>
              <w:rPr>
                <w:b/>
                <w:noProof/>
              </w:rPr>
            </w:pPr>
            <w:r w:rsidRPr="00B57D83">
              <w:rPr>
                <w:noProof/>
              </w:rPr>
              <w:t>95 % PI</w:t>
            </w:r>
          </w:p>
        </w:tc>
        <w:tc>
          <w:tcPr>
            <w:tcW w:w="1777" w:type="dxa"/>
          </w:tcPr>
          <w:p w14:paraId="4E70E84B" w14:textId="77777777" w:rsidR="00693EBB" w:rsidRPr="00B57D83" w:rsidRDefault="00693EBB" w:rsidP="00405296">
            <w:pPr>
              <w:jc w:val="center"/>
              <w:rPr>
                <w:b/>
                <w:bCs/>
                <w:noProof/>
              </w:rPr>
            </w:pPr>
            <w:r w:rsidRPr="00B57D83">
              <w:rPr>
                <w:bCs/>
                <w:noProof/>
              </w:rPr>
              <w:t>(50,1, 68,8)</w:t>
            </w:r>
          </w:p>
        </w:tc>
        <w:tc>
          <w:tcPr>
            <w:tcW w:w="1792" w:type="dxa"/>
          </w:tcPr>
          <w:p w14:paraId="5C8C533F" w14:textId="77777777" w:rsidR="00693EBB" w:rsidRPr="00B57D83" w:rsidRDefault="00693EBB" w:rsidP="00405296">
            <w:pPr>
              <w:jc w:val="center"/>
              <w:rPr>
                <w:b/>
                <w:bCs/>
                <w:noProof/>
              </w:rPr>
            </w:pPr>
            <w:r w:rsidRPr="00B57D83">
              <w:rPr>
                <w:bCs/>
                <w:noProof/>
              </w:rPr>
              <w:t>(30,6, 49,4)</w:t>
            </w:r>
          </w:p>
        </w:tc>
        <w:tc>
          <w:tcPr>
            <w:tcW w:w="1762" w:type="dxa"/>
          </w:tcPr>
          <w:p w14:paraId="0E62751A" w14:textId="77777777" w:rsidR="00693EBB" w:rsidRPr="00B57D83" w:rsidRDefault="00693EBB" w:rsidP="00405296">
            <w:pPr>
              <w:jc w:val="center"/>
              <w:rPr>
                <w:noProof/>
              </w:rPr>
            </w:pPr>
            <w:r w:rsidRPr="00B57D83">
              <w:rPr>
                <w:noProof/>
              </w:rPr>
              <w:t>(72,6, 87,8)</w:t>
            </w:r>
          </w:p>
        </w:tc>
        <w:tc>
          <w:tcPr>
            <w:tcW w:w="1812" w:type="dxa"/>
          </w:tcPr>
          <w:p w14:paraId="7233186B" w14:textId="77777777" w:rsidR="00693EBB" w:rsidRPr="00B57D83" w:rsidRDefault="00693EBB" w:rsidP="00405296">
            <w:pPr>
              <w:jc w:val="center"/>
              <w:rPr>
                <w:noProof/>
              </w:rPr>
            </w:pPr>
            <w:r w:rsidRPr="00B57D83">
              <w:rPr>
                <w:bCs/>
                <w:noProof/>
              </w:rPr>
              <w:t>(37,1, 56,2)</w:t>
            </w:r>
          </w:p>
        </w:tc>
      </w:tr>
      <w:tr w:rsidR="00693EBB" w:rsidRPr="00B57D83" w14:paraId="290098E6" w14:textId="77777777" w:rsidTr="00AA6E74">
        <w:trPr>
          <w:cantSplit/>
        </w:trPr>
        <w:tc>
          <w:tcPr>
            <w:tcW w:w="9300" w:type="dxa"/>
            <w:gridSpan w:val="5"/>
            <w:vAlign w:val="center"/>
          </w:tcPr>
          <w:p w14:paraId="0FAADD83" w14:textId="77777777" w:rsidR="00693EBB" w:rsidRPr="00B57D83" w:rsidRDefault="00693EBB" w:rsidP="00405296">
            <w:pPr>
              <w:keepNext/>
              <w:rPr>
                <w:noProof/>
              </w:rPr>
            </w:pPr>
            <w:r w:rsidRPr="00B57D83">
              <w:rPr>
                <w:b/>
                <w:bCs/>
                <w:noProof/>
              </w:rPr>
              <w:t>MLL neigiamų rezultatų dažnis praėjus trims mėnesiams po gydymo pabaigos</w:t>
            </w:r>
          </w:p>
        </w:tc>
      </w:tr>
      <w:tr w:rsidR="00693EBB" w:rsidRPr="00B57D83" w14:paraId="2B8D7D53" w14:textId="77777777" w:rsidTr="00AA6E74">
        <w:trPr>
          <w:cantSplit/>
        </w:trPr>
        <w:tc>
          <w:tcPr>
            <w:tcW w:w="2157" w:type="dxa"/>
          </w:tcPr>
          <w:p w14:paraId="16F66CC6" w14:textId="77777777" w:rsidR="00693EBB" w:rsidRPr="00B57D83" w:rsidRDefault="00693EBB" w:rsidP="00405296">
            <w:pPr>
              <w:rPr>
                <w:b/>
                <w:noProof/>
              </w:rPr>
            </w:pPr>
            <w:r w:rsidRPr="00B57D83">
              <w:rPr>
                <w:noProof/>
              </w:rPr>
              <w:t>Kaulų čiulpai, n (%)</w:t>
            </w:r>
          </w:p>
        </w:tc>
        <w:tc>
          <w:tcPr>
            <w:tcW w:w="1777" w:type="dxa"/>
            <w:vAlign w:val="center"/>
          </w:tcPr>
          <w:p w14:paraId="06B7AAC5" w14:textId="77777777" w:rsidR="00693EBB" w:rsidRPr="00B57D83" w:rsidRDefault="00693EBB" w:rsidP="00405296">
            <w:pPr>
              <w:jc w:val="center"/>
              <w:rPr>
                <w:b/>
                <w:bCs/>
                <w:noProof/>
              </w:rPr>
            </w:pPr>
            <w:r w:rsidRPr="00B57D83">
              <w:rPr>
                <w:noProof/>
              </w:rPr>
              <w:t>55 (51,9)</w:t>
            </w:r>
          </w:p>
        </w:tc>
        <w:tc>
          <w:tcPr>
            <w:tcW w:w="1792" w:type="dxa"/>
            <w:vAlign w:val="center"/>
          </w:tcPr>
          <w:p w14:paraId="4F1EFBF1" w14:textId="77777777" w:rsidR="00693EBB" w:rsidRPr="00B57D83" w:rsidRDefault="00693EBB" w:rsidP="00405296">
            <w:pPr>
              <w:jc w:val="center"/>
              <w:rPr>
                <w:b/>
                <w:bCs/>
                <w:noProof/>
              </w:rPr>
            </w:pPr>
            <w:r w:rsidRPr="00B57D83">
              <w:rPr>
                <w:noProof/>
              </w:rPr>
              <w:t>18 (17,1)</w:t>
            </w:r>
          </w:p>
        </w:tc>
        <w:tc>
          <w:tcPr>
            <w:tcW w:w="1762" w:type="dxa"/>
            <w:vAlign w:val="center"/>
          </w:tcPr>
          <w:p w14:paraId="72B4251D" w14:textId="77777777" w:rsidR="00693EBB" w:rsidRPr="00B57D83" w:rsidRDefault="00693EBB" w:rsidP="00405296">
            <w:pPr>
              <w:jc w:val="center"/>
              <w:rPr>
                <w:noProof/>
              </w:rPr>
            </w:pPr>
            <w:r w:rsidRPr="00B57D83">
              <w:rPr>
                <w:noProof/>
              </w:rPr>
              <w:t>60 (56,6)</w:t>
            </w:r>
          </w:p>
        </w:tc>
        <w:tc>
          <w:tcPr>
            <w:tcW w:w="1812" w:type="dxa"/>
            <w:vAlign w:val="center"/>
          </w:tcPr>
          <w:p w14:paraId="0400BE34" w14:textId="77777777" w:rsidR="00693EBB" w:rsidRPr="00B57D83" w:rsidRDefault="00693EBB" w:rsidP="00405296">
            <w:pPr>
              <w:jc w:val="center"/>
              <w:rPr>
                <w:noProof/>
              </w:rPr>
            </w:pPr>
            <w:r w:rsidRPr="00B57D83">
              <w:rPr>
                <w:noProof/>
              </w:rPr>
              <w:t>17 (16,2)</w:t>
            </w:r>
          </w:p>
        </w:tc>
      </w:tr>
      <w:tr w:rsidR="00693EBB" w:rsidRPr="00B57D83" w14:paraId="66B5171B" w14:textId="77777777" w:rsidTr="00AA6E74">
        <w:trPr>
          <w:cantSplit/>
        </w:trPr>
        <w:tc>
          <w:tcPr>
            <w:tcW w:w="2157" w:type="dxa"/>
          </w:tcPr>
          <w:p w14:paraId="6E0DA7F9" w14:textId="77777777" w:rsidR="00693EBB" w:rsidRPr="00B57D83" w:rsidRDefault="00693EBB" w:rsidP="00405296">
            <w:pPr>
              <w:ind w:left="284"/>
              <w:rPr>
                <w:b/>
                <w:noProof/>
              </w:rPr>
            </w:pPr>
            <w:r w:rsidRPr="00B57D83">
              <w:rPr>
                <w:noProof/>
              </w:rPr>
              <w:t>95% PI</w:t>
            </w:r>
          </w:p>
        </w:tc>
        <w:tc>
          <w:tcPr>
            <w:tcW w:w="1777" w:type="dxa"/>
          </w:tcPr>
          <w:p w14:paraId="1CF1FEF5" w14:textId="77777777" w:rsidR="00693EBB" w:rsidRPr="00B57D83" w:rsidRDefault="00693EBB" w:rsidP="00405296">
            <w:pPr>
              <w:jc w:val="center"/>
              <w:rPr>
                <w:b/>
                <w:bCs/>
                <w:noProof/>
              </w:rPr>
            </w:pPr>
            <w:r w:rsidRPr="00B57D83">
              <w:rPr>
                <w:noProof/>
              </w:rPr>
              <w:t>(42,4, 61,4)</w:t>
            </w:r>
          </w:p>
        </w:tc>
        <w:tc>
          <w:tcPr>
            <w:tcW w:w="1792" w:type="dxa"/>
          </w:tcPr>
          <w:p w14:paraId="0ACECE74" w14:textId="77777777" w:rsidR="00693EBB" w:rsidRPr="00B57D83" w:rsidRDefault="00693EBB" w:rsidP="00405296">
            <w:pPr>
              <w:jc w:val="center"/>
              <w:rPr>
                <w:b/>
                <w:bCs/>
                <w:noProof/>
              </w:rPr>
            </w:pPr>
            <w:r w:rsidRPr="00B57D83">
              <w:rPr>
                <w:noProof/>
              </w:rPr>
              <w:t>(9,9, 24,4)</w:t>
            </w:r>
          </w:p>
        </w:tc>
        <w:tc>
          <w:tcPr>
            <w:tcW w:w="1762" w:type="dxa"/>
          </w:tcPr>
          <w:p w14:paraId="3AD2FCA0" w14:textId="77777777" w:rsidR="00693EBB" w:rsidRPr="00B57D83" w:rsidRDefault="00693EBB" w:rsidP="00405296">
            <w:pPr>
              <w:jc w:val="center"/>
              <w:rPr>
                <w:noProof/>
              </w:rPr>
            </w:pPr>
            <w:r w:rsidRPr="00B57D83">
              <w:rPr>
                <w:noProof/>
              </w:rPr>
              <w:t>(47,2, 66,0)</w:t>
            </w:r>
          </w:p>
        </w:tc>
        <w:tc>
          <w:tcPr>
            <w:tcW w:w="1812" w:type="dxa"/>
          </w:tcPr>
          <w:p w14:paraId="4B3260B7" w14:textId="77777777" w:rsidR="00693EBB" w:rsidRPr="00B57D83" w:rsidRDefault="00693EBB" w:rsidP="00405296">
            <w:pPr>
              <w:jc w:val="center"/>
              <w:rPr>
                <w:noProof/>
              </w:rPr>
            </w:pPr>
            <w:r w:rsidRPr="00B57D83">
              <w:rPr>
                <w:noProof/>
              </w:rPr>
              <w:t>(9,1, 23,2)</w:t>
            </w:r>
          </w:p>
        </w:tc>
      </w:tr>
      <w:tr w:rsidR="00693EBB" w:rsidRPr="00B57D83" w14:paraId="781270C9" w14:textId="77777777" w:rsidTr="00AA6E74">
        <w:trPr>
          <w:cantSplit/>
        </w:trPr>
        <w:tc>
          <w:tcPr>
            <w:tcW w:w="2157" w:type="dxa"/>
          </w:tcPr>
          <w:p w14:paraId="4C4463B7" w14:textId="77777777" w:rsidR="00693EBB" w:rsidRPr="00B57D83" w:rsidRDefault="00693EBB" w:rsidP="00405296">
            <w:pPr>
              <w:rPr>
                <w:noProof/>
              </w:rPr>
            </w:pPr>
            <w:r w:rsidRPr="00B57D83">
              <w:rPr>
                <w:noProof/>
              </w:rPr>
              <w:t xml:space="preserve">Periferinis kraujas, n (%) </w:t>
            </w:r>
          </w:p>
        </w:tc>
        <w:tc>
          <w:tcPr>
            <w:tcW w:w="1777" w:type="dxa"/>
            <w:vAlign w:val="center"/>
          </w:tcPr>
          <w:p w14:paraId="76B23573" w14:textId="77777777" w:rsidR="00693EBB" w:rsidRPr="00B57D83" w:rsidRDefault="00693EBB" w:rsidP="00405296">
            <w:pPr>
              <w:jc w:val="center"/>
              <w:rPr>
                <w:noProof/>
              </w:rPr>
            </w:pPr>
            <w:r w:rsidRPr="00B57D83">
              <w:rPr>
                <w:noProof/>
              </w:rPr>
              <w:t>58 (54,7)</w:t>
            </w:r>
          </w:p>
        </w:tc>
        <w:tc>
          <w:tcPr>
            <w:tcW w:w="1792" w:type="dxa"/>
            <w:vAlign w:val="center"/>
          </w:tcPr>
          <w:p w14:paraId="2DB9720B" w14:textId="77777777" w:rsidR="00693EBB" w:rsidRPr="00B57D83" w:rsidRDefault="00693EBB" w:rsidP="00405296">
            <w:pPr>
              <w:jc w:val="center"/>
              <w:rPr>
                <w:noProof/>
              </w:rPr>
            </w:pPr>
            <w:r w:rsidRPr="00B57D83">
              <w:rPr>
                <w:noProof/>
              </w:rPr>
              <w:t>41 (39,0)</w:t>
            </w:r>
          </w:p>
        </w:tc>
        <w:tc>
          <w:tcPr>
            <w:tcW w:w="1762" w:type="dxa"/>
            <w:vAlign w:val="center"/>
          </w:tcPr>
          <w:p w14:paraId="3E58CDD0" w14:textId="77777777" w:rsidR="00693EBB" w:rsidRPr="00B57D83" w:rsidRDefault="00693EBB" w:rsidP="00405296">
            <w:pPr>
              <w:jc w:val="center"/>
              <w:rPr>
                <w:noProof/>
              </w:rPr>
            </w:pPr>
            <w:r w:rsidRPr="00B57D83">
              <w:rPr>
                <w:noProof/>
              </w:rPr>
              <w:t>65 (61,3)</w:t>
            </w:r>
          </w:p>
        </w:tc>
        <w:tc>
          <w:tcPr>
            <w:tcW w:w="1812" w:type="dxa"/>
            <w:vAlign w:val="center"/>
          </w:tcPr>
          <w:p w14:paraId="6FDC78C8" w14:textId="77777777" w:rsidR="00693EBB" w:rsidRPr="00B57D83" w:rsidRDefault="00693EBB" w:rsidP="00405296">
            <w:pPr>
              <w:jc w:val="center"/>
              <w:rPr>
                <w:noProof/>
              </w:rPr>
            </w:pPr>
            <w:r w:rsidRPr="00B57D83">
              <w:rPr>
                <w:noProof/>
              </w:rPr>
              <w:t>43 (41,0)</w:t>
            </w:r>
          </w:p>
        </w:tc>
      </w:tr>
      <w:tr w:rsidR="00693EBB" w:rsidRPr="00B57D83" w14:paraId="1944161A" w14:textId="77777777" w:rsidTr="0088009F">
        <w:trPr>
          <w:cantSplit/>
        </w:trPr>
        <w:tc>
          <w:tcPr>
            <w:tcW w:w="2157" w:type="dxa"/>
            <w:tcBorders>
              <w:bottom w:val="single" w:sz="4" w:space="0" w:color="auto"/>
            </w:tcBorders>
          </w:tcPr>
          <w:p w14:paraId="767DD104" w14:textId="77777777" w:rsidR="00693EBB" w:rsidRPr="00B57D83" w:rsidRDefault="00693EBB" w:rsidP="00405296">
            <w:pPr>
              <w:ind w:left="284"/>
              <w:rPr>
                <w:noProof/>
              </w:rPr>
            </w:pPr>
            <w:r w:rsidRPr="00B57D83">
              <w:rPr>
                <w:noProof/>
              </w:rPr>
              <w:t>95 % PI</w:t>
            </w:r>
          </w:p>
        </w:tc>
        <w:tc>
          <w:tcPr>
            <w:tcW w:w="1777" w:type="dxa"/>
            <w:tcBorders>
              <w:bottom w:val="single" w:sz="4" w:space="0" w:color="auto"/>
            </w:tcBorders>
          </w:tcPr>
          <w:p w14:paraId="53C88C59" w14:textId="77777777" w:rsidR="00693EBB" w:rsidRPr="00B57D83" w:rsidRDefault="00693EBB" w:rsidP="00405296">
            <w:pPr>
              <w:jc w:val="center"/>
              <w:rPr>
                <w:noProof/>
              </w:rPr>
            </w:pPr>
            <w:r w:rsidRPr="00B57D83">
              <w:rPr>
                <w:noProof/>
              </w:rPr>
              <w:t>(45,2, 64,2)</w:t>
            </w:r>
          </w:p>
        </w:tc>
        <w:tc>
          <w:tcPr>
            <w:tcW w:w="1792" w:type="dxa"/>
            <w:tcBorders>
              <w:bottom w:val="single" w:sz="4" w:space="0" w:color="auto"/>
            </w:tcBorders>
          </w:tcPr>
          <w:p w14:paraId="4FBD22F3" w14:textId="77777777" w:rsidR="00693EBB" w:rsidRPr="00B57D83" w:rsidRDefault="00693EBB" w:rsidP="00405296">
            <w:pPr>
              <w:jc w:val="center"/>
              <w:rPr>
                <w:noProof/>
              </w:rPr>
            </w:pPr>
            <w:r w:rsidRPr="00B57D83">
              <w:rPr>
                <w:noProof/>
              </w:rPr>
              <w:t>(29,7, 48,4)</w:t>
            </w:r>
          </w:p>
        </w:tc>
        <w:tc>
          <w:tcPr>
            <w:tcW w:w="1762" w:type="dxa"/>
            <w:tcBorders>
              <w:bottom w:val="single" w:sz="4" w:space="0" w:color="auto"/>
            </w:tcBorders>
          </w:tcPr>
          <w:p w14:paraId="25F29E58" w14:textId="77777777" w:rsidR="00693EBB" w:rsidRPr="00B57D83" w:rsidRDefault="00693EBB" w:rsidP="00405296">
            <w:pPr>
              <w:jc w:val="center"/>
              <w:rPr>
                <w:noProof/>
              </w:rPr>
            </w:pPr>
            <w:r w:rsidRPr="00B57D83">
              <w:rPr>
                <w:noProof/>
              </w:rPr>
              <w:t>(52,0, 70,6)</w:t>
            </w:r>
          </w:p>
        </w:tc>
        <w:tc>
          <w:tcPr>
            <w:tcW w:w="1812" w:type="dxa"/>
            <w:tcBorders>
              <w:bottom w:val="single" w:sz="4" w:space="0" w:color="auto"/>
            </w:tcBorders>
          </w:tcPr>
          <w:p w14:paraId="67B1562E" w14:textId="77777777" w:rsidR="00693EBB" w:rsidRPr="00B57D83" w:rsidRDefault="00693EBB" w:rsidP="00405296">
            <w:pPr>
              <w:jc w:val="center"/>
              <w:rPr>
                <w:noProof/>
              </w:rPr>
            </w:pPr>
            <w:r w:rsidRPr="00B57D83">
              <w:rPr>
                <w:noProof/>
              </w:rPr>
              <w:t>(31,5, 50,4)</w:t>
            </w:r>
          </w:p>
        </w:tc>
      </w:tr>
      <w:tr w:rsidR="00693EBB" w:rsidRPr="00B57D83" w14:paraId="13D44E83" w14:textId="77777777" w:rsidTr="0088009F">
        <w:trPr>
          <w:cantSplit/>
        </w:trPr>
        <w:tc>
          <w:tcPr>
            <w:tcW w:w="9300" w:type="dxa"/>
            <w:gridSpan w:val="5"/>
            <w:tcBorders>
              <w:left w:val="nil"/>
              <w:bottom w:val="nil"/>
              <w:right w:val="nil"/>
            </w:tcBorders>
          </w:tcPr>
          <w:p w14:paraId="6410B2CB" w14:textId="77777777" w:rsidR="00693EBB" w:rsidRPr="00B57D83" w:rsidRDefault="00693EBB" w:rsidP="00405296">
            <w:pPr>
              <w:rPr>
                <w:noProof/>
                <w:sz w:val="18"/>
              </w:rPr>
            </w:pPr>
            <w:r w:rsidRPr="00B57D83">
              <w:rPr>
                <w:noProof/>
                <w:sz w:val="18"/>
                <w:szCs w:val="18"/>
              </w:rPr>
              <w:t>P-reikšmės iš Cochran-Mantel-Haenszel chi kvadrato testo. P-reikšmė MLL neigiamų rezultatų dažniui kaulų čiulpuose atlikus NKS tyrimą buvo pagrindinė MLL analizė.</w:t>
            </w:r>
          </w:p>
          <w:p w14:paraId="6FA7FD4B" w14:textId="77777777" w:rsidR="00693EBB" w:rsidRPr="00B57D83" w:rsidRDefault="00693EBB" w:rsidP="00405296">
            <w:pPr>
              <w:ind w:left="284" w:hanging="284"/>
              <w:rPr>
                <w:noProof/>
                <w:sz w:val="18"/>
              </w:rPr>
            </w:pPr>
            <w:r w:rsidRPr="00B57D83">
              <w:rPr>
                <w:noProof/>
                <w:vertAlign w:val="superscript"/>
              </w:rPr>
              <w:t>a</w:t>
            </w:r>
            <w:r w:rsidRPr="00B57D83">
              <w:rPr>
                <w:noProof/>
                <w:sz w:val="18"/>
                <w:szCs w:val="18"/>
              </w:rPr>
              <w:tab/>
              <w:t xml:space="preserve">Remiantis </w:t>
            </w:r>
            <w:r w:rsidRPr="00B57D83">
              <w:rPr>
                <w:noProof/>
                <w:sz w:val="18"/>
              </w:rPr>
              <w:t>10</w:t>
            </w:r>
            <w:r w:rsidRPr="00B57D83">
              <w:rPr>
                <w:noProof/>
                <w:vertAlign w:val="superscript"/>
              </w:rPr>
              <w:t>-4</w:t>
            </w:r>
            <w:r w:rsidRPr="00B57D83">
              <w:rPr>
                <w:noProof/>
                <w:sz w:val="18"/>
              </w:rPr>
              <w:t xml:space="preserve"> riba naudojant naujos kartos sekoskaitos tyrimą (clonoSEQ)</w:t>
            </w:r>
          </w:p>
          <w:p w14:paraId="1AAD2780" w14:textId="77777777" w:rsidR="00693EBB" w:rsidRPr="00B57D83" w:rsidRDefault="00693EBB" w:rsidP="00405296">
            <w:pPr>
              <w:ind w:left="284" w:hanging="284"/>
              <w:rPr>
                <w:noProof/>
                <w:sz w:val="18"/>
              </w:rPr>
            </w:pPr>
            <w:r w:rsidRPr="00B57D83">
              <w:rPr>
                <w:noProof/>
                <w:vertAlign w:val="superscript"/>
              </w:rPr>
              <w:t>b</w:t>
            </w:r>
            <w:r w:rsidRPr="00B57D83">
              <w:rPr>
                <w:noProof/>
                <w:sz w:val="18"/>
              </w:rPr>
              <w:tab/>
              <w:t>MLL buvo įvertinta atliekant periferinio kraujo ar kaulų čiulpų tėkmės citometriją, priklausomai nuo centrinės laboratorijos. Ne</w:t>
            </w:r>
            <w:r w:rsidR="004F6EC1" w:rsidRPr="00B57D83">
              <w:rPr>
                <w:noProof/>
                <w:sz w:val="18"/>
              </w:rPr>
              <w:t>i</w:t>
            </w:r>
            <w:r w:rsidRPr="00B57D83">
              <w:rPr>
                <w:noProof/>
                <w:sz w:val="18"/>
              </w:rPr>
              <w:t>giamų rezultatų apibrėžimas buvo &lt;1 LLL ląstelė 10 000 leukocitų (&lt;1×10</w:t>
            </w:r>
            <w:r w:rsidRPr="00B57D83">
              <w:rPr>
                <w:noProof/>
                <w:vertAlign w:val="superscript"/>
              </w:rPr>
              <w:t>4</w:t>
            </w:r>
            <w:r w:rsidRPr="00B57D83">
              <w:rPr>
                <w:noProof/>
                <w:sz w:val="18"/>
              </w:rPr>
              <w:t>).</w:t>
            </w:r>
          </w:p>
          <w:p w14:paraId="7FD119B6" w14:textId="77777777" w:rsidR="00693EBB" w:rsidRPr="00B57D83" w:rsidRDefault="00693EBB" w:rsidP="00405296">
            <w:pPr>
              <w:rPr>
                <w:noProof/>
                <w:sz w:val="18"/>
              </w:rPr>
            </w:pPr>
            <w:r w:rsidRPr="00B57D83">
              <w:rPr>
                <w:noProof/>
                <w:sz w:val="18"/>
              </w:rPr>
              <w:t xml:space="preserve">PI = pasikliautinumo intervalas; </w:t>
            </w:r>
            <w:r w:rsidRPr="00B57D83">
              <w:rPr>
                <w:noProof/>
                <w:sz w:val="18"/>
                <w:szCs w:val="18"/>
              </w:rPr>
              <w:t>NKS = naujos kartos sekoskaita</w:t>
            </w:r>
          </w:p>
        </w:tc>
      </w:tr>
    </w:tbl>
    <w:p w14:paraId="52D4A093" w14:textId="77777777" w:rsidR="00693EBB" w:rsidRPr="00B57D83" w:rsidRDefault="00693EBB" w:rsidP="00405296">
      <w:pPr>
        <w:rPr>
          <w:noProof/>
        </w:rPr>
      </w:pPr>
    </w:p>
    <w:p w14:paraId="42210EF4" w14:textId="77777777" w:rsidR="00693EBB" w:rsidRPr="00B57D83" w:rsidRDefault="00693EBB" w:rsidP="00405296">
      <w:pPr>
        <w:rPr>
          <w:noProof/>
          <w:szCs w:val="24"/>
        </w:rPr>
      </w:pPr>
      <w:r w:rsidRPr="00B57D83">
        <w:rPr>
          <w:noProof/>
          <w:szCs w:val="24"/>
        </w:rPr>
        <w:t>Praėjus dvylikai mėnesių nuo tyrimo pabaigos pacientams, gydytiems IMBRUVICA ir venetoklaksu, MLL neigiamų rezultatų dažnis periferiniame kraujyje, nustatytas naudojant NKS, buvo 49,1 % (52 iš 106) ir 54,7 % (58 iš 106), nustatytas naudojant tėkmės citometriją. Tame pačiame laiko taške, pacientų, gydytų chlorambuciliu ir obinutuzumabu, NKS rezultatai 12,4 % (13 iš 105) ir tėkmės citometrijos 16,2 % (17 iš 105).</w:t>
      </w:r>
    </w:p>
    <w:p w14:paraId="09478188" w14:textId="77777777" w:rsidR="00693EBB" w:rsidRPr="00B57D83" w:rsidRDefault="00693EBB" w:rsidP="00405296">
      <w:pPr>
        <w:rPr>
          <w:noProof/>
          <w:szCs w:val="24"/>
        </w:rPr>
      </w:pPr>
    </w:p>
    <w:p w14:paraId="1740FE8C" w14:textId="77777777" w:rsidR="00693EBB" w:rsidRPr="00B57D83" w:rsidRDefault="00113AD5" w:rsidP="00405296">
      <w:pPr>
        <w:rPr>
          <w:noProof/>
        </w:rPr>
      </w:pPr>
      <w:r w:rsidRPr="00B57D83">
        <w:rPr>
          <w:noProof/>
        </w:rPr>
        <w:t>Buvo gauta pranešimų apie 6 chlorambuciliu ir obinutuzumabu gydytiems pacientams pasireiškusį NLS, pranešimų apie NLS IMBRUVICA ir venetoklaksu gydytiems pacientams nebuvo.</w:t>
      </w:r>
    </w:p>
    <w:p w14:paraId="337206EB" w14:textId="77777777" w:rsidR="00693EBB" w:rsidRPr="00B57D83" w:rsidRDefault="00693EBB" w:rsidP="00405296">
      <w:pPr>
        <w:rPr>
          <w:noProof/>
        </w:rPr>
      </w:pPr>
    </w:p>
    <w:p w14:paraId="388038D8" w14:textId="77777777" w:rsidR="002C182B" w:rsidRPr="00B57D83" w:rsidRDefault="002C182B" w:rsidP="00A46FDE">
      <w:pPr>
        <w:keepNext/>
        <w:rPr>
          <w:i/>
          <w:noProof/>
        </w:rPr>
      </w:pPr>
      <w:bookmarkStart w:id="150" w:name="_Hlk158972811"/>
      <w:r w:rsidRPr="00B57D83">
        <w:rPr>
          <w:i/>
          <w:noProof/>
        </w:rPr>
        <w:t>64 mėnesių stebėjimo laiko mediana</w:t>
      </w:r>
    </w:p>
    <w:p w14:paraId="2A117749" w14:textId="77777777" w:rsidR="00167F91" w:rsidRPr="00B57D83" w:rsidRDefault="002C182B" w:rsidP="002C182B">
      <w:pPr>
        <w:rPr>
          <w:noProof/>
        </w:rPr>
      </w:pPr>
      <w:r w:rsidRPr="00B57D83">
        <w:rPr>
          <w:noProof/>
        </w:rPr>
        <w:t>Tyrimo CLL3011 metu, kai stebėjimo laiko mediana tyrimo metu buvo 64,0 mėnesio, IMBRUVICA grupės pacientams, remiantis tyrėjo vertinimu, buvo stebėtas mirties ar progresavimo rizikos sumažėjimas 73 %. IBLP rizikos santykis buvo 0,267 (95 % PI [0,182, 0,393], nominalioji p&lt;0,0001, nekontroliuojant dėl I tipo klaidų). IMBRUVICA ir venetoklakso grupėje buvo fiksuota 20 (18,9 %) mirčių, o chlorambucilio ir obinutuzumabo grupėje – 40 (38,1 %) mir</w:t>
      </w:r>
      <w:r w:rsidR="00601BAC" w:rsidRPr="00B57D83">
        <w:rPr>
          <w:noProof/>
        </w:rPr>
        <w:t>čių</w:t>
      </w:r>
      <w:r w:rsidRPr="00B57D83">
        <w:rPr>
          <w:noProof/>
        </w:rPr>
        <w:t>, atitinkamai RS buvo 0,462 (</w:t>
      </w:r>
      <w:r w:rsidRPr="00B57D83">
        <w:rPr>
          <w:noProof/>
          <w:color w:val="000000"/>
          <w:shd w:val="clear" w:color="auto" w:fill="FFFFFF"/>
        </w:rPr>
        <w:t>95 % PI: 0,269, 0,791, nominalioji p=0,0039</w:t>
      </w:r>
      <w:r w:rsidRPr="00B57D83">
        <w:rPr>
          <w:noProof/>
        </w:rPr>
        <w:t>, nekontroliuojant dėl I tipo klaidų</w:t>
      </w:r>
      <w:r w:rsidRPr="00B57D83">
        <w:rPr>
          <w:noProof/>
          <w:color w:val="000000"/>
          <w:shd w:val="clear" w:color="auto" w:fill="FFFFFF"/>
        </w:rPr>
        <w:t>)</w:t>
      </w:r>
      <w:r w:rsidRPr="00B57D83">
        <w:rPr>
          <w:noProof/>
        </w:rPr>
        <w:t>. Laiko iki kito gydymo mediana IMBRUVICA ir venetoklakso grupėje pasiekta nebuvo ir buvo 65 mėnesiai chlorambucilio ir obinutuzumabo grupėje (RS=0,233; 95 % PI: 0,130, 0,416), o tolimesnis gydymas nuo vėžio buvo paskirtas 15,1 % tiriamųjų IMBRUVICA ir venetoklakso grupėje bei 43,8 % tiriamųjų chlorambucilio ir obinutuzumabo grupėje.</w:t>
      </w:r>
    </w:p>
    <w:bookmarkEnd w:id="150"/>
    <w:p w14:paraId="7B19E390" w14:textId="77777777" w:rsidR="00167F91" w:rsidRPr="00B57D83" w:rsidRDefault="00167F91" w:rsidP="00167F91">
      <w:pPr>
        <w:rPr>
          <w:noProof/>
        </w:rPr>
      </w:pPr>
    </w:p>
    <w:p w14:paraId="2B3C066C" w14:textId="77777777" w:rsidR="004C26C4" w:rsidRPr="00B57D83" w:rsidRDefault="00167F91" w:rsidP="00360282">
      <w:pPr>
        <w:keepNext/>
        <w:rPr>
          <w:noProof/>
        </w:rPr>
      </w:pPr>
      <w:r w:rsidRPr="00B57D83">
        <w:rPr>
          <w:noProof/>
        </w:rPr>
        <w:lastRenderedPageBreak/>
        <w:t>BI Kaplano</w:t>
      </w:r>
      <w:r w:rsidRPr="00B57D83">
        <w:rPr>
          <w:noProof/>
        </w:rPr>
        <w:noBreakHyphen/>
        <w:t xml:space="preserve">Mejerio kreivė yra pavaizduota </w:t>
      </w:r>
      <w:r w:rsidR="00CF2D0A" w:rsidRPr="00B57D83">
        <w:rPr>
          <w:noProof/>
        </w:rPr>
        <w:t>11</w:t>
      </w:r>
      <w:r w:rsidRPr="00B57D83">
        <w:rPr>
          <w:noProof/>
        </w:rPr>
        <w:t> paveikslėlyje.</w:t>
      </w:r>
    </w:p>
    <w:p w14:paraId="38CF217F" w14:textId="77777777" w:rsidR="004C26C4" w:rsidRPr="00B57D83" w:rsidRDefault="004C26C4" w:rsidP="00360282">
      <w:pPr>
        <w:keepNext/>
        <w:rPr>
          <w:noProof/>
        </w:rPr>
      </w:pPr>
    </w:p>
    <w:p w14:paraId="7D44CAD1" w14:textId="77777777" w:rsidR="004C26C4" w:rsidRPr="00B57D83" w:rsidRDefault="00CF2D0A" w:rsidP="00360282">
      <w:pPr>
        <w:keepNext/>
        <w:ind w:left="1134" w:hanging="1134"/>
        <w:rPr>
          <w:b/>
          <w:bCs/>
          <w:noProof/>
        </w:rPr>
      </w:pPr>
      <w:r w:rsidRPr="00B57D83">
        <w:rPr>
          <w:b/>
          <w:bCs/>
          <w:noProof/>
        </w:rPr>
        <w:t>11</w:t>
      </w:r>
      <w:r w:rsidR="00167F91" w:rsidRPr="00B57D83">
        <w:rPr>
          <w:b/>
          <w:bCs/>
          <w:noProof/>
        </w:rPr>
        <w:t> pav.:</w:t>
      </w:r>
      <w:r w:rsidR="00167F91" w:rsidRPr="00B57D83">
        <w:rPr>
          <w:b/>
          <w:bCs/>
          <w:noProof/>
        </w:rPr>
        <w:tab/>
        <w:t>Bendrojo išgyvenamumo Kaplano-Mejerio kreivė (ITT populiacija) LLL / SLL sergantiems pacientams tyrime CLL3011,</w:t>
      </w:r>
      <w:r w:rsidR="002C182B" w:rsidRPr="00B57D83">
        <w:rPr>
          <w:b/>
          <w:bCs/>
          <w:noProof/>
        </w:rPr>
        <w:t xml:space="preserve"> kai</w:t>
      </w:r>
      <w:r w:rsidR="00167F91" w:rsidRPr="00B57D83">
        <w:rPr>
          <w:b/>
          <w:bCs/>
          <w:noProof/>
        </w:rPr>
        <w:t xml:space="preserve"> stebėjimo laikas </w:t>
      </w:r>
      <w:r w:rsidR="002C182B" w:rsidRPr="00B57D83">
        <w:rPr>
          <w:b/>
          <w:bCs/>
          <w:noProof/>
        </w:rPr>
        <w:t>buvo</w:t>
      </w:r>
      <w:r w:rsidR="00167F91" w:rsidRPr="00B57D83">
        <w:rPr>
          <w:b/>
          <w:bCs/>
          <w:noProof/>
        </w:rPr>
        <w:t xml:space="preserve"> </w:t>
      </w:r>
      <w:r w:rsidR="002C182B" w:rsidRPr="00B57D83">
        <w:rPr>
          <w:b/>
          <w:bCs/>
          <w:noProof/>
        </w:rPr>
        <w:t>64</w:t>
      </w:r>
      <w:r w:rsidR="00167F91" w:rsidRPr="00B57D83">
        <w:rPr>
          <w:b/>
          <w:bCs/>
          <w:noProof/>
        </w:rPr>
        <w:t> mėnesiai</w:t>
      </w:r>
    </w:p>
    <w:p w14:paraId="5325B148" w14:textId="77777777" w:rsidR="00BF4329" w:rsidRPr="00B57D83" w:rsidRDefault="002C182B" w:rsidP="00360282">
      <w:pPr>
        <w:widowControl w:val="0"/>
        <w:rPr>
          <w:noProof/>
        </w:rPr>
      </w:pPr>
      <w:r w:rsidRPr="00B57D83">
        <w:rPr>
          <w:noProof/>
          <w:lang w:val="en-US"/>
        </w:rPr>
        <w:drawing>
          <wp:inline distT="0" distB="0" distL="0" distR="0" wp14:anchorId="24108410" wp14:editId="28A7324E">
            <wp:extent cx="5659876" cy="493333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659876" cy="4933330"/>
                    </a:xfrm>
                    <a:prstGeom prst="rect">
                      <a:avLst/>
                    </a:prstGeom>
                    <a:noFill/>
                    <a:ln>
                      <a:noFill/>
                    </a:ln>
                  </pic:spPr>
                </pic:pic>
              </a:graphicData>
            </a:graphic>
          </wp:inline>
        </w:drawing>
      </w:r>
    </w:p>
    <w:p w14:paraId="680EECA6" w14:textId="77777777" w:rsidR="006704CB" w:rsidRPr="00B57D83" w:rsidRDefault="006704CB" w:rsidP="00360282">
      <w:pPr>
        <w:widowControl w:val="0"/>
        <w:rPr>
          <w:noProof/>
        </w:rPr>
      </w:pPr>
    </w:p>
    <w:p w14:paraId="1F997FD0" w14:textId="77777777" w:rsidR="00693EBB" w:rsidRPr="00B57D83" w:rsidRDefault="00693EBB" w:rsidP="00405296">
      <w:pPr>
        <w:rPr>
          <w:noProof/>
          <w:lang w:eastAsia="zh-CN"/>
        </w:rPr>
      </w:pPr>
      <w:r w:rsidRPr="00B57D83">
        <w:rPr>
          <w:noProof/>
          <w:lang w:eastAsia="zh-CN"/>
        </w:rPr>
        <w:t xml:space="preserve">Fiksuotos trukmės gydymo IMBRUVICA ir venetoklaksu saugumas bei veiksmingumas LLL sergantiems ir anksčiau negydytiems pacientams buvo toliau vertinamas II fazės kohortų daugiacentriame 2 grupių tyrime </w:t>
      </w:r>
      <w:r w:rsidRPr="00B57D83">
        <w:rPr>
          <w:noProof/>
          <w:szCs w:val="24"/>
        </w:rPr>
        <w:t xml:space="preserve">(PCYC-1142-CA). Į tyrimą buvo įtraukti anksčiau negydyti LLL sergantys 70 metų ar jaunesni pacientai. Į tyrimą buvo įtraukti 323 pacientai, iš kurių 159 pacientai buvo įtraukti į fiksuotos trukmės gydymo, kurį sudaro 3 ciklai, kai gydoma vien IMBRUVICA, po to 12 ciklų (įskaitant 5 savaičių dozės titravimo režimą) gydoma IMBRUVICA ir venetoklaksu, grupę. Kiekvieną ciklą sudarė 28 dienos. IMBRUVICA dozė buvo 420 mg per parą. </w:t>
      </w:r>
      <w:r w:rsidRPr="00B57D83">
        <w:rPr>
          <w:noProof/>
        </w:rPr>
        <w:t xml:space="preserve">Venetoklaksas buvo skiriamas kartą per parą pradedant nuo 20 mg 1 savaitę, tada kas savaitę didinant dozę iki 50 mg, 100 mg ir 200 mg iki rekomenduojamos paros dozės 400 mg. Pacientai, kuriems pabaigus bet kurį fiksuotos trukmės gydymą pagal </w:t>
      </w:r>
      <w:r w:rsidRPr="00B57D83">
        <w:rPr>
          <w:i/>
          <w:noProof/>
        </w:rPr>
        <w:t>IWCLL</w:t>
      </w:r>
      <w:r w:rsidRPr="00B57D83">
        <w:rPr>
          <w:noProof/>
        </w:rPr>
        <w:t xml:space="preserve"> kriterijus buvo patvirtintas progresavimas, galėjo būti gydomi vien IMBRUVICA.</w:t>
      </w:r>
    </w:p>
    <w:p w14:paraId="5EC90A6E" w14:textId="77777777" w:rsidR="00693EBB" w:rsidRPr="00B57D83" w:rsidRDefault="00693EBB" w:rsidP="00405296">
      <w:pPr>
        <w:rPr>
          <w:noProof/>
          <w:szCs w:val="24"/>
        </w:rPr>
      </w:pPr>
    </w:p>
    <w:p w14:paraId="61A1FCD2" w14:textId="77777777" w:rsidR="00693EBB" w:rsidRPr="00B57D83" w:rsidRDefault="00693EBB" w:rsidP="00405296">
      <w:pPr>
        <w:rPr>
          <w:noProof/>
        </w:rPr>
      </w:pPr>
      <w:r w:rsidRPr="00B57D83">
        <w:rPr>
          <w:noProof/>
          <w:szCs w:val="24"/>
        </w:rPr>
        <w:t>Amžiaus mediana buvo 60 metų (intervalas 33–71 metai), 67 % buvo vyrai ir 92 % buvo baltųjų rasės.</w:t>
      </w:r>
      <w:r w:rsidRPr="00B57D83">
        <w:rPr>
          <w:noProof/>
        </w:rPr>
        <w:t xml:space="preserve"> Visų pacientų pradinė </w:t>
      </w:r>
      <w:r w:rsidR="00FF6D6D" w:rsidRPr="00B57D83">
        <w:rPr>
          <w:noProof/>
        </w:rPr>
        <w:t>funkcinė</w:t>
      </w:r>
      <w:r w:rsidRPr="00B57D83">
        <w:rPr>
          <w:noProof/>
        </w:rPr>
        <w:t xml:space="preserve"> būklė pagal </w:t>
      </w:r>
      <w:r w:rsidRPr="00B57D83">
        <w:rPr>
          <w:i/>
          <w:noProof/>
        </w:rPr>
        <w:t>ECOG</w:t>
      </w:r>
      <w:r w:rsidRPr="00B57D83">
        <w:rPr>
          <w:noProof/>
        </w:rPr>
        <w:t xml:space="preserve"> buvo įvertinta 0 (69 %) arba 1 (31 %) balu. Tyrimo pradžioje 13 % pacientų buvo 17p delecija, 18 % 11q delecija, 17 % 17p delecija ir TP53 mutacija, 56 % nemutavusi IGHV ir 19 % buvo kompleksinio kariotipo. Tyrimo pradžioje atlikus naviko lizės sindromo rizikos įvertinimą nustatyta, kad 21 % pacientų buvo didelės masės navikai.</w:t>
      </w:r>
    </w:p>
    <w:p w14:paraId="1E6CDC7B" w14:textId="77777777" w:rsidR="00693EBB" w:rsidRPr="00B57D83" w:rsidRDefault="00693EBB" w:rsidP="00405296">
      <w:pPr>
        <w:rPr>
          <w:noProof/>
          <w:szCs w:val="24"/>
        </w:rPr>
      </w:pPr>
    </w:p>
    <w:p w14:paraId="51532C81" w14:textId="77777777" w:rsidR="00693EBB" w:rsidRPr="00B57D83" w:rsidRDefault="00693EBB" w:rsidP="00405296">
      <w:pPr>
        <w:rPr>
          <w:noProof/>
        </w:rPr>
      </w:pPr>
      <w:r w:rsidRPr="00B57D83">
        <w:rPr>
          <w:noProof/>
        </w:rPr>
        <w:t>Po 3 pradinio gydymo vien IMBRUVICA ciklų didelės masės navikai buvo 1 % pacientų. Didelė navikinio audinio masė buvo apibrėžta kaip bet kurio limfmazgio dydis ≥ 10 cm, arba bet kurio limfmazgio dydis ≥5 cm ir absoliutus limfocitų skaičius ≥ 25 x 10</w:t>
      </w:r>
      <w:r w:rsidRPr="00B57D83">
        <w:rPr>
          <w:noProof/>
          <w:vertAlign w:val="superscript"/>
        </w:rPr>
        <w:t>9</w:t>
      </w:r>
      <w:r w:rsidRPr="00B57D83">
        <w:rPr>
          <w:noProof/>
        </w:rPr>
        <w:t>/l</w:t>
      </w:r>
    </w:p>
    <w:p w14:paraId="7EDF3830" w14:textId="77777777" w:rsidR="00693EBB" w:rsidRPr="00B57D83" w:rsidRDefault="00693EBB" w:rsidP="00405296">
      <w:pPr>
        <w:rPr>
          <w:noProof/>
        </w:rPr>
      </w:pPr>
    </w:p>
    <w:p w14:paraId="547B75C8" w14:textId="77777777" w:rsidR="00693EBB" w:rsidRPr="00B57D83" w:rsidRDefault="00693EBB" w:rsidP="00405296">
      <w:pPr>
        <w:rPr>
          <w:noProof/>
        </w:rPr>
      </w:pPr>
      <w:r w:rsidRPr="00B57D83">
        <w:rPr>
          <w:noProof/>
        </w:rPr>
        <w:t>Vidutinis stebėjimo laikas tyrime buvo 28 mėnesiai, tyrimo PCYC</w:t>
      </w:r>
      <w:r w:rsidRPr="00B57D83">
        <w:rPr>
          <w:noProof/>
        </w:rPr>
        <w:noBreakHyphen/>
        <w:t xml:space="preserve">1142-CA veiksmingumo rezultatai, vertinti NPK pagal </w:t>
      </w:r>
      <w:r w:rsidRPr="00B57D83">
        <w:rPr>
          <w:i/>
          <w:noProof/>
        </w:rPr>
        <w:t xml:space="preserve">IWCLL </w:t>
      </w:r>
      <w:r w:rsidRPr="00B57D83">
        <w:rPr>
          <w:noProof/>
        </w:rPr>
        <w:t>kriterijus, pateikti 1</w:t>
      </w:r>
      <w:r w:rsidR="00CF2D0A" w:rsidRPr="00B57D83">
        <w:rPr>
          <w:noProof/>
        </w:rPr>
        <w:t>4</w:t>
      </w:r>
      <w:r w:rsidRPr="00B57D83">
        <w:rPr>
          <w:noProof/>
        </w:rPr>
        <w:t> lentelėje, o minimalios likutinės ligos (MLL) neigiamų rezultatų dažnis pateikiamas 1</w:t>
      </w:r>
      <w:r w:rsidR="00CF2D0A" w:rsidRPr="00B57D83">
        <w:rPr>
          <w:noProof/>
        </w:rPr>
        <w:t>5</w:t>
      </w:r>
      <w:r w:rsidRPr="00B57D83">
        <w:rPr>
          <w:noProof/>
        </w:rPr>
        <w:t> lentelėje.</w:t>
      </w:r>
    </w:p>
    <w:p w14:paraId="1F626CAC" w14:textId="77777777" w:rsidR="00693EBB" w:rsidRPr="00B57D83" w:rsidRDefault="00693EBB" w:rsidP="00405296">
      <w:pPr>
        <w:rPr>
          <w:noProof/>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4"/>
        <w:gridCol w:w="2466"/>
        <w:gridCol w:w="2467"/>
      </w:tblGrid>
      <w:tr w:rsidR="00693EBB" w:rsidRPr="00B57D83" w14:paraId="14D8D9DB" w14:textId="77777777" w:rsidTr="00AA6E74">
        <w:trPr>
          <w:cantSplit/>
        </w:trPr>
        <w:tc>
          <w:tcPr>
            <w:tcW w:w="9287" w:type="dxa"/>
            <w:gridSpan w:val="3"/>
            <w:tcBorders>
              <w:top w:val="nil"/>
              <w:left w:val="nil"/>
              <w:right w:val="nil"/>
            </w:tcBorders>
            <w:vAlign w:val="bottom"/>
          </w:tcPr>
          <w:p w14:paraId="1DEFD55C" w14:textId="77777777" w:rsidR="00693EBB" w:rsidRPr="00B57D83" w:rsidRDefault="00693EBB" w:rsidP="00CF2D0A">
            <w:pPr>
              <w:keepNext/>
              <w:ind w:left="1134" w:hanging="1134"/>
              <w:rPr>
                <w:b/>
                <w:bCs/>
                <w:noProof/>
              </w:rPr>
            </w:pPr>
            <w:r w:rsidRPr="00B57D83">
              <w:rPr>
                <w:b/>
                <w:bCs/>
                <w:noProof/>
              </w:rPr>
              <w:t>1</w:t>
            </w:r>
            <w:r w:rsidR="00CF2D0A" w:rsidRPr="00B57D83">
              <w:rPr>
                <w:b/>
                <w:bCs/>
                <w:noProof/>
              </w:rPr>
              <w:t>4</w:t>
            </w:r>
            <w:r w:rsidRPr="00B57D83">
              <w:rPr>
                <w:b/>
                <w:bCs/>
                <w:noProof/>
              </w:rPr>
              <w:t> lentelė:</w:t>
            </w:r>
            <w:r w:rsidRPr="00B57D83">
              <w:rPr>
                <w:b/>
                <w:bCs/>
                <w:noProof/>
              </w:rPr>
              <w:tab/>
              <w:t>Tyrimo PCYC 1142-CA veiksmingumo rezultatai (fiksuotos trukmės gydymo kohorta)</w:t>
            </w:r>
          </w:p>
        </w:tc>
      </w:tr>
      <w:tr w:rsidR="00693EBB" w:rsidRPr="00B57D83" w14:paraId="263E5625" w14:textId="77777777" w:rsidTr="00AA6E74">
        <w:trPr>
          <w:cantSplit/>
        </w:trPr>
        <w:tc>
          <w:tcPr>
            <w:tcW w:w="4354" w:type="dxa"/>
            <w:vAlign w:val="bottom"/>
          </w:tcPr>
          <w:p w14:paraId="5E2A5935" w14:textId="77777777" w:rsidR="00693EBB" w:rsidRPr="00B57D83" w:rsidRDefault="00693EBB" w:rsidP="00405296">
            <w:pPr>
              <w:keepNext/>
              <w:jc w:val="center"/>
              <w:rPr>
                <w:b/>
                <w:noProof/>
              </w:rPr>
            </w:pPr>
            <w:r w:rsidRPr="00B57D83">
              <w:rPr>
                <w:b/>
                <w:noProof/>
              </w:rPr>
              <w:t>Vertinamoji baigtis</w:t>
            </w:r>
            <w:r w:rsidRPr="00B57D83">
              <w:rPr>
                <w:b/>
                <w:bCs/>
                <w:noProof/>
                <w:vertAlign w:val="superscript"/>
              </w:rPr>
              <w:t>a</w:t>
            </w:r>
          </w:p>
        </w:tc>
        <w:tc>
          <w:tcPr>
            <w:tcW w:w="4933" w:type="dxa"/>
            <w:gridSpan w:val="2"/>
          </w:tcPr>
          <w:p w14:paraId="19AD3E5E" w14:textId="77777777" w:rsidR="00693EBB" w:rsidRPr="00B57D83" w:rsidRDefault="00693EBB" w:rsidP="00405296">
            <w:pPr>
              <w:jc w:val="center"/>
              <w:rPr>
                <w:rFonts w:ascii="Calibri" w:eastAsia="Calibri" w:hAnsi="Calibri"/>
                <w:noProof/>
              </w:rPr>
            </w:pPr>
            <w:r w:rsidRPr="00B57D83">
              <w:rPr>
                <w:b/>
                <w:bCs/>
                <w:noProof/>
              </w:rPr>
              <w:t>IMBRUVICA + venetoklaksas</w:t>
            </w:r>
          </w:p>
        </w:tc>
      </w:tr>
      <w:tr w:rsidR="00693EBB" w:rsidRPr="00B57D83" w14:paraId="3AC81C62" w14:textId="77777777" w:rsidTr="00AA6E74">
        <w:trPr>
          <w:cantSplit/>
        </w:trPr>
        <w:tc>
          <w:tcPr>
            <w:tcW w:w="4354" w:type="dxa"/>
            <w:vAlign w:val="bottom"/>
          </w:tcPr>
          <w:p w14:paraId="407B938C" w14:textId="77777777" w:rsidR="00693EBB" w:rsidRPr="00B57D83" w:rsidRDefault="00693EBB" w:rsidP="00405296">
            <w:pPr>
              <w:keepNext/>
              <w:jc w:val="center"/>
              <w:rPr>
                <w:b/>
                <w:noProof/>
              </w:rPr>
            </w:pPr>
          </w:p>
        </w:tc>
        <w:tc>
          <w:tcPr>
            <w:tcW w:w="2466" w:type="dxa"/>
          </w:tcPr>
          <w:p w14:paraId="5FD82DFC" w14:textId="77777777" w:rsidR="00693EBB" w:rsidRPr="00B57D83" w:rsidRDefault="00693EBB" w:rsidP="00405296">
            <w:pPr>
              <w:keepNext/>
              <w:jc w:val="center"/>
              <w:rPr>
                <w:b/>
                <w:bCs/>
                <w:noProof/>
              </w:rPr>
            </w:pPr>
            <w:r w:rsidRPr="00B57D83">
              <w:rPr>
                <w:b/>
                <w:bCs/>
                <w:noProof/>
              </w:rPr>
              <w:t>Be 17p delecijos</w:t>
            </w:r>
          </w:p>
          <w:p w14:paraId="03690B5F" w14:textId="77777777" w:rsidR="00693EBB" w:rsidRPr="00B57D83" w:rsidRDefault="00693EBB" w:rsidP="00405296">
            <w:pPr>
              <w:keepNext/>
              <w:jc w:val="center"/>
              <w:rPr>
                <w:b/>
                <w:bCs/>
                <w:noProof/>
              </w:rPr>
            </w:pPr>
            <w:r w:rsidRPr="00B57D83">
              <w:rPr>
                <w:b/>
                <w:bCs/>
                <w:noProof/>
              </w:rPr>
              <w:t>(N=136)</w:t>
            </w:r>
          </w:p>
        </w:tc>
        <w:tc>
          <w:tcPr>
            <w:tcW w:w="2467" w:type="dxa"/>
          </w:tcPr>
          <w:p w14:paraId="6FE5E16C" w14:textId="77777777" w:rsidR="00693EBB" w:rsidRPr="00B57D83" w:rsidRDefault="00693EBB" w:rsidP="00405296">
            <w:pPr>
              <w:keepNext/>
              <w:jc w:val="center"/>
              <w:rPr>
                <w:b/>
                <w:bCs/>
                <w:noProof/>
              </w:rPr>
            </w:pPr>
            <w:r w:rsidRPr="00B57D83">
              <w:rPr>
                <w:b/>
                <w:bCs/>
                <w:noProof/>
              </w:rPr>
              <w:t>Visi</w:t>
            </w:r>
          </w:p>
          <w:p w14:paraId="6105E8FD" w14:textId="77777777" w:rsidR="00693EBB" w:rsidRPr="00B57D83" w:rsidRDefault="00693EBB" w:rsidP="00405296">
            <w:pPr>
              <w:keepNext/>
              <w:jc w:val="center"/>
              <w:rPr>
                <w:b/>
                <w:bCs/>
                <w:noProof/>
              </w:rPr>
            </w:pPr>
            <w:r w:rsidRPr="00B57D83">
              <w:rPr>
                <w:b/>
                <w:bCs/>
                <w:noProof/>
              </w:rPr>
              <w:t>(N=159)</w:t>
            </w:r>
          </w:p>
        </w:tc>
      </w:tr>
      <w:tr w:rsidR="00693EBB" w:rsidRPr="00B57D83" w14:paraId="31DAEA5E" w14:textId="77777777" w:rsidTr="00AA6E74">
        <w:trPr>
          <w:cantSplit/>
        </w:trPr>
        <w:tc>
          <w:tcPr>
            <w:tcW w:w="4354" w:type="dxa"/>
          </w:tcPr>
          <w:p w14:paraId="29F5B9B7" w14:textId="77777777" w:rsidR="00693EBB" w:rsidRPr="00B57D83" w:rsidRDefault="00693EBB" w:rsidP="00405296">
            <w:pPr>
              <w:keepNext/>
              <w:rPr>
                <w:b/>
                <w:noProof/>
              </w:rPr>
            </w:pPr>
            <w:r w:rsidRPr="00B57D83">
              <w:rPr>
                <w:b/>
                <w:bCs/>
                <w:noProof/>
              </w:rPr>
              <w:t>Bendras atsako dažnis, n (%)</w:t>
            </w:r>
            <w:r w:rsidRPr="00B57D83">
              <w:rPr>
                <w:b/>
                <w:bCs/>
                <w:noProof/>
                <w:vertAlign w:val="superscript"/>
              </w:rPr>
              <w:t>b</w:t>
            </w:r>
          </w:p>
        </w:tc>
        <w:tc>
          <w:tcPr>
            <w:tcW w:w="2466" w:type="dxa"/>
          </w:tcPr>
          <w:p w14:paraId="52E25A5A" w14:textId="77777777" w:rsidR="00693EBB" w:rsidRPr="00B57D83" w:rsidRDefault="00693EBB" w:rsidP="00405296">
            <w:pPr>
              <w:jc w:val="center"/>
              <w:rPr>
                <w:b/>
                <w:bCs/>
                <w:noProof/>
              </w:rPr>
            </w:pPr>
            <w:r w:rsidRPr="00B57D83">
              <w:rPr>
                <w:noProof/>
              </w:rPr>
              <w:t>130 (95.6)</w:t>
            </w:r>
          </w:p>
        </w:tc>
        <w:tc>
          <w:tcPr>
            <w:tcW w:w="2467" w:type="dxa"/>
          </w:tcPr>
          <w:p w14:paraId="50B1035D" w14:textId="77777777" w:rsidR="00693EBB" w:rsidRPr="00B57D83" w:rsidRDefault="00693EBB" w:rsidP="00405296">
            <w:pPr>
              <w:jc w:val="center"/>
              <w:rPr>
                <w:b/>
                <w:bCs/>
                <w:noProof/>
              </w:rPr>
            </w:pPr>
            <w:r w:rsidRPr="00B57D83">
              <w:rPr>
                <w:noProof/>
              </w:rPr>
              <w:t>153 (96.2)</w:t>
            </w:r>
          </w:p>
        </w:tc>
      </w:tr>
      <w:tr w:rsidR="00693EBB" w:rsidRPr="00B57D83" w14:paraId="26136F4B" w14:textId="77777777" w:rsidTr="00AA6E74">
        <w:trPr>
          <w:cantSplit/>
        </w:trPr>
        <w:tc>
          <w:tcPr>
            <w:tcW w:w="4354" w:type="dxa"/>
          </w:tcPr>
          <w:p w14:paraId="365DDAFC" w14:textId="77777777" w:rsidR="00693EBB" w:rsidRPr="00B57D83" w:rsidRDefault="00693EBB" w:rsidP="00405296">
            <w:pPr>
              <w:ind w:left="284"/>
              <w:rPr>
                <w:b/>
                <w:noProof/>
              </w:rPr>
            </w:pPr>
            <w:r w:rsidRPr="00B57D83">
              <w:rPr>
                <w:noProof/>
              </w:rPr>
              <w:t>95 % PI (%)</w:t>
            </w:r>
          </w:p>
        </w:tc>
        <w:tc>
          <w:tcPr>
            <w:tcW w:w="2466" w:type="dxa"/>
          </w:tcPr>
          <w:p w14:paraId="49A6D049" w14:textId="77777777" w:rsidR="00693EBB" w:rsidRPr="00B57D83" w:rsidRDefault="00693EBB" w:rsidP="00405296">
            <w:pPr>
              <w:jc w:val="center"/>
              <w:rPr>
                <w:rFonts w:ascii="Calibri" w:eastAsia="Calibri" w:hAnsi="Calibri"/>
                <w:b/>
                <w:noProof/>
              </w:rPr>
            </w:pPr>
            <w:r w:rsidRPr="00B57D83">
              <w:rPr>
                <w:noProof/>
              </w:rPr>
              <w:t>(92.1, 99.0)</w:t>
            </w:r>
          </w:p>
        </w:tc>
        <w:tc>
          <w:tcPr>
            <w:tcW w:w="2467" w:type="dxa"/>
          </w:tcPr>
          <w:p w14:paraId="1F915916" w14:textId="77777777" w:rsidR="00693EBB" w:rsidRPr="00B57D83" w:rsidRDefault="00693EBB" w:rsidP="00405296">
            <w:pPr>
              <w:jc w:val="center"/>
              <w:rPr>
                <w:rFonts w:ascii="Calibri" w:eastAsia="Calibri" w:hAnsi="Calibri"/>
                <w:b/>
                <w:noProof/>
              </w:rPr>
            </w:pPr>
            <w:r w:rsidRPr="00B57D83">
              <w:rPr>
                <w:noProof/>
              </w:rPr>
              <w:t>(93.3, 99.2)</w:t>
            </w:r>
          </w:p>
        </w:tc>
      </w:tr>
      <w:tr w:rsidR="00693EBB" w:rsidRPr="00B57D83" w14:paraId="4D05BAC4" w14:textId="77777777" w:rsidTr="00AA6E74">
        <w:trPr>
          <w:cantSplit/>
        </w:trPr>
        <w:tc>
          <w:tcPr>
            <w:tcW w:w="4354" w:type="dxa"/>
          </w:tcPr>
          <w:p w14:paraId="52A162F7" w14:textId="77777777" w:rsidR="00693EBB" w:rsidRPr="00B57D83" w:rsidRDefault="00693EBB" w:rsidP="00405296">
            <w:pPr>
              <w:keepNext/>
              <w:rPr>
                <w:noProof/>
              </w:rPr>
            </w:pPr>
            <w:r w:rsidRPr="00B57D83">
              <w:rPr>
                <w:b/>
                <w:bCs/>
                <w:noProof/>
              </w:rPr>
              <w:t>Visiško atsako dažnis, n (%)</w:t>
            </w:r>
            <w:r w:rsidRPr="00B57D83">
              <w:rPr>
                <w:b/>
                <w:bCs/>
                <w:noProof/>
                <w:vertAlign w:val="superscript"/>
              </w:rPr>
              <w:t>c</w:t>
            </w:r>
          </w:p>
        </w:tc>
        <w:tc>
          <w:tcPr>
            <w:tcW w:w="2466" w:type="dxa"/>
          </w:tcPr>
          <w:p w14:paraId="145E8BF4" w14:textId="77777777" w:rsidR="00693EBB" w:rsidRPr="00B57D83" w:rsidRDefault="00693EBB" w:rsidP="00405296">
            <w:pPr>
              <w:jc w:val="center"/>
              <w:rPr>
                <w:noProof/>
              </w:rPr>
            </w:pPr>
            <w:r w:rsidRPr="00B57D83">
              <w:rPr>
                <w:noProof/>
              </w:rPr>
              <w:t>83 (61.0)</w:t>
            </w:r>
          </w:p>
        </w:tc>
        <w:tc>
          <w:tcPr>
            <w:tcW w:w="2467" w:type="dxa"/>
          </w:tcPr>
          <w:p w14:paraId="0A2BCA8A" w14:textId="77777777" w:rsidR="00693EBB" w:rsidRPr="00B57D83" w:rsidRDefault="00693EBB" w:rsidP="00405296">
            <w:pPr>
              <w:jc w:val="center"/>
              <w:rPr>
                <w:noProof/>
              </w:rPr>
            </w:pPr>
            <w:r w:rsidRPr="00B57D83">
              <w:rPr>
                <w:noProof/>
              </w:rPr>
              <w:t>95 (59.7)</w:t>
            </w:r>
          </w:p>
        </w:tc>
      </w:tr>
      <w:tr w:rsidR="00693EBB" w:rsidRPr="00B57D83" w14:paraId="271C5F63" w14:textId="77777777" w:rsidTr="00AA6E74">
        <w:trPr>
          <w:cantSplit/>
        </w:trPr>
        <w:tc>
          <w:tcPr>
            <w:tcW w:w="4354" w:type="dxa"/>
          </w:tcPr>
          <w:p w14:paraId="6FDAD89A" w14:textId="77777777" w:rsidR="00693EBB" w:rsidRPr="00B57D83" w:rsidRDefault="00693EBB" w:rsidP="00405296">
            <w:pPr>
              <w:ind w:left="284"/>
              <w:rPr>
                <w:noProof/>
              </w:rPr>
            </w:pPr>
            <w:r w:rsidRPr="00B57D83">
              <w:rPr>
                <w:noProof/>
              </w:rPr>
              <w:t>95 % PI (%)</w:t>
            </w:r>
          </w:p>
        </w:tc>
        <w:tc>
          <w:tcPr>
            <w:tcW w:w="2466" w:type="dxa"/>
          </w:tcPr>
          <w:p w14:paraId="39B47F43" w14:textId="77777777" w:rsidR="00693EBB" w:rsidRPr="00B57D83" w:rsidRDefault="00693EBB" w:rsidP="00405296">
            <w:pPr>
              <w:jc w:val="center"/>
              <w:rPr>
                <w:noProof/>
              </w:rPr>
            </w:pPr>
            <w:r w:rsidRPr="00B57D83">
              <w:rPr>
                <w:noProof/>
              </w:rPr>
              <w:t>(52.8, 69.2)</w:t>
            </w:r>
          </w:p>
        </w:tc>
        <w:tc>
          <w:tcPr>
            <w:tcW w:w="2467" w:type="dxa"/>
          </w:tcPr>
          <w:p w14:paraId="5C82F5CB" w14:textId="77777777" w:rsidR="00693EBB" w:rsidRPr="00B57D83" w:rsidRDefault="00693EBB" w:rsidP="00405296">
            <w:pPr>
              <w:jc w:val="center"/>
              <w:rPr>
                <w:noProof/>
              </w:rPr>
            </w:pPr>
            <w:r w:rsidRPr="00B57D83">
              <w:rPr>
                <w:noProof/>
              </w:rPr>
              <w:t>(52.1, 67.4)</w:t>
            </w:r>
          </w:p>
        </w:tc>
      </w:tr>
      <w:tr w:rsidR="00693EBB" w:rsidRPr="00B57D83" w14:paraId="2E86C04C" w14:textId="77777777" w:rsidTr="0088009F">
        <w:trPr>
          <w:cantSplit/>
        </w:trPr>
        <w:tc>
          <w:tcPr>
            <w:tcW w:w="4354" w:type="dxa"/>
            <w:tcBorders>
              <w:bottom w:val="single" w:sz="4" w:space="0" w:color="auto"/>
            </w:tcBorders>
          </w:tcPr>
          <w:p w14:paraId="06842F5C" w14:textId="77777777" w:rsidR="00693EBB" w:rsidRPr="00B57D83" w:rsidRDefault="00693EBB" w:rsidP="00405296">
            <w:pPr>
              <w:ind w:left="284"/>
              <w:rPr>
                <w:noProof/>
              </w:rPr>
            </w:pPr>
            <w:r w:rsidRPr="00B57D83">
              <w:rPr>
                <w:bCs/>
                <w:noProof/>
              </w:rPr>
              <w:t>VA trukmės mediana, mėnesiais (intervalas)</w:t>
            </w:r>
            <w:r w:rsidRPr="00B57D83">
              <w:rPr>
                <w:noProof/>
                <w:vertAlign w:val="superscript"/>
              </w:rPr>
              <w:t>d</w:t>
            </w:r>
          </w:p>
        </w:tc>
        <w:tc>
          <w:tcPr>
            <w:tcW w:w="2466" w:type="dxa"/>
            <w:tcBorders>
              <w:bottom w:val="single" w:sz="4" w:space="0" w:color="auto"/>
            </w:tcBorders>
          </w:tcPr>
          <w:p w14:paraId="1819A076" w14:textId="77777777" w:rsidR="00693EBB" w:rsidRPr="00B57D83" w:rsidRDefault="00693EBB" w:rsidP="00405296">
            <w:pPr>
              <w:jc w:val="center"/>
              <w:rPr>
                <w:noProof/>
              </w:rPr>
            </w:pPr>
            <w:r w:rsidRPr="00B57D83">
              <w:rPr>
                <w:noProof/>
              </w:rPr>
              <w:t>NE (0.03+, 24.9+)</w:t>
            </w:r>
          </w:p>
        </w:tc>
        <w:tc>
          <w:tcPr>
            <w:tcW w:w="2467" w:type="dxa"/>
            <w:tcBorders>
              <w:bottom w:val="single" w:sz="4" w:space="0" w:color="auto"/>
            </w:tcBorders>
          </w:tcPr>
          <w:p w14:paraId="2A2D7FA6" w14:textId="77777777" w:rsidR="00693EBB" w:rsidRPr="00B57D83" w:rsidRDefault="00693EBB" w:rsidP="00405296">
            <w:pPr>
              <w:jc w:val="center"/>
              <w:rPr>
                <w:noProof/>
              </w:rPr>
            </w:pPr>
            <w:r w:rsidRPr="00B57D83">
              <w:rPr>
                <w:noProof/>
              </w:rPr>
              <w:t>NE (0.03+, 24.9+)</w:t>
            </w:r>
          </w:p>
        </w:tc>
      </w:tr>
      <w:tr w:rsidR="00693EBB" w:rsidRPr="00B57D83" w14:paraId="4F21B1D3" w14:textId="77777777" w:rsidTr="0088009F">
        <w:trPr>
          <w:cantSplit/>
        </w:trPr>
        <w:tc>
          <w:tcPr>
            <w:tcW w:w="9287" w:type="dxa"/>
            <w:gridSpan w:val="3"/>
            <w:tcBorders>
              <w:left w:val="nil"/>
              <w:bottom w:val="nil"/>
              <w:right w:val="nil"/>
            </w:tcBorders>
          </w:tcPr>
          <w:p w14:paraId="028BF7E8" w14:textId="77777777" w:rsidR="00693EBB" w:rsidRPr="00B57D83" w:rsidRDefault="00693EBB" w:rsidP="00405296">
            <w:pPr>
              <w:ind w:left="284" w:hanging="284"/>
              <w:rPr>
                <w:noProof/>
                <w:sz w:val="18"/>
                <w:szCs w:val="18"/>
              </w:rPr>
            </w:pPr>
            <w:r w:rsidRPr="00B57D83">
              <w:rPr>
                <w:noProof/>
                <w:vertAlign w:val="superscript"/>
              </w:rPr>
              <w:t>a</w:t>
            </w:r>
            <w:r w:rsidRPr="00B57D83">
              <w:rPr>
                <w:noProof/>
                <w:sz w:val="18"/>
                <w:szCs w:val="18"/>
              </w:rPr>
              <w:tab/>
              <w:t>Remiantis NPK vertinimu.</w:t>
            </w:r>
          </w:p>
          <w:p w14:paraId="4EB24005" w14:textId="77777777" w:rsidR="00693EBB" w:rsidRPr="00B57D83" w:rsidRDefault="00693EBB" w:rsidP="00405296">
            <w:pPr>
              <w:ind w:left="284" w:hanging="284"/>
              <w:rPr>
                <w:noProof/>
                <w:sz w:val="18"/>
                <w:szCs w:val="18"/>
              </w:rPr>
            </w:pPr>
            <w:r w:rsidRPr="00B57D83">
              <w:rPr>
                <w:noProof/>
                <w:vertAlign w:val="superscript"/>
              </w:rPr>
              <w:t>b</w:t>
            </w:r>
            <w:r w:rsidRPr="00B57D83">
              <w:rPr>
                <w:noProof/>
                <w:sz w:val="18"/>
                <w:szCs w:val="18"/>
              </w:rPr>
              <w:tab/>
              <w:t xml:space="preserve">Bendras atsakas = VA + VAn + lDA + DA </w:t>
            </w:r>
          </w:p>
          <w:p w14:paraId="274ED743" w14:textId="77777777" w:rsidR="00693EBB" w:rsidRPr="00B57D83" w:rsidRDefault="00693EBB" w:rsidP="00405296">
            <w:pPr>
              <w:ind w:left="284" w:hanging="284"/>
              <w:rPr>
                <w:noProof/>
                <w:sz w:val="18"/>
                <w:szCs w:val="18"/>
              </w:rPr>
            </w:pPr>
            <w:r w:rsidRPr="00B57D83">
              <w:rPr>
                <w:noProof/>
                <w:vertAlign w:val="superscript"/>
              </w:rPr>
              <w:t>c</w:t>
            </w:r>
            <w:r w:rsidRPr="00B57D83">
              <w:rPr>
                <w:noProof/>
                <w:sz w:val="18"/>
                <w:szCs w:val="18"/>
              </w:rPr>
              <w:tab/>
              <w:t>Apima 3 pacientus, kuriems pasireiškė visiškas atsakas su nepilnu kaulų čiulpų atsistatymu (VAn)</w:t>
            </w:r>
          </w:p>
          <w:p w14:paraId="16A4EED9" w14:textId="77777777" w:rsidR="00693EBB" w:rsidRPr="00B57D83" w:rsidRDefault="00693EBB" w:rsidP="00405296">
            <w:pPr>
              <w:ind w:left="284" w:hanging="284"/>
              <w:rPr>
                <w:noProof/>
                <w:sz w:val="18"/>
                <w:szCs w:val="18"/>
              </w:rPr>
            </w:pPr>
            <w:r w:rsidRPr="00B57D83">
              <w:rPr>
                <w:noProof/>
                <w:vertAlign w:val="superscript"/>
              </w:rPr>
              <w:t>d</w:t>
            </w:r>
            <w:r w:rsidRPr="00B57D83">
              <w:rPr>
                <w:noProof/>
                <w:sz w:val="18"/>
                <w:szCs w:val="18"/>
              </w:rPr>
              <w:tab/>
              <w:t>Ženklas „+“ rodo cenzūruotą stebėjimo rezultatą</w:t>
            </w:r>
          </w:p>
          <w:p w14:paraId="506BB593" w14:textId="77777777" w:rsidR="00693EBB" w:rsidRPr="00B57D83" w:rsidRDefault="00693EBB" w:rsidP="00405296">
            <w:pPr>
              <w:rPr>
                <w:noProof/>
              </w:rPr>
            </w:pPr>
            <w:r w:rsidRPr="00B57D83">
              <w:rPr>
                <w:noProof/>
                <w:sz w:val="18"/>
                <w:szCs w:val="18"/>
              </w:rPr>
              <w:t>VA = visiškas atsakas; VAn = visiškas atsakas su nepilnu kaulų čiulpų atsistatymu; lDA = limfmazgių dalinis atsakas; DA = dalinis atsakas; NV = nevertinta</w:t>
            </w:r>
          </w:p>
        </w:tc>
      </w:tr>
    </w:tbl>
    <w:p w14:paraId="5AAFDB4B" w14:textId="77777777" w:rsidR="00693EBB" w:rsidRPr="00B57D83" w:rsidRDefault="00693EBB" w:rsidP="00405296">
      <w:pPr>
        <w:rPr>
          <w:noProof/>
        </w:rPr>
      </w:pP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8"/>
        <w:gridCol w:w="2474"/>
        <w:gridCol w:w="2476"/>
      </w:tblGrid>
      <w:tr w:rsidR="00693EBB" w:rsidRPr="00B57D83" w14:paraId="77B100FC" w14:textId="77777777" w:rsidTr="00AA6E74">
        <w:trPr>
          <w:cantSplit/>
        </w:trPr>
        <w:tc>
          <w:tcPr>
            <w:tcW w:w="9082" w:type="dxa"/>
            <w:gridSpan w:val="3"/>
            <w:tcBorders>
              <w:top w:val="nil"/>
              <w:left w:val="nil"/>
              <w:right w:val="nil"/>
            </w:tcBorders>
            <w:vAlign w:val="bottom"/>
          </w:tcPr>
          <w:p w14:paraId="277CBED0" w14:textId="77777777" w:rsidR="00693EBB" w:rsidRPr="00B57D83" w:rsidRDefault="00693EBB" w:rsidP="00CF2D0A">
            <w:pPr>
              <w:keepNext/>
              <w:ind w:left="1134" w:hanging="1134"/>
              <w:rPr>
                <w:b/>
                <w:bCs/>
                <w:noProof/>
              </w:rPr>
            </w:pPr>
            <w:r w:rsidRPr="00B57D83">
              <w:rPr>
                <w:b/>
                <w:bCs/>
                <w:noProof/>
              </w:rPr>
              <w:t>1</w:t>
            </w:r>
            <w:r w:rsidR="00CF2D0A" w:rsidRPr="00B57D83">
              <w:rPr>
                <w:b/>
                <w:bCs/>
                <w:noProof/>
              </w:rPr>
              <w:t>5</w:t>
            </w:r>
            <w:r w:rsidRPr="00B57D83">
              <w:rPr>
                <w:b/>
                <w:bCs/>
                <w:noProof/>
              </w:rPr>
              <w:t> lentelė:</w:t>
            </w:r>
            <w:r w:rsidRPr="00B57D83">
              <w:rPr>
                <w:b/>
                <w:bCs/>
                <w:noProof/>
              </w:rPr>
              <w:tab/>
              <w:t>Minimalios likutinės ligos neigiamų rezultatų dažnis tyrime PCYC 1142-CA (fiksuotos trukmės gydymo kohorta)</w:t>
            </w:r>
          </w:p>
        </w:tc>
      </w:tr>
      <w:tr w:rsidR="00693EBB" w:rsidRPr="00B57D83" w14:paraId="6D03404C" w14:textId="77777777" w:rsidTr="00AA6E74">
        <w:trPr>
          <w:cantSplit/>
        </w:trPr>
        <w:tc>
          <w:tcPr>
            <w:tcW w:w="4247" w:type="dxa"/>
            <w:vAlign w:val="bottom"/>
          </w:tcPr>
          <w:p w14:paraId="5C7FB211" w14:textId="77777777" w:rsidR="00693EBB" w:rsidRPr="00B57D83" w:rsidRDefault="00693EBB" w:rsidP="00405296">
            <w:pPr>
              <w:jc w:val="center"/>
              <w:rPr>
                <w:b/>
                <w:noProof/>
              </w:rPr>
            </w:pPr>
            <w:r w:rsidRPr="00B57D83">
              <w:rPr>
                <w:b/>
                <w:noProof/>
              </w:rPr>
              <w:t>Vertinamoji baigtis</w:t>
            </w:r>
          </w:p>
        </w:tc>
        <w:tc>
          <w:tcPr>
            <w:tcW w:w="4835" w:type="dxa"/>
            <w:gridSpan w:val="2"/>
          </w:tcPr>
          <w:p w14:paraId="29DF0D05" w14:textId="77777777" w:rsidR="00693EBB" w:rsidRPr="00B57D83" w:rsidRDefault="00693EBB" w:rsidP="00405296">
            <w:pPr>
              <w:jc w:val="center"/>
              <w:rPr>
                <w:rFonts w:ascii="Calibri" w:eastAsia="Calibri" w:hAnsi="Calibri"/>
                <w:b/>
                <w:bCs/>
                <w:noProof/>
              </w:rPr>
            </w:pPr>
            <w:r w:rsidRPr="00B57D83">
              <w:rPr>
                <w:b/>
                <w:bCs/>
                <w:noProof/>
              </w:rPr>
              <w:t>IMBRUVICA + venetoklaksas</w:t>
            </w:r>
          </w:p>
        </w:tc>
      </w:tr>
      <w:tr w:rsidR="00693EBB" w:rsidRPr="00B57D83" w14:paraId="115B8C55" w14:textId="77777777" w:rsidTr="00AA6E74">
        <w:trPr>
          <w:cantSplit/>
        </w:trPr>
        <w:tc>
          <w:tcPr>
            <w:tcW w:w="4247" w:type="dxa"/>
            <w:vAlign w:val="bottom"/>
          </w:tcPr>
          <w:p w14:paraId="30C68864" w14:textId="77777777" w:rsidR="00693EBB" w:rsidRPr="00B57D83" w:rsidRDefault="00693EBB" w:rsidP="00405296">
            <w:pPr>
              <w:jc w:val="center"/>
              <w:rPr>
                <w:b/>
                <w:noProof/>
              </w:rPr>
            </w:pPr>
          </w:p>
        </w:tc>
        <w:tc>
          <w:tcPr>
            <w:tcW w:w="2417" w:type="dxa"/>
          </w:tcPr>
          <w:p w14:paraId="4B6B23A4" w14:textId="77777777" w:rsidR="00693EBB" w:rsidRPr="00B57D83" w:rsidRDefault="00693EBB" w:rsidP="00405296">
            <w:pPr>
              <w:jc w:val="center"/>
              <w:rPr>
                <w:b/>
                <w:bCs/>
                <w:noProof/>
              </w:rPr>
            </w:pPr>
            <w:r w:rsidRPr="00B57D83">
              <w:rPr>
                <w:b/>
                <w:bCs/>
                <w:noProof/>
              </w:rPr>
              <w:t>Be 17p delecijos</w:t>
            </w:r>
          </w:p>
          <w:p w14:paraId="68433712" w14:textId="77777777" w:rsidR="00693EBB" w:rsidRPr="00B57D83" w:rsidRDefault="00693EBB" w:rsidP="00405296">
            <w:pPr>
              <w:jc w:val="center"/>
              <w:rPr>
                <w:b/>
                <w:bCs/>
                <w:noProof/>
              </w:rPr>
            </w:pPr>
            <w:r w:rsidRPr="00B57D83">
              <w:rPr>
                <w:b/>
                <w:bCs/>
                <w:noProof/>
              </w:rPr>
              <w:t>(N=136)</w:t>
            </w:r>
          </w:p>
        </w:tc>
        <w:tc>
          <w:tcPr>
            <w:tcW w:w="2418" w:type="dxa"/>
          </w:tcPr>
          <w:p w14:paraId="75A4AE56" w14:textId="77777777" w:rsidR="00693EBB" w:rsidRPr="00B57D83" w:rsidRDefault="00693EBB" w:rsidP="00405296">
            <w:pPr>
              <w:jc w:val="center"/>
              <w:rPr>
                <w:b/>
                <w:bCs/>
                <w:noProof/>
              </w:rPr>
            </w:pPr>
            <w:r w:rsidRPr="00B57D83">
              <w:rPr>
                <w:b/>
                <w:bCs/>
                <w:noProof/>
              </w:rPr>
              <w:t>Visi</w:t>
            </w:r>
          </w:p>
          <w:p w14:paraId="49C122A9" w14:textId="77777777" w:rsidR="00693EBB" w:rsidRPr="00B57D83" w:rsidRDefault="00693EBB" w:rsidP="00405296">
            <w:pPr>
              <w:jc w:val="center"/>
              <w:rPr>
                <w:b/>
                <w:bCs/>
                <w:noProof/>
              </w:rPr>
            </w:pPr>
            <w:r w:rsidRPr="00B57D83">
              <w:rPr>
                <w:b/>
                <w:bCs/>
                <w:noProof/>
              </w:rPr>
              <w:t>(N=159)</w:t>
            </w:r>
          </w:p>
        </w:tc>
      </w:tr>
      <w:tr w:rsidR="00693EBB" w:rsidRPr="00B57D83" w14:paraId="6601278C" w14:textId="77777777" w:rsidTr="00AA6E74">
        <w:trPr>
          <w:cantSplit/>
        </w:trPr>
        <w:tc>
          <w:tcPr>
            <w:tcW w:w="9082" w:type="dxa"/>
            <w:gridSpan w:val="3"/>
          </w:tcPr>
          <w:p w14:paraId="002351AE" w14:textId="77777777" w:rsidR="00693EBB" w:rsidRPr="00B57D83" w:rsidRDefault="00693EBB" w:rsidP="00405296">
            <w:pPr>
              <w:rPr>
                <w:b/>
                <w:bCs/>
                <w:noProof/>
              </w:rPr>
            </w:pPr>
            <w:r w:rsidRPr="00B57D83">
              <w:rPr>
                <w:b/>
                <w:bCs/>
                <w:noProof/>
              </w:rPr>
              <w:t>MLL neigiamų rezultatų dažnis</w:t>
            </w:r>
          </w:p>
        </w:tc>
      </w:tr>
      <w:tr w:rsidR="00693EBB" w:rsidRPr="00B57D83" w14:paraId="3422729E" w14:textId="77777777" w:rsidTr="00AA6E74">
        <w:trPr>
          <w:cantSplit/>
        </w:trPr>
        <w:tc>
          <w:tcPr>
            <w:tcW w:w="4247" w:type="dxa"/>
          </w:tcPr>
          <w:p w14:paraId="55570D90" w14:textId="77777777" w:rsidR="00693EBB" w:rsidRPr="00B57D83" w:rsidRDefault="00693EBB" w:rsidP="00405296">
            <w:pPr>
              <w:rPr>
                <w:b/>
                <w:noProof/>
              </w:rPr>
            </w:pPr>
            <w:r w:rsidRPr="00B57D83">
              <w:rPr>
                <w:noProof/>
              </w:rPr>
              <w:t>Kaulų čiulpai, n (%)</w:t>
            </w:r>
          </w:p>
        </w:tc>
        <w:tc>
          <w:tcPr>
            <w:tcW w:w="2417" w:type="dxa"/>
          </w:tcPr>
          <w:p w14:paraId="07B01E2A" w14:textId="77777777" w:rsidR="00693EBB" w:rsidRPr="00B57D83" w:rsidRDefault="00693EBB" w:rsidP="00405296">
            <w:pPr>
              <w:jc w:val="center"/>
              <w:rPr>
                <w:b/>
                <w:bCs/>
                <w:noProof/>
              </w:rPr>
            </w:pPr>
            <w:r w:rsidRPr="00B57D83">
              <w:rPr>
                <w:noProof/>
              </w:rPr>
              <w:t>84 (61.8)</w:t>
            </w:r>
          </w:p>
        </w:tc>
        <w:tc>
          <w:tcPr>
            <w:tcW w:w="2418" w:type="dxa"/>
          </w:tcPr>
          <w:p w14:paraId="0A81E45D" w14:textId="77777777" w:rsidR="00693EBB" w:rsidRPr="00B57D83" w:rsidRDefault="00693EBB" w:rsidP="00405296">
            <w:pPr>
              <w:jc w:val="center"/>
              <w:rPr>
                <w:b/>
                <w:bCs/>
                <w:noProof/>
              </w:rPr>
            </w:pPr>
            <w:r w:rsidRPr="00B57D83">
              <w:rPr>
                <w:noProof/>
              </w:rPr>
              <w:t>95 (59.7)</w:t>
            </w:r>
          </w:p>
        </w:tc>
      </w:tr>
      <w:tr w:rsidR="00693EBB" w:rsidRPr="00B57D83" w14:paraId="455F7885" w14:textId="77777777" w:rsidTr="00AA6E74">
        <w:trPr>
          <w:cantSplit/>
        </w:trPr>
        <w:tc>
          <w:tcPr>
            <w:tcW w:w="4247" w:type="dxa"/>
          </w:tcPr>
          <w:p w14:paraId="2893DF08" w14:textId="77777777" w:rsidR="00693EBB" w:rsidRPr="00B57D83" w:rsidRDefault="00693EBB" w:rsidP="00405296">
            <w:pPr>
              <w:ind w:left="284"/>
              <w:rPr>
                <w:b/>
                <w:noProof/>
              </w:rPr>
            </w:pPr>
            <w:r w:rsidRPr="00B57D83">
              <w:rPr>
                <w:noProof/>
              </w:rPr>
              <w:t>95 % PI</w:t>
            </w:r>
          </w:p>
        </w:tc>
        <w:tc>
          <w:tcPr>
            <w:tcW w:w="2417" w:type="dxa"/>
          </w:tcPr>
          <w:p w14:paraId="4BE00242" w14:textId="77777777" w:rsidR="00693EBB" w:rsidRPr="00B57D83" w:rsidRDefault="00693EBB" w:rsidP="00405296">
            <w:pPr>
              <w:jc w:val="center"/>
              <w:rPr>
                <w:rFonts w:ascii="Calibri" w:eastAsia="Calibri" w:hAnsi="Calibri"/>
                <w:noProof/>
              </w:rPr>
            </w:pPr>
            <w:r w:rsidRPr="00B57D83">
              <w:rPr>
                <w:noProof/>
              </w:rPr>
              <w:t>(53.6, 69.9)</w:t>
            </w:r>
          </w:p>
        </w:tc>
        <w:tc>
          <w:tcPr>
            <w:tcW w:w="2418" w:type="dxa"/>
          </w:tcPr>
          <w:p w14:paraId="6BC37B56" w14:textId="77777777" w:rsidR="00693EBB" w:rsidRPr="00B57D83" w:rsidRDefault="00693EBB" w:rsidP="00405296">
            <w:pPr>
              <w:jc w:val="center"/>
              <w:rPr>
                <w:rFonts w:ascii="Calibri" w:eastAsia="Calibri" w:hAnsi="Calibri"/>
                <w:noProof/>
              </w:rPr>
            </w:pPr>
            <w:r w:rsidRPr="00B57D83">
              <w:rPr>
                <w:noProof/>
              </w:rPr>
              <w:t>(52.1, 67.4)</w:t>
            </w:r>
          </w:p>
        </w:tc>
      </w:tr>
      <w:tr w:rsidR="00693EBB" w:rsidRPr="00B57D83" w14:paraId="7C6FF64C" w14:textId="77777777" w:rsidTr="00AA6E74">
        <w:trPr>
          <w:cantSplit/>
        </w:trPr>
        <w:tc>
          <w:tcPr>
            <w:tcW w:w="4247" w:type="dxa"/>
          </w:tcPr>
          <w:p w14:paraId="7A9F5DE8" w14:textId="77777777" w:rsidR="00693EBB" w:rsidRPr="00B57D83" w:rsidRDefault="00693EBB" w:rsidP="00405296">
            <w:pPr>
              <w:rPr>
                <w:noProof/>
              </w:rPr>
            </w:pPr>
            <w:r w:rsidRPr="00B57D83">
              <w:rPr>
                <w:noProof/>
              </w:rPr>
              <w:t xml:space="preserve">Periferinis kraujas, n (%) </w:t>
            </w:r>
          </w:p>
        </w:tc>
        <w:tc>
          <w:tcPr>
            <w:tcW w:w="2417" w:type="dxa"/>
          </w:tcPr>
          <w:p w14:paraId="4EE27415" w14:textId="77777777" w:rsidR="00693EBB" w:rsidRPr="00B57D83" w:rsidRDefault="00693EBB" w:rsidP="00405296">
            <w:pPr>
              <w:jc w:val="center"/>
              <w:rPr>
                <w:noProof/>
              </w:rPr>
            </w:pPr>
            <w:r w:rsidRPr="00B57D83">
              <w:rPr>
                <w:noProof/>
              </w:rPr>
              <w:t>104 (76.5)</w:t>
            </w:r>
          </w:p>
        </w:tc>
        <w:tc>
          <w:tcPr>
            <w:tcW w:w="2418" w:type="dxa"/>
          </w:tcPr>
          <w:p w14:paraId="608C2B8F" w14:textId="77777777" w:rsidR="00693EBB" w:rsidRPr="00B57D83" w:rsidRDefault="00693EBB" w:rsidP="00405296">
            <w:pPr>
              <w:jc w:val="center"/>
              <w:rPr>
                <w:noProof/>
              </w:rPr>
            </w:pPr>
            <w:r w:rsidRPr="00B57D83">
              <w:rPr>
                <w:noProof/>
              </w:rPr>
              <w:t>122 (76.7)</w:t>
            </w:r>
          </w:p>
        </w:tc>
      </w:tr>
      <w:tr w:rsidR="00693EBB" w:rsidRPr="00B57D83" w14:paraId="36226ED5" w14:textId="77777777" w:rsidTr="00AA6E74">
        <w:trPr>
          <w:cantSplit/>
        </w:trPr>
        <w:tc>
          <w:tcPr>
            <w:tcW w:w="4247" w:type="dxa"/>
          </w:tcPr>
          <w:p w14:paraId="6E48AA48" w14:textId="77777777" w:rsidR="00693EBB" w:rsidRPr="00B57D83" w:rsidRDefault="00693EBB" w:rsidP="00405296">
            <w:pPr>
              <w:ind w:left="284"/>
              <w:rPr>
                <w:noProof/>
              </w:rPr>
            </w:pPr>
            <w:r w:rsidRPr="00B57D83">
              <w:rPr>
                <w:noProof/>
              </w:rPr>
              <w:t>95 % PI</w:t>
            </w:r>
          </w:p>
        </w:tc>
        <w:tc>
          <w:tcPr>
            <w:tcW w:w="2417" w:type="dxa"/>
          </w:tcPr>
          <w:p w14:paraId="74B982EA" w14:textId="77777777" w:rsidR="00693EBB" w:rsidRPr="00B57D83" w:rsidRDefault="00693EBB" w:rsidP="00405296">
            <w:pPr>
              <w:jc w:val="center"/>
              <w:rPr>
                <w:noProof/>
              </w:rPr>
            </w:pPr>
            <w:r w:rsidRPr="00B57D83">
              <w:rPr>
                <w:noProof/>
              </w:rPr>
              <w:t>(69.3, 83.6)</w:t>
            </w:r>
          </w:p>
        </w:tc>
        <w:tc>
          <w:tcPr>
            <w:tcW w:w="2418" w:type="dxa"/>
          </w:tcPr>
          <w:p w14:paraId="0BE04778" w14:textId="77777777" w:rsidR="00693EBB" w:rsidRPr="00B57D83" w:rsidRDefault="00693EBB" w:rsidP="00405296">
            <w:pPr>
              <w:jc w:val="center"/>
              <w:rPr>
                <w:noProof/>
              </w:rPr>
            </w:pPr>
            <w:r w:rsidRPr="00B57D83">
              <w:rPr>
                <w:noProof/>
              </w:rPr>
              <w:t>(70.2, 83.3)</w:t>
            </w:r>
          </w:p>
        </w:tc>
      </w:tr>
      <w:tr w:rsidR="00693EBB" w:rsidRPr="00B57D83" w14:paraId="1B31A369" w14:textId="77777777" w:rsidTr="00AA6E74">
        <w:trPr>
          <w:cantSplit/>
        </w:trPr>
        <w:tc>
          <w:tcPr>
            <w:tcW w:w="9082" w:type="dxa"/>
            <w:gridSpan w:val="3"/>
          </w:tcPr>
          <w:p w14:paraId="6202A99C" w14:textId="77777777" w:rsidR="00693EBB" w:rsidRPr="00B57D83" w:rsidRDefault="00693EBB" w:rsidP="00405296">
            <w:pPr>
              <w:keepNext/>
              <w:rPr>
                <w:noProof/>
              </w:rPr>
            </w:pPr>
            <w:r w:rsidRPr="00B57D83">
              <w:rPr>
                <w:b/>
                <w:bCs/>
                <w:noProof/>
              </w:rPr>
              <w:t>MLL neigiamų rezultatų dažnis praėjus trims mėnesiams po gydymo pabaigos</w:t>
            </w:r>
          </w:p>
        </w:tc>
      </w:tr>
      <w:tr w:rsidR="00693EBB" w:rsidRPr="00B57D83" w14:paraId="1D90FCD6" w14:textId="77777777" w:rsidTr="00AA6E74">
        <w:trPr>
          <w:cantSplit/>
        </w:trPr>
        <w:tc>
          <w:tcPr>
            <w:tcW w:w="4247" w:type="dxa"/>
          </w:tcPr>
          <w:p w14:paraId="5A56AF89" w14:textId="77777777" w:rsidR="00693EBB" w:rsidRPr="00B57D83" w:rsidRDefault="00693EBB" w:rsidP="00405296">
            <w:pPr>
              <w:rPr>
                <w:noProof/>
              </w:rPr>
            </w:pPr>
            <w:r w:rsidRPr="00B57D83">
              <w:rPr>
                <w:noProof/>
              </w:rPr>
              <w:t>Kaulų čiulpai, n (%)</w:t>
            </w:r>
          </w:p>
        </w:tc>
        <w:tc>
          <w:tcPr>
            <w:tcW w:w="2417" w:type="dxa"/>
          </w:tcPr>
          <w:p w14:paraId="4A99040B" w14:textId="77777777" w:rsidR="00693EBB" w:rsidRPr="00B57D83" w:rsidRDefault="00693EBB" w:rsidP="00405296">
            <w:pPr>
              <w:jc w:val="center"/>
              <w:rPr>
                <w:noProof/>
              </w:rPr>
            </w:pPr>
            <w:r w:rsidRPr="00B57D83">
              <w:rPr>
                <w:noProof/>
              </w:rPr>
              <w:t>74 (54.4)</w:t>
            </w:r>
          </w:p>
        </w:tc>
        <w:tc>
          <w:tcPr>
            <w:tcW w:w="2418" w:type="dxa"/>
          </w:tcPr>
          <w:p w14:paraId="6B3CFBB3" w14:textId="77777777" w:rsidR="00693EBB" w:rsidRPr="00B57D83" w:rsidRDefault="00693EBB" w:rsidP="00405296">
            <w:pPr>
              <w:jc w:val="center"/>
              <w:rPr>
                <w:noProof/>
              </w:rPr>
            </w:pPr>
            <w:r w:rsidRPr="00B57D83">
              <w:rPr>
                <w:noProof/>
              </w:rPr>
              <w:t>83 (52.2)</w:t>
            </w:r>
          </w:p>
        </w:tc>
      </w:tr>
      <w:tr w:rsidR="00693EBB" w:rsidRPr="00B57D83" w14:paraId="2E8C9B81" w14:textId="77777777" w:rsidTr="00AA6E74">
        <w:trPr>
          <w:cantSplit/>
        </w:trPr>
        <w:tc>
          <w:tcPr>
            <w:tcW w:w="4247" w:type="dxa"/>
          </w:tcPr>
          <w:p w14:paraId="5E406C7E" w14:textId="77777777" w:rsidR="00693EBB" w:rsidRPr="00B57D83" w:rsidRDefault="00693EBB" w:rsidP="00405296">
            <w:pPr>
              <w:ind w:left="284"/>
              <w:rPr>
                <w:noProof/>
              </w:rPr>
            </w:pPr>
            <w:r w:rsidRPr="00B57D83">
              <w:rPr>
                <w:noProof/>
              </w:rPr>
              <w:t>95 % PI</w:t>
            </w:r>
          </w:p>
        </w:tc>
        <w:tc>
          <w:tcPr>
            <w:tcW w:w="2417" w:type="dxa"/>
          </w:tcPr>
          <w:p w14:paraId="688EF3F0" w14:textId="77777777" w:rsidR="00693EBB" w:rsidRPr="00B57D83" w:rsidRDefault="00693EBB" w:rsidP="00405296">
            <w:pPr>
              <w:jc w:val="center"/>
              <w:rPr>
                <w:noProof/>
              </w:rPr>
            </w:pPr>
            <w:r w:rsidRPr="00B57D83">
              <w:rPr>
                <w:noProof/>
              </w:rPr>
              <w:t>(46.0, 62.8)</w:t>
            </w:r>
          </w:p>
        </w:tc>
        <w:tc>
          <w:tcPr>
            <w:tcW w:w="2418" w:type="dxa"/>
          </w:tcPr>
          <w:p w14:paraId="4F313A0B" w14:textId="77777777" w:rsidR="00693EBB" w:rsidRPr="00B57D83" w:rsidRDefault="00693EBB" w:rsidP="00405296">
            <w:pPr>
              <w:jc w:val="center"/>
              <w:rPr>
                <w:noProof/>
              </w:rPr>
            </w:pPr>
            <w:r w:rsidRPr="00B57D83">
              <w:rPr>
                <w:noProof/>
              </w:rPr>
              <w:t>(44.4, 60.0)</w:t>
            </w:r>
          </w:p>
        </w:tc>
      </w:tr>
      <w:tr w:rsidR="00693EBB" w:rsidRPr="00B57D83" w14:paraId="3C90FF02" w14:textId="77777777" w:rsidTr="00AA6E74">
        <w:trPr>
          <w:cantSplit/>
        </w:trPr>
        <w:tc>
          <w:tcPr>
            <w:tcW w:w="4247" w:type="dxa"/>
          </w:tcPr>
          <w:p w14:paraId="63365FBB" w14:textId="77777777" w:rsidR="00693EBB" w:rsidRPr="00B57D83" w:rsidRDefault="00693EBB" w:rsidP="00405296">
            <w:pPr>
              <w:rPr>
                <w:noProof/>
              </w:rPr>
            </w:pPr>
            <w:r w:rsidRPr="00B57D83">
              <w:rPr>
                <w:noProof/>
              </w:rPr>
              <w:t xml:space="preserve">Periferinis kraujas, n (%) </w:t>
            </w:r>
          </w:p>
        </w:tc>
        <w:tc>
          <w:tcPr>
            <w:tcW w:w="2417" w:type="dxa"/>
          </w:tcPr>
          <w:p w14:paraId="380367CB" w14:textId="77777777" w:rsidR="00693EBB" w:rsidRPr="00B57D83" w:rsidRDefault="00693EBB" w:rsidP="00405296">
            <w:pPr>
              <w:jc w:val="center"/>
              <w:rPr>
                <w:noProof/>
              </w:rPr>
            </w:pPr>
            <w:r w:rsidRPr="00B57D83">
              <w:rPr>
                <w:noProof/>
              </w:rPr>
              <w:t>78 (57.4)</w:t>
            </w:r>
          </w:p>
        </w:tc>
        <w:tc>
          <w:tcPr>
            <w:tcW w:w="2418" w:type="dxa"/>
          </w:tcPr>
          <w:p w14:paraId="75B1AEEF" w14:textId="77777777" w:rsidR="00693EBB" w:rsidRPr="00B57D83" w:rsidRDefault="00693EBB" w:rsidP="00405296">
            <w:pPr>
              <w:jc w:val="center"/>
              <w:rPr>
                <w:noProof/>
              </w:rPr>
            </w:pPr>
            <w:r w:rsidRPr="00B57D83">
              <w:rPr>
                <w:noProof/>
              </w:rPr>
              <w:t>90 (56.6)</w:t>
            </w:r>
          </w:p>
        </w:tc>
      </w:tr>
      <w:tr w:rsidR="00693EBB" w:rsidRPr="00B57D83" w14:paraId="33B4D7EE" w14:textId="77777777" w:rsidTr="0088009F">
        <w:trPr>
          <w:cantSplit/>
        </w:trPr>
        <w:tc>
          <w:tcPr>
            <w:tcW w:w="4247" w:type="dxa"/>
            <w:tcBorders>
              <w:bottom w:val="single" w:sz="4" w:space="0" w:color="auto"/>
            </w:tcBorders>
          </w:tcPr>
          <w:p w14:paraId="2193D70E" w14:textId="77777777" w:rsidR="00693EBB" w:rsidRPr="00B57D83" w:rsidRDefault="00693EBB" w:rsidP="00405296">
            <w:pPr>
              <w:ind w:left="284"/>
              <w:rPr>
                <w:noProof/>
              </w:rPr>
            </w:pPr>
            <w:r w:rsidRPr="00B57D83">
              <w:rPr>
                <w:noProof/>
              </w:rPr>
              <w:t>95 % PI</w:t>
            </w:r>
          </w:p>
        </w:tc>
        <w:tc>
          <w:tcPr>
            <w:tcW w:w="2417" w:type="dxa"/>
            <w:tcBorders>
              <w:bottom w:val="single" w:sz="4" w:space="0" w:color="auto"/>
            </w:tcBorders>
          </w:tcPr>
          <w:p w14:paraId="3FADFA12" w14:textId="77777777" w:rsidR="00693EBB" w:rsidRPr="00B57D83" w:rsidRDefault="00693EBB" w:rsidP="00405296">
            <w:pPr>
              <w:jc w:val="center"/>
              <w:rPr>
                <w:noProof/>
              </w:rPr>
            </w:pPr>
            <w:r w:rsidRPr="00B57D83">
              <w:rPr>
                <w:noProof/>
              </w:rPr>
              <w:t>(49.0, 65.7)</w:t>
            </w:r>
          </w:p>
        </w:tc>
        <w:tc>
          <w:tcPr>
            <w:tcW w:w="2418" w:type="dxa"/>
            <w:tcBorders>
              <w:bottom w:val="single" w:sz="4" w:space="0" w:color="auto"/>
            </w:tcBorders>
          </w:tcPr>
          <w:p w14:paraId="105F510B" w14:textId="77777777" w:rsidR="00693EBB" w:rsidRPr="00B57D83" w:rsidRDefault="00693EBB" w:rsidP="00405296">
            <w:pPr>
              <w:jc w:val="center"/>
              <w:rPr>
                <w:noProof/>
              </w:rPr>
            </w:pPr>
            <w:r w:rsidRPr="00B57D83">
              <w:rPr>
                <w:noProof/>
              </w:rPr>
              <w:t>(48.9, 64.3)</w:t>
            </w:r>
          </w:p>
        </w:tc>
      </w:tr>
      <w:tr w:rsidR="00693EBB" w:rsidRPr="00B57D83" w14:paraId="55F3A335" w14:textId="77777777" w:rsidTr="0088009F">
        <w:trPr>
          <w:cantSplit/>
        </w:trPr>
        <w:tc>
          <w:tcPr>
            <w:tcW w:w="9082" w:type="dxa"/>
            <w:gridSpan w:val="3"/>
            <w:tcBorders>
              <w:left w:val="nil"/>
              <w:bottom w:val="nil"/>
              <w:right w:val="nil"/>
            </w:tcBorders>
          </w:tcPr>
          <w:p w14:paraId="3BCCA37F" w14:textId="77777777" w:rsidR="00693EBB" w:rsidRPr="00B57D83" w:rsidRDefault="00693EBB" w:rsidP="00405296">
            <w:pPr>
              <w:rPr>
                <w:noProof/>
                <w:sz w:val="18"/>
              </w:rPr>
            </w:pPr>
            <w:r w:rsidRPr="00B57D83">
              <w:rPr>
                <w:noProof/>
                <w:sz w:val="18"/>
              </w:rPr>
              <w:t>MLL buvo įvertinta atliekant periferinio kraujo ar kaulų čiulpų tėkmės citometriją, priklausomai nuo centrinės laboratorijos. Ne</w:t>
            </w:r>
            <w:r w:rsidR="006B119D" w:rsidRPr="00B57D83">
              <w:rPr>
                <w:noProof/>
                <w:sz w:val="18"/>
              </w:rPr>
              <w:t>i</w:t>
            </w:r>
            <w:r w:rsidRPr="00B57D83">
              <w:rPr>
                <w:noProof/>
                <w:sz w:val="18"/>
              </w:rPr>
              <w:t>giamų rezultatų apibrėžimas buvo &lt;1 LLL ląstelė 10 000 leukocitų (&lt;1×10</w:t>
            </w:r>
            <w:r w:rsidRPr="00B57D83">
              <w:rPr>
                <w:noProof/>
                <w:vertAlign w:val="superscript"/>
              </w:rPr>
              <w:t>4</w:t>
            </w:r>
            <w:r w:rsidRPr="00B57D83">
              <w:rPr>
                <w:noProof/>
                <w:sz w:val="18"/>
              </w:rPr>
              <w:t>).</w:t>
            </w:r>
          </w:p>
          <w:p w14:paraId="34A91767" w14:textId="77777777" w:rsidR="00693EBB" w:rsidRPr="00B57D83" w:rsidRDefault="00693EBB" w:rsidP="00405296">
            <w:pPr>
              <w:rPr>
                <w:noProof/>
              </w:rPr>
            </w:pPr>
            <w:r w:rsidRPr="00B57D83">
              <w:rPr>
                <w:noProof/>
                <w:sz w:val="18"/>
              </w:rPr>
              <w:t>PI = pasikliautinasis intervalas</w:t>
            </w:r>
          </w:p>
        </w:tc>
      </w:tr>
    </w:tbl>
    <w:p w14:paraId="7EC90B75" w14:textId="77777777" w:rsidR="00693EBB" w:rsidRPr="00B57D83" w:rsidRDefault="00693EBB" w:rsidP="00405296">
      <w:pPr>
        <w:rPr>
          <w:noProof/>
        </w:rPr>
      </w:pPr>
    </w:p>
    <w:p w14:paraId="01C9743B" w14:textId="77777777" w:rsidR="00693EBB" w:rsidRPr="00B57D83" w:rsidRDefault="00693EBB" w:rsidP="00405296">
      <w:pPr>
        <w:rPr>
          <w:noProof/>
        </w:rPr>
      </w:pPr>
      <w:r w:rsidRPr="00B57D83">
        <w:rPr>
          <w:noProof/>
        </w:rPr>
        <w:t>Tyrime PCYC-1142-CA bendras atsako dažnis pacientams, kuriems buvo 17p delecija ir (arba) TP53 mutacija (n=27), remiantis NPK vertinimui, buvo 96,3 %. Visiško atsako dažnis buvo 55,6 %, visiško atsako trukmės mediana pasiekta nebuvo (intervalas 4,3–22,6 mėnesio). Praėjus 3 mėnesiams nuo gydymo pabaigos, MLL neigiamų rezultatų dažnis pacientams, kuriems buvo 17p delecija ir (arba) TP53 mutacija, kaulų čiulpuose ir periferiniame kraujyje atitinkamai buvo 40,7 % ir 59,3 %.</w:t>
      </w:r>
    </w:p>
    <w:p w14:paraId="287C9E21" w14:textId="77777777" w:rsidR="00693EBB" w:rsidRPr="00B57D83" w:rsidRDefault="00693EBB" w:rsidP="00405296">
      <w:pPr>
        <w:rPr>
          <w:noProof/>
        </w:rPr>
      </w:pPr>
    </w:p>
    <w:p w14:paraId="4FCB0F49" w14:textId="77777777" w:rsidR="00693EBB" w:rsidRPr="00B57D83" w:rsidRDefault="00693EBB" w:rsidP="00405296">
      <w:pPr>
        <w:rPr>
          <w:noProof/>
        </w:rPr>
      </w:pPr>
      <w:r w:rsidRPr="00B57D83">
        <w:rPr>
          <w:noProof/>
        </w:rPr>
        <w:t>Pranešimų apie NLS pacientams, gydytiems IMBRUVICA ir venetoklaksu, gauta nebuvo.</w:t>
      </w:r>
    </w:p>
    <w:p w14:paraId="3C16564F" w14:textId="77777777" w:rsidR="00693EBB" w:rsidRPr="00B57D83" w:rsidRDefault="00693EBB" w:rsidP="00405296">
      <w:pPr>
        <w:tabs>
          <w:tab w:val="clear" w:pos="567"/>
        </w:tabs>
        <w:rPr>
          <w:i/>
          <w:noProof/>
        </w:rPr>
      </w:pPr>
    </w:p>
    <w:p w14:paraId="3FF9F907" w14:textId="77777777" w:rsidR="005F7D25" w:rsidRPr="00B57D83" w:rsidRDefault="005F7D25" w:rsidP="00405296">
      <w:pPr>
        <w:keepNext/>
        <w:tabs>
          <w:tab w:val="clear" w:pos="567"/>
        </w:tabs>
        <w:rPr>
          <w:i/>
          <w:noProof/>
        </w:rPr>
      </w:pPr>
      <w:r w:rsidRPr="00B57D83">
        <w:rPr>
          <w:i/>
          <w:noProof/>
        </w:rPr>
        <w:t>Pacientai, sergantys LLL, kurie anksčiau buvo gydyti bent vienu gydymo būdu</w:t>
      </w:r>
    </w:p>
    <w:p w14:paraId="73D363B2" w14:textId="77777777" w:rsidR="005F7D25" w:rsidRPr="00B57D83" w:rsidRDefault="005F7D25" w:rsidP="00405296">
      <w:pPr>
        <w:keepNext/>
        <w:tabs>
          <w:tab w:val="clear" w:pos="567"/>
        </w:tabs>
        <w:rPr>
          <w:i/>
          <w:noProof/>
        </w:rPr>
      </w:pPr>
      <w:r w:rsidRPr="00B57D83">
        <w:rPr>
          <w:i/>
          <w:noProof/>
        </w:rPr>
        <w:t>Monoterapija</w:t>
      </w:r>
    </w:p>
    <w:p w14:paraId="0FA4A1EC" w14:textId="77777777" w:rsidR="005F7D25" w:rsidRPr="00B57D83" w:rsidRDefault="005F7D25" w:rsidP="00405296">
      <w:pPr>
        <w:tabs>
          <w:tab w:val="clear" w:pos="567"/>
        </w:tabs>
        <w:rPr>
          <w:noProof/>
        </w:rPr>
      </w:pPr>
      <w:r w:rsidRPr="00B57D83">
        <w:rPr>
          <w:noProof/>
        </w:rPr>
        <w:t>IMBRUVICA saugumas ir veiksmingumas LLL sergantiems pacientams buvo įrodytas viename nekontroliuojamame tyrime ir viename randomizuotame kontroliuojamame tyrime. Atvirame daugiacentriame tyrime (PCYC</w:t>
      </w:r>
      <w:r w:rsidRPr="00B57D83">
        <w:rPr>
          <w:noProof/>
        </w:rPr>
        <w:noBreakHyphen/>
        <w:t>1102</w:t>
      </w:r>
      <w:r w:rsidRPr="00B57D83">
        <w:rPr>
          <w:noProof/>
        </w:rPr>
        <w:noBreakHyphen/>
        <w:t>CA) dalyvavo 51</w:t>
      </w:r>
      <w:r w:rsidRPr="00B57D83">
        <w:rPr>
          <w:iCs/>
          <w:noProof/>
        </w:rPr>
        <w:t> </w:t>
      </w:r>
      <w:r w:rsidRPr="00B57D83">
        <w:rPr>
          <w:noProof/>
        </w:rPr>
        <w:t>recidyvuojančia ar refrakterine LLL sirgęs</w:t>
      </w:r>
      <w:r w:rsidRPr="00B57D83">
        <w:rPr>
          <w:iCs/>
          <w:noProof/>
        </w:rPr>
        <w:t xml:space="preserve"> pacientas, kurie vartojo 420 mg vieną kartą per parą</w:t>
      </w:r>
      <w:r w:rsidRPr="00B57D83">
        <w:rPr>
          <w:noProof/>
        </w:rPr>
        <w:t xml:space="preserve">. IMBRUVICA buvo vartojamas tol, kol liga pradėjo progresuoti arba pasireiškė nepriimtinas toksinis poveikis. Amžiaus mediana buvo 68 metai </w:t>
      </w:r>
      <w:r w:rsidRPr="00B57D83">
        <w:rPr>
          <w:noProof/>
        </w:rPr>
        <w:lastRenderedPageBreak/>
        <w:t xml:space="preserve">(svyravo nuo 37 iki 82 metų), laikotarpio, praėjusio po diagnozės nustatymo, mediana buvo 80 mėnesių, o anksčiau taikytų gydymo būdų skaičiaus mediana buvo 4 (svyravo nuo 1 iki 12 gydymo būdų), įskaitant 92,2 % tiriamųjų, kurie anksčiau buvo gydyti nukleozidų analogu, 98,0 % anksčiau buvo gydyti rituksimabu, 86,3 % anksčiau buvo gydyti alkilinančiaisiais preparatais, 39,2 % anksčiau vartojo bendamustiną ir 19,6 % anksčiau vartojo ofatumumabą. Tyrimo pradžioje, 39,2 % pacientų buvo IV </w:t>
      </w:r>
      <w:r w:rsidRPr="00B57D83">
        <w:rPr>
          <w:i/>
          <w:noProof/>
        </w:rPr>
        <w:t>Rai</w:t>
      </w:r>
      <w:r w:rsidRPr="00B57D83">
        <w:rPr>
          <w:noProof/>
        </w:rPr>
        <w:t xml:space="preserve"> stadija, 45,1 % turėjo labai didelį naviką (≥ 5 cm), 35,3 % tiriamųjų buvo nustatyta 17p delecija, o 31,4 % – 11q delecija.</w:t>
      </w:r>
    </w:p>
    <w:p w14:paraId="39E490C2" w14:textId="77777777" w:rsidR="005F7D25" w:rsidRPr="00B57D83" w:rsidRDefault="005F7D25" w:rsidP="00405296">
      <w:pPr>
        <w:tabs>
          <w:tab w:val="clear" w:pos="567"/>
        </w:tabs>
        <w:rPr>
          <w:noProof/>
        </w:rPr>
      </w:pPr>
    </w:p>
    <w:p w14:paraId="10923AE5" w14:textId="77777777" w:rsidR="005F7D25" w:rsidRPr="00B57D83" w:rsidRDefault="005F7D25" w:rsidP="00405296">
      <w:pPr>
        <w:tabs>
          <w:tab w:val="clear" w:pos="567"/>
        </w:tabs>
        <w:rPr>
          <w:noProof/>
        </w:rPr>
      </w:pPr>
      <w:r w:rsidRPr="00B57D83">
        <w:rPr>
          <w:noProof/>
        </w:rPr>
        <w:t xml:space="preserve">BAD įvertino tyrėjai ir NPK pagal 2008 m. </w:t>
      </w:r>
      <w:r w:rsidRPr="00B57D83">
        <w:rPr>
          <w:i/>
          <w:noProof/>
        </w:rPr>
        <w:t>IWCLL</w:t>
      </w:r>
      <w:r w:rsidRPr="00B57D83">
        <w:rPr>
          <w:noProof/>
        </w:rPr>
        <w:t xml:space="preserve"> kriterijus. Stebėjimo laikotarpio trukmės mediana buvo 16,4 mėnesio, BAD duomenys pagal NPK 51 pacientui, kuriems pasireiškė atkrytis arba atspari liga, buvo 64,7 % (95 % PI: 50,1 %; 77,6 %), visais atvejais atsakas buvo dalinis. BAD, įskaitant DA su limfocitoze, buvo 70,6 %. Laikotarpio, po kurio pasireiškė atsakas, mediana buvo 1,9 mėnesiai. AT svyravo nuo 3,9 iki 24,2+ mėnesių. AT mediana nebuvo pasiekta.</w:t>
      </w:r>
    </w:p>
    <w:p w14:paraId="54EA238E" w14:textId="77777777" w:rsidR="005F7D25" w:rsidRPr="00B57D83" w:rsidRDefault="005F7D25" w:rsidP="00405296">
      <w:pPr>
        <w:tabs>
          <w:tab w:val="clear" w:pos="567"/>
        </w:tabs>
        <w:rPr>
          <w:noProof/>
        </w:rPr>
      </w:pPr>
    </w:p>
    <w:p w14:paraId="3562D98D" w14:textId="77777777" w:rsidR="005F7D25" w:rsidRPr="00B57D83" w:rsidRDefault="005F7D25" w:rsidP="00405296">
      <w:pPr>
        <w:tabs>
          <w:tab w:val="clear" w:pos="567"/>
        </w:tabs>
        <w:rPr>
          <w:noProof/>
        </w:rPr>
      </w:pPr>
      <w:r w:rsidRPr="00B57D83">
        <w:rPr>
          <w:noProof/>
        </w:rPr>
        <w:t>Atsitiktinių imčių daugiacentriame atvirame III fazės IMBRUVICA palyginimo su ofatumumabu tyrime (PCYC</w:t>
      </w:r>
      <w:r w:rsidRPr="00B57D83">
        <w:rPr>
          <w:noProof/>
        </w:rPr>
        <w:noBreakHyphen/>
        <w:t>1112</w:t>
      </w:r>
      <w:r w:rsidRPr="00B57D83">
        <w:rPr>
          <w:noProof/>
        </w:rPr>
        <w:noBreakHyphen/>
        <w:t xml:space="preserve">CA) dalyvavo pacientai, kuriems pasireiškė recidyvuojanti arba refrakterinė LLL. Pacientai (n = 391) atsitiktiniu būdu buvo suskirstyti į grupes santykiu 1:1 ir vartojo arba IMBRUVICA 420 mg per parą tol, kol liga pradėjo progresuoti arba pasireiškė netoleruojamas toksinis poveikis, arba iki 12 ofatumumabo dozių (300/2 000 mg). Penkiasdešimt septyni pacientai, kuriems atsitiktiniu būdu buvo paskirtas vartoti ofatumumabas, pasireiškus ligos progresavimui, perėjo į IMBRUVICA vartojimo grupę. Amžiaus mediana buvo 67 metai (svyravo nuo 30 iki 88 metų), 68 % tiriamųjų buvo vyrai ir 90 % tiriamųjų buvo baltųjų rasės. Visų pacientų pradinė </w:t>
      </w:r>
      <w:r w:rsidR="00FF6D6D" w:rsidRPr="00B57D83">
        <w:rPr>
          <w:noProof/>
        </w:rPr>
        <w:t>funkcinė</w:t>
      </w:r>
      <w:r w:rsidRPr="00B57D83">
        <w:rPr>
          <w:noProof/>
        </w:rPr>
        <w:t xml:space="preserve"> būklė pagal </w:t>
      </w:r>
      <w:r w:rsidRPr="00B57D83">
        <w:rPr>
          <w:i/>
          <w:noProof/>
        </w:rPr>
        <w:t>ECOG</w:t>
      </w:r>
      <w:r w:rsidRPr="00B57D83">
        <w:rPr>
          <w:noProof/>
        </w:rPr>
        <w:t xml:space="preserve"> buvo įvertinta 0 arba 1 balu. Laikotarpio, praėjusio nuo diagnozės nustatymo, mediana buvo 91 mėnuo, o anksčiau taikytų gydymo būdų skaičiaus mediana buvo 2 (svyravo nuo 1 iki 13 gydymo būdų). Pradedant tyrimą, 58 % pacientų turėjo bent vieną ≥ 5 cm dydžio naviką. Trisdešimt dviem procentams pacientų buvo nustatyta 17p delecija (iš jų 50 % pacientų buvo nustatyta 17p delecija / TP53 mutacija), 24 % – 11q delecija ir 47 % buvo nustatyta nemutavusi IGHV.</w:t>
      </w:r>
    </w:p>
    <w:p w14:paraId="2C40BD55" w14:textId="77777777" w:rsidR="005F7D25" w:rsidRPr="00B57D83" w:rsidRDefault="005F7D25" w:rsidP="00405296">
      <w:pPr>
        <w:tabs>
          <w:tab w:val="clear" w:pos="567"/>
        </w:tabs>
        <w:rPr>
          <w:noProof/>
        </w:rPr>
      </w:pPr>
    </w:p>
    <w:p w14:paraId="4AAC27D1" w14:textId="77777777" w:rsidR="005F7D25" w:rsidRPr="00B57D83" w:rsidRDefault="005F7D25" w:rsidP="00405296">
      <w:pPr>
        <w:tabs>
          <w:tab w:val="clear" w:pos="567"/>
        </w:tabs>
        <w:rPr>
          <w:noProof/>
        </w:rPr>
      </w:pPr>
      <w:r w:rsidRPr="00B57D83">
        <w:rPr>
          <w:noProof/>
        </w:rPr>
        <w:t xml:space="preserve">Išgyvenamumas </w:t>
      </w:r>
      <w:r w:rsidR="00A065F2" w:rsidRPr="00B57D83">
        <w:rPr>
          <w:noProof/>
        </w:rPr>
        <w:t xml:space="preserve">be ligos progresavimo </w:t>
      </w:r>
      <w:r w:rsidRPr="00B57D83">
        <w:rPr>
          <w:noProof/>
        </w:rPr>
        <w:t>(I</w:t>
      </w:r>
      <w:r w:rsidR="00A065F2" w:rsidRPr="00B57D83">
        <w:rPr>
          <w:noProof/>
        </w:rPr>
        <w:t>B</w:t>
      </w:r>
      <w:r w:rsidRPr="00B57D83">
        <w:rPr>
          <w:noProof/>
        </w:rPr>
        <w:t>L</w:t>
      </w:r>
      <w:r w:rsidR="00A065F2" w:rsidRPr="00B57D83">
        <w:rPr>
          <w:noProof/>
        </w:rPr>
        <w:t>P</w:t>
      </w:r>
      <w:r w:rsidRPr="00B57D83">
        <w:rPr>
          <w:noProof/>
        </w:rPr>
        <w:t xml:space="preserve">), kurį įvertino NPK pagal </w:t>
      </w:r>
      <w:r w:rsidRPr="00B57D83">
        <w:rPr>
          <w:i/>
          <w:noProof/>
        </w:rPr>
        <w:t>IWCLL</w:t>
      </w:r>
      <w:r w:rsidRPr="00B57D83">
        <w:rPr>
          <w:noProof/>
        </w:rPr>
        <w:t xml:space="preserve"> kriterijus, parodė 78 % statistiškai reikšmingą mirties ar ligos progresavimo rizikos sumažėjimą IMBRUVICA grupės pacientams. BI duomenų analizė parodė 57 % statistiškai reikšmingą mirties rizikos sumažėjimą IMBRUVICA grupės pacientams. PCYC-1112-CA tyrimo veiksmingumo duomenys pateikti </w:t>
      </w:r>
      <w:r w:rsidR="00A9699F" w:rsidRPr="00B57D83">
        <w:rPr>
          <w:noProof/>
        </w:rPr>
        <w:t>1</w:t>
      </w:r>
      <w:r w:rsidR="00CF2D0A" w:rsidRPr="00B57D83">
        <w:rPr>
          <w:noProof/>
        </w:rPr>
        <w:t>6</w:t>
      </w:r>
      <w:r w:rsidRPr="00B57D83">
        <w:rPr>
          <w:noProof/>
        </w:rPr>
        <w:t> lentelėje.</w:t>
      </w:r>
    </w:p>
    <w:p w14:paraId="498050C5" w14:textId="77777777" w:rsidR="005F7D25" w:rsidRPr="00B57D83" w:rsidRDefault="005F7D25" w:rsidP="00405296">
      <w:pPr>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9"/>
        <w:gridCol w:w="3096"/>
        <w:gridCol w:w="3092"/>
      </w:tblGrid>
      <w:tr w:rsidR="005F7D25" w:rsidRPr="00B57D83" w14:paraId="65E24982" w14:textId="77777777" w:rsidTr="00F771FB">
        <w:trPr>
          <w:cantSplit/>
        </w:trPr>
        <w:tc>
          <w:tcPr>
            <w:tcW w:w="9072" w:type="dxa"/>
            <w:gridSpan w:val="3"/>
            <w:tcBorders>
              <w:top w:val="nil"/>
              <w:left w:val="nil"/>
              <w:right w:val="nil"/>
            </w:tcBorders>
          </w:tcPr>
          <w:p w14:paraId="5AA77938" w14:textId="77777777" w:rsidR="005F7D25" w:rsidRPr="00B57D83" w:rsidRDefault="00A9699F" w:rsidP="00CF2D0A">
            <w:pPr>
              <w:keepNext/>
              <w:ind w:left="1134" w:hanging="1134"/>
              <w:rPr>
                <w:b/>
                <w:bCs/>
                <w:noProof/>
                <w:highlight w:val="yellow"/>
              </w:rPr>
            </w:pPr>
            <w:r w:rsidRPr="00B57D83">
              <w:rPr>
                <w:b/>
                <w:noProof/>
              </w:rPr>
              <w:t>1</w:t>
            </w:r>
            <w:r w:rsidR="00CF2D0A" w:rsidRPr="00B57D83">
              <w:rPr>
                <w:b/>
                <w:noProof/>
              </w:rPr>
              <w:t>6</w:t>
            </w:r>
            <w:r w:rsidR="005F7D25" w:rsidRPr="00B57D83">
              <w:rPr>
                <w:b/>
                <w:noProof/>
              </w:rPr>
              <w:t> lentelė.</w:t>
            </w:r>
            <w:r w:rsidR="005F7D25" w:rsidRPr="00B57D83">
              <w:rPr>
                <w:b/>
                <w:noProof/>
              </w:rPr>
              <w:tab/>
              <w:t>Efektyvumo duomenys pacientams, sergantiems LLL (PCYC</w:t>
            </w:r>
            <w:r w:rsidR="005F7D25" w:rsidRPr="00B57D83">
              <w:rPr>
                <w:b/>
                <w:noProof/>
              </w:rPr>
              <w:noBreakHyphen/>
              <w:t>1112</w:t>
            </w:r>
            <w:r w:rsidR="005F7D25" w:rsidRPr="00B57D83">
              <w:rPr>
                <w:b/>
                <w:noProof/>
              </w:rPr>
              <w:noBreakHyphen/>
              <w:t>CA tyrimas)</w:t>
            </w:r>
          </w:p>
        </w:tc>
      </w:tr>
      <w:tr w:rsidR="005F7D25" w:rsidRPr="00B57D83" w14:paraId="3A12E5DD" w14:textId="77777777" w:rsidTr="00F771FB">
        <w:trPr>
          <w:cantSplit/>
        </w:trPr>
        <w:tc>
          <w:tcPr>
            <w:tcW w:w="3028" w:type="dxa"/>
          </w:tcPr>
          <w:p w14:paraId="352AFD35" w14:textId="77777777" w:rsidR="005F7D25" w:rsidRPr="00B57D83" w:rsidRDefault="005F7D25" w:rsidP="00405296">
            <w:pPr>
              <w:keepNext/>
              <w:rPr>
                <w:b/>
                <w:noProof/>
              </w:rPr>
            </w:pPr>
            <w:r w:rsidRPr="00B57D83">
              <w:rPr>
                <w:b/>
                <w:noProof/>
              </w:rPr>
              <w:t>Vertinamoji baigtis</w:t>
            </w:r>
          </w:p>
        </w:tc>
        <w:tc>
          <w:tcPr>
            <w:tcW w:w="3024" w:type="dxa"/>
            <w:vAlign w:val="center"/>
          </w:tcPr>
          <w:p w14:paraId="4D40B331" w14:textId="77777777" w:rsidR="005F7D25" w:rsidRPr="00B57D83" w:rsidRDefault="005F7D25" w:rsidP="00405296">
            <w:pPr>
              <w:keepNext/>
              <w:jc w:val="center"/>
              <w:rPr>
                <w:b/>
                <w:bCs/>
                <w:noProof/>
              </w:rPr>
            </w:pPr>
            <w:r w:rsidRPr="00B57D83">
              <w:rPr>
                <w:b/>
                <w:bCs/>
                <w:noProof/>
              </w:rPr>
              <w:t>IMBRUVICA</w:t>
            </w:r>
          </w:p>
          <w:p w14:paraId="46274FF1" w14:textId="77777777" w:rsidR="005F7D25" w:rsidRPr="00B57D83" w:rsidRDefault="005F7D25" w:rsidP="00405296">
            <w:pPr>
              <w:keepNext/>
              <w:jc w:val="center"/>
              <w:rPr>
                <w:b/>
                <w:bCs/>
                <w:noProof/>
              </w:rPr>
            </w:pPr>
            <w:r w:rsidRPr="00B57D83">
              <w:rPr>
                <w:b/>
                <w:bCs/>
                <w:noProof/>
              </w:rPr>
              <w:t>N = 195</w:t>
            </w:r>
          </w:p>
        </w:tc>
        <w:tc>
          <w:tcPr>
            <w:tcW w:w="3020" w:type="dxa"/>
            <w:vAlign w:val="center"/>
          </w:tcPr>
          <w:p w14:paraId="6D32B507" w14:textId="77777777" w:rsidR="005F7D25" w:rsidRPr="00B57D83" w:rsidRDefault="005F7D25" w:rsidP="00405296">
            <w:pPr>
              <w:keepNext/>
              <w:jc w:val="center"/>
              <w:rPr>
                <w:b/>
                <w:bCs/>
                <w:noProof/>
              </w:rPr>
            </w:pPr>
            <w:r w:rsidRPr="00B57D83">
              <w:rPr>
                <w:b/>
                <w:bCs/>
                <w:noProof/>
              </w:rPr>
              <w:t>Ofatumumabas</w:t>
            </w:r>
          </w:p>
          <w:p w14:paraId="4D57BDA3" w14:textId="77777777" w:rsidR="005F7D25" w:rsidRPr="00B57D83" w:rsidRDefault="005F7D25" w:rsidP="00405296">
            <w:pPr>
              <w:keepNext/>
              <w:jc w:val="center"/>
              <w:rPr>
                <w:b/>
                <w:bCs/>
                <w:noProof/>
              </w:rPr>
            </w:pPr>
            <w:r w:rsidRPr="00B57D83">
              <w:rPr>
                <w:b/>
                <w:bCs/>
                <w:noProof/>
              </w:rPr>
              <w:t>N = 196</w:t>
            </w:r>
          </w:p>
        </w:tc>
      </w:tr>
      <w:tr w:rsidR="005F7D25" w:rsidRPr="00B57D83" w14:paraId="7BAD98F2" w14:textId="77777777" w:rsidTr="00F771FB">
        <w:trPr>
          <w:cantSplit/>
        </w:trPr>
        <w:tc>
          <w:tcPr>
            <w:tcW w:w="3028" w:type="dxa"/>
            <w:vMerge w:val="restart"/>
          </w:tcPr>
          <w:p w14:paraId="02092C5A" w14:textId="77777777" w:rsidR="005F7D25" w:rsidRPr="00B57D83" w:rsidRDefault="00CB7545" w:rsidP="00405296">
            <w:pPr>
              <w:rPr>
                <w:noProof/>
                <w:vertAlign w:val="superscript"/>
              </w:rPr>
            </w:pPr>
            <w:r w:rsidRPr="00B57D83">
              <w:rPr>
                <w:noProof/>
              </w:rPr>
              <w:t>IBLP</w:t>
            </w:r>
            <w:r w:rsidR="005F7D25" w:rsidRPr="00B57D83">
              <w:rPr>
                <w:noProof/>
              </w:rPr>
              <w:t xml:space="preserve"> mediana</w:t>
            </w:r>
          </w:p>
        </w:tc>
        <w:tc>
          <w:tcPr>
            <w:tcW w:w="3024" w:type="dxa"/>
            <w:vAlign w:val="center"/>
          </w:tcPr>
          <w:p w14:paraId="34F71CBD" w14:textId="77777777" w:rsidR="005F7D25" w:rsidRPr="00B57D83" w:rsidRDefault="005F7D25" w:rsidP="00405296">
            <w:pPr>
              <w:jc w:val="center"/>
              <w:rPr>
                <w:noProof/>
              </w:rPr>
            </w:pPr>
            <w:r w:rsidRPr="00B57D83">
              <w:rPr>
                <w:noProof/>
              </w:rPr>
              <w:t>Nepasiekta</w:t>
            </w:r>
          </w:p>
        </w:tc>
        <w:tc>
          <w:tcPr>
            <w:tcW w:w="3020" w:type="dxa"/>
            <w:vAlign w:val="center"/>
          </w:tcPr>
          <w:p w14:paraId="0716404E" w14:textId="77777777" w:rsidR="005F7D25" w:rsidRPr="00B57D83" w:rsidRDefault="005F7D25" w:rsidP="00405296">
            <w:pPr>
              <w:jc w:val="center"/>
              <w:rPr>
                <w:noProof/>
              </w:rPr>
            </w:pPr>
            <w:r w:rsidRPr="00B57D83">
              <w:rPr>
                <w:noProof/>
              </w:rPr>
              <w:t>8,1 mėnesiai</w:t>
            </w:r>
          </w:p>
        </w:tc>
      </w:tr>
      <w:tr w:rsidR="005F7D25" w:rsidRPr="00B57D83" w14:paraId="4EC56122" w14:textId="77777777" w:rsidTr="00F771FB">
        <w:trPr>
          <w:cantSplit/>
        </w:trPr>
        <w:tc>
          <w:tcPr>
            <w:tcW w:w="3028" w:type="dxa"/>
            <w:vMerge/>
          </w:tcPr>
          <w:p w14:paraId="4DD166FC" w14:textId="77777777" w:rsidR="005F7D25" w:rsidRPr="00B57D83" w:rsidRDefault="005F7D25" w:rsidP="00405296">
            <w:pPr>
              <w:rPr>
                <w:noProof/>
              </w:rPr>
            </w:pPr>
          </w:p>
        </w:tc>
        <w:tc>
          <w:tcPr>
            <w:tcW w:w="6044" w:type="dxa"/>
            <w:gridSpan w:val="2"/>
            <w:vAlign w:val="center"/>
          </w:tcPr>
          <w:p w14:paraId="7568C11D" w14:textId="77777777" w:rsidR="005F7D25" w:rsidRPr="00B57D83" w:rsidRDefault="005F7D25" w:rsidP="00405296">
            <w:pPr>
              <w:jc w:val="center"/>
              <w:rPr>
                <w:noProof/>
              </w:rPr>
            </w:pPr>
            <w:r w:rsidRPr="00B57D83">
              <w:rPr>
                <w:noProof/>
              </w:rPr>
              <w:t>RS = 0,215 [95 % PI: 0,146; 0,317]</w:t>
            </w:r>
          </w:p>
        </w:tc>
      </w:tr>
      <w:tr w:rsidR="005F7D25" w:rsidRPr="00B57D83" w14:paraId="11411E87" w14:textId="77777777" w:rsidTr="00F771FB">
        <w:trPr>
          <w:cantSplit/>
        </w:trPr>
        <w:tc>
          <w:tcPr>
            <w:tcW w:w="3028" w:type="dxa"/>
            <w:tcBorders>
              <w:bottom w:val="single" w:sz="4" w:space="0" w:color="auto"/>
            </w:tcBorders>
          </w:tcPr>
          <w:p w14:paraId="052C28E7" w14:textId="77777777" w:rsidR="005F7D25" w:rsidRPr="00B57D83" w:rsidRDefault="005F7D25" w:rsidP="00405296">
            <w:pPr>
              <w:rPr>
                <w:noProof/>
              </w:rPr>
            </w:pPr>
            <w:r w:rsidRPr="00B57D83">
              <w:rPr>
                <w:noProof/>
              </w:rPr>
              <w:t xml:space="preserve">BI </w:t>
            </w:r>
            <w:r w:rsidRPr="00B57D83">
              <w:rPr>
                <w:noProof/>
                <w:vertAlign w:val="superscript"/>
              </w:rPr>
              <w:t>a</w:t>
            </w:r>
          </w:p>
        </w:tc>
        <w:tc>
          <w:tcPr>
            <w:tcW w:w="6044" w:type="dxa"/>
            <w:gridSpan w:val="2"/>
            <w:tcBorders>
              <w:bottom w:val="single" w:sz="4" w:space="0" w:color="auto"/>
            </w:tcBorders>
            <w:vAlign w:val="center"/>
          </w:tcPr>
          <w:p w14:paraId="0A29C757" w14:textId="77777777" w:rsidR="005F7D25" w:rsidRPr="00B57D83" w:rsidRDefault="005F7D25" w:rsidP="00405296">
            <w:pPr>
              <w:jc w:val="center"/>
              <w:rPr>
                <w:noProof/>
              </w:rPr>
            </w:pPr>
            <w:r w:rsidRPr="00B57D83">
              <w:rPr>
                <w:noProof/>
              </w:rPr>
              <w:t xml:space="preserve">RS = 0,434 [95 % PI: 0,238; 0,789] </w:t>
            </w:r>
            <w:r w:rsidRPr="00B57D83">
              <w:rPr>
                <w:noProof/>
                <w:vertAlign w:val="superscript"/>
              </w:rPr>
              <w:t>b</w:t>
            </w:r>
          </w:p>
          <w:p w14:paraId="7FD10887" w14:textId="77777777" w:rsidR="005F7D25" w:rsidRPr="00B57D83" w:rsidRDefault="005F7D25" w:rsidP="00405296">
            <w:pPr>
              <w:jc w:val="center"/>
              <w:rPr>
                <w:noProof/>
              </w:rPr>
            </w:pPr>
            <w:r w:rsidRPr="00B57D83">
              <w:rPr>
                <w:noProof/>
              </w:rPr>
              <w:t xml:space="preserve">RS = 0,387 [95 % PI: 0,216; 0,695] </w:t>
            </w:r>
            <w:r w:rsidRPr="00B57D83">
              <w:rPr>
                <w:noProof/>
                <w:vertAlign w:val="superscript"/>
              </w:rPr>
              <w:t>c</w:t>
            </w:r>
          </w:p>
        </w:tc>
      </w:tr>
      <w:tr w:rsidR="005F7D25" w:rsidRPr="00B57D83" w14:paraId="397B6DE3" w14:textId="77777777" w:rsidTr="00F771FB">
        <w:trPr>
          <w:cantSplit/>
        </w:trPr>
        <w:tc>
          <w:tcPr>
            <w:tcW w:w="3028" w:type="dxa"/>
          </w:tcPr>
          <w:p w14:paraId="0A3CE1B6" w14:textId="77777777" w:rsidR="005F7D25" w:rsidRPr="00B57D83" w:rsidRDefault="005F7D25" w:rsidP="00405296">
            <w:pPr>
              <w:rPr>
                <w:noProof/>
              </w:rPr>
            </w:pPr>
            <w:r w:rsidRPr="00B57D83">
              <w:rPr>
                <w:noProof/>
              </w:rPr>
              <w:t xml:space="preserve">BAD </w:t>
            </w:r>
            <w:r w:rsidRPr="00B57D83">
              <w:rPr>
                <w:noProof/>
                <w:vertAlign w:val="superscript"/>
              </w:rPr>
              <w:t>d,e</w:t>
            </w:r>
            <w:r w:rsidRPr="00B57D83">
              <w:rPr>
                <w:noProof/>
              </w:rPr>
              <w:t xml:space="preserve"> (%)</w:t>
            </w:r>
          </w:p>
        </w:tc>
        <w:tc>
          <w:tcPr>
            <w:tcW w:w="3024" w:type="dxa"/>
            <w:vAlign w:val="center"/>
          </w:tcPr>
          <w:p w14:paraId="5CABAD3A" w14:textId="77777777" w:rsidR="005F7D25" w:rsidRPr="00B57D83" w:rsidRDefault="005F7D25" w:rsidP="00405296">
            <w:pPr>
              <w:jc w:val="center"/>
              <w:rPr>
                <w:noProof/>
              </w:rPr>
            </w:pPr>
            <w:r w:rsidRPr="00B57D83">
              <w:rPr>
                <w:noProof/>
              </w:rPr>
              <w:t>42,6</w:t>
            </w:r>
          </w:p>
        </w:tc>
        <w:tc>
          <w:tcPr>
            <w:tcW w:w="3020" w:type="dxa"/>
            <w:vAlign w:val="center"/>
          </w:tcPr>
          <w:p w14:paraId="4121670E" w14:textId="77777777" w:rsidR="005F7D25" w:rsidRPr="00B57D83" w:rsidRDefault="005F7D25" w:rsidP="00405296">
            <w:pPr>
              <w:jc w:val="center"/>
              <w:rPr>
                <w:noProof/>
              </w:rPr>
            </w:pPr>
            <w:r w:rsidRPr="00B57D83">
              <w:rPr>
                <w:noProof/>
              </w:rPr>
              <w:t>4,1</w:t>
            </w:r>
          </w:p>
        </w:tc>
      </w:tr>
      <w:tr w:rsidR="005F7D25" w:rsidRPr="00B57D83" w14:paraId="20C989C9" w14:textId="77777777" w:rsidTr="0088009F">
        <w:trPr>
          <w:cantSplit/>
        </w:trPr>
        <w:tc>
          <w:tcPr>
            <w:tcW w:w="3028" w:type="dxa"/>
            <w:tcBorders>
              <w:bottom w:val="single" w:sz="4" w:space="0" w:color="auto"/>
            </w:tcBorders>
          </w:tcPr>
          <w:p w14:paraId="4F336339" w14:textId="77777777" w:rsidR="005F7D25" w:rsidRPr="00B57D83" w:rsidRDefault="005F7D25" w:rsidP="00405296">
            <w:pPr>
              <w:rPr>
                <w:noProof/>
                <w:spacing w:val="-4"/>
              </w:rPr>
            </w:pPr>
            <w:r w:rsidRPr="00B57D83">
              <w:rPr>
                <w:noProof/>
              </w:rPr>
              <w:t xml:space="preserve">BAD, įskaitant DA su limfocitoze </w:t>
            </w:r>
            <w:r w:rsidRPr="00B57D83">
              <w:rPr>
                <w:noProof/>
                <w:vertAlign w:val="superscript"/>
              </w:rPr>
              <w:t>d</w:t>
            </w:r>
            <w:r w:rsidRPr="00B57D83">
              <w:rPr>
                <w:noProof/>
              </w:rPr>
              <w:t xml:space="preserve"> (%)</w:t>
            </w:r>
          </w:p>
        </w:tc>
        <w:tc>
          <w:tcPr>
            <w:tcW w:w="3024" w:type="dxa"/>
            <w:tcBorders>
              <w:bottom w:val="single" w:sz="4" w:space="0" w:color="auto"/>
            </w:tcBorders>
            <w:vAlign w:val="center"/>
          </w:tcPr>
          <w:p w14:paraId="01725FAC" w14:textId="77777777" w:rsidR="005F7D25" w:rsidRPr="00B57D83" w:rsidRDefault="005F7D25" w:rsidP="00405296">
            <w:pPr>
              <w:jc w:val="center"/>
              <w:rPr>
                <w:noProof/>
              </w:rPr>
            </w:pPr>
            <w:r w:rsidRPr="00B57D83">
              <w:rPr>
                <w:noProof/>
              </w:rPr>
              <w:t>62,6</w:t>
            </w:r>
          </w:p>
        </w:tc>
        <w:tc>
          <w:tcPr>
            <w:tcW w:w="3020" w:type="dxa"/>
            <w:tcBorders>
              <w:bottom w:val="single" w:sz="4" w:space="0" w:color="auto"/>
            </w:tcBorders>
            <w:vAlign w:val="center"/>
          </w:tcPr>
          <w:p w14:paraId="1BCCF46C" w14:textId="77777777" w:rsidR="005F7D25" w:rsidRPr="00B57D83" w:rsidRDefault="005F7D25" w:rsidP="00405296">
            <w:pPr>
              <w:jc w:val="center"/>
              <w:rPr>
                <w:noProof/>
              </w:rPr>
            </w:pPr>
            <w:r w:rsidRPr="00B57D83">
              <w:rPr>
                <w:noProof/>
              </w:rPr>
              <w:t>4,1</w:t>
            </w:r>
          </w:p>
        </w:tc>
      </w:tr>
      <w:tr w:rsidR="005F7D25" w:rsidRPr="00B57D83" w14:paraId="42B22BC0" w14:textId="77777777" w:rsidTr="0088009F">
        <w:trPr>
          <w:cantSplit/>
        </w:trPr>
        <w:tc>
          <w:tcPr>
            <w:tcW w:w="9072" w:type="dxa"/>
            <w:gridSpan w:val="3"/>
            <w:tcBorders>
              <w:left w:val="nil"/>
              <w:bottom w:val="nil"/>
              <w:right w:val="nil"/>
            </w:tcBorders>
          </w:tcPr>
          <w:p w14:paraId="6EB7ABFC" w14:textId="77777777" w:rsidR="005F7D25" w:rsidRPr="00B57D83" w:rsidRDefault="005F7D25" w:rsidP="00405296">
            <w:pPr>
              <w:tabs>
                <w:tab w:val="clear" w:pos="567"/>
              </w:tabs>
              <w:rPr>
                <w:noProof/>
                <w:szCs w:val="18"/>
                <w:vertAlign w:val="superscript"/>
              </w:rPr>
            </w:pPr>
            <w:r w:rsidRPr="00B57D83">
              <w:rPr>
                <w:noProof/>
                <w:sz w:val="18"/>
                <w:szCs w:val="18"/>
              </w:rPr>
              <w:t>RS = rizikos santykis; PI = pasikliautinasis intervalas; BAD = bendrasis atsako dažnis; BI = bendrasis išgyvenamumas; I</w:t>
            </w:r>
            <w:r w:rsidR="00A065F2" w:rsidRPr="00B57D83">
              <w:rPr>
                <w:noProof/>
                <w:sz w:val="18"/>
                <w:szCs w:val="18"/>
              </w:rPr>
              <w:t>B</w:t>
            </w:r>
            <w:r w:rsidRPr="00B57D83">
              <w:rPr>
                <w:noProof/>
                <w:sz w:val="18"/>
                <w:szCs w:val="18"/>
              </w:rPr>
              <w:t>L</w:t>
            </w:r>
            <w:r w:rsidR="00A065F2" w:rsidRPr="00B57D83">
              <w:rPr>
                <w:noProof/>
                <w:sz w:val="18"/>
                <w:szCs w:val="18"/>
              </w:rPr>
              <w:t>P</w:t>
            </w:r>
            <w:r w:rsidRPr="00B57D83">
              <w:rPr>
                <w:noProof/>
                <w:sz w:val="18"/>
                <w:szCs w:val="18"/>
              </w:rPr>
              <w:t xml:space="preserve"> = išgyvenamumas </w:t>
            </w:r>
            <w:r w:rsidR="00A065F2" w:rsidRPr="00B57D83">
              <w:rPr>
                <w:noProof/>
                <w:sz w:val="18"/>
                <w:szCs w:val="18"/>
              </w:rPr>
              <w:t>be ligos progresavimo</w:t>
            </w:r>
            <w:r w:rsidRPr="00B57D83">
              <w:rPr>
                <w:noProof/>
                <w:sz w:val="18"/>
                <w:szCs w:val="18"/>
              </w:rPr>
              <w:t>; DA = dalinis atsakas</w:t>
            </w:r>
          </w:p>
          <w:p w14:paraId="174DE171" w14:textId="77777777" w:rsidR="005F7D25" w:rsidRPr="00B57D83" w:rsidRDefault="005F7D25" w:rsidP="00405296">
            <w:pPr>
              <w:ind w:left="284" w:hanging="284"/>
              <w:rPr>
                <w:noProof/>
                <w:sz w:val="18"/>
                <w:szCs w:val="18"/>
              </w:rPr>
            </w:pPr>
            <w:r w:rsidRPr="00B57D83">
              <w:rPr>
                <w:noProof/>
                <w:szCs w:val="18"/>
                <w:vertAlign w:val="superscript"/>
              </w:rPr>
              <w:t>a</w:t>
            </w:r>
            <w:r w:rsidRPr="00B57D83">
              <w:rPr>
                <w:noProof/>
                <w:sz w:val="18"/>
                <w:szCs w:val="18"/>
              </w:rPr>
              <w:tab/>
              <w:t>BI mediana nebuvo pasiekta abiejose grupėse. BI p &lt; 0,005.</w:t>
            </w:r>
          </w:p>
          <w:p w14:paraId="21CE63BA" w14:textId="77777777" w:rsidR="005F7D25" w:rsidRPr="00B57D83" w:rsidRDefault="005F7D25" w:rsidP="00405296">
            <w:pPr>
              <w:ind w:left="284" w:hanging="284"/>
              <w:rPr>
                <w:noProof/>
                <w:sz w:val="18"/>
                <w:szCs w:val="18"/>
              </w:rPr>
            </w:pPr>
            <w:r w:rsidRPr="00B57D83">
              <w:rPr>
                <w:noProof/>
                <w:szCs w:val="18"/>
                <w:vertAlign w:val="superscript"/>
              </w:rPr>
              <w:t>b</w:t>
            </w:r>
            <w:r w:rsidRPr="00B57D83">
              <w:rPr>
                <w:noProof/>
                <w:sz w:val="18"/>
                <w:szCs w:val="18"/>
              </w:rPr>
              <w:tab/>
              <w:t>Pacientai, kurie atsitiktiniu būdu buvo paskirti į ofatumumabo grupę, buvo atmesti, pradėjus vartoti IMBRUVICA, jeigu taikytina.</w:t>
            </w:r>
          </w:p>
          <w:p w14:paraId="05D4887A" w14:textId="77777777" w:rsidR="005F7D25" w:rsidRPr="00B57D83" w:rsidRDefault="005F7D25" w:rsidP="00405296">
            <w:pPr>
              <w:ind w:left="284" w:hanging="284"/>
              <w:rPr>
                <w:noProof/>
                <w:sz w:val="18"/>
                <w:szCs w:val="18"/>
              </w:rPr>
            </w:pPr>
            <w:r w:rsidRPr="00B57D83">
              <w:rPr>
                <w:noProof/>
                <w:szCs w:val="18"/>
                <w:vertAlign w:val="superscript"/>
              </w:rPr>
              <w:t>c</w:t>
            </w:r>
            <w:r w:rsidRPr="00B57D83">
              <w:rPr>
                <w:noProof/>
                <w:sz w:val="18"/>
                <w:szCs w:val="18"/>
              </w:rPr>
              <w:tab/>
              <w:t>Jautrumo analizė, kurioje iš ofatumumabo grupės perėję pacientai nebuvo atmesti pirmosios IMBRUVICA dozės vartojimo dieną.</w:t>
            </w:r>
          </w:p>
          <w:p w14:paraId="458462BF" w14:textId="77777777" w:rsidR="005F7D25" w:rsidRPr="00B57D83" w:rsidRDefault="005F7D25" w:rsidP="00405296">
            <w:pPr>
              <w:ind w:left="284" w:hanging="284"/>
              <w:rPr>
                <w:noProof/>
                <w:sz w:val="18"/>
                <w:szCs w:val="18"/>
              </w:rPr>
            </w:pPr>
            <w:r w:rsidRPr="00B57D83">
              <w:rPr>
                <w:noProof/>
                <w:szCs w:val="18"/>
                <w:vertAlign w:val="superscript"/>
              </w:rPr>
              <w:t>d</w:t>
            </w:r>
            <w:r w:rsidRPr="00B57D83">
              <w:rPr>
                <w:noProof/>
                <w:sz w:val="18"/>
                <w:szCs w:val="18"/>
              </w:rPr>
              <w:tab/>
              <w:t>Pagal NPK. Atsakui patvirtinti reikia atlikti kartotinius KT skenavimus.</w:t>
            </w:r>
          </w:p>
          <w:p w14:paraId="02CD1C99" w14:textId="77777777" w:rsidR="005F7D25" w:rsidRPr="00B57D83" w:rsidRDefault="005F7D25" w:rsidP="00405296">
            <w:pPr>
              <w:ind w:left="284" w:hanging="284"/>
              <w:rPr>
                <w:noProof/>
                <w:sz w:val="18"/>
                <w:szCs w:val="18"/>
              </w:rPr>
            </w:pPr>
            <w:r w:rsidRPr="00B57D83">
              <w:rPr>
                <w:noProof/>
                <w:szCs w:val="18"/>
                <w:vertAlign w:val="superscript"/>
              </w:rPr>
              <w:t>e</w:t>
            </w:r>
            <w:r w:rsidRPr="00B57D83">
              <w:rPr>
                <w:noProof/>
                <w:sz w:val="18"/>
                <w:szCs w:val="18"/>
              </w:rPr>
              <w:tab/>
              <w:t>Visais atvejais buvo pasiektas DA, BAD p &lt; 0,0001.</w:t>
            </w:r>
          </w:p>
          <w:p w14:paraId="11CEB994" w14:textId="77777777" w:rsidR="00A04715" w:rsidRPr="00B57D83" w:rsidRDefault="00A04715" w:rsidP="00405296">
            <w:pPr>
              <w:ind w:left="284" w:hanging="284"/>
              <w:rPr>
                <w:noProof/>
                <w:sz w:val="18"/>
                <w:szCs w:val="18"/>
              </w:rPr>
            </w:pPr>
            <w:r w:rsidRPr="00B57D83">
              <w:rPr>
                <w:noProof/>
                <w:sz w:val="18"/>
                <w:szCs w:val="18"/>
              </w:rPr>
              <w:t>Medianinė stebėjimo trukmė tyrimo metu=9 mėnesiai</w:t>
            </w:r>
          </w:p>
        </w:tc>
      </w:tr>
    </w:tbl>
    <w:p w14:paraId="48452C15" w14:textId="77777777" w:rsidR="005F7D25" w:rsidRPr="00B57D83" w:rsidRDefault="005F7D25" w:rsidP="00405296">
      <w:pPr>
        <w:rPr>
          <w:noProof/>
        </w:rPr>
      </w:pPr>
    </w:p>
    <w:p w14:paraId="20B8F879" w14:textId="77777777" w:rsidR="005F7D25" w:rsidRPr="00B57D83" w:rsidRDefault="005F7D25" w:rsidP="00405296">
      <w:pPr>
        <w:rPr>
          <w:noProof/>
        </w:rPr>
      </w:pPr>
      <w:r w:rsidRPr="00B57D83">
        <w:rPr>
          <w:noProof/>
        </w:rPr>
        <w:t>Veiksmingumas buvo panašus visuose tirtuose pogrupiuose, įskaitant pacientus, kurie turėjo 17p deleciją, prieš tyrimą numatytą duomenų stratifikavimo faktorių, arba jos neturėjo (1</w:t>
      </w:r>
      <w:r w:rsidR="00CF2D0A" w:rsidRPr="00B57D83">
        <w:rPr>
          <w:noProof/>
        </w:rPr>
        <w:t>7</w:t>
      </w:r>
      <w:r w:rsidRPr="00B57D83">
        <w:rPr>
          <w:noProof/>
        </w:rPr>
        <w:t> lentelė).</w:t>
      </w:r>
    </w:p>
    <w:p w14:paraId="73210170" w14:textId="77777777" w:rsidR="005F7D25" w:rsidRPr="00B57D83" w:rsidRDefault="005F7D25" w:rsidP="00405296">
      <w:pPr>
        <w:tabs>
          <w:tab w:val="clear" w:pos="567"/>
        </w:tabs>
        <w:rPr>
          <w:noProof/>
        </w:rPr>
      </w:pPr>
    </w:p>
    <w:tbl>
      <w:tblPr>
        <w:tblW w:w="5000" w:type="pct"/>
        <w:tblBorders>
          <w:top w:val="single" w:sz="4" w:space="0" w:color="auto"/>
          <w:bottom w:val="single" w:sz="4" w:space="0" w:color="auto"/>
        </w:tblBorders>
        <w:tblLook w:val="04A0" w:firstRow="1" w:lastRow="0" w:firstColumn="1" w:lastColumn="0" w:noHBand="0" w:noVBand="1"/>
      </w:tblPr>
      <w:tblGrid>
        <w:gridCol w:w="2212"/>
        <w:gridCol w:w="2313"/>
        <w:gridCol w:w="2328"/>
        <w:gridCol w:w="2434"/>
      </w:tblGrid>
      <w:tr w:rsidR="005F7D25" w:rsidRPr="00B57D83" w14:paraId="5E3B5CE8" w14:textId="77777777" w:rsidTr="008F1C59">
        <w:trPr>
          <w:cantSplit/>
        </w:trPr>
        <w:tc>
          <w:tcPr>
            <w:tcW w:w="9057" w:type="dxa"/>
            <w:gridSpan w:val="4"/>
            <w:tcBorders>
              <w:top w:val="nil"/>
              <w:left w:val="nil"/>
              <w:bottom w:val="single" w:sz="4" w:space="0" w:color="auto"/>
              <w:right w:val="nil"/>
            </w:tcBorders>
          </w:tcPr>
          <w:p w14:paraId="54410A77" w14:textId="77777777" w:rsidR="005F7D25" w:rsidRPr="00B57D83" w:rsidRDefault="005F7D25" w:rsidP="00405296">
            <w:pPr>
              <w:keepNext/>
              <w:tabs>
                <w:tab w:val="clear" w:pos="567"/>
                <w:tab w:val="left" w:pos="1154"/>
              </w:tabs>
              <w:ind w:left="1134" w:hanging="1134"/>
              <w:rPr>
                <w:b/>
                <w:noProof/>
              </w:rPr>
            </w:pPr>
            <w:r w:rsidRPr="00B57D83">
              <w:rPr>
                <w:b/>
                <w:noProof/>
                <w:lang w:eastAsia="zh-CN"/>
              </w:rPr>
              <w:lastRenderedPageBreak/>
              <w:t>1</w:t>
            </w:r>
            <w:r w:rsidR="009D527E" w:rsidRPr="00B57D83">
              <w:rPr>
                <w:b/>
                <w:noProof/>
                <w:lang w:eastAsia="zh-CN"/>
              </w:rPr>
              <w:t>7</w:t>
            </w:r>
            <w:r w:rsidRPr="00B57D83">
              <w:rPr>
                <w:b/>
                <w:noProof/>
                <w:lang w:eastAsia="zh-CN"/>
              </w:rPr>
              <w:t> lentelė.</w:t>
            </w:r>
            <w:r w:rsidRPr="00B57D83">
              <w:rPr>
                <w:b/>
                <w:noProof/>
                <w:lang w:eastAsia="zh-CN"/>
              </w:rPr>
              <w:tab/>
            </w:r>
            <w:r w:rsidR="00CB7545" w:rsidRPr="00B57D83">
              <w:rPr>
                <w:b/>
                <w:noProof/>
                <w:lang w:eastAsia="zh-CN"/>
              </w:rPr>
              <w:t>IBLP</w:t>
            </w:r>
            <w:r w:rsidRPr="00B57D83">
              <w:rPr>
                <w:b/>
                <w:noProof/>
                <w:lang w:eastAsia="zh-CN"/>
              </w:rPr>
              <w:t xml:space="preserve"> duomenų pogrupiuose analizė </w:t>
            </w:r>
            <w:r w:rsidRPr="00B57D83">
              <w:rPr>
                <w:b/>
                <w:noProof/>
              </w:rPr>
              <w:t>(tyrimas PCYC</w:t>
            </w:r>
            <w:r w:rsidRPr="00B57D83">
              <w:rPr>
                <w:b/>
                <w:noProof/>
              </w:rPr>
              <w:noBreakHyphen/>
              <w:t>1112</w:t>
            </w:r>
            <w:r w:rsidRPr="00B57D83">
              <w:rPr>
                <w:b/>
                <w:noProof/>
              </w:rPr>
              <w:noBreakHyphen/>
              <w:t>CA)</w:t>
            </w:r>
          </w:p>
        </w:tc>
      </w:tr>
      <w:tr w:rsidR="005F7D25" w:rsidRPr="00B57D83" w14:paraId="05289CE5" w14:textId="77777777" w:rsidTr="008F1C59">
        <w:trPr>
          <w:cantSplit/>
        </w:trPr>
        <w:tc>
          <w:tcPr>
            <w:tcW w:w="2157" w:type="dxa"/>
            <w:tcBorders>
              <w:top w:val="single" w:sz="4" w:space="0" w:color="auto"/>
              <w:left w:val="single" w:sz="4" w:space="0" w:color="auto"/>
              <w:bottom w:val="single" w:sz="4" w:space="0" w:color="auto"/>
              <w:right w:val="single" w:sz="4" w:space="0" w:color="auto"/>
            </w:tcBorders>
          </w:tcPr>
          <w:p w14:paraId="26681CC8" w14:textId="77777777" w:rsidR="005F7D25" w:rsidRPr="00B57D83" w:rsidRDefault="005F7D25" w:rsidP="00405296">
            <w:pPr>
              <w:keepNext/>
              <w:rPr>
                <w:noProof/>
              </w:rPr>
            </w:pPr>
          </w:p>
        </w:tc>
        <w:tc>
          <w:tcPr>
            <w:tcW w:w="2256" w:type="dxa"/>
            <w:tcBorders>
              <w:top w:val="single" w:sz="4" w:space="0" w:color="auto"/>
              <w:left w:val="single" w:sz="4" w:space="0" w:color="auto"/>
              <w:bottom w:val="single" w:sz="4" w:space="0" w:color="auto"/>
              <w:right w:val="single" w:sz="4" w:space="0" w:color="auto"/>
            </w:tcBorders>
          </w:tcPr>
          <w:p w14:paraId="0324D8BC" w14:textId="77777777" w:rsidR="005F7D25" w:rsidRPr="00B57D83" w:rsidRDefault="005F7D25" w:rsidP="00405296">
            <w:pPr>
              <w:keepNext/>
              <w:jc w:val="center"/>
              <w:rPr>
                <w:b/>
                <w:noProof/>
              </w:rPr>
            </w:pPr>
            <w:r w:rsidRPr="00B57D83">
              <w:rPr>
                <w:b/>
                <w:noProof/>
              </w:rPr>
              <w:t xml:space="preserve">N </w:t>
            </w:r>
          </w:p>
        </w:tc>
        <w:tc>
          <w:tcPr>
            <w:tcW w:w="2270" w:type="dxa"/>
            <w:tcBorders>
              <w:top w:val="single" w:sz="4" w:space="0" w:color="auto"/>
              <w:left w:val="single" w:sz="4" w:space="0" w:color="auto"/>
              <w:bottom w:val="single" w:sz="4" w:space="0" w:color="auto"/>
              <w:right w:val="single" w:sz="4" w:space="0" w:color="auto"/>
            </w:tcBorders>
          </w:tcPr>
          <w:p w14:paraId="379B60FD" w14:textId="77777777" w:rsidR="005F7D25" w:rsidRPr="00B57D83" w:rsidRDefault="005F7D25" w:rsidP="00405296">
            <w:pPr>
              <w:keepNext/>
              <w:jc w:val="center"/>
              <w:rPr>
                <w:b/>
                <w:noProof/>
              </w:rPr>
            </w:pPr>
            <w:r w:rsidRPr="00B57D83">
              <w:rPr>
                <w:b/>
                <w:noProof/>
              </w:rPr>
              <w:t>Rizikos santykis</w:t>
            </w:r>
          </w:p>
        </w:tc>
        <w:tc>
          <w:tcPr>
            <w:tcW w:w="2374" w:type="dxa"/>
            <w:tcBorders>
              <w:top w:val="single" w:sz="4" w:space="0" w:color="auto"/>
              <w:left w:val="single" w:sz="4" w:space="0" w:color="auto"/>
              <w:bottom w:val="single" w:sz="4" w:space="0" w:color="auto"/>
              <w:right w:val="single" w:sz="4" w:space="0" w:color="auto"/>
            </w:tcBorders>
          </w:tcPr>
          <w:p w14:paraId="5EE4A8B2" w14:textId="77777777" w:rsidR="005F7D25" w:rsidRPr="00B57D83" w:rsidRDefault="005F7D25" w:rsidP="00405296">
            <w:pPr>
              <w:keepNext/>
              <w:tabs>
                <w:tab w:val="left" w:pos="495"/>
                <w:tab w:val="center" w:pos="1053"/>
              </w:tabs>
              <w:jc w:val="center"/>
              <w:rPr>
                <w:b/>
                <w:noProof/>
              </w:rPr>
            </w:pPr>
            <w:r w:rsidRPr="00B57D83">
              <w:rPr>
                <w:b/>
                <w:noProof/>
              </w:rPr>
              <w:t>95 % PI</w:t>
            </w:r>
          </w:p>
        </w:tc>
      </w:tr>
      <w:tr w:rsidR="005F7D25" w:rsidRPr="00B57D83" w14:paraId="596144C3" w14:textId="77777777">
        <w:trPr>
          <w:cantSplit/>
        </w:trPr>
        <w:tc>
          <w:tcPr>
            <w:tcW w:w="2157" w:type="dxa"/>
            <w:tcBorders>
              <w:top w:val="single" w:sz="4" w:space="0" w:color="auto"/>
              <w:left w:val="single" w:sz="4" w:space="0" w:color="auto"/>
              <w:bottom w:val="single" w:sz="4" w:space="0" w:color="auto"/>
              <w:right w:val="single" w:sz="4" w:space="0" w:color="auto"/>
            </w:tcBorders>
          </w:tcPr>
          <w:p w14:paraId="0217A3B5" w14:textId="77777777" w:rsidR="005F7D25" w:rsidRPr="00B57D83" w:rsidRDefault="005F7D25" w:rsidP="00405296">
            <w:pPr>
              <w:rPr>
                <w:noProof/>
              </w:rPr>
            </w:pPr>
            <w:r w:rsidRPr="00B57D83">
              <w:rPr>
                <w:noProof/>
              </w:rPr>
              <w:t>Visi tiriamieji</w:t>
            </w:r>
          </w:p>
        </w:tc>
        <w:tc>
          <w:tcPr>
            <w:tcW w:w="2256" w:type="dxa"/>
            <w:tcBorders>
              <w:top w:val="single" w:sz="4" w:space="0" w:color="auto"/>
              <w:left w:val="single" w:sz="4" w:space="0" w:color="auto"/>
              <w:bottom w:val="single" w:sz="4" w:space="0" w:color="auto"/>
              <w:right w:val="single" w:sz="4" w:space="0" w:color="auto"/>
            </w:tcBorders>
          </w:tcPr>
          <w:p w14:paraId="5FF0182A" w14:textId="77777777" w:rsidR="005F7D25" w:rsidRPr="00B57D83" w:rsidRDefault="005F7D25" w:rsidP="00405296">
            <w:pPr>
              <w:jc w:val="center"/>
              <w:rPr>
                <w:noProof/>
              </w:rPr>
            </w:pPr>
            <w:r w:rsidRPr="00B57D83">
              <w:rPr>
                <w:noProof/>
              </w:rPr>
              <w:t>391</w:t>
            </w:r>
          </w:p>
        </w:tc>
        <w:tc>
          <w:tcPr>
            <w:tcW w:w="2270" w:type="dxa"/>
            <w:tcBorders>
              <w:top w:val="single" w:sz="4" w:space="0" w:color="auto"/>
              <w:left w:val="single" w:sz="4" w:space="0" w:color="auto"/>
              <w:bottom w:val="single" w:sz="4" w:space="0" w:color="auto"/>
              <w:right w:val="single" w:sz="4" w:space="0" w:color="auto"/>
            </w:tcBorders>
          </w:tcPr>
          <w:p w14:paraId="18DBF30E" w14:textId="77777777" w:rsidR="005F7D25" w:rsidRPr="00B57D83" w:rsidRDefault="005F7D25" w:rsidP="00405296">
            <w:pPr>
              <w:jc w:val="center"/>
              <w:rPr>
                <w:noProof/>
              </w:rPr>
            </w:pPr>
            <w:r w:rsidRPr="00B57D83">
              <w:rPr>
                <w:noProof/>
              </w:rPr>
              <w:t>0,210</w:t>
            </w:r>
          </w:p>
        </w:tc>
        <w:tc>
          <w:tcPr>
            <w:tcW w:w="2374" w:type="dxa"/>
            <w:tcBorders>
              <w:top w:val="single" w:sz="4" w:space="0" w:color="auto"/>
              <w:left w:val="single" w:sz="4" w:space="0" w:color="auto"/>
              <w:bottom w:val="single" w:sz="4" w:space="0" w:color="auto"/>
              <w:right w:val="single" w:sz="4" w:space="0" w:color="auto"/>
            </w:tcBorders>
          </w:tcPr>
          <w:p w14:paraId="49082ADD" w14:textId="77777777" w:rsidR="005F7D25" w:rsidRPr="00B57D83" w:rsidRDefault="005F7D25" w:rsidP="00405296">
            <w:pPr>
              <w:jc w:val="center"/>
              <w:rPr>
                <w:noProof/>
              </w:rPr>
            </w:pPr>
            <w:r w:rsidRPr="00B57D83">
              <w:rPr>
                <w:noProof/>
              </w:rPr>
              <w:t>(0,143; 0,308)</w:t>
            </w:r>
          </w:p>
        </w:tc>
      </w:tr>
      <w:tr w:rsidR="005F7D25" w:rsidRPr="00B57D83" w14:paraId="4D8D2116" w14:textId="77777777">
        <w:trPr>
          <w:cantSplit/>
        </w:trPr>
        <w:tc>
          <w:tcPr>
            <w:tcW w:w="2157" w:type="dxa"/>
            <w:tcBorders>
              <w:top w:val="single" w:sz="4" w:space="0" w:color="auto"/>
              <w:left w:val="single" w:sz="4" w:space="0" w:color="auto"/>
              <w:bottom w:val="nil"/>
              <w:right w:val="single" w:sz="4" w:space="0" w:color="auto"/>
            </w:tcBorders>
          </w:tcPr>
          <w:p w14:paraId="0397DCF0" w14:textId="77777777" w:rsidR="005F7D25" w:rsidRPr="00B57D83" w:rsidRDefault="005F7D25" w:rsidP="00405296">
            <w:pPr>
              <w:rPr>
                <w:noProof/>
              </w:rPr>
            </w:pPr>
            <w:r w:rsidRPr="00B57D83">
              <w:rPr>
                <w:noProof/>
              </w:rPr>
              <w:t>Del17P</w:t>
            </w:r>
          </w:p>
        </w:tc>
        <w:tc>
          <w:tcPr>
            <w:tcW w:w="2256" w:type="dxa"/>
            <w:tcBorders>
              <w:top w:val="single" w:sz="4" w:space="0" w:color="auto"/>
              <w:left w:val="single" w:sz="4" w:space="0" w:color="auto"/>
              <w:bottom w:val="nil"/>
              <w:right w:val="single" w:sz="4" w:space="0" w:color="auto"/>
            </w:tcBorders>
          </w:tcPr>
          <w:p w14:paraId="74038C78" w14:textId="77777777" w:rsidR="005F7D25" w:rsidRPr="00B57D83" w:rsidRDefault="005F7D25" w:rsidP="00405296">
            <w:pPr>
              <w:jc w:val="center"/>
              <w:rPr>
                <w:noProof/>
              </w:rPr>
            </w:pPr>
          </w:p>
        </w:tc>
        <w:tc>
          <w:tcPr>
            <w:tcW w:w="2270" w:type="dxa"/>
            <w:tcBorders>
              <w:top w:val="single" w:sz="4" w:space="0" w:color="auto"/>
              <w:left w:val="single" w:sz="4" w:space="0" w:color="auto"/>
              <w:bottom w:val="nil"/>
              <w:right w:val="single" w:sz="4" w:space="0" w:color="auto"/>
            </w:tcBorders>
          </w:tcPr>
          <w:p w14:paraId="4730DB05" w14:textId="77777777" w:rsidR="005F7D25" w:rsidRPr="00B57D83" w:rsidRDefault="005F7D25" w:rsidP="00405296">
            <w:pPr>
              <w:jc w:val="center"/>
              <w:rPr>
                <w:noProof/>
              </w:rPr>
            </w:pPr>
          </w:p>
        </w:tc>
        <w:tc>
          <w:tcPr>
            <w:tcW w:w="2374" w:type="dxa"/>
            <w:tcBorders>
              <w:top w:val="single" w:sz="4" w:space="0" w:color="auto"/>
              <w:left w:val="single" w:sz="4" w:space="0" w:color="auto"/>
              <w:bottom w:val="nil"/>
              <w:right w:val="single" w:sz="4" w:space="0" w:color="auto"/>
            </w:tcBorders>
          </w:tcPr>
          <w:p w14:paraId="384F195F" w14:textId="77777777" w:rsidR="005F7D25" w:rsidRPr="00B57D83" w:rsidRDefault="005F7D25" w:rsidP="00405296">
            <w:pPr>
              <w:jc w:val="center"/>
              <w:rPr>
                <w:noProof/>
              </w:rPr>
            </w:pPr>
          </w:p>
        </w:tc>
      </w:tr>
      <w:tr w:rsidR="005F7D25" w:rsidRPr="00B57D83" w14:paraId="67556124" w14:textId="77777777">
        <w:trPr>
          <w:cantSplit/>
        </w:trPr>
        <w:tc>
          <w:tcPr>
            <w:tcW w:w="2157" w:type="dxa"/>
            <w:tcBorders>
              <w:top w:val="nil"/>
              <w:left w:val="single" w:sz="4" w:space="0" w:color="auto"/>
              <w:bottom w:val="nil"/>
              <w:right w:val="single" w:sz="4" w:space="0" w:color="auto"/>
            </w:tcBorders>
          </w:tcPr>
          <w:p w14:paraId="3A3B1F16" w14:textId="77777777" w:rsidR="005F7D25" w:rsidRPr="00B57D83" w:rsidRDefault="005F7D25" w:rsidP="00405296">
            <w:pPr>
              <w:ind w:left="284"/>
              <w:rPr>
                <w:noProof/>
              </w:rPr>
            </w:pPr>
            <w:r w:rsidRPr="00B57D83">
              <w:rPr>
                <w:noProof/>
              </w:rPr>
              <w:t>Taip</w:t>
            </w:r>
          </w:p>
        </w:tc>
        <w:tc>
          <w:tcPr>
            <w:tcW w:w="2256" w:type="dxa"/>
            <w:tcBorders>
              <w:top w:val="nil"/>
              <w:left w:val="single" w:sz="4" w:space="0" w:color="auto"/>
              <w:bottom w:val="nil"/>
              <w:right w:val="single" w:sz="4" w:space="0" w:color="auto"/>
            </w:tcBorders>
          </w:tcPr>
          <w:p w14:paraId="09245D85" w14:textId="77777777" w:rsidR="005F7D25" w:rsidRPr="00B57D83" w:rsidRDefault="005F7D25" w:rsidP="00405296">
            <w:pPr>
              <w:jc w:val="center"/>
              <w:rPr>
                <w:noProof/>
              </w:rPr>
            </w:pPr>
            <w:r w:rsidRPr="00B57D83">
              <w:rPr>
                <w:noProof/>
              </w:rPr>
              <w:t>127</w:t>
            </w:r>
          </w:p>
        </w:tc>
        <w:tc>
          <w:tcPr>
            <w:tcW w:w="2270" w:type="dxa"/>
            <w:tcBorders>
              <w:top w:val="nil"/>
              <w:left w:val="single" w:sz="4" w:space="0" w:color="auto"/>
              <w:bottom w:val="nil"/>
              <w:right w:val="single" w:sz="4" w:space="0" w:color="auto"/>
            </w:tcBorders>
          </w:tcPr>
          <w:p w14:paraId="53247894" w14:textId="77777777" w:rsidR="005F7D25" w:rsidRPr="00B57D83" w:rsidRDefault="005F7D25" w:rsidP="00405296">
            <w:pPr>
              <w:jc w:val="center"/>
              <w:rPr>
                <w:noProof/>
              </w:rPr>
            </w:pPr>
            <w:r w:rsidRPr="00B57D83">
              <w:rPr>
                <w:noProof/>
              </w:rPr>
              <w:t>0,247</w:t>
            </w:r>
          </w:p>
        </w:tc>
        <w:tc>
          <w:tcPr>
            <w:tcW w:w="2374" w:type="dxa"/>
            <w:tcBorders>
              <w:top w:val="nil"/>
              <w:left w:val="single" w:sz="4" w:space="0" w:color="auto"/>
              <w:bottom w:val="nil"/>
              <w:right w:val="single" w:sz="4" w:space="0" w:color="auto"/>
            </w:tcBorders>
          </w:tcPr>
          <w:p w14:paraId="3932A79F" w14:textId="77777777" w:rsidR="005F7D25" w:rsidRPr="00B57D83" w:rsidRDefault="005F7D25" w:rsidP="00405296">
            <w:pPr>
              <w:jc w:val="center"/>
              <w:rPr>
                <w:noProof/>
              </w:rPr>
            </w:pPr>
            <w:r w:rsidRPr="00B57D83">
              <w:rPr>
                <w:noProof/>
              </w:rPr>
              <w:t>(0,136; 0,450)</w:t>
            </w:r>
          </w:p>
        </w:tc>
      </w:tr>
      <w:tr w:rsidR="005F7D25" w:rsidRPr="00B57D83" w14:paraId="44A5DEE9" w14:textId="77777777">
        <w:trPr>
          <w:cantSplit/>
        </w:trPr>
        <w:tc>
          <w:tcPr>
            <w:tcW w:w="2157" w:type="dxa"/>
            <w:tcBorders>
              <w:top w:val="nil"/>
              <w:left w:val="single" w:sz="4" w:space="0" w:color="auto"/>
              <w:bottom w:val="single" w:sz="4" w:space="0" w:color="auto"/>
              <w:right w:val="single" w:sz="4" w:space="0" w:color="auto"/>
            </w:tcBorders>
          </w:tcPr>
          <w:p w14:paraId="517C8EE0" w14:textId="77777777" w:rsidR="005F7D25" w:rsidRPr="00B57D83" w:rsidRDefault="005F7D25" w:rsidP="00405296">
            <w:pPr>
              <w:ind w:left="284"/>
              <w:rPr>
                <w:noProof/>
              </w:rPr>
            </w:pPr>
            <w:r w:rsidRPr="00B57D83">
              <w:rPr>
                <w:noProof/>
              </w:rPr>
              <w:t>Ne</w:t>
            </w:r>
          </w:p>
        </w:tc>
        <w:tc>
          <w:tcPr>
            <w:tcW w:w="2256" w:type="dxa"/>
            <w:tcBorders>
              <w:top w:val="nil"/>
              <w:left w:val="single" w:sz="4" w:space="0" w:color="auto"/>
              <w:bottom w:val="single" w:sz="4" w:space="0" w:color="auto"/>
              <w:right w:val="single" w:sz="4" w:space="0" w:color="auto"/>
            </w:tcBorders>
          </w:tcPr>
          <w:p w14:paraId="3281F753" w14:textId="77777777" w:rsidR="005F7D25" w:rsidRPr="00B57D83" w:rsidRDefault="005F7D25" w:rsidP="00405296">
            <w:pPr>
              <w:jc w:val="center"/>
              <w:rPr>
                <w:noProof/>
              </w:rPr>
            </w:pPr>
            <w:r w:rsidRPr="00B57D83">
              <w:rPr>
                <w:noProof/>
              </w:rPr>
              <w:t>264</w:t>
            </w:r>
          </w:p>
        </w:tc>
        <w:tc>
          <w:tcPr>
            <w:tcW w:w="2270" w:type="dxa"/>
            <w:tcBorders>
              <w:top w:val="nil"/>
              <w:left w:val="single" w:sz="4" w:space="0" w:color="auto"/>
              <w:bottom w:val="single" w:sz="4" w:space="0" w:color="auto"/>
              <w:right w:val="single" w:sz="4" w:space="0" w:color="auto"/>
            </w:tcBorders>
          </w:tcPr>
          <w:p w14:paraId="3EF9FDB9" w14:textId="77777777" w:rsidR="005F7D25" w:rsidRPr="00B57D83" w:rsidRDefault="005F7D25" w:rsidP="00405296">
            <w:pPr>
              <w:jc w:val="center"/>
              <w:rPr>
                <w:noProof/>
              </w:rPr>
            </w:pPr>
            <w:r w:rsidRPr="00B57D83">
              <w:rPr>
                <w:noProof/>
              </w:rPr>
              <w:t>0,194</w:t>
            </w:r>
          </w:p>
        </w:tc>
        <w:tc>
          <w:tcPr>
            <w:tcW w:w="2374" w:type="dxa"/>
            <w:tcBorders>
              <w:top w:val="nil"/>
              <w:left w:val="single" w:sz="4" w:space="0" w:color="auto"/>
              <w:bottom w:val="single" w:sz="4" w:space="0" w:color="auto"/>
              <w:right w:val="single" w:sz="4" w:space="0" w:color="auto"/>
            </w:tcBorders>
          </w:tcPr>
          <w:p w14:paraId="1787827E" w14:textId="77777777" w:rsidR="005F7D25" w:rsidRPr="00B57D83" w:rsidRDefault="005F7D25" w:rsidP="00405296">
            <w:pPr>
              <w:jc w:val="center"/>
              <w:rPr>
                <w:noProof/>
              </w:rPr>
            </w:pPr>
            <w:r w:rsidRPr="00B57D83">
              <w:rPr>
                <w:noProof/>
              </w:rPr>
              <w:t>(0,117; 0,323)</w:t>
            </w:r>
          </w:p>
        </w:tc>
      </w:tr>
      <w:tr w:rsidR="005F7D25" w:rsidRPr="00B57D83" w14:paraId="680C72B3" w14:textId="77777777">
        <w:trPr>
          <w:cantSplit/>
        </w:trPr>
        <w:tc>
          <w:tcPr>
            <w:tcW w:w="2157" w:type="dxa"/>
            <w:tcBorders>
              <w:top w:val="single" w:sz="4" w:space="0" w:color="auto"/>
              <w:left w:val="single" w:sz="4" w:space="0" w:color="auto"/>
              <w:bottom w:val="nil"/>
              <w:right w:val="single" w:sz="4" w:space="0" w:color="auto"/>
            </w:tcBorders>
          </w:tcPr>
          <w:p w14:paraId="2A6560E5" w14:textId="77777777" w:rsidR="005F7D25" w:rsidRPr="00B57D83" w:rsidRDefault="005F7D25" w:rsidP="00405296">
            <w:pPr>
              <w:rPr>
                <w:noProof/>
              </w:rPr>
            </w:pPr>
            <w:r w:rsidRPr="00B57D83">
              <w:rPr>
                <w:noProof/>
              </w:rPr>
              <w:t>Liga atspari purinų analogams</w:t>
            </w:r>
          </w:p>
        </w:tc>
        <w:tc>
          <w:tcPr>
            <w:tcW w:w="2256" w:type="dxa"/>
            <w:tcBorders>
              <w:top w:val="single" w:sz="4" w:space="0" w:color="auto"/>
              <w:left w:val="single" w:sz="4" w:space="0" w:color="auto"/>
              <w:bottom w:val="nil"/>
              <w:right w:val="single" w:sz="4" w:space="0" w:color="auto"/>
            </w:tcBorders>
          </w:tcPr>
          <w:p w14:paraId="0E42F947" w14:textId="77777777" w:rsidR="005F7D25" w:rsidRPr="00B57D83" w:rsidRDefault="005F7D25" w:rsidP="00405296">
            <w:pPr>
              <w:jc w:val="center"/>
              <w:rPr>
                <w:noProof/>
              </w:rPr>
            </w:pPr>
          </w:p>
        </w:tc>
        <w:tc>
          <w:tcPr>
            <w:tcW w:w="2270" w:type="dxa"/>
            <w:tcBorders>
              <w:top w:val="single" w:sz="4" w:space="0" w:color="auto"/>
              <w:left w:val="single" w:sz="4" w:space="0" w:color="auto"/>
              <w:bottom w:val="nil"/>
              <w:right w:val="single" w:sz="4" w:space="0" w:color="auto"/>
            </w:tcBorders>
          </w:tcPr>
          <w:p w14:paraId="3A61C23B" w14:textId="77777777" w:rsidR="005F7D25" w:rsidRPr="00B57D83" w:rsidRDefault="005F7D25" w:rsidP="00405296">
            <w:pPr>
              <w:jc w:val="center"/>
              <w:rPr>
                <w:noProof/>
              </w:rPr>
            </w:pPr>
          </w:p>
        </w:tc>
        <w:tc>
          <w:tcPr>
            <w:tcW w:w="2374" w:type="dxa"/>
            <w:tcBorders>
              <w:top w:val="single" w:sz="4" w:space="0" w:color="auto"/>
              <w:left w:val="single" w:sz="4" w:space="0" w:color="auto"/>
              <w:bottom w:val="nil"/>
              <w:right w:val="single" w:sz="4" w:space="0" w:color="auto"/>
            </w:tcBorders>
          </w:tcPr>
          <w:p w14:paraId="53651611" w14:textId="77777777" w:rsidR="005F7D25" w:rsidRPr="00B57D83" w:rsidRDefault="005F7D25" w:rsidP="00405296">
            <w:pPr>
              <w:jc w:val="center"/>
              <w:rPr>
                <w:noProof/>
              </w:rPr>
            </w:pPr>
          </w:p>
        </w:tc>
      </w:tr>
      <w:tr w:rsidR="005F7D25" w:rsidRPr="00B57D83" w14:paraId="374AB65F" w14:textId="77777777">
        <w:trPr>
          <w:cantSplit/>
        </w:trPr>
        <w:tc>
          <w:tcPr>
            <w:tcW w:w="2157" w:type="dxa"/>
            <w:tcBorders>
              <w:top w:val="nil"/>
              <w:left w:val="single" w:sz="4" w:space="0" w:color="auto"/>
              <w:bottom w:val="nil"/>
              <w:right w:val="single" w:sz="4" w:space="0" w:color="auto"/>
            </w:tcBorders>
          </w:tcPr>
          <w:p w14:paraId="409925C7" w14:textId="77777777" w:rsidR="005F7D25" w:rsidRPr="00B57D83" w:rsidRDefault="005F7D25" w:rsidP="00405296">
            <w:pPr>
              <w:ind w:left="284"/>
              <w:rPr>
                <w:noProof/>
              </w:rPr>
            </w:pPr>
            <w:r w:rsidRPr="00B57D83">
              <w:rPr>
                <w:noProof/>
              </w:rPr>
              <w:t>Taip</w:t>
            </w:r>
          </w:p>
        </w:tc>
        <w:tc>
          <w:tcPr>
            <w:tcW w:w="2256" w:type="dxa"/>
            <w:tcBorders>
              <w:top w:val="nil"/>
              <w:left w:val="single" w:sz="4" w:space="0" w:color="auto"/>
              <w:bottom w:val="nil"/>
              <w:right w:val="single" w:sz="4" w:space="0" w:color="auto"/>
            </w:tcBorders>
          </w:tcPr>
          <w:p w14:paraId="4E4B1A95" w14:textId="77777777" w:rsidR="005F7D25" w:rsidRPr="00B57D83" w:rsidRDefault="005F7D25" w:rsidP="00405296">
            <w:pPr>
              <w:jc w:val="center"/>
              <w:rPr>
                <w:noProof/>
              </w:rPr>
            </w:pPr>
            <w:r w:rsidRPr="00B57D83">
              <w:rPr>
                <w:noProof/>
              </w:rPr>
              <w:t>175</w:t>
            </w:r>
          </w:p>
        </w:tc>
        <w:tc>
          <w:tcPr>
            <w:tcW w:w="2270" w:type="dxa"/>
            <w:tcBorders>
              <w:top w:val="nil"/>
              <w:left w:val="single" w:sz="4" w:space="0" w:color="auto"/>
              <w:bottom w:val="nil"/>
              <w:right w:val="single" w:sz="4" w:space="0" w:color="auto"/>
            </w:tcBorders>
          </w:tcPr>
          <w:p w14:paraId="3247B76C" w14:textId="77777777" w:rsidR="005F7D25" w:rsidRPr="00B57D83" w:rsidRDefault="005F7D25" w:rsidP="00405296">
            <w:pPr>
              <w:jc w:val="center"/>
              <w:rPr>
                <w:noProof/>
              </w:rPr>
            </w:pPr>
            <w:r w:rsidRPr="00B57D83">
              <w:rPr>
                <w:noProof/>
              </w:rPr>
              <w:t>0,178</w:t>
            </w:r>
          </w:p>
        </w:tc>
        <w:tc>
          <w:tcPr>
            <w:tcW w:w="2374" w:type="dxa"/>
            <w:tcBorders>
              <w:top w:val="nil"/>
              <w:left w:val="single" w:sz="4" w:space="0" w:color="auto"/>
              <w:bottom w:val="nil"/>
              <w:right w:val="single" w:sz="4" w:space="0" w:color="auto"/>
            </w:tcBorders>
          </w:tcPr>
          <w:p w14:paraId="0454764A" w14:textId="77777777" w:rsidR="005F7D25" w:rsidRPr="00B57D83" w:rsidRDefault="005F7D25" w:rsidP="00405296">
            <w:pPr>
              <w:jc w:val="center"/>
              <w:rPr>
                <w:noProof/>
              </w:rPr>
            </w:pPr>
            <w:r w:rsidRPr="00B57D83">
              <w:rPr>
                <w:noProof/>
              </w:rPr>
              <w:t>(0,100; 0,320)</w:t>
            </w:r>
          </w:p>
        </w:tc>
      </w:tr>
      <w:tr w:rsidR="005F7D25" w:rsidRPr="00B57D83" w14:paraId="0E5841AF" w14:textId="77777777">
        <w:trPr>
          <w:cantSplit/>
        </w:trPr>
        <w:tc>
          <w:tcPr>
            <w:tcW w:w="2157" w:type="dxa"/>
            <w:tcBorders>
              <w:top w:val="nil"/>
              <w:left w:val="single" w:sz="4" w:space="0" w:color="auto"/>
              <w:bottom w:val="single" w:sz="4" w:space="0" w:color="auto"/>
              <w:right w:val="single" w:sz="4" w:space="0" w:color="auto"/>
            </w:tcBorders>
          </w:tcPr>
          <w:p w14:paraId="48432AE9" w14:textId="77777777" w:rsidR="005F7D25" w:rsidRPr="00B57D83" w:rsidRDefault="005F7D25" w:rsidP="00405296">
            <w:pPr>
              <w:ind w:left="284"/>
              <w:rPr>
                <w:noProof/>
              </w:rPr>
            </w:pPr>
            <w:r w:rsidRPr="00B57D83">
              <w:rPr>
                <w:noProof/>
              </w:rPr>
              <w:t>Ne</w:t>
            </w:r>
          </w:p>
        </w:tc>
        <w:tc>
          <w:tcPr>
            <w:tcW w:w="2256" w:type="dxa"/>
            <w:tcBorders>
              <w:top w:val="nil"/>
              <w:left w:val="single" w:sz="4" w:space="0" w:color="auto"/>
              <w:bottom w:val="single" w:sz="4" w:space="0" w:color="auto"/>
              <w:right w:val="single" w:sz="4" w:space="0" w:color="auto"/>
            </w:tcBorders>
          </w:tcPr>
          <w:p w14:paraId="53D202A9" w14:textId="77777777" w:rsidR="005F7D25" w:rsidRPr="00B57D83" w:rsidRDefault="005F7D25" w:rsidP="00405296">
            <w:pPr>
              <w:jc w:val="center"/>
              <w:rPr>
                <w:noProof/>
              </w:rPr>
            </w:pPr>
            <w:r w:rsidRPr="00B57D83">
              <w:rPr>
                <w:noProof/>
              </w:rPr>
              <w:t>216</w:t>
            </w:r>
          </w:p>
        </w:tc>
        <w:tc>
          <w:tcPr>
            <w:tcW w:w="2270" w:type="dxa"/>
            <w:tcBorders>
              <w:top w:val="nil"/>
              <w:left w:val="single" w:sz="4" w:space="0" w:color="auto"/>
              <w:bottom w:val="single" w:sz="4" w:space="0" w:color="auto"/>
              <w:right w:val="single" w:sz="4" w:space="0" w:color="auto"/>
            </w:tcBorders>
          </w:tcPr>
          <w:p w14:paraId="3ABCFB51" w14:textId="77777777" w:rsidR="005F7D25" w:rsidRPr="00B57D83" w:rsidRDefault="005F7D25" w:rsidP="00405296">
            <w:pPr>
              <w:jc w:val="center"/>
              <w:rPr>
                <w:noProof/>
              </w:rPr>
            </w:pPr>
            <w:r w:rsidRPr="00B57D83">
              <w:rPr>
                <w:noProof/>
              </w:rPr>
              <w:t>0,242</w:t>
            </w:r>
          </w:p>
        </w:tc>
        <w:tc>
          <w:tcPr>
            <w:tcW w:w="2374" w:type="dxa"/>
            <w:tcBorders>
              <w:top w:val="nil"/>
              <w:left w:val="single" w:sz="4" w:space="0" w:color="auto"/>
              <w:bottom w:val="single" w:sz="4" w:space="0" w:color="auto"/>
              <w:right w:val="single" w:sz="4" w:space="0" w:color="auto"/>
            </w:tcBorders>
          </w:tcPr>
          <w:p w14:paraId="7F0217CE" w14:textId="77777777" w:rsidR="005F7D25" w:rsidRPr="00B57D83" w:rsidRDefault="005F7D25" w:rsidP="00405296">
            <w:pPr>
              <w:jc w:val="center"/>
              <w:rPr>
                <w:noProof/>
              </w:rPr>
            </w:pPr>
            <w:r w:rsidRPr="00B57D83">
              <w:rPr>
                <w:noProof/>
              </w:rPr>
              <w:t>(0,145; 0,404)</w:t>
            </w:r>
          </w:p>
        </w:tc>
      </w:tr>
      <w:tr w:rsidR="005F7D25" w:rsidRPr="00B57D83" w14:paraId="4BD48817" w14:textId="77777777">
        <w:trPr>
          <w:cantSplit/>
        </w:trPr>
        <w:tc>
          <w:tcPr>
            <w:tcW w:w="2157" w:type="dxa"/>
            <w:tcBorders>
              <w:top w:val="single" w:sz="4" w:space="0" w:color="auto"/>
              <w:left w:val="single" w:sz="4" w:space="0" w:color="auto"/>
              <w:bottom w:val="nil"/>
              <w:right w:val="single" w:sz="4" w:space="0" w:color="auto"/>
            </w:tcBorders>
          </w:tcPr>
          <w:p w14:paraId="6ADC9630" w14:textId="77777777" w:rsidR="005F7D25" w:rsidRPr="00B57D83" w:rsidRDefault="005F7D25" w:rsidP="00405296">
            <w:pPr>
              <w:keepNext/>
              <w:rPr>
                <w:noProof/>
              </w:rPr>
            </w:pPr>
            <w:r w:rsidRPr="00B57D83">
              <w:rPr>
                <w:noProof/>
              </w:rPr>
              <w:t>Amžius</w:t>
            </w:r>
          </w:p>
        </w:tc>
        <w:tc>
          <w:tcPr>
            <w:tcW w:w="2256" w:type="dxa"/>
            <w:tcBorders>
              <w:top w:val="single" w:sz="4" w:space="0" w:color="auto"/>
              <w:left w:val="single" w:sz="4" w:space="0" w:color="auto"/>
              <w:bottom w:val="nil"/>
              <w:right w:val="single" w:sz="4" w:space="0" w:color="auto"/>
            </w:tcBorders>
          </w:tcPr>
          <w:p w14:paraId="2B7A9172" w14:textId="77777777" w:rsidR="005F7D25" w:rsidRPr="00B57D83" w:rsidRDefault="005F7D25" w:rsidP="00405296">
            <w:pPr>
              <w:keepNext/>
              <w:jc w:val="center"/>
              <w:rPr>
                <w:noProof/>
              </w:rPr>
            </w:pPr>
          </w:p>
        </w:tc>
        <w:tc>
          <w:tcPr>
            <w:tcW w:w="2270" w:type="dxa"/>
            <w:tcBorders>
              <w:top w:val="single" w:sz="4" w:space="0" w:color="auto"/>
              <w:left w:val="single" w:sz="4" w:space="0" w:color="auto"/>
              <w:bottom w:val="nil"/>
              <w:right w:val="single" w:sz="4" w:space="0" w:color="auto"/>
            </w:tcBorders>
          </w:tcPr>
          <w:p w14:paraId="182A8C5F" w14:textId="77777777" w:rsidR="005F7D25" w:rsidRPr="00B57D83" w:rsidRDefault="005F7D25" w:rsidP="00405296">
            <w:pPr>
              <w:keepNext/>
              <w:jc w:val="center"/>
              <w:rPr>
                <w:noProof/>
              </w:rPr>
            </w:pPr>
          </w:p>
        </w:tc>
        <w:tc>
          <w:tcPr>
            <w:tcW w:w="2374" w:type="dxa"/>
            <w:tcBorders>
              <w:top w:val="single" w:sz="4" w:space="0" w:color="auto"/>
              <w:left w:val="single" w:sz="4" w:space="0" w:color="auto"/>
              <w:bottom w:val="nil"/>
              <w:right w:val="single" w:sz="4" w:space="0" w:color="auto"/>
            </w:tcBorders>
          </w:tcPr>
          <w:p w14:paraId="3357D6B4" w14:textId="77777777" w:rsidR="005F7D25" w:rsidRPr="00B57D83" w:rsidRDefault="005F7D25" w:rsidP="00405296">
            <w:pPr>
              <w:keepNext/>
              <w:jc w:val="center"/>
              <w:rPr>
                <w:noProof/>
              </w:rPr>
            </w:pPr>
          </w:p>
        </w:tc>
      </w:tr>
      <w:tr w:rsidR="005F7D25" w:rsidRPr="00B57D83" w14:paraId="5C2BDA0A" w14:textId="77777777">
        <w:trPr>
          <w:cantSplit/>
        </w:trPr>
        <w:tc>
          <w:tcPr>
            <w:tcW w:w="2157" w:type="dxa"/>
            <w:tcBorders>
              <w:top w:val="nil"/>
              <w:left w:val="single" w:sz="4" w:space="0" w:color="auto"/>
              <w:bottom w:val="nil"/>
              <w:right w:val="single" w:sz="4" w:space="0" w:color="auto"/>
            </w:tcBorders>
          </w:tcPr>
          <w:p w14:paraId="3375A5E2" w14:textId="77777777" w:rsidR="005F7D25" w:rsidRPr="00B57D83" w:rsidRDefault="005F7D25" w:rsidP="00405296">
            <w:pPr>
              <w:ind w:left="284"/>
              <w:rPr>
                <w:noProof/>
              </w:rPr>
            </w:pPr>
            <w:r w:rsidRPr="00B57D83">
              <w:rPr>
                <w:noProof/>
              </w:rPr>
              <w:t>&lt; 65</w:t>
            </w:r>
          </w:p>
        </w:tc>
        <w:tc>
          <w:tcPr>
            <w:tcW w:w="2256" w:type="dxa"/>
            <w:tcBorders>
              <w:top w:val="nil"/>
              <w:left w:val="single" w:sz="4" w:space="0" w:color="auto"/>
              <w:bottom w:val="nil"/>
              <w:right w:val="single" w:sz="4" w:space="0" w:color="auto"/>
            </w:tcBorders>
          </w:tcPr>
          <w:p w14:paraId="4369AC8A" w14:textId="77777777" w:rsidR="005F7D25" w:rsidRPr="00B57D83" w:rsidRDefault="005F7D25" w:rsidP="00405296">
            <w:pPr>
              <w:jc w:val="center"/>
              <w:rPr>
                <w:noProof/>
              </w:rPr>
            </w:pPr>
            <w:r w:rsidRPr="00B57D83">
              <w:rPr>
                <w:noProof/>
              </w:rPr>
              <w:t>152</w:t>
            </w:r>
          </w:p>
        </w:tc>
        <w:tc>
          <w:tcPr>
            <w:tcW w:w="2270" w:type="dxa"/>
            <w:tcBorders>
              <w:top w:val="nil"/>
              <w:left w:val="single" w:sz="4" w:space="0" w:color="auto"/>
              <w:bottom w:val="nil"/>
              <w:right w:val="single" w:sz="4" w:space="0" w:color="auto"/>
            </w:tcBorders>
          </w:tcPr>
          <w:p w14:paraId="480CF104" w14:textId="77777777" w:rsidR="005F7D25" w:rsidRPr="00B57D83" w:rsidRDefault="005F7D25" w:rsidP="00405296">
            <w:pPr>
              <w:jc w:val="center"/>
              <w:rPr>
                <w:noProof/>
              </w:rPr>
            </w:pPr>
            <w:r w:rsidRPr="00B57D83">
              <w:rPr>
                <w:noProof/>
              </w:rPr>
              <w:t>0,166</w:t>
            </w:r>
          </w:p>
        </w:tc>
        <w:tc>
          <w:tcPr>
            <w:tcW w:w="2374" w:type="dxa"/>
            <w:tcBorders>
              <w:top w:val="nil"/>
              <w:left w:val="single" w:sz="4" w:space="0" w:color="auto"/>
              <w:bottom w:val="nil"/>
              <w:right w:val="single" w:sz="4" w:space="0" w:color="auto"/>
            </w:tcBorders>
          </w:tcPr>
          <w:p w14:paraId="3386F9D9" w14:textId="77777777" w:rsidR="005F7D25" w:rsidRPr="00B57D83" w:rsidRDefault="005F7D25" w:rsidP="00405296">
            <w:pPr>
              <w:jc w:val="center"/>
              <w:rPr>
                <w:noProof/>
              </w:rPr>
            </w:pPr>
            <w:r w:rsidRPr="00B57D83">
              <w:rPr>
                <w:noProof/>
              </w:rPr>
              <w:t>(0,088; 0,315)</w:t>
            </w:r>
          </w:p>
        </w:tc>
      </w:tr>
      <w:tr w:rsidR="005F7D25" w:rsidRPr="00B57D83" w14:paraId="7640523B" w14:textId="77777777">
        <w:trPr>
          <w:cantSplit/>
        </w:trPr>
        <w:tc>
          <w:tcPr>
            <w:tcW w:w="2157" w:type="dxa"/>
            <w:tcBorders>
              <w:top w:val="nil"/>
              <w:left w:val="single" w:sz="4" w:space="0" w:color="auto"/>
              <w:bottom w:val="single" w:sz="4" w:space="0" w:color="auto"/>
              <w:right w:val="single" w:sz="4" w:space="0" w:color="auto"/>
            </w:tcBorders>
          </w:tcPr>
          <w:p w14:paraId="1958942B" w14:textId="77777777" w:rsidR="005F7D25" w:rsidRPr="00B57D83" w:rsidRDefault="005F7D25" w:rsidP="00405296">
            <w:pPr>
              <w:ind w:left="284"/>
              <w:rPr>
                <w:noProof/>
              </w:rPr>
            </w:pPr>
            <w:r w:rsidRPr="00B57D83">
              <w:rPr>
                <w:noProof/>
              </w:rPr>
              <w:t>≥ 65</w:t>
            </w:r>
          </w:p>
        </w:tc>
        <w:tc>
          <w:tcPr>
            <w:tcW w:w="2256" w:type="dxa"/>
            <w:tcBorders>
              <w:top w:val="nil"/>
              <w:left w:val="single" w:sz="4" w:space="0" w:color="auto"/>
              <w:bottom w:val="single" w:sz="4" w:space="0" w:color="auto"/>
              <w:right w:val="single" w:sz="4" w:space="0" w:color="auto"/>
            </w:tcBorders>
          </w:tcPr>
          <w:p w14:paraId="7638E3A0" w14:textId="77777777" w:rsidR="005F7D25" w:rsidRPr="00B57D83" w:rsidRDefault="005F7D25" w:rsidP="00405296">
            <w:pPr>
              <w:jc w:val="center"/>
              <w:rPr>
                <w:noProof/>
              </w:rPr>
            </w:pPr>
            <w:r w:rsidRPr="00B57D83">
              <w:rPr>
                <w:noProof/>
              </w:rPr>
              <w:t>239</w:t>
            </w:r>
          </w:p>
        </w:tc>
        <w:tc>
          <w:tcPr>
            <w:tcW w:w="2270" w:type="dxa"/>
            <w:tcBorders>
              <w:top w:val="nil"/>
              <w:left w:val="single" w:sz="4" w:space="0" w:color="auto"/>
              <w:bottom w:val="single" w:sz="4" w:space="0" w:color="auto"/>
              <w:right w:val="single" w:sz="4" w:space="0" w:color="auto"/>
            </w:tcBorders>
          </w:tcPr>
          <w:p w14:paraId="7F815F31" w14:textId="77777777" w:rsidR="005F7D25" w:rsidRPr="00B57D83" w:rsidRDefault="005F7D25" w:rsidP="00405296">
            <w:pPr>
              <w:jc w:val="center"/>
              <w:rPr>
                <w:noProof/>
              </w:rPr>
            </w:pPr>
            <w:r w:rsidRPr="00B57D83">
              <w:rPr>
                <w:noProof/>
              </w:rPr>
              <w:t>0,243</w:t>
            </w:r>
          </w:p>
        </w:tc>
        <w:tc>
          <w:tcPr>
            <w:tcW w:w="2374" w:type="dxa"/>
            <w:tcBorders>
              <w:top w:val="nil"/>
              <w:left w:val="single" w:sz="4" w:space="0" w:color="auto"/>
              <w:bottom w:val="single" w:sz="4" w:space="0" w:color="auto"/>
              <w:right w:val="single" w:sz="4" w:space="0" w:color="auto"/>
            </w:tcBorders>
          </w:tcPr>
          <w:p w14:paraId="212DD490" w14:textId="77777777" w:rsidR="005F7D25" w:rsidRPr="00B57D83" w:rsidRDefault="005F7D25" w:rsidP="00405296">
            <w:pPr>
              <w:jc w:val="center"/>
              <w:rPr>
                <w:noProof/>
              </w:rPr>
            </w:pPr>
            <w:r w:rsidRPr="00B57D83">
              <w:rPr>
                <w:noProof/>
              </w:rPr>
              <w:t>(0,149; 0,395)</w:t>
            </w:r>
          </w:p>
        </w:tc>
      </w:tr>
      <w:tr w:rsidR="005F7D25" w:rsidRPr="00B57D83" w14:paraId="2E30F10B" w14:textId="77777777">
        <w:trPr>
          <w:cantSplit/>
        </w:trPr>
        <w:tc>
          <w:tcPr>
            <w:tcW w:w="2157" w:type="dxa"/>
            <w:tcBorders>
              <w:top w:val="single" w:sz="4" w:space="0" w:color="auto"/>
              <w:left w:val="single" w:sz="4" w:space="0" w:color="auto"/>
              <w:bottom w:val="nil"/>
              <w:right w:val="single" w:sz="4" w:space="0" w:color="auto"/>
            </w:tcBorders>
          </w:tcPr>
          <w:p w14:paraId="1C9F8AEF" w14:textId="77777777" w:rsidR="005F7D25" w:rsidRPr="00B57D83" w:rsidRDefault="005F7D25" w:rsidP="00405296">
            <w:pPr>
              <w:rPr>
                <w:noProof/>
              </w:rPr>
            </w:pPr>
            <w:r w:rsidRPr="00B57D83">
              <w:rPr>
                <w:noProof/>
              </w:rPr>
              <w:t>Ankstesnių gydymo būdų skaičius</w:t>
            </w:r>
          </w:p>
        </w:tc>
        <w:tc>
          <w:tcPr>
            <w:tcW w:w="2256" w:type="dxa"/>
            <w:tcBorders>
              <w:top w:val="single" w:sz="4" w:space="0" w:color="auto"/>
              <w:left w:val="single" w:sz="4" w:space="0" w:color="auto"/>
              <w:bottom w:val="nil"/>
              <w:right w:val="single" w:sz="4" w:space="0" w:color="auto"/>
            </w:tcBorders>
          </w:tcPr>
          <w:p w14:paraId="2FA1C313" w14:textId="77777777" w:rsidR="005F7D25" w:rsidRPr="00B57D83" w:rsidRDefault="005F7D25" w:rsidP="00405296">
            <w:pPr>
              <w:jc w:val="center"/>
              <w:rPr>
                <w:noProof/>
              </w:rPr>
            </w:pPr>
          </w:p>
        </w:tc>
        <w:tc>
          <w:tcPr>
            <w:tcW w:w="2270" w:type="dxa"/>
            <w:tcBorders>
              <w:top w:val="single" w:sz="4" w:space="0" w:color="auto"/>
              <w:left w:val="single" w:sz="4" w:space="0" w:color="auto"/>
              <w:bottom w:val="nil"/>
              <w:right w:val="single" w:sz="4" w:space="0" w:color="auto"/>
            </w:tcBorders>
          </w:tcPr>
          <w:p w14:paraId="6BC577FB" w14:textId="77777777" w:rsidR="005F7D25" w:rsidRPr="00B57D83" w:rsidRDefault="005F7D25" w:rsidP="00405296">
            <w:pPr>
              <w:jc w:val="center"/>
              <w:rPr>
                <w:noProof/>
              </w:rPr>
            </w:pPr>
          </w:p>
        </w:tc>
        <w:tc>
          <w:tcPr>
            <w:tcW w:w="2374" w:type="dxa"/>
            <w:tcBorders>
              <w:top w:val="single" w:sz="4" w:space="0" w:color="auto"/>
              <w:left w:val="single" w:sz="4" w:space="0" w:color="auto"/>
              <w:bottom w:val="nil"/>
              <w:right w:val="single" w:sz="4" w:space="0" w:color="auto"/>
            </w:tcBorders>
          </w:tcPr>
          <w:p w14:paraId="1198CE59" w14:textId="77777777" w:rsidR="005F7D25" w:rsidRPr="00B57D83" w:rsidRDefault="005F7D25" w:rsidP="00405296">
            <w:pPr>
              <w:jc w:val="center"/>
              <w:rPr>
                <w:noProof/>
              </w:rPr>
            </w:pPr>
          </w:p>
        </w:tc>
      </w:tr>
      <w:tr w:rsidR="005F7D25" w:rsidRPr="00B57D83" w14:paraId="3E894820" w14:textId="77777777">
        <w:trPr>
          <w:cantSplit/>
        </w:trPr>
        <w:tc>
          <w:tcPr>
            <w:tcW w:w="2157" w:type="dxa"/>
            <w:tcBorders>
              <w:top w:val="nil"/>
              <w:left w:val="single" w:sz="4" w:space="0" w:color="auto"/>
              <w:bottom w:val="nil"/>
              <w:right w:val="single" w:sz="4" w:space="0" w:color="auto"/>
            </w:tcBorders>
          </w:tcPr>
          <w:p w14:paraId="269BFC21" w14:textId="77777777" w:rsidR="005F7D25" w:rsidRPr="00B57D83" w:rsidRDefault="005F7D25" w:rsidP="00405296">
            <w:pPr>
              <w:ind w:left="284"/>
              <w:rPr>
                <w:noProof/>
              </w:rPr>
            </w:pPr>
            <w:r w:rsidRPr="00B57D83">
              <w:rPr>
                <w:noProof/>
              </w:rPr>
              <w:t>&lt; 3</w:t>
            </w:r>
          </w:p>
        </w:tc>
        <w:tc>
          <w:tcPr>
            <w:tcW w:w="2256" w:type="dxa"/>
            <w:tcBorders>
              <w:top w:val="nil"/>
              <w:left w:val="single" w:sz="4" w:space="0" w:color="auto"/>
              <w:bottom w:val="nil"/>
              <w:right w:val="single" w:sz="4" w:space="0" w:color="auto"/>
            </w:tcBorders>
          </w:tcPr>
          <w:p w14:paraId="49243C41" w14:textId="77777777" w:rsidR="005F7D25" w:rsidRPr="00B57D83" w:rsidRDefault="005F7D25" w:rsidP="00405296">
            <w:pPr>
              <w:jc w:val="center"/>
              <w:rPr>
                <w:noProof/>
              </w:rPr>
            </w:pPr>
            <w:r w:rsidRPr="00B57D83">
              <w:rPr>
                <w:noProof/>
              </w:rPr>
              <w:t>198</w:t>
            </w:r>
          </w:p>
        </w:tc>
        <w:tc>
          <w:tcPr>
            <w:tcW w:w="2270" w:type="dxa"/>
            <w:tcBorders>
              <w:top w:val="nil"/>
              <w:left w:val="single" w:sz="4" w:space="0" w:color="auto"/>
              <w:bottom w:val="nil"/>
              <w:right w:val="single" w:sz="4" w:space="0" w:color="auto"/>
            </w:tcBorders>
          </w:tcPr>
          <w:p w14:paraId="0E286148" w14:textId="77777777" w:rsidR="005F7D25" w:rsidRPr="00B57D83" w:rsidRDefault="005F7D25" w:rsidP="00405296">
            <w:pPr>
              <w:jc w:val="center"/>
              <w:rPr>
                <w:noProof/>
              </w:rPr>
            </w:pPr>
            <w:r w:rsidRPr="00B57D83">
              <w:rPr>
                <w:noProof/>
              </w:rPr>
              <w:t>0,189</w:t>
            </w:r>
          </w:p>
        </w:tc>
        <w:tc>
          <w:tcPr>
            <w:tcW w:w="2374" w:type="dxa"/>
            <w:tcBorders>
              <w:top w:val="nil"/>
              <w:left w:val="single" w:sz="4" w:space="0" w:color="auto"/>
              <w:bottom w:val="nil"/>
              <w:right w:val="single" w:sz="4" w:space="0" w:color="auto"/>
            </w:tcBorders>
          </w:tcPr>
          <w:p w14:paraId="3E28CE90" w14:textId="77777777" w:rsidR="005F7D25" w:rsidRPr="00B57D83" w:rsidRDefault="005F7D25" w:rsidP="00405296">
            <w:pPr>
              <w:jc w:val="center"/>
              <w:rPr>
                <w:noProof/>
              </w:rPr>
            </w:pPr>
            <w:r w:rsidRPr="00B57D83">
              <w:rPr>
                <w:noProof/>
              </w:rPr>
              <w:t>(0,100; 0,358)</w:t>
            </w:r>
          </w:p>
        </w:tc>
      </w:tr>
      <w:tr w:rsidR="005F7D25" w:rsidRPr="00B57D83" w14:paraId="472A8B27" w14:textId="77777777">
        <w:trPr>
          <w:cantSplit/>
        </w:trPr>
        <w:tc>
          <w:tcPr>
            <w:tcW w:w="2157" w:type="dxa"/>
            <w:tcBorders>
              <w:top w:val="nil"/>
              <w:left w:val="single" w:sz="4" w:space="0" w:color="auto"/>
              <w:bottom w:val="single" w:sz="4" w:space="0" w:color="auto"/>
              <w:right w:val="single" w:sz="4" w:space="0" w:color="auto"/>
            </w:tcBorders>
          </w:tcPr>
          <w:p w14:paraId="33A0B6FD" w14:textId="77777777" w:rsidR="005F7D25" w:rsidRPr="00B57D83" w:rsidRDefault="005F7D25" w:rsidP="00405296">
            <w:pPr>
              <w:ind w:left="284"/>
              <w:rPr>
                <w:noProof/>
              </w:rPr>
            </w:pPr>
            <w:r w:rsidRPr="00B57D83">
              <w:rPr>
                <w:noProof/>
              </w:rPr>
              <w:t>≥ 3</w:t>
            </w:r>
          </w:p>
        </w:tc>
        <w:tc>
          <w:tcPr>
            <w:tcW w:w="2256" w:type="dxa"/>
            <w:tcBorders>
              <w:top w:val="nil"/>
              <w:left w:val="single" w:sz="4" w:space="0" w:color="auto"/>
              <w:bottom w:val="single" w:sz="4" w:space="0" w:color="auto"/>
              <w:right w:val="single" w:sz="4" w:space="0" w:color="auto"/>
            </w:tcBorders>
          </w:tcPr>
          <w:p w14:paraId="3798C6B3" w14:textId="77777777" w:rsidR="005F7D25" w:rsidRPr="00B57D83" w:rsidRDefault="005F7D25" w:rsidP="00405296">
            <w:pPr>
              <w:jc w:val="center"/>
              <w:rPr>
                <w:noProof/>
              </w:rPr>
            </w:pPr>
            <w:r w:rsidRPr="00B57D83">
              <w:rPr>
                <w:noProof/>
              </w:rPr>
              <w:t>193</w:t>
            </w:r>
          </w:p>
        </w:tc>
        <w:tc>
          <w:tcPr>
            <w:tcW w:w="2270" w:type="dxa"/>
            <w:tcBorders>
              <w:top w:val="nil"/>
              <w:left w:val="single" w:sz="4" w:space="0" w:color="auto"/>
              <w:bottom w:val="single" w:sz="4" w:space="0" w:color="auto"/>
              <w:right w:val="single" w:sz="4" w:space="0" w:color="auto"/>
            </w:tcBorders>
          </w:tcPr>
          <w:p w14:paraId="7B0BA31B" w14:textId="77777777" w:rsidR="005F7D25" w:rsidRPr="00B57D83" w:rsidRDefault="005F7D25" w:rsidP="00405296">
            <w:pPr>
              <w:jc w:val="center"/>
              <w:rPr>
                <w:noProof/>
              </w:rPr>
            </w:pPr>
            <w:r w:rsidRPr="00B57D83">
              <w:rPr>
                <w:noProof/>
              </w:rPr>
              <w:t>0,212</w:t>
            </w:r>
          </w:p>
        </w:tc>
        <w:tc>
          <w:tcPr>
            <w:tcW w:w="2374" w:type="dxa"/>
            <w:tcBorders>
              <w:top w:val="nil"/>
              <w:left w:val="single" w:sz="4" w:space="0" w:color="auto"/>
              <w:bottom w:val="single" w:sz="4" w:space="0" w:color="auto"/>
              <w:right w:val="single" w:sz="4" w:space="0" w:color="auto"/>
            </w:tcBorders>
          </w:tcPr>
          <w:p w14:paraId="087D3A19" w14:textId="77777777" w:rsidR="005F7D25" w:rsidRPr="00B57D83" w:rsidRDefault="005F7D25" w:rsidP="00405296">
            <w:pPr>
              <w:jc w:val="center"/>
              <w:rPr>
                <w:noProof/>
              </w:rPr>
            </w:pPr>
            <w:r w:rsidRPr="00B57D83">
              <w:rPr>
                <w:noProof/>
              </w:rPr>
              <w:t>(0,130; 0,344)</w:t>
            </w:r>
          </w:p>
        </w:tc>
      </w:tr>
      <w:tr w:rsidR="005F7D25" w:rsidRPr="00B57D83" w14:paraId="446AB128" w14:textId="77777777">
        <w:trPr>
          <w:cantSplit/>
        </w:trPr>
        <w:tc>
          <w:tcPr>
            <w:tcW w:w="2157" w:type="dxa"/>
            <w:tcBorders>
              <w:top w:val="single" w:sz="4" w:space="0" w:color="auto"/>
              <w:left w:val="single" w:sz="4" w:space="0" w:color="auto"/>
              <w:bottom w:val="nil"/>
              <w:right w:val="single" w:sz="4" w:space="0" w:color="auto"/>
            </w:tcBorders>
          </w:tcPr>
          <w:p w14:paraId="4629283E" w14:textId="77777777" w:rsidR="005F7D25" w:rsidRPr="00B57D83" w:rsidRDefault="005F7D25" w:rsidP="00405296">
            <w:pPr>
              <w:rPr>
                <w:noProof/>
              </w:rPr>
            </w:pPr>
            <w:r w:rsidRPr="00B57D83">
              <w:rPr>
                <w:noProof/>
              </w:rPr>
              <w:t>Naviko dydis</w:t>
            </w:r>
          </w:p>
        </w:tc>
        <w:tc>
          <w:tcPr>
            <w:tcW w:w="2256" w:type="dxa"/>
            <w:tcBorders>
              <w:top w:val="single" w:sz="4" w:space="0" w:color="auto"/>
              <w:left w:val="single" w:sz="4" w:space="0" w:color="auto"/>
              <w:bottom w:val="nil"/>
              <w:right w:val="single" w:sz="4" w:space="0" w:color="auto"/>
            </w:tcBorders>
          </w:tcPr>
          <w:p w14:paraId="33F99A88" w14:textId="77777777" w:rsidR="005F7D25" w:rsidRPr="00B57D83" w:rsidRDefault="005F7D25" w:rsidP="00405296">
            <w:pPr>
              <w:jc w:val="center"/>
              <w:rPr>
                <w:noProof/>
              </w:rPr>
            </w:pPr>
          </w:p>
        </w:tc>
        <w:tc>
          <w:tcPr>
            <w:tcW w:w="2270" w:type="dxa"/>
            <w:tcBorders>
              <w:top w:val="single" w:sz="4" w:space="0" w:color="auto"/>
              <w:left w:val="single" w:sz="4" w:space="0" w:color="auto"/>
              <w:bottom w:val="nil"/>
              <w:right w:val="single" w:sz="4" w:space="0" w:color="auto"/>
            </w:tcBorders>
          </w:tcPr>
          <w:p w14:paraId="09AA1C3D" w14:textId="77777777" w:rsidR="005F7D25" w:rsidRPr="00B57D83" w:rsidRDefault="005F7D25" w:rsidP="00405296">
            <w:pPr>
              <w:jc w:val="center"/>
              <w:rPr>
                <w:noProof/>
              </w:rPr>
            </w:pPr>
          </w:p>
        </w:tc>
        <w:tc>
          <w:tcPr>
            <w:tcW w:w="2374" w:type="dxa"/>
            <w:tcBorders>
              <w:top w:val="single" w:sz="4" w:space="0" w:color="auto"/>
              <w:left w:val="single" w:sz="4" w:space="0" w:color="auto"/>
              <w:bottom w:val="nil"/>
              <w:right w:val="single" w:sz="4" w:space="0" w:color="auto"/>
            </w:tcBorders>
          </w:tcPr>
          <w:p w14:paraId="5E0A18EA" w14:textId="77777777" w:rsidR="005F7D25" w:rsidRPr="00B57D83" w:rsidRDefault="005F7D25" w:rsidP="00405296">
            <w:pPr>
              <w:jc w:val="center"/>
              <w:rPr>
                <w:noProof/>
              </w:rPr>
            </w:pPr>
          </w:p>
        </w:tc>
      </w:tr>
      <w:tr w:rsidR="005F7D25" w:rsidRPr="00B57D83" w14:paraId="5075FF07" w14:textId="77777777">
        <w:trPr>
          <w:cantSplit/>
        </w:trPr>
        <w:tc>
          <w:tcPr>
            <w:tcW w:w="2157" w:type="dxa"/>
            <w:tcBorders>
              <w:top w:val="nil"/>
              <w:left w:val="single" w:sz="4" w:space="0" w:color="auto"/>
              <w:bottom w:val="nil"/>
              <w:right w:val="single" w:sz="4" w:space="0" w:color="auto"/>
            </w:tcBorders>
          </w:tcPr>
          <w:p w14:paraId="4C1B37CD" w14:textId="77777777" w:rsidR="005F7D25" w:rsidRPr="00B57D83" w:rsidRDefault="005F7D25" w:rsidP="00405296">
            <w:pPr>
              <w:ind w:left="284"/>
              <w:rPr>
                <w:noProof/>
              </w:rPr>
            </w:pPr>
            <w:r w:rsidRPr="00B57D83">
              <w:rPr>
                <w:noProof/>
              </w:rPr>
              <w:t>&lt; 5 cm</w:t>
            </w:r>
          </w:p>
        </w:tc>
        <w:tc>
          <w:tcPr>
            <w:tcW w:w="2256" w:type="dxa"/>
            <w:tcBorders>
              <w:top w:val="nil"/>
              <w:left w:val="single" w:sz="4" w:space="0" w:color="auto"/>
              <w:bottom w:val="nil"/>
              <w:right w:val="single" w:sz="4" w:space="0" w:color="auto"/>
            </w:tcBorders>
          </w:tcPr>
          <w:p w14:paraId="4B389F5E" w14:textId="77777777" w:rsidR="005F7D25" w:rsidRPr="00B57D83" w:rsidRDefault="005F7D25" w:rsidP="00405296">
            <w:pPr>
              <w:jc w:val="center"/>
              <w:rPr>
                <w:noProof/>
              </w:rPr>
            </w:pPr>
            <w:r w:rsidRPr="00B57D83">
              <w:rPr>
                <w:noProof/>
              </w:rPr>
              <w:t>163</w:t>
            </w:r>
          </w:p>
        </w:tc>
        <w:tc>
          <w:tcPr>
            <w:tcW w:w="2270" w:type="dxa"/>
            <w:tcBorders>
              <w:top w:val="nil"/>
              <w:left w:val="single" w:sz="4" w:space="0" w:color="auto"/>
              <w:bottom w:val="nil"/>
              <w:right w:val="single" w:sz="4" w:space="0" w:color="auto"/>
            </w:tcBorders>
          </w:tcPr>
          <w:p w14:paraId="5646C891" w14:textId="77777777" w:rsidR="005F7D25" w:rsidRPr="00B57D83" w:rsidRDefault="005F7D25" w:rsidP="00405296">
            <w:pPr>
              <w:jc w:val="center"/>
              <w:rPr>
                <w:noProof/>
              </w:rPr>
            </w:pPr>
            <w:r w:rsidRPr="00B57D83">
              <w:rPr>
                <w:noProof/>
              </w:rPr>
              <w:t>0,237</w:t>
            </w:r>
          </w:p>
        </w:tc>
        <w:tc>
          <w:tcPr>
            <w:tcW w:w="2374" w:type="dxa"/>
            <w:tcBorders>
              <w:top w:val="nil"/>
              <w:left w:val="single" w:sz="4" w:space="0" w:color="auto"/>
              <w:bottom w:val="nil"/>
              <w:right w:val="single" w:sz="4" w:space="0" w:color="auto"/>
            </w:tcBorders>
          </w:tcPr>
          <w:p w14:paraId="74894055" w14:textId="77777777" w:rsidR="005F7D25" w:rsidRPr="00B57D83" w:rsidRDefault="005F7D25" w:rsidP="00405296">
            <w:pPr>
              <w:jc w:val="center"/>
              <w:rPr>
                <w:noProof/>
              </w:rPr>
            </w:pPr>
            <w:r w:rsidRPr="00B57D83">
              <w:rPr>
                <w:noProof/>
              </w:rPr>
              <w:t>(0,127; 0,442)</w:t>
            </w:r>
          </w:p>
        </w:tc>
      </w:tr>
      <w:tr w:rsidR="005F7D25" w:rsidRPr="00B57D83" w14:paraId="3ABC5088" w14:textId="77777777" w:rsidTr="0088009F">
        <w:trPr>
          <w:cantSplit/>
        </w:trPr>
        <w:tc>
          <w:tcPr>
            <w:tcW w:w="2157" w:type="dxa"/>
            <w:tcBorders>
              <w:top w:val="nil"/>
              <w:left w:val="single" w:sz="4" w:space="0" w:color="auto"/>
              <w:bottom w:val="single" w:sz="4" w:space="0" w:color="auto"/>
              <w:right w:val="single" w:sz="4" w:space="0" w:color="auto"/>
            </w:tcBorders>
          </w:tcPr>
          <w:p w14:paraId="59C59D03" w14:textId="77777777" w:rsidR="005F7D25" w:rsidRPr="00B57D83" w:rsidRDefault="005F7D25" w:rsidP="00405296">
            <w:pPr>
              <w:ind w:left="284"/>
              <w:rPr>
                <w:noProof/>
              </w:rPr>
            </w:pPr>
            <w:r w:rsidRPr="00B57D83">
              <w:rPr>
                <w:noProof/>
              </w:rPr>
              <w:t>≥ 5 cm</w:t>
            </w:r>
          </w:p>
        </w:tc>
        <w:tc>
          <w:tcPr>
            <w:tcW w:w="2256" w:type="dxa"/>
            <w:tcBorders>
              <w:top w:val="nil"/>
              <w:left w:val="single" w:sz="4" w:space="0" w:color="auto"/>
              <w:bottom w:val="single" w:sz="4" w:space="0" w:color="auto"/>
              <w:right w:val="single" w:sz="4" w:space="0" w:color="auto"/>
            </w:tcBorders>
          </w:tcPr>
          <w:p w14:paraId="0D256465" w14:textId="77777777" w:rsidR="005F7D25" w:rsidRPr="00B57D83" w:rsidRDefault="005F7D25" w:rsidP="00405296">
            <w:pPr>
              <w:jc w:val="center"/>
              <w:rPr>
                <w:noProof/>
              </w:rPr>
            </w:pPr>
            <w:r w:rsidRPr="00B57D83">
              <w:rPr>
                <w:noProof/>
              </w:rPr>
              <w:t>225</w:t>
            </w:r>
          </w:p>
        </w:tc>
        <w:tc>
          <w:tcPr>
            <w:tcW w:w="2270" w:type="dxa"/>
            <w:tcBorders>
              <w:top w:val="nil"/>
              <w:left w:val="single" w:sz="4" w:space="0" w:color="auto"/>
              <w:bottom w:val="single" w:sz="4" w:space="0" w:color="auto"/>
              <w:right w:val="single" w:sz="4" w:space="0" w:color="auto"/>
            </w:tcBorders>
          </w:tcPr>
          <w:p w14:paraId="6E89242C" w14:textId="77777777" w:rsidR="005F7D25" w:rsidRPr="00B57D83" w:rsidRDefault="005F7D25" w:rsidP="00405296">
            <w:pPr>
              <w:jc w:val="center"/>
              <w:rPr>
                <w:noProof/>
              </w:rPr>
            </w:pPr>
            <w:r w:rsidRPr="00B57D83">
              <w:rPr>
                <w:noProof/>
              </w:rPr>
              <w:t>0,191</w:t>
            </w:r>
          </w:p>
        </w:tc>
        <w:tc>
          <w:tcPr>
            <w:tcW w:w="2374" w:type="dxa"/>
            <w:tcBorders>
              <w:top w:val="nil"/>
              <w:left w:val="single" w:sz="4" w:space="0" w:color="auto"/>
              <w:bottom w:val="single" w:sz="4" w:space="0" w:color="auto"/>
              <w:right w:val="single" w:sz="4" w:space="0" w:color="auto"/>
            </w:tcBorders>
          </w:tcPr>
          <w:p w14:paraId="1E3D8FA4" w14:textId="77777777" w:rsidR="005F7D25" w:rsidRPr="00B57D83" w:rsidRDefault="005F7D25" w:rsidP="00405296">
            <w:pPr>
              <w:jc w:val="center"/>
              <w:rPr>
                <w:noProof/>
              </w:rPr>
            </w:pPr>
            <w:r w:rsidRPr="00B57D83">
              <w:rPr>
                <w:noProof/>
              </w:rPr>
              <w:t>(0,117; 0,311)</w:t>
            </w:r>
          </w:p>
        </w:tc>
      </w:tr>
      <w:tr w:rsidR="005F7D25" w:rsidRPr="00B57D83" w14:paraId="3B708F11" w14:textId="77777777" w:rsidTr="0088009F">
        <w:trPr>
          <w:cantSplit/>
        </w:trPr>
        <w:tc>
          <w:tcPr>
            <w:tcW w:w="9057" w:type="dxa"/>
            <w:gridSpan w:val="4"/>
            <w:tcBorders>
              <w:top w:val="single" w:sz="4" w:space="0" w:color="auto"/>
              <w:left w:val="nil"/>
              <w:bottom w:val="nil"/>
              <w:right w:val="nil"/>
            </w:tcBorders>
          </w:tcPr>
          <w:p w14:paraId="656A55F5" w14:textId="77777777" w:rsidR="005F7D25" w:rsidRPr="00B57D83" w:rsidRDefault="005F7D25" w:rsidP="00405296">
            <w:pPr>
              <w:rPr>
                <w:noProof/>
                <w:sz w:val="18"/>
                <w:szCs w:val="18"/>
              </w:rPr>
            </w:pPr>
            <w:r w:rsidRPr="00B57D83">
              <w:rPr>
                <w:noProof/>
                <w:sz w:val="18"/>
                <w:szCs w:val="18"/>
              </w:rPr>
              <w:t>Santykinė rizika apskaičiuota, remiantis nestratifikuotos analizės duomenimis.</w:t>
            </w:r>
          </w:p>
        </w:tc>
      </w:tr>
    </w:tbl>
    <w:p w14:paraId="682D4AB4" w14:textId="77777777" w:rsidR="005F7D25" w:rsidRPr="00B57D83" w:rsidRDefault="005F7D25" w:rsidP="00405296">
      <w:pPr>
        <w:rPr>
          <w:noProof/>
        </w:rPr>
      </w:pPr>
    </w:p>
    <w:p w14:paraId="2C97B8D4" w14:textId="77777777" w:rsidR="005F7D25" w:rsidRPr="00B57D83" w:rsidRDefault="00CB7545" w:rsidP="00405296">
      <w:pPr>
        <w:keepNext/>
        <w:rPr>
          <w:noProof/>
        </w:rPr>
      </w:pPr>
      <w:r w:rsidRPr="00B57D83">
        <w:rPr>
          <w:noProof/>
        </w:rPr>
        <w:t>IBLP</w:t>
      </w:r>
      <w:r w:rsidR="005F7D25" w:rsidRPr="00B57D83">
        <w:rPr>
          <w:noProof/>
        </w:rPr>
        <w:t xml:space="preserve"> Kaplano</w:t>
      </w:r>
      <w:r w:rsidR="005F7D25" w:rsidRPr="00B57D83">
        <w:rPr>
          <w:noProof/>
        </w:rPr>
        <w:noBreakHyphen/>
        <w:t xml:space="preserve">Mejerio kreivė pavaizduota </w:t>
      </w:r>
      <w:r w:rsidR="00FF2F83" w:rsidRPr="00B57D83">
        <w:rPr>
          <w:noProof/>
        </w:rPr>
        <w:t>1</w:t>
      </w:r>
      <w:r w:rsidR="009D527E" w:rsidRPr="00B57D83">
        <w:rPr>
          <w:noProof/>
        </w:rPr>
        <w:t>2</w:t>
      </w:r>
      <w:r w:rsidR="005F7D25" w:rsidRPr="00B57D83">
        <w:rPr>
          <w:noProof/>
        </w:rPr>
        <w:t> paveikslėlyje.</w:t>
      </w:r>
    </w:p>
    <w:p w14:paraId="539A63E6" w14:textId="77777777" w:rsidR="005F7D25" w:rsidRPr="00B57D83" w:rsidRDefault="005F7D25" w:rsidP="00405296">
      <w:pPr>
        <w:keepNext/>
        <w:rPr>
          <w:b/>
          <w:bCs/>
          <w:noProof/>
        </w:rPr>
      </w:pPr>
    </w:p>
    <w:p w14:paraId="64F741F3" w14:textId="77777777" w:rsidR="005F7D25" w:rsidRPr="00B57D83" w:rsidRDefault="00FF2F83" w:rsidP="00405296">
      <w:pPr>
        <w:keepNext/>
        <w:tabs>
          <w:tab w:val="clear" w:pos="567"/>
          <w:tab w:val="left" w:pos="1134"/>
        </w:tabs>
        <w:ind w:left="1134" w:hanging="1134"/>
        <w:rPr>
          <w:b/>
          <w:noProof/>
        </w:rPr>
      </w:pPr>
      <w:r w:rsidRPr="00B57D83">
        <w:rPr>
          <w:b/>
          <w:noProof/>
        </w:rPr>
        <w:t>1</w:t>
      </w:r>
      <w:r w:rsidR="009D527E" w:rsidRPr="00B57D83">
        <w:rPr>
          <w:b/>
          <w:noProof/>
        </w:rPr>
        <w:t>2</w:t>
      </w:r>
      <w:r w:rsidR="005F7D25" w:rsidRPr="00B57D83">
        <w:rPr>
          <w:b/>
          <w:noProof/>
        </w:rPr>
        <w:t> pav.</w:t>
      </w:r>
      <w:r w:rsidR="005F7D25" w:rsidRPr="00B57D83">
        <w:rPr>
          <w:b/>
          <w:noProof/>
        </w:rPr>
        <w:tab/>
        <w:t>PCYC</w:t>
      </w:r>
      <w:r w:rsidR="005F7D25" w:rsidRPr="00B57D83">
        <w:rPr>
          <w:b/>
          <w:noProof/>
        </w:rPr>
        <w:noBreakHyphen/>
        <w:t>1112</w:t>
      </w:r>
      <w:r w:rsidR="005F7D25" w:rsidRPr="00B57D83">
        <w:rPr>
          <w:b/>
          <w:noProof/>
        </w:rPr>
        <w:noBreakHyphen/>
        <w:t xml:space="preserve">CA tyrimo </w:t>
      </w:r>
      <w:r w:rsidR="00CB7545" w:rsidRPr="00B57D83">
        <w:rPr>
          <w:b/>
          <w:noProof/>
        </w:rPr>
        <w:t>IBLP</w:t>
      </w:r>
      <w:r w:rsidR="005F7D25" w:rsidRPr="00B57D83">
        <w:rPr>
          <w:b/>
          <w:noProof/>
        </w:rPr>
        <w:t xml:space="preserve"> Kaplano</w:t>
      </w:r>
      <w:r w:rsidR="005F7D25" w:rsidRPr="00B57D83">
        <w:rPr>
          <w:b/>
          <w:noProof/>
        </w:rPr>
        <w:noBreakHyphen/>
        <w:t>Mejerio kreivė (ITT populiacija)</w:t>
      </w:r>
    </w:p>
    <w:p w14:paraId="7CA9E77B" w14:textId="77777777" w:rsidR="005F7D25" w:rsidRPr="00B57D83" w:rsidRDefault="005B60F8" w:rsidP="00405296">
      <w:pPr>
        <w:rPr>
          <w:noProof/>
        </w:rPr>
      </w:pPr>
      <w:r>
        <w:rPr>
          <w:noProof/>
          <w:lang w:val="en-US"/>
        </w:rPr>
        <mc:AlternateContent>
          <mc:Choice Requires="wpc">
            <w:drawing>
              <wp:anchor distT="0" distB="0" distL="114300" distR="114300" simplePos="0" relativeHeight="251596288" behindDoc="0" locked="0" layoutInCell="1" allowOverlap="1" wp14:anchorId="3141A1AB" wp14:editId="3DE3F3F7">
                <wp:simplePos x="0" y="0"/>
                <wp:positionH relativeFrom="character">
                  <wp:posOffset>0</wp:posOffset>
                </wp:positionH>
                <wp:positionV relativeFrom="line">
                  <wp:posOffset>0</wp:posOffset>
                </wp:positionV>
                <wp:extent cx="6341745" cy="4504055"/>
                <wp:effectExtent l="0" t="0" r="1905" b="0"/>
                <wp:wrapNone/>
                <wp:docPr id="880" name="Canvas 51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2" name="Rectangle 5158"/>
                        <wps:cNvSpPr>
                          <a:spLocks noChangeArrowheads="1"/>
                        </wps:cNvSpPr>
                        <wps:spPr bwMode="auto">
                          <a:xfrm>
                            <a:off x="0" y="0"/>
                            <a:ext cx="89535" cy="346710"/>
                          </a:xfrm>
                          <a:prstGeom prst="rect">
                            <a:avLst/>
                          </a:prstGeom>
                          <a:noFill/>
                          <a:ln>
                            <a:noFill/>
                          </a:ln>
                        </wps:spPr>
                        <wps:txbx>
                          <w:txbxContent>
                            <w:p w14:paraId="7A195979" w14:textId="77777777" w:rsidR="00787893" w:rsidRDefault="00787893">
                              <w:pPr>
                                <w:rPr>
                                  <w:rFonts w:ascii="Calibri" w:hAnsi="Calibri" w:cs="Calibri"/>
                                  <w:color w:val="000000"/>
                                  <w:sz w:val="24"/>
                                  <w:szCs w:val="24"/>
                                </w:rPr>
                              </w:pPr>
                            </w:p>
                            <w:p w14:paraId="398A6866" w14:textId="77777777" w:rsidR="00787893" w:rsidRDefault="00787893"/>
                          </w:txbxContent>
                        </wps:txbx>
                        <wps:bodyPr rot="0" vert="horz" wrap="none" lIns="0" tIns="0" rIns="0" bIns="0" anchor="t" anchorCtr="0">
                          <a:spAutoFit/>
                        </wps:bodyPr>
                      </wps:wsp>
                      <wpg:wgp>
                        <wpg:cNvPr id="23" name="Group 5159"/>
                        <wpg:cNvGrpSpPr>
                          <a:grpSpLocks/>
                        </wpg:cNvGrpSpPr>
                        <wpg:grpSpPr bwMode="auto">
                          <a:xfrm>
                            <a:off x="36830" y="3175"/>
                            <a:ext cx="6304915" cy="4500880"/>
                            <a:chOff x="58" y="-865"/>
                            <a:chExt cx="9929" cy="7088"/>
                          </a:xfrm>
                        </wpg:grpSpPr>
                        <wpg:grpSp>
                          <wpg:cNvPr id="24" name="Group 5160"/>
                          <wpg:cNvGrpSpPr>
                            <a:grpSpLocks/>
                          </wpg:cNvGrpSpPr>
                          <wpg:grpSpPr bwMode="auto">
                            <a:xfrm>
                              <a:off x="58" y="-865"/>
                              <a:ext cx="9929" cy="7088"/>
                              <a:chOff x="58" y="-865"/>
                              <a:chExt cx="9929" cy="7088"/>
                            </a:xfrm>
                          </wpg:grpSpPr>
                          <wps:wsp>
                            <wps:cNvPr id="25" name="Rectangle 5161"/>
                            <wps:cNvSpPr>
                              <a:spLocks noChangeArrowheads="1"/>
                            </wps:cNvSpPr>
                            <wps:spPr bwMode="auto">
                              <a:xfrm>
                                <a:off x="58" y="-865"/>
                                <a:ext cx="9929" cy="7088"/>
                              </a:xfrm>
                              <a:prstGeom prst="rect">
                                <a:avLst/>
                              </a:prstGeom>
                              <a:solidFill>
                                <a:srgbClr val="FFFFFF"/>
                              </a:solidFill>
                              <a:ln>
                                <a:noFill/>
                              </a:ln>
                            </wps:spPr>
                            <wps:bodyPr rot="0" vert="horz" wrap="square" lIns="91440" tIns="45720" rIns="91440" bIns="45720" anchor="t" anchorCtr="0" upright="1">
                              <a:noAutofit/>
                            </wps:bodyPr>
                          </wps:wsp>
                          <wps:wsp>
                            <wps:cNvPr id="26" name="Rectangle 5162"/>
                            <wps:cNvSpPr>
                              <a:spLocks noChangeArrowheads="1"/>
                            </wps:cNvSpPr>
                            <wps:spPr bwMode="auto">
                              <a:xfrm>
                                <a:off x="1839" y="350"/>
                                <a:ext cx="11" cy="4312"/>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7" name="Rectangle 5163"/>
                            <wps:cNvSpPr>
                              <a:spLocks noChangeArrowheads="1"/>
                            </wps:cNvSpPr>
                            <wps:spPr bwMode="auto">
                              <a:xfrm>
                                <a:off x="1792" y="4656"/>
                                <a:ext cx="52" cy="11"/>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8" name="Rectangle 5164"/>
                            <wps:cNvSpPr>
                              <a:spLocks noChangeArrowheads="1"/>
                            </wps:cNvSpPr>
                            <wps:spPr bwMode="auto">
                              <a:xfrm>
                                <a:off x="1792" y="4246"/>
                                <a:ext cx="52" cy="11"/>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9" name="Rectangle 5165"/>
                            <wps:cNvSpPr>
                              <a:spLocks noChangeArrowheads="1"/>
                            </wps:cNvSpPr>
                            <wps:spPr bwMode="auto">
                              <a:xfrm>
                                <a:off x="1792" y="3847"/>
                                <a:ext cx="52" cy="10"/>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0" name="Rectangle 5166"/>
                            <wps:cNvSpPr>
                              <a:spLocks noChangeArrowheads="1"/>
                            </wps:cNvSpPr>
                            <wps:spPr bwMode="auto">
                              <a:xfrm>
                                <a:off x="1792" y="3437"/>
                                <a:ext cx="52" cy="10"/>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1" name="Rectangle 5167"/>
                            <wps:cNvSpPr>
                              <a:spLocks noChangeArrowheads="1"/>
                            </wps:cNvSpPr>
                            <wps:spPr bwMode="auto">
                              <a:xfrm>
                                <a:off x="1792" y="3026"/>
                                <a:ext cx="52" cy="11"/>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914" name="Rectangle 5168"/>
                            <wps:cNvSpPr>
                              <a:spLocks noChangeArrowheads="1"/>
                            </wps:cNvSpPr>
                            <wps:spPr bwMode="auto">
                              <a:xfrm>
                                <a:off x="1792" y="2616"/>
                                <a:ext cx="52" cy="11"/>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915" name="Rectangle 5169"/>
                            <wps:cNvSpPr>
                              <a:spLocks noChangeArrowheads="1"/>
                            </wps:cNvSpPr>
                            <wps:spPr bwMode="auto">
                              <a:xfrm>
                                <a:off x="1792" y="2196"/>
                                <a:ext cx="52" cy="10"/>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2" name="Rectangle 5170"/>
                            <wps:cNvSpPr>
                              <a:spLocks noChangeArrowheads="1"/>
                            </wps:cNvSpPr>
                            <wps:spPr bwMode="auto">
                              <a:xfrm>
                                <a:off x="1792" y="1785"/>
                                <a:ext cx="52" cy="11"/>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3" name="Rectangle 5171"/>
                            <wps:cNvSpPr>
                              <a:spLocks noChangeArrowheads="1"/>
                            </wps:cNvSpPr>
                            <wps:spPr bwMode="auto">
                              <a:xfrm>
                                <a:off x="1792" y="1375"/>
                                <a:ext cx="52" cy="11"/>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4" name="Rectangle 5172"/>
                            <wps:cNvSpPr>
                              <a:spLocks noChangeArrowheads="1"/>
                            </wps:cNvSpPr>
                            <wps:spPr bwMode="auto">
                              <a:xfrm>
                                <a:off x="1792" y="965"/>
                                <a:ext cx="52" cy="11"/>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5" name="Rectangle 5173"/>
                            <wps:cNvSpPr>
                              <a:spLocks noChangeArrowheads="1"/>
                            </wps:cNvSpPr>
                            <wps:spPr bwMode="auto">
                              <a:xfrm>
                                <a:off x="1792" y="555"/>
                                <a:ext cx="52" cy="11"/>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6" name="Rectangle 5174"/>
                            <wps:cNvSpPr>
                              <a:spLocks noChangeArrowheads="1"/>
                            </wps:cNvSpPr>
                            <wps:spPr bwMode="auto">
                              <a:xfrm>
                                <a:off x="1485" y="2771"/>
                                <a:ext cx="50" cy="23"/>
                              </a:xfrm>
                              <a:prstGeom prst="rect">
                                <a:avLst/>
                              </a:prstGeom>
                              <a:noFill/>
                              <a:ln>
                                <a:noFill/>
                              </a:ln>
                            </wps:spPr>
                            <wps:txbx>
                              <w:txbxContent>
                                <w:p w14:paraId="15F2A459" w14:textId="77777777" w:rsidR="00787893" w:rsidRDefault="00787893">
                                  <w:r>
                                    <w:rPr>
                                      <w:rFonts w:ascii="Trebuchet MS" w:hAnsi="Trebuchet MS" w:cs="Trebuchet MS"/>
                                      <w:color w:val="000000"/>
                                      <w:sz w:val="2"/>
                                      <w:szCs w:val="2"/>
                                    </w:rPr>
                                    <w:t>ILLNP</w:t>
                                  </w:r>
                                </w:p>
                              </w:txbxContent>
                            </wps:txbx>
                            <wps:bodyPr rot="0" vert="horz" wrap="none" lIns="0" tIns="0" rIns="0" bIns="0" anchor="t" anchorCtr="0">
                              <a:spAutoFit/>
                            </wps:bodyPr>
                          </wps:wsp>
                          <wps:wsp>
                            <wps:cNvPr id="37" name="Rectangle 5175"/>
                            <wps:cNvSpPr>
                              <a:spLocks noChangeArrowheads="1"/>
                            </wps:cNvSpPr>
                            <wps:spPr bwMode="auto">
                              <a:xfrm>
                                <a:off x="1485" y="2424"/>
                                <a:ext cx="27" cy="23"/>
                              </a:xfrm>
                              <a:prstGeom prst="rect">
                                <a:avLst/>
                              </a:prstGeom>
                              <a:noFill/>
                              <a:ln>
                                <a:noFill/>
                              </a:ln>
                            </wps:spPr>
                            <wps:txbx>
                              <w:txbxContent>
                                <w:p w14:paraId="0EC3FAE3" w14:textId="77777777" w:rsidR="00787893" w:rsidRDefault="00787893">
                                  <w:r>
                                    <w:rPr>
                                      <w:rFonts w:ascii="Trebuchet MS" w:hAnsi="Trebuchet MS" w:cs="Trebuchet MS"/>
                                      <w:color w:val="000000"/>
                                      <w:sz w:val="2"/>
                                      <w:szCs w:val="2"/>
                                    </w:rPr>
                                    <w:t>(%)</w:t>
                                  </w:r>
                                </w:p>
                              </w:txbxContent>
                            </wps:txbx>
                            <wps:bodyPr rot="0" vert="horz" wrap="none" lIns="0" tIns="0" rIns="0" bIns="0" anchor="t" anchorCtr="0">
                              <a:spAutoFit/>
                            </wps:bodyPr>
                          </wps:wsp>
                          <wps:wsp>
                            <wps:cNvPr id="38" name="Rectangle 5176"/>
                            <wps:cNvSpPr>
                              <a:spLocks noChangeArrowheads="1"/>
                            </wps:cNvSpPr>
                            <wps:spPr bwMode="auto">
                              <a:xfrm>
                                <a:off x="1648" y="4592"/>
                                <a:ext cx="63" cy="139"/>
                              </a:xfrm>
                              <a:prstGeom prst="rect">
                                <a:avLst/>
                              </a:prstGeom>
                              <a:noFill/>
                              <a:ln>
                                <a:noFill/>
                              </a:ln>
                            </wps:spPr>
                            <wps:txbx>
                              <w:txbxContent>
                                <w:p w14:paraId="394BA2A3" w14:textId="77777777" w:rsidR="00787893" w:rsidRDefault="00787893">
                                  <w:r>
                                    <w:rPr>
                                      <w:rFonts w:ascii="Trebuchet MS" w:hAnsi="Trebuchet MS" w:cs="Trebuchet MS"/>
                                      <w:color w:val="000000"/>
                                      <w:sz w:val="12"/>
                                      <w:szCs w:val="12"/>
                                    </w:rPr>
                                    <w:t>0</w:t>
                                  </w:r>
                                </w:p>
                              </w:txbxContent>
                            </wps:txbx>
                            <wps:bodyPr rot="0" vert="horz" wrap="none" lIns="0" tIns="0" rIns="0" bIns="0" anchor="t" anchorCtr="0">
                              <a:spAutoFit/>
                            </wps:bodyPr>
                          </wps:wsp>
                          <wps:wsp>
                            <wps:cNvPr id="39" name="Rectangle 5177"/>
                            <wps:cNvSpPr>
                              <a:spLocks noChangeArrowheads="1"/>
                            </wps:cNvSpPr>
                            <wps:spPr bwMode="auto">
                              <a:xfrm>
                                <a:off x="1574" y="4180"/>
                                <a:ext cx="126" cy="139"/>
                              </a:xfrm>
                              <a:prstGeom prst="rect">
                                <a:avLst/>
                              </a:prstGeom>
                              <a:noFill/>
                              <a:ln>
                                <a:noFill/>
                              </a:ln>
                            </wps:spPr>
                            <wps:txbx>
                              <w:txbxContent>
                                <w:p w14:paraId="2D8DD0E3" w14:textId="77777777" w:rsidR="00787893" w:rsidRDefault="00787893">
                                  <w:r>
                                    <w:rPr>
                                      <w:rFonts w:ascii="Trebuchet MS" w:hAnsi="Trebuchet MS" w:cs="Trebuchet MS"/>
                                      <w:color w:val="000000"/>
                                      <w:sz w:val="12"/>
                                      <w:szCs w:val="12"/>
                                    </w:rPr>
                                    <w:t>10</w:t>
                                  </w:r>
                                </w:p>
                              </w:txbxContent>
                            </wps:txbx>
                            <wps:bodyPr rot="0" vert="horz" wrap="none" lIns="0" tIns="0" rIns="0" bIns="0" anchor="t" anchorCtr="0">
                              <a:spAutoFit/>
                            </wps:bodyPr>
                          </wps:wsp>
                          <wps:wsp>
                            <wps:cNvPr id="40" name="Rectangle 5178"/>
                            <wps:cNvSpPr>
                              <a:spLocks noChangeArrowheads="1"/>
                            </wps:cNvSpPr>
                            <wps:spPr bwMode="auto">
                              <a:xfrm>
                                <a:off x="1574" y="3767"/>
                                <a:ext cx="126" cy="139"/>
                              </a:xfrm>
                              <a:prstGeom prst="rect">
                                <a:avLst/>
                              </a:prstGeom>
                              <a:noFill/>
                              <a:ln>
                                <a:noFill/>
                              </a:ln>
                            </wps:spPr>
                            <wps:txbx>
                              <w:txbxContent>
                                <w:p w14:paraId="12163066" w14:textId="77777777" w:rsidR="00787893" w:rsidRDefault="00787893">
                                  <w:r>
                                    <w:rPr>
                                      <w:rFonts w:ascii="Trebuchet MS" w:hAnsi="Trebuchet MS" w:cs="Trebuchet MS"/>
                                      <w:color w:val="000000"/>
                                      <w:sz w:val="12"/>
                                      <w:szCs w:val="12"/>
                                    </w:rPr>
                                    <w:t>20</w:t>
                                  </w:r>
                                </w:p>
                              </w:txbxContent>
                            </wps:txbx>
                            <wps:bodyPr rot="0" vert="horz" wrap="none" lIns="0" tIns="0" rIns="0" bIns="0" anchor="t" anchorCtr="0">
                              <a:spAutoFit/>
                            </wps:bodyPr>
                          </wps:wsp>
                          <wps:wsp>
                            <wps:cNvPr id="41" name="Rectangle 5179"/>
                            <wps:cNvSpPr>
                              <a:spLocks noChangeArrowheads="1"/>
                            </wps:cNvSpPr>
                            <wps:spPr bwMode="auto">
                              <a:xfrm>
                                <a:off x="1574" y="3355"/>
                                <a:ext cx="126" cy="139"/>
                              </a:xfrm>
                              <a:prstGeom prst="rect">
                                <a:avLst/>
                              </a:prstGeom>
                              <a:noFill/>
                              <a:ln>
                                <a:noFill/>
                              </a:ln>
                            </wps:spPr>
                            <wps:txbx>
                              <w:txbxContent>
                                <w:p w14:paraId="7F8CBAB7" w14:textId="77777777" w:rsidR="00787893" w:rsidRDefault="00787893">
                                  <w:r>
                                    <w:rPr>
                                      <w:rFonts w:ascii="Trebuchet MS" w:hAnsi="Trebuchet MS" w:cs="Trebuchet MS"/>
                                      <w:color w:val="000000"/>
                                      <w:sz w:val="12"/>
                                      <w:szCs w:val="12"/>
                                    </w:rPr>
                                    <w:t>30</w:t>
                                  </w:r>
                                </w:p>
                              </w:txbxContent>
                            </wps:txbx>
                            <wps:bodyPr rot="0" vert="horz" wrap="none" lIns="0" tIns="0" rIns="0" bIns="0" anchor="t" anchorCtr="0">
                              <a:spAutoFit/>
                            </wps:bodyPr>
                          </wps:wsp>
                          <wps:wsp>
                            <wps:cNvPr id="42" name="Rectangle 5180"/>
                            <wps:cNvSpPr>
                              <a:spLocks noChangeArrowheads="1"/>
                            </wps:cNvSpPr>
                            <wps:spPr bwMode="auto">
                              <a:xfrm>
                                <a:off x="1574" y="2944"/>
                                <a:ext cx="126" cy="139"/>
                              </a:xfrm>
                              <a:prstGeom prst="rect">
                                <a:avLst/>
                              </a:prstGeom>
                              <a:noFill/>
                              <a:ln>
                                <a:noFill/>
                              </a:ln>
                            </wps:spPr>
                            <wps:txbx>
                              <w:txbxContent>
                                <w:p w14:paraId="47B46815" w14:textId="77777777" w:rsidR="00787893" w:rsidRDefault="00787893">
                                  <w:r>
                                    <w:rPr>
                                      <w:rFonts w:ascii="Trebuchet MS" w:hAnsi="Trebuchet MS" w:cs="Trebuchet MS"/>
                                      <w:color w:val="000000"/>
                                      <w:sz w:val="12"/>
                                      <w:szCs w:val="12"/>
                                    </w:rPr>
                                    <w:t>40</w:t>
                                  </w:r>
                                </w:p>
                              </w:txbxContent>
                            </wps:txbx>
                            <wps:bodyPr rot="0" vert="horz" wrap="none" lIns="0" tIns="0" rIns="0" bIns="0" anchor="t" anchorCtr="0">
                              <a:spAutoFit/>
                            </wps:bodyPr>
                          </wps:wsp>
                          <wps:wsp>
                            <wps:cNvPr id="43" name="Rectangle 5181"/>
                            <wps:cNvSpPr>
                              <a:spLocks noChangeArrowheads="1"/>
                            </wps:cNvSpPr>
                            <wps:spPr bwMode="auto">
                              <a:xfrm>
                                <a:off x="1574" y="2532"/>
                                <a:ext cx="126" cy="139"/>
                              </a:xfrm>
                              <a:prstGeom prst="rect">
                                <a:avLst/>
                              </a:prstGeom>
                              <a:noFill/>
                              <a:ln>
                                <a:noFill/>
                              </a:ln>
                            </wps:spPr>
                            <wps:txbx>
                              <w:txbxContent>
                                <w:p w14:paraId="65A63338" w14:textId="77777777" w:rsidR="00787893" w:rsidRDefault="00787893">
                                  <w:r>
                                    <w:rPr>
                                      <w:rFonts w:ascii="Trebuchet MS" w:hAnsi="Trebuchet MS" w:cs="Trebuchet MS"/>
                                      <w:color w:val="000000"/>
                                      <w:sz w:val="12"/>
                                      <w:szCs w:val="12"/>
                                    </w:rPr>
                                    <w:t>50</w:t>
                                  </w:r>
                                </w:p>
                              </w:txbxContent>
                            </wps:txbx>
                            <wps:bodyPr rot="0" vert="horz" wrap="none" lIns="0" tIns="0" rIns="0" bIns="0" anchor="t" anchorCtr="0">
                              <a:spAutoFit/>
                            </wps:bodyPr>
                          </wps:wsp>
                          <wps:wsp>
                            <wps:cNvPr id="44" name="Rectangle 5182"/>
                            <wps:cNvSpPr>
                              <a:spLocks noChangeArrowheads="1"/>
                            </wps:cNvSpPr>
                            <wps:spPr bwMode="auto">
                              <a:xfrm>
                                <a:off x="1574" y="2120"/>
                                <a:ext cx="126" cy="139"/>
                              </a:xfrm>
                              <a:prstGeom prst="rect">
                                <a:avLst/>
                              </a:prstGeom>
                              <a:noFill/>
                              <a:ln>
                                <a:noFill/>
                              </a:ln>
                            </wps:spPr>
                            <wps:txbx>
                              <w:txbxContent>
                                <w:p w14:paraId="2DBEF8B9" w14:textId="77777777" w:rsidR="00787893" w:rsidRDefault="00787893">
                                  <w:r>
                                    <w:rPr>
                                      <w:rFonts w:ascii="Trebuchet MS" w:hAnsi="Trebuchet MS" w:cs="Trebuchet MS"/>
                                      <w:color w:val="000000"/>
                                      <w:sz w:val="12"/>
                                      <w:szCs w:val="12"/>
                                    </w:rPr>
                                    <w:t>60</w:t>
                                  </w:r>
                                </w:p>
                              </w:txbxContent>
                            </wps:txbx>
                            <wps:bodyPr rot="0" vert="horz" wrap="none" lIns="0" tIns="0" rIns="0" bIns="0" anchor="t" anchorCtr="0">
                              <a:spAutoFit/>
                            </wps:bodyPr>
                          </wps:wsp>
                          <wps:wsp>
                            <wps:cNvPr id="45" name="Rectangle 5183"/>
                            <wps:cNvSpPr>
                              <a:spLocks noChangeArrowheads="1"/>
                            </wps:cNvSpPr>
                            <wps:spPr bwMode="auto">
                              <a:xfrm>
                                <a:off x="1574" y="1708"/>
                                <a:ext cx="126" cy="139"/>
                              </a:xfrm>
                              <a:prstGeom prst="rect">
                                <a:avLst/>
                              </a:prstGeom>
                              <a:noFill/>
                              <a:ln>
                                <a:noFill/>
                              </a:ln>
                            </wps:spPr>
                            <wps:txbx>
                              <w:txbxContent>
                                <w:p w14:paraId="6E5640A6" w14:textId="77777777" w:rsidR="00787893" w:rsidRDefault="00787893">
                                  <w:r>
                                    <w:rPr>
                                      <w:rFonts w:ascii="Trebuchet MS" w:hAnsi="Trebuchet MS" w:cs="Trebuchet MS"/>
                                      <w:color w:val="000000"/>
                                      <w:sz w:val="12"/>
                                      <w:szCs w:val="12"/>
                                    </w:rPr>
                                    <w:t>70</w:t>
                                  </w:r>
                                </w:p>
                              </w:txbxContent>
                            </wps:txbx>
                            <wps:bodyPr rot="0" vert="horz" wrap="none" lIns="0" tIns="0" rIns="0" bIns="0" anchor="t" anchorCtr="0">
                              <a:spAutoFit/>
                            </wps:bodyPr>
                          </wps:wsp>
                          <wps:wsp>
                            <wps:cNvPr id="46" name="Rectangle 5184"/>
                            <wps:cNvSpPr>
                              <a:spLocks noChangeArrowheads="1"/>
                            </wps:cNvSpPr>
                            <wps:spPr bwMode="auto">
                              <a:xfrm>
                                <a:off x="1574" y="1306"/>
                                <a:ext cx="126" cy="139"/>
                              </a:xfrm>
                              <a:prstGeom prst="rect">
                                <a:avLst/>
                              </a:prstGeom>
                              <a:noFill/>
                              <a:ln>
                                <a:noFill/>
                              </a:ln>
                            </wps:spPr>
                            <wps:txbx>
                              <w:txbxContent>
                                <w:p w14:paraId="26152D3C" w14:textId="77777777" w:rsidR="00787893" w:rsidRDefault="00787893">
                                  <w:r>
                                    <w:rPr>
                                      <w:rFonts w:ascii="Trebuchet MS" w:hAnsi="Trebuchet MS" w:cs="Trebuchet MS"/>
                                      <w:color w:val="000000"/>
                                      <w:sz w:val="12"/>
                                      <w:szCs w:val="12"/>
                                    </w:rPr>
                                    <w:t>80</w:t>
                                  </w:r>
                                </w:p>
                              </w:txbxContent>
                            </wps:txbx>
                            <wps:bodyPr rot="0" vert="horz" wrap="none" lIns="0" tIns="0" rIns="0" bIns="0" anchor="t" anchorCtr="0">
                              <a:spAutoFit/>
                            </wps:bodyPr>
                          </wps:wsp>
                          <wps:wsp>
                            <wps:cNvPr id="47" name="Rectangle 5185"/>
                            <wps:cNvSpPr>
                              <a:spLocks noChangeArrowheads="1"/>
                            </wps:cNvSpPr>
                            <wps:spPr bwMode="auto">
                              <a:xfrm>
                                <a:off x="1574" y="895"/>
                                <a:ext cx="126" cy="139"/>
                              </a:xfrm>
                              <a:prstGeom prst="rect">
                                <a:avLst/>
                              </a:prstGeom>
                              <a:noFill/>
                              <a:ln>
                                <a:noFill/>
                              </a:ln>
                            </wps:spPr>
                            <wps:txbx>
                              <w:txbxContent>
                                <w:p w14:paraId="4851177F" w14:textId="77777777" w:rsidR="00787893" w:rsidRDefault="00787893">
                                  <w:r>
                                    <w:rPr>
                                      <w:rFonts w:ascii="Trebuchet MS" w:hAnsi="Trebuchet MS" w:cs="Trebuchet MS"/>
                                      <w:color w:val="000000"/>
                                      <w:sz w:val="12"/>
                                      <w:szCs w:val="12"/>
                                    </w:rPr>
                                    <w:t>90</w:t>
                                  </w:r>
                                </w:p>
                              </w:txbxContent>
                            </wps:txbx>
                            <wps:bodyPr rot="0" vert="horz" wrap="none" lIns="0" tIns="0" rIns="0" bIns="0" anchor="t" anchorCtr="0">
                              <a:spAutoFit/>
                            </wps:bodyPr>
                          </wps:wsp>
                          <wps:wsp>
                            <wps:cNvPr id="48" name="Rectangle 5186"/>
                            <wps:cNvSpPr>
                              <a:spLocks noChangeArrowheads="1"/>
                            </wps:cNvSpPr>
                            <wps:spPr bwMode="auto">
                              <a:xfrm>
                                <a:off x="1511" y="483"/>
                                <a:ext cx="189" cy="139"/>
                              </a:xfrm>
                              <a:prstGeom prst="rect">
                                <a:avLst/>
                              </a:prstGeom>
                              <a:noFill/>
                              <a:ln>
                                <a:noFill/>
                              </a:ln>
                            </wps:spPr>
                            <wps:txbx>
                              <w:txbxContent>
                                <w:p w14:paraId="7E35271D" w14:textId="77777777" w:rsidR="00787893" w:rsidRDefault="00787893">
                                  <w:r>
                                    <w:rPr>
                                      <w:rFonts w:ascii="Trebuchet MS" w:hAnsi="Trebuchet MS" w:cs="Trebuchet MS"/>
                                      <w:color w:val="000000"/>
                                      <w:sz w:val="12"/>
                                      <w:szCs w:val="12"/>
                                    </w:rPr>
                                    <w:t>100</w:t>
                                  </w:r>
                                </w:p>
                              </w:txbxContent>
                            </wps:txbx>
                            <wps:bodyPr rot="0" vert="horz" wrap="none" lIns="0" tIns="0" rIns="0" bIns="0" anchor="t" anchorCtr="0">
                              <a:spAutoFit/>
                            </wps:bodyPr>
                          </wps:wsp>
                          <wps:wsp>
                            <wps:cNvPr id="49" name="Rectangle 5187"/>
                            <wps:cNvSpPr>
                              <a:spLocks noChangeArrowheads="1"/>
                            </wps:cNvSpPr>
                            <wps:spPr bwMode="auto">
                              <a:xfrm>
                                <a:off x="1844" y="4656"/>
                                <a:ext cx="6367" cy="11"/>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50" name="Rectangle 5188"/>
                            <wps:cNvSpPr>
                              <a:spLocks noChangeArrowheads="1"/>
                            </wps:cNvSpPr>
                            <wps:spPr bwMode="auto">
                              <a:xfrm>
                                <a:off x="1839" y="4672"/>
                                <a:ext cx="11" cy="32"/>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51" name="Rectangle 5189"/>
                            <wps:cNvSpPr>
                              <a:spLocks noChangeArrowheads="1"/>
                            </wps:cNvSpPr>
                            <wps:spPr bwMode="auto">
                              <a:xfrm>
                                <a:off x="2261" y="4672"/>
                                <a:ext cx="10" cy="21"/>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52" name="Rectangle 5190"/>
                            <wps:cNvSpPr>
                              <a:spLocks noChangeArrowheads="1"/>
                            </wps:cNvSpPr>
                            <wps:spPr bwMode="auto">
                              <a:xfrm>
                                <a:off x="2672" y="4672"/>
                                <a:ext cx="10" cy="21"/>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53" name="Rectangle 5191"/>
                            <wps:cNvSpPr>
                              <a:spLocks noChangeArrowheads="1"/>
                            </wps:cNvSpPr>
                            <wps:spPr bwMode="auto">
                              <a:xfrm>
                                <a:off x="3083" y="4672"/>
                                <a:ext cx="10" cy="32"/>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54" name="Rectangle 5192"/>
                            <wps:cNvSpPr>
                              <a:spLocks noChangeArrowheads="1"/>
                            </wps:cNvSpPr>
                            <wps:spPr bwMode="auto">
                              <a:xfrm>
                                <a:off x="3494" y="4672"/>
                                <a:ext cx="10" cy="21"/>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55" name="Rectangle 5193"/>
                            <wps:cNvSpPr>
                              <a:spLocks noChangeArrowheads="1"/>
                            </wps:cNvSpPr>
                            <wps:spPr bwMode="auto">
                              <a:xfrm>
                                <a:off x="3894" y="4672"/>
                                <a:ext cx="11" cy="21"/>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56" name="Rectangle 5194"/>
                            <wps:cNvSpPr>
                              <a:spLocks noChangeArrowheads="1"/>
                            </wps:cNvSpPr>
                            <wps:spPr bwMode="auto">
                              <a:xfrm>
                                <a:off x="4306" y="4672"/>
                                <a:ext cx="10" cy="32"/>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57" name="Rectangle 5195"/>
                            <wps:cNvSpPr>
                              <a:spLocks noChangeArrowheads="1"/>
                            </wps:cNvSpPr>
                            <wps:spPr bwMode="auto">
                              <a:xfrm>
                                <a:off x="4717" y="4672"/>
                                <a:ext cx="10" cy="21"/>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58" name="Rectangle 5196"/>
                            <wps:cNvSpPr>
                              <a:spLocks noChangeArrowheads="1"/>
                            </wps:cNvSpPr>
                            <wps:spPr bwMode="auto">
                              <a:xfrm>
                                <a:off x="5128" y="4672"/>
                                <a:ext cx="10" cy="21"/>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59" name="Rectangle 5197"/>
                            <wps:cNvSpPr>
                              <a:spLocks noChangeArrowheads="1"/>
                            </wps:cNvSpPr>
                            <wps:spPr bwMode="auto">
                              <a:xfrm>
                                <a:off x="5539" y="4672"/>
                                <a:ext cx="10" cy="32"/>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0" name="Rectangle 5198"/>
                            <wps:cNvSpPr>
                              <a:spLocks noChangeArrowheads="1"/>
                            </wps:cNvSpPr>
                            <wps:spPr bwMode="auto">
                              <a:xfrm>
                                <a:off x="5950" y="4672"/>
                                <a:ext cx="10" cy="21"/>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1" name="Rectangle 5199"/>
                            <wps:cNvSpPr>
                              <a:spLocks noChangeArrowheads="1"/>
                            </wps:cNvSpPr>
                            <wps:spPr bwMode="auto">
                              <a:xfrm>
                                <a:off x="6361" y="4672"/>
                                <a:ext cx="10" cy="21"/>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2" name="Rectangle 5200"/>
                            <wps:cNvSpPr>
                              <a:spLocks noChangeArrowheads="1"/>
                            </wps:cNvSpPr>
                            <wps:spPr bwMode="auto">
                              <a:xfrm>
                                <a:off x="6761" y="4672"/>
                                <a:ext cx="11" cy="32"/>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3" name="Rectangle 5201"/>
                            <wps:cNvSpPr>
                              <a:spLocks noChangeArrowheads="1"/>
                            </wps:cNvSpPr>
                            <wps:spPr bwMode="auto">
                              <a:xfrm>
                                <a:off x="7183" y="4672"/>
                                <a:ext cx="10" cy="21"/>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4" name="Rectangle 5202"/>
                            <wps:cNvSpPr>
                              <a:spLocks noChangeArrowheads="1"/>
                            </wps:cNvSpPr>
                            <wps:spPr bwMode="auto">
                              <a:xfrm>
                                <a:off x="7594" y="4672"/>
                                <a:ext cx="10" cy="21"/>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5" name="Rectangle 5203"/>
                            <wps:cNvSpPr>
                              <a:spLocks noChangeArrowheads="1"/>
                            </wps:cNvSpPr>
                            <wps:spPr bwMode="auto">
                              <a:xfrm>
                                <a:off x="8005" y="4672"/>
                                <a:ext cx="11" cy="32"/>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6" name="Rectangle 5204"/>
                            <wps:cNvSpPr>
                              <a:spLocks noChangeArrowheads="1"/>
                            </wps:cNvSpPr>
                            <wps:spPr bwMode="auto">
                              <a:xfrm>
                                <a:off x="1790" y="4759"/>
                                <a:ext cx="63" cy="139"/>
                              </a:xfrm>
                              <a:prstGeom prst="rect">
                                <a:avLst/>
                              </a:prstGeom>
                              <a:noFill/>
                              <a:ln>
                                <a:noFill/>
                              </a:ln>
                            </wps:spPr>
                            <wps:txbx>
                              <w:txbxContent>
                                <w:p w14:paraId="6EED9F5B" w14:textId="77777777" w:rsidR="00787893" w:rsidRDefault="00787893">
                                  <w:r>
                                    <w:rPr>
                                      <w:rFonts w:ascii="Trebuchet MS" w:hAnsi="Trebuchet MS" w:cs="Trebuchet MS"/>
                                      <w:color w:val="000000"/>
                                      <w:sz w:val="12"/>
                                      <w:szCs w:val="12"/>
                                    </w:rPr>
                                    <w:t>0</w:t>
                                  </w:r>
                                </w:p>
                              </w:txbxContent>
                            </wps:txbx>
                            <wps:bodyPr rot="0" vert="horz" wrap="none" lIns="0" tIns="0" rIns="0" bIns="0" anchor="t" anchorCtr="0">
                              <a:spAutoFit/>
                            </wps:bodyPr>
                          </wps:wsp>
                          <wps:wsp>
                            <wps:cNvPr id="67" name="Rectangle 5205"/>
                            <wps:cNvSpPr>
                              <a:spLocks noChangeArrowheads="1"/>
                            </wps:cNvSpPr>
                            <wps:spPr bwMode="auto">
                              <a:xfrm>
                                <a:off x="3027" y="4759"/>
                                <a:ext cx="63" cy="139"/>
                              </a:xfrm>
                              <a:prstGeom prst="rect">
                                <a:avLst/>
                              </a:prstGeom>
                              <a:noFill/>
                              <a:ln>
                                <a:noFill/>
                              </a:ln>
                            </wps:spPr>
                            <wps:txbx>
                              <w:txbxContent>
                                <w:p w14:paraId="101BC7D1" w14:textId="77777777" w:rsidR="00787893" w:rsidRDefault="00787893">
                                  <w:r>
                                    <w:rPr>
                                      <w:rFonts w:ascii="Trebuchet MS" w:hAnsi="Trebuchet MS" w:cs="Trebuchet MS"/>
                                      <w:color w:val="000000"/>
                                      <w:sz w:val="12"/>
                                      <w:szCs w:val="12"/>
                                    </w:rPr>
                                    <w:t>3</w:t>
                                  </w:r>
                                </w:p>
                              </w:txbxContent>
                            </wps:txbx>
                            <wps:bodyPr rot="0" vert="horz" wrap="none" lIns="0" tIns="0" rIns="0" bIns="0" anchor="t" anchorCtr="0">
                              <a:spAutoFit/>
                            </wps:bodyPr>
                          </wps:wsp>
                          <wps:wsp>
                            <wps:cNvPr id="68" name="Rectangle 5206"/>
                            <wps:cNvSpPr>
                              <a:spLocks noChangeArrowheads="1"/>
                            </wps:cNvSpPr>
                            <wps:spPr bwMode="auto">
                              <a:xfrm>
                                <a:off x="4251" y="4759"/>
                                <a:ext cx="63" cy="139"/>
                              </a:xfrm>
                              <a:prstGeom prst="rect">
                                <a:avLst/>
                              </a:prstGeom>
                              <a:noFill/>
                              <a:ln>
                                <a:noFill/>
                              </a:ln>
                            </wps:spPr>
                            <wps:txbx>
                              <w:txbxContent>
                                <w:p w14:paraId="2480E65C" w14:textId="77777777" w:rsidR="00787893" w:rsidRDefault="00787893">
                                  <w:r>
                                    <w:rPr>
                                      <w:rFonts w:ascii="Trebuchet MS" w:hAnsi="Trebuchet MS" w:cs="Trebuchet MS"/>
                                      <w:color w:val="000000"/>
                                      <w:sz w:val="12"/>
                                      <w:szCs w:val="12"/>
                                    </w:rPr>
                                    <w:t>6</w:t>
                                  </w:r>
                                </w:p>
                              </w:txbxContent>
                            </wps:txbx>
                            <wps:bodyPr rot="0" vert="horz" wrap="none" lIns="0" tIns="0" rIns="0" bIns="0" anchor="t" anchorCtr="0">
                              <a:spAutoFit/>
                            </wps:bodyPr>
                          </wps:wsp>
                          <wps:wsp>
                            <wps:cNvPr id="69" name="Rectangle 5207"/>
                            <wps:cNvSpPr>
                              <a:spLocks noChangeArrowheads="1"/>
                            </wps:cNvSpPr>
                            <wps:spPr bwMode="auto">
                              <a:xfrm>
                                <a:off x="5488" y="4759"/>
                                <a:ext cx="63" cy="139"/>
                              </a:xfrm>
                              <a:prstGeom prst="rect">
                                <a:avLst/>
                              </a:prstGeom>
                              <a:noFill/>
                              <a:ln>
                                <a:noFill/>
                              </a:ln>
                            </wps:spPr>
                            <wps:txbx>
                              <w:txbxContent>
                                <w:p w14:paraId="4FA34671" w14:textId="77777777" w:rsidR="00787893" w:rsidRDefault="00787893">
                                  <w:r>
                                    <w:rPr>
                                      <w:rFonts w:ascii="Trebuchet MS" w:hAnsi="Trebuchet MS" w:cs="Trebuchet MS"/>
                                      <w:color w:val="000000"/>
                                      <w:sz w:val="12"/>
                                      <w:szCs w:val="12"/>
                                    </w:rPr>
                                    <w:t>9</w:t>
                                  </w:r>
                                </w:p>
                              </w:txbxContent>
                            </wps:txbx>
                            <wps:bodyPr rot="0" vert="horz" wrap="none" lIns="0" tIns="0" rIns="0" bIns="0" anchor="t" anchorCtr="0">
                              <a:spAutoFit/>
                            </wps:bodyPr>
                          </wps:wsp>
                          <wps:wsp>
                            <wps:cNvPr id="70" name="Rectangle 5208"/>
                            <wps:cNvSpPr>
                              <a:spLocks noChangeArrowheads="1"/>
                            </wps:cNvSpPr>
                            <wps:spPr bwMode="auto">
                              <a:xfrm>
                                <a:off x="6675" y="4759"/>
                                <a:ext cx="126" cy="139"/>
                              </a:xfrm>
                              <a:prstGeom prst="rect">
                                <a:avLst/>
                              </a:prstGeom>
                              <a:noFill/>
                              <a:ln>
                                <a:noFill/>
                              </a:ln>
                            </wps:spPr>
                            <wps:txbx>
                              <w:txbxContent>
                                <w:p w14:paraId="2CA4C73C" w14:textId="77777777" w:rsidR="00787893" w:rsidRDefault="00787893">
                                  <w:r>
                                    <w:rPr>
                                      <w:rFonts w:ascii="Trebuchet MS" w:hAnsi="Trebuchet MS" w:cs="Trebuchet MS"/>
                                      <w:color w:val="000000"/>
                                      <w:sz w:val="12"/>
                                      <w:szCs w:val="12"/>
                                    </w:rPr>
                                    <w:t>12</w:t>
                                  </w:r>
                                </w:p>
                              </w:txbxContent>
                            </wps:txbx>
                            <wps:bodyPr rot="0" vert="horz" wrap="none" lIns="0" tIns="0" rIns="0" bIns="0" anchor="t" anchorCtr="0">
                              <a:spAutoFit/>
                            </wps:bodyPr>
                          </wps:wsp>
                          <wps:wsp>
                            <wps:cNvPr id="71" name="Rectangle 5209"/>
                            <wps:cNvSpPr>
                              <a:spLocks noChangeArrowheads="1"/>
                            </wps:cNvSpPr>
                            <wps:spPr bwMode="auto">
                              <a:xfrm>
                                <a:off x="7912" y="4759"/>
                                <a:ext cx="126" cy="139"/>
                              </a:xfrm>
                              <a:prstGeom prst="rect">
                                <a:avLst/>
                              </a:prstGeom>
                              <a:noFill/>
                              <a:ln>
                                <a:noFill/>
                              </a:ln>
                            </wps:spPr>
                            <wps:txbx>
                              <w:txbxContent>
                                <w:p w14:paraId="593BE792" w14:textId="77777777" w:rsidR="00787893" w:rsidRDefault="00787893">
                                  <w:r>
                                    <w:rPr>
                                      <w:rFonts w:ascii="Trebuchet MS" w:hAnsi="Trebuchet MS" w:cs="Trebuchet MS"/>
                                      <w:color w:val="000000"/>
                                      <w:sz w:val="12"/>
                                      <w:szCs w:val="12"/>
                                    </w:rPr>
                                    <w:t>15</w:t>
                                  </w:r>
                                </w:p>
                              </w:txbxContent>
                            </wps:txbx>
                            <wps:bodyPr rot="0" vert="horz" wrap="none" lIns="0" tIns="0" rIns="0" bIns="0" anchor="t" anchorCtr="0">
                              <a:spAutoFit/>
                            </wps:bodyPr>
                          </wps:wsp>
                          <wps:wsp>
                            <wps:cNvPr id="72" name="Freeform 5210"/>
                            <wps:cNvSpPr>
                              <a:spLocks/>
                            </wps:cNvSpPr>
                            <wps:spPr bwMode="auto">
                              <a:xfrm>
                                <a:off x="1834" y="550"/>
                                <a:ext cx="42" cy="31"/>
                              </a:xfrm>
                              <a:custGeom>
                                <a:avLst/>
                                <a:gdLst>
                                  <a:gd name="T0" fmla="*/ 10 w 42"/>
                                  <a:gd name="T1" fmla="*/ 0 h 31"/>
                                  <a:gd name="T2" fmla="*/ 0 w 42"/>
                                  <a:gd name="T3" fmla="*/ 0 h 31"/>
                                  <a:gd name="T4" fmla="*/ 0 w 42"/>
                                  <a:gd name="T5" fmla="*/ 10 h 31"/>
                                  <a:gd name="T6" fmla="*/ 0 w 42"/>
                                  <a:gd name="T7" fmla="*/ 21 h 31"/>
                                  <a:gd name="T8" fmla="*/ 10 w 42"/>
                                  <a:gd name="T9" fmla="*/ 31 h 31"/>
                                  <a:gd name="T10" fmla="*/ 21 w 42"/>
                                  <a:gd name="T11" fmla="*/ 31 h 31"/>
                                  <a:gd name="T12" fmla="*/ 42 w 42"/>
                                  <a:gd name="T13" fmla="*/ 21 h 31"/>
                                  <a:gd name="T14" fmla="*/ 42 w 42"/>
                                  <a:gd name="T15" fmla="*/ 10 h 31"/>
                                  <a:gd name="T16" fmla="*/ 42 w 42"/>
                                  <a:gd name="T17" fmla="*/ 0 h 31"/>
                                  <a:gd name="T18" fmla="*/ 32 w 42"/>
                                  <a:gd name="T19" fmla="*/ 0 h 31"/>
                                  <a:gd name="T20" fmla="*/ 21 w 42"/>
                                  <a:gd name="T21" fmla="*/ 0 h 31"/>
                                  <a:gd name="T22" fmla="*/ 10 w 42"/>
                                  <a:gd name="T23"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31">
                                    <a:moveTo>
                                      <a:pt x="10" y="0"/>
                                    </a:moveTo>
                                    <a:lnTo>
                                      <a:pt x="0" y="0"/>
                                    </a:lnTo>
                                    <a:lnTo>
                                      <a:pt x="0" y="10"/>
                                    </a:lnTo>
                                    <a:lnTo>
                                      <a:pt x="0" y="21"/>
                                    </a:lnTo>
                                    <a:lnTo>
                                      <a:pt x="10" y="31"/>
                                    </a:lnTo>
                                    <a:lnTo>
                                      <a:pt x="21" y="31"/>
                                    </a:lnTo>
                                    <a:lnTo>
                                      <a:pt x="42" y="21"/>
                                    </a:lnTo>
                                    <a:lnTo>
                                      <a:pt x="42" y="10"/>
                                    </a:lnTo>
                                    <a:lnTo>
                                      <a:pt x="42" y="0"/>
                                    </a:lnTo>
                                    <a:lnTo>
                                      <a:pt x="32" y="0"/>
                                    </a:lnTo>
                                    <a:lnTo>
                                      <a:pt x="21" y="0"/>
                                    </a:lnTo>
                                    <a:lnTo>
                                      <a:pt x="10" y="0"/>
                                    </a:lnTo>
                                    <a:close/>
                                  </a:path>
                                </a:pathLst>
                              </a:custGeom>
                              <a:solidFill>
                                <a:srgbClr val="000000"/>
                              </a:solidFill>
                              <a:ln>
                                <a:noFill/>
                              </a:ln>
                            </wps:spPr>
                            <wps:bodyPr rot="0" vert="horz" wrap="square" lIns="91440" tIns="45720" rIns="91440" bIns="45720" anchor="t" anchorCtr="0" upright="1">
                              <a:noAutofit/>
                            </wps:bodyPr>
                          </wps:wsp>
                          <wps:wsp>
                            <wps:cNvPr id="73" name="Freeform 5211"/>
                            <wps:cNvSpPr>
                              <a:spLocks noEditPoints="1"/>
                            </wps:cNvSpPr>
                            <wps:spPr bwMode="auto">
                              <a:xfrm>
                                <a:off x="1829" y="544"/>
                                <a:ext cx="52" cy="43"/>
                              </a:xfrm>
                              <a:custGeom>
                                <a:avLst/>
                                <a:gdLst>
                                  <a:gd name="T0" fmla="*/ 24 w 80"/>
                                  <a:gd name="T1" fmla="*/ 16 h 64"/>
                                  <a:gd name="T2" fmla="*/ 8 w 80"/>
                                  <a:gd name="T3" fmla="*/ 16 h 64"/>
                                  <a:gd name="T4" fmla="*/ 16 w 80"/>
                                  <a:gd name="T5" fmla="*/ 8 h 64"/>
                                  <a:gd name="T6" fmla="*/ 16 w 80"/>
                                  <a:gd name="T7" fmla="*/ 24 h 64"/>
                                  <a:gd name="T8" fmla="*/ 16 w 80"/>
                                  <a:gd name="T9" fmla="*/ 40 h 64"/>
                                  <a:gd name="T10" fmla="*/ 14 w 80"/>
                                  <a:gd name="T11" fmla="*/ 35 h 64"/>
                                  <a:gd name="T12" fmla="*/ 30 w 80"/>
                                  <a:gd name="T13" fmla="*/ 51 h 64"/>
                                  <a:gd name="T14" fmla="*/ 24 w 80"/>
                                  <a:gd name="T15" fmla="*/ 48 h 64"/>
                                  <a:gd name="T16" fmla="*/ 40 w 80"/>
                                  <a:gd name="T17" fmla="*/ 48 h 64"/>
                                  <a:gd name="T18" fmla="*/ 37 w 80"/>
                                  <a:gd name="T19" fmla="*/ 49 h 64"/>
                                  <a:gd name="T20" fmla="*/ 69 w 80"/>
                                  <a:gd name="T21" fmla="*/ 33 h 64"/>
                                  <a:gd name="T22" fmla="*/ 64 w 80"/>
                                  <a:gd name="T23" fmla="*/ 40 h 64"/>
                                  <a:gd name="T24" fmla="*/ 64 w 80"/>
                                  <a:gd name="T25" fmla="*/ 24 h 64"/>
                                  <a:gd name="T26" fmla="*/ 64 w 80"/>
                                  <a:gd name="T27" fmla="*/ 8 h 64"/>
                                  <a:gd name="T28" fmla="*/ 72 w 80"/>
                                  <a:gd name="T29" fmla="*/ 16 h 64"/>
                                  <a:gd name="T30" fmla="*/ 56 w 80"/>
                                  <a:gd name="T31" fmla="*/ 16 h 64"/>
                                  <a:gd name="T32" fmla="*/ 40 w 80"/>
                                  <a:gd name="T33" fmla="*/ 16 h 64"/>
                                  <a:gd name="T34" fmla="*/ 24 w 80"/>
                                  <a:gd name="T35" fmla="*/ 16 h 64"/>
                                  <a:gd name="T36" fmla="*/ 40 w 80"/>
                                  <a:gd name="T37" fmla="*/ 0 h 64"/>
                                  <a:gd name="T38" fmla="*/ 56 w 80"/>
                                  <a:gd name="T39" fmla="*/ 0 h 64"/>
                                  <a:gd name="T40" fmla="*/ 72 w 80"/>
                                  <a:gd name="T41" fmla="*/ 0 h 64"/>
                                  <a:gd name="T42" fmla="*/ 80 w 80"/>
                                  <a:gd name="T43" fmla="*/ 8 h 64"/>
                                  <a:gd name="T44" fmla="*/ 80 w 80"/>
                                  <a:gd name="T45" fmla="*/ 24 h 64"/>
                                  <a:gd name="T46" fmla="*/ 80 w 80"/>
                                  <a:gd name="T47" fmla="*/ 40 h 64"/>
                                  <a:gd name="T48" fmla="*/ 76 w 80"/>
                                  <a:gd name="T49" fmla="*/ 48 h 64"/>
                                  <a:gd name="T50" fmla="*/ 44 w 80"/>
                                  <a:gd name="T51" fmla="*/ 64 h 64"/>
                                  <a:gd name="T52" fmla="*/ 40 w 80"/>
                                  <a:gd name="T53" fmla="*/ 64 h 64"/>
                                  <a:gd name="T54" fmla="*/ 24 w 80"/>
                                  <a:gd name="T55" fmla="*/ 64 h 64"/>
                                  <a:gd name="T56" fmla="*/ 19 w 80"/>
                                  <a:gd name="T57" fmla="*/ 62 h 64"/>
                                  <a:gd name="T58" fmla="*/ 3 w 80"/>
                                  <a:gd name="T59" fmla="*/ 46 h 64"/>
                                  <a:gd name="T60" fmla="*/ 0 w 80"/>
                                  <a:gd name="T61" fmla="*/ 40 h 64"/>
                                  <a:gd name="T62" fmla="*/ 0 w 80"/>
                                  <a:gd name="T63" fmla="*/ 24 h 64"/>
                                  <a:gd name="T64" fmla="*/ 0 w 80"/>
                                  <a:gd name="T65" fmla="*/ 8 h 64"/>
                                  <a:gd name="T66" fmla="*/ 8 w 80"/>
                                  <a:gd name="T67" fmla="*/ 0 h 64"/>
                                  <a:gd name="T68" fmla="*/ 24 w 80"/>
                                  <a:gd name="T69" fmla="*/ 0 h 64"/>
                                  <a:gd name="T70" fmla="*/ 40 w 80"/>
                                  <a:gd name="T7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0" h="64">
                                    <a:moveTo>
                                      <a:pt x="24" y="16"/>
                                    </a:moveTo>
                                    <a:lnTo>
                                      <a:pt x="8" y="16"/>
                                    </a:lnTo>
                                    <a:lnTo>
                                      <a:pt x="16" y="8"/>
                                    </a:lnTo>
                                    <a:lnTo>
                                      <a:pt x="16" y="24"/>
                                    </a:lnTo>
                                    <a:lnTo>
                                      <a:pt x="16" y="40"/>
                                    </a:lnTo>
                                    <a:lnTo>
                                      <a:pt x="14" y="35"/>
                                    </a:lnTo>
                                    <a:lnTo>
                                      <a:pt x="30" y="51"/>
                                    </a:lnTo>
                                    <a:lnTo>
                                      <a:pt x="24" y="48"/>
                                    </a:lnTo>
                                    <a:lnTo>
                                      <a:pt x="40" y="48"/>
                                    </a:lnTo>
                                    <a:lnTo>
                                      <a:pt x="37" y="49"/>
                                    </a:lnTo>
                                    <a:lnTo>
                                      <a:pt x="69" y="33"/>
                                    </a:lnTo>
                                    <a:lnTo>
                                      <a:pt x="64" y="40"/>
                                    </a:lnTo>
                                    <a:lnTo>
                                      <a:pt x="64" y="24"/>
                                    </a:lnTo>
                                    <a:lnTo>
                                      <a:pt x="64" y="8"/>
                                    </a:lnTo>
                                    <a:lnTo>
                                      <a:pt x="72" y="16"/>
                                    </a:lnTo>
                                    <a:lnTo>
                                      <a:pt x="56" y="16"/>
                                    </a:lnTo>
                                    <a:lnTo>
                                      <a:pt x="40" y="16"/>
                                    </a:lnTo>
                                    <a:lnTo>
                                      <a:pt x="24" y="16"/>
                                    </a:lnTo>
                                    <a:close/>
                                    <a:moveTo>
                                      <a:pt x="40" y="0"/>
                                    </a:moveTo>
                                    <a:lnTo>
                                      <a:pt x="56" y="0"/>
                                    </a:lnTo>
                                    <a:lnTo>
                                      <a:pt x="72" y="0"/>
                                    </a:lnTo>
                                    <a:cubicBezTo>
                                      <a:pt x="77" y="0"/>
                                      <a:pt x="80" y="4"/>
                                      <a:pt x="80" y="8"/>
                                    </a:cubicBezTo>
                                    <a:lnTo>
                                      <a:pt x="80" y="24"/>
                                    </a:lnTo>
                                    <a:lnTo>
                                      <a:pt x="80" y="40"/>
                                    </a:lnTo>
                                    <a:cubicBezTo>
                                      <a:pt x="80" y="44"/>
                                      <a:pt x="79" y="46"/>
                                      <a:pt x="76" y="48"/>
                                    </a:cubicBezTo>
                                    <a:lnTo>
                                      <a:pt x="44" y="64"/>
                                    </a:lnTo>
                                    <a:cubicBezTo>
                                      <a:pt x="43" y="64"/>
                                      <a:pt x="42" y="64"/>
                                      <a:pt x="40" y="64"/>
                                    </a:cubicBezTo>
                                    <a:lnTo>
                                      <a:pt x="24" y="64"/>
                                    </a:lnTo>
                                    <a:cubicBezTo>
                                      <a:pt x="22" y="64"/>
                                      <a:pt x="20" y="64"/>
                                      <a:pt x="19" y="62"/>
                                    </a:cubicBezTo>
                                    <a:lnTo>
                                      <a:pt x="3" y="46"/>
                                    </a:lnTo>
                                    <a:cubicBezTo>
                                      <a:pt x="1" y="45"/>
                                      <a:pt x="0" y="43"/>
                                      <a:pt x="0" y="40"/>
                                    </a:cubicBezTo>
                                    <a:lnTo>
                                      <a:pt x="0" y="24"/>
                                    </a:lnTo>
                                    <a:lnTo>
                                      <a:pt x="0" y="8"/>
                                    </a:lnTo>
                                    <a:cubicBezTo>
                                      <a:pt x="0" y="4"/>
                                      <a:pt x="4" y="0"/>
                                      <a:pt x="8" y="0"/>
                                    </a:cubicBezTo>
                                    <a:lnTo>
                                      <a:pt x="24" y="0"/>
                                    </a:lnTo>
                                    <a:lnTo>
                                      <a:pt x="40"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74" name="Freeform 5212"/>
                            <wps:cNvSpPr>
                              <a:spLocks/>
                            </wps:cNvSpPr>
                            <wps:spPr bwMode="auto">
                              <a:xfrm>
                                <a:off x="1844" y="550"/>
                                <a:ext cx="148" cy="31"/>
                              </a:xfrm>
                              <a:custGeom>
                                <a:avLst/>
                                <a:gdLst>
                                  <a:gd name="T0" fmla="*/ 11 w 148"/>
                                  <a:gd name="T1" fmla="*/ 0 h 31"/>
                                  <a:gd name="T2" fmla="*/ 11 w 148"/>
                                  <a:gd name="T3" fmla="*/ 0 h 31"/>
                                  <a:gd name="T4" fmla="*/ 0 w 148"/>
                                  <a:gd name="T5" fmla="*/ 0 h 31"/>
                                  <a:gd name="T6" fmla="*/ 0 w 148"/>
                                  <a:gd name="T7" fmla="*/ 10 h 31"/>
                                  <a:gd name="T8" fmla="*/ 0 w 148"/>
                                  <a:gd name="T9" fmla="*/ 21 h 31"/>
                                  <a:gd name="T10" fmla="*/ 11 w 148"/>
                                  <a:gd name="T11" fmla="*/ 21 h 31"/>
                                  <a:gd name="T12" fmla="*/ 11 w 148"/>
                                  <a:gd name="T13" fmla="*/ 31 h 31"/>
                                  <a:gd name="T14" fmla="*/ 127 w 148"/>
                                  <a:gd name="T15" fmla="*/ 31 h 31"/>
                                  <a:gd name="T16" fmla="*/ 148 w 148"/>
                                  <a:gd name="T17" fmla="*/ 21 h 31"/>
                                  <a:gd name="T18" fmla="*/ 148 w 148"/>
                                  <a:gd name="T19" fmla="*/ 10 h 31"/>
                                  <a:gd name="T20" fmla="*/ 148 w 148"/>
                                  <a:gd name="T21" fmla="*/ 0 h 31"/>
                                  <a:gd name="T22" fmla="*/ 127 w 148"/>
                                  <a:gd name="T23" fmla="*/ 0 h 31"/>
                                  <a:gd name="T24" fmla="*/ 11 w 148"/>
                                  <a:gd name="T25"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8" h="31">
                                    <a:moveTo>
                                      <a:pt x="11" y="0"/>
                                    </a:moveTo>
                                    <a:lnTo>
                                      <a:pt x="11" y="0"/>
                                    </a:lnTo>
                                    <a:lnTo>
                                      <a:pt x="0" y="0"/>
                                    </a:lnTo>
                                    <a:lnTo>
                                      <a:pt x="0" y="10"/>
                                    </a:lnTo>
                                    <a:lnTo>
                                      <a:pt x="0" y="21"/>
                                    </a:lnTo>
                                    <a:lnTo>
                                      <a:pt x="11" y="21"/>
                                    </a:lnTo>
                                    <a:lnTo>
                                      <a:pt x="11" y="31"/>
                                    </a:lnTo>
                                    <a:lnTo>
                                      <a:pt x="127" y="31"/>
                                    </a:lnTo>
                                    <a:lnTo>
                                      <a:pt x="148" y="21"/>
                                    </a:lnTo>
                                    <a:lnTo>
                                      <a:pt x="148" y="10"/>
                                    </a:lnTo>
                                    <a:lnTo>
                                      <a:pt x="148" y="0"/>
                                    </a:lnTo>
                                    <a:lnTo>
                                      <a:pt x="127" y="0"/>
                                    </a:lnTo>
                                    <a:lnTo>
                                      <a:pt x="11" y="0"/>
                                    </a:lnTo>
                                    <a:close/>
                                  </a:path>
                                </a:pathLst>
                              </a:custGeom>
                              <a:solidFill>
                                <a:srgbClr val="000000"/>
                              </a:solidFill>
                              <a:ln>
                                <a:noFill/>
                              </a:ln>
                            </wps:spPr>
                            <wps:bodyPr rot="0" vert="horz" wrap="square" lIns="91440" tIns="45720" rIns="91440" bIns="45720" anchor="t" anchorCtr="0" upright="1">
                              <a:noAutofit/>
                            </wps:bodyPr>
                          </wps:wsp>
                          <wps:wsp>
                            <wps:cNvPr id="75" name="Freeform 5213"/>
                            <wps:cNvSpPr>
                              <a:spLocks noEditPoints="1"/>
                            </wps:cNvSpPr>
                            <wps:spPr bwMode="auto">
                              <a:xfrm>
                                <a:off x="1839" y="544"/>
                                <a:ext cx="158" cy="43"/>
                              </a:xfrm>
                              <a:custGeom>
                                <a:avLst/>
                                <a:gdLst>
                                  <a:gd name="T0" fmla="*/ 24 w 240"/>
                                  <a:gd name="T1" fmla="*/ 16 h 64"/>
                                  <a:gd name="T2" fmla="*/ 8 w 240"/>
                                  <a:gd name="T3" fmla="*/ 16 h 64"/>
                                  <a:gd name="T4" fmla="*/ 16 w 240"/>
                                  <a:gd name="T5" fmla="*/ 8 h 64"/>
                                  <a:gd name="T6" fmla="*/ 16 w 240"/>
                                  <a:gd name="T7" fmla="*/ 24 h 64"/>
                                  <a:gd name="T8" fmla="*/ 16 w 240"/>
                                  <a:gd name="T9" fmla="*/ 40 h 64"/>
                                  <a:gd name="T10" fmla="*/ 8 w 240"/>
                                  <a:gd name="T11" fmla="*/ 32 h 64"/>
                                  <a:gd name="T12" fmla="*/ 24 w 240"/>
                                  <a:gd name="T13" fmla="*/ 32 h 64"/>
                                  <a:gd name="T14" fmla="*/ 32 w 240"/>
                                  <a:gd name="T15" fmla="*/ 40 h 64"/>
                                  <a:gd name="T16" fmla="*/ 32 w 240"/>
                                  <a:gd name="T17" fmla="*/ 56 h 64"/>
                                  <a:gd name="T18" fmla="*/ 24 w 240"/>
                                  <a:gd name="T19" fmla="*/ 48 h 64"/>
                                  <a:gd name="T20" fmla="*/ 200 w 240"/>
                                  <a:gd name="T21" fmla="*/ 48 h 64"/>
                                  <a:gd name="T22" fmla="*/ 197 w 240"/>
                                  <a:gd name="T23" fmla="*/ 49 h 64"/>
                                  <a:gd name="T24" fmla="*/ 229 w 240"/>
                                  <a:gd name="T25" fmla="*/ 33 h 64"/>
                                  <a:gd name="T26" fmla="*/ 224 w 240"/>
                                  <a:gd name="T27" fmla="*/ 40 h 64"/>
                                  <a:gd name="T28" fmla="*/ 224 w 240"/>
                                  <a:gd name="T29" fmla="*/ 24 h 64"/>
                                  <a:gd name="T30" fmla="*/ 224 w 240"/>
                                  <a:gd name="T31" fmla="*/ 8 h 64"/>
                                  <a:gd name="T32" fmla="*/ 232 w 240"/>
                                  <a:gd name="T33" fmla="*/ 16 h 64"/>
                                  <a:gd name="T34" fmla="*/ 200 w 240"/>
                                  <a:gd name="T35" fmla="*/ 16 h 64"/>
                                  <a:gd name="T36" fmla="*/ 24 w 240"/>
                                  <a:gd name="T37" fmla="*/ 16 h 64"/>
                                  <a:gd name="T38" fmla="*/ 200 w 240"/>
                                  <a:gd name="T39" fmla="*/ 0 h 64"/>
                                  <a:gd name="T40" fmla="*/ 232 w 240"/>
                                  <a:gd name="T41" fmla="*/ 0 h 64"/>
                                  <a:gd name="T42" fmla="*/ 240 w 240"/>
                                  <a:gd name="T43" fmla="*/ 8 h 64"/>
                                  <a:gd name="T44" fmla="*/ 240 w 240"/>
                                  <a:gd name="T45" fmla="*/ 24 h 64"/>
                                  <a:gd name="T46" fmla="*/ 240 w 240"/>
                                  <a:gd name="T47" fmla="*/ 40 h 64"/>
                                  <a:gd name="T48" fmla="*/ 236 w 240"/>
                                  <a:gd name="T49" fmla="*/ 48 h 64"/>
                                  <a:gd name="T50" fmla="*/ 204 w 240"/>
                                  <a:gd name="T51" fmla="*/ 64 h 64"/>
                                  <a:gd name="T52" fmla="*/ 200 w 240"/>
                                  <a:gd name="T53" fmla="*/ 64 h 64"/>
                                  <a:gd name="T54" fmla="*/ 24 w 240"/>
                                  <a:gd name="T55" fmla="*/ 64 h 64"/>
                                  <a:gd name="T56" fmla="*/ 16 w 240"/>
                                  <a:gd name="T57" fmla="*/ 56 h 64"/>
                                  <a:gd name="T58" fmla="*/ 16 w 240"/>
                                  <a:gd name="T59" fmla="*/ 40 h 64"/>
                                  <a:gd name="T60" fmla="*/ 24 w 240"/>
                                  <a:gd name="T61" fmla="*/ 48 h 64"/>
                                  <a:gd name="T62" fmla="*/ 8 w 240"/>
                                  <a:gd name="T63" fmla="*/ 48 h 64"/>
                                  <a:gd name="T64" fmla="*/ 0 w 240"/>
                                  <a:gd name="T65" fmla="*/ 40 h 64"/>
                                  <a:gd name="T66" fmla="*/ 0 w 240"/>
                                  <a:gd name="T67" fmla="*/ 24 h 64"/>
                                  <a:gd name="T68" fmla="*/ 0 w 240"/>
                                  <a:gd name="T69" fmla="*/ 8 h 64"/>
                                  <a:gd name="T70" fmla="*/ 8 w 240"/>
                                  <a:gd name="T71" fmla="*/ 0 h 64"/>
                                  <a:gd name="T72" fmla="*/ 24 w 240"/>
                                  <a:gd name="T73" fmla="*/ 0 h 64"/>
                                  <a:gd name="T74" fmla="*/ 200 w 240"/>
                                  <a:gd name="T7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40" h="64">
                                    <a:moveTo>
                                      <a:pt x="24" y="16"/>
                                    </a:moveTo>
                                    <a:lnTo>
                                      <a:pt x="8" y="16"/>
                                    </a:lnTo>
                                    <a:lnTo>
                                      <a:pt x="16" y="8"/>
                                    </a:lnTo>
                                    <a:lnTo>
                                      <a:pt x="16" y="24"/>
                                    </a:lnTo>
                                    <a:lnTo>
                                      <a:pt x="16" y="40"/>
                                    </a:lnTo>
                                    <a:lnTo>
                                      <a:pt x="8" y="32"/>
                                    </a:lnTo>
                                    <a:lnTo>
                                      <a:pt x="24" y="32"/>
                                    </a:lnTo>
                                    <a:cubicBezTo>
                                      <a:pt x="29" y="32"/>
                                      <a:pt x="32" y="36"/>
                                      <a:pt x="32" y="40"/>
                                    </a:cubicBezTo>
                                    <a:lnTo>
                                      <a:pt x="32" y="56"/>
                                    </a:lnTo>
                                    <a:lnTo>
                                      <a:pt x="24" y="48"/>
                                    </a:lnTo>
                                    <a:lnTo>
                                      <a:pt x="200" y="48"/>
                                    </a:lnTo>
                                    <a:lnTo>
                                      <a:pt x="197" y="49"/>
                                    </a:lnTo>
                                    <a:lnTo>
                                      <a:pt x="229" y="33"/>
                                    </a:lnTo>
                                    <a:lnTo>
                                      <a:pt x="224" y="40"/>
                                    </a:lnTo>
                                    <a:lnTo>
                                      <a:pt x="224" y="24"/>
                                    </a:lnTo>
                                    <a:lnTo>
                                      <a:pt x="224" y="8"/>
                                    </a:lnTo>
                                    <a:lnTo>
                                      <a:pt x="232" y="16"/>
                                    </a:lnTo>
                                    <a:lnTo>
                                      <a:pt x="200" y="16"/>
                                    </a:lnTo>
                                    <a:lnTo>
                                      <a:pt x="24" y="16"/>
                                    </a:lnTo>
                                    <a:close/>
                                    <a:moveTo>
                                      <a:pt x="200" y="0"/>
                                    </a:moveTo>
                                    <a:lnTo>
                                      <a:pt x="232" y="0"/>
                                    </a:lnTo>
                                    <a:cubicBezTo>
                                      <a:pt x="237" y="0"/>
                                      <a:pt x="240" y="4"/>
                                      <a:pt x="240" y="8"/>
                                    </a:cubicBezTo>
                                    <a:lnTo>
                                      <a:pt x="240" y="24"/>
                                    </a:lnTo>
                                    <a:lnTo>
                                      <a:pt x="240" y="40"/>
                                    </a:lnTo>
                                    <a:cubicBezTo>
                                      <a:pt x="240" y="44"/>
                                      <a:pt x="239" y="46"/>
                                      <a:pt x="236" y="48"/>
                                    </a:cubicBezTo>
                                    <a:lnTo>
                                      <a:pt x="204" y="64"/>
                                    </a:lnTo>
                                    <a:cubicBezTo>
                                      <a:pt x="203" y="64"/>
                                      <a:pt x="202" y="64"/>
                                      <a:pt x="200" y="64"/>
                                    </a:cubicBezTo>
                                    <a:lnTo>
                                      <a:pt x="24" y="64"/>
                                    </a:lnTo>
                                    <a:cubicBezTo>
                                      <a:pt x="20" y="64"/>
                                      <a:pt x="16" y="61"/>
                                      <a:pt x="16" y="56"/>
                                    </a:cubicBezTo>
                                    <a:lnTo>
                                      <a:pt x="16" y="40"/>
                                    </a:lnTo>
                                    <a:lnTo>
                                      <a:pt x="24" y="48"/>
                                    </a:lnTo>
                                    <a:lnTo>
                                      <a:pt x="8" y="48"/>
                                    </a:lnTo>
                                    <a:cubicBezTo>
                                      <a:pt x="4" y="48"/>
                                      <a:pt x="0" y="45"/>
                                      <a:pt x="0" y="40"/>
                                    </a:cubicBezTo>
                                    <a:lnTo>
                                      <a:pt x="0" y="24"/>
                                    </a:lnTo>
                                    <a:lnTo>
                                      <a:pt x="0" y="8"/>
                                    </a:lnTo>
                                    <a:cubicBezTo>
                                      <a:pt x="0" y="4"/>
                                      <a:pt x="4" y="0"/>
                                      <a:pt x="8" y="0"/>
                                    </a:cubicBezTo>
                                    <a:lnTo>
                                      <a:pt x="24" y="0"/>
                                    </a:lnTo>
                                    <a:lnTo>
                                      <a:pt x="200"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76" name="Freeform 5214"/>
                            <wps:cNvSpPr>
                              <a:spLocks/>
                            </wps:cNvSpPr>
                            <wps:spPr bwMode="auto">
                              <a:xfrm>
                                <a:off x="1960" y="550"/>
                                <a:ext cx="32" cy="52"/>
                              </a:xfrm>
                              <a:custGeom>
                                <a:avLst/>
                                <a:gdLst>
                                  <a:gd name="T0" fmla="*/ 32 w 32"/>
                                  <a:gd name="T1" fmla="*/ 10 h 52"/>
                                  <a:gd name="T2" fmla="*/ 32 w 32"/>
                                  <a:gd name="T3" fmla="*/ 0 h 52"/>
                                  <a:gd name="T4" fmla="*/ 21 w 32"/>
                                  <a:gd name="T5" fmla="*/ 0 h 52"/>
                                  <a:gd name="T6" fmla="*/ 11 w 32"/>
                                  <a:gd name="T7" fmla="*/ 0 h 52"/>
                                  <a:gd name="T8" fmla="*/ 0 w 32"/>
                                  <a:gd name="T9" fmla="*/ 10 h 52"/>
                                  <a:gd name="T10" fmla="*/ 0 w 32"/>
                                  <a:gd name="T11" fmla="*/ 42 h 52"/>
                                  <a:gd name="T12" fmla="*/ 11 w 32"/>
                                  <a:gd name="T13" fmla="*/ 52 h 52"/>
                                  <a:gd name="T14" fmla="*/ 21 w 32"/>
                                  <a:gd name="T15" fmla="*/ 52 h 52"/>
                                  <a:gd name="T16" fmla="*/ 32 w 32"/>
                                  <a:gd name="T17" fmla="*/ 52 h 52"/>
                                  <a:gd name="T18" fmla="*/ 32 w 32"/>
                                  <a:gd name="T19" fmla="*/ 42 h 52"/>
                                  <a:gd name="T20" fmla="*/ 32 w 32"/>
                                  <a:gd name="T21" fmla="*/ 1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 h="52">
                                    <a:moveTo>
                                      <a:pt x="32" y="10"/>
                                    </a:moveTo>
                                    <a:lnTo>
                                      <a:pt x="32" y="0"/>
                                    </a:lnTo>
                                    <a:lnTo>
                                      <a:pt x="21" y="0"/>
                                    </a:lnTo>
                                    <a:lnTo>
                                      <a:pt x="11" y="0"/>
                                    </a:lnTo>
                                    <a:lnTo>
                                      <a:pt x="0" y="10"/>
                                    </a:lnTo>
                                    <a:lnTo>
                                      <a:pt x="0" y="42"/>
                                    </a:lnTo>
                                    <a:lnTo>
                                      <a:pt x="11" y="52"/>
                                    </a:lnTo>
                                    <a:lnTo>
                                      <a:pt x="21" y="52"/>
                                    </a:lnTo>
                                    <a:lnTo>
                                      <a:pt x="32" y="52"/>
                                    </a:lnTo>
                                    <a:lnTo>
                                      <a:pt x="32" y="42"/>
                                    </a:lnTo>
                                    <a:lnTo>
                                      <a:pt x="32" y="10"/>
                                    </a:lnTo>
                                    <a:close/>
                                  </a:path>
                                </a:pathLst>
                              </a:custGeom>
                              <a:solidFill>
                                <a:srgbClr val="000000"/>
                              </a:solidFill>
                              <a:ln>
                                <a:noFill/>
                              </a:ln>
                            </wps:spPr>
                            <wps:bodyPr rot="0" vert="horz" wrap="square" lIns="91440" tIns="45720" rIns="91440" bIns="45720" anchor="t" anchorCtr="0" upright="1">
                              <a:noAutofit/>
                            </wps:bodyPr>
                          </wps:wsp>
                          <wps:wsp>
                            <wps:cNvPr id="77" name="Freeform 5215"/>
                            <wps:cNvSpPr>
                              <a:spLocks noEditPoints="1"/>
                            </wps:cNvSpPr>
                            <wps:spPr bwMode="auto">
                              <a:xfrm>
                                <a:off x="1955" y="544"/>
                                <a:ext cx="42" cy="64"/>
                              </a:xfrm>
                              <a:custGeom>
                                <a:avLst/>
                                <a:gdLst>
                                  <a:gd name="T0" fmla="*/ 48 w 64"/>
                                  <a:gd name="T1" fmla="*/ 24 h 96"/>
                                  <a:gd name="T2" fmla="*/ 48 w 64"/>
                                  <a:gd name="T3" fmla="*/ 8 h 96"/>
                                  <a:gd name="T4" fmla="*/ 56 w 64"/>
                                  <a:gd name="T5" fmla="*/ 16 h 96"/>
                                  <a:gd name="T6" fmla="*/ 40 w 64"/>
                                  <a:gd name="T7" fmla="*/ 16 h 96"/>
                                  <a:gd name="T8" fmla="*/ 24 w 64"/>
                                  <a:gd name="T9" fmla="*/ 16 h 96"/>
                                  <a:gd name="T10" fmla="*/ 30 w 64"/>
                                  <a:gd name="T11" fmla="*/ 14 h 96"/>
                                  <a:gd name="T12" fmla="*/ 14 w 64"/>
                                  <a:gd name="T13" fmla="*/ 30 h 96"/>
                                  <a:gd name="T14" fmla="*/ 16 w 64"/>
                                  <a:gd name="T15" fmla="*/ 24 h 96"/>
                                  <a:gd name="T16" fmla="*/ 16 w 64"/>
                                  <a:gd name="T17" fmla="*/ 72 h 96"/>
                                  <a:gd name="T18" fmla="*/ 14 w 64"/>
                                  <a:gd name="T19" fmla="*/ 67 h 96"/>
                                  <a:gd name="T20" fmla="*/ 30 w 64"/>
                                  <a:gd name="T21" fmla="*/ 83 h 96"/>
                                  <a:gd name="T22" fmla="*/ 24 w 64"/>
                                  <a:gd name="T23" fmla="*/ 80 h 96"/>
                                  <a:gd name="T24" fmla="*/ 40 w 64"/>
                                  <a:gd name="T25" fmla="*/ 80 h 96"/>
                                  <a:gd name="T26" fmla="*/ 56 w 64"/>
                                  <a:gd name="T27" fmla="*/ 80 h 96"/>
                                  <a:gd name="T28" fmla="*/ 48 w 64"/>
                                  <a:gd name="T29" fmla="*/ 88 h 96"/>
                                  <a:gd name="T30" fmla="*/ 48 w 64"/>
                                  <a:gd name="T31" fmla="*/ 72 h 96"/>
                                  <a:gd name="T32" fmla="*/ 48 w 64"/>
                                  <a:gd name="T33" fmla="*/ 24 h 96"/>
                                  <a:gd name="T34" fmla="*/ 64 w 64"/>
                                  <a:gd name="T35" fmla="*/ 72 h 96"/>
                                  <a:gd name="T36" fmla="*/ 64 w 64"/>
                                  <a:gd name="T37" fmla="*/ 88 h 96"/>
                                  <a:gd name="T38" fmla="*/ 56 w 64"/>
                                  <a:gd name="T39" fmla="*/ 96 h 96"/>
                                  <a:gd name="T40" fmla="*/ 40 w 64"/>
                                  <a:gd name="T41" fmla="*/ 96 h 96"/>
                                  <a:gd name="T42" fmla="*/ 24 w 64"/>
                                  <a:gd name="T43" fmla="*/ 96 h 96"/>
                                  <a:gd name="T44" fmla="*/ 19 w 64"/>
                                  <a:gd name="T45" fmla="*/ 94 h 96"/>
                                  <a:gd name="T46" fmla="*/ 3 w 64"/>
                                  <a:gd name="T47" fmla="*/ 78 h 96"/>
                                  <a:gd name="T48" fmla="*/ 0 w 64"/>
                                  <a:gd name="T49" fmla="*/ 72 h 96"/>
                                  <a:gd name="T50" fmla="*/ 0 w 64"/>
                                  <a:gd name="T51" fmla="*/ 24 h 96"/>
                                  <a:gd name="T52" fmla="*/ 3 w 64"/>
                                  <a:gd name="T53" fmla="*/ 19 h 96"/>
                                  <a:gd name="T54" fmla="*/ 19 w 64"/>
                                  <a:gd name="T55" fmla="*/ 3 h 96"/>
                                  <a:gd name="T56" fmla="*/ 24 w 64"/>
                                  <a:gd name="T57" fmla="*/ 0 h 96"/>
                                  <a:gd name="T58" fmla="*/ 40 w 64"/>
                                  <a:gd name="T59" fmla="*/ 0 h 96"/>
                                  <a:gd name="T60" fmla="*/ 56 w 64"/>
                                  <a:gd name="T61" fmla="*/ 0 h 96"/>
                                  <a:gd name="T62" fmla="*/ 64 w 64"/>
                                  <a:gd name="T63" fmla="*/ 8 h 96"/>
                                  <a:gd name="T64" fmla="*/ 64 w 64"/>
                                  <a:gd name="T65" fmla="*/ 24 h 96"/>
                                  <a:gd name="T66" fmla="*/ 64 w 64"/>
                                  <a:gd name="T67" fmla="*/ 7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96">
                                    <a:moveTo>
                                      <a:pt x="48" y="24"/>
                                    </a:moveTo>
                                    <a:lnTo>
                                      <a:pt x="48" y="8"/>
                                    </a:lnTo>
                                    <a:lnTo>
                                      <a:pt x="56" y="16"/>
                                    </a:lnTo>
                                    <a:lnTo>
                                      <a:pt x="40" y="16"/>
                                    </a:lnTo>
                                    <a:lnTo>
                                      <a:pt x="24" y="16"/>
                                    </a:lnTo>
                                    <a:lnTo>
                                      <a:pt x="30" y="14"/>
                                    </a:lnTo>
                                    <a:lnTo>
                                      <a:pt x="14" y="30"/>
                                    </a:lnTo>
                                    <a:lnTo>
                                      <a:pt x="16" y="24"/>
                                    </a:lnTo>
                                    <a:lnTo>
                                      <a:pt x="16" y="72"/>
                                    </a:lnTo>
                                    <a:lnTo>
                                      <a:pt x="14" y="67"/>
                                    </a:lnTo>
                                    <a:lnTo>
                                      <a:pt x="30" y="83"/>
                                    </a:lnTo>
                                    <a:lnTo>
                                      <a:pt x="24" y="80"/>
                                    </a:lnTo>
                                    <a:lnTo>
                                      <a:pt x="40" y="80"/>
                                    </a:lnTo>
                                    <a:lnTo>
                                      <a:pt x="56" y="80"/>
                                    </a:lnTo>
                                    <a:lnTo>
                                      <a:pt x="48" y="88"/>
                                    </a:lnTo>
                                    <a:lnTo>
                                      <a:pt x="48" y="72"/>
                                    </a:lnTo>
                                    <a:lnTo>
                                      <a:pt x="48" y="24"/>
                                    </a:lnTo>
                                    <a:close/>
                                    <a:moveTo>
                                      <a:pt x="64" y="72"/>
                                    </a:moveTo>
                                    <a:lnTo>
                                      <a:pt x="64" y="88"/>
                                    </a:lnTo>
                                    <a:cubicBezTo>
                                      <a:pt x="64" y="93"/>
                                      <a:pt x="61" y="96"/>
                                      <a:pt x="56" y="96"/>
                                    </a:cubicBezTo>
                                    <a:lnTo>
                                      <a:pt x="40" y="96"/>
                                    </a:lnTo>
                                    <a:lnTo>
                                      <a:pt x="24" y="96"/>
                                    </a:lnTo>
                                    <a:cubicBezTo>
                                      <a:pt x="22" y="96"/>
                                      <a:pt x="20" y="96"/>
                                      <a:pt x="19" y="94"/>
                                    </a:cubicBezTo>
                                    <a:lnTo>
                                      <a:pt x="3" y="78"/>
                                    </a:lnTo>
                                    <a:cubicBezTo>
                                      <a:pt x="1" y="77"/>
                                      <a:pt x="0" y="75"/>
                                      <a:pt x="0" y="72"/>
                                    </a:cubicBezTo>
                                    <a:lnTo>
                                      <a:pt x="0" y="24"/>
                                    </a:lnTo>
                                    <a:cubicBezTo>
                                      <a:pt x="0" y="22"/>
                                      <a:pt x="1" y="20"/>
                                      <a:pt x="3" y="19"/>
                                    </a:cubicBezTo>
                                    <a:lnTo>
                                      <a:pt x="19" y="3"/>
                                    </a:lnTo>
                                    <a:cubicBezTo>
                                      <a:pt x="20" y="1"/>
                                      <a:pt x="22" y="0"/>
                                      <a:pt x="24" y="0"/>
                                    </a:cubicBezTo>
                                    <a:lnTo>
                                      <a:pt x="40" y="0"/>
                                    </a:lnTo>
                                    <a:lnTo>
                                      <a:pt x="56" y="0"/>
                                    </a:lnTo>
                                    <a:cubicBezTo>
                                      <a:pt x="61" y="0"/>
                                      <a:pt x="64" y="4"/>
                                      <a:pt x="64" y="8"/>
                                    </a:cubicBezTo>
                                    <a:lnTo>
                                      <a:pt x="64" y="24"/>
                                    </a:lnTo>
                                    <a:lnTo>
                                      <a:pt x="64" y="72"/>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78" name="Freeform 5216"/>
                            <wps:cNvSpPr>
                              <a:spLocks/>
                            </wps:cNvSpPr>
                            <wps:spPr bwMode="auto">
                              <a:xfrm>
                                <a:off x="1960" y="571"/>
                                <a:ext cx="380" cy="31"/>
                              </a:xfrm>
                              <a:custGeom>
                                <a:avLst/>
                                <a:gdLst>
                                  <a:gd name="T0" fmla="*/ 22 w 380"/>
                                  <a:gd name="T1" fmla="*/ 0 h 31"/>
                                  <a:gd name="T2" fmla="*/ 12 w 380"/>
                                  <a:gd name="T3" fmla="*/ 0 h 31"/>
                                  <a:gd name="T4" fmla="*/ 0 w 380"/>
                                  <a:gd name="T5" fmla="*/ 10 h 31"/>
                                  <a:gd name="T6" fmla="*/ 12 w 380"/>
                                  <a:gd name="T7" fmla="*/ 21 h 31"/>
                                  <a:gd name="T8" fmla="*/ 12 w 380"/>
                                  <a:gd name="T9" fmla="*/ 31 h 31"/>
                                  <a:gd name="T10" fmla="*/ 22 w 380"/>
                                  <a:gd name="T11" fmla="*/ 31 h 31"/>
                                  <a:gd name="T12" fmla="*/ 359 w 380"/>
                                  <a:gd name="T13" fmla="*/ 31 h 31"/>
                                  <a:gd name="T14" fmla="*/ 380 w 380"/>
                                  <a:gd name="T15" fmla="*/ 21 h 31"/>
                                  <a:gd name="T16" fmla="*/ 380 w 380"/>
                                  <a:gd name="T17" fmla="*/ 10 h 31"/>
                                  <a:gd name="T18" fmla="*/ 380 w 380"/>
                                  <a:gd name="T19" fmla="*/ 0 h 31"/>
                                  <a:gd name="T20" fmla="*/ 359 w 380"/>
                                  <a:gd name="T21" fmla="*/ 0 h 31"/>
                                  <a:gd name="T22" fmla="*/ 22 w 380"/>
                                  <a:gd name="T23"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80" h="31">
                                    <a:moveTo>
                                      <a:pt x="22" y="0"/>
                                    </a:moveTo>
                                    <a:lnTo>
                                      <a:pt x="12" y="0"/>
                                    </a:lnTo>
                                    <a:lnTo>
                                      <a:pt x="0" y="10"/>
                                    </a:lnTo>
                                    <a:lnTo>
                                      <a:pt x="12" y="21"/>
                                    </a:lnTo>
                                    <a:lnTo>
                                      <a:pt x="12" y="31"/>
                                    </a:lnTo>
                                    <a:lnTo>
                                      <a:pt x="22" y="31"/>
                                    </a:lnTo>
                                    <a:lnTo>
                                      <a:pt x="359" y="31"/>
                                    </a:lnTo>
                                    <a:lnTo>
                                      <a:pt x="380" y="21"/>
                                    </a:lnTo>
                                    <a:lnTo>
                                      <a:pt x="380" y="10"/>
                                    </a:lnTo>
                                    <a:lnTo>
                                      <a:pt x="380" y="0"/>
                                    </a:lnTo>
                                    <a:lnTo>
                                      <a:pt x="359" y="0"/>
                                    </a:lnTo>
                                    <a:lnTo>
                                      <a:pt x="22" y="0"/>
                                    </a:lnTo>
                                    <a:close/>
                                  </a:path>
                                </a:pathLst>
                              </a:custGeom>
                              <a:solidFill>
                                <a:srgbClr val="000000"/>
                              </a:solidFill>
                              <a:ln>
                                <a:noFill/>
                              </a:ln>
                            </wps:spPr>
                            <wps:bodyPr rot="0" vert="horz" wrap="square" lIns="91440" tIns="45720" rIns="91440" bIns="45720" anchor="t" anchorCtr="0" upright="1">
                              <a:noAutofit/>
                            </wps:bodyPr>
                          </wps:wsp>
                          <wps:wsp>
                            <wps:cNvPr id="79" name="Freeform 5217"/>
                            <wps:cNvSpPr>
                              <a:spLocks noEditPoints="1"/>
                            </wps:cNvSpPr>
                            <wps:spPr bwMode="auto">
                              <a:xfrm>
                                <a:off x="1955" y="566"/>
                                <a:ext cx="390" cy="42"/>
                              </a:xfrm>
                              <a:custGeom>
                                <a:avLst/>
                                <a:gdLst>
                                  <a:gd name="T0" fmla="*/ 41 w 592"/>
                                  <a:gd name="T1" fmla="*/ 16 h 64"/>
                                  <a:gd name="T2" fmla="*/ 25 w 592"/>
                                  <a:gd name="T3" fmla="*/ 16 h 64"/>
                                  <a:gd name="T4" fmla="*/ 30 w 592"/>
                                  <a:gd name="T5" fmla="*/ 14 h 64"/>
                                  <a:gd name="T6" fmla="*/ 14 w 592"/>
                                  <a:gd name="T7" fmla="*/ 30 h 64"/>
                                  <a:gd name="T8" fmla="*/ 14 w 592"/>
                                  <a:gd name="T9" fmla="*/ 19 h 64"/>
                                  <a:gd name="T10" fmla="*/ 30 w 592"/>
                                  <a:gd name="T11" fmla="*/ 35 h 64"/>
                                  <a:gd name="T12" fmla="*/ 33 w 592"/>
                                  <a:gd name="T13" fmla="*/ 40 h 64"/>
                                  <a:gd name="T14" fmla="*/ 33 w 592"/>
                                  <a:gd name="T15" fmla="*/ 56 h 64"/>
                                  <a:gd name="T16" fmla="*/ 25 w 592"/>
                                  <a:gd name="T17" fmla="*/ 48 h 64"/>
                                  <a:gd name="T18" fmla="*/ 41 w 592"/>
                                  <a:gd name="T19" fmla="*/ 48 h 64"/>
                                  <a:gd name="T20" fmla="*/ 552 w 592"/>
                                  <a:gd name="T21" fmla="*/ 48 h 64"/>
                                  <a:gd name="T22" fmla="*/ 548 w 592"/>
                                  <a:gd name="T23" fmla="*/ 49 h 64"/>
                                  <a:gd name="T24" fmla="*/ 581 w 592"/>
                                  <a:gd name="T25" fmla="*/ 33 h 64"/>
                                  <a:gd name="T26" fmla="*/ 576 w 592"/>
                                  <a:gd name="T27" fmla="*/ 40 h 64"/>
                                  <a:gd name="T28" fmla="*/ 576 w 592"/>
                                  <a:gd name="T29" fmla="*/ 24 h 64"/>
                                  <a:gd name="T30" fmla="*/ 576 w 592"/>
                                  <a:gd name="T31" fmla="*/ 8 h 64"/>
                                  <a:gd name="T32" fmla="*/ 584 w 592"/>
                                  <a:gd name="T33" fmla="*/ 16 h 64"/>
                                  <a:gd name="T34" fmla="*/ 552 w 592"/>
                                  <a:gd name="T35" fmla="*/ 16 h 64"/>
                                  <a:gd name="T36" fmla="*/ 41 w 592"/>
                                  <a:gd name="T37" fmla="*/ 16 h 64"/>
                                  <a:gd name="T38" fmla="*/ 552 w 592"/>
                                  <a:gd name="T39" fmla="*/ 0 h 64"/>
                                  <a:gd name="T40" fmla="*/ 584 w 592"/>
                                  <a:gd name="T41" fmla="*/ 0 h 64"/>
                                  <a:gd name="T42" fmla="*/ 592 w 592"/>
                                  <a:gd name="T43" fmla="*/ 8 h 64"/>
                                  <a:gd name="T44" fmla="*/ 592 w 592"/>
                                  <a:gd name="T45" fmla="*/ 24 h 64"/>
                                  <a:gd name="T46" fmla="*/ 592 w 592"/>
                                  <a:gd name="T47" fmla="*/ 40 h 64"/>
                                  <a:gd name="T48" fmla="*/ 588 w 592"/>
                                  <a:gd name="T49" fmla="*/ 48 h 64"/>
                                  <a:gd name="T50" fmla="*/ 555 w 592"/>
                                  <a:gd name="T51" fmla="*/ 64 h 64"/>
                                  <a:gd name="T52" fmla="*/ 552 w 592"/>
                                  <a:gd name="T53" fmla="*/ 64 h 64"/>
                                  <a:gd name="T54" fmla="*/ 41 w 592"/>
                                  <a:gd name="T55" fmla="*/ 64 h 64"/>
                                  <a:gd name="T56" fmla="*/ 25 w 592"/>
                                  <a:gd name="T57" fmla="*/ 64 h 64"/>
                                  <a:gd name="T58" fmla="*/ 17 w 592"/>
                                  <a:gd name="T59" fmla="*/ 56 h 64"/>
                                  <a:gd name="T60" fmla="*/ 17 w 592"/>
                                  <a:gd name="T61" fmla="*/ 40 h 64"/>
                                  <a:gd name="T62" fmla="*/ 19 w 592"/>
                                  <a:gd name="T63" fmla="*/ 46 h 64"/>
                                  <a:gd name="T64" fmla="*/ 3 w 592"/>
                                  <a:gd name="T65" fmla="*/ 30 h 64"/>
                                  <a:gd name="T66" fmla="*/ 0 w 592"/>
                                  <a:gd name="T67" fmla="*/ 24 h 64"/>
                                  <a:gd name="T68" fmla="*/ 3 w 592"/>
                                  <a:gd name="T69" fmla="*/ 19 h 64"/>
                                  <a:gd name="T70" fmla="*/ 19 w 592"/>
                                  <a:gd name="T71" fmla="*/ 3 h 64"/>
                                  <a:gd name="T72" fmla="*/ 25 w 592"/>
                                  <a:gd name="T73" fmla="*/ 0 h 64"/>
                                  <a:gd name="T74" fmla="*/ 41 w 592"/>
                                  <a:gd name="T75" fmla="*/ 0 h 64"/>
                                  <a:gd name="T76" fmla="*/ 552 w 592"/>
                                  <a:gd name="T77"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92" h="64">
                                    <a:moveTo>
                                      <a:pt x="41" y="16"/>
                                    </a:moveTo>
                                    <a:lnTo>
                                      <a:pt x="25" y="16"/>
                                    </a:lnTo>
                                    <a:lnTo>
                                      <a:pt x="30" y="14"/>
                                    </a:lnTo>
                                    <a:lnTo>
                                      <a:pt x="14" y="30"/>
                                    </a:lnTo>
                                    <a:lnTo>
                                      <a:pt x="14" y="19"/>
                                    </a:lnTo>
                                    <a:lnTo>
                                      <a:pt x="30" y="35"/>
                                    </a:lnTo>
                                    <a:cubicBezTo>
                                      <a:pt x="32" y="36"/>
                                      <a:pt x="33" y="38"/>
                                      <a:pt x="33" y="40"/>
                                    </a:cubicBezTo>
                                    <a:lnTo>
                                      <a:pt x="33" y="56"/>
                                    </a:lnTo>
                                    <a:lnTo>
                                      <a:pt x="25" y="48"/>
                                    </a:lnTo>
                                    <a:lnTo>
                                      <a:pt x="41" y="48"/>
                                    </a:lnTo>
                                    <a:lnTo>
                                      <a:pt x="552" y="48"/>
                                    </a:lnTo>
                                    <a:lnTo>
                                      <a:pt x="548" y="49"/>
                                    </a:lnTo>
                                    <a:lnTo>
                                      <a:pt x="581" y="33"/>
                                    </a:lnTo>
                                    <a:lnTo>
                                      <a:pt x="576" y="40"/>
                                    </a:lnTo>
                                    <a:lnTo>
                                      <a:pt x="576" y="24"/>
                                    </a:lnTo>
                                    <a:lnTo>
                                      <a:pt x="576" y="8"/>
                                    </a:lnTo>
                                    <a:lnTo>
                                      <a:pt x="584" y="16"/>
                                    </a:lnTo>
                                    <a:lnTo>
                                      <a:pt x="552" y="16"/>
                                    </a:lnTo>
                                    <a:lnTo>
                                      <a:pt x="41" y="16"/>
                                    </a:lnTo>
                                    <a:close/>
                                    <a:moveTo>
                                      <a:pt x="552" y="0"/>
                                    </a:moveTo>
                                    <a:lnTo>
                                      <a:pt x="584" y="0"/>
                                    </a:lnTo>
                                    <a:cubicBezTo>
                                      <a:pt x="589" y="0"/>
                                      <a:pt x="592" y="4"/>
                                      <a:pt x="592" y="8"/>
                                    </a:cubicBezTo>
                                    <a:lnTo>
                                      <a:pt x="592" y="24"/>
                                    </a:lnTo>
                                    <a:lnTo>
                                      <a:pt x="592" y="40"/>
                                    </a:lnTo>
                                    <a:cubicBezTo>
                                      <a:pt x="592" y="44"/>
                                      <a:pt x="591" y="46"/>
                                      <a:pt x="588" y="48"/>
                                    </a:cubicBezTo>
                                    <a:lnTo>
                                      <a:pt x="555" y="64"/>
                                    </a:lnTo>
                                    <a:cubicBezTo>
                                      <a:pt x="554" y="64"/>
                                      <a:pt x="553" y="64"/>
                                      <a:pt x="552" y="64"/>
                                    </a:cubicBezTo>
                                    <a:lnTo>
                                      <a:pt x="41" y="64"/>
                                    </a:lnTo>
                                    <a:lnTo>
                                      <a:pt x="25" y="64"/>
                                    </a:lnTo>
                                    <a:cubicBezTo>
                                      <a:pt x="20" y="64"/>
                                      <a:pt x="17" y="61"/>
                                      <a:pt x="17" y="56"/>
                                    </a:cubicBezTo>
                                    <a:lnTo>
                                      <a:pt x="17" y="40"/>
                                    </a:lnTo>
                                    <a:lnTo>
                                      <a:pt x="19" y="46"/>
                                    </a:lnTo>
                                    <a:lnTo>
                                      <a:pt x="3" y="30"/>
                                    </a:lnTo>
                                    <a:cubicBezTo>
                                      <a:pt x="1" y="29"/>
                                      <a:pt x="0" y="27"/>
                                      <a:pt x="0" y="24"/>
                                    </a:cubicBezTo>
                                    <a:cubicBezTo>
                                      <a:pt x="0" y="22"/>
                                      <a:pt x="1" y="20"/>
                                      <a:pt x="3" y="19"/>
                                    </a:cubicBezTo>
                                    <a:lnTo>
                                      <a:pt x="19" y="3"/>
                                    </a:lnTo>
                                    <a:cubicBezTo>
                                      <a:pt x="21" y="1"/>
                                      <a:pt x="23" y="0"/>
                                      <a:pt x="25" y="0"/>
                                    </a:cubicBezTo>
                                    <a:lnTo>
                                      <a:pt x="41" y="0"/>
                                    </a:lnTo>
                                    <a:lnTo>
                                      <a:pt x="552"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80" name="Freeform 5218"/>
                            <wps:cNvSpPr>
                              <a:spLocks/>
                            </wps:cNvSpPr>
                            <wps:spPr bwMode="auto">
                              <a:xfrm>
                                <a:off x="2308" y="571"/>
                                <a:ext cx="32" cy="52"/>
                              </a:xfrm>
                              <a:custGeom>
                                <a:avLst/>
                                <a:gdLst>
                                  <a:gd name="T0" fmla="*/ 32 w 32"/>
                                  <a:gd name="T1" fmla="*/ 10 h 52"/>
                                  <a:gd name="T2" fmla="*/ 32 w 32"/>
                                  <a:gd name="T3" fmla="*/ 0 h 52"/>
                                  <a:gd name="T4" fmla="*/ 21 w 32"/>
                                  <a:gd name="T5" fmla="*/ 0 h 52"/>
                                  <a:gd name="T6" fmla="*/ 11 w 32"/>
                                  <a:gd name="T7" fmla="*/ 0 h 52"/>
                                  <a:gd name="T8" fmla="*/ 0 w 32"/>
                                  <a:gd name="T9" fmla="*/ 10 h 52"/>
                                  <a:gd name="T10" fmla="*/ 0 w 32"/>
                                  <a:gd name="T11" fmla="*/ 42 h 52"/>
                                  <a:gd name="T12" fmla="*/ 11 w 32"/>
                                  <a:gd name="T13" fmla="*/ 52 h 52"/>
                                  <a:gd name="T14" fmla="*/ 21 w 32"/>
                                  <a:gd name="T15" fmla="*/ 52 h 52"/>
                                  <a:gd name="T16" fmla="*/ 32 w 32"/>
                                  <a:gd name="T17" fmla="*/ 52 h 52"/>
                                  <a:gd name="T18" fmla="*/ 32 w 32"/>
                                  <a:gd name="T19" fmla="*/ 42 h 52"/>
                                  <a:gd name="T20" fmla="*/ 32 w 32"/>
                                  <a:gd name="T21" fmla="*/ 1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 h="52">
                                    <a:moveTo>
                                      <a:pt x="32" y="10"/>
                                    </a:moveTo>
                                    <a:lnTo>
                                      <a:pt x="32" y="0"/>
                                    </a:lnTo>
                                    <a:lnTo>
                                      <a:pt x="21" y="0"/>
                                    </a:lnTo>
                                    <a:lnTo>
                                      <a:pt x="11" y="0"/>
                                    </a:lnTo>
                                    <a:lnTo>
                                      <a:pt x="0" y="10"/>
                                    </a:lnTo>
                                    <a:lnTo>
                                      <a:pt x="0" y="42"/>
                                    </a:lnTo>
                                    <a:lnTo>
                                      <a:pt x="11" y="52"/>
                                    </a:lnTo>
                                    <a:lnTo>
                                      <a:pt x="21" y="52"/>
                                    </a:lnTo>
                                    <a:lnTo>
                                      <a:pt x="32" y="52"/>
                                    </a:lnTo>
                                    <a:lnTo>
                                      <a:pt x="32" y="42"/>
                                    </a:lnTo>
                                    <a:lnTo>
                                      <a:pt x="32" y="10"/>
                                    </a:lnTo>
                                    <a:close/>
                                  </a:path>
                                </a:pathLst>
                              </a:custGeom>
                              <a:solidFill>
                                <a:srgbClr val="000000"/>
                              </a:solidFill>
                              <a:ln>
                                <a:noFill/>
                              </a:ln>
                            </wps:spPr>
                            <wps:bodyPr rot="0" vert="horz" wrap="square" lIns="91440" tIns="45720" rIns="91440" bIns="45720" anchor="t" anchorCtr="0" upright="1">
                              <a:noAutofit/>
                            </wps:bodyPr>
                          </wps:wsp>
                          <wps:wsp>
                            <wps:cNvPr id="81" name="Freeform 5219"/>
                            <wps:cNvSpPr>
                              <a:spLocks noEditPoints="1"/>
                            </wps:cNvSpPr>
                            <wps:spPr bwMode="auto">
                              <a:xfrm>
                                <a:off x="2303" y="566"/>
                                <a:ext cx="42" cy="63"/>
                              </a:xfrm>
                              <a:custGeom>
                                <a:avLst/>
                                <a:gdLst>
                                  <a:gd name="T0" fmla="*/ 48 w 64"/>
                                  <a:gd name="T1" fmla="*/ 24 h 96"/>
                                  <a:gd name="T2" fmla="*/ 48 w 64"/>
                                  <a:gd name="T3" fmla="*/ 8 h 96"/>
                                  <a:gd name="T4" fmla="*/ 56 w 64"/>
                                  <a:gd name="T5" fmla="*/ 16 h 96"/>
                                  <a:gd name="T6" fmla="*/ 40 w 64"/>
                                  <a:gd name="T7" fmla="*/ 16 h 96"/>
                                  <a:gd name="T8" fmla="*/ 24 w 64"/>
                                  <a:gd name="T9" fmla="*/ 16 h 96"/>
                                  <a:gd name="T10" fmla="*/ 30 w 64"/>
                                  <a:gd name="T11" fmla="*/ 14 h 96"/>
                                  <a:gd name="T12" fmla="*/ 14 w 64"/>
                                  <a:gd name="T13" fmla="*/ 30 h 96"/>
                                  <a:gd name="T14" fmla="*/ 16 w 64"/>
                                  <a:gd name="T15" fmla="*/ 24 h 96"/>
                                  <a:gd name="T16" fmla="*/ 16 w 64"/>
                                  <a:gd name="T17" fmla="*/ 72 h 96"/>
                                  <a:gd name="T18" fmla="*/ 14 w 64"/>
                                  <a:gd name="T19" fmla="*/ 67 h 96"/>
                                  <a:gd name="T20" fmla="*/ 30 w 64"/>
                                  <a:gd name="T21" fmla="*/ 83 h 96"/>
                                  <a:gd name="T22" fmla="*/ 24 w 64"/>
                                  <a:gd name="T23" fmla="*/ 80 h 96"/>
                                  <a:gd name="T24" fmla="*/ 40 w 64"/>
                                  <a:gd name="T25" fmla="*/ 80 h 96"/>
                                  <a:gd name="T26" fmla="*/ 56 w 64"/>
                                  <a:gd name="T27" fmla="*/ 80 h 96"/>
                                  <a:gd name="T28" fmla="*/ 48 w 64"/>
                                  <a:gd name="T29" fmla="*/ 88 h 96"/>
                                  <a:gd name="T30" fmla="*/ 48 w 64"/>
                                  <a:gd name="T31" fmla="*/ 72 h 96"/>
                                  <a:gd name="T32" fmla="*/ 48 w 64"/>
                                  <a:gd name="T33" fmla="*/ 24 h 96"/>
                                  <a:gd name="T34" fmla="*/ 64 w 64"/>
                                  <a:gd name="T35" fmla="*/ 72 h 96"/>
                                  <a:gd name="T36" fmla="*/ 64 w 64"/>
                                  <a:gd name="T37" fmla="*/ 88 h 96"/>
                                  <a:gd name="T38" fmla="*/ 56 w 64"/>
                                  <a:gd name="T39" fmla="*/ 96 h 96"/>
                                  <a:gd name="T40" fmla="*/ 40 w 64"/>
                                  <a:gd name="T41" fmla="*/ 96 h 96"/>
                                  <a:gd name="T42" fmla="*/ 24 w 64"/>
                                  <a:gd name="T43" fmla="*/ 96 h 96"/>
                                  <a:gd name="T44" fmla="*/ 19 w 64"/>
                                  <a:gd name="T45" fmla="*/ 94 h 96"/>
                                  <a:gd name="T46" fmla="*/ 3 w 64"/>
                                  <a:gd name="T47" fmla="*/ 78 h 96"/>
                                  <a:gd name="T48" fmla="*/ 0 w 64"/>
                                  <a:gd name="T49" fmla="*/ 72 h 96"/>
                                  <a:gd name="T50" fmla="*/ 0 w 64"/>
                                  <a:gd name="T51" fmla="*/ 24 h 96"/>
                                  <a:gd name="T52" fmla="*/ 3 w 64"/>
                                  <a:gd name="T53" fmla="*/ 19 h 96"/>
                                  <a:gd name="T54" fmla="*/ 19 w 64"/>
                                  <a:gd name="T55" fmla="*/ 3 h 96"/>
                                  <a:gd name="T56" fmla="*/ 24 w 64"/>
                                  <a:gd name="T57" fmla="*/ 0 h 96"/>
                                  <a:gd name="T58" fmla="*/ 40 w 64"/>
                                  <a:gd name="T59" fmla="*/ 0 h 96"/>
                                  <a:gd name="T60" fmla="*/ 56 w 64"/>
                                  <a:gd name="T61" fmla="*/ 0 h 96"/>
                                  <a:gd name="T62" fmla="*/ 64 w 64"/>
                                  <a:gd name="T63" fmla="*/ 8 h 96"/>
                                  <a:gd name="T64" fmla="*/ 64 w 64"/>
                                  <a:gd name="T65" fmla="*/ 24 h 96"/>
                                  <a:gd name="T66" fmla="*/ 64 w 64"/>
                                  <a:gd name="T67" fmla="*/ 7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96">
                                    <a:moveTo>
                                      <a:pt x="48" y="24"/>
                                    </a:moveTo>
                                    <a:lnTo>
                                      <a:pt x="48" y="8"/>
                                    </a:lnTo>
                                    <a:lnTo>
                                      <a:pt x="56" y="16"/>
                                    </a:lnTo>
                                    <a:lnTo>
                                      <a:pt x="40" y="16"/>
                                    </a:lnTo>
                                    <a:lnTo>
                                      <a:pt x="24" y="16"/>
                                    </a:lnTo>
                                    <a:lnTo>
                                      <a:pt x="30" y="14"/>
                                    </a:lnTo>
                                    <a:lnTo>
                                      <a:pt x="14" y="30"/>
                                    </a:lnTo>
                                    <a:lnTo>
                                      <a:pt x="16" y="24"/>
                                    </a:lnTo>
                                    <a:lnTo>
                                      <a:pt x="16" y="72"/>
                                    </a:lnTo>
                                    <a:lnTo>
                                      <a:pt x="14" y="67"/>
                                    </a:lnTo>
                                    <a:lnTo>
                                      <a:pt x="30" y="83"/>
                                    </a:lnTo>
                                    <a:lnTo>
                                      <a:pt x="24" y="80"/>
                                    </a:lnTo>
                                    <a:lnTo>
                                      <a:pt x="40" y="80"/>
                                    </a:lnTo>
                                    <a:lnTo>
                                      <a:pt x="56" y="80"/>
                                    </a:lnTo>
                                    <a:lnTo>
                                      <a:pt x="48" y="88"/>
                                    </a:lnTo>
                                    <a:lnTo>
                                      <a:pt x="48" y="72"/>
                                    </a:lnTo>
                                    <a:lnTo>
                                      <a:pt x="48" y="24"/>
                                    </a:lnTo>
                                    <a:close/>
                                    <a:moveTo>
                                      <a:pt x="64" y="72"/>
                                    </a:moveTo>
                                    <a:lnTo>
                                      <a:pt x="64" y="88"/>
                                    </a:lnTo>
                                    <a:cubicBezTo>
                                      <a:pt x="64" y="93"/>
                                      <a:pt x="61" y="96"/>
                                      <a:pt x="56" y="96"/>
                                    </a:cubicBezTo>
                                    <a:lnTo>
                                      <a:pt x="40" y="96"/>
                                    </a:lnTo>
                                    <a:lnTo>
                                      <a:pt x="24" y="96"/>
                                    </a:lnTo>
                                    <a:cubicBezTo>
                                      <a:pt x="22" y="96"/>
                                      <a:pt x="20" y="96"/>
                                      <a:pt x="19" y="94"/>
                                    </a:cubicBezTo>
                                    <a:lnTo>
                                      <a:pt x="3" y="78"/>
                                    </a:lnTo>
                                    <a:cubicBezTo>
                                      <a:pt x="1" y="77"/>
                                      <a:pt x="0" y="75"/>
                                      <a:pt x="0" y="72"/>
                                    </a:cubicBezTo>
                                    <a:lnTo>
                                      <a:pt x="0" y="24"/>
                                    </a:lnTo>
                                    <a:cubicBezTo>
                                      <a:pt x="0" y="22"/>
                                      <a:pt x="1" y="20"/>
                                      <a:pt x="3" y="19"/>
                                    </a:cubicBezTo>
                                    <a:lnTo>
                                      <a:pt x="19" y="3"/>
                                    </a:lnTo>
                                    <a:cubicBezTo>
                                      <a:pt x="20" y="1"/>
                                      <a:pt x="22" y="0"/>
                                      <a:pt x="24" y="0"/>
                                    </a:cubicBezTo>
                                    <a:lnTo>
                                      <a:pt x="40" y="0"/>
                                    </a:lnTo>
                                    <a:lnTo>
                                      <a:pt x="56" y="0"/>
                                    </a:lnTo>
                                    <a:cubicBezTo>
                                      <a:pt x="61" y="0"/>
                                      <a:pt x="64" y="4"/>
                                      <a:pt x="64" y="8"/>
                                    </a:cubicBezTo>
                                    <a:lnTo>
                                      <a:pt x="64" y="24"/>
                                    </a:lnTo>
                                    <a:lnTo>
                                      <a:pt x="64" y="72"/>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82" name="Freeform 5220"/>
                            <wps:cNvSpPr>
                              <a:spLocks/>
                            </wps:cNvSpPr>
                            <wps:spPr bwMode="auto">
                              <a:xfrm>
                                <a:off x="2308" y="592"/>
                                <a:ext cx="348" cy="31"/>
                              </a:xfrm>
                              <a:custGeom>
                                <a:avLst/>
                                <a:gdLst>
                                  <a:gd name="T0" fmla="*/ 21 w 348"/>
                                  <a:gd name="T1" fmla="*/ 0 h 31"/>
                                  <a:gd name="T2" fmla="*/ 11 w 348"/>
                                  <a:gd name="T3" fmla="*/ 0 h 31"/>
                                  <a:gd name="T4" fmla="*/ 0 w 348"/>
                                  <a:gd name="T5" fmla="*/ 10 h 31"/>
                                  <a:gd name="T6" fmla="*/ 11 w 348"/>
                                  <a:gd name="T7" fmla="*/ 21 h 31"/>
                                  <a:gd name="T8" fmla="*/ 11 w 348"/>
                                  <a:gd name="T9" fmla="*/ 31 h 31"/>
                                  <a:gd name="T10" fmla="*/ 21 w 348"/>
                                  <a:gd name="T11" fmla="*/ 31 h 31"/>
                                  <a:gd name="T12" fmla="*/ 327 w 348"/>
                                  <a:gd name="T13" fmla="*/ 31 h 31"/>
                                  <a:gd name="T14" fmla="*/ 348 w 348"/>
                                  <a:gd name="T15" fmla="*/ 21 h 31"/>
                                  <a:gd name="T16" fmla="*/ 348 w 348"/>
                                  <a:gd name="T17" fmla="*/ 10 h 31"/>
                                  <a:gd name="T18" fmla="*/ 348 w 348"/>
                                  <a:gd name="T19" fmla="*/ 0 h 31"/>
                                  <a:gd name="T20" fmla="*/ 338 w 348"/>
                                  <a:gd name="T21" fmla="*/ 0 h 31"/>
                                  <a:gd name="T22" fmla="*/ 327 w 348"/>
                                  <a:gd name="T23" fmla="*/ 0 h 31"/>
                                  <a:gd name="T24" fmla="*/ 21 w 348"/>
                                  <a:gd name="T25"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8" h="31">
                                    <a:moveTo>
                                      <a:pt x="21" y="0"/>
                                    </a:moveTo>
                                    <a:lnTo>
                                      <a:pt x="11" y="0"/>
                                    </a:lnTo>
                                    <a:lnTo>
                                      <a:pt x="0" y="10"/>
                                    </a:lnTo>
                                    <a:lnTo>
                                      <a:pt x="11" y="21"/>
                                    </a:lnTo>
                                    <a:lnTo>
                                      <a:pt x="11" y="31"/>
                                    </a:lnTo>
                                    <a:lnTo>
                                      <a:pt x="21" y="31"/>
                                    </a:lnTo>
                                    <a:lnTo>
                                      <a:pt x="327" y="31"/>
                                    </a:lnTo>
                                    <a:lnTo>
                                      <a:pt x="348" y="21"/>
                                    </a:lnTo>
                                    <a:lnTo>
                                      <a:pt x="348" y="10"/>
                                    </a:lnTo>
                                    <a:lnTo>
                                      <a:pt x="348" y="0"/>
                                    </a:lnTo>
                                    <a:lnTo>
                                      <a:pt x="338" y="0"/>
                                    </a:lnTo>
                                    <a:lnTo>
                                      <a:pt x="327" y="0"/>
                                    </a:lnTo>
                                    <a:lnTo>
                                      <a:pt x="21" y="0"/>
                                    </a:lnTo>
                                    <a:close/>
                                  </a:path>
                                </a:pathLst>
                              </a:custGeom>
                              <a:solidFill>
                                <a:srgbClr val="000000"/>
                              </a:solidFill>
                              <a:ln>
                                <a:noFill/>
                              </a:ln>
                            </wps:spPr>
                            <wps:bodyPr rot="0" vert="horz" wrap="square" lIns="91440" tIns="45720" rIns="91440" bIns="45720" anchor="t" anchorCtr="0" upright="1">
                              <a:noAutofit/>
                            </wps:bodyPr>
                          </wps:wsp>
                          <wps:wsp>
                            <wps:cNvPr id="83" name="Freeform 5221"/>
                            <wps:cNvSpPr>
                              <a:spLocks noEditPoints="1"/>
                            </wps:cNvSpPr>
                            <wps:spPr bwMode="auto">
                              <a:xfrm>
                                <a:off x="2303" y="587"/>
                                <a:ext cx="358" cy="42"/>
                              </a:xfrm>
                              <a:custGeom>
                                <a:avLst/>
                                <a:gdLst>
                                  <a:gd name="T0" fmla="*/ 40 w 544"/>
                                  <a:gd name="T1" fmla="*/ 16 h 64"/>
                                  <a:gd name="T2" fmla="*/ 24 w 544"/>
                                  <a:gd name="T3" fmla="*/ 16 h 64"/>
                                  <a:gd name="T4" fmla="*/ 30 w 544"/>
                                  <a:gd name="T5" fmla="*/ 14 h 64"/>
                                  <a:gd name="T6" fmla="*/ 14 w 544"/>
                                  <a:gd name="T7" fmla="*/ 30 h 64"/>
                                  <a:gd name="T8" fmla="*/ 14 w 544"/>
                                  <a:gd name="T9" fmla="*/ 19 h 64"/>
                                  <a:gd name="T10" fmla="*/ 30 w 544"/>
                                  <a:gd name="T11" fmla="*/ 35 h 64"/>
                                  <a:gd name="T12" fmla="*/ 32 w 544"/>
                                  <a:gd name="T13" fmla="*/ 40 h 64"/>
                                  <a:gd name="T14" fmla="*/ 32 w 544"/>
                                  <a:gd name="T15" fmla="*/ 56 h 64"/>
                                  <a:gd name="T16" fmla="*/ 24 w 544"/>
                                  <a:gd name="T17" fmla="*/ 48 h 64"/>
                                  <a:gd name="T18" fmla="*/ 40 w 544"/>
                                  <a:gd name="T19" fmla="*/ 48 h 64"/>
                                  <a:gd name="T20" fmla="*/ 504 w 544"/>
                                  <a:gd name="T21" fmla="*/ 48 h 64"/>
                                  <a:gd name="T22" fmla="*/ 501 w 544"/>
                                  <a:gd name="T23" fmla="*/ 49 h 64"/>
                                  <a:gd name="T24" fmla="*/ 533 w 544"/>
                                  <a:gd name="T25" fmla="*/ 33 h 64"/>
                                  <a:gd name="T26" fmla="*/ 528 w 544"/>
                                  <a:gd name="T27" fmla="*/ 40 h 64"/>
                                  <a:gd name="T28" fmla="*/ 528 w 544"/>
                                  <a:gd name="T29" fmla="*/ 24 h 64"/>
                                  <a:gd name="T30" fmla="*/ 528 w 544"/>
                                  <a:gd name="T31" fmla="*/ 8 h 64"/>
                                  <a:gd name="T32" fmla="*/ 536 w 544"/>
                                  <a:gd name="T33" fmla="*/ 16 h 64"/>
                                  <a:gd name="T34" fmla="*/ 520 w 544"/>
                                  <a:gd name="T35" fmla="*/ 16 h 64"/>
                                  <a:gd name="T36" fmla="*/ 504 w 544"/>
                                  <a:gd name="T37" fmla="*/ 16 h 64"/>
                                  <a:gd name="T38" fmla="*/ 40 w 544"/>
                                  <a:gd name="T39" fmla="*/ 16 h 64"/>
                                  <a:gd name="T40" fmla="*/ 504 w 544"/>
                                  <a:gd name="T41" fmla="*/ 0 h 64"/>
                                  <a:gd name="T42" fmla="*/ 520 w 544"/>
                                  <a:gd name="T43" fmla="*/ 0 h 64"/>
                                  <a:gd name="T44" fmla="*/ 536 w 544"/>
                                  <a:gd name="T45" fmla="*/ 0 h 64"/>
                                  <a:gd name="T46" fmla="*/ 544 w 544"/>
                                  <a:gd name="T47" fmla="*/ 8 h 64"/>
                                  <a:gd name="T48" fmla="*/ 544 w 544"/>
                                  <a:gd name="T49" fmla="*/ 24 h 64"/>
                                  <a:gd name="T50" fmla="*/ 544 w 544"/>
                                  <a:gd name="T51" fmla="*/ 40 h 64"/>
                                  <a:gd name="T52" fmla="*/ 540 w 544"/>
                                  <a:gd name="T53" fmla="*/ 48 h 64"/>
                                  <a:gd name="T54" fmla="*/ 508 w 544"/>
                                  <a:gd name="T55" fmla="*/ 64 h 64"/>
                                  <a:gd name="T56" fmla="*/ 504 w 544"/>
                                  <a:gd name="T57" fmla="*/ 64 h 64"/>
                                  <a:gd name="T58" fmla="*/ 40 w 544"/>
                                  <a:gd name="T59" fmla="*/ 64 h 64"/>
                                  <a:gd name="T60" fmla="*/ 24 w 544"/>
                                  <a:gd name="T61" fmla="*/ 64 h 64"/>
                                  <a:gd name="T62" fmla="*/ 16 w 544"/>
                                  <a:gd name="T63" fmla="*/ 56 h 64"/>
                                  <a:gd name="T64" fmla="*/ 16 w 544"/>
                                  <a:gd name="T65" fmla="*/ 40 h 64"/>
                                  <a:gd name="T66" fmla="*/ 19 w 544"/>
                                  <a:gd name="T67" fmla="*/ 46 h 64"/>
                                  <a:gd name="T68" fmla="*/ 3 w 544"/>
                                  <a:gd name="T69" fmla="*/ 30 h 64"/>
                                  <a:gd name="T70" fmla="*/ 3 w 544"/>
                                  <a:gd name="T71" fmla="*/ 19 h 64"/>
                                  <a:gd name="T72" fmla="*/ 19 w 544"/>
                                  <a:gd name="T73" fmla="*/ 3 h 64"/>
                                  <a:gd name="T74" fmla="*/ 24 w 544"/>
                                  <a:gd name="T75" fmla="*/ 0 h 64"/>
                                  <a:gd name="T76" fmla="*/ 40 w 544"/>
                                  <a:gd name="T77" fmla="*/ 0 h 64"/>
                                  <a:gd name="T78" fmla="*/ 504 w 544"/>
                                  <a:gd name="T79"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44" h="64">
                                    <a:moveTo>
                                      <a:pt x="40" y="16"/>
                                    </a:moveTo>
                                    <a:lnTo>
                                      <a:pt x="24" y="16"/>
                                    </a:lnTo>
                                    <a:lnTo>
                                      <a:pt x="30" y="14"/>
                                    </a:lnTo>
                                    <a:lnTo>
                                      <a:pt x="14" y="30"/>
                                    </a:lnTo>
                                    <a:lnTo>
                                      <a:pt x="14" y="19"/>
                                    </a:lnTo>
                                    <a:lnTo>
                                      <a:pt x="30" y="35"/>
                                    </a:lnTo>
                                    <a:cubicBezTo>
                                      <a:pt x="32" y="36"/>
                                      <a:pt x="32" y="38"/>
                                      <a:pt x="32" y="40"/>
                                    </a:cubicBezTo>
                                    <a:lnTo>
                                      <a:pt x="32" y="56"/>
                                    </a:lnTo>
                                    <a:lnTo>
                                      <a:pt x="24" y="48"/>
                                    </a:lnTo>
                                    <a:lnTo>
                                      <a:pt x="40" y="48"/>
                                    </a:lnTo>
                                    <a:lnTo>
                                      <a:pt x="504" y="48"/>
                                    </a:lnTo>
                                    <a:lnTo>
                                      <a:pt x="501" y="49"/>
                                    </a:lnTo>
                                    <a:lnTo>
                                      <a:pt x="533" y="33"/>
                                    </a:lnTo>
                                    <a:lnTo>
                                      <a:pt x="528" y="40"/>
                                    </a:lnTo>
                                    <a:lnTo>
                                      <a:pt x="528" y="24"/>
                                    </a:lnTo>
                                    <a:lnTo>
                                      <a:pt x="528" y="8"/>
                                    </a:lnTo>
                                    <a:lnTo>
                                      <a:pt x="536" y="16"/>
                                    </a:lnTo>
                                    <a:lnTo>
                                      <a:pt x="520" y="16"/>
                                    </a:lnTo>
                                    <a:lnTo>
                                      <a:pt x="504" y="16"/>
                                    </a:lnTo>
                                    <a:lnTo>
                                      <a:pt x="40" y="16"/>
                                    </a:lnTo>
                                    <a:close/>
                                    <a:moveTo>
                                      <a:pt x="504" y="0"/>
                                    </a:moveTo>
                                    <a:lnTo>
                                      <a:pt x="520" y="0"/>
                                    </a:lnTo>
                                    <a:lnTo>
                                      <a:pt x="536" y="0"/>
                                    </a:lnTo>
                                    <a:cubicBezTo>
                                      <a:pt x="541" y="0"/>
                                      <a:pt x="544" y="4"/>
                                      <a:pt x="544" y="8"/>
                                    </a:cubicBezTo>
                                    <a:lnTo>
                                      <a:pt x="544" y="24"/>
                                    </a:lnTo>
                                    <a:lnTo>
                                      <a:pt x="544" y="40"/>
                                    </a:lnTo>
                                    <a:cubicBezTo>
                                      <a:pt x="544" y="44"/>
                                      <a:pt x="543" y="46"/>
                                      <a:pt x="540" y="48"/>
                                    </a:cubicBezTo>
                                    <a:lnTo>
                                      <a:pt x="508" y="64"/>
                                    </a:lnTo>
                                    <a:cubicBezTo>
                                      <a:pt x="507" y="64"/>
                                      <a:pt x="506" y="64"/>
                                      <a:pt x="504" y="64"/>
                                    </a:cubicBezTo>
                                    <a:lnTo>
                                      <a:pt x="40" y="64"/>
                                    </a:lnTo>
                                    <a:lnTo>
                                      <a:pt x="24" y="64"/>
                                    </a:lnTo>
                                    <a:cubicBezTo>
                                      <a:pt x="20" y="64"/>
                                      <a:pt x="16" y="61"/>
                                      <a:pt x="16" y="56"/>
                                    </a:cubicBezTo>
                                    <a:lnTo>
                                      <a:pt x="16" y="40"/>
                                    </a:lnTo>
                                    <a:lnTo>
                                      <a:pt x="19" y="46"/>
                                    </a:lnTo>
                                    <a:lnTo>
                                      <a:pt x="3" y="30"/>
                                    </a:lnTo>
                                    <a:cubicBezTo>
                                      <a:pt x="0" y="27"/>
                                      <a:pt x="0" y="22"/>
                                      <a:pt x="3" y="19"/>
                                    </a:cubicBezTo>
                                    <a:lnTo>
                                      <a:pt x="19" y="3"/>
                                    </a:lnTo>
                                    <a:cubicBezTo>
                                      <a:pt x="20" y="1"/>
                                      <a:pt x="22" y="0"/>
                                      <a:pt x="24" y="0"/>
                                    </a:cubicBezTo>
                                    <a:lnTo>
                                      <a:pt x="40" y="0"/>
                                    </a:lnTo>
                                    <a:lnTo>
                                      <a:pt x="504"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84" name="Freeform 5222"/>
                            <wps:cNvSpPr>
                              <a:spLocks/>
                            </wps:cNvSpPr>
                            <wps:spPr bwMode="auto">
                              <a:xfrm>
                                <a:off x="2624" y="592"/>
                                <a:ext cx="32" cy="52"/>
                              </a:xfrm>
                              <a:custGeom>
                                <a:avLst/>
                                <a:gdLst>
                                  <a:gd name="T0" fmla="*/ 32 w 32"/>
                                  <a:gd name="T1" fmla="*/ 10 h 52"/>
                                  <a:gd name="T2" fmla="*/ 32 w 32"/>
                                  <a:gd name="T3" fmla="*/ 0 h 52"/>
                                  <a:gd name="T4" fmla="*/ 22 w 32"/>
                                  <a:gd name="T5" fmla="*/ 0 h 52"/>
                                  <a:gd name="T6" fmla="*/ 11 w 32"/>
                                  <a:gd name="T7" fmla="*/ 0 h 52"/>
                                  <a:gd name="T8" fmla="*/ 0 w 32"/>
                                  <a:gd name="T9" fmla="*/ 0 h 52"/>
                                  <a:gd name="T10" fmla="*/ 0 w 32"/>
                                  <a:gd name="T11" fmla="*/ 10 h 52"/>
                                  <a:gd name="T12" fmla="*/ 0 w 32"/>
                                  <a:gd name="T13" fmla="*/ 42 h 52"/>
                                  <a:gd name="T14" fmla="*/ 0 w 32"/>
                                  <a:gd name="T15" fmla="*/ 52 h 52"/>
                                  <a:gd name="T16" fmla="*/ 11 w 32"/>
                                  <a:gd name="T17" fmla="*/ 52 h 52"/>
                                  <a:gd name="T18" fmla="*/ 22 w 32"/>
                                  <a:gd name="T19" fmla="*/ 52 h 52"/>
                                  <a:gd name="T20" fmla="*/ 32 w 32"/>
                                  <a:gd name="T21" fmla="*/ 42 h 52"/>
                                  <a:gd name="T22" fmla="*/ 32 w 32"/>
                                  <a:gd name="T23" fmla="*/ 1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2" h="52">
                                    <a:moveTo>
                                      <a:pt x="32" y="10"/>
                                    </a:moveTo>
                                    <a:lnTo>
                                      <a:pt x="32" y="0"/>
                                    </a:lnTo>
                                    <a:lnTo>
                                      <a:pt x="22" y="0"/>
                                    </a:lnTo>
                                    <a:lnTo>
                                      <a:pt x="11" y="0"/>
                                    </a:lnTo>
                                    <a:lnTo>
                                      <a:pt x="0" y="0"/>
                                    </a:lnTo>
                                    <a:lnTo>
                                      <a:pt x="0" y="10"/>
                                    </a:lnTo>
                                    <a:lnTo>
                                      <a:pt x="0" y="42"/>
                                    </a:lnTo>
                                    <a:lnTo>
                                      <a:pt x="0" y="52"/>
                                    </a:lnTo>
                                    <a:lnTo>
                                      <a:pt x="11" y="52"/>
                                    </a:lnTo>
                                    <a:lnTo>
                                      <a:pt x="22" y="52"/>
                                    </a:lnTo>
                                    <a:lnTo>
                                      <a:pt x="32" y="42"/>
                                    </a:lnTo>
                                    <a:lnTo>
                                      <a:pt x="32" y="10"/>
                                    </a:lnTo>
                                    <a:close/>
                                  </a:path>
                                </a:pathLst>
                              </a:custGeom>
                              <a:solidFill>
                                <a:srgbClr val="000000"/>
                              </a:solidFill>
                              <a:ln>
                                <a:noFill/>
                              </a:ln>
                            </wps:spPr>
                            <wps:bodyPr rot="0" vert="horz" wrap="square" lIns="91440" tIns="45720" rIns="91440" bIns="45720" anchor="t" anchorCtr="0" upright="1">
                              <a:noAutofit/>
                            </wps:bodyPr>
                          </wps:wsp>
                          <wps:wsp>
                            <wps:cNvPr id="85" name="Freeform 5223"/>
                            <wps:cNvSpPr>
                              <a:spLocks noEditPoints="1"/>
                            </wps:cNvSpPr>
                            <wps:spPr bwMode="auto">
                              <a:xfrm>
                                <a:off x="2619" y="587"/>
                                <a:ext cx="42" cy="63"/>
                              </a:xfrm>
                              <a:custGeom>
                                <a:avLst/>
                                <a:gdLst>
                                  <a:gd name="T0" fmla="*/ 48 w 64"/>
                                  <a:gd name="T1" fmla="*/ 24 h 96"/>
                                  <a:gd name="T2" fmla="*/ 48 w 64"/>
                                  <a:gd name="T3" fmla="*/ 8 h 96"/>
                                  <a:gd name="T4" fmla="*/ 56 w 64"/>
                                  <a:gd name="T5" fmla="*/ 16 h 96"/>
                                  <a:gd name="T6" fmla="*/ 40 w 64"/>
                                  <a:gd name="T7" fmla="*/ 16 h 96"/>
                                  <a:gd name="T8" fmla="*/ 24 w 64"/>
                                  <a:gd name="T9" fmla="*/ 16 h 96"/>
                                  <a:gd name="T10" fmla="*/ 8 w 64"/>
                                  <a:gd name="T11" fmla="*/ 16 h 96"/>
                                  <a:gd name="T12" fmla="*/ 16 w 64"/>
                                  <a:gd name="T13" fmla="*/ 8 h 96"/>
                                  <a:gd name="T14" fmla="*/ 16 w 64"/>
                                  <a:gd name="T15" fmla="*/ 24 h 96"/>
                                  <a:gd name="T16" fmla="*/ 16 w 64"/>
                                  <a:gd name="T17" fmla="*/ 72 h 96"/>
                                  <a:gd name="T18" fmla="*/ 16 w 64"/>
                                  <a:gd name="T19" fmla="*/ 88 h 96"/>
                                  <a:gd name="T20" fmla="*/ 8 w 64"/>
                                  <a:gd name="T21" fmla="*/ 80 h 96"/>
                                  <a:gd name="T22" fmla="*/ 24 w 64"/>
                                  <a:gd name="T23" fmla="*/ 80 h 96"/>
                                  <a:gd name="T24" fmla="*/ 40 w 64"/>
                                  <a:gd name="T25" fmla="*/ 80 h 96"/>
                                  <a:gd name="T26" fmla="*/ 35 w 64"/>
                                  <a:gd name="T27" fmla="*/ 83 h 96"/>
                                  <a:gd name="T28" fmla="*/ 51 w 64"/>
                                  <a:gd name="T29" fmla="*/ 67 h 96"/>
                                  <a:gd name="T30" fmla="*/ 48 w 64"/>
                                  <a:gd name="T31" fmla="*/ 72 h 96"/>
                                  <a:gd name="T32" fmla="*/ 48 w 64"/>
                                  <a:gd name="T33" fmla="*/ 24 h 96"/>
                                  <a:gd name="T34" fmla="*/ 64 w 64"/>
                                  <a:gd name="T35" fmla="*/ 72 h 96"/>
                                  <a:gd name="T36" fmla="*/ 62 w 64"/>
                                  <a:gd name="T37" fmla="*/ 78 h 96"/>
                                  <a:gd name="T38" fmla="*/ 46 w 64"/>
                                  <a:gd name="T39" fmla="*/ 94 h 96"/>
                                  <a:gd name="T40" fmla="*/ 40 w 64"/>
                                  <a:gd name="T41" fmla="*/ 96 h 96"/>
                                  <a:gd name="T42" fmla="*/ 24 w 64"/>
                                  <a:gd name="T43" fmla="*/ 96 h 96"/>
                                  <a:gd name="T44" fmla="*/ 8 w 64"/>
                                  <a:gd name="T45" fmla="*/ 96 h 96"/>
                                  <a:gd name="T46" fmla="*/ 0 w 64"/>
                                  <a:gd name="T47" fmla="*/ 88 h 96"/>
                                  <a:gd name="T48" fmla="*/ 0 w 64"/>
                                  <a:gd name="T49" fmla="*/ 72 h 96"/>
                                  <a:gd name="T50" fmla="*/ 0 w 64"/>
                                  <a:gd name="T51" fmla="*/ 24 h 96"/>
                                  <a:gd name="T52" fmla="*/ 0 w 64"/>
                                  <a:gd name="T53" fmla="*/ 8 h 96"/>
                                  <a:gd name="T54" fmla="*/ 8 w 64"/>
                                  <a:gd name="T55" fmla="*/ 0 h 96"/>
                                  <a:gd name="T56" fmla="*/ 24 w 64"/>
                                  <a:gd name="T57" fmla="*/ 0 h 96"/>
                                  <a:gd name="T58" fmla="*/ 40 w 64"/>
                                  <a:gd name="T59" fmla="*/ 0 h 96"/>
                                  <a:gd name="T60" fmla="*/ 56 w 64"/>
                                  <a:gd name="T61" fmla="*/ 0 h 96"/>
                                  <a:gd name="T62" fmla="*/ 64 w 64"/>
                                  <a:gd name="T63" fmla="*/ 8 h 96"/>
                                  <a:gd name="T64" fmla="*/ 64 w 64"/>
                                  <a:gd name="T65" fmla="*/ 24 h 96"/>
                                  <a:gd name="T66" fmla="*/ 64 w 64"/>
                                  <a:gd name="T67" fmla="*/ 7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96">
                                    <a:moveTo>
                                      <a:pt x="48" y="24"/>
                                    </a:moveTo>
                                    <a:lnTo>
                                      <a:pt x="48" y="8"/>
                                    </a:lnTo>
                                    <a:lnTo>
                                      <a:pt x="56" y="16"/>
                                    </a:lnTo>
                                    <a:lnTo>
                                      <a:pt x="40" y="16"/>
                                    </a:lnTo>
                                    <a:lnTo>
                                      <a:pt x="24" y="16"/>
                                    </a:lnTo>
                                    <a:lnTo>
                                      <a:pt x="8" y="16"/>
                                    </a:lnTo>
                                    <a:lnTo>
                                      <a:pt x="16" y="8"/>
                                    </a:lnTo>
                                    <a:lnTo>
                                      <a:pt x="16" y="24"/>
                                    </a:lnTo>
                                    <a:lnTo>
                                      <a:pt x="16" y="72"/>
                                    </a:lnTo>
                                    <a:lnTo>
                                      <a:pt x="16" y="88"/>
                                    </a:lnTo>
                                    <a:lnTo>
                                      <a:pt x="8" y="80"/>
                                    </a:lnTo>
                                    <a:lnTo>
                                      <a:pt x="24" y="80"/>
                                    </a:lnTo>
                                    <a:lnTo>
                                      <a:pt x="40" y="80"/>
                                    </a:lnTo>
                                    <a:lnTo>
                                      <a:pt x="35" y="83"/>
                                    </a:lnTo>
                                    <a:lnTo>
                                      <a:pt x="51" y="67"/>
                                    </a:lnTo>
                                    <a:lnTo>
                                      <a:pt x="48" y="72"/>
                                    </a:lnTo>
                                    <a:lnTo>
                                      <a:pt x="48" y="24"/>
                                    </a:lnTo>
                                    <a:close/>
                                    <a:moveTo>
                                      <a:pt x="64" y="72"/>
                                    </a:moveTo>
                                    <a:cubicBezTo>
                                      <a:pt x="64" y="75"/>
                                      <a:pt x="64" y="77"/>
                                      <a:pt x="62" y="78"/>
                                    </a:cubicBezTo>
                                    <a:lnTo>
                                      <a:pt x="46" y="94"/>
                                    </a:lnTo>
                                    <a:cubicBezTo>
                                      <a:pt x="45" y="96"/>
                                      <a:pt x="43" y="96"/>
                                      <a:pt x="40" y="96"/>
                                    </a:cubicBezTo>
                                    <a:lnTo>
                                      <a:pt x="24" y="96"/>
                                    </a:lnTo>
                                    <a:lnTo>
                                      <a:pt x="8" y="96"/>
                                    </a:lnTo>
                                    <a:cubicBezTo>
                                      <a:pt x="4" y="96"/>
                                      <a:pt x="0" y="93"/>
                                      <a:pt x="0" y="88"/>
                                    </a:cubicBezTo>
                                    <a:lnTo>
                                      <a:pt x="0" y="72"/>
                                    </a:lnTo>
                                    <a:lnTo>
                                      <a:pt x="0" y="24"/>
                                    </a:lnTo>
                                    <a:lnTo>
                                      <a:pt x="0" y="8"/>
                                    </a:lnTo>
                                    <a:cubicBezTo>
                                      <a:pt x="0" y="4"/>
                                      <a:pt x="4" y="0"/>
                                      <a:pt x="8" y="0"/>
                                    </a:cubicBezTo>
                                    <a:lnTo>
                                      <a:pt x="24" y="0"/>
                                    </a:lnTo>
                                    <a:lnTo>
                                      <a:pt x="40" y="0"/>
                                    </a:lnTo>
                                    <a:lnTo>
                                      <a:pt x="56" y="0"/>
                                    </a:lnTo>
                                    <a:cubicBezTo>
                                      <a:pt x="61" y="0"/>
                                      <a:pt x="64" y="4"/>
                                      <a:pt x="64" y="8"/>
                                    </a:cubicBezTo>
                                    <a:lnTo>
                                      <a:pt x="64" y="24"/>
                                    </a:lnTo>
                                    <a:lnTo>
                                      <a:pt x="64" y="72"/>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86" name="Freeform 5224"/>
                            <wps:cNvSpPr>
                              <a:spLocks/>
                            </wps:cNvSpPr>
                            <wps:spPr bwMode="auto">
                              <a:xfrm>
                                <a:off x="2624" y="613"/>
                                <a:ext cx="53" cy="31"/>
                              </a:xfrm>
                              <a:custGeom>
                                <a:avLst/>
                                <a:gdLst>
                                  <a:gd name="T0" fmla="*/ 11 w 53"/>
                                  <a:gd name="T1" fmla="*/ 0 h 31"/>
                                  <a:gd name="T2" fmla="*/ 0 w 53"/>
                                  <a:gd name="T3" fmla="*/ 0 h 31"/>
                                  <a:gd name="T4" fmla="*/ 0 w 53"/>
                                  <a:gd name="T5" fmla="*/ 10 h 31"/>
                                  <a:gd name="T6" fmla="*/ 0 w 53"/>
                                  <a:gd name="T7" fmla="*/ 21 h 31"/>
                                  <a:gd name="T8" fmla="*/ 0 w 53"/>
                                  <a:gd name="T9" fmla="*/ 31 h 31"/>
                                  <a:gd name="T10" fmla="*/ 11 w 53"/>
                                  <a:gd name="T11" fmla="*/ 31 h 31"/>
                                  <a:gd name="T12" fmla="*/ 32 w 53"/>
                                  <a:gd name="T13" fmla="*/ 31 h 31"/>
                                  <a:gd name="T14" fmla="*/ 53 w 53"/>
                                  <a:gd name="T15" fmla="*/ 21 h 31"/>
                                  <a:gd name="T16" fmla="*/ 53 w 53"/>
                                  <a:gd name="T17" fmla="*/ 10 h 31"/>
                                  <a:gd name="T18" fmla="*/ 53 w 53"/>
                                  <a:gd name="T19" fmla="*/ 0 h 31"/>
                                  <a:gd name="T20" fmla="*/ 32 w 53"/>
                                  <a:gd name="T21" fmla="*/ 0 h 31"/>
                                  <a:gd name="T22" fmla="*/ 11 w 53"/>
                                  <a:gd name="T23"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3" h="31">
                                    <a:moveTo>
                                      <a:pt x="11" y="0"/>
                                    </a:moveTo>
                                    <a:lnTo>
                                      <a:pt x="0" y="0"/>
                                    </a:lnTo>
                                    <a:lnTo>
                                      <a:pt x="0" y="10"/>
                                    </a:lnTo>
                                    <a:lnTo>
                                      <a:pt x="0" y="21"/>
                                    </a:lnTo>
                                    <a:lnTo>
                                      <a:pt x="0" y="31"/>
                                    </a:lnTo>
                                    <a:lnTo>
                                      <a:pt x="11" y="31"/>
                                    </a:lnTo>
                                    <a:lnTo>
                                      <a:pt x="32" y="31"/>
                                    </a:lnTo>
                                    <a:lnTo>
                                      <a:pt x="53" y="21"/>
                                    </a:lnTo>
                                    <a:lnTo>
                                      <a:pt x="53" y="10"/>
                                    </a:lnTo>
                                    <a:lnTo>
                                      <a:pt x="53" y="0"/>
                                    </a:lnTo>
                                    <a:lnTo>
                                      <a:pt x="32" y="0"/>
                                    </a:lnTo>
                                    <a:lnTo>
                                      <a:pt x="11" y="0"/>
                                    </a:lnTo>
                                    <a:close/>
                                  </a:path>
                                </a:pathLst>
                              </a:custGeom>
                              <a:solidFill>
                                <a:srgbClr val="000000"/>
                              </a:solidFill>
                              <a:ln>
                                <a:noFill/>
                              </a:ln>
                            </wps:spPr>
                            <wps:bodyPr rot="0" vert="horz" wrap="square" lIns="91440" tIns="45720" rIns="91440" bIns="45720" anchor="t" anchorCtr="0" upright="1">
                              <a:noAutofit/>
                            </wps:bodyPr>
                          </wps:wsp>
                          <wps:wsp>
                            <wps:cNvPr id="87" name="Freeform 5225"/>
                            <wps:cNvSpPr>
                              <a:spLocks noEditPoints="1"/>
                            </wps:cNvSpPr>
                            <wps:spPr bwMode="auto">
                              <a:xfrm>
                                <a:off x="2619" y="608"/>
                                <a:ext cx="63" cy="42"/>
                              </a:xfrm>
                              <a:custGeom>
                                <a:avLst/>
                                <a:gdLst>
                                  <a:gd name="T0" fmla="*/ 24 w 96"/>
                                  <a:gd name="T1" fmla="*/ 16 h 64"/>
                                  <a:gd name="T2" fmla="*/ 8 w 96"/>
                                  <a:gd name="T3" fmla="*/ 16 h 64"/>
                                  <a:gd name="T4" fmla="*/ 16 w 96"/>
                                  <a:gd name="T5" fmla="*/ 8 h 64"/>
                                  <a:gd name="T6" fmla="*/ 16 w 96"/>
                                  <a:gd name="T7" fmla="*/ 24 h 64"/>
                                  <a:gd name="T8" fmla="*/ 16 w 96"/>
                                  <a:gd name="T9" fmla="*/ 40 h 64"/>
                                  <a:gd name="T10" fmla="*/ 16 w 96"/>
                                  <a:gd name="T11" fmla="*/ 56 h 64"/>
                                  <a:gd name="T12" fmla="*/ 8 w 96"/>
                                  <a:gd name="T13" fmla="*/ 48 h 64"/>
                                  <a:gd name="T14" fmla="*/ 24 w 96"/>
                                  <a:gd name="T15" fmla="*/ 48 h 64"/>
                                  <a:gd name="T16" fmla="*/ 56 w 96"/>
                                  <a:gd name="T17" fmla="*/ 48 h 64"/>
                                  <a:gd name="T18" fmla="*/ 53 w 96"/>
                                  <a:gd name="T19" fmla="*/ 49 h 64"/>
                                  <a:gd name="T20" fmla="*/ 85 w 96"/>
                                  <a:gd name="T21" fmla="*/ 33 h 64"/>
                                  <a:gd name="T22" fmla="*/ 80 w 96"/>
                                  <a:gd name="T23" fmla="*/ 40 h 64"/>
                                  <a:gd name="T24" fmla="*/ 80 w 96"/>
                                  <a:gd name="T25" fmla="*/ 24 h 64"/>
                                  <a:gd name="T26" fmla="*/ 80 w 96"/>
                                  <a:gd name="T27" fmla="*/ 8 h 64"/>
                                  <a:gd name="T28" fmla="*/ 88 w 96"/>
                                  <a:gd name="T29" fmla="*/ 16 h 64"/>
                                  <a:gd name="T30" fmla="*/ 56 w 96"/>
                                  <a:gd name="T31" fmla="*/ 16 h 64"/>
                                  <a:gd name="T32" fmla="*/ 24 w 96"/>
                                  <a:gd name="T33" fmla="*/ 16 h 64"/>
                                  <a:gd name="T34" fmla="*/ 56 w 96"/>
                                  <a:gd name="T35" fmla="*/ 0 h 64"/>
                                  <a:gd name="T36" fmla="*/ 88 w 96"/>
                                  <a:gd name="T37" fmla="*/ 0 h 64"/>
                                  <a:gd name="T38" fmla="*/ 96 w 96"/>
                                  <a:gd name="T39" fmla="*/ 8 h 64"/>
                                  <a:gd name="T40" fmla="*/ 96 w 96"/>
                                  <a:gd name="T41" fmla="*/ 24 h 64"/>
                                  <a:gd name="T42" fmla="*/ 96 w 96"/>
                                  <a:gd name="T43" fmla="*/ 40 h 64"/>
                                  <a:gd name="T44" fmla="*/ 92 w 96"/>
                                  <a:gd name="T45" fmla="*/ 48 h 64"/>
                                  <a:gd name="T46" fmla="*/ 60 w 96"/>
                                  <a:gd name="T47" fmla="*/ 64 h 64"/>
                                  <a:gd name="T48" fmla="*/ 56 w 96"/>
                                  <a:gd name="T49" fmla="*/ 64 h 64"/>
                                  <a:gd name="T50" fmla="*/ 24 w 96"/>
                                  <a:gd name="T51" fmla="*/ 64 h 64"/>
                                  <a:gd name="T52" fmla="*/ 8 w 96"/>
                                  <a:gd name="T53" fmla="*/ 64 h 64"/>
                                  <a:gd name="T54" fmla="*/ 0 w 96"/>
                                  <a:gd name="T55" fmla="*/ 56 h 64"/>
                                  <a:gd name="T56" fmla="*/ 0 w 96"/>
                                  <a:gd name="T57" fmla="*/ 40 h 64"/>
                                  <a:gd name="T58" fmla="*/ 0 w 96"/>
                                  <a:gd name="T59" fmla="*/ 24 h 64"/>
                                  <a:gd name="T60" fmla="*/ 0 w 96"/>
                                  <a:gd name="T61" fmla="*/ 8 h 64"/>
                                  <a:gd name="T62" fmla="*/ 8 w 96"/>
                                  <a:gd name="T63" fmla="*/ 0 h 64"/>
                                  <a:gd name="T64" fmla="*/ 24 w 96"/>
                                  <a:gd name="T65" fmla="*/ 0 h 64"/>
                                  <a:gd name="T66" fmla="*/ 56 w 96"/>
                                  <a:gd name="T67"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6" h="64">
                                    <a:moveTo>
                                      <a:pt x="24" y="16"/>
                                    </a:moveTo>
                                    <a:lnTo>
                                      <a:pt x="8" y="16"/>
                                    </a:lnTo>
                                    <a:lnTo>
                                      <a:pt x="16" y="8"/>
                                    </a:lnTo>
                                    <a:lnTo>
                                      <a:pt x="16" y="24"/>
                                    </a:lnTo>
                                    <a:lnTo>
                                      <a:pt x="16" y="40"/>
                                    </a:lnTo>
                                    <a:lnTo>
                                      <a:pt x="16" y="56"/>
                                    </a:lnTo>
                                    <a:lnTo>
                                      <a:pt x="8" y="48"/>
                                    </a:lnTo>
                                    <a:lnTo>
                                      <a:pt x="24" y="48"/>
                                    </a:lnTo>
                                    <a:lnTo>
                                      <a:pt x="56" y="48"/>
                                    </a:lnTo>
                                    <a:lnTo>
                                      <a:pt x="53" y="49"/>
                                    </a:lnTo>
                                    <a:lnTo>
                                      <a:pt x="85" y="33"/>
                                    </a:lnTo>
                                    <a:lnTo>
                                      <a:pt x="80" y="40"/>
                                    </a:lnTo>
                                    <a:lnTo>
                                      <a:pt x="80" y="24"/>
                                    </a:lnTo>
                                    <a:lnTo>
                                      <a:pt x="80" y="8"/>
                                    </a:lnTo>
                                    <a:lnTo>
                                      <a:pt x="88" y="16"/>
                                    </a:lnTo>
                                    <a:lnTo>
                                      <a:pt x="56" y="16"/>
                                    </a:lnTo>
                                    <a:lnTo>
                                      <a:pt x="24" y="16"/>
                                    </a:lnTo>
                                    <a:close/>
                                    <a:moveTo>
                                      <a:pt x="56" y="0"/>
                                    </a:moveTo>
                                    <a:lnTo>
                                      <a:pt x="88" y="0"/>
                                    </a:lnTo>
                                    <a:cubicBezTo>
                                      <a:pt x="93" y="0"/>
                                      <a:pt x="96" y="4"/>
                                      <a:pt x="96" y="8"/>
                                    </a:cubicBezTo>
                                    <a:lnTo>
                                      <a:pt x="96" y="24"/>
                                    </a:lnTo>
                                    <a:lnTo>
                                      <a:pt x="96" y="40"/>
                                    </a:lnTo>
                                    <a:cubicBezTo>
                                      <a:pt x="96" y="44"/>
                                      <a:pt x="95" y="46"/>
                                      <a:pt x="92" y="48"/>
                                    </a:cubicBezTo>
                                    <a:lnTo>
                                      <a:pt x="60" y="64"/>
                                    </a:lnTo>
                                    <a:cubicBezTo>
                                      <a:pt x="59" y="64"/>
                                      <a:pt x="58" y="64"/>
                                      <a:pt x="56" y="64"/>
                                    </a:cubicBezTo>
                                    <a:lnTo>
                                      <a:pt x="24" y="64"/>
                                    </a:lnTo>
                                    <a:lnTo>
                                      <a:pt x="8" y="64"/>
                                    </a:lnTo>
                                    <a:cubicBezTo>
                                      <a:pt x="4" y="64"/>
                                      <a:pt x="0" y="61"/>
                                      <a:pt x="0" y="56"/>
                                    </a:cubicBezTo>
                                    <a:lnTo>
                                      <a:pt x="0" y="40"/>
                                    </a:lnTo>
                                    <a:lnTo>
                                      <a:pt x="0" y="24"/>
                                    </a:lnTo>
                                    <a:lnTo>
                                      <a:pt x="0" y="8"/>
                                    </a:lnTo>
                                    <a:cubicBezTo>
                                      <a:pt x="0" y="4"/>
                                      <a:pt x="4" y="0"/>
                                      <a:pt x="8" y="0"/>
                                    </a:cubicBezTo>
                                    <a:lnTo>
                                      <a:pt x="24" y="0"/>
                                    </a:lnTo>
                                    <a:lnTo>
                                      <a:pt x="56"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88" name="Freeform 5226"/>
                            <wps:cNvSpPr>
                              <a:spLocks/>
                            </wps:cNvSpPr>
                            <wps:spPr bwMode="auto">
                              <a:xfrm>
                                <a:off x="2646" y="613"/>
                                <a:ext cx="31" cy="52"/>
                              </a:xfrm>
                              <a:custGeom>
                                <a:avLst/>
                                <a:gdLst>
                                  <a:gd name="T0" fmla="*/ 31 w 31"/>
                                  <a:gd name="T1" fmla="*/ 10 h 52"/>
                                  <a:gd name="T2" fmla="*/ 31 w 31"/>
                                  <a:gd name="T3" fmla="*/ 0 h 52"/>
                                  <a:gd name="T4" fmla="*/ 21 w 31"/>
                                  <a:gd name="T5" fmla="*/ 0 h 52"/>
                                  <a:gd name="T6" fmla="*/ 10 w 31"/>
                                  <a:gd name="T7" fmla="*/ 0 h 52"/>
                                  <a:gd name="T8" fmla="*/ 0 w 31"/>
                                  <a:gd name="T9" fmla="*/ 0 h 52"/>
                                  <a:gd name="T10" fmla="*/ 0 w 31"/>
                                  <a:gd name="T11" fmla="*/ 10 h 52"/>
                                  <a:gd name="T12" fmla="*/ 0 w 31"/>
                                  <a:gd name="T13" fmla="*/ 42 h 52"/>
                                  <a:gd name="T14" fmla="*/ 10 w 31"/>
                                  <a:gd name="T15" fmla="*/ 52 h 52"/>
                                  <a:gd name="T16" fmla="*/ 21 w 31"/>
                                  <a:gd name="T17" fmla="*/ 52 h 52"/>
                                  <a:gd name="T18" fmla="*/ 31 w 31"/>
                                  <a:gd name="T19" fmla="*/ 52 h 52"/>
                                  <a:gd name="T20" fmla="*/ 31 w 31"/>
                                  <a:gd name="T21" fmla="*/ 42 h 52"/>
                                  <a:gd name="T22" fmla="*/ 31 w 31"/>
                                  <a:gd name="T23" fmla="*/ 1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 h="52">
                                    <a:moveTo>
                                      <a:pt x="31" y="10"/>
                                    </a:moveTo>
                                    <a:lnTo>
                                      <a:pt x="31" y="0"/>
                                    </a:lnTo>
                                    <a:lnTo>
                                      <a:pt x="21" y="0"/>
                                    </a:lnTo>
                                    <a:lnTo>
                                      <a:pt x="10" y="0"/>
                                    </a:lnTo>
                                    <a:lnTo>
                                      <a:pt x="0" y="0"/>
                                    </a:lnTo>
                                    <a:lnTo>
                                      <a:pt x="0" y="10"/>
                                    </a:lnTo>
                                    <a:lnTo>
                                      <a:pt x="0" y="42"/>
                                    </a:lnTo>
                                    <a:lnTo>
                                      <a:pt x="10" y="52"/>
                                    </a:lnTo>
                                    <a:lnTo>
                                      <a:pt x="21" y="52"/>
                                    </a:lnTo>
                                    <a:lnTo>
                                      <a:pt x="31" y="52"/>
                                    </a:lnTo>
                                    <a:lnTo>
                                      <a:pt x="31" y="42"/>
                                    </a:lnTo>
                                    <a:lnTo>
                                      <a:pt x="31" y="10"/>
                                    </a:lnTo>
                                    <a:close/>
                                  </a:path>
                                </a:pathLst>
                              </a:custGeom>
                              <a:solidFill>
                                <a:srgbClr val="000000"/>
                              </a:solidFill>
                              <a:ln>
                                <a:noFill/>
                              </a:ln>
                            </wps:spPr>
                            <wps:bodyPr rot="0" vert="horz" wrap="square" lIns="91440" tIns="45720" rIns="91440" bIns="45720" anchor="t" anchorCtr="0" upright="1">
                              <a:noAutofit/>
                            </wps:bodyPr>
                          </wps:wsp>
                          <wps:wsp>
                            <wps:cNvPr id="89" name="Freeform 5227"/>
                            <wps:cNvSpPr>
                              <a:spLocks noEditPoints="1"/>
                            </wps:cNvSpPr>
                            <wps:spPr bwMode="auto">
                              <a:xfrm>
                                <a:off x="2640" y="608"/>
                                <a:ext cx="42" cy="63"/>
                              </a:xfrm>
                              <a:custGeom>
                                <a:avLst/>
                                <a:gdLst>
                                  <a:gd name="T0" fmla="*/ 48 w 64"/>
                                  <a:gd name="T1" fmla="*/ 24 h 96"/>
                                  <a:gd name="T2" fmla="*/ 48 w 64"/>
                                  <a:gd name="T3" fmla="*/ 8 h 96"/>
                                  <a:gd name="T4" fmla="*/ 56 w 64"/>
                                  <a:gd name="T5" fmla="*/ 16 h 96"/>
                                  <a:gd name="T6" fmla="*/ 40 w 64"/>
                                  <a:gd name="T7" fmla="*/ 16 h 96"/>
                                  <a:gd name="T8" fmla="*/ 24 w 64"/>
                                  <a:gd name="T9" fmla="*/ 16 h 96"/>
                                  <a:gd name="T10" fmla="*/ 8 w 64"/>
                                  <a:gd name="T11" fmla="*/ 16 h 96"/>
                                  <a:gd name="T12" fmla="*/ 16 w 64"/>
                                  <a:gd name="T13" fmla="*/ 8 h 96"/>
                                  <a:gd name="T14" fmla="*/ 16 w 64"/>
                                  <a:gd name="T15" fmla="*/ 24 h 96"/>
                                  <a:gd name="T16" fmla="*/ 16 w 64"/>
                                  <a:gd name="T17" fmla="*/ 72 h 96"/>
                                  <a:gd name="T18" fmla="*/ 14 w 64"/>
                                  <a:gd name="T19" fmla="*/ 67 h 96"/>
                                  <a:gd name="T20" fmla="*/ 30 w 64"/>
                                  <a:gd name="T21" fmla="*/ 83 h 96"/>
                                  <a:gd name="T22" fmla="*/ 24 w 64"/>
                                  <a:gd name="T23" fmla="*/ 80 h 96"/>
                                  <a:gd name="T24" fmla="*/ 40 w 64"/>
                                  <a:gd name="T25" fmla="*/ 80 h 96"/>
                                  <a:gd name="T26" fmla="*/ 56 w 64"/>
                                  <a:gd name="T27" fmla="*/ 80 h 96"/>
                                  <a:gd name="T28" fmla="*/ 48 w 64"/>
                                  <a:gd name="T29" fmla="*/ 88 h 96"/>
                                  <a:gd name="T30" fmla="*/ 48 w 64"/>
                                  <a:gd name="T31" fmla="*/ 72 h 96"/>
                                  <a:gd name="T32" fmla="*/ 48 w 64"/>
                                  <a:gd name="T33" fmla="*/ 24 h 96"/>
                                  <a:gd name="T34" fmla="*/ 64 w 64"/>
                                  <a:gd name="T35" fmla="*/ 72 h 96"/>
                                  <a:gd name="T36" fmla="*/ 64 w 64"/>
                                  <a:gd name="T37" fmla="*/ 88 h 96"/>
                                  <a:gd name="T38" fmla="*/ 56 w 64"/>
                                  <a:gd name="T39" fmla="*/ 96 h 96"/>
                                  <a:gd name="T40" fmla="*/ 40 w 64"/>
                                  <a:gd name="T41" fmla="*/ 96 h 96"/>
                                  <a:gd name="T42" fmla="*/ 24 w 64"/>
                                  <a:gd name="T43" fmla="*/ 96 h 96"/>
                                  <a:gd name="T44" fmla="*/ 19 w 64"/>
                                  <a:gd name="T45" fmla="*/ 94 h 96"/>
                                  <a:gd name="T46" fmla="*/ 3 w 64"/>
                                  <a:gd name="T47" fmla="*/ 78 h 96"/>
                                  <a:gd name="T48" fmla="*/ 0 w 64"/>
                                  <a:gd name="T49" fmla="*/ 72 h 96"/>
                                  <a:gd name="T50" fmla="*/ 0 w 64"/>
                                  <a:gd name="T51" fmla="*/ 24 h 96"/>
                                  <a:gd name="T52" fmla="*/ 0 w 64"/>
                                  <a:gd name="T53" fmla="*/ 8 h 96"/>
                                  <a:gd name="T54" fmla="*/ 8 w 64"/>
                                  <a:gd name="T55" fmla="*/ 0 h 96"/>
                                  <a:gd name="T56" fmla="*/ 24 w 64"/>
                                  <a:gd name="T57" fmla="*/ 0 h 96"/>
                                  <a:gd name="T58" fmla="*/ 40 w 64"/>
                                  <a:gd name="T59" fmla="*/ 0 h 96"/>
                                  <a:gd name="T60" fmla="*/ 56 w 64"/>
                                  <a:gd name="T61" fmla="*/ 0 h 96"/>
                                  <a:gd name="T62" fmla="*/ 64 w 64"/>
                                  <a:gd name="T63" fmla="*/ 8 h 96"/>
                                  <a:gd name="T64" fmla="*/ 64 w 64"/>
                                  <a:gd name="T65" fmla="*/ 24 h 96"/>
                                  <a:gd name="T66" fmla="*/ 64 w 64"/>
                                  <a:gd name="T67" fmla="*/ 7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96">
                                    <a:moveTo>
                                      <a:pt x="48" y="24"/>
                                    </a:moveTo>
                                    <a:lnTo>
                                      <a:pt x="48" y="8"/>
                                    </a:lnTo>
                                    <a:lnTo>
                                      <a:pt x="56" y="16"/>
                                    </a:lnTo>
                                    <a:lnTo>
                                      <a:pt x="40" y="16"/>
                                    </a:lnTo>
                                    <a:lnTo>
                                      <a:pt x="24" y="16"/>
                                    </a:lnTo>
                                    <a:lnTo>
                                      <a:pt x="8" y="16"/>
                                    </a:lnTo>
                                    <a:lnTo>
                                      <a:pt x="16" y="8"/>
                                    </a:lnTo>
                                    <a:lnTo>
                                      <a:pt x="16" y="24"/>
                                    </a:lnTo>
                                    <a:lnTo>
                                      <a:pt x="16" y="72"/>
                                    </a:lnTo>
                                    <a:lnTo>
                                      <a:pt x="14" y="67"/>
                                    </a:lnTo>
                                    <a:lnTo>
                                      <a:pt x="30" y="83"/>
                                    </a:lnTo>
                                    <a:lnTo>
                                      <a:pt x="24" y="80"/>
                                    </a:lnTo>
                                    <a:lnTo>
                                      <a:pt x="40" y="80"/>
                                    </a:lnTo>
                                    <a:lnTo>
                                      <a:pt x="56" y="80"/>
                                    </a:lnTo>
                                    <a:lnTo>
                                      <a:pt x="48" y="88"/>
                                    </a:lnTo>
                                    <a:lnTo>
                                      <a:pt x="48" y="72"/>
                                    </a:lnTo>
                                    <a:lnTo>
                                      <a:pt x="48" y="24"/>
                                    </a:lnTo>
                                    <a:close/>
                                    <a:moveTo>
                                      <a:pt x="64" y="72"/>
                                    </a:moveTo>
                                    <a:lnTo>
                                      <a:pt x="64" y="88"/>
                                    </a:lnTo>
                                    <a:cubicBezTo>
                                      <a:pt x="64" y="93"/>
                                      <a:pt x="61" y="96"/>
                                      <a:pt x="56" y="96"/>
                                    </a:cubicBezTo>
                                    <a:lnTo>
                                      <a:pt x="40" y="96"/>
                                    </a:lnTo>
                                    <a:lnTo>
                                      <a:pt x="24" y="96"/>
                                    </a:lnTo>
                                    <a:cubicBezTo>
                                      <a:pt x="22" y="96"/>
                                      <a:pt x="20" y="96"/>
                                      <a:pt x="19" y="94"/>
                                    </a:cubicBezTo>
                                    <a:lnTo>
                                      <a:pt x="3" y="78"/>
                                    </a:lnTo>
                                    <a:cubicBezTo>
                                      <a:pt x="1" y="77"/>
                                      <a:pt x="0" y="75"/>
                                      <a:pt x="0" y="72"/>
                                    </a:cubicBezTo>
                                    <a:lnTo>
                                      <a:pt x="0" y="24"/>
                                    </a:lnTo>
                                    <a:lnTo>
                                      <a:pt x="0" y="8"/>
                                    </a:lnTo>
                                    <a:cubicBezTo>
                                      <a:pt x="0" y="4"/>
                                      <a:pt x="4" y="0"/>
                                      <a:pt x="8" y="0"/>
                                    </a:cubicBezTo>
                                    <a:lnTo>
                                      <a:pt x="24" y="0"/>
                                    </a:lnTo>
                                    <a:lnTo>
                                      <a:pt x="40" y="0"/>
                                    </a:lnTo>
                                    <a:lnTo>
                                      <a:pt x="56" y="0"/>
                                    </a:lnTo>
                                    <a:cubicBezTo>
                                      <a:pt x="61" y="0"/>
                                      <a:pt x="64" y="4"/>
                                      <a:pt x="64" y="8"/>
                                    </a:cubicBezTo>
                                    <a:lnTo>
                                      <a:pt x="64" y="24"/>
                                    </a:lnTo>
                                    <a:lnTo>
                                      <a:pt x="64" y="72"/>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90" name="Freeform 5228"/>
                            <wps:cNvSpPr>
                              <a:spLocks/>
                            </wps:cNvSpPr>
                            <wps:spPr bwMode="auto">
                              <a:xfrm>
                                <a:off x="2646" y="634"/>
                                <a:ext cx="221" cy="31"/>
                              </a:xfrm>
                              <a:custGeom>
                                <a:avLst/>
                                <a:gdLst>
                                  <a:gd name="T0" fmla="*/ 21 w 221"/>
                                  <a:gd name="T1" fmla="*/ 0 h 31"/>
                                  <a:gd name="T2" fmla="*/ 10 w 221"/>
                                  <a:gd name="T3" fmla="*/ 0 h 31"/>
                                  <a:gd name="T4" fmla="*/ 0 w 221"/>
                                  <a:gd name="T5" fmla="*/ 0 h 31"/>
                                  <a:gd name="T6" fmla="*/ 0 w 221"/>
                                  <a:gd name="T7" fmla="*/ 10 h 31"/>
                                  <a:gd name="T8" fmla="*/ 0 w 221"/>
                                  <a:gd name="T9" fmla="*/ 21 h 31"/>
                                  <a:gd name="T10" fmla="*/ 10 w 221"/>
                                  <a:gd name="T11" fmla="*/ 31 h 31"/>
                                  <a:gd name="T12" fmla="*/ 21 w 221"/>
                                  <a:gd name="T13" fmla="*/ 31 h 31"/>
                                  <a:gd name="T14" fmla="*/ 200 w 221"/>
                                  <a:gd name="T15" fmla="*/ 31 h 31"/>
                                  <a:gd name="T16" fmla="*/ 221 w 221"/>
                                  <a:gd name="T17" fmla="*/ 21 h 31"/>
                                  <a:gd name="T18" fmla="*/ 221 w 221"/>
                                  <a:gd name="T19" fmla="*/ 10 h 31"/>
                                  <a:gd name="T20" fmla="*/ 221 w 221"/>
                                  <a:gd name="T21" fmla="*/ 0 h 31"/>
                                  <a:gd name="T22" fmla="*/ 210 w 221"/>
                                  <a:gd name="T23" fmla="*/ 0 h 31"/>
                                  <a:gd name="T24" fmla="*/ 200 w 221"/>
                                  <a:gd name="T25" fmla="*/ 0 h 31"/>
                                  <a:gd name="T26" fmla="*/ 21 w 221"/>
                                  <a:gd name="T27"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1" h="31">
                                    <a:moveTo>
                                      <a:pt x="21" y="0"/>
                                    </a:moveTo>
                                    <a:lnTo>
                                      <a:pt x="10" y="0"/>
                                    </a:lnTo>
                                    <a:lnTo>
                                      <a:pt x="0" y="0"/>
                                    </a:lnTo>
                                    <a:lnTo>
                                      <a:pt x="0" y="10"/>
                                    </a:lnTo>
                                    <a:lnTo>
                                      <a:pt x="0" y="21"/>
                                    </a:lnTo>
                                    <a:lnTo>
                                      <a:pt x="10" y="31"/>
                                    </a:lnTo>
                                    <a:lnTo>
                                      <a:pt x="21" y="31"/>
                                    </a:lnTo>
                                    <a:lnTo>
                                      <a:pt x="200" y="31"/>
                                    </a:lnTo>
                                    <a:lnTo>
                                      <a:pt x="221" y="21"/>
                                    </a:lnTo>
                                    <a:lnTo>
                                      <a:pt x="221" y="10"/>
                                    </a:lnTo>
                                    <a:lnTo>
                                      <a:pt x="221" y="0"/>
                                    </a:lnTo>
                                    <a:lnTo>
                                      <a:pt x="210" y="0"/>
                                    </a:lnTo>
                                    <a:lnTo>
                                      <a:pt x="200" y="0"/>
                                    </a:lnTo>
                                    <a:lnTo>
                                      <a:pt x="21" y="0"/>
                                    </a:lnTo>
                                    <a:close/>
                                  </a:path>
                                </a:pathLst>
                              </a:custGeom>
                              <a:solidFill>
                                <a:srgbClr val="000000"/>
                              </a:solidFill>
                              <a:ln>
                                <a:noFill/>
                              </a:ln>
                            </wps:spPr>
                            <wps:bodyPr rot="0" vert="horz" wrap="square" lIns="91440" tIns="45720" rIns="91440" bIns="45720" anchor="t" anchorCtr="0" upright="1">
                              <a:noAutofit/>
                            </wps:bodyPr>
                          </wps:wsp>
                          <wps:wsp>
                            <wps:cNvPr id="91" name="Freeform 5229"/>
                            <wps:cNvSpPr>
                              <a:spLocks noEditPoints="1"/>
                            </wps:cNvSpPr>
                            <wps:spPr bwMode="auto">
                              <a:xfrm>
                                <a:off x="2640" y="629"/>
                                <a:ext cx="232" cy="42"/>
                              </a:xfrm>
                              <a:custGeom>
                                <a:avLst/>
                                <a:gdLst>
                                  <a:gd name="T0" fmla="*/ 40 w 352"/>
                                  <a:gd name="T1" fmla="*/ 16 h 64"/>
                                  <a:gd name="T2" fmla="*/ 24 w 352"/>
                                  <a:gd name="T3" fmla="*/ 16 h 64"/>
                                  <a:gd name="T4" fmla="*/ 8 w 352"/>
                                  <a:gd name="T5" fmla="*/ 16 h 64"/>
                                  <a:gd name="T6" fmla="*/ 16 w 352"/>
                                  <a:gd name="T7" fmla="*/ 8 h 64"/>
                                  <a:gd name="T8" fmla="*/ 16 w 352"/>
                                  <a:gd name="T9" fmla="*/ 24 h 64"/>
                                  <a:gd name="T10" fmla="*/ 16 w 352"/>
                                  <a:gd name="T11" fmla="*/ 40 h 64"/>
                                  <a:gd name="T12" fmla="*/ 14 w 352"/>
                                  <a:gd name="T13" fmla="*/ 35 h 64"/>
                                  <a:gd name="T14" fmla="*/ 30 w 352"/>
                                  <a:gd name="T15" fmla="*/ 51 h 64"/>
                                  <a:gd name="T16" fmla="*/ 24 w 352"/>
                                  <a:gd name="T17" fmla="*/ 48 h 64"/>
                                  <a:gd name="T18" fmla="*/ 40 w 352"/>
                                  <a:gd name="T19" fmla="*/ 48 h 64"/>
                                  <a:gd name="T20" fmla="*/ 312 w 352"/>
                                  <a:gd name="T21" fmla="*/ 48 h 64"/>
                                  <a:gd name="T22" fmla="*/ 309 w 352"/>
                                  <a:gd name="T23" fmla="*/ 49 h 64"/>
                                  <a:gd name="T24" fmla="*/ 341 w 352"/>
                                  <a:gd name="T25" fmla="*/ 33 h 64"/>
                                  <a:gd name="T26" fmla="*/ 336 w 352"/>
                                  <a:gd name="T27" fmla="*/ 40 h 64"/>
                                  <a:gd name="T28" fmla="*/ 336 w 352"/>
                                  <a:gd name="T29" fmla="*/ 24 h 64"/>
                                  <a:gd name="T30" fmla="*/ 336 w 352"/>
                                  <a:gd name="T31" fmla="*/ 8 h 64"/>
                                  <a:gd name="T32" fmla="*/ 344 w 352"/>
                                  <a:gd name="T33" fmla="*/ 16 h 64"/>
                                  <a:gd name="T34" fmla="*/ 328 w 352"/>
                                  <a:gd name="T35" fmla="*/ 16 h 64"/>
                                  <a:gd name="T36" fmla="*/ 312 w 352"/>
                                  <a:gd name="T37" fmla="*/ 16 h 64"/>
                                  <a:gd name="T38" fmla="*/ 40 w 352"/>
                                  <a:gd name="T39" fmla="*/ 16 h 64"/>
                                  <a:gd name="T40" fmla="*/ 312 w 352"/>
                                  <a:gd name="T41" fmla="*/ 0 h 64"/>
                                  <a:gd name="T42" fmla="*/ 328 w 352"/>
                                  <a:gd name="T43" fmla="*/ 0 h 64"/>
                                  <a:gd name="T44" fmla="*/ 344 w 352"/>
                                  <a:gd name="T45" fmla="*/ 0 h 64"/>
                                  <a:gd name="T46" fmla="*/ 352 w 352"/>
                                  <a:gd name="T47" fmla="*/ 8 h 64"/>
                                  <a:gd name="T48" fmla="*/ 352 w 352"/>
                                  <a:gd name="T49" fmla="*/ 24 h 64"/>
                                  <a:gd name="T50" fmla="*/ 352 w 352"/>
                                  <a:gd name="T51" fmla="*/ 40 h 64"/>
                                  <a:gd name="T52" fmla="*/ 348 w 352"/>
                                  <a:gd name="T53" fmla="*/ 48 h 64"/>
                                  <a:gd name="T54" fmla="*/ 316 w 352"/>
                                  <a:gd name="T55" fmla="*/ 64 h 64"/>
                                  <a:gd name="T56" fmla="*/ 312 w 352"/>
                                  <a:gd name="T57" fmla="*/ 64 h 64"/>
                                  <a:gd name="T58" fmla="*/ 40 w 352"/>
                                  <a:gd name="T59" fmla="*/ 64 h 64"/>
                                  <a:gd name="T60" fmla="*/ 24 w 352"/>
                                  <a:gd name="T61" fmla="*/ 64 h 64"/>
                                  <a:gd name="T62" fmla="*/ 19 w 352"/>
                                  <a:gd name="T63" fmla="*/ 62 h 64"/>
                                  <a:gd name="T64" fmla="*/ 3 w 352"/>
                                  <a:gd name="T65" fmla="*/ 46 h 64"/>
                                  <a:gd name="T66" fmla="*/ 0 w 352"/>
                                  <a:gd name="T67" fmla="*/ 40 h 64"/>
                                  <a:gd name="T68" fmla="*/ 0 w 352"/>
                                  <a:gd name="T69" fmla="*/ 24 h 64"/>
                                  <a:gd name="T70" fmla="*/ 0 w 352"/>
                                  <a:gd name="T71" fmla="*/ 8 h 64"/>
                                  <a:gd name="T72" fmla="*/ 8 w 352"/>
                                  <a:gd name="T73" fmla="*/ 0 h 64"/>
                                  <a:gd name="T74" fmla="*/ 24 w 352"/>
                                  <a:gd name="T75" fmla="*/ 0 h 64"/>
                                  <a:gd name="T76" fmla="*/ 40 w 352"/>
                                  <a:gd name="T77" fmla="*/ 0 h 64"/>
                                  <a:gd name="T78" fmla="*/ 312 w 352"/>
                                  <a:gd name="T79"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52" h="64">
                                    <a:moveTo>
                                      <a:pt x="40" y="16"/>
                                    </a:moveTo>
                                    <a:lnTo>
                                      <a:pt x="24" y="16"/>
                                    </a:lnTo>
                                    <a:lnTo>
                                      <a:pt x="8" y="16"/>
                                    </a:lnTo>
                                    <a:lnTo>
                                      <a:pt x="16" y="8"/>
                                    </a:lnTo>
                                    <a:lnTo>
                                      <a:pt x="16" y="24"/>
                                    </a:lnTo>
                                    <a:lnTo>
                                      <a:pt x="16" y="40"/>
                                    </a:lnTo>
                                    <a:lnTo>
                                      <a:pt x="14" y="35"/>
                                    </a:lnTo>
                                    <a:lnTo>
                                      <a:pt x="30" y="51"/>
                                    </a:lnTo>
                                    <a:lnTo>
                                      <a:pt x="24" y="48"/>
                                    </a:lnTo>
                                    <a:lnTo>
                                      <a:pt x="40" y="48"/>
                                    </a:lnTo>
                                    <a:lnTo>
                                      <a:pt x="312" y="48"/>
                                    </a:lnTo>
                                    <a:lnTo>
                                      <a:pt x="309" y="49"/>
                                    </a:lnTo>
                                    <a:lnTo>
                                      <a:pt x="341" y="33"/>
                                    </a:lnTo>
                                    <a:lnTo>
                                      <a:pt x="336" y="40"/>
                                    </a:lnTo>
                                    <a:lnTo>
                                      <a:pt x="336" y="24"/>
                                    </a:lnTo>
                                    <a:lnTo>
                                      <a:pt x="336" y="8"/>
                                    </a:lnTo>
                                    <a:lnTo>
                                      <a:pt x="344" y="16"/>
                                    </a:lnTo>
                                    <a:lnTo>
                                      <a:pt x="328" y="16"/>
                                    </a:lnTo>
                                    <a:lnTo>
                                      <a:pt x="312" y="16"/>
                                    </a:lnTo>
                                    <a:lnTo>
                                      <a:pt x="40" y="16"/>
                                    </a:lnTo>
                                    <a:close/>
                                    <a:moveTo>
                                      <a:pt x="312" y="0"/>
                                    </a:moveTo>
                                    <a:lnTo>
                                      <a:pt x="328" y="0"/>
                                    </a:lnTo>
                                    <a:lnTo>
                                      <a:pt x="344" y="0"/>
                                    </a:lnTo>
                                    <a:cubicBezTo>
                                      <a:pt x="349" y="0"/>
                                      <a:pt x="352" y="4"/>
                                      <a:pt x="352" y="8"/>
                                    </a:cubicBezTo>
                                    <a:lnTo>
                                      <a:pt x="352" y="24"/>
                                    </a:lnTo>
                                    <a:lnTo>
                                      <a:pt x="352" y="40"/>
                                    </a:lnTo>
                                    <a:cubicBezTo>
                                      <a:pt x="352" y="44"/>
                                      <a:pt x="351" y="46"/>
                                      <a:pt x="348" y="48"/>
                                    </a:cubicBezTo>
                                    <a:lnTo>
                                      <a:pt x="316" y="64"/>
                                    </a:lnTo>
                                    <a:cubicBezTo>
                                      <a:pt x="315" y="64"/>
                                      <a:pt x="314" y="64"/>
                                      <a:pt x="312" y="64"/>
                                    </a:cubicBezTo>
                                    <a:lnTo>
                                      <a:pt x="40" y="64"/>
                                    </a:lnTo>
                                    <a:lnTo>
                                      <a:pt x="24" y="64"/>
                                    </a:lnTo>
                                    <a:cubicBezTo>
                                      <a:pt x="22" y="64"/>
                                      <a:pt x="20" y="64"/>
                                      <a:pt x="19" y="62"/>
                                    </a:cubicBezTo>
                                    <a:lnTo>
                                      <a:pt x="3" y="46"/>
                                    </a:lnTo>
                                    <a:cubicBezTo>
                                      <a:pt x="1" y="45"/>
                                      <a:pt x="0" y="43"/>
                                      <a:pt x="0" y="40"/>
                                    </a:cubicBezTo>
                                    <a:lnTo>
                                      <a:pt x="0" y="24"/>
                                    </a:lnTo>
                                    <a:lnTo>
                                      <a:pt x="0" y="8"/>
                                    </a:lnTo>
                                    <a:cubicBezTo>
                                      <a:pt x="0" y="4"/>
                                      <a:pt x="4" y="0"/>
                                      <a:pt x="8" y="0"/>
                                    </a:cubicBezTo>
                                    <a:lnTo>
                                      <a:pt x="24" y="0"/>
                                    </a:lnTo>
                                    <a:lnTo>
                                      <a:pt x="40" y="0"/>
                                    </a:lnTo>
                                    <a:lnTo>
                                      <a:pt x="312"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92" name="Freeform 5230"/>
                            <wps:cNvSpPr>
                              <a:spLocks/>
                            </wps:cNvSpPr>
                            <wps:spPr bwMode="auto">
                              <a:xfrm>
                                <a:off x="2835" y="634"/>
                                <a:ext cx="32" cy="52"/>
                              </a:xfrm>
                              <a:custGeom>
                                <a:avLst/>
                                <a:gdLst>
                                  <a:gd name="T0" fmla="*/ 32 w 32"/>
                                  <a:gd name="T1" fmla="*/ 10 h 52"/>
                                  <a:gd name="T2" fmla="*/ 32 w 32"/>
                                  <a:gd name="T3" fmla="*/ 0 h 52"/>
                                  <a:gd name="T4" fmla="*/ 21 w 32"/>
                                  <a:gd name="T5" fmla="*/ 0 h 52"/>
                                  <a:gd name="T6" fmla="*/ 11 w 32"/>
                                  <a:gd name="T7" fmla="*/ 0 h 52"/>
                                  <a:gd name="T8" fmla="*/ 0 w 32"/>
                                  <a:gd name="T9" fmla="*/ 0 h 52"/>
                                  <a:gd name="T10" fmla="*/ 0 w 32"/>
                                  <a:gd name="T11" fmla="*/ 10 h 52"/>
                                  <a:gd name="T12" fmla="*/ 0 w 32"/>
                                  <a:gd name="T13" fmla="*/ 42 h 52"/>
                                  <a:gd name="T14" fmla="*/ 11 w 32"/>
                                  <a:gd name="T15" fmla="*/ 52 h 52"/>
                                  <a:gd name="T16" fmla="*/ 21 w 32"/>
                                  <a:gd name="T17" fmla="*/ 52 h 52"/>
                                  <a:gd name="T18" fmla="*/ 32 w 32"/>
                                  <a:gd name="T19" fmla="*/ 42 h 52"/>
                                  <a:gd name="T20" fmla="*/ 32 w 32"/>
                                  <a:gd name="T21" fmla="*/ 1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 h="52">
                                    <a:moveTo>
                                      <a:pt x="32" y="10"/>
                                    </a:moveTo>
                                    <a:lnTo>
                                      <a:pt x="32" y="0"/>
                                    </a:lnTo>
                                    <a:lnTo>
                                      <a:pt x="21" y="0"/>
                                    </a:lnTo>
                                    <a:lnTo>
                                      <a:pt x="11" y="0"/>
                                    </a:lnTo>
                                    <a:lnTo>
                                      <a:pt x="0" y="0"/>
                                    </a:lnTo>
                                    <a:lnTo>
                                      <a:pt x="0" y="10"/>
                                    </a:lnTo>
                                    <a:lnTo>
                                      <a:pt x="0" y="42"/>
                                    </a:lnTo>
                                    <a:lnTo>
                                      <a:pt x="11" y="52"/>
                                    </a:lnTo>
                                    <a:lnTo>
                                      <a:pt x="21" y="52"/>
                                    </a:lnTo>
                                    <a:lnTo>
                                      <a:pt x="32" y="42"/>
                                    </a:lnTo>
                                    <a:lnTo>
                                      <a:pt x="32" y="10"/>
                                    </a:lnTo>
                                    <a:close/>
                                  </a:path>
                                </a:pathLst>
                              </a:custGeom>
                              <a:solidFill>
                                <a:srgbClr val="000000"/>
                              </a:solidFill>
                              <a:ln>
                                <a:noFill/>
                              </a:ln>
                            </wps:spPr>
                            <wps:bodyPr rot="0" vert="horz" wrap="square" lIns="91440" tIns="45720" rIns="91440" bIns="45720" anchor="t" anchorCtr="0" upright="1">
                              <a:noAutofit/>
                            </wps:bodyPr>
                          </wps:wsp>
                          <wps:wsp>
                            <wps:cNvPr id="93" name="Freeform 5231"/>
                            <wps:cNvSpPr>
                              <a:spLocks noEditPoints="1"/>
                            </wps:cNvSpPr>
                            <wps:spPr bwMode="auto">
                              <a:xfrm>
                                <a:off x="2830" y="629"/>
                                <a:ext cx="42" cy="63"/>
                              </a:xfrm>
                              <a:custGeom>
                                <a:avLst/>
                                <a:gdLst>
                                  <a:gd name="T0" fmla="*/ 48 w 64"/>
                                  <a:gd name="T1" fmla="*/ 24 h 96"/>
                                  <a:gd name="T2" fmla="*/ 48 w 64"/>
                                  <a:gd name="T3" fmla="*/ 8 h 96"/>
                                  <a:gd name="T4" fmla="*/ 56 w 64"/>
                                  <a:gd name="T5" fmla="*/ 16 h 96"/>
                                  <a:gd name="T6" fmla="*/ 40 w 64"/>
                                  <a:gd name="T7" fmla="*/ 16 h 96"/>
                                  <a:gd name="T8" fmla="*/ 24 w 64"/>
                                  <a:gd name="T9" fmla="*/ 16 h 96"/>
                                  <a:gd name="T10" fmla="*/ 8 w 64"/>
                                  <a:gd name="T11" fmla="*/ 16 h 96"/>
                                  <a:gd name="T12" fmla="*/ 16 w 64"/>
                                  <a:gd name="T13" fmla="*/ 8 h 96"/>
                                  <a:gd name="T14" fmla="*/ 16 w 64"/>
                                  <a:gd name="T15" fmla="*/ 24 h 96"/>
                                  <a:gd name="T16" fmla="*/ 16 w 64"/>
                                  <a:gd name="T17" fmla="*/ 72 h 96"/>
                                  <a:gd name="T18" fmla="*/ 14 w 64"/>
                                  <a:gd name="T19" fmla="*/ 67 h 96"/>
                                  <a:gd name="T20" fmla="*/ 30 w 64"/>
                                  <a:gd name="T21" fmla="*/ 83 h 96"/>
                                  <a:gd name="T22" fmla="*/ 24 w 64"/>
                                  <a:gd name="T23" fmla="*/ 80 h 96"/>
                                  <a:gd name="T24" fmla="*/ 40 w 64"/>
                                  <a:gd name="T25" fmla="*/ 80 h 96"/>
                                  <a:gd name="T26" fmla="*/ 35 w 64"/>
                                  <a:gd name="T27" fmla="*/ 83 h 96"/>
                                  <a:gd name="T28" fmla="*/ 51 w 64"/>
                                  <a:gd name="T29" fmla="*/ 67 h 96"/>
                                  <a:gd name="T30" fmla="*/ 48 w 64"/>
                                  <a:gd name="T31" fmla="*/ 72 h 96"/>
                                  <a:gd name="T32" fmla="*/ 48 w 64"/>
                                  <a:gd name="T33" fmla="*/ 24 h 96"/>
                                  <a:gd name="T34" fmla="*/ 64 w 64"/>
                                  <a:gd name="T35" fmla="*/ 72 h 96"/>
                                  <a:gd name="T36" fmla="*/ 62 w 64"/>
                                  <a:gd name="T37" fmla="*/ 78 h 96"/>
                                  <a:gd name="T38" fmla="*/ 46 w 64"/>
                                  <a:gd name="T39" fmla="*/ 94 h 96"/>
                                  <a:gd name="T40" fmla="*/ 40 w 64"/>
                                  <a:gd name="T41" fmla="*/ 96 h 96"/>
                                  <a:gd name="T42" fmla="*/ 24 w 64"/>
                                  <a:gd name="T43" fmla="*/ 96 h 96"/>
                                  <a:gd name="T44" fmla="*/ 19 w 64"/>
                                  <a:gd name="T45" fmla="*/ 94 h 96"/>
                                  <a:gd name="T46" fmla="*/ 3 w 64"/>
                                  <a:gd name="T47" fmla="*/ 78 h 96"/>
                                  <a:gd name="T48" fmla="*/ 0 w 64"/>
                                  <a:gd name="T49" fmla="*/ 72 h 96"/>
                                  <a:gd name="T50" fmla="*/ 0 w 64"/>
                                  <a:gd name="T51" fmla="*/ 24 h 96"/>
                                  <a:gd name="T52" fmla="*/ 0 w 64"/>
                                  <a:gd name="T53" fmla="*/ 8 h 96"/>
                                  <a:gd name="T54" fmla="*/ 8 w 64"/>
                                  <a:gd name="T55" fmla="*/ 0 h 96"/>
                                  <a:gd name="T56" fmla="*/ 24 w 64"/>
                                  <a:gd name="T57" fmla="*/ 0 h 96"/>
                                  <a:gd name="T58" fmla="*/ 40 w 64"/>
                                  <a:gd name="T59" fmla="*/ 0 h 96"/>
                                  <a:gd name="T60" fmla="*/ 56 w 64"/>
                                  <a:gd name="T61" fmla="*/ 0 h 96"/>
                                  <a:gd name="T62" fmla="*/ 64 w 64"/>
                                  <a:gd name="T63" fmla="*/ 8 h 96"/>
                                  <a:gd name="T64" fmla="*/ 64 w 64"/>
                                  <a:gd name="T65" fmla="*/ 24 h 96"/>
                                  <a:gd name="T66" fmla="*/ 64 w 64"/>
                                  <a:gd name="T67" fmla="*/ 7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96">
                                    <a:moveTo>
                                      <a:pt x="48" y="24"/>
                                    </a:moveTo>
                                    <a:lnTo>
                                      <a:pt x="48" y="8"/>
                                    </a:lnTo>
                                    <a:lnTo>
                                      <a:pt x="56" y="16"/>
                                    </a:lnTo>
                                    <a:lnTo>
                                      <a:pt x="40" y="16"/>
                                    </a:lnTo>
                                    <a:lnTo>
                                      <a:pt x="24" y="16"/>
                                    </a:lnTo>
                                    <a:lnTo>
                                      <a:pt x="8" y="16"/>
                                    </a:lnTo>
                                    <a:lnTo>
                                      <a:pt x="16" y="8"/>
                                    </a:lnTo>
                                    <a:lnTo>
                                      <a:pt x="16" y="24"/>
                                    </a:lnTo>
                                    <a:lnTo>
                                      <a:pt x="16" y="72"/>
                                    </a:lnTo>
                                    <a:lnTo>
                                      <a:pt x="14" y="67"/>
                                    </a:lnTo>
                                    <a:lnTo>
                                      <a:pt x="30" y="83"/>
                                    </a:lnTo>
                                    <a:lnTo>
                                      <a:pt x="24" y="80"/>
                                    </a:lnTo>
                                    <a:lnTo>
                                      <a:pt x="40" y="80"/>
                                    </a:lnTo>
                                    <a:lnTo>
                                      <a:pt x="35" y="83"/>
                                    </a:lnTo>
                                    <a:lnTo>
                                      <a:pt x="51" y="67"/>
                                    </a:lnTo>
                                    <a:lnTo>
                                      <a:pt x="48" y="72"/>
                                    </a:lnTo>
                                    <a:lnTo>
                                      <a:pt x="48" y="24"/>
                                    </a:lnTo>
                                    <a:close/>
                                    <a:moveTo>
                                      <a:pt x="64" y="72"/>
                                    </a:moveTo>
                                    <a:cubicBezTo>
                                      <a:pt x="64" y="75"/>
                                      <a:pt x="64" y="77"/>
                                      <a:pt x="62" y="78"/>
                                    </a:cubicBezTo>
                                    <a:lnTo>
                                      <a:pt x="46" y="94"/>
                                    </a:lnTo>
                                    <a:cubicBezTo>
                                      <a:pt x="45" y="96"/>
                                      <a:pt x="43" y="96"/>
                                      <a:pt x="40" y="96"/>
                                    </a:cubicBezTo>
                                    <a:lnTo>
                                      <a:pt x="24" y="96"/>
                                    </a:lnTo>
                                    <a:cubicBezTo>
                                      <a:pt x="22" y="96"/>
                                      <a:pt x="20" y="96"/>
                                      <a:pt x="19" y="94"/>
                                    </a:cubicBezTo>
                                    <a:lnTo>
                                      <a:pt x="3" y="78"/>
                                    </a:lnTo>
                                    <a:cubicBezTo>
                                      <a:pt x="1" y="77"/>
                                      <a:pt x="0" y="75"/>
                                      <a:pt x="0" y="72"/>
                                    </a:cubicBezTo>
                                    <a:lnTo>
                                      <a:pt x="0" y="24"/>
                                    </a:lnTo>
                                    <a:lnTo>
                                      <a:pt x="0" y="8"/>
                                    </a:lnTo>
                                    <a:cubicBezTo>
                                      <a:pt x="0" y="4"/>
                                      <a:pt x="4" y="0"/>
                                      <a:pt x="8" y="0"/>
                                    </a:cubicBezTo>
                                    <a:lnTo>
                                      <a:pt x="24" y="0"/>
                                    </a:lnTo>
                                    <a:lnTo>
                                      <a:pt x="40" y="0"/>
                                    </a:lnTo>
                                    <a:lnTo>
                                      <a:pt x="56" y="0"/>
                                    </a:lnTo>
                                    <a:cubicBezTo>
                                      <a:pt x="61" y="0"/>
                                      <a:pt x="64" y="4"/>
                                      <a:pt x="64" y="8"/>
                                    </a:cubicBezTo>
                                    <a:lnTo>
                                      <a:pt x="64" y="24"/>
                                    </a:lnTo>
                                    <a:lnTo>
                                      <a:pt x="64" y="72"/>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94" name="Oval 5232"/>
                            <wps:cNvSpPr>
                              <a:spLocks noChangeArrowheads="1"/>
                            </wps:cNvSpPr>
                            <wps:spPr bwMode="auto">
                              <a:xfrm>
                                <a:off x="2835" y="655"/>
                                <a:ext cx="42" cy="31"/>
                              </a:xfrm>
                              <a:prstGeom prst="ellipse">
                                <a:avLst/>
                              </a:prstGeom>
                              <a:solidFill>
                                <a:srgbClr val="000000"/>
                              </a:solidFill>
                              <a:ln>
                                <a:noFill/>
                              </a:ln>
                            </wps:spPr>
                            <wps:bodyPr rot="0" vert="horz" wrap="square" lIns="91440" tIns="45720" rIns="91440" bIns="45720" anchor="t" anchorCtr="0" upright="1">
                              <a:noAutofit/>
                            </wps:bodyPr>
                          </wps:wsp>
                          <wps:wsp>
                            <wps:cNvPr id="95" name="Freeform 5233"/>
                            <wps:cNvSpPr>
                              <a:spLocks noEditPoints="1"/>
                            </wps:cNvSpPr>
                            <wps:spPr bwMode="auto">
                              <a:xfrm>
                                <a:off x="2830" y="650"/>
                                <a:ext cx="53" cy="42"/>
                              </a:xfrm>
                              <a:custGeom>
                                <a:avLst/>
                                <a:gdLst>
                                  <a:gd name="T0" fmla="*/ 40 w 80"/>
                                  <a:gd name="T1" fmla="*/ 16 h 64"/>
                                  <a:gd name="T2" fmla="*/ 24 w 80"/>
                                  <a:gd name="T3" fmla="*/ 16 h 64"/>
                                  <a:gd name="T4" fmla="*/ 8 w 80"/>
                                  <a:gd name="T5" fmla="*/ 16 h 64"/>
                                  <a:gd name="T6" fmla="*/ 16 w 80"/>
                                  <a:gd name="T7" fmla="*/ 8 h 64"/>
                                  <a:gd name="T8" fmla="*/ 16 w 80"/>
                                  <a:gd name="T9" fmla="*/ 24 h 64"/>
                                  <a:gd name="T10" fmla="*/ 16 w 80"/>
                                  <a:gd name="T11" fmla="*/ 40 h 64"/>
                                  <a:gd name="T12" fmla="*/ 14 w 80"/>
                                  <a:gd name="T13" fmla="*/ 35 h 64"/>
                                  <a:gd name="T14" fmla="*/ 30 w 80"/>
                                  <a:gd name="T15" fmla="*/ 51 h 64"/>
                                  <a:gd name="T16" fmla="*/ 24 w 80"/>
                                  <a:gd name="T17" fmla="*/ 48 h 64"/>
                                  <a:gd name="T18" fmla="*/ 40 w 80"/>
                                  <a:gd name="T19" fmla="*/ 48 h 64"/>
                                  <a:gd name="T20" fmla="*/ 56 w 80"/>
                                  <a:gd name="T21" fmla="*/ 48 h 64"/>
                                  <a:gd name="T22" fmla="*/ 51 w 80"/>
                                  <a:gd name="T23" fmla="*/ 51 h 64"/>
                                  <a:gd name="T24" fmla="*/ 67 w 80"/>
                                  <a:gd name="T25" fmla="*/ 35 h 64"/>
                                  <a:gd name="T26" fmla="*/ 64 w 80"/>
                                  <a:gd name="T27" fmla="*/ 40 h 64"/>
                                  <a:gd name="T28" fmla="*/ 64 w 80"/>
                                  <a:gd name="T29" fmla="*/ 24 h 64"/>
                                  <a:gd name="T30" fmla="*/ 64 w 80"/>
                                  <a:gd name="T31" fmla="*/ 8 h 64"/>
                                  <a:gd name="T32" fmla="*/ 72 w 80"/>
                                  <a:gd name="T33" fmla="*/ 16 h 64"/>
                                  <a:gd name="T34" fmla="*/ 56 w 80"/>
                                  <a:gd name="T35" fmla="*/ 16 h 64"/>
                                  <a:gd name="T36" fmla="*/ 40 w 80"/>
                                  <a:gd name="T37" fmla="*/ 16 h 64"/>
                                  <a:gd name="T38" fmla="*/ 56 w 80"/>
                                  <a:gd name="T39" fmla="*/ 0 h 64"/>
                                  <a:gd name="T40" fmla="*/ 72 w 80"/>
                                  <a:gd name="T41" fmla="*/ 0 h 64"/>
                                  <a:gd name="T42" fmla="*/ 80 w 80"/>
                                  <a:gd name="T43" fmla="*/ 8 h 64"/>
                                  <a:gd name="T44" fmla="*/ 80 w 80"/>
                                  <a:gd name="T45" fmla="*/ 24 h 64"/>
                                  <a:gd name="T46" fmla="*/ 80 w 80"/>
                                  <a:gd name="T47" fmla="*/ 40 h 64"/>
                                  <a:gd name="T48" fmla="*/ 78 w 80"/>
                                  <a:gd name="T49" fmla="*/ 46 h 64"/>
                                  <a:gd name="T50" fmla="*/ 62 w 80"/>
                                  <a:gd name="T51" fmla="*/ 62 h 64"/>
                                  <a:gd name="T52" fmla="*/ 56 w 80"/>
                                  <a:gd name="T53" fmla="*/ 64 h 64"/>
                                  <a:gd name="T54" fmla="*/ 40 w 80"/>
                                  <a:gd name="T55" fmla="*/ 64 h 64"/>
                                  <a:gd name="T56" fmla="*/ 24 w 80"/>
                                  <a:gd name="T57" fmla="*/ 64 h 64"/>
                                  <a:gd name="T58" fmla="*/ 19 w 80"/>
                                  <a:gd name="T59" fmla="*/ 62 h 64"/>
                                  <a:gd name="T60" fmla="*/ 3 w 80"/>
                                  <a:gd name="T61" fmla="*/ 46 h 64"/>
                                  <a:gd name="T62" fmla="*/ 0 w 80"/>
                                  <a:gd name="T63" fmla="*/ 40 h 64"/>
                                  <a:gd name="T64" fmla="*/ 0 w 80"/>
                                  <a:gd name="T65" fmla="*/ 24 h 64"/>
                                  <a:gd name="T66" fmla="*/ 0 w 80"/>
                                  <a:gd name="T67" fmla="*/ 8 h 64"/>
                                  <a:gd name="T68" fmla="*/ 8 w 80"/>
                                  <a:gd name="T69" fmla="*/ 0 h 64"/>
                                  <a:gd name="T70" fmla="*/ 24 w 80"/>
                                  <a:gd name="T71" fmla="*/ 0 h 64"/>
                                  <a:gd name="T72" fmla="*/ 40 w 80"/>
                                  <a:gd name="T73" fmla="*/ 0 h 64"/>
                                  <a:gd name="T74" fmla="*/ 56 w 80"/>
                                  <a:gd name="T7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0" h="64">
                                    <a:moveTo>
                                      <a:pt x="40" y="16"/>
                                    </a:moveTo>
                                    <a:lnTo>
                                      <a:pt x="24" y="16"/>
                                    </a:lnTo>
                                    <a:lnTo>
                                      <a:pt x="8" y="16"/>
                                    </a:lnTo>
                                    <a:lnTo>
                                      <a:pt x="16" y="8"/>
                                    </a:lnTo>
                                    <a:lnTo>
                                      <a:pt x="16" y="24"/>
                                    </a:lnTo>
                                    <a:lnTo>
                                      <a:pt x="16" y="40"/>
                                    </a:lnTo>
                                    <a:lnTo>
                                      <a:pt x="14" y="35"/>
                                    </a:lnTo>
                                    <a:lnTo>
                                      <a:pt x="30" y="51"/>
                                    </a:lnTo>
                                    <a:lnTo>
                                      <a:pt x="24" y="48"/>
                                    </a:lnTo>
                                    <a:lnTo>
                                      <a:pt x="40" y="48"/>
                                    </a:lnTo>
                                    <a:lnTo>
                                      <a:pt x="56" y="48"/>
                                    </a:lnTo>
                                    <a:lnTo>
                                      <a:pt x="51" y="51"/>
                                    </a:lnTo>
                                    <a:lnTo>
                                      <a:pt x="67" y="35"/>
                                    </a:lnTo>
                                    <a:lnTo>
                                      <a:pt x="64" y="40"/>
                                    </a:lnTo>
                                    <a:lnTo>
                                      <a:pt x="64" y="24"/>
                                    </a:lnTo>
                                    <a:lnTo>
                                      <a:pt x="64" y="8"/>
                                    </a:lnTo>
                                    <a:lnTo>
                                      <a:pt x="72" y="16"/>
                                    </a:lnTo>
                                    <a:lnTo>
                                      <a:pt x="56" y="16"/>
                                    </a:lnTo>
                                    <a:lnTo>
                                      <a:pt x="40" y="16"/>
                                    </a:lnTo>
                                    <a:close/>
                                    <a:moveTo>
                                      <a:pt x="56" y="0"/>
                                    </a:moveTo>
                                    <a:lnTo>
                                      <a:pt x="72" y="0"/>
                                    </a:lnTo>
                                    <a:cubicBezTo>
                                      <a:pt x="77" y="0"/>
                                      <a:pt x="80" y="4"/>
                                      <a:pt x="80" y="8"/>
                                    </a:cubicBezTo>
                                    <a:lnTo>
                                      <a:pt x="80" y="24"/>
                                    </a:lnTo>
                                    <a:lnTo>
                                      <a:pt x="80" y="40"/>
                                    </a:lnTo>
                                    <a:cubicBezTo>
                                      <a:pt x="80" y="43"/>
                                      <a:pt x="80" y="45"/>
                                      <a:pt x="78" y="46"/>
                                    </a:cubicBezTo>
                                    <a:lnTo>
                                      <a:pt x="62" y="62"/>
                                    </a:lnTo>
                                    <a:cubicBezTo>
                                      <a:pt x="61" y="64"/>
                                      <a:pt x="59" y="64"/>
                                      <a:pt x="56" y="64"/>
                                    </a:cubicBezTo>
                                    <a:lnTo>
                                      <a:pt x="40" y="64"/>
                                    </a:lnTo>
                                    <a:lnTo>
                                      <a:pt x="24" y="64"/>
                                    </a:lnTo>
                                    <a:cubicBezTo>
                                      <a:pt x="22" y="64"/>
                                      <a:pt x="20" y="64"/>
                                      <a:pt x="19" y="62"/>
                                    </a:cubicBezTo>
                                    <a:lnTo>
                                      <a:pt x="3" y="46"/>
                                    </a:lnTo>
                                    <a:cubicBezTo>
                                      <a:pt x="1" y="45"/>
                                      <a:pt x="0" y="43"/>
                                      <a:pt x="0" y="40"/>
                                    </a:cubicBezTo>
                                    <a:lnTo>
                                      <a:pt x="0" y="24"/>
                                    </a:lnTo>
                                    <a:lnTo>
                                      <a:pt x="0" y="8"/>
                                    </a:lnTo>
                                    <a:cubicBezTo>
                                      <a:pt x="0" y="4"/>
                                      <a:pt x="4" y="0"/>
                                      <a:pt x="8" y="0"/>
                                    </a:cubicBezTo>
                                    <a:lnTo>
                                      <a:pt x="24" y="0"/>
                                    </a:lnTo>
                                    <a:lnTo>
                                      <a:pt x="40" y="0"/>
                                    </a:lnTo>
                                    <a:lnTo>
                                      <a:pt x="56"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96" name="Freeform 5234"/>
                            <wps:cNvSpPr>
                              <a:spLocks/>
                            </wps:cNvSpPr>
                            <wps:spPr bwMode="auto">
                              <a:xfrm>
                                <a:off x="2846" y="655"/>
                                <a:ext cx="31" cy="52"/>
                              </a:xfrm>
                              <a:custGeom>
                                <a:avLst/>
                                <a:gdLst>
                                  <a:gd name="T0" fmla="*/ 31 w 31"/>
                                  <a:gd name="T1" fmla="*/ 10 h 52"/>
                                  <a:gd name="T2" fmla="*/ 31 w 31"/>
                                  <a:gd name="T3" fmla="*/ 0 h 52"/>
                                  <a:gd name="T4" fmla="*/ 21 w 31"/>
                                  <a:gd name="T5" fmla="*/ 0 h 52"/>
                                  <a:gd name="T6" fmla="*/ 10 w 31"/>
                                  <a:gd name="T7" fmla="*/ 0 h 52"/>
                                  <a:gd name="T8" fmla="*/ 0 w 31"/>
                                  <a:gd name="T9" fmla="*/ 10 h 52"/>
                                  <a:gd name="T10" fmla="*/ 0 w 31"/>
                                  <a:gd name="T11" fmla="*/ 43 h 52"/>
                                  <a:gd name="T12" fmla="*/ 10 w 31"/>
                                  <a:gd name="T13" fmla="*/ 52 h 52"/>
                                  <a:gd name="T14" fmla="*/ 21 w 31"/>
                                  <a:gd name="T15" fmla="*/ 52 h 52"/>
                                  <a:gd name="T16" fmla="*/ 31 w 31"/>
                                  <a:gd name="T17" fmla="*/ 52 h 52"/>
                                  <a:gd name="T18" fmla="*/ 31 w 31"/>
                                  <a:gd name="T19" fmla="*/ 43 h 52"/>
                                  <a:gd name="T20" fmla="*/ 31 w 31"/>
                                  <a:gd name="T21" fmla="*/ 1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 h="52">
                                    <a:moveTo>
                                      <a:pt x="31" y="10"/>
                                    </a:moveTo>
                                    <a:lnTo>
                                      <a:pt x="31" y="0"/>
                                    </a:lnTo>
                                    <a:lnTo>
                                      <a:pt x="21" y="0"/>
                                    </a:lnTo>
                                    <a:lnTo>
                                      <a:pt x="10" y="0"/>
                                    </a:lnTo>
                                    <a:lnTo>
                                      <a:pt x="0" y="10"/>
                                    </a:lnTo>
                                    <a:lnTo>
                                      <a:pt x="0" y="43"/>
                                    </a:lnTo>
                                    <a:lnTo>
                                      <a:pt x="10" y="52"/>
                                    </a:lnTo>
                                    <a:lnTo>
                                      <a:pt x="21" y="52"/>
                                    </a:lnTo>
                                    <a:lnTo>
                                      <a:pt x="31" y="52"/>
                                    </a:lnTo>
                                    <a:lnTo>
                                      <a:pt x="31" y="43"/>
                                    </a:lnTo>
                                    <a:lnTo>
                                      <a:pt x="31" y="10"/>
                                    </a:lnTo>
                                    <a:close/>
                                  </a:path>
                                </a:pathLst>
                              </a:custGeom>
                              <a:solidFill>
                                <a:srgbClr val="000000"/>
                              </a:solidFill>
                              <a:ln>
                                <a:noFill/>
                              </a:ln>
                            </wps:spPr>
                            <wps:bodyPr rot="0" vert="horz" wrap="square" lIns="91440" tIns="45720" rIns="91440" bIns="45720" anchor="t" anchorCtr="0" upright="1">
                              <a:noAutofit/>
                            </wps:bodyPr>
                          </wps:wsp>
                          <wps:wsp>
                            <wps:cNvPr id="97" name="Freeform 5235"/>
                            <wps:cNvSpPr>
                              <a:spLocks noEditPoints="1"/>
                            </wps:cNvSpPr>
                            <wps:spPr bwMode="auto">
                              <a:xfrm>
                                <a:off x="2840" y="650"/>
                                <a:ext cx="43" cy="63"/>
                              </a:xfrm>
                              <a:custGeom>
                                <a:avLst/>
                                <a:gdLst>
                                  <a:gd name="T0" fmla="*/ 48 w 64"/>
                                  <a:gd name="T1" fmla="*/ 24 h 96"/>
                                  <a:gd name="T2" fmla="*/ 48 w 64"/>
                                  <a:gd name="T3" fmla="*/ 8 h 96"/>
                                  <a:gd name="T4" fmla="*/ 56 w 64"/>
                                  <a:gd name="T5" fmla="*/ 16 h 96"/>
                                  <a:gd name="T6" fmla="*/ 40 w 64"/>
                                  <a:gd name="T7" fmla="*/ 16 h 96"/>
                                  <a:gd name="T8" fmla="*/ 24 w 64"/>
                                  <a:gd name="T9" fmla="*/ 16 h 96"/>
                                  <a:gd name="T10" fmla="*/ 30 w 64"/>
                                  <a:gd name="T11" fmla="*/ 14 h 96"/>
                                  <a:gd name="T12" fmla="*/ 14 w 64"/>
                                  <a:gd name="T13" fmla="*/ 30 h 96"/>
                                  <a:gd name="T14" fmla="*/ 16 w 64"/>
                                  <a:gd name="T15" fmla="*/ 24 h 96"/>
                                  <a:gd name="T16" fmla="*/ 16 w 64"/>
                                  <a:gd name="T17" fmla="*/ 73 h 96"/>
                                  <a:gd name="T18" fmla="*/ 14 w 64"/>
                                  <a:gd name="T19" fmla="*/ 67 h 96"/>
                                  <a:gd name="T20" fmla="*/ 30 w 64"/>
                                  <a:gd name="T21" fmla="*/ 83 h 96"/>
                                  <a:gd name="T22" fmla="*/ 24 w 64"/>
                                  <a:gd name="T23" fmla="*/ 80 h 96"/>
                                  <a:gd name="T24" fmla="*/ 40 w 64"/>
                                  <a:gd name="T25" fmla="*/ 80 h 96"/>
                                  <a:gd name="T26" fmla="*/ 56 w 64"/>
                                  <a:gd name="T27" fmla="*/ 80 h 96"/>
                                  <a:gd name="T28" fmla="*/ 48 w 64"/>
                                  <a:gd name="T29" fmla="*/ 88 h 96"/>
                                  <a:gd name="T30" fmla="*/ 48 w 64"/>
                                  <a:gd name="T31" fmla="*/ 73 h 96"/>
                                  <a:gd name="T32" fmla="*/ 48 w 64"/>
                                  <a:gd name="T33" fmla="*/ 24 h 96"/>
                                  <a:gd name="T34" fmla="*/ 64 w 64"/>
                                  <a:gd name="T35" fmla="*/ 73 h 96"/>
                                  <a:gd name="T36" fmla="*/ 64 w 64"/>
                                  <a:gd name="T37" fmla="*/ 88 h 96"/>
                                  <a:gd name="T38" fmla="*/ 56 w 64"/>
                                  <a:gd name="T39" fmla="*/ 96 h 96"/>
                                  <a:gd name="T40" fmla="*/ 40 w 64"/>
                                  <a:gd name="T41" fmla="*/ 96 h 96"/>
                                  <a:gd name="T42" fmla="*/ 24 w 64"/>
                                  <a:gd name="T43" fmla="*/ 96 h 96"/>
                                  <a:gd name="T44" fmla="*/ 19 w 64"/>
                                  <a:gd name="T45" fmla="*/ 94 h 96"/>
                                  <a:gd name="T46" fmla="*/ 3 w 64"/>
                                  <a:gd name="T47" fmla="*/ 79 h 96"/>
                                  <a:gd name="T48" fmla="*/ 0 w 64"/>
                                  <a:gd name="T49" fmla="*/ 73 h 96"/>
                                  <a:gd name="T50" fmla="*/ 0 w 64"/>
                                  <a:gd name="T51" fmla="*/ 24 h 96"/>
                                  <a:gd name="T52" fmla="*/ 3 w 64"/>
                                  <a:gd name="T53" fmla="*/ 18 h 96"/>
                                  <a:gd name="T54" fmla="*/ 19 w 64"/>
                                  <a:gd name="T55" fmla="*/ 3 h 96"/>
                                  <a:gd name="T56" fmla="*/ 24 w 64"/>
                                  <a:gd name="T57" fmla="*/ 0 h 96"/>
                                  <a:gd name="T58" fmla="*/ 40 w 64"/>
                                  <a:gd name="T59" fmla="*/ 0 h 96"/>
                                  <a:gd name="T60" fmla="*/ 56 w 64"/>
                                  <a:gd name="T61" fmla="*/ 0 h 96"/>
                                  <a:gd name="T62" fmla="*/ 64 w 64"/>
                                  <a:gd name="T63" fmla="*/ 8 h 96"/>
                                  <a:gd name="T64" fmla="*/ 64 w 64"/>
                                  <a:gd name="T65" fmla="*/ 24 h 96"/>
                                  <a:gd name="T66" fmla="*/ 64 w 64"/>
                                  <a:gd name="T67" fmla="*/ 7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96">
                                    <a:moveTo>
                                      <a:pt x="48" y="24"/>
                                    </a:moveTo>
                                    <a:lnTo>
                                      <a:pt x="48" y="8"/>
                                    </a:lnTo>
                                    <a:lnTo>
                                      <a:pt x="56" y="16"/>
                                    </a:lnTo>
                                    <a:lnTo>
                                      <a:pt x="40" y="16"/>
                                    </a:lnTo>
                                    <a:lnTo>
                                      <a:pt x="24" y="16"/>
                                    </a:lnTo>
                                    <a:lnTo>
                                      <a:pt x="30" y="14"/>
                                    </a:lnTo>
                                    <a:lnTo>
                                      <a:pt x="14" y="30"/>
                                    </a:lnTo>
                                    <a:lnTo>
                                      <a:pt x="16" y="24"/>
                                    </a:lnTo>
                                    <a:lnTo>
                                      <a:pt x="16" y="73"/>
                                    </a:lnTo>
                                    <a:lnTo>
                                      <a:pt x="14" y="67"/>
                                    </a:lnTo>
                                    <a:lnTo>
                                      <a:pt x="30" y="83"/>
                                    </a:lnTo>
                                    <a:lnTo>
                                      <a:pt x="24" y="80"/>
                                    </a:lnTo>
                                    <a:lnTo>
                                      <a:pt x="40" y="80"/>
                                    </a:lnTo>
                                    <a:lnTo>
                                      <a:pt x="56" y="80"/>
                                    </a:lnTo>
                                    <a:lnTo>
                                      <a:pt x="48" y="88"/>
                                    </a:lnTo>
                                    <a:lnTo>
                                      <a:pt x="48" y="73"/>
                                    </a:lnTo>
                                    <a:lnTo>
                                      <a:pt x="48" y="24"/>
                                    </a:lnTo>
                                    <a:close/>
                                    <a:moveTo>
                                      <a:pt x="64" y="73"/>
                                    </a:moveTo>
                                    <a:lnTo>
                                      <a:pt x="64" y="88"/>
                                    </a:lnTo>
                                    <a:cubicBezTo>
                                      <a:pt x="64" y="93"/>
                                      <a:pt x="61" y="96"/>
                                      <a:pt x="56" y="96"/>
                                    </a:cubicBezTo>
                                    <a:lnTo>
                                      <a:pt x="40" y="96"/>
                                    </a:lnTo>
                                    <a:lnTo>
                                      <a:pt x="24" y="96"/>
                                    </a:lnTo>
                                    <a:cubicBezTo>
                                      <a:pt x="22" y="96"/>
                                      <a:pt x="20" y="96"/>
                                      <a:pt x="19" y="94"/>
                                    </a:cubicBezTo>
                                    <a:lnTo>
                                      <a:pt x="3" y="79"/>
                                    </a:lnTo>
                                    <a:cubicBezTo>
                                      <a:pt x="1" y="77"/>
                                      <a:pt x="0" y="75"/>
                                      <a:pt x="0" y="73"/>
                                    </a:cubicBezTo>
                                    <a:lnTo>
                                      <a:pt x="0" y="24"/>
                                    </a:lnTo>
                                    <a:cubicBezTo>
                                      <a:pt x="0" y="22"/>
                                      <a:pt x="1" y="20"/>
                                      <a:pt x="3" y="18"/>
                                    </a:cubicBezTo>
                                    <a:lnTo>
                                      <a:pt x="19" y="3"/>
                                    </a:lnTo>
                                    <a:cubicBezTo>
                                      <a:pt x="20" y="1"/>
                                      <a:pt x="22" y="0"/>
                                      <a:pt x="24" y="0"/>
                                    </a:cubicBezTo>
                                    <a:lnTo>
                                      <a:pt x="40" y="0"/>
                                    </a:lnTo>
                                    <a:lnTo>
                                      <a:pt x="56" y="0"/>
                                    </a:lnTo>
                                    <a:cubicBezTo>
                                      <a:pt x="61" y="0"/>
                                      <a:pt x="64" y="4"/>
                                      <a:pt x="64" y="8"/>
                                    </a:cubicBezTo>
                                    <a:lnTo>
                                      <a:pt x="64" y="24"/>
                                    </a:lnTo>
                                    <a:lnTo>
                                      <a:pt x="64" y="73"/>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98" name="Freeform 5236"/>
                            <wps:cNvSpPr>
                              <a:spLocks/>
                            </wps:cNvSpPr>
                            <wps:spPr bwMode="auto">
                              <a:xfrm>
                                <a:off x="2846" y="676"/>
                                <a:ext cx="126" cy="31"/>
                              </a:xfrm>
                              <a:custGeom>
                                <a:avLst/>
                                <a:gdLst>
                                  <a:gd name="T0" fmla="*/ 21 w 126"/>
                                  <a:gd name="T1" fmla="*/ 0 h 31"/>
                                  <a:gd name="T2" fmla="*/ 10 w 126"/>
                                  <a:gd name="T3" fmla="*/ 0 h 31"/>
                                  <a:gd name="T4" fmla="*/ 0 w 126"/>
                                  <a:gd name="T5" fmla="*/ 10 h 31"/>
                                  <a:gd name="T6" fmla="*/ 10 w 126"/>
                                  <a:gd name="T7" fmla="*/ 22 h 31"/>
                                  <a:gd name="T8" fmla="*/ 10 w 126"/>
                                  <a:gd name="T9" fmla="*/ 31 h 31"/>
                                  <a:gd name="T10" fmla="*/ 21 w 126"/>
                                  <a:gd name="T11" fmla="*/ 31 h 31"/>
                                  <a:gd name="T12" fmla="*/ 104 w 126"/>
                                  <a:gd name="T13" fmla="*/ 31 h 31"/>
                                  <a:gd name="T14" fmla="*/ 126 w 126"/>
                                  <a:gd name="T15" fmla="*/ 22 h 31"/>
                                  <a:gd name="T16" fmla="*/ 126 w 126"/>
                                  <a:gd name="T17" fmla="*/ 10 h 31"/>
                                  <a:gd name="T18" fmla="*/ 126 w 126"/>
                                  <a:gd name="T19" fmla="*/ 0 h 31"/>
                                  <a:gd name="T20" fmla="*/ 104 w 126"/>
                                  <a:gd name="T21" fmla="*/ 0 h 31"/>
                                  <a:gd name="T22" fmla="*/ 21 w 126"/>
                                  <a:gd name="T23"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6" h="31">
                                    <a:moveTo>
                                      <a:pt x="21" y="0"/>
                                    </a:moveTo>
                                    <a:lnTo>
                                      <a:pt x="10" y="0"/>
                                    </a:lnTo>
                                    <a:lnTo>
                                      <a:pt x="0" y="10"/>
                                    </a:lnTo>
                                    <a:lnTo>
                                      <a:pt x="10" y="22"/>
                                    </a:lnTo>
                                    <a:lnTo>
                                      <a:pt x="10" y="31"/>
                                    </a:lnTo>
                                    <a:lnTo>
                                      <a:pt x="21" y="31"/>
                                    </a:lnTo>
                                    <a:lnTo>
                                      <a:pt x="104" y="31"/>
                                    </a:lnTo>
                                    <a:lnTo>
                                      <a:pt x="126" y="22"/>
                                    </a:lnTo>
                                    <a:lnTo>
                                      <a:pt x="126" y="10"/>
                                    </a:lnTo>
                                    <a:lnTo>
                                      <a:pt x="126" y="0"/>
                                    </a:lnTo>
                                    <a:lnTo>
                                      <a:pt x="104" y="0"/>
                                    </a:lnTo>
                                    <a:lnTo>
                                      <a:pt x="21" y="0"/>
                                    </a:lnTo>
                                    <a:close/>
                                  </a:path>
                                </a:pathLst>
                              </a:custGeom>
                              <a:solidFill>
                                <a:srgbClr val="000000"/>
                              </a:solidFill>
                              <a:ln>
                                <a:noFill/>
                              </a:ln>
                            </wps:spPr>
                            <wps:bodyPr rot="0" vert="horz" wrap="square" lIns="91440" tIns="45720" rIns="91440" bIns="45720" anchor="t" anchorCtr="0" upright="1">
                              <a:noAutofit/>
                            </wps:bodyPr>
                          </wps:wsp>
                          <wps:wsp>
                            <wps:cNvPr id="99" name="Freeform 5237"/>
                            <wps:cNvSpPr>
                              <a:spLocks noEditPoints="1"/>
                            </wps:cNvSpPr>
                            <wps:spPr bwMode="auto">
                              <a:xfrm>
                                <a:off x="2840" y="671"/>
                                <a:ext cx="138" cy="42"/>
                              </a:xfrm>
                              <a:custGeom>
                                <a:avLst/>
                                <a:gdLst>
                                  <a:gd name="T0" fmla="*/ 40 w 208"/>
                                  <a:gd name="T1" fmla="*/ 16 h 64"/>
                                  <a:gd name="T2" fmla="*/ 24 w 208"/>
                                  <a:gd name="T3" fmla="*/ 16 h 64"/>
                                  <a:gd name="T4" fmla="*/ 30 w 208"/>
                                  <a:gd name="T5" fmla="*/ 14 h 64"/>
                                  <a:gd name="T6" fmla="*/ 14 w 208"/>
                                  <a:gd name="T7" fmla="*/ 29 h 64"/>
                                  <a:gd name="T8" fmla="*/ 14 w 208"/>
                                  <a:gd name="T9" fmla="*/ 18 h 64"/>
                                  <a:gd name="T10" fmla="*/ 30 w 208"/>
                                  <a:gd name="T11" fmla="*/ 36 h 64"/>
                                  <a:gd name="T12" fmla="*/ 32 w 208"/>
                                  <a:gd name="T13" fmla="*/ 41 h 64"/>
                                  <a:gd name="T14" fmla="*/ 32 w 208"/>
                                  <a:gd name="T15" fmla="*/ 56 h 64"/>
                                  <a:gd name="T16" fmla="*/ 24 w 208"/>
                                  <a:gd name="T17" fmla="*/ 48 h 64"/>
                                  <a:gd name="T18" fmla="*/ 40 w 208"/>
                                  <a:gd name="T19" fmla="*/ 48 h 64"/>
                                  <a:gd name="T20" fmla="*/ 166 w 208"/>
                                  <a:gd name="T21" fmla="*/ 48 h 64"/>
                                  <a:gd name="T22" fmla="*/ 163 w 208"/>
                                  <a:gd name="T23" fmla="*/ 49 h 64"/>
                                  <a:gd name="T24" fmla="*/ 197 w 208"/>
                                  <a:gd name="T25" fmla="*/ 34 h 64"/>
                                  <a:gd name="T26" fmla="*/ 192 w 208"/>
                                  <a:gd name="T27" fmla="*/ 41 h 64"/>
                                  <a:gd name="T28" fmla="*/ 192 w 208"/>
                                  <a:gd name="T29" fmla="*/ 24 h 64"/>
                                  <a:gd name="T30" fmla="*/ 192 w 208"/>
                                  <a:gd name="T31" fmla="*/ 8 h 64"/>
                                  <a:gd name="T32" fmla="*/ 200 w 208"/>
                                  <a:gd name="T33" fmla="*/ 16 h 64"/>
                                  <a:gd name="T34" fmla="*/ 166 w 208"/>
                                  <a:gd name="T35" fmla="*/ 16 h 64"/>
                                  <a:gd name="T36" fmla="*/ 40 w 208"/>
                                  <a:gd name="T37" fmla="*/ 16 h 64"/>
                                  <a:gd name="T38" fmla="*/ 166 w 208"/>
                                  <a:gd name="T39" fmla="*/ 0 h 64"/>
                                  <a:gd name="T40" fmla="*/ 200 w 208"/>
                                  <a:gd name="T41" fmla="*/ 0 h 64"/>
                                  <a:gd name="T42" fmla="*/ 208 w 208"/>
                                  <a:gd name="T43" fmla="*/ 8 h 64"/>
                                  <a:gd name="T44" fmla="*/ 208 w 208"/>
                                  <a:gd name="T45" fmla="*/ 24 h 64"/>
                                  <a:gd name="T46" fmla="*/ 208 w 208"/>
                                  <a:gd name="T47" fmla="*/ 41 h 64"/>
                                  <a:gd name="T48" fmla="*/ 204 w 208"/>
                                  <a:gd name="T49" fmla="*/ 49 h 64"/>
                                  <a:gd name="T50" fmla="*/ 170 w 208"/>
                                  <a:gd name="T51" fmla="*/ 64 h 64"/>
                                  <a:gd name="T52" fmla="*/ 166 w 208"/>
                                  <a:gd name="T53" fmla="*/ 64 h 64"/>
                                  <a:gd name="T54" fmla="*/ 40 w 208"/>
                                  <a:gd name="T55" fmla="*/ 64 h 64"/>
                                  <a:gd name="T56" fmla="*/ 24 w 208"/>
                                  <a:gd name="T57" fmla="*/ 64 h 64"/>
                                  <a:gd name="T58" fmla="*/ 16 w 208"/>
                                  <a:gd name="T59" fmla="*/ 56 h 64"/>
                                  <a:gd name="T60" fmla="*/ 16 w 208"/>
                                  <a:gd name="T61" fmla="*/ 41 h 64"/>
                                  <a:gd name="T62" fmla="*/ 18 w 208"/>
                                  <a:gd name="T63" fmla="*/ 47 h 64"/>
                                  <a:gd name="T64" fmla="*/ 2 w 208"/>
                                  <a:gd name="T65" fmla="*/ 29 h 64"/>
                                  <a:gd name="T66" fmla="*/ 3 w 208"/>
                                  <a:gd name="T67" fmla="*/ 18 h 64"/>
                                  <a:gd name="T68" fmla="*/ 19 w 208"/>
                                  <a:gd name="T69" fmla="*/ 3 h 64"/>
                                  <a:gd name="T70" fmla="*/ 24 w 208"/>
                                  <a:gd name="T71" fmla="*/ 0 h 64"/>
                                  <a:gd name="T72" fmla="*/ 40 w 208"/>
                                  <a:gd name="T73" fmla="*/ 0 h 64"/>
                                  <a:gd name="T74" fmla="*/ 166 w 208"/>
                                  <a:gd name="T7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08" h="64">
                                    <a:moveTo>
                                      <a:pt x="40" y="16"/>
                                    </a:moveTo>
                                    <a:lnTo>
                                      <a:pt x="24" y="16"/>
                                    </a:lnTo>
                                    <a:lnTo>
                                      <a:pt x="30" y="14"/>
                                    </a:lnTo>
                                    <a:lnTo>
                                      <a:pt x="14" y="29"/>
                                    </a:lnTo>
                                    <a:lnTo>
                                      <a:pt x="14" y="18"/>
                                    </a:lnTo>
                                    <a:lnTo>
                                      <a:pt x="30" y="36"/>
                                    </a:lnTo>
                                    <a:cubicBezTo>
                                      <a:pt x="32" y="37"/>
                                      <a:pt x="32" y="39"/>
                                      <a:pt x="32" y="41"/>
                                    </a:cubicBezTo>
                                    <a:lnTo>
                                      <a:pt x="32" y="56"/>
                                    </a:lnTo>
                                    <a:lnTo>
                                      <a:pt x="24" y="48"/>
                                    </a:lnTo>
                                    <a:lnTo>
                                      <a:pt x="40" y="48"/>
                                    </a:lnTo>
                                    <a:lnTo>
                                      <a:pt x="166" y="48"/>
                                    </a:lnTo>
                                    <a:lnTo>
                                      <a:pt x="163" y="49"/>
                                    </a:lnTo>
                                    <a:lnTo>
                                      <a:pt x="197" y="34"/>
                                    </a:lnTo>
                                    <a:lnTo>
                                      <a:pt x="192" y="41"/>
                                    </a:lnTo>
                                    <a:lnTo>
                                      <a:pt x="192" y="24"/>
                                    </a:lnTo>
                                    <a:lnTo>
                                      <a:pt x="192" y="8"/>
                                    </a:lnTo>
                                    <a:lnTo>
                                      <a:pt x="200" y="16"/>
                                    </a:lnTo>
                                    <a:lnTo>
                                      <a:pt x="166" y="16"/>
                                    </a:lnTo>
                                    <a:lnTo>
                                      <a:pt x="40" y="16"/>
                                    </a:lnTo>
                                    <a:close/>
                                    <a:moveTo>
                                      <a:pt x="166" y="0"/>
                                    </a:moveTo>
                                    <a:lnTo>
                                      <a:pt x="200" y="0"/>
                                    </a:lnTo>
                                    <a:cubicBezTo>
                                      <a:pt x="205" y="0"/>
                                      <a:pt x="208" y="4"/>
                                      <a:pt x="208" y="8"/>
                                    </a:cubicBezTo>
                                    <a:lnTo>
                                      <a:pt x="208" y="24"/>
                                    </a:lnTo>
                                    <a:lnTo>
                                      <a:pt x="208" y="41"/>
                                    </a:lnTo>
                                    <a:cubicBezTo>
                                      <a:pt x="208" y="44"/>
                                      <a:pt x="207" y="47"/>
                                      <a:pt x="204" y="49"/>
                                    </a:cubicBezTo>
                                    <a:lnTo>
                                      <a:pt x="170" y="64"/>
                                    </a:lnTo>
                                    <a:cubicBezTo>
                                      <a:pt x="168" y="64"/>
                                      <a:pt x="167" y="64"/>
                                      <a:pt x="166" y="64"/>
                                    </a:cubicBezTo>
                                    <a:lnTo>
                                      <a:pt x="40" y="64"/>
                                    </a:lnTo>
                                    <a:lnTo>
                                      <a:pt x="24" y="64"/>
                                    </a:lnTo>
                                    <a:cubicBezTo>
                                      <a:pt x="20" y="64"/>
                                      <a:pt x="16" y="61"/>
                                      <a:pt x="16" y="56"/>
                                    </a:cubicBezTo>
                                    <a:lnTo>
                                      <a:pt x="16" y="41"/>
                                    </a:lnTo>
                                    <a:lnTo>
                                      <a:pt x="18" y="47"/>
                                    </a:lnTo>
                                    <a:lnTo>
                                      <a:pt x="2" y="29"/>
                                    </a:lnTo>
                                    <a:cubicBezTo>
                                      <a:pt x="0" y="26"/>
                                      <a:pt x="0" y="21"/>
                                      <a:pt x="3" y="18"/>
                                    </a:cubicBezTo>
                                    <a:lnTo>
                                      <a:pt x="19" y="3"/>
                                    </a:lnTo>
                                    <a:cubicBezTo>
                                      <a:pt x="20" y="1"/>
                                      <a:pt x="22" y="0"/>
                                      <a:pt x="24" y="0"/>
                                    </a:cubicBezTo>
                                    <a:lnTo>
                                      <a:pt x="40" y="0"/>
                                    </a:lnTo>
                                    <a:lnTo>
                                      <a:pt x="166"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00" name="Freeform 5238"/>
                            <wps:cNvSpPr>
                              <a:spLocks/>
                            </wps:cNvSpPr>
                            <wps:spPr bwMode="auto">
                              <a:xfrm>
                                <a:off x="2941" y="676"/>
                                <a:ext cx="31" cy="53"/>
                              </a:xfrm>
                              <a:custGeom>
                                <a:avLst/>
                                <a:gdLst>
                                  <a:gd name="T0" fmla="*/ 31 w 31"/>
                                  <a:gd name="T1" fmla="*/ 10 h 53"/>
                                  <a:gd name="T2" fmla="*/ 31 w 31"/>
                                  <a:gd name="T3" fmla="*/ 0 h 53"/>
                                  <a:gd name="T4" fmla="*/ 20 w 31"/>
                                  <a:gd name="T5" fmla="*/ 0 h 53"/>
                                  <a:gd name="T6" fmla="*/ 10 w 31"/>
                                  <a:gd name="T7" fmla="*/ 0 h 53"/>
                                  <a:gd name="T8" fmla="*/ 0 w 31"/>
                                  <a:gd name="T9" fmla="*/ 10 h 53"/>
                                  <a:gd name="T10" fmla="*/ 0 w 31"/>
                                  <a:gd name="T11" fmla="*/ 43 h 53"/>
                                  <a:gd name="T12" fmla="*/ 10 w 31"/>
                                  <a:gd name="T13" fmla="*/ 53 h 53"/>
                                  <a:gd name="T14" fmla="*/ 20 w 31"/>
                                  <a:gd name="T15" fmla="*/ 53 h 53"/>
                                  <a:gd name="T16" fmla="*/ 31 w 31"/>
                                  <a:gd name="T17" fmla="*/ 53 h 53"/>
                                  <a:gd name="T18" fmla="*/ 31 w 31"/>
                                  <a:gd name="T19" fmla="*/ 43 h 53"/>
                                  <a:gd name="T20" fmla="*/ 31 w 31"/>
                                  <a:gd name="T21" fmla="*/ 1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 h="53">
                                    <a:moveTo>
                                      <a:pt x="31" y="10"/>
                                    </a:moveTo>
                                    <a:lnTo>
                                      <a:pt x="31" y="0"/>
                                    </a:lnTo>
                                    <a:lnTo>
                                      <a:pt x="20" y="0"/>
                                    </a:lnTo>
                                    <a:lnTo>
                                      <a:pt x="10" y="0"/>
                                    </a:lnTo>
                                    <a:lnTo>
                                      <a:pt x="0" y="10"/>
                                    </a:lnTo>
                                    <a:lnTo>
                                      <a:pt x="0" y="43"/>
                                    </a:lnTo>
                                    <a:lnTo>
                                      <a:pt x="10" y="53"/>
                                    </a:lnTo>
                                    <a:lnTo>
                                      <a:pt x="20" y="53"/>
                                    </a:lnTo>
                                    <a:lnTo>
                                      <a:pt x="31" y="53"/>
                                    </a:lnTo>
                                    <a:lnTo>
                                      <a:pt x="31" y="43"/>
                                    </a:lnTo>
                                    <a:lnTo>
                                      <a:pt x="31" y="10"/>
                                    </a:lnTo>
                                    <a:close/>
                                  </a:path>
                                </a:pathLst>
                              </a:custGeom>
                              <a:solidFill>
                                <a:srgbClr val="000000"/>
                              </a:solidFill>
                              <a:ln>
                                <a:noFill/>
                              </a:ln>
                            </wps:spPr>
                            <wps:bodyPr rot="0" vert="horz" wrap="square" lIns="91440" tIns="45720" rIns="91440" bIns="45720" anchor="t" anchorCtr="0" upright="1">
                              <a:noAutofit/>
                            </wps:bodyPr>
                          </wps:wsp>
                          <wps:wsp>
                            <wps:cNvPr id="101" name="Freeform 5239"/>
                            <wps:cNvSpPr>
                              <a:spLocks noEditPoints="1"/>
                            </wps:cNvSpPr>
                            <wps:spPr bwMode="auto">
                              <a:xfrm>
                                <a:off x="2935" y="671"/>
                                <a:ext cx="43" cy="63"/>
                              </a:xfrm>
                              <a:custGeom>
                                <a:avLst/>
                                <a:gdLst>
                                  <a:gd name="T0" fmla="*/ 48 w 64"/>
                                  <a:gd name="T1" fmla="*/ 24 h 96"/>
                                  <a:gd name="T2" fmla="*/ 48 w 64"/>
                                  <a:gd name="T3" fmla="*/ 8 h 96"/>
                                  <a:gd name="T4" fmla="*/ 56 w 64"/>
                                  <a:gd name="T5" fmla="*/ 16 h 96"/>
                                  <a:gd name="T6" fmla="*/ 39 w 64"/>
                                  <a:gd name="T7" fmla="*/ 16 h 96"/>
                                  <a:gd name="T8" fmla="*/ 24 w 64"/>
                                  <a:gd name="T9" fmla="*/ 16 h 96"/>
                                  <a:gd name="T10" fmla="*/ 29 w 64"/>
                                  <a:gd name="T11" fmla="*/ 14 h 96"/>
                                  <a:gd name="T12" fmla="*/ 14 w 64"/>
                                  <a:gd name="T13" fmla="*/ 30 h 96"/>
                                  <a:gd name="T14" fmla="*/ 16 w 64"/>
                                  <a:gd name="T15" fmla="*/ 24 h 96"/>
                                  <a:gd name="T16" fmla="*/ 16 w 64"/>
                                  <a:gd name="T17" fmla="*/ 73 h 96"/>
                                  <a:gd name="T18" fmla="*/ 14 w 64"/>
                                  <a:gd name="T19" fmla="*/ 67 h 96"/>
                                  <a:gd name="T20" fmla="*/ 29 w 64"/>
                                  <a:gd name="T21" fmla="*/ 83 h 96"/>
                                  <a:gd name="T22" fmla="*/ 24 w 64"/>
                                  <a:gd name="T23" fmla="*/ 80 h 96"/>
                                  <a:gd name="T24" fmla="*/ 39 w 64"/>
                                  <a:gd name="T25" fmla="*/ 80 h 96"/>
                                  <a:gd name="T26" fmla="*/ 56 w 64"/>
                                  <a:gd name="T27" fmla="*/ 80 h 96"/>
                                  <a:gd name="T28" fmla="*/ 48 w 64"/>
                                  <a:gd name="T29" fmla="*/ 88 h 96"/>
                                  <a:gd name="T30" fmla="*/ 48 w 64"/>
                                  <a:gd name="T31" fmla="*/ 73 h 96"/>
                                  <a:gd name="T32" fmla="*/ 48 w 64"/>
                                  <a:gd name="T33" fmla="*/ 24 h 96"/>
                                  <a:gd name="T34" fmla="*/ 64 w 64"/>
                                  <a:gd name="T35" fmla="*/ 73 h 96"/>
                                  <a:gd name="T36" fmla="*/ 64 w 64"/>
                                  <a:gd name="T37" fmla="*/ 88 h 96"/>
                                  <a:gd name="T38" fmla="*/ 56 w 64"/>
                                  <a:gd name="T39" fmla="*/ 96 h 96"/>
                                  <a:gd name="T40" fmla="*/ 39 w 64"/>
                                  <a:gd name="T41" fmla="*/ 96 h 96"/>
                                  <a:gd name="T42" fmla="*/ 24 w 64"/>
                                  <a:gd name="T43" fmla="*/ 96 h 96"/>
                                  <a:gd name="T44" fmla="*/ 18 w 64"/>
                                  <a:gd name="T45" fmla="*/ 94 h 96"/>
                                  <a:gd name="T46" fmla="*/ 3 w 64"/>
                                  <a:gd name="T47" fmla="*/ 79 h 96"/>
                                  <a:gd name="T48" fmla="*/ 0 w 64"/>
                                  <a:gd name="T49" fmla="*/ 73 h 96"/>
                                  <a:gd name="T50" fmla="*/ 0 w 64"/>
                                  <a:gd name="T51" fmla="*/ 24 h 96"/>
                                  <a:gd name="T52" fmla="*/ 3 w 64"/>
                                  <a:gd name="T53" fmla="*/ 18 h 96"/>
                                  <a:gd name="T54" fmla="*/ 18 w 64"/>
                                  <a:gd name="T55" fmla="*/ 3 h 96"/>
                                  <a:gd name="T56" fmla="*/ 24 w 64"/>
                                  <a:gd name="T57" fmla="*/ 0 h 96"/>
                                  <a:gd name="T58" fmla="*/ 39 w 64"/>
                                  <a:gd name="T59" fmla="*/ 0 h 96"/>
                                  <a:gd name="T60" fmla="*/ 56 w 64"/>
                                  <a:gd name="T61" fmla="*/ 0 h 96"/>
                                  <a:gd name="T62" fmla="*/ 64 w 64"/>
                                  <a:gd name="T63" fmla="*/ 8 h 96"/>
                                  <a:gd name="T64" fmla="*/ 64 w 64"/>
                                  <a:gd name="T65" fmla="*/ 24 h 96"/>
                                  <a:gd name="T66" fmla="*/ 64 w 64"/>
                                  <a:gd name="T67" fmla="*/ 7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96">
                                    <a:moveTo>
                                      <a:pt x="48" y="24"/>
                                    </a:moveTo>
                                    <a:lnTo>
                                      <a:pt x="48" y="8"/>
                                    </a:lnTo>
                                    <a:lnTo>
                                      <a:pt x="56" y="16"/>
                                    </a:lnTo>
                                    <a:lnTo>
                                      <a:pt x="39" y="16"/>
                                    </a:lnTo>
                                    <a:lnTo>
                                      <a:pt x="24" y="16"/>
                                    </a:lnTo>
                                    <a:lnTo>
                                      <a:pt x="29" y="14"/>
                                    </a:lnTo>
                                    <a:lnTo>
                                      <a:pt x="14" y="30"/>
                                    </a:lnTo>
                                    <a:lnTo>
                                      <a:pt x="16" y="24"/>
                                    </a:lnTo>
                                    <a:lnTo>
                                      <a:pt x="16" y="73"/>
                                    </a:lnTo>
                                    <a:lnTo>
                                      <a:pt x="14" y="67"/>
                                    </a:lnTo>
                                    <a:lnTo>
                                      <a:pt x="29" y="83"/>
                                    </a:lnTo>
                                    <a:lnTo>
                                      <a:pt x="24" y="80"/>
                                    </a:lnTo>
                                    <a:lnTo>
                                      <a:pt x="39" y="80"/>
                                    </a:lnTo>
                                    <a:lnTo>
                                      <a:pt x="56" y="80"/>
                                    </a:lnTo>
                                    <a:lnTo>
                                      <a:pt x="48" y="88"/>
                                    </a:lnTo>
                                    <a:lnTo>
                                      <a:pt x="48" y="73"/>
                                    </a:lnTo>
                                    <a:lnTo>
                                      <a:pt x="48" y="24"/>
                                    </a:lnTo>
                                    <a:close/>
                                    <a:moveTo>
                                      <a:pt x="64" y="73"/>
                                    </a:moveTo>
                                    <a:lnTo>
                                      <a:pt x="64" y="88"/>
                                    </a:lnTo>
                                    <a:cubicBezTo>
                                      <a:pt x="64" y="93"/>
                                      <a:pt x="61" y="96"/>
                                      <a:pt x="56" y="96"/>
                                    </a:cubicBezTo>
                                    <a:lnTo>
                                      <a:pt x="39" y="96"/>
                                    </a:lnTo>
                                    <a:lnTo>
                                      <a:pt x="24" y="96"/>
                                    </a:lnTo>
                                    <a:cubicBezTo>
                                      <a:pt x="21" y="96"/>
                                      <a:pt x="19" y="96"/>
                                      <a:pt x="18" y="94"/>
                                    </a:cubicBezTo>
                                    <a:lnTo>
                                      <a:pt x="3" y="79"/>
                                    </a:lnTo>
                                    <a:cubicBezTo>
                                      <a:pt x="1" y="77"/>
                                      <a:pt x="0" y="75"/>
                                      <a:pt x="0" y="73"/>
                                    </a:cubicBezTo>
                                    <a:lnTo>
                                      <a:pt x="0" y="24"/>
                                    </a:lnTo>
                                    <a:cubicBezTo>
                                      <a:pt x="0" y="22"/>
                                      <a:pt x="1" y="20"/>
                                      <a:pt x="3" y="18"/>
                                    </a:cubicBezTo>
                                    <a:lnTo>
                                      <a:pt x="18" y="3"/>
                                    </a:lnTo>
                                    <a:cubicBezTo>
                                      <a:pt x="19" y="1"/>
                                      <a:pt x="21" y="0"/>
                                      <a:pt x="24" y="0"/>
                                    </a:cubicBezTo>
                                    <a:lnTo>
                                      <a:pt x="39" y="0"/>
                                    </a:lnTo>
                                    <a:lnTo>
                                      <a:pt x="56" y="0"/>
                                    </a:lnTo>
                                    <a:cubicBezTo>
                                      <a:pt x="61" y="0"/>
                                      <a:pt x="64" y="4"/>
                                      <a:pt x="64" y="8"/>
                                    </a:cubicBezTo>
                                    <a:lnTo>
                                      <a:pt x="64" y="24"/>
                                    </a:lnTo>
                                    <a:lnTo>
                                      <a:pt x="64" y="73"/>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02" name="Freeform 5240"/>
                            <wps:cNvSpPr>
                              <a:spLocks/>
                            </wps:cNvSpPr>
                            <wps:spPr bwMode="auto">
                              <a:xfrm>
                                <a:off x="2941" y="697"/>
                                <a:ext cx="73" cy="32"/>
                              </a:xfrm>
                              <a:custGeom>
                                <a:avLst/>
                                <a:gdLst>
                                  <a:gd name="T0" fmla="*/ 21 w 73"/>
                                  <a:gd name="T1" fmla="*/ 0 h 32"/>
                                  <a:gd name="T2" fmla="*/ 10 w 73"/>
                                  <a:gd name="T3" fmla="*/ 0 h 32"/>
                                  <a:gd name="T4" fmla="*/ 10 w 73"/>
                                  <a:gd name="T5" fmla="*/ 10 h 32"/>
                                  <a:gd name="T6" fmla="*/ 0 w 73"/>
                                  <a:gd name="T7" fmla="*/ 10 h 32"/>
                                  <a:gd name="T8" fmla="*/ 10 w 73"/>
                                  <a:gd name="T9" fmla="*/ 21 h 32"/>
                                  <a:gd name="T10" fmla="*/ 10 w 73"/>
                                  <a:gd name="T11" fmla="*/ 32 h 32"/>
                                  <a:gd name="T12" fmla="*/ 21 w 73"/>
                                  <a:gd name="T13" fmla="*/ 32 h 32"/>
                                  <a:gd name="T14" fmla="*/ 53 w 73"/>
                                  <a:gd name="T15" fmla="*/ 32 h 32"/>
                                  <a:gd name="T16" fmla="*/ 73 w 73"/>
                                  <a:gd name="T17" fmla="*/ 21 h 32"/>
                                  <a:gd name="T18" fmla="*/ 73 w 73"/>
                                  <a:gd name="T19" fmla="*/ 10 h 32"/>
                                  <a:gd name="T20" fmla="*/ 64 w 73"/>
                                  <a:gd name="T21" fmla="*/ 0 h 32"/>
                                  <a:gd name="T22" fmla="*/ 53 w 73"/>
                                  <a:gd name="T23" fmla="*/ 0 h 32"/>
                                  <a:gd name="T24" fmla="*/ 21 w 73"/>
                                  <a:gd name="T2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3" h="32">
                                    <a:moveTo>
                                      <a:pt x="21" y="0"/>
                                    </a:moveTo>
                                    <a:lnTo>
                                      <a:pt x="10" y="0"/>
                                    </a:lnTo>
                                    <a:lnTo>
                                      <a:pt x="10" y="10"/>
                                    </a:lnTo>
                                    <a:lnTo>
                                      <a:pt x="0" y="10"/>
                                    </a:lnTo>
                                    <a:lnTo>
                                      <a:pt x="10" y="21"/>
                                    </a:lnTo>
                                    <a:lnTo>
                                      <a:pt x="10" y="32"/>
                                    </a:lnTo>
                                    <a:lnTo>
                                      <a:pt x="21" y="32"/>
                                    </a:lnTo>
                                    <a:lnTo>
                                      <a:pt x="53" y="32"/>
                                    </a:lnTo>
                                    <a:lnTo>
                                      <a:pt x="73" y="21"/>
                                    </a:lnTo>
                                    <a:lnTo>
                                      <a:pt x="73" y="10"/>
                                    </a:lnTo>
                                    <a:lnTo>
                                      <a:pt x="64" y="0"/>
                                    </a:lnTo>
                                    <a:lnTo>
                                      <a:pt x="53" y="0"/>
                                    </a:lnTo>
                                    <a:lnTo>
                                      <a:pt x="21" y="0"/>
                                    </a:lnTo>
                                    <a:close/>
                                  </a:path>
                                </a:pathLst>
                              </a:custGeom>
                              <a:solidFill>
                                <a:srgbClr val="000000"/>
                              </a:solidFill>
                              <a:ln>
                                <a:noFill/>
                              </a:ln>
                            </wps:spPr>
                            <wps:bodyPr rot="0" vert="horz" wrap="square" lIns="91440" tIns="45720" rIns="91440" bIns="45720" anchor="t" anchorCtr="0" upright="1">
                              <a:noAutofit/>
                            </wps:bodyPr>
                          </wps:wsp>
                          <wps:wsp>
                            <wps:cNvPr id="103" name="Freeform 5241"/>
                            <wps:cNvSpPr>
                              <a:spLocks noEditPoints="1"/>
                            </wps:cNvSpPr>
                            <wps:spPr bwMode="auto">
                              <a:xfrm>
                                <a:off x="2935" y="692"/>
                                <a:ext cx="85" cy="42"/>
                              </a:xfrm>
                              <a:custGeom>
                                <a:avLst/>
                                <a:gdLst>
                                  <a:gd name="T0" fmla="*/ 40 w 128"/>
                                  <a:gd name="T1" fmla="*/ 16 h 64"/>
                                  <a:gd name="T2" fmla="*/ 24 w 128"/>
                                  <a:gd name="T3" fmla="*/ 16 h 64"/>
                                  <a:gd name="T4" fmla="*/ 32 w 128"/>
                                  <a:gd name="T5" fmla="*/ 8 h 64"/>
                                  <a:gd name="T6" fmla="*/ 32 w 128"/>
                                  <a:gd name="T7" fmla="*/ 24 h 64"/>
                                  <a:gd name="T8" fmla="*/ 24 w 128"/>
                                  <a:gd name="T9" fmla="*/ 32 h 64"/>
                                  <a:gd name="T10" fmla="*/ 8 w 128"/>
                                  <a:gd name="T11" fmla="*/ 32 h 64"/>
                                  <a:gd name="T12" fmla="*/ 14 w 128"/>
                                  <a:gd name="T13" fmla="*/ 19 h 64"/>
                                  <a:gd name="T14" fmla="*/ 30 w 128"/>
                                  <a:gd name="T15" fmla="*/ 35 h 64"/>
                                  <a:gd name="T16" fmla="*/ 32 w 128"/>
                                  <a:gd name="T17" fmla="*/ 40 h 64"/>
                                  <a:gd name="T18" fmla="*/ 32 w 128"/>
                                  <a:gd name="T19" fmla="*/ 56 h 64"/>
                                  <a:gd name="T20" fmla="*/ 24 w 128"/>
                                  <a:gd name="T21" fmla="*/ 48 h 64"/>
                                  <a:gd name="T22" fmla="*/ 40 w 128"/>
                                  <a:gd name="T23" fmla="*/ 48 h 64"/>
                                  <a:gd name="T24" fmla="*/ 89 w 128"/>
                                  <a:gd name="T25" fmla="*/ 48 h 64"/>
                                  <a:gd name="T26" fmla="*/ 86 w 128"/>
                                  <a:gd name="T27" fmla="*/ 49 h 64"/>
                                  <a:gd name="T28" fmla="*/ 117 w 128"/>
                                  <a:gd name="T29" fmla="*/ 33 h 64"/>
                                  <a:gd name="T30" fmla="*/ 112 w 128"/>
                                  <a:gd name="T31" fmla="*/ 40 h 64"/>
                                  <a:gd name="T32" fmla="*/ 112 w 128"/>
                                  <a:gd name="T33" fmla="*/ 24 h 64"/>
                                  <a:gd name="T34" fmla="*/ 115 w 128"/>
                                  <a:gd name="T35" fmla="*/ 30 h 64"/>
                                  <a:gd name="T36" fmla="*/ 99 w 128"/>
                                  <a:gd name="T37" fmla="*/ 14 h 64"/>
                                  <a:gd name="T38" fmla="*/ 105 w 128"/>
                                  <a:gd name="T39" fmla="*/ 16 h 64"/>
                                  <a:gd name="T40" fmla="*/ 89 w 128"/>
                                  <a:gd name="T41" fmla="*/ 16 h 64"/>
                                  <a:gd name="T42" fmla="*/ 40 w 128"/>
                                  <a:gd name="T43" fmla="*/ 16 h 64"/>
                                  <a:gd name="T44" fmla="*/ 89 w 128"/>
                                  <a:gd name="T45" fmla="*/ 0 h 64"/>
                                  <a:gd name="T46" fmla="*/ 105 w 128"/>
                                  <a:gd name="T47" fmla="*/ 0 h 64"/>
                                  <a:gd name="T48" fmla="*/ 111 w 128"/>
                                  <a:gd name="T49" fmla="*/ 3 h 64"/>
                                  <a:gd name="T50" fmla="*/ 126 w 128"/>
                                  <a:gd name="T51" fmla="*/ 19 h 64"/>
                                  <a:gd name="T52" fmla="*/ 128 w 128"/>
                                  <a:gd name="T53" fmla="*/ 24 h 64"/>
                                  <a:gd name="T54" fmla="*/ 128 w 128"/>
                                  <a:gd name="T55" fmla="*/ 40 h 64"/>
                                  <a:gd name="T56" fmla="*/ 124 w 128"/>
                                  <a:gd name="T57" fmla="*/ 48 h 64"/>
                                  <a:gd name="T58" fmla="*/ 93 w 128"/>
                                  <a:gd name="T59" fmla="*/ 64 h 64"/>
                                  <a:gd name="T60" fmla="*/ 89 w 128"/>
                                  <a:gd name="T61" fmla="*/ 64 h 64"/>
                                  <a:gd name="T62" fmla="*/ 40 w 128"/>
                                  <a:gd name="T63" fmla="*/ 64 h 64"/>
                                  <a:gd name="T64" fmla="*/ 24 w 128"/>
                                  <a:gd name="T65" fmla="*/ 64 h 64"/>
                                  <a:gd name="T66" fmla="*/ 16 w 128"/>
                                  <a:gd name="T67" fmla="*/ 56 h 64"/>
                                  <a:gd name="T68" fmla="*/ 16 w 128"/>
                                  <a:gd name="T69" fmla="*/ 40 h 64"/>
                                  <a:gd name="T70" fmla="*/ 18 w 128"/>
                                  <a:gd name="T71" fmla="*/ 46 h 64"/>
                                  <a:gd name="T72" fmla="*/ 3 w 128"/>
                                  <a:gd name="T73" fmla="*/ 30 h 64"/>
                                  <a:gd name="T74" fmla="*/ 1 w 128"/>
                                  <a:gd name="T75" fmla="*/ 21 h 64"/>
                                  <a:gd name="T76" fmla="*/ 8 w 128"/>
                                  <a:gd name="T77" fmla="*/ 16 h 64"/>
                                  <a:gd name="T78" fmla="*/ 24 w 128"/>
                                  <a:gd name="T79" fmla="*/ 16 h 64"/>
                                  <a:gd name="T80" fmla="*/ 16 w 128"/>
                                  <a:gd name="T81" fmla="*/ 24 h 64"/>
                                  <a:gd name="T82" fmla="*/ 16 w 128"/>
                                  <a:gd name="T83" fmla="*/ 8 h 64"/>
                                  <a:gd name="T84" fmla="*/ 24 w 128"/>
                                  <a:gd name="T85" fmla="*/ 0 h 64"/>
                                  <a:gd name="T86" fmla="*/ 40 w 128"/>
                                  <a:gd name="T87" fmla="*/ 0 h 64"/>
                                  <a:gd name="T88" fmla="*/ 89 w 128"/>
                                  <a:gd name="T89"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28" h="64">
                                    <a:moveTo>
                                      <a:pt x="40" y="16"/>
                                    </a:moveTo>
                                    <a:lnTo>
                                      <a:pt x="24" y="16"/>
                                    </a:lnTo>
                                    <a:lnTo>
                                      <a:pt x="32" y="8"/>
                                    </a:lnTo>
                                    <a:lnTo>
                                      <a:pt x="32" y="24"/>
                                    </a:lnTo>
                                    <a:cubicBezTo>
                                      <a:pt x="32" y="29"/>
                                      <a:pt x="29" y="32"/>
                                      <a:pt x="24" y="32"/>
                                    </a:cubicBezTo>
                                    <a:lnTo>
                                      <a:pt x="8" y="32"/>
                                    </a:lnTo>
                                    <a:lnTo>
                                      <a:pt x="14" y="19"/>
                                    </a:lnTo>
                                    <a:lnTo>
                                      <a:pt x="30" y="35"/>
                                    </a:lnTo>
                                    <a:cubicBezTo>
                                      <a:pt x="31" y="36"/>
                                      <a:pt x="32" y="38"/>
                                      <a:pt x="32" y="40"/>
                                    </a:cubicBezTo>
                                    <a:lnTo>
                                      <a:pt x="32" y="56"/>
                                    </a:lnTo>
                                    <a:lnTo>
                                      <a:pt x="24" y="48"/>
                                    </a:lnTo>
                                    <a:lnTo>
                                      <a:pt x="40" y="48"/>
                                    </a:lnTo>
                                    <a:lnTo>
                                      <a:pt x="89" y="48"/>
                                    </a:lnTo>
                                    <a:lnTo>
                                      <a:pt x="86" y="49"/>
                                    </a:lnTo>
                                    <a:lnTo>
                                      <a:pt x="117" y="33"/>
                                    </a:lnTo>
                                    <a:lnTo>
                                      <a:pt x="112" y="40"/>
                                    </a:lnTo>
                                    <a:lnTo>
                                      <a:pt x="112" y="24"/>
                                    </a:lnTo>
                                    <a:lnTo>
                                      <a:pt x="115" y="30"/>
                                    </a:lnTo>
                                    <a:lnTo>
                                      <a:pt x="99" y="14"/>
                                    </a:lnTo>
                                    <a:lnTo>
                                      <a:pt x="105" y="16"/>
                                    </a:lnTo>
                                    <a:lnTo>
                                      <a:pt x="89" y="16"/>
                                    </a:lnTo>
                                    <a:lnTo>
                                      <a:pt x="40" y="16"/>
                                    </a:lnTo>
                                    <a:close/>
                                    <a:moveTo>
                                      <a:pt x="89" y="0"/>
                                    </a:moveTo>
                                    <a:lnTo>
                                      <a:pt x="105" y="0"/>
                                    </a:lnTo>
                                    <a:cubicBezTo>
                                      <a:pt x="107" y="0"/>
                                      <a:pt x="109" y="1"/>
                                      <a:pt x="111" y="3"/>
                                    </a:cubicBezTo>
                                    <a:lnTo>
                                      <a:pt x="126" y="19"/>
                                    </a:lnTo>
                                    <a:cubicBezTo>
                                      <a:pt x="128" y="20"/>
                                      <a:pt x="128" y="22"/>
                                      <a:pt x="128" y="24"/>
                                    </a:cubicBezTo>
                                    <a:lnTo>
                                      <a:pt x="128" y="40"/>
                                    </a:lnTo>
                                    <a:cubicBezTo>
                                      <a:pt x="128" y="43"/>
                                      <a:pt x="127" y="46"/>
                                      <a:pt x="124" y="48"/>
                                    </a:cubicBezTo>
                                    <a:lnTo>
                                      <a:pt x="93" y="64"/>
                                    </a:lnTo>
                                    <a:cubicBezTo>
                                      <a:pt x="92" y="64"/>
                                      <a:pt x="90" y="64"/>
                                      <a:pt x="89" y="64"/>
                                    </a:cubicBezTo>
                                    <a:lnTo>
                                      <a:pt x="40" y="64"/>
                                    </a:lnTo>
                                    <a:lnTo>
                                      <a:pt x="24" y="64"/>
                                    </a:lnTo>
                                    <a:cubicBezTo>
                                      <a:pt x="20" y="64"/>
                                      <a:pt x="16" y="61"/>
                                      <a:pt x="16" y="56"/>
                                    </a:cubicBezTo>
                                    <a:lnTo>
                                      <a:pt x="16" y="40"/>
                                    </a:lnTo>
                                    <a:lnTo>
                                      <a:pt x="18" y="46"/>
                                    </a:lnTo>
                                    <a:lnTo>
                                      <a:pt x="3" y="30"/>
                                    </a:lnTo>
                                    <a:cubicBezTo>
                                      <a:pt x="0" y="28"/>
                                      <a:pt x="0" y="24"/>
                                      <a:pt x="1" y="21"/>
                                    </a:cubicBezTo>
                                    <a:cubicBezTo>
                                      <a:pt x="2" y="18"/>
                                      <a:pt x="5" y="16"/>
                                      <a:pt x="8" y="16"/>
                                    </a:cubicBezTo>
                                    <a:lnTo>
                                      <a:pt x="24" y="16"/>
                                    </a:lnTo>
                                    <a:lnTo>
                                      <a:pt x="16" y="24"/>
                                    </a:lnTo>
                                    <a:lnTo>
                                      <a:pt x="16" y="8"/>
                                    </a:lnTo>
                                    <a:cubicBezTo>
                                      <a:pt x="16" y="4"/>
                                      <a:pt x="20" y="0"/>
                                      <a:pt x="24" y="0"/>
                                    </a:cubicBezTo>
                                    <a:lnTo>
                                      <a:pt x="40" y="0"/>
                                    </a:lnTo>
                                    <a:lnTo>
                                      <a:pt x="89"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04" name="Freeform 5242"/>
                            <wps:cNvSpPr>
                              <a:spLocks/>
                            </wps:cNvSpPr>
                            <wps:spPr bwMode="auto">
                              <a:xfrm>
                                <a:off x="2983" y="697"/>
                                <a:ext cx="105" cy="32"/>
                              </a:xfrm>
                              <a:custGeom>
                                <a:avLst/>
                                <a:gdLst>
                                  <a:gd name="T0" fmla="*/ 21 w 105"/>
                                  <a:gd name="T1" fmla="*/ 0 h 32"/>
                                  <a:gd name="T2" fmla="*/ 10 w 105"/>
                                  <a:gd name="T3" fmla="*/ 0 h 32"/>
                                  <a:gd name="T4" fmla="*/ 0 w 105"/>
                                  <a:gd name="T5" fmla="*/ 10 h 32"/>
                                  <a:gd name="T6" fmla="*/ 0 w 105"/>
                                  <a:gd name="T7" fmla="*/ 21 h 32"/>
                                  <a:gd name="T8" fmla="*/ 10 w 105"/>
                                  <a:gd name="T9" fmla="*/ 32 h 32"/>
                                  <a:gd name="T10" fmla="*/ 21 w 105"/>
                                  <a:gd name="T11" fmla="*/ 32 h 32"/>
                                  <a:gd name="T12" fmla="*/ 84 w 105"/>
                                  <a:gd name="T13" fmla="*/ 32 h 32"/>
                                  <a:gd name="T14" fmla="*/ 95 w 105"/>
                                  <a:gd name="T15" fmla="*/ 21 h 32"/>
                                  <a:gd name="T16" fmla="*/ 105 w 105"/>
                                  <a:gd name="T17" fmla="*/ 10 h 32"/>
                                  <a:gd name="T18" fmla="*/ 95 w 105"/>
                                  <a:gd name="T19" fmla="*/ 10 h 32"/>
                                  <a:gd name="T20" fmla="*/ 95 w 105"/>
                                  <a:gd name="T21" fmla="*/ 0 h 32"/>
                                  <a:gd name="T22" fmla="*/ 84 w 105"/>
                                  <a:gd name="T23" fmla="*/ 0 h 32"/>
                                  <a:gd name="T24" fmla="*/ 21 w 105"/>
                                  <a:gd name="T2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5" h="32">
                                    <a:moveTo>
                                      <a:pt x="21" y="0"/>
                                    </a:moveTo>
                                    <a:lnTo>
                                      <a:pt x="10" y="0"/>
                                    </a:lnTo>
                                    <a:lnTo>
                                      <a:pt x="0" y="10"/>
                                    </a:lnTo>
                                    <a:lnTo>
                                      <a:pt x="0" y="21"/>
                                    </a:lnTo>
                                    <a:lnTo>
                                      <a:pt x="10" y="32"/>
                                    </a:lnTo>
                                    <a:lnTo>
                                      <a:pt x="21" y="32"/>
                                    </a:lnTo>
                                    <a:lnTo>
                                      <a:pt x="84" y="32"/>
                                    </a:lnTo>
                                    <a:lnTo>
                                      <a:pt x="95" y="21"/>
                                    </a:lnTo>
                                    <a:lnTo>
                                      <a:pt x="105" y="10"/>
                                    </a:lnTo>
                                    <a:lnTo>
                                      <a:pt x="95" y="10"/>
                                    </a:lnTo>
                                    <a:lnTo>
                                      <a:pt x="95" y="0"/>
                                    </a:lnTo>
                                    <a:lnTo>
                                      <a:pt x="84" y="0"/>
                                    </a:lnTo>
                                    <a:lnTo>
                                      <a:pt x="21" y="0"/>
                                    </a:lnTo>
                                    <a:close/>
                                  </a:path>
                                </a:pathLst>
                              </a:custGeom>
                              <a:solidFill>
                                <a:srgbClr val="000000"/>
                              </a:solidFill>
                              <a:ln>
                                <a:noFill/>
                              </a:ln>
                            </wps:spPr>
                            <wps:bodyPr rot="0" vert="horz" wrap="square" lIns="91440" tIns="45720" rIns="91440" bIns="45720" anchor="t" anchorCtr="0" upright="1">
                              <a:noAutofit/>
                            </wps:bodyPr>
                          </wps:wsp>
                          <wps:wsp>
                            <wps:cNvPr id="105" name="Freeform 5243"/>
                            <wps:cNvSpPr>
                              <a:spLocks noEditPoints="1"/>
                            </wps:cNvSpPr>
                            <wps:spPr bwMode="auto">
                              <a:xfrm>
                                <a:off x="2978" y="692"/>
                                <a:ext cx="116" cy="42"/>
                              </a:xfrm>
                              <a:custGeom>
                                <a:avLst/>
                                <a:gdLst>
                                  <a:gd name="T0" fmla="*/ 40 w 177"/>
                                  <a:gd name="T1" fmla="*/ 16 h 64"/>
                                  <a:gd name="T2" fmla="*/ 24 w 177"/>
                                  <a:gd name="T3" fmla="*/ 16 h 64"/>
                                  <a:gd name="T4" fmla="*/ 30 w 177"/>
                                  <a:gd name="T5" fmla="*/ 14 h 64"/>
                                  <a:gd name="T6" fmla="*/ 14 w 177"/>
                                  <a:gd name="T7" fmla="*/ 30 h 64"/>
                                  <a:gd name="T8" fmla="*/ 16 w 177"/>
                                  <a:gd name="T9" fmla="*/ 24 h 64"/>
                                  <a:gd name="T10" fmla="*/ 16 w 177"/>
                                  <a:gd name="T11" fmla="*/ 40 h 64"/>
                                  <a:gd name="T12" fmla="*/ 14 w 177"/>
                                  <a:gd name="T13" fmla="*/ 35 h 64"/>
                                  <a:gd name="T14" fmla="*/ 30 w 177"/>
                                  <a:gd name="T15" fmla="*/ 51 h 64"/>
                                  <a:gd name="T16" fmla="*/ 24 w 177"/>
                                  <a:gd name="T17" fmla="*/ 48 h 64"/>
                                  <a:gd name="T18" fmla="*/ 40 w 177"/>
                                  <a:gd name="T19" fmla="*/ 48 h 64"/>
                                  <a:gd name="T20" fmla="*/ 136 w 177"/>
                                  <a:gd name="T21" fmla="*/ 48 h 64"/>
                                  <a:gd name="T22" fmla="*/ 131 w 177"/>
                                  <a:gd name="T23" fmla="*/ 51 h 64"/>
                                  <a:gd name="T24" fmla="*/ 147 w 177"/>
                                  <a:gd name="T25" fmla="*/ 35 h 64"/>
                                  <a:gd name="T26" fmla="*/ 163 w 177"/>
                                  <a:gd name="T27" fmla="*/ 19 h 64"/>
                                  <a:gd name="T28" fmla="*/ 168 w 177"/>
                                  <a:gd name="T29" fmla="*/ 32 h 64"/>
                                  <a:gd name="T30" fmla="*/ 152 w 177"/>
                                  <a:gd name="T31" fmla="*/ 32 h 64"/>
                                  <a:gd name="T32" fmla="*/ 144 w 177"/>
                                  <a:gd name="T33" fmla="*/ 24 h 64"/>
                                  <a:gd name="T34" fmla="*/ 144 w 177"/>
                                  <a:gd name="T35" fmla="*/ 8 h 64"/>
                                  <a:gd name="T36" fmla="*/ 152 w 177"/>
                                  <a:gd name="T37" fmla="*/ 16 h 64"/>
                                  <a:gd name="T38" fmla="*/ 136 w 177"/>
                                  <a:gd name="T39" fmla="*/ 16 h 64"/>
                                  <a:gd name="T40" fmla="*/ 40 w 177"/>
                                  <a:gd name="T41" fmla="*/ 16 h 64"/>
                                  <a:gd name="T42" fmla="*/ 136 w 177"/>
                                  <a:gd name="T43" fmla="*/ 0 h 64"/>
                                  <a:gd name="T44" fmla="*/ 152 w 177"/>
                                  <a:gd name="T45" fmla="*/ 0 h 64"/>
                                  <a:gd name="T46" fmla="*/ 160 w 177"/>
                                  <a:gd name="T47" fmla="*/ 8 h 64"/>
                                  <a:gd name="T48" fmla="*/ 160 w 177"/>
                                  <a:gd name="T49" fmla="*/ 24 h 64"/>
                                  <a:gd name="T50" fmla="*/ 152 w 177"/>
                                  <a:gd name="T51" fmla="*/ 16 h 64"/>
                                  <a:gd name="T52" fmla="*/ 168 w 177"/>
                                  <a:gd name="T53" fmla="*/ 16 h 64"/>
                                  <a:gd name="T54" fmla="*/ 176 w 177"/>
                                  <a:gd name="T55" fmla="*/ 21 h 64"/>
                                  <a:gd name="T56" fmla="*/ 174 w 177"/>
                                  <a:gd name="T57" fmla="*/ 30 h 64"/>
                                  <a:gd name="T58" fmla="*/ 158 w 177"/>
                                  <a:gd name="T59" fmla="*/ 46 h 64"/>
                                  <a:gd name="T60" fmla="*/ 142 w 177"/>
                                  <a:gd name="T61" fmla="*/ 62 h 64"/>
                                  <a:gd name="T62" fmla="*/ 136 w 177"/>
                                  <a:gd name="T63" fmla="*/ 64 h 64"/>
                                  <a:gd name="T64" fmla="*/ 40 w 177"/>
                                  <a:gd name="T65" fmla="*/ 64 h 64"/>
                                  <a:gd name="T66" fmla="*/ 24 w 177"/>
                                  <a:gd name="T67" fmla="*/ 64 h 64"/>
                                  <a:gd name="T68" fmla="*/ 19 w 177"/>
                                  <a:gd name="T69" fmla="*/ 62 h 64"/>
                                  <a:gd name="T70" fmla="*/ 3 w 177"/>
                                  <a:gd name="T71" fmla="*/ 46 h 64"/>
                                  <a:gd name="T72" fmla="*/ 0 w 177"/>
                                  <a:gd name="T73" fmla="*/ 40 h 64"/>
                                  <a:gd name="T74" fmla="*/ 0 w 177"/>
                                  <a:gd name="T75" fmla="*/ 24 h 64"/>
                                  <a:gd name="T76" fmla="*/ 3 w 177"/>
                                  <a:gd name="T77" fmla="*/ 19 h 64"/>
                                  <a:gd name="T78" fmla="*/ 19 w 177"/>
                                  <a:gd name="T79" fmla="*/ 3 h 64"/>
                                  <a:gd name="T80" fmla="*/ 24 w 177"/>
                                  <a:gd name="T81" fmla="*/ 0 h 64"/>
                                  <a:gd name="T82" fmla="*/ 40 w 177"/>
                                  <a:gd name="T83" fmla="*/ 0 h 64"/>
                                  <a:gd name="T84" fmla="*/ 136 w 177"/>
                                  <a:gd name="T8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7" h="64">
                                    <a:moveTo>
                                      <a:pt x="40" y="16"/>
                                    </a:moveTo>
                                    <a:lnTo>
                                      <a:pt x="24" y="16"/>
                                    </a:lnTo>
                                    <a:lnTo>
                                      <a:pt x="30" y="14"/>
                                    </a:lnTo>
                                    <a:lnTo>
                                      <a:pt x="14" y="30"/>
                                    </a:lnTo>
                                    <a:lnTo>
                                      <a:pt x="16" y="24"/>
                                    </a:lnTo>
                                    <a:lnTo>
                                      <a:pt x="16" y="40"/>
                                    </a:lnTo>
                                    <a:lnTo>
                                      <a:pt x="14" y="35"/>
                                    </a:lnTo>
                                    <a:lnTo>
                                      <a:pt x="30" y="51"/>
                                    </a:lnTo>
                                    <a:lnTo>
                                      <a:pt x="24" y="48"/>
                                    </a:lnTo>
                                    <a:lnTo>
                                      <a:pt x="40" y="48"/>
                                    </a:lnTo>
                                    <a:lnTo>
                                      <a:pt x="136" y="48"/>
                                    </a:lnTo>
                                    <a:lnTo>
                                      <a:pt x="131" y="51"/>
                                    </a:lnTo>
                                    <a:lnTo>
                                      <a:pt x="147" y="35"/>
                                    </a:lnTo>
                                    <a:lnTo>
                                      <a:pt x="163" y="19"/>
                                    </a:lnTo>
                                    <a:lnTo>
                                      <a:pt x="168" y="32"/>
                                    </a:lnTo>
                                    <a:lnTo>
                                      <a:pt x="152" y="32"/>
                                    </a:lnTo>
                                    <a:cubicBezTo>
                                      <a:pt x="148" y="32"/>
                                      <a:pt x="144" y="29"/>
                                      <a:pt x="144" y="24"/>
                                    </a:cubicBezTo>
                                    <a:lnTo>
                                      <a:pt x="144" y="8"/>
                                    </a:lnTo>
                                    <a:lnTo>
                                      <a:pt x="152" y="16"/>
                                    </a:lnTo>
                                    <a:lnTo>
                                      <a:pt x="136" y="16"/>
                                    </a:lnTo>
                                    <a:lnTo>
                                      <a:pt x="40" y="16"/>
                                    </a:lnTo>
                                    <a:close/>
                                    <a:moveTo>
                                      <a:pt x="136" y="0"/>
                                    </a:moveTo>
                                    <a:lnTo>
                                      <a:pt x="152" y="0"/>
                                    </a:lnTo>
                                    <a:cubicBezTo>
                                      <a:pt x="157" y="0"/>
                                      <a:pt x="160" y="4"/>
                                      <a:pt x="160" y="8"/>
                                    </a:cubicBezTo>
                                    <a:lnTo>
                                      <a:pt x="160" y="24"/>
                                    </a:lnTo>
                                    <a:lnTo>
                                      <a:pt x="152" y="16"/>
                                    </a:lnTo>
                                    <a:lnTo>
                                      <a:pt x="168" y="16"/>
                                    </a:lnTo>
                                    <a:cubicBezTo>
                                      <a:pt x="172" y="16"/>
                                      <a:pt x="175" y="18"/>
                                      <a:pt x="176" y="21"/>
                                    </a:cubicBezTo>
                                    <a:cubicBezTo>
                                      <a:pt x="177" y="24"/>
                                      <a:pt x="176" y="28"/>
                                      <a:pt x="174" y="30"/>
                                    </a:cubicBezTo>
                                    <a:lnTo>
                                      <a:pt x="158" y="46"/>
                                    </a:lnTo>
                                    <a:lnTo>
                                      <a:pt x="142" y="62"/>
                                    </a:lnTo>
                                    <a:cubicBezTo>
                                      <a:pt x="141" y="64"/>
                                      <a:pt x="139" y="64"/>
                                      <a:pt x="136" y="64"/>
                                    </a:cubicBezTo>
                                    <a:lnTo>
                                      <a:pt x="40" y="64"/>
                                    </a:ln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lnTo>
                                      <a:pt x="136"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06" name="Freeform 5244"/>
                            <wps:cNvSpPr>
                              <a:spLocks/>
                            </wps:cNvSpPr>
                            <wps:spPr bwMode="auto">
                              <a:xfrm>
                                <a:off x="3057" y="697"/>
                                <a:ext cx="31" cy="53"/>
                              </a:xfrm>
                              <a:custGeom>
                                <a:avLst/>
                                <a:gdLst>
                                  <a:gd name="T0" fmla="*/ 31 w 31"/>
                                  <a:gd name="T1" fmla="*/ 10 h 53"/>
                                  <a:gd name="T2" fmla="*/ 21 w 31"/>
                                  <a:gd name="T3" fmla="*/ 10 h 53"/>
                                  <a:gd name="T4" fmla="*/ 21 w 31"/>
                                  <a:gd name="T5" fmla="*/ 0 h 53"/>
                                  <a:gd name="T6" fmla="*/ 10 w 31"/>
                                  <a:gd name="T7" fmla="*/ 0 h 53"/>
                                  <a:gd name="T8" fmla="*/ 0 w 31"/>
                                  <a:gd name="T9" fmla="*/ 0 h 53"/>
                                  <a:gd name="T10" fmla="*/ 0 w 31"/>
                                  <a:gd name="T11" fmla="*/ 10 h 53"/>
                                  <a:gd name="T12" fmla="*/ 0 w 31"/>
                                  <a:gd name="T13" fmla="*/ 42 h 53"/>
                                  <a:gd name="T14" fmla="*/ 0 w 31"/>
                                  <a:gd name="T15" fmla="*/ 53 h 53"/>
                                  <a:gd name="T16" fmla="*/ 10 w 31"/>
                                  <a:gd name="T17" fmla="*/ 53 h 53"/>
                                  <a:gd name="T18" fmla="*/ 21 w 31"/>
                                  <a:gd name="T19" fmla="*/ 53 h 53"/>
                                  <a:gd name="T20" fmla="*/ 21 w 31"/>
                                  <a:gd name="T21" fmla="*/ 42 h 53"/>
                                  <a:gd name="T22" fmla="*/ 31 w 31"/>
                                  <a:gd name="T23" fmla="*/ 42 h 53"/>
                                  <a:gd name="T24" fmla="*/ 31 w 31"/>
                                  <a:gd name="T25" fmla="*/ 1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 h="53">
                                    <a:moveTo>
                                      <a:pt x="31" y="10"/>
                                    </a:moveTo>
                                    <a:lnTo>
                                      <a:pt x="21" y="10"/>
                                    </a:lnTo>
                                    <a:lnTo>
                                      <a:pt x="21" y="0"/>
                                    </a:lnTo>
                                    <a:lnTo>
                                      <a:pt x="10" y="0"/>
                                    </a:lnTo>
                                    <a:lnTo>
                                      <a:pt x="0" y="0"/>
                                    </a:lnTo>
                                    <a:lnTo>
                                      <a:pt x="0" y="10"/>
                                    </a:lnTo>
                                    <a:lnTo>
                                      <a:pt x="0" y="42"/>
                                    </a:lnTo>
                                    <a:lnTo>
                                      <a:pt x="0" y="53"/>
                                    </a:lnTo>
                                    <a:lnTo>
                                      <a:pt x="10" y="53"/>
                                    </a:lnTo>
                                    <a:lnTo>
                                      <a:pt x="21" y="53"/>
                                    </a:lnTo>
                                    <a:lnTo>
                                      <a:pt x="21" y="42"/>
                                    </a:lnTo>
                                    <a:lnTo>
                                      <a:pt x="31" y="42"/>
                                    </a:lnTo>
                                    <a:lnTo>
                                      <a:pt x="31" y="10"/>
                                    </a:lnTo>
                                    <a:close/>
                                  </a:path>
                                </a:pathLst>
                              </a:custGeom>
                              <a:solidFill>
                                <a:srgbClr val="000000"/>
                              </a:solidFill>
                              <a:ln>
                                <a:noFill/>
                              </a:ln>
                            </wps:spPr>
                            <wps:bodyPr rot="0" vert="horz" wrap="square" lIns="91440" tIns="45720" rIns="91440" bIns="45720" anchor="t" anchorCtr="0" upright="1">
                              <a:noAutofit/>
                            </wps:bodyPr>
                          </wps:wsp>
                          <wps:wsp>
                            <wps:cNvPr id="107" name="Freeform 5245"/>
                            <wps:cNvSpPr>
                              <a:spLocks noEditPoints="1"/>
                            </wps:cNvSpPr>
                            <wps:spPr bwMode="auto">
                              <a:xfrm>
                                <a:off x="3051" y="692"/>
                                <a:ext cx="42" cy="63"/>
                              </a:xfrm>
                              <a:custGeom>
                                <a:avLst/>
                                <a:gdLst>
                                  <a:gd name="T0" fmla="*/ 48 w 64"/>
                                  <a:gd name="T1" fmla="*/ 24 h 96"/>
                                  <a:gd name="T2" fmla="*/ 56 w 64"/>
                                  <a:gd name="T3" fmla="*/ 32 h 96"/>
                                  <a:gd name="T4" fmla="*/ 40 w 64"/>
                                  <a:gd name="T5" fmla="*/ 32 h 96"/>
                                  <a:gd name="T6" fmla="*/ 32 w 64"/>
                                  <a:gd name="T7" fmla="*/ 24 h 96"/>
                                  <a:gd name="T8" fmla="*/ 32 w 64"/>
                                  <a:gd name="T9" fmla="*/ 8 h 96"/>
                                  <a:gd name="T10" fmla="*/ 40 w 64"/>
                                  <a:gd name="T11" fmla="*/ 16 h 96"/>
                                  <a:gd name="T12" fmla="*/ 24 w 64"/>
                                  <a:gd name="T13" fmla="*/ 16 h 96"/>
                                  <a:gd name="T14" fmla="*/ 8 w 64"/>
                                  <a:gd name="T15" fmla="*/ 16 h 96"/>
                                  <a:gd name="T16" fmla="*/ 16 w 64"/>
                                  <a:gd name="T17" fmla="*/ 8 h 96"/>
                                  <a:gd name="T18" fmla="*/ 16 w 64"/>
                                  <a:gd name="T19" fmla="*/ 24 h 96"/>
                                  <a:gd name="T20" fmla="*/ 16 w 64"/>
                                  <a:gd name="T21" fmla="*/ 72 h 96"/>
                                  <a:gd name="T22" fmla="*/ 16 w 64"/>
                                  <a:gd name="T23" fmla="*/ 88 h 96"/>
                                  <a:gd name="T24" fmla="*/ 8 w 64"/>
                                  <a:gd name="T25" fmla="*/ 80 h 96"/>
                                  <a:gd name="T26" fmla="*/ 24 w 64"/>
                                  <a:gd name="T27" fmla="*/ 80 h 96"/>
                                  <a:gd name="T28" fmla="*/ 40 w 64"/>
                                  <a:gd name="T29" fmla="*/ 80 h 96"/>
                                  <a:gd name="T30" fmla="*/ 32 w 64"/>
                                  <a:gd name="T31" fmla="*/ 88 h 96"/>
                                  <a:gd name="T32" fmla="*/ 32 w 64"/>
                                  <a:gd name="T33" fmla="*/ 72 h 96"/>
                                  <a:gd name="T34" fmla="*/ 40 w 64"/>
                                  <a:gd name="T35" fmla="*/ 64 h 96"/>
                                  <a:gd name="T36" fmla="*/ 56 w 64"/>
                                  <a:gd name="T37" fmla="*/ 64 h 96"/>
                                  <a:gd name="T38" fmla="*/ 48 w 64"/>
                                  <a:gd name="T39" fmla="*/ 72 h 96"/>
                                  <a:gd name="T40" fmla="*/ 48 w 64"/>
                                  <a:gd name="T41" fmla="*/ 24 h 96"/>
                                  <a:gd name="T42" fmla="*/ 64 w 64"/>
                                  <a:gd name="T43" fmla="*/ 72 h 96"/>
                                  <a:gd name="T44" fmla="*/ 56 w 64"/>
                                  <a:gd name="T45" fmla="*/ 80 h 96"/>
                                  <a:gd name="T46" fmla="*/ 40 w 64"/>
                                  <a:gd name="T47" fmla="*/ 80 h 96"/>
                                  <a:gd name="T48" fmla="*/ 48 w 64"/>
                                  <a:gd name="T49" fmla="*/ 72 h 96"/>
                                  <a:gd name="T50" fmla="*/ 48 w 64"/>
                                  <a:gd name="T51" fmla="*/ 88 h 96"/>
                                  <a:gd name="T52" fmla="*/ 40 w 64"/>
                                  <a:gd name="T53" fmla="*/ 96 h 96"/>
                                  <a:gd name="T54" fmla="*/ 24 w 64"/>
                                  <a:gd name="T55" fmla="*/ 96 h 96"/>
                                  <a:gd name="T56" fmla="*/ 8 w 64"/>
                                  <a:gd name="T57" fmla="*/ 96 h 96"/>
                                  <a:gd name="T58" fmla="*/ 0 w 64"/>
                                  <a:gd name="T59" fmla="*/ 88 h 96"/>
                                  <a:gd name="T60" fmla="*/ 0 w 64"/>
                                  <a:gd name="T61" fmla="*/ 72 h 96"/>
                                  <a:gd name="T62" fmla="*/ 0 w 64"/>
                                  <a:gd name="T63" fmla="*/ 24 h 96"/>
                                  <a:gd name="T64" fmla="*/ 0 w 64"/>
                                  <a:gd name="T65" fmla="*/ 8 h 96"/>
                                  <a:gd name="T66" fmla="*/ 8 w 64"/>
                                  <a:gd name="T67" fmla="*/ 0 h 96"/>
                                  <a:gd name="T68" fmla="*/ 24 w 64"/>
                                  <a:gd name="T69" fmla="*/ 0 h 96"/>
                                  <a:gd name="T70" fmla="*/ 40 w 64"/>
                                  <a:gd name="T71" fmla="*/ 0 h 96"/>
                                  <a:gd name="T72" fmla="*/ 48 w 64"/>
                                  <a:gd name="T73" fmla="*/ 8 h 96"/>
                                  <a:gd name="T74" fmla="*/ 48 w 64"/>
                                  <a:gd name="T75" fmla="*/ 24 h 96"/>
                                  <a:gd name="T76" fmla="*/ 40 w 64"/>
                                  <a:gd name="T77" fmla="*/ 16 h 96"/>
                                  <a:gd name="T78" fmla="*/ 56 w 64"/>
                                  <a:gd name="T79" fmla="*/ 16 h 96"/>
                                  <a:gd name="T80" fmla="*/ 64 w 64"/>
                                  <a:gd name="T81" fmla="*/ 24 h 96"/>
                                  <a:gd name="T82" fmla="*/ 64 w 64"/>
                                  <a:gd name="T83" fmla="*/ 7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4" h="96">
                                    <a:moveTo>
                                      <a:pt x="48" y="24"/>
                                    </a:moveTo>
                                    <a:lnTo>
                                      <a:pt x="56" y="32"/>
                                    </a:lnTo>
                                    <a:lnTo>
                                      <a:pt x="40" y="32"/>
                                    </a:lnTo>
                                    <a:cubicBezTo>
                                      <a:pt x="36" y="32"/>
                                      <a:pt x="32" y="29"/>
                                      <a:pt x="32" y="24"/>
                                    </a:cubicBezTo>
                                    <a:lnTo>
                                      <a:pt x="32" y="8"/>
                                    </a:lnTo>
                                    <a:lnTo>
                                      <a:pt x="40" y="16"/>
                                    </a:lnTo>
                                    <a:lnTo>
                                      <a:pt x="24" y="16"/>
                                    </a:lnTo>
                                    <a:lnTo>
                                      <a:pt x="8" y="16"/>
                                    </a:lnTo>
                                    <a:lnTo>
                                      <a:pt x="16" y="8"/>
                                    </a:lnTo>
                                    <a:lnTo>
                                      <a:pt x="16" y="24"/>
                                    </a:lnTo>
                                    <a:lnTo>
                                      <a:pt x="16" y="72"/>
                                    </a:lnTo>
                                    <a:lnTo>
                                      <a:pt x="16" y="88"/>
                                    </a:lnTo>
                                    <a:lnTo>
                                      <a:pt x="8" y="80"/>
                                    </a:lnTo>
                                    <a:lnTo>
                                      <a:pt x="24" y="80"/>
                                    </a:lnTo>
                                    <a:lnTo>
                                      <a:pt x="40" y="80"/>
                                    </a:lnTo>
                                    <a:lnTo>
                                      <a:pt x="32" y="88"/>
                                    </a:lnTo>
                                    <a:lnTo>
                                      <a:pt x="32" y="72"/>
                                    </a:lnTo>
                                    <a:cubicBezTo>
                                      <a:pt x="32" y="68"/>
                                      <a:pt x="36" y="64"/>
                                      <a:pt x="40" y="64"/>
                                    </a:cubicBezTo>
                                    <a:lnTo>
                                      <a:pt x="56" y="64"/>
                                    </a:lnTo>
                                    <a:lnTo>
                                      <a:pt x="48" y="72"/>
                                    </a:lnTo>
                                    <a:lnTo>
                                      <a:pt x="48" y="24"/>
                                    </a:lnTo>
                                    <a:close/>
                                    <a:moveTo>
                                      <a:pt x="64" y="72"/>
                                    </a:moveTo>
                                    <a:cubicBezTo>
                                      <a:pt x="64" y="77"/>
                                      <a:pt x="61" y="80"/>
                                      <a:pt x="56" y="80"/>
                                    </a:cubicBezTo>
                                    <a:lnTo>
                                      <a:pt x="40" y="80"/>
                                    </a:lnTo>
                                    <a:lnTo>
                                      <a:pt x="48" y="72"/>
                                    </a:lnTo>
                                    <a:lnTo>
                                      <a:pt x="48" y="88"/>
                                    </a:lnTo>
                                    <a:cubicBezTo>
                                      <a:pt x="48" y="93"/>
                                      <a:pt x="45" y="96"/>
                                      <a:pt x="40" y="96"/>
                                    </a:cubicBezTo>
                                    <a:lnTo>
                                      <a:pt x="24" y="96"/>
                                    </a:lnTo>
                                    <a:lnTo>
                                      <a:pt x="8" y="96"/>
                                    </a:lnTo>
                                    <a:cubicBezTo>
                                      <a:pt x="4" y="96"/>
                                      <a:pt x="0" y="93"/>
                                      <a:pt x="0" y="88"/>
                                    </a:cubicBezTo>
                                    <a:lnTo>
                                      <a:pt x="0" y="72"/>
                                    </a:lnTo>
                                    <a:lnTo>
                                      <a:pt x="0" y="24"/>
                                    </a:lnTo>
                                    <a:lnTo>
                                      <a:pt x="0" y="8"/>
                                    </a:lnTo>
                                    <a:cubicBezTo>
                                      <a:pt x="0" y="4"/>
                                      <a:pt x="4" y="0"/>
                                      <a:pt x="8" y="0"/>
                                    </a:cubicBezTo>
                                    <a:lnTo>
                                      <a:pt x="24" y="0"/>
                                    </a:lnTo>
                                    <a:lnTo>
                                      <a:pt x="40" y="0"/>
                                    </a:lnTo>
                                    <a:cubicBezTo>
                                      <a:pt x="45" y="0"/>
                                      <a:pt x="48" y="4"/>
                                      <a:pt x="48" y="8"/>
                                    </a:cubicBezTo>
                                    <a:lnTo>
                                      <a:pt x="48" y="24"/>
                                    </a:lnTo>
                                    <a:lnTo>
                                      <a:pt x="40" y="16"/>
                                    </a:lnTo>
                                    <a:lnTo>
                                      <a:pt x="56" y="16"/>
                                    </a:lnTo>
                                    <a:cubicBezTo>
                                      <a:pt x="61" y="16"/>
                                      <a:pt x="64" y="20"/>
                                      <a:pt x="64" y="24"/>
                                    </a:cubicBezTo>
                                    <a:lnTo>
                                      <a:pt x="64" y="72"/>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08" name="Freeform 5246"/>
                            <wps:cNvSpPr>
                              <a:spLocks/>
                            </wps:cNvSpPr>
                            <wps:spPr bwMode="auto">
                              <a:xfrm>
                                <a:off x="3057" y="718"/>
                                <a:ext cx="42" cy="32"/>
                              </a:xfrm>
                              <a:custGeom>
                                <a:avLst/>
                                <a:gdLst>
                                  <a:gd name="T0" fmla="*/ 10 w 42"/>
                                  <a:gd name="T1" fmla="*/ 0 h 32"/>
                                  <a:gd name="T2" fmla="*/ 0 w 42"/>
                                  <a:gd name="T3" fmla="*/ 0 h 32"/>
                                  <a:gd name="T4" fmla="*/ 0 w 42"/>
                                  <a:gd name="T5" fmla="*/ 11 h 32"/>
                                  <a:gd name="T6" fmla="*/ 0 w 42"/>
                                  <a:gd name="T7" fmla="*/ 21 h 32"/>
                                  <a:gd name="T8" fmla="*/ 0 w 42"/>
                                  <a:gd name="T9" fmla="*/ 32 h 32"/>
                                  <a:gd name="T10" fmla="*/ 10 w 42"/>
                                  <a:gd name="T11" fmla="*/ 32 h 32"/>
                                  <a:gd name="T12" fmla="*/ 21 w 42"/>
                                  <a:gd name="T13" fmla="*/ 32 h 32"/>
                                  <a:gd name="T14" fmla="*/ 42 w 42"/>
                                  <a:gd name="T15" fmla="*/ 21 h 32"/>
                                  <a:gd name="T16" fmla="*/ 42 w 42"/>
                                  <a:gd name="T17" fmla="*/ 11 h 32"/>
                                  <a:gd name="T18" fmla="*/ 31 w 42"/>
                                  <a:gd name="T19" fmla="*/ 0 h 32"/>
                                  <a:gd name="T20" fmla="*/ 21 w 42"/>
                                  <a:gd name="T21" fmla="*/ 0 h 32"/>
                                  <a:gd name="T22" fmla="*/ 10 w 42"/>
                                  <a:gd name="T2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32">
                                    <a:moveTo>
                                      <a:pt x="10" y="0"/>
                                    </a:moveTo>
                                    <a:lnTo>
                                      <a:pt x="0" y="0"/>
                                    </a:lnTo>
                                    <a:lnTo>
                                      <a:pt x="0" y="11"/>
                                    </a:lnTo>
                                    <a:lnTo>
                                      <a:pt x="0" y="21"/>
                                    </a:lnTo>
                                    <a:lnTo>
                                      <a:pt x="0" y="32"/>
                                    </a:lnTo>
                                    <a:lnTo>
                                      <a:pt x="10" y="32"/>
                                    </a:lnTo>
                                    <a:lnTo>
                                      <a:pt x="21" y="32"/>
                                    </a:lnTo>
                                    <a:lnTo>
                                      <a:pt x="42" y="21"/>
                                    </a:lnTo>
                                    <a:lnTo>
                                      <a:pt x="42" y="11"/>
                                    </a:lnTo>
                                    <a:lnTo>
                                      <a:pt x="31" y="0"/>
                                    </a:lnTo>
                                    <a:lnTo>
                                      <a:pt x="21" y="0"/>
                                    </a:lnTo>
                                    <a:lnTo>
                                      <a:pt x="10" y="0"/>
                                    </a:lnTo>
                                    <a:close/>
                                  </a:path>
                                </a:pathLst>
                              </a:custGeom>
                              <a:solidFill>
                                <a:srgbClr val="000000"/>
                              </a:solidFill>
                              <a:ln>
                                <a:noFill/>
                              </a:ln>
                            </wps:spPr>
                            <wps:bodyPr rot="0" vert="horz" wrap="square" lIns="91440" tIns="45720" rIns="91440" bIns="45720" anchor="t" anchorCtr="0" upright="1">
                              <a:noAutofit/>
                            </wps:bodyPr>
                          </wps:wsp>
                          <wps:wsp>
                            <wps:cNvPr id="109" name="Freeform 5247"/>
                            <wps:cNvSpPr>
                              <a:spLocks noEditPoints="1"/>
                            </wps:cNvSpPr>
                            <wps:spPr bwMode="auto">
                              <a:xfrm>
                                <a:off x="3051" y="713"/>
                                <a:ext cx="53" cy="42"/>
                              </a:xfrm>
                              <a:custGeom>
                                <a:avLst/>
                                <a:gdLst>
                                  <a:gd name="T0" fmla="*/ 24 w 80"/>
                                  <a:gd name="T1" fmla="*/ 16 h 64"/>
                                  <a:gd name="T2" fmla="*/ 8 w 80"/>
                                  <a:gd name="T3" fmla="*/ 16 h 64"/>
                                  <a:gd name="T4" fmla="*/ 16 w 80"/>
                                  <a:gd name="T5" fmla="*/ 8 h 64"/>
                                  <a:gd name="T6" fmla="*/ 16 w 80"/>
                                  <a:gd name="T7" fmla="*/ 24 h 64"/>
                                  <a:gd name="T8" fmla="*/ 16 w 80"/>
                                  <a:gd name="T9" fmla="*/ 40 h 64"/>
                                  <a:gd name="T10" fmla="*/ 16 w 80"/>
                                  <a:gd name="T11" fmla="*/ 56 h 64"/>
                                  <a:gd name="T12" fmla="*/ 8 w 80"/>
                                  <a:gd name="T13" fmla="*/ 48 h 64"/>
                                  <a:gd name="T14" fmla="*/ 24 w 80"/>
                                  <a:gd name="T15" fmla="*/ 48 h 64"/>
                                  <a:gd name="T16" fmla="*/ 40 w 80"/>
                                  <a:gd name="T17" fmla="*/ 48 h 64"/>
                                  <a:gd name="T18" fmla="*/ 37 w 80"/>
                                  <a:gd name="T19" fmla="*/ 49 h 64"/>
                                  <a:gd name="T20" fmla="*/ 69 w 80"/>
                                  <a:gd name="T21" fmla="*/ 33 h 64"/>
                                  <a:gd name="T22" fmla="*/ 64 w 80"/>
                                  <a:gd name="T23" fmla="*/ 40 h 64"/>
                                  <a:gd name="T24" fmla="*/ 64 w 80"/>
                                  <a:gd name="T25" fmla="*/ 24 h 64"/>
                                  <a:gd name="T26" fmla="*/ 67 w 80"/>
                                  <a:gd name="T27" fmla="*/ 30 h 64"/>
                                  <a:gd name="T28" fmla="*/ 51 w 80"/>
                                  <a:gd name="T29" fmla="*/ 14 h 64"/>
                                  <a:gd name="T30" fmla="*/ 56 w 80"/>
                                  <a:gd name="T31" fmla="*/ 16 h 64"/>
                                  <a:gd name="T32" fmla="*/ 40 w 80"/>
                                  <a:gd name="T33" fmla="*/ 16 h 64"/>
                                  <a:gd name="T34" fmla="*/ 24 w 80"/>
                                  <a:gd name="T35" fmla="*/ 16 h 64"/>
                                  <a:gd name="T36" fmla="*/ 40 w 80"/>
                                  <a:gd name="T37" fmla="*/ 0 h 64"/>
                                  <a:gd name="T38" fmla="*/ 56 w 80"/>
                                  <a:gd name="T39" fmla="*/ 0 h 64"/>
                                  <a:gd name="T40" fmla="*/ 62 w 80"/>
                                  <a:gd name="T41" fmla="*/ 3 h 64"/>
                                  <a:gd name="T42" fmla="*/ 78 w 80"/>
                                  <a:gd name="T43" fmla="*/ 19 h 64"/>
                                  <a:gd name="T44" fmla="*/ 80 w 80"/>
                                  <a:gd name="T45" fmla="*/ 24 h 64"/>
                                  <a:gd name="T46" fmla="*/ 80 w 80"/>
                                  <a:gd name="T47" fmla="*/ 40 h 64"/>
                                  <a:gd name="T48" fmla="*/ 76 w 80"/>
                                  <a:gd name="T49" fmla="*/ 48 h 64"/>
                                  <a:gd name="T50" fmla="*/ 44 w 80"/>
                                  <a:gd name="T51" fmla="*/ 64 h 64"/>
                                  <a:gd name="T52" fmla="*/ 40 w 80"/>
                                  <a:gd name="T53" fmla="*/ 64 h 64"/>
                                  <a:gd name="T54" fmla="*/ 24 w 80"/>
                                  <a:gd name="T55" fmla="*/ 64 h 64"/>
                                  <a:gd name="T56" fmla="*/ 8 w 80"/>
                                  <a:gd name="T57" fmla="*/ 64 h 64"/>
                                  <a:gd name="T58" fmla="*/ 0 w 80"/>
                                  <a:gd name="T59" fmla="*/ 56 h 64"/>
                                  <a:gd name="T60" fmla="*/ 0 w 80"/>
                                  <a:gd name="T61" fmla="*/ 40 h 64"/>
                                  <a:gd name="T62" fmla="*/ 0 w 80"/>
                                  <a:gd name="T63" fmla="*/ 24 h 64"/>
                                  <a:gd name="T64" fmla="*/ 0 w 80"/>
                                  <a:gd name="T65" fmla="*/ 8 h 64"/>
                                  <a:gd name="T66" fmla="*/ 8 w 80"/>
                                  <a:gd name="T67" fmla="*/ 0 h 64"/>
                                  <a:gd name="T68" fmla="*/ 24 w 80"/>
                                  <a:gd name="T69" fmla="*/ 0 h 64"/>
                                  <a:gd name="T70" fmla="*/ 40 w 80"/>
                                  <a:gd name="T7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0" h="64">
                                    <a:moveTo>
                                      <a:pt x="24" y="16"/>
                                    </a:moveTo>
                                    <a:lnTo>
                                      <a:pt x="8" y="16"/>
                                    </a:lnTo>
                                    <a:lnTo>
                                      <a:pt x="16" y="8"/>
                                    </a:lnTo>
                                    <a:lnTo>
                                      <a:pt x="16" y="24"/>
                                    </a:lnTo>
                                    <a:lnTo>
                                      <a:pt x="16" y="40"/>
                                    </a:lnTo>
                                    <a:lnTo>
                                      <a:pt x="16" y="56"/>
                                    </a:lnTo>
                                    <a:lnTo>
                                      <a:pt x="8" y="48"/>
                                    </a:lnTo>
                                    <a:lnTo>
                                      <a:pt x="24" y="48"/>
                                    </a:lnTo>
                                    <a:lnTo>
                                      <a:pt x="40" y="48"/>
                                    </a:lnTo>
                                    <a:lnTo>
                                      <a:pt x="37" y="49"/>
                                    </a:lnTo>
                                    <a:lnTo>
                                      <a:pt x="69" y="33"/>
                                    </a:lnTo>
                                    <a:lnTo>
                                      <a:pt x="64" y="40"/>
                                    </a:lnTo>
                                    <a:lnTo>
                                      <a:pt x="64" y="24"/>
                                    </a:lnTo>
                                    <a:lnTo>
                                      <a:pt x="67" y="30"/>
                                    </a:lnTo>
                                    <a:lnTo>
                                      <a:pt x="51" y="14"/>
                                    </a:lnTo>
                                    <a:lnTo>
                                      <a:pt x="56" y="16"/>
                                    </a:lnTo>
                                    <a:lnTo>
                                      <a:pt x="40" y="16"/>
                                    </a:lnTo>
                                    <a:lnTo>
                                      <a:pt x="24" y="16"/>
                                    </a:lnTo>
                                    <a:close/>
                                    <a:moveTo>
                                      <a:pt x="40" y="0"/>
                                    </a:moveTo>
                                    <a:lnTo>
                                      <a:pt x="56" y="0"/>
                                    </a:lnTo>
                                    <a:cubicBezTo>
                                      <a:pt x="59" y="0"/>
                                      <a:pt x="61" y="1"/>
                                      <a:pt x="62" y="3"/>
                                    </a:cubicBezTo>
                                    <a:lnTo>
                                      <a:pt x="78" y="19"/>
                                    </a:lnTo>
                                    <a:cubicBezTo>
                                      <a:pt x="80" y="20"/>
                                      <a:pt x="80" y="22"/>
                                      <a:pt x="80" y="24"/>
                                    </a:cubicBezTo>
                                    <a:lnTo>
                                      <a:pt x="80" y="40"/>
                                    </a:lnTo>
                                    <a:cubicBezTo>
                                      <a:pt x="80" y="44"/>
                                      <a:pt x="79" y="46"/>
                                      <a:pt x="76" y="48"/>
                                    </a:cubicBezTo>
                                    <a:lnTo>
                                      <a:pt x="44" y="64"/>
                                    </a:lnTo>
                                    <a:cubicBezTo>
                                      <a:pt x="43" y="64"/>
                                      <a:pt x="42" y="64"/>
                                      <a:pt x="40" y="64"/>
                                    </a:cubicBezTo>
                                    <a:lnTo>
                                      <a:pt x="24" y="64"/>
                                    </a:lnTo>
                                    <a:lnTo>
                                      <a:pt x="8" y="64"/>
                                    </a:lnTo>
                                    <a:cubicBezTo>
                                      <a:pt x="4" y="64"/>
                                      <a:pt x="0" y="61"/>
                                      <a:pt x="0" y="56"/>
                                    </a:cubicBezTo>
                                    <a:lnTo>
                                      <a:pt x="0" y="40"/>
                                    </a:lnTo>
                                    <a:lnTo>
                                      <a:pt x="0" y="24"/>
                                    </a:lnTo>
                                    <a:lnTo>
                                      <a:pt x="0" y="8"/>
                                    </a:lnTo>
                                    <a:cubicBezTo>
                                      <a:pt x="0" y="4"/>
                                      <a:pt x="4" y="0"/>
                                      <a:pt x="8" y="0"/>
                                    </a:cubicBezTo>
                                    <a:lnTo>
                                      <a:pt x="24" y="0"/>
                                    </a:lnTo>
                                    <a:lnTo>
                                      <a:pt x="40"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10" name="Freeform 5248"/>
                            <wps:cNvSpPr>
                              <a:spLocks/>
                            </wps:cNvSpPr>
                            <wps:spPr bwMode="auto">
                              <a:xfrm>
                                <a:off x="3067" y="718"/>
                                <a:ext cx="42" cy="32"/>
                              </a:xfrm>
                              <a:custGeom>
                                <a:avLst/>
                                <a:gdLst>
                                  <a:gd name="T0" fmla="*/ 11 w 42"/>
                                  <a:gd name="T1" fmla="*/ 0 h 32"/>
                                  <a:gd name="T2" fmla="*/ 11 w 42"/>
                                  <a:gd name="T3" fmla="*/ 0 h 32"/>
                                  <a:gd name="T4" fmla="*/ 0 w 42"/>
                                  <a:gd name="T5" fmla="*/ 11 h 32"/>
                                  <a:gd name="T6" fmla="*/ 0 w 42"/>
                                  <a:gd name="T7" fmla="*/ 21 h 32"/>
                                  <a:gd name="T8" fmla="*/ 11 w 42"/>
                                  <a:gd name="T9" fmla="*/ 32 h 32"/>
                                  <a:gd name="T10" fmla="*/ 21 w 42"/>
                                  <a:gd name="T11" fmla="*/ 32 h 32"/>
                                  <a:gd name="T12" fmla="*/ 42 w 42"/>
                                  <a:gd name="T13" fmla="*/ 21 h 32"/>
                                  <a:gd name="T14" fmla="*/ 42 w 42"/>
                                  <a:gd name="T15" fmla="*/ 11 h 32"/>
                                  <a:gd name="T16" fmla="*/ 32 w 42"/>
                                  <a:gd name="T17" fmla="*/ 0 h 32"/>
                                  <a:gd name="T18" fmla="*/ 21 w 42"/>
                                  <a:gd name="T19" fmla="*/ 0 h 32"/>
                                  <a:gd name="T20" fmla="*/ 11 w 42"/>
                                  <a:gd name="T21"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2" h="32">
                                    <a:moveTo>
                                      <a:pt x="11" y="0"/>
                                    </a:moveTo>
                                    <a:lnTo>
                                      <a:pt x="11" y="0"/>
                                    </a:lnTo>
                                    <a:lnTo>
                                      <a:pt x="0" y="11"/>
                                    </a:lnTo>
                                    <a:lnTo>
                                      <a:pt x="0" y="21"/>
                                    </a:lnTo>
                                    <a:lnTo>
                                      <a:pt x="11" y="32"/>
                                    </a:lnTo>
                                    <a:lnTo>
                                      <a:pt x="21" y="32"/>
                                    </a:lnTo>
                                    <a:lnTo>
                                      <a:pt x="42" y="21"/>
                                    </a:lnTo>
                                    <a:lnTo>
                                      <a:pt x="42" y="11"/>
                                    </a:lnTo>
                                    <a:lnTo>
                                      <a:pt x="32" y="0"/>
                                    </a:lnTo>
                                    <a:lnTo>
                                      <a:pt x="21" y="0"/>
                                    </a:lnTo>
                                    <a:lnTo>
                                      <a:pt x="11" y="0"/>
                                    </a:lnTo>
                                    <a:close/>
                                  </a:path>
                                </a:pathLst>
                              </a:custGeom>
                              <a:solidFill>
                                <a:srgbClr val="000000"/>
                              </a:solidFill>
                              <a:ln>
                                <a:noFill/>
                              </a:ln>
                            </wps:spPr>
                            <wps:bodyPr rot="0" vert="horz" wrap="square" lIns="91440" tIns="45720" rIns="91440" bIns="45720" anchor="t" anchorCtr="0" upright="1">
                              <a:noAutofit/>
                            </wps:bodyPr>
                          </wps:wsp>
                          <wps:wsp>
                            <wps:cNvPr id="111" name="Freeform 5249"/>
                            <wps:cNvSpPr>
                              <a:spLocks noEditPoints="1"/>
                            </wps:cNvSpPr>
                            <wps:spPr bwMode="auto">
                              <a:xfrm>
                                <a:off x="3062" y="713"/>
                                <a:ext cx="53" cy="42"/>
                              </a:xfrm>
                              <a:custGeom>
                                <a:avLst/>
                                <a:gdLst>
                                  <a:gd name="T0" fmla="*/ 24 w 80"/>
                                  <a:gd name="T1" fmla="*/ 16 h 64"/>
                                  <a:gd name="T2" fmla="*/ 30 w 80"/>
                                  <a:gd name="T3" fmla="*/ 14 h 64"/>
                                  <a:gd name="T4" fmla="*/ 14 w 80"/>
                                  <a:gd name="T5" fmla="*/ 30 h 64"/>
                                  <a:gd name="T6" fmla="*/ 16 w 80"/>
                                  <a:gd name="T7" fmla="*/ 24 h 64"/>
                                  <a:gd name="T8" fmla="*/ 16 w 80"/>
                                  <a:gd name="T9" fmla="*/ 40 h 64"/>
                                  <a:gd name="T10" fmla="*/ 14 w 80"/>
                                  <a:gd name="T11" fmla="*/ 35 h 64"/>
                                  <a:gd name="T12" fmla="*/ 30 w 80"/>
                                  <a:gd name="T13" fmla="*/ 51 h 64"/>
                                  <a:gd name="T14" fmla="*/ 24 w 80"/>
                                  <a:gd name="T15" fmla="*/ 48 h 64"/>
                                  <a:gd name="T16" fmla="*/ 40 w 80"/>
                                  <a:gd name="T17" fmla="*/ 48 h 64"/>
                                  <a:gd name="T18" fmla="*/ 37 w 80"/>
                                  <a:gd name="T19" fmla="*/ 49 h 64"/>
                                  <a:gd name="T20" fmla="*/ 69 w 80"/>
                                  <a:gd name="T21" fmla="*/ 33 h 64"/>
                                  <a:gd name="T22" fmla="*/ 64 w 80"/>
                                  <a:gd name="T23" fmla="*/ 40 h 64"/>
                                  <a:gd name="T24" fmla="*/ 64 w 80"/>
                                  <a:gd name="T25" fmla="*/ 24 h 64"/>
                                  <a:gd name="T26" fmla="*/ 67 w 80"/>
                                  <a:gd name="T27" fmla="*/ 30 h 64"/>
                                  <a:gd name="T28" fmla="*/ 51 w 80"/>
                                  <a:gd name="T29" fmla="*/ 14 h 64"/>
                                  <a:gd name="T30" fmla="*/ 56 w 80"/>
                                  <a:gd name="T31" fmla="*/ 16 h 64"/>
                                  <a:gd name="T32" fmla="*/ 40 w 80"/>
                                  <a:gd name="T33" fmla="*/ 16 h 64"/>
                                  <a:gd name="T34" fmla="*/ 24 w 80"/>
                                  <a:gd name="T35" fmla="*/ 16 h 64"/>
                                  <a:gd name="T36" fmla="*/ 40 w 80"/>
                                  <a:gd name="T37" fmla="*/ 0 h 64"/>
                                  <a:gd name="T38" fmla="*/ 56 w 80"/>
                                  <a:gd name="T39" fmla="*/ 0 h 64"/>
                                  <a:gd name="T40" fmla="*/ 62 w 80"/>
                                  <a:gd name="T41" fmla="*/ 3 h 64"/>
                                  <a:gd name="T42" fmla="*/ 78 w 80"/>
                                  <a:gd name="T43" fmla="*/ 19 h 64"/>
                                  <a:gd name="T44" fmla="*/ 80 w 80"/>
                                  <a:gd name="T45" fmla="*/ 24 h 64"/>
                                  <a:gd name="T46" fmla="*/ 80 w 80"/>
                                  <a:gd name="T47" fmla="*/ 40 h 64"/>
                                  <a:gd name="T48" fmla="*/ 76 w 80"/>
                                  <a:gd name="T49" fmla="*/ 48 h 64"/>
                                  <a:gd name="T50" fmla="*/ 44 w 80"/>
                                  <a:gd name="T51" fmla="*/ 64 h 64"/>
                                  <a:gd name="T52" fmla="*/ 40 w 80"/>
                                  <a:gd name="T53" fmla="*/ 64 h 64"/>
                                  <a:gd name="T54" fmla="*/ 24 w 80"/>
                                  <a:gd name="T55" fmla="*/ 64 h 64"/>
                                  <a:gd name="T56" fmla="*/ 19 w 80"/>
                                  <a:gd name="T57" fmla="*/ 62 h 64"/>
                                  <a:gd name="T58" fmla="*/ 3 w 80"/>
                                  <a:gd name="T59" fmla="*/ 46 h 64"/>
                                  <a:gd name="T60" fmla="*/ 0 w 80"/>
                                  <a:gd name="T61" fmla="*/ 40 h 64"/>
                                  <a:gd name="T62" fmla="*/ 0 w 80"/>
                                  <a:gd name="T63" fmla="*/ 24 h 64"/>
                                  <a:gd name="T64" fmla="*/ 3 w 80"/>
                                  <a:gd name="T65" fmla="*/ 19 h 64"/>
                                  <a:gd name="T66" fmla="*/ 19 w 80"/>
                                  <a:gd name="T67" fmla="*/ 3 h 64"/>
                                  <a:gd name="T68" fmla="*/ 24 w 80"/>
                                  <a:gd name="T69" fmla="*/ 0 h 64"/>
                                  <a:gd name="T70" fmla="*/ 40 w 80"/>
                                  <a:gd name="T7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0" h="64">
                                    <a:moveTo>
                                      <a:pt x="24" y="16"/>
                                    </a:moveTo>
                                    <a:lnTo>
                                      <a:pt x="30" y="14"/>
                                    </a:lnTo>
                                    <a:lnTo>
                                      <a:pt x="14" y="30"/>
                                    </a:lnTo>
                                    <a:lnTo>
                                      <a:pt x="16" y="24"/>
                                    </a:lnTo>
                                    <a:lnTo>
                                      <a:pt x="16" y="40"/>
                                    </a:lnTo>
                                    <a:lnTo>
                                      <a:pt x="14" y="35"/>
                                    </a:lnTo>
                                    <a:lnTo>
                                      <a:pt x="30" y="51"/>
                                    </a:lnTo>
                                    <a:lnTo>
                                      <a:pt x="24" y="48"/>
                                    </a:lnTo>
                                    <a:lnTo>
                                      <a:pt x="40" y="48"/>
                                    </a:lnTo>
                                    <a:lnTo>
                                      <a:pt x="37" y="49"/>
                                    </a:lnTo>
                                    <a:lnTo>
                                      <a:pt x="69" y="33"/>
                                    </a:lnTo>
                                    <a:lnTo>
                                      <a:pt x="64" y="40"/>
                                    </a:lnTo>
                                    <a:lnTo>
                                      <a:pt x="64" y="24"/>
                                    </a:lnTo>
                                    <a:lnTo>
                                      <a:pt x="67" y="30"/>
                                    </a:lnTo>
                                    <a:lnTo>
                                      <a:pt x="51" y="14"/>
                                    </a:lnTo>
                                    <a:lnTo>
                                      <a:pt x="56" y="16"/>
                                    </a:lnTo>
                                    <a:lnTo>
                                      <a:pt x="40" y="16"/>
                                    </a:lnTo>
                                    <a:lnTo>
                                      <a:pt x="24" y="16"/>
                                    </a:lnTo>
                                    <a:close/>
                                    <a:moveTo>
                                      <a:pt x="40" y="0"/>
                                    </a:moveTo>
                                    <a:lnTo>
                                      <a:pt x="56" y="0"/>
                                    </a:lnTo>
                                    <a:cubicBezTo>
                                      <a:pt x="59" y="0"/>
                                      <a:pt x="61" y="1"/>
                                      <a:pt x="62" y="3"/>
                                    </a:cubicBezTo>
                                    <a:lnTo>
                                      <a:pt x="78" y="19"/>
                                    </a:lnTo>
                                    <a:cubicBezTo>
                                      <a:pt x="80" y="20"/>
                                      <a:pt x="80" y="22"/>
                                      <a:pt x="80" y="24"/>
                                    </a:cubicBezTo>
                                    <a:lnTo>
                                      <a:pt x="80" y="40"/>
                                    </a:lnTo>
                                    <a:cubicBezTo>
                                      <a:pt x="80" y="44"/>
                                      <a:pt x="79" y="46"/>
                                      <a:pt x="76" y="48"/>
                                    </a:cubicBezTo>
                                    <a:lnTo>
                                      <a:pt x="44" y="64"/>
                                    </a:lnTo>
                                    <a:cubicBezTo>
                                      <a:pt x="43" y="64"/>
                                      <a:pt x="42" y="64"/>
                                      <a:pt x="40" y="64"/>
                                    </a:cubicBez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12" name="Freeform 5250"/>
                            <wps:cNvSpPr>
                              <a:spLocks/>
                            </wps:cNvSpPr>
                            <wps:spPr bwMode="auto">
                              <a:xfrm>
                                <a:off x="3078" y="718"/>
                                <a:ext cx="31" cy="53"/>
                              </a:xfrm>
                              <a:custGeom>
                                <a:avLst/>
                                <a:gdLst>
                                  <a:gd name="T0" fmla="*/ 31 w 31"/>
                                  <a:gd name="T1" fmla="*/ 11 h 53"/>
                                  <a:gd name="T2" fmla="*/ 31 w 31"/>
                                  <a:gd name="T3" fmla="*/ 11 h 53"/>
                                  <a:gd name="T4" fmla="*/ 21 w 31"/>
                                  <a:gd name="T5" fmla="*/ 0 h 53"/>
                                  <a:gd name="T6" fmla="*/ 10 w 31"/>
                                  <a:gd name="T7" fmla="*/ 0 h 53"/>
                                  <a:gd name="T8" fmla="*/ 0 w 31"/>
                                  <a:gd name="T9" fmla="*/ 11 h 53"/>
                                  <a:gd name="T10" fmla="*/ 0 w 31"/>
                                  <a:gd name="T11" fmla="*/ 42 h 53"/>
                                  <a:gd name="T12" fmla="*/ 10 w 31"/>
                                  <a:gd name="T13" fmla="*/ 53 h 53"/>
                                  <a:gd name="T14" fmla="*/ 21 w 31"/>
                                  <a:gd name="T15" fmla="*/ 53 h 53"/>
                                  <a:gd name="T16" fmla="*/ 31 w 31"/>
                                  <a:gd name="T17" fmla="*/ 42 h 53"/>
                                  <a:gd name="T18" fmla="*/ 31 w 31"/>
                                  <a:gd name="T19" fmla="*/ 1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 h="53">
                                    <a:moveTo>
                                      <a:pt x="31" y="11"/>
                                    </a:moveTo>
                                    <a:lnTo>
                                      <a:pt x="31" y="11"/>
                                    </a:lnTo>
                                    <a:lnTo>
                                      <a:pt x="21" y="0"/>
                                    </a:lnTo>
                                    <a:lnTo>
                                      <a:pt x="10" y="0"/>
                                    </a:lnTo>
                                    <a:lnTo>
                                      <a:pt x="0" y="11"/>
                                    </a:lnTo>
                                    <a:lnTo>
                                      <a:pt x="0" y="42"/>
                                    </a:lnTo>
                                    <a:lnTo>
                                      <a:pt x="10" y="53"/>
                                    </a:lnTo>
                                    <a:lnTo>
                                      <a:pt x="21" y="53"/>
                                    </a:lnTo>
                                    <a:lnTo>
                                      <a:pt x="31" y="42"/>
                                    </a:lnTo>
                                    <a:lnTo>
                                      <a:pt x="31" y="11"/>
                                    </a:lnTo>
                                    <a:close/>
                                  </a:path>
                                </a:pathLst>
                              </a:custGeom>
                              <a:solidFill>
                                <a:srgbClr val="000000"/>
                              </a:solidFill>
                              <a:ln>
                                <a:noFill/>
                              </a:ln>
                            </wps:spPr>
                            <wps:bodyPr rot="0" vert="horz" wrap="square" lIns="91440" tIns="45720" rIns="91440" bIns="45720" anchor="t" anchorCtr="0" upright="1">
                              <a:noAutofit/>
                            </wps:bodyPr>
                          </wps:wsp>
                          <wps:wsp>
                            <wps:cNvPr id="113" name="Freeform 5251"/>
                            <wps:cNvSpPr>
                              <a:spLocks noEditPoints="1"/>
                            </wps:cNvSpPr>
                            <wps:spPr bwMode="auto">
                              <a:xfrm>
                                <a:off x="3072" y="713"/>
                                <a:ext cx="43" cy="63"/>
                              </a:xfrm>
                              <a:custGeom>
                                <a:avLst/>
                                <a:gdLst>
                                  <a:gd name="T0" fmla="*/ 48 w 64"/>
                                  <a:gd name="T1" fmla="*/ 24 h 96"/>
                                  <a:gd name="T2" fmla="*/ 51 w 64"/>
                                  <a:gd name="T3" fmla="*/ 30 h 96"/>
                                  <a:gd name="T4" fmla="*/ 35 w 64"/>
                                  <a:gd name="T5" fmla="*/ 14 h 96"/>
                                  <a:gd name="T6" fmla="*/ 40 w 64"/>
                                  <a:gd name="T7" fmla="*/ 16 h 96"/>
                                  <a:gd name="T8" fmla="*/ 24 w 64"/>
                                  <a:gd name="T9" fmla="*/ 16 h 96"/>
                                  <a:gd name="T10" fmla="*/ 30 w 64"/>
                                  <a:gd name="T11" fmla="*/ 14 h 96"/>
                                  <a:gd name="T12" fmla="*/ 14 w 64"/>
                                  <a:gd name="T13" fmla="*/ 30 h 96"/>
                                  <a:gd name="T14" fmla="*/ 16 w 64"/>
                                  <a:gd name="T15" fmla="*/ 24 h 96"/>
                                  <a:gd name="T16" fmla="*/ 16 w 64"/>
                                  <a:gd name="T17" fmla="*/ 72 h 96"/>
                                  <a:gd name="T18" fmla="*/ 14 w 64"/>
                                  <a:gd name="T19" fmla="*/ 67 h 96"/>
                                  <a:gd name="T20" fmla="*/ 30 w 64"/>
                                  <a:gd name="T21" fmla="*/ 83 h 96"/>
                                  <a:gd name="T22" fmla="*/ 24 w 64"/>
                                  <a:gd name="T23" fmla="*/ 80 h 96"/>
                                  <a:gd name="T24" fmla="*/ 40 w 64"/>
                                  <a:gd name="T25" fmla="*/ 80 h 96"/>
                                  <a:gd name="T26" fmla="*/ 35 w 64"/>
                                  <a:gd name="T27" fmla="*/ 83 h 96"/>
                                  <a:gd name="T28" fmla="*/ 51 w 64"/>
                                  <a:gd name="T29" fmla="*/ 67 h 96"/>
                                  <a:gd name="T30" fmla="*/ 48 w 64"/>
                                  <a:gd name="T31" fmla="*/ 72 h 96"/>
                                  <a:gd name="T32" fmla="*/ 48 w 64"/>
                                  <a:gd name="T33" fmla="*/ 24 h 96"/>
                                  <a:gd name="T34" fmla="*/ 64 w 64"/>
                                  <a:gd name="T35" fmla="*/ 72 h 96"/>
                                  <a:gd name="T36" fmla="*/ 62 w 64"/>
                                  <a:gd name="T37" fmla="*/ 78 h 96"/>
                                  <a:gd name="T38" fmla="*/ 46 w 64"/>
                                  <a:gd name="T39" fmla="*/ 94 h 96"/>
                                  <a:gd name="T40" fmla="*/ 40 w 64"/>
                                  <a:gd name="T41" fmla="*/ 96 h 96"/>
                                  <a:gd name="T42" fmla="*/ 24 w 64"/>
                                  <a:gd name="T43" fmla="*/ 96 h 96"/>
                                  <a:gd name="T44" fmla="*/ 19 w 64"/>
                                  <a:gd name="T45" fmla="*/ 94 h 96"/>
                                  <a:gd name="T46" fmla="*/ 3 w 64"/>
                                  <a:gd name="T47" fmla="*/ 78 h 96"/>
                                  <a:gd name="T48" fmla="*/ 0 w 64"/>
                                  <a:gd name="T49" fmla="*/ 72 h 96"/>
                                  <a:gd name="T50" fmla="*/ 0 w 64"/>
                                  <a:gd name="T51" fmla="*/ 24 h 96"/>
                                  <a:gd name="T52" fmla="*/ 3 w 64"/>
                                  <a:gd name="T53" fmla="*/ 19 h 96"/>
                                  <a:gd name="T54" fmla="*/ 19 w 64"/>
                                  <a:gd name="T55" fmla="*/ 3 h 96"/>
                                  <a:gd name="T56" fmla="*/ 24 w 64"/>
                                  <a:gd name="T57" fmla="*/ 0 h 96"/>
                                  <a:gd name="T58" fmla="*/ 40 w 64"/>
                                  <a:gd name="T59" fmla="*/ 0 h 96"/>
                                  <a:gd name="T60" fmla="*/ 46 w 64"/>
                                  <a:gd name="T61" fmla="*/ 3 h 96"/>
                                  <a:gd name="T62" fmla="*/ 62 w 64"/>
                                  <a:gd name="T63" fmla="*/ 19 h 96"/>
                                  <a:gd name="T64" fmla="*/ 64 w 64"/>
                                  <a:gd name="T65" fmla="*/ 24 h 96"/>
                                  <a:gd name="T66" fmla="*/ 64 w 64"/>
                                  <a:gd name="T67" fmla="*/ 7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96">
                                    <a:moveTo>
                                      <a:pt x="48" y="24"/>
                                    </a:moveTo>
                                    <a:lnTo>
                                      <a:pt x="51" y="30"/>
                                    </a:lnTo>
                                    <a:lnTo>
                                      <a:pt x="35" y="14"/>
                                    </a:lnTo>
                                    <a:lnTo>
                                      <a:pt x="40" y="16"/>
                                    </a:lnTo>
                                    <a:lnTo>
                                      <a:pt x="24" y="16"/>
                                    </a:lnTo>
                                    <a:lnTo>
                                      <a:pt x="30" y="14"/>
                                    </a:lnTo>
                                    <a:lnTo>
                                      <a:pt x="14" y="30"/>
                                    </a:lnTo>
                                    <a:lnTo>
                                      <a:pt x="16" y="24"/>
                                    </a:lnTo>
                                    <a:lnTo>
                                      <a:pt x="16" y="72"/>
                                    </a:lnTo>
                                    <a:lnTo>
                                      <a:pt x="14" y="67"/>
                                    </a:lnTo>
                                    <a:lnTo>
                                      <a:pt x="30" y="83"/>
                                    </a:lnTo>
                                    <a:lnTo>
                                      <a:pt x="24" y="80"/>
                                    </a:lnTo>
                                    <a:lnTo>
                                      <a:pt x="40" y="80"/>
                                    </a:lnTo>
                                    <a:lnTo>
                                      <a:pt x="35" y="83"/>
                                    </a:lnTo>
                                    <a:lnTo>
                                      <a:pt x="51" y="67"/>
                                    </a:lnTo>
                                    <a:lnTo>
                                      <a:pt x="48" y="72"/>
                                    </a:lnTo>
                                    <a:lnTo>
                                      <a:pt x="48" y="24"/>
                                    </a:lnTo>
                                    <a:close/>
                                    <a:moveTo>
                                      <a:pt x="64" y="72"/>
                                    </a:moveTo>
                                    <a:cubicBezTo>
                                      <a:pt x="64" y="75"/>
                                      <a:pt x="64" y="77"/>
                                      <a:pt x="62" y="78"/>
                                    </a:cubicBezTo>
                                    <a:lnTo>
                                      <a:pt x="46" y="94"/>
                                    </a:lnTo>
                                    <a:cubicBezTo>
                                      <a:pt x="45" y="96"/>
                                      <a:pt x="43" y="96"/>
                                      <a:pt x="40" y="96"/>
                                    </a:cubicBezTo>
                                    <a:lnTo>
                                      <a:pt x="24" y="96"/>
                                    </a:lnTo>
                                    <a:cubicBezTo>
                                      <a:pt x="22" y="96"/>
                                      <a:pt x="20" y="96"/>
                                      <a:pt x="19" y="94"/>
                                    </a:cubicBezTo>
                                    <a:lnTo>
                                      <a:pt x="3" y="78"/>
                                    </a:lnTo>
                                    <a:cubicBezTo>
                                      <a:pt x="1" y="77"/>
                                      <a:pt x="0" y="75"/>
                                      <a:pt x="0" y="72"/>
                                    </a:cubicBezTo>
                                    <a:lnTo>
                                      <a:pt x="0" y="24"/>
                                    </a:lnTo>
                                    <a:cubicBezTo>
                                      <a:pt x="0" y="22"/>
                                      <a:pt x="1" y="20"/>
                                      <a:pt x="3" y="19"/>
                                    </a:cubicBezTo>
                                    <a:lnTo>
                                      <a:pt x="19" y="3"/>
                                    </a:lnTo>
                                    <a:cubicBezTo>
                                      <a:pt x="20" y="1"/>
                                      <a:pt x="22" y="0"/>
                                      <a:pt x="24" y="0"/>
                                    </a:cubicBezTo>
                                    <a:lnTo>
                                      <a:pt x="40" y="0"/>
                                    </a:lnTo>
                                    <a:cubicBezTo>
                                      <a:pt x="43" y="0"/>
                                      <a:pt x="45" y="1"/>
                                      <a:pt x="46" y="3"/>
                                    </a:cubicBezTo>
                                    <a:lnTo>
                                      <a:pt x="62" y="19"/>
                                    </a:lnTo>
                                    <a:cubicBezTo>
                                      <a:pt x="64" y="20"/>
                                      <a:pt x="64" y="22"/>
                                      <a:pt x="64" y="24"/>
                                    </a:cubicBezTo>
                                    <a:lnTo>
                                      <a:pt x="64" y="72"/>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14" name="Freeform 5252"/>
                            <wps:cNvSpPr>
                              <a:spLocks/>
                            </wps:cNvSpPr>
                            <wps:spPr bwMode="auto">
                              <a:xfrm>
                                <a:off x="3078" y="739"/>
                                <a:ext cx="116" cy="32"/>
                              </a:xfrm>
                              <a:custGeom>
                                <a:avLst/>
                                <a:gdLst>
                                  <a:gd name="T0" fmla="*/ 21 w 116"/>
                                  <a:gd name="T1" fmla="*/ 0 h 32"/>
                                  <a:gd name="T2" fmla="*/ 10 w 116"/>
                                  <a:gd name="T3" fmla="*/ 0 h 32"/>
                                  <a:gd name="T4" fmla="*/ 0 w 116"/>
                                  <a:gd name="T5" fmla="*/ 11 h 32"/>
                                  <a:gd name="T6" fmla="*/ 0 w 116"/>
                                  <a:gd name="T7" fmla="*/ 21 h 32"/>
                                  <a:gd name="T8" fmla="*/ 10 w 116"/>
                                  <a:gd name="T9" fmla="*/ 32 h 32"/>
                                  <a:gd name="T10" fmla="*/ 21 w 116"/>
                                  <a:gd name="T11" fmla="*/ 32 h 32"/>
                                  <a:gd name="T12" fmla="*/ 94 w 116"/>
                                  <a:gd name="T13" fmla="*/ 32 h 32"/>
                                  <a:gd name="T14" fmla="*/ 116 w 116"/>
                                  <a:gd name="T15" fmla="*/ 21 h 32"/>
                                  <a:gd name="T16" fmla="*/ 116 w 116"/>
                                  <a:gd name="T17" fmla="*/ 11 h 32"/>
                                  <a:gd name="T18" fmla="*/ 105 w 116"/>
                                  <a:gd name="T19" fmla="*/ 0 h 32"/>
                                  <a:gd name="T20" fmla="*/ 94 w 116"/>
                                  <a:gd name="T21" fmla="*/ 0 h 32"/>
                                  <a:gd name="T22" fmla="*/ 21 w 116"/>
                                  <a:gd name="T2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6" h="32">
                                    <a:moveTo>
                                      <a:pt x="21" y="0"/>
                                    </a:moveTo>
                                    <a:lnTo>
                                      <a:pt x="10" y="0"/>
                                    </a:lnTo>
                                    <a:lnTo>
                                      <a:pt x="0" y="11"/>
                                    </a:lnTo>
                                    <a:lnTo>
                                      <a:pt x="0" y="21"/>
                                    </a:lnTo>
                                    <a:lnTo>
                                      <a:pt x="10" y="32"/>
                                    </a:lnTo>
                                    <a:lnTo>
                                      <a:pt x="21" y="32"/>
                                    </a:lnTo>
                                    <a:lnTo>
                                      <a:pt x="94" y="32"/>
                                    </a:lnTo>
                                    <a:lnTo>
                                      <a:pt x="116" y="21"/>
                                    </a:lnTo>
                                    <a:lnTo>
                                      <a:pt x="116" y="11"/>
                                    </a:lnTo>
                                    <a:lnTo>
                                      <a:pt x="105" y="0"/>
                                    </a:lnTo>
                                    <a:lnTo>
                                      <a:pt x="94" y="0"/>
                                    </a:lnTo>
                                    <a:lnTo>
                                      <a:pt x="21" y="0"/>
                                    </a:lnTo>
                                    <a:close/>
                                  </a:path>
                                </a:pathLst>
                              </a:custGeom>
                              <a:solidFill>
                                <a:srgbClr val="000000"/>
                              </a:solidFill>
                              <a:ln>
                                <a:noFill/>
                              </a:ln>
                            </wps:spPr>
                            <wps:bodyPr rot="0" vert="horz" wrap="square" lIns="91440" tIns="45720" rIns="91440" bIns="45720" anchor="t" anchorCtr="0" upright="1">
                              <a:noAutofit/>
                            </wps:bodyPr>
                          </wps:wsp>
                          <wps:wsp>
                            <wps:cNvPr id="115" name="Freeform 5253"/>
                            <wps:cNvSpPr>
                              <a:spLocks noEditPoints="1"/>
                            </wps:cNvSpPr>
                            <wps:spPr bwMode="auto">
                              <a:xfrm>
                                <a:off x="3072" y="734"/>
                                <a:ext cx="127" cy="42"/>
                              </a:xfrm>
                              <a:custGeom>
                                <a:avLst/>
                                <a:gdLst>
                                  <a:gd name="T0" fmla="*/ 40 w 192"/>
                                  <a:gd name="T1" fmla="*/ 16 h 64"/>
                                  <a:gd name="T2" fmla="*/ 24 w 192"/>
                                  <a:gd name="T3" fmla="*/ 16 h 64"/>
                                  <a:gd name="T4" fmla="*/ 30 w 192"/>
                                  <a:gd name="T5" fmla="*/ 14 h 64"/>
                                  <a:gd name="T6" fmla="*/ 14 w 192"/>
                                  <a:gd name="T7" fmla="*/ 30 h 64"/>
                                  <a:gd name="T8" fmla="*/ 16 w 192"/>
                                  <a:gd name="T9" fmla="*/ 24 h 64"/>
                                  <a:gd name="T10" fmla="*/ 16 w 192"/>
                                  <a:gd name="T11" fmla="*/ 40 h 64"/>
                                  <a:gd name="T12" fmla="*/ 14 w 192"/>
                                  <a:gd name="T13" fmla="*/ 35 h 64"/>
                                  <a:gd name="T14" fmla="*/ 30 w 192"/>
                                  <a:gd name="T15" fmla="*/ 51 h 64"/>
                                  <a:gd name="T16" fmla="*/ 24 w 192"/>
                                  <a:gd name="T17" fmla="*/ 48 h 64"/>
                                  <a:gd name="T18" fmla="*/ 40 w 192"/>
                                  <a:gd name="T19" fmla="*/ 48 h 64"/>
                                  <a:gd name="T20" fmla="*/ 152 w 192"/>
                                  <a:gd name="T21" fmla="*/ 48 h 64"/>
                                  <a:gd name="T22" fmla="*/ 149 w 192"/>
                                  <a:gd name="T23" fmla="*/ 49 h 64"/>
                                  <a:gd name="T24" fmla="*/ 181 w 192"/>
                                  <a:gd name="T25" fmla="*/ 33 h 64"/>
                                  <a:gd name="T26" fmla="*/ 176 w 192"/>
                                  <a:gd name="T27" fmla="*/ 40 h 64"/>
                                  <a:gd name="T28" fmla="*/ 176 w 192"/>
                                  <a:gd name="T29" fmla="*/ 24 h 64"/>
                                  <a:gd name="T30" fmla="*/ 179 w 192"/>
                                  <a:gd name="T31" fmla="*/ 30 h 64"/>
                                  <a:gd name="T32" fmla="*/ 163 w 192"/>
                                  <a:gd name="T33" fmla="*/ 14 h 64"/>
                                  <a:gd name="T34" fmla="*/ 168 w 192"/>
                                  <a:gd name="T35" fmla="*/ 16 h 64"/>
                                  <a:gd name="T36" fmla="*/ 152 w 192"/>
                                  <a:gd name="T37" fmla="*/ 16 h 64"/>
                                  <a:gd name="T38" fmla="*/ 40 w 192"/>
                                  <a:gd name="T39" fmla="*/ 16 h 64"/>
                                  <a:gd name="T40" fmla="*/ 152 w 192"/>
                                  <a:gd name="T41" fmla="*/ 0 h 64"/>
                                  <a:gd name="T42" fmla="*/ 168 w 192"/>
                                  <a:gd name="T43" fmla="*/ 0 h 64"/>
                                  <a:gd name="T44" fmla="*/ 174 w 192"/>
                                  <a:gd name="T45" fmla="*/ 3 h 64"/>
                                  <a:gd name="T46" fmla="*/ 190 w 192"/>
                                  <a:gd name="T47" fmla="*/ 19 h 64"/>
                                  <a:gd name="T48" fmla="*/ 192 w 192"/>
                                  <a:gd name="T49" fmla="*/ 24 h 64"/>
                                  <a:gd name="T50" fmla="*/ 192 w 192"/>
                                  <a:gd name="T51" fmla="*/ 40 h 64"/>
                                  <a:gd name="T52" fmla="*/ 188 w 192"/>
                                  <a:gd name="T53" fmla="*/ 48 h 64"/>
                                  <a:gd name="T54" fmla="*/ 156 w 192"/>
                                  <a:gd name="T55" fmla="*/ 64 h 64"/>
                                  <a:gd name="T56" fmla="*/ 152 w 192"/>
                                  <a:gd name="T57" fmla="*/ 64 h 64"/>
                                  <a:gd name="T58" fmla="*/ 40 w 192"/>
                                  <a:gd name="T59" fmla="*/ 64 h 64"/>
                                  <a:gd name="T60" fmla="*/ 24 w 192"/>
                                  <a:gd name="T61" fmla="*/ 64 h 64"/>
                                  <a:gd name="T62" fmla="*/ 19 w 192"/>
                                  <a:gd name="T63" fmla="*/ 62 h 64"/>
                                  <a:gd name="T64" fmla="*/ 3 w 192"/>
                                  <a:gd name="T65" fmla="*/ 46 h 64"/>
                                  <a:gd name="T66" fmla="*/ 0 w 192"/>
                                  <a:gd name="T67" fmla="*/ 40 h 64"/>
                                  <a:gd name="T68" fmla="*/ 0 w 192"/>
                                  <a:gd name="T69" fmla="*/ 24 h 64"/>
                                  <a:gd name="T70" fmla="*/ 3 w 192"/>
                                  <a:gd name="T71" fmla="*/ 19 h 64"/>
                                  <a:gd name="T72" fmla="*/ 19 w 192"/>
                                  <a:gd name="T73" fmla="*/ 3 h 64"/>
                                  <a:gd name="T74" fmla="*/ 24 w 192"/>
                                  <a:gd name="T75" fmla="*/ 0 h 64"/>
                                  <a:gd name="T76" fmla="*/ 40 w 192"/>
                                  <a:gd name="T77" fmla="*/ 0 h 64"/>
                                  <a:gd name="T78" fmla="*/ 152 w 192"/>
                                  <a:gd name="T79"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92" h="64">
                                    <a:moveTo>
                                      <a:pt x="40" y="16"/>
                                    </a:moveTo>
                                    <a:lnTo>
                                      <a:pt x="24" y="16"/>
                                    </a:lnTo>
                                    <a:lnTo>
                                      <a:pt x="30" y="14"/>
                                    </a:lnTo>
                                    <a:lnTo>
                                      <a:pt x="14" y="30"/>
                                    </a:lnTo>
                                    <a:lnTo>
                                      <a:pt x="16" y="24"/>
                                    </a:lnTo>
                                    <a:lnTo>
                                      <a:pt x="16" y="40"/>
                                    </a:lnTo>
                                    <a:lnTo>
                                      <a:pt x="14" y="35"/>
                                    </a:lnTo>
                                    <a:lnTo>
                                      <a:pt x="30" y="51"/>
                                    </a:lnTo>
                                    <a:lnTo>
                                      <a:pt x="24" y="48"/>
                                    </a:lnTo>
                                    <a:lnTo>
                                      <a:pt x="40" y="48"/>
                                    </a:lnTo>
                                    <a:lnTo>
                                      <a:pt x="152" y="48"/>
                                    </a:lnTo>
                                    <a:lnTo>
                                      <a:pt x="149" y="49"/>
                                    </a:lnTo>
                                    <a:lnTo>
                                      <a:pt x="181" y="33"/>
                                    </a:lnTo>
                                    <a:lnTo>
                                      <a:pt x="176" y="40"/>
                                    </a:lnTo>
                                    <a:lnTo>
                                      <a:pt x="176" y="24"/>
                                    </a:lnTo>
                                    <a:lnTo>
                                      <a:pt x="179" y="30"/>
                                    </a:lnTo>
                                    <a:lnTo>
                                      <a:pt x="163" y="14"/>
                                    </a:lnTo>
                                    <a:lnTo>
                                      <a:pt x="168" y="16"/>
                                    </a:lnTo>
                                    <a:lnTo>
                                      <a:pt x="152" y="16"/>
                                    </a:lnTo>
                                    <a:lnTo>
                                      <a:pt x="40" y="16"/>
                                    </a:lnTo>
                                    <a:close/>
                                    <a:moveTo>
                                      <a:pt x="152" y="0"/>
                                    </a:moveTo>
                                    <a:lnTo>
                                      <a:pt x="168" y="0"/>
                                    </a:lnTo>
                                    <a:cubicBezTo>
                                      <a:pt x="171" y="0"/>
                                      <a:pt x="173" y="1"/>
                                      <a:pt x="174" y="3"/>
                                    </a:cubicBezTo>
                                    <a:lnTo>
                                      <a:pt x="190" y="19"/>
                                    </a:lnTo>
                                    <a:cubicBezTo>
                                      <a:pt x="192" y="20"/>
                                      <a:pt x="192" y="22"/>
                                      <a:pt x="192" y="24"/>
                                    </a:cubicBezTo>
                                    <a:lnTo>
                                      <a:pt x="192" y="40"/>
                                    </a:lnTo>
                                    <a:cubicBezTo>
                                      <a:pt x="192" y="44"/>
                                      <a:pt x="191" y="46"/>
                                      <a:pt x="188" y="48"/>
                                    </a:cubicBezTo>
                                    <a:lnTo>
                                      <a:pt x="156" y="64"/>
                                    </a:lnTo>
                                    <a:cubicBezTo>
                                      <a:pt x="155" y="64"/>
                                      <a:pt x="154" y="64"/>
                                      <a:pt x="152" y="64"/>
                                    </a:cubicBezTo>
                                    <a:lnTo>
                                      <a:pt x="40" y="64"/>
                                    </a:ln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lnTo>
                                      <a:pt x="152"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16" name="Freeform 5254"/>
                            <wps:cNvSpPr>
                              <a:spLocks/>
                            </wps:cNvSpPr>
                            <wps:spPr bwMode="auto">
                              <a:xfrm>
                                <a:off x="3162" y="739"/>
                                <a:ext cx="32" cy="53"/>
                              </a:xfrm>
                              <a:custGeom>
                                <a:avLst/>
                                <a:gdLst>
                                  <a:gd name="T0" fmla="*/ 32 w 32"/>
                                  <a:gd name="T1" fmla="*/ 11 h 53"/>
                                  <a:gd name="T2" fmla="*/ 32 w 32"/>
                                  <a:gd name="T3" fmla="*/ 11 h 53"/>
                                  <a:gd name="T4" fmla="*/ 21 w 32"/>
                                  <a:gd name="T5" fmla="*/ 0 h 53"/>
                                  <a:gd name="T6" fmla="*/ 10 w 32"/>
                                  <a:gd name="T7" fmla="*/ 0 h 53"/>
                                  <a:gd name="T8" fmla="*/ 0 w 32"/>
                                  <a:gd name="T9" fmla="*/ 11 h 53"/>
                                  <a:gd name="T10" fmla="*/ 0 w 32"/>
                                  <a:gd name="T11" fmla="*/ 42 h 53"/>
                                  <a:gd name="T12" fmla="*/ 10 w 32"/>
                                  <a:gd name="T13" fmla="*/ 53 h 53"/>
                                  <a:gd name="T14" fmla="*/ 21 w 32"/>
                                  <a:gd name="T15" fmla="*/ 53 h 53"/>
                                  <a:gd name="T16" fmla="*/ 32 w 32"/>
                                  <a:gd name="T17" fmla="*/ 42 h 53"/>
                                  <a:gd name="T18" fmla="*/ 32 w 32"/>
                                  <a:gd name="T19" fmla="*/ 1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 h="53">
                                    <a:moveTo>
                                      <a:pt x="32" y="11"/>
                                    </a:moveTo>
                                    <a:lnTo>
                                      <a:pt x="32" y="11"/>
                                    </a:lnTo>
                                    <a:lnTo>
                                      <a:pt x="21" y="0"/>
                                    </a:lnTo>
                                    <a:lnTo>
                                      <a:pt x="10" y="0"/>
                                    </a:lnTo>
                                    <a:lnTo>
                                      <a:pt x="0" y="11"/>
                                    </a:lnTo>
                                    <a:lnTo>
                                      <a:pt x="0" y="42"/>
                                    </a:lnTo>
                                    <a:lnTo>
                                      <a:pt x="10" y="53"/>
                                    </a:lnTo>
                                    <a:lnTo>
                                      <a:pt x="21" y="53"/>
                                    </a:lnTo>
                                    <a:lnTo>
                                      <a:pt x="32" y="42"/>
                                    </a:lnTo>
                                    <a:lnTo>
                                      <a:pt x="32" y="11"/>
                                    </a:lnTo>
                                    <a:close/>
                                  </a:path>
                                </a:pathLst>
                              </a:custGeom>
                              <a:solidFill>
                                <a:srgbClr val="000000"/>
                              </a:solidFill>
                              <a:ln>
                                <a:noFill/>
                              </a:ln>
                            </wps:spPr>
                            <wps:bodyPr rot="0" vert="horz" wrap="square" lIns="91440" tIns="45720" rIns="91440" bIns="45720" anchor="t" anchorCtr="0" upright="1">
                              <a:noAutofit/>
                            </wps:bodyPr>
                          </wps:wsp>
                          <wps:wsp>
                            <wps:cNvPr id="117" name="Freeform 5255"/>
                            <wps:cNvSpPr>
                              <a:spLocks noEditPoints="1"/>
                            </wps:cNvSpPr>
                            <wps:spPr bwMode="auto">
                              <a:xfrm>
                                <a:off x="3157" y="734"/>
                                <a:ext cx="42" cy="63"/>
                              </a:xfrm>
                              <a:custGeom>
                                <a:avLst/>
                                <a:gdLst>
                                  <a:gd name="T0" fmla="*/ 48 w 64"/>
                                  <a:gd name="T1" fmla="*/ 24 h 96"/>
                                  <a:gd name="T2" fmla="*/ 51 w 64"/>
                                  <a:gd name="T3" fmla="*/ 30 h 96"/>
                                  <a:gd name="T4" fmla="*/ 35 w 64"/>
                                  <a:gd name="T5" fmla="*/ 14 h 96"/>
                                  <a:gd name="T6" fmla="*/ 40 w 64"/>
                                  <a:gd name="T7" fmla="*/ 16 h 96"/>
                                  <a:gd name="T8" fmla="*/ 24 w 64"/>
                                  <a:gd name="T9" fmla="*/ 16 h 96"/>
                                  <a:gd name="T10" fmla="*/ 30 w 64"/>
                                  <a:gd name="T11" fmla="*/ 14 h 96"/>
                                  <a:gd name="T12" fmla="*/ 14 w 64"/>
                                  <a:gd name="T13" fmla="*/ 30 h 96"/>
                                  <a:gd name="T14" fmla="*/ 16 w 64"/>
                                  <a:gd name="T15" fmla="*/ 24 h 96"/>
                                  <a:gd name="T16" fmla="*/ 16 w 64"/>
                                  <a:gd name="T17" fmla="*/ 72 h 96"/>
                                  <a:gd name="T18" fmla="*/ 14 w 64"/>
                                  <a:gd name="T19" fmla="*/ 67 h 96"/>
                                  <a:gd name="T20" fmla="*/ 30 w 64"/>
                                  <a:gd name="T21" fmla="*/ 83 h 96"/>
                                  <a:gd name="T22" fmla="*/ 24 w 64"/>
                                  <a:gd name="T23" fmla="*/ 80 h 96"/>
                                  <a:gd name="T24" fmla="*/ 40 w 64"/>
                                  <a:gd name="T25" fmla="*/ 80 h 96"/>
                                  <a:gd name="T26" fmla="*/ 35 w 64"/>
                                  <a:gd name="T27" fmla="*/ 83 h 96"/>
                                  <a:gd name="T28" fmla="*/ 51 w 64"/>
                                  <a:gd name="T29" fmla="*/ 67 h 96"/>
                                  <a:gd name="T30" fmla="*/ 48 w 64"/>
                                  <a:gd name="T31" fmla="*/ 72 h 96"/>
                                  <a:gd name="T32" fmla="*/ 48 w 64"/>
                                  <a:gd name="T33" fmla="*/ 24 h 96"/>
                                  <a:gd name="T34" fmla="*/ 64 w 64"/>
                                  <a:gd name="T35" fmla="*/ 72 h 96"/>
                                  <a:gd name="T36" fmla="*/ 62 w 64"/>
                                  <a:gd name="T37" fmla="*/ 78 h 96"/>
                                  <a:gd name="T38" fmla="*/ 46 w 64"/>
                                  <a:gd name="T39" fmla="*/ 94 h 96"/>
                                  <a:gd name="T40" fmla="*/ 40 w 64"/>
                                  <a:gd name="T41" fmla="*/ 96 h 96"/>
                                  <a:gd name="T42" fmla="*/ 24 w 64"/>
                                  <a:gd name="T43" fmla="*/ 96 h 96"/>
                                  <a:gd name="T44" fmla="*/ 19 w 64"/>
                                  <a:gd name="T45" fmla="*/ 94 h 96"/>
                                  <a:gd name="T46" fmla="*/ 3 w 64"/>
                                  <a:gd name="T47" fmla="*/ 78 h 96"/>
                                  <a:gd name="T48" fmla="*/ 0 w 64"/>
                                  <a:gd name="T49" fmla="*/ 72 h 96"/>
                                  <a:gd name="T50" fmla="*/ 0 w 64"/>
                                  <a:gd name="T51" fmla="*/ 24 h 96"/>
                                  <a:gd name="T52" fmla="*/ 3 w 64"/>
                                  <a:gd name="T53" fmla="*/ 19 h 96"/>
                                  <a:gd name="T54" fmla="*/ 19 w 64"/>
                                  <a:gd name="T55" fmla="*/ 3 h 96"/>
                                  <a:gd name="T56" fmla="*/ 24 w 64"/>
                                  <a:gd name="T57" fmla="*/ 0 h 96"/>
                                  <a:gd name="T58" fmla="*/ 40 w 64"/>
                                  <a:gd name="T59" fmla="*/ 0 h 96"/>
                                  <a:gd name="T60" fmla="*/ 46 w 64"/>
                                  <a:gd name="T61" fmla="*/ 3 h 96"/>
                                  <a:gd name="T62" fmla="*/ 62 w 64"/>
                                  <a:gd name="T63" fmla="*/ 19 h 96"/>
                                  <a:gd name="T64" fmla="*/ 64 w 64"/>
                                  <a:gd name="T65" fmla="*/ 24 h 96"/>
                                  <a:gd name="T66" fmla="*/ 64 w 64"/>
                                  <a:gd name="T67" fmla="*/ 7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96">
                                    <a:moveTo>
                                      <a:pt x="48" y="24"/>
                                    </a:moveTo>
                                    <a:lnTo>
                                      <a:pt x="51" y="30"/>
                                    </a:lnTo>
                                    <a:lnTo>
                                      <a:pt x="35" y="14"/>
                                    </a:lnTo>
                                    <a:lnTo>
                                      <a:pt x="40" y="16"/>
                                    </a:lnTo>
                                    <a:lnTo>
                                      <a:pt x="24" y="16"/>
                                    </a:lnTo>
                                    <a:lnTo>
                                      <a:pt x="30" y="14"/>
                                    </a:lnTo>
                                    <a:lnTo>
                                      <a:pt x="14" y="30"/>
                                    </a:lnTo>
                                    <a:lnTo>
                                      <a:pt x="16" y="24"/>
                                    </a:lnTo>
                                    <a:lnTo>
                                      <a:pt x="16" y="72"/>
                                    </a:lnTo>
                                    <a:lnTo>
                                      <a:pt x="14" y="67"/>
                                    </a:lnTo>
                                    <a:lnTo>
                                      <a:pt x="30" y="83"/>
                                    </a:lnTo>
                                    <a:lnTo>
                                      <a:pt x="24" y="80"/>
                                    </a:lnTo>
                                    <a:lnTo>
                                      <a:pt x="40" y="80"/>
                                    </a:lnTo>
                                    <a:lnTo>
                                      <a:pt x="35" y="83"/>
                                    </a:lnTo>
                                    <a:lnTo>
                                      <a:pt x="51" y="67"/>
                                    </a:lnTo>
                                    <a:lnTo>
                                      <a:pt x="48" y="72"/>
                                    </a:lnTo>
                                    <a:lnTo>
                                      <a:pt x="48" y="24"/>
                                    </a:lnTo>
                                    <a:close/>
                                    <a:moveTo>
                                      <a:pt x="64" y="72"/>
                                    </a:moveTo>
                                    <a:cubicBezTo>
                                      <a:pt x="64" y="75"/>
                                      <a:pt x="64" y="77"/>
                                      <a:pt x="62" y="78"/>
                                    </a:cubicBezTo>
                                    <a:lnTo>
                                      <a:pt x="46" y="94"/>
                                    </a:lnTo>
                                    <a:cubicBezTo>
                                      <a:pt x="45" y="96"/>
                                      <a:pt x="43" y="96"/>
                                      <a:pt x="40" y="96"/>
                                    </a:cubicBezTo>
                                    <a:lnTo>
                                      <a:pt x="24" y="96"/>
                                    </a:lnTo>
                                    <a:cubicBezTo>
                                      <a:pt x="22" y="96"/>
                                      <a:pt x="20" y="96"/>
                                      <a:pt x="19" y="94"/>
                                    </a:cubicBezTo>
                                    <a:lnTo>
                                      <a:pt x="3" y="78"/>
                                    </a:lnTo>
                                    <a:cubicBezTo>
                                      <a:pt x="1" y="77"/>
                                      <a:pt x="0" y="75"/>
                                      <a:pt x="0" y="72"/>
                                    </a:cubicBezTo>
                                    <a:lnTo>
                                      <a:pt x="0" y="24"/>
                                    </a:lnTo>
                                    <a:cubicBezTo>
                                      <a:pt x="0" y="22"/>
                                      <a:pt x="1" y="20"/>
                                      <a:pt x="3" y="19"/>
                                    </a:cubicBezTo>
                                    <a:lnTo>
                                      <a:pt x="19" y="3"/>
                                    </a:lnTo>
                                    <a:cubicBezTo>
                                      <a:pt x="20" y="1"/>
                                      <a:pt x="22" y="0"/>
                                      <a:pt x="24" y="0"/>
                                    </a:cubicBezTo>
                                    <a:lnTo>
                                      <a:pt x="40" y="0"/>
                                    </a:lnTo>
                                    <a:cubicBezTo>
                                      <a:pt x="43" y="0"/>
                                      <a:pt x="45" y="1"/>
                                      <a:pt x="46" y="3"/>
                                    </a:cubicBezTo>
                                    <a:lnTo>
                                      <a:pt x="62" y="19"/>
                                    </a:lnTo>
                                    <a:cubicBezTo>
                                      <a:pt x="64" y="20"/>
                                      <a:pt x="64" y="22"/>
                                      <a:pt x="64" y="24"/>
                                    </a:cubicBezTo>
                                    <a:lnTo>
                                      <a:pt x="64" y="72"/>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18" name="Freeform 5256"/>
                            <wps:cNvSpPr>
                              <a:spLocks/>
                            </wps:cNvSpPr>
                            <wps:spPr bwMode="auto">
                              <a:xfrm>
                                <a:off x="3162" y="760"/>
                                <a:ext cx="337" cy="32"/>
                              </a:xfrm>
                              <a:custGeom>
                                <a:avLst/>
                                <a:gdLst>
                                  <a:gd name="T0" fmla="*/ 10 w 337"/>
                                  <a:gd name="T1" fmla="*/ 0 h 32"/>
                                  <a:gd name="T2" fmla="*/ 10 w 337"/>
                                  <a:gd name="T3" fmla="*/ 0 h 32"/>
                                  <a:gd name="T4" fmla="*/ 0 w 337"/>
                                  <a:gd name="T5" fmla="*/ 11 h 32"/>
                                  <a:gd name="T6" fmla="*/ 0 w 337"/>
                                  <a:gd name="T7" fmla="*/ 21 h 32"/>
                                  <a:gd name="T8" fmla="*/ 10 w 337"/>
                                  <a:gd name="T9" fmla="*/ 32 h 32"/>
                                  <a:gd name="T10" fmla="*/ 316 w 337"/>
                                  <a:gd name="T11" fmla="*/ 32 h 32"/>
                                  <a:gd name="T12" fmla="*/ 337 w 337"/>
                                  <a:gd name="T13" fmla="*/ 21 h 32"/>
                                  <a:gd name="T14" fmla="*/ 337 w 337"/>
                                  <a:gd name="T15" fmla="*/ 11 h 32"/>
                                  <a:gd name="T16" fmla="*/ 327 w 337"/>
                                  <a:gd name="T17" fmla="*/ 0 h 32"/>
                                  <a:gd name="T18" fmla="*/ 316 w 337"/>
                                  <a:gd name="T19" fmla="*/ 0 h 32"/>
                                  <a:gd name="T20" fmla="*/ 10 w 337"/>
                                  <a:gd name="T21"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7" h="32">
                                    <a:moveTo>
                                      <a:pt x="10" y="0"/>
                                    </a:moveTo>
                                    <a:lnTo>
                                      <a:pt x="10" y="0"/>
                                    </a:lnTo>
                                    <a:lnTo>
                                      <a:pt x="0" y="11"/>
                                    </a:lnTo>
                                    <a:lnTo>
                                      <a:pt x="0" y="21"/>
                                    </a:lnTo>
                                    <a:lnTo>
                                      <a:pt x="10" y="32"/>
                                    </a:lnTo>
                                    <a:lnTo>
                                      <a:pt x="316" y="32"/>
                                    </a:lnTo>
                                    <a:lnTo>
                                      <a:pt x="337" y="21"/>
                                    </a:lnTo>
                                    <a:lnTo>
                                      <a:pt x="337" y="11"/>
                                    </a:lnTo>
                                    <a:lnTo>
                                      <a:pt x="327" y="0"/>
                                    </a:lnTo>
                                    <a:lnTo>
                                      <a:pt x="316" y="0"/>
                                    </a:lnTo>
                                    <a:lnTo>
                                      <a:pt x="10" y="0"/>
                                    </a:lnTo>
                                    <a:close/>
                                  </a:path>
                                </a:pathLst>
                              </a:custGeom>
                              <a:solidFill>
                                <a:srgbClr val="000000"/>
                              </a:solidFill>
                              <a:ln>
                                <a:noFill/>
                              </a:ln>
                            </wps:spPr>
                            <wps:bodyPr rot="0" vert="horz" wrap="square" lIns="91440" tIns="45720" rIns="91440" bIns="45720" anchor="t" anchorCtr="0" upright="1">
                              <a:noAutofit/>
                            </wps:bodyPr>
                          </wps:wsp>
                          <wps:wsp>
                            <wps:cNvPr id="119" name="Freeform 5257"/>
                            <wps:cNvSpPr>
                              <a:spLocks noEditPoints="1"/>
                            </wps:cNvSpPr>
                            <wps:spPr bwMode="auto">
                              <a:xfrm>
                                <a:off x="3157" y="755"/>
                                <a:ext cx="347" cy="42"/>
                              </a:xfrm>
                              <a:custGeom>
                                <a:avLst/>
                                <a:gdLst>
                                  <a:gd name="T0" fmla="*/ 24 w 528"/>
                                  <a:gd name="T1" fmla="*/ 16 h 64"/>
                                  <a:gd name="T2" fmla="*/ 30 w 528"/>
                                  <a:gd name="T3" fmla="*/ 14 h 64"/>
                                  <a:gd name="T4" fmla="*/ 14 w 528"/>
                                  <a:gd name="T5" fmla="*/ 30 h 64"/>
                                  <a:gd name="T6" fmla="*/ 16 w 528"/>
                                  <a:gd name="T7" fmla="*/ 24 h 64"/>
                                  <a:gd name="T8" fmla="*/ 16 w 528"/>
                                  <a:gd name="T9" fmla="*/ 40 h 64"/>
                                  <a:gd name="T10" fmla="*/ 14 w 528"/>
                                  <a:gd name="T11" fmla="*/ 35 h 64"/>
                                  <a:gd name="T12" fmla="*/ 30 w 528"/>
                                  <a:gd name="T13" fmla="*/ 51 h 64"/>
                                  <a:gd name="T14" fmla="*/ 24 w 528"/>
                                  <a:gd name="T15" fmla="*/ 48 h 64"/>
                                  <a:gd name="T16" fmla="*/ 488 w 528"/>
                                  <a:gd name="T17" fmla="*/ 48 h 64"/>
                                  <a:gd name="T18" fmla="*/ 485 w 528"/>
                                  <a:gd name="T19" fmla="*/ 49 h 64"/>
                                  <a:gd name="T20" fmla="*/ 517 w 528"/>
                                  <a:gd name="T21" fmla="*/ 33 h 64"/>
                                  <a:gd name="T22" fmla="*/ 512 w 528"/>
                                  <a:gd name="T23" fmla="*/ 40 h 64"/>
                                  <a:gd name="T24" fmla="*/ 512 w 528"/>
                                  <a:gd name="T25" fmla="*/ 24 h 64"/>
                                  <a:gd name="T26" fmla="*/ 515 w 528"/>
                                  <a:gd name="T27" fmla="*/ 30 h 64"/>
                                  <a:gd name="T28" fmla="*/ 499 w 528"/>
                                  <a:gd name="T29" fmla="*/ 14 h 64"/>
                                  <a:gd name="T30" fmla="*/ 504 w 528"/>
                                  <a:gd name="T31" fmla="*/ 16 h 64"/>
                                  <a:gd name="T32" fmla="*/ 488 w 528"/>
                                  <a:gd name="T33" fmla="*/ 16 h 64"/>
                                  <a:gd name="T34" fmla="*/ 24 w 528"/>
                                  <a:gd name="T35" fmla="*/ 16 h 64"/>
                                  <a:gd name="T36" fmla="*/ 488 w 528"/>
                                  <a:gd name="T37" fmla="*/ 0 h 64"/>
                                  <a:gd name="T38" fmla="*/ 504 w 528"/>
                                  <a:gd name="T39" fmla="*/ 0 h 64"/>
                                  <a:gd name="T40" fmla="*/ 510 w 528"/>
                                  <a:gd name="T41" fmla="*/ 3 h 64"/>
                                  <a:gd name="T42" fmla="*/ 526 w 528"/>
                                  <a:gd name="T43" fmla="*/ 19 h 64"/>
                                  <a:gd name="T44" fmla="*/ 528 w 528"/>
                                  <a:gd name="T45" fmla="*/ 24 h 64"/>
                                  <a:gd name="T46" fmla="*/ 528 w 528"/>
                                  <a:gd name="T47" fmla="*/ 40 h 64"/>
                                  <a:gd name="T48" fmla="*/ 524 w 528"/>
                                  <a:gd name="T49" fmla="*/ 48 h 64"/>
                                  <a:gd name="T50" fmla="*/ 492 w 528"/>
                                  <a:gd name="T51" fmla="*/ 64 h 64"/>
                                  <a:gd name="T52" fmla="*/ 488 w 528"/>
                                  <a:gd name="T53" fmla="*/ 64 h 64"/>
                                  <a:gd name="T54" fmla="*/ 24 w 528"/>
                                  <a:gd name="T55" fmla="*/ 64 h 64"/>
                                  <a:gd name="T56" fmla="*/ 19 w 528"/>
                                  <a:gd name="T57" fmla="*/ 62 h 64"/>
                                  <a:gd name="T58" fmla="*/ 3 w 528"/>
                                  <a:gd name="T59" fmla="*/ 46 h 64"/>
                                  <a:gd name="T60" fmla="*/ 0 w 528"/>
                                  <a:gd name="T61" fmla="*/ 40 h 64"/>
                                  <a:gd name="T62" fmla="*/ 0 w 528"/>
                                  <a:gd name="T63" fmla="*/ 24 h 64"/>
                                  <a:gd name="T64" fmla="*/ 3 w 528"/>
                                  <a:gd name="T65" fmla="*/ 19 h 64"/>
                                  <a:gd name="T66" fmla="*/ 19 w 528"/>
                                  <a:gd name="T67" fmla="*/ 3 h 64"/>
                                  <a:gd name="T68" fmla="*/ 24 w 528"/>
                                  <a:gd name="T69" fmla="*/ 0 h 64"/>
                                  <a:gd name="T70" fmla="*/ 488 w 528"/>
                                  <a:gd name="T7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28" h="64">
                                    <a:moveTo>
                                      <a:pt x="24" y="16"/>
                                    </a:moveTo>
                                    <a:lnTo>
                                      <a:pt x="30" y="14"/>
                                    </a:lnTo>
                                    <a:lnTo>
                                      <a:pt x="14" y="30"/>
                                    </a:lnTo>
                                    <a:lnTo>
                                      <a:pt x="16" y="24"/>
                                    </a:lnTo>
                                    <a:lnTo>
                                      <a:pt x="16" y="40"/>
                                    </a:lnTo>
                                    <a:lnTo>
                                      <a:pt x="14" y="35"/>
                                    </a:lnTo>
                                    <a:lnTo>
                                      <a:pt x="30" y="51"/>
                                    </a:lnTo>
                                    <a:lnTo>
                                      <a:pt x="24" y="48"/>
                                    </a:lnTo>
                                    <a:lnTo>
                                      <a:pt x="488" y="48"/>
                                    </a:lnTo>
                                    <a:lnTo>
                                      <a:pt x="485" y="49"/>
                                    </a:lnTo>
                                    <a:lnTo>
                                      <a:pt x="517" y="33"/>
                                    </a:lnTo>
                                    <a:lnTo>
                                      <a:pt x="512" y="40"/>
                                    </a:lnTo>
                                    <a:lnTo>
                                      <a:pt x="512" y="24"/>
                                    </a:lnTo>
                                    <a:lnTo>
                                      <a:pt x="515" y="30"/>
                                    </a:lnTo>
                                    <a:lnTo>
                                      <a:pt x="499" y="14"/>
                                    </a:lnTo>
                                    <a:lnTo>
                                      <a:pt x="504" y="16"/>
                                    </a:lnTo>
                                    <a:lnTo>
                                      <a:pt x="488" y="16"/>
                                    </a:lnTo>
                                    <a:lnTo>
                                      <a:pt x="24" y="16"/>
                                    </a:lnTo>
                                    <a:close/>
                                    <a:moveTo>
                                      <a:pt x="488" y="0"/>
                                    </a:moveTo>
                                    <a:lnTo>
                                      <a:pt x="504" y="0"/>
                                    </a:lnTo>
                                    <a:cubicBezTo>
                                      <a:pt x="507" y="0"/>
                                      <a:pt x="509" y="1"/>
                                      <a:pt x="510" y="3"/>
                                    </a:cubicBezTo>
                                    <a:lnTo>
                                      <a:pt x="526" y="19"/>
                                    </a:lnTo>
                                    <a:cubicBezTo>
                                      <a:pt x="528" y="20"/>
                                      <a:pt x="528" y="22"/>
                                      <a:pt x="528" y="24"/>
                                    </a:cubicBezTo>
                                    <a:lnTo>
                                      <a:pt x="528" y="40"/>
                                    </a:lnTo>
                                    <a:cubicBezTo>
                                      <a:pt x="528" y="44"/>
                                      <a:pt x="527" y="46"/>
                                      <a:pt x="524" y="48"/>
                                    </a:cubicBezTo>
                                    <a:lnTo>
                                      <a:pt x="492" y="64"/>
                                    </a:lnTo>
                                    <a:cubicBezTo>
                                      <a:pt x="491" y="64"/>
                                      <a:pt x="490" y="64"/>
                                      <a:pt x="488" y="64"/>
                                    </a:cubicBez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88"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20" name="Freeform 5258"/>
                            <wps:cNvSpPr>
                              <a:spLocks/>
                            </wps:cNvSpPr>
                            <wps:spPr bwMode="auto">
                              <a:xfrm>
                                <a:off x="3468" y="760"/>
                                <a:ext cx="31" cy="53"/>
                              </a:xfrm>
                              <a:custGeom>
                                <a:avLst/>
                                <a:gdLst>
                                  <a:gd name="T0" fmla="*/ 31 w 31"/>
                                  <a:gd name="T1" fmla="*/ 11 h 53"/>
                                  <a:gd name="T2" fmla="*/ 31 w 31"/>
                                  <a:gd name="T3" fmla="*/ 11 h 53"/>
                                  <a:gd name="T4" fmla="*/ 21 w 31"/>
                                  <a:gd name="T5" fmla="*/ 0 h 53"/>
                                  <a:gd name="T6" fmla="*/ 10 w 31"/>
                                  <a:gd name="T7" fmla="*/ 0 h 53"/>
                                  <a:gd name="T8" fmla="*/ 0 w 31"/>
                                  <a:gd name="T9" fmla="*/ 11 h 53"/>
                                  <a:gd name="T10" fmla="*/ 0 w 31"/>
                                  <a:gd name="T11" fmla="*/ 42 h 53"/>
                                  <a:gd name="T12" fmla="*/ 10 w 31"/>
                                  <a:gd name="T13" fmla="*/ 53 h 53"/>
                                  <a:gd name="T14" fmla="*/ 21 w 31"/>
                                  <a:gd name="T15" fmla="*/ 53 h 53"/>
                                  <a:gd name="T16" fmla="*/ 31 w 31"/>
                                  <a:gd name="T17" fmla="*/ 42 h 53"/>
                                  <a:gd name="T18" fmla="*/ 31 w 31"/>
                                  <a:gd name="T19" fmla="*/ 1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 h="53">
                                    <a:moveTo>
                                      <a:pt x="31" y="11"/>
                                    </a:moveTo>
                                    <a:lnTo>
                                      <a:pt x="31" y="11"/>
                                    </a:lnTo>
                                    <a:lnTo>
                                      <a:pt x="21" y="0"/>
                                    </a:lnTo>
                                    <a:lnTo>
                                      <a:pt x="10" y="0"/>
                                    </a:lnTo>
                                    <a:lnTo>
                                      <a:pt x="0" y="11"/>
                                    </a:lnTo>
                                    <a:lnTo>
                                      <a:pt x="0" y="42"/>
                                    </a:lnTo>
                                    <a:lnTo>
                                      <a:pt x="10" y="53"/>
                                    </a:lnTo>
                                    <a:lnTo>
                                      <a:pt x="21" y="53"/>
                                    </a:lnTo>
                                    <a:lnTo>
                                      <a:pt x="31" y="42"/>
                                    </a:lnTo>
                                    <a:lnTo>
                                      <a:pt x="31" y="11"/>
                                    </a:lnTo>
                                    <a:close/>
                                  </a:path>
                                </a:pathLst>
                              </a:custGeom>
                              <a:solidFill>
                                <a:srgbClr val="000000"/>
                              </a:solidFill>
                              <a:ln>
                                <a:noFill/>
                              </a:ln>
                            </wps:spPr>
                            <wps:bodyPr rot="0" vert="horz" wrap="square" lIns="91440" tIns="45720" rIns="91440" bIns="45720" anchor="t" anchorCtr="0" upright="1">
                              <a:noAutofit/>
                            </wps:bodyPr>
                          </wps:wsp>
                          <wps:wsp>
                            <wps:cNvPr id="121" name="Freeform 5259"/>
                            <wps:cNvSpPr>
                              <a:spLocks noEditPoints="1"/>
                            </wps:cNvSpPr>
                            <wps:spPr bwMode="auto">
                              <a:xfrm>
                                <a:off x="3462" y="755"/>
                                <a:ext cx="42" cy="63"/>
                              </a:xfrm>
                              <a:custGeom>
                                <a:avLst/>
                                <a:gdLst>
                                  <a:gd name="T0" fmla="*/ 48 w 64"/>
                                  <a:gd name="T1" fmla="*/ 24 h 96"/>
                                  <a:gd name="T2" fmla="*/ 51 w 64"/>
                                  <a:gd name="T3" fmla="*/ 30 h 96"/>
                                  <a:gd name="T4" fmla="*/ 35 w 64"/>
                                  <a:gd name="T5" fmla="*/ 14 h 96"/>
                                  <a:gd name="T6" fmla="*/ 40 w 64"/>
                                  <a:gd name="T7" fmla="*/ 16 h 96"/>
                                  <a:gd name="T8" fmla="*/ 24 w 64"/>
                                  <a:gd name="T9" fmla="*/ 16 h 96"/>
                                  <a:gd name="T10" fmla="*/ 30 w 64"/>
                                  <a:gd name="T11" fmla="*/ 14 h 96"/>
                                  <a:gd name="T12" fmla="*/ 14 w 64"/>
                                  <a:gd name="T13" fmla="*/ 30 h 96"/>
                                  <a:gd name="T14" fmla="*/ 16 w 64"/>
                                  <a:gd name="T15" fmla="*/ 24 h 96"/>
                                  <a:gd name="T16" fmla="*/ 16 w 64"/>
                                  <a:gd name="T17" fmla="*/ 72 h 96"/>
                                  <a:gd name="T18" fmla="*/ 14 w 64"/>
                                  <a:gd name="T19" fmla="*/ 67 h 96"/>
                                  <a:gd name="T20" fmla="*/ 30 w 64"/>
                                  <a:gd name="T21" fmla="*/ 83 h 96"/>
                                  <a:gd name="T22" fmla="*/ 24 w 64"/>
                                  <a:gd name="T23" fmla="*/ 80 h 96"/>
                                  <a:gd name="T24" fmla="*/ 40 w 64"/>
                                  <a:gd name="T25" fmla="*/ 80 h 96"/>
                                  <a:gd name="T26" fmla="*/ 35 w 64"/>
                                  <a:gd name="T27" fmla="*/ 83 h 96"/>
                                  <a:gd name="T28" fmla="*/ 51 w 64"/>
                                  <a:gd name="T29" fmla="*/ 67 h 96"/>
                                  <a:gd name="T30" fmla="*/ 48 w 64"/>
                                  <a:gd name="T31" fmla="*/ 72 h 96"/>
                                  <a:gd name="T32" fmla="*/ 48 w 64"/>
                                  <a:gd name="T33" fmla="*/ 24 h 96"/>
                                  <a:gd name="T34" fmla="*/ 64 w 64"/>
                                  <a:gd name="T35" fmla="*/ 72 h 96"/>
                                  <a:gd name="T36" fmla="*/ 62 w 64"/>
                                  <a:gd name="T37" fmla="*/ 78 h 96"/>
                                  <a:gd name="T38" fmla="*/ 46 w 64"/>
                                  <a:gd name="T39" fmla="*/ 94 h 96"/>
                                  <a:gd name="T40" fmla="*/ 40 w 64"/>
                                  <a:gd name="T41" fmla="*/ 96 h 96"/>
                                  <a:gd name="T42" fmla="*/ 24 w 64"/>
                                  <a:gd name="T43" fmla="*/ 96 h 96"/>
                                  <a:gd name="T44" fmla="*/ 19 w 64"/>
                                  <a:gd name="T45" fmla="*/ 94 h 96"/>
                                  <a:gd name="T46" fmla="*/ 3 w 64"/>
                                  <a:gd name="T47" fmla="*/ 78 h 96"/>
                                  <a:gd name="T48" fmla="*/ 0 w 64"/>
                                  <a:gd name="T49" fmla="*/ 72 h 96"/>
                                  <a:gd name="T50" fmla="*/ 0 w 64"/>
                                  <a:gd name="T51" fmla="*/ 24 h 96"/>
                                  <a:gd name="T52" fmla="*/ 3 w 64"/>
                                  <a:gd name="T53" fmla="*/ 19 h 96"/>
                                  <a:gd name="T54" fmla="*/ 19 w 64"/>
                                  <a:gd name="T55" fmla="*/ 3 h 96"/>
                                  <a:gd name="T56" fmla="*/ 24 w 64"/>
                                  <a:gd name="T57" fmla="*/ 0 h 96"/>
                                  <a:gd name="T58" fmla="*/ 40 w 64"/>
                                  <a:gd name="T59" fmla="*/ 0 h 96"/>
                                  <a:gd name="T60" fmla="*/ 46 w 64"/>
                                  <a:gd name="T61" fmla="*/ 3 h 96"/>
                                  <a:gd name="T62" fmla="*/ 62 w 64"/>
                                  <a:gd name="T63" fmla="*/ 19 h 96"/>
                                  <a:gd name="T64" fmla="*/ 64 w 64"/>
                                  <a:gd name="T65" fmla="*/ 24 h 96"/>
                                  <a:gd name="T66" fmla="*/ 64 w 64"/>
                                  <a:gd name="T67" fmla="*/ 7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96">
                                    <a:moveTo>
                                      <a:pt x="48" y="24"/>
                                    </a:moveTo>
                                    <a:lnTo>
                                      <a:pt x="51" y="30"/>
                                    </a:lnTo>
                                    <a:lnTo>
                                      <a:pt x="35" y="14"/>
                                    </a:lnTo>
                                    <a:lnTo>
                                      <a:pt x="40" y="16"/>
                                    </a:lnTo>
                                    <a:lnTo>
                                      <a:pt x="24" y="16"/>
                                    </a:lnTo>
                                    <a:lnTo>
                                      <a:pt x="30" y="14"/>
                                    </a:lnTo>
                                    <a:lnTo>
                                      <a:pt x="14" y="30"/>
                                    </a:lnTo>
                                    <a:lnTo>
                                      <a:pt x="16" y="24"/>
                                    </a:lnTo>
                                    <a:lnTo>
                                      <a:pt x="16" y="72"/>
                                    </a:lnTo>
                                    <a:lnTo>
                                      <a:pt x="14" y="67"/>
                                    </a:lnTo>
                                    <a:lnTo>
                                      <a:pt x="30" y="83"/>
                                    </a:lnTo>
                                    <a:lnTo>
                                      <a:pt x="24" y="80"/>
                                    </a:lnTo>
                                    <a:lnTo>
                                      <a:pt x="40" y="80"/>
                                    </a:lnTo>
                                    <a:lnTo>
                                      <a:pt x="35" y="83"/>
                                    </a:lnTo>
                                    <a:lnTo>
                                      <a:pt x="51" y="67"/>
                                    </a:lnTo>
                                    <a:lnTo>
                                      <a:pt x="48" y="72"/>
                                    </a:lnTo>
                                    <a:lnTo>
                                      <a:pt x="48" y="24"/>
                                    </a:lnTo>
                                    <a:close/>
                                    <a:moveTo>
                                      <a:pt x="64" y="72"/>
                                    </a:moveTo>
                                    <a:cubicBezTo>
                                      <a:pt x="64" y="75"/>
                                      <a:pt x="64" y="77"/>
                                      <a:pt x="62" y="78"/>
                                    </a:cubicBezTo>
                                    <a:lnTo>
                                      <a:pt x="46" y="94"/>
                                    </a:lnTo>
                                    <a:cubicBezTo>
                                      <a:pt x="45" y="96"/>
                                      <a:pt x="43" y="96"/>
                                      <a:pt x="40" y="96"/>
                                    </a:cubicBezTo>
                                    <a:lnTo>
                                      <a:pt x="24" y="96"/>
                                    </a:lnTo>
                                    <a:cubicBezTo>
                                      <a:pt x="22" y="96"/>
                                      <a:pt x="20" y="96"/>
                                      <a:pt x="19" y="94"/>
                                    </a:cubicBezTo>
                                    <a:lnTo>
                                      <a:pt x="3" y="78"/>
                                    </a:lnTo>
                                    <a:cubicBezTo>
                                      <a:pt x="1" y="77"/>
                                      <a:pt x="0" y="75"/>
                                      <a:pt x="0" y="72"/>
                                    </a:cubicBezTo>
                                    <a:lnTo>
                                      <a:pt x="0" y="24"/>
                                    </a:lnTo>
                                    <a:cubicBezTo>
                                      <a:pt x="0" y="22"/>
                                      <a:pt x="1" y="20"/>
                                      <a:pt x="3" y="19"/>
                                    </a:cubicBezTo>
                                    <a:lnTo>
                                      <a:pt x="19" y="3"/>
                                    </a:lnTo>
                                    <a:cubicBezTo>
                                      <a:pt x="20" y="1"/>
                                      <a:pt x="22" y="0"/>
                                      <a:pt x="24" y="0"/>
                                    </a:cubicBezTo>
                                    <a:lnTo>
                                      <a:pt x="40" y="0"/>
                                    </a:lnTo>
                                    <a:cubicBezTo>
                                      <a:pt x="43" y="0"/>
                                      <a:pt x="45" y="1"/>
                                      <a:pt x="46" y="3"/>
                                    </a:cubicBezTo>
                                    <a:lnTo>
                                      <a:pt x="62" y="19"/>
                                    </a:lnTo>
                                    <a:cubicBezTo>
                                      <a:pt x="64" y="20"/>
                                      <a:pt x="64" y="22"/>
                                      <a:pt x="64" y="24"/>
                                    </a:cubicBezTo>
                                    <a:lnTo>
                                      <a:pt x="64" y="72"/>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22" name="Freeform 5260"/>
                            <wps:cNvSpPr>
                              <a:spLocks/>
                            </wps:cNvSpPr>
                            <wps:spPr bwMode="auto">
                              <a:xfrm>
                                <a:off x="3468" y="781"/>
                                <a:ext cx="221" cy="32"/>
                              </a:xfrm>
                              <a:custGeom>
                                <a:avLst/>
                                <a:gdLst>
                                  <a:gd name="T0" fmla="*/ 21 w 221"/>
                                  <a:gd name="T1" fmla="*/ 0 h 32"/>
                                  <a:gd name="T2" fmla="*/ 10 w 221"/>
                                  <a:gd name="T3" fmla="*/ 0 h 32"/>
                                  <a:gd name="T4" fmla="*/ 0 w 221"/>
                                  <a:gd name="T5" fmla="*/ 11 h 32"/>
                                  <a:gd name="T6" fmla="*/ 0 w 221"/>
                                  <a:gd name="T7" fmla="*/ 21 h 32"/>
                                  <a:gd name="T8" fmla="*/ 10 w 221"/>
                                  <a:gd name="T9" fmla="*/ 32 h 32"/>
                                  <a:gd name="T10" fmla="*/ 21 w 221"/>
                                  <a:gd name="T11" fmla="*/ 32 h 32"/>
                                  <a:gd name="T12" fmla="*/ 200 w 221"/>
                                  <a:gd name="T13" fmla="*/ 32 h 32"/>
                                  <a:gd name="T14" fmla="*/ 221 w 221"/>
                                  <a:gd name="T15" fmla="*/ 21 h 32"/>
                                  <a:gd name="T16" fmla="*/ 221 w 221"/>
                                  <a:gd name="T17" fmla="*/ 11 h 32"/>
                                  <a:gd name="T18" fmla="*/ 210 w 221"/>
                                  <a:gd name="T19" fmla="*/ 0 h 32"/>
                                  <a:gd name="T20" fmla="*/ 200 w 221"/>
                                  <a:gd name="T21" fmla="*/ 0 h 32"/>
                                  <a:gd name="T22" fmla="*/ 21 w 221"/>
                                  <a:gd name="T2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1" h="32">
                                    <a:moveTo>
                                      <a:pt x="21" y="0"/>
                                    </a:moveTo>
                                    <a:lnTo>
                                      <a:pt x="10" y="0"/>
                                    </a:lnTo>
                                    <a:lnTo>
                                      <a:pt x="0" y="11"/>
                                    </a:lnTo>
                                    <a:lnTo>
                                      <a:pt x="0" y="21"/>
                                    </a:lnTo>
                                    <a:lnTo>
                                      <a:pt x="10" y="32"/>
                                    </a:lnTo>
                                    <a:lnTo>
                                      <a:pt x="21" y="32"/>
                                    </a:lnTo>
                                    <a:lnTo>
                                      <a:pt x="200" y="32"/>
                                    </a:lnTo>
                                    <a:lnTo>
                                      <a:pt x="221" y="21"/>
                                    </a:lnTo>
                                    <a:lnTo>
                                      <a:pt x="221" y="11"/>
                                    </a:lnTo>
                                    <a:lnTo>
                                      <a:pt x="210" y="0"/>
                                    </a:lnTo>
                                    <a:lnTo>
                                      <a:pt x="200" y="0"/>
                                    </a:lnTo>
                                    <a:lnTo>
                                      <a:pt x="21" y="0"/>
                                    </a:lnTo>
                                    <a:close/>
                                  </a:path>
                                </a:pathLst>
                              </a:custGeom>
                              <a:solidFill>
                                <a:srgbClr val="000000"/>
                              </a:solidFill>
                              <a:ln>
                                <a:noFill/>
                              </a:ln>
                            </wps:spPr>
                            <wps:bodyPr rot="0" vert="horz" wrap="square" lIns="91440" tIns="45720" rIns="91440" bIns="45720" anchor="t" anchorCtr="0" upright="1">
                              <a:noAutofit/>
                            </wps:bodyPr>
                          </wps:wsp>
                          <wps:wsp>
                            <wps:cNvPr id="123" name="Freeform 5261"/>
                            <wps:cNvSpPr>
                              <a:spLocks noEditPoints="1"/>
                            </wps:cNvSpPr>
                            <wps:spPr bwMode="auto">
                              <a:xfrm>
                                <a:off x="3462" y="776"/>
                                <a:ext cx="232" cy="42"/>
                              </a:xfrm>
                              <a:custGeom>
                                <a:avLst/>
                                <a:gdLst>
                                  <a:gd name="T0" fmla="*/ 40 w 352"/>
                                  <a:gd name="T1" fmla="*/ 16 h 64"/>
                                  <a:gd name="T2" fmla="*/ 24 w 352"/>
                                  <a:gd name="T3" fmla="*/ 16 h 64"/>
                                  <a:gd name="T4" fmla="*/ 30 w 352"/>
                                  <a:gd name="T5" fmla="*/ 14 h 64"/>
                                  <a:gd name="T6" fmla="*/ 14 w 352"/>
                                  <a:gd name="T7" fmla="*/ 30 h 64"/>
                                  <a:gd name="T8" fmla="*/ 16 w 352"/>
                                  <a:gd name="T9" fmla="*/ 24 h 64"/>
                                  <a:gd name="T10" fmla="*/ 16 w 352"/>
                                  <a:gd name="T11" fmla="*/ 40 h 64"/>
                                  <a:gd name="T12" fmla="*/ 14 w 352"/>
                                  <a:gd name="T13" fmla="*/ 35 h 64"/>
                                  <a:gd name="T14" fmla="*/ 30 w 352"/>
                                  <a:gd name="T15" fmla="*/ 51 h 64"/>
                                  <a:gd name="T16" fmla="*/ 24 w 352"/>
                                  <a:gd name="T17" fmla="*/ 48 h 64"/>
                                  <a:gd name="T18" fmla="*/ 40 w 352"/>
                                  <a:gd name="T19" fmla="*/ 48 h 64"/>
                                  <a:gd name="T20" fmla="*/ 312 w 352"/>
                                  <a:gd name="T21" fmla="*/ 48 h 64"/>
                                  <a:gd name="T22" fmla="*/ 309 w 352"/>
                                  <a:gd name="T23" fmla="*/ 49 h 64"/>
                                  <a:gd name="T24" fmla="*/ 341 w 352"/>
                                  <a:gd name="T25" fmla="*/ 33 h 64"/>
                                  <a:gd name="T26" fmla="*/ 336 w 352"/>
                                  <a:gd name="T27" fmla="*/ 40 h 64"/>
                                  <a:gd name="T28" fmla="*/ 336 w 352"/>
                                  <a:gd name="T29" fmla="*/ 24 h 64"/>
                                  <a:gd name="T30" fmla="*/ 339 w 352"/>
                                  <a:gd name="T31" fmla="*/ 30 h 64"/>
                                  <a:gd name="T32" fmla="*/ 323 w 352"/>
                                  <a:gd name="T33" fmla="*/ 14 h 64"/>
                                  <a:gd name="T34" fmla="*/ 328 w 352"/>
                                  <a:gd name="T35" fmla="*/ 16 h 64"/>
                                  <a:gd name="T36" fmla="*/ 312 w 352"/>
                                  <a:gd name="T37" fmla="*/ 16 h 64"/>
                                  <a:gd name="T38" fmla="*/ 40 w 352"/>
                                  <a:gd name="T39" fmla="*/ 16 h 64"/>
                                  <a:gd name="T40" fmla="*/ 312 w 352"/>
                                  <a:gd name="T41" fmla="*/ 0 h 64"/>
                                  <a:gd name="T42" fmla="*/ 328 w 352"/>
                                  <a:gd name="T43" fmla="*/ 0 h 64"/>
                                  <a:gd name="T44" fmla="*/ 334 w 352"/>
                                  <a:gd name="T45" fmla="*/ 3 h 64"/>
                                  <a:gd name="T46" fmla="*/ 350 w 352"/>
                                  <a:gd name="T47" fmla="*/ 19 h 64"/>
                                  <a:gd name="T48" fmla="*/ 352 w 352"/>
                                  <a:gd name="T49" fmla="*/ 24 h 64"/>
                                  <a:gd name="T50" fmla="*/ 352 w 352"/>
                                  <a:gd name="T51" fmla="*/ 40 h 64"/>
                                  <a:gd name="T52" fmla="*/ 348 w 352"/>
                                  <a:gd name="T53" fmla="*/ 48 h 64"/>
                                  <a:gd name="T54" fmla="*/ 316 w 352"/>
                                  <a:gd name="T55" fmla="*/ 64 h 64"/>
                                  <a:gd name="T56" fmla="*/ 312 w 352"/>
                                  <a:gd name="T57" fmla="*/ 64 h 64"/>
                                  <a:gd name="T58" fmla="*/ 40 w 352"/>
                                  <a:gd name="T59" fmla="*/ 64 h 64"/>
                                  <a:gd name="T60" fmla="*/ 24 w 352"/>
                                  <a:gd name="T61" fmla="*/ 64 h 64"/>
                                  <a:gd name="T62" fmla="*/ 19 w 352"/>
                                  <a:gd name="T63" fmla="*/ 62 h 64"/>
                                  <a:gd name="T64" fmla="*/ 3 w 352"/>
                                  <a:gd name="T65" fmla="*/ 46 h 64"/>
                                  <a:gd name="T66" fmla="*/ 0 w 352"/>
                                  <a:gd name="T67" fmla="*/ 40 h 64"/>
                                  <a:gd name="T68" fmla="*/ 0 w 352"/>
                                  <a:gd name="T69" fmla="*/ 24 h 64"/>
                                  <a:gd name="T70" fmla="*/ 3 w 352"/>
                                  <a:gd name="T71" fmla="*/ 19 h 64"/>
                                  <a:gd name="T72" fmla="*/ 19 w 352"/>
                                  <a:gd name="T73" fmla="*/ 3 h 64"/>
                                  <a:gd name="T74" fmla="*/ 24 w 352"/>
                                  <a:gd name="T75" fmla="*/ 0 h 64"/>
                                  <a:gd name="T76" fmla="*/ 40 w 352"/>
                                  <a:gd name="T77" fmla="*/ 0 h 64"/>
                                  <a:gd name="T78" fmla="*/ 312 w 352"/>
                                  <a:gd name="T79"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52" h="64">
                                    <a:moveTo>
                                      <a:pt x="40" y="16"/>
                                    </a:moveTo>
                                    <a:lnTo>
                                      <a:pt x="24" y="16"/>
                                    </a:lnTo>
                                    <a:lnTo>
                                      <a:pt x="30" y="14"/>
                                    </a:lnTo>
                                    <a:lnTo>
                                      <a:pt x="14" y="30"/>
                                    </a:lnTo>
                                    <a:lnTo>
                                      <a:pt x="16" y="24"/>
                                    </a:lnTo>
                                    <a:lnTo>
                                      <a:pt x="16" y="40"/>
                                    </a:lnTo>
                                    <a:lnTo>
                                      <a:pt x="14" y="35"/>
                                    </a:lnTo>
                                    <a:lnTo>
                                      <a:pt x="30" y="51"/>
                                    </a:lnTo>
                                    <a:lnTo>
                                      <a:pt x="24" y="48"/>
                                    </a:lnTo>
                                    <a:lnTo>
                                      <a:pt x="40" y="48"/>
                                    </a:lnTo>
                                    <a:lnTo>
                                      <a:pt x="312" y="48"/>
                                    </a:lnTo>
                                    <a:lnTo>
                                      <a:pt x="309" y="49"/>
                                    </a:lnTo>
                                    <a:lnTo>
                                      <a:pt x="341" y="33"/>
                                    </a:lnTo>
                                    <a:lnTo>
                                      <a:pt x="336" y="40"/>
                                    </a:lnTo>
                                    <a:lnTo>
                                      <a:pt x="336" y="24"/>
                                    </a:lnTo>
                                    <a:lnTo>
                                      <a:pt x="339" y="30"/>
                                    </a:lnTo>
                                    <a:lnTo>
                                      <a:pt x="323" y="14"/>
                                    </a:lnTo>
                                    <a:lnTo>
                                      <a:pt x="328" y="16"/>
                                    </a:lnTo>
                                    <a:lnTo>
                                      <a:pt x="312" y="16"/>
                                    </a:lnTo>
                                    <a:lnTo>
                                      <a:pt x="40" y="16"/>
                                    </a:lnTo>
                                    <a:close/>
                                    <a:moveTo>
                                      <a:pt x="312" y="0"/>
                                    </a:moveTo>
                                    <a:lnTo>
                                      <a:pt x="328" y="0"/>
                                    </a:lnTo>
                                    <a:cubicBezTo>
                                      <a:pt x="331" y="0"/>
                                      <a:pt x="333" y="1"/>
                                      <a:pt x="334" y="3"/>
                                    </a:cubicBezTo>
                                    <a:lnTo>
                                      <a:pt x="350" y="19"/>
                                    </a:lnTo>
                                    <a:cubicBezTo>
                                      <a:pt x="352" y="20"/>
                                      <a:pt x="352" y="22"/>
                                      <a:pt x="352" y="24"/>
                                    </a:cubicBezTo>
                                    <a:lnTo>
                                      <a:pt x="352" y="40"/>
                                    </a:lnTo>
                                    <a:cubicBezTo>
                                      <a:pt x="352" y="44"/>
                                      <a:pt x="351" y="46"/>
                                      <a:pt x="348" y="48"/>
                                    </a:cubicBezTo>
                                    <a:lnTo>
                                      <a:pt x="316" y="64"/>
                                    </a:lnTo>
                                    <a:cubicBezTo>
                                      <a:pt x="315" y="64"/>
                                      <a:pt x="314" y="64"/>
                                      <a:pt x="312" y="64"/>
                                    </a:cubicBezTo>
                                    <a:lnTo>
                                      <a:pt x="40" y="64"/>
                                    </a:ln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lnTo>
                                      <a:pt x="312"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24" name="Freeform 5262"/>
                            <wps:cNvSpPr>
                              <a:spLocks/>
                            </wps:cNvSpPr>
                            <wps:spPr bwMode="auto">
                              <a:xfrm>
                                <a:off x="3657" y="781"/>
                                <a:ext cx="32" cy="53"/>
                              </a:xfrm>
                              <a:custGeom>
                                <a:avLst/>
                                <a:gdLst>
                                  <a:gd name="T0" fmla="*/ 32 w 32"/>
                                  <a:gd name="T1" fmla="*/ 11 h 53"/>
                                  <a:gd name="T2" fmla="*/ 32 w 32"/>
                                  <a:gd name="T3" fmla="*/ 11 h 53"/>
                                  <a:gd name="T4" fmla="*/ 21 w 32"/>
                                  <a:gd name="T5" fmla="*/ 0 h 53"/>
                                  <a:gd name="T6" fmla="*/ 11 w 32"/>
                                  <a:gd name="T7" fmla="*/ 0 h 53"/>
                                  <a:gd name="T8" fmla="*/ 0 w 32"/>
                                  <a:gd name="T9" fmla="*/ 11 h 53"/>
                                  <a:gd name="T10" fmla="*/ 0 w 32"/>
                                  <a:gd name="T11" fmla="*/ 42 h 53"/>
                                  <a:gd name="T12" fmla="*/ 11 w 32"/>
                                  <a:gd name="T13" fmla="*/ 53 h 53"/>
                                  <a:gd name="T14" fmla="*/ 21 w 32"/>
                                  <a:gd name="T15" fmla="*/ 53 h 53"/>
                                  <a:gd name="T16" fmla="*/ 32 w 32"/>
                                  <a:gd name="T17" fmla="*/ 42 h 53"/>
                                  <a:gd name="T18" fmla="*/ 32 w 32"/>
                                  <a:gd name="T19" fmla="*/ 1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 h="53">
                                    <a:moveTo>
                                      <a:pt x="32" y="11"/>
                                    </a:moveTo>
                                    <a:lnTo>
                                      <a:pt x="32" y="11"/>
                                    </a:lnTo>
                                    <a:lnTo>
                                      <a:pt x="21" y="0"/>
                                    </a:lnTo>
                                    <a:lnTo>
                                      <a:pt x="11" y="0"/>
                                    </a:lnTo>
                                    <a:lnTo>
                                      <a:pt x="0" y="11"/>
                                    </a:lnTo>
                                    <a:lnTo>
                                      <a:pt x="0" y="42"/>
                                    </a:lnTo>
                                    <a:lnTo>
                                      <a:pt x="11" y="53"/>
                                    </a:lnTo>
                                    <a:lnTo>
                                      <a:pt x="21" y="53"/>
                                    </a:lnTo>
                                    <a:lnTo>
                                      <a:pt x="32" y="42"/>
                                    </a:lnTo>
                                    <a:lnTo>
                                      <a:pt x="32" y="11"/>
                                    </a:lnTo>
                                    <a:close/>
                                  </a:path>
                                </a:pathLst>
                              </a:custGeom>
                              <a:solidFill>
                                <a:srgbClr val="000000"/>
                              </a:solidFill>
                              <a:ln>
                                <a:noFill/>
                              </a:ln>
                            </wps:spPr>
                            <wps:bodyPr rot="0" vert="horz" wrap="square" lIns="91440" tIns="45720" rIns="91440" bIns="45720" anchor="t" anchorCtr="0" upright="1">
                              <a:noAutofit/>
                            </wps:bodyPr>
                          </wps:wsp>
                          <wps:wsp>
                            <wps:cNvPr id="125" name="Freeform 5263"/>
                            <wps:cNvSpPr>
                              <a:spLocks noEditPoints="1"/>
                            </wps:cNvSpPr>
                            <wps:spPr bwMode="auto">
                              <a:xfrm>
                                <a:off x="3652" y="776"/>
                                <a:ext cx="42" cy="63"/>
                              </a:xfrm>
                              <a:custGeom>
                                <a:avLst/>
                                <a:gdLst>
                                  <a:gd name="T0" fmla="*/ 48 w 64"/>
                                  <a:gd name="T1" fmla="*/ 24 h 96"/>
                                  <a:gd name="T2" fmla="*/ 51 w 64"/>
                                  <a:gd name="T3" fmla="*/ 30 h 96"/>
                                  <a:gd name="T4" fmla="*/ 35 w 64"/>
                                  <a:gd name="T5" fmla="*/ 14 h 96"/>
                                  <a:gd name="T6" fmla="*/ 40 w 64"/>
                                  <a:gd name="T7" fmla="*/ 16 h 96"/>
                                  <a:gd name="T8" fmla="*/ 24 w 64"/>
                                  <a:gd name="T9" fmla="*/ 16 h 96"/>
                                  <a:gd name="T10" fmla="*/ 30 w 64"/>
                                  <a:gd name="T11" fmla="*/ 14 h 96"/>
                                  <a:gd name="T12" fmla="*/ 14 w 64"/>
                                  <a:gd name="T13" fmla="*/ 30 h 96"/>
                                  <a:gd name="T14" fmla="*/ 16 w 64"/>
                                  <a:gd name="T15" fmla="*/ 24 h 96"/>
                                  <a:gd name="T16" fmla="*/ 16 w 64"/>
                                  <a:gd name="T17" fmla="*/ 72 h 96"/>
                                  <a:gd name="T18" fmla="*/ 14 w 64"/>
                                  <a:gd name="T19" fmla="*/ 67 h 96"/>
                                  <a:gd name="T20" fmla="*/ 30 w 64"/>
                                  <a:gd name="T21" fmla="*/ 83 h 96"/>
                                  <a:gd name="T22" fmla="*/ 24 w 64"/>
                                  <a:gd name="T23" fmla="*/ 80 h 96"/>
                                  <a:gd name="T24" fmla="*/ 40 w 64"/>
                                  <a:gd name="T25" fmla="*/ 80 h 96"/>
                                  <a:gd name="T26" fmla="*/ 35 w 64"/>
                                  <a:gd name="T27" fmla="*/ 83 h 96"/>
                                  <a:gd name="T28" fmla="*/ 51 w 64"/>
                                  <a:gd name="T29" fmla="*/ 67 h 96"/>
                                  <a:gd name="T30" fmla="*/ 48 w 64"/>
                                  <a:gd name="T31" fmla="*/ 72 h 96"/>
                                  <a:gd name="T32" fmla="*/ 48 w 64"/>
                                  <a:gd name="T33" fmla="*/ 24 h 96"/>
                                  <a:gd name="T34" fmla="*/ 64 w 64"/>
                                  <a:gd name="T35" fmla="*/ 72 h 96"/>
                                  <a:gd name="T36" fmla="*/ 62 w 64"/>
                                  <a:gd name="T37" fmla="*/ 78 h 96"/>
                                  <a:gd name="T38" fmla="*/ 46 w 64"/>
                                  <a:gd name="T39" fmla="*/ 94 h 96"/>
                                  <a:gd name="T40" fmla="*/ 40 w 64"/>
                                  <a:gd name="T41" fmla="*/ 96 h 96"/>
                                  <a:gd name="T42" fmla="*/ 24 w 64"/>
                                  <a:gd name="T43" fmla="*/ 96 h 96"/>
                                  <a:gd name="T44" fmla="*/ 19 w 64"/>
                                  <a:gd name="T45" fmla="*/ 94 h 96"/>
                                  <a:gd name="T46" fmla="*/ 3 w 64"/>
                                  <a:gd name="T47" fmla="*/ 78 h 96"/>
                                  <a:gd name="T48" fmla="*/ 0 w 64"/>
                                  <a:gd name="T49" fmla="*/ 72 h 96"/>
                                  <a:gd name="T50" fmla="*/ 0 w 64"/>
                                  <a:gd name="T51" fmla="*/ 24 h 96"/>
                                  <a:gd name="T52" fmla="*/ 3 w 64"/>
                                  <a:gd name="T53" fmla="*/ 19 h 96"/>
                                  <a:gd name="T54" fmla="*/ 19 w 64"/>
                                  <a:gd name="T55" fmla="*/ 3 h 96"/>
                                  <a:gd name="T56" fmla="*/ 24 w 64"/>
                                  <a:gd name="T57" fmla="*/ 0 h 96"/>
                                  <a:gd name="T58" fmla="*/ 40 w 64"/>
                                  <a:gd name="T59" fmla="*/ 0 h 96"/>
                                  <a:gd name="T60" fmla="*/ 46 w 64"/>
                                  <a:gd name="T61" fmla="*/ 3 h 96"/>
                                  <a:gd name="T62" fmla="*/ 62 w 64"/>
                                  <a:gd name="T63" fmla="*/ 19 h 96"/>
                                  <a:gd name="T64" fmla="*/ 64 w 64"/>
                                  <a:gd name="T65" fmla="*/ 24 h 96"/>
                                  <a:gd name="T66" fmla="*/ 64 w 64"/>
                                  <a:gd name="T67" fmla="*/ 7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96">
                                    <a:moveTo>
                                      <a:pt x="48" y="24"/>
                                    </a:moveTo>
                                    <a:lnTo>
                                      <a:pt x="51" y="30"/>
                                    </a:lnTo>
                                    <a:lnTo>
                                      <a:pt x="35" y="14"/>
                                    </a:lnTo>
                                    <a:lnTo>
                                      <a:pt x="40" y="16"/>
                                    </a:lnTo>
                                    <a:lnTo>
                                      <a:pt x="24" y="16"/>
                                    </a:lnTo>
                                    <a:lnTo>
                                      <a:pt x="30" y="14"/>
                                    </a:lnTo>
                                    <a:lnTo>
                                      <a:pt x="14" y="30"/>
                                    </a:lnTo>
                                    <a:lnTo>
                                      <a:pt x="16" y="24"/>
                                    </a:lnTo>
                                    <a:lnTo>
                                      <a:pt x="16" y="72"/>
                                    </a:lnTo>
                                    <a:lnTo>
                                      <a:pt x="14" y="67"/>
                                    </a:lnTo>
                                    <a:lnTo>
                                      <a:pt x="30" y="83"/>
                                    </a:lnTo>
                                    <a:lnTo>
                                      <a:pt x="24" y="80"/>
                                    </a:lnTo>
                                    <a:lnTo>
                                      <a:pt x="40" y="80"/>
                                    </a:lnTo>
                                    <a:lnTo>
                                      <a:pt x="35" y="83"/>
                                    </a:lnTo>
                                    <a:lnTo>
                                      <a:pt x="51" y="67"/>
                                    </a:lnTo>
                                    <a:lnTo>
                                      <a:pt x="48" y="72"/>
                                    </a:lnTo>
                                    <a:lnTo>
                                      <a:pt x="48" y="24"/>
                                    </a:lnTo>
                                    <a:close/>
                                    <a:moveTo>
                                      <a:pt x="64" y="72"/>
                                    </a:moveTo>
                                    <a:cubicBezTo>
                                      <a:pt x="64" y="75"/>
                                      <a:pt x="64" y="77"/>
                                      <a:pt x="62" y="78"/>
                                    </a:cubicBezTo>
                                    <a:lnTo>
                                      <a:pt x="46" y="94"/>
                                    </a:lnTo>
                                    <a:cubicBezTo>
                                      <a:pt x="45" y="96"/>
                                      <a:pt x="43" y="96"/>
                                      <a:pt x="40" y="96"/>
                                    </a:cubicBezTo>
                                    <a:lnTo>
                                      <a:pt x="24" y="96"/>
                                    </a:lnTo>
                                    <a:cubicBezTo>
                                      <a:pt x="22" y="96"/>
                                      <a:pt x="20" y="96"/>
                                      <a:pt x="19" y="94"/>
                                    </a:cubicBezTo>
                                    <a:lnTo>
                                      <a:pt x="3" y="78"/>
                                    </a:lnTo>
                                    <a:cubicBezTo>
                                      <a:pt x="1" y="77"/>
                                      <a:pt x="0" y="75"/>
                                      <a:pt x="0" y="72"/>
                                    </a:cubicBezTo>
                                    <a:lnTo>
                                      <a:pt x="0" y="24"/>
                                    </a:lnTo>
                                    <a:cubicBezTo>
                                      <a:pt x="0" y="22"/>
                                      <a:pt x="1" y="20"/>
                                      <a:pt x="3" y="19"/>
                                    </a:cubicBezTo>
                                    <a:lnTo>
                                      <a:pt x="19" y="3"/>
                                    </a:lnTo>
                                    <a:cubicBezTo>
                                      <a:pt x="20" y="1"/>
                                      <a:pt x="22" y="0"/>
                                      <a:pt x="24" y="0"/>
                                    </a:cubicBezTo>
                                    <a:lnTo>
                                      <a:pt x="40" y="0"/>
                                    </a:lnTo>
                                    <a:cubicBezTo>
                                      <a:pt x="43" y="0"/>
                                      <a:pt x="45" y="1"/>
                                      <a:pt x="46" y="3"/>
                                    </a:cubicBezTo>
                                    <a:lnTo>
                                      <a:pt x="62" y="19"/>
                                    </a:lnTo>
                                    <a:cubicBezTo>
                                      <a:pt x="64" y="20"/>
                                      <a:pt x="64" y="22"/>
                                      <a:pt x="64" y="24"/>
                                    </a:cubicBezTo>
                                    <a:lnTo>
                                      <a:pt x="64" y="72"/>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26" name="Freeform 5264"/>
                            <wps:cNvSpPr>
                              <a:spLocks/>
                            </wps:cNvSpPr>
                            <wps:spPr bwMode="auto">
                              <a:xfrm>
                                <a:off x="3657" y="802"/>
                                <a:ext cx="137" cy="32"/>
                              </a:xfrm>
                              <a:custGeom>
                                <a:avLst/>
                                <a:gdLst>
                                  <a:gd name="T0" fmla="*/ 21 w 137"/>
                                  <a:gd name="T1" fmla="*/ 0 h 32"/>
                                  <a:gd name="T2" fmla="*/ 11 w 137"/>
                                  <a:gd name="T3" fmla="*/ 0 h 32"/>
                                  <a:gd name="T4" fmla="*/ 0 w 137"/>
                                  <a:gd name="T5" fmla="*/ 11 h 32"/>
                                  <a:gd name="T6" fmla="*/ 0 w 137"/>
                                  <a:gd name="T7" fmla="*/ 21 h 32"/>
                                  <a:gd name="T8" fmla="*/ 11 w 137"/>
                                  <a:gd name="T9" fmla="*/ 32 h 32"/>
                                  <a:gd name="T10" fmla="*/ 21 w 137"/>
                                  <a:gd name="T11" fmla="*/ 32 h 32"/>
                                  <a:gd name="T12" fmla="*/ 125 w 137"/>
                                  <a:gd name="T13" fmla="*/ 32 h 32"/>
                                  <a:gd name="T14" fmla="*/ 137 w 137"/>
                                  <a:gd name="T15" fmla="*/ 21 h 32"/>
                                  <a:gd name="T16" fmla="*/ 137 w 137"/>
                                  <a:gd name="T17" fmla="*/ 11 h 32"/>
                                  <a:gd name="T18" fmla="*/ 125 w 137"/>
                                  <a:gd name="T19" fmla="*/ 0 h 32"/>
                                  <a:gd name="T20" fmla="*/ 21 w 137"/>
                                  <a:gd name="T21"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7" h="32">
                                    <a:moveTo>
                                      <a:pt x="21" y="0"/>
                                    </a:moveTo>
                                    <a:lnTo>
                                      <a:pt x="11" y="0"/>
                                    </a:lnTo>
                                    <a:lnTo>
                                      <a:pt x="0" y="11"/>
                                    </a:lnTo>
                                    <a:lnTo>
                                      <a:pt x="0" y="21"/>
                                    </a:lnTo>
                                    <a:lnTo>
                                      <a:pt x="11" y="32"/>
                                    </a:lnTo>
                                    <a:lnTo>
                                      <a:pt x="21" y="32"/>
                                    </a:lnTo>
                                    <a:lnTo>
                                      <a:pt x="125" y="32"/>
                                    </a:lnTo>
                                    <a:lnTo>
                                      <a:pt x="137" y="21"/>
                                    </a:lnTo>
                                    <a:lnTo>
                                      <a:pt x="137" y="11"/>
                                    </a:lnTo>
                                    <a:lnTo>
                                      <a:pt x="125" y="0"/>
                                    </a:lnTo>
                                    <a:lnTo>
                                      <a:pt x="21" y="0"/>
                                    </a:lnTo>
                                    <a:close/>
                                  </a:path>
                                </a:pathLst>
                              </a:custGeom>
                              <a:solidFill>
                                <a:srgbClr val="000000"/>
                              </a:solidFill>
                              <a:ln>
                                <a:noFill/>
                              </a:ln>
                            </wps:spPr>
                            <wps:bodyPr rot="0" vert="horz" wrap="square" lIns="91440" tIns="45720" rIns="91440" bIns="45720" anchor="t" anchorCtr="0" upright="1">
                              <a:noAutofit/>
                            </wps:bodyPr>
                          </wps:wsp>
                          <wps:wsp>
                            <wps:cNvPr id="127" name="Freeform 5265"/>
                            <wps:cNvSpPr>
                              <a:spLocks noEditPoints="1"/>
                            </wps:cNvSpPr>
                            <wps:spPr bwMode="auto">
                              <a:xfrm>
                                <a:off x="3652" y="797"/>
                                <a:ext cx="148" cy="42"/>
                              </a:xfrm>
                              <a:custGeom>
                                <a:avLst/>
                                <a:gdLst>
                                  <a:gd name="T0" fmla="*/ 40 w 224"/>
                                  <a:gd name="T1" fmla="*/ 16 h 64"/>
                                  <a:gd name="T2" fmla="*/ 24 w 224"/>
                                  <a:gd name="T3" fmla="*/ 16 h 64"/>
                                  <a:gd name="T4" fmla="*/ 30 w 224"/>
                                  <a:gd name="T5" fmla="*/ 14 h 64"/>
                                  <a:gd name="T6" fmla="*/ 14 w 224"/>
                                  <a:gd name="T7" fmla="*/ 30 h 64"/>
                                  <a:gd name="T8" fmla="*/ 16 w 224"/>
                                  <a:gd name="T9" fmla="*/ 24 h 64"/>
                                  <a:gd name="T10" fmla="*/ 16 w 224"/>
                                  <a:gd name="T11" fmla="*/ 40 h 64"/>
                                  <a:gd name="T12" fmla="*/ 14 w 224"/>
                                  <a:gd name="T13" fmla="*/ 35 h 64"/>
                                  <a:gd name="T14" fmla="*/ 30 w 224"/>
                                  <a:gd name="T15" fmla="*/ 51 h 64"/>
                                  <a:gd name="T16" fmla="*/ 24 w 224"/>
                                  <a:gd name="T17" fmla="*/ 48 h 64"/>
                                  <a:gd name="T18" fmla="*/ 40 w 224"/>
                                  <a:gd name="T19" fmla="*/ 48 h 64"/>
                                  <a:gd name="T20" fmla="*/ 198 w 224"/>
                                  <a:gd name="T21" fmla="*/ 48 h 64"/>
                                  <a:gd name="T22" fmla="*/ 193 w 224"/>
                                  <a:gd name="T23" fmla="*/ 50 h 64"/>
                                  <a:gd name="T24" fmla="*/ 211 w 224"/>
                                  <a:gd name="T25" fmla="*/ 34 h 64"/>
                                  <a:gd name="T26" fmla="*/ 208 w 224"/>
                                  <a:gd name="T27" fmla="*/ 40 h 64"/>
                                  <a:gd name="T28" fmla="*/ 208 w 224"/>
                                  <a:gd name="T29" fmla="*/ 24 h 64"/>
                                  <a:gd name="T30" fmla="*/ 211 w 224"/>
                                  <a:gd name="T31" fmla="*/ 31 h 64"/>
                                  <a:gd name="T32" fmla="*/ 193 w 224"/>
                                  <a:gd name="T33" fmla="*/ 15 h 64"/>
                                  <a:gd name="T34" fmla="*/ 198 w 224"/>
                                  <a:gd name="T35" fmla="*/ 16 h 64"/>
                                  <a:gd name="T36" fmla="*/ 40 w 224"/>
                                  <a:gd name="T37" fmla="*/ 16 h 64"/>
                                  <a:gd name="T38" fmla="*/ 198 w 224"/>
                                  <a:gd name="T39" fmla="*/ 0 h 64"/>
                                  <a:gd name="T40" fmla="*/ 203 w 224"/>
                                  <a:gd name="T41" fmla="*/ 2 h 64"/>
                                  <a:gd name="T42" fmla="*/ 222 w 224"/>
                                  <a:gd name="T43" fmla="*/ 18 h 64"/>
                                  <a:gd name="T44" fmla="*/ 224 w 224"/>
                                  <a:gd name="T45" fmla="*/ 24 h 64"/>
                                  <a:gd name="T46" fmla="*/ 224 w 224"/>
                                  <a:gd name="T47" fmla="*/ 40 h 64"/>
                                  <a:gd name="T48" fmla="*/ 222 w 224"/>
                                  <a:gd name="T49" fmla="*/ 47 h 64"/>
                                  <a:gd name="T50" fmla="*/ 203 w 224"/>
                                  <a:gd name="T51" fmla="*/ 63 h 64"/>
                                  <a:gd name="T52" fmla="*/ 198 w 224"/>
                                  <a:gd name="T53" fmla="*/ 64 h 64"/>
                                  <a:gd name="T54" fmla="*/ 40 w 224"/>
                                  <a:gd name="T55" fmla="*/ 64 h 64"/>
                                  <a:gd name="T56" fmla="*/ 24 w 224"/>
                                  <a:gd name="T57" fmla="*/ 64 h 64"/>
                                  <a:gd name="T58" fmla="*/ 19 w 224"/>
                                  <a:gd name="T59" fmla="*/ 62 h 64"/>
                                  <a:gd name="T60" fmla="*/ 3 w 224"/>
                                  <a:gd name="T61" fmla="*/ 46 h 64"/>
                                  <a:gd name="T62" fmla="*/ 0 w 224"/>
                                  <a:gd name="T63" fmla="*/ 40 h 64"/>
                                  <a:gd name="T64" fmla="*/ 0 w 224"/>
                                  <a:gd name="T65" fmla="*/ 24 h 64"/>
                                  <a:gd name="T66" fmla="*/ 3 w 224"/>
                                  <a:gd name="T67" fmla="*/ 19 h 64"/>
                                  <a:gd name="T68" fmla="*/ 19 w 224"/>
                                  <a:gd name="T69" fmla="*/ 3 h 64"/>
                                  <a:gd name="T70" fmla="*/ 24 w 224"/>
                                  <a:gd name="T71" fmla="*/ 0 h 64"/>
                                  <a:gd name="T72" fmla="*/ 40 w 224"/>
                                  <a:gd name="T73" fmla="*/ 0 h 64"/>
                                  <a:gd name="T74" fmla="*/ 198 w 224"/>
                                  <a:gd name="T7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24" h="64">
                                    <a:moveTo>
                                      <a:pt x="40" y="16"/>
                                    </a:moveTo>
                                    <a:lnTo>
                                      <a:pt x="24" y="16"/>
                                    </a:lnTo>
                                    <a:lnTo>
                                      <a:pt x="30" y="14"/>
                                    </a:lnTo>
                                    <a:lnTo>
                                      <a:pt x="14" y="30"/>
                                    </a:lnTo>
                                    <a:lnTo>
                                      <a:pt x="16" y="24"/>
                                    </a:lnTo>
                                    <a:lnTo>
                                      <a:pt x="16" y="40"/>
                                    </a:lnTo>
                                    <a:lnTo>
                                      <a:pt x="14" y="35"/>
                                    </a:lnTo>
                                    <a:lnTo>
                                      <a:pt x="30" y="51"/>
                                    </a:lnTo>
                                    <a:lnTo>
                                      <a:pt x="24" y="48"/>
                                    </a:lnTo>
                                    <a:lnTo>
                                      <a:pt x="40" y="48"/>
                                    </a:lnTo>
                                    <a:lnTo>
                                      <a:pt x="198" y="48"/>
                                    </a:lnTo>
                                    <a:lnTo>
                                      <a:pt x="193" y="50"/>
                                    </a:lnTo>
                                    <a:lnTo>
                                      <a:pt x="211" y="34"/>
                                    </a:lnTo>
                                    <a:lnTo>
                                      <a:pt x="208" y="40"/>
                                    </a:lnTo>
                                    <a:lnTo>
                                      <a:pt x="208" y="24"/>
                                    </a:lnTo>
                                    <a:lnTo>
                                      <a:pt x="211" y="31"/>
                                    </a:lnTo>
                                    <a:lnTo>
                                      <a:pt x="193" y="15"/>
                                    </a:lnTo>
                                    <a:lnTo>
                                      <a:pt x="198" y="16"/>
                                    </a:lnTo>
                                    <a:lnTo>
                                      <a:pt x="40" y="16"/>
                                    </a:lnTo>
                                    <a:close/>
                                    <a:moveTo>
                                      <a:pt x="198" y="0"/>
                                    </a:moveTo>
                                    <a:cubicBezTo>
                                      <a:pt x="200" y="0"/>
                                      <a:pt x="202" y="1"/>
                                      <a:pt x="203" y="2"/>
                                    </a:cubicBezTo>
                                    <a:lnTo>
                                      <a:pt x="222" y="18"/>
                                    </a:lnTo>
                                    <a:cubicBezTo>
                                      <a:pt x="223" y="20"/>
                                      <a:pt x="224" y="22"/>
                                      <a:pt x="224" y="24"/>
                                    </a:cubicBezTo>
                                    <a:lnTo>
                                      <a:pt x="224" y="40"/>
                                    </a:lnTo>
                                    <a:cubicBezTo>
                                      <a:pt x="224" y="43"/>
                                      <a:pt x="223" y="45"/>
                                      <a:pt x="222" y="47"/>
                                    </a:cubicBezTo>
                                    <a:lnTo>
                                      <a:pt x="203" y="63"/>
                                    </a:lnTo>
                                    <a:cubicBezTo>
                                      <a:pt x="202" y="64"/>
                                      <a:pt x="200" y="64"/>
                                      <a:pt x="198" y="64"/>
                                    </a:cubicBezTo>
                                    <a:lnTo>
                                      <a:pt x="40" y="64"/>
                                    </a:ln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lnTo>
                                      <a:pt x="198"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28" name="Freeform 5266"/>
                            <wps:cNvSpPr>
                              <a:spLocks/>
                            </wps:cNvSpPr>
                            <wps:spPr bwMode="auto">
                              <a:xfrm>
                                <a:off x="3763" y="802"/>
                                <a:ext cx="179" cy="32"/>
                              </a:xfrm>
                              <a:custGeom>
                                <a:avLst/>
                                <a:gdLst>
                                  <a:gd name="T0" fmla="*/ 21 w 179"/>
                                  <a:gd name="T1" fmla="*/ 0 h 32"/>
                                  <a:gd name="T2" fmla="*/ 10 w 179"/>
                                  <a:gd name="T3" fmla="*/ 0 h 32"/>
                                  <a:gd name="T4" fmla="*/ 0 w 179"/>
                                  <a:gd name="T5" fmla="*/ 11 h 32"/>
                                  <a:gd name="T6" fmla="*/ 0 w 179"/>
                                  <a:gd name="T7" fmla="*/ 21 h 32"/>
                                  <a:gd name="T8" fmla="*/ 10 w 179"/>
                                  <a:gd name="T9" fmla="*/ 32 h 32"/>
                                  <a:gd name="T10" fmla="*/ 21 w 179"/>
                                  <a:gd name="T11" fmla="*/ 32 h 32"/>
                                  <a:gd name="T12" fmla="*/ 169 w 179"/>
                                  <a:gd name="T13" fmla="*/ 32 h 32"/>
                                  <a:gd name="T14" fmla="*/ 179 w 179"/>
                                  <a:gd name="T15" fmla="*/ 21 h 32"/>
                                  <a:gd name="T16" fmla="*/ 179 w 179"/>
                                  <a:gd name="T17" fmla="*/ 11 h 32"/>
                                  <a:gd name="T18" fmla="*/ 179 w 179"/>
                                  <a:gd name="T19" fmla="*/ 0 h 32"/>
                                  <a:gd name="T20" fmla="*/ 169 w 179"/>
                                  <a:gd name="T21" fmla="*/ 0 h 32"/>
                                  <a:gd name="T22" fmla="*/ 21 w 179"/>
                                  <a:gd name="T2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9" h="32">
                                    <a:moveTo>
                                      <a:pt x="21" y="0"/>
                                    </a:moveTo>
                                    <a:lnTo>
                                      <a:pt x="10" y="0"/>
                                    </a:lnTo>
                                    <a:lnTo>
                                      <a:pt x="0" y="11"/>
                                    </a:lnTo>
                                    <a:lnTo>
                                      <a:pt x="0" y="21"/>
                                    </a:lnTo>
                                    <a:lnTo>
                                      <a:pt x="10" y="32"/>
                                    </a:lnTo>
                                    <a:lnTo>
                                      <a:pt x="21" y="32"/>
                                    </a:lnTo>
                                    <a:lnTo>
                                      <a:pt x="169" y="32"/>
                                    </a:lnTo>
                                    <a:lnTo>
                                      <a:pt x="179" y="21"/>
                                    </a:lnTo>
                                    <a:lnTo>
                                      <a:pt x="179" y="11"/>
                                    </a:lnTo>
                                    <a:lnTo>
                                      <a:pt x="179" y="0"/>
                                    </a:lnTo>
                                    <a:lnTo>
                                      <a:pt x="169" y="0"/>
                                    </a:lnTo>
                                    <a:lnTo>
                                      <a:pt x="21" y="0"/>
                                    </a:lnTo>
                                    <a:close/>
                                  </a:path>
                                </a:pathLst>
                              </a:custGeom>
                              <a:solidFill>
                                <a:srgbClr val="000000"/>
                              </a:solidFill>
                              <a:ln>
                                <a:noFill/>
                              </a:ln>
                            </wps:spPr>
                            <wps:bodyPr rot="0" vert="horz" wrap="square" lIns="91440" tIns="45720" rIns="91440" bIns="45720" anchor="t" anchorCtr="0" upright="1">
                              <a:noAutofit/>
                            </wps:bodyPr>
                          </wps:wsp>
                          <wps:wsp>
                            <wps:cNvPr id="129" name="Freeform 5267"/>
                            <wps:cNvSpPr>
                              <a:spLocks noEditPoints="1"/>
                            </wps:cNvSpPr>
                            <wps:spPr bwMode="auto">
                              <a:xfrm>
                                <a:off x="3757" y="797"/>
                                <a:ext cx="190" cy="42"/>
                              </a:xfrm>
                              <a:custGeom>
                                <a:avLst/>
                                <a:gdLst>
                                  <a:gd name="T0" fmla="*/ 40 w 288"/>
                                  <a:gd name="T1" fmla="*/ 16 h 64"/>
                                  <a:gd name="T2" fmla="*/ 24 w 288"/>
                                  <a:gd name="T3" fmla="*/ 16 h 64"/>
                                  <a:gd name="T4" fmla="*/ 30 w 288"/>
                                  <a:gd name="T5" fmla="*/ 14 h 64"/>
                                  <a:gd name="T6" fmla="*/ 14 w 288"/>
                                  <a:gd name="T7" fmla="*/ 30 h 64"/>
                                  <a:gd name="T8" fmla="*/ 16 w 288"/>
                                  <a:gd name="T9" fmla="*/ 24 h 64"/>
                                  <a:gd name="T10" fmla="*/ 16 w 288"/>
                                  <a:gd name="T11" fmla="*/ 40 h 64"/>
                                  <a:gd name="T12" fmla="*/ 14 w 288"/>
                                  <a:gd name="T13" fmla="*/ 35 h 64"/>
                                  <a:gd name="T14" fmla="*/ 30 w 288"/>
                                  <a:gd name="T15" fmla="*/ 51 h 64"/>
                                  <a:gd name="T16" fmla="*/ 24 w 288"/>
                                  <a:gd name="T17" fmla="*/ 48 h 64"/>
                                  <a:gd name="T18" fmla="*/ 40 w 288"/>
                                  <a:gd name="T19" fmla="*/ 48 h 64"/>
                                  <a:gd name="T20" fmla="*/ 265 w 288"/>
                                  <a:gd name="T21" fmla="*/ 48 h 64"/>
                                  <a:gd name="T22" fmla="*/ 259 w 288"/>
                                  <a:gd name="T23" fmla="*/ 51 h 64"/>
                                  <a:gd name="T24" fmla="*/ 275 w 288"/>
                                  <a:gd name="T25" fmla="*/ 35 h 64"/>
                                  <a:gd name="T26" fmla="*/ 272 w 288"/>
                                  <a:gd name="T27" fmla="*/ 40 h 64"/>
                                  <a:gd name="T28" fmla="*/ 272 w 288"/>
                                  <a:gd name="T29" fmla="*/ 24 h 64"/>
                                  <a:gd name="T30" fmla="*/ 272 w 288"/>
                                  <a:gd name="T31" fmla="*/ 8 h 64"/>
                                  <a:gd name="T32" fmla="*/ 280 w 288"/>
                                  <a:gd name="T33" fmla="*/ 16 h 64"/>
                                  <a:gd name="T34" fmla="*/ 265 w 288"/>
                                  <a:gd name="T35" fmla="*/ 16 h 64"/>
                                  <a:gd name="T36" fmla="*/ 40 w 288"/>
                                  <a:gd name="T37" fmla="*/ 16 h 64"/>
                                  <a:gd name="T38" fmla="*/ 265 w 288"/>
                                  <a:gd name="T39" fmla="*/ 0 h 64"/>
                                  <a:gd name="T40" fmla="*/ 280 w 288"/>
                                  <a:gd name="T41" fmla="*/ 0 h 64"/>
                                  <a:gd name="T42" fmla="*/ 288 w 288"/>
                                  <a:gd name="T43" fmla="*/ 8 h 64"/>
                                  <a:gd name="T44" fmla="*/ 288 w 288"/>
                                  <a:gd name="T45" fmla="*/ 24 h 64"/>
                                  <a:gd name="T46" fmla="*/ 288 w 288"/>
                                  <a:gd name="T47" fmla="*/ 40 h 64"/>
                                  <a:gd name="T48" fmla="*/ 286 w 288"/>
                                  <a:gd name="T49" fmla="*/ 46 h 64"/>
                                  <a:gd name="T50" fmla="*/ 270 w 288"/>
                                  <a:gd name="T51" fmla="*/ 62 h 64"/>
                                  <a:gd name="T52" fmla="*/ 265 w 288"/>
                                  <a:gd name="T53" fmla="*/ 64 h 64"/>
                                  <a:gd name="T54" fmla="*/ 40 w 288"/>
                                  <a:gd name="T55" fmla="*/ 64 h 64"/>
                                  <a:gd name="T56" fmla="*/ 24 w 288"/>
                                  <a:gd name="T57" fmla="*/ 64 h 64"/>
                                  <a:gd name="T58" fmla="*/ 19 w 288"/>
                                  <a:gd name="T59" fmla="*/ 62 h 64"/>
                                  <a:gd name="T60" fmla="*/ 3 w 288"/>
                                  <a:gd name="T61" fmla="*/ 46 h 64"/>
                                  <a:gd name="T62" fmla="*/ 0 w 288"/>
                                  <a:gd name="T63" fmla="*/ 40 h 64"/>
                                  <a:gd name="T64" fmla="*/ 0 w 288"/>
                                  <a:gd name="T65" fmla="*/ 24 h 64"/>
                                  <a:gd name="T66" fmla="*/ 3 w 288"/>
                                  <a:gd name="T67" fmla="*/ 19 h 64"/>
                                  <a:gd name="T68" fmla="*/ 19 w 288"/>
                                  <a:gd name="T69" fmla="*/ 3 h 64"/>
                                  <a:gd name="T70" fmla="*/ 24 w 288"/>
                                  <a:gd name="T71" fmla="*/ 0 h 64"/>
                                  <a:gd name="T72" fmla="*/ 40 w 288"/>
                                  <a:gd name="T73" fmla="*/ 0 h 64"/>
                                  <a:gd name="T74" fmla="*/ 265 w 288"/>
                                  <a:gd name="T7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88" h="64">
                                    <a:moveTo>
                                      <a:pt x="40" y="16"/>
                                    </a:moveTo>
                                    <a:lnTo>
                                      <a:pt x="24" y="16"/>
                                    </a:lnTo>
                                    <a:lnTo>
                                      <a:pt x="30" y="14"/>
                                    </a:lnTo>
                                    <a:lnTo>
                                      <a:pt x="14" y="30"/>
                                    </a:lnTo>
                                    <a:lnTo>
                                      <a:pt x="16" y="24"/>
                                    </a:lnTo>
                                    <a:lnTo>
                                      <a:pt x="16" y="40"/>
                                    </a:lnTo>
                                    <a:lnTo>
                                      <a:pt x="14" y="35"/>
                                    </a:lnTo>
                                    <a:lnTo>
                                      <a:pt x="30" y="51"/>
                                    </a:lnTo>
                                    <a:lnTo>
                                      <a:pt x="24" y="48"/>
                                    </a:lnTo>
                                    <a:lnTo>
                                      <a:pt x="40" y="48"/>
                                    </a:lnTo>
                                    <a:lnTo>
                                      <a:pt x="265" y="48"/>
                                    </a:lnTo>
                                    <a:lnTo>
                                      <a:pt x="259" y="51"/>
                                    </a:lnTo>
                                    <a:lnTo>
                                      <a:pt x="275" y="35"/>
                                    </a:lnTo>
                                    <a:lnTo>
                                      <a:pt x="272" y="40"/>
                                    </a:lnTo>
                                    <a:lnTo>
                                      <a:pt x="272" y="24"/>
                                    </a:lnTo>
                                    <a:lnTo>
                                      <a:pt x="272" y="8"/>
                                    </a:lnTo>
                                    <a:lnTo>
                                      <a:pt x="280" y="16"/>
                                    </a:lnTo>
                                    <a:lnTo>
                                      <a:pt x="265" y="16"/>
                                    </a:lnTo>
                                    <a:lnTo>
                                      <a:pt x="40" y="16"/>
                                    </a:lnTo>
                                    <a:close/>
                                    <a:moveTo>
                                      <a:pt x="265" y="0"/>
                                    </a:moveTo>
                                    <a:lnTo>
                                      <a:pt x="280" y="0"/>
                                    </a:lnTo>
                                    <a:cubicBezTo>
                                      <a:pt x="285" y="0"/>
                                      <a:pt x="288" y="4"/>
                                      <a:pt x="288" y="8"/>
                                    </a:cubicBezTo>
                                    <a:lnTo>
                                      <a:pt x="288" y="24"/>
                                    </a:lnTo>
                                    <a:lnTo>
                                      <a:pt x="288" y="40"/>
                                    </a:lnTo>
                                    <a:cubicBezTo>
                                      <a:pt x="288" y="43"/>
                                      <a:pt x="288" y="45"/>
                                      <a:pt x="286" y="46"/>
                                    </a:cubicBezTo>
                                    <a:lnTo>
                                      <a:pt x="270" y="62"/>
                                    </a:lnTo>
                                    <a:cubicBezTo>
                                      <a:pt x="269" y="64"/>
                                      <a:pt x="267" y="64"/>
                                      <a:pt x="265" y="64"/>
                                    </a:cubicBezTo>
                                    <a:lnTo>
                                      <a:pt x="40" y="64"/>
                                    </a:ln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lnTo>
                                      <a:pt x="265"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30" name="Freeform 5268"/>
                            <wps:cNvSpPr>
                              <a:spLocks/>
                            </wps:cNvSpPr>
                            <wps:spPr bwMode="auto">
                              <a:xfrm>
                                <a:off x="3910" y="802"/>
                                <a:ext cx="53" cy="32"/>
                              </a:xfrm>
                              <a:custGeom>
                                <a:avLst/>
                                <a:gdLst>
                                  <a:gd name="T0" fmla="*/ 21 w 53"/>
                                  <a:gd name="T1" fmla="*/ 0 h 32"/>
                                  <a:gd name="T2" fmla="*/ 11 w 53"/>
                                  <a:gd name="T3" fmla="*/ 0 h 32"/>
                                  <a:gd name="T4" fmla="*/ 0 w 53"/>
                                  <a:gd name="T5" fmla="*/ 11 h 32"/>
                                  <a:gd name="T6" fmla="*/ 0 w 53"/>
                                  <a:gd name="T7" fmla="*/ 21 h 32"/>
                                  <a:gd name="T8" fmla="*/ 11 w 53"/>
                                  <a:gd name="T9" fmla="*/ 32 h 32"/>
                                  <a:gd name="T10" fmla="*/ 21 w 53"/>
                                  <a:gd name="T11" fmla="*/ 32 h 32"/>
                                  <a:gd name="T12" fmla="*/ 32 w 53"/>
                                  <a:gd name="T13" fmla="*/ 32 h 32"/>
                                  <a:gd name="T14" fmla="*/ 42 w 53"/>
                                  <a:gd name="T15" fmla="*/ 21 h 32"/>
                                  <a:gd name="T16" fmla="*/ 53 w 53"/>
                                  <a:gd name="T17" fmla="*/ 11 h 32"/>
                                  <a:gd name="T18" fmla="*/ 42 w 53"/>
                                  <a:gd name="T19" fmla="*/ 11 h 32"/>
                                  <a:gd name="T20" fmla="*/ 42 w 53"/>
                                  <a:gd name="T21" fmla="*/ 0 h 32"/>
                                  <a:gd name="T22" fmla="*/ 32 w 53"/>
                                  <a:gd name="T23" fmla="*/ 0 h 32"/>
                                  <a:gd name="T24" fmla="*/ 21 w 53"/>
                                  <a:gd name="T2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3" h="32">
                                    <a:moveTo>
                                      <a:pt x="21" y="0"/>
                                    </a:moveTo>
                                    <a:lnTo>
                                      <a:pt x="11" y="0"/>
                                    </a:lnTo>
                                    <a:lnTo>
                                      <a:pt x="0" y="11"/>
                                    </a:lnTo>
                                    <a:lnTo>
                                      <a:pt x="0" y="21"/>
                                    </a:lnTo>
                                    <a:lnTo>
                                      <a:pt x="11" y="32"/>
                                    </a:lnTo>
                                    <a:lnTo>
                                      <a:pt x="21" y="32"/>
                                    </a:lnTo>
                                    <a:lnTo>
                                      <a:pt x="32" y="32"/>
                                    </a:lnTo>
                                    <a:lnTo>
                                      <a:pt x="42" y="21"/>
                                    </a:lnTo>
                                    <a:lnTo>
                                      <a:pt x="53" y="11"/>
                                    </a:lnTo>
                                    <a:lnTo>
                                      <a:pt x="42" y="11"/>
                                    </a:lnTo>
                                    <a:lnTo>
                                      <a:pt x="42" y="0"/>
                                    </a:lnTo>
                                    <a:lnTo>
                                      <a:pt x="32" y="0"/>
                                    </a:lnTo>
                                    <a:lnTo>
                                      <a:pt x="21" y="0"/>
                                    </a:lnTo>
                                    <a:close/>
                                  </a:path>
                                </a:pathLst>
                              </a:custGeom>
                              <a:solidFill>
                                <a:srgbClr val="000000"/>
                              </a:solidFill>
                              <a:ln>
                                <a:noFill/>
                              </a:ln>
                            </wps:spPr>
                            <wps:bodyPr rot="0" vert="horz" wrap="square" lIns="91440" tIns="45720" rIns="91440" bIns="45720" anchor="t" anchorCtr="0" upright="1">
                              <a:noAutofit/>
                            </wps:bodyPr>
                          </wps:wsp>
                          <wps:wsp>
                            <wps:cNvPr id="131" name="Freeform 5269"/>
                            <wps:cNvSpPr>
                              <a:spLocks noEditPoints="1"/>
                            </wps:cNvSpPr>
                            <wps:spPr bwMode="auto">
                              <a:xfrm>
                                <a:off x="3905" y="797"/>
                                <a:ext cx="64" cy="42"/>
                              </a:xfrm>
                              <a:custGeom>
                                <a:avLst/>
                                <a:gdLst>
                                  <a:gd name="T0" fmla="*/ 40 w 97"/>
                                  <a:gd name="T1" fmla="*/ 16 h 64"/>
                                  <a:gd name="T2" fmla="*/ 24 w 97"/>
                                  <a:gd name="T3" fmla="*/ 16 h 64"/>
                                  <a:gd name="T4" fmla="*/ 30 w 97"/>
                                  <a:gd name="T5" fmla="*/ 14 h 64"/>
                                  <a:gd name="T6" fmla="*/ 14 w 97"/>
                                  <a:gd name="T7" fmla="*/ 30 h 64"/>
                                  <a:gd name="T8" fmla="*/ 16 w 97"/>
                                  <a:gd name="T9" fmla="*/ 24 h 64"/>
                                  <a:gd name="T10" fmla="*/ 16 w 97"/>
                                  <a:gd name="T11" fmla="*/ 40 h 64"/>
                                  <a:gd name="T12" fmla="*/ 14 w 97"/>
                                  <a:gd name="T13" fmla="*/ 35 h 64"/>
                                  <a:gd name="T14" fmla="*/ 30 w 97"/>
                                  <a:gd name="T15" fmla="*/ 51 h 64"/>
                                  <a:gd name="T16" fmla="*/ 24 w 97"/>
                                  <a:gd name="T17" fmla="*/ 48 h 64"/>
                                  <a:gd name="T18" fmla="*/ 40 w 97"/>
                                  <a:gd name="T19" fmla="*/ 48 h 64"/>
                                  <a:gd name="T20" fmla="*/ 56 w 97"/>
                                  <a:gd name="T21" fmla="*/ 48 h 64"/>
                                  <a:gd name="T22" fmla="*/ 51 w 97"/>
                                  <a:gd name="T23" fmla="*/ 51 h 64"/>
                                  <a:gd name="T24" fmla="*/ 67 w 97"/>
                                  <a:gd name="T25" fmla="*/ 35 h 64"/>
                                  <a:gd name="T26" fmla="*/ 83 w 97"/>
                                  <a:gd name="T27" fmla="*/ 19 h 64"/>
                                  <a:gd name="T28" fmla="*/ 88 w 97"/>
                                  <a:gd name="T29" fmla="*/ 32 h 64"/>
                                  <a:gd name="T30" fmla="*/ 72 w 97"/>
                                  <a:gd name="T31" fmla="*/ 32 h 64"/>
                                  <a:gd name="T32" fmla="*/ 64 w 97"/>
                                  <a:gd name="T33" fmla="*/ 24 h 64"/>
                                  <a:gd name="T34" fmla="*/ 64 w 97"/>
                                  <a:gd name="T35" fmla="*/ 8 h 64"/>
                                  <a:gd name="T36" fmla="*/ 72 w 97"/>
                                  <a:gd name="T37" fmla="*/ 16 h 64"/>
                                  <a:gd name="T38" fmla="*/ 56 w 97"/>
                                  <a:gd name="T39" fmla="*/ 16 h 64"/>
                                  <a:gd name="T40" fmla="*/ 40 w 97"/>
                                  <a:gd name="T41" fmla="*/ 16 h 64"/>
                                  <a:gd name="T42" fmla="*/ 56 w 97"/>
                                  <a:gd name="T43" fmla="*/ 0 h 64"/>
                                  <a:gd name="T44" fmla="*/ 72 w 97"/>
                                  <a:gd name="T45" fmla="*/ 0 h 64"/>
                                  <a:gd name="T46" fmla="*/ 80 w 97"/>
                                  <a:gd name="T47" fmla="*/ 8 h 64"/>
                                  <a:gd name="T48" fmla="*/ 80 w 97"/>
                                  <a:gd name="T49" fmla="*/ 24 h 64"/>
                                  <a:gd name="T50" fmla="*/ 72 w 97"/>
                                  <a:gd name="T51" fmla="*/ 16 h 64"/>
                                  <a:gd name="T52" fmla="*/ 88 w 97"/>
                                  <a:gd name="T53" fmla="*/ 16 h 64"/>
                                  <a:gd name="T54" fmla="*/ 96 w 97"/>
                                  <a:gd name="T55" fmla="*/ 21 h 64"/>
                                  <a:gd name="T56" fmla="*/ 94 w 97"/>
                                  <a:gd name="T57" fmla="*/ 30 h 64"/>
                                  <a:gd name="T58" fmla="*/ 78 w 97"/>
                                  <a:gd name="T59" fmla="*/ 46 h 64"/>
                                  <a:gd name="T60" fmla="*/ 62 w 97"/>
                                  <a:gd name="T61" fmla="*/ 62 h 64"/>
                                  <a:gd name="T62" fmla="*/ 56 w 97"/>
                                  <a:gd name="T63" fmla="*/ 64 h 64"/>
                                  <a:gd name="T64" fmla="*/ 40 w 97"/>
                                  <a:gd name="T65" fmla="*/ 64 h 64"/>
                                  <a:gd name="T66" fmla="*/ 24 w 97"/>
                                  <a:gd name="T67" fmla="*/ 64 h 64"/>
                                  <a:gd name="T68" fmla="*/ 19 w 97"/>
                                  <a:gd name="T69" fmla="*/ 62 h 64"/>
                                  <a:gd name="T70" fmla="*/ 3 w 97"/>
                                  <a:gd name="T71" fmla="*/ 46 h 64"/>
                                  <a:gd name="T72" fmla="*/ 0 w 97"/>
                                  <a:gd name="T73" fmla="*/ 40 h 64"/>
                                  <a:gd name="T74" fmla="*/ 0 w 97"/>
                                  <a:gd name="T75" fmla="*/ 24 h 64"/>
                                  <a:gd name="T76" fmla="*/ 3 w 97"/>
                                  <a:gd name="T77" fmla="*/ 19 h 64"/>
                                  <a:gd name="T78" fmla="*/ 19 w 97"/>
                                  <a:gd name="T79" fmla="*/ 3 h 64"/>
                                  <a:gd name="T80" fmla="*/ 24 w 97"/>
                                  <a:gd name="T81" fmla="*/ 0 h 64"/>
                                  <a:gd name="T82" fmla="*/ 40 w 97"/>
                                  <a:gd name="T83" fmla="*/ 0 h 64"/>
                                  <a:gd name="T84" fmla="*/ 56 w 97"/>
                                  <a:gd name="T8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7" h="64">
                                    <a:moveTo>
                                      <a:pt x="40" y="16"/>
                                    </a:moveTo>
                                    <a:lnTo>
                                      <a:pt x="24" y="16"/>
                                    </a:lnTo>
                                    <a:lnTo>
                                      <a:pt x="30" y="14"/>
                                    </a:lnTo>
                                    <a:lnTo>
                                      <a:pt x="14" y="30"/>
                                    </a:lnTo>
                                    <a:lnTo>
                                      <a:pt x="16" y="24"/>
                                    </a:lnTo>
                                    <a:lnTo>
                                      <a:pt x="16" y="40"/>
                                    </a:lnTo>
                                    <a:lnTo>
                                      <a:pt x="14" y="35"/>
                                    </a:lnTo>
                                    <a:lnTo>
                                      <a:pt x="30" y="51"/>
                                    </a:lnTo>
                                    <a:lnTo>
                                      <a:pt x="24" y="48"/>
                                    </a:lnTo>
                                    <a:lnTo>
                                      <a:pt x="40" y="48"/>
                                    </a:lnTo>
                                    <a:lnTo>
                                      <a:pt x="56" y="48"/>
                                    </a:lnTo>
                                    <a:lnTo>
                                      <a:pt x="51" y="51"/>
                                    </a:lnTo>
                                    <a:lnTo>
                                      <a:pt x="67" y="35"/>
                                    </a:lnTo>
                                    <a:lnTo>
                                      <a:pt x="83" y="19"/>
                                    </a:lnTo>
                                    <a:lnTo>
                                      <a:pt x="88" y="32"/>
                                    </a:lnTo>
                                    <a:lnTo>
                                      <a:pt x="72" y="32"/>
                                    </a:lnTo>
                                    <a:cubicBezTo>
                                      <a:pt x="68" y="32"/>
                                      <a:pt x="64" y="29"/>
                                      <a:pt x="64" y="24"/>
                                    </a:cubicBezTo>
                                    <a:lnTo>
                                      <a:pt x="64" y="8"/>
                                    </a:lnTo>
                                    <a:lnTo>
                                      <a:pt x="72" y="16"/>
                                    </a:lnTo>
                                    <a:lnTo>
                                      <a:pt x="56" y="16"/>
                                    </a:lnTo>
                                    <a:lnTo>
                                      <a:pt x="40" y="16"/>
                                    </a:lnTo>
                                    <a:close/>
                                    <a:moveTo>
                                      <a:pt x="56" y="0"/>
                                    </a:moveTo>
                                    <a:lnTo>
                                      <a:pt x="72" y="0"/>
                                    </a:lnTo>
                                    <a:cubicBezTo>
                                      <a:pt x="77" y="0"/>
                                      <a:pt x="80" y="4"/>
                                      <a:pt x="80" y="8"/>
                                    </a:cubicBezTo>
                                    <a:lnTo>
                                      <a:pt x="80" y="24"/>
                                    </a:lnTo>
                                    <a:lnTo>
                                      <a:pt x="72" y="16"/>
                                    </a:lnTo>
                                    <a:lnTo>
                                      <a:pt x="88" y="16"/>
                                    </a:lnTo>
                                    <a:cubicBezTo>
                                      <a:pt x="92" y="16"/>
                                      <a:pt x="95" y="18"/>
                                      <a:pt x="96" y="21"/>
                                    </a:cubicBezTo>
                                    <a:cubicBezTo>
                                      <a:pt x="97" y="24"/>
                                      <a:pt x="96" y="28"/>
                                      <a:pt x="94" y="30"/>
                                    </a:cubicBezTo>
                                    <a:lnTo>
                                      <a:pt x="78" y="46"/>
                                    </a:lnTo>
                                    <a:lnTo>
                                      <a:pt x="62" y="62"/>
                                    </a:lnTo>
                                    <a:cubicBezTo>
                                      <a:pt x="61" y="64"/>
                                      <a:pt x="59" y="64"/>
                                      <a:pt x="56" y="64"/>
                                    </a:cubicBezTo>
                                    <a:lnTo>
                                      <a:pt x="40" y="64"/>
                                    </a:ln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lnTo>
                                      <a:pt x="56"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32" name="Freeform 5270"/>
                            <wps:cNvSpPr>
                              <a:spLocks/>
                            </wps:cNvSpPr>
                            <wps:spPr bwMode="auto">
                              <a:xfrm>
                                <a:off x="3931" y="802"/>
                                <a:ext cx="64" cy="32"/>
                              </a:xfrm>
                              <a:custGeom>
                                <a:avLst/>
                                <a:gdLst>
                                  <a:gd name="T0" fmla="*/ 11 w 64"/>
                                  <a:gd name="T1" fmla="*/ 0 h 32"/>
                                  <a:gd name="T2" fmla="*/ 0 w 64"/>
                                  <a:gd name="T3" fmla="*/ 0 h 32"/>
                                  <a:gd name="T4" fmla="*/ 0 w 64"/>
                                  <a:gd name="T5" fmla="*/ 11 h 32"/>
                                  <a:gd name="T6" fmla="*/ 0 w 64"/>
                                  <a:gd name="T7" fmla="*/ 21 h 32"/>
                                  <a:gd name="T8" fmla="*/ 0 w 64"/>
                                  <a:gd name="T9" fmla="*/ 32 h 32"/>
                                  <a:gd name="T10" fmla="*/ 11 w 64"/>
                                  <a:gd name="T11" fmla="*/ 32 h 32"/>
                                  <a:gd name="T12" fmla="*/ 43 w 64"/>
                                  <a:gd name="T13" fmla="*/ 32 h 32"/>
                                  <a:gd name="T14" fmla="*/ 64 w 64"/>
                                  <a:gd name="T15" fmla="*/ 21 h 32"/>
                                  <a:gd name="T16" fmla="*/ 64 w 64"/>
                                  <a:gd name="T17" fmla="*/ 11 h 32"/>
                                  <a:gd name="T18" fmla="*/ 64 w 64"/>
                                  <a:gd name="T19" fmla="*/ 0 h 32"/>
                                  <a:gd name="T20" fmla="*/ 43 w 64"/>
                                  <a:gd name="T21" fmla="*/ 0 h 32"/>
                                  <a:gd name="T22" fmla="*/ 11 w 64"/>
                                  <a:gd name="T2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4" h="32">
                                    <a:moveTo>
                                      <a:pt x="11" y="0"/>
                                    </a:moveTo>
                                    <a:lnTo>
                                      <a:pt x="0" y="0"/>
                                    </a:lnTo>
                                    <a:lnTo>
                                      <a:pt x="0" y="11"/>
                                    </a:lnTo>
                                    <a:lnTo>
                                      <a:pt x="0" y="21"/>
                                    </a:lnTo>
                                    <a:lnTo>
                                      <a:pt x="0" y="32"/>
                                    </a:lnTo>
                                    <a:lnTo>
                                      <a:pt x="11" y="32"/>
                                    </a:lnTo>
                                    <a:lnTo>
                                      <a:pt x="43" y="32"/>
                                    </a:lnTo>
                                    <a:lnTo>
                                      <a:pt x="64" y="21"/>
                                    </a:lnTo>
                                    <a:lnTo>
                                      <a:pt x="64" y="11"/>
                                    </a:lnTo>
                                    <a:lnTo>
                                      <a:pt x="64" y="0"/>
                                    </a:lnTo>
                                    <a:lnTo>
                                      <a:pt x="43" y="0"/>
                                    </a:lnTo>
                                    <a:lnTo>
                                      <a:pt x="11" y="0"/>
                                    </a:lnTo>
                                    <a:close/>
                                  </a:path>
                                </a:pathLst>
                              </a:custGeom>
                              <a:solidFill>
                                <a:srgbClr val="000000"/>
                              </a:solidFill>
                              <a:ln>
                                <a:noFill/>
                              </a:ln>
                            </wps:spPr>
                            <wps:bodyPr rot="0" vert="horz" wrap="square" lIns="91440" tIns="45720" rIns="91440" bIns="45720" anchor="t" anchorCtr="0" upright="1">
                              <a:noAutofit/>
                            </wps:bodyPr>
                          </wps:wsp>
                          <wps:wsp>
                            <wps:cNvPr id="133" name="Freeform 5271"/>
                            <wps:cNvSpPr>
                              <a:spLocks noEditPoints="1"/>
                            </wps:cNvSpPr>
                            <wps:spPr bwMode="auto">
                              <a:xfrm>
                                <a:off x="3926" y="797"/>
                                <a:ext cx="74" cy="42"/>
                              </a:xfrm>
                              <a:custGeom>
                                <a:avLst/>
                                <a:gdLst>
                                  <a:gd name="T0" fmla="*/ 24 w 112"/>
                                  <a:gd name="T1" fmla="*/ 16 h 64"/>
                                  <a:gd name="T2" fmla="*/ 8 w 112"/>
                                  <a:gd name="T3" fmla="*/ 16 h 64"/>
                                  <a:gd name="T4" fmla="*/ 16 w 112"/>
                                  <a:gd name="T5" fmla="*/ 8 h 64"/>
                                  <a:gd name="T6" fmla="*/ 16 w 112"/>
                                  <a:gd name="T7" fmla="*/ 24 h 64"/>
                                  <a:gd name="T8" fmla="*/ 16 w 112"/>
                                  <a:gd name="T9" fmla="*/ 40 h 64"/>
                                  <a:gd name="T10" fmla="*/ 16 w 112"/>
                                  <a:gd name="T11" fmla="*/ 56 h 64"/>
                                  <a:gd name="T12" fmla="*/ 8 w 112"/>
                                  <a:gd name="T13" fmla="*/ 48 h 64"/>
                                  <a:gd name="T14" fmla="*/ 24 w 112"/>
                                  <a:gd name="T15" fmla="*/ 48 h 64"/>
                                  <a:gd name="T16" fmla="*/ 72 w 112"/>
                                  <a:gd name="T17" fmla="*/ 48 h 64"/>
                                  <a:gd name="T18" fmla="*/ 69 w 112"/>
                                  <a:gd name="T19" fmla="*/ 49 h 64"/>
                                  <a:gd name="T20" fmla="*/ 101 w 112"/>
                                  <a:gd name="T21" fmla="*/ 33 h 64"/>
                                  <a:gd name="T22" fmla="*/ 96 w 112"/>
                                  <a:gd name="T23" fmla="*/ 40 h 64"/>
                                  <a:gd name="T24" fmla="*/ 96 w 112"/>
                                  <a:gd name="T25" fmla="*/ 24 h 64"/>
                                  <a:gd name="T26" fmla="*/ 96 w 112"/>
                                  <a:gd name="T27" fmla="*/ 8 h 64"/>
                                  <a:gd name="T28" fmla="*/ 104 w 112"/>
                                  <a:gd name="T29" fmla="*/ 16 h 64"/>
                                  <a:gd name="T30" fmla="*/ 72 w 112"/>
                                  <a:gd name="T31" fmla="*/ 16 h 64"/>
                                  <a:gd name="T32" fmla="*/ 24 w 112"/>
                                  <a:gd name="T33" fmla="*/ 16 h 64"/>
                                  <a:gd name="T34" fmla="*/ 72 w 112"/>
                                  <a:gd name="T35" fmla="*/ 0 h 64"/>
                                  <a:gd name="T36" fmla="*/ 104 w 112"/>
                                  <a:gd name="T37" fmla="*/ 0 h 64"/>
                                  <a:gd name="T38" fmla="*/ 112 w 112"/>
                                  <a:gd name="T39" fmla="*/ 8 h 64"/>
                                  <a:gd name="T40" fmla="*/ 112 w 112"/>
                                  <a:gd name="T41" fmla="*/ 24 h 64"/>
                                  <a:gd name="T42" fmla="*/ 112 w 112"/>
                                  <a:gd name="T43" fmla="*/ 40 h 64"/>
                                  <a:gd name="T44" fmla="*/ 108 w 112"/>
                                  <a:gd name="T45" fmla="*/ 48 h 64"/>
                                  <a:gd name="T46" fmla="*/ 76 w 112"/>
                                  <a:gd name="T47" fmla="*/ 64 h 64"/>
                                  <a:gd name="T48" fmla="*/ 72 w 112"/>
                                  <a:gd name="T49" fmla="*/ 64 h 64"/>
                                  <a:gd name="T50" fmla="*/ 24 w 112"/>
                                  <a:gd name="T51" fmla="*/ 64 h 64"/>
                                  <a:gd name="T52" fmla="*/ 8 w 112"/>
                                  <a:gd name="T53" fmla="*/ 64 h 64"/>
                                  <a:gd name="T54" fmla="*/ 0 w 112"/>
                                  <a:gd name="T55" fmla="*/ 56 h 64"/>
                                  <a:gd name="T56" fmla="*/ 0 w 112"/>
                                  <a:gd name="T57" fmla="*/ 40 h 64"/>
                                  <a:gd name="T58" fmla="*/ 0 w 112"/>
                                  <a:gd name="T59" fmla="*/ 24 h 64"/>
                                  <a:gd name="T60" fmla="*/ 0 w 112"/>
                                  <a:gd name="T61" fmla="*/ 8 h 64"/>
                                  <a:gd name="T62" fmla="*/ 8 w 112"/>
                                  <a:gd name="T63" fmla="*/ 0 h 64"/>
                                  <a:gd name="T64" fmla="*/ 24 w 112"/>
                                  <a:gd name="T65" fmla="*/ 0 h 64"/>
                                  <a:gd name="T66" fmla="*/ 72 w 112"/>
                                  <a:gd name="T67"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2" h="64">
                                    <a:moveTo>
                                      <a:pt x="24" y="16"/>
                                    </a:moveTo>
                                    <a:lnTo>
                                      <a:pt x="8" y="16"/>
                                    </a:lnTo>
                                    <a:lnTo>
                                      <a:pt x="16" y="8"/>
                                    </a:lnTo>
                                    <a:lnTo>
                                      <a:pt x="16" y="24"/>
                                    </a:lnTo>
                                    <a:lnTo>
                                      <a:pt x="16" y="40"/>
                                    </a:lnTo>
                                    <a:lnTo>
                                      <a:pt x="16" y="56"/>
                                    </a:lnTo>
                                    <a:lnTo>
                                      <a:pt x="8" y="48"/>
                                    </a:lnTo>
                                    <a:lnTo>
                                      <a:pt x="24" y="48"/>
                                    </a:lnTo>
                                    <a:lnTo>
                                      <a:pt x="72" y="48"/>
                                    </a:lnTo>
                                    <a:lnTo>
                                      <a:pt x="69" y="49"/>
                                    </a:lnTo>
                                    <a:lnTo>
                                      <a:pt x="101" y="33"/>
                                    </a:lnTo>
                                    <a:lnTo>
                                      <a:pt x="96" y="40"/>
                                    </a:lnTo>
                                    <a:lnTo>
                                      <a:pt x="96" y="24"/>
                                    </a:lnTo>
                                    <a:lnTo>
                                      <a:pt x="96" y="8"/>
                                    </a:lnTo>
                                    <a:lnTo>
                                      <a:pt x="104" y="16"/>
                                    </a:lnTo>
                                    <a:lnTo>
                                      <a:pt x="72" y="16"/>
                                    </a:lnTo>
                                    <a:lnTo>
                                      <a:pt x="24" y="16"/>
                                    </a:lnTo>
                                    <a:close/>
                                    <a:moveTo>
                                      <a:pt x="72" y="0"/>
                                    </a:moveTo>
                                    <a:lnTo>
                                      <a:pt x="104" y="0"/>
                                    </a:lnTo>
                                    <a:cubicBezTo>
                                      <a:pt x="109" y="0"/>
                                      <a:pt x="112" y="4"/>
                                      <a:pt x="112" y="8"/>
                                    </a:cubicBezTo>
                                    <a:lnTo>
                                      <a:pt x="112" y="24"/>
                                    </a:lnTo>
                                    <a:lnTo>
                                      <a:pt x="112" y="40"/>
                                    </a:lnTo>
                                    <a:cubicBezTo>
                                      <a:pt x="112" y="44"/>
                                      <a:pt x="111" y="46"/>
                                      <a:pt x="108" y="48"/>
                                    </a:cubicBezTo>
                                    <a:lnTo>
                                      <a:pt x="76" y="64"/>
                                    </a:lnTo>
                                    <a:cubicBezTo>
                                      <a:pt x="75" y="64"/>
                                      <a:pt x="74" y="64"/>
                                      <a:pt x="72" y="64"/>
                                    </a:cubicBezTo>
                                    <a:lnTo>
                                      <a:pt x="24" y="64"/>
                                    </a:lnTo>
                                    <a:lnTo>
                                      <a:pt x="8" y="64"/>
                                    </a:lnTo>
                                    <a:cubicBezTo>
                                      <a:pt x="4" y="64"/>
                                      <a:pt x="0" y="61"/>
                                      <a:pt x="0" y="56"/>
                                    </a:cubicBezTo>
                                    <a:lnTo>
                                      <a:pt x="0" y="40"/>
                                    </a:lnTo>
                                    <a:lnTo>
                                      <a:pt x="0" y="24"/>
                                    </a:lnTo>
                                    <a:lnTo>
                                      <a:pt x="0" y="8"/>
                                    </a:lnTo>
                                    <a:cubicBezTo>
                                      <a:pt x="0" y="4"/>
                                      <a:pt x="4" y="0"/>
                                      <a:pt x="8" y="0"/>
                                    </a:cubicBezTo>
                                    <a:lnTo>
                                      <a:pt x="24" y="0"/>
                                    </a:lnTo>
                                    <a:lnTo>
                                      <a:pt x="72"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34" name="Freeform 5272"/>
                            <wps:cNvSpPr>
                              <a:spLocks/>
                            </wps:cNvSpPr>
                            <wps:spPr bwMode="auto">
                              <a:xfrm>
                                <a:off x="3963" y="802"/>
                                <a:ext cx="53" cy="32"/>
                              </a:xfrm>
                              <a:custGeom>
                                <a:avLst/>
                                <a:gdLst>
                                  <a:gd name="T0" fmla="*/ 21 w 53"/>
                                  <a:gd name="T1" fmla="*/ 0 h 32"/>
                                  <a:gd name="T2" fmla="*/ 11 w 53"/>
                                  <a:gd name="T3" fmla="*/ 0 h 32"/>
                                  <a:gd name="T4" fmla="*/ 11 w 53"/>
                                  <a:gd name="T5" fmla="*/ 11 h 32"/>
                                  <a:gd name="T6" fmla="*/ 0 w 53"/>
                                  <a:gd name="T7" fmla="*/ 11 h 32"/>
                                  <a:gd name="T8" fmla="*/ 11 w 53"/>
                                  <a:gd name="T9" fmla="*/ 21 h 32"/>
                                  <a:gd name="T10" fmla="*/ 11 w 53"/>
                                  <a:gd name="T11" fmla="*/ 32 h 32"/>
                                  <a:gd name="T12" fmla="*/ 21 w 53"/>
                                  <a:gd name="T13" fmla="*/ 32 h 32"/>
                                  <a:gd name="T14" fmla="*/ 32 w 53"/>
                                  <a:gd name="T15" fmla="*/ 32 h 32"/>
                                  <a:gd name="T16" fmla="*/ 42 w 53"/>
                                  <a:gd name="T17" fmla="*/ 21 h 32"/>
                                  <a:gd name="T18" fmla="*/ 53 w 53"/>
                                  <a:gd name="T19" fmla="*/ 11 h 32"/>
                                  <a:gd name="T20" fmla="*/ 42 w 53"/>
                                  <a:gd name="T21" fmla="*/ 11 h 32"/>
                                  <a:gd name="T22" fmla="*/ 42 w 53"/>
                                  <a:gd name="T23" fmla="*/ 0 h 32"/>
                                  <a:gd name="T24" fmla="*/ 32 w 53"/>
                                  <a:gd name="T25" fmla="*/ 0 h 32"/>
                                  <a:gd name="T26" fmla="*/ 21 w 53"/>
                                  <a:gd name="T27"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3" h="32">
                                    <a:moveTo>
                                      <a:pt x="21" y="0"/>
                                    </a:moveTo>
                                    <a:lnTo>
                                      <a:pt x="11" y="0"/>
                                    </a:lnTo>
                                    <a:lnTo>
                                      <a:pt x="11" y="11"/>
                                    </a:lnTo>
                                    <a:lnTo>
                                      <a:pt x="0" y="11"/>
                                    </a:lnTo>
                                    <a:lnTo>
                                      <a:pt x="11" y="21"/>
                                    </a:lnTo>
                                    <a:lnTo>
                                      <a:pt x="11" y="32"/>
                                    </a:lnTo>
                                    <a:lnTo>
                                      <a:pt x="21" y="32"/>
                                    </a:lnTo>
                                    <a:lnTo>
                                      <a:pt x="32" y="32"/>
                                    </a:lnTo>
                                    <a:lnTo>
                                      <a:pt x="42" y="21"/>
                                    </a:lnTo>
                                    <a:lnTo>
                                      <a:pt x="53" y="11"/>
                                    </a:lnTo>
                                    <a:lnTo>
                                      <a:pt x="42" y="11"/>
                                    </a:lnTo>
                                    <a:lnTo>
                                      <a:pt x="42" y="0"/>
                                    </a:lnTo>
                                    <a:lnTo>
                                      <a:pt x="32" y="0"/>
                                    </a:lnTo>
                                    <a:lnTo>
                                      <a:pt x="21" y="0"/>
                                    </a:lnTo>
                                    <a:close/>
                                  </a:path>
                                </a:pathLst>
                              </a:custGeom>
                              <a:solidFill>
                                <a:srgbClr val="000000"/>
                              </a:solidFill>
                              <a:ln>
                                <a:noFill/>
                              </a:ln>
                            </wps:spPr>
                            <wps:bodyPr rot="0" vert="horz" wrap="square" lIns="91440" tIns="45720" rIns="91440" bIns="45720" anchor="t" anchorCtr="0" upright="1">
                              <a:noAutofit/>
                            </wps:bodyPr>
                          </wps:wsp>
                          <wps:wsp>
                            <wps:cNvPr id="135" name="Freeform 5273"/>
                            <wps:cNvSpPr>
                              <a:spLocks noEditPoints="1"/>
                            </wps:cNvSpPr>
                            <wps:spPr bwMode="auto">
                              <a:xfrm>
                                <a:off x="3958" y="797"/>
                                <a:ext cx="64" cy="42"/>
                              </a:xfrm>
                              <a:custGeom>
                                <a:avLst/>
                                <a:gdLst>
                                  <a:gd name="T0" fmla="*/ 40 w 97"/>
                                  <a:gd name="T1" fmla="*/ 16 h 64"/>
                                  <a:gd name="T2" fmla="*/ 24 w 97"/>
                                  <a:gd name="T3" fmla="*/ 16 h 64"/>
                                  <a:gd name="T4" fmla="*/ 32 w 97"/>
                                  <a:gd name="T5" fmla="*/ 8 h 64"/>
                                  <a:gd name="T6" fmla="*/ 32 w 97"/>
                                  <a:gd name="T7" fmla="*/ 24 h 64"/>
                                  <a:gd name="T8" fmla="*/ 24 w 97"/>
                                  <a:gd name="T9" fmla="*/ 32 h 64"/>
                                  <a:gd name="T10" fmla="*/ 8 w 97"/>
                                  <a:gd name="T11" fmla="*/ 32 h 64"/>
                                  <a:gd name="T12" fmla="*/ 14 w 97"/>
                                  <a:gd name="T13" fmla="*/ 19 h 64"/>
                                  <a:gd name="T14" fmla="*/ 30 w 97"/>
                                  <a:gd name="T15" fmla="*/ 35 h 64"/>
                                  <a:gd name="T16" fmla="*/ 32 w 97"/>
                                  <a:gd name="T17" fmla="*/ 40 h 64"/>
                                  <a:gd name="T18" fmla="*/ 32 w 97"/>
                                  <a:gd name="T19" fmla="*/ 56 h 64"/>
                                  <a:gd name="T20" fmla="*/ 24 w 97"/>
                                  <a:gd name="T21" fmla="*/ 48 h 64"/>
                                  <a:gd name="T22" fmla="*/ 40 w 97"/>
                                  <a:gd name="T23" fmla="*/ 48 h 64"/>
                                  <a:gd name="T24" fmla="*/ 56 w 97"/>
                                  <a:gd name="T25" fmla="*/ 48 h 64"/>
                                  <a:gd name="T26" fmla="*/ 51 w 97"/>
                                  <a:gd name="T27" fmla="*/ 51 h 64"/>
                                  <a:gd name="T28" fmla="*/ 67 w 97"/>
                                  <a:gd name="T29" fmla="*/ 35 h 64"/>
                                  <a:gd name="T30" fmla="*/ 83 w 97"/>
                                  <a:gd name="T31" fmla="*/ 19 h 64"/>
                                  <a:gd name="T32" fmla="*/ 88 w 97"/>
                                  <a:gd name="T33" fmla="*/ 32 h 64"/>
                                  <a:gd name="T34" fmla="*/ 72 w 97"/>
                                  <a:gd name="T35" fmla="*/ 32 h 64"/>
                                  <a:gd name="T36" fmla="*/ 64 w 97"/>
                                  <a:gd name="T37" fmla="*/ 24 h 64"/>
                                  <a:gd name="T38" fmla="*/ 64 w 97"/>
                                  <a:gd name="T39" fmla="*/ 8 h 64"/>
                                  <a:gd name="T40" fmla="*/ 72 w 97"/>
                                  <a:gd name="T41" fmla="*/ 16 h 64"/>
                                  <a:gd name="T42" fmla="*/ 56 w 97"/>
                                  <a:gd name="T43" fmla="*/ 16 h 64"/>
                                  <a:gd name="T44" fmla="*/ 40 w 97"/>
                                  <a:gd name="T45" fmla="*/ 16 h 64"/>
                                  <a:gd name="T46" fmla="*/ 56 w 97"/>
                                  <a:gd name="T47" fmla="*/ 0 h 64"/>
                                  <a:gd name="T48" fmla="*/ 72 w 97"/>
                                  <a:gd name="T49" fmla="*/ 0 h 64"/>
                                  <a:gd name="T50" fmla="*/ 80 w 97"/>
                                  <a:gd name="T51" fmla="*/ 8 h 64"/>
                                  <a:gd name="T52" fmla="*/ 80 w 97"/>
                                  <a:gd name="T53" fmla="*/ 24 h 64"/>
                                  <a:gd name="T54" fmla="*/ 72 w 97"/>
                                  <a:gd name="T55" fmla="*/ 16 h 64"/>
                                  <a:gd name="T56" fmla="*/ 88 w 97"/>
                                  <a:gd name="T57" fmla="*/ 16 h 64"/>
                                  <a:gd name="T58" fmla="*/ 96 w 97"/>
                                  <a:gd name="T59" fmla="*/ 21 h 64"/>
                                  <a:gd name="T60" fmla="*/ 94 w 97"/>
                                  <a:gd name="T61" fmla="*/ 30 h 64"/>
                                  <a:gd name="T62" fmla="*/ 78 w 97"/>
                                  <a:gd name="T63" fmla="*/ 46 h 64"/>
                                  <a:gd name="T64" fmla="*/ 62 w 97"/>
                                  <a:gd name="T65" fmla="*/ 62 h 64"/>
                                  <a:gd name="T66" fmla="*/ 56 w 97"/>
                                  <a:gd name="T67" fmla="*/ 64 h 64"/>
                                  <a:gd name="T68" fmla="*/ 40 w 97"/>
                                  <a:gd name="T69" fmla="*/ 64 h 64"/>
                                  <a:gd name="T70" fmla="*/ 24 w 97"/>
                                  <a:gd name="T71" fmla="*/ 64 h 64"/>
                                  <a:gd name="T72" fmla="*/ 16 w 97"/>
                                  <a:gd name="T73" fmla="*/ 56 h 64"/>
                                  <a:gd name="T74" fmla="*/ 16 w 97"/>
                                  <a:gd name="T75" fmla="*/ 40 h 64"/>
                                  <a:gd name="T76" fmla="*/ 19 w 97"/>
                                  <a:gd name="T77" fmla="*/ 46 h 64"/>
                                  <a:gd name="T78" fmla="*/ 3 w 97"/>
                                  <a:gd name="T79" fmla="*/ 30 h 64"/>
                                  <a:gd name="T80" fmla="*/ 1 w 97"/>
                                  <a:gd name="T81" fmla="*/ 21 h 64"/>
                                  <a:gd name="T82" fmla="*/ 8 w 97"/>
                                  <a:gd name="T83" fmla="*/ 16 h 64"/>
                                  <a:gd name="T84" fmla="*/ 24 w 97"/>
                                  <a:gd name="T85" fmla="*/ 16 h 64"/>
                                  <a:gd name="T86" fmla="*/ 16 w 97"/>
                                  <a:gd name="T87" fmla="*/ 24 h 64"/>
                                  <a:gd name="T88" fmla="*/ 16 w 97"/>
                                  <a:gd name="T89" fmla="*/ 8 h 64"/>
                                  <a:gd name="T90" fmla="*/ 24 w 97"/>
                                  <a:gd name="T91" fmla="*/ 0 h 64"/>
                                  <a:gd name="T92" fmla="*/ 40 w 97"/>
                                  <a:gd name="T93" fmla="*/ 0 h 64"/>
                                  <a:gd name="T94" fmla="*/ 56 w 97"/>
                                  <a:gd name="T9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97" h="64">
                                    <a:moveTo>
                                      <a:pt x="40" y="16"/>
                                    </a:moveTo>
                                    <a:lnTo>
                                      <a:pt x="24" y="16"/>
                                    </a:lnTo>
                                    <a:lnTo>
                                      <a:pt x="32" y="8"/>
                                    </a:lnTo>
                                    <a:lnTo>
                                      <a:pt x="32" y="24"/>
                                    </a:lnTo>
                                    <a:cubicBezTo>
                                      <a:pt x="32" y="29"/>
                                      <a:pt x="29" y="32"/>
                                      <a:pt x="24" y="32"/>
                                    </a:cubicBezTo>
                                    <a:lnTo>
                                      <a:pt x="8" y="32"/>
                                    </a:lnTo>
                                    <a:lnTo>
                                      <a:pt x="14" y="19"/>
                                    </a:lnTo>
                                    <a:lnTo>
                                      <a:pt x="30" y="35"/>
                                    </a:lnTo>
                                    <a:cubicBezTo>
                                      <a:pt x="32" y="36"/>
                                      <a:pt x="32" y="38"/>
                                      <a:pt x="32" y="40"/>
                                    </a:cubicBezTo>
                                    <a:lnTo>
                                      <a:pt x="32" y="56"/>
                                    </a:lnTo>
                                    <a:lnTo>
                                      <a:pt x="24" y="48"/>
                                    </a:lnTo>
                                    <a:lnTo>
                                      <a:pt x="40" y="48"/>
                                    </a:lnTo>
                                    <a:lnTo>
                                      <a:pt x="56" y="48"/>
                                    </a:lnTo>
                                    <a:lnTo>
                                      <a:pt x="51" y="51"/>
                                    </a:lnTo>
                                    <a:lnTo>
                                      <a:pt x="67" y="35"/>
                                    </a:lnTo>
                                    <a:lnTo>
                                      <a:pt x="83" y="19"/>
                                    </a:lnTo>
                                    <a:lnTo>
                                      <a:pt x="88" y="32"/>
                                    </a:lnTo>
                                    <a:lnTo>
                                      <a:pt x="72" y="32"/>
                                    </a:lnTo>
                                    <a:cubicBezTo>
                                      <a:pt x="68" y="32"/>
                                      <a:pt x="64" y="29"/>
                                      <a:pt x="64" y="24"/>
                                    </a:cubicBezTo>
                                    <a:lnTo>
                                      <a:pt x="64" y="8"/>
                                    </a:lnTo>
                                    <a:lnTo>
                                      <a:pt x="72" y="16"/>
                                    </a:lnTo>
                                    <a:lnTo>
                                      <a:pt x="56" y="16"/>
                                    </a:lnTo>
                                    <a:lnTo>
                                      <a:pt x="40" y="16"/>
                                    </a:lnTo>
                                    <a:close/>
                                    <a:moveTo>
                                      <a:pt x="56" y="0"/>
                                    </a:moveTo>
                                    <a:lnTo>
                                      <a:pt x="72" y="0"/>
                                    </a:lnTo>
                                    <a:cubicBezTo>
                                      <a:pt x="77" y="0"/>
                                      <a:pt x="80" y="4"/>
                                      <a:pt x="80" y="8"/>
                                    </a:cubicBezTo>
                                    <a:lnTo>
                                      <a:pt x="80" y="24"/>
                                    </a:lnTo>
                                    <a:lnTo>
                                      <a:pt x="72" y="16"/>
                                    </a:lnTo>
                                    <a:lnTo>
                                      <a:pt x="88" y="16"/>
                                    </a:lnTo>
                                    <a:cubicBezTo>
                                      <a:pt x="92" y="16"/>
                                      <a:pt x="95" y="18"/>
                                      <a:pt x="96" y="21"/>
                                    </a:cubicBezTo>
                                    <a:cubicBezTo>
                                      <a:pt x="97" y="24"/>
                                      <a:pt x="96" y="28"/>
                                      <a:pt x="94" y="30"/>
                                    </a:cubicBezTo>
                                    <a:lnTo>
                                      <a:pt x="78" y="46"/>
                                    </a:lnTo>
                                    <a:lnTo>
                                      <a:pt x="62" y="62"/>
                                    </a:lnTo>
                                    <a:cubicBezTo>
                                      <a:pt x="61" y="64"/>
                                      <a:pt x="59" y="64"/>
                                      <a:pt x="56" y="64"/>
                                    </a:cubicBezTo>
                                    <a:lnTo>
                                      <a:pt x="40" y="64"/>
                                    </a:lnTo>
                                    <a:lnTo>
                                      <a:pt x="24" y="64"/>
                                    </a:lnTo>
                                    <a:cubicBezTo>
                                      <a:pt x="20" y="64"/>
                                      <a:pt x="16" y="61"/>
                                      <a:pt x="16" y="56"/>
                                    </a:cubicBezTo>
                                    <a:lnTo>
                                      <a:pt x="16" y="40"/>
                                    </a:lnTo>
                                    <a:lnTo>
                                      <a:pt x="19" y="46"/>
                                    </a:lnTo>
                                    <a:lnTo>
                                      <a:pt x="3" y="30"/>
                                    </a:lnTo>
                                    <a:cubicBezTo>
                                      <a:pt x="1" y="28"/>
                                      <a:pt x="0" y="24"/>
                                      <a:pt x="1" y="21"/>
                                    </a:cubicBezTo>
                                    <a:cubicBezTo>
                                      <a:pt x="2" y="18"/>
                                      <a:pt x="5" y="16"/>
                                      <a:pt x="8" y="16"/>
                                    </a:cubicBezTo>
                                    <a:lnTo>
                                      <a:pt x="24" y="16"/>
                                    </a:lnTo>
                                    <a:lnTo>
                                      <a:pt x="16" y="24"/>
                                    </a:lnTo>
                                    <a:lnTo>
                                      <a:pt x="16" y="8"/>
                                    </a:lnTo>
                                    <a:cubicBezTo>
                                      <a:pt x="16" y="4"/>
                                      <a:pt x="20" y="0"/>
                                      <a:pt x="24" y="0"/>
                                    </a:cubicBezTo>
                                    <a:lnTo>
                                      <a:pt x="40" y="0"/>
                                    </a:lnTo>
                                    <a:lnTo>
                                      <a:pt x="56"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36" name="Freeform 5274"/>
                            <wps:cNvSpPr>
                              <a:spLocks/>
                            </wps:cNvSpPr>
                            <wps:spPr bwMode="auto">
                              <a:xfrm>
                                <a:off x="3984" y="802"/>
                                <a:ext cx="32" cy="53"/>
                              </a:xfrm>
                              <a:custGeom>
                                <a:avLst/>
                                <a:gdLst>
                                  <a:gd name="T0" fmla="*/ 32 w 32"/>
                                  <a:gd name="T1" fmla="*/ 11 h 53"/>
                                  <a:gd name="T2" fmla="*/ 21 w 32"/>
                                  <a:gd name="T3" fmla="*/ 11 h 53"/>
                                  <a:gd name="T4" fmla="*/ 21 w 32"/>
                                  <a:gd name="T5" fmla="*/ 0 h 53"/>
                                  <a:gd name="T6" fmla="*/ 11 w 32"/>
                                  <a:gd name="T7" fmla="*/ 0 h 53"/>
                                  <a:gd name="T8" fmla="*/ 0 w 32"/>
                                  <a:gd name="T9" fmla="*/ 0 h 53"/>
                                  <a:gd name="T10" fmla="*/ 0 w 32"/>
                                  <a:gd name="T11" fmla="*/ 11 h 53"/>
                                  <a:gd name="T12" fmla="*/ 0 w 32"/>
                                  <a:gd name="T13" fmla="*/ 42 h 53"/>
                                  <a:gd name="T14" fmla="*/ 0 w 32"/>
                                  <a:gd name="T15" fmla="*/ 53 h 53"/>
                                  <a:gd name="T16" fmla="*/ 11 w 32"/>
                                  <a:gd name="T17" fmla="*/ 53 h 53"/>
                                  <a:gd name="T18" fmla="*/ 21 w 32"/>
                                  <a:gd name="T19" fmla="*/ 53 h 53"/>
                                  <a:gd name="T20" fmla="*/ 21 w 32"/>
                                  <a:gd name="T21" fmla="*/ 42 h 53"/>
                                  <a:gd name="T22" fmla="*/ 32 w 32"/>
                                  <a:gd name="T23" fmla="*/ 42 h 53"/>
                                  <a:gd name="T24" fmla="*/ 32 w 32"/>
                                  <a:gd name="T25" fmla="*/ 1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53">
                                    <a:moveTo>
                                      <a:pt x="32" y="11"/>
                                    </a:moveTo>
                                    <a:lnTo>
                                      <a:pt x="21" y="11"/>
                                    </a:lnTo>
                                    <a:lnTo>
                                      <a:pt x="21" y="0"/>
                                    </a:lnTo>
                                    <a:lnTo>
                                      <a:pt x="11" y="0"/>
                                    </a:lnTo>
                                    <a:lnTo>
                                      <a:pt x="0" y="0"/>
                                    </a:lnTo>
                                    <a:lnTo>
                                      <a:pt x="0" y="11"/>
                                    </a:lnTo>
                                    <a:lnTo>
                                      <a:pt x="0" y="42"/>
                                    </a:lnTo>
                                    <a:lnTo>
                                      <a:pt x="0" y="53"/>
                                    </a:lnTo>
                                    <a:lnTo>
                                      <a:pt x="11" y="53"/>
                                    </a:lnTo>
                                    <a:lnTo>
                                      <a:pt x="21" y="53"/>
                                    </a:lnTo>
                                    <a:lnTo>
                                      <a:pt x="21" y="42"/>
                                    </a:lnTo>
                                    <a:lnTo>
                                      <a:pt x="32" y="42"/>
                                    </a:lnTo>
                                    <a:lnTo>
                                      <a:pt x="32" y="11"/>
                                    </a:lnTo>
                                    <a:close/>
                                  </a:path>
                                </a:pathLst>
                              </a:custGeom>
                              <a:solidFill>
                                <a:srgbClr val="000000"/>
                              </a:solidFill>
                              <a:ln>
                                <a:noFill/>
                              </a:ln>
                            </wps:spPr>
                            <wps:bodyPr rot="0" vert="horz" wrap="square" lIns="91440" tIns="45720" rIns="91440" bIns="45720" anchor="t" anchorCtr="0" upright="1">
                              <a:noAutofit/>
                            </wps:bodyPr>
                          </wps:wsp>
                          <wps:wsp>
                            <wps:cNvPr id="137" name="Freeform 5275"/>
                            <wps:cNvSpPr>
                              <a:spLocks noEditPoints="1"/>
                            </wps:cNvSpPr>
                            <wps:spPr bwMode="auto">
                              <a:xfrm>
                                <a:off x="3979" y="797"/>
                                <a:ext cx="42" cy="63"/>
                              </a:xfrm>
                              <a:custGeom>
                                <a:avLst/>
                                <a:gdLst>
                                  <a:gd name="T0" fmla="*/ 48 w 64"/>
                                  <a:gd name="T1" fmla="*/ 24 h 96"/>
                                  <a:gd name="T2" fmla="*/ 56 w 64"/>
                                  <a:gd name="T3" fmla="*/ 32 h 96"/>
                                  <a:gd name="T4" fmla="*/ 40 w 64"/>
                                  <a:gd name="T5" fmla="*/ 32 h 96"/>
                                  <a:gd name="T6" fmla="*/ 32 w 64"/>
                                  <a:gd name="T7" fmla="*/ 24 h 96"/>
                                  <a:gd name="T8" fmla="*/ 32 w 64"/>
                                  <a:gd name="T9" fmla="*/ 8 h 96"/>
                                  <a:gd name="T10" fmla="*/ 40 w 64"/>
                                  <a:gd name="T11" fmla="*/ 16 h 96"/>
                                  <a:gd name="T12" fmla="*/ 24 w 64"/>
                                  <a:gd name="T13" fmla="*/ 16 h 96"/>
                                  <a:gd name="T14" fmla="*/ 8 w 64"/>
                                  <a:gd name="T15" fmla="*/ 16 h 96"/>
                                  <a:gd name="T16" fmla="*/ 16 w 64"/>
                                  <a:gd name="T17" fmla="*/ 8 h 96"/>
                                  <a:gd name="T18" fmla="*/ 16 w 64"/>
                                  <a:gd name="T19" fmla="*/ 24 h 96"/>
                                  <a:gd name="T20" fmla="*/ 16 w 64"/>
                                  <a:gd name="T21" fmla="*/ 72 h 96"/>
                                  <a:gd name="T22" fmla="*/ 16 w 64"/>
                                  <a:gd name="T23" fmla="*/ 88 h 96"/>
                                  <a:gd name="T24" fmla="*/ 8 w 64"/>
                                  <a:gd name="T25" fmla="*/ 80 h 96"/>
                                  <a:gd name="T26" fmla="*/ 24 w 64"/>
                                  <a:gd name="T27" fmla="*/ 80 h 96"/>
                                  <a:gd name="T28" fmla="*/ 40 w 64"/>
                                  <a:gd name="T29" fmla="*/ 80 h 96"/>
                                  <a:gd name="T30" fmla="*/ 32 w 64"/>
                                  <a:gd name="T31" fmla="*/ 88 h 96"/>
                                  <a:gd name="T32" fmla="*/ 32 w 64"/>
                                  <a:gd name="T33" fmla="*/ 72 h 96"/>
                                  <a:gd name="T34" fmla="*/ 40 w 64"/>
                                  <a:gd name="T35" fmla="*/ 64 h 96"/>
                                  <a:gd name="T36" fmla="*/ 56 w 64"/>
                                  <a:gd name="T37" fmla="*/ 64 h 96"/>
                                  <a:gd name="T38" fmla="*/ 48 w 64"/>
                                  <a:gd name="T39" fmla="*/ 72 h 96"/>
                                  <a:gd name="T40" fmla="*/ 48 w 64"/>
                                  <a:gd name="T41" fmla="*/ 24 h 96"/>
                                  <a:gd name="T42" fmla="*/ 64 w 64"/>
                                  <a:gd name="T43" fmla="*/ 72 h 96"/>
                                  <a:gd name="T44" fmla="*/ 56 w 64"/>
                                  <a:gd name="T45" fmla="*/ 80 h 96"/>
                                  <a:gd name="T46" fmla="*/ 40 w 64"/>
                                  <a:gd name="T47" fmla="*/ 80 h 96"/>
                                  <a:gd name="T48" fmla="*/ 48 w 64"/>
                                  <a:gd name="T49" fmla="*/ 72 h 96"/>
                                  <a:gd name="T50" fmla="*/ 48 w 64"/>
                                  <a:gd name="T51" fmla="*/ 88 h 96"/>
                                  <a:gd name="T52" fmla="*/ 40 w 64"/>
                                  <a:gd name="T53" fmla="*/ 96 h 96"/>
                                  <a:gd name="T54" fmla="*/ 24 w 64"/>
                                  <a:gd name="T55" fmla="*/ 96 h 96"/>
                                  <a:gd name="T56" fmla="*/ 8 w 64"/>
                                  <a:gd name="T57" fmla="*/ 96 h 96"/>
                                  <a:gd name="T58" fmla="*/ 0 w 64"/>
                                  <a:gd name="T59" fmla="*/ 88 h 96"/>
                                  <a:gd name="T60" fmla="*/ 0 w 64"/>
                                  <a:gd name="T61" fmla="*/ 72 h 96"/>
                                  <a:gd name="T62" fmla="*/ 0 w 64"/>
                                  <a:gd name="T63" fmla="*/ 24 h 96"/>
                                  <a:gd name="T64" fmla="*/ 0 w 64"/>
                                  <a:gd name="T65" fmla="*/ 8 h 96"/>
                                  <a:gd name="T66" fmla="*/ 8 w 64"/>
                                  <a:gd name="T67" fmla="*/ 0 h 96"/>
                                  <a:gd name="T68" fmla="*/ 24 w 64"/>
                                  <a:gd name="T69" fmla="*/ 0 h 96"/>
                                  <a:gd name="T70" fmla="*/ 40 w 64"/>
                                  <a:gd name="T71" fmla="*/ 0 h 96"/>
                                  <a:gd name="T72" fmla="*/ 48 w 64"/>
                                  <a:gd name="T73" fmla="*/ 8 h 96"/>
                                  <a:gd name="T74" fmla="*/ 48 w 64"/>
                                  <a:gd name="T75" fmla="*/ 24 h 96"/>
                                  <a:gd name="T76" fmla="*/ 40 w 64"/>
                                  <a:gd name="T77" fmla="*/ 16 h 96"/>
                                  <a:gd name="T78" fmla="*/ 56 w 64"/>
                                  <a:gd name="T79" fmla="*/ 16 h 96"/>
                                  <a:gd name="T80" fmla="*/ 64 w 64"/>
                                  <a:gd name="T81" fmla="*/ 24 h 96"/>
                                  <a:gd name="T82" fmla="*/ 64 w 64"/>
                                  <a:gd name="T83" fmla="*/ 7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4" h="96">
                                    <a:moveTo>
                                      <a:pt x="48" y="24"/>
                                    </a:moveTo>
                                    <a:lnTo>
                                      <a:pt x="56" y="32"/>
                                    </a:lnTo>
                                    <a:lnTo>
                                      <a:pt x="40" y="32"/>
                                    </a:lnTo>
                                    <a:cubicBezTo>
                                      <a:pt x="36" y="32"/>
                                      <a:pt x="32" y="29"/>
                                      <a:pt x="32" y="24"/>
                                    </a:cubicBezTo>
                                    <a:lnTo>
                                      <a:pt x="32" y="8"/>
                                    </a:lnTo>
                                    <a:lnTo>
                                      <a:pt x="40" y="16"/>
                                    </a:lnTo>
                                    <a:lnTo>
                                      <a:pt x="24" y="16"/>
                                    </a:lnTo>
                                    <a:lnTo>
                                      <a:pt x="8" y="16"/>
                                    </a:lnTo>
                                    <a:lnTo>
                                      <a:pt x="16" y="8"/>
                                    </a:lnTo>
                                    <a:lnTo>
                                      <a:pt x="16" y="24"/>
                                    </a:lnTo>
                                    <a:lnTo>
                                      <a:pt x="16" y="72"/>
                                    </a:lnTo>
                                    <a:lnTo>
                                      <a:pt x="16" y="88"/>
                                    </a:lnTo>
                                    <a:lnTo>
                                      <a:pt x="8" y="80"/>
                                    </a:lnTo>
                                    <a:lnTo>
                                      <a:pt x="24" y="80"/>
                                    </a:lnTo>
                                    <a:lnTo>
                                      <a:pt x="40" y="80"/>
                                    </a:lnTo>
                                    <a:lnTo>
                                      <a:pt x="32" y="88"/>
                                    </a:lnTo>
                                    <a:lnTo>
                                      <a:pt x="32" y="72"/>
                                    </a:lnTo>
                                    <a:cubicBezTo>
                                      <a:pt x="32" y="68"/>
                                      <a:pt x="36" y="64"/>
                                      <a:pt x="40" y="64"/>
                                    </a:cubicBezTo>
                                    <a:lnTo>
                                      <a:pt x="56" y="64"/>
                                    </a:lnTo>
                                    <a:lnTo>
                                      <a:pt x="48" y="72"/>
                                    </a:lnTo>
                                    <a:lnTo>
                                      <a:pt x="48" y="24"/>
                                    </a:lnTo>
                                    <a:close/>
                                    <a:moveTo>
                                      <a:pt x="64" y="72"/>
                                    </a:moveTo>
                                    <a:cubicBezTo>
                                      <a:pt x="64" y="77"/>
                                      <a:pt x="61" y="80"/>
                                      <a:pt x="56" y="80"/>
                                    </a:cubicBezTo>
                                    <a:lnTo>
                                      <a:pt x="40" y="80"/>
                                    </a:lnTo>
                                    <a:lnTo>
                                      <a:pt x="48" y="72"/>
                                    </a:lnTo>
                                    <a:lnTo>
                                      <a:pt x="48" y="88"/>
                                    </a:lnTo>
                                    <a:cubicBezTo>
                                      <a:pt x="48" y="93"/>
                                      <a:pt x="45" y="96"/>
                                      <a:pt x="40" y="96"/>
                                    </a:cubicBezTo>
                                    <a:lnTo>
                                      <a:pt x="24" y="96"/>
                                    </a:lnTo>
                                    <a:lnTo>
                                      <a:pt x="8" y="96"/>
                                    </a:lnTo>
                                    <a:cubicBezTo>
                                      <a:pt x="4" y="96"/>
                                      <a:pt x="0" y="93"/>
                                      <a:pt x="0" y="88"/>
                                    </a:cubicBezTo>
                                    <a:lnTo>
                                      <a:pt x="0" y="72"/>
                                    </a:lnTo>
                                    <a:lnTo>
                                      <a:pt x="0" y="24"/>
                                    </a:lnTo>
                                    <a:lnTo>
                                      <a:pt x="0" y="8"/>
                                    </a:lnTo>
                                    <a:cubicBezTo>
                                      <a:pt x="0" y="4"/>
                                      <a:pt x="4" y="0"/>
                                      <a:pt x="8" y="0"/>
                                    </a:cubicBezTo>
                                    <a:lnTo>
                                      <a:pt x="24" y="0"/>
                                    </a:lnTo>
                                    <a:lnTo>
                                      <a:pt x="40" y="0"/>
                                    </a:lnTo>
                                    <a:cubicBezTo>
                                      <a:pt x="45" y="0"/>
                                      <a:pt x="48" y="4"/>
                                      <a:pt x="48" y="8"/>
                                    </a:cubicBezTo>
                                    <a:lnTo>
                                      <a:pt x="48" y="24"/>
                                    </a:lnTo>
                                    <a:lnTo>
                                      <a:pt x="40" y="16"/>
                                    </a:lnTo>
                                    <a:lnTo>
                                      <a:pt x="56" y="16"/>
                                    </a:lnTo>
                                    <a:cubicBezTo>
                                      <a:pt x="61" y="16"/>
                                      <a:pt x="64" y="20"/>
                                      <a:pt x="64" y="24"/>
                                    </a:cubicBezTo>
                                    <a:lnTo>
                                      <a:pt x="64" y="72"/>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38" name="Freeform 5276"/>
                            <wps:cNvSpPr>
                              <a:spLocks/>
                            </wps:cNvSpPr>
                            <wps:spPr bwMode="auto">
                              <a:xfrm>
                                <a:off x="3984" y="823"/>
                                <a:ext cx="42" cy="32"/>
                              </a:xfrm>
                              <a:custGeom>
                                <a:avLst/>
                                <a:gdLst>
                                  <a:gd name="T0" fmla="*/ 11 w 42"/>
                                  <a:gd name="T1" fmla="*/ 0 h 32"/>
                                  <a:gd name="T2" fmla="*/ 0 w 42"/>
                                  <a:gd name="T3" fmla="*/ 0 h 32"/>
                                  <a:gd name="T4" fmla="*/ 0 w 42"/>
                                  <a:gd name="T5" fmla="*/ 11 h 32"/>
                                  <a:gd name="T6" fmla="*/ 0 w 42"/>
                                  <a:gd name="T7" fmla="*/ 21 h 32"/>
                                  <a:gd name="T8" fmla="*/ 0 w 42"/>
                                  <a:gd name="T9" fmla="*/ 32 h 32"/>
                                  <a:gd name="T10" fmla="*/ 11 w 42"/>
                                  <a:gd name="T11" fmla="*/ 32 h 32"/>
                                  <a:gd name="T12" fmla="*/ 21 w 42"/>
                                  <a:gd name="T13" fmla="*/ 32 h 32"/>
                                  <a:gd name="T14" fmla="*/ 42 w 42"/>
                                  <a:gd name="T15" fmla="*/ 21 h 32"/>
                                  <a:gd name="T16" fmla="*/ 42 w 42"/>
                                  <a:gd name="T17" fmla="*/ 11 h 32"/>
                                  <a:gd name="T18" fmla="*/ 32 w 42"/>
                                  <a:gd name="T19" fmla="*/ 0 h 32"/>
                                  <a:gd name="T20" fmla="*/ 21 w 42"/>
                                  <a:gd name="T21" fmla="*/ 0 h 32"/>
                                  <a:gd name="T22" fmla="*/ 11 w 42"/>
                                  <a:gd name="T2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32">
                                    <a:moveTo>
                                      <a:pt x="11" y="0"/>
                                    </a:moveTo>
                                    <a:lnTo>
                                      <a:pt x="0" y="0"/>
                                    </a:lnTo>
                                    <a:lnTo>
                                      <a:pt x="0" y="11"/>
                                    </a:lnTo>
                                    <a:lnTo>
                                      <a:pt x="0" y="21"/>
                                    </a:lnTo>
                                    <a:lnTo>
                                      <a:pt x="0" y="32"/>
                                    </a:lnTo>
                                    <a:lnTo>
                                      <a:pt x="11" y="32"/>
                                    </a:lnTo>
                                    <a:lnTo>
                                      <a:pt x="21" y="32"/>
                                    </a:lnTo>
                                    <a:lnTo>
                                      <a:pt x="42" y="21"/>
                                    </a:lnTo>
                                    <a:lnTo>
                                      <a:pt x="42" y="11"/>
                                    </a:lnTo>
                                    <a:lnTo>
                                      <a:pt x="32" y="0"/>
                                    </a:lnTo>
                                    <a:lnTo>
                                      <a:pt x="21" y="0"/>
                                    </a:lnTo>
                                    <a:lnTo>
                                      <a:pt x="11" y="0"/>
                                    </a:lnTo>
                                    <a:close/>
                                  </a:path>
                                </a:pathLst>
                              </a:custGeom>
                              <a:solidFill>
                                <a:srgbClr val="000000"/>
                              </a:solidFill>
                              <a:ln>
                                <a:noFill/>
                              </a:ln>
                            </wps:spPr>
                            <wps:bodyPr rot="0" vert="horz" wrap="square" lIns="91440" tIns="45720" rIns="91440" bIns="45720" anchor="t" anchorCtr="0" upright="1">
                              <a:noAutofit/>
                            </wps:bodyPr>
                          </wps:wsp>
                          <wps:wsp>
                            <wps:cNvPr id="139" name="Freeform 5277"/>
                            <wps:cNvSpPr>
                              <a:spLocks noEditPoints="1"/>
                            </wps:cNvSpPr>
                            <wps:spPr bwMode="auto">
                              <a:xfrm>
                                <a:off x="3979" y="818"/>
                                <a:ext cx="52" cy="42"/>
                              </a:xfrm>
                              <a:custGeom>
                                <a:avLst/>
                                <a:gdLst>
                                  <a:gd name="T0" fmla="*/ 24 w 80"/>
                                  <a:gd name="T1" fmla="*/ 16 h 64"/>
                                  <a:gd name="T2" fmla="*/ 8 w 80"/>
                                  <a:gd name="T3" fmla="*/ 16 h 64"/>
                                  <a:gd name="T4" fmla="*/ 16 w 80"/>
                                  <a:gd name="T5" fmla="*/ 8 h 64"/>
                                  <a:gd name="T6" fmla="*/ 16 w 80"/>
                                  <a:gd name="T7" fmla="*/ 24 h 64"/>
                                  <a:gd name="T8" fmla="*/ 16 w 80"/>
                                  <a:gd name="T9" fmla="*/ 40 h 64"/>
                                  <a:gd name="T10" fmla="*/ 16 w 80"/>
                                  <a:gd name="T11" fmla="*/ 56 h 64"/>
                                  <a:gd name="T12" fmla="*/ 8 w 80"/>
                                  <a:gd name="T13" fmla="*/ 48 h 64"/>
                                  <a:gd name="T14" fmla="*/ 24 w 80"/>
                                  <a:gd name="T15" fmla="*/ 48 h 64"/>
                                  <a:gd name="T16" fmla="*/ 40 w 80"/>
                                  <a:gd name="T17" fmla="*/ 48 h 64"/>
                                  <a:gd name="T18" fmla="*/ 37 w 80"/>
                                  <a:gd name="T19" fmla="*/ 49 h 64"/>
                                  <a:gd name="T20" fmla="*/ 69 w 80"/>
                                  <a:gd name="T21" fmla="*/ 33 h 64"/>
                                  <a:gd name="T22" fmla="*/ 64 w 80"/>
                                  <a:gd name="T23" fmla="*/ 40 h 64"/>
                                  <a:gd name="T24" fmla="*/ 64 w 80"/>
                                  <a:gd name="T25" fmla="*/ 24 h 64"/>
                                  <a:gd name="T26" fmla="*/ 67 w 80"/>
                                  <a:gd name="T27" fmla="*/ 30 h 64"/>
                                  <a:gd name="T28" fmla="*/ 51 w 80"/>
                                  <a:gd name="T29" fmla="*/ 14 h 64"/>
                                  <a:gd name="T30" fmla="*/ 56 w 80"/>
                                  <a:gd name="T31" fmla="*/ 16 h 64"/>
                                  <a:gd name="T32" fmla="*/ 40 w 80"/>
                                  <a:gd name="T33" fmla="*/ 16 h 64"/>
                                  <a:gd name="T34" fmla="*/ 24 w 80"/>
                                  <a:gd name="T35" fmla="*/ 16 h 64"/>
                                  <a:gd name="T36" fmla="*/ 40 w 80"/>
                                  <a:gd name="T37" fmla="*/ 0 h 64"/>
                                  <a:gd name="T38" fmla="*/ 56 w 80"/>
                                  <a:gd name="T39" fmla="*/ 0 h 64"/>
                                  <a:gd name="T40" fmla="*/ 62 w 80"/>
                                  <a:gd name="T41" fmla="*/ 3 h 64"/>
                                  <a:gd name="T42" fmla="*/ 78 w 80"/>
                                  <a:gd name="T43" fmla="*/ 19 h 64"/>
                                  <a:gd name="T44" fmla="*/ 80 w 80"/>
                                  <a:gd name="T45" fmla="*/ 24 h 64"/>
                                  <a:gd name="T46" fmla="*/ 80 w 80"/>
                                  <a:gd name="T47" fmla="*/ 40 h 64"/>
                                  <a:gd name="T48" fmla="*/ 76 w 80"/>
                                  <a:gd name="T49" fmla="*/ 48 h 64"/>
                                  <a:gd name="T50" fmla="*/ 44 w 80"/>
                                  <a:gd name="T51" fmla="*/ 64 h 64"/>
                                  <a:gd name="T52" fmla="*/ 40 w 80"/>
                                  <a:gd name="T53" fmla="*/ 64 h 64"/>
                                  <a:gd name="T54" fmla="*/ 24 w 80"/>
                                  <a:gd name="T55" fmla="*/ 64 h 64"/>
                                  <a:gd name="T56" fmla="*/ 8 w 80"/>
                                  <a:gd name="T57" fmla="*/ 64 h 64"/>
                                  <a:gd name="T58" fmla="*/ 0 w 80"/>
                                  <a:gd name="T59" fmla="*/ 56 h 64"/>
                                  <a:gd name="T60" fmla="*/ 0 w 80"/>
                                  <a:gd name="T61" fmla="*/ 40 h 64"/>
                                  <a:gd name="T62" fmla="*/ 0 w 80"/>
                                  <a:gd name="T63" fmla="*/ 24 h 64"/>
                                  <a:gd name="T64" fmla="*/ 0 w 80"/>
                                  <a:gd name="T65" fmla="*/ 8 h 64"/>
                                  <a:gd name="T66" fmla="*/ 8 w 80"/>
                                  <a:gd name="T67" fmla="*/ 0 h 64"/>
                                  <a:gd name="T68" fmla="*/ 24 w 80"/>
                                  <a:gd name="T69" fmla="*/ 0 h 64"/>
                                  <a:gd name="T70" fmla="*/ 40 w 80"/>
                                  <a:gd name="T7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0" h="64">
                                    <a:moveTo>
                                      <a:pt x="24" y="16"/>
                                    </a:moveTo>
                                    <a:lnTo>
                                      <a:pt x="8" y="16"/>
                                    </a:lnTo>
                                    <a:lnTo>
                                      <a:pt x="16" y="8"/>
                                    </a:lnTo>
                                    <a:lnTo>
                                      <a:pt x="16" y="24"/>
                                    </a:lnTo>
                                    <a:lnTo>
                                      <a:pt x="16" y="40"/>
                                    </a:lnTo>
                                    <a:lnTo>
                                      <a:pt x="16" y="56"/>
                                    </a:lnTo>
                                    <a:lnTo>
                                      <a:pt x="8" y="48"/>
                                    </a:lnTo>
                                    <a:lnTo>
                                      <a:pt x="24" y="48"/>
                                    </a:lnTo>
                                    <a:lnTo>
                                      <a:pt x="40" y="48"/>
                                    </a:lnTo>
                                    <a:lnTo>
                                      <a:pt x="37" y="49"/>
                                    </a:lnTo>
                                    <a:lnTo>
                                      <a:pt x="69" y="33"/>
                                    </a:lnTo>
                                    <a:lnTo>
                                      <a:pt x="64" y="40"/>
                                    </a:lnTo>
                                    <a:lnTo>
                                      <a:pt x="64" y="24"/>
                                    </a:lnTo>
                                    <a:lnTo>
                                      <a:pt x="67" y="30"/>
                                    </a:lnTo>
                                    <a:lnTo>
                                      <a:pt x="51" y="14"/>
                                    </a:lnTo>
                                    <a:lnTo>
                                      <a:pt x="56" y="16"/>
                                    </a:lnTo>
                                    <a:lnTo>
                                      <a:pt x="40" y="16"/>
                                    </a:lnTo>
                                    <a:lnTo>
                                      <a:pt x="24" y="16"/>
                                    </a:lnTo>
                                    <a:close/>
                                    <a:moveTo>
                                      <a:pt x="40" y="0"/>
                                    </a:moveTo>
                                    <a:lnTo>
                                      <a:pt x="56" y="0"/>
                                    </a:lnTo>
                                    <a:cubicBezTo>
                                      <a:pt x="59" y="0"/>
                                      <a:pt x="61" y="1"/>
                                      <a:pt x="62" y="3"/>
                                    </a:cubicBezTo>
                                    <a:lnTo>
                                      <a:pt x="78" y="19"/>
                                    </a:lnTo>
                                    <a:cubicBezTo>
                                      <a:pt x="80" y="20"/>
                                      <a:pt x="80" y="22"/>
                                      <a:pt x="80" y="24"/>
                                    </a:cubicBezTo>
                                    <a:lnTo>
                                      <a:pt x="80" y="40"/>
                                    </a:lnTo>
                                    <a:cubicBezTo>
                                      <a:pt x="80" y="44"/>
                                      <a:pt x="79" y="46"/>
                                      <a:pt x="76" y="48"/>
                                    </a:cubicBezTo>
                                    <a:lnTo>
                                      <a:pt x="44" y="64"/>
                                    </a:lnTo>
                                    <a:cubicBezTo>
                                      <a:pt x="43" y="64"/>
                                      <a:pt x="42" y="64"/>
                                      <a:pt x="40" y="64"/>
                                    </a:cubicBezTo>
                                    <a:lnTo>
                                      <a:pt x="24" y="64"/>
                                    </a:lnTo>
                                    <a:lnTo>
                                      <a:pt x="8" y="64"/>
                                    </a:lnTo>
                                    <a:cubicBezTo>
                                      <a:pt x="4" y="64"/>
                                      <a:pt x="0" y="61"/>
                                      <a:pt x="0" y="56"/>
                                    </a:cubicBezTo>
                                    <a:lnTo>
                                      <a:pt x="0" y="40"/>
                                    </a:lnTo>
                                    <a:lnTo>
                                      <a:pt x="0" y="24"/>
                                    </a:lnTo>
                                    <a:lnTo>
                                      <a:pt x="0" y="8"/>
                                    </a:lnTo>
                                    <a:cubicBezTo>
                                      <a:pt x="0" y="4"/>
                                      <a:pt x="4" y="0"/>
                                      <a:pt x="8" y="0"/>
                                    </a:cubicBezTo>
                                    <a:lnTo>
                                      <a:pt x="24" y="0"/>
                                    </a:lnTo>
                                    <a:lnTo>
                                      <a:pt x="40"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40" name="Freeform 5278"/>
                            <wps:cNvSpPr>
                              <a:spLocks/>
                            </wps:cNvSpPr>
                            <wps:spPr bwMode="auto">
                              <a:xfrm>
                                <a:off x="3995" y="823"/>
                                <a:ext cx="42" cy="32"/>
                              </a:xfrm>
                              <a:custGeom>
                                <a:avLst/>
                                <a:gdLst>
                                  <a:gd name="T0" fmla="*/ 10 w 42"/>
                                  <a:gd name="T1" fmla="*/ 0 h 32"/>
                                  <a:gd name="T2" fmla="*/ 10 w 42"/>
                                  <a:gd name="T3" fmla="*/ 0 h 32"/>
                                  <a:gd name="T4" fmla="*/ 0 w 42"/>
                                  <a:gd name="T5" fmla="*/ 11 h 32"/>
                                  <a:gd name="T6" fmla="*/ 0 w 42"/>
                                  <a:gd name="T7" fmla="*/ 21 h 32"/>
                                  <a:gd name="T8" fmla="*/ 10 w 42"/>
                                  <a:gd name="T9" fmla="*/ 32 h 32"/>
                                  <a:gd name="T10" fmla="*/ 21 w 42"/>
                                  <a:gd name="T11" fmla="*/ 32 h 32"/>
                                  <a:gd name="T12" fmla="*/ 42 w 42"/>
                                  <a:gd name="T13" fmla="*/ 21 h 32"/>
                                  <a:gd name="T14" fmla="*/ 42 w 42"/>
                                  <a:gd name="T15" fmla="*/ 11 h 32"/>
                                  <a:gd name="T16" fmla="*/ 31 w 42"/>
                                  <a:gd name="T17" fmla="*/ 0 h 32"/>
                                  <a:gd name="T18" fmla="*/ 21 w 42"/>
                                  <a:gd name="T19" fmla="*/ 0 h 32"/>
                                  <a:gd name="T20" fmla="*/ 10 w 42"/>
                                  <a:gd name="T21"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2" h="32">
                                    <a:moveTo>
                                      <a:pt x="10" y="0"/>
                                    </a:moveTo>
                                    <a:lnTo>
                                      <a:pt x="10" y="0"/>
                                    </a:lnTo>
                                    <a:lnTo>
                                      <a:pt x="0" y="11"/>
                                    </a:lnTo>
                                    <a:lnTo>
                                      <a:pt x="0" y="21"/>
                                    </a:lnTo>
                                    <a:lnTo>
                                      <a:pt x="10" y="32"/>
                                    </a:lnTo>
                                    <a:lnTo>
                                      <a:pt x="21" y="32"/>
                                    </a:lnTo>
                                    <a:lnTo>
                                      <a:pt x="42" y="21"/>
                                    </a:lnTo>
                                    <a:lnTo>
                                      <a:pt x="42" y="11"/>
                                    </a:lnTo>
                                    <a:lnTo>
                                      <a:pt x="31" y="0"/>
                                    </a:lnTo>
                                    <a:lnTo>
                                      <a:pt x="21" y="0"/>
                                    </a:lnTo>
                                    <a:lnTo>
                                      <a:pt x="10" y="0"/>
                                    </a:lnTo>
                                    <a:close/>
                                  </a:path>
                                </a:pathLst>
                              </a:custGeom>
                              <a:solidFill>
                                <a:srgbClr val="000000"/>
                              </a:solidFill>
                              <a:ln>
                                <a:noFill/>
                              </a:ln>
                            </wps:spPr>
                            <wps:bodyPr rot="0" vert="horz" wrap="square" lIns="91440" tIns="45720" rIns="91440" bIns="45720" anchor="t" anchorCtr="0" upright="1">
                              <a:noAutofit/>
                            </wps:bodyPr>
                          </wps:wsp>
                          <wps:wsp>
                            <wps:cNvPr id="141" name="Freeform 5279"/>
                            <wps:cNvSpPr>
                              <a:spLocks noEditPoints="1"/>
                            </wps:cNvSpPr>
                            <wps:spPr bwMode="auto">
                              <a:xfrm>
                                <a:off x="3989" y="818"/>
                                <a:ext cx="53" cy="42"/>
                              </a:xfrm>
                              <a:custGeom>
                                <a:avLst/>
                                <a:gdLst>
                                  <a:gd name="T0" fmla="*/ 24 w 80"/>
                                  <a:gd name="T1" fmla="*/ 16 h 64"/>
                                  <a:gd name="T2" fmla="*/ 30 w 80"/>
                                  <a:gd name="T3" fmla="*/ 14 h 64"/>
                                  <a:gd name="T4" fmla="*/ 14 w 80"/>
                                  <a:gd name="T5" fmla="*/ 30 h 64"/>
                                  <a:gd name="T6" fmla="*/ 16 w 80"/>
                                  <a:gd name="T7" fmla="*/ 24 h 64"/>
                                  <a:gd name="T8" fmla="*/ 16 w 80"/>
                                  <a:gd name="T9" fmla="*/ 40 h 64"/>
                                  <a:gd name="T10" fmla="*/ 14 w 80"/>
                                  <a:gd name="T11" fmla="*/ 35 h 64"/>
                                  <a:gd name="T12" fmla="*/ 30 w 80"/>
                                  <a:gd name="T13" fmla="*/ 51 h 64"/>
                                  <a:gd name="T14" fmla="*/ 24 w 80"/>
                                  <a:gd name="T15" fmla="*/ 48 h 64"/>
                                  <a:gd name="T16" fmla="*/ 40 w 80"/>
                                  <a:gd name="T17" fmla="*/ 48 h 64"/>
                                  <a:gd name="T18" fmla="*/ 37 w 80"/>
                                  <a:gd name="T19" fmla="*/ 49 h 64"/>
                                  <a:gd name="T20" fmla="*/ 69 w 80"/>
                                  <a:gd name="T21" fmla="*/ 33 h 64"/>
                                  <a:gd name="T22" fmla="*/ 64 w 80"/>
                                  <a:gd name="T23" fmla="*/ 40 h 64"/>
                                  <a:gd name="T24" fmla="*/ 64 w 80"/>
                                  <a:gd name="T25" fmla="*/ 24 h 64"/>
                                  <a:gd name="T26" fmla="*/ 67 w 80"/>
                                  <a:gd name="T27" fmla="*/ 30 h 64"/>
                                  <a:gd name="T28" fmla="*/ 51 w 80"/>
                                  <a:gd name="T29" fmla="*/ 14 h 64"/>
                                  <a:gd name="T30" fmla="*/ 56 w 80"/>
                                  <a:gd name="T31" fmla="*/ 16 h 64"/>
                                  <a:gd name="T32" fmla="*/ 40 w 80"/>
                                  <a:gd name="T33" fmla="*/ 16 h 64"/>
                                  <a:gd name="T34" fmla="*/ 24 w 80"/>
                                  <a:gd name="T35" fmla="*/ 16 h 64"/>
                                  <a:gd name="T36" fmla="*/ 40 w 80"/>
                                  <a:gd name="T37" fmla="*/ 0 h 64"/>
                                  <a:gd name="T38" fmla="*/ 56 w 80"/>
                                  <a:gd name="T39" fmla="*/ 0 h 64"/>
                                  <a:gd name="T40" fmla="*/ 62 w 80"/>
                                  <a:gd name="T41" fmla="*/ 3 h 64"/>
                                  <a:gd name="T42" fmla="*/ 78 w 80"/>
                                  <a:gd name="T43" fmla="*/ 19 h 64"/>
                                  <a:gd name="T44" fmla="*/ 80 w 80"/>
                                  <a:gd name="T45" fmla="*/ 24 h 64"/>
                                  <a:gd name="T46" fmla="*/ 80 w 80"/>
                                  <a:gd name="T47" fmla="*/ 40 h 64"/>
                                  <a:gd name="T48" fmla="*/ 76 w 80"/>
                                  <a:gd name="T49" fmla="*/ 48 h 64"/>
                                  <a:gd name="T50" fmla="*/ 44 w 80"/>
                                  <a:gd name="T51" fmla="*/ 64 h 64"/>
                                  <a:gd name="T52" fmla="*/ 40 w 80"/>
                                  <a:gd name="T53" fmla="*/ 64 h 64"/>
                                  <a:gd name="T54" fmla="*/ 24 w 80"/>
                                  <a:gd name="T55" fmla="*/ 64 h 64"/>
                                  <a:gd name="T56" fmla="*/ 19 w 80"/>
                                  <a:gd name="T57" fmla="*/ 62 h 64"/>
                                  <a:gd name="T58" fmla="*/ 3 w 80"/>
                                  <a:gd name="T59" fmla="*/ 46 h 64"/>
                                  <a:gd name="T60" fmla="*/ 0 w 80"/>
                                  <a:gd name="T61" fmla="*/ 40 h 64"/>
                                  <a:gd name="T62" fmla="*/ 0 w 80"/>
                                  <a:gd name="T63" fmla="*/ 24 h 64"/>
                                  <a:gd name="T64" fmla="*/ 3 w 80"/>
                                  <a:gd name="T65" fmla="*/ 19 h 64"/>
                                  <a:gd name="T66" fmla="*/ 19 w 80"/>
                                  <a:gd name="T67" fmla="*/ 3 h 64"/>
                                  <a:gd name="T68" fmla="*/ 24 w 80"/>
                                  <a:gd name="T69" fmla="*/ 0 h 64"/>
                                  <a:gd name="T70" fmla="*/ 40 w 80"/>
                                  <a:gd name="T7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0" h="64">
                                    <a:moveTo>
                                      <a:pt x="24" y="16"/>
                                    </a:moveTo>
                                    <a:lnTo>
                                      <a:pt x="30" y="14"/>
                                    </a:lnTo>
                                    <a:lnTo>
                                      <a:pt x="14" y="30"/>
                                    </a:lnTo>
                                    <a:lnTo>
                                      <a:pt x="16" y="24"/>
                                    </a:lnTo>
                                    <a:lnTo>
                                      <a:pt x="16" y="40"/>
                                    </a:lnTo>
                                    <a:lnTo>
                                      <a:pt x="14" y="35"/>
                                    </a:lnTo>
                                    <a:lnTo>
                                      <a:pt x="30" y="51"/>
                                    </a:lnTo>
                                    <a:lnTo>
                                      <a:pt x="24" y="48"/>
                                    </a:lnTo>
                                    <a:lnTo>
                                      <a:pt x="40" y="48"/>
                                    </a:lnTo>
                                    <a:lnTo>
                                      <a:pt x="37" y="49"/>
                                    </a:lnTo>
                                    <a:lnTo>
                                      <a:pt x="69" y="33"/>
                                    </a:lnTo>
                                    <a:lnTo>
                                      <a:pt x="64" y="40"/>
                                    </a:lnTo>
                                    <a:lnTo>
                                      <a:pt x="64" y="24"/>
                                    </a:lnTo>
                                    <a:lnTo>
                                      <a:pt x="67" y="30"/>
                                    </a:lnTo>
                                    <a:lnTo>
                                      <a:pt x="51" y="14"/>
                                    </a:lnTo>
                                    <a:lnTo>
                                      <a:pt x="56" y="16"/>
                                    </a:lnTo>
                                    <a:lnTo>
                                      <a:pt x="40" y="16"/>
                                    </a:lnTo>
                                    <a:lnTo>
                                      <a:pt x="24" y="16"/>
                                    </a:lnTo>
                                    <a:close/>
                                    <a:moveTo>
                                      <a:pt x="40" y="0"/>
                                    </a:moveTo>
                                    <a:lnTo>
                                      <a:pt x="56" y="0"/>
                                    </a:lnTo>
                                    <a:cubicBezTo>
                                      <a:pt x="59" y="0"/>
                                      <a:pt x="61" y="1"/>
                                      <a:pt x="62" y="3"/>
                                    </a:cubicBezTo>
                                    <a:lnTo>
                                      <a:pt x="78" y="19"/>
                                    </a:lnTo>
                                    <a:cubicBezTo>
                                      <a:pt x="80" y="20"/>
                                      <a:pt x="80" y="22"/>
                                      <a:pt x="80" y="24"/>
                                    </a:cubicBezTo>
                                    <a:lnTo>
                                      <a:pt x="80" y="40"/>
                                    </a:lnTo>
                                    <a:cubicBezTo>
                                      <a:pt x="80" y="44"/>
                                      <a:pt x="79" y="46"/>
                                      <a:pt x="76" y="48"/>
                                    </a:cubicBezTo>
                                    <a:lnTo>
                                      <a:pt x="44" y="64"/>
                                    </a:lnTo>
                                    <a:cubicBezTo>
                                      <a:pt x="43" y="64"/>
                                      <a:pt x="42" y="64"/>
                                      <a:pt x="40" y="64"/>
                                    </a:cubicBez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42" name="Freeform 5280"/>
                            <wps:cNvSpPr>
                              <a:spLocks/>
                            </wps:cNvSpPr>
                            <wps:spPr bwMode="auto">
                              <a:xfrm>
                                <a:off x="4005" y="823"/>
                                <a:ext cx="42" cy="32"/>
                              </a:xfrm>
                              <a:custGeom>
                                <a:avLst/>
                                <a:gdLst>
                                  <a:gd name="T0" fmla="*/ 21 w 42"/>
                                  <a:gd name="T1" fmla="*/ 0 h 32"/>
                                  <a:gd name="T2" fmla="*/ 11 w 42"/>
                                  <a:gd name="T3" fmla="*/ 0 h 32"/>
                                  <a:gd name="T4" fmla="*/ 0 w 42"/>
                                  <a:gd name="T5" fmla="*/ 11 h 32"/>
                                  <a:gd name="T6" fmla="*/ 0 w 42"/>
                                  <a:gd name="T7" fmla="*/ 21 h 32"/>
                                  <a:gd name="T8" fmla="*/ 11 w 42"/>
                                  <a:gd name="T9" fmla="*/ 32 h 32"/>
                                  <a:gd name="T10" fmla="*/ 21 w 42"/>
                                  <a:gd name="T11" fmla="*/ 32 h 32"/>
                                  <a:gd name="T12" fmla="*/ 32 w 42"/>
                                  <a:gd name="T13" fmla="*/ 32 h 32"/>
                                  <a:gd name="T14" fmla="*/ 42 w 42"/>
                                  <a:gd name="T15" fmla="*/ 21 h 32"/>
                                  <a:gd name="T16" fmla="*/ 42 w 42"/>
                                  <a:gd name="T17" fmla="*/ 11 h 32"/>
                                  <a:gd name="T18" fmla="*/ 42 w 42"/>
                                  <a:gd name="T19" fmla="*/ 0 h 32"/>
                                  <a:gd name="T20" fmla="*/ 32 w 42"/>
                                  <a:gd name="T21" fmla="*/ 0 h 32"/>
                                  <a:gd name="T22" fmla="*/ 21 w 42"/>
                                  <a:gd name="T2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32">
                                    <a:moveTo>
                                      <a:pt x="21" y="0"/>
                                    </a:moveTo>
                                    <a:lnTo>
                                      <a:pt x="11" y="0"/>
                                    </a:lnTo>
                                    <a:lnTo>
                                      <a:pt x="0" y="11"/>
                                    </a:lnTo>
                                    <a:lnTo>
                                      <a:pt x="0" y="21"/>
                                    </a:lnTo>
                                    <a:lnTo>
                                      <a:pt x="11" y="32"/>
                                    </a:lnTo>
                                    <a:lnTo>
                                      <a:pt x="21" y="32"/>
                                    </a:lnTo>
                                    <a:lnTo>
                                      <a:pt x="32" y="32"/>
                                    </a:lnTo>
                                    <a:lnTo>
                                      <a:pt x="42" y="21"/>
                                    </a:lnTo>
                                    <a:lnTo>
                                      <a:pt x="42" y="11"/>
                                    </a:lnTo>
                                    <a:lnTo>
                                      <a:pt x="42" y="0"/>
                                    </a:lnTo>
                                    <a:lnTo>
                                      <a:pt x="32" y="0"/>
                                    </a:lnTo>
                                    <a:lnTo>
                                      <a:pt x="21" y="0"/>
                                    </a:lnTo>
                                    <a:close/>
                                  </a:path>
                                </a:pathLst>
                              </a:custGeom>
                              <a:solidFill>
                                <a:srgbClr val="000000"/>
                              </a:solidFill>
                              <a:ln>
                                <a:noFill/>
                              </a:ln>
                            </wps:spPr>
                            <wps:bodyPr rot="0" vert="horz" wrap="square" lIns="91440" tIns="45720" rIns="91440" bIns="45720" anchor="t" anchorCtr="0" upright="1">
                              <a:noAutofit/>
                            </wps:bodyPr>
                          </wps:wsp>
                          <wps:wsp>
                            <wps:cNvPr id="143" name="Freeform 5281"/>
                            <wps:cNvSpPr>
                              <a:spLocks noEditPoints="1"/>
                            </wps:cNvSpPr>
                            <wps:spPr bwMode="auto">
                              <a:xfrm>
                                <a:off x="4000" y="818"/>
                                <a:ext cx="53" cy="42"/>
                              </a:xfrm>
                              <a:custGeom>
                                <a:avLst/>
                                <a:gdLst>
                                  <a:gd name="T0" fmla="*/ 40 w 80"/>
                                  <a:gd name="T1" fmla="*/ 16 h 64"/>
                                  <a:gd name="T2" fmla="*/ 24 w 80"/>
                                  <a:gd name="T3" fmla="*/ 16 h 64"/>
                                  <a:gd name="T4" fmla="*/ 30 w 80"/>
                                  <a:gd name="T5" fmla="*/ 14 h 64"/>
                                  <a:gd name="T6" fmla="*/ 14 w 80"/>
                                  <a:gd name="T7" fmla="*/ 30 h 64"/>
                                  <a:gd name="T8" fmla="*/ 16 w 80"/>
                                  <a:gd name="T9" fmla="*/ 24 h 64"/>
                                  <a:gd name="T10" fmla="*/ 16 w 80"/>
                                  <a:gd name="T11" fmla="*/ 40 h 64"/>
                                  <a:gd name="T12" fmla="*/ 14 w 80"/>
                                  <a:gd name="T13" fmla="*/ 35 h 64"/>
                                  <a:gd name="T14" fmla="*/ 30 w 80"/>
                                  <a:gd name="T15" fmla="*/ 51 h 64"/>
                                  <a:gd name="T16" fmla="*/ 24 w 80"/>
                                  <a:gd name="T17" fmla="*/ 48 h 64"/>
                                  <a:gd name="T18" fmla="*/ 40 w 80"/>
                                  <a:gd name="T19" fmla="*/ 48 h 64"/>
                                  <a:gd name="T20" fmla="*/ 56 w 80"/>
                                  <a:gd name="T21" fmla="*/ 48 h 64"/>
                                  <a:gd name="T22" fmla="*/ 51 w 80"/>
                                  <a:gd name="T23" fmla="*/ 51 h 64"/>
                                  <a:gd name="T24" fmla="*/ 67 w 80"/>
                                  <a:gd name="T25" fmla="*/ 35 h 64"/>
                                  <a:gd name="T26" fmla="*/ 64 w 80"/>
                                  <a:gd name="T27" fmla="*/ 40 h 64"/>
                                  <a:gd name="T28" fmla="*/ 64 w 80"/>
                                  <a:gd name="T29" fmla="*/ 24 h 64"/>
                                  <a:gd name="T30" fmla="*/ 64 w 80"/>
                                  <a:gd name="T31" fmla="*/ 8 h 64"/>
                                  <a:gd name="T32" fmla="*/ 72 w 80"/>
                                  <a:gd name="T33" fmla="*/ 16 h 64"/>
                                  <a:gd name="T34" fmla="*/ 56 w 80"/>
                                  <a:gd name="T35" fmla="*/ 16 h 64"/>
                                  <a:gd name="T36" fmla="*/ 40 w 80"/>
                                  <a:gd name="T37" fmla="*/ 16 h 64"/>
                                  <a:gd name="T38" fmla="*/ 56 w 80"/>
                                  <a:gd name="T39" fmla="*/ 0 h 64"/>
                                  <a:gd name="T40" fmla="*/ 72 w 80"/>
                                  <a:gd name="T41" fmla="*/ 0 h 64"/>
                                  <a:gd name="T42" fmla="*/ 80 w 80"/>
                                  <a:gd name="T43" fmla="*/ 8 h 64"/>
                                  <a:gd name="T44" fmla="*/ 80 w 80"/>
                                  <a:gd name="T45" fmla="*/ 24 h 64"/>
                                  <a:gd name="T46" fmla="*/ 80 w 80"/>
                                  <a:gd name="T47" fmla="*/ 40 h 64"/>
                                  <a:gd name="T48" fmla="*/ 78 w 80"/>
                                  <a:gd name="T49" fmla="*/ 46 h 64"/>
                                  <a:gd name="T50" fmla="*/ 62 w 80"/>
                                  <a:gd name="T51" fmla="*/ 62 h 64"/>
                                  <a:gd name="T52" fmla="*/ 56 w 80"/>
                                  <a:gd name="T53" fmla="*/ 64 h 64"/>
                                  <a:gd name="T54" fmla="*/ 40 w 80"/>
                                  <a:gd name="T55" fmla="*/ 64 h 64"/>
                                  <a:gd name="T56" fmla="*/ 24 w 80"/>
                                  <a:gd name="T57" fmla="*/ 64 h 64"/>
                                  <a:gd name="T58" fmla="*/ 19 w 80"/>
                                  <a:gd name="T59" fmla="*/ 62 h 64"/>
                                  <a:gd name="T60" fmla="*/ 3 w 80"/>
                                  <a:gd name="T61" fmla="*/ 46 h 64"/>
                                  <a:gd name="T62" fmla="*/ 0 w 80"/>
                                  <a:gd name="T63" fmla="*/ 40 h 64"/>
                                  <a:gd name="T64" fmla="*/ 0 w 80"/>
                                  <a:gd name="T65" fmla="*/ 24 h 64"/>
                                  <a:gd name="T66" fmla="*/ 3 w 80"/>
                                  <a:gd name="T67" fmla="*/ 19 h 64"/>
                                  <a:gd name="T68" fmla="*/ 19 w 80"/>
                                  <a:gd name="T69" fmla="*/ 3 h 64"/>
                                  <a:gd name="T70" fmla="*/ 24 w 80"/>
                                  <a:gd name="T71" fmla="*/ 0 h 64"/>
                                  <a:gd name="T72" fmla="*/ 40 w 80"/>
                                  <a:gd name="T73" fmla="*/ 0 h 64"/>
                                  <a:gd name="T74" fmla="*/ 56 w 80"/>
                                  <a:gd name="T7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0" h="64">
                                    <a:moveTo>
                                      <a:pt x="40" y="16"/>
                                    </a:moveTo>
                                    <a:lnTo>
                                      <a:pt x="24" y="16"/>
                                    </a:lnTo>
                                    <a:lnTo>
                                      <a:pt x="30" y="14"/>
                                    </a:lnTo>
                                    <a:lnTo>
                                      <a:pt x="14" y="30"/>
                                    </a:lnTo>
                                    <a:lnTo>
                                      <a:pt x="16" y="24"/>
                                    </a:lnTo>
                                    <a:lnTo>
                                      <a:pt x="16" y="40"/>
                                    </a:lnTo>
                                    <a:lnTo>
                                      <a:pt x="14" y="35"/>
                                    </a:lnTo>
                                    <a:lnTo>
                                      <a:pt x="30" y="51"/>
                                    </a:lnTo>
                                    <a:lnTo>
                                      <a:pt x="24" y="48"/>
                                    </a:lnTo>
                                    <a:lnTo>
                                      <a:pt x="40" y="48"/>
                                    </a:lnTo>
                                    <a:lnTo>
                                      <a:pt x="56" y="48"/>
                                    </a:lnTo>
                                    <a:lnTo>
                                      <a:pt x="51" y="51"/>
                                    </a:lnTo>
                                    <a:lnTo>
                                      <a:pt x="67" y="35"/>
                                    </a:lnTo>
                                    <a:lnTo>
                                      <a:pt x="64" y="40"/>
                                    </a:lnTo>
                                    <a:lnTo>
                                      <a:pt x="64" y="24"/>
                                    </a:lnTo>
                                    <a:lnTo>
                                      <a:pt x="64" y="8"/>
                                    </a:lnTo>
                                    <a:lnTo>
                                      <a:pt x="72" y="16"/>
                                    </a:lnTo>
                                    <a:lnTo>
                                      <a:pt x="56" y="16"/>
                                    </a:lnTo>
                                    <a:lnTo>
                                      <a:pt x="40" y="16"/>
                                    </a:lnTo>
                                    <a:close/>
                                    <a:moveTo>
                                      <a:pt x="56" y="0"/>
                                    </a:moveTo>
                                    <a:lnTo>
                                      <a:pt x="72" y="0"/>
                                    </a:lnTo>
                                    <a:cubicBezTo>
                                      <a:pt x="77" y="0"/>
                                      <a:pt x="80" y="4"/>
                                      <a:pt x="80" y="8"/>
                                    </a:cubicBezTo>
                                    <a:lnTo>
                                      <a:pt x="80" y="24"/>
                                    </a:lnTo>
                                    <a:lnTo>
                                      <a:pt x="80" y="40"/>
                                    </a:lnTo>
                                    <a:cubicBezTo>
                                      <a:pt x="80" y="43"/>
                                      <a:pt x="80" y="45"/>
                                      <a:pt x="78" y="46"/>
                                    </a:cubicBezTo>
                                    <a:lnTo>
                                      <a:pt x="62" y="62"/>
                                    </a:lnTo>
                                    <a:cubicBezTo>
                                      <a:pt x="61" y="64"/>
                                      <a:pt x="59" y="64"/>
                                      <a:pt x="56" y="64"/>
                                    </a:cubicBezTo>
                                    <a:lnTo>
                                      <a:pt x="40" y="64"/>
                                    </a:ln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lnTo>
                                      <a:pt x="56"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44" name="Freeform 5282"/>
                            <wps:cNvSpPr>
                              <a:spLocks/>
                            </wps:cNvSpPr>
                            <wps:spPr bwMode="auto">
                              <a:xfrm>
                                <a:off x="4016" y="823"/>
                                <a:ext cx="52" cy="32"/>
                              </a:xfrm>
                              <a:custGeom>
                                <a:avLst/>
                                <a:gdLst>
                                  <a:gd name="T0" fmla="*/ 21 w 52"/>
                                  <a:gd name="T1" fmla="*/ 0 h 32"/>
                                  <a:gd name="T2" fmla="*/ 10 w 52"/>
                                  <a:gd name="T3" fmla="*/ 0 h 32"/>
                                  <a:gd name="T4" fmla="*/ 10 w 52"/>
                                  <a:gd name="T5" fmla="*/ 11 h 32"/>
                                  <a:gd name="T6" fmla="*/ 0 w 52"/>
                                  <a:gd name="T7" fmla="*/ 21 h 32"/>
                                  <a:gd name="T8" fmla="*/ 10 w 52"/>
                                  <a:gd name="T9" fmla="*/ 21 h 32"/>
                                  <a:gd name="T10" fmla="*/ 10 w 52"/>
                                  <a:gd name="T11" fmla="*/ 32 h 32"/>
                                  <a:gd name="T12" fmla="*/ 21 w 52"/>
                                  <a:gd name="T13" fmla="*/ 32 h 32"/>
                                  <a:gd name="T14" fmla="*/ 31 w 52"/>
                                  <a:gd name="T15" fmla="*/ 32 h 32"/>
                                  <a:gd name="T16" fmla="*/ 52 w 52"/>
                                  <a:gd name="T17" fmla="*/ 21 h 32"/>
                                  <a:gd name="T18" fmla="*/ 52 w 52"/>
                                  <a:gd name="T19" fmla="*/ 11 h 32"/>
                                  <a:gd name="T20" fmla="*/ 42 w 52"/>
                                  <a:gd name="T21" fmla="*/ 0 h 32"/>
                                  <a:gd name="T22" fmla="*/ 31 w 52"/>
                                  <a:gd name="T23" fmla="*/ 0 h 32"/>
                                  <a:gd name="T24" fmla="*/ 21 w 52"/>
                                  <a:gd name="T2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32">
                                    <a:moveTo>
                                      <a:pt x="21" y="0"/>
                                    </a:moveTo>
                                    <a:lnTo>
                                      <a:pt x="10" y="0"/>
                                    </a:lnTo>
                                    <a:lnTo>
                                      <a:pt x="10" y="11"/>
                                    </a:lnTo>
                                    <a:lnTo>
                                      <a:pt x="0" y="21"/>
                                    </a:lnTo>
                                    <a:lnTo>
                                      <a:pt x="10" y="21"/>
                                    </a:lnTo>
                                    <a:lnTo>
                                      <a:pt x="10" y="32"/>
                                    </a:lnTo>
                                    <a:lnTo>
                                      <a:pt x="21" y="32"/>
                                    </a:lnTo>
                                    <a:lnTo>
                                      <a:pt x="31" y="32"/>
                                    </a:lnTo>
                                    <a:lnTo>
                                      <a:pt x="52" y="21"/>
                                    </a:lnTo>
                                    <a:lnTo>
                                      <a:pt x="52" y="11"/>
                                    </a:lnTo>
                                    <a:lnTo>
                                      <a:pt x="42" y="0"/>
                                    </a:lnTo>
                                    <a:lnTo>
                                      <a:pt x="31" y="0"/>
                                    </a:lnTo>
                                    <a:lnTo>
                                      <a:pt x="21" y="0"/>
                                    </a:lnTo>
                                    <a:close/>
                                  </a:path>
                                </a:pathLst>
                              </a:custGeom>
                              <a:solidFill>
                                <a:srgbClr val="000000"/>
                              </a:solidFill>
                              <a:ln>
                                <a:noFill/>
                              </a:ln>
                            </wps:spPr>
                            <wps:bodyPr rot="0" vert="horz" wrap="square" lIns="91440" tIns="45720" rIns="91440" bIns="45720" anchor="t" anchorCtr="0" upright="1">
                              <a:noAutofit/>
                            </wps:bodyPr>
                          </wps:wsp>
                          <wps:wsp>
                            <wps:cNvPr id="145" name="Freeform 5283"/>
                            <wps:cNvSpPr>
                              <a:spLocks noEditPoints="1"/>
                            </wps:cNvSpPr>
                            <wps:spPr bwMode="auto">
                              <a:xfrm>
                                <a:off x="4010" y="818"/>
                                <a:ext cx="64" cy="42"/>
                              </a:xfrm>
                              <a:custGeom>
                                <a:avLst/>
                                <a:gdLst>
                                  <a:gd name="T0" fmla="*/ 40 w 96"/>
                                  <a:gd name="T1" fmla="*/ 16 h 64"/>
                                  <a:gd name="T2" fmla="*/ 24 w 96"/>
                                  <a:gd name="T3" fmla="*/ 16 h 64"/>
                                  <a:gd name="T4" fmla="*/ 32 w 96"/>
                                  <a:gd name="T5" fmla="*/ 8 h 64"/>
                                  <a:gd name="T6" fmla="*/ 32 w 96"/>
                                  <a:gd name="T7" fmla="*/ 24 h 64"/>
                                  <a:gd name="T8" fmla="*/ 30 w 96"/>
                                  <a:gd name="T9" fmla="*/ 30 h 64"/>
                                  <a:gd name="T10" fmla="*/ 14 w 96"/>
                                  <a:gd name="T11" fmla="*/ 46 h 64"/>
                                  <a:gd name="T12" fmla="*/ 8 w 96"/>
                                  <a:gd name="T13" fmla="*/ 32 h 64"/>
                                  <a:gd name="T14" fmla="*/ 24 w 96"/>
                                  <a:gd name="T15" fmla="*/ 32 h 64"/>
                                  <a:gd name="T16" fmla="*/ 32 w 96"/>
                                  <a:gd name="T17" fmla="*/ 40 h 64"/>
                                  <a:gd name="T18" fmla="*/ 32 w 96"/>
                                  <a:gd name="T19" fmla="*/ 56 h 64"/>
                                  <a:gd name="T20" fmla="*/ 24 w 96"/>
                                  <a:gd name="T21" fmla="*/ 48 h 64"/>
                                  <a:gd name="T22" fmla="*/ 40 w 96"/>
                                  <a:gd name="T23" fmla="*/ 48 h 64"/>
                                  <a:gd name="T24" fmla="*/ 56 w 96"/>
                                  <a:gd name="T25" fmla="*/ 48 h 64"/>
                                  <a:gd name="T26" fmla="*/ 53 w 96"/>
                                  <a:gd name="T27" fmla="*/ 49 h 64"/>
                                  <a:gd name="T28" fmla="*/ 85 w 96"/>
                                  <a:gd name="T29" fmla="*/ 33 h 64"/>
                                  <a:gd name="T30" fmla="*/ 80 w 96"/>
                                  <a:gd name="T31" fmla="*/ 40 h 64"/>
                                  <a:gd name="T32" fmla="*/ 80 w 96"/>
                                  <a:gd name="T33" fmla="*/ 24 h 64"/>
                                  <a:gd name="T34" fmla="*/ 83 w 96"/>
                                  <a:gd name="T35" fmla="*/ 30 h 64"/>
                                  <a:gd name="T36" fmla="*/ 67 w 96"/>
                                  <a:gd name="T37" fmla="*/ 14 h 64"/>
                                  <a:gd name="T38" fmla="*/ 72 w 96"/>
                                  <a:gd name="T39" fmla="*/ 16 h 64"/>
                                  <a:gd name="T40" fmla="*/ 56 w 96"/>
                                  <a:gd name="T41" fmla="*/ 16 h 64"/>
                                  <a:gd name="T42" fmla="*/ 40 w 96"/>
                                  <a:gd name="T43" fmla="*/ 16 h 64"/>
                                  <a:gd name="T44" fmla="*/ 56 w 96"/>
                                  <a:gd name="T45" fmla="*/ 0 h 64"/>
                                  <a:gd name="T46" fmla="*/ 72 w 96"/>
                                  <a:gd name="T47" fmla="*/ 0 h 64"/>
                                  <a:gd name="T48" fmla="*/ 78 w 96"/>
                                  <a:gd name="T49" fmla="*/ 3 h 64"/>
                                  <a:gd name="T50" fmla="*/ 94 w 96"/>
                                  <a:gd name="T51" fmla="*/ 19 h 64"/>
                                  <a:gd name="T52" fmla="*/ 96 w 96"/>
                                  <a:gd name="T53" fmla="*/ 24 h 64"/>
                                  <a:gd name="T54" fmla="*/ 96 w 96"/>
                                  <a:gd name="T55" fmla="*/ 40 h 64"/>
                                  <a:gd name="T56" fmla="*/ 92 w 96"/>
                                  <a:gd name="T57" fmla="*/ 48 h 64"/>
                                  <a:gd name="T58" fmla="*/ 60 w 96"/>
                                  <a:gd name="T59" fmla="*/ 64 h 64"/>
                                  <a:gd name="T60" fmla="*/ 56 w 96"/>
                                  <a:gd name="T61" fmla="*/ 64 h 64"/>
                                  <a:gd name="T62" fmla="*/ 40 w 96"/>
                                  <a:gd name="T63" fmla="*/ 64 h 64"/>
                                  <a:gd name="T64" fmla="*/ 24 w 96"/>
                                  <a:gd name="T65" fmla="*/ 64 h 64"/>
                                  <a:gd name="T66" fmla="*/ 16 w 96"/>
                                  <a:gd name="T67" fmla="*/ 56 h 64"/>
                                  <a:gd name="T68" fmla="*/ 16 w 96"/>
                                  <a:gd name="T69" fmla="*/ 40 h 64"/>
                                  <a:gd name="T70" fmla="*/ 24 w 96"/>
                                  <a:gd name="T71" fmla="*/ 48 h 64"/>
                                  <a:gd name="T72" fmla="*/ 8 w 96"/>
                                  <a:gd name="T73" fmla="*/ 48 h 64"/>
                                  <a:gd name="T74" fmla="*/ 1 w 96"/>
                                  <a:gd name="T75" fmla="*/ 44 h 64"/>
                                  <a:gd name="T76" fmla="*/ 3 w 96"/>
                                  <a:gd name="T77" fmla="*/ 35 h 64"/>
                                  <a:gd name="T78" fmla="*/ 19 w 96"/>
                                  <a:gd name="T79" fmla="*/ 19 h 64"/>
                                  <a:gd name="T80" fmla="*/ 16 w 96"/>
                                  <a:gd name="T81" fmla="*/ 24 h 64"/>
                                  <a:gd name="T82" fmla="*/ 16 w 96"/>
                                  <a:gd name="T83" fmla="*/ 8 h 64"/>
                                  <a:gd name="T84" fmla="*/ 24 w 96"/>
                                  <a:gd name="T85" fmla="*/ 0 h 64"/>
                                  <a:gd name="T86" fmla="*/ 40 w 96"/>
                                  <a:gd name="T87" fmla="*/ 0 h 64"/>
                                  <a:gd name="T88" fmla="*/ 56 w 96"/>
                                  <a:gd name="T89"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6" h="64">
                                    <a:moveTo>
                                      <a:pt x="40" y="16"/>
                                    </a:moveTo>
                                    <a:lnTo>
                                      <a:pt x="24" y="16"/>
                                    </a:lnTo>
                                    <a:lnTo>
                                      <a:pt x="32" y="8"/>
                                    </a:lnTo>
                                    <a:lnTo>
                                      <a:pt x="32" y="24"/>
                                    </a:lnTo>
                                    <a:cubicBezTo>
                                      <a:pt x="32" y="27"/>
                                      <a:pt x="32" y="29"/>
                                      <a:pt x="30" y="30"/>
                                    </a:cubicBezTo>
                                    <a:lnTo>
                                      <a:pt x="14" y="46"/>
                                    </a:lnTo>
                                    <a:lnTo>
                                      <a:pt x="8" y="32"/>
                                    </a:lnTo>
                                    <a:lnTo>
                                      <a:pt x="24" y="32"/>
                                    </a:lnTo>
                                    <a:cubicBezTo>
                                      <a:pt x="29" y="32"/>
                                      <a:pt x="32" y="36"/>
                                      <a:pt x="32" y="40"/>
                                    </a:cubicBezTo>
                                    <a:lnTo>
                                      <a:pt x="32" y="56"/>
                                    </a:lnTo>
                                    <a:lnTo>
                                      <a:pt x="24" y="48"/>
                                    </a:lnTo>
                                    <a:lnTo>
                                      <a:pt x="40" y="48"/>
                                    </a:lnTo>
                                    <a:lnTo>
                                      <a:pt x="56" y="48"/>
                                    </a:lnTo>
                                    <a:lnTo>
                                      <a:pt x="53" y="49"/>
                                    </a:lnTo>
                                    <a:lnTo>
                                      <a:pt x="85" y="33"/>
                                    </a:lnTo>
                                    <a:lnTo>
                                      <a:pt x="80" y="40"/>
                                    </a:lnTo>
                                    <a:lnTo>
                                      <a:pt x="80" y="24"/>
                                    </a:lnTo>
                                    <a:lnTo>
                                      <a:pt x="83" y="30"/>
                                    </a:lnTo>
                                    <a:lnTo>
                                      <a:pt x="67" y="14"/>
                                    </a:lnTo>
                                    <a:lnTo>
                                      <a:pt x="72" y="16"/>
                                    </a:lnTo>
                                    <a:lnTo>
                                      <a:pt x="56" y="16"/>
                                    </a:lnTo>
                                    <a:lnTo>
                                      <a:pt x="40" y="16"/>
                                    </a:lnTo>
                                    <a:close/>
                                    <a:moveTo>
                                      <a:pt x="56" y="0"/>
                                    </a:moveTo>
                                    <a:lnTo>
                                      <a:pt x="72" y="0"/>
                                    </a:lnTo>
                                    <a:cubicBezTo>
                                      <a:pt x="75" y="0"/>
                                      <a:pt x="77" y="1"/>
                                      <a:pt x="78" y="3"/>
                                    </a:cubicBezTo>
                                    <a:lnTo>
                                      <a:pt x="94" y="19"/>
                                    </a:lnTo>
                                    <a:cubicBezTo>
                                      <a:pt x="96" y="20"/>
                                      <a:pt x="96" y="22"/>
                                      <a:pt x="96" y="24"/>
                                    </a:cubicBezTo>
                                    <a:lnTo>
                                      <a:pt x="96" y="40"/>
                                    </a:lnTo>
                                    <a:cubicBezTo>
                                      <a:pt x="96" y="44"/>
                                      <a:pt x="95" y="46"/>
                                      <a:pt x="92" y="48"/>
                                    </a:cubicBezTo>
                                    <a:lnTo>
                                      <a:pt x="60" y="64"/>
                                    </a:lnTo>
                                    <a:cubicBezTo>
                                      <a:pt x="59" y="64"/>
                                      <a:pt x="58" y="64"/>
                                      <a:pt x="56" y="64"/>
                                    </a:cubicBezTo>
                                    <a:lnTo>
                                      <a:pt x="40" y="64"/>
                                    </a:lnTo>
                                    <a:lnTo>
                                      <a:pt x="24" y="64"/>
                                    </a:lnTo>
                                    <a:cubicBezTo>
                                      <a:pt x="20" y="64"/>
                                      <a:pt x="16" y="61"/>
                                      <a:pt x="16" y="56"/>
                                    </a:cubicBezTo>
                                    <a:lnTo>
                                      <a:pt x="16" y="40"/>
                                    </a:lnTo>
                                    <a:lnTo>
                                      <a:pt x="24" y="48"/>
                                    </a:lnTo>
                                    <a:lnTo>
                                      <a:pt x="8" y="48"/>
                                    </a:lnTo>
                                    <a:cubicBezTo>
                                      <a:pt x="5" y="48"/>
                                      <a:pt x="2" y="47"/>
                                      <a:pt x="1" y="44"/>
                                    </a:cubicBezTo>
                                    <a:cubicBezTo>
                                      <a:pt x="0" y="41"/>
                                      <a:pt x="1" y="37"/>
                                      <a:pt x="3" y="35"/>
                                    </a:cubicBezTo>
                                    <a:lnTo>
                                      <a:pt x="19" y="19"/>
                                    </a:lnTo>
                                    <a:lnTo>
                                      <a:pt x="16" y="24"/>
                                    </a:lnTo>
                                    <a:lnTo>
                                      <a:pt x="16" y="8"/>
                                    </a:lnTo>
                                    <a:cubicBezTo>
                                      <a:pt x="16" y="4"/>
                                      <a:pt x="20" y="0"/>
                                      <a:pt x="24" y="0"/>
                                    </a:cubicBezTo>
                                    <a:lnTo>
                                      <a:pt x="40" y="0"/>
                                    </a:lnTo>
                                    <a:lnTo>
                                      <a:pt x="56"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46" name="Freeform 5284"/>
                            <wps:cNvSpPr>
                              <a:spLocks/>
                            </wps:cNvSpPr>
                            <wps:spPr bwMode="auto">
                              <a:xfrm>
                                <a:off x="4037" y="823"/>
                                <a:ext cx="31" cy="74"/>
                              </a:xfrm>
                              <a:custGeom>
                                <a:avLst/>
                                <a:gdLst>
                                  <a:gd name="T0" fmla="*/ 31 w 31"/>
                                  <a:gd name="T1" fmla="*/ 21 h 74"/>
                                  <a:gd name="T2" fmla="*/ 31 w 31"/>
                                  <a:gd name="T3" fmla="*/ 11 h 74"/>
                                  <a:gd name="T4" fmla="*/ 21 w 31"/>
                                  <a:gd name="T5" fmla="*/ 0 h 74"/>
                                  <a:gd name="T6" fmla="*/ 10 w 31"/>
                                  <a:gd name="T7" fmla="*/ 0 h 74"/>
                                  <a:gd name="T8" fmla="*/ 0 w 31"/>
                                  <a:gd name="T9" fmla="*/ 11 h 74"/>
                                  <a:gd name="T10" fmla="*/ 0 w 31"/>
                                  <a:gd name="T11" fmla="*/ 21 h 74"/>
                                  <a:gd name="T12" fmla="*/ 0 w 31"/>
                                  <a:gd name="T13" fmla="*/ 74 h 74"/>
                                  <a:gd name="T14" fmla="*/ 10 w 31"/>
                                  <a:gd name="T15" fmla="*/ 74 h 74"/>
                                  <a:gd name="T16" fmla="*/ 21 w 31"/>
                                  <a:gd name="T17" fmla="*/ 74 h 74"/>
                                  <a:gd name="T18" fmla="*/ 31 w 31"/>
                                  <a:gd name="T19" fmla="*/ 74 h 74"/>
                                  <a:gd name="T20" fmla="*/ 31 w 31"/>
                                  <a:gd name="T21" fmla="*/ 21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 h="74">
                                    <a:moveTo>
                                      <a:pt x="31" y="21"/>
                                    </a:moveTo>
                                    <a:lnTo>
                                      <a:pt x="31" y="11"/>
                                    </a:lnTo>
                                    <a:lnTo>
                                      <a:pt x="21" y="0"/>
                                    </a:lnTo>
                                    <a:lnTo>
                                      <a:pt x="10" y="0"/>
                                    </a:lnTo>
                                    <a:lnTo>
                                      <a:pt x="0" y="11"/>
                                    </a:lnTo>
                                    <a:lnTo>
                                      <a:pt x="0" y="21"/>
                                    </a:lnTo>
                                    <a:lnTo>
                                      <a:pt x="0" y="74"/>
                                    </a:lnTo>
                                    <a:lnTo>
                                      <a:pt x="10" y="74"/>
                                    </a:lnTo>
                                    <a:lnTo>
                                      <a:pt x="21" y="74"/>
                                    </a:lnTo>
                                    <a:lnTo>
                                      <a:pt x="31" y="74"/>
                                    </a:lnTo>
                                    <a:lnTo>
                                      <a:pt x="31" y="21"/>
                                    </a:lnTo>
                                    <a:close/>
                                  </a:path>
                                </a:pathLst>
                              </a:custGeom>
                              <a:solidFill>
                                <a:srgbClr val="000000"/>
                              </a:solidFill>
                              <a:ln>
                                <a:noFill/>
                              </a:ln>
                            </wps:spPr>
                            <wps:bodyPr rot="0" vert="horz" wrap="square" lIns="91440" tIns="45720" rIns="91440" bIns="45720" anchor="t" anchorCtr="0" upright="1">
                              <a:noAutofit/>
                            </wps:bodyPr>
                          </wps:wsp>
                          <wps:wsp>
                            <wps:cNvPr id="147" name="Freeform 5285"/>
                            <wps:cNvSpPr>
                              <a:spLocks noEditPoints="1"/>
                            </wps:cNvSpPr>
                            <wps:spPr bwMode="auto">
                              <a:xfrm>
                                <a:off x="4031" y="818"/>
                                <a:ext cx="43" cy="84"/>
                              </a:xfrm>
                              <a:custGeom>
                                <a:avLst/>
                                <a:gdLst>
                                  <a:gd name="T0" fmla="*/ 48 w 64"/>
                                  <a:gd name="T1" fmla="*/ 40 h 128"/>
                                  <a:gd name="T2" fmla="*/ 48 w 64"/>
                                  <a:gd name="T3" fmla="*/ 24 h 128"/>
                                  <a:gd name="T4" fmla="*/ 51 w 64"/>
                                  <a:gd name="T5" fmla="*/ 30 h 128"/>
                                  <a:gd name="T6" fmla="*/ 35 w 64"/>
                                  <a:gd name="T7" fmla="*/ 14 h 128"/>
                                  <a:gd name="T8" fmla="*/ 40 w 64"/>
                                  <a:gd name="T9" fmla="*/ 16 h 128"/>
                                  <a:gd name="T10" fmla="*/ 24 w 64"/>
                                  <a:gd name="T11" fmla="*/ 16 h 128"/>
                                  <a:gd name="T12" fmla="*/ 30 w 64"/>
                                  <a:gd name="T13" fmla="*/ 14 h 128"/>
                                  <a:gd name="T14" fmla="*/ 14 w 64"/>
                                  <a:gd name="T15" fmla="*/ 30 h 128"/>
                                  <a:gd name="T16" fmla="*/ 16 w 64"/>
                                  <a:gd name="T17" fmla="*/ 24 h 128"/>
                                  <a:gd name="T18" fmla="*/ 16 w 64"/>
                                  <a:gd name="T19" fmla="*/ 40 h 128"/>
                                  <a:gd name="T20" fmla="*/ 16 w 64"/>
                                  <a:gd name="T21" fmla="*/ 120 h 128"/>
                                  <a:gd name="T22" fmla="*/ 8 w 64"/>
                                  <a:gd name="T23" fmla="*/ 112 h 128"/>
                                  <a:gd name="T24" fmla="*/ 24 w 64"/>
                                  <a:gd name="T25" fmla="*/ 112 h 128"/>
                                  <a:gd name="T26" fmla="*/ 40 w 64"/>
                                  <a:gd name="T27" fmla="*/ 112 h 128"/>
                                  <a:gd name="T28" fmla="*/ 56 w 64"/>
                                  <a:gd name="T29" fmla="*/ 112 h 128"/>
                                  <a:gd name="T30" fmla="*/ 48 w 64"/>
                                  <a:gd name="T31" fmla="*/ 120 h 128"/>
                                  <a:gd name="T32" fmla="*/ 48 w 64"/>
                                  <a:gd name="T33" fmla="*/ 40 h 128"/>
                                  <a:gd name="T34" fmla="*/ 64 w 64"/>
                                  <a:gd name="T35" fmla="*/ 120 h 128"/>
                                  <a:gd name="T36" fmla="*/ 56 w 64"/>
                                  <a:gd name="T37" fmla="*/ 128 h 128"/>
                                  <a:gd name="T38" fmla="*/ 40 w 64"/>
                                  <a:gd name="T39" fmla="*/ 128 h 128"/>
                                  <a:gd name="T40" fmla="*/ 24 w 64"/>
                                  <a:gd name="T41" fmla="*/ 128 h 128"/>
                                  <a:gd name="T42" fmla="*/ 8 w 64"/>
                                  <a:gd name="T43" fmla="*/ 128 h 128"/>
                                  <a:gd name="T44" fmla="*/ 0 w 64"/>
                                  <a:gd name="T45" fmla="*/ 120 h 128"/>
                                  <a:gd name="T46" fmla="*/ 0 w 64"/>
                                  <a:gd name="T47" fmla="*/ 40 h 128"/>
                                  <a:gd name="T48" fmla="*/ 0 w 64"/>
                                  <a:gd name="T49" fmla="*/ 24 h 128"/>
                                  <a:gd name="T50" fmla="*/ 3 w 64"/>
                                  <a:gd name="T51" fmla="*/ 19 h 128"/>
                                  <a:gd name="T52" fmla="*/ 19 w 64"/>
                                  <a:gd name="T53" fmla="*/ 3 h 128"/>
                                  <a:gd name="T54" fmla="*/ 24 w 64"/>
                                  <a:gd name="T55" fmla="*/ 0 h 128"/>
                                  <a:gd name="T56" fmla="*/ 40 w 64"/>
                                  <a:gd name="T57" fmla="*/ 0 h 128"/>
                                  <a:gd name="T58" fmla="*/ 46 w 64"/>
                                  <a:gd name="T59" fmla="*/ 3 h 128"/>
                                  <a:gd name="T60" fmla="*/ 62 w 64"/>
                                  <a:gd name="T61" fmla="*/ 19 h 128"/>
                                  <a:gd name="T62" fmla="*/ 64 w 64"/>
                                  <a:gd name="T63" fmla="*/ 24 h 128"/>
                                  <a:gd name="T64" fmla="*/ 64 w 64"/>
                                  <a:gd name="T65" fmla="*/ 40 h 128"/>
                                  <a:gd name="T66" fmla="*/ 64 w 64"/>
                                  <a:gd name="T67" fmla="*/ 120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128">
                                    <a:moveTo>
                                      <a:pt x="48" y="40"/>
                                    </a:moveTo>
                                    <a:lnTo>
                                      <a:pt x="48" y="24"/>
                                    </a:lnTo>
                                    <a:lnTo>
                                      <a:pt x="51" y="30"/>
                                    </a:lnTo>
                                    <a:lnTo>
                                      <a:pt x="35" y="14"/>
                                    </a:lnTo>
                                    <a:lnTo>
                                      <a:pt x="40" y="16"/>
                                    </a:lnTo>
                                    <a:lnTo>
                                      <a:pt x="24" y="16"/>
                                    </a:lnTo>
                                    <a:lnTo>
                                      <a:pt x="30" y="14"/>
                                    </a:lnTo>
                                    <a:lnTo>
                                      <a:pt x="14" y="30"/>
                                    </a:lnTo>
                                    <a:lnTo>
                                      <a:pt x="16" y="24"/>
                                    </a:lnTo>
                                    <a:lnTo>
                                      <a:pt x="16" y="40"/>
                                    </a:lnTo>
                                    <a:lnTo>
                                      <a:pt x="16" y="120"/>
                                    </a:lnTo>
                                    <a:lnTo>
                                      <a:pt x="8" y="112"/>
                                    </a:lnTo>
                                    <a:lnTo>
                                      <a:pt x="24" y="112"/>
                                    </a:lnTo>
                                    <a:lnTo>
                                      <a:pt x="40" y="112"/>
                                    </a:lnTo>
                                    <a:lnTo>
                                      <a:pt x="56" y="112"/>
                                    </a:lnTo>
                                    <a:lnTo>
                                      <a:pt x="48" y="120"/>
                                    </a:lnTo>
                                    <a:lnTo>
                                      <a:pt x="48" y="40"/>
                                    </a:lnTo>
                                    <a:close/>
                                    <a:moveTo>
                                      <a:pt x="64" y="120"/>
                                    </a:moveTo>
                                    <a:cubicBezTo>
                                      <a:pt x="64" y="125"/>
                                      <a:pt x="61" y="128"/>
                                      <a:pt x="56" y="128"/>
                                    </a:cubicBezTo>
                                    <a:lnTo>
                                      <a:pt x="40" y="128"/>
                                    </a:lnTo>
                                    <a:lnTo>
                                      <a:pt x="24" y="128"/>
                                    </a:lnTo>
                                    <a:lnTo>
                                      <a:pt x="8" y="128"/>
                                    </a:lnTo>
                                    <a:cubicBezTo>
                                      <a:pt x="4" y="128"/>
                                      <a:pt x="0" y="125"/>
                                      <a:pt x="0" y="120"/>
                                    </a:cubicBezTo>
                                    <a:lnTo>
                                      <a:pt x="0" y="40"/>
                                    </a:lnTo>
                                    <a:lnTo>
                                      <a:pt x="0" y="24"/>
                                    </a:lnTo>
                                    <a:cubicBezTo>
                                      <a:pt x="0" y="22"/>
                                      <a:pt x="1" y="20"/>
                                      <a:pt x="3" y="19"/>
                                    </a:cubicBezTo>
                                    <a:lnTo>
                                      <a:pt x="19" y="3"/>
                                    </a:lnTo>
                                    <a:cubicBezTo>
                                      <a:pt x="20" y="1"/>
                                      <a:pt x="22" y="0"/>
                                      <a:pt x="24" y="0"/>
                                    </a:cubicBezTo>
                                    <a:lnTo>
                                      <a:pt x="40" y="0"/>
                                    </a:lnTo>
                                    <a:cubicBezTo>
                                      <a:pt x="43" y="0"/>
                                      <a:pt x="45" y="1"/>
                                      <a:pt x="46" y="3"/>
                                    </a:cubicBezTo>
                                    <a:lnTo>
                                      <a:pt x="62" y="19"/>
                                    </a:lnTo>
                                    <a:cubicBezTo>
                                      <a:pt x="64" y="20"/>
                                      <a:pt x="64" y="22"/>
                                      <a:pt x="64" y="24"/>
                                    </a:cubicBezTo>
                                    <a:lnTo>
                                      <a:pt x="64" y="40"/>
                                    </a:lnTo>
                                    <a:lnTo>
                                      <a:pt x="64" y="12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48" name="Freeform 5286"/>
                            <wps:cNvSpPr>
                              <a:spLocks/>
                            </wps:cNvSpPr>
                            <wps:spPr bwMode="auto">
                              <a:xfrm>
                                <a:off x="4037" y="865"/>
                                <a:ext cx="42" cy="32"/>
                              </a:xfrm>
                              <a:custGeom>
                                <a:avLst/>
                                <a:gdLst>
                                  <a:gd name="T0" fmla="*/ 10 w 42"/>
                                  <a:gd name="T1" fmla="*/ 0 h 32"/>
                                  <a:gd name="T2" fmla="*/ 10 w 42"/>
                                  <a:gd name="T3" fmla="*/ 11 h 32"/>
                                  <a:gd name="T4" fmla="*/ 0 w 42"/>
                                  <a:gd name="T5" fmla="*/ 11 h 32"/>
                                  <a:gd name="T6" fmla="*/ 0 w 42"/>
                                  <a:gd name="T7" fmla="*/ 21 h 32"/>
                                  <a:gd name="T8" fmla="*/ 0 w 42"/>
                                  <a:gd name="T9" fmla="*/ 32 h 32"/>
                                  <a:gd name="T10" fmla="*/ 10 w 42"/>
                                  <a:gd name="T11" fmla="*/ 32 h 32"/>
                                  <a:gd name="T12" fmla="*/ 21 w 42"/>
                                  <a:gd name="T13" fmla="*/ 32 h 32"/>
                                  <a:gd name="T14" fmla="*/ 42 w 42"/>
                                  <a:gd name="T15" fmla="*/ 32 h 32"/>
                                  <a:gd name="T16" fmla="*/ 42 w 42"/>
                                  <a:gd name="T17" fmla="*/ 21 h 32"/>
                                  <a:gd name="T18" fmla="*/ 42 w 42"/>
                                  <a:gd name="T19" fmla="*/ 11 h 32"/>
                                  <a:gd name="T20" fmla="*/ 31 w 42"/>
                                  <a:gd name="T21" fmla="*/ 11 h 32"/>
                                  <a:gd name="T22" fmla="*/ 21 w 42"/>
                                  <a:gd name="T23" fmla="*/ 0 h 32"/>
                                  <a:gd name="T24" fmla="*/ 10 w 42"/>
                                  <a:gd name="T2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 h="32">
                                    <a:moveTo>
                                      <a:pt x="10" y="0"/>
                                    </a:moveTo>
                                    <a:lnTo>
                                      <a:pt x="10" y="11"/>
                                    </a:lnTo>
                                    <a:lnTo>
                                      <a:pt x="0" y="11"/>
                                    </a:lnTo>
                                    <a:lnTo>
                                      <a:pt x="0" y="21"/>
                                    </a:lnTo>
                                    <a:lnTo>
                                      <a:pt x="0" y="32"/>
                                    </a:lnTo>
                                    <a:lnTo>
                                      <a:pt x="10" y="32"/>
                                    </a:lnTo>
                                    <a:lnTo>
                                      <a:pt x="21" y="32"/>
                                    </a:lnTo>
                                    <a:lnTo>
                                      <a:pt x="42" y="32"/>
                                    </a:lnTo>
                                    <a:lnTo>
                                      <a:pt x="42" y="21"/>
                                    </a:lnTo>
                                    <a:lnTo>
                                      <a:pt x="42" y="11"/>
                                    </a:lnTo>
                                    <a:lnTo>
                                      <a:pt x="31" y="11"/>
                                    </a:lnTo>
                                    <a:lnTo>
                                      <a:pt x="21" y="0"/>
                                    </a:lnTo>
                                    <a:lnTo>
                                      <a:pt x="10" y="0"/>
                                    </a:lnTo>
                                    <a:close/>
                                  </a:path>
                                </a:pathLst>
                              </a:custGeom>
                              <a:solidFill>
                                <a:srgbClr val="000000"/>
                              </a:solidFill>
                              <a:ln>
                                <a:noFill/>
                              </a:ln>
                            </wps:spPr>
                            <wps:bodyPr rot="0" vert="horz" wrap="square" lIns="91440" tIns="45720" rIns="91440" bIns="45720" anchor="t" anchorCtr="0" upright="1">
                              <a:noAutofit/>
                            </wps:bodyPr>
                          </wps:wsp>
                          <wps:wsp>
                            <wps:cNvPr id="149" name="Freeform 5287"/>
                            <wps:cNvSpPr>
                              <a:spLocks noEditPoints="1"/>
                            </wps:cNvSpPr>
                            <wps:spPr bwMode="auto">
                              <a:xfrm>
                                <a:off x="4031" y="860"/>
                                <a:ext cx="53" cy="42"/>
                              </a:xfrm>
                              <a:custGeom>
                                <a:avLst/>
                                <a:gdLst>
                                  <a:gd name="T0" fmla="*/ 24 w 80"/>
                                  <a:gd name="T1" fmla="*/ 16 h 64"/>
                                  <a:gd name="T2" fmla="*/ 32 w 80"/>
                                  <a:gd name="T3" fmla="*/ 8 h 64"/>
                                  <a:gd name="T4" fmla="*/ 32 w 80"/>
                                  <a:gd name="T5" fmla="*/ 24 h 64"/>
                                  <a:gd name="T6" fmla="*/ 24 w 80"/>
                                  <a:gd name="T7" fmla="*/ 32 h 64"/>
                                  <a:gd name="T8" fmla="*/ 8 w 80"/>
                                  <a:gd name="T9" fmla="*/ 32 h 64"/>
                                  <a:gd name="T10" fmla="*/ 16 w 80"/>
                                  <a:gd name="T11" fmla="*/ 24 h 64"/>
                                  <a:gd name="T12" fmla="*/ 16 w 80"/>
                                  <a:gd name="T13" fmla="*/ 40 h 64"/>
                                  <a:gd name="T14" fmla="*/ 16 w 80"/>
                                  <a:gd name="T15" fmla="*/ 56 h 64"/>
                                  <a:gd name="T16" fmla="*/ 8 w 80"/>
                                  <a:gd name="T17" fmla="*/ 48 h 64"/>
                                  <a:gd name="T18" fmla="*/ 24 w 80"/>
                                  <a:gd name="T19" fmla="*/ 48 h 64"/>
                                  <a:gd name="T20" fmla="*/ 40 w 80"/>
                                  <a:gd name="T21" fmla="*/ 48 h 64"/>
                                  <a:gd name="T22" fmla="*/ 72 w 80"/>
                                  <a:gd name="T23" fmla="*/ 48 h 64"/>
                                  <a:gd name="T24" fmla="*/ 64 w 80"/>
                                  <a:gd name="T25" fmla="*/ 56 h 64"/>
                                  <a:gd name="T26" fmla="*/ 64 w 80"/>
                                  <a:gd name="T27" fmla="*/ 40 h 64"/>
                                  <a:gd name="T28" fmla="*/ 64 w 80"/>
                                  <a:gd name="T29" fmla="*/ 24 h 64"/>
                                  <a:gd name="T30" fmla="*/ 72 w 80"/>
                                  <a:gd name="T31" fmla="*/ 32 h 64"/>
                                  <a:gd name="T32" fmla="*/ 56 w 80"/>
                                  <a:gd name="T33" fmla="*/ 32 h 64"/>
                                  <a:gd name="T34" fmla="*/ 51 w 80"/>
                                  <a:gd name="T35" fmla="*/ 30 h 64"/>
                                  <a:gd name="T36" fmla="*/ 35 w 80"/>
                                  <a:gd name="T37" fmla="*/ 14 h 64"/>
                                  <a:gd name="T38" fmla="*/ 40 w 80"/>
                                  <a:gd name="T39" fmla="*/ 16 h 64"/>
                                  <a:gd name="T40" fmla="*/ 24 w 80"/>
                                  <a:gd name="T41" fmla="*/ 16 h 64"/>
                                  <a:gd name="T42" fmla="*/ 40 w 80"/>
                                  <a:gd name="T43" fmla="*/ 0 h 64"/>
                                  <a:gd name="T44" fmla="*/ 46 w 80"/>
                                  <a:gd name="T45" fmla="*/ 3 h 64"/>
                                  <a:gd name="T46" fmla="*/ 62 w 80"/>
                                  <a:gd name="T47" fmla="*/ 19 h 64"/>
                                  <a:gd name="T48" fmla="*/ 56 w 80"/>
                                  <a:gd name="T49" fmla="*/ 16 h 64"/>
                                  <a:gd name="T50" fmla="*/ 72 w 80"/>
                                  <a:gd name="T51" fmla="*/ 16 h 64"/>
                                  <a:gd name="T52" fmla="*/ 80 w 80"/>
                                  <a:gd name="T53" fmla="*/ 24 h 64"/>
                                  <a:gd name="T54" fmla="*/ 80 w 80"/>
                                  <a:gd name="T55" fmla="*/ 40 h 64"/>
                                  <a:gd name="T56" fmla="*/ 80 w 80"/>
                                  <a:gd name="T57" fmla="*/ 56 h 64"/>
                                  <a:gd name="T58" fmla="*/ 72 w 80"/>
                                  <a:gd name="T59" fmla="*/ 64 h 64"/>
                                  <a:gd name="T60" fmla="*/ 40 w 80"/>
                                  <a:gd name="T61" fmla="*/ 64 h 64"/>
                                  <a:gd name="T62" fmla="*/ 24 w 80"/>
                                  <a:gd name="T63" fmla="*/ 64 h 64"/>
                                  <a:gd name="T64" fmla="*/ 8 w 80"/>
                                  <a:gd name="T65" fmla="*/ 64 h 64"/>
                                  <a:gd name="T66" fmla="*/ 0 w 80"/>
                                  <a:gd name="T67" fmla="*/ 56 h 64"/>
                                  <a:gd name="T68" fmla="*/ 0 w 80"/>
                                  <a:gd name="T69" fmla="*/ 40 h 64"/>
                                  <a:gd name="T70" fmla="*/ 0 w 80"/>
                                  <a:gd name="T71" fmla="*/ 24 h 64"/>
                                  <a:gd name="T72" fmla="*/ 8 w 80"/>
                                  <a:gd name="T73" fmla="*/ 16 h 64"/>
                                  <a:gd name="T74" fmla="*/ 24 w 80"/>
                                  <a:gd name="T75" fmla="*/ 16 h 64"/>
                                  <a:gd name="T76" fmla="*/ 16 w 80"/>
                                  <a:gd name="T77" fmla="*/ 24 h 64"/>
                                  <a:gd name="T78" fmla="*/ 16 w 80"/>
                                  <a:gd name="T79" fmla="*/ 8 h 64"/>
                                  <a:gd name="T80" fmla="*/ 24 w 80"/>
                                  <a:gd name="T81" fmla="*/ 0 h 64"/>
                                  <a:gd name="T82" fmla="*/ 40 w 80"/>
                                  <a:gd name="T83"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80" h="64">
                                    <a:moveTo>
                                      <a:pt x="24" y="16"/>
                                    </a:moveTo>
                                    <a:lnTo>
                                      <a:pt x="32" y="8"/>
                                    </a:lnTo>
                                    <a:lnTo>
                                      <a:pt x="32" y="24"/>
                                    </a:lnTo>
                                    <a:cubicBezTo>
                                      <a:pt x="32" y="29"/>
                                      <a:pt x="29" y="32"/>
                                      <a:pt x="24" y="32"/>
                                    </a:cubicBezTo>
                                    <a:lnTo>
                                      <a:pt x="8" y="32"/>
                                    </a:lnTo>
                                    <a:lnTo>
                                      <a:pt x="16" y="24"/>
                                    </a:lnTo>
                                    <a:lnTo>
                                      <a:pt x="16" y="40"/>
                                    </a:lnTo>
                                    <a:lnTo>
                                      <a:pt x="16" y="56"/>
                                    </a:lnTo>
                                    <a:lnTo>
                                      <a:pt x="8" y="48"/>
                                    </a:lnTo>
                                    <a:lnTo>
                                      <a:pt x="24" y="48"/>
                                    </a:lnTo>
                                    <a:lnTo>
                                      <a:pt x="40" y="48"/>
                                    </a:lnTo>
                                    <a:lnTo>
                                      <a:pt x="72" y="48"/>
                                    </a:lnTo>
                                    <a:lnTo>
                                      <a:pt x="64" y="56"/>
                                    </a:lnTo>
                                    <a:lnTo>
                                      <a:pt x="64" y="40"/>
                                    </a:lnTo>
                                    <a:lnTo>
                                      <a:pt x="64" y="24"/>
                                    </a:lnTo>
                                    <a:lnTo>
                                      <a:pt x="72" y="32"/>
                                    </a:lnTo>
                                    <a:lnTo>
                                      <a:pt x="56" y="32"/>
                                    </a:lnTo>
                                    <a:cubicBezTo>
                                      <a:pt x="54" y="32"/>
                                      <a:pt x="52" y="32"/>
                                      <a:pt x="51" y="30"/>
                                    </a:cubicBezTo>
                                    <a:lnTo>
                                      <a:pt x="35" y="14"/>
                                    </a:lnTo>
                                    <a:lnTo>
                                      <a:pt x="40" y="16"/>
                                    </a:lnTo>
                                    <a:lnTo>
                                      <a:pt x="24" y="16"/>
                                    </a:lnTo>
                                    <a:close/>
                                    <a:moveTo>
                                      <a:pt x="40" y="0"/>
                                    </a:moveTo>
                                    <a:cubicBezTo>
                                      <a:pt x="43" y="0"/>
                                      <a:pt x="45" y="1"/>
                                      <a:pt x="46" y="3"/>
                                    </a:cubicBezTo>
                                    <a:lnTo>
                                      <a:pt x="62" y="19"/>
                                    </a:lnTo>
                                    <a:lnTo>
                                      <a:pt x="56" y="16"/>
                                    </a:lnTo>
                                    <a:lnTo>
                                      <a:pt x="72" y="16"/>
                                    </a:lnTo>
                                    <a:cubicBezTo>
                                      <a:pt x="77" y="16"/>
                                      <a:pt x="80" y="20"/>
                                      <a:pt x="80" y="24"/>
                                    </a:cubicBezTo>
                                    <a:lnTo>
                                      <a:pt x="80" y="40"/>
                                    </a:lnTo>
                                    <a:lnTo>
                                      <a:pt x="80" y="56"/>
                                    </a:lnTo>
                                    <a:cubicBezTo>
                                      <a:pt x="80" y="61"/>
                                      <a:pt x="77" y="64"/>
                                      <a:pt x="72" y="64"/>
                                    </a:cubicBezTo>
                                    <a:lnTo>
                                      <a:pt x="40" y="64"/>
                                    </a:lnTo>
                                    <a:lnTo>
                                      <a:pt x="24" y="64"/>
                                    </a:lnTo>
                                    <a:lnTo>
                                      <a:pt x="8" y="64"/>
                                    </a:lnTo>
                                    <a:cubicBezTo>
                                      <a:pt x="4" y="64"/>
                                      <a:pt x="0" y="61"/>
                                      <a:pt x="0" y="56"/>
                                    </a:cubicBezTo>
                                    <a:lnTo>
                                      <a:pt x="0" y="40"/>
                                    </a:lnTo>
                                    <a:lnTo>
                                      <a:pt x="0" y="24"/>
                                    </a:lnTo>
                                    <a:cubicBezTo>
                                      <a:pt x="0" y="20"/>
                                      <a:pt x="4" y="16"/>
                                      <a:pt x="8" y="16"/>
                                    </a:cubicBezTo>
                                    <a:lnTo>
                                      <a:pt x="24" y="16"/>
                                    </a:lnTo>
                                    <a:lnTo>
                                      <a:pt x="16" y="24"/>
                                    </a:lnTo>
                                    <a:lnTo>
                                      <a:pt x="16" y="8"/>
                                    </a:lnTo>
                                    <a:cubicBezTo>
                                      <a:pt x="16" y="4"/>
                                      <a:pt x="20" y="0"/>
                                      <a:pt x="24" y="0"/>
                                    </a:cubicBezTo>
                                    <a:lnTo>
                                      <a:pt x="40"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50" name="Freeform 5288"/>
                            <wps:cNvSpPr>
                              <a:spLocks/>
                            </wps:cNvSpPr>
                            <wps:spPr bwMode="auto">
                              <a:xfrm>
                                <a:off x="4047" y="865"/>
                                <a:ext cx="42" cy="32"/>
                              </a:xfrm>
                              <a:custGeom>
                                <a:avLst/>
                                <a:gdLst>
                                  <a:gd name="T0" fmla="*/ 21 w 42"/>
                                  <a:gd name="T1" fmla="*/ 0 h 32"/>
                                  <a:gd name="T2" fmla="*/ 11 w 42"/>
                                  <a:gd name="T3" fmla="*/ 11 h 32"/>
                                  <a:gd name="T4" fmla="*/ 0 w 42"/>
                                  <a:gd name="T5" fmla="*/ 11 h 32"/>
                                  <a:gd name="T6" fmla="*/ 0 w 42"/>
                                  <a:gd name="T7" fmla="*/ 21 h 32"/>
                                  <a:gd name="T8" fmla="*/ 0 w 42"/>
                                  <a:gd name="T9" fmla="*/ 32 h 32"/>
                                  <a:gd name="T10" fmla="*/ 11 w 42"/>
                                  <a:gd name="T11" fmla="*/ 32 h 32"/>
                                  <a:gd name="T12" fmla="*/ 21 w 42"/>
                                  <a:gd name="T13" fmla="*/ 32 h 32"/>
                                  <a:gd name="T14" fmla="*/ 32 w 42"/>
                                  <a:gd name="T15" fmla="*/ 32 h 32"/>
                                  <a:gd name="T16" fmla="*/ 42 w 42"/>
                                  <a:gd name="T17" fmla="*/ 32 h 32"/>
                                  <a:gd name="T18" fmla="*/ 42 w 42"/>
                                  <a:gd name="T19" fmla="*/ 21 h 32"/>
                                  <a:gd name="T20" fmla="*/ 42 w 42"/>
                                  <a:gd name="T21" fmla="*/ 11 h 32"/>
                                  <a:gd name="T22" fmla="*/ 32 w 42"/>
                                  <a:gd name="T23" fmla="*/ 0 h 32"/>
                                  <a:gd name="T24" fmla="*/ 21 w 42"/>
                                  <a:gd name="T2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 h="32">
                                    <a:moveTo>
                                      <a:pt x="21" y="0"/>
                                    </a:moveTo>
                                    <a:lnTo>
                                      <a:pt x="11" y="11"/>
                                    </a:lnTo>
                                    <a:lnTo>
                                      <a:pt x="0" y="11"/>
                                    </a:lnTo>
                                    <a:lnTo>
                                      <a:pt x="0" y="21"/>
                                    </a:lnTo>
                                    <a:lnTo>
                                      <a:pt x="0" y="32"/>
                                    </a:lnTo>
                                    <a:lnTo>
                                      <a:pt x="11" y="32"/>
                                    </a:lnTo>
                                    <a:lnTo>
                                      <a:pt x="21" y="32"/>
                                    </a:lnTo>
                                    <a:lnTo>
                                      <a:pt x="32" y="32"/>
                                    </a:lnTo>
                                    <a:lnTo>
                                      <a:pt x="42" y="32"/>
                                    </a:lnTo>
                                    <a:lnTo>
                                      <a:pt x="42" y="21"/>
                                    </a:lnTo>
                                    <a:lnTo>
                                      <a:pt x="42" y="11"/>
                                    </a:lnTo>
                                    <a:lnTo>
                                      <a:pt x="32" y="0"/>
                                    </a:lnTo>
                                    <a:lnTo>
                                      <a:pt x="21" y="0"/>
                                    </a:lnTo>
                                    <a:close/>
                                  </a:path>
                                </a:pathLst>
                              </a:custGeom>
                              <a:solidFill>
                                <a:srgbClr val="000000"/>
                              </a:solidFill>
                              <a:ln>
                                <a:noFill/>
                              </a:ln>
                            </wps:spPr>
                            <wps:bodyPr rot="0" vert="horz" wrap="square" lIns="91440" tIns="45720" rIns="91440" bIns="45720" anchor="t" anchorCtr="0" upright="1">
                              <a:noAutofit/>
                            </wps:bodyPr>
                          </wps:wsp>
                          <wps:wsp>
                            <wps:cNvPr id="151" name="Freeform 5289"/>
                            <wps:cNvSpPr>
                              <a:spLocks noEditPoints="1"/>
                            </wps:cNvSpPr>
                            <wps:spPr bwMode="auto">
                              <a:xfrm>
                                <a:off x="4042" y="860"/>
                                <a:ext cx="53" cy="42"/>
                              </a:xfrm>
                              <a:custGeom>
                                <a:avLst/>
                                <a:gdLst>
                                  <a:gd name="T0" fmla="*/ 40 w 80"/>
                                  <a:gd name="T1" fmla="*/ 16 h 64"/>
                                  <a:gd name="T2" fmla="*/ 46 w 80"/>
                                  <a:gd name="T3" fmla="*/ 14 h 64"/>
                                  <a:gd name="T4" fmla="*/ 30 w 80"/>
                                  <a:gd name="T5" fmla="*/ 30 h 64"/>
                                  <a:gd name="T6" fmla="*/ 24 w 80"/>
                                  <a:gd name="T7" fmla="*/ 32 h 64"/>
                                  <a:gd name="T8" fmla="*/ 8 w 80"/>
                                  <a:gd name="T9" fmla="*/ 32 h 64"/>
                                  <a:gd name="T10" fmla="*/ 16 w 80"/>
                                  <a:gd name="T11" fmla="*/ 24 h 64"/>
                                  <a:gd name="T12" fmla="*/ 16 w 80"/>
                                  <a:gd name="T13" fmla="*/ 40 h 64"/>
                                  <a:gd name="T14" fmla="*/ 16 w 80"/>
                                  <a:gd name="T15" fmla="*/ 56 h 64"/>
                                  <a:gd name="T16" fmla="*/ 8 w 80"/>
                                  <a:gd name="T17" fmla="*/ 48 h 64"/>
                                  <a:gd name="T18" fmla="*/ 24 w 80"/>
                                  <a:gd name="T19" fmla="*/ 48 h 64"/>
                                  <a:gd name="T20" fmla="*/ 40 w 80"/>
                                  <a:gd name="T21" fmla="*/ 48 h 64"/>
                                  <a:gd name="T22" fmla="*/ 56 w 80"/>
                                  <a:gd name="T23" fmla="*/ 48 h 64"/>
                                  <a:gd name="T24" fmla="*/ 72 w 80"/>
                                  <a:gd name="T25" fmla="*/ 48 h 64"/>
                                  <a:gd name="T26" fmla="*/ 64 w 80"/>
                                  <a:gd name="T27" fmla="*/ 56 h 64"/>
                                  <a:gd name="T28" fmla="*/ 64 w 80"/>
                                  <a:gd name="T29" fmla="*/ 40 h 64"/>
                                  <a:gd name="T30" fmla="*/ 64 w 80"/>
                                  <a:gd name="T31" fmla="*/ 24 h 64"/>
                                  <a:gd name="T32" fmla="*/ 67 w 80"/>
                                  <a:gd name="T33" fmla="*/ 30 h 64"/>
                                  <a:gd name="T34" fmla="*/ 51 w 80"/>
                                  <a:gd name="T35" fmla="*/ 14 h 64"/>
                                  <a:gd name="T36" fmla="*/ 56 w 80"/>
                                  <a:gd name="T37" fmla="*/ 16 h 64"/>
                                  <a:gd name="T38" fmla="*/ 40 w 80"/>
                                  <a:gd name="T39" fmla="*/ 16 h 64"/>
                                  <a:gd name="T40" fmla="*/ 56 w 80"/>
                                  <a:gd name="T41" fmla="*/ 0 h 64"/>
                                  <a:gd name="T42" fmla="*/ 62 w 80"/>
                                  <a:gd name="T43" fmla="*/ 3 h 64"/>
                                  <a:gd name="T44" fmla="*/ 78 w 80"/>
                                  <a:gd name="T45" fmla="*/ 19 h 64"/>
                                  <a:gd name="T46" fmla="*/ 80 w 80"/>
                                  <a:gd name="T47" fmla="*/ 24 h 64"/>
                                  <a:gd name="T48" fmla="*/ 80 w 80"/>
                                  <a:gd name="T49" fmla="*/ 40 h 64"/>
                                  <a:gd name="T50" fmla="*/ 80 w 80"/>
                                  <a:gd name="T51" fmla="*/ 56 h 64"/>
                                  <a:gd name="T52" fmla="*/ 72 w 80"/>
                                  <a:gd name="T53" fmla="*/ 64 h 64"/>
                                  <a:gd name="T54" fmla="*/ 56 w 80"/>
                                  <a:gd name="T55" fmla="*/ 64 h 64"/>
                                  <a:gd name="T56" fmla="*/ 40 w 80"/>
                                  <a:gd name="T57" fmla="*/ 64 h 64"/>
                                  <a:gd name="T58" fmla="*/ 24 w 80"/>
                                  <a:gd name="T59" fmla="*/ 64 h 64"/>
                                  <a:gd name="T60" fmla="*/ 8 w 80"/>
                                  <a:gd name="T61" fmla="*/ 64 h 64"/>
                                  <a:gd name="T62" fmla="*/ 0 w 80"/>
                                  <a:gd name="T63" fmla="*/ 56 h 64"/>
                                  <a:gd name="T64" fmla="*/ 0 w 80"/>
                                  <a:gd name="T65" fmla="*/ 40 h 64"/>
                                  <a:gd name="T66" fmla="*/ 0 w 80"/>
                                  <a:gd name="T67" fmla="*/ 24 h 64"/>
                                  <a:gd name="T68" fmla="*/ 8 w 80"/>
                                  <a:gd name="T69" fmla="*/ 16 h 64"/>
                                  <a:gd name="T70" fmla="*/ 24 w 80"/>
                                  <a:gd name="T71" fmla="*/ 16 h 64"/>
                                  <a:gd name="T72" fmla="*/ 19 w 80"/>
                                  <a:gd name="T73" fmla="*/ 19 h 64"/>
                                  <a:gd name="T74" fmla="*/ 35 w 80"/>
                                  <a:gd name="T75" fmla="*/ 3 h 64"/>
                                  <a:gd name="T76" fmla="*/ 40 w 80"/>
                                  <a:gd name="T77" fmla="*/ 0 h 64"/>
                                  <a:gd name="T78" fmla="*/ 56 w 80"/>
                                  <a:gd name="T79"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0" h="64">
                                    <a:moveTo>
                                      <a:pt x="40" y="16"/>
                                    </a:moveTo>
                                    <a:lnTo>
                                      <a:pt x="46" y="14"/>
                                    </a:lnTo>
                                    <a:lnTo>
                                      <a:pt x="30" y="30"/>
                                    </a:lnTo>
                                    <a:cubicBezTo>
                                      <a:pt x="29" y="32"/>
                                      <a:pt x="27" y="32"/>
                                      <a:pt x="24" y="32"/>
                                    </a:cubicBezTo>
                                    <a:lnTo>
                                      <a:pt x="8" y="32"/>
                                    </a:lnTo>
                                    <a:lnTo>
                                      <a:pt x="16" y="24"/>
                                    </a:lnTo>
                                    <a:lnTo>
                                      <a:pt x="16" y="40"/>
                                    </a:lnTo>
                                    <a:lnTo>
                                      <a:pt x="16" y="56"/>
                                    </a:lnTo>
                                    <a:lnTo>
                                      <a:pt x="8" y="48"/>
                                    </a:lnTo>
                                    <a:lnTo>
                                      <a:pt x="24" y="48"/>
                                    </a:lnTo>
                                    <a:lnTo>
                                      <a:pt x="40" y="48"/>
                                    </a:lnTo>
                                    <a:lnTo>
                                      <a:pt x="56" y="48"/>
                                    </a:lnTo>
                                    <a:lnTo>
                                      <a:pt x="72" y="48"/>
                                    </a:lnTo>
                                    <a:lnTo>
                                      <a:pt x="64" y="56"/>
                                    </a:lnTo>
                                    <a:lnTo>
                                      <a:pt x="64" y="40"/>
                                    </a:lnTo>
                                    <a:lnTo>
                                      <a:pt x="64" y="24"/>
                                    </a:lnTo>
                                    <a:lnTo>
                                      <a:pt x="67" y="30"/>
                                    </a:lnTo>
                                    <a:lnTo>
                                      <a:pt x="51" y="14"/>
                                    </a:lnTo>
                                    <a:lnTo>
                                      <a:pt x="56" y="16"/>
                                    </a:lnTo>
                                    <a:lnTo>
                                      <a:pt x="40" y="16"/>
                                    </a:lnTo>
                                    <a:close/>
                                    <a:moveTo>
                                      <a:pt x="56" y="0"/>
                                    </a:moveTo>
                                    <a:cubicBezTo>
                                      <a:pt x="59" y="0"/>
                                      <a:pt x="61" y="1"/>
                                      <a:pt x="62" y="3"/>
                                    </a:cubicBezTo>
                                    <a:lnTo>
                                      <a:pt x="78" y="19"/>
                                    </a:lnTo>
                                    <a:cubicBezTo>
                                      <a:pt x="80" y="20"/>
                                      <a:pt x="80" y="22"/>
                                      <a:pt x="80" y="24"/>
                                    </a:cubicBezTo>
                                    <a:lnTo>
                                      <a:pt x="80" y="40"/>
                                    </a:lnTo>
                                    <a:lnTo>
                                      <a:pt x="80" y="56"/>
                                    </a:lnTo>
                                    <a:cubicBezTo>
                                      <a:pt x="80" y="61"/>
                                      <a:pt x="77" y="64"/>
                                      <a:pt x="72" y="64"/>
                                    </a:cubicBezTo>
                                    <a:lnTo>
                                      <a:pt x="56" y="64"/>
                                    </a:lnTo>
                                    <a:lnTo>
                                      <a:pt x="40" y="64"/>
                                    </a:lnTo>
                                    <a:lnTo>
                                      <a:pt x="24" y="64"/>
                                    </a:lnTo>
                                    <a:lnTo>
                                      <a:pt x="8" y="64"/>
                                    </a:lnTo>
                                    <a:cubicBezTo>
                                      <a:pt x="4" y="64"/>
                                      <a:pt x="0" y="61"/>
                                      <a:pt x="0" y="56"/>
                                    </a:cubicBezTo>
                                    <a:lnTo>
                                      <a:pt x="0" y="40"/>
                                    </a:lnTo>
                                    <a:lnTo>
                                      <a:pt x="0" y="24"/>
                                    </a:lnTo>
                                    <a:cubicBezTo>
                                      <a:pt x="0" y="20"/>
                                      <a:pt x="4" y="16"/>
                                      <a:pt x="8" y="16"/>
                                    </a:cubicBezTo>
                                    <a:lnTo>
                                      <a:pt x="24" y="16"/>
                                    </a:lnTo>
                                    <a:lnTo>
                                      <a:pt x="19" y="19"/>
                                    </a:lnTo>
                                    <a:lnTo>
                                      <a:pt x="35" y="3"/>
                                    </a:lnTo>
                                    <a:cubicBezTo>
                                      <a:pt x="36" y="1"/>
                                      <a:pt x="38" y="0"/>
                                      <a:pt x="40" y="0"/>
                                    </a:cubicBezTo>
                                    <a:lnTo>
                                      <a:pt x="56"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52" name="Freeform 5290"/>
                            <wps:cNvSpPr>
                              <a:spLocks/>
                            </wps:cNvSpPr>
                            <wps:spPr bwMode="auto">
                              <a:xfrm>
                                <a:off x="4058" y="865"/>
                                <a:ext cx="31" cy="63"/>
                              </a:xfrm>
                              <a:custGeom>
                                <a:avLst/>
                                <a:gdLst>
                                  <a:gd name="T0" fmla="*/ 31 w 31"/>
                                  <a:gd name="T1" fmla="*/ 21 h 63"/>
                                  <a:gd name="T2" fmla="*/ 31 w 31"/>
                                  <a:gd name="T3" fmla="*/ 11 h 63"/>
                                  <a:gd name="T4" fmla="*/ 21 w 31"/>
                                  <a:gd name="T5" fmla="*/ 0 h 63"/>
                                  <a:gd name="T6" fmla="*/ 10 w 31"/>
                                  <a:gd name="T7" fmla="*/ 11 h 63"/>
                                  <a:gd name="T8" fmla="*/ 0 w 31"/>
                                  <a:gd name="T9" fmla="*/ 21 h 63"/>
                                  <a:gd name="T10" fmla="*/ 0 w 31"/>
                                  <a:gd name="T11" fmla="*/ 53 h 63"/>
                                  <a:gd name="T12" fmla="*/ 10 w 31"/>
                                  <a:gd name="T13" fmla="*/ 63 h 63"/>
                                  <a:gd name="T14" fmla="*/ 21 w 31"/>
                                  <a:gd name="T15" fmla="*/ 63 h 63"/>
                                  <a:gd name="T16" fmla="*/ 31 w 31"/>
                                  <a:gd name="T17" fmla="*/ 63 h 63"/>
                                  <a:gd name="T18" fmla="*/ 31 w 31"/>
                                  <a:gd name="T19" fmla="*/ 53 h 63"/>
                                  <a:gd name="T20" fmla="*/ 31 w 31"/>
                                  <a:gd name="T21" fmla="*/ 2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 h="63">
                                    <a:moveTo>
                                      <a:pt x="31" y="21"/>
                                    </a:moveTo>
                                    <a:lnTo>
                                      <a:pt x="31" y="11"/>
                                    </a:lnTo>
                                    <a:lnTo>
                                      <a:pt x="21" y="0"/>
                                    </a:lnTo>
                                    <a:lnTo>
                                      <a:pt x="10" y="11"/>
                                    </a:lnTo>
                                    <a:lnTo>
                                      <a:pt x="0" y="21"/>
                                    </a:lnTo>
                                    <a:lnTo>
                                      <a:pt x="0" y="53"/>
                                    </a:lnTo>
                                    <a:lnTo>
                                      <a:pt x="10" y="63"/>
                                    </a:lnTo>
                                    <a:lnTo>
                                      <a:pt x="21" y="63"/>
                                    </a:lnTo>
                                    <a:lnTo>
                                      <a:pt x="31" y="63"/>
                                    </a:lnTo>
                                    <a:lnTo>
                                      <a:pt x="31" y="53"/>
                                    </a:lnTo>
                                    <a:lnTo>
                                      <a:pt x="31" y="21"/>
                                    </a:lnTo>
                                    <a:close/>
                                  </a:path>
                                </a:pathLst>
                              </a:custGeom>
                              <a:solidFill>
                                <a:srgbClr val="000000"/>
                              </a:solidFill>
                              <a:ln>
                                <a:noFill/>
                              </a:ln>
                            </wps:spPr>
                            <wps:bodyPr rot="0" vert="horz" wrap="square" lIns="91440" tIns="45720" rIns="91440" bIns="45720" anchor="t" anchorCtr="0" upright="1">
                              <a:noAutofit/>
                            </wps:bodyPr>
                          </wps:wsp>
                          <wps:wsp>
                            <wps:cNvPr id="153" name="Freeform 5291"/>
                            <wps:cNvSpPr>
                              <a:spLocks noEditPoints="1"/>
                            </wps:cNvSpPr>
                            <wps:spPr bwMode="auto">
                              <a:xfrm>
                                <a:off x="4053" y="860"/>
                                <a:ext cx="42" cy="74"/>
                              </a:xfrm>
                              <a:custGeom>
                                <a:avLst/>
                                <a:gdLst>
                                  <a:gd name="T0" fmla="*/ 48 w 64"/>
                                  <a:gd name="T1" fmla="*/ 40 h 112"/>
                                  <a:gd name="T2" fmla="*/ 48 w 64"/>
                                  <a:gd name="T3" fmla="*/ 24 h 112"/>
                                  <a:gd name="T4" fmla="*/ 51 w 64"/>
                                  <a:gd name="T5" fmla="*/ 30 h 112"/>
                                  <a:gd name="T6" fmla="*/ 35 w 64"/>
                                  <a:gd name="T7" fmla="*/ 14 h 112"/>
                                  <a:gd name="T8" fmla="*/ 46 w 64"/>
                                  <a:gd name="T9" fmla="*/ 14 h 112"/>
                                  <a:gd name="T10" fmla="*/ 30 w 64"/>
                                  <a:gd name="T11" fmla="*/ 30 h 112"/>
                                  <a:gd name="T12" fmla="*/ 14 w 64"/>
                                  <a:gd name="T13" fmla="*/ 46 h 112"/>
                                  <a:gd name="T14" fmla="*/ 16 w 64"/>
                                  <a:gd name="T15" fmla="*/ 40 h 112"/>
                                  <a:gd name="T16" fmla="*/ 16 w 64"/>
                                  <a:gd name="T17" fmla="*/ 88 h 112"/>
                                  <a:gd name="T18" fmla="*/ 14 w 64"/>
                                  <a:gd name="T19" fmla="*/ 83 h 112"/>
                                  <a:gd name="T20" fmla="*/ 30 w 64"/>
                                  <a:gd name="T21" fmla="*/ 99 h 112"/>
                                  <a:gd name="T22" fmla="*/ 24 w 64"/>
                                  <a:gd name="T23" fmla="*/ 96 h 112"/>
                                  <a:gd name="T24" fmla="*/ 40 w 64"/>
                                  <a:gd name="T25" fmla="*/ 96 h 112"/>
                                  <a:gd name="T26" fmla="*/ 56 w 64"/>
                                  <a:gd name="T27" fmla="*/ 96 h 112"/>
                                  <a:gd name="T28" fmla="*/ 48 w 64"/>
                                  <a:gd name="T29" fmla="*/ 104 h 112"/>
                                  <a:gd name="T30" fmla="*/ 48 w 64"/>
                                  <a:gd name="T31" fmla="*/ 88 h 112"/>
                                  <a:gd name="T32" fmla="*/ 48 w 64"/>
                                  <a:gd name="T33" fmla="*/ 40 h 112"/>
                                  <a:gd name="T34" fmla="*/ 64 w 64"/>
                                  <a:gd name="T35" fmla="*/ 88 h 112"/>
                                  <a:gd name="T36" fmla="*/ 64 w 64"/>
                                  <a:gd name="T37" fmla="*/ 104 h 112"/>
                                  <a:gd name="T38" fmla="*/ 56 w 64"/>
                                  <a:gd name="T39" fmla="*/ 112 h 112"/>
                                  <a:gd name="T40" fmla="*/ 40 w 64"/>
                                  <a:gd name="T41" fmla="*/ 112 h 112"/>
                                  <a:gd name="T42" fmla="*/ 24 w 64"/>
                                  <a:gd name="T43" fmla="*/ 112 h 112"/>
                                  <a:gd name="T44" fmla="*/ 19 w 64"/>
                                  <a:gd name="T45" fmla="*/ 110 h 112"/>
                                  <a:gd name="T46" fmla="*/ 3 w 64"/>
                                  <a:gd name="T47" fmla="*/ 94 h 112"/>
                                  <a:gd name="T48" fmla="*/ 0 w 64"/>
                                  <a:gd name="T49" fmla="*/ 88 h 112"/>
                                  <a:gd name="T50" fmla="*/ 0 w 64"/>
                                  <a:gd name="T51" fmla="*/ 40 h 112"/>
                                  <a:gd name="T52" fmla="*/ 3 w 64"/>
                                  <a:gd name="T53" fmla="*/ 35 h 112"/>
                                  <a:gd name="T54" fmla="*/ 19 w 64"/>
                                  <a:gd name="T55" fmla="*/ 19 h 112"/>
                                  <a:gd name="T56" fmla="*/ 35 w 64"/>
                                  <a:gd name="T57" fmla="*/ 3 h 112"/>
                                  <a:gd name="T58" fmla="*/ 46 w 64"/>
                                  <a:gd name="T59" fmla="*/ 3 h 112"/>
                                  <a:gd name="T60" fmla="*/ 62 w 64"/>
                                  <a:gd name="T61" fmla="*/ 19 h 112"/>
                                  <a:gd name="T62" fmla="*/ 64 w 64"/>
                                  <a:gd name="T63" fmla="*/ 24 h 112"/>
                                  <a:gd name="T64" fmla="*/ 64 w 64"/>
                                  <a:gd name="T65" fmla="*/ 40 h 112"/>
                                  <a:gd name="T66" fmla="*/ 64 w 64"/>
                                  <a:gd name="T67" fmla="*/ 88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112">
                                    <a:moveTo>
                                      <a:pt x="48" y="40"/>
                                    </a:moveTo>
                                    <a:lnTo>
                                      <a:pt x="48" y="24"/>
                                    </a:lnTo>
                                    <a:lnTo>
                                      <a:pt x="51" y="30"/>
                                    </a:lnTo>
                                    <a:lnTo>
                                      <a:pt x="35" y="14"/>
                                    </a:lnTo>
                                    <a:lnTo>
                                      <a:pt x="46" y="14"/>
                                    </a:lnTo>
                                    <a:lnTo>
                                      <a:pt x="30" y="30"/>
                                    </a:lnTo>
                                    <a:lnTo>
                                      <a:pt x="14" y="46"/>
                                    </a:lnTo>
                                    <a:lnTo>
                                      <a:pt x="16" y="40"/>
                                    </a:lnTo>
                                    <a:lnTo>
                                      <a:pt x="16" y="88"/>
                                    </a:lnTo>
                                    <a:lnTo>
                                      <a:pt x="14" y="83"/>
                                    </a:lnTo>
                                    <a:lnTo>
                                      <a:pt x="30" y="99"/>
                                    </a:lnTo>
                                    <a:lnTo>
                                      <a:pt x="24" y="96"/>
                                    </a:lnTo>
                                    <a:lnTo>
                                      <a:pt x="40" y="96"/>
                                    </a:lnTo>
                                    <a:lnTo>
                                      <a:pt x="56" y="96"/>
                                    </a:lnTo>
                                    <a:lnTo>
                                      <a:pt x="48" y="104"/>
                                    </a:lnTo>
                                    <a:lnTo>
                                      <a:pt x="48" y="88"/>
                                    </a:lnTo>
                                    <a:lnTo>
                                      <a:pt x="48" y="40"/>
                                    </a:lnTo>
                                    <a:close/>
                                    <a:moveTo>
                                      <a:pt x="64" y="88"/>
                                    </a:moveTo>
                                    <a:lnTo>
                                      <a:pt x="64" y="104"/>
                                    </a:lnTo>
                                    <a:cubicBezTo>
                                      <a:pt x="64" y="109"/>
                                      <a:pt x="61" y="112"/>
                                      <a:pt x="56" y="112"/>
                                    </a:cubicBezTo>
                                    <a:lnTo>
                                      <a:pt x="40" y="112"/>
                                    </a:lnTo>
                                    <a:lnTo>
                                      <a:pt x="24" y="112"/>
                                    </a:lnTo>
                                    <a:cubicBezTo>
                                      <a:pt x="22" y="112"/>
                                      <a:pt x="20" y="112"/>
                                      <a:pt x="19" y="110"/>
                                    </a:cubicBezTo>
                                    <a:lnTo>
                                      <a:pt x="3" y="94"/>
                                    </a:lnTo>
                                    <a:cubicBezTo>
                                      <a:pt x="1" y="93"/>
                                      <a:pt x="0" y="91"/>
                                      <a:pt x="0" y="88"/>
                                    </a:cubicBezTo>
                                    <a:lnTo>
                                      <a:pt x="0" y="40"/>
                                    </a:lnTo>
                                    <a:cubicBezTo>
                                      <a:pt x="0" y="38"/>
                                      <a:pt x="1" y="36"/>
                                      <a:pt x="3" y="35"/>
                                    </a:cubicBezTo>
                                    <a:lnTo>
                                      <a:pt x="19" y="19"/>
                                    </a:lnTo>
                                    <a:lnTo>
                                      <a:pt x="35" y="3"/>
                                    </a:lnTo>
                                    <a:cubicBezTo>
                                      <a:pt x="38" y="0"/>
                                      <a:pt x="43" y="0"/>
                                      <a:pt x="46" y="3"/>
                                    </a:cubicBezTo>
                                    <a:lnTo>
                                      <a:pt x="62" y="19"/>
                                    </a:lnTo>
                                    <a:cubicBezTo>
                                      <a:pt x="64" y="20"/>
                                      <a:pt x="64" y="22"/>
                                      <a:pt x="64" y="24"/>
                                    </a:cubicBezTo>
                                    <a:lnTo>
                                      <a:pt x="64" y="40"/>
                                    </a:lnTo>
                                    <a:lnTo>
                                      <a:pt x="64" y="88"/>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54" name="Freeform 5292"/>
                            <wps:cNvSpPr>
                              <a:spLocks/>
                            </wps:cNvSpPr>
                            <wps:spPr bwMode="auto">
                              <a:xfrm>
                                <a:off x="4058" y="897"/>
                                <a:ext cx="53" cy="31"/>
                              </a:xfrm>
                              <a:custGeom>
                                <a:avLst/>
                                <a:gdLst>
                                  <a:gd name="T0" fmla="*/ 21 w 53"/>
                                  <a:gd name="T1" fmla="*/ 0 h 31"/>
                                  <a:gd name="T2" fmla="*/ 10 w 53"/>
                                  <a:gd name="T3" fmla="*/ 0 h 31"/>
                                  <a:gd name="T4" fmla="*/ 10 w 53"/>
                                  <a:gd name="T5" fmla="*/ 10 h 31"/>
                                  <a:gd name="T6" fmla="*/ 0 w 53"/>
                                  <a:gd name="T7" fmla="*/ 10 h 31"/>
                                  <a:gd name="T8" fmla="*/ 10 w 53"/>
                                  <a:gd name="T9" fmla="*/ 21 h 31"/>
                                  <a:gd name="T10" fmla="*/ 10 w 53"/>
                                  <a:gd name="T11" fmla="*/ 31 h 31"/>
                                  <a:gd name="T12" fmla="*/ 21 w 53"/>
                                  <a:gd name="T13" fmla="*/ 31 h 31"/>
                                  <a:gd name="T14" fmla="*/ 31 w 53"/>
                                  <a:gd name="T15" fmla="*/ 31 h 31"/>
                                  <a:gd name="T16" fmla="*/ 42 w 53"/>
                                  <a:gd name="T17" fmla="*/ 21 h 31"/>
                                  <a:gd name="T18" fmla="*/ 53 w 53"/>
                                  <a:gd name="T19" fmla="*/ 10 h 31"/>
                                  <a:gd name="T20" fmla="*/ 42 w 53"/>
                                  <a:gd name="T21" fmla="*/ 10 h 31"/>
                                  <a:gd name="T22" fmla="*/ 42 w 53"/>
                                  <a:gd name="T23" fmla="*/ 0 h 31"/>
                                  <a:gd name="T24" fmla="*/ 31 w 53"/>
                                  <a:gd name="T25" fmla="*/ 0 h 31"/>
                                  <a:gd name="T26" fmla="*/ 21 w 53"/>
                                  <a:gd name="T27"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3" h="31">
                                    <a:moveTo>
                                      <a:pt x="21" y="0"/>
                                    </a:moveTo>
                                    <a:lnTo>
                                      <a:pt x="10" y="0"/>
                                    </a:lnTo>
                                    <a:lnTo>
                                      <a:pt x="10" y="10"/>
                                    </a:lnTo>
                                    <a:lnTo>
                                      <a:pt x="0" y="10"/>
                                    </a:lnTo>
                                    <a:lnTo>
                                      <a:pt x="10" y="21"/>
                                    </a:lnTo>
                                    <a:lnTo>
                                      <a:pt x="10" y="31"/>
                                    </a:lnTo>
                                    <a:lnTo>
                                      <a:pt x="21" y="31"/>
                                    </a:lnTo>
                                    <a:lnTo>
                                      <a:pt x="31" y="31"/>
                                    </a:lnTo>
                                    <a:lnTo>
                                      <a:pt x="42" y="21"/>
                                    </a:lnTo>
                                    <a:lnTo>
                                      <a:pt x="53" y="10"/>
                                    </a:lnTo>
                                    <a:lnTo>
                                      <a:pt x="42" y="10"/>
                                    </a:lnTo>
                                    <a:lnTo>
                                      <a:pt x="42" y="0"/>
                                    </a:lnTo>
                                    <a:lnTo>
                                      <a:pt x="31" y="0"/>
                                    </a:lnTo>
                                    <a:lnTo>
                                      <a:pt x="21" y="0"/>
                                    </a:lnTo>
                                    <a:close/>
                                  </a:path>
                                </a:pathLst>
                              </a:custGeom>
                              <a:solidFill>
                                <a:srgbClr val="000000"/>
                              </a:solidFill>
                              <a:ln>
                                <a:noFill/>
                              </a:ln>
                            </wps:spPr>
                            <wps:bodyPr rot="0" vert="horz" wrap="square" lIns="91440" tIns="45720" rIns="91440" bIns="45720" anchor="t" anchorCtr="0" upright="1">
                              <a:noAutofit/>
                            </wps:bodyPr>
                          </wps:wsp>
                          <wps:wsp>
                            <wps:cNvPr id="155" name="Freeform 5293"/>
                            <wps:cNvSpPr>
                              <a:spLocks noEditPoints="1"/>
                            </wps:cNvSpPr>
                            <wps:spPr bwMode="auto">
                              <a:xfrm>
                                <a:off x="4053" y="892"/>
                                <a:ext cx="63" cy="42"/>
                              </a:xfrm>
                              <a:custGeom>
                                <a:avLst/>
                                <a:gdLst>
                                  <a:gd name="T0" fmla="*/ 40 w 97"/>
                                  <a:gd name="T1" fmla="*/ 16 h 64"/>
                                  <a:gd name="T2" fmla="*/ 24 w 97"/>
                                  <a:gd name="T3" fmla="*/ 16 h 64"/>
                                  <a:gd name="T4" fmla="*/ 32 w 97"/>
                                  <a:gd name="T5" fmla="*/ 8 h 64"/>
                                  <a:gd name="T6" fmla="*/ 32 w 97"/>
                                  <a:gd name="T7" fmla="*/ 24 h 64"/>
                                  <a:gd name="T8" fmla="*/ 24 w 97"/>
                                  <a:gd name="T9" fmla="*/ 32 h 64"/>
                                  <a:gd name="T10" fmla="*/ 8 w 97"/>
                                  <a:gd name="T11" fmla="*/ 32 h 64"/>
                                  <a:gd name="T12" fmla="*/ 14 w 97"/>
                                  <a:gd name="T13" fmla="*/ 19 h 64"/>
                                  <a:gd name="T14" fmla="*/ 30 w 97"/>
                                  <a:gd name="T15" fmla="*/ 35 h 64"/>
                                  <a:gd name="T16" fmla="*/ 32 w 97"/>
                                  <a:gd name="T17" fmla="*/ 40 h 64"/>
                                  <a:gd name="T18" fmla="*/ 32 w 97"/>
                                  <a:gd name="T19" fmla="*/ 56 h 64"/>
                                  <a:gd name="T20" fmla="*/ 24 w 97"/>
                                  <a:gd name="T21" fmla="*/ 48 h 64"/>
                                  <a:gd name="T22" fmla="*/ 40 w 97"/>
                                  <a:gd name="T23" fmla="*/ 48 h 64"/>
                                  <a:gd name="T24" fmla="*/ 56 w 97"/>
                                  <a:gd name="T25" fmla="*/ 48 h 64"/>
                                  <a:gd name="T26" fmla="*/ 51 w 97"/>
                                  <a:gd name="T27" fmla="*/ 51 h 64"/>
                                  <a:gd name="T28" fmla="*/ 67 w 97"/>
                                  <a:gd name="T29" fmla="*/ 35 h 64"/>
                                  <a:gd name="T30" fmla="*/ 83 w 97"/>
                                  <a:gd name="T31" fmla="*/ 19 h 64"/>
                                  <a:gd name="T32" fmla="*/ 88 w 97"/>
                                  <a:gd name="T33" fmla="*/ 32 h 64"/>
                                  <a:gd name="T34" fmla="*/ 72 w 97"/>
                                  <a:gd name="T35" fmla="*/ 32 h 64"/>
                                  <a:gd name="T36" fmla="*/ 64 w 97"/>
                                  <a:gd name="T37" fmla="*/ 24 h 64"/>
                                  <a:gd name="T38" fmla="*/ 64 w 97"/>
                                  <a:gd name="T39" fmla="*/ 8 h 64"/>
                                  <a:gd name="T40" fmla="*/ 72 w 97"/>
                                  <a:gd name="T41" fmla="*/ 16 h 64"/>
                                  <a:gd name="T42" fmla="*/ 56 w 97"/>
                                  <a:gd name="T43" fmla="*/ 16 h 64"/>
                                  <a:gd name="T44" fmla="*/ 40 w 97"/>
                                  <a:gd name="T45" fmla="*/ 16 h 64"/>
                                  <a:gd name="T46" fmla="*/ 56 w 97"/>
                                  <a:gd name="T47" fmla="*/ 0 h 64"/>
                                  <a:gd name="T48" fmla="*/ 72 w 97"/>
                                  <a:gd name="T49" fmla="*/ 0 h 64"/>
                                  <a:gd name="T50" fmla="*/ 80 w 97"/>
                                  <a:gd name="T51" fmla="*/ 8 h 64"/>
                                  <a:gd name="T52" fmla="*/ 80 w 97"/>
                                  <a:gd name="T53" fmla="*/ 24 h 64"/>
                                  <a:gd name="T54" fmla="*/ 72 w 97"/>
                                  <a:gd name="T55" fmla="*/ 16 h 64"/>
                                  <a:gd name="T56" fmla="*/ 88 w 97"/>
                                  <a:gd name="T57" fmla="*/ 16 h 64"/>
                                  <a:gd name="T58" fmla="*/ 96 w 97"/>
                                  <a:gd name="T59" fmla="*/ 21 h 64"/>
                                  <a:gd name="T60" fmla="*/ 94 w 97"/>
                                  <a:gd name="T61" fmla="*/ 30 h 64"/>
                                  <a:gd name="T62" fmla="*/ 78 w 97"/>
                                  <a:gd name="T63" fmla="*/ 46 h 64"/>
                                  <a:gd name="T64" fmla="*/ 62 w 97"/>
                                  <a:gd name="T65" fmla="*/ 62 h 64"/>
                                  <a:gd name="T66" fmla="*/ 56 w 97"/>
                                  <a:gd name="T67" fmla="*/ 64 h 64"/>
                                  <a:gd name="T68" fmla="*/ 40 w 97"/>
                                  <a:gd name="T69" fmla="*/ 64 h 64"/>
                                  <a:gd name="T70" fmla="*/ 24 w 97"/>
                                  <a:gd name="T71" fmla="*/ 64 h 64"/>
                                  <a:gd name="T72" fmla="*/ 16 w 97"/>
                                  <a:gd name="T73" fmla="*/ 56 h 64"/>
                                  <a:gd name="T74" fmla="*/ 16 w 97"/>
                                  <a:gd name="T75" fmla="*/ 40 h 64"/>
                                  <a:gd name="T76" fmla="*/ 19 w 97"/>
                                  <a:gd name="T77" fmla="*/ 46 h 64"/>
                                  <a:gd name="T78" fmla="*/ 3 w 97"/>
                                  <a:gd name="T79" fmla="*/ 30 h 64"/>
                                  <a:gd name="T80" fmla="*/ 1 w 97"/>
                                  <a:gd name="T81" fmla="*/ 21 h 64"/>
                                  <a:gd name="T82" fmla="*/ 8 w 97"/>
                                  <a:gd name="T83" fmla="*/ 16 h 64"/>
                                  <a:gd name="T84" fmla="*/ 24 w 97"/>
                                  <a:gd name="T85" fmla="*/ 16 h 64"/>
                                  <a:gd name="T86" fmla="*/ 16 w 97"/>
                                  <a:gd name="T87" fmla="*/ 24 h 64"/>
                                  <a:gd name="T88" fmla="*/ 16 w 97"/>
                                  <a:gd name="T89" fmla="*/ 8 h 64"/>
                                  <a:gd name="T90" fmla="*/ 24 w 97"/>
                                  <a:gd name="T91" fmla="*/ 0 h 64"/>
                                  <a:gd name="T92" fmla="*/ 40 w 97"/>
                                  <a:gd name="T93" fmla="*/ 0 h 64"/>
                                  <a:gd name="T94" fmla="*/ 56 w 97"/>
                                  <a:gd name="T9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97" h="64">
                                    <a:moveTo>
                                      <a:pt x="40" y="16"/>
                                    </a:moveTo>
                                    <a:lnTo>
                                      <a:pt x="24" y="16"/>
                                    </a:lnTo>
                                    <a:lnTo>
                                      <a:pt x="32" y="8"/>
                                    </a:lnTo>
                                    <a:lnTo>
                                      <a:pt x="32" y="24"/>
                                    </a:lnTo>
                                    <a:cubicBezTo>
                                      <a:pt x="32" y="29"/>
                                      <a:pt x="29" y="32"/>
                                      <a:pt x="24" y="32"/>
                                    </a:cubicBezTo>
                                    <a:lnTo>
                                      <a:pt x="8" y="32"/>
                                    </a:lnTo>
                                    <a:lnTo>
                                      <a:pt x="14" y="19"/>
                                    </a:lnTo>
                                    <a:lnTo>
                                      <a:pt x="30" y="35"/>
                                    </a:lnTo>
                                    <a:cubicBezTo>
                                      <a:pt x="32" y="36"/>
                                      <a:pt x="32" y="38"/>
                                      <a:pt x="32" y="40"/>
                                    </a:cubicBezTo>
                                    <a:lnTo>
                                      <a:pt x="32" y="56"/>
                                    </a:lnTo>
                                    <a:lnTo>
                                      <a:pt x="24" y="48"/>
                                    </a:lnTo>
                                    <a:lnTo>
                                      <a:pt x="40" y="48"/>
                                    </a:lnTo>
                                    <a:lnTo>
                                      <a:pt x="56" y="48"/>
                                    </a:lnTo>
                                    <a:lnTo>
                                      <a:pt x="51" y="51"/>
                                    </a:lnTo>
                                    <a:lnTo>
                                      <a:pt x="67" y="35"/>
                                    </a:lnTo>
                                    <a:lnTo>
                                      <a:pt x="83" y="19"/>
                                    </a:lnTo>
                                    <a:lnTo>
                                      <a:pt x="88" y="32"/>
                                    </a:lnTo>
                                    <a:lnTo>
                                      <a:pt x="72" y="32"/>
                                    </a:lnTo>
                                    <a:cubicBezTo>
                                      <a:pt x="68" y="32"/>
                                      <a:pt x="64" y="29"/>
                                      <a:pt x="64" y="24"/>
                                    </a:cubicBezTo>
                                    <a:lnTo>
                                      <a:pt x="64" y="8"/>
                                    </a:lnTo>
                                    <a:lnTo>
                                      <a:pt x="72" y="16"/>
                                    </a:lnTo>
                                    <a:lnTo>
                                      <a:pt x="56" y="16"/>
                                    </a:lnTo>
                                    <a:lnTo>
                                      <a:pt x="40" y="16"/>
                                    </a:lnTo>
                                    <a:close/>
                                    <a:moveTo>
                                      <a:pt x="56" y="0"/>
                                    </a:moveTo>
                                    <a:lnTo>
                                      <a:pt x="72" y="0"/>
                                    </a:lnTo>
                                    <a:cubicBezTo>
                                      <a:pt x="77" y="0"/>
                                      <a:pt x="80" y="4"/>
                                      <a:pt x="80" y="8"/>
                                    </a:cubicBezTo>
                                    <a:lnTo>
                                      <a:pt x="80" y="24"/>
                                    </a:lnTo>
                                    <a:lnTo>
                                      <a:pt x="72" y="16"/>
                                    </a:lnTo>
                                    <a:lnTo>
                                      <a:pt x="88" y="16"/>
                                    </a:lnTo>
                                    <a:cubicBezTo>
                                      <a:pt x="92" y="16"/>
                                      <a:pt x="95" y="18"/>
                                      <a:pt x="96" y="21"/>
                                    </a:cubicBezTo>
                                    <a:cubicBezTo>
                                      <a:pt x="97" y="24"/>
                                      <a:pt x="96" y="28"/>
                                      <a:pt x="94" y="30"/>
                                    </a:cubicBezTo>
                                    <a:lnTo>
                                      <a:pt x="78" y="46"/>
                                    </a:lnTo>
                                    <a:lnTo>
                                      <a:pt x="62" y="62"/>
                                    </a:lnTo>
                                    <a:cubicBezTo>
                                      <a:pt x="61" y="64"/>
                                      <a:pt x="59" y="64"/>
                                      <a:pt x="56" y="64"/>
                                    </a:cubicBezTo>
                                    <a:lnTo>
                                      <a:pt x="40" y="64"/>
                                    </a:lnTo>
                                    <a:lnTo>
                                      <a:pt x="24" y="64"/>
                                    </a:lnTo>
                                    <a:cubicBezTo>
                                      <a:pt x="20" y="64"/>
                                      <a:pt x="16" y="61"/>
                                      <a:pt x="16" y="56"/>
                                    </a:cubicBezTo>
                                    <a:lnTo>
                                      <a:pt x="16" y="40"/>
                                    </a:lnTo>
                                    <a:lnTo>
                                      <a:pt x="19" y="46"/>
                                    </a:lnTo>
                                    <a:lnTo>
                                      <a:pt x="3" y="30"/>
                                    </a:lnTo>
                                    <a:cubicBezTo>
                                      <a:pt x="1" y="28"/>
                                      <a:pt x="0" y="24"/>
                                      <a:pt x="1" y="21"/>
                                    </a:cubicBezTo>
                                    <a:cubicBezTo>
                                      <a:pt x="2" y="18"/>
                                      <a:pt x="5" y="16"/>
                                      <a:pt x="8" y="16"/>
                                    </a:cubicBezTo>
                                    <a:lnTo>
                                      <a:pt x="24" y="16"/>
                                    </a:lnTo>
                                    <a:lnTo>
                                      <a:pt x="16" y="24"/>
                                    </a:lnTo>
                                    <a:lnTo>
                                      <a:pt x="16" y="8"/>
                                    </a:lnTo>
                                    <a:cubicBezTo>
                                      <a:pt x="16" y="4"/>
                                      <a:pt x="20" y="0"/>
                                      <a:pt x="24" y="0"/>
                                    </a:cubicBezTo>
                                    <a:lnTo>
                                      <a:pt x="40" y="0"/>
                                    </a:lnTo>
                                    <a:lnTo>
                                      <a:pt x="56"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56" name="Freeform 5294"/>
                            <wps:cNvSpPr>
                              <a:spLocks/>
                            </wps:cNvSpPr>
                            <wps:spPr bwMode="auto">
                              <a:xfrm>
                                <a:off x="4079" y="897"/>
                                <a:ext cx="42" cy="31"/>
                              </a:xfrm>
                              <a:custGeom>
                                <a:avLst/>
                                <a:gdLst>
                                  <a:gd name="T0" fmla="*/ 10 w 42"/>
                                  <a:gd name="T1" fmla="*/ 0 h 31"/>
                                  <a:gd name="T2" fmla="*/ 0 w 42"/>
                                  <a:gd name="T3" fmla="*/ 0 h 31"/>
                                  <a:gd name="T4" fmla="*/ 0 w 42"/>
                                  <a:gd name="T5" fmla="*/ 10 h 31"/>
                                  <a:gd name="T6" fmla="*/ 0 w 42"/>
                                  <a:gd name="T7" fmla="*/ 21 h 31"/>
                                  <a:gd name="T8" fmla="*/ 0 w 42"/>
                                  <a:gd name="T9" fmla="*/ 31 h 31"/>
                                  <a:gd name="T10" fmla="*/ 10 w 42"/>
                                  <a:gd name="T11" fmla="*/ 31 h 31"/>
                                  <a:gd name="T12" fmla="*/ 21 w 42"/>
                                  <a:gd name="T13" fmla="*/ 31 h 31"/>
                                  <a:gd name="T14" fmla="*/ 42 w 42"/>
                                  <a:gd name="T15" fmla="*/ 21 h 31"/>
                                  <a:gd name="T16" fmla="*/ 42 w 42"/>
                                  <a:gd name="T17" fmla="*/ 10 h 31"/>
                                  <a:gd name="T18" fmla="*/ 32 w 42"/>
                                  <a:gd name="T19" fmla="*/ 0 h 31"/>
                                  <a:gd name="T20" fmla="*/ 21 w 42"/>
                                  <a:gd name="T21" fmla="*/ 0 h 31"/>
                                  <a:gd name="T22" fmla="*/ 10 w 42"/>
                                  <a:gd name="T23"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31">
                                    <a:moveTo>
                                      <a:pt x="10" y="0"/>
                                    </a:moveTo>
                                    <a:lnTo>
                                      <a:pt x="0" y="0"/>
                                    </a:lnTo>
                                    <a:lnTo>
                                      <a:pt x="0" y="10"/>
                                    </a:lnTo>
                                    <a:lnTo>
                                      <a:pt x="0" y="21"/>
                                    </a:lnTo>
                                    <a:lnTo>
                                      <a:pt x="0" y="31"/>
                                    </a:lnTo>
                                    <a:lnTo>
                                      <a:pt x="10" y="31"/>
                                    </a:lnTo>
                                    <a:lnTo>
                                      <a:pt x="21" y="31"/>
                                    </a:lnTo>
                                    <a:lnTo>
                                      <a:pt x="42" y="21"/>
                                    </a:lnTo>
                                    <a:lnTo>
                                      <a:pt x="42" y="10"/>
                                    </a:lnTo>
                                    <a:lnTo>
                                      <a:pt x="32" y="0"/>
                                    </a:lnTo>
                                    <a:lnTo>
                                      <a:pt x="21" y="0"/>
                                    </a:lnTo>
                                    <a:lnTo>
                                      <a:pt x="10" y="0"/>
                                    </a:lnTo>
                                    <a:close/>
                                  </a:path>
                                </a:pathLst>
                              </a:custGeom>
                              <a:solidFill>
                                <a:srgbClr val="000000"/>
                              </a:solidFill>
                              <a:ln>
                                <a:noFill/>
                              </a:ln>
                            </wps:spPr>
                            <wps:bodyPr rot="0" vert="horz" wrap="square" lIns="91440" tIns="45720" rIns="91440" bIns="45720" anchor="t" anchorCtr="0" upright="1">
                              <a:noAutofit/>
                            </wps:bodyPr>
                          </wps:wsp>
                          <wps:wsp>
                            <wps:cNvPr id="157" name="Freeform 5295"/>
                            <wps:cNvSpPr>
                              <a:spLocks noEditPoints="1"/>
                            </wps:cNvSpPr>
                            <wps:spPr bwMode="auto">
                              <a:xfrm>
                                <a:off x="4074" y="892"/>
                                <a:ext cx="52" cy="42"/>
                              </a:xfrm>
                              <a:custGeom>
                                <a:avLst/>
                                <a:gdLst>
                                  <a:gd name="T0" fmla="*/ 24 w 80"/>
                                  <a:gd name="T1" fmla="*/ 16 h 64"/>
                                  <a:gd name="T2" fmla="*/ 8 w 80"/>
                                  <a:gd name="T3" fmla="*/ 16 h 64"/>
                                  <a:gd name="T4" fmla="*/ 16 w 80"/>
                                  <a:gd name="T5" fmla="*/ 8 h 64"/>
                                  <a:gd name="T6" fmla="*/ 16 w 80"/>
                                  <a:gd name="T7" fmla="*/ 24 h 64"/>
                                  <a:gd name="T8" fmla="*/ 16 w 80"/>
                                  <a:gd name="T9" fmla="*/ 40 h 64"/>
                                  <a:gd name="T10" fmla="*/ 16 w 80"/>
                                  <a:gd name="T11" fmla="*/ 56 h 64"/>
                                  <a:gd name="T12" fmla="*/ 8 w 80"/>
                                  <a:gd name="T13" fmla="*/ 48 h 64"/>
                                  <a:gd name="T14" fmla="*/ 24 w 80"/>
                                  <a:gd name="T15" fmla="*/ 48 h 64"/>
                                  <a:gd name="T16" fmla="*/ 40 w 80"/>
                                  <a:gd name="T17" fmla="*/ 48 h 64"/>
                                  <a:gd name="T18" fmla="*/ 37 w 80"/>
                                  <a:gd name="T19" fmla="*/ 49 h 64"/>
                                  <a:gd name="T20" fmla="*/ 69 w 80"/>
                                  <a:gd name="T21" fmla="*/ 33 h 64"/>
                                  <a:gd name="T22" fmla="*/ 64 w 80"/>
                                  <a:gd name="T23" fmla="*/ 40 h 64"/>
                                  <a:gd name="T24" fmla="*/ 64 w 80"/>
                                  <a:gd name="T25" fmla="*/ 24 h 64"/>
                                  <a:gd name="T26" fmla="*/ 67 w 80"/>
                                  <a:gd name="T27" fmla="*/ 30 h 64"/>
                                  <a:gd name="T28" fmla="*/ 51 w 80"/>
                                  <a:gd name="T29" fmla="*/ 14 h 64"/>
                                  <a:gd name="T30" fmla="*/ 56 w 80"/>
                                  <a:gd name="T31" fmla="*/ 16 h 64"/>
                                  <a:gd name="T32" fmla="*/ 40 w 80"/>
                                  <a:gd name="T33" fmla="*/ 16 h 64"/>
                                  <a:gd name="T34" fmla="*/ 24 w 80"/>
                                  <a:gd name="T35" fmla="*/ 16 h 64"/>
                                  <a:gd name="T36" fmla="*/ 40 w 80"/>
                                  <a:gd name="T37" fmla="*/ 0 h 64"/>
                                  <a:gd name="T38" fmla="*/ 56 w 80"/>
                                  <a:gd name="T39" fmla="*/ 0 h 64"/>
                                  <a:gd name="T40" fmla="*/ 62 w 80"/>
                                  <a:gd name="T41" fmla="*/ 3 h 64"/>
                                  <a:gd name="T42" fmla="*/ 78 w 80"/>
                                  <a:gd name="T43" fmla="*/ 19 h 64"/>
                                  <a:gd name="T44" fmla="*/ 80 w 80"/>
                                  <a:gd name="T45" fmla="*/ 24 h 64"/>
                                  <a:gd name="T46" fmla="*/ 80 w 80"/>
                                  <a:gd name="T47" fmla="*/ 40 h 64"/>
                                  <a:gd name="T48" fmla="*/ 76 w 80"/>
                                  <a:gd name="T49" fmla="*/ 48 h 64"/>
                                  <a:gd name="T50" fmla="*/ 44 w 80"/>
                                  <a:gd name="T51" fmla="*/ 64 h 64"/>
                                  <a:gd name="T52" fmla="*/ 40 w 80"/>
                                  <a:gd name="T53" fmla="*/ 64 h 64"/>
                                  <a:gd name="T54" fmla="*/ 24 w 80"/>
                                  <a:gd name="T55" fmla="*/ 64 h 64"/>
                                  <a:gd name="T56" fmla="*/ 8 w 80"/>
                                  <a:gd name="T57" fmla="*/ 64 h 64"/>
                                  <a:gd name="T58" fmla="*/ 0 w 80"/>
                                  <a:gd name="T59" fmla="*/ 56 h 64"/>
                                  <a:gd name="T60" fmla="*/ 0 w 80"/>
                                  <a:gd name="T61" fmla="*/ 40 h 64"/>
                                  <a:gd name="T62" fmla="*/ 0 w 80"/>
                                  <a:gd name="T63" fmla="*/ 24 h 64"/>
                                  <a:gd name="T64" fmla="*/ 0 w 80"/>
                                  <a:gd name="T65" fmla="*/ 8 h 64"/>
                                  <a:gd name="T66" fmla="*/ 8 w 80"/>
                                  <a:gd name="T67" fmla="*/ 0 h 64"/>
                                  <a:gd name="T68" fmla="*/ 24 w 80"/>
                                  <a:gd name="T69" fmla="*/ 0 h 64"/>
                                  <a:gd name="T70" fmla="*/ 40 w 80"/>
                                  <a:gd name="T7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0" h="64">
                                    <a:moveTo>
                                      <a:pt x="24" y="16"/>
                                    </a:moveTo>
                                    <a:lnTo>
                                      <a:pt x="8" y="16"/>
                                    </a:lnTo>
                                    <a:lnTo>
                                      <a:pt x="16" y="8"/>
                                    </a:lnTo>
                                    <a:lnTo>
                                      <a:pt x="16" y="24"/>
                                    </a:lnTo>
                                    <a:lnTo>
                                      <a:pt x="16" y="40"/>
                                    </a:lnTo>
                                    <a:lnTo>
                                      <a:pt x="16" y="56"/>
                                    </a:lnTo>
                                    <a:lnTo>
                                      <a:pt x="8" y="48"/>
                                    </a:lnTo>
                                    <a:lnTo>
                                      <a:pt x="24" y="48"/>
                                    </a:lnTo>
                                    <a:lnTo>
                                      <a:pt x="40" y="48"/>
                                    </a:lnTo>
                                    <a:lnTo>
                                      <a:pt x="37" y="49"/>
                                    </a:lnTo>
                                    <a:lnTo>
                                      <a:pt x="69" y="33"/>
                                    </a:lnTo>
                                    <a:lnTo>
                                      <a:pt x="64" y="40"/>
                                    </a:lnTo>
                                    <a:lnTo>
                                      <a:pt x="64" y="24"/>
                                    </a:lnTo>
                                    <a:lnTo>
                                      <a:pt x="67" y="30"/>
                                    </a:lnTo>
                                    <a:lnTo>
                                      <a:pt x="51" y="14"/>
                                    </a:lnTo>
                                    <a:lnTo>
                                      <a:pt x="56" y="16"/>
                                    </a:lnTo>
                                    <a:lnTo>
                                      <a:pt x="40" y="16"/>
                                    </a:lnTo>
                                    <a:lnTo>
                                      <a:pt x="24" y="16"/>
                                    </a:lnTo>
                                    <a:close/>
                                    <a:moveTo>
                                      <a:pt x="40" y="0"/>
                                    </a:moveTo>
                                    <a:lnTo>
                                      <a:pt x="56" y="0"/>
                                    </a:lnTo>
                                    <a:cubicBezTo>
                                      <a:pt x="59" y="0"/>
                                      <a:pt x="61" y="1"/>
                                      <a:pt x="62" y="3"/>
                                    </a:cubicBezTo>
                                    <a:lnTo>
                                      <a:pt x="78" y="19"/>
                                    </a:lnTo>
                                    <a:cubicBezTo>
                                      <a:pt x="80" y="20"/>
                                      <a:pt x="80" y="22"/>
                                      <a:pt x="80" y="24"/>
                                    </a:cubicBezTo>
                                    <a:lnTo>
                                      <a:pt x="80" y="40"/>
                                    </a:lnTo>
                                    <a:cubicBezTo>
                                      <a:pt x="80" y="44"/>
                                      <a:pt x="79" y="46"/>
                                      <a:pt x="76" y="48"/>
                                    </a:cubicBezTo>
                                    <a:lnTo>
                                      <a:pt x="44" y="64"/>
                                    </a:lnTo>
                                    <a:cubicBezTo>
                                      <a:pt x="43" y="64"/>
                                      <a:pt x="42" y="64"/>
                                      <a:pt x="40" y="64"/>
                                    </a:cubicBezTo>
                                    <a:lnTo>
                                      <a:pt x="24" y="64"/>
                                    </a:lnTo>
                                    <a:lnTo>
                                      <a:pt x="8" y="64"/>
                                    </a:lnTo>
                                    <a:cubicBezTo>
                                      <a:pt x="4" y="64"/>
                                      <a:pt x="0" y="61"/>
                                      <a:pt x="0" y="56"/>
                                    </a:cubicBezTo>
                                    <a:lnTo>
                                      <a:pt x="0" y="40"/>
                                    </a:lnTo>
                                    <a:lnTo>
                                      <a:pt x="0" y="24"/>
                                    </a:lnTo>
                                    <a:lnTo>
                                      <a:pt x="0" y="8"/>
                                    </a:lnTo>
                                    <a:cubicBezTo>
                                      <a:pt x="0" y="4"/>
                                      <a:pt x="4" y="0"/>
                                      <a:pt x="8" y="0"/>
                                    </a:cubicBezTo>
                                    <a:lnTo>
                                      <a:pt x="24" y="0"/>
                                    </a:lnTo>
                                    <a:lnTo>
                                      <a:pt x="40"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58" name="Freeform 5296"/>
                            <wps:cNvSpPr>
                              <a:spLocks/>
                            </wps:cNvSpPr>
                            <wps:spPr bwMode="auto">
                              <a:xfrm>
                                <a:off x="4089" y="897"/>
                                <a:ext cx="43" cy="31"/>
                              </a:xfrm>
                              <a:custGeom>
                                <a:avLst/>
                                <a:gdLst>
                                  <a:gd name="T0" fmla="*/ 11 w 43"/>
                                  <a:gd name="T1" fmla="*/ 0 h 31"/>
                                  <a:gd name="T2" fmla="*/ 11 w 43"/>
                                  <a:gd name="T3" fmla="*/ 0 h 31"/>
                                  <a:gd name="T4" fmla="*/ 0 w 43"/>
                                  <a:gd name="T5" fmla="*/ 10 h 31"/>
                                  <a:gd name="T6" fmla="*/ 0 w 43"/>
                                  <a:gd name="T7" fmla="*/ 21 h 31"/>
                                  <a:gd name="T8" fmla="*/ 11 w 43"/>
                                  <a:gd name="T9" fmla="*/ 31 h 31"/>
                                  <a:gd name="T10" fmla="*/ 22 w 43"/>
                                  <a:gd name="T11" fmla="*/ 31 h 31"/>
                                  <a:gd name="T12" fmla="*/ 43 w 43"/>
                                  <a:gd name="T13" fmla="*/ 21 h 31"/>
                                  <a:gd name="T14" fmla="*/ 43 w 43"/>
                                  <a:gd name="T15" fmla="*/ 10 h 31"/>
                                  <a:gd name="T16" fmla="*/ 32 w 43"/>
                                  <a:gd name="T17" fmla="*/ 0 h 31"/>
                                  <a:gd name="T18" fmla="*/ 22 w 43"/>
                                  <a:gd name="T19" fmla="*/ 0 h 31"/>
                                  <a:gd name="T20" fmla="*/ 11 w 43"/>
                                  <a:gd name="T21"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 h="31">
                                    <a:moveTo>
                                      <a:pt x="11" y="0"/>
                                    </a:moveTo>
                                    <a:lnTo>
                                      <a:pt x="11" y="0"/>
                                    </a:lnTo>
                                    <a:lnTo>
                                      <a:pt x="0" y="10"/>
                                    </a:lnTo>
                                    <a:lnTo>
                                      <a:pt x="0" y="21"/>
                                    </a:lnTo>
                                    <a:lnTo>
                                      <a:pt x="11" y="31"/>
                                    </a:lnTo>
                                    <a:lnTo>
                                      <a:pt x="22" y="31"/>
                                    </a:lnTo>
                                    <a:lnTo>
                                      <a:pt x="43" y="21"/>
                                    </a:lnTo>
                                    <a:lnTo>
                                      <a:pt x="43" y="10"/>
                                    </a:lnTo>
                                    <a:lnTo>
                                      <a:pt x="32" y="0"/>
                                    </a:lnTo>
                                    <a:lnTo>
                                      <a:pt x="22" y="0"/>
                                    </a:lnTo>
                                    <a:lnTo>
                                      <a:pt x="11" y="0"/>
                                    </a:lnTo>
                                    <a:close/>
                                  </a:path>
                                </a:pathLst>
                              </a:custGeom>
                              <a:solidFill>
                                <a:srgbClr val="000000"/>
                              </a:solidFill>
                              <a:ln>
                                <a:noFill/>
                              </a:ln>
                            </wps:spPr>
                            <wps:bodyPr rot="0" vert="horz" wrap="square" lIns="91440" tIns="45720" rIns="91440" bIns="45720" anchor="t" anchorCtr="0" upright="1">
                              <a:noAutofit/>
                            </wps:bodyPr>
                          </wps:wsp>
                          <wps:wsp>
                            <wps:cNvPr id="159" name="Freeform 5297"/>
                            <wps:cNvSpPr>
                              <a:spLocks noEditPoints="1"/>
                            </wps:cNvSpPr>
                            <wps:spPr bwMode="auto">
                              <a:xfrm>
                                <a:off x="4084" y="892"/>
                                <a:ext cx="53" cy="42"/>
                              </a:xfrm>
                              <a:custGeom>
                                <a:avLst/>
                                <a:gdLst>
                                  <a:gd name="T0" fmla="*/ 24 w 80"/>
                                  <a:gd name="T1" fmla="*/ 16 h 64"/>
                                  <a:gd name="T2" fmla="*/ 30 w 80"/>
                                  <a:gd name="T3" fmla="*/ 14 h 64"/>
                                  <a:gd name="T4" fmla="*/ 14 w 80"/>
                                  <a:gd name="T5" fmla="*/ 30 h 64"/>
                                  <a:gd name="T6" fmla="*/ 16 w 80"/>
                                  <a:gd name="T7" fmla="*/ 24 h 64"/>
                                  <a:gd name="T8" fmla="*/ 16 w 80"/>
                                  <a:gd name="T9" fmla="*/ 40 h 64"/>
                                  <a:gd name="T10" fmla="*/ 14 w 80"/>
                                  <a:gd name="T11" fmla="*/ 35 h 64"/>
                                  <a:gd name="T12" fmla="*/ 30 w 80"/>
                                  <a:gd name="T13" fmla="*/ 51 h 64"/>
                                  <a:gd name="T14" fmla="*/ 24 w 80"/>
                                  <a:gd name="T15" fmla="*/ 48 h 64"/>
                                  <a:gd name="T16" fmla="*/ 40 w 80"/>
                                  <a:gd name="T17" fmla="*/ 48 h 64"/>
                                  <a:gd name="T18" fmla="*/ 37 w 80"/>
                                  <a:gd name="T19" fmla="*/ 49 h 64"/>
                                  <a:gd name="T20" fmla="*/ 69 w 80"/>
                                  <a:gd name="T21" fmla="*/ 33 h 64"/>
                                  <a:gd name="T22" fmla="*/ 64 w 80"/>
                                  <a:gd name="T23" fmla="*/ 40 h 64"/>
                                  <a:gd name="T24" fmla="*/ 64 w 80"/>
                                  <a:gd name="T25" fmla="*/ 24 h 64"/>
                                  <a:gd name="T26" fmla="*/ 67 w 80"/>
                                  <a:gd name="T27" fmla="*/ 30 h 64"/>
                                  <a:gd name="T28" fmla="*/ 51 w 80"/>
                                  <a:gd name="T29" fmla="*/ 14 h 64"/>
                                  <a:gd name="T30" fmla="*/ 56 w 80"/>
                                  <a:gd name="T31" fmla="*/ 16 h 64"/>
                                  <a:gd name="T32" fmla="*/ 40 w 80"/>
                                  <a:gd name="T33" fmla="*/ 16 h 64"/>
                                  <a:gd name="T34" fmla="*/ 24 w 80"/>
                                  <a:gd name="T35" fmla="*/ 16 h 64"/>
                                  <a:gd name="T36" fmla="*/ 40 w 80"/>
                                  <a:gd name="T37" fmla="*/ 0 h 64"/>
                                  <a:gd name="T38" fmla="*/ 56 w 80"/>
                                  <a:gd name="T39" fmla="*/ 0 h 64"/>
                                  <a:gd name="T40" fmla="*/ 62 w 80"/>
                                  <a:gd name="T41" fmla="*/ 3 h 64"/>
                                  <a:gd name="T42" fmla="*/ 78 w 80"/>
                                  <a:gd name="T43" fmla="*/ 19 h 64"/>
                                  <a:gd name="T44" fmla="*/ 80 w 80"/>
                                  <a:gd name="T45" fmla="*/ 24 h 64"/>
                                  <a:gd name="T46" fmla="*/ 80 w 80"/>
                                  <a:gd name="T47" fmla="*/ 40 h 64"/>
                                  <a:gd name="T48" fmla="*/ 76 w 80"/>
                                  <a:gd name="T49" fmla="*/ 48 h 64"/>
                                  <a:gd name="T50" fmla="*/ 44 w 80"/>
                                  <a:gd name="T51" fmla="*/ 64 h 64"/>
                                  <a:gd name="T52" fmla="*/ 40 w 80"/>
                                  <a:gd name="T53" fmla="*/ 64 h 64"/>
                                  <a:gd name="T54" fmla="*/ 24 w 80"/>
                                  <a:gd name="T55" fmla="*/ 64 h 64"/>
                                  <a:gd name="T56" fmla="*/ 19 w 80"/>
                                  <a:gd name="T57" fmla="*/ 62 h 64"/>
                                  <a:gd name="T58" fmla="*/ 3 w 80"/>
                                  <a:gd name="T59" fmla="*/ 46 h 64"/>
                                  <a:gd name="T60" fmla="*/ 0 w 80"/>
                                  <a:gd name="T61" fmla="*/ 40 h 64"/>
                                  <a:gd name="T62" fmla="*/ 0 w 80"/>
                                  <a:gd name="T63" fmla="*/ 24 h 64"/>
                                  <a:gd name="T64" fmla="*/ 3 w 80"/>
                                  <a:gd name="T65" fmla="*/ 19 h 64"/>
                                  <a:gd name="T66" fmla="*/ 19 w 80"/>
                                  <a:gd name="T67" fmla="*/ 3 h 64"/>
                                  <a:gd name="T68" fmla="*/ 24 w 80"/>
                                  <a:gd name="T69" fmla="*/ 0 h 64"/>
                                  <a:gd name="T70" fmla="*/ 40 w 80"/>
                                  <a:gd name="T7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0" h="64">
                                    <a:moveTo>
                                      <a:pt x="24" y="16"/>
                                    </a:moveTo>
                                    <a:lnTo>
                                      <a:pt x="30" y="14"/>
                                    </a:lnTo>
                                    <a:lnTo>
                                      <a:pt x="14" y="30"/>
                                    </a:lnTo>
                                    <a:lnTo>
                                      <a:pt x="16" y="24"/>
                                    </a:lnTo>
                                    <a:lnTo>
                                      <a:pt x="16" y="40"/>
                                    </a:lnTo>
                                    <a:lnTo>
                                      <a:pt x="14" y="35"/>
                                    </a:lnTo>
                                    <a:lnTo>
                                      <a:pt x="30" y="51"/>
                                    </a:lnTo>
                                    <a:lnTo>
                                      <a:pt x="24" y="48"/>
                                    </a:lnTo>
                                    <a:lnTo>
                                      <a:pt x="40" y="48"/>
                                    </a:lnTo>
                                    <a:lnTo>
                                      <a:pt x="37" y="49"/>
                                    </a:lnTo>
                                    <a:lnTo>
                                      <a:pt x="69" y="33"/>
                                    </a:lnTo>
                                    <a:lnTo>
                                      <a:pt x="64" y="40"/>
                                    </a:lnTo>
                                    <a:lnTo>
                                      <a:pt x="64" y="24"/>
                                    </a:lnTo>
                                    <a:lnTo>
                                      <a:pt x="67" y="30"/>
                                    </a:lnTo>
                                    <a:lnTo>
                                      <a:pt x="51" y="14"/>
                                    </a:lnTo>
                                    <a:lnTo>
                                      <a:pt x="56" y="16"/>
                                    </a:lnTo>
                                    <a:lnTo>
                                      <a:pt x="40" y="16"/>
                                    </a:lnTo>
                                    <a:lnTo>
                                      <a:pt x="24" y="16"/>
                                    </a:lnTo>
                                    <a:close/>
                                    <a:moveTo>
                                      <a:pt x="40" y="0"/>
                                    </a:moveTo>
                                    <a:lnTo>
                                      <a:pt x="56" y="0"/>
                                    </a:lnTo>
                                    <a:cubicBezTo>
                                      <a:pt x="59" y="0"/>
                                      <a:pt x="61" y="1"/>
                                      <a:pt x="62" y="3"/>
                                    </a:cubicBezTo>
                                    <a:lnTo>
                                      <a:pt x="78" y="19"/>
                                    </a:lnTo>
                                    <a:cubicBezTo>
                                      <a:pt x="80" y="20"/>
                                      <a:pt x="80" y="22"/>
                                      <a:pt x="80" y="24"/>
                                    </a:cubicBezTo>
                                    <a:lnTo>
                                      <a:pt x="80" y="40"/>
                                    </a:lnTo>
                                    <a:cubicBezTo>
                                      <a:pt x="80" y="44"/>
                                      <a:pt x="79" y="46"/>
                                      <a:pt x="76" y="48"/>
                                    </a:cubicBezTo>
                                    <a:lnTo>
                                      <a:pt x="44" y="64"/>
                                    </a:lnTo>
                                    <a:cubicBezTo>
                                      <a:pt x="43" y="64"/>
                                      <a:pt x="42" y="64"/>
                                      <a:pt x="40" y="64"/>
                                    </a:cubicBez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60" name="Freeform 5298"/>
                            <wps:cNvSpPr>
                              <a:spLocks/>
                            </wps:cNvSpPr>
                            <wps:spPr bwMode="auto">
                              <a:xfrm>
                                <a:off x="4100" y="897"/>
                                <a:ext cx="42" cy="31"/>
                              </a:xfrm>
                              <a:custGeom>
                                <a:avLst/>
                                <a:gdLst>
                                  <a:gd name="T0" fmla="*/ 21 w 42"/>
                                  <a:gd name="T1" fmla="*/ 0 h 31"/>
                                  <a:gd name="T2" fmla="*/ 11 w 42"/>
                                  <a:gd name="T3" fmla="*/ 0 h 31"/>
                                  <a:gd name="T4" fmla="*/ 0 w 42"/>
                                  <a:gd name="T5" fmla="*/ 10 h 31"/>
                                  <a:gd name="T6" fmla="*/ 0 w 42"/>
                                  <a:gd name="T7" fmla="*/ 21 h 31"/>
                                  <a:gd name="T8" fmla="*/ 11 w 42"/>
                                  <a:gd name="T9" fmla="*/ 31 h 31"/>
                                  <a:gd name="T10" fmla="*/ 21 w 42"/>
                                  <a:gd name="T11" fmla="*/ 31 h 31"/>
                                  <a:gd name="T12" fmla="*/ 32 w 42"/>
                                  <a:gd name="T13" fmla="*/ 31 h 31"/>
                                  <a:gd name="T14" fmla="*/ 42 w 42"/>
                                  <a:gd name="T15" fmla="*/ 21 h 31"/>
                                  <a:gd name="T16" fmla="*/ 42 w 42"/>
                                  <a:gd name="T17" fmla="*/ 10 h 31"/>
                                  <a:gd name="T18" fmla="*/ 42 w 42"/>
                                  <a:gd name="T19" fmla="*/ 0 h 31"/>
                                  <a:gd name="T20" fmla="*/ 32 w 42"/>
                                  <a:gd name="T21" fmla="*/ 0 h 31"/>
                                  <a:gd name="T22" fmla="*/ 21 w 42"/>
                                  <a:gd name="T23"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31">
                                    <a:moveTo>
                                      <a:pt x="21" y="0"/>
                                    </a:moveTo>
                                    <a:lnTo>
                                      <a:pt x="11" y="0"/>
                                    </a:lnTo>
                                    <a:lnTo>
                                      <a:pt x="0" y="10"/>
                                    </a:lnTo>
                                    <a:lnTo>
                                      <a:pt x="0" y="21"/>
                                    </a:lnTo>
                                    <a:lnTo>
                                      <a:pt x="11" y="31"/>
                                    </a:lnTo>
                                    <a:lnTo>
                                      <a:pt x="21" y="31"/>
                                    </a:lnTo>
                                    <a:lnTo>
                                      <a:pt x="32" y="31"/>
                                    </a:lnTo>
                                    <a:lnTo>
                                      <a:pt x="42" y="21"/>
                                    </a:lnTo>
                                    <a:lnTo>
                                      <a:pt x="42" y="10"/>
                                    </a:lnTo>
                                    <a:lnTo>
                                      <a:pt x="42" y="0"/>
                                    </a:lnTo>
                                    <a:lnTo>
                                      <a:pt x="32" y="0"/>
                                    </a:lnTo>
                                    <a:lnTo>
                                      <a:pt x="21" y="0"/>
                                    </a:lnTo>
                                    <a:close/>
                                  </a:path>
                                </a:pathLst>
                              </a:custGeom>
                              <a:solidFill>
                                <a:srgbClr val="000000"/>
                              </a:solidFill>
                              <a:ln>
                                <a:noFill/>
                              </a:ln>
                            </wps:spPr>
                            <wps:bodyPr rot="0" vert="horz" wrap="square" lIns="91440" tIns="45720" rIns="91440" bIns="45720" anchor="t" anchorCtr="0" upright="1">
                              <a:noAutofit/>
                            </wps:bodyPr>
                          </wps:wsp>
                          <wps:wsp>
                            <wps:cNvPr id="161" name="Freeform 5299"/>
                            <wps:cNvSpPr>
                              <a:spLocks noEditPoints="1"/>
                            </wps:cNvSpPr>
                            <wps:spPr bwMode="auto">
                              <a:xfrm>
                                <a:off x="4095" y="892"/>
                                <a:ext cx="52" cy="42"/>
                              </a:xfrm>
                              <a:custGeom>
                                <a:avLst/>
                                <a:gdLst>
                                  <a:gd name="T0" fmla="*/ 40 w 80"/>
                                  <a:gd name="T1" fmla="*/ 16 h 64"/>
                                  <a:gd name="T2" fmla="*/ 24 w 80"/>
                                  <a:gd name="T3" fmla="*/ 16 h 64"/>
                                  <a:gd name="T4" fmla="*/ 30 w 80"/>
                                  <a:gd name="T5" fmla="*/ 14 h 64"/>
                                  <a:gd name="T6" fmla="*/ 14 w 80"/>
                                  <a:gd name="T7" fmla="*/ 30 h 64"/>
                                  <a:gd name="T8" fmla="*/ 16 w 80"/>
                                  <a:gd name="T9" fmla="*/ 24 h 64"/>
                                  <a:gd name="T10" fmla="*/ 16 w 80"/>
                                  <a:gd name="T11" fmla="*/ 40 h 64"/>
                                  <a:gd name="T12" fmla="*/ 14 w 80"/>
                                  <a:gd name="T13" fmla="*/ 35 h 64"/>
                                  <a:gd name="T14" fmla="*/ 30 w 80"/>
                                  <a:gd name="T15" fmla="*/ 51 h 64"/>
                                  <a:gd name="T16" fmla="*/ 24 w 80"/>
                                  <a:gd name="T17" fmla="*/ 48 h 64"/>
                                  <a:gd name="T18" fmla="*/ 40 w 80"/>
                                  <a:gd name="T19" fmla="*/ 48 h 64"/>
                                  <a:gd name="T20" fmla="*/ 56 w 80"/>
                                  <a:gd name="T21" fmla="*/ 48 h 64"/>
                                  <a:gd name="T22" fmla="*/ 51 w 80"/>
                                  <a:gd name="T23" fmla="*/ 51 h 64"/>
                                  <a:gd name="T24" fmla="*/ 67 w 80"/>
                                  <a:gd name="T25" fmla="*/ 35 h 64"/>
                                  <a:gd name="T26" fmla="*/ 64 w 80"/>
                                  <a:gd name="T27" fmla="*/ 40 h 64"/>
                                  <a:gd name="T28" fmla="*/ 64 w 80"/>
                                  <a:gd name="T29" fmla="*/ 24 h 64"/>
                                  <a:gd name="T30" fmla="*/ 64 w 80"/>
                                  <a:gd name="T31" fmla="*/ 8 h 64"/>
                                  <a:gd name="T32" fmla="*/ 72 w 80"/>
                                  <a:gd name="T33" fmla="*/ 16 h 64"/>
                                  <a:gd name="T34" fmla="*/ 56 w 80"/>
                                  <a:gd name="T35" fmla="*/ 16 h 64"/>
                                  <a:gd name="T36" fmla="*/ 40 w 80"/>
                                  <a:gd name="T37" fmla="*/ 16 h 64"/>
                                  <a:gd name="T38" fmla="*/ 56 w 80"/>
                                  <a:gd name="T39" fmla="*/ 0 h 64"/>
                                  <a:gd name="T40" fmla="*/ 72 w 80"/>
                                  <a:gd name="T41" fmla="*/ 0 h 64"/>
                                  <a:gd name="T42" fmla="*/ 80 w 80"/>
                                  <a:gd name="T43" fmla="*/ 8 h 64"/>
                                  <a:gd name="T44" fmla="*/ 80 w 80"/>
                                  <a:gd name="T45" fmla="*/ 24 h 64"/>
                                  <a:gd name="T46" fmla="*/ 80 w 80"/>
                                  <a:gd name="T47" fmla="*/ 40 h 64"/>
                                  <a:gd name="T48" fmla="*/ 78 w 80"/>
                                  <a:gd name="T49" fmla="*/ 46 h 64"/>
                                  <a:gd name="T50" fmla="*/ 62 w 80"/>
                                  <a:gd name="T51" fmla="*/ 62 h 64"/>
                                  <a:gd name="T52" fmla="*/ 56 w 80"/>
                                  <a:gd name="T53" fmla="*/ 64 h 64"/>
                                  <a:gd name="T54" fmla="*/ 40 w 80"/>
                                  <a:gd name="T55" fmla="*/ 64 h 64"/>
                                  <a:gd name="T56" fmla="*/ 24 w 80"/>
                                  <a:gd name="T57" fmla="*/ 64 h 64"/>
                                  <a:gd name="T58" fmla="*/ 19 w 80"/>
                                  <a:gd name="T59" fmla="*/ 62 h 64"/>
                                  <a:gd name="T60" fmla="*/ 3 w 80"/>
                                  <a:gd name="T61" fmla="*/ 46 h 64"/>
                                  <a:gd name="T62" fmla="*/ 0 w 80"/>
                                  <a:gd name="T63" fmla="*/ 40 h 64"/>
                                  <a:gd name="T64" fmla="*/ 0 w 80"/>
                                  <a:gd name="T65" fmla="*/ 24 h 64"/>
                                  <a:gd name="T66" fmla="*/ 3 w 80"/>
                                  <a:gd name="T67" fmla="*/ 19 h 64"/>
                                  <a:gd name="T68" fmla="*/ 19 w 80"/>
                                  <a:gd name="T69" fmla="*/ 3 h 64"/>
                                  <a:gd name="T70" fmla="*/ 24 w 80"/>
                                  <a:gd name="T71" fmla="*/ 0 h 64"/>
                                  <a:gd name="T72" fmla="*/ 40 w 80"/>
                                  <a:gd name="T73" fmla="*/ 0 h 64"/>
                                  <a:gd name="T74" fmla="*/ 56 w 80"/>
                                  <a:gd name="T7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0" h="64">
                                    <a:moveTo>
                                      <a:pt x="40" y="16"/>
                                    </a:moveTo>
                                    <a:lnTo>
                                      <a:pt x="24" y="16"/>
                                    </a:lnTo>
                                    <a:lnTo>
                                      <a:pt x="30" y="14"/>
                                    </a:lnTo>
                                    <a:lnTo>
                                      <a:pt x="14" y="30"/>
                                    </a:lnTo>
                                    <a:lnTo>
                                      <a:pt x="16" y="24"/>
                                    </a:lnTo>
                                    <a:lnTo>
                                      <a:pt x="16" y="40"/>
                                    </a:lnTo>
                                    <a:lnTo>
                                      <a:pt x="14" y="35"/>
                                    </a:lnTo>
                                    <a:lnTo>
                                      <a:pt x="30" y="51"/>
                                    </a:lnTo>
                                    <a:lnTo>
                                      <a:pt x="24" y="48"/>
                                    </a:lnTo>
                                    <a:lnTo>
                                      <a:pt x="40" y="48"/>
                                    </a:lnTo>
                                    <a:lnTo>
                                      <a:pt x="56" y="48"/>
                                    </a:lnTo>
                                    <a:lnTo>
                                      <a:pt x="51" y="51"/>
                                    </a:lnTo>
                                    <a:lnTo>
                                      <a:pt x="67" y="35"/>
                                    </a:lnTo>
                                    <a:lnTo>
                                      <a:pt x="64" y="40"/>
                                    </a:lnTo>
                                    <a:lnTo>
                                      <a:pt x="64" y="24"/>
                                    </a:lnTo>
                                    <a:lnTo>
                                      <a:pt x="64" y="8"/>
                                    </a:lnTo>
                                    <a:lnTo>
                                      <a:pt x="72" y="16"/>
                                    </a:lnTo>
                                    <a:lnTo>
                                      <a:pt x="56" y="16"/>
                                    </a:lnTo>
                                    <a:lnTo>
                                      <a:pt x="40" y="16"/>
                                    </a:lnTo>
                                    <a:close/>
                                    <a:moveTo>
                                      <a:pt x="56" y="0"/>
                                    </a:moveTo>
                                    <a:lnTo>
                                      <a:pt x="72" y="0"/>
                                    </a:lnTo>
                                    <a:cubicBezTo>
                                      <a:pt x="77" y="0"/>
                                      <a:pt x="80" y="4"/>
                                      <a:pt x="80" y="8"/>
                                    </a:cubicBezTo>
                                    <a:lnTo>
                                      <a:pt x="80" y="24"/>
                                    </a:lnTo>
                                    <a:lnTo>
                                      <a:pt x="80" y="40"/>
                                    </a:lnTo>
                                    <a:cubicBezTo>
                                      <a:pt x="80" y="43"/>
                                      <a:pt x="80" y="45"/>
                                      <a:pt x="78" y="46"/>
                                    </a:cubicBezTo>
                                    <a:lnTo>
                                      <a:pt x="62" y="62"/>
                                    </a:lnTo>
                                    <a:cubicBezTo>
                                      <a:pt x="61" y="64"/>
                                      <a:pt x="59" y="64"/>
                                      <a:pt x="56" y="64"/>
                                    </a:cubicBezTo>
                                    <a:lnTo>
                                      <a:pt x="40" y="64"/>
                                    </a:ln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lnTo>
                                      <a:pt x="56"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62" name="Freeform 5300"/>
                            <wps:cNvSpPr>
                              <a:spLocks/>
                            </wps:cNvSpPr>
                            <wps:spPr bwMode="auto">
                              <a:xfrm>
                                <a:off x="4111" y="897"/>
                                <a:ext cx="31" cy="63"/>
                              </a:xfrm>
                              <a:custGeom>
                                <a:avLst/>
                                <a:gdLst>
                                  <a:gd name="T0" fmla="*/ 31 w 31"/>
                                  <a:gd name="T1" fmla="*/ 10 h 63"/>
                                  <a:gd name="T2" fmla="*/ 31 w 31"/>
                                  <a:gd name="T3" fmla="*/ 10 h 63"/>
                                  <a:gd name="T4" fmla="*/ 31 w 31"/>
                                  <a:gd name="T5" fmla="*/ 0 h 63"/>
                                  <a:gd name="T6" fmla="*/ 21 w 31"/>
                                  <a:gd name="T7" fmla="*/ 0 h 63"/>
                                  <a:gd name="T8" fmla="*/ 10 w 31"/>
                                  <a:gd name="T9" fmla="*/ 0 h 63"/>
                                  <a:gd name="T10" fmla="*/ 10 w 31"/>
                                  <a:gd name="T11" fmla="*/ 10 h 63"/>
                                  <a:gd name="T12" fmla="*/ 0 w 31"/>
                                  <a:gd name="T13" fmla="*/ 10 h 63"/>
                                  <a:gd name="T14" fmla="*/ 0 w 31"/>
                                  <a:gd name="T15" fmla="*/ 42 h 63"/>
                                  <a:gd name="T16" fmla="*/ 10 w 31"/>
                                  <a:gd name="T17" fmla="*/ 52 h 63"/>
                                  <a:gd name="T18" fmla="*/ 21 w 31"/>
                                  <a:gd name="T19" fmla="*/ 63 h 63"/>
                                  <a:gd name="T20" fmla="*/ 31 w 31"/>
                                  <a:gd name="T21" fmla="*/ 52 h 63"/>
                                  <a:gd name="T22" fmla="*/ 31 w 31"/>
                                  <a:gd name="T23" fmla="*/ 42 h 63"/>
                                  <a:gd name="T24" fmla="*/ 31 w 31"/>
                                  <a:gd name="T25" fmla="*/ 1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 h="63">
                                    <a:moveTo>
                                      <a:pt x="31" y="10"/>
                                    </a:moveTo>
                                    <a:lnTo>
                                      <a:pt x="31" y="10"/>
                                    </a:lnTo>
                                    <a:lnTo>
                                      <a:pt x="31" y="0"/>
                                    </a:lnTo>
                                    <a:lnTo>
                                      <a:pt x="21" y="0"/>
                                    </a:lnTo>
                                    <a:lnTo>
                                      <a:pt x="10" y="0"/>
                                    </a:lnTo>
                                    <a:lnTo>
                                      <a:pt x="10" y="10"/>
                                    </a:lnTo>
                                    <a:lnTo>
                                      <a:pt x="0" y="10"/>
                                    </a:lnTo>
                                    <a:lnTo>
                                      <a:pt x="0" y="42"/>
                                    </a:lnTo>
                                    <a:lnTo>
                                      <a:pt x="10" y="52"/>
                                    </a:lnTo>
                                    <a:lnTo>
                                      <a:pt x="21" y="63"/>
                                    </a:lnTo>
                                    <a:lnTo>
                                      <a:pt x="31" y="52"/>
                                    </a:lnTo>
                                    <a:lnTo>
                                      <a:pt x="31" y="42"/>
                                    </a:lnTo>
                                    <a:lnTo>
                                      <a:pt x="31" y="10"/>
                                    </a:lnTo>
                                    <a:close/>
                                  </a:path>
                                </a:pathLst>
                              </a:custGeom>
                              <a:solidFill>
                                <a:srgbClr val="000000"/>
                              </a:solidFill>
                              <a:ln>
                                <a:noFill/>
                              </a:ln>
                            </wps:spPr>
                            <wps:bodyPr rot="0" vert="horz" wrap="square" lIns="91440" tIns="45720" rIns="91440" bIns="45720" anchor="t" anchorCtr="0" upright="1">
                              <a:noAutofit/>
                            </wps:bodyPr>
                          </wps:wsp>
                          <wps:wsp>
                            <wps:cNvPr id="163" name="Freeform 5301"/>
                            <wps:cNvSpPr>
                              <a:spLocks noEditPoints="1"/>
                            </wps:cNvSpPr>
                            <wps:spPr bwMode="auto">
                              <a:xfrm>
                                <a:off x="4105" y="892"/>
                                <a:ext cx="42" cy="74"/>
                              </a:xfrm>
                              <a:custGeom>
                                <a:avLst/>
                                <a:gdLst>
                                  <a:gd name="T0" fmla="*/ 48 w 64"/>
                                  <a:gd name="T1" fmla="*/ 24 h 113"/>
                                  <a:gd name="T2" fmla="*/ 48 w 64"/>
                                  <a:gd name="T3" fmla="*/ 8 h 113"/>
                                  <a:gd name="T4" fmla="*/ 56 w 64"/>
                                  <a:gd name="T5" fmla="*/ 16 h 113"/>
                                  <a:gd name="T6" fmla="*/ 40 w 64"/>
                                  <a:gd name="T7" fmla="*/ 16 h 113"/>
                                  <a:gd name="T8" fmla="*/ 24 w 64"/>
                                  <a:gd name="T9" fmla="*/ 16 h 113"/>
                                  <a:gd name="T10" fmla="*/ 32 w 64"/>
                                  <a:gd name="T11" fmla="*/ 8 h 113"/>
                                  <a:gd name="T12" fmla="*/ 32 w 64"/>
                                  <a:gd name="T13" fmla="*/ 24 h 113"/>
                                  <a:gd name="T14" fmla="*/ 24 w 64"/>
                                  <a:gd name="T15" fmla="*/ 32 h 113"/>
                                  <a:gd name="T16" fmla="*/ 8 w 64"/>
                                  <a:gd name="T17" fmla="*/ 32 h 113"/>
                                  <a:gd name="T18" fmla="*/ 16 w 64"/>
                                  <a:gd name="T19" fmla="*/ 24 h 113"/>
                                  <a:gd name="T20" fmla="*/ 16 w 64"/>
                                  <a:gd name="T21" fmla="*/ 72 h 113"/>
                                  <a:gd name="T22" fmla="*/ 14 w 64"/>
                                  <a:gd name="T23" fmla="*/ 67 h 113"/>
                                  <a:gd name="T24" fmla="*/ 30 w 64"/>
                                  <a:gd name="T25" fmla="*/ 83 h 113"/>
                                  <a:gd name="T26" fmla="*/ 46 w 64"/>
                                  <a:gd name="T27" fmla="*/ 99 h 113"/>
                                  <a:gd name="T28" fmla="*/ 35 w 64"/>
                                  <a:gd name="T29" fmla="*/ 99 h 113"/>
                                  <a:gd name="T30" fmla="*/ 51 w 64"/>
                                  <a:gd name="T31" fmla="*/ 83 h 113"/>
                                  <a:gd name="T32" fmla="*/ 48 w 64"/>
                                  <a:gd name="T33" fmla="*/ 88 h 113"/>
                                  <a:gd name="T34" fmla="*/ 48 w 64"/>
                                  <a:gd name="T35" fmla="*/ 72 h 113"/>
                                  <a:gd name="T36" fmla="*/ 48 w 64"/>
                                  <a:gd name="T37" fmla="*/ 24 h 113"/>
                                  <a:gd name="T38" fmla="*/ 64 w 64"/>
                                  <a:gd name="T39" fmla="*/ 72 h 113"/>
                                  <a:gd name="T40" fmla="*/ 64 w 64"/>
                                  <a:gd name="T41" fmla="*/ 88 h 113"/>
                                  <a:gd name="T42" fmla="*/ 62 w 64"/>
                                  <a:gd name="T43" fmla="*/ 94 h 113"/>
                                  <a:gd name="T44" fmla="*/ 46 w 64"/>
                                  <a:gd name="T45" fmla="*/ 110 h 113"/>
                                  <a:gd name="T46" fmla="*/ 35 w 64"/>
                                  <a:gd name="T47" fmla="*/ 110 h 113"/>
                                  <a:gd name="T48" fmla="*/ 19 w 64"/>
                                  <a:gd name="T49" fmla="*/ 94 h 113"/>
                                  <a:gd name="T50" fmla="*/ 3 w 64"/>
                                  <a:gd name="T51" fmla="*/ 78 h 113"/>
                                  <a:gd name="T52" fmla="*/ 0 w 64"/>
                                  <a:gd name="T53" fmla="*/ 72 h 113"/>
                                  <a:gd name="T54" fmla="*/ 0 w 64"/>
                                  <a:gd name="T55" fmla="*/ 24 h 113"/>
                                  <a:gd name="T56" fmla="*/ 8 w 64"/>
                                  <a:gd name="T57" fmla="*/ 16 h 113"/>
                                  <a:gd name="T58" fmla="*/ 24 w 64"/>
                                  <a:gd name="T59" fmla="*/ 16 h 113"/>
                                  <a:gd name="T60" fmla="*/ 16 w 64"/>
                                  <a:gd name="T61" fmla="*/ 24 h 113"/>
                                  <a:gd name="T62" fmla="*/ 16 w 64"/>
                                  <a:gd name="T63" fmla="*/ 8 h 113"/>
                                  <a:gd name="T64" fmla="*/ 24 w 64"/>
                                  <a:gd name="T65" fmla="*/ 0 h 113"/>
                                  <a:gd name="T66" fmla="*/ 40 w 64"/>
                                  <a:gd name="T67" fmla="*/ 0 h 113"/>
                                  <a:gd name="T68" fmla="*/ 56 w 64"/>
                                  <a:gd name="T69" fmla="*/ 0 h 113"/>
                                  <a:gd name="T70" fmla="*/ 64 w 64"/>
                                  <a:gd name="T71" fmla="*/ 8 h 113"/>
                                  <a:gd name="T72" fmla="*/ 64 w 64"/>
                                  <a:gd name="T73" fmla="*/ 24 h 113"/>
                                  <a:gd name="T74" fmla="*/ 64 w 64"/>
                                  <a:gd name="T75" fmla="*/ 72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4" h="113">
                                    <a:moveTo>
                                      <a:pt x="48" y="24"/>
                                    </a:moveTo>
                                    <a:lnTo>
                                      <a:pt x="48" y="8"/>
                                    </a:lnTo>
                                    <a:lnTo>
                                      <a:pt x="56" y="16"/>
                                    </a:lnTo>
                                    <a:lnTo>
                                      <a:pt x="40" y="16"/>
                                    </a:lnTo>
                                    <a:lnTo>
                                      <a:pt x="24" y="16"/>
                                    </a:lnTo>
                                    <a:lnTo>
                                      <a:pt x="32" y="8"/>
                                    </a:lnTo>
                                    <a:lnTo>
                                      <a:pt x="32" y="24"/>
                                    </a:lnTo>
                                    <a:cubicBezTo>
                                      <a:pt x="32" y="29"/>
                                      <a:pt x="29" y="32"/>
                                      <a:pt x="24" y="32"/>
                                    </a:cubicBezTo>
                                    <a:lnTo>
                                      <a:pt x="8" y="32"/>
                                    </a:lnTo>
                                    <a:lnTo>
                                      <a:pt x="16" y="24"/>
                                    </a:lnTo>
                                    <a:lnTo>
                                      <a:pt x="16" y="72"/>
                                    </a:lnTo>
                                    <a:lnTo>
                                      <a:pt x="14" y="67"/>
                                    </a:lnTo>
                                    <a:lnTo>
                                      <a:pt x="30" y="83"/>
                                    </a:lnTo>
                                    <a:lnTo>
                                      <a:pt x="46" y="99"/>
                                    </a:lnTo>
                                    <a:lnTo>
                                      <a:pt x="35" y="99"/>
                                    </a:lnTo>
                                    <a:lnTo>
                                      <a:pt x="51" y="83"/>
                                    </a:lnTo>
                                    <a:lnTo>
                                      <a:pt x="48" y="88"/>
                                    </a:lnTo>
                                    <a:lnTo>
                                      <a:pt x="48" y="72"/>
                                    </a:lnTo>
                                    <a:lnTo>
                                      <a:pt x="48" y="24"/>
                                    </a:lnTo>
                                    <a:close/>
                                    <a:moveTo>
                                      <a:pt x="64" y="72"/>
                                    </a:moveTo>
                                    <a:lnTo>
                                      <a:pt x="64" y="88"/>
                                    </a:lnTo>
                                    <a:cubicBezTo>
                                      <a:pt x="64" y="91"/>
                                      <a:pt x="64" y="93"/>
                                      <a:pt x="62" y="94"/>
                                    </a:cubicBezTo>
                                    <a:lnTo>
                                      <a:pt x="46" y="110"/>
                                    </a:lnTo>
                                    <a:cubicBezTo>
                                      <a:pt x="43" y="113"/>
                                      <a:pt x="38" y="113"/>
                                      <a:pt x="35" y="110"/>
                                    </a:cubicBezTo>
                                    <a:lnTo>
                                      <a:pt x="19" y="94"/>
                                    </a:lnTo>
                                    <a:lnTo>
                                      <a:pt x="3" y="78"/>
                                    </a:lnTo>
                                    <a:cubicBezTo>
                                      <a:pt x="1" y="77"/>
                                      <a:pt x="0" y="75"/>
                                      <a:pt x="0" y="72"/>
                                    </a:cubicBezTo>
                                    <a:lnTo>
                                      <a:pt x="0" y="24"/>
                                    </a:lnTo>
                                    <a:cubicBezTo>
                                      <a:pt x="0" y="20"/>
                                      <a:pt x="4" y="16"/>
                                      <a:pt x="8" y="16"/>
                                    </a:cubicBezTo>
                                    <a:lnTo>
                                      <a:pt x="24" y="16"/>
                                    </a:lnTo>
                                    <a:lnTo>
                                      <a:pt x="16" y="24"/>
                                    </a:lnTo>
                                    <a:lnTo>
                                      <a:pt x="16" y="8"/>
                                    </a:lnTo>
                                    <a:cubicBezTo>
                                      <a:pt x="16" y="4"/>
                                      <a:pt x="20" y="0"/>
                                      <a:pt x="24" y="0"/>
                                    </a:cubicBezTo>
                                    <a:lnTo>
                                      <a:pt x="40" y="0"/>
                                    </a:lnTo>
                                    <a:lnTo>
                                      <a:pt x="56" y="0"/>
                                    </a:lnTo>
                                    <a:cubicBezTo>
                                      <a:pt x="61" y="0"/>
                                      <a:pt x="64" y="4"/>
                                      <a:pt x="64" y="8"/>
                                    </a:cubicBezTo>
                                    <a:lnTo>
                                      <a:pt x="64" y="24"/>
                                    </a:lnTo>
                                    <a:lnTo>
                                      <a:pt x="64" y="72"/>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64" name="Freeform 5302"/>
                            <wps:cNvSpPr>
                              <a:spLocks/>
                            </wps:cNvSpPr>
                            <wps:spPr bwMode="auto">
                              <a:xfrm>
                                <a:off x="4111" y="928"/>
                                <a:ext cx="52" cy="32"/>
                              </a:xfrm>
                              <a:custGeom>
                                <a:avLst/>
                                <a:gdLst>
                                  <a:gd name="T0" fmla="*/ 21 w 52"/>
                                  <a:gd name="T1" fmla="*/ 0 h 32"/>
                                  <a:gd name="T2" fmla="*/ 10 w 52"/>
                                  <a:gd name="T3" fmla="*/ 0 h 32"/>
                                  <a:gd name="T4" fmla="*/ 0 w 52"/>
                                  <a:gd name="T5" fmla="*/ 11 h 32"/>
                                  <a:gd name="T6" fmla="*/ 10 w 52"/>
                                  <a:gd name="T7" fmla="*/ 21 h 32"/>
                                  <a:gd name="T8" fmla="*/ 21 w 52"/>
                                  <a:gd name="T9" fmla="*/ 32 h 32"/>
                                  <a:gd name="T10" fmla="*/ 31 w 52"/>
                                  <a:gd name="T11" fmla="*/ 32 h 32"/>
                                  <a:gd name="T12" fmla="*/ 52 w 52"/>
                                  <a:gd name="T13" fmla="*/ 21 h 32"/>
                                  <a:gd name="T14" fmla="*/ 52 w 52"/>
                                  <a:gd name="T15" fmla="*/ 11 h 32"/>
                                  <a:gd name="T16" fmla="*/ 52 w 52"/>
                                  <a:gd name="T17" fmla="*/ 0 h 32"/>
                                  <a:gd name="T18" fmla="*/ 42 w 52"/>
                                  <a:gd name="T19" fmla="*/ 0 h 32"/>
                                  <a:gd name="T20" fmla="*/ 31 w 52"/>
                                  <a:gd name="T21" fmla="*/ 0 h 32"/>
                                  <a:gd name="T22" fmla="*/ 21 w 52"/>
                                  <a:gd name="T2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2" h="32">
                                    <a:moveTo>
                                      <a:pt x="21" y="0"/>
                                    </a:moveTo>
                                    <a:lnTo>
                                      <a:pt x="10" y="0"/>
                                    </a:lnTo>
                                    <a:lnTo>
                                      <a:pt x="0" y="11"/>
                                    </a:lnTo>
                                    <a:lnTo>
                                      <a:pt x="10" y="21"/>
                                    </a:lnTo>
                                    <a:lnTo>
                                      <a:pt x="21" y="32"/>
                                    </a:lnTo>
                                    <a:lnTo>
                                      <a:pt x="31" y="32"/>
                                    </a:lnTo>
                                    <a:lnTo>
                                      <a:pt x="52" y="21"/>
                                    </a:lnTo>
                                    <a:lnTo>
                                      <a:pt x="52" y="11"/>
                                    </a:lnTo>
                                    <a:lnTo>
                                      <a:pt x="52" y="0"/>
                                    </a:lnTo>
                                    <a:lnTo>
                                      <a:pt x="42" y="0"/>
                                    </a:lnTo>
                                    <a:lnTo>
                                      <a:pt x="31" y="0"/>
                                    </a:lnTo>
                                    <a:lnTo>
                                      <a:pt x="21" y="0"/>
                                    </a:lnTo>
                                    <a:close/>
                                  </a:path>
                                </a:pathLst>
                              </a:custGeom>
                              <a:solidFill>
                                <a:srgbClr val="000000"/>
                              </a:solidFill>
                              <a:ln>
                                <a:noFill/>
                              </a:ln>
                            </wps:spPr>
                            <wps:bodyPr rot="0" vert="horz" wrap="square" lIns="91440" tIns="45720" rIns="91440" bIns="45720" anchor="t" anchorCtr="0" upright="1">
                              <a:noAutofit/>
                            </wps:bodyPr>
                          </wps:wsp>
                          <wps:wsp>
                            <wps:cNvPr id="165" name="Freeform 5303"/>
                            <wps:cNvSpPr>
                              <a:spLocks noEditPoints="1"/>
                            </wps:cNvSpPr>
                            <wps:spPr bwMode="auto">
                              <a:xfrm>
                                <a:off x="4105" y="923"/>
                                <a:ext cx="64" cy="42"/>
                              </a:xfrm>
                              <a:custGeom>
                                <a:avLst/>
                                <a:gdLst>
                                  <a:gd name="T0" fmla="*/ 40 w 96"/>
                                  <a:gd name="T1" fmla="*/ 16 h 64"/>
                                  <a:gd name="T2" fmla="*/ 24 w 96"/>
                                  <a:gd name="T3" fmla="*/ 16 h 64"/>
                                  <a:gd name="T4" fmla="*/ 30 w 96"/>
                                  <a:gd name="T5" fmla="*/ 14 h 64"/>
                                  <a:gd name="T6" fmla="*/ 14 w 96"/>
                                  <a:gd name="T7" fmla="*/ 30 h 64"/>
                                  <a:gd name="T8" fmla="*/ 14 w 96"/>
                                  <a:gd name="T9" fmla="*/ 19 h 64"/>
                                  <a:gd name="T10" fmla="*/ 30 w 96"/>
                                  <a:gd name="T11" fmla="*/ 35 h 64"/>
                                  <a:gd name="T12" fmla="*/ 46 w 96"/>
                                  <a:gd name="T13" fmla="*/ 51 h 64"/>
                                  <a:gd name="T14" fmla="*/ 40 w 96"/>
                                  <a:gd name="T15" fmla="*/ 48 h 64"/>
                                  <a:gd name="T16" fmla="*/ 56 w 96"/>
                                  <a:gd name="T17" fmla="*/ 48 h 64"/>
                                  <a:gd name="T18" fmla="*/ 53 w 96"/>
                                  <a:gd name="T19" fmla="*/ 49 h 64"/>
                                  <a:gd name="T20" fmla="*/ 85 w 96"/>
                                  <a:gd name="T21" fmla="*/ 33 h 64"/>
                                  <a:gd name="T22" fmla="*/ 80 w 96"/>
                                  <a:gd name="T23" fmla="*/ 40 h 64"/>
                                  <a:gd name="T24" fmla="*/ 80 w 96"/>
                                  <a:gd name="T25" fmla="*/ 24 h 64"/>
                                  <a:gd name="T26" fmla="*/ 80 w 96"/>
                                  <a:gd name="T27" fmla="*/ 8 h 64"/>
                                  <a:gd name="T28" fmla="*/ 88 w 96"/>
                                  <a:gd name="T29" fmla="*/ 16 h 64"/>
                                  <a:gd name="T30" fmla="*/ 72 w 96"/>
                                  <a:gd name="T31" fmla="*/ 16 h 64"/>
                                  <a:gd name="T32" fmla="*/ 56 w 96"/>
                                  <a:gd name="T33" fmla="*/ 16 h 64"/>
                                  <a:gd name="T34" fmla="*/ 40 w 96"/>
                                  <a:gd name="T35" fmla="*/ 16 h 64"/>
                                  <a:gd name="T36" fmla="*/ 56 w 96"/>
                                  <a:gd name="T37" fmla="*/ 0 h 64"/>
                                  <a:gd name="T38" fmla="*/ 72 w 96"/>
                                  <a:gd name="T39" fmla="*/ 0 h 64"/>
                                  <a:gd name="T40" fmla="*/ 88 w 96"/>
                                  <a:gd name="T41" fmla="*/ 0 h 64"/>
                                  <a:gd name="T42" fmla="*/ 96 w 96"/>
                                  <a:gd name="T43" fmla="*/ 8 h 64"/>
                                  <a:gd name="T44" fmla="*/ 96 w 96"/>
                                  <a:gd name="T45" fmla="*/ 24 h 64"/>
                                  <a:gd name="T46" fmla="*/ 96 w 96"/>
                                  <a:gd name="T47" fmla="*/ 40 h 64"/>
                                  <a:gd name="T48" fmla="*/ 92 w 96"/>
                                  <a:gd name="T49" fmla="*/ 48 h 64"/>
                                  <a:gd name="T50" fmla="*/ 60 w 96"/>
                                  <a:gd name="T51" fmla="*/ 64 h 64"/>
                                  <a:gd name="T52" fmla="*/ 56 w 96"/>
                                  <a:gd name="T53" fmla="*/ 64 h 64"/>
                                  <a:gd name="T54" fmla="*/ 40 w 96"/>
                                  <a:gd name="T55" fmla="*/ 64 h 64"/>
                                  <a:gd name="T56" fmla="*/ 35 w 96"/>
                                  <a:gd name="T57" fmla="*/ 62 h 64"/>
                                  <a:gd name="T58" fmla="*/ 19 w 96"/>
                                  <a:gd name="T59" fmla="*/ 46 h 64"/>
                                  <a:gd name="T60" fmla="*/ 3 w 96"/>
                                  <a:gd name="T61" fmla="*/ 30 h 64"/>
                                  <a:gd name="T62" fmla="*/ 3 w 96"/>
                                  <a:gd name="T63" fmla="*/ 19 h 64"/>
                                  <a:gd name="T64" fmla="*/ 19 w 96"/>
                                  <a:gd name="T65" fmla="*/ 3 h 64"/>
                                  <a:gd name="T66" fmla="*/ 24 w 96"/>
                                  <a:gd name="T67" fmla="*/ 0 h 64"/>
                                  <a:gd name="T68" fmla="*/ 40 w 96"/>
                                  <a:gd name="T69" fmla="*/ 0 h 64"/>
                                  <a:gd name="T70" fmla="*/ 56 w 96"/>
                                  <a:gd name="T7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6" h="64">
                                    <a:moveTo>
                                      <a:pt x="40" y="16"/>
                                    </a:moveTo>
                                    <a:lnTo>
                                      <a:pt x="24" y="16"/>
                                    </a:lnTo>
                                    <a:lnTo>
                                      <a:pt x="30" y="14"/>
                                    </a:lnTo>
                                    <a:lnTo>
                                      <a:pt x="14" y="30"/>
                                    </a:lnTo>
                                    <a:lnTo>
                                      <a:pt x="14" y="19"/>
                                    </a:lnTo>
                                    <a:lnTo>
                                      <a:pt x="30" y="35"/>
                                    </a:lnTo>
                                    <a:lnTo>
                                      <a:pt x="46" y="51"/>
                                    </a:lnTo>
                                    <a:lnTo>
                                      <a:pt x="40" y="48"/>
                                    </a:lnTo>
                                    <a:lnTo>
                                      <a:pt x="56" y="48"/>
                                    </a:lnTo>
                                    <a:lnTo>
                                      <a:pt x="53" y="49"/>
                                    </a:lnTo>
                                    <a:lnTo>
                                      <a:pt x="85" y="33"/>
                                    </a:lnTo>
                                    <a:lnTo>
                                      <a:pt x="80" y="40"/>
                                    </a:lnTo>
                                    <a:lnTo>
                                      <a:pt x="80" y="24"/>
                                    </a:lnTo>
                                    <a:lnTo>
                                      <a:pt x="80" y="8"/>
                                    </a:lnTo>
                                    <a:lnTo>
                                      <a:pt x="88" y="16"/>
                                    </a:lnTo>
                                    <a:lnTo>
                                      <a:pt x="72" y="16"/>
                                    </a:lnTo>
                                    <a:lnTo>
                                      <a:pt x="56" y="16"/>
                                    </a:lnTo>
                                    <a:lnTo>
                                      <a:pt x="40" y="16"/>
                                    </a:lnTo>
                                    <a:close/>
                                    <a:moveTo>
                                      <a:pt x="56" y="0"/>
                                    </a:moveTo>
                                    <a:lnTo>
                                      <a:pt x="72" y="0"/>
                                    </a:lnTo>
                                    <a:lnTo>
                                      <a:pt x="88" y="0"/>
                                    </a:lnTo>
                                    <a:cubicBezTo>
                                      <a:pt x="93" y="0"/>
                                      <a:pt x="96" y="4"/>
                                      <a:pt x="96" y="8"/>
                                    </a:cubicBezTo>
                                    <a:lnTo>
                                      <a:pt x="96" y="24"/>
                                    </a:lnTo>
                                    <a:lnTo>
                                      <a:pt x="96" y="40"/>
                                    </a:lnTo>
                                    <a:cubicBezTo>
                                      <a:pt x="96" y="44"/>
                                      <a:pt x="95" y="46"/>
                                      <a:pt x="92" y="48"/>
                                    </a:cubicBezTo>
                                    <a:lnTo>
                                      <a:pt x="60" y="64"/>
                                    </a:lnTo>
                                    <a:cubicBezTo>
                                      <a:pt x="59" y="64"/>
                                      <a:pt x="58" y="64"/>
                                      <a:pt x="56" y="64"/>
                                    </a:cubicBezTo>
                                    <a:lnTo>
                                      <a:pt x="40" y="64"/>
                                    </a:lnTo>
                                    <a:cubicBezTo>
                                      <a:pt x="38" y="64"/>
                                      <a:pt x="36" y="64"/>
                                      <a:pt x="35" y="62"/>
                                    </a:cubicBezTo>
                                    <a:lnTo>
                                      <a:pt x="19" y="46"/>
                                    </a:lnTo>
                                    <a:lnTo>
                                      <a:pt x="3" y="30"/>
                                    </a:lnTo>
                                    <a:cubicBezTo>
                                      <a:pt x="0" y="27"/>
                                      <a:pt x="0" y="22"/>
                                      <a:pt x="3" y="19"/>
                                    </a:cubicBezTo>
                                    <a:lnTo>
                                      <a:pt x="19" y="3"/>
                                    </a:lnTo>
                                    <a:cubicBezTo>
                                      <a:pt x="20" y="1"/>
                                      <a:pt x="22" y="0"/>
                                      <a:pt x="24" y="0"/>
                                    </a:cubicBezTo>
                                    <a:lnTo>
                                      <a:pt x="40" y="0"/>
                                    </a:lnTo>
                                    <a:lnTo>
                                      <a:pt x="56"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66" name="Freeform 5304"/>
                            <wps:cNvSpPr>
                              <a:spLocks/>
                            </wps:cNvSpPr>
                            <wps:spPr bwMode="auto">
                              <a:xfrm>
                                <a:off x="4132" y="928"/>
                                <a:ext cx="42" cy="32"/>
                              </a:xfrm>
                              <a:custGeom>
                                <a:avLst/>
                                <a:gdLst>
                                  <a:gd name="T0" fmla="*/ 10 w 42"/>
                                  <a:gd name="T1" fmla="*/ 0 h 32"/>
                                  <a:gd name="T2" fmla="*/ 0 w 42"/>
                                  <a:gd name="T3" fmla="*/ 0 h 32"/>
                                  <a:gd name="T4" fmla="*/ 0 w 42"/>
                                  <a:gd name="T5" fmla="*/ 11 h 32"/>
                                  <a:gd name="T6" fmla="*/ 0 w 42"/>
                                  <a:gd name="T7" fmla="*/ 21 h 32"/>
                                  <a:gd name="T8" fmla="*/ 10 w 42"/>
                                  <a:gd name="T9" fmla="*/ 32 h 32"/>
                                  <a:gd name="T10" fmla="*/ 21 w 42"/>
                                  <a:gd name="T11" fmla="*/ 32 h 32"/>
                                  <a:gd name="T12" fmla="*/ 42 w 42"/>
                                  <a:gd name="T13" fmla="*/ 21 h 32"/>
                                  <a:gd name="T14" fmla="*/ 42 w 42"/>
                                  <a:gd name="T15" fmla="*/ 11 h 32"/>
                                  <a:gd name="T16" fmla="*/ 42 w 42"/>
                                  <a:gd name="T17" fmla="*/ 0 h 32"/>
                                  <a:gd name="T18" fmla="*/ 31 w 42"/>
                                  <a:gd name="T19" fmla="*/ 0 h 32"/>
                                  <a:gd name="T20" fmla="*/ 21 w 42"/>
                                  <a:gd name="T21" fmla="*/ 0 h 32"/>
                                  <a:gd name="T22" fmla="*/ 10 w 42"/>
                                  <a:gd name="T2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32">
                                    <a:moveTo>
                                      <a:pt x="10" y="0"/>
                                    </a:moveTo>
                                    <a:lnTo>
                                      <a:pt x="0" y="0"/>
                                    </a:lnTo>
                                    <a:lnTo>
                                      <a:pt x="0" y="11"/>
                                    </a:lnTo>
                                    <a:lnTo>
                                      <a:pt x="0" y="21"/>
                                    </a:lnTo>
                                    <a:lnTo>
                                      <a:pt x="10" y="32"/>
                                    </a:lnTo>
                                    <a:lnTo>
                                      <a:pt x="21" y="32"/>
                                    </a:lnTo>
                                    <a:lnTo>
                                      <a:pt x="42" y="21"/>
                                    </a:lnTo>
                                    <a:lnTo>
                                      <a:pt x="42" y="11"/>
                                    </a:lnTo>
                                    <a:lnTo>
                                      <a:pt x="42" y="0"/>
                                    </a:lnTo>
                                    <a:lnTo>
                                      <a:pt x="31" y="0"/>
                                    </a:lnTo>
                                    <a:lnTo>
                                      <a:pt x="21" y="0"/>
                                    </a:lnTo>
                                    <a:lnTo>
                                      <a:pt x="10" y="0"/>
                                    </a:lnTo>
                                    <a:close/>
                                  </a:path>
                                </a:pathLst>
                              </a:custGeom>
                              <a:solidFill>
                                <a:srgbClr val="000000"/>
                              </a:solidFill>
                              <a:ln>
                                <a:noFill/>
                              </a:ln>
                            </wps:spPr>
                            <wps:bodyPr rot="0" vert="horz" wrap="square" lIns="91440" tIns="45720" rIns="91440" bIns="45720" anchor="t" anchorCtr="0" upright="1">
                              <a:noAutofit/>
                            </wps:bodyPr>
                          </wps:wsp>
                          <wps:wsp>
                            <wps:cNvPr id="167" name="Freeform 5305"/>
                            <wps:cNvSpPr>
                              <a:spLocks noEditPoints="1"/>
                            </wps:cNvSpPr>
                            <wps:spPr bwMode="auto">
                              <a:xfrm>
                                <a:off x="4126" y="923"/>
                                <a:ext cx="53" cy="42"/>
                              </a:xfrm>
                              <a:custGeom>
                                <a:avLst/>
                                <a:gdLst>
                                  <a:gd name="T0" fmla="*/ 24 w 80"/>
                                  <a:gd name="T1" fmla="*/ 16 h 64"/>
                                  <a:gd name="T2" fmla="*/ 8 w 80"/>
                                  <a:gd name="T3" fmla="*/ 16 h 64"/>
                                  <a:gd name="T4" fmla="*/ 16 w 80"/>
                                  <a:gd name="T5" fmla="*/ 8 h 64"/>
                                  <a:gd name="T6" fmla="*/ 16 w 80"/>
                                  <a:gd name="T7" fmla="*/ 24 h 64"/>
                                  <a:gd name="T8" fmla="*/ 16 w 80"/>
                                  <a:gd name="T9" fmla="*/ 40 h 64"/>
                                  <a:gd name="T10" fmla="*/ 14 w 80"/>
                                  <a:gd name="T11" fmla="*/ 35 h 64"/>
                                  <a:gd name="T12" fmla="*/ 30 w 80"/>
                                  <a:gd name="T13" fmla="*/ 51 h 64"/>
                                  <a:gd name="T14" fmla="*/ 24 w 80"/>
                                  <a:gd name="T15" fmla="*/ 48 h 64"/>
                                  <a:gd name="T16" fmla="*/ 40 w 80"/>
                                  <a:gd name="T17" fmla="*/ 48 h 64"/>
                                  <a:gd name="T18" fmla="*/ 37 w 80"/>
                                  <a:gd name="T19" fmla="*/ 49 h 64"/>
                                  <a:gd name="T20" fmla="*/ 69 w 80"/>
                                  <a:gd name="T21" fmla="*/ 33 h 64"/>
                                  <a:gd name="T22" fmla="*/ 64 w 80"/>
                                  <a:gd name="T23" fmla="*/ 40 h 64"/>
                                  <a:gd name="T24" fmla="*/ 64 w 80"/>
                                  <a:gd name="T25" fmla="*/ 24 h 64"/>
                                  <a:gd name="T26" fmla="*/ 64 w 80"/>
                                  <a:gd name="T27" fmla="*/ 8 h 64"/>
                                  <a:gd name="T28" fmla="*/ 72 w 80"/>
                                  <a:gd name="T29" fmla="*/ 16 h 64"/>
                                  <a:gd name="T30" fmla="*/ 56 w 80"/>
                                  <a:gd name="T31" fmla="*/ 16 h 64"/>
                                  <a:gd name="T32" fmla="*/ 40 w 80"/>
                                  <a:gd name="T33" fmla="*/ 16 h 64"/>
                                  <a:gd name="T34" fmla="*/ 24 w 80"/>
                                  <a:gd name="T35" fmla="*/ 16 h 64"/>
                                  <a:gd name="T36" fmla="*/ 40 w 80"/>
                                  <a:gd name="T37" fmla="*/ 0 h 64"/>
                                  <a:gd name="T38" fmla="*/ 56 w 80"/>
                                  <a:gd name="T39" fmla="*/ 0 h 64"/>
                                  <a:gd name="T40" fmla="*/ 72 w 80"/>
                                  <a:gd name="T41" fmla="*/ 0 h 64"/>
                                  <a:gd name="T42" fmla="*/ 80 w 80"/>
                                  <a:gd name="T43" fmla="*/ 8 h 64"/>
                                  <a:gd name="T44" fmla="*/ 80 w 80"/>
                                  <a:gd name="T45" fmla="*/ 24 h 64"/>
                                  <a:gd name="T46" fmla="*/ 80 w 80"/>
                                  <a:gd name="T47" fmla="*/ 40 h 64"/>
                                  <a:gd name="T48" fmla="*/ 76 w 80"/>
                                  <a:gd name="T49" fmla="*/ 48 h 64"/>
                                  <a:gd name="T50" fmla="*/ 44 w 80"/>
                                  <a:gd name="T51" fmla="*/ 64 h 64"/>
                                  <a:gd name="T52" fmla="*/ 40 w 80"/>
                                  <a:gd name="T53" fmla="*/ 64 h 64"/>
                                  <a:gd name="T54" fmla="*/ 24 w 80"/>
                                  <a:gd name="T55" fmla="*/ 64 h 64"/>
                                  <a:gd name="T56" fmla="*/ 19 w 80"/>
                                  <a:gd name="T57" fmla="*/ 62 h 64"/>
                                  <a:gd name="T58" fmla="*/ 3 w 80"/>
                                  <a:gd name="T59" fmla="*/ 46 h 64"/>
                                  <a:gd name="T60" fmla="*/ 0 w 80"/>
                                  <a:gd name="T61" fmla="*/ 40 h 64"/>
                                  <a:gd name="T62" fmla="*/ 0 w 80"/>
                                  <a:gd name="T63" fmla="*/ 24 h 64"/>
                                  <a:gd name="T64" fmla="*/ 0 w 80"/>
                                  <a:gd name="T65" fmla="*/ 8 h 64"/>
                                  <a:gd name="T66" fmla="*/ 8 w 80"/>
                                  <a:gd name="T67" fmla="*/ 0 h 64"/>
                                  <a:gd name="T68" fmla="*/ 24 w 80"/>
                                  <a:gd name="T69" fmla="*/ 0 h 64"/>
                                  <a:gd name="T70" fmla="*/ 40 w 80"/>
                                  <a:gd name="T7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0" h="64">
                                    <a:moveTo>
                                      <a:pt x="24" y="16"/>
                                    </a:moveTo>
                                    <a:lnTo>
                                      <a:pt x="8" y="16"/>
                                    </a:lnTo>
                                    <a:lnTo>
                                      <a:pt x="16" y="8"/>
                                    </a:lnTo>
                                    <a:lnTo>
                                      <a:pt x="16" y="24"/>
                                    </a:lnTo>
                                    <a:lnTo>
                                      <a:pt x="16" y="40"/>
                                    </a:lnTo>
                                    <a:lnTo>
                                      <a:pt x="14" y="35"/>
                                    </a:lnTo>
                                    <a:lnTo>
                                      <a:pt x="30" y="51"/>
                                    </a:lnTo>
                                    <a:lnTo>
                                      <a:pt x="24" y="48"/>
                                    </a:lnTo>
                                    <a:lnTo>
                                      <a:pt x="40" y="48"/>
                                    </a:lnTo>
                                    <a:lnTo>
                                      <a:pt x="37" y="49"/>
                                    </a:lnTo>
                                    <a:lnTo>
                                      <a:pt x="69" y="33"/>
                                    </a:lnTo>
                                    <a:lnTo>
                                      <a:pt x="64" y="40"/>
                                    </a:lnTo>
                                    <a:lnTo>
                                      <a:pt x="64" y="24"/>
                                    </a:lnTo>
                                    <a:lnTo>
                                      <a:pt x="64" y="8"/>
                                    </a:lnTo>
                                    <a:lnTo>
                                      <a:pt x="72" y="16"/>
                                    </a:lnTo>
                                    <a:lnTo>
                                      <a:pt x="56" y="16"/>
                                    </a:lnTo>
                                    <a:lnTo>
                                      <a:pt x="40" y="16"/>
                                    </a:lnTo>
                                    <a:lnTo>
                                      <a:pt x="24" y="16"/>
                                    </a:lnTo>
                                    <a:close/>
                                    <a:moveTo>
                                      <a:pt x="40" y="0"/>
                                    </a:moveTo>
                                    <a:lnTo>
                                      <a:pt x="56" y="0"/>
                                    </a:lnTo>
                                    <a:lnTo>
                                      <a:pt x="72" y="0"/>
                                    </a:lnTo>
                                    <a:cubicBezTo>
                                      <a:pt x="77" y="0"/>
                                      <a:pt x="80" y="4"/>
                                      <a:pt x="80" y="8"/>
                                    </a:cubicBezTo>
                                    <a:lnTo>
                                      <a:pt x="80" y="24"/>
                                    </a:lnTo>
                                    <a:lnTo>
                                      <a:pt x="80" y="40"/>
                                    </a:lnTo>
                                    <a:cubicBezTo>
                                      <a:pt x="80" y="44"/>
                                      <a:pt x="79" y="46"/>
                                      <a:pt x="76" y="48"/>
                                    </a:cubicBezTo>
                                    <a:lnTo>
                                      <a:pt x="44" y="64"/>
                                    </a:lnTo>
                                    <a:cubicBezTo>
                                      <a:pt x="43" y="64"/>
                                      <a:pt x="42" y="64"/>
                                      <a:pt x="40" y="64"/>
                                    </a:cubicBezTo>
                                    <a:lnTo>
                                      <a:pt x="24" y="64"/>
                                    </a:lnTo>
                                    <a:cubicBezTo>
                                      <a:pt x="22" y="64"/>
                                      <a:pt x="20" y="64"/>
                                      <a:pt x="19" y="62"/>
                                    </a:cubicBezTo>
                                    <a:lnTo>
                                      <a:pt x="3" y="46"/>
                                    </a:lnTo>
                                    <a:cubicBezTo>
                                      <a:pt x="1" y="45"/>
                                      <a:pt x="0" y="43"/>
                                      <a:pt x="0" y="40"/>
                                    </a:cubicBezTo>
                                    <a:lnTo>
                                      <a:pt x="0" y="24"/>
                                    </a:lnTo>
                                    <a:lnTo>
                                      <a:pt x="0" y="8"/>
                                    </a:lnTo>
                                    <a:cubicBezTo>
                                      <a:pt x="0" y="4"/>
                                      <a:pt x="4" y="0"/>
                                      <a:pt x="8" y="0"/>
                                    </a:cubicBezTo>
                                    <a:lnTo>
                                      <a:pt x="24" y="0"/>
                                    </a:lnTo>
                                    <a:lnTo>
                                      <a:pt x="40"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68" name="Freeform 5306"/>
                            <wps:cNvSpPr>
                              <a:spLocks/>
                            </wps:cNvSpPr>
                            <wps:spPr bwMode="auto">
                              <a:xfrm>
                                <a:off x="4142" y="928"/>
                                <a:ext cx="32" cy="53"/>
                              </a:xfrm>
                              <a:custGeom>
                                <a:avLst/>
                                <a:gdLst>
                                  <a:gd name="T0" fmla="*/ 32 w 32"/>
                                  <a:gd name="T1" fmla="*/ 11 h 53"/>
                                  <a:gd name="T2" fmla="*/ 32 w 32"/>
                                  <a:gd name="T3" fmla="*/ 0 h 53"/>
                                  <a:gd name="T4" fmla="*/ 21 w 32"/>
                                  <a:gd name="T5" fmla="*/ 0 h 53"/>
                                  <a:gd name="T6" fmla="*/ 11 w 32"/>
                                  <a:gd name="T7" fmla="*/ 0 h 53"/>
                                  <a:gd name="T8" fmla="*/ 0 w 32"/>
                                  <a:gd name="T9" fmla="*/ 0 h 53"/>
                                  <a:gd name="T10" fmla="*/ 0 w 32"/>
                                  <a:gd name="T11" fmla="*/ 11 h 53"/>
                                  <a:gd name="T12" fmla="*/ 0 w 32"/>
                                  <a:gd name="T13" fmla="*/ 42 h 53"/>
                                  <a:gd name="T14" fmla="*/ 11 w 32"/>
                                  <a:gd name="T15" fmla="*/ 53 h 53"/>
                                  <a:gd name="T16" fmla="*/ 21 w 32"/>
                                  <a:gd name="T17" fmla="*/ 53 h 53"/>
                                  <a:gd name="T18" fmla="*/ 32 w 32"/>
                                  <a:gd name="T19" fmla="*/ 53 h 53"/>
                                  <a:gd name="T20" fmla="*/ 32 w 32"/>
                                  <a:gd name="T21" fmla="*/ 42 h 53"/>
                                  <a:gd name="T22" fmla="*/ 32 w 32"/>
                                  <a:gd name="T23" fmla="*/ 1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2" h="53">
                                    <a:moveTo>
                                      <a:pt x="32" y="11"/>
                                    </a:moveTo>
                                    <a:lnTo>
                                      <a:pt x="32" y="0"/>
                                    </a:lnTo>
                                    <a:lnTo>
                                      <a:pt x="21" y="0"/>
                                    </a:lnTo>
                                    <a:lnTo>
                                      <a:pt x="11" y="0"/>
                                    </a:lnTo>
                                    <a:lnTo>
                                      <a:pt x="0" y="0"/>
                                    </a:lnTo>
                                    <a:lnTo>
                                      <a:pt x="0" y="11"/>
                                    </a:lnTo>
                                    <a:lnTo>
                                      <a:pt x="0" y="42"/>
                                    </a:lnTo>
                                    <a:lnTo>
                                      <a:pt x="11" y="53"/>
                                    </a:lnTo>
                                    <a:lnTo>
                                      <a:pt x="21" y="53"/>
                                    </a:lnTo>
                                    <a:lnTo>
                                      <a:pt x="32" y="53"/>
                                    </a:lnTo>
                                    <a:lnTo>
                                      <a:pt x="32" y="42"/>
                                    </a:lnTo>
                                    <a:lnTo>
                                      <a:pt x="32" y="11"/>
                                    </a:lnTo>
                                    <a:close/>
                                  </a:path>
                                </a:pathLst>
                              </a:custGeom>
                              <a:solidFill>
                                <a:srgbClr val="000000"/>
                              </a:solidFill>
                              <a:ln>
                                <a:noFill/>
                              </a:ln>
                            </wps:spPr>
                            <wps:bodyPr rot="0" vert="horz" wrap="square" lIns="91440" tIns="45720" rIns="91440" bIns="45720" anchor="t" anchorCtr="0" upright="1">
                              <a:noAutofit/>
                            </wps:bodyPr>
                          </wps:wsp>
                          <wps:wsp>
                            <wps:cNvPr id="169" name="Freeform 5307"/>
                            <wps:cNvSpPr>
                              <a:spLocks noEditPoints="1"/>
                            </wps:cNvSpPr>
                            <wps:spPr bwMode="auto">
                              <a:xfrm>
                                <a:off x="4137" y="923"/>
                                <a:ext cx="42" cy="63"/>
                              </a:xfrm>
                              <a:custGeom>
                                <a:avLst/>
                                <a:gdLst>
                                  <a:gd name="T0" fmla="*/ 48 w 64"/>
                                  <a:gd name="T1" fmla="*/ 24 h 96"/>
                                  <a:gd name="T2" fmla="*/ 48 w 64"/>
                                  <a:gd name="T3" fmla="*/ 8 h 96"/>
                                  <a:gd name="T4" fmla="*/ 56 w 64"/>
                                  <a:gd name="T5" fmla="*/ 16 h 96"/>
                                  <a:gd name="T6" fmla="*/ 40 w 64"/>
                                  <a:gd name="T7" fmla="*/ 16 h 96"/>
                                  <a:gd name="T8" fmla="*/ 24 w 64"/>
                                  <a:gd name="T9" fmla="*/ 16 h 96"/>
                                  <a:gd name="T10" fmla="*/ 8 w 64"/>
                                  <a:gd name="T11" fmla="*/ 16 h 96"/>
                                  <a:gd name="T12" fmla="*/ 16 w 64"/>
                                  <a:gd name="T13" fmla="*/ 8 h 96"/>
                                  <a:gd name="T14" fmla="*/ 16 w 64"/>
                                  <a:gd name="T15" fmla="*/ 24 h 96"/>
                                  <a:gd name="T16" fmla="*/ 16 w 64"/>
                                  <a:gd name="T17" fmla="*/ 72 h 96"/>
                                  <a:gd name="T18" fmla="*/ 14 w 64"/>
                                  <a:gd name="T19" fmla="*/ 67 h 96"/>
                                  <a:gd name="T20" fmla="*/ 30 w 64"/>
                                  <a:gd name="T21" fmla="*/ 83 h 96"/>
                                  <a:gd name="T22" fmla="*/ 24 w 64"/>
                                  <a:gd name="T23" fmla="*/ 80 h 96"/>
                                  <a:gd name="T24" fmla="*/ 40 w 64"/>
                                  <a:gd name="T25" fmla="*/ 80 h 96"/>
                                  <a:gd name="T26" fmla="*/ 56 w 64"/>
                                  <a:gd name="T27" fmla="*/ 80 h 96"/>
                                  <a:gd name="T28" fmla="*/ 48 w 64"/>
                                  <a:gd name="T29" fmla="*/ 88 h 96"/>
                                  <a:gd name="T30" fmla="*/ 48 w 64"/>
                                  <a:gd name="T31" fmla="*/ 72 h 96"/>
                                  <a:gd name="T32" fmla="*/ 48 w 64"/>
                                  <a:gd name="T33" fmla="*/ 24 h 96"/>
                                  <a:gd name="T34" fmla="*/ 64 w 64"/>
                                  <a:gd name="T35" fmla="*/ 72 h 96"/>
                                  <a:gd name="T36" fmla="*/ 64 w 64"/>
                                  <a:gd name="T37" fmla="*/ 88 h 96"/>
                                  <a:gd name="T38" fmla="*/ 56 w 64"/>
                                  <a:gd name="T39" fmla="*/ 96 h 96"/>
                                  <a:gd name="T40" fmla="*/ 40 w 64"/>
                                  <a:gd name="T41" fmla="*/ 96 h 96"/>
                                  <a:gd name="T42" fmla="*/ 24 w 64"/>
                                  <a:gd name="T43" fmla="*/ 96 h 96"/>
                                  <a:gd name="T44" fmla="*/ 19 w 64"/>
                                  <a:gd name="T45" fmla="*/ 94 h 96"/>
                                  <a:gd name="T46" fmla="*/ 3 w 64"/>
                                  <a:gd name="T47" fmla="*/ 78 h 96"/>
                                  <a:gd name="T48" fmla="*/ 0 w 64"/>
                                  <a:gd name="T49" fmla="*/ 72 h 96"/>
                                  <a:gd name="T50" fmla="*/ 0 w 64"/>
                                  <a:gd name="T51" fmla="*/ 24 h 96"/>
                                  <a:gd name="T52" fmla="*/ 0 w 64"/>
                                  <a:gd name="T53" fmla="*/ 8 h 96"/>
                                  <a:gd name="T54" fmla="*/ 8 w 64"/>
                                  <a:gd name="T55" fmla="*/ 0 h 96"/>
                                  <a:gd name="T56" fmla="*/ 24 w 64"/>
                                  <a:gd name="T57" fmla="*/ 0 h 96"/>
                                  <a:gd name="T58" fmla="*/ 40 w 64"/>
                                  <a:gd name="T59" fmla="*/ 0 h 96"/>
                                  <a:gd name="T60" fmla="*/ 56 w 64"/>
                                  <a:gd name="T61" fmla="*/ 0 h 96"/>
                                  <a:gd name="T62" fmla="*/ 64 w 64"/>
                                  <a:gd name="T63" fmla="*/ 8 h 96"/>
                                  <a:gd name="T64" fmla="*/ 64 w 64"/>
                                  <a:gd name="T65" fmla="*/ 24 h 96"/>
                                  <a:gd name="T66" fmla="*/ 64 w 64"/>
                                  <a:gd name="T67" fmla="*/ 7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96">
                                    <a:moveTo>
                                      <a:pt x="48" y="24"/>
                                    </a:moveTo>
                                    <a:lnTo>
                                      <a:pt x="48" y="8"/>
                                    </a:lnTo>
                                    <a:lnTo>
                                      <a:pt x="56" y="16"/>
                                    </a:lnTo>
                                    <a:lnTo>
                                      <a:pt x="40" y="16"/>
                                    </a:lnTo>
                                    <a:lnTo>
                                      <a:pt x="24" y="16"/>
                                    </a:lnTo>
                                    <a:lnTo>
                                      <a:pt x="8" y="16"/>
                                    </a:lnTo>
                                    <a:lnTo>
                                      <a:pt x="16" y="8"/>
                                    </a:lnTo>
                                    <a:lnTo>
                                      <a:pt x="16" y="24"/>
                                    </a:lnTo>
                                    <a:lnTo>
                                      <a:pt x="16" y="72"/>
                                    </a:lnTo>
                                    <a:lnTo>
                                      <a:pt x="14" y="67"/>
                                    </a:lnTo>
                                    <a:lnTo>
                                      <a:pt x="30" y="83"/>
                                    </a:lnTo>
                                    <a:lnTo>
                                      <a:pt x="24" y="80"/>
                                    </a:lnTo>
                                    <a:lnTo>
                                      <a:pt x="40" y="80"/>
                                    </a:lnTo>
                                    <a:lnTo>
                                      <a:pt x="56" y="80"/>
                                    </a:lnTo>
                                    <a:lnTo>
                                      <a:pt x="48" y="88"/>
                                    </a:lnTo>
                                    <a:lnTo>
                                      <a:pt x="48" y="72"/>
                                    </a:lnTo>
                                    <a:lnTo>
                                      <a:pt x="48" y="24"/>
                                    </a:lnTo>
                                    <a:close/>
                                    <a:moveTo>
                                      <a:pt x="64" y="72"/>
                                    </a:moveTo>
                                    <a:lnTo>
                                      <a:pt x="64" y="88"/>
                                    </a:lnTo>
                                    <a:cubicBezTo>
                                      <a:pt x="64" y="93"/>
                                      <a:pt x="61" y="96"/>
                                      <a:pt x="56" y="96"/>
                                    </a:cubicBezTo>
                                    <a:lnTo>
                                      <a:pt x="40" y="96"/>
                                    </a:lnTo>
                                    <a:lnTo>
                                      <a:pt x="24" y="96"/>
                                    </a:lnTo>
                                    <a:cubicBezTo>
                                      <a:pt x="22" y="96"/>
                                      <a:pt x="20" y="96"/>
                                      <a:pt x="19" y="94"/>
                                    </a:cubicBezTo>
                                    <a:lnTo>
                                      <a:pt x="3" y="78"/>
                                    </a:lnTo>
                                    <a:cubicBezTo>
                                      <a:pt x="1" y="77"/>
                                      <a:pt x="0" y="75"/>
                                      <a:pt x="0" y="72"/>
                                    </a:cubicBezTo>
                                    <a:lnTo>
                                      <a:pt x="0" y="24"/>
                                    </a:lnTo>
                                    <a:lnTo>
                                      <a:pt x="0" y="8"/>
                                    </a:lnTo>
                                    <a:cubicBezTo>
                                      <a:pt x="0" y="4"/>
                                      <a:pt x="4" y="0"/>
                                      <a:pt x="8" y="0"/>
                                    </a:cubicBezTo>
                                    <a:lnTo>
                                      <a:pt x="24" y="0"/>
                                    </a:lnTo>
                                    <a:lnTo>
                                      <a:pt x="40" y="0"/>
                                    </a:lnTo>
                                    <a:lnTo>
                                      <a:pt x="56" y="0"/>
                                    </a:lnTo>
                                    <a:cubicBezTo>
                                      <a:pt x="61" y="0"/>
                                      <a:pt x="64" y="4"/>
                                      <a:pt x="64" y="8"/>
                                    </a:cubicBezTo>
                                    <a:lnTo>
                                      <a:pt x="64" y="24"/>
                                    </a:lnTo>
                                    <a:lnTo>
                                      <a:pt x="64" y="72"/>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70" name="Freeform 5308"/>
                            <wps:cNvSpPr>
                              <a:spLocks/>
                            </wps:cNvSpPr>
                            <wps:spPr bwMode="auto">
                              <a:xfrm>
                                <a:off x="4142" y="949"/>
                                <a:ext cx="42" cy="32"/>
                              </a:xfrm>
                              <a:custGeom>
                                <a:avLst/>
                                <a:gdLst>
                                  <a:gd name="T0" fmla="*/ 11 w 42"/>
                                  <a:gd name="T1" fmla="*/ 0 h 32"/>
                                  <a:gd name="T2" fmla="*/ 11 w 42"/>
                                  <a:gd name="T3" fmla="*/ 11 h 32"/>
                                  <a:gd name="T4" fmla="*/ 0 w 42"/>
                                  <a:gd name="T5" fmla="*/ 11 h 32"/>
                                  <a:gd name="T6" fmla="*/ 0 w 42"/>
                                  <a:gd name="T7" fmla="*/ 21 h 32"/>
                                  <a:gd name="T8" fmla="*/ 0 w 42"/>
                                  <a:gd name="T9" fmla="*/ 32 h 32"/>
                                  <a:gd name="T10" fmla="*/ 11 w 42"/>
                                  <a:gd name="T11" fmla="*/ 32 h 32"/>
                                  <a:gd name="T12" fmla="*/ 21 w 42"/>
                                  <a:gd name="T13" fmla="*/ 32 h 32"/>
                                  <a:gd name="T14" fmla="*/ 42 w 42"/>
                                  <a:gd name="T15" fmla="*/ 32 h 32"/>
                                  <a:gd name="T16" fmla="*/ 42 w 42"/>
                                  <a:gd name="T17" fmla="*/ 21 h 32"/>
                                  <a:gd name="T18" fmla="*/ 42 w 42"/>
                                  <a:gd name="T19" fmla="*/ 11 h 32"/>
                                  <a:gd name="T20" fmla="*/ 21 w 42"/>
                                  <a:gd name="T21" fmla="*/ 0 h 32"/>
                                  <a:gd name="T22" fmla="*/ 11 w 42"/>
                                  <a:gd name="T2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32">
                                    <a:moveTo>
                                      <a:pt x="11" y="0"/>
                                    </a:moveTo>
                                    <a:lnTo>
                                      <a:pt x="11" y="11"/>
                                    </a:lnTo>
                                    <a:lnTo>
                                      <a:pt x="0" y="11"/>
                                    </a:lnTo>
                                    <a:lnTo>
                                      <a:pt x="0" y="21"/>
                                    </a:lnTo>
                                    <a:lnTo>
                                      <a:pt x="0" y="32"/>
                                    </a:lnTo>
                                    <a:lnTo>
                                      <a:pt x="11" y="32"/>
                                    </a:lnTo>
                                    <a:lnTo>
                                      <a:pt x="21" y="32"/>
                                    </a:lnTo>
                                    <a:lnTo>
                                      <a:pt x="42" y="32"/>
                                    </a:lnTo>
                                    <a:lnTo>
                                      <a:pt x="42" y="21"/>
                                    </a:lnTo>
                                    <a:lnTo>
                                      <a:pt x="42" y="11"/>
                                    </a:lnTo>
                                    <a:lnTo>
                                      <a:pt x="21" y="0"/>
                                    </a:lnTo>
                                    <a:lnTo>
                                      <a:pt x="11" y="0"/>
                                    </a:lnTo>
                                    <a:close/>
                                  </a:path>
                                </a:pathLst>
                              </a:custGeom>
                              <a:solidFill>
                                <a:srgbClr val="000000"/>
                              </a:solidFill>
                              <a:ln>
                                <a:noFill/>
                              </a:ln>
                            </wps:spPr>
                            <wps:bodyPr rot="0" vert="horz" wrap="square" lIns="91440" tIns="45720" rIns="91440" bIns="45720" anchor="t" anchorCtr="0" upright="1">
                              <a:noAutofit/>
                            </wps:bodyPr>
                          </wps:wsp>
                          <wps:wsp>
                            <wps:cNvPr id="171" name="Freeform 5309"/>
                            <wps:cNvSpPr>
                              <a:spLocks noEditPoints="1"/>
                            </wps:cNvSpPr>
                            <wps:spPr bwMode="auto">
                              <a:xfrm>
                                <a:off x="4137" y="944"/>
                                <a:ext cx="53" cy="42"/>
                              </a:xfrm>
                              <a:custGeom>
                                <a:avLst/>
                                <a:gdLst>
                                  <a:gd name="T0" fmla="*/ 24 w 80"/>
                                  <a:gd name="T1" fmla="*/ 16 h 64"/>
                                  <a:gd name="T2" fmla="*/ 32 w 80"/>
                                  <a:gd name="T3" fmla="*/ 8 h 64"/>
                                  <a:gd name="T4" fmla="*/ 32 w 80"/>
                                  <a:gd name="T5" fmla="*/ 24 h 64"/>
                                  <a:gd name="T6" fmla="*/ 24 w 80"/>
                                  <a:gd name="T7" fmla="*/ 32 h 64"/>
                                  <a:gd name="T8" fmla="*/ 8 w 80"/>
                                  <a:gd name="T9" fmla="*/ 32 h 64"/>
                                  <a:gd name="T10" fmla="*/ 16 w 80"/>
                                  <a:gd name="T11" fmla="*/ 24 h 64"/>
                                  <a:gd name="T12" fmla="*/ 16 w 80"/>
                                  <a:gd name="T13" fmla="*/ 40 h 64"/>
                                  <a:gd name="T14" fmla="*/ 16 w 80"/>
                                  <a:gd name="T15" fmla="*/ 56 h 64"/>
                                  <a:gd name="T16" fmla="*/ 8 w 80"/>
                                  <a:gd name="T17" fmla="*/ 48 h 64"/>
                                  <a:gd name="T18" fmla="*/ 24 w 80"/>
                                  <a:gd name="T19" fmla="*/ 48 h 64"/>
                                  <a:gd name="T20" fmla="*/ 40 w 80"/>
                                  <a:gd name="T21" fmla="*/ 48 h 64"/>
                                  <a:gd name="T22" fmla="*/ 72 w 80"/>
                                  <a:gd name="T23" fmla="*/ 48 h 64"/>
                                  <a:gd name="T24" fmla="*/ 64 w 80"/>
                                  <a:gd name="T25" fmla="*/ 56 h 64"/>
                                  <a:gd name="T26" fmla="*/ 64 w 80"/>
                                  <a:gd name="T27" fmla="*/ 40 h 64"/>
                                  <a:gd name="T28" fmla="*/ 64 w 80"/>
                                  <a:gd name="T29" fmla="*/ 24 h 64"/>
                                  <a:gd name="T30" fmla="*/ 69 w 80"/>
                                  <a:gd name="T31" fmla="*/ 32 h 64"/>
                                  <a:gd name="T32" fmla="*/ 37 w 80"/>
                                  <a:gd name="T33" fmla="*/ 16 h 64"/>
                                  <a:gd name="T34" fmla="*/ 40 w 80"/>
                                  <a:gd name="T35" fmla="*/ 16 h 64"/>
                                  <a:gd name="T36" fmla="*/ 24 w 80"/>
                                  <a:gd name="T37" fmla="*/ 16 h 64"/>
                                  <a:gd name="T38" fmla="*/ 40 w 80"/>
                                  <a:gd name="T39" fmla="*/ 0 h 64"/>
                                  <a:gd name="T40" fmla="*/ 44 w 80"/>
                                  <a:gd name="T41" fmla="*/ 1 h 64"/>
                                  <a:gd name="T42" fmla="*/ 76 w 80"/>
                                  <a:gd name="T43" fmla="*/ 17 h 64"/>
                                  <a:gd name="T44" fmla="*/ 80 w 80"/>
                                  <a:gd name="T45" fmla="*/ 24 h 64"/>
                                  <a:gd name="T46" fmla="*/ 80 w 80"/>
                                  <a:gd name="T47" fmla="*/ 40 h 64"/>
                                  <a:gd name="T48" fmla="*/ 80 w 80"/>
                                  <a:gd name="T49" fmla="*/ 56 h 64"/>
                                  <a:gd name="T50" fmla="*/ 72 w 80"/>
                                  <a:gd name="T51" fmla="*/ 64 h 64"/>
                                  <a:gd name="T52" fmla="*/ 40 w 80"/>
                                  <a:gd name="T53" fmla="*/ 64 h 64"/>
                                  <a:gd name="T54" fmla="*/ 24 w 80"/>
                                  <a:gd name="T55" fmla="*/ 64 h 64"/>
                                  <a:gd name="T56" fmla="*/ 8 w 80"/>
                                  <a:gd name="T57" fmla="*/ 64 h 64"/>
                                  <a:gd name="T58" fmla="*/ 0 w 80"/>
                                  <a:gd name="T59" fmla="*/ 56 h 64"/>
                                  <a:gd name="T60" fmla="*/ 0 w 80"/>
                                  <a:gd name="T61" fmla="*/ 40 h 64"/>
                                  <a:gd name="T62" fmla="*/ 0 w 80"/>
                                  <a:gd name="T63" fmla="*/ 24 h 64"/>
                                  <a:gd name="T64" fmla="*/ 8 w 80"/>
                                  <a:gd name="T65" fmla="*/ 16 h 64"/>
                                  <a:gd name="T66" fmla="*/ 24 w 80"/>
                                  <a:gd name="T67" fmla="*/ 16 h 64"/>
                                  <a:gd name="T68" fmla="*/ 16 w 80"/>
                                  <a:gd name="T69" fmla="*/ 24 h 64"/>
                                  <a:gd name="T70" fmla="*/ 16 w 80"/>
                                  <a:gd name="T71" fmla="*/ 8 h 64"/>
                                  <a:gd name="T72" fmla="*/ 24 w 80"/>
                                  <a:gd name="T73" fmla="*/ 0 h 64"/>
                                  <a:gd name="T74" fmla="*/ 40 w 80"/>
                                  <a:gd name="T7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0" h="64">
                                    <a:moveTo>
                                      <a:pt x="24" y="16"/>
                                    </a:moveTo>
                                    <a:lnTo>
                                      <a:pt x="32" y="8"/>
                                    </a:lnTo>
                                    <a:lnTo>
                                      <a:pt x="32" y="24"/>
                                    </a:lnTo>
                                    <a:cubicBezTo>
                                      <a:pt x="32" y="29"/>
                                      <a:pt x="29" y="32"/>
                                      <a:pt x="24" y="32"/>
                                    </a:cubicBezTo>
                                    <a:lnTo>
                                      <a:pt x="8" y="32"/>
                                    </a:lnTo>
                                    <a:lnTo>
                                      <a:pt x="16" y="24"/>
                                    </a:lnTo>
                                    <a:lnTo>
                                      <a:pt x="16" y="40"/>
                                    </a:lnTo>
                                    <a:lnTo>
                                      <a:pt x="16" y="56"/>
                                    </a:lnTo>
                                    <a:lnTo>
                                      <a:pt x="8" y="48"/>
                                    </a:lnTo>
                                    <a:lnTo>
                                      <a:pt x="24" y="48"/>
                                    </a:lnTo>
                                    <a:lnTo>
                                      <a:pt x="40" y="48"/>
                                    </a:lnTo>
                                    <a:lnTo>
                                      <a:pt x="72" y="48"/>
                                    </a:lnTo>
                                    <a:lnTo>
                                      <a:pt x="64" y="56"/>
                                    </a:lnTo>
                                    <a:lnTo>
                                      <a:pt x="64" y="40"/>
                                    </a:lnTo>
                                    <a:lnTo>
                                      <a:pt x="64" y="24"/>
                                    </a:lnTo>
                                    <a:lnTo>
                                      <a:pt x="69" y="32"/>
                                    </a:lnTo>
                                    <a:lnTo>
                                      <a:pt x="37" y="16"/>
                                    </a:lnTo>
                                    <a:lnTo>
                                      <a:pt x="40" y="16"/>
                                    </a:lnTo>
                                    <a:lnTo>
                                      <a:pt x="24" y="16"/>
                                    </a:lnTo>
                                    <a:close/>
                                    <a:moveTo>
                                      <a:pt x="40" y="0"/>
                                    </a:moveTo>
                                    <a:cubicBezTo>
                                      <a:pt x="42" y="0"/>
                                      <a:pt x="43" y="1"/>
                                      <a:pt x="44" y="1"/>
                                    </a:cubicBezTo>
                                    <a:lnTo>
                                      <a:pt x="76" y="17"/>
                                    </a:lnTo>
                                    <a:cubicBezTo>
                                      <a:pt x="79" y="19"/>
                                      <a:pt x="80" y="21"/>
                                      <a:pt x="80" y="24"/>
                                    </a:cubicBezTo>
                                    <a:lnTo>
                                      <a:pt x="80" y="40"/>
                                    </a:lnTo>
                                    <a:lnTo>
                                      <a:pt x="80" y="56"/>
                                    </a:lnTo>
                                    <a:cubicBezTo>
                                      <a:pt x="80" y="61"/>
                                      <a:pt x="77" y="64"/>
                                      <a:pt x="72" y="64"/>
                                    </a:cubicBezTo>
                                    <a:lnTo>
                                      <a:pt x="40" y="64"/>
                                    </a:lnTo>
                                    <a:lnTo>
                                      <a:pt x="24" y="64"/>
                                    </a:lnTo>
                                    <a:lnTo>
                                      <a:pt x="8" y="64"/>
                                    </a:lnTo>
                                    <a:cubicBezTo>
                                      <a:pt x="4" y="64"/>
                                      <a:pt x="0" y="61"/>
                                      <a:pt x="0" y="56"/>
                                    </a:cubicBezTo>
                                    <a:lnTo>
                                      <a:pt x="0" y="40"/>
                                    </a:lnTo>
                                    <a:lnTo>
                                      <a:pt x="0" y="24"/>
                                    </a:lnTo>
                                    <a:cubicBezTo>
                                      <a:pt x="0" y="20"/>
                                      <a:pt x="4" y="16"/>
                                      <a:pt x="8" y="16"/>
                                    </a:cubicBezTo>
                                    <a:lnTo>
                                      <a:pt x="24" y="16"/>
                                    </a:lnTo>
                                    <a:lnTo>
                                      <a:pt x="16" y="24"/>
                                    </a:lnTo>
                                    <a:lnTo>
                                      <a:pt x="16" y="8"/>
                                    </a:lnTo>
                                    <a:cubicBezTo>
                                      <a:pt x="16" y="4"/>
                                      <a:pt x="20" y="0"/>
                                      <a:pt x="24" y="0"/>
                                    </a:cubicBezTo>
                                    <a:lnTo>
                                      <a:pt x="40"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72" name="Freeform 5310"/>
                            <wps:cNvSpPr>
                              <a:spLocks/>
                            </wps:cNvSpPr>
                            <wps:spPr bwMode="auto">
                              <a:xfrm>
                                <a:off x="4153" y="949"/>
                                <a:ext cx="31" cy="63"/>
                              </a:xfrm>
                              <a:custGeom>
                                <a:avLst/>
                                <a:gdLst>
                                  <a:gd name="T0" fmla="*/ 31 w 31"/>
                                  <a:gd name="T1" fmla="*/ 21 h 63"/>
                                  <a:gd name="T2" fmla="*/ 31 w 31"/>
                                  <a:gd name="T3" fmla="*/ 11 h 63"/>
                                  <a:gd name="T4" fmla="*/ 21 w 31"/>
                                  <a:gd name="T5" fmla="*/ 0 h 63"/>
                                  <a:gd name="T6" fmla="*/ 10 w 31"/>
                                  <a:gd name="T7" fmla="*/ 11 h 63"/>
                                  <a:gd name="T8" fmla="*/ 0 w 31"/>
                                  <a:gd name="T9" fmla="*/ 11 h 63"/>
                                  <a:gd name="T10" fmla="*/ 0 w 31"/>
                                  <a:gd name="T11" fmla="*/ 21 h 63"/>
                                  <a:gd name="T12" fmla="*/ 0 w 31"/>
                                  <a:gd name="T13" fmla="*/ 53 h 63"/>
                                  <a:gd name="T14" fmla="*/ 10 w 31"/>
                                  <a:gd name="T15" fmla="*/ 63 h 63"/>
                                  <a:gd name="T16" fmla="*/ 21 w 31"/>
                                  <a:gd name="T17" fmla="*/ 63 h 63"/>
                                  <a:gd name="T18" fmla="*/ 31 w 31"/>
                                  <a:gd name="T19" fmla="*/ 63 h 63"/>
                                  <a:gd name="T20" fmla="*/ 31 w 31"/>
                                  <a:gd name="T21" fmla="*/ 53 h 63"/>
                                  <a:gd name="T22" fmla="*/ 31 w 31"/>
                                  <a:gd name="T23" fmla="*/ 2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 h="63">
                                    <a:moveTo>
                                      <a:pt x="31" y="21"/>
                                    </a:moveTo>
                                    <a:lnTo>
                                      <a:pt x="31" y="11"/>
                                    </a:lnTo>
                                    <a:lnTo>
                                      <a:pt x="21" y="0"/>
                                    </a:lnTo>
                                    <a:lnTo>
                                      <a:pt x="10" y="11"/>
                                    </a:lnTo>
                                    <a:lnTo>
                                      <a:pt x="0" y="11"/>
                                    </a:lnTo>
                                    <a:lnTo>
                                      <a:pt x="0" y="21"/>
                                    </a:lnTo>
                                    <a:lnTo>
                                      <a:pt x="0" y="53"/>
                                    </a:lnTo>
                                    <a:lnTo>
                                      <a:pt x="10" y="63"/>
                                    </a:lnTo>
                                    <a:lnTo>
                                      <a:pt x="21" y="63"/>
                                    </a:lnTo>
                                    <a:lnTo>
                                      <a:pt x="31" y="63"/>
                                    </a:lnTo>
                                    <a:lnTo>
                                      <a:pt x="31" y="53"/>
                                    </a:lnTo>
                                    <a:lnTo>
                                      <a:pt x="31" y="21"/>
                                    </a:lnTo>
                                    <a:close/>
                                  </a:path>
                                </a:pathLst>
                              </a:custGeom>
                              <a:solidFill>
                                <a:srgbClr val="000000"/>
                              </a:solidFill>
                              <a:ln>
                                <a:noFill/>
                              </a:ln>
                            </wps:spPr>
                            <wps:bodyPr rot="0" vert="horz" wrap="square" lIns="91440" tIns="45720" rIns="91440" bIns="45720" anchor="t" anchorCtr="0" upright="1">
                              <a:noAutofit/>
                            </wps:bodyPr>
                          </wps:wsp>
                          <wps:wsp>
                            <wps:cNvPr id="173" name="Freeform 5311"/>
                            <wps:cNvSpPr>
                              <a:spLocks noEditPoints="1"/>
                            </wps:cNvSpPr>
                            <wps:spPr bwMode="auto">
                              <a:xfrm>
                                <a:off x="4147" y="944"/>
                                <a:ext cx="43" cy="74"/>
                              </a:xfrm>
                              <a:custGeom>
                                <a:avLst/>
                                <a:gdLst>
                                  <a:gd name="T0" fmla="*/ 48 w 64"/>
                                  <a:gd name="T1" fmla="*/ 40 h 112"/>
                                  <a:gd name="T2" fmla="*/ 48 w 64"/>
                                  <a:gd name="T3" fmla="*/ 24 h 112"/>
                                  <a:gd name="T4" fmla="*/ 51 w 64"/>
                                  <a:gd name="T5" fmla="*/ 30 h 112"/>
                                  <a:gd name="T6" fmla="*/ 35 w 64"/>
                                  <a:gd name="T7" fmla="*/ 14 h 112"/>
                                  <a:gd name="T8" fmla="*/ 46 w 64"/>
                                  <a:gd name="T9" fmla="*/ 14 h 112"/>
                                  <a:gd name="T10" fmla="*/ 30 w 64"/>
                                  <a:gd name="T11" fmla="*/ 30 h 112"/>
                                  <a:gd name="T12" fmla="*/ 24 w 64"/>
                                  <a:gd name="T13" fmla="*/ 32 h 112"/>
                                  <a:gd name="T14" fmla="*/ 8 w 64"/>
                                  <a:gd name="T15" fmla="*/ 32 h 112"/>
                                  <a:gd name="T16" fmla="*/ 16 w 64"/>
                                  <a:gd name="T17" fmla="*/ 24 h 112"/>
                                  <a:gd name="T18" fmla="*/ 16 w 64"/>
                                  <a:gd name="T19" fmla="*/ 40 h 112"/>
                                  <a:gd name="T20" fmla="*/ 16 w 64"/>
                                  <a:gd name="T21" fmla="*/ 88 h 112"/>
                                  <a:gd name="T22" fmla="*/ 14 w 64"/>
                                  <a:gd name="T23" fmla="*/ 83 h 112"/>
                                  <a:gd name="T24" fmla="*/ 30 w 64"/>
                                  <a:gd name="T25" fmla="*/ 99 h 112"/>
                                  <a:gd name="T26" fmla="*/ 24 w 64"/>
                                  <a:gd name="T27" fmla="*/ 96 h 112"/>
                                  <a:gd name="T28" fmla="*/ 40 w 64"/>
                                  <a:gd name="T29" fmla="*/ 96 h 112"/>
                                  <a:gd name="T30" fmla="*/ 56 w 64"/>
                                  <a:gd name="T31" fmla="*/ 96 h 112"/>
                                  <a:gd name="T32" fmla="*/ 48 w 64"/>
                                  <a:gd name="T33" fmla="*/ 104 h 112"/>
                                  <a:gd name="T34" fmla="*/ 48 w 64"/>
                                  <a:gd name="T35" fmla="*/ 88 h 112"/>
                                  <a:gd name="T36" fmla="*/ 48 w 64"/>
                                  <a:gd name="T37" fmla="*/ 40 h 112"/>
                                  <a:gd name="T38" fmla="*/ 64 w 64"/>
                                  <a:gd name="T39" fmla="*/ 88 h 112"/>
                                  <a:gd name="T40" fmla="*/ 64 w 64"/>
                                  <a:gd name="T41" fmla="*/ 104 h 112"/>
                                  <a:gd name="T42" fmla="*/ 56 w 64"/>
                                  <a:gd name="T43" fmla="*/ 112 h 112"/>
                                  <a:gd name="T44" fmla="*/ 40 w 64"/>
                                  <a:gd name="T45" fmla="*/ 112 h 112"/>
                                  <a:gd name="T46" fmla="*/ 24 w 64"/>
                                  <a:gd name="T47" fmla="*/ 112 h 112"/>
                                  <a:gd name="T48" fmla="*/ 19 w 64"/>
                                  <a:gd name="T49" fmla="*/ 110 h 112"/>
                                  <a:gd name="T50" fmla="*/ 3 w 64"/>
                                  <a:gd name="T51" fmla="*/ 94 h 112"/>
                                  <a:gd name="T52" fmla="*/ 0 w 64"/>
                                  <a:gd name="T53" fmla="*/ 88 h 112"/>
                                  <a:gd name="T54" fmla="*/ 0 w 64"/>
                                  <a:gd name="T55" fmla="*/ 40 h 112"/>
                                  <a:gd name="T56" fmla="*/ 0 w 64"/>
                                  <a:gd name="T57" fmla="*/ 24 h 112"/>
                                  <a:gd name="T58" fmla="*/ 8 w 64"/>
                                  <a:gd name="T59" fmla="*/ 16 h 112"/>
                                  <a:gd name="T60" fmla="*/ 24 w 64"/>
                                  <a:gd name="T61" fmla="*/ 16 h 112"/>
                                  <a:gd name="T62" fmla="*/ 19 w 64"/>
                                  <a:gd name="T63" fmla="*/ 19 h 112"/>
                                  <a:gd name="T64" fmla="*/ 35 w 64"/>
                                  <a:gd name="T65" fmla="*/ 3 h 112"/>
                                  <a:gd name="T66" fmla="*/ 46 w 64"/>
                                  <a:gd name="T67" fmla="*/ 3 h 112"/>
                                  <a:gd name="T68" fmla="*/ 62 w 64"/>
                                  <a:gd name="T69" fmla="*/ 19 h 112"/>
                                  <a:gd name="T70" fmla="*/ 64 w 64"/>
                                  <a:gd name="T71" fmla="*/ 24 h 112"/>
                                  <a:gd name="T72" fmla="*/ 64 w 64"/>
                                  <a:gd name="T73" fmla="*/ 40 h 112"/>
                                  <a:gd name="T74" fmla="*/ 64 w 64"/>
                                  <a:gd name="T75" fmla="*/ 88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4" h="112">
                                    <a:moveTo>
                                      <a:pt x="48" y="40"/>
                                    </a:moveTo>
                                    <a:lnTo>
                                      <a:pt x="48" y="24"/>
                                    </a:lnTo>
                                    <a:lnTo>
                                      <a:pt x="51" y="30"/>
                                    </a:lnTo>
                                    <a:lnTo>
                                      <a:pt x="35" y="14"/>
                                    </a:lnTo>
                                    <a:lnTo>
                                      <a:pt x="46" y="14"/>
                                    </a:lnTo>
                                    <a:lnTo>
                                      <a:pt x="30" y="30"/>
                                    </a:lnTo>
                                    <a:cubicBezTo>
                                      <a:pt x="29" y="32"/>
                                      <a:pt x="27" y="32"/>
                                      <a:pt x="24" y="32"/>
                                    </a:cubicBezTo>
                                    <a:lnTo>
                                      <a:pt x="8" y="32"/>
                                    </a:lnTo>
                                    <a:lnTo>
                                      <a:pt x="16" y="24"/>
                                    </a:lnTo>
                                    <a:lnTo>
                                      <a:pt x="16" y="40"/>
                                    </a:lnTo>
                                    <a:lnTo>
                                      <a:pt x="16" y="88"/>
                                    </a:lnTo>
                                    <a:lnTo>
                                      <a:pt x="14" y="83"/>
                                    </a:lnTo>
                                    <a:lnTo>
                                      <a:pt x="30" y="99"/>
                                    </a:lnTo>
                                    <a:lnTo>
                                      <a:pt x="24" y="96"/>
                                    </a:lnTo>
                                    <a:lnTo>
                                      <a:pt x="40" y="96"/>
                                    </a:lnTo>
                                    <a:lnTo>
                                      <a:pt x="56" y="96"/>
                                    </a:lnTo>
                                    <a:lnTo>
                                      <a:pt x="48" y="104"/>
                                    </a:lnTo>
                                    <a:lnTo>
                                      <a:pt x="48" y="88"/>
                                    </a:lnTo>
                                    <a:lnTo>
                                      <a:pt x="48" y="40"/>
                                    </a:lnTo>
                                    <a:close/>
                                    <a:moveTo>
                                      <a:pt x="64" y="88"/>
                                    </a:moveTo>
                                    <a:lnTo>
                                      <a:pt x="64" y="104"/>
                                    </a:lnTo>
                                    <a:cubicBezTo>
                                      <a:pt x="64" y="109"/>
                                      <a:pt x="61" y="112"/>
                                      <a:pt x="56" y="112"/>
                                    </a:cubicBezTo>
                                    <a:lnTo>
                                      <a:pt x="40" y="112"/>
                                    </a:lnTo>
                                    <a:lnTo>
                                      <a:pt x="24" y="112"/>
                                    </a:lnTo>
                                    <a:cubicBezTo>
                                      <a:pt x="22" y="112"/>
                                      <a:pt x="20" y="112"/>
                                      <a:pt x="19" y="110"/>
                                    </a:cubicBezTo>
                                    <a:lnTo>
                                      <a:pt x="3" y="94"/>
                                    </a:lnTo>
                                    <a:cubicBezTo>
                                      <a:pt x="1" y="93"/>
                                      <a:pt x="0" y="91"/>
                                      <a:pt x="0" y="88"/>
                                    </a:cubicBezTo>
                                    <a:lnTo>
                                      <a:pt x="0" y="40"/>
                                    </a:lnTo>
                                    <a:lnTo>
                                      <a:pt x="0" y="24"/>
                                    </a:lnTo>
                                    <a:cubicBezTo>
                                      <a:pt x="0" y="20"/>
                                      <a:pt x="4" y="16"/>
                                      <a:pt x="8" y="16"/>
                                    </a:cubicBezTo>
                                    <a:lnTo>
                                      <a:pt x="24" y="16"/>
                                    </a:lnTo>
                                    <a:lnTo>
                                      <a:pt x="19" y="19"/>
                                    </a:lnTo>
                                    <a:lnTo>
                                      <a:pt x="35" y="3"/>
                                    </a:lnTo>
                                    <a:cubicBezTo>
                                      <a:pt x="38" y="0"/>
                                      <a:pt x="43" y="0"/>
                                      <a:pt x="46" y="3"/>
                                    </a:cubicBezTo>
                                    <a:lnTo>
                                      <a:pt x="62" y="19"/>
                                    </a:lnTo>
                                    <a:cubicBezTo>
                                      <a:pt x="64" y="20"/>
                                      <a:pt x="64" y="22"/>
                                      <a:pt x="64" y="24"/>
                                    </a:cubicBezTo>
                                    <a:lnTo>
                                      <a:pt x="64" y="40"/>
                                    </a:lnTo>
                                    <a:lnTo>
                                      <a:pt x="64" y="88"/>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74" name="Freeform 5312"/>
                            <wps:cNvSpPr>
                              <a:spLocks/>
                            </wps:cNvSpPr>
                            <wps:spPr bwMode="auto">
                              <a:xfrm>
                                <a:off x="4153" y="981"/>
                                <a:ext cx="73" cy="31"/>
                              </a:xfrm>
                              <a:custGeom>
                                <a:avLst/>
                                <a:gdLst>
                                  <a:gd name="T0" fmla="*/ 21 w 73"/>
                                  <a:gd name="T1" fmla="*/ 0 h 31"/>
                                  <a:gd name="T2" fmla="*/ 10 w 73"/>
                                  <a:gd name="T3" fmla="*/ 0 h 31"/>
                                  <a:gd name="T4" fmla="*/ 0 w 73"/>
                                  <a:gd name="T5" fmla="*/ 10 h 31"/>
                                  <a:gd name="T6" fmla="*/ 0 w 73"/>
                                  <a:gd name="T7" fmla="*/ 21 h 31"/>
                                  <a:gd name="T8" fmla="*/ 0 w 73"/>
                                  <a:gd name="T9" fmla="*/ 31 h 31"/>
                                  <a:gd name="T10" fmla="*/ 10 w 73"/>
                                  <a:gd name="T11" fmla="*/ 31 h 31"/>
                                  <a:gd name="T12" fmla="*/ 21 w 73"/>
                                  <a:gd name="T13" fmla="*/ 31 h 31"/>
                                  <a:gd name="T14" fmla="*/ 52 w 73"/>
                                  <a:gd name="T15" fmla="*/ 31 h 31"/>
                                  <a:gd name="T16" fmla="*/ 73 w 73"/>
                                  <a:gd name="T17" fmla="*/ 31 h 31"/>
                                  <a:gd name="T18" fmla="*/ 73 w 73"/>
                                  <a:gd name="T19" fmla="*/ 21 h 31"/>
                                  <a:gd name="T20" fmla="*/ 73 w 73"/>
                                  <a:gd name="T21" fmla="*/ 10 h 31"/>
                                  <a:gd name="T22" fmla="*/ 63 w 73"/>
                                  <a:gd name="T23" fmla="*/ 0 h 31"/>
                                  <a:gd name="T24" fmla="*/ 52 w 73"/>
                                  <a:gd name="T25" fmla="*/ 0 h 31"/>
                                  <a:gd name="T26" fmla="*/ 21 w 73"/>
                                  <a:gd name="T27"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3" h="31">
                                    <a:moveTo>
                                      <a:pt x="21" y="0"/>
                                    </a:moveTo>
                                    <a:lnTo>
                                      <a:pt x="10" y="0"/>
                                    </a:lnTo>
                                    <a:lnTo>
                                      <a:pt x="0" y="10"/>
                                    </a:lnTo>
                                    <a:lnTo>
                                      <a:pt x="0" y="21"/>
                                    </a:lnTo>
                                    <a:lnTo>
                                      <a:pt x="0" y="31"/>
                                    </a:lnTo>
                                    <a:lnTo>
                                      <a:pt x="10" y="31"/>
                                    </a:lnTo>
                                    <a:lnTo>
                                      <a:pt x="21" y="31"/>
                                    </a:lnTo>
                                    <a:lnTo>
                                      <a:pt x="52" y="31"/>
                                    </a:lnTo>
                                    <a:lnTo>
                                      <a:pt x="73" y="31"/>
                                    </a:lnTo>
                                    <a:lnTo>
                                      <a:pt x="73" y="21"/>
                                    </a:lnTo>
                                    <a:lnTo>
                                      <a:pt x="73" y="10"/>
                                    </a:lnTo>
                                    <a:lnTo>
                                      <a:pt x="63" y="0"/>
                                    </a:lnTo>
                                    <a:lnTo>
                                      <a:pt x="52" y="0"/>
                                    </a:lnTo>
                                    <a:lnTo>
                                      <a:pt x="21" y="0"/>
                                    </a:lnTo>
                                    <a:close/>
                                  </a:path>
                                </a:pathLst>
                              </a:custGeom>
                              <a:solidFill>
                                <a:srgbClr val="000000"/>
                              </a:solidFill>
                              <a:ln>
                                <a:noFill/>
                              </a:ln>
                            </wps:spPr>
                            <wps:bodyPr rot="0" vert="horz" wrap="square" lIns="91440" tIns="45720" rIns="91440" bIns="45720" anchor="t" anchorCtr="0" upright="1">
                              <a:noAutofit/>
                            </wps:bodyPr>
                          </wps:wsp>
                          <wps:wsp>
                            <wps:cNvPr id="175" name="Freeform 5313"/>
                            <wps:cNvSpPr>
                              <a:spLocks noEditPoints="1"/>
                            </wps:cNvSpPr>
                            <wps:spPr bwMode="auto">
                              <a:xfrm>
                                <a:off x="4147" y="976"/>
                                <a:ext cx="85" cy="42"/>
                              </a:xfrm>
                              <a:custGeom>
                                <a:avLst/>
                                <a:gdLst>
                                  <a:gd name="T0" fmla="*/ 40 w 128"/>
                                  <a:gd name="T1" fmla="*/ 16 h 64"/>
                                  <a:gd name="T2" fmla="*/ 24 w 128"/>
                                  <a:gd name="T3" fmla="*/ 16 h 64"/>
                                  <a:gd name="T4" fmla="*/ 30 w 128"/>
                                  <a:gd name="T5" fmla="*/ 14 h 64"/>
                                  <a:gd name="T6" fmla="*/ 14 w 128"/>
                                  <a:gd name="T7" fmla="*/ 30 h 64"/>
                                  <a:gd name="T8" fmla="*/ 16 w 128"/>
                                  <a:gd name="T9" fmla="*/ 24 h 64"/>
                                  <a:gd name="T10" fmla="*/ 16 w 128"/>
                                  <a:gd name="T11" fmla="*/ 40 h 64"/>
                                  <a:gd name="T12" fmla="*/ 16 w 128"/>
                                  <a:gd name="T13" fmla="*/ 56 h 64"/>
                                  <a:gd name="T14" fmla="*/ 8 w 128"/>
                                  <a:gd name="T15" fmla="*/ 48 h 64"/>
                                  <a:gd name="T16" fmla="*/ 24 w 128"/>
                                  <a:gd name="T17" fmla="*/ 48 h 64"/>
                                  <a:gd name="T18" fmla="*/ 40 w 128"/>
                                  <a:gd name="T19" fmla="*/ 48 h 64"/>
                                  <a:gd name="T20" fmla="*/ 88 w 128"/>
                                  <a:gd name="T21" fmla="*/ 48 h 64"/>
                                  <a:gd name="T22" fmla="*/ 120 w 128"/>
                                  <a:gd name="T23" fmla="*/ 48 h 64"/>
                                  <a:gd name="T24" fmla="*/ 112 w 128"/>
                                  <a:gd name="T25" fmla="*/ 56 h 64"/>
                                  <a:gd name="T26" fmla="*/ 112 w 128"/>
                                  <a:gd name="T27" fmla="*/ 40 h 64"/>
                                  <a:gd name="T28" fmla="*/ 112 w 128"/>
                                  <a:gd name="T29" fmla="*/ 24 h 64"/>
                                  <a:gd name="T30" fmla="*/ 115 w 128"/>
                                  <a:gd name="T31" fmla="*/ 30 h 64"/>
                                  <a:gd name="T32" fmla="*/ 99 w 128"/>
                                  <a:gd name="T33" fmla="*/ 14 h 64"/>
                                  <a:gd name="T34" fmla="*/ 104 w 128"/>
                                  <a:gd name="T35" fmla="*/ 16 h 64"/>
                                  <a:gd name="T36" fmla="*/ 88 w 128"/>
                                  <a:gd name="T37" fmla="*/ 16 h 64"/>
                                  <a:gd name="T38" fmla="*/ 40 w 128"/>
                                  <a:gd name="T39" fmla="*/ 16 h 64"/>
                                  <a:gd name="T40" fmla="*/ 88 w 128"/>
                                  <a:gd name="T41" fmla="*/ 0 h 64"/>
                                  <a:gd name="T42" fmla="*/ 104 w 128"/>
                                  <a:gd name="T43" fmla="*/ 0 h 64"/>
                                  <a:gd name="T44" fmla="*/ 110 w 128"/>
                                  <a:gd name="T45" fmla="*/ 3 h 64"/>
                                  <a:gd name="T46" fmla="*/ 126 w 128"/>
                                  <a:gd name="T47" fmla="*/ 19 h 64"/>
                                  <a:gd name="T48" fmla="*/ 128 w 128"/>
                                  <a:gd name="T49" fmla="*/ 24 h 64"/>
                                  <a:gd name="T50" fmla="*/ 128 w 128"/>
                                  <a:gd name="T51" fmla="*/ 40 h 64"/>
                                  <a:gd name="T52" fmla="*/ 128 w 128"/>
                                  <a:gd name="T53" fmla="*/ 56 h 64"/>
                                  <a:gd name="T54" fmla="*/ 120 w 128"/>
                                  <a:gd name="T55" fmla="*/ 64 h 64"/>
                                  <a:gd name="T56" fmla="*/ 88 w 128"/>
                                  <a:gd name="T57" fmla="*/ 64 h 64"/>
                                  <a:gd name="T58" fmla="*/ 40 w 128"/>
                                  <a:gd name="T59" fmla="*/ 64 h 64"/>
                                  <a:gd name="T60" fmla="*/ 24 w 128"/>
                                  <a:gd name="T61" fmla="*/ 64 h 64"/>
                                  <a:gd name="T62" fmla="*/ 8 w 128"/>
                                  <a:gd name="T63" fmla="*/ 64 h 64"/>
                                  <a:gd name="T64" fmla="*/ 0 w 128"/>
                                  <a:gd name="T65" fmla="*/ 56 h 64"/>
                                  <a:gd name="T66" fmla="*/ 0 w 128"/>
                                  <a:gd name="T67" fmla="*/ 40 h 64"/>
                                  <a:gd name="T68" fmla="*/ 0 w 128"/>
                                  <a:gd name="T69" fmla="*/ 24 h 64"/>
                                  <a:gd name="T70" fmla="*/ 3 w 128"/>
                                  <a:gd name="T71" fmla="*/ 19 h 64"/>
                                  <a:gd name="T72" fmla="*/ 19 w 128"/>
                                  <a:gd name="T73" fmla="*/ 3 h 64"/>
                                  <a:gd name="T74" fmla="*/ 24 w 128"/>
                                  <a:gd name="T75" fmla="*/ 0 h 64"/>
                                  <a:gd name="T76" fmla="*/ 40 w 128"/>
                                  <a:gd name="T77" fmla="*/ 0 h 64"/>
                                  <a:gd name="T78" fmla="*/ 88 w 128"/>
                                  <a:gd name="T79"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8" h="64">
                                    <a:moveTo>
                                      <a:pt x="40" y="16"/>
                                    </a:moveTo>
                                    <a:lnTo>
                                      <a:pt x="24" y="16"/>
                                    </a:lnTo>
                                    <a:lnTo>
                                      <a:pt x="30" y="14"/>
                                    </a:lnTo>
                                    <a:lnTo>
                                      <a:pt x="14" y="30"/>
                                    </a:lnTo>
                                    <a:lnTo>
                                      <a:pt x="16" y="24"/>
                                    </a:lnTo>
                                    <a:lnTo>
                                      <a:pt x="16" y="40"/>
                                    </a:lnTo>
                                    <a:lnTo>
                                      <a:pt x="16" y="56"/>
                                    </a:lnTo>
                                    <a:lnTo>
                                      <a:pt x="8" y="48"/>
                                    </a:lnTo>
                                    <a:lnTo>
                                      <a:pt x="24" y="48"/>
                                    </a:lnTo>
                                    <a:lnTo>
                                      <a:pt x="40" y="48"/>
                                    </a:lnTo>
                                    <a:lnTo>
                                      <a:pt x="88" y="48"/>
                                    </a:lnTo>
                                    <a:lnTo>
                                      <a:pt x="120" y="48"/>
                                    </a:lnTo>
                                    <a:lnTo>
                                      <a:pt x="112" y="56"/>
                                    </a:lnTo>
                                    <a:lnTo>
                                      <a:pt x="112" y="40"/>
                                    </a:lnTo>
                                    <a:lnTo>
                                      <a:pt x="112" y="24"/>
                                    </a:lnTo>
                                    <a:lnTo>
                                      <a:pt x="115" y="30"/>
                                    </a:lnTo>
                                    <a:lnTo>
                                      <a:pt x="99" y="14"/>
                                    </a:lnTo>
                                    <a:lnTo>
                                      <a:pt x="104" y="16"/>
                                    </a:lnTo>
                                    <a:lnTo>
                                      <a:pt x="88" y="16"/>
                                    </a:lnTo>
                                    <a:lnTo>
                                      <a:pt x="40" y="16"/>
                                    </a:lnTo>
                                    <a:close/>
                                    <a:moveTo>
                                      <a:pt x="88" y="0"/>
                                    </a:moveTo>
                                    <a:lnTo>
                                      <a:pt x="104" y="0"/>
                                    </a:lnTo>
                                    <a:cubicBezTo>
                                      <a:pt x="107" y="0"/>
                                      <a:pt x="109" y="1"/>
                                      <a:pt x="110" y="3"/>
                                    </a:cubicBezTo>
                                    <a:lnTo>
                                      <a:pt x="126" y="19"/>
                                    </a:lnTo>
                                    <a:cubicBezTo>
                                      <a:pt x="128" y="20"/>
                                      <a:pt x="128" y="22"/>
                                      <a:pt x="128" y="24"/>
                                    </a:cubicBezTo>
                                    <a:lnTo>
                                      <a:pt x="128" y="40"/>
                                    </a:lnTo>
                                    <a:lnTo>
                                      <a:pt x="128" y="56"/>
                                    </a:lnTo>
                                    <a:cubicBezTo>
                                      <a:pt x="128" y="61"/>
                                      <a:pt x="125" y="64"/>
                                      <a:pt x="120" y="64"/>
                                    </a:cubicBezTo>
                                    <a:lnTo>
                                      <a:pt x="88" y="64"/>
                                    </a:lnTo>
                                    <a:lnTo>
                                      <a:pt x="40" y="64"/>
                                    </a:lnTo>
                                    <a:lnTo>
                                      <a:pt x="24" y="64"/>
                                    </a:lnTo>
                                    <a:lnTo>
                                      <a:pt x="8" y="64"/>
                                    </a:lnTo>
                                    <a:cubicBezTo>
                                      <a:pt x="4" y="64"/>
                                      <a:pt x="0" y="61"/>
                                      <a:pt x="0" y="56"/>
                                    </a:cubicBezTo>
                                    <a:lnTo>
                                      <a:pt x="0" y="40"/>
                                    </a:lnTo>
                                    <a:lnTo>
                                      <a:pt x="0" y="24"/>
                                    </a:lnTo>
                                    <a:cubicBezTo>
                                      <a:pt x="0" y="22"/>
                                      <a:pt x="1" y="20"/>
                                      <a:pt x="3" y="19"/>
                                    </a:cubicBezTo>
                                    <a:lnTo>
                                      <a:pt x="19" y="3"/>
                                    </a:lnTo>
                                    <a:cubicBezTo>
                                      <a:pt x="20" y="1"/>
                                      <a:pt x="22" y="0"/>
                                      <a:pt x="24" y="0"/>
                                    </a:cubicBezTo>
                                    <a:lnTo>
                                      <a:pt x="40" y="0"/>
                                    </a:lnTo>
                                    <a:lnTo>
                                      <a:pt x="88"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76" name="Freeform 5314"/>
                            <wps:cNvSpPr>
                              <a:spLocks/>
                            </wps:cNvSpPr>
                            <wps:spPr bwMode="auto">
                              <a:xfrm>
                                <a:off x="4195" y="981"/>
                                <a:ext cx="42" cy="31"/>
                              </a:xfrm>
                              <a:custGeom>
                                <a:avLst/>
                                <a:gdLst>
                                  <a:gd name="T0" fmla="*/ 21 w 42"/>
                                  <a:gd name="T1" fmla="*/ 0 h 31"/>
                                  <a:gd name="T2" fmla="*/ 10 w 42"/>
                                  <a:gd name="T3" fmla="*/ 0 h 31"/>
                                  <a:gd name="T4" fmla="*/ 0 w 42"/>
                                  <a:gd name="T5" fmla="*/ 10 h 31"/>
                                  <a:gd name="T6" fmla="*/ 0 w 42"/>
                                  <a:gd name="T7" fmla="*/ 21 h 31"/>
                                  <a:gd name="T8" fmla="*/ 0 w 42"/>
                                  <a:gd name="T9" fmla="*/ 31 h 31"/>
                                  <a:gd name="T10" fmla="*/ 10 w 42"/>
                                  <a:gd name="T11" fmla="*/ 31 h 31"/>
                                  <a:gd name="T12" fmla="*/ 21 w 42"/>
                                  <a:gd name="T13" fmla="*/ 31 h 31"/>
                                  <a:gd name="T14" fmla="*/ 31 w 42"/>
                                  <a:gd name="T15" fmla="*/ 31 h 31"/>
                                  <a:gd name="T16" fmla="*/ 42 w 42"/>
                                  <a:gd name="T17" fmla="*/ 31 h 31"/>
                                  <a:gd name="T18" fmla="*/ 42 w 42"/>
                                  <a:gd name="T19" fmla="*/ 21 h 31"/>
                                  <a:gd name="T20" fmla="*/ 42 w 42"/>
                                  <a:gd name="T21" fmla="*/ 10 h 31"/>
                                  <a:gd name="T22" fmla="*/ 42 w 42"/>
                                  <a:gd name="T23" fmla="*/ 0 h 31"/>
                                  <a:gd name="T24" fmla="*/ 31 w 42"/>
                                  <a:gd name="T25" fmla="*/ 0 h 31"/>
                                  <a:gd name="T26" fmla="*/ 21 w 42"/>
                                  <a:gd name="T27"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31">
                                    <a:moveTo>
                                      <a:pt x="21" y="0"/>
                                    </a:moveTo>
                                    <a:lnTo>
                                      <a:pt x="10" y="0"/>
                                    </a:lnTo>
                                    <a:lnTo>
                                      <a:pt x="0" y="10"/>
                                    </a:lnTo>
                                    <a:lnTo>
                                      <a:pt x="0" y="21"/>
                                    </a:lnTo>
                                    <a:lnTo>
                                      <a:pt x="0" y="31"/>
                                    </a:lnTo>
                                    <a:lnTo>
                                      <a:pt x="10" y="31"/>
                                    </a:lnTo>
                                    <a:lnTo>
                                      <a:pt x="21" y="31"/>
                                    </a:lnTo>
                                    <a:lnTo>
                                      <a:pt x="31" y="31"/>
                                    </a:lnTo>
                                    <a:lnTo>
                                      <a:pt x="42" y="31"/>
                                    </a:lnTo>
                                    <a:lnTo>
                                      <a:pt x="42" y="21"/>
                                    </a:lnTo>
                                    <a:lnTo>
                                      <a:pt x="42" y="10"/>
                                    </a:lnTo>
                                    <a:lnTo>
                                      <a:pt x="42" y="0"/>
                                    </a:lnTo>
                                    <a:lnTo>
                                      <a:pt x="31" y="0"/>
                                    </a:lnTo>
                                    <a:lnTo>
                                      <a:pt x="21" y="0"/>
                                    </a:lnTo>
                                    <a:close/>
                                  </a:path>
                                </a:pathLst>
                              </a:custGeom>
                              <a:solidFill>
                                <a:srgbClr val="000000"/>
                              </a:solidFill>
                              <a:ln>
                                <a:noFill/>
                              </a:ln>
                            </wps:spPr>
                            <wps:bodyPr rot="0" vert="horz" wrap="square" lIns="91440" tIns="45720" rIns="91440" bIns="45720" anchor="t" anchorCtr="0" upright="1">
                              <a:noAutofit/>
                            </wps:bodyPr>
                          </wps:wsp>
                          <wps:wsp>
                            <wps:cNvPr id="177" name="Freeform 5315"/>
                            <wps:cNvSpPr>
                              <a:spLocks noEditPoints="1"/>
                            </wps:cNvSpPr>
                            <wps:spPr bwMode="auto">
                              <a:xfrm>
                                <a:off x="4190" y="976"/>
                                <a:ext cx="52" cy="42"/>
                              </a:xfrm>
                              <a:custGeom>
                                <a:avLst/>
                                <a:gdLst>
                                  <a:gd name="T0" fmla="*/ 40 w 80"/>
                                  <a:gd name="T1" fmla="*/ 16 h 64"/>
                                  <a:gd name="T2" fmla="*/ 24 w 80"/>
                                  <a:gd name="T3" fmla="*/ 16 h 64"/>
                                  <a:gd name="T4" fmla="*/ 30 w 80"/>
                                  <a:gd name="T5" fmla="*/ 14 h 64"/>
                                  <a:gd name="T6" fmla="*/ 14 w 80"/>
                                  <a:gd name="T7" fmla="*/ 30 h 64"/>
                                  <a:gd name="T8" fmla="*/ 16 w 80"/>
                                  <a:gd name="T9" fmla="*/ 24 h 64"/>
                                  <a:gd name="T10" fmla="*/ 16 w 80"/>
                                  <a:gd name="T11" fmla="*/ 40 h 64"/>
                                  <a:gd name="T12" fmla="*/ 16 w 80"/>
                                  <a:gd name="T13" fmla="*/ 56 h 64"/>
                                  <a:gd name="T14" fmla="*/ 8 w 80"/>
                                  <a:gd name="T15" fmla="*/ 48 h 64"/>
                                  <a:gd name="T16" fmla="*/ 24 w 80"/>
                                  <a:gd name="T17" fmla="*/ 48 h 64"/>
                                  <a:gd name="T18" fmla="*/ 40 w 80"/>
                                  <a:gd name="T19" fmla="*/ 48 h 64"/>
                                  <a:gd name="T20" fmla="*/ 56 w 80"/>
                                  <a:gd name="T21" fmla="*/ 48 h 64"/>
                                  <a:gd name="T22" fmla="*/ 72 w 80"/>
                                  <a:gd name="T23" fmla="*/ 48 h 64"/>
                                  <a:gd name="T24" fmla="*/ 64 w 80"/>
                                  <a:gd name="T25" fmla="*/ 56 h 64"/>
                                  <a:gd name="T26" fmla="*/ 64 w 80"/>
                                  <a:gd name="T27" fmla="*/ 40 h 64"/>
                                  <a:gd name="T28" fmla="*/ 64 w 80"/>
                                  <a:gd name="T29" fmla="*/ 24 h 64"/>
                                  <a:gd name="T30" fmla="*/ 64 w 80"/>
                                  <a:gd name="T31" fmla="*/ 8 h 64"/>
                                  <a:gd name="T32" fmla="*/ 72 w 80"/>
                                  <a:gd name="T33" fmla="*/ 16 h 64"/>
                                  <a:gd name="T34" fmla="*/ 56 w 80"/>
                                  <a:gd name="T35" fmla="*/ 16 h 64"/>
                                  <a:gd name="T36" fmla="*/ 40 w 80"/>
                                  <a:gd name="T37" fmla="*/ 16 h 64"/>
                                  <a:gd name="T38" fmla="*/ 56 w 80"/>
                                  <a:gd name="T39" fmla="*/ 0 h 64"/>
                                  <a:gd name="T40" fmla="*/ 72 w 80"/>
                                  <a:gd name="T41" fmla="*/ 0 h 64"/>
                                  <a:gd name="T42" fmla="*/ 80 w 80"/>
                                  <a:gd name="T43" fmla="*/ 8 h 64"/>
                                  <a:gd name="T44" fmla="*/ 80 w 80"/>
                                  <a:gd name="T45" fmla="*/ 24 h 64"/>
                                  <a:gd name="T46" fmla="*/ 80 w 80"/>
                                  <a:gd name="T47" fmla="*/ 40 h 64"/>
                                  <a:gd name="T48" fmla="*/ 80 w 80"/>
                                  <a:gd name="T49" fmla="*/ 56 h 64"/>
                                  <a:gd name="T50" fmla="*/ 72 w 80"/>
                                  <a:gd name="T51" fmla="*/ 64 h 64"/>
                                  <a:gd name="T52" fmla="*/ 56 w 80"/>
                                  <a:gd name="T53" fmla="*/ 64 h 64"/>
                                  <a:gd name="T54" fmla="*/ 40 w 80"/>
                                  <a:gd name="T55" fmla="*/ 64 h 64"/>
                                  <a:gd name="T56" fmla="*/ 24 w 80"/>
                                  <a:gd name="T57" fmla="*/ 64 h 64"/>
                                  <a:gd name="T58" fmla="*/ 8 w 80"/>
                                  <a:gd name="T59" fmla="*/ 64 h 64"/>
                                  <a:gd name="T60" fmla="*/ 0 w 80"/>
                                  <a:gd name="T61" fmla="*/ 56 h 64"/>
                                  <a:gd name="T62" fmla="*/ 0 w 80"/>
                                  <a:gd name="T63" fmla="*/ 40 h 64"/>
                                  <a:gd name="T64" fmla="*/ 0 w 80"/>
                                  <a:gd name="T65" fmla="*/ 24 h 64"/>
                                  <a:gd name="T66" fmla="*/ 3 w 80"/>
                                  <a:gd name="T67" fmla="*/ 19 h 64"/>
                                  <a:gd name="T68" fmla="*/ 19 w 80"/>
                                  <a:gd name="T69" fmla="*/ 3 h 64"/>
                                  <a:gd name="T70" fmla="*/ 24 w 80"/>
                                  <a:gd name="T71" fmla="*/ 0 h 64"/>
                                  <a:gd name="T72" fmla="*/ 40 w 80"/>
                                  <a:gd name="T73" fmla="*/ 0 h 64"/>
                                  <a:gd name="T74" fmla="*/ 56 w 80"/>
                                  <a:gd name="T7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0" h="64">
                                    <a:moveTo>
                                      <a:pt x="40" y="16"/>
                                    </a:moveTo>
                                    <a:lnTo>
                                      <a:pt x="24" y="16"/>
                                    </a:lnTo>
                                    <a:lnTo>
                                      <a:pt x="30" y="14"/>
                                    </a:lnTo>
                                    <a:lnTo>
                                      <a:pt x="14" y="30"/>
                                    </a:lnTo>
                                    <a:lnTo>
                                      <a:pt x="16" y="24"/>
                                    </a:lnTo>
                                    <a:lnTo>
                                      <a:pt x="16" y="40"/>
                                    </a:lnTo>
                                    <a:lnTo>
                                      <a:pt x="16" y="56"/>
                                    </a:lnTo>
                                    <a:lnTo>
                                      <a:pt x="8" y="48"/>
                                    </a:lnTo>
                                    <a:lnTo>
                                      <a:pt x="24" y="48"/>
                                    </a:lnTo>
                                    <a:lnTo>
                                      <a:pt x="40" y="48"/>
                                    </a:lnTo>
                                    <a:lnTo>
                                      <a:pt x="56" y="48"/>
                                    </a:lnTo>
                                    <a:lnTo>
                                      <a:pt x="72" y="48"/>
                                    </a:lnTo>
                                    <a:lnTo>
                                      <a:pt x="64" y="56"/>
                                    </a:lnTo>
                                    <a:lnTo>
                                      <a:pt x="64" y="40"/>
                                    </a:lnTo>
                                    <a:lnTo>
                                      <a:pt x="64" y="24"/>
                                    </a:lnTo>
                                    <a:lnTo>
                                      <a:pt x="64" y="8"/>
                                    </a:lnTo>
                                    <a:lnTo>
                                      <a:pt x="72" y="16"/>
                                    </a:lnTo>
                                    <a:lnTo>
                                      <a:pt x="56" y="16"/>
                                    </a:lnTo>
                                    <a:lnTo>
                                      <a:pt x="40" y="16"/>
                                    </a:lnTo>
                                    <a:close/>
                                    <a:moveTo>
                                      <a:pt x="56" y="0"/>
                                    </a:moveTo>
                                    <a:lnTo>
                                      <a:pt x="72" y="0"/>
                                    </a:lnTo>
                                    <a:cubicBezTo>
                                      <a:pt x="77" y="0"/>
                                      <a:pt x="80" y="4"/>
                                      <a:pt x="80" y="8"/>
                                    </a:cubicBezTo>
                                    <a:lnTo>
                                      <a:pt x="80" y="24"/>
                                    </a:lnTo>
                                    <a:lnTo>
                                      <a:pt x="80" y="40"/>
                                    </a:lnTo>
                                    <a:lnTo>
                                      <a:pt x="80" y="56"/>
                                    </a:lnTo>
                                    <a:cubicBezTo>
                                      <a:pt x="80" y="61"/>
                                      <a:pt x="77" y="64"/>
                                      <a:pt x="72" y="64"/>
                                    </a:cubicBezTo>
                                    <a:lnTo>
                                      <a:pt x="56" y="64"/>
                                    </a:lnTo>
                                    <a:lnTo>
                                      <a:pt x="40" y="64"/>
                                    </a:lnTo>
                                    <a:lnTo>
                                      <a:pt x="24" y="64"/>
                                    </a:lnTo>
                                    <a:lnTo>
                                      <a:pt x="8" y="64"/>
                                    </a:lnTo>
                                    <a:cubicBezTo>
                                      <a:pt x="4" y="64"/>
                                      <a:pt x="0" y="61"/>
                                      <a:pt x="0" y="56"/>
                                    </a:cubicBezTo>
                                    <a:lnTo>
                                      <a:pt x="0" y="40"/>
                                    </a:lnTo>
                                    <a:lnTo>
                                      <a:pt x="0" y="24"/>
                                    </a:lnTo>
                                    <a:cubicBezTo>
                                      <a:pt x="0" y="22"/>
                                      <a:pt x="1" y="20"/>
                                      <a:pt x="3" y="19"/>
                                    </a:cubicBezTo>
                                    <a:lnTo>
                                      <a:pt x="19" y="3"/>
                                    </a:lnTo>
                                    <a:cubicBezTo>
                                      <a:pt x="20" y="1"/>
                                      <a:pt x="22" y="0"/>
                                      <a:pt x="24" y="0"/>
                                    </a:cubicBezTo>
                                    <a:lnTo>
                                      <a:pt x="40" y="0"/>
                                    </a:lnTo>
                                    <a:lnTo>
                                      <a:pt x="56"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78" name="Freeform 5316"/>
                            <wps:cNvSpPr>
                              <a:spLocks/>
                            </wps:cNvSpPr>
                            <wps:spPr bwMode="auto">
                              <a:xfrm>
                                <a:off x="4205" y="981"/>
                                <a:ext cx="32" cy="63"/>
                              </a:xfrm>
                              <a:custGeom>
                                <a:avLst/>
                                <a:gdLst>
                                  <a:gd name="T0" fmla="*/ 32 w 32"/>
                                  <a:gd name="T1" fmla="*/ 21 h 63"/>
                                  <a:gd name="T2" fmla="*/ 32 w 32"/>
                                  <a:gd name="T3" fmla="*/ 10 h 63"/>
                                  <a:gd name="T4" fmla="*/ 32 w 32"/>
                                  <a:gd name="T5" fmla="*/ 0 h 63"/>
                                  <a:gd name="T6" fmla="*/ 21 w 32"/>
                                  <a:gd name="T7" fmla="*/ 0 h 63"/>
                                  <a:gd name="T8" fmla="*/ 11 w 32"/>
                                  <a:gd name="T9" fmla="*/ 0 h 63"/>
                                  <a:gd name="T10" fmla="*/ 11 w 32"/>
                                  <a:gd name="T11" fmla="*/ 10 h 63"/>
                                  <a:gd name="T12" fmla="*/ 0 w 32"/>
                                  <a:gd name="T13" fmla="*/ 21 h 63"/>
                                  <a:gd name="T14" fmla="*/ 0 w 32"/>
                                  <a:gd name="T15" fmla="*/ 52 h 63"/>
                                  <a:gd name="T16" fmla="*/ 11 w 32"/>
                                  <a:gd name="T17" fmla="*/ 63 h 63"/>
                                  <a:gd name="T18" fmla="*/ 21 w 32"/>
                                  <a:gd name="T19" fmla="*/ 63 h 63"/>
                                  <a:gd name="T20" fmla="*/ 32 w 32"/>
                                  <a:gd name="T21" fmla="*/ 63 h 63"/>
                                  <a:gd name="T22" fmla="*/ 32 w 32"/>
                                  <a:gd name="T23" fmla="*/ 52 h 63"/>
                                  <a:gd name="T24" fmla="*/ 32 w 32"/>
                                  <a:gd name="T25" fmla="*/ 2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63">
                                    <a:moveTo>
                                      <a:pt x="32" y="21"/>
                                    </a:moveTo>
                                    <a:lnTo>
                                      <a:pt x="32" y="10"/>
                                    </a:lnTo>
                                    <a:lnTo>
                                      <a:pt x="32" y="0"/>
                                    </a:lnTo>
                                    <a:lnTo>
                                      <a:pt x="21" y="0"/>
                                    </a:lnTo>
                                    <a:lnTo>
                                      <a:pt x="11" y="0"/>
                                    </a:lnTo>
                                    <a:lnTo>
                                      <a:pt x="11" y="10"/>
                                    </a:lnTo>
                                    <a:lnTo>
                                      <a:pt x="0" y="21"/>
                                    </a:lnTo>
                                    <a:lnTo>
                                      <a:pt x="0" y="52"/>
                                    </a:lnTo>
                                    <a:lnTo>
                                      <a:pt x="11" y="63"/>
                                    </a:lnTo>
                                    <a:lnTo>
                                      <a:pt x="21" y="63"/>
                                    </a:lnTo>
                                    <a:lnTo>
                                      <a:pt x="32" y="63"/>
                                    </a:lnTo>
                                    <a:lnTo>
                                      <a:pt x="32" y="52"/>
                                    </a:lnTo>
                                    <a:lnTo>
                                      <a:pt x="32" y="21"/>
                                    </a:lnTo>
                                    <a:close/>
                                  </a:path>
                                </a:pathLst>
                              </a:custGeom>
                              <a:solidFill>
                                <a:srgbClr val="000000"/>
                              </a:solidFill>
                              <a:ln>
                                <a:noFill/>
                              </a:ln>
                            </wps:spPr>
                            <wps:bodyPr rot="0" vert="horz" wrap="square" lIns="91440" tIns="45720" rIns="91440" bIns="45720" anchor="t" anchorCtr="0" upright="1">
                              <a:noAutofit/>
                            </wps:bodyPr>
                          </wps:wsp>
                          <wps:wsp>
                            <wps:cNvPr id="179" name="Freeform 5317"/>
                            <wps:cNvSpPr>
                              <a:spLocks noEditPoints="1"/>
                            </wps:cNvSpPr>
                            <wps:spPr bwMode="auto">
                              <a:xfrm>
                                <a:off x="4200" y="976"/>
                                <a:ext cx="42" cy="73"/>
                              </a:xfrm>
                              <a:custGeom>
                                <a:avLst/>
                                <a:gdLst>
                                  <a:gd name="T0" fmla="*/ 48 w 64"/>
                                  <a:gd name="T1" fmla="*/ 40 h 112"/>
                                  <a:gd name="T2" fmla="*/ 48 w 64"/>
                                  <a:gd name="T3" fmla="*/ 24 h 112"/>
                                  <a:gd name="T4" fmla="*/ 48 w 64"/>
                                  <a:gd name="T5" fmla="*/ 8 h 112"/>
                                  <a:gd name="T6" fmla="*/ 56 w 64"/>
                                  <a:gd name="T7" fmla="*/ 16 h 112"/>
                                  <a:gd name="T8" fmla="*/ 40 w 64"/>
                                  <a:gd name="T9" fmla="*/ 16 h 112"/>
                                  <a:gd name="T10" fmla="*/ 24 w 64"/>
                                  <a:gd name="T11" fmla="*/ 16 h 112"/>
                                  <a:gd name="T12" fmla="*/ 32 w 64"/>
                                  <a:gd name="T13" fmla="*/ 8 h 112"/>
                                  <a:gd name="T14" fmla="*/ 32 w 64"/>
                                  <a:gd name="T15" fmla="*/ 24 h 112"/>
                                  <a:gd name="T16" fmla="*/ 30 w 64"/>
                                  <a:gd name="T17" fmla="*/ 30 h 112"/>
                                  <a:gd name="T18" fmla="*/ 14 w 64"/>
                                  <a:gd name="T19" fmla="*/ 46 h 112"/>
                                  <a:gd name="T20" fmla="*/ 16 w 64"/>
                                  <a:gd name="T21" fmla="*/ 40 h 112"/>
                                  <a:gd name="T22" fmla="*/ 16 w 64"/>
                                  <a:gd name="T23" fmla="*/ 88 h 112"/>
                                  <a:gd name="T24" fmla="*/ 14 w 64"/>
                                  <a:gd name="T25" fmla="*/ 83 h 112"/>
                                  <a:gd name="T26" fmla="*/ 30 w 64"/>
                                  <a:gd name="T27" fmla="*/ 99 h 112"/>
                                  <a:gd name="T28" fmla="*/ 24 w 64"/>
                                  <a:gd name="T29" fmla="*/ 96 h 112"/>
                                  <a:gd name="T30" fmla="*/ 40 w 64"/>
                                  <a:gd name="T31" fmla="*/ 96 h 112"/>
                                  <a:gd name="T32" fmla="*/ 56 w 64"/>
                                  <a:gd name="T33" fmla="*/ 96 h 112"/>
                                  <a:gd name="T34" fmla="*/ 48 w 64"/>
                                  <a:gd name="T35" fmla="*/ 104 h 112"/>
                                  <a:gd name="T36" fmla="*/ 48 w 64"/>
                                  <a:gd name="T37" fmla="*/ 88 h 112"/>
                                  <a:gd name="T38" fmla="*/ 48 w 64"/>
                                  <a:gd name="T39" fmla="*/ 40 h 112"/>
                                  <a:gd name="T40" fmla="*/ 64 w 64"/>
                                  <a:gd name="T41" fmla="*/ 88 h 112"/>
                                  <a:gd name="T42" fmla="*/ 64 w 64"/>
                                  <a:gd name="T43" fmla="*/ 104 h 112"/>
                                  <a:gd name="T44" fmla="*/ 56 w 64"/>
                                  <a:gd name="T45" fmla="*/ 112 h 112"/>
                                  <a:gd name="T46" fmla="*/ 40 w 64"/>
                                  <a:gd name="T47" fmla="*/ 112 h 112"/>
                                  <a:gd name="T48" fmla="*/ 24 w 64"/>
                                  <a:gd name="T49" fmla="*/ 112 h 112"/>
                                  <a:gd name="T50" fmla="*/ 19 w 64"/>
                                  <a:gd name="T51" fmla="*/ 110 h 112"/>
                                  <a:gd name="T52" fmla="*/ 3 w 64"/>
                                  <a:gd name="T53" fmla="*/ 94 h 112"/>
                                  <a:gd name="T54" fmla="*/ 0 w 64"/>
                                  <a:gd name="T55" fmla="*/ 88 h 112"/>
                                  <a:gd name="T56" fmla="*/ 0 w 64"/>
                                  <a:gd name="T57" fmla="*/ 40 h 112"/>
                                  <a:gd name="T58" fmla="*/ 3 w 64"/>
                                  <a:gd name="T59" fmla="*/ 35 h 112"/>
                                  <a:gd name="T60" fmla="*/ 19 w 64"/>
                                  <a:gd name="T61" fmla="*/ 19 h 112"/>
                                  <a:gd name="T62" fmla="*/ 16 w 64"/>
                                  <a:gd name="T63" fmla="*/ 24 h 112"/>
                                  <a:gd name="T64" fmla="*/ 16 w 64"/>
                                  <a:gd name="T65" fmla="*/ 8 h 112"/>
                                  <a:gd name="T66" fmla="*/ 24 w 64"/>
                                  <a:gd name="T67" fmla="*/ 0 h 112"/>
                                  <a:gd name="T68" fmla="*/ 40 w 64"/>
                                  <a:gd name="T69" fmla="*/ 0 h 112"/>
                                  <a:gd name="T70" fmla="*/ 56 w 64"/>
                                  <a:gd name="T71" fmla="*/ 0 h 112"/>
                                  <a:gd name="T72" fmla="*/ 64 w 64"/>
                                  <a:gd name="T73" fmla="*/ 8 h 112"/>
                                  <a:gd name="T74" fmla="*/ 64 w 64"/>
                                  <a:gd name="T75" fmla="*/ 24 h 112"/>
                                  <a:gd name="T76" fmla="*/ 64 w 64"/>
                                  <a:gd name="T77" fmla="*/ 40 h 112"/>
                                  <a:gd name="T78" fmla="*/ 64 w 64"/>
                                  <a:gd name="T79" fmla="*/ 88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4" h="112">
                                    <a:moveTo>
                                      <a:pt x="48" y="40"/>
                                    </a:moveTo>
                                    <a:lnTo>
                                      <a:pt x="48" y="24"/>
                                    </a:lnTo>
                                    <a:lnTo>
                                      <a:pt x="48" y="8"/>
                                    </a:lnTo>
                                    <a:lnTo>
                                      <a:pt x="56" y="16"/>
                                    </a:lnTo>
                                    <a:lnTo>
                                      <a:pt x="40" y="16"/>
                                    </a:lnTo>
                                    <a:lnTo>
                                      <a:pt x="24" y="16"/>
                                    </a:lnTo>
                                    <a:lnTo>
                                      <a:pt x="32" y="8"/>
                                    </a:lnTo>
                                    <a:lnTo>
                                      <a:pt x="32" y="24"/>
                                    </a:lnTo>
                                    <a:cubicBezTo>
                                      <a:pt x="32" y="27"/>
                                      <a:pt x="32" y="29"/>
                                      <a:pt x="30" y="30"/>
                                    </a:cubicBezTo>
                                    <a:lnTo>
                                      <a:pt x="14" y="46"/>
                                    </a:lnTo>
                                    <a:lnTo>
                                      <a:pt x="16" y="40"/>
                                    </a:lnTo>
                                    <a:lnTo>
                                      <a:pt x="16" y="88"/>
                                    </a:lnTo>
                                    <a:lnTo>
                                      <a:pt x="14" y="83"/>
                                    </a:lnTo>
                                    <a:lnTo>
                                      <a:pt x="30" y="99"/>
                                    </a:lnTo>
                                    <a:lnTo>
                                      <a:pt x="24" y="96"/>
                                    </a:lnTo>
                                    <a:lnTo>
                                      <a:pt x="40" y="96"/>
                                    </a:lnTo>
                                    <a:lnTo>
                                      <a:pt x="56" y="96"/>
                                    </a:lnTo>
                                    <a:lnTo>
                                      <a:pt x="48" y="104"/>
                                    </a:lnTo>
                                    <a:lnTo>
                                      <a:pt x="48" y="88"/>
                                    </a:lnTo>
                                    <a:lnTo>
                                      <a:pt x="48" y="40"/>
                                    </a:lnTo>
                                    <a:close/>
                                    <a:moveTo>
                                      <a:pt x="64" y="88"/>
                                    </a:moveTo>
                                    <a:lnTo>
                                      <a:pt x="64" y="104"/>
                                    </a:lnTo>
                                    <a:cubicBezTo>
                                      <a:pt x="64" y="109"/>
                                      <a:pt x="61" y="112"/>
                                      <a:pt x="56" y="112"/>
                                    </a:cubicBezTo>
                                    <a:lnTo>
                                      <a:pt x="40" y="112"/>
                                    </a:lnTo>
                                    <a:lnTo>
                                      <a:pt x="24" y="112"/>
                                    </a:lnTo>
                                    <a:cubicBezTo>
                                      <a:pt x="22" y="112"/>
                                      <a:pt x="20" y="112"/>
                                      <a:pt x="19" y="110"/>
                                    </a:cubicBezTo>
                                    <a:lnTo>
                                      <a:pt x="3" y="94"/>
                                    </a:lnTo>
                                    <a:cubicBezTo>
                                      <a:pt x="1" y="93"/>
                                      <a:pt x="0" y="91"/>
                                      <a:pt x="0" y="88"/>
                                    </a:cubicBezTo>
                                    <a:lnTo>
                                      <a:pt x="0" y="40"/>
                                    </a:lnTo>
                                    <a:cubicBezTo>
                                      <a:pt x="0" y="38"/>
                                      <a:pt x="1" y="36"/>
                                      <a:pt x="3" y="35"/>
                                    </a:cubicBezTo>
                                    <a:lnTo>
                                      <a:pt x="19" y="19"/>
                                    </a:lnTo>
                                    <a:lnTo>
                                      <a:pt x="16" y="24"/>
                                    </a:lnTo>
                                    <a:lnTo>
                                      <a:pt x="16" y="8"/>
                                    </a:lnTo>
                                    <a:cubicBezTo>
                                      <a:pt x="16" y="4"/>
                                      <a:pt x="20" y="0"/>
                                      <a:pt x="24" y="0"/>
                                    </a:cubicBezTo>
                                    <a:lnTo>
                                      <a:pt x="40" y="0"/>
                                    </a:lnTo>
                                    <a:lnTo>
                                      <a:pt x="56" y="0"/>
                                    </a:lnTo>
                                    <a:cubicBezTo>
                                      <a:pt x="61" y="0"/>
                                      <a:pt x="64" y="4"/>
                                      <a:pt x="64" y="8"/>
                                    </a:cubicBezTo>
                                    <a:lnTo>
                                      <a:pt x="64" y="24"/>
                                    </a:lnTo>
                                    <a:lnTo>
                                      <a:pt x="64" y="40"/>
                                    </a:lnTo>
                                    <a:lnTo>
                                      <a:pt x="64" y="88"/>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80" name="Freeform 5318"/>
                            <wps:cNvSpPr>
                              <a:spLocks/>
                            </wps:cNvSpPr>
                            <wps:spPr bwMode="auto">
                              <a:xfrm>
                                <a:off x="4205" y="1012"/>
                                <a:ext cx="106" cy="32"/>
                              </a:xfrm>
                              <a:custGeom>
                                <a:avLst/>
                                <a:gdLst>
                                  <a:gd name="T0" fmla="*/ 21 w 106"/>
                                  <a:gd name="T1" fmla="*/ 0 h 32"/>
                                  <a:gd name="T2" fmla="*/ 11 w 106"/>
                                  <a:gd name="T3" fmla="*/ 0 h 32"/>
                                  <a:gd name="T4" fmla="*/ 11 w 106"/>
                                  <a:gd name="T5" fmla="*/ 11 h 32"/>
                                  <a:gd name="T6" fmla="*/ 0 w 106"/>
                                  <a:gd name="T7" fmla="*/ 21 h 32"/>
                                  <a:gd name="T8" fmla="*/ 11 w 106"/>
                                  <a:gd name="T9" fmla="*/ 21 h 32"/>
                                  <a:gd name="T10" fmla="*/ 11 w 106"/>
                                  <a:gd name="T11" fmla="*/ 32 h 32"/>
                                  <a:gd name="T12" fmla="*/ 21 w 106"/>
                                  <a:gd name="T13" fmla="*/ 32 h 32"/>
                                  <a:gd name="T14" fmla="*/ 85 w 106"/>
                                  <a:gd name="T15" fmla="*/ 32 h 32"/>
                                  <a:gd name="T16" fmla="*/ 106 w 106"/>
                                  <a:gd name="T17" fmla="*/ 21 h 32"/>
                                  <a:gd name="T18" fmla="*/ 106 w 106"/>
                                  <a:gd name="T19" fmla="*/ 11 h 32"/>
                                  <a:gd name="T20" fmla="*/ 95 w 106"/>
                                  <a:gd name="T21" fmla="*/ 0 h 32"/>
                                  <a:gd name="T22" fmla="*/ 85 w 106"/>
                                  <a:gd name="T23" fmla="*/ 0 h 32"/>
                                  <a:gd name="T24" fmla="*/ 21 w 106"/>
                                  <a:gd name="T2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6" h="32">
                                    <a:moveTo>
                                      <a:pt x="21" y="0"/>
                                    </a:moveTo>
                                    <a:lnTo>
                                      <a:pt x="11" y="0"/>
                                    </a:lnTo>
                                    <a:lnTo>
                                      <a:pt x="11" y="11"/>
                                    </a:lnTo>
                                    <a:lnTo>
                                      <a:pt x="0" y="21"/>
                                    </a:lnTo>
                                    <a:lnTo>
                                      <a:pt x="11" y="21"/>
                                    </a:lnTo>
                                    <a:lnTo>
                                      <a:pt x="11" y="32"/>
                                    </a:lnTo>
                                    <a:lnTo>
                                      <a:pt x="21" y="32"/>
                                    </a:lnTo>
                                    <a:lnTo>
                                      <a:pt x="85" y="32"/>
                                    </a:lnTo>
                                    <a:lnTo>
                                      <a:pt x="106" y="21"/>
                                    </a:lnTo>
                                    <a:lnTo>
                                      <a:pt x="106" y="11"/>
                                    </a:lnTo>
                                    <a:lnTo>
                                      <a:pt x="95" y="0"/>
                                    </a:lnTo>
                                    <a:lnTo>
                                      <a:pt x="85" y="0"/>
                                    </a:lnTo>
                                    <a:lnTo>
                                      <a:pt x="21" y="0"/>
                                    </a:lnTo>
                                    <a:close/>
                                  </a:path>
                                </a:pathLst>
                              </a:custGeom>
                              <a:solidFill>
                                <a:srgbClr val="000000"/>
                              </a:solidFill>
                              <a:ln>
                                <a:noFill/>
                              </a:ln>
                            </wps:spPr>
                            <wps:bodyPr rot="0" vert="horz" wrap="square" lIns="91440" tIns="45720" rIns="91440" bIns="45720" anchor="t" anchorCtr="0" upright="1">
                              <a:noAutofit/>
                            </wps:bodyPr>
                          </wps:wsp>
                          <wps:wsp>
                            <wps:cNvPr id="181" name="Freeform 5319"/>
                            <wps:cNvSpPr>
                              <a:spLocks noEditPoints="1"/>
                            </wps:cNvSpPr>
                            <wps:spPr bwMode="auto">
                              <a:xfrm>
                                <a:off x="4200" y="1007"/>
                                <a:ext cx="116" cy="42"/>
                              </a:xfrm>
                              <a:custGeom>
                                <a:avLst/>
                                <a:gdLst>
                                  <a:gd name="T0" fmla="*/ 40 w 176"/>
                                  <a:gd name="T1" fmla="*/ 16 h 64"/>
                                  <a:gd name="T2" fmla="*/ 24 w 176"/>
                                  <a:gd name="T3" fmla="*/ 16 h 64"/>
                                  <a:gd name="T4" fmla="*/ 32 w 176"/>
                                  <a:gd name="T5" fmla="*/ 8 h 64"/>
                                  <a:gd name="T6" fmla="*/ 32 w 176"/>
                                  <a:gd name="T7" fmla="*/ 24 h 64"/>
                                  <a:gd name="T8" fmla="*/ 30 w 176"/>
                                  <a:gd name="T9" fmla="*/ 30 h 64"/>
                                  <a:gd name="T10" fmla="*/ 14 w 176"/>
                                  <a:gd name="T11" fmla="*/ 46 h 64"/>
                                  <a:gd name="T12" fmla="*/ 8 w 176"/>
                                  <a:gd name="T13" fmla="*/ 32 h 64"/>
                                  <a:gd name="T14" fmla="*/ 24 w 176"/>
                                  <a:gd name="T15" fmla="*/ 32 h 64"/>
                                  <a:gd name="T16" fmla="*/ 32 w 176"/>
                                  <a:gd name="T17" fmla="*/ 40 h 64"/>
                                  <a:gd name="T18" fmla="*/ 32 w 176"/>
                                  <a:gd name="T19" fmla="*/ 56 h 64"/>
                                  <a:gd name="T20" fmla="*/ 24 w 176"/>
                                  <a:gd name="T21" fmla="*/ 48 h 64"/>
                                  <a:gd name="T22" fmla="*/ 40 w 176"/>
                                  <a:gd name="T23" fmla="*/ 48 h 64"/>
                                  <a:gd name="T24" fmla="*/ 136 w 176"/>
                                  <a:gd name="T25" fmla="*/ 48 h 64"/>
                                  <a:gd name="T26" fmla="*/ 133 w 176"/>
                                  <a:gd name="T27" fmla="*/ 49 h 64"/>
                                  <a:gd name="T28" fmla="*/ 165 w 176"/>
                                  <a:gd name="T29" fmla="*/ 33 h 64"/>
                                  <a:gd name="T30" fmla="*/ 160 w 176"/>
                                  <a:gd name="T31" fmla="*/ 40 h 64"/>
                                  <a:gd name="T32" fmla="*/ 160 w 176"/>
                                  <a:gd name="T33" fmla="*/ 24 h 64"/>
                                  <a:gd name="T34" fmla="*/ 163 w 176"/>
                                  <a:gd name="T35" fmla="*/ 30 h 64"/>
                                  <a:gd name="T36" fmla="*/ 147 w 176"/>
                                  <a:gd name="T37" fmla="*/ 14 h 64"/>
                                  <a:gd name="T38" fmla="*/ 152 w 176"/>
                                  <a:gd name="T39" fmla="*/ 16 h 64"/>
                                  <a:gd name="T40" fmla="*/ 136 w 176"/>
                                  <a:gd name="T41" fmla="*/ 16 h 64"/>
                                  <a:gd name="T42" fmla="*/ 40 w 176"/>
                                  <a:gd name="T43" fmla="*/ 16 h 64"/>
                                  <a:gd name="T44" fmla="*/ 136 w 176"/>
                                  <a:gd name="T45" fmla="*/ 0 h 64"/>
                                  <a:gd name="T46" fmla="*/ 152 w 176"/>
                                  <a:gd name="T47" fmla="*/ 0 h 64"/>
                                  <a:gd name="T48" fmla="*/ 158 w 176"/>
                                  <a:gd name="T49" fmla="*/ 3 h 64"/>
                                  <a:gd name="T50" fmla="*/ 174 w 176"/>
                                  <a:gd name="T51" fmla="*/ 19 h 64"/>
                                  <a:gd name="T52" fmla="*/ 176 w 176"/>
                                  <a:gd name="T53" fmla="*/ 24 h 64"/>
                                  <a:gd name="T54" fmla="*/ 176 w 176"/>
                                  <a:gd name="T55" fmla="*/ 40 h 64"/>
                                  <a:gd name="T56" fmla="*/ 172 w 176"/>
                                  <a:gd name="T57" fmla="*/ 48 h 64"/>
                                  <a:gd name="T58" fmla="*/ 140 w 176"/>
                                  <a:gd name="T59" fmla="*/ 64 h 64"/>
                                  <a:gd name="T60" fmla="*/ 136 w 176"/>
                                  <a:gd name="T61" fmla="*/ 64 h 64"/>
                                  <a:gd name="T62" fmla="*/ 40 w 176"/>
                                  <a:gd name="T63" fmla="*/ 64 h 64"/>
                                  <a:gd name="T64" fmla="*/ 24 w 176"/>
                                  <a:gd name="T65" fmla="*/ 64 h 64"/>
                                  <a:gd name="T66" fmla="*/ 16 w 176"/>
                                  <a:gd name="T67" fmla="*/ 56 h 64"/>
                                  <a:gd name="T68" fmla="*/ 16 w 176"/>
                                  <a:gd name="T69" fmla="*/ 40 h 64"/>
                                  <a:gd name="T70" fmla="*/ 24 w 176"/>
                                  <a:gd name="T71" fmla="*/ 48 h 64"/>
                                  <a:gd name="T72" fmla="*/ 8 w 176"/>
                                  <a:gd name="T73" fmla="*/ 48 h 64"/>
                                  <a:gd name="T74" fmla="*/ 1 w 176"/>
                                  <a:gd name="T75" fmla="*/ 44 h 64"/>
                                  <a:gd name="T76" fmla="*/ 3 w 176"/>
                                  <a:gd name="T77" fmla="*/ 35 h 64"/>
                                  <a:gd name="T78" fmla="*/ 19 w 176"/>
                                  <a:gd name="T79" fmla="*/ 19 h 64"/>
                                  <a:gd name="T80" fmla="*/ 16 w 176"/>
                                  <a:gd name="T81" fmla="*/ 24 h 64"/>
                                  <a:gd name="T82" fmla="*/ 16 w 176"/>
                                  <a:gd name="T83" fmla="*/ 8 h 64"/>
                                  <a:gd name="T84" fmla="*/ 24 w 176"/>
                                  <a:gd name="T85" fmla="*/ 0 h 64"/>
                                  <a:gd name="T86" fmla="*/ 40 w 176"/>
                                  <a:gd name="T87" fmla="*/ 0 h 64"/>
                                  <a:gd name="T88" fmla="*/ 136 w 176"/>
                                  <a:gd name="T89"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76" h="64">
                                    <a:moveTo>
                                      <a:pt x="40" y="16"/>
                                    </a:moveTo>
                                    <a:lnTo>
                                      <a:pt x="24" y="16"/>
                                    </a:lnTo>
                                    <a:lnTo>
                                      <a:pt x="32" y="8"/>
                                    </a:lnTo>
                                    <a:lnTo>
                                      <a:pt x="32" y="24"/>
                                    </a:lnTo>
                                    <a:cubicBezTo>
                                      <a:pt x="32" y="27"/>
                                      <a:pt x="32" y="29"/>
                                      <a:pt x="30" y="30"/>
                                    </a:cubicBezTo>
                                    <a:lnTo>
                                      <a:pt x="14" y="46"/>
                                    </a:lnTo>
                                    <a:lnTo>
                                      <a:pt x="8" y="32"/>
                                    </a:lnTo>
                                    <a:lnTo>
                                      <a:pt x="24" y="32"/>
                                    </a:lnTo>
                                    <a:cubicBezTo>
                                      <a:pt x="29" y="32"/>
                                      <a:pt x="32" y="36"/>
                                      <a:pt x="32" y="40"/>
                                    </a:cubicBezTo>
                                    <a:lnTo>
                                      <a:pt x="32" y="56"/>
                                    </a:lnTo>
                                    <a:lnTo>
                                      <a:pt x="24" y="48"/>
                                    </a:lnTo>
                                    <a:lnTo>
                                      <a:pt x="40" y="48"/>
                                    </a:lnTo>
                                    <a:lnTo>
                                      <a:pt x="136" y="48"/>
                                    </a:lnTo>
                                    <a:lnTo>
                                      <a:pt x="133" y="49"/>
                                    </a:lnTo>
                                    <a:lnTo>
                                      <a:pt x="165" y="33"/>
                                    </a:lnTo>
                                    <a:lnTo>
                                      <a:pt x="160" y="40"/>
                                    </a:lnTo>
                                    <a:lnTo>
                                      <a:pt x="160" y="24"/>
                                    </a:lnTo>
                                    <a:lnTo>
                                      <a:pt x="163" y="30"/>
                                    </a:lnTo>
                                    <a:lnTo>
                                      <a:pt x="147" y="14"/>
                                    </a:lnTo>
                                    <a:lnTo>
                                      <a:pt x="152" y="16"/>
                                    </a:lnTo>
                                    <a:lnTo>
                                      <a:pt x="136" y="16"/>
                                    </a:lnTo>
                                    <a:lnTo>
                                      <a:pt x="40" y="16"/>
                                    </a:lnTo>
                                    <a:close/>
                                    <a:moveTo>
                                      <a:pt x="136" y="0"/>
                                    </a:moveTo>
                                    <a:lnTo>
                                      <a:pt x="152" y="0"/>
                                    </a:lnTo>
                                    <a:cubicBezTo>
                                      <a:pt x="155" y="0"/>
                                      <a:pt x="157" y="1"/>
                                      <a:pt x="158" y="3"/>
                                    </a:cubicBezTo>
                                    <a:lnTo>
                                      <a:pt x="174" y="19"/>
                                    </a:lnTo>
                                    <a:cubicBezTo>
                                      <a:pt x="176" y="20"/>
                                      <a:pt x="176" y="22"/>
                                      <a:pt x="176" y="24"/>
                                    </a:cubicBezTo>
                                    <a:lnTo>
                                      <a:pt x="176" y="40"/>
                                    </a:lnTo>
                                    <a:cubicBezTo>
                                      <a:pt x="176" y="44"/>
                                      <a:pt x="175" y="46"/>
                                      <a:pt x="172" y="48"/>
                                    </a:cubicBezTo>
                                    <a:lnTo>
                                      <a:pt x="140" y="64"/>
                                    </a:lnTo>
                                    <a:cubicBezTo>
                                      <a:pt x="139" y="64"/>
                                      <a:pt x="138" y="64"/>
                                      <a:pt x="136" y="64"/>
                                    </a:cubicBezTo>
                                    <a:lnTo>
                                      <a:pt x="40" y="64"/>
                                    </a:lnTo>
                                    <a:lnTo>
                                      <a:pt x="24" y="64"/>
                                    </a:lnTo>
                                    <a:cubicBezTo>
                                      <a:pt x="20" y="64"/>
                                      <a:pt x="16" y="61"/>
                                      <a:pt x="16" y="56"/>
                                    </a:cubicBezTo>
                                    <a:lnTo>
                                      <a:pt x="16" y="40"/>
                                    </a:lnTo>
                                    <a:lnTo>
                                      <a:pt x="24" y="48"/>
                                    </a:lnTo>
                                    <a:lnTo>
                                      <a:pt x="8" y="48"/>
                                    </a:lnTo>
                                    <a:cubicBezTo>
                                      <a:pt x="5" y="48"/>
                                      <a:pt x="2" y="47"/>
                                      <a:pt x="1" y="44"/>
                                    </a:cubicBezTo>
                                    <a:cubicBezTo>
                                      <a:pt x="0" y="41"/>
                                      <a:pt x="1" y="37"/>
                                      <a:pt x="3" y="35"/>
                                    </a:cubicBezTo>
                                    <a:lnTo>
                                      <a:pt x="19" y="19"/>
                                    </a:lnTo>
                                    <a:lnTo>
                                      <a:pt x="16" y="24"/>
                                    </a:lnTo>
                                    <a:lnTo>
                                      <a:pt x="16" y="8"/>
                                    </a:lnTo>
                                    <a:cubicBezTo>
                                      <a:pt x="16" y="4"/>
                                      <a:pt x="20" y="0"/>
                                      <a:pt x="24" y="0"/>
                                    </a:cubicBezTo>
                                    <a:lnTo>
                                      <a:pt x="40" y="0"/>
                                    </a:lnTo>
                                    <a:lnTo>
                                      <a:pt x="136"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82" name="Freeform 5320"/>
                            <wps:cNvSpPr>
                              <a:spLocks/>
                            </wps:cNvSpPr>
                            <wps:spPr bwMode="auto">
                              <a:xfrm>
                                <a:off x="4279" y="1012"/>
                                <a:ext cx="42" cy="32"/>
                              </a:xfrm>
                              <a:custGeom>
                                <a:avLst/>
                                <a:gdLst>
                                  <a:gd name="T0" fmla="*/ 11 w 42"/>
                                  <a:gd name="T1" fmla="*/ 0 h 32"/>
                                  <a:gd name="T2" fmla="*/ 0 w 42"/>
                                  <a:gd name="T3" fmla="*/ 0 h 32"/>
                                  <a:gd name="T4" fmla="*/ 0 w 42"/>
                                  <a:gd name="T5" fmla="*/ 11 h 32"/>
                                  <a:gd name="T6" fmla="*/ 0 w 42"/>
                                  <a:gd name="T7" fmla="*/ 21 h 32"/>
                                  <a:gd name="T8" fmla="*/ 0 w 42"/>
                                  <a:gd name="T9" fmla="*/ 32 h 32"/>
                                  <a:gd name="T10" fmla="*/ 11 w 42"/>
                                  <a:gd name="T11" fmla="*/ 32 h 32"/>
                                  <a:gd name="T12" fmla="*/ 21 w 42"/>
                                  <a:gd name="T13" fmla="*/ 32 h 32"/>
                                  <a:gd name="T14" fmla="*/ 42 w 42"/>
                                  <a:gd name="T15" fmla="*/ 21 h 32"/>
                                  <a:gd name="T16" fmla="*/ 42 w 42"/>
                                  <a:gd name="T17" fmla="*/ 11 h 32"/>
                                  <a:gd name="T18" fmla="*/ 32 w 42"/>
                                  <a:gd name="T19" fmla="*/ 0 h 32"/>
                                  <a:gd name="T20" fmla="*/ 21 w 42"/>
                                  <a:gd name="T21" fmla="*/ 0 h 32"/>
                                  <a:gd name="T22" fmla="*/ 11 w 42"/>
                                  <a:gd name="T2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32">
                                    <a:moveTo>
                                      <a:pt x="11" y="0"/>
                                    </a:moveTo>
                                    <a:lnTo>
                                      <a:pt x="0" y="0"/>
                                    </a:lnTo>
                                    <a:lnTo>
                                      <a:pt x="0" y="11"/>
                                    </a:lnTo>
                                    <a:lnTo>
                                      <a:pt x="0" y="21"/>
                                    </a:lnTo>
                                    <a:lnTo>
                                      <a:pt x="0" y="32"/>
                                    </a:lnTo>
                                    <a:lnTo>
                                      <a:pt x="11" y="32"/>
                                    </a:lnTo>
                                    <a:lnTo>
                                      <a:pt x="21" y="32"/>
                                    </a:lnTo>
                                    <a:lnTo>
                                      <a:pt x="42" y="21"/>
                                    </a:lnTo>
                                    <a:lnTo>
                                      <a:pt x="42" y="11"/>
                                    </a:lnTo>
                                    <a:lnTo>
                                      <a:pt x="32" y="0"/>
                                    </a:lnTo>
                                    <a:lnTo>
                                      <a:pt x="21" y="0"/>
                                    </a:lnTo>
                                    <a:lnTo>
                                      <a:pt x="11" y="0"/>
                                    </a:lnTo>
                                    <a:close/>
                                  </a:path>
                                </a:pathLst>
                              </a:custGeom>
                              <a:solidFill>
                                <a:srgbClr val="000000"/>
                              </a:solidFill>
                              <a:ln>
                                <a:noFill/>
                              </a:ln>
                            </wps:spPr>
                            <wps:bodyPr rot="0" vert="horz" wrap="square" lIns="91440" tIns="45720" rIns="91440" bIns="45720" anchor="t" anchorCtr="0" upright="1">
                              <a:noAutofit/>
                            </wps:bodyPr>
                          </wps:wsp>
                          <wps:wsp>
                            <wps:cNvPr id="183" name="Freeform 5321"/>
                            <wps:cNvSpPr>
                              <a:spLocks noEditPoints="1"/>
                            </wps:cNvSpPr>
                            <wps:spPr bwMode="auto">
                              <a:xfrm>
                                <a:off x="4274" y="1007"/>
                                <a:ext cx="53" cy="42"/>
                              </a:xfrm>
                              <a:custGeom>
                                <a:avLst/>
                                <a:gdLst>
                                  <a:gd name="T0" fmla="*/ 24 w 80"/>
                                  <a:gd name="T1" fmla="*/ 16 h 64"/>
                                  <a:gd name="T2" fmla="*/ 8 w 80"/>
                                  <a:gd name="T3" fmla="*/ 16 h 64"/>
                                  <a:gd name="T4" fmla="*/ 16 w 80"/>
                                  <a:gd name="T5" fmla="*/ 8 h 64"/>
                                  <a:gd name="T6" fmla="*/ 16 w 80"/>
                                  <a:gd name="T7" fmla="*/ 24 h 64"/>
                                  <a:gd name="T8" fmla="*/ 16 w 80"/>
                                  <a:gd name="T9" fmla="*/ 40 h 64"/>
                                  <a:gd name="T10" fmla="*/ 16 w 80"/>
                                  <a:gd name="T11" fmla="*/ 56 h 64"/>
                                  <a:gd name="T12" fmla="*/ 8 w 80"/>
                                  <a:gd name="T13" fmla="*/ 48 h 64"/>
                                  <a:gd name="T14" fmla="*/ 24 w 80"/>
                                  <a:gd name="T15" fmla="*/ 48 h 64"/>
                                  <a:gd name="T16" fmla="*/ 40 w 80"/>
                                  <a:gd name="T17" fmla="*/ 48 h 64"/>
                                  <a:gd name="T18" fmla="*/ 37 w 80"/>
                                  <a:gd name="T19" fmla="*/ 49 h 64"/>
                                  <a:gd name="T20" fmla="*/ 69 w 80"/>
                                  <a:gd name="T21" fmla="*/ 33 h 64"/>
                                  <a:gd name="T22" fmla="*/ 64 w 80"/>
                                  <a:gd name="T23" fmla="*/ 40 h 64"/>
                                  <a:gd name="T24" fmla="*/ 64 w 80"/>
                                  <a:gd name="T25" fmla="*/ 24 h 64"/>
                                  <a:gd name="T26" fmla="*/ 67 w 80"/>
                                  <a:gd name="T27" fmla="*/ 30 h 64"/>
                                  <a:gd name="T28" fmla="*/ 51 w 80"/>
                                  <a:gd name="T29" fmla="*/ 14 h 64"/>
                                  <a:gd name="T30" fmla="*/ 56 w 80"/>
                                  <a:gd name="T31" fmla="*/ 16 h 64"/>
                                  <a:gd name="T32" fmla="*/ 40 w 80"/>
                                  <a:gd name="T33" fmla="*/ 16 h 64"/>
                                  <a:gd name="T34" fmla="*/ 24 w 80"/>
                                  <a:gd name="T35" fmla="*/ 16 h 64"/>
                                  <a:gd name="T36" fmla="*/ 40 w 80"/>
                                  <a:gd name="T37" fmla="*/ 0 h 64"/>
                                  <a:gd name="T38" fmla="*/ 56 w 80"/>
                                  <a:gd name="T39" fmla="*/ 0 h 64"/>
                                  <a:gd name="T40" fmla="*/ 62 w 80"/>
                                  <a:gd name="T41" fmla="*/ 3 h 64"/>
                                  <a:gd name="T42" fmla="*/ 78 w 80"/>
                                  <a:gd name="T43" fmla="*/ 19 h 64"/>
                                  <a:gd name="T44" fmla="*/ 80 w 80"/>
                                  <a:gd name="T45" fmla="*/ 24 h 64"/>
                                  <a:gd name="T46" fmla="*/ 80 w 80"/>
                                  <a:gd name="T47" fmla="*/ 40 h 64"/>
                                  <a:gd name="T48" fmla="*/ 76 w 80"/>
                                  <a:gd name="T49" fmla="*/ 48 h 64"/>
                                  <a:gd name="T50" fmla="*/ 44 w 80"/>
                                  <a:gd name="T51" fmla="*/ 64 h 64"/>
                                  <a:gd name="T52" fmla="*/ 40 w 80"/>
                                  <a:gd name="T53" fmla="*/ 64 h 64"/>
                                  <a:gd name="T54" fmla="*/ 24 w 80"/>
                                  <a:gd name="T55" fmla="*/ 64 h 64"/>
                                  <a:gd name="T56" fmla="*/ 8 w 80"/>
                                  <a:gd name="T57" fmla="*/ 64 h 64"/>
                                  <a:gd name="T58" fmla="*/ 0 w 80"/>
                                  <a:gd name="T59" fmla="*/ 56 h 64"/>
                                  <a:gd name="T60" fmla="*/ 0 w 80"/>
                                  <a:gd name="T61" fmla="*/ 40 h 64"/>
                                  <a:gd name="T62" fmla="*/ 0 w 80"/>
                                  <a:gd name="T63" fmla="*/ 24 h 64"/>
                                  <a:gd name="T64" fmla="*/ 0 w 80"/>
                                  <a:gd name="T65" fmla="*/ 8 h 64"/>
                                  <a:gd name="T66" fmla="*/ 8 w 80"/>
                                  <a:gd name="T67" fmla="*/ 0 h 64"/>
                                  <a:gd name="T68" fmla="*/ 24 w 80"/>
                                  <a:gd name="T69" fmla="*/ 0 h 64"/>
                                  <a:gd name="T70" fmla="*/ 40 w 80"/>
                                  <a:gd name="T7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0" h="64">
                                    <a:moveTo>
                                      <a:pt x="24" y="16"/>
                                    </a:moveTo>
                                    <a:lnTo>
                                      <a:pt x="8" y="16"/>
                                    </a:lnTo>
                                    <a:lnTo>
                                      <a:pt x="16" y="8"/>
                                    </a:lnTo>
                                    <a:lnTo>
                                      <a:pt x="16" y="24"/>
                                    </a:lnTo>
                                    <a:lnTo>
                                      <a:pt x="16" y="40"/>
                                    </a:lnTo>
                                    <a:lnTo>
                                      <a:pt x="16" y="56"/>
                                    </a:lnTo>
                                    <a:lnTo>
                                      <a:pt x="8" y="48"/>
                                    </a:lnTo>
                                    <a:lnTo>
                                      <a:pt x="24" y="48"/>
                                    </a:lnTo>
                                    <a:lnTo>
                                      <a:pt x="40" y="48"/>
                                    </a:lnTo>
                                    <a:lnTo>
                                      <a:pt x="37" y="49"/>
                                    </a:lnTo>
                                    <a:lnTo>
                                      <a:pt x="69" y="33"/>
                                    </a:lnTo>
                                    <a:lnTo>
                                      <a:pt x="64" y="40"/>
                                    </a:lnTo>
                                    <a:lnTo>
                                      <a:pt x="64" y="24"/>
                                    </a:lnTo>
                                    <a:lnTo>
                                      <a:pt x="67" y="30"/>
                                    </a:lnTo>
                                    <a:lnTo>
                                      <a:pt x="51" y="14"/>
                                    </a:lnTo>
                                    <a:lnTo>
                                      <a:pt x="56" y="16"/>
                                    </a:lnTo>
                                    <a:lnTo>
                                      <a:pt x="40" y="16"/>
                                    </a:lnTo>
                                    <a:lnTo>
                                      <a:pt x="24" y="16"/>
                                    </a:lnTo>
                                    <a:close/>
                                    <a:moveTo>
                                      <a:pt x="40" y="0"/>
                                    </a:moveTo>
                                    <a:lnTo>
                                      <a:pt x="56" y="0"/>
                                    </a:lnTo>
                                    <a:cubicBezTo>
                                      <a:pt x="59" y="0"/>
                                      <a:pt x="61" y="1"/>
                                      <a:pt x="62" y="3"/>
                                    </a:cubicBezTo>
                                    <a:lnTo>
                                      <a:pt x="78" y="19"/>
                                    </a:lnTo>
                                    <a:cubicBezTo>
                                      <a:pt x="80" y="20"/>
                                      <a:pt x="80" y="22"/>
                                      <a:pt x="80" y="24"/>
                                    </a:cubicBezTo>
                                    <a:lnTo>
                                      <a:pt x="80" y="40"/>
                                    </a:lnTo>
                                    <a:cubicBezTo>
                                      <a:pt x="80" y="44"/>
                                      <a:pt x="79" y="46"/>
                                      <a:pt x="76" y="48"/>
                                    </a:cubicBezTo>
                                    <a:lnTo>
                                      <a:pt x="44" y="64"/>
                                    </a:lnTo>
                                    <a:cubicBezTo>
                                      <a:pt x="43" y="64"/>
                                      <a:pt x="42" y="64"/>
                                      <a:pt x="40" y="64"/>
                                    </a:cubicBezTo>
                                    <a:lnTo>
                                      <a:pt x="24" y="64"/>
                                    </a:lnTo>
                                    <a:lnTo>
                                      <a:pt x="8" y="64"/>
                                    </a:lnTo>
                                    <a:cubicBezTo>
                                      <a:pt x="4" y="64"/>
                                      <a:pt x="0" y="61"/>
                                      <a:pt x="0" y="56"/>
                                    </a:cubicBezTo>
                                    <a:lnTo>
                                      <a:pt x="0" y="40"/>
                                    </a:lnTo>
                                    <a:lnTo>
                                      <a:pt x="0" y="24"/>
                                    </a:lnTo>
                                    <a:lnTo>
                                      <a:pt x="0" y="8"/>
                                    </a:lnTo>
                                    <a:cubicBezTo>
                                      <a:pt x="0" y="4"/>
                                      <a:pt x="4" y="0"/>
                                      <a:pt x="8" y="0"/>
                                    </a:cubicBezTo>
                                    <a:lnTo>
                                      <a:pt x="24" y="0"/>
                                    </a:lnTo>
                                    <a:lnTo>
                                      <a:pt x="40"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84" name="Freeform 5322"/>
                            <wps:cNvSpPr>
                              <a:spLocks/>
                            </wps:cNvSpPr>
                            <wps:spPr bwMode="auto">
                              <a:xfrm>
                                <a:off x="4290" y="1012"/>
                                <a:ext cx="31" cy="64"/>
                              </a:xfrm>
                              <a:custGeom>
                                <a:avLst/>
                                <a:gdLst>
                                  <a:gd name="T0" fmla="*/ 31 w 31"/>
                                  <a:gd name="T1" fmla="*/ 21 h 64"/>
                                  <a:gd name="T2" fmla="*/ 31 w 31"/>
                                  <a:gd name="T3" fmla="*/ 11 h 64"/>
                                  <a:gd name="T4" fmla="*/ 21 w 31"/>
                                  <a:gd name="T5" fmla="*/ 0 h 64"/>
                                  <a:gd name="T6" fmla="*/ 10 w 31"/>
                                  <a:gd name="T7" fmla="*/ 0 h 64"/>
                                  <a:gd name="T8" fmla="*/ 0 w 31"/>
                                  <a:gd name="T9" fmla="*/ 11 h 64"/>
                                  <a:gd name="T10" fmla="*/ 0 w 31"/>
                                  <a:gd name="T11" fmla="*/ 21 h 64"/>
                                  <a:gd name="T12" fmla="*/ 0 w 31"/>
                                  <a:gd name="T13" fmla="*/ 53 h 64"/>
                                  <a:gd name="T14" fmla="*/ 10 w 31"/>
                                  <a:gd name="T15" fmla="*/ 64 h 64"/>
                                  <a:gd name="T16" fmla="*/ 21 w 31"/>
                                  <a:gd name="T17" fmla="*/ 64 h 64"/>
                                  <a:gd name="T18" fmla="*/ 31 w 31"/>
                                  <a:gd name="T19" fmla="*/ 53 h 64"/>
                                  <a:gd name="T20" fmla="*/ 31 w 31"/>
                                  <a:gd name="T21"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 h="64">
                                    <a:moveTo>
                                      <a:pt x="31" y="21"/>
                                    </a:moveTo>
                                    <a:lnTo>
                                      <a:pt x="31" y="11"/>
                                    </a:lnTo>
                                    <a:lnTo>
                                      <a:pt x="21" y="0"/>
                                    </a:lnTo>
                                    <a:lnTo>
                                      <a:pt x="10" y="0"/>
                                    </a:lnTo>
                                    <a:lnTo>
                                      <a:pt x="0" y="11"/>
                                    </a:lnTo>
                                    <a:lnTo>
                                      <a:pt x="0" y="21"/>
                                    </a:lnTo>
                                    <a:lnTo>
                                      <a:pt x="0" y="53"/>
                                    </a:lnTo>
                                    <a:lnTo>
                                      <a:pt x="10" y="64"/>
                                    </a:lnTo>
                                    <a:lnTo>
                                      <a:pt x="21" y="64"/>
                                    </a:lnTo>
                                    <a:lnTo>
                                      <a:pt x="31" y="53"/>
                                    </a:lnTo>
                                    <a:lnTo>
                                      <a:pt x="31" y="21"/>
                                    </a:lnTo>
                                    <a:close/>
                                  </a:path>
                                </a:pathLst>
                              </a:custGeom>
                              <a:solidFill>
                                <a:srgbClr val="000000"/>
                              </a:solidFill>
                              <a:ln>
                                <a:noFill/>
                              </a:ln>
                            </wps:spPr>
                            <wps:bodyPr rot="0" vert="horz" wrap="square" lIns="91440" tIns="45720" rIns="91440" bIns="45720" anchor="t" anchorCtr="0" upright="1">
                              <a:noAutofit/>
                            </wps:bodyPr>
                          </wps:wsp>
                          <wps:wsp>
                            <wps:cNvPr id="185" name="Freeform 5323"/>
                            <wps:cNvSpPr>
                              <a:spLocks noEditPoints="1"/>
                            </wps:cNvSpPr>
                            <wps:spPr bwMode="auto">
                              <a:xfrm>
                                <a:off x="4284" y="1007"/>
                                <a:ext cx="43" cy="74"/>
                              </a:xfrm>
                              <a:custGeom>
                                <a:avLst/>
                                <a:gdLst>
                                  <a:gd name="T0" fmla="*/ 48 w 64"/>
                                  <a:gd name="T1" fmla="*/ 40 h 112"/>
                                  <a:gd name="T2" fmla="*/ 48 w 64"/>
                                  <a:gd name="T3" fmla="*/ 24 h 112"/>
                                  <a:gd name="T4" fmla="*/ 51 w 64"/>
                                  <a:gd name="T5" fmla="*/ 30 h 112"/>
                                  <a:gd name="T6" fmla="*/ 35 w 64"/>
                                  <a:gd name="T7" fmla="*/ 14 h 112"/>
                                  <a:gd name="T8" fmla="*/ 40 w 64"/>
                                  <a:gd name="T9" fmla="*/ 16 h 112"/>
                                  <a:gd name="T10" fmla="*/ 24 w 64"/>
                                  <a:gd name="T11" fmla="*/ 16 h 112"/>
                                  <a:gd name="T12" fmla="*/ 30 w 64"/>
                                  <a:gd name="T13" fmla="*/ 14 h 112"/>
                                  <a:gd name="T14" fmla="*/ 14 w 64"/>
                                  <a:gd name="T15" fmla="*/ 30 h 112"/>
                                  <a:gd name="T16" fmla="*/ 16 w 64"/>
                                  <a:gd name="T17" fmla="*/ 24 h 112"/>
                                  <a:gd name="T18" fmla="*/ 16 w 64"/>
                                  <a:gd name="T19" fmla="*/ 40 h 112"/>
                                  <a:gd name="T20" fmla="*/ 16 w 64"/>
                                  <a:gd name="T21" fmla="*/ 88 h 112"/>
                                  <a:gd name="T22" fmla="*/ 14 w 64"/>
                                  <a:gd name="T23" fmla="*/ 83 h 112"/>
                                  <a:gd name="T24" fmla="*/ 30 w 64"/>
                                  <a:gd name="T25" fmla="*/ 99 h 112"/>
                                  <a:gd name="T26" fmla="*/ 24 w 64"/>
                                  <a:gd name="T27" fmla="*/ 96 h 112"/>
                                  <a:gd name="T28" fmla="*/ 40 w 64"/>
                                  <a:gd name="T29" fmla="*/ 96 h 112"/>
                                  <a:gd name="T30" fmla="*/ 35 w 64"/>
                                  <a:gd name="T31" fmla="*/ 99 h 112"/>
                                  <a:gd name="T32" fmla="*/ 51 w 64"/>
                                  <a:gd name="T33" fmla="*/ 83 h 112"/>
                                  <a:gd name="T34" fmla="*/ 48 w 64"/>
                                  <a:gd name="T35" fmla="*/ 88 h 112"/>
                                  <a:gd name="T36" fmla="*/ 48 w 64"/>
                                  <a:gd name="T37" fmla="*/ 40 h 112"/>
                                  <a:gd name="T38" fmla="*/ 64 w 64"/>
                                  <a:gd name="T39" fmla="*/ 88 h 112"/>
                                  <a:gd name="T40" fmla="*/ 62 w 64"/>
                                  <a:gd name="T41" fmla="*/ 94 h 112"/>
                                  <a:gd name="T42" fmla="*/ 46 w 64"/>
                                  <a:gd name="T43" fmla="*/ 110 h 112"/>
                                  <a:gd name="T44" fmla="*/ 40 w 64"/>
                                  <a:gd name="T45" fmla="*/ 112 h 112"/>
                                  <a:gd name="T46" fmla="*/ 24 w 64"/>
                                  <a:gd name="T47" fmla="*/ 112 h 112"/>
                                  <a:gd name="T48" fmla="*/ 19 w 64"/>
                                  <a:gd name="T49" fmla="*/ 110 h 112"/>
                                  <a:gd name="T50" fmla="*/ 3 w 64"/>
                                  <a:gd name="T51" fmla="*/ 94 h 112"/>
                                  <a:gd name="T52" fmla="*/ 0 w 64"/>
                                  <a:gd name="T53" fmla="*/ 88 h 112"/>
                                  <a:gd name="T54" fmla="*/ 0 w 64"/>
                                  <a:gd name="T55" fmla="*/ 40 h 112"/>
                                  <a:gd name="T56" fmla="*/ 0 w 64"/>
                                  <a:gd name="T57" fmla="*/ 24 h 112"/>
                                  <a:gd name="T58" fmla="*/ 3 w 64"/>
                                  <a:gd name="T59" fmla="*/ 19 h 112"/>
                                  <a:gd name="T60" fmla="*/ 19 w 64"/>
                                  <a:gd name="T61" fmla="*/ 3 h 112"/>
                                  <a:gd name="T62" fmla="*/ 24 w 64"/>
                                  <a:gd name="T63" fmla="*/ 0 h 112"/>
                                  <a:gd name="T64" fmla="*/ 40 w 64"/>
                                  <a:gd name="T65" fmla="*/ 0 h 112"/>
                                  <a:gd name="T66" fmla="*/ 46 w 64"/>
                                  <a:gd name="T67" fmla="*/ 3 h 112"/>
                                  <a:gd name="T68" fmla="*/ 62 w 64"/>
                                  <a:gd name="T69" fmla="*/ 19 h 112"/>
                                  <a:gd name="T70" fmla="*/ 64 w 64"/>
                                  <a:gd name="T71" fmla="*/ 24 h 112"/>
                                  <a:gd name="T72" fmla="*/ 64 w 64"/>
                                  <a:gd name="T73" fmla="*/ 40 h 112"/>
                                  <a:gd name="T74" fmla="*/ 64 w 64"/>
                                  <a:gd name="T75" fmla="*/ 88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4" h="112">
                                    <a:moveTo>
                                      <a:pt x="48" y="40"/>
                                    </a:moveTo>
                                    <a:lnTo>
                                      <a:pt x="48" y="24"/>
                                    </a:lnTo>
                                    <a:lnTo>
                                      <a:pt x="51" y="30"/>
                                    </a:lnTo>
                                    <a:lnTo>
                                      <a:pt x="35" y="14"/>
                                    </a:lnTo>
                                    <a:lnTo>
                                      <a:pt x="40" y="16"/>
                                    </a:lnTo>
                                    <a:lnTo>
                                      <a:pt x="24" y="16"/>
                                    </a:lnTo>
                                    <a:lnTo>
                                      <a:pt x="30" y="14"/>
                                    </a:lnTo>
                                    <a:lnTo>
                                      <a:pt x="14" y="30"/>
                                    </a:lnTo>
                                    <a:lnTo>
                                      <a:pt x="16" y="24"/>
                                    </a:lnTo>
                                    <a:lnTo>
                                      <a:pt x="16" y="40"/>
                                    </a:lnTo>
                                    <a:lnTo>
                                      <a:pt x="16" y="88"/>
                                    </a:lnTo>
                                    <a:lnTo>
                                      <a:pt x="14" y="83"/>
                                    </a:lnTo>
                                    <a:lnTo>
                                      <a:pt x="30" y="99"/>
                                    </a:lnTo>
                                    <a:lnTo>
                                      <a:pt x="24" y="96"/>
                                    </a:lnTo>
                                    <a:lnTo>
                                      <a:pt x="40" y="96"/>
                                    </a:lnTo>
                                    <a:lnTo>
                                      <a:pt x="35" y="99"/>
                                    </a:lnTo>
                                    <a:lnTo>
                                      <a:pt x="51" y="83"/>
                                    </a:lnTo>
                                    <a:lnTo>
                                      <a:pt x="48" y="88"/>
                                    </a:lnTo>
                                    <a:lnTo>
                                      <a:pt x="48" y="40"/>
                                    </a:lnTo>
                                    <a:close/>
                                    <a:moveTo>
                                      <a:pt x="64" y="88"/>
                                    </a:moveTo>
                                    <a:cubicBezTo>
                                      <a:pt x="64" y="91"/>
                                      <a:pt x="64" y="93"/>
                                      <a:pt x="62" y="94"/>
                                    </a:cubicBezTo>
                                    <a:lnTo>
                                      <a:pt x="46" y="110"/>
                                    </a:lnTo>
                                    <a:cubicBezTo>
                                      <a:pt x="45" y="112"/>
                                      <a:pt x="43" y="112"/>
                                      <a:pt x="40" y="112"/>
                                    </a:cubicBezTo>
                                    <a:lnTo>
                                      <a:pt x="24" y="112"/>
                                    </a:lnTo>
                                    <a:cubicBezTo>
                                      <a:pt x="22" y="112"/>
                                      <a:pt x="20" y="112"/>
                                      <a:pt x="19" y="110"/>
                                    </a:cubicBezTo>
                                    <a:lnTo>
                                      <a:pt x="3" y="94"/>
                                    </a:lnTo>
                                    <a:cubicBezTo>
                                      <a:pt x="1" y="93"/>
                                      <a:pt x="0" y="91"/>
                                      <a:pt x="0" y="88"/>
                                    </a:cubicBezTo>
                                    <a:lnTo>
                                      <a:pt x="0" y="40"/>
                                    </a:lnTo>
                                    <a:lnTo>
                                      <a:pt x="0" y="24"/>
                                    </a:lnTo>
                                    <a:cubicBezTo>
                                      <a:pt x="0" y="22"/>
                                      <a:pt x="1" y="20"/>
                                      <a:pt x="3" y="19"/>
                                    </a:cubicBezTo>
                                    <a:lnTo>
                                      <a:pt x="19" y="3"/>
                                    </a:lnTo>
                                    <a:cubicBezTo>
                                      <a:pt x="20" y="1"/>
                                      <a:pt x="22" y="0"/>
                                      <a:pt x="24" y="0"/>
                                    </a:cubicBezTo>
                                    <a:lnTo>
                                      <a:pt x="40" y="0"/>
                                    </a:lnTo>
                                    <a:cubicBezTo>
                                      <a:pt x="43" y="0"/>
                                      <a:pt x="45" y="1"/>
                                      <a:pt x="46" y="3"/>
                                    </a:cubicBezTo>
                                    <a:lnTo>
                                      <a:pt x="62" y="19"/>
                                    </a:lnTo>
                                    <a:cubicBezTo>
                                      <a:pt x="64" y="20"/>
                                      <a:pt x="64" y="22"/>
                                      <a:pt x="64" y="24"/>
                                    </a:cubicBezTo>
                                    <a:lnTo>
                                      <a:pt x="64" y="40"/>
                                    </a:lnTo>
                                    <a:lnTo>
                                      <a:pt x="64" y="88"/>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86" name="Freeform 5324"/>
                            <wps:cNvSpPr>
                              <a:spLocks/>
                            </wps:cNvSpPr>
                            <wps:spPr bwMode="auto">
                              <a:xfrm>
                                <a:off x="4290" y="1044"/>
                                <a:ext cx="42" cy="32"/>
                              </a:xfrm>
                              <a:custGeom>
                                <a:avLst/>
                                <a:gdLst>
                                  <a:gd name="T0" fmla="*/ 21 w 42"/>
                                  <a:gd name="T1" fmla="*/ 0 h 32"/>
                                  <a:gd name="T2" fmla="*/ 10 w 42"/>
                                  <a:gd name="T3" fmla="*/ 0 h 32"/>
                                  <a:gd name="T4" fmla="*/ 0 w 42"/>
                                  <a:gd name="T5" fmla="*/ 11 h 32"/>
                                  <a:gd name="T6" fmla="*/ 0 w 42"/>
                                  <a:gd name="T7" fmla="*/ 21 h 32"/>
                                  <a:gd name="T8" fmla="*/ 10 w 42"/>
                                  <a:gd name="T9" fmla="*/ 32 h 32"/>
                                  <a:gd name="T10" fmla="*/ 21 w 42"/>
                                  <a:gd name="T11" fmla="*/ 32 h 32"/>
                                  <a:gd name="T12" fmla="*/ 31 w 42"/>
                                  <a:gd name="T13" fmla="*/ 32 h 32"/>
                                  <a:gd name="T14" fmla="*/ 42 w 42"/>
                                  <a:gd name="T15" fmla="*/ 21 h 32"/>
                                  <a:gd name="T16" fmla="*/ 42 w 42"/>
                                  <a:gd name="T17" fmla="*/ 11 h 32"/>
                                  <a:gd name="T18" fmla="*/ 42 w 42"/>
                                  <a:gd name="T19" fmla="*/ 0 h 32"/>
                                  <a:gd name="T20" fmla="*/ 31 w 42"/>
                                  <a:gd name="T21" fmla="*/ 0 h 32"/>
                                  <a:gd name="T22" fmla="*/ 21 w 42"/>
                                  <a:gd name="T2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32">
                                    <a:moveTo>
                                      <a:pt x="21" y="0"/>
                                    </a:moveTo>
                                    <a:lnTo>
                                      <a:pt x="10" y="0"/>
                                    </a:lnTo>
                                    <a:lnTo>
                                      <a:pt x="0" y="11"/>
                                    </a:lnTo>
                                    <a:lnTo>
                                      <a:pt x="0" y="21"/>
                                    </a:lnTo>
                                    <a:lnTo>
                                      <a:pt x="10" y="32"/>
                                    </a:lnTo>
                                    <a:lnTo>
                                      <a:pt x="21" y="32"/>
                                    </a:lnTo>
                                    <a:lnTo>
                                      <a:pt x="31" y="32"/>
                                    </a:lnTo>
                                    <a:lnTo>
                                      <a:pt x="42" y="21"/>
                                    </a:lnTo>
                                    <a:lnTo>
                                      <a:pt x="42" y="11"/>
                                    </a:lnTo>
                                    <a:lnTo>
                                      <a:pt x="42" y="0"/>
                                    </a:lnTo>
                                    <a:lnTo>
                                      <a:pt x="31" y="0"/>
                                    </a:lnTo>
                                    <a:lnTo>
                                      <a:pt x="21" y="0"/>
                                    </a:lnTo>
                                    <a:close/>
                                  </a:path>
                                </a:pathLst>
                              </a:custGeom>
                              <a:solidFill>
                                <a:srgbClr val="000000"/>
                              </a:solidFill>
                              <a:ln>
                                <a:noFill/>
                              </a:ln>
                            </wps:spPr>
                            <wps:bodyPr rot="0" vert="horz" wrap="square" lIns="91440" tIns="45720" rIns="91440" bIns="45720" anchor="t" anchorCtr="0" upright="1">
                              <a:noAutofit/>
                            </wps:bodyPr>
                          </wps:wsp>
                          <wps:wsp>
                            <wps:cNvPr id="187" name="Freeform 5325"/>
                            <wps:cNvSpPr>
                              <a:spLocks noEditPoints="1"/>
                            </wps:cNvSpPr>
                            <wps:spPr bwMode="auto">
                              <a:xfrm>
                                <a:off x="4284" y="1039"/>
                                <a:ext cx="53" cy="42"/>
                              </a:xfrm>
                              <a:custGeom>
                                <a:avLst/>
                                <a:gdLst>
                                  <a:gd name="T0" fmla="*/ 40 w 80"/>
                                  <a:gd name="T1" fmla="*/ 16 h 64"/>
                                  <a:gd name="T2" fmla="*/ 24 w 80"/>
                                  <a:gd name="T3" fmla="*/ 16 h 64"/>
                                  <a:gd name="T4" fmla="*/ 30 w 80"/>
                                  <a:gd name="T5" fmla="*/ 14 h 64"/>
                                  <a:gd name="T6" fmla="*/ 14 w 80"/>
                                  <a:gd name="T7" fmla="*/ 30 h 64"/>
                                  <a:gd name="T8" fmla="*/ 16 w 80"/>
                                  <a:gd name="T9" fmla="*/ 24 h 64"/>
                                  <a:gd name="T10" fmla="*/ 16 w 80"/>
                                  <a:gd name="T11" fmla="*/ 40 h 64"/>
                                  <a:gd name="T12" fmla="*/ 14 w 80"/>
                                  <a:gd name="T13" fmla="*/ 35 h 64"/>
                                  <a:gd name="T14" fmla="*/ 30 w 80"/>
                                  <a:gd name="T15" fmla="*/ 51 h 64"/>
                                  <a:gd name="T16" fmla="*/ 24 w 80"/>
                                  <a:gd name="T17" fmla="*/ 48 h 64"/>
                                  <a:gd name="T18" fmla="*/ 40 w 80"/>
                                  <a:gd name="T19" fmla="*/ 48 h 64"/>
                                  <a:gd name="T20" fmla="*/ 56 w 80"/>
                                  <a:gd name="T21" fmla="*/ 48 h 64"/>
                                  <a:gd name="T22" fmla="*/ 51 w 80"/>
                                  <a:gd name="T23" fmla="*/ 51 h 64"/>
                                  <a:gd name="T24" fmla="*/ 67 w 80"/>
                                  <a:gd name="T25" fmla="*/ 35 h 64"/>
                                  <a:gd name="T26" fmla="*/ 64 w 80"/>
                                  <a:gd name="T27" fmla="*/ 40 h 64"/>
                                  <a:gd name="T28" fmla="*/ 64 w 80"/>
                                  <a:gd name="T29" fmla="*/ 24 h 64"/>
                                  <a:gd name="T30" fmla="*/ 64 w 80"/>
                                  <a:gd name="T31" fmla="*/ 8 h 64"/>
                                  <a:gd name="T32" fmla="*/ 72 w 80"/>
                                  <a:gd name="T33" fmla="*/ 16 h 64"/>
                                  <a:gd name="T34" fmla="*/ 56 w 80"/>
                                  <a:gd name="T35" fmla="*/ 16 h 64"/>
                                  <a:gd name="T36" fmla="*/ 40 w 80"/>
                                  <a:gd name="T37" fmla="*/ 16 h 64"/>
                                  <a:gd name="T38" fmla="*/ 56 w 80"/>
                                  <a:gd name="T39" fmla="*/ 0 h 64"/>
                                  <a:gd name="T40" fmla="*/ 72 w 80"/>
                                  <a:gd name="T41" fmla="*/ 0 h 64"/>
                                  <a:gd name="T42" fmla="*/ 80 w 80"/>
                                  <a:gd name="T43" fmla="*/ 8 h 64"/>
                                  <a:gd name="T44" fmla="*/ 80 w 80"/>
                                  <a:gd name="T45" fmla="*/ 24 h 64"/>
                                  <a:gd name="T46" fmla="*/ 80 w 80"/>
                                  <a:gd name="T47" fmla="*/ 40 h 64"/>
                                  <a:gd name="T48" fmla="*/ 78 w 80"/>
                                  <a:gd name="T49" fmla="*/ 46 h 64"/>
                                  <a:gd name="T50" fmla="*/ 62 w 80"/>
                                  <a:gd name="T51" fmla="*/ 62 h 64"/>
                                  <a:gd name="T52" fmla="*/ 56 w 80"/>
                                  <a:gd name="T53" fmla="*/ 64 h 64"/>
                                  <a:gd name="T54" fmla="*/ 40 w 80"/>
                                  <a:gd name="T55" fmla="*/ 64 h 64"/>
                                  <a:gd name="T56" fmla="*/ 24 w 80"/>
                                  <a:gd name="T57" fmla="*/ 64 h 64"/>
                                  <a:gd name="T58" fmla="*/ 19 w 80"/>
                                  <a:gd name="T59" fmla="*/ 62 h 64"/>
                                  <a:gd name="T60" fmla="*/ 3 w 80"/>
                                  <a:gd name="T61" fmla="*/ 46 h 64"/>
                                  <a:gd name="T62" fmla="*/ 0 w 80"/>
                                  <a:gd name="T63" fmla="*/ 40 h 64"/>
                                  <a:gd name="T64" fmla="*/ 0 w 80"/>
                                  <a:gd name="T65" fmla="*/ 24 h 64"/>
                                  <a:gd name="T66" fmla="*/ 3 w 80"/>
                                  <a:gd name="T67" fmla="*/ 19 h 64"/>
                                  <a:gd name="T68" fmla="*/ 19 w 80"/>
                                  <a:gd name="T69" fmla="*/ 3 h 64"/>
                                  <a:gd name="T70" fmla="*/ 24 w 80"/>
                                  <a:gd name="T71" fmla="*/ 0 h 64"/>
                                  <a:gd name="T72" fmla="*/ 40 w 80"/>
                                  <a:gd name="T73" fmla="*/ 0 h 64"/>
                                  <a:gd name="T74" fmla="*/ 56 w 80"/>
                                  <a:gd name="T7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0" h="64">
                                    <a:moveTo>
                                      <a:pt x="40" y="16"/>
                                    </a:moveTo>
                                    <a:lnTo>
                                      <a:pt x="24" y="16"/>
                                    </a:lnTo>
                                    <a:lnTo>
                                      <a:pt x="30" y="14"/>
                                    </a:lnTo>
                                    <a:lnTo>
                                      <a:pt x="14" y="30"/>
                                    </a:lnTo>
                                    <a:lnTo>
                                      <a:pt x="16" y="24"/>
                                    </a:lnTo>
                                    <a:lnTo>
                                      <a:pt x="16" y="40"/>
                                    </a:lnTo>
                                    <a:lnTo>
                                      <a:pt x="14" y="35"/>
                                    </a:lnTo>
                                    <a:lnTo>
                                      <a:pt x="30" y="51"/>
                                    </a:lnTo>
                                    <a:lnTo>
                                      <a:pt x="24" y="48"/>
                                    </a:lnTo>
                                    <a:lnTo>
                                      <a:pt x="40" y="48"/>
                                    </a:lnTo>
                                    <a:lnTo>
                                      <a:pt x="56" y="48"/>
                                    </a:lnTo>
                                    <a:lnTo>
                                      <a:pt x="51" y="51"/>
                                    </a:lnTo>
                                    <a:lnTo>
                                      <a:pt x="67" y="35"/>
                                    </a:lnTo>
                                    <a:lnTo>
                                      <a:pt x="64" y="40"/>
                                    </a:lnTo>
                                    <a:lnTo>
                                      <a:pt x="64" y="24"/>
                                    </a:lnTo>
                                    <a:lnTo>
                                      <a:pt x="64" y="8"/>
                                    </a:lnTo>
                                    <a:lnTo>
                                      <a:pt x="72" y="16"/>
                                    </a:lnTo>
                                    <a:lnTo>
                                      <a:pt x="56" y="16"/>
                                    </a:lnTo>
                                    <a:lnTo>
                                      <a:pt x="40" y="16"/>
                                    </a:lnTo>
                                    <a:close/>
                                    <a:moveTo>
                                      <a:pt x="56" y="0"/>
                                    </a:moveTo>
                                    <a:lnTo>
                                      <a:pt x="72" y="0"/>
                                    </a:lnTo>
                                    <a:cubicBezTo>
                                      <a:pt x="77" y="0"/>
                                      <a:pt x="80" y="4"/>
                                      <a:pt x="80" y="8"/>
                                    </a:cubicBezTo>
                                    <a:lnTo>
                                      <a:pt x="80" y="24"/>
                                    </a:lnTo>
                                    <a:lnTo>
                                      <a:pt x="80" y="40"/>
                                    </a:lnTo>
                                    <a:cubicBezTo>
                                      <a:pt x="80" y="43"/>
                                      <a:pt x="80" y="45"/>
                                      <a:pt x="78" y="46"/>
                                    </a:cubicBezTo>
                                    <a:lnTo>
                                      <a:pt x="62" y="62"/>
                                    </a:lnTo>
                                    <a:cubicBezTo>
                                      <a:pt x="61" y="64"/>
                                      <a:pt x="59" y="64"/>
                                      <a:pt x="56" y="64"/>
                                    </a:cubicBezTo>
                                    <a:lnTo>
                                      <a:pt x="40" y="64"/>
                                    </a:ln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lnTo>
                                      <a:pt x="56"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88" name="Freeform 5326"/>
                            <wps:cNvSpPr>
                              <a:spLocks/>
                            </wps:cNvSpPr>
                            <wps:spPr bwMode="auto">
                              <a:xfrm>
                                <a:off x="4300" y="1044"/>
                                <a:ext cx="32" cy="63"/>
                              </a:xfrm>
                              <a:custGeom>
                                <a:avLst/>
                                <a:gdLst>
                                  <a:gd name="T0" fmla="*/ 32 w 32"/>
                                  <a:gd name="T1" fmla="*/ 21 h 63"/>
                                  <a:gd name="T2" fmla="*/ 32 w 32"/>
                                  <a:gd name="T3" fmla="*/ 11 h 63"/>
                                  <a:gd name="T4" fmla="*/ 32 w 32"/>
                                  <a:gd name="T5" fmla="*/ 0 h 63"/>
                                  <a:gd name="T6" fmla="*/ 21 w 32"/>
                                  <a:gd name="T7" fmla="*/ 0 h 63"/>
                                  <a:gd name="T8" fmla="*/ 11 w 32"/>
                                  <a:gd name="T9" fmla="*/ 0 h 63"/>
                                  <a:gd name="T10" fmla="*/ 0 w 32"/>
                                  <a:gd name="T11" fmla="*/ 11 h 63"/>
                                  <a:gd name="T12" fmla="*/ 0 w 32"/>
                                  <a:gd name="T13" fmla="*/ 21 h 63"/>
                                  <a:gd name="T14" fmla="*/ 0 w 32"/>
                                  <a:gd name="T15" fmla="*/ 53 h 63"/>
                                  <a:gd name="T16" fmla="*/ 11 w 32"/>
                                  <a:gd name="T17" fmla="*/ 63 h 63"/>
                                  <a:gd name="T18" fmla="*/ 21 w 32"/>
                                  <a:gd name="T19" fmla="*/ 63 h 63"/>
                                  <a:gd name="T20" fmla="*/ 32 w 32"/>
                                  <a:gd name="T21" fmla="*/ 63 h 63"/>
                                  <a:gd name="T22" fmla="*/ 32 w 32"/>
                                  <a:gd name="T23" fmla="*/ 53 h 63"/>
                                  <a:gd name="T24" fmla="*/ 32 w 32"/>
                                  <a:gd name="T25" fmla="*/ 2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63">
                                    <a:moveTo>
                                      <a:pt x="32" y="21"/>
                                    </a:moveTo>
                                    <a:lnTo>
                                      <a:pt x="32" y="11"/>
                                    </a:lnTo>
                                    <a:lnTo>
                                      <a:pt x="32" y="0"/>
                                    </a:lnTo>
                                    <a:lnTo>
                                      <a:pt x="21" y="0"/>
                                    </a:lnTo>
                                    <a:lnTo>
                                      <a:pt x="11" y="0"/>
                                    </a:lnTo>
                                    <a:lnTo>
                                      <a:pt x="0" y="11"/>
                                    </a:lnTo>
                                    <a:lnTo>
                                      <a:pt x="0" y="21"/>
                                    </a:lnTo>
                                    <a:lnTo>
                                      <a:pt x="0" y="53"/>
                                    </a:lnTo>
                                    <a:lnTo>
                                      <a:pt x="11" y="63"/>
                                    </a:lnTo>
                                    <a:lnTo>
                                      <a:pt x="21" y="63"/>
                                    </a:lnTo>
                                    <a:lnTo>
                                      <a:pt x="32" y="63"/>
                                    </a:lnTo>
                                    <a:lnTo>
                                      <a:pt x="32" y="53"/>
                                    </a:lnTo>
                                    <a:lnTo>
                                      <a:pt x="32" y="21"/>
                                    </a:lnTo>
                                    <a:close/>
                                  </a:path>
                                </a:pathLst>
                              </a:custGeom>
                              <a:solidFill>
                                <a:srgbClr val="000000"/>
                              </a:solidFill>
                              <a:ln>
                                <a:noFill/>
                              </a:ln>
                            </wps:spPr>
                            <wps:bodyPr rot="0" vert="horz" wrap="square" lIns="91440" tIns="45720" rIns="91440" bIns="45720" anchor="t" anchorCtr="0" upright="1">
                              <a:noAutofit/>
                            </wps:bodyPr>
                          </wps:wsp>
                          <wps:wsp>
                            <wps:cNvPr id="189" name="Freeform 5327"/>
                            <wps:cNvSpPr>
                              <a:spLocks noEditPoints="1"/>
                            </wps:cNvSpPr>
                            <wps:spPr bwMode="auto">
                              <a:xfrm>
                                <a:off x="4295" y="1039"/>
                                <a:ext cx="42" cy="73"/>
                              </a:xfrm>
                              <a:custGeom>
                                <a:avLst/>
                                <a:gdLst>
                                  <a:gd name="T0" fmla="*/ 48 w 64"/>
                                  <a:gd name="T1" fmla="*/ 40 h 112"/>
                                  <a:gd name="T2" fmla="*/ 48 w 64"/>
                                  <a:gd name="T3" fmla="*/ 24 h 112"/>
                                  <a:gd name="T4" fmla="*/ 48 w 64"/>
                                  <a:gd name="T5" fmla="*/ 8 h 112"/>
                                  <a:gd name="T6" fmla="*/ 56 w 64"/>
                                  <a:gd name="T7" fmla="*/ 16 h 112"/>
                                  <a:gd name="T8" fmla="*/ 40 w 64"/>
                                  <a:gd name="T9" fmla="*/ 16 h 112"/>
                                  <a:gd name="T10" fmla="*/ 24 w 64"/>
                                  <a:gd name="T11" fmla="*/ 16 h 112"/>
                                  <a:gd name="T12" fmla="*/ 30 w 64"/>
                                  <a:gd name="T13" fmla="*/ 14 h 112"/>
                                  <a:gd name="T14" fmla="*/ 14 w 64"/>
                                  <a:gd name="T15" fmla="*/ 30 h 112"/>
                                  <a:gd name="T16" fmla="*/ 16 w 64"/>
                                  <a:gd name="T17" fmla="*/ 24 h 112"/>
                                  <a:gd name="T18" fmla="*/ 16 w 64"/>
                                  <a:gd name="T19" fmla="*/ 40 h 112"/>
                                  <a:gd name="T20" fmla="*/ 16 w 64"/>
                                  <a:gd name="T21" fmla="*/ 88 h 112"/>
                                  <a:gd name="T22" fmla="*/ 14 w 64"/>
                                  <a:gd name="T23" fmla="*/ 83 h 112"/>
                                  <a:gd name="T24" fmla="*/ 30 w 64"/>
                                  <a:gd name="T25" fmla="*/ 99 h 112"/>
                                  <a:gd name="T26" fmla="*/ 24 w 64"/>
                                  <a:gd name="T27" fmla="*/ 96 h 112"/>
                                  <a:gd name="T28" fmla="*/ 40 w 64"/>
                                  <a:gd name="T29" fmla="*/ 96 h 112"/>
                                  <a:gd name="T30" fmla="*/ 56 w 64"/>
                                  <a:gd name="T31" fmla="*/ 96 h 112"/>
                                  <a:gd name="T32" fmla="*/ 48 w 64"/>
                                  <a:gd name="T33" fmla="*/ 104 h 112"/>
                                  <a:gd name="T34" fmla="*/ 48 w 64"/>
                                  <a:gd name="T35" fmla="*/ 88 h 112"/>
                                  <a:gd name="T36" fmla="*/ 48 w 64"/>
                                  <a:gd name="T37" fmla="*/ 40 h 112"/>
                                  <a:gd name="T38" fmla="*/ 64 w 64"/>
                                  <a:gd name="T39" fmla="*/ 88 h 112"/>
                                  <a:gd name="T40" fmla="*/ 64 w 64"/>
                                  <a:gd name="T41" fmla="*/ 104 h 112"/>
                                  <a:gd name="T42" fmla="*/ 56 w 64"/>
                                  <a:gd name="T43" fmla="*/ 112 h 112"/>
                                  <a:gd name="T44" fmla="*/ 40 w 64"/>
                                  <a:gd name="T45" fmla="*/ 112 h 112"/>
                                  <a:gd name="T46" fmla="*/ 24 w 64"/>
                                  <a:gd name="T47" fmla="*/ 112 h 112"/>
                                  <a:gd name="T48" fmla="*/ 19 w 64"/>
                                  <a:gd name="T49" fmla="*/ 110 h 112"/>
                                  <a:gd name="T50" fmla="*/ 3 w 64"/>
                                  <a:gd name="T51" fmla="*/ 94 h 112"/>
                                  <a:gd name="T52" fmla="*/ 0 w 64"/>
                                  <a:gd name="T53" fmla="*/ 88 h 112"/>
                                  <a:gd name="T54" fmla="*/ 0 w 64"/>
                                  <a:gd name="T55" fmla="*/ 40 h 112"/>
                                  <a:gd name="T56" fmla="*/ 0 w 64"/>
                                  <a:gd name="T57" fmla="*/ 24 h 112"/>
                                  <a:gd name="T58" fmla="*/ 3 w 64"/>
                                  <a:gd name="T59" fmla="*/ 19 h 112"/>
                                  <a:gd name="T60" fmla="*/ 19 w 64"/>
                                  <a:gd name="T61" fmla="*/ 3 h 112"/>
                                  <a:gd name="T62" fmla="*/ 24 w 64"/>
                                  <a:gd name="T63" fmla="*/ 0 h 112"/>
                                  <a:gd name="T64" fmla="*/ 40 w 64"/>
                                  <a:gd name="T65" fmla="*/ 0 h 112"/>
                                  <a:gd name="T66" fmla="*/ 56 w 64"/>
                                  <a:gd name="T67" fmla="*/ 0 h 112"/>
                                  <a:gd name="T68" fmla="*/ 64 w 64"/>
                                  <a:gd name="T69" fmla="*/ 8 h 112"/>
                                  <a:gd name="T70" fmla="*/ 64 w 64"/>
                                  <a:gd name="T71" fmla="*/ 24 h 112"/>
                                  <a:gd name="T72" fmla="*/ 64 w 64"/>
                                  <a:gd name="T73" fmla="*/ 40 h 112"/>
                                  <a:gd name="T74" fmla="*/ 64 w 64"/>
                                  <a:gd name="T75" fmla="*/ 88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4" h="112">
                                    <a:moveTo>
                                      <a:pt x="48" y="40"/>
                                    </a:moveTo>
                                    <a:lnTo>
                                      <a:pt x="48" y="24"/>
                                    </a:lnTo>
                                    <a:lnTo>
                                      <a:pt x="48" y="8"/>
                                    </a:lnTo>
                                    <a:lnTo>
                                      <a:pt x="56" y="16"/>
                                    </a:lnTo>
                                    <a:lnTo>
                                      <a:pt x="40" y="16"/>
                                    </a:lnTo>
                                    <a:lnTo>
                                      <a:pt x="24" y="16"/>
                                    </a:lnTo>
                                    <a:lnTo>
                                      <a:pt x="30" y="14"/>
                                    </a:lnTo>
                                    <a:lnTo>
                                      <a:pt x="14" y="30"/>
                                    </a:lnTo>
                                    <a:lnTo>
                                      <a:pt x="16" y="24"/>
                                    </a:lnTo>
                                    <a:lnTo>
                                      <a:pt x="16" y="40"/>
                                    </a:lnTo>
                                    <a:lnTo>
                                      <a:pt x="16" y="88"/>
                                    </a:lnTo>
                                    <a:lnTo>
                                      <a:pt x="14" y="83"/>
                                    </a:lnTo>
                                    <a:lnTo>
                                      <a:pt x="30" y="99"/>
                                    </a:lnTo>
                                    <a:lnTo>
                                      <a:pt x="24" y="96"/>
                                    </a:lnTo>
                                    <a:lnTo>
                                      <a:pt x="40" y="96"/>
                                    </a:lnTo>
                                    <a:lnTo>
                                      <a:pt x="56" y="96"/>
                                    </a:lnTo>
                                    <a:lnTo>
                                      <a:pt x="48" y="104"/>
                                    </a:lnTo>
                                    <a:lnTo>
                                      <a:pt x="48" y="88"/>
                                    </a:lnTo>
                                    <a:lnTo>
                                      <a:pt x="48" y="40"/>
                                    </a:lnTo>
                                    <a:close/>
                                    <a:moveTo>
                                      <a:pt x="64" y="88"/>
                                    </a:moveTo>
                                    <a:lnTo>
                                      <a:pt x="64" y="104"/>
                                    </a:lnTo>
                                    <a:cubicBezTo>
                                      <a:pt x="64" y="109"/>
                                      <a:pt x="61" y="112"/>
                                      <a:pt x="56" y="112"/>
                                    </a:cubicBezTo>
                                    <a:lnTo>
                                      <a:pt x="40" y="112"/>
                                    </a:lnTo>
                                    <a:lnTo>
                                      <a:pt x="24" y="112"/>
                                    </a:lnTo>
                                    <a:cubicBezTo>
                                      <a:pt x="22" y="112"/>
                                      <a:pt x="20" y="112"/>
                                      <a:pt x="19" y="110"/>
                                    </a:cubicBezTo>
                                    <a:lnTo>
                                      <a:pt x="3" y="94"/>
                                    </a:lnTo>
                                    <a:cubicBezTo>
                                      <a:pt x="1" y="93"/>
                                      <a:pt x="0" y="91"/>
                                      <a:pt x="0" y="88"/>
                                    </a:cubicBezTo>
                                    <a:lnTo>
                                      <a:pt x="0" y="40"/>
                                    </a:lnTo>
                                    <a:lnTo>
                                      <a:pt x="0" y="24"/>
                                    </a:lnTo>
                                    <a:cubicBezTo>
                                      <a:pt x="0" y="22"/>
                                      <a:pt x="1" y="20"/>
                                      <a:pt x="3" y="19"/>
                                    </a:cubicBezTo>
                                    <a:lnTo>
                                      <a:pt x="19" y="3"/>
                                    </a:lnTo>
                                    <a:cubicBezTo>
                                      <a:pt x="20" y="1"/>
                                      <a:pt x="22" y="0"/>
                                      <a:pt x="24" y="0"/>
                                    </a:cubicBezTo>
                                    <a:lnTo>
                                      <a:pt x="40" y="0"/>
                                    </a:lnTo>
                                    <a:lnTo>
                                      <a:pt x="56" y="0"/>
                                    </a:lnTo>
                                    <a:cubicBezTo>
                                      <a:pt x="61" y="0"/>
                                      <a:pt x="64" y="4"/>
                                      <a:pt x="64" y="8"/>
                                    </a:cubicBezTo>
                                    <a:lnTo>
                                      <a:pt x="64" y="24"/>
                                    </a:lnTo>
                                    <a:lnTo>
                                      <a:pt x="64" y="40"/>
                                    </a:lnTo>
                                    <a:lnTo>
                                      <a:pt x="64" y="88"/>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90" name="Freeform 5328"/>
                            <wps:cNvSpPr>
                              <a:spLocks/>
                            </wps:cNvSpPr>
                            <wps:spPr bwMode="auto">
                              <a:xfrm>
                                <a:off x="4300" y="1076"/>
                                <a:ext cx="116" cy="31"/>
                              </a:xfrm>
                              <a:custGeom>
                                <a:avLst/>
                                <a:gdLst>
                                  <a:gd name="T0" fmla="*/ 21 w 116"/>
                                  <a:gd name="T1" fmla="*/ 0 h 31"/>
                                  <a:gd name="T2" fmla="*/ 11 w 116"/>
                                  <a:gd name="T3" fmla="*/ 0 h 31"/>
                                  <a:gd name="T4" fmla="*/ 0 w 116"/>
                                  <a:gd name="T5" fmla="*/ 10 h 31"/>
                                  <a:gd name="T6" fmla="*/ 0 w 116"/>
                                  <a:gd name="T7" fmla="*/ 21 h 31"/>
                                  <a:gd name="T8" fmla="*/ 11 w 116"/>
                                  <a:gd name="T9" fmla="*/ 31 h 31"/>
                                  <a:gd name="T10" fmla="*/ 21 w 116"/>
                                  <a:gd name="T11" fmla="*/ 31 h 31"/>
                                  <a:gd name="T12" fmla="*/ 95 w 116"/>
                                  <a:gd name="T13" fmla="*/ 31 h 31"/>
                                  <a:gd name="T14" fmla="*/ 116 w 116"/>
                                  <a:gd name="T15" fmla="*/ 21 h 31"/>
                                  <a:gd name="T16" fmla="*/ 116 w 116"/>
                                  <a:gd name="T17" fmla="*/ 10 h 31"/>
                                  <a:gd name="T18" fmla="*/ 106 w 116"/>
                                  <a:gd name="T19" fmla="*/ 0 h 31"/>
                                  <a:gd name="T20" fmla="*/ 95 w 116"/>
                                  <a:gd name="T21" fmla="*/ 0 h 31"/>
                                  <a:gd name="T22" fmla="*/ 21 w 116"/>
                                  <a:gd name="T23"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6" h="31">
                                    <a:moveTo>
                                      <a:pt x="21" y="0"/>
                                    </a:moveTo>
                                    <a:lnTo>
                                      <a:pt x="11" y="0"/>
                                    </a:lnTo>
                                    <a:lnTo>
                                      <a:pt x="0" y="10"/>
                                    </a:lnTo>
                                    <a:lnTo>
                                      <a:pt x="0" y="21"/>
                                    </a:lnTo>
                                    <a:lnTo>
                                      <a:pt x="11" y="31"/>
                                    </a:lnTo>
                                    <a:lnTo>
                                      <a:pt x="21" y="31"/>
                                    </a:lnTo>
                                    <a:lnTo>
                                      <a:pt x="95" y="31"/>
                                    </a:lnTo>
                                    <a:lnTo>
                                      <a:pt x="116" y="21"/>
                                    </a:lnTo>
                                    <a:lnTo>
                                      <a:pt x="116" y="10"/>
                                    </a:lnTo>
                                    <a:lnTo>
                                      <a:pt x="106" y="0"/>
                                    </a:lnTo>
                                    <a:lnTo>
                                      <a:pt x="95" y="0"/>
                                    </a:lnTo>
                                    <a:lnTo>
                                      <a:pt x="21" y="0"/>
                                    </a:lnTo>
                                    <a:close/>
                                  </a:path>
                                </a:pathLst>
                              </a:custGeom>
                              <a:solidFill>
                                <a:srgbClr val="000000"/>
                              </a:solidFill>
                              <a:ln>
                                <a:noFill/>
                              </a:ln>
                            </wps:spPr>
                            <wps:bodyPr rot="0" vert="horz" wrap="square" lIns="91440" tIns="45720" rIns="91440" bIns="45720" anchor="t" anchorCtr="0" upright="1">
                              <a:noAutofit/>
                            </wps:bodyPr>
                          </wps:wsp>
                          <wps:wsp>
                            <wps:cNvPr id="191" name="Freeform 5329"/>
                            <wps:cNvSpPr>
                              <a:spLocks noEditPoints="1"/>
                            </wps:cNvSpPr>
                            <wps:spPr bwMode="auto">
                              <a:xfrm>
                                <a:off x="4295" y="1070"/>
                                <a:ext cx="126" cy="42"/>
                              </a:xfrm>
                              <a:custGeom>
                                <a:avLst/>
                                <a:gdLst>
                                  <a:gd name="T0" fmla="*/ 40 w 192"/>
                                  <a:gd name="T1" fmla="*/ 16 h 64"/>
                                  <a:gd name="T2" fmla="*/ 24 w 192"/>
                                  <a:gd name="T3" fmla="*/ 16 h 64"/>
                                  <a:gd name="T4" fmla="*/ 30 w 192"/>
                                  <a:gd name="T5" fmla="*/ 14 h 64"/>
                                  <a:gd name="T6" fmla="*/ 14 w 192"/>
                                  <a:gd name="T7" fmla="*/ 30 h 64"/>
                                  <a:gd name="T8" fmla="*/ 16 w 192"/>
                                  <a:gd name="T9" fmla="*/ 24 h 64"/>
                                  <a:gd name="T10" fmla="*/ 16 w 192"/>
                                  <a:gd name="T11" fmla="*/ 40 h 64"/>
                                  <a:gd name="T12" fmla="*/ 14 w 192"/>
                                  <a:gd name="T13" fmla="*/ 35 h 64"/>
                                  <a:gd name="T14" fmla="*/ 30 w 192"/>
                                  <a:gd name="T15" fmla="*/ 51 h 64"/>
                                  <a:gd name="T16" fmla="*/ 24 w 192"/>
                                  <a:gd name="T17" fmla="*/ 48 h 64"/>
                                  <a:gd name="T18" fmla="*/ 40 w 192"/>
                                  <a:gd name="T19" fmla="*/ 48 h 64"/>
                                  <a:gd name="T20" fmla="*/ 152 w 192"/>
                                  <a:gd name="T21" fmla="*/ 48 h 64"/>
                                  <a:gd name="T22" fmla="*/ 149 w 192"/>
                                  <a:gd name="T23" fmla="*/ 49 h 64"/>
                                  <a:gd name="T24" fmla="*/ 181 w 192"/>
                                  <a:gd name="T25" fmla="*/ 33 h 64"/>
                                  <a:gd name="T26" fmla="*/ 176 w 192"/>
                                  <a:gd name="T27" fmla="*/ 40 h 64"/>
                                  <a:gd name="T28" fmla="*/ 176 w 192"/>
                                  <a:gd name="T29" fmla="*/ 24 h 64"/>
                                  <a:gd name="T30" fmla="*/ 179 w 192"/>
                                  <a:gd name="T31" fmla="*/ 30 h 64"/>
                                  <a:gd name="T32" fmla="*/ 163 w 192"/>
                                  <a:gd name="T33" fmla="*/ 14 h 64"/>
                                  <a:gd name="T34" fmla="*/ 168 w 192"/>
                                  <a:gd name="T35" fmla="*/ 16 h 64"/>
                                  <a:gd name="T36" fmla="*/ 152 w 192"/>
                                  <a:gd name="T37" fmla="*/ 16 h 64"/>
                                  <a:gd name="T38" fmla="*/ 40 w 192"/>
                                  <a:gd name="T39" fmla="*/ 16 h 64"/>
                                  <a:gd name="T40" fmla="*/ 152 w 192"/>
                                  <a:gd name="T41" fmla="*/ 0 h 64"/>
                                  <a:gd name="T42" fmla="*/ 168 w 192"/>
                                  <a:gd name="T43" fmla="*/ 0 h 64"/>
                                  <a:gd name="T44" fmla="*/ 174 w 192"/>
                                  <a:gd name="T45" fmla="*/ 3 h 64"/>
                                  <a:gd name="T46" fmla="*/ 190 w 192"/>
                                  <a:gd name="T47" fmla="*/ 19 h 64"/>
                                  <a:gd name="T48" fmla="*/ 192 w 192"/>
                                  <a:gd name="T49" fmla="*/ 24 h 64"/>
                                  <a:gd name="T50" fmla="*/ 192 w 192"/>
                                  <a:gd name="T51" fmla="*/ 40 h 64"/>
                                  <a:gd name="T52" fmla="*/ 188 w 192"/>
                                  <a:gd name="T53" fmla="*/ 48 h 64"/>
                                  <a:gd name="T54" fmla="*/ 156 w 192"/>
                                  <a:gd name="T55" fmla="*/ 64 h 64"/>
                                  <a:gd name="T56" fmla="*/ 152 w 192"/>
                                  <a:gd name="T57" fmla="*/ 64 h 64"/>
                                  <a:gd name="T58" fmla="*/ 40 w 192"/>
                                  <a:gd name="T59" fmla="*/ 64 h 64"/>
                                  <a:gd name="T60" fmla="*/ 24 w 192"/>
                                  <a:gd name="T61" fmla="*/ 64 h 64"/>
                                  <a:gd name="T62" fmla="*/ 19 w 192"/>
                                  <a:gd name="T63" fmla="*/ 62 h 64"/>
                                  <a:gd name="T64" fmla="*/ 3 w 192"/>
                                  <a:gd name="T65" fmla="*/ 46 h 64"/>
                                  <a:gd name="T66" fmla="*/ 0 w 192"/>
                                  <a:gd name="T67" fmla="*/ 40 h 64"/>
                                  <a:gd name="T68" fmla="*/ 0 w 192"/>
                                  <a:gd name="T69" fmla="*/ 24 h 64"/>
                                  <a:gd name="T70" fmla="*/ 3 w 192"/>
                                  <a:gd name="T71" fmla="*/ 19 h 64"/>
                                  <a:gd name="T72" fmla="*/ 19 w 192"/>
                                  <a:gd name="T73" fmla="*/ 3 h 64"/>
                                  <a:gd name="T74" fmla="*/ 24 w 192"/>
                                  <a:gd name="T75" fmla="*/ 0 h 64"/>
                                  <a:gd name="T76" fmla="*/ 40 w 192"/>
                                  <a:gd name="T77" fmla="*/ 0 h 64"/>
                                  <a:gd name="T78" fmla="*/ 152 w 192"/>
                                  <a:gd name="T79"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92" h="64">
                                    <a:moveTo>
                                      <a:pt x="40" y="16"/>
                                    </a:moveTo>
                                    <a:lnTo>
                                      <a:pt x="24" y="16"/>
                                    </a:lnTo>
                                    <a:lnTo>
                                      <a:pt x="30" y="14"/>
                                    </a:lnTo>
                                    <a:lnTo>
                                      <a:pt x="14" y="30"/>
                                    </a:lnTo>
                                    <a:lnTo>
                                      <a:pt x="16" y="24"/>
                                    </a:lnTo>
                                    <a:lnTo>
                                      <a:pt x="16" y="40"/>
                                    </a:lnTo>
                                    <a:lnTo>
                                      <a:pt x="14" y="35"/>
                                    </a:lnTo>
                                    <a:lnTo>
                                      <a:pt x="30" y="51"/>
                                    </a:lnTo>
                                    <a:lnTo>
                                      <a:pt x="24" y="48"/>
                                    </a:lnTo>
                                    <a:lnTo>
                                      <a:pt x="40" y="48"/>
                                    </a:lnTo>
                                    <a:lnTo>
                                      <a:pt x="152" y="48"/>
                                    </a:lnTo>
                                    <a:lnTo>
                                      <a:pt x="149" y="49"/>
                                    </a:lnTo>
                                    <a:lnTo>
                                      <a:pt x="181" y="33"/>
                                    </a:lnTo>
                                    <a:lnTo>
                                      <a:pt x="176" y="40"/>
                                    </a:lnTo>
                                    <a:lnTo>
                                      <a:pt x="176" y="24"/>
                                    </a:lnTo>
                                    <a:lnTo>
                                      <a:pt x="179" y="30"/>
                                    </a:lnTo>
                                    <a:lnTo>
                                      <a:pt x="163" y="14"/>
                                    </a:lnTo>
                                    <a:lnTo>
                                      <a:pt x="168" y="16"/>
                                    </a:lnTo>
                                    <a:lnTo>
                                      <a:pt x="152" y="16"/>
                                    </a:lnTo>
                                    <a:lnTo>
                                      <a:pt x="40" y="16"/>
                                    </a:lnTo>
                                    <a:close/>
                                    <a:moveTo>
                                      <a:pt x="152" y="0"/>
                                    </a:moveTo>
                                    <a:lnTo>
                                      <a:pt x="168" y="0"/>
                                    </a:lnTo>
                                    <a:cubicBezTo>
                                      <a:pt x="171" y="0"/>
                                      <a:pt x="173" y="1"/>
                                      <a:pt x="174" y="3"/>
                                    </a:cubicBezTo>
                                    <a:lnTo>
                                      <a:pt x="190" y="19"/>
                                    </a:lnTo>
                                    <a:cubicBezTo>
                                      <a:pt x="192" y="20"/>
                                      <a:pt x="192" y="22"/>
                                      <a:pt x="192" y="24"/>
                                    </a:cubicBezTo>
                                    <a:lnTo>
                                      <a:pt x="192" y="40"/>
                                    </a:lnTo>
                                    <a:cubicBezTo>
                                      <a:pt x="192" y="44"/>
                                      <a:pt x="191" y="46"/>
                                      <a:pt x="188" y="48"/>
                                    </a:cubicBezTo>
                                    <a:lnTo>
                                      <a:pt x="156" y="64"/>
                                    </a:lnTo>
                                    <a:cubicBezTo>
                                      <a:pt x="155" y="64"/>
                                      <a:pt x="154" y="64"/>
                                      <a:pt x="152" y="64"/>
                                    </a:cubicBezTo>
                                    <a:lnTo>
                                      <a:pt x="40" y="64"/>
                                    </a:ln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lnTo>
                                      <a:pt x="152"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92" name="Freeform 5330"/>
                            <wps:cNvSpPr>
                              <a:spLocks/>
                            </wps:cNvSpPr>
                            <wps:spPr bwMode="auto">
                              <a:xfrm>
                                <a:off x="4385" y="1076"/>
                                <a:ext cx="63" cy="31"/>
                              </a:xfrm>
                              <a:custGeom>
                                <a:avLst/>
                                <a:gdLst>
                                  <a:gd name="T0" fmla="*/ 10 w 63"/>
                                  <a:gd name="T1" fmla="*/ 0 h 31"/>
                                  <a:gd name="T2" fmla="*/ 10 w 63"/>
                                  <a:gd name="T3" fmla="*/ 0 h 31"/>
                                  <a:gd name="T4" fmla="*/ 0 w 63"/>
                                  <a:gd name="T5" fmla="*/ 10 h 31"/>
                                  <a:gd name="T6" fmla="*/ 0 w 63"/>
                                  <a:gd name="T7" fmla="*/ 21 h 31"/>
                                  <a:gd name="T8" fmla="*/ 10 w 63"/>
                                  <a:gd name="T9" fmla="*/ 31 h 31"/>
                                  <a:gd name="T10" fmla="*/ 31 w 63"/>
                                  <a:gd name="T11" fmla="*/ 31 h 31"/>
                                  <a:gd name="T12" fmla="*/ 52 w 63"/>
                                  <a:gd name="T13" fmla="*/ 21 h 31"/>
                                  <a:gd name="T14" fmla="*/ 63 w 63"/>
                                  <a:gd name="T15" fmla="*/ 21 h 31"/>
                                  <a:gd name="T16" fmla="*/ 52 w 63"/>
                                  <a:gd name="T17" fmla="*/ 10 h 31"/>
                                  <a:gd name="T18" fmla="*/ 52 w 63"/>
                                  <a:gd name="T19" fmla="*/ 0 h 31"/>
                                  <a:gd name="T20" fmla="*/ 31 w 63"/>
                                  <a:gd name="T21" fmla="*/ 0 h 31"/>
                                  <a:gd name="T22" fmla="*/ 10 w 63"/>
                                  <a:gd name="T23"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3" h="31">
                                    <a:moveTo>
                                      <a:pt x="10" y="0"/>
                                    </a:moveTo>
                                    <a:lnTo>
                                      <a:pt x="10" y="0"/>
                                    </a:lnTo>
                                    <a:lnTo>
                                      <a:pt x="0" y="10"/>
                                    </a:lnTo>
                                    <a:lnTo>
                                      <a:pt x="0" y="21"/>
                                    </a:lnTo>
                                    <a:lnTo>
                                      <a:pt x="10" y="31"/>
                                    </a:lnTo>
                                    <a:lnTo>
                                      <a:pt x="31" y="31"/>
                                    </a:lnTo>
                                    <a:lnTo>
                                      <a:pt x="52" y="21"/>
                                    </a:lnTo>
                                    <a:lnTo>
                                      <a:pt x="63" y="21"/>
                                    </a:lnTo>
                                    <a:lnTo>
                                      <a:pt x="52" y="10"/>
                                    </a:lnTo>
                                    <a:lnTo>
                                      <a:pt x="52" y="0"/>
                                    </a:lnTo>
                                    <a:lnTo>
                                      <a:pt x="31" y="0"/>
                                    </a:lnTo>
                                    <a:lnTo>
                                      <a:pt x="10" y="0"/>
                                    </a:lnTo>
                                    <a:close/>
                                  </a:path>
                                </a:pathLst>
                              </a:custGeom>
                              <a:solidFill>
                                <a:srgbClr val="000000"/>
                              </a:solidFill>
                              <a:ln>
                                <a:noFill/>
                              </a:ln>
                            </wps:spPr>
                            <wps:bodyPr rot="0" vert="horz" wrap="square" lIns="91440" tIns="45720" rIns="91440" bIns="45720" anchor="t" anchorCtr="0" upright="1">
                              <a:noAutofit/>
                            </wps:bodyPr>
                          </wps:wsp>
                          <wps:wsp>
                            <wps:cNvPr id="193" name="Freeform 5331"/>
                            <wps:cNvSpPr>
                              <a:spLocks noEditPoints="1"/>
                            </wps:cNvSpPr>
                            <wps:spPr bwMode="auto">
                              <a:xfrm>
                                <a:off x="4379" y="1070"/>
                                <a:ext cx="75" cy="42"/>
                              </a:xfrm>
                              <a:custGeom>
                                <a:avLst/>
                                <a:gdLst>
                                  <a:gd name="T0" fmla="*/ 24 w 113"/>
                                  <a:gd name="T1" fmla="*/ 16 h 64"/>
                                  <a:gd name="T2" fmla="*/ 30 w 113"/>
                                  <a:gd name="T3" fmla="*/ 14 h 64"/>
                                  <a:gd name="T4" fmla="*/ 14 w 113"/>
                                  <a:gd name="T5" fmla="*/ 30 h 64"/>
                                  <a:gd name="T6" fmla="*/ 16 w 113"/>
                                  <a:gd name="T7" fmla="*/ 24 h 64"/>
                                  <a:gd name="T8" fmla="*/ 16 w 113"/>
                                  <a:gd name="T9" fmla="*/ 40 h 64"/>
                                  <a:gd name="T10" fmla="*/ 14 w 113"/>
                                  <a:gd name="T11" fmla="*/ 35 h 64"/>
                                  <a:gd name="T12" fmla="*/ 30 w 113"/>
                                  <a:gd name="T13" fmla="*/ 51 h 64"/>
                                  <a:gd name="T14" fmla="*/ 24 w 113"/>
                                  <a:gd name="T15" fmla="*/ 48 h 64"/>
                                  <a:gd name="T16" fmla="*/ 56 w 113"/>
                                  <a:gd name="T17" fmla="*/ 48 h 64"/>
                                  <a:gd name="T18" fmla="*/ 53 w 113"/>
                                  <a:gd name="T19" fmla="*/ 49 h 64"/>
                                  <a:gd name="T20" fmla="*/ 85 w 113"/>
                                  <a:gd name="T21" fmla="*/ 33 h 64"/>
                                  <a:gd name="T22" fmla="*/ 88 w 113"/>
                                  <a:gd name="T23" fmla="*/ 32 h 64"/>
                                  <a:gd name="T24" fmla="*/ 104 w 113"/>
                                  <a:gd name="T25" fmla="*/ 32 h 64"/>
                                  <a:gd name="T26" fmla="*/ 99 w 113"/>
                                  <a:gd name="T27" fmla="*/ 46 h 64"/>
                                  <a:gd name="T28" fmla="*/ 83 w 113"/>
                                  <a:gd name="T29" fmla="*/ 30 h 64"/>
                                  <a:gd name="T30" fmla="*/ 80 w 113"/>
                                  <a:gd name="T31" fmla="*/ 24 h 64"/>
                                  <a:gd name="T32" fmla="*/ 80 w 113"/>
                                  <a:gd name="T33" fmla="*/ 8 h 64"/>
                                  <a:gd name="T34" fmla="*/ 88 w 113"/>
                                  <a:gd name="T35" fmla="*/ 16 h 64"/>
                                  <a:gd name="T36" fmla="*/ 56 w 113"/>
                                  <a:gd name="T37" fmla="*/ 16 h 64"/>
                                  <a:gd name="T38" fmla="*/ 24 w 113"/>
                                  <a:gd name="T39" fmla="*/ 16 h 64"/>
                                  <a:gd name="T40" fmla="*/ 56 w 113"/>
                                  <a:gd name="T41" fmla="*/ 0 h 64"/>
                                  <a:gd name="T42" fmla="*/ 88 w 113"/>
                                  <a:gd name="T43" fmla="*/ 0 h 64"/>
                                  <a:gd name="T44" fmla="*/ 96 w 113"/>
                                  <a:gd name="T45" fmla="*/ 8 h 64"/>
                                  <a:gd name="T46" fmla="*/ 96 w 113"/>
                                  <a:gd name="T47" fmla="*/ 24 h 64"/>
                                  <a:gd name="T48" fmla="*/ 94 w 113"/>
                                  <a:gd name="T49" fmla="*/ 19 h 64"/>
                                  <a:gd name="T50" fmla="*/ 110 w 113"/>
                                  <a:gd name="T51" fmla="*/ 35 h 64"/>
                                  <a:gd name="T52" fmla="*/ 112 w 113"/>
                                  <a:gd name="T53" fmla="*/ 44 h 64"/>
                                  <a:gd name="T54" fmla="*/ 104 w 113"/>
                                  <a:gd name="T55" fmla="*/ 48 h 64"/>
                                  <a:gd name="T56" fmla="*/ 88 w 113"/>
                                  <a:gd name="T57" fmla="*/ 48 h 64"/>
                                  <a:gd name="T58" fmla="*/ 92 w 113"/>
                                  <a:gd name="T59" fmla="*/ 48 h 64"/>
                                  <a:gd name="T60" fmla="*/ 60 w 113"/>
                                  <a:gd name="T61" fmla="*/ 64 h 64"/>
                                  <a:gd name="T62" fmla="*/ 56 w 113"/>
                                  <a:gd name="T63" fmla="*/ 64 h 64"/>
                                  <a:gd name="T64" fmla="*/ 24 w 113"/>
                                  <a:gd name="T65" fmla="*/ 64 h 64"/>
                                  <a:gd name="T66" fmla="*/ 19 w 113"/>
                                  <a:gd name="T67" fmla="*/ 62 h 64"/>
                                  <a:gd name="T68" fmla="*/ 3 w 113"/>
                                  <a:gd name="T69" fmla="*/ 46 h 64"/>
                                  <a:gd name="T70" fmla="*/ 0 w 113"/>
                                  <a:gd name="T71" fmla="*/ 40 h 64"/>
                                  <a:gd name="T72" fmla="*/ 0 w 113"/>
                                  <a:gd name="T73" fmla="*/ 24 h 64"/>
                                  <a:gd name="T74" fmla="*/ 3 w 113"/>
                                  <a:gd name="T75" fmla="*/ 19 h 64"/>
                                  <a:gd name="T76" fmla="*/ 19 w 113"/>
                                  <a:gd name="T77" fmla="*/ 3 h 64"/>
                                  <a:gd name="T78" fmla="*/ 24 w 113"/>
                                  <a:gd name="T79" fmla="*/ 0 h 64"/>
                                  <a:gd name="T80" fmla="*/ 56 w 113"/>
                                  <a:gd name="T8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13" h="64">
                                    <a:moveTo>
                                      <a:pt x="24" y="16"/>
                                    </a:moveTo>
                                    <a:lnTo>
                                      <a:pt x="30" y="14"/>
                                    </a:lnTo>
                                    <a:lnTo>
                                      <a:pt x="14" y="30"/>
                                    </a:lnTo>
                                    <a:lnTo>
                                      <a:pt x="16" y="24"/>
                                    </a:lnTo>
                                    <a:lnTo>
                                      <a:pt x="16" y="40"/>
                                    </a:lnTo>
                                    <a:lnTo>
                                      <a:pt x="14" y="35"/>
                                    </a:lnTo>
                                    <a:lnTo>
                                      <a:pt x="30" y="51"/>
                                    </a:lnTo>
                                    <a:lnTo>
                                      <a:pt x="24" y="48"/>
                                    </a:lnTo>
                                    <a:lnTo>
                                      <a:pt x="56" y="48"/>
                                    </a:lnTo>
                                    <a:lnTo>
                                      <a:pt x="53" y="49"/>
                                    </a:lnTo>
                                    <a:lnTo>
                                      <a:pt x="85" y="33"/>
                                    </a:lnTo>
                                    <a:cubicBezTo>
                                      <a:pt x="86" y="33"/>
                                      <a:pt x="87" y="32"/>
                                      <a:pt x="88" y="32"/>
                                    </a:cubicBezTo>
                                    <a:lnTo>
                                      <a:pt x="104" y="32"/>
                                    </a:lnTo>
                                    <a:lnTo>
                                      <a:pt x="99" y="46"/>
                                    </a:lnTo>
                                    <a:lnTo>
                                      <a:pt x="83" y="30"/>
                                    </a:lnTo>
                                    <a:cubicBezTo>
                                      <a:pt x="81" y="29"/>
                                      <a:pt x="80" y="27"/>
                                      <a:pt x="80" y="24"/>
                                    </a:cubicBezTo>
                                    <a:lnTo>
                                      <a:pt x="80" y="8"/>
                                    </a:lnTo>
                                    <a:lnTo>
                                      <a:pt x="88" y="16"/>
                                    </a:lnTo>
                                    <a:lnTo>
                                      <a:pt x="56" y="16"/>
                                    </a:lnTo>
                                    <a:lnTo>
                                      <a:pt x="24" y="16"/>
                                    </a:lnTo>
                                    <a:close/>
                                    <a:moveTo>
                                      <a:pt x="56" y="0"/>
                                    </a:moveTo>
                                    <a:lnTo>
                                      <a:pt x="88" y="0"/>
                                    </a:lnTo>
                                    <a:cubicBezTo>
                                      <a:pt x="93" y="0"/>
                                      <a:pt x="96" y="4"/>
                                      <a:pt x="96" y="8"/>
                                    </a:cubicBezTo>
                                    <a:lnTo>
                                      <a:pt x="96" y="24"/>
                                    </a:lnTo>
                                    <a:lnTo>
                                      <a:pt x="94" y="19"/>
                                    </a:lnTo>
                                    <a:lnTo>
                                      <a:pt x="110" y="35"/>
                                    </a:lnTo>
                                    <a:cubicBezTo>
                                      <a:pt x="112" y="37"/>
                                      <a:pt x="113" y="41"/>
                                      <a:pt x="112" y="44"/>
                                    </a:cubicBezTo>
                                    <a:cubicBezTo>
                                      <a:pt x="111" y="47"/>
                                      <a:pt x="108" y="48"/>
                                      <a:pt x="104" y="48"/>
                                    </a:cubicBezTo>
                                    <a:lnTo>
                                      <a:pt x="88" y="48"/>
                                    </a:lnTo>
                                    <a:lnTo>
                                      <a:pt x="92" y="48"/>
                                    </a:lnTo>
                                    <a:lnTo>
                                      <a:pt x="60" y="64"/>
                                    </a:lnTo>
                                    <a:cubicBezTo>
                                      <a:pt x="59" y="64"/>
                                      <a:pt x="58" y="64"/>
                                      <a:pt x="56" y="64"/>
                                    </a:cubicBez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56"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94" name="Freeform 5332"/>
                            <wps:cNvSpPr>
                              <a:spLocks/>
                            </wps:cNvSpPr>
                            <wps:spPr bwMode="auto">
                              <a:xfrm>
                                <a:off x="4416" y="1076"/>
                                <a:ext cx="32" cy="63"/>
                              </a:xfrm>
                              <a:custGeom>
                                <a:avLst/>
                                <a:gdLst>
                                  <a:gd name="T0" fmla="*/ 32 w 32"/>
                                  <a:gd name="T1" fmla="*/ 21 h 63"/>
                                  <a:gd name="T2" fmla="*/ 21 w 32"/>
                                  <a:gd name="T3" fmla="*/ 10 h 63"/>
                                  <a:gd name="T4" fmla="*/ 21 w 32"/>
                                  <a:gd name="T5" fmla="*/ 0 h 63"/>
                                  <a:gd name="T6" fmla="*/ 11 w 32"/>
                                  <a:gd name="T7" fmla="*/ 0 h 63"/>
                                  <a:gd name="T8" fmla="*/ 0 w 32"/>
                                  <a:gd name="T9" fmla="*/ 0 h 63"/>
                                  <a:gd name="T10" fmla="*/ 0 w 32"/>
                                  <a:gd name="T11" fmla="*/ 10 h 63"/>
                                  <a:gd name="T12" fmla="*/ 0 w 32"/>
                                  <a:gd name="T13" fmla="*/ 21 h 63"/>
                                  <a:gd name="T14" fmla="*/ 0 w 32"/>
                                  <a:gd name="T15" fmla="*/ 51 h 63"/>
                                  <a:gd name="T16" fmla="*/ 0 w 32"/>
                                  <a:gd name="T17" fmla="*/ 63 h 63"/>
                                  <a:gd name="T18" fmla="*/ 11 w 32"/>
                                  <a:gd name="T19" fmla="*/ 63 h 63"/>
                                  <a:gd name="T20" fmla="*/ 21 w 32"/>
                                  <a:gd name="T21" fmla="*/ 63 h 63"/>
                                  <a:gd name="T22" fmla="*/ 21 w 32"/>
                                  <a:gd name="T23" fmla="*/ 51 h 63"/>
                                  <a:gd name="T24" fmla="*/ 32 w 32"/>
                                  <a:gd name="T25" fmla="*/ 51 h 63"/>
                                  <a:gd name="T26" fmla="*/ 32 w 32"/>
                                  <a:gd name="T27" fmla="*/ 2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63">
                                    <a:moveTo>
                                      <a:pt x="32" y="21"/>
                                    </a:moveTo>
                                    <a:lnTo>
                                      <a:pt x="21" y="10"/>
                                    </a:lnTo>
                                    <a:lnTo>
                                      <a:pt x="21" y="0"/>
                                    </a:lnTo>
                                    <a:lnTo>
                                      <a:pt x="11" y="0"/>
                                    </a:lnTo>
                                    <a:lnTo>
                                      <a:pt x="0" y="0"/>
                                    </a:lnTo>
                                    <a:lnTo>
                                      <a:pt x="0" y="10"/>
                                    </a:lnTo>
                                    <a:lnTo>
                                      <a:pt x="0" y="21"/>
                                    </a:lnTo>
                                    <a:lnTo>
                                      <a:pt x="0" y="51"/>
                                    </a:lnTo>
                                    <a:lnTo>
                                      <a:pt x="0" y="63"/>
                                    </a:lnTo>
                                    <a:lnTo>
                                      <a:pt x="11" y="63"/>
                                    </a:lnTo>
                                    <a:lnTo>
                                      <a:pt x="21" y="63"/>
                                    </a:lnTo>
                                    <a:lnTo>
                                      <a:pt x="21" y="51"/>
                                    </a:lnTo>
                                    <a:lnTo>
                                      <a:pt x="32" y="51"/>
                                    </a:lnTo>
                                    <a:lnTo>
                                      <a:pt x="32" y="21"/>
                                    </a:lnTo>
                                    <a:close/>
                                  </a:path>
                                </a:pathLst>
                              </a:custGeom>
                              <a:solidFill>
                                <a:srgbClr val="000000"/>
                              </a:solidFill>
                              <a:ln>
                                <a:noFill/>
                              </a:ln>
                            </wps:spPr>
                            <wps:bodyPr rot="0" vert="horz" wrap="square" lIns="91440" tIns="45720" rIns="91440" bIns="45720" anchor="t" anchorCtr="0" upright="1">
                              <a:noAutofit/>
                            </wps:bodyPr>
                          </wps:wsp>
                          <wps:wsp>
                            <wps:cNvPr id="195" name="Freeform 5333"/>
                            <wps:cNvSpPr>
                              <a:spLocks noEditPoints="1"/>
                            </wps:cNvSpPr>
                            <wps:spPr bwMode="auto">
                              <a:xfrm>
                                <a:off x="4411" y="1070"/>
                                <a:ext cx="42" cy="74"/>
                              </a:xfrm>
                              <a:custGeom>
                                <a:avLst/>
                                <a:gdLst>
                                  <a:gd name="T0" fmla="*/ 48 w 64"/>
                                  <a:gd name="T1" fmla="*/ 40 h 112"/>
                                  <a:gd name="T2" fmla="*/ 51 w 64"/>
                                  <a:gd name="T3" fmla="*/ 45 h 112"/>
                                  <a:gd name="T4" fmla="*/ 35 w 64"/>
                                  <a:gd name="T5" fmla="*/ 30 h 112"/>
                                  <a:gd name="T6" fmla="*/ 32 w 64"/>
                                  <a:gd name="T7" fmla="*/ 24 h 112"/>
                                  <a:gd name="T8" fmla="*/ 32 w 64"/>
                                  <a:gd name="T9" fmla="*/ 8 h 112"/>
                                  <a:gd name="T10" fmla="*/ 40 w 64"/>
                                  <a:gd name="T11" fmla="*/ 16 h 112"/>
                                  <a:gd name="T12" fmla="*/ 24 w 64"/>
                                  <a:gd name="T13" fmla="*/ 16 h 112"/>
                                  <a:gd name="T14" fmla="*/ 8 w 64"/>
                                  <a:gd name="T15" fmla="*/ 16 h 112"/>
                                  <a:gd name="T16" fmla="*/ 16 w 64"/>
                                  <a:gd name="T17" fmla="*/ 8 h 112"/>
                                  <a:gd name="T18" fmla="*/ 16 w 64"/>
                                  <a:gd name="T19" fmla="*/ 24 h 112"/>
                                  <a:gd name="T20" fmla="*/ 16 w 64"/>
                                  <a:gd name="T21" fmla="*/ 40 h 112"/>
                                  <a:gd name="T22" fmla="*/ 16 w 64"/>
                                  <a:gd name="T23" fmla="*/ 86 h 112"/>
                                  <a:gd name="T24" fmla="*/ 16 w 64"/>
                                  <a:gd name="T25" fmla="*/ 104 h 112"/>
                                  <a:gd name="T26" fmla="*/ 8 w 64"/>
                                  <a:gd name="T27" fmla="*/ 96 h 112"/>
                                  <a:gd name="T28" fmla="*/ 24 w 64"/>
                                  <a:gd name="T29" fmla="*/ 96 h 112"/>
                                  <a:gd name="T30" fmla="*/ 40 w 64"/>
                                  <a:gd name="T31" fmla="*/ 96 h 112"/>
                                  <a:gd name="T32" fmla="*/ 32 w 64"/>
                                  <a:gd name="T33" fmla="*/ 104 h 112"/>
                                  <a:gd name="T34" fmla="*/ 32 w 64"/>
                                  <a:gd name="T35" fmla="*/ 86 h 112"/>
                                  <a:gd name="T36" fmla="*/ 40 w 64"/>
                                  <a:gd name="T37" fmla="*/ 78 h 112"/>
                                  <a:gd name="T38" fmla="*/ 56 w 64"/>
                                  <a:gd name="T39" fmla="*/ 78 h 112"/>
                                  <a:gd name="T40" fmla="*/ 48 w 64"/>
                                  <a:gd name="T41" fmla="*/ 86 h 112"/>
                                  <a:gd name="T42" fmla="*/ 48 w 64"/>
                                  <a:gd name="T43" fmla="*/ 40 h 112"/>
                                  <a:gd name="T44" fmla="*/ 64 w 64"/>
                                  <a:gd name="T45" fmla="*/ 86 h 112"/>
                                  <a:gd name="T46" fmla="*/ 56 w 64"/>
                                  <a:gd name="T47" fmla="*/ 94 h 112"/>
                                  <a:gd name="T48" fmla="*/ 40 w 64"/>
                                  <a:gd name="T49" fmla="*/ 94 h 112"/>
                                  <a:gd name="T50" fmla="*/ 48 w 64"/>
                                  <a:gd name="T51" fmla="*/ 86 h 112"/>
                                  <a:gd name="T52" fmla="*/ 48 w 64"/>
                                  <a:gd name="T53" fmla="*/ 104 h 112"/>
                                  <a:gd name="T54" fmla="*/ 40 w 64"/>
                                  <a:gd name="T55" fmla="*/ 112 h 112"/>
                                  <a:gd name="T56" fmla="*/ 24 w 64"/>
                                  <a:gd name="T57" fmla="*/ 112 h 112"/>
                                  <a:gd name="T58" fmla="*/ 8 w 64"/>
                                  <a:gd name="T59" fmla="*/ 112 h 112"/>
                                  <a:gd name="T60" fmla="*/ 0 w 64"/>
                                  <a:gd name="T61" fmla="*/ 104 h 112"/>
                                  <a:gd name="T62" fmla="*/ 0 w 64"/>
                                  <a:gd name="T63" fmla="*/ 86 h 112"/>
                                  <a:gd name="T64" fmla="*/ 0 w 64"/>
                                  <a:gd name="T65" fmla="*/ 40 h 112"/>
                                  <a:gd name="T66" fmla="*/ 0 w 64"/>
                                  <a:gd name="T67" fmla="*/ 24 h 112"/>
                                  <a:gd name="T68" fmla="*/ 0 w 64"/>
                                  <a:gd name="T69" fmla="*/ 8 h 112"/>
                                  <a:gd name="T70" fmla="*/ 8 w 64"/>
                                  <a:gd name="T71" fmla="*/ 0 h 112"/>
                                  <a:gd name="T72" fmla="*/ 24 w 64"/>
                                  <a:gd name="T73" fmla="*/ 0 h 112"/>
                                  <a:gd name="T74" fmla="*/ 40 w 64"/>
                                  <a:gd name="T75" fmla="*/ 0 h 112"/>
                                  <a:gd name="T76" fmla="*/ 48 w 64"/>
                                  <a:gd name="T77" fmla="*/ 8 h 112"/>
                                  <a:gd name="T78" fmla="*/ 48 w 64"/>
                                  <a:gd name="T79" fmla="*/ 24 h 112"/>
                                  <a:gd name="T80" fmla="*/ 46 w 64"/>
                                  <a:gd name="T81" fmla="*/ 18 h 112"/>
                                  <a:gd name="T82" fmla="*/ 62 w 64"/>
                                  <a:gd name="T83" fmla="*/ 34 h 112"/>
                                  <a:gd name="T84" fmla="*/ 64 w 64"/>
                                  <a:gd name="T85" fmla="*/ 40 h 112"/>
                                  <a:gd name="T86" fmla="*/ 64 w 64"/>
                                  <a:gd name="T87" fmla="*/ 86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4" h="112">
                                    <a:moveTo>
                                      <a:pt x="48" y="40"/>
                                    </a:moveTo>
                                    <a:lnTo>
                                      <a:pt x="51" y="45"/>
                                    </a:lnTo>
                                    <a:lnTo>
                                      <a:pt x="35" y="30"/>
                                    </a:lnTo>
                                    <a:cubicBezTo>
                                      <a:pt x="33" y="28"/>
                                      <a:pt x="32" y="26"/>
                                      <a:pt x="32" y="24"/>
                                    </a:cubicBezTo>
                                    <a:lnTo>
                                      <a:pt x="32" y="8"/>
                                    </a:lnTo>
                                    <a:lnTo>
                                      <a:pt x="40" y="16"/>
                                    </a:lnTo>
                                    <a:lnTo>
                                      <a:pt x="24" y="16"/>
                                    </a:lnTo>
                                    <a:lnTo>
                                      <a:pt x="8" y="16"/>
                                    </a:lnTo>
                                    <a:lnTo>
                                      <a:pt x="16" y="8"/>
                                    </a:lnTo>
                                    <a:lnTo>
                                      <a:pt x="16" y="24"/>
                                    </a:lnTo>
                                    <a:lnTo>
                                      <a:pt x="16" y="40"/>
                                    </a:lnTo>
                                    <a:lnTo>
                                      <a:pt x="16" y="86"/>
                                    </a:lnTo>
                                    <a:lnTo>
                                      <a:pt x="16" y="104"/>
                                    </a:lnTo>
                                    <a:lnTo>
                                      <a:pt x="8" y="96"/>
                                    </a:lnTo>
                                    <a:lnTo>
                                      <a:pt x="24" y="96"/>
                                    </a:lnTo>
                                    <a:lnTo>
                                      <a:pt x="40" y="96"/>
                                    </a:lnTo>
                                    <a:lnTo>
                                      <a:pt x="32" y="104"/>
                                    </a:lnTo>
                                    <a:lnTo>
                                      <a:pt x="32" y="86"/>
                                    </a:lnTo>
                                    <a:cubicBezTo>
                                      <a:pt x="32" y="82"/>
                                      <a:pt x="36" y="78"/>
                                      <a:pt x="40" y="78"/>
                                    </a:cubicBezTo>
                                    <a:lnTo>
                                      <a:pt x="56" y="78"/>
                                    </a:lnTo>
                                    <a:lnTo>
                                      <a:pt x="48" y="86"/>
                                    </a:lnTo>
                                    <a:lnTo>
                                      <a:pt x="48" y="40"/>
                                    </a:lnTo>
                                    <a:close/>
                                    <a:moveTo>
                                      <a:pt x="64" y="86"/>
                                    </a:moveTo>
                                    <a:cubicBezTo>
                                      <a:pt x="64" y="91"/>
                                      <a:pt x="61" y="94"/>
                                      <a:pt x="56" y="94"/>
                                    </a:cubicBezTo>
                                    <a:lnTo>
                                      <a:pt x="40" y="94"/>
                                    </a:lnTo>
                                    <a:lnTo>
                                      <a:pt x="48" y="86"/>
                                    </a:lnTo>
                                    <a:lnTo>
                                      <a:pt x="48" y="104"/>
                                    </a:lnTo>
                                    <a:cubicBezTo>
                                      <a:pt x="48" y="109"/>
                                      <a:pt x="45" y="112"/>
                                      <a:pt x="40" y="112"/>
                                    </a:cubicBezTo>
                                    <a:lnTo>
                                      <a:pt x="24" y="112"/>
                                    </a:lnTo>
                                    <a:lnTo>
                                      <a:pt x="8" y="112"/>
                                    </a:lnTo>
                                    <a:cubicBezTo>
                                      <a:pt x="4" y="112"/>
                                      <a:pt x="0" y="109"/>
                                      <a:pt x="0" y="104"/>
                                    </a:cubicBezTo>
                                    <a:lnTo>
                                      <a:pt x="0" y="86"/>
                                    </a:lnTo>
                                    <a:lnTo>
                                      <a:pt x="0" y="40"/>
                                    </a:lnTo>
                                    <a:lnTo>
                                      <a:pt x="0" y="24"/>
                                    </a:lnTo>
                                    <a:lnTo>
                                      <a:pt x="0" y="8"/>
                                    </a:lnTo>
                                    <a:cubicBezTo>
                                      <a:pt x="0" y="4"/>
                                      <a:pt x="4" y="0"/>
                                      <a:pt x="8" y="0"/>
                                    </a:cubicBezTo>
                                    <a:lnTo>
                                      <a:pt x="24" y="0"/>
                                    </a:lnTo>
                                    <a:lnTo>
                                      <a:pt x="40" y="0"/>
                                    </a:lnTo>
                                    <a:cubicBezTo>
                                      <a:pt x="45" y="0"/>
                                      <a:pt x="48" y="4"/>
                                      <a:pt x="48" y="8"/>
                                    </a:cubicBezTo>
                                    <a:lnTo>
                                      <a:pt x="48" y="24"/>
                                    </a:lnTo>
                                    <a:lnTo>
                                      <a:pt x="46" y="18"/>
                                    </a:lnTo>
                                    <a:lnTo>
                                      <a:pt x="62" y="34"/>
                                    </a:lnTo>
                                    <a:cubicBezTo>
                                      <a:pt x="64" y="35"/>
                                      <a:pt x="64" y="37"/>
                                      <a:pt x="64" y="40"/>
                                    </a:cubicBezTo>
                                    <a:lnTo>
                                      <a:pt x="64" y="86"/>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96" name="Freeform 5334"/>
                            <wps:cNvSpPr>
                              <a:spLocks/>
                            </wps:cNvSpPr>
                            <wps:spPr bwMode="auto">
                              <a:xfrm>
                                <a:off x="4416" y="1107"/>
                                <a:ext cx="211" cy="32"/>
                              </a:xfrm>
                              <a:custGeom>
                                <a:avLst/>
                                <a:gdLst>
                                  <a:gd name="T0" fmla="*/ 11 w 211"/>
                                  <a:gd name="T1" fmla="*/ 0 h 32"/>
                                  <a:gd name="T2" fmla="*/ 0 w 211"/>
                                  <a:gd name="T3" fmla="*/ 0 h 32"/>
                                  <a:gd name="T4" fmla="*/ 0 w 211"/>
                                  <a:gd name="T5" fmla="*/ 11 h 32"/>
                                  <a:gd name="T6" fmla="*/ 0 w 211"/>
                                  <a:gd name="T7" fmla="*/ 20 h 32"/>
                                  <a:gd name="T8" fmla="*/ 0 w 211"/>
                                  <a:gd name="T9" fmla="*/ 32 h 32"/>
                                  <a:gd name="T10" fmla="*/ 11 w 211"/>
                                  <a:gd name="T11" fmla="*/ 32 h 32"/>
                                  <a:gd name="T12" fmla="*/ 189 w 211"/>
                                  <a:gd name="T13" fmla="*/ 32 h 32"/>
                                  <a:gd name="T14" fmla="*/ 211 w 211"/>
                                  <a:gd name="T15" fmla="*/ 20 h 32"/>
                                  <a:gd name="T16" fmla="*/ 211 w 211"/>
                                  <a:gd name="T17" fmla="*/ 11 h 32"/>
                                  <a:gd name="T18" fmla="*/ 211 w 211"/>
                                  <a:gd name="T19" fmla="*/ 0 h 32"/>
                                  <a:gd name="T20" fmla="*/ 189 w 211"/>
                                  <a:gd name="T21" fmla="*/ 0 h 32"/>
                                  <a:gd name="T22" fmla="*/ 11 w 211"/>
                                  <a:gd name="T2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1" h="32">
                                    <a:moveTo>
                                      <a:pt x="11" y="0"/>
                                    </a:moveTo>
                                    <a:lnTo>
                                      <a:pt x="0" y="0"/>
                                    </a:lnTo>
                                    <a:lnTo>
                                      <a:pt x="0" y="11"/>
                                    </a:lnTo>
                                    <a:lnTo>
                                      <a:pt x="0" y="20"/>
                                    </a:lnTo>
                                    <a:lnTo>
                                      <a:pt x="0" y="32"/>
                                    </a:lnTo>
                                    <a:lnTo>
                                      <a:pt x="11" y="32"/>
                                    </a:lnTo>
                                    <a:lnTo>
                                      <a:pt x="189" y="32"/>
                                    </a:lnTo>
                                    <a:lnTo>
                                      <a:pt x="211" y="20"/>
                                    </a:lnTo>
                                    <a:lnTo>
                                      <a:pt x="211" y="11"/>
                                    </a:lnTo>
                                    <a:lnTo>
                                      <a:pt x="211" y="0"/>
                                    </a:lnTo>
                                    <a:lnTo>
                                      <a:pt x="189" y="0"/>
                                    </a:lnTo>
                                    <a:lnTo>
                                      <a:pt x="11" y="0"/>
                                    </a:lnTo>
                                    <a:close/>
                                  </a:path>
                                </a:pathLst>
                              </a:custGeom>
                              <a:solidFill>
                                <a:srgbClr val="000000"/>
                              </a:solidFill>
                              <a:ln>
                                <a:noFill/>
                              </a:ln>
                            </wps:spPr>
                            <wps:bodyPr rot="0" vert="horz" wrap="square" lIns="91440" tIns="45720" rIns="91440" bIns="45720" anchor="t" anchorCtr="0" upright="1">
                              <a:noAutofit/>
                            </wps:bodyPr>
                          </wps:wsp>
                          <wps:wsp>
                            <wps:cNvPr id="197" name="Freeform 5335"/>
                            <wps:cNvSpPr>
                              <a:spLocks noEditPoints="1"/>
                            </wps:cNvSpPr>
                            <wps:spPr bwMode="auto">
                              <a:xfrm>
                                <a:off x="4411" y="1102"/>
                                <a:ext cx="221" cy="42"/>
                              </a:xfrm>
                              <a:custGeom>
                                <a:avLst/>
                                <a:gdLst>
                                  <a:gd name="T0" fmla="*/ 24 w 336"/>
                                  <a:gd name="T1" fmla="*/ 16 h 64"/>
                                  <a:gd name="T2" fmla="*/ 8 w 336"/>
                                  <a:gd name="T3" fmla="*/ 16 h 64"/>
                                  <a:gd name="T4" fmla="*/ 16 w 336"/>
                                  <a:gd name="T5" fmla="*/ 8 h 64"/>
                                  <a:gd name="T6" fmla="*/ 16 w 336"/>
                                  <a:gd name="T7" fmla="*/ 24 h 64"/>
                                  <a:gd name="T8" fmla="*/ 16 w 336"/>
                                  <a:gd name="T9" fmla="*/ 39 h 64"/>
                                  <a:gd name="T10" fmla="*/ 16 w 336"/>
                                  <a:gd name="T11" fmla="*/ 56 h 64"/>
                                  <a:gd name="T12" fmla="*/ 8 w 336"/>
                                  <a:gd name="T13" fmla="*/ 48 h 64"/>
                                  <a:gd name="T14" fmla="*/ 24 w 336"/>
                                  <a:gd name="T15" fmla="*/ 48 h 64"/>
                                  <a:gd name="T16" fmla="*/ 294 w 336"/>
                                  <a:gd name="T17" fmla="*/ 48 h 64"/>
                                  <a:gd name="T18" fmla="*/ 290 w 336"/>
                                  <a:gd name="T19" fmla="*/ 49 h 64"/>
                                  <a:gd name="T20" fmla="*/ 325 w 336"/>
                                  <a:gd name="T21" fmla="*/ 32 h 64"/>
                                  <a:gd name="T22" fmla="*/ 320 w 336"/>
                                  <a:gd name="T23" fmla="*/ 39 h 64"/>
                                  <a:gd name="T24" fmla="*/ 320 w 336"/>
                                  <a:gd name="T25" fmla="*/ 24 h 64"/>
                                  <a:gd name="T26" fmla="*/ 320 w 336"/>
                                  <a:gd name="T27" fmla="*/ 8 h 64"/>
                                  <a:gd name="T28" fmla="*/ 328 w 336"/>
                                  <a:gd name="T29" fmla="*/ 16 h 64"/>
                                  <a:gd name="T30" fmla="*/ 294 w 336"/>
                                  <a:gd name="T31" fmla="*/ 16 h 64"/>
                                  <a:gd name="T32" fmla="*/ 24 w 336"/>
                                  <a:gd name="T33" fmla="*/ 16 h 64"/>
                                  <a:gd name="T34" fmla="*/ 294 w 336"/>
                                  <a:gd name="T35" fmla="*/ 0 h 64"/>
                                  <a:gd name="T36" fmla="*/ 328 w 336"/>
                                  <a:gd name="T37" fmla="*/ 0 h 64"/>
                                  <a:gd name="T38" fmla="*/ 336 w 336"/>
                                  <a:gd name="T39" fmla="*/ 8 h 64"/>
                                  <a:gd name="T40" fmla="*/ 336 w 336"/>
                                  <a:gd name="T41" fmla="*/ 24 h 64"/>
                                  <a:gd name="T42" fmla="*/ 336 w 336"/>
                                  <a:gd name="T43" fmla="*/ 39 h 64"/>
                                  <a:gd name="T44" fmla="*/ 332 w 336"/>
                                  <a:gd name="T45" fmla="*/ 46 h 64"/>
                                  <a:gd name="T46" fmla="*/ 298 w 336"/>
                                  <a:gd name="T47" fmla="*/ 64 h 64"/>
                                  <a:gd name="T48" fmla="*/ 294 w 336"/>
                                  <a:gd name="T49" fmla="*/ 64 h 64"/>
                                  <a:gd name="T50" fmla="*/ 24 w 336"/>
                                  <a:gd name="T51" fmla="*/ 64 h 64"/>
                                  <a:gd name="T52" fmla="*/ 8 w 336"/>
                                  <a:gd name="T53" fmla="*/ 64 h 64"/>
                                  <a:gd name="T54" fmla="*/ 0 w 336"/>
                                  <a:gd name="T55" fmla="*/ 56 h 64"/>
                                  <a:gd name="T56" fmla="*/ 0 w 336"/>
                                  <a:gd name="T57" fmla="*/ 39 h 64"/>
                                  <a:gd name="T58" fmla="*/ 0 w 336"/>
                                  <a:gd name="T59" fmla="*/ 24 h 64"/>
                                  <a:gd name="T60" fmla="*/ 0 w 336"/>
                                  <a:gd name="T61" fmla="*/ 8 h 64"/>
                                  <a:gd name="T62" fmla="*/ 8 w 336"/>
                                  <a:gd name="T63" fmla="*/ 0 h 64"/>
                                  <a:gd name="T64" fmla="*/ 24 w 336"/>
                                  <a:gd name="T65" fmla="*/ 0 h 64"/>
                                  <a:gd name="T66" fmla="*/ 294 w 336"/>
                                  <a:gd name="T67"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6" h="64">
                                    <a:moveTo>
                                      <a:pt x="24" y="16"/>
                                    </a:moveTo>
                                    <a:lnTo>
                                      <a:pt x="8" y="16"/>
                                    </a:lnTo>
                                    <a:lnTo>
                                      <a:pt x="16" y="8"/>
                                    </a:lnTo>
                                    <a:lnTo>
                                      <a:pt x="16" y="24"/>
                                    </a:lnTo>
                                    <a:lnTo>
                                      <a:pt x="16" y="39"/>
                                    </a:lnTo>
                                    <a:lnTo>
                                      <a:pt x="16" y="56"/>
                                    </a:lnTo>
                                    <a:lnTo>
                                      <a:pt x="8" y="48"/>
                                    </a:lnTo>
                                    <a:lnTo>
                                      <a:pt x="24" y="48"/>
                                    </a:lnTo>
                                    <a:lnTo>
                                      <a:pt x="294" y="48"/>
                                    </a:lnTo>
                                    <a:lnTo>
                                      <a:pt x="290" y="49"/>
                                    </a:lnTo>
                                    <a:lnTo>
                                      <a:pt x="325" y="32"/>
                                    </a:lnTo>
                                    <a:lnTo>
                                      <a:pt x="320" y="39"/>
                                    </a:lnTo>
                                    <a:lnTo>
                                      <a:pt x="320" y="24"/>
                                    </a:lnTo>
                                    <a:lnTo>
                                      <a:pt x="320" y="8"/>
                                    </a:lnTo>
                                    <a:lnTo>
                                      <a:pt x="328" y="16"/>
                                    </a:lnTo>
                                    <a:lnTo>
                                      <a:pt x="294" y="16"/>
                                    </a:lnTo>
                                    <a:lnTo>
                                      <a:pt x="24" y="16"/>
                                    </a:lnTo>
                                    <a:close/>
                                    <a:moveTo>
                                      <a:pt x="294" y="0"/>
                                    </a:moveTo>
                                    <a:lnTo>
                                      <a:pt x="328" y="0"/>
                                    </a:lnTo>
                                    <a:cubicBezTo>
                                      <a:pt x="333" y="0"/>
                                      <a:pt x="336" y="4"/>
                                      <a:pt x="336" y="8"/>
                                    </a:cubicBezTo>
                                    <a:lnTo>
                                      <a:pt x="336" y="24"/>
                                    </a:lnTo>
                                    <a:lnTo>
                                      <a:pt x="336" y="39"/>
                                    </a:lnTo>
                                    <a:cubicBezTo>
                                      <a:pt x="336" y="42"/>
                                      <a:pt x="335" y="45"/>
                                      <a:pt x="332" y="46"/>
                                    </a:cubicBezTo>
                                    <a:lnTo>
                                      <a:pt x="298" y="64"/>
                                    </a:lnTo>
                                    <a:cubicBezTo>
                                      <a:pt x="297" y="64"/>
                                      <a:pt x="295" y="64"/>
                                      <a:pt x="294" y="64"/>
                                    </a:cubicBezTo>
                                    <a:lnTo>
                                      <a:pt x="24" y="64"/>
                                    </a:lnTo>
                                    <a:lnTo>
                                      <a:pt x="8" y="64"/>
                                    </a:lnTo>
                                    <a:cubicBezTo>
                                      <a:pt x="4" y="64"/>
                                      <a:pt x="0" y="61"/>
                                      <a:pt x="0" y="56"/>
                                    </a:cubicBezTo>
                                    <a:lnTo>
                                      <a:pt x="0" y="39"/>
                                    </a:lnTo>
                                    <a:lnTo>
                                      <a:pt x="0" y="24"/>
                                    </a:lnTo>
                                    <a:lnTo>
                                      <a:pt x="0" y="8"/>
                                    </a:lnTo>
                                    <a:cubicBezTo>
                                      <a:pt x="0" y="4"/>
                                      <a:pt x="4" y="0"/>
                                      <a:pt x="8" y="0"/>
                                    </a:cubicBezTo>
                                    <a:lnTo>
                                      <a:pt x="24" y="0"/>
                                    </a:lnTo>
                                    <a:lnTo>
                                      <a:pt x="294"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98" name="Freeform 5336"/>
                            <wps:cNvSpPr>
                              <a:spLocks/>
                            </wps:cNvSpPr>
                            <wps:spPr bwMode="auto">
                              <a:xfrm>
                                <a:off x="4595" y="1107"/>
                                <a:ext cx="485" cy="32"/>
                              </a:xfrm>
                              <a:custGeom>
                                <a:avLst/>
                                <a:gdLst>
                                  <a:gd name="T0" fmla="*/ 23 w 485"/>
                                  <a:gd name="T1" fmla="*/ 0 h 32"/>
                                  <a:gd name="T2" fmla="*/ 11 w 485"/>
                                  <a:gd name="T3" fmla="*/ 0 h 32"/>
                                  <a:gd name="T4" fmla="*/ 11 w 485"/>
                                  <a:gd name="T5" fmla="*/ 11 h 32"/>
                                  <a:gd name="T6" fmla="*/ 0 w 485"/>
                                  <a:gd name="T7" fmla="*/ 11 h 32"/>
                                  <a:gd name="T8" fmla="*/ 11 w 485"/>
                                  <a:gd name="T9" fmla="*/ 20 h 32"/>
                                  <a:gd name="T10" fmla="*/ 11 w 485"/>
                                  <a:gd name="T11" fmla="*/ 32 h 32"/>
                                  <a:gd name="T12" fmla="*/ 23 w 485"/>
                                  <a:gd name="T13" fmla="*/ 32 h 32"/>
                                  <a:gd name="T14" fmla="*/ 465 w 485"/>
                                  <a:gd name="T15" fmla="*/ 32 h 32"/>
                                  <a:gd name="T16" fmla="*/ 475 w 485"/>
                                  <a:gd name="T17" fmla="*/ 20 h 32"/>
                                  <a:gd name="T18" fmla="*/ 485 w 485"/>
                                  <a:gd name="T19" fmla="*/ 11 h 32"/>
                                  <a:gd name="T20" fmla="*/ 475 w 485"/>
                                  <a:gd name="T21" fmla="*/ 11 h 32"/>
                                  <a:gd name="T22" fmla="*/ 475 w 485"/>
                                  <a:gd name="T23" fmla="*/ 0 h 32"/>
                                  <a:gd name="T24" fmla="*/ 465 w 485"/>
                                  <a:gd name="T25" fmla="*/ 0 h 32"/>
                                  <a:gd name="T26" fmla="*/ 23 w 485"/>
                                  <a:gd name="T27"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5" h="32">
                                    <a:moveTo>
                                      <a:pt x="23" y="0"/>
                                    </a:moveTo>
                                    <a:lnTo>
                                      <a:pt x="11" y="0"/>
                                    </a:lnTo>
                                    <a:lnTo>
                                      <a:pt x="11" y="11"/>
                                    </a:lnTo>
                                    <a:lnTo>
                                      <a:pt x="0" y="11"/>
                                    </a:lnTo>
                                    <a:lnTo>
                                      <a:pt x="11" y="20"/>
                                    </a:lnTo>
                                    <a:lnTo>
                                      <a:pt x="11" y="32"/>
                                    </a:lnTo>
                                    <a:lnTo>
                                      <a:pt x="23" y="32"/>
                                    </a:lnTo>
                                    <a:lnTo>
                                      <a:pt x="465" y="32"/>
                                    </a:lnTo>
                                    <a:lnTo>
                                      <a:pt x="475" y="20"/>
                                    </a:lnTo>
                                    <a:lnTo>
                                      <a:pt x="485" y="11"/>
                                    </a:lnTo>
                                    <a:lnTo>
                                      <a:pt x="475" y="11"/>
                                    </a:lnTo>
                                    <a:lnTo>
                                      <a:pt x="475" y="0"/>
                                    </a:lnTo>
                                    <a:lnTo>
                                      <a:pt x="465" y="0"/>
                                    </a:lnTo>
                                    <a:lnTo>
                                      <a:pt x="23" y="0"/>
                                    </a:lnTo>
                                    <a:close/>
                                  </a:path>
                                </a:pathLst>
                              </a:custGeom>
                              <a:solidFill>
                                <a:srgbClr val="000000"/>
                              </a:solidFill>
                              <a:ln>
                                <a:noFill/>
                              </a:ln>
                            </wps:spPr>
                            <wps:bodyPr rot="0" vert="horz" wrap="square" lIns="91440" tIns="45720" rIns="91440" bIns="45720" anchor="t" anchorCtr="0" upright="1">
                              <a:noAutofit/>
                            </wps:bodyPr>
                          </wps:wsp>
                          <wps:wsp>
                            <wps:cNvPr id="199" name="Freeform 5337"/>
                            <wps:cNvSpPr>
                              <a:spLocks noEditPoints="1"/>
                            </wps:cNvSpPr>
                            <wps:spPr bwMode="auto">
                              <a:xfrm>
                                <a:off x="4590" y="1102"/>
                                <a:ext cx="496" cy="42"/>
                              </a:xfrm>
                              <a:custGeom>
                                <a:avLst/>
                                <a:gdLst>
                                  <a:gd name="T0" fmla="*/ 43 w 753"/>
                                  <a:gd name="T1" fmla="*/ 16 h 64"/>
                                  <a:gd name="T2" fmla="*/ 24 w 753"/>
                                  <a:gd name="T3" fmla="*/ 16 h 64"/>
                                  <a:gd name="T4" fmla="*/ 32 w 753"/>
                                  <a:gd name="T5" fmla="*/ 8 h 64"/>
                                  <a:gd name="T6" fmla="*/ 32 w 753"/>
                                  <a:gd name="T7" fmla="*/ 24 h 64"/>
                                  <a:gd name="T8" fmla="*/ 24 w 753"/>
                                  <a:gd name="T9" fmla="*/ 32 h 64"/>
                                  <a:gd name="T10" fmla="*/ 8 w 753"/>
                                  <a:gd name="T11" fmla="*/ 32 h 64"/>
                                  <a:gd name="T12" fmla="*/ 14 w 753"/>
                                  <a:gd name="T13" fmla="*/ 18 h 64"/>
                                  <a:gd name="T14" fmla="*/ 30 w 753"/>
                                  <a:gd name="T15" fmla="*/ 33 h 64"/>
                                  <a:gd name="T16" fmla="*/ 32 w 753"/>
                                  <a:gd name="T17" fmla="*/ 39 h 64"/>
                                  <a:gd name="T18" fmla="*/ 32 w 753"/>
                                  <a:gd name="T19" fmla="*/ 56 h 64"/>
                                  <a:gd name="T20" fmla="*/ 24 w 753"/>
                                  <a:gd name="T21" fmla="*/ 48 h 64"/>
                                  <a:gd name="T22" fmla="*/ 43 w 753"/>
                                  <a:gd name="T23" fmla="*/ 48 h 64"/>
                                  <a:gd name="T24" fmla="*/ 713 w 753"/>
                                  <a:gd name="T25" fmla="*/ 48 h 64"/>
                                  <a:gd name="T26" fmla="*/ 707 w 753"/>
                                  <a:gd name="T27" fmla="*/ 51 h 64"/>
                                  <a:gd name="T28" fmla="*/ 723 w 753"/>
                                  <a:gd name="T29" fmla="*/ 33 h 64"/>
                                  <a:gd name="T30" fmla="*/ 739 w 753"/>
                                  <a:gd name="T31" fmla="*/ 18 h 64"/>
                                  <a:gd name="T32" fmla="*/ 744 w 753"/>
                                  <a:gd name="T33" fmla="*/ 32 h 64"/>
                                  <a:gd name="T34" fmla="*/ 729 w 753"/>
                                  <a:gd name="T35" fmla="*/ 32 h 64"/>
                                  <a:gd name="T36" fmla="*/ 721 w 753"/>
                                  <a:gd name="T37" fmla="*/ 24 h 64"/>
                                  <a:gd name="T38" fmla="*/ 721 w 753"/>
                                  <a:gd name="T39" fmla="*/ 8 h 64"/>
                                  <a:gd name="T40" fmla="*/ 729 w 753"/>
                                  <a:gd name="T41" fmla="*/ 16 h 64"/>
                                  <a:gd name="T42" fmla="*/ 713 w 753"/>
                                  <a:gd name="T43" fmla="*/ 16 h 64"/>
                                  <a:gd name="T44" fmla="*/ 43 w 753"/>
                                  <a:gd name="T45" fmla="*/ 16 h 64"/>
                                  <a:gd name="T46" fmla="*/ 713 w 753"/>
                                  <a:gd name="T47" fmla="*/ 0 h 64"/>
                                  <a:gd name="T48" fmla="*/ 729 w 753"/>
                                  <a:gd name="T49" fmla="*/ 0 h 64"/>
                                  <a:gd name="T50" fmla="*/ 737 w 753"/>
                                  <a:gd name="T51" fmla="*/ 8 h 64"/>
                                  <a:gd name="T52" fmla="*/ 737 w 753"/>
                                  <a:gd name="T53" fmla="*/ 24 h 64"/>
                                  <a:gd name="T54" fmla="*/ 729 w 753"/>
                                  <a:gd name="T55" fmla="*/ 16 h 64"/>
                                  <a:gd name="T56" fmla="*/ 744 w 753"/>
                                  <a:gd name="T57" fmla="*/ 16 h 64"/>
                                  <a:gd name="T58" fmla="*/ 752 w 753"/>
                                  <a:gd name="T59" fmla="*/ 21 h 64"/>
                                  <a:gd name="T60" fmla="*/ 750 w 753"/>
                                  <a:gd name="T61" fmla="*/ 29 h 64"/>
                                  <a:gd name="T62" fmla="*/ 734 w 753"/>
                                  <a:gd name="T63" fmla="*/ 44 h 64"/>
                                  <a:gd name="T64" fmla="*/ 719 w 753"/>
                                  <a:gd name="T65" fmla="*/ 62 h 64"/>
                                  <a:gd name="T66" fmla="*/ 713 w 753"/>
                                  <a:gd name="T67" fmla="*/ 64 h 64"/>
                                  <a:gd name="T68" fmla="*/ 43 w 753"/>
                                  <a:gd name="T69" fmla="*/ 64 h 64"/>
                                  <a:gd name="T70" fmla="*/ 24 w 753"/>
                                  <a:gd name="T71" fmla="*/ 64 h 64"/>
                                  <a:gd name="T72" fmla="*/ 16 w 753"/>
                                  <a:gd name="T73" fmla="*/ 56 h 64"/>
                                  <a:gd name="T74" fmla="*/ 16 w 753"/>
                                  <a:gd name="T75" fmla="*/ 39 h 64"/>
                                  <a:gd name="T76" fmla="*/ 19 w 753"/>
                                  <a:gd name="T77" fmla="*/ 45 h 64"/>
                                  <a:gd name="T78" fmla="*/ 3 w 753"/>
                                  <a:gd name="T79" fmla="*/ 29 h 64"/>
                                  <a:gd name="T80" fmla="*/ 1 w 753"/>
                                  <a:gd name="T81" fmla="*/ 21 h 64"/>
                                  <a:gd name="T82" fmla="*/ 8 w 753"/>
                                  <a:gd name="T83" fmla="*/ 16 h 64"/>
                                  <a:gd name="T84" fmla="*/ 24 w 753"/>
                                  <a:gd name="T85" fmla="*/ 16 h 64"/>
                                  <a:gd name="T86" fmla="*/ 16 w 753"/>
                                  <a:gd name="T87" fmla="*/ 24 h 64"/>
                                  <a:gd name="T88" fmla="*/ 16 w 753"/>
                                  <a:gd name="T89" fmla="*/ 8 h 64"/>
                                  <a:gd name="T90" fmla="*/ 24 w 753"/>
                                  <a:gd name="T91" fmla="*/ 0 h 64"/>
                                  <a:gd name="T92" fmla="*/ 43 w 753"/>
                                  <a:gd name="T93" fmla="*/ 0 h 64"/>
                                  <a:gd name="T94" fmla="*/ 713 w 753"/>
                                  <a:gd name="T9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53" h="64">
                                    <a:moveTo>
                                      <a:pt x="43" y="16"/>
                                    </a:moveTo>
                                    <a:lnTo>
                                      <a:pt x="24" y="16"/>
                                    </a:lnTo>
                                    <a:lnTo>
                                      <a:pt x="32" y="8"/>
                                    </a:lnTo>
                                    <a:lnTo>
                                      <a:pt x="32" y="24"/>
                                    </a:lnTo>
                                    <a:cubicBezTo>
                                      <a:pt x="32" y="28"/>
                                      <a:pt x="29" y="32"/>
                                      <a:pt x="24" y="32"/>
                                    </a:cubicBezTo>
                                    <a:lnTo>
                                      <a:pt x="8" y="32"/>
                                    </a:lnTo>
                                    <a:lnTo>
                                      <a:pt x="14" y="18"/>
                                    </a:lnTo>
                                    <a:lnTo>
                                      <a:pt x="30" y="33"/>
                                    </a:lnTo>
                                    <a:cubicBezTo>
                                      <a:pt x="32" y="34"/>
                                      <a:pt x="32" y="37"/>
                                      <a:pt x="32" y="39"/>
                                    </a:cubicBezTo>
                                    <a:lnTo>
                                      <a:pt x="32" y="56"/>
                                    </a:lnTo>
                                    <a:lnTo>
                                      <a:pt x="24" y="48"/>
                                    </a:lnTo>
                                    <a:lnTo>
                                      <a:pt x="43" y="48"/>
                                    </a:lnTo>
                                    <a:lnTo>
                                      <a:pt x="713" y="48"/>
                                    </a:lnTo>
                                    <a:lnTo>
                                      <a:pt x="707" y="51"/>
                                    </a:lnTo>
                                    <a:lnTo>
                                      <a:pt x="723" y="33"/>
                                    </a:lnTo>
                                    <a:lnTo>
                                      <a:pt x="739" y="18"/>
                                    </a:lnTo>
                                    <a:lnTo>
                                      <a:pt x="744" y="32"/>
                                    </a:lnTo>
                                    <a:lnTo>
                                      <a:pt x="729" y="32"/>
                                    </a:lnTo>
                                    <a:cubicBezTo>
                                      <a:pt x="724" y="32"/>
                                      <a:pt x="721" y="28"/>
                                      <a:pt x="721" y="24"/>
                                    </a:cubicBezTo>
                                    <a:lnTo>
                                      <a:pt x="721" y="8"/>
                                    </a:lnTo>
                                    <a:lnTo>
                                      <a:pt x="729" y="16"/>
                                    </a:lnTo>
                                    <a:lnTo>
                                      <a:pt x="713" y="16"/>
                                    </a:lnTo>
                                    <a:lnTo>
                                      <a:pt x="43" y="16"/>
                                    </a:lnTo>
                                    <a:close/>
                                    <a:moveTo>
                                      <a:pt x="713" y="0"/>
                                    </a:moveTo>
                                    <a:lnTo>
                                      <a:pt x="729" y="0"/>
                                    </a:lnTo>
                                    <a:cubicBezTo>
                                      <a:pt x="733" y="0"/>
                                      <a:pt x="737" y="4"/>
                                      <a:pt x="737" y="8"/>
                                    </a:cubicBezTo>
                                    <a:lnTo>
                                      <a:pt x="737" y="24"/>
                                    </a:lnTo>
                                    <a:lnTo>
                                      <a:pt x="729" y="16"/>
                                    </a:lnTo>
                                    <a:lnTo>
                                      <a:pt x="744" y="16"/>
                                    </a:lnTo>
                                    <a:cubicBezTo>
                                      <a:pt x="748" y="16"/>
                                      <a:pt x="751" y="18"/>
                                      <a:pt x="752" y="21"/>
                                    </a:cubicBezTo>
                                    <a:cubicBezTo>
                                      <a:pt x="753" y="24"/>
                                      <a:pt x="752" y="27"/>
                                      <a:pt x="750" y="29"/>
                                    </a:cubicBezTo>
                                    <a:lnTo>
                                      <a:pt x="734" y="44"/>
                                    </a:lnTo>
                                    <a:lnTo>
                                      <a:pt x="719" y="62"/>
                                    </a:lnTo>
                                    <a:cubicBezTo>
                                      <a:pt x="717" y="64"/>
                                      <a:pt x="715" y="64"/>
                                      <a:pt x="713" y="64"/>
                                    </a:cubicBezTo>
                                    <a:lnTo>
                                      <a:pt x="43" y="64"/>
                                    </a:lnTo>
                                    <a:lnTo>
                                      <a:pt x="24" y="64"/>
                                    </a:lnTo>
                                    <a:cubicBezTo>
                                      <a:pt x="20" y="64"/>
                                      <a:pt x="16" y="61"/>
                                      <a:pt x="16" y="56"/>
                                    </a:cubicBezTo>
                                    <a:lnTo>
                                      <a:pt x="16" y="39"/>
                                    </a:lnTo>
                                    <a:lnTo>
                                      <a:pt x="19" y="45"/>
                                    </a:lnTo>
                                    <a:lnTo>
                                      <a:pt x="3" y="29"/>
                                    </a:lnTo>
                                    <a:cubicBezTo>
                                      <a:pt x="1" y="27"/>
                                      <a:pt x="0" y="24"/>
                                      <a:pt x="1" y="21"/>
                                    </a:cubicBezTo>
                                    <a:cubicBezTo>
                                      <a:pt x="2" y="18"/>
                                      <a:pt x="5" y="16"/>
                                      <a:pt x="8" y="16"/>
                                    </a:cubicBezTo>
                                    <a:lnTo>
                                      <a:pt x="24" y="16"/>
                                    </a:lnTo>
                                    <a:lnTo>
                                      <a:pt x="16" y="24"/>
                                    </a:lnTo>
                                    <a:lnTo>
                                      <a:pt x="16" y="8"/>
                                    </a:lnTo>
                                    <a:cubicBezTo>
                                      <a:pt x="16" y="4"/>
                                      <a:pt x="20" y="0"/>
                                      <a:pt x="24" y="0"/>
                                    </a:cubicBezTo>
                                    <a:lnTo>
                                      <a:pt x="43" y="0"/>
                                    </a:lnTo>
                                    <a:lnTo>
                                      <a:pt x="713"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00" name="Freeform 5338"/>
                            <wps:cNvSpPr>
                              <a:spLocks/>
                            </wps:cNvSpPr>
                            <wps:spPr bwMode="auto">
                              <a:xfrm>
                                <a:off x="5049" y="1107"/>
                                <a:ext cx="42" cy="32"/>
                              </a:xfrm>
                              <a:custGeom>
                                <a:avLst/>
                                <a:gdLst>
                                  <a:gd name="T0" fmla="*/ 10 w 42"/>
                                  <a:gd name="T1" fmla="*/ 0 h 32"/>
                                  <a:gd name="T2" fmla="*/ 0 w 42"/>
                                  <a:gd name="T3" fmla="*/ 0 h 32"/>
                                  <a:gd name="T4" fmla="*/ 0 w 42"/>
                                  <a:gd name="T5" fmla="*/ 11 h 32"/>
                                  <a:gd name="T6" fmla="*/ 0 w 42"/>
                                  <a:gd name="T7" fmla="*/ 20 h 32"/>
                                  <a:gd name="T8" fmla="*/ 0 w 42"/>
                                  <a:gd name="T9" fmla="*/ 32 h 32"/>
                                  <a:gd name="T10" fmla="*/ 10 w 42"/>
                                  <a:gd name="T11" fmla="*/ 32 h 32"/>
                                  <a:gd name="T12" fmla="*/ 21 w 42"/>
                                  <a:gd name="T13" fmla="*/ 32 h 32"/>
                                  <a:gd name="T14" fmla="*/ 42 w 42"/>
                                  <a:gd name="T15" fmla="*/ 20 h 32"/>
                                  <a:gd name="T16" fmla="*/ 42 w 42"/>
                                  <a:gd name="T17" fmla="*/ 11 h 32"/>
                                  <a:gd name="T18" fmla="*/ 31 w 42"/>
                                  <a:gd name="T19" fmla="*/ 0 h 32"/>
                                  <a:gd name="T20" fmla="*/ 21 w 42"/>
                                  <a:gd name="T21" fmla="*/ 0 h 32"/>
                                  <a:gd name="T22" fmla="*/ 10 w 42"/>
                                  <a:gd name="T2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32">
                                    <a:moveTo>
                                      <a:pt x="10" y="0"/>
                                    </a:moveTo>
                                    <a:lnTo>
                                      <a:pt x="0" y="0"/>
                                    </a:lnTo>
                                    <a:lnTo>
                                      <a:pt x="0" y="11"/>
                                    </a:lnTo>
                                    <a:lnTo>
                                      <a:pt x="0" y="20"/>
                                    </a:lnTo>
                                    <a:lnTo>
                                      <a:pt x="0" y="32"/>
                                    </a:lnTo>
                                    <a:lnTo>
                                      <a:pt x="10" y="32"/>
                                    </a:lnTo>
                                    <a:lnTo>
                                      <a:pt x="21" y="32"/>
                                    </a:lnTo>
                                    <a:lnTo>
                                      <a:pt x="42" y="20"/>
                                    </a:lnTo>
                                    <a:lnTo>
                                      <a:pt x="42" y="11"/>
                                    </a:lnTo>
                                    <a:lnTo>
                                      <a:pt x="31" y="0"/>
                                    </a:lnTo>
                                    <a:lnTo>
                                      <a:pt x="21" y="0"/>
                                    </a:lnTo>
                                    <a:lnTo>
                                      <a:pt x="10" y="0"/>
                                    </a:lnTo>
                                    <a:close/>
                                  </a:path>
                                </a:pathLst>
                              </a:custGeom>
                              <a:solidFill>
                                <a:srgbClr val="000000"/>
                              </a:solidFill>
                              <a:ln>
                                <a:noFill/>
                              </a:ln>
                            </wps:spPr>
                            <wps:bodyPr rot="0" vert="horz" wrap="square" lIns="91440" tIns="45720" rIns="91440" bIns="45720" anchor="t" anchorCtr="0" upright="1">
                              <a:noAutofit/>
                            </wps:bodyPr>
                          </wps:wsp>
                          <wps:wsp>
                            <wps:cNvPr id="201" name="Freeform 5339"/>
                            <wps:cNvSpPr>
                              <a:spLocks noEditPoints="1"/>
                            </wps:cNvSpPr>
                            <wps:spPr bwMode="auto">
                              <a:xfrm>
                                <a:off x="5043" y="1102"/>
                                <a:ext cx="53" cy="42"/>
                              </a:xfrm>
                              <a:custGeom>
                                <a:avLst/>
                                <a:gdLst>
                                  <a:gd name="T0" fmla="*/ 24 w 80"/>
                                  <a:gd name="T1" fmla="*/ 16 h 64"/>
                                  <a:gd name="T2" fmla="*/ 8 w 80"/>
                                  <a:gd name="T3" fmla="*/ 16 h 64"/>
                                  <a:gd name="T4" fmla="*/ 16 w 80"/>
                                  <a:gd name="T5" fmla="*/ 8 h 64"/>
                                  <a:gd name="T6" fmla="*/ 16 w 80"/>
                                  <a:gd name="T7" fmla="*/ 24 h 64"/>
                                  <a:gd name="T8" fmla="*/ 16 w 80"/>
                                  <a:gd name="T9" fmla="*/ 39 h 64"/>
                                  <a:gd name="T10" fmla="*/ 16 w 80"/>
                                  <a:gd name="T11" fmla="*/ 56 h 64"/>
                                  <a:gd name="T12" fmla="*/ 8 w 80"/>
                                  <a:gd name="T13" fmla="*/ 48 h 64"/>
                                  <a:gd name="T14" fmla="*/ 24 w 80"/>
                                  <a:gd name="T15" fmla="*/ 48 h 64"/>
                                  <a:gd name="T16" fmla="*/ 40 w 80"/>
                                  <a:gd name="T17" fmla="*/ 48 h 64"/>
                                  <a:gd name="T18" fmla="*/ 37 w 80"/>
                                  <a:gd name="T19" fmla="*/ 49 h 64"/>
                                  <a:gd name="T20" fmla="*/ 69 w 80"/>
                                  <a:gd name="T21" fmla="*/ 32 h 64"/>
                                  <a:gd name="T22" fmla="*/ 64 w 80"/>
                                  <a:gd name="T23" fmla="*/ 39 h 64"/>
                                  <a:gd name="T24" fmla="*/ 64 w 80"/>
                                  <a:gd name="T25" fmla="*/ 24 h 64"/>
                                  <a:gd name="T26" fmla="*/ 67 w 80"/>
                                  <a:gd name="T27" fmla="*/ 29 h 64"/>
                                  <a:gd name="T28" fmla="*/ 51 w 80"/>
                                  <a:gd name="T29" fmla="*/ 14 h 64"/>
                                  <a:gd name="T30" fmla="*/ 56 w 80"/>
                                  <a:gd name="T31" fmla="*/ 16 h 64"/>
                                  <a:gd name="T32" fmla="*/ 40 w 80"/>
                                  <a:gd name="T33" fmla="*/ 16 h 64"/>
                                  <a:gd name="T34" fmla="*/ 24 w 80"/>
                                  <a:gd name="T35" fmla="*/ 16 h 64"/>
                                  <a:gd name="T36" fmla="*/ 40 w 80"/>
                                  <a:gd name="T37" fmla="*/ 0 h 64"/>
                                  <a:gd name="T38" fmla="*/ 56 w 80"/>
                                  <a:gd name="T39" fmla="*/ 0 h 64"/>
                                  <a:gd name="T40" fmla="*/ 62 w 80"/>
                                  <a:gd name="T41" fmla="*/ 3 h 64"/>
                                  <a:gd name="T42" fmla="*/ 78 w 80"/>
                                  <a:gd name="T43" fmla="*/ 18 h 64"/>
                                  <a:gd name="T44" fmla="*/ 80 w 80"/>
                                  <a:gd name="T45" fmla="*/ 24 h 64"/>
                                  <a:gd name="T46" fmla="*/ 80 w 80"/>
                                  <a:gd name="T47" fmla="*/ 39 h 64"/>
                                  <a:gd name="T48" fmla="*/ 76 w 80"/>
                                  <a:gd name="T49" fmla="*/ 46 h 64"/>
                                  <a:gd name="T50" fmla="*/ 44 w 80"/>
                                  <a:gd name="T51" fmla="*/ 63 h 64"/>
                                  <a:gd name="T52" fmla="*/ 40 w 80"/>
                                  <a:gd name="T53" fmla="*/ 64 h 64"/>
                                  <a:gd name="T54" fmla="*/ 24 w 80"/>
                                  <a:gd name="T55" fmla="*/ 64 h 64"/>
                                  <a:gd name="T56" fmla="*/ 8 w 80"/>
                                  <a:gd name="T57" fmla="*/ 64 h 64"/>
                                  <a:gd name="T58" fmla="*/ 0 w 80"/>
                                  <a:gd name="T59" fmla="*/ 56 h 64"/>
                                  <a:gd name="T60" fmla="*/ 0 w 80"/>
                                  <a:gd name="T61" fmla="*/ 39 h 64"/>
                                  <a:gd name="T62" fmla="*/ 0 w 80"/>
                                  <a:gd name="T63" fmla="*/ 24 h 64"/>
                                  <a:gd name="T64" fmla="*/ 0 w 80"/>
                                  <a:gd name="T65" fmla="*/ 8 h 64"/>
                                  <a:gd name="T66" fmla="*/ 8 w 80"/>
                                  <a:gd name="T67" fmla="*/ 0 h 64"/>
                                  <a:gd name="T68" fmla="*/ 24 w 80"/>
                                  <a:gd name="T69" fmla="*/ 0 h 64"/>
                                  <a:gd name="T70" fmla="*/ 40 w 80"/>
                                  <a:gd name="T7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0" h="64">
                                    <a:moveTo>
                                      <a:pt x="24" y="16"/>
                                    </a:moveTo>
                                    <a:lnTo>
                                      <a:pt x="8" y="16"/>
                                    </a:lnTo>
                                    <a:lnTo>
                                      <a:pt x="16" y="8"/>
                                    </a:lnTo>
                                    <a:lnTo>
                                      <a:pt x="16" y="24"/>
                                    </a:lnTo>
                                    <a:lnTo>
                                      <a:pt x="16" y="39"/>
                                    </a:lnTo>
                                    <a:lnTo>
                                      <a:pt x="16" y="56"/>
                                    </a:lnTo>
                                    <a:lnTo>
                                      <a:pt x="8" y="48"/>
                                    </a:lnTo>
                                    <a:lnTo>
                                      <a:pt x="24" y="48"/>
                                    </a:lnTo>
                                    <a:lnTo>
                                      <a:pt x="40" y="48"/>
                                    </a:lnTo>
                                    <a:lnTo>
                                      <a:pt x="37" y="49"/>
                                    </a:lnTo>
                                    <a:lnTo>
                                      <a:pt x="69" y="32"/>
                                    </a:lnTo>
                                    <a:lnTo>
                                      <a:pt x="64" y="39"/>
                                    </a:lnTo>
                                    <a:lnTo>
                                      <a:pt x="64" y="24"/>
                                    </a:lnTo>
                                    <a:lnTo>
                                      <a:pt x="67" y="29"/>
                                    </a:lnTo>
                                    <a:lnTo>
                                      <a:pt x="51" y="14"/>
                                    </a:lnTo>
                                    <a:lnTo>
                                      <a:pt x="56" y="16"/>
                                    </a:lnTo>
                                    <a:lnTo>
                                      <a:pt x="40" y="16"/>
                                    </a:lnTo>
                                    <a:lnTo>
                                      <a:pt x="24" y="16"/>
                                    </a:lnTo>
                                    <a:close/>
                                    <a:moveTo>
                                      <a:pt x="40" y="0"/>
                                    </a:moveTo>
                                    <a:lnTo>
                                      <a:pt x="56" y="0"/>
                                    </a:lnTo>
                                    <a:cubicBezTo>
                                      <a:pt x="59" y="0"/>
                                      <a:pt x="60" y="1"/>
                                      <a:pt x="62" y="3"/>
                                    </a:cubicBezTo>
                                    <a:lnTo>
                                      <a:pt x="78" y="18"/>
                                    </a:lnTo>
                                    <a:cubicBezTo>
                                      <a:pt x="80" y="19"/>
                                      <a:pt x="80" y="21"/>
                                      <a:pt x="80" y="24"/>
                                    </a:cubicBezTo>
                                    <a:lnTo>
                                      <a:pt x="80" y="39"/>
                                    </a:lnTo>
                                    <a:cubicBezTo>
                                      <a:pt x="80" y="42"/>
                                      <a:pt x="79" y="44"/>
                                      <a:pt x="76" y="46"/>
                                    </a:cubicBezTo>
                                    <a:lnTo>
                                      <a:pt x="44" y="63"/>
                                    </a:lnTo>
                                    <a:cubicBezTo>
                                      <a:pt x="43" y="64"/>
                                      <a:pt x="42" y="64"/>
                                      <a:pt x="40" y="64"/>
                                    </a:cubicBezTo>
                                    <a:lnTo>
                                      <a:pt x="24" y="64"/>
                                    </a:lnTo>
                                    <a:lnTo>
                                      <a:pt x="8" y="64"/>
                                    </a:lnTo>
                                    <a:cubicBezTo>
                                      <a:pt x="4" y="64"/>
                                      <a:pt x="0" y="61"/>
                                      <a:pt x="0" y="56"/>
                                    </a:cubicBezTo>
                                    <a:lnTo>
                                      <a:pt x="0" y="39"/>
                                    </a:lnTo>
                                    <a:lnTo>
                                      <a:pt x="0" y="24"/>
                                    </a:lnTo>
                                    <a:lnTo>
                                      <a:pt x="0" y="8"/>
                                    </a:lnTo>
                                    <a:cubicBezTo>
                                      <a:pt x="0" y="4"/>
                                      <a:pt x="4" y="0"/>
                                      <a:pt x="8" y="0"/>
                                    </a:cubicBezTo>
                                    <a:lnTo>
                                      <a:pt x="24" y="0"/>
                                    </a:lnTo>
                                    <a:lnTo>
                                      <a:pt x="40"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02" name="Freeform 5340"/>
                            <wps:cNvSpPr>
                              <a:spLocks/>
                            </wps:cNvSpPr>
                            <wps:spPr bwMode="auto">
                              <a:xfrm>
                                <a:off x="5059" y="1107"/>
                                <a:ext cx="42" cy="32"/>
                              </a:xfrm>
                              <a:custGeom>
                                <a:avLst/>
                                <a:gdLst>
                                  <a:gd name="T0" fmla="*/ 11 w 42"/>
                                  <a:gd name="T1" fmla="*/ 0 h 32"/>
                                  <a:gd name="T2" fmla="*/ 11 w 42"/>
                                  <a:gd name="T3" fmla="*/ 0 h 32"/>
                                  <a:gd name="T4" fmla="*/ 0 w 42"/>
                                  <a:gd name="T5" fmla="*/ 11 h 32"/>
                                  <a:gd name="T6" fmla="*/ 0 w 42"/>
                                  <a:gd name="T7" fmla="*/ 20 h 32"/>
                                  <a:gd name="T8" fmla="*/ 11 w 42"/>
                                  <a:gd name="T9" fmla="*/ 32 h 32"/>
                                  <a:gd name="T10" fmla="*/ 21 w 42"/>
                                  <a:gd name="T11" fmla="*/ 32 h 32"/>
                                  <a:gd name="T12" fmla="*/ 42 w 42"/>
                                  <a:gd name="T13" fmla="*/ 20 h 32"/>
                                  <a:gd name="T14" fmla="*/ 42 w 42"/>
                                  <a:gd name="T15" fmla="*/ 11 h 32"/>
                                  <a:gd name="T16" fmla="*/ 32 w 42"/>
                                  <a:gd name="T17" fmla="*/ 0 h 32"/>
                                  <a:gd name="T18" fmla="*/ 21 w 42"/>
                                  <a:gd name="T19" fmla="*/ 0 h 32"/>
                                  <a:gd name="T20" fmla="*/ 11 w 42"/>
                                  <a:gd name="T21"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2" h="32">
                                    <a:moveTo>
                                      <a:pt x="11" y="0"/>
                                    </a:moveTo>
                                    <a:lnTo>
                                      <a:pt x="11" y="0"/>
                                    </a:lnTo>
                                    <a:lnTo>
                                      <a:pt x="0" y="11"/>
                                    </a:lnTo>
                                    <a:lnTo>
                                      <a:pt x="0" y="20"/>
                                    </a:lnTo>
                                    <a:lnTo>
                                      <a:pt x="11" y="32"/>
                                    </a:lnTo>
                                    <a:lnTo>
                                      <a:pt x="21" y="32"/>
                                    </a:lnTo>
                                    <a:lnTo>
                                      <a:pt x="42" y="20"/>
                                    </a:lnTo>
                                    <a:lnTo>
                                      <a:pt x="42" y="11"/>
                                    </a:lnTo>
                                    <a:lnTo>
                                      <a:pt x="32" y="0"/>
                                    </a:lnTo>
                                    <a:lnTo>
                                      <a:pt x="21" y="0"/>
                                    </a:lnTo>
                                    <a:lnTo>
                                      <a:pt x="11" y="0"/>
                                    </a:lnTo>
                                    <a:close/>
                                  </a:path>
                                </a:pathLst>
                              </a:custGeom>
                              <a:solidFill>
                                <a:srgbClr val="000000"/>
                              </a:solidFill>
                              <a:ln>
                                <a:noFill/>
                              </a:ln>
                            </wps:spPr>
                            <wps:bodyPr rot="0" vert="horz" wrap="square" lIns="91440" tIns="45720" rIns="91440" bIns="45720" anchor="t" anchorCtr="0" upright="1">
                              <a:noAutofit/>
                            </wps:bodyPr>
                          </wps:wsp>
                          <wps:wsp>
                            <wps:cNvPr id="203" name="Freeform 5341"/>
                            <wps:cNvSpPr>
                              <a:spLocks noEditPoints="1"/>
                            </wps:cNvSpPr>
                            <wps:spPr bwMode="auto">
                              <a:xfrm>
                                <a:off x="5054" y="1102"/>
                                <a:ext cx="53" cy="42"/>
                              </a:xfrm>
                              <a:custGeom>
                                <a:avLst/>
                                <a:gdLst>
                                  <a:gd name="T0" fmla="*/ 24 w 80"/>
                                  <a:gd name="T1" fmla="*/ 16 h 64"/>
                                  <a:gd name="T2" fmla="*/ 30 w 80"/>
                                  <a:gd name="T3" fmla="*/ 14 h 64"/>
                                  <a:gd name="T4" fmla="*/ 14 w 80"/>
                                  <a:gd name="T5" fmla="*/ 29 h 64"/>
                                  <a:gd name="T6" fmla="*/ 16 w 80"/>
                                  <a:gd name="T7" fmla="*/ 24 h 64"/>
                                  <a:gd name="T8" fmla="*/ 16 w 80"/>
                                  <a:gd name="T9" fmla="*/ 39 h 64"/>
                                  <a:gd name="T10" fmla="*/ 14 w 80"/>
                                  <a:gd name="T11" fmla="*/ 33 h 64"/>
                                  <a:gd name="T12" fmla="*/ 30 w 80"/>
                                  <a:gd name="T13" fmla="*/ 51 h 64"/>
                                  <a:gd name="T14" fmla="*/ 24 w 80"/>
                                  <a:gd name="T15" fmla="*/ 48 h 64"/>
                                  <a:gd name="T16" fmla="*/ 40 w 80"/>
                                  <a:gd name="T17" fmla="*/ 48 h 64"/>
                                  <a:gd name="T18" fmla="*/ 37 w 80"/>
                                  <a:gd name="T19" fmla="*/ 49 h 64"/>
                                  <a:gd name="T20" fmla="*/ 69 w 80"/>
                                  <a:gd name="T21" fmla="*/ 32 h 64"/>
                                  <a:gd name="T22" fmla="*/ 64 w 80"/>
                                  <a:gd name="T23" fmla="*/ 39 h 64"/>
                                  <a:gd name="T24" fmla="*/ 64 w 80"/>
                                  <a:gd name="T25" fmla="*/ 24 h 64"/>
                                  <a:gd name="T26" fmla="*/ 67 w 80"/>
                                  <a:gd name="T27" fmla="*/ 29 h 64"/>
                                  <a:gd name="T28" fmla="*/ 51 w 80"/>
                                  <a:gd name="T29" fmla="*/ 14 h 64"/>
                                  <a:gd name="T30" fmla="*/ 56 w 80"/>
                                  <a:gd name="T31" fmla="*/ 16 h 64"/>
                                  <a:gd name="T32" fmla="*/ 40 w 80"/>
                                  <a:gd name="T33" fmla="*/ 16 h 64"/>
                                  <a:gd name="T34" fmla="*/ 24 w 80"/>
                                  <a:gd name="T35" fmla="*/ 16 h 64"/>
                                  <a:gd name="T36" fmla="*/ 40 w 80"/>
                                  <a:gd name="T37" fmla="*/ 0 h 64"/>
                                  <a:gd name="T38" fmla="*/ 56 w 80"/>
                                  <a:gd name="T39" fmla="*/ 0 h 64"/>
                                  <a:gd name="T40" fmla="*/ 62 w 80"/>
                                  <a:gd name="T41" fmla="*/ 3 h 64"/>
                                  <a:gd name="T42" fmla="*/ 78 w 80"/>
                                  <a:gd name="T43" fmla="*/ 18 h 64"/>
                                  <a:gd name="T44" fmla="*/ 80 w 80"/>
                                  <a:gd name="T45" fmla="*/ 24 h 64"/>
                                  <a:gd name="T46" fmla="*/ 80 w 80"/>
                                  <a:gd name="T47" fmla="*/ 39 h 64"/>
                                  <a:gd name="T48" fmla="*/ 76 w 80"/>
                                  <a:gd name="T49" fmla="*/ 46 h 64"/>
                                  <a:gd name="T50" fmla="*/ 44 w 80"/>
                                  <a:gd name="T51" fmla="*/ 63 h 64"/>
                                  <a:gd name="T52" fmla="*/ 40 w 80"/>
                                  <a:gd name="T53" fmla="*/ 64 h 64"/>
                                  <a:gd name="T54" fmla="*/ 24 w 80"/>
                                  <a:gd name="T55" fmla="*/ 64 h 64"/>
                                  <a:gd name="T56" fmla="*/ 19 w 80"/>
                                  <a:gd name="T57" fmla="*/ 62 h 64"/>
                                  <a:gd name="T58" fmla="*/ 3 w 80"/>
                                  <a:gd name="T59" fmla="*/ 44 h 64"/>
                                  <a:gd name="T60" fmla="*/ 0 w 80"/>
                                  <a:gd name="T61" fmla="*/ 39 h 64"/>
                                  <a:gd name="T62" fmla="*/ 0 w 80"/>
                                  <a:gd name="T63" fmla="*/ 24 h 64"/>
                                  <a:gd name="T64" fmla="*/ 3 w 80"/>
                                  <a:gd name="T65" fmla="*/ 18 h 64"/>
                                  <a:gd name="T66" fmla="*/ 19 w 80"/>
                                  <a:gd name="T67" fmla="*/ 3 h 64"/>
                                  <a:gd name="T68" fmla="*/ 24 w 80"/>
                                  <a:gd name="T69" fmla="*/ 0 h 64"/>
                                  <a:gd name="T70" fmla="*/ 40 w 80"/>
                                  <a:gd name="T7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0" h="64">
                                    <a:moveTo>
                                      <a:pt x="24" y="16"/>
                                    </a:moveTo>
                                    <a:lnTo>
                                      <a:pt x="30" y="14"/>
                                    </a:lnTo>
                                    <a:lnTo>
                                      <a:pt x="14" y="29"/>
                                    </a:lnTo>
                                    <a:lnTo>
                                      <a:pt x="16" y="24"/>
                                    </a:lnTo>
                                    <a:lnTo>
                                      <a:pt x="16" y="39"/>
                                    </a:lnTo>
                                    <a:lnTo>
                                      <a:pt x="14" y="33"/>
                                    </a:lnTo>
                                    <a:lnTo>
                                      <a:pt x="30" y="51"/>
                                    </a:lnTo>
                                    <a:lnTo>
                                      <a:pt x="24" y="48"/>
                                    </a:lnTo>
                                    <a:lnTo>
                                      <a:pt x="40" y="48"/>
                                    </a:lnTo>
                                    <a:lnTo>
                                      <a:pt x="37" y="49"/>
                                    </a:lnTo>
                                    <a:lnTo>
                                      <a:pt x="69" y="32"/>
                                    </a:lnTo>
                                    <a:lnTo>
                                      <a:pt x="64" y="39"/>
                                    </a:lnTo>
                                    <a:lnTo>
                                      <a:pt x="64" y="24"/>
                                    </a:lnTo>
                                    <a:lnTo>
                                      <a:pt x="67" y="29"/>
                                    </a:lnTo>
                                    <a:lnTo>
                                      <a:pt x="51" y="14"/>
                                    </a:lnTo>
                                    <a:lnTo>
                                      <a:pt x="56" y="16"/>
                                    </a:lnTo>
                                    <a:lnTo>
                                      <a:pt x="40" y="16"/>
                                    </a:lnTo>
                                    <a:lnTo>
                                      <a:pt x="24" y="16"/>
                                    </a:lnTo>
                                    <a:close/>
                                    <a:moveTo>
                                      <a:pt x="40" y="0"/>
                                    </a:moveTo>
                                    <a:lnTo>
                                      <a:pt x="56" y="0"/>
                                    </a:lnTo>
                                    <a:cubicBezTo>
                                      <a:pt x="59" y="0"/>
                                      <a:pt x="60" y="1"/>
                                      <a:pt x="62" y="3"/>
                                    </a:cubicBezTo>
                                    <a:lnTo>
                                      <a:pt x="78" y="18"/>
                                    </a:lnTo>
                                    <a:cubicBezTo>
                                      <a:pt x="80" y="19"/>
                                      <a:pt x="80" y="21"/>
                                      <a:pt x="80" y="24"/>
                                    </a:cubicBezTo>
                                    <a:lnTo>
                                      <a:pt x="80" y="39"/>
                                    </a:lnTo>
                                    <a:cubicBezTo>
                                      <a:pt x="80" y="42"/>
                                      <a:pt x="79" y="44"/>
                                      <a:pt x="76" y="46"/>
                                    </a:cubicBezTo>
                                    <a:lnTo>
                                      <a:pt x="44" y="63"/>
                                    </a:lnTo>
                                    <a:cubicBezTo>
                                      <a:pt x="43" y="64"/>
                                      <a:pt x="42" y="64"/>
                                      <a:pt x="40" y="64"/>
                                    </a:cubicBezTo>
                                    <a:lnTo>
                                      <a:pt x="24" y="64"/>
                                    </a:lnTo>
                                    <a:cubicBezTo>
                                      <a:pt x="22" y="64"/>
                                      <a:pt x="20" y="64"/>
                                      <a:pt x="19" y="62"/>
                                    </a:cubicBezTo>
                                    <a:lnTo>
                                      <a:pt x="3" y="44"/>
                                    </a:lnTo>
                                    <a:cubicBezTo>
                                      <a:pt x="1" y="43"/>
                                      <a:pt x="0" y="41"/>
                                      <a:pt x="0" y="39"/>
                                    </a:cubicBezTo>
                                    <a:lnTo>
                                      <a:pt x="0" y="24"/>
                                    </a:lnTo>
                                    <a:cubicBezTo>
                                      <a:pt x="0" y="21"/>
                                      <a:pt x="1" y="19"/>
                                      <a:pt x="3" y="18"/>
                                    </a:cubicBezTo>
                                    <a:lnTo>
                                      <a:pt x="19" y="3"/>
                                    </a:lnTo>
                                    <a:cubicBezTo>
                                      <a:pt x="20" y="1"/>
                                      <a:pt x="22" y="0"/>
                                      <a:pt x="24" y="0"/>
                                    </a:cubicBezTo>
                                    <a:lnTo>
                                      <a:pt x="40"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04" name="Freeform 5342"/>
                            <wps:cNvSpPr>
                              <a:spLocks/>
                            </wps:cNvSpPr>
                            <wps:spPr bwMode="auto">
                              <a:xfrm>
                                <a:off x="5070" y="1107"/>
                                <a:ext cx="73" cy="32"/>
                              </a:xfrm>
                              <a:custGeom>
                                <a:avLst/>
                                <a:gdLst>
                                  <a:gd name="T0" fmla="*/ 21 w 73"/>
                                  <a:gd name="T1" fmla="*/ 0 h 32"/>
                                  <a:gd name="T2" fmla="*/ 10 w 73"/>
                                  <a:gd name="T3" fmla="*/ 0 h 32"/>
                                  <a:gd name="T4" fmla="*/ 0 w 73"/>
                                  <a:gd name="T5" fmla="*/ 11 h 32"/>
                                  <a:gd name="T6" fmla="*/ 0 w 73"/>
                                  <a:gd name="T7" fmla="*/ 20 h 32"/>
                                  <a:gd name="T8" fmla="*/ 10 w 73"/>
                                  <a:gd name="T9" fmla="*/ 32 h 32"/>
                                  <a:gd name="T10" fmla="*/ 21 w 73"/>
                                  <a:gd name="T11" fmla="*/ 32 h 32"/>
                                  <a:gd name="T12" fmla="*/ 52 w 73"/>
                                  <a:gd name="T13" fmla="*/ 32 h 32"/>
                                  <a:gd name="T14" fmla="*/ 73 w 73"/>
                                  <a:gd name="T15" fmla="*/ 20 h 32"/>
                                  <a:gd name="T16" fmla="*/ 73 w 73"/>
                                  <a:gd name="T17" fmla="*/ 11 h 32"/>
                                  <a:gd name="T18" fmla="*/ 63 w 73"/>
                                  <a:gd name="T19" fmla="*/ 0 h 32"/>
                                  <a:gd name="T20" fmla="*/ 52 w 73"/>
                                  <a:gd name="T21" fmla="*/ 0 h 32"/>
                                  <a:gd name="T22" fmla="*/ 21 w 73"/>
                                  <a:gd name="T2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3" h="32">
                                    <a:moveTo>
                                      <a:pt x="21" y="0"/>
                                    </a:moveTo>
                                    <a:lnTo>
                                      <a:pt x="10" y="0"/>
                                    </a:lnTo>
                                    <a:lnTo>
                                      <a:pt x="0" y="11"/>
                                    </a:lnTo>
                                    <a:lnTo>
                                      <a:pt x="0" y="20"/>
                                    </a:lnTo>
                                    <a:lnTo>
                                      <a:pt x="10" y="32"/>
                                    </a:lnTo>
                                    <a:lnTo>
                                      <a:pt x="21" y="32"/>
                                    </a:lnTo>
                                    <a:lnTo>
                                      <a:pt x="52" y="32"/>
                                    </a:lnTo>
                                    <a:lnTo>
                                      <a:pt x="73" y="20"/>
                                    </a:lnTo>
                                    <a:lnTo>
                                      <a:pt x="73" y="11"/>
                                    </a:lnTo>
                                    <a:lnTo>
                                      <a:pt x="63" y="0"/>
                                    </a:lnTo>
                                    <a:lnTo>
                                      <a:pt x="52" y="0"/>
                                    </a:lnTo>
                                    <a:lnTo>
                                      <a:pt x="21" y="0"/>
                                    </a:lnTo>
                                    <a:close/>
                                  </a:path>
                                </a:pathLst>
                              </a:custGeom>
                              <a:solidFill>
                                <a:srgbClr val="000000"/>
                              </a:solidFill>
                              <a:ln>
                                <a:noFill/>
                              </a:ln>
                            </wps:spPr>
                            <wps:bodyPr rot="0" vert="horz" wrap="square" lIns="91440" tIns="45720" rIns="91440" bIns="45720" anchor="t" anchorCtr="0" upright="1">
                              <a:noAutofit/>
                            </wps:bodyPr>
                          </wps:wsp>
                          <wps:wsp>
                            <wps:cNvPr id="205" name="Freeform 5343"/>
                            <wps:cNvSpPr>
                              <a:spLocks noEditPoints="1"/>
                            </wps:cNvSpPr>
                            <wps:spPr bwMode="auto">
                              <a:xfrm>
                                <a:off x="5064" y="1102"/>
                                <a:ext cx="85" cy="42"/>
                              </a:xfrm>
                              <a:custGeom>
                                <a:avLst/>
                                <a:gdLst>
                                  <a:gd name="T0" fmla="*/ 40 w 128"/>
                                  <a:gd name="T1" fmla="*/ 16 h 64"/>
                                  <a:gd name="T2" fmla="*/ 24 w 128"/>
                                  <a:gd name="T3" fmla="*/ 16 h 64"/>
                                  <a:gd name="T4" fmla="*/ 30 w 128"/>
                                  <a:gd name="T5" fmla="*/ 14 h 64"/>
                                  <a:gd name="T6" fmla="*/ 14 w 128"/>
                                  <a:gd name="T7" fmla="*/ 29 h 64"/>
                                  <a:gd name="T8" fmla="*/ 16 w 128"/>
                                  <a:gd name="T9" fmla="*/ 24 h 64"/>
                                  <a:gd name="T10" fmla="*/ 16 w 128"/>
                                  <a:gd name="T11" fmla="*/ 39 h 64"/>
                                  <a:gd name="T12" fmla="*/ 14 w 128"/>
                                  <a:gd name="T13" fmla="*/ 33 h 64"/>
                                  <a:gd name="T14" fmla="*/ 30 w 128"/>
                                  <a:gd name="T15" fmla="*/ 51 h 64"/>
                                  <a:gd name="T16" fmla="*/ 24 w 128"/>
                                  <a:gd name="T17" fmla="*/ 48 h 64"/>
                                  <a:gd name="T18" fmla="*/ 40 w 128"/>
                                  <a:gd name="T19" fmla="*/ 48 h 64"/>
                                  <a:gd name="T20" fmla="*/ 88 w 128"/>
                                  <a:gd name="T21" fmla="*/ 48 h 64"/>
                                  <a:gd name="T22" fmla="*/ 85 w 128"/>
                                  <a:gd name="T23" fmla="*/ 49 h 64"/>
                                  <a:gd name="T24" fmla="*/ 117 w 128"/>
                                  <a:gd name="T25" fmla="*/ 32 h 64"/>
                                  <a:gd name="T26" fmla="*/ 112 w 128"/>
                                  <a:gd name="T27" fmla="*/ 39 h 64"/>
                                  <a:gd name="T28" fmla="*/ 112 w 128"/>
                                  <a:gd name="T29" fmla="*/ 24 h 64"/>
                                  <a:gd name="T30" fmla="*/ 115 w 128"/>
                                  <a:gd name="T31" fmla="*/ 29 h 64"/>
                                  <a:gd name="T32" fmla="*/ 99 w 128"/>
                                  <a:gd name="T33" fmla="*/ 14 h 64"/>
                                  <a:gd name="T34" fmla="*/ 104 w 128"/>
                                  <a:gd name="T35" fmla="*/ 16 h 64"/>
                                  <a:gd name="T36" fmla="*/ 88 w 128"/>
                                  <a:gd name="T37" fmla="*/ 16 h 64"/>
                                  <a:gd name="T38" fmla="*/ 40 w 128"/>
                                  <a:gd name="T39" fmla="*/ 16 h 64"/>
                                  <a:gd name="T40" fmla="*/ 88 w 128"/>
                                  <a:gd name="T41" fmla="*/ 0 h 64"/>
                                  <a:gd name="T42" fmla="*/ 104 w 128"/>
                                  <a:gd name="T43" fmla="*/ 0 h 64"/>
                                  <a:gd name="T44" fmla="*/ 110 w 128"/>
                                  <a:gd name="T45" fmla="*/ 3 h 64"/>
                                  <a:gd name="T46" fmla="*/ 126 w 128"/>
                                  <a:gd name="T47" fmla="*/ 18 h 64"/>
                                  <a:gd name="T48" fmla="*/ 128 w 128"/>
                                  <a:gd name="T49" fmla="*/ 24 h 64"/>
                                  <a:gd name="T50" fmla="*/ 128 w 128"/>
                                  <a:gd name="T51" fmla="*/ 39 h 64"/>
                                  <a:gd name="T52" fmla="*/ 124 w 128"/>
                                  <a:gd name="T53" fmla="*/ 46 h 64"/>
                                  <a:gd name="T54" fmla="*/ 92 w 128"/>
                                  <a:gd name="T55" fmla="*/ 63 h 64"/>
                                  <a:gd name="T56" fmla="*/ 88 w 128"/>
                                  <a:gd name="T57" fmla="*/ 64 h 64"/>
                                  <a:gd name="T58" fmla="*/ 40 w 128"/>
                                  <a:gd name="T59" fmla="*/ 64 h 64"/>
                                  <a:gd name="T60" fmla="*/ 24 w 128"/>
                                  <a:gd name="T61" fmla="*/ 64 h 64"/>
                                  <a:gd name="T62" fmla="*/ 19 w 128"/>
                                  <a:gd name="T63" fmla="*/ 62 h 64"/>
                                  <a:gd name="T64" fmla="*/ 3 w 128"/>
                                  <a:gd name="T65" fmla="*/ 44 h 64"/>
                                  <a:gd name="T66" fmla="*/ 0 w 128"/>
                                  <a:gd name="T67" fmla="*/ 39 h 64"/>
                                  <a:gd name="T68" fmla="*/ 0 w 128"/>
                                  <a:gd name="T69" fmla="*/ 24 h 64"/>
                                  <a:gd name="T70" fmla="*/ 3 w 128"/>
                                  <a:gd name="T71" fmla="*/ 18 h 64"/>
                                  <a:gd name="T72" fmla="*/ 19 w 128"/>
                                  <a:gd name="T73" fmla="*/ 3 h 64"/>
                                  <a:gd name="T74" fmla="*/ 24 w 128"/>
                                  <a:gd name="T75" fmla="*/ 0 h 64"/>
                                  <a:gd name="T76" fmla="*/ 40 w 128"/>
                                  <a:gd name="T77" fmla="*/ 0 h 64"/>
                                  <a:gd name="T78" fmla="*/ 88 w 128"/>
                                  <a:gd name="T79"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8" h="64">
                                    <a:moveTo>
                                      <a:pt x="40" y="16"/>
                                    </a:moveTo>
                                    <a:lnTo>
                                      <a:pt x="24" y="16"/>
                                    </a:lnTo>
                                    <a:lnTo>
                                      <a:pt x="30" y="14"/>
                                    </a:lnTo>
                                    <a:lnTo>
                                      <a:pt x="14" y="29"/>
                                    </a:lnTo>
                                    <a:lnTo>
                                      <a:pt x="16" y="24"/>
                                    </a:lnTo>
                                    <a:lnTo>
                                      <a:pt x="16" y="39"/>
                                    </a:lnTo>
                                    <a:lnTo>
                                      <a:pt x="14" y="33"/>
                                    </a:lnTo>
                                    <a:lnTo>
                                      <a:pt x="30" y="51"/>
                                    </a:lnTo>
                                    <a:lnTo>
                                      <a:pt x="24" y="48"/>
                                    </a:lnTo>
                                    <a:lnTo>
                                      <a:pt x="40" y="48"/>
                                    </a:lnTo>
                                    <a:lnTo>
                                      <a:pt x="88" y="48"/>
                                    </a:lnTo>
                                    <a:lnTo>
                                      <a:pt x="85" y="49"/>
                                    </a:lnTo>
                                    <a:lnTo>
                                      <a:pt x="117" y="32"/>
                                    </a:lnTo>
                                    <a:lnTo>
                                      <a:pt x="112" y="39"/>
                                    </a:lnTo>
                                    <a:lnTo>
                                      <a:pt x="112" y="24"/>
                                    </a:lnTo>
                                    <a:lnTo>
                                      <a:pt x="115" y="29"/>
                                    </a:lnTo>
                                    <a:lnTo>
                                      <a:pt x="99" y="14"/>
                                    </a:lnTo>
                                    <a:lnTo>
                                      <a:pt x="104" y="16"/>
                                    </a:lnTo>
                                    <a:lnTo>
                                      <a:pt x="88" y="16"/>
                                    </a:lnTo>
                                    <a:lnTo>
                                      <a:pt x="40" y="16"/>
                                    </a:lnTo>
                                    <a:close/>
                                    <a:moveTo>
                                      <a:pt x="88" y="0"/>
                                    </a:moveTo>
                                    <a:lnTo>
                                      <a:pt x="104" y="0"/>
                                    </a:lnTo>
                                    <a:cubicBezTo>
                                      <a:pt x="107" y="0"/>
                                      <a:pt x="108" y="1"/>
                                      <a:pt x="110" y="3"/>
                                    </a:cubicBezTo>
                                    <a:lnTo>
                                      <a:pt x="126" y="18"/>
                                    </a:lnTo>
                                    <a:cubicBezTo>
                                      <a:pt x="128" y="19"/>
                                      <a:pt x="128" y="21"/>
                                      <a:pt x="128" y="24"/>
                                    </a:cubicBezTo>
                                    <a:lnTo>
                                      <a:pt x="128" y="39"/>
                                    </a:lnTo>
                                    <a:cubicBezTo>
                                      <a:pt x="128" y="42"/>
                                      <a:pt x="127" y="44"/>
                                      <a:pt x="124" y="46"/>
                                    </a:cubicBezTo>
                                    <a:lnTo>
                                      <a:pt x="92" y="63"/>
                                    </a:lnTo>
                                    <a:cubicBezTo>
                                      <a:pt x="91" y="64"/>
                                      <a:pt x="90" y="64"/>
                                      <a:pt x="88" y="64"/>
                                    </a:cubicBezTo>
                                    <a:lnTo>
                                      <a:pt x="40" y="64"/>
                                    </a:lnTo>
                                    <a:lnTo>
                                      <a:pt x="24" y="64"/>
                                    </a:lnTo>
                                    <a:cubicBezTo>
                                      <a:pt x="22" y="64"/>
                                      <a:pt x="20" y="64"/>
                                      <a:pt x="19" y="62"/>
                                    </a:cubicBezTo>
                                    <a:lnTo>
                                      <a:pt x="3" y="44"/>
                                    </a:lnTo>
                                    <a:cubicBezTo>
                                      <a:pt x="1" y="43"/>
                                      <a:pt x="0" y="41"/>
                                      <a:pt x="0" y="39"/>
                                    </a:cubicBezTo>
                                    <a:lnTo>
                                      <a:pt x="0" y="24"/>
                                    </a:lnTo>
                                    <a:cubicBezTo>
                                      <a:pt x="0" y="21"/>
                                      <a:pt x="1" y="19"/>
                                      <a:pt x="3" y="18"/>
                                    </a:cubicBezTo>
                                    <a:lnTo>
                                      <a:pt x="19" y="3"/>
                                    </a:lnTo>
                                    <a:cubicBezTo>
                                      <a:pt x="20" y="1"/>
                                      <a:pt x="22" y="0"/>
                                      <a:pt x="24" y="0"/>
                                    </a:cubicBezTo>
                                    <a:lnTo>
                                      <a:pt x="40" y="0"/>
                                    </a:lnTo>
                                    <a:lnTo>
                                      <a:pt x="88"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06" name="Freeform 5344"/>
                            <wps:cNvSpPr>
                              <a:spLocks/>
                            </wps:cNvSpPr>
                            <wps:spPr bwMode="auto">
                              <a:xfrm>
                                <a:off x="5112" y="1107"/>
                                <a:ext cx="31" cy="63"/>
                              </a:xfrm>
                              <a:custGeom>
                                <a:avLst/>
                                <a:gdLst>
                                  <a:gd name="T0" fmla="*/ 31 w 31"/>
                                  <a:gd name="T1" fmla="*/ 11 h 63"/>
                                  <a:gd name="T2" fmla="*/ 31 w 31"/>
                                  <a:gd name="T3" fmla="*/ 11 h 63"/>
                                  <a:gd name="T4" fmla="*/ 21 w 31"/>
                                  <a:gd name="T5" fmla="*/ 0 h 63"/>
                                  <a:gd name="T6" fmla="*/ 10 w 31"/>
                                  <a:gd name="T7" fmla="*/ 0 h 63"/>
                                  <a:gd name="T8" fmla="*/ 0 w 31"/>
                                  <a:gd name="T9" fmla="*/ 11 h 63"/>
                                  <a:gd name="T10" fmla="*/ 0 w 31"/>
                                  <a:gd name="T11" fmla="*/ 53 h 63"/>
                                  <a:gd name="T12" fmla="*/ 10 w 31"/>
                                  <a:gd name="T13" fmla="*/ 63 h 63"/>
                                  <a:gd name="T14" fmla="*/ 21 w 31"/>
                                  <a:gd name="T15" fmla="*/ 63 h 63"/>
                                  <a:gd name="T16" fmla="*/ 31 w 31"/>
                                  <a:gd name="T17" fmla="*/ 53 h 63"/>
                                  <a:gd name="T18" fmla="*/ 31 w 31"/>
                                  <a:gd name="T19" fmla="*/ 1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 h="63">
                                    <a:moveTo>
                                      <a:pt x="31" y="11"/>
                                    </a:moveTo>
                                    <a:lnTo>
                                      <a:pt x="31" y="11"/>
                                    </a:lnTo>
                                    <a:lnTo>
                                      <a:pt x="21" y="0"/>
                                    </a:lnTo>
                                    <a:lnTo>
                                      <a:pt x="10" y="0"/>
                                    </a:lnTo>
                                    <a:lnTo>
                                      <a:pt x="0" y="11"/>
                                    </a:lnTo>
                                    <a:lnTo>
                                      <a:pt x="0" y="53"/>
                                    </a:lnTo>
                                    <a:lnTo>
                                      <a:pt x="10" y="63"/>
                                    </a:lnTo>
                                    <a:lnTo>
                                      <a:pt x="21" y="63"/>
                                    </a:lnTo>
                                    <a:lnTo>
                                      <a:pt x="31" y="53"/>
                                    </a:lnTo>
                                    <a:lnTo>
                                      <a:pt x="31" y="11"/>
                                    </a:lnTo>
                                    <a:close/>
                                  </a:path>
                                </a:pathLst>
                              </a:custGeom>
                              <a:solidFill>
                                <a:srgbClr val="000000"/>
                              </a:solidFill>
                              <a:ln>
                                <a:noFill/>
                              </a:ln>
                            </wps:spPr>
                            <wps:bodyPr rot="0" vert="horz" wrap="square" lIns="91440" tIns="45720" rIns="91440" bIns="45720" anchor="t" anchorCtr="0" upright="1">
                              <a:noAutofit/>
                            </wps:bodyPr>
                          </wps:wsp>
                          <wps:wsp>
                            <wps:cNvPr id="207" name="Freeform 5345"/>
                            <wps:cNvSpPr>
                              <a:spLocks noEditPoints="1"/>
                            </wps:cNvSpPr>
                            <wps:spPr bwMode="auto">
                              <a:xfrm>
                                <a:off x="5107" y="1102"/>
                                <a:ext cx="42" cy="73"/>
                              </a:xfrm>
                              <a:custGeom>
                                <a:avLst/>
                                <a:gdLst>
                                  <a:gd name="T0" fmla="*/ 48 w 64"/>
                                  <a:gd name="T1" fmla="*/ 24 h 112"/>
                                  <a:gd name="T2" fmla="*/ 51 w 64"/>
                                  <a:gd name="T3" fmla="*/ 30 h 112"/>
                                  <a:gd name="T4" fmla="*/ 35 w 64"/>
                                  <a:gd name="T5" fmla="*/ 14 h 112"/>
                                  <a:gd name="T6" fmla="*/ 40 w 64"/>
                                  <a:gd name="T7" fmla="*/ 16 h 112"/>
                                  <a:gd name="T8" fmla="*/ 24 w 64"/>
                                  <a:gd name="T9" fmla="*/ 16 h 112"/>
                                  <a:gd name="T10" fmla="*/ 30 w 64"/>
                                  <a:gd name="T11" fmla="*/ 14 h 112"/>
                                  <a:gd name="T12" fmla="*/ 14 w 64"/>
                                  <a:gd name="T13" fmla="*/ 30 h 112"/>
                                  <a:gd name="T14" fmla="*/ 16 w 64"/>
                                  <a:gd name="T15" fmla="*/ 24 h 112"/>
                                  <a:gd name="T16" fmla="*/ 16 w 64"/>
                                  <a:gd name="T17" fmla="*/ 89 h 112"/>
                                  <a:gd name="T18" fmla="*/ 14 w 64"/>
                                  <a:gd name="T19" fmla="*/ 83 h 112"/>
                                  <a:gd name="T20" fmla="*/ 30 w 64"/>
                                  <a:gd name="T21" fmla="*/ 99 h 112"/>
                                  <a:gd name="T22" fmla="*/ 24 w 64"/>
                                  <a:gd name="T23" fmla="*/ 96 h 112"/>
                                  <a:gd name="T24" fmla="*/ 40 w 64"/>
                                  <a:gd name="T25" fmla="*/ 96 h 112"/>
                                  <a:gd name="T26" fmla="*/ 35 w 64"/>
                                  <a:gd name="T27" fmla="*/ 99 h 112"/>
                                  <a:gd name="T28" fmla="*/ 51 w 64"/>
                                  <a:gd name="T29" fmla="*/ 83 h 112"/>
                                  <a:gd name="T30" fmla="*/ 48 w 64"/>
                                  <a:gd name="T31" fmla="*/ 89 h 112"/>
                                  <a:gd name="T32" fmla="*/ 48 w 64"/>
                                  <a:gd name="T33" fmla="*/ 24 h 112"/>
                                  <a:gd name="T34" fmla="*/ 64 w 64"/>
                                  <a:gd name="T35" fmla="*/ 89 h 112"/>
                                  <a:gd name="T36" fmla="*/ 62 w 64"/>
                                  <a:gd name="T37" fmla="*/ 95 h 112"/>
                                  <a:gd name="T38" fmla="*/ 46 w 64"/>
                                  <a:gd name="T39" fmla="*/ 110 h 112"/>
                                  <a:gd name="T40" fmla="*/ 40 w 64"/>
                                  <a:gd name="T41" fmla="*/ 112 h 112"/>
                                  <a:gd name="T42" fmla="*/ 24 w 64"/>
                                  <a:gd name="T43" fmla="*/ 112 h 112"/>
                                  <a:gd name="T44" fmla="*/ 19 w 64"/>
                                  <a:gd name="T45" fmla="*/ 110 h 112"/>
                                  <a:gd name="T46" fmla="*/ 3 w 64"/>
                                  <a:gd name="T47" fmla="*/ 95 h 112"/>
                                  <a:gd name="T48" fmla="*/ 0 w 64"/>
                                  <a:gd name="T49" fmla="*/ 89 h 112"/>
                                  <a:gd name="T50" fmla="*/ 0 w 64"/>
                                  <a:gd name="T51" fmla="*/ 24 h 112"/>
                                  <a:gd name="T52" fmla="*/ 3 w 64"/>
                                  <a:gd name="T53" fmla="*/ 18 h 112"/>
                                  <a:gd name="T54" fmla="*/ 19 w 64"/>
                                  <a:gd name="T55" fmla="*/ 3 h 112"/>
                                  <a:gd name="T56" fmla="*/ 24 w 64"/>
                                  <a:gd name="T57" fmla="*/ 0 h 112"/>
                                  <a:gd name="T58" fmla="*/ 40 w 64"/>
                                  <a:gd name="T59" fmla="*/ 0 h 112"/>
                                  <a:gd name="T60" fmla="*/ 46 w 64"/>
                                  <a:gd name="T61" fmla="*/ 3 h 112"/>
                                  <a:gd name="T62" fmla="*/ 62 w 64"/>
                                  <a:gd name="T63" fmla="*/ 18 h 112"/>
                                  <a:gd name="T64" fmla="*/ 64 w 64"/>
                                  <a:gd name="T65" fmla="*/ 24 h 112"/>
                                  <a:gd name="T66" fmla="*/ 64 w 64"/>
                                  <a:gd name="T67" fmla="*/ 89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112">
                                    <a:moveTo>
                                      <a:pt x="48" y="24"/>
                                    </a:moveTo>
                                    <a:lnTo>
                                      <a:pt x="51" y="30"/>
                                    </a:lnTo>
                                    <a:lnTo>
                                      <a:pt x="35" y="14"/>
                                    </a:lnTo>
                                    <a:lnTo>
                                      <a:pt x="40" y="16"/>
                                    </a:lnTo>
                                    <a:lnTo>
                                      <a:pt x="24" y="16"/>
                                    </a:lnTo>
                                    <a:lnTo>
                                      <a:pt x="30" y="14"/>
                                    </a:lnTo>
                                    <a:lnTo>
                                      <a:pt x="14" y="30"/>
                                    </a:lnTo>
                                    <a:lnTo>
                                      <a:pt x="16" y="24"/>
                                    </a:lnTo>
                                    <a:lnTo>
                                      <a:pt x="16" y="89"/>
                                    </a:lnTo>
                                    <a:lnTo>
                                      <a:pt x="14" y="83"/>
                                    </a:lnTo>
                                    <a:lnTo>
                                      <a:pt x="30" y="99"/>
                                    </a:lnTo>
                                    <a:lnTo>
                                      <a:pt x="24" y="96"/>
                                    </a:lnTo>
                                    <a:lnTo>
                                      <a:pt x="40" y="96"/>
                                    </a:lnTo>
                                    <a:lnTo>
                                      <a:pt x="35" y="99"/>
                                    </a:lnTo>
                                    <a:lnTo>
                                      <a:pt x="51" y="83"/>
                                    </a:lnTo>
                                    <a:lnTo>
                                      <a:pt x="48" y="89"/>
                                    </a:lnTo>
                                    <a:lnTo>
                                      <a:pt x="48" y="24"/>
                                    </a:lnTo>
                                    <a:close/>
                                    <a:moveTo>
                                      <a:pt x="64" y="89"/>
                                    </a:moveTo>
                                    <a:cubicBezTo>
                                      <a:pt x="64" y="91"/>
                                      <a:pt x="64" y="93"/>
                                      <a:pt x="62" y="95"/>
                                    </a:cubicBezTo>
                                    <a:lnTo>
                                      <a:pt x="46" y="110"/>
                                    </a:lnTo>
                                    <a:cubicBezTo>
                                      <a:pt x="45" y="112"/>
                                      <a:pt x="43" y="112"/>
                                      <a:pt x="40" y="112"/>
                                    </a:cubicBezTo>
                                    <a:lnTo>
                                      <a:pt x="24" y="112"/>
                                    </a:lnTo>
                                    <a:cubicBezTo>
                                      <a:pt x="22" y="112"/>
                                      <a:pt x="20" y="112"/>
                                      <a:pt x="19" y="110"/>
                                    </a:cubicBezTo>
                                    <a:lnTo>
                                      <a:pt x="3" y="95"/>
                                    </a:lnTo>
                                    <a:cubicBezTo>
                                      <a:pt x="1" y="93"/>
                                      <a:pt x="0" y="91"/>
                                      <a:pt x="0" y="89"/>
                                    </a:cubicBezTo>
                                    <a:lnTo>
                                      <a:pt x="0" y="24"/>
                                    </a:lnTo>
                                    <a:cubicBezTo>
                                      <a:pt x="0" y="22"/>
                                      <a:pt x="1" y="20"/>
                                      <a:pt x="3" y="18"/>
                                    </a:cubicBezTo>
                                    <a:lnTo>
                                      <a:pt x="19" y="3"/>
                                    </a:lnTo>
                                    <a:cubicBezTo>
                                      <a:pt x="20" y="1"/>
                                      <a:pt x="22" y="0"/>
                                      <a:pt x="24" y="0"/>
                                    </a:cubicBezTo>
                                    <a:lnTo>
                                      <a:pt x="40" y="0"/>
                                    </a:lnTo>
                                    <a:cubicBezTo>
                                      <a:pt x="43" y="0"/>
                                      <a:pt x="45" y="1"/>
                                      <a:pt x="46" y="3"/>
                                    </a:cubicBezTo>
                                    <a:lnTo>
                                      <a:pt x="62" y="18"/>
                                    </a:lnTo>
                                    <a:cubicBezTo>
                                      <a:pt x="64" y="20"/>
                                      <a:pt x="64" y="22"/>
                                      <a:pt x="64" y="24"/>
                                    </a:cubicBezTo>
                                    <a:lnTo>
                                      <a:pt x="64" y="89"/>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08" name="Freeform 5346"/>
                            <wps:cNvSpPr>
                              <a:spLocks/>
                            </wps:cNvSpPr>
                            <wps:spPr bwMode="auto">
                              <a:xfrm>
                                <a:off x="5112" y="1139"/>
                                <a:ext cx="42" cy="31"/>
                              </a:xfrm>
                              <a:custGeom>
                                <a:avLst/>
                                <a:gdLst>
                                  <a:gd name="T0" fmla="*/ 10 w 42"/>
                                  <a:gd name="T1" fmla="*/ 0 h 31"/>
                                  <a:gd name="T2" fmla="*/ 10 w 42"/>
                                  <a:gd name="T3" fmla="*/ 0 h 31"/>
                                  <a:gd name="T4" fmla="*/ 0 w 42"/>
                                  <a:gd name="T5" fmla="*/ 10 h 31"/>
                                  <a:gd name="T6" fmla="*/ 0 w 42"/>
                                  <a:gd name="T7" fmla="*/ 21 h 31"/>
                                  <a:gd name="T8" fmla="*/ 10 w 42"/>
                                  <a:gd name="T9" fmla="*/ 31 h 31"/>
                                  <a:gd name="T10" fmla="*/ 21 w 42"/>
                                  <a:gd name="T11" fmla="*/ 31 h 31"/>
                                  <a:gd name="T12" fmla="*/ 42 w 42"/>
                                  <a:gd name="T13" fmla="*/ 21 h 31"/>
                                  <a:gd name="T14" fmla="*/ 42 w 42"/>
                                  <a:gd name="T15" fmla="*/ 10 h 31"/>
                                  <a:gd name="T16" fmla="*/ 31 w 42"/>
                                  <a:gd name="T17" fmla="*/ 0 h 31"/>
                                  <a:gd name="T18" fmla="*/ 21 w 42"/>
                                  <a:gd name="T19" fmla="*/ 0 h 31"/>
                                  <a:gd name="T20" fmla="*/ 10 w 42"/>
                                  <a:gd name="T21"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2" h="31">
                                    <a:moveTo>
                                      <a:pt x="10" y="0"/>
                                    </a:moveTo>
                                    <a:lnTo>
                                      <a:pt x="10" y="0"/>
                                    </a:lnTo>
                                    <a:lnTo>
                                      <a:pt x="0" y="10"/>
                                    </a:lnTo>
                                    <a:lnTo>
                                      <a:pt x="0" y="21"/>
                                    </a:lnTo>
                                    <a:lnTo>
                                      <a:pt x="10" y="31"/>
                                    </a:lnTo>
                                    <a:lnTo>
                                      <a:pt x="21" y="31"/>
                                    </a:lnTo>
                                    <a:lnTo>
                                      <a:pt x="42" y="21"/>
                                    </a:lnTo>
                                    <a:lnTo>
                                      <a:pt x="42" y="10"/>
                                    </a:lnTo>
                                    <a:lnTo>
                                      <a:pt x="31" y="0"/>
                                    </a:lnTo>
                                    <a:lnTo>
                                      <a:pt x="21" y="0"/>
                                    </a:lnTo>
                                    <a:lnTo>
                                      <a:pt x="10" y="0"/>
                                    </a:lnTo>
                                    <a:close/>
                                  </a:path>
                                </a:pathLst>
                              </a:custGeom>
                              <a:solidFill>
                                <a:srgbClr val="000000"/>
                              </a:solidFill>
                              <a:ln>
                                <a:noFill/>
                              </a:ln>
                            </wps:spPr>
                            <wps:bodyPr rot="0" vert="horz" wrap="square" lIns="91440" tIns="45720" rIns="91440" bIns="45720" anchor="t" anchorCtr="0" upright="1">
                              <a:noAutofit/>
                            </wps:bodyPr>
                          </wps:wsp>
                          <wps:wsp>
                            <wps:cNvPr id="209" name="Freeform 5347"/>
                            <wps:cNvSpPr>
                              <a:spLocks noEditPoints="1"/>
                            </wps:cNvSpPr>
                            <wps:spPr bwMode="auto">
                              <a:xfrm>
                                <a:off x="5107" y="1133"/>
                                <a:ext cx="52" cy="42"/>
                              </a:xfrm>
                              <a:custGeom>
                                <a:avLst/>
                                <a:gdLst>
                                  <a:gd name="T0" fmla="*/ 24 w 80"/>
                                  <a:gd name="T1" fmla="*/ 16 h 64"/>
                                  <a:gd name="T2" fmla="*/ 30 w 80"/>
                                  <a:gd name="T3" fmla="*/ 14 h 64"/>
                                  <a:gd name="T4" fmla="*/ 14 w 80"/>
                                  <a:gd name="T5" fmla="*/ 30 h 64"/>
                                  <a:gd name="T6" fmla="*/ 16 w 80"/>
                                  <a:gd name="T7" fmla="*/ 24 h 64"/>
                                  <a:gd name="T8" fmla="*/ 16 w 80"/>
                                  <a:gd name="T9" fmla="*/ 40 h 64"/>
                                  <a:gd name="T10" fmla="*/ 14 w 80"/>
                                  <a:gd name="T11" fmla="*/ 35 h 64"/>
                                  <a:gd name="T12" fmla="*/ 30 w 80"/>
                                  <a:gd name="T13" fmla="*/ 51 h 64"/>
                                  <a:gd name="T14" fmla="*/ 24 w 80"/>
                                  <a:gd name="T15" fmla="*/ 48 h 64"/>
                                  <a:gd name="T16" fmla="*/ 40 w 80"/>
                                  <a:gd name="T17" fmla="*/ 48 h 64"/>
                                  <a:gd name="T18" fmla="*/ 37 w 80"/>
                                  <a:gd name="T19" fmla="*/ 49 h 64"/>
                                  <a:gd name="T20" fmla="*/ 69 w 80"/>
                                  <a:gd name="T21" fmla="*/ 33 h 64"/>
                                  <a:gd name="T22" fmla="*/ 64 w 80"/>
                                  <a:gd name="T23" fmla="*/ 40 h 64"/>
                                  <a:gd name="T24" fmla="*/ 64 w 80"/>
                                  <a:gd name="T25" fmla="*/ 24 h 64"/>
                                  <a:gd name="T26" fmla="*/ 67 w 80"/>
                                  <a:gd name="T27" fmla="*/ 30 h 64"/>
                                  <a:gd name="T28" fmla="*/ 51 w 80"/>
                                  <a:gd name="T29" fmla="*/ 14 h 64"/>
                                  <a:gd name="T30" fmla="*/ 56 w 80"/>
                                  <a:gd name="T31" fmla="*/ 16 h 64"/>
                                  <a:gd name="T32" fmla="*/ 40 w 80"/>
                                  <a:gd name="T33" fmla="*/ 16 h 64"/>
                                  <a:gd name="T34" fmla="*/ 24 w 80"/>
                                  <a:gd name="T35" fmla="*/ 16 h 64"/>
                                  <a:gd name="T36" fmla="*/ 40 w 80"/>
                                  <a:gd name="T37" fmla="*/ 0 h 64"/>
                                  <a:gd name="T38" fmla="*/ 56 w 80"/>
                                  <a:gd name="T39" fmla="*/ 0 h 64"/>
                                  <a:gd name="T40" fmla="*/ 62 w 80"/>
                                  <a:gd name="T41" fmla="*/ 3 h 64"/>
                                  <a:gd name="T42" fmla="*/ 78 w 80"/>
                                  <a:gd name="T43" fmla="*/ 19 h 64"/>
                                  <a:gd name="T44" fmla="*/ 80 w 80"/>
                                  <a:gd name="T45" fmla="*/ 24 h 64"/>
                                  <a:gd name="T46" fmla="*/ 80 w 80"/>
                                  <a:gd name="T47" fmla="*/ 40 h 64"/>
                                  <a:gd name="T48" fmla="*/ 76 w 80"/>
                                  <a:gd name="T49" fmla="*/ 48 h 64"/>
                                  <a:gd name="T50" fmla="*/ 44 w 80"/>
                                  <a:gd name="T51" fmla="*/ 64 h 64"/>
                                  <a:gd name="T52" fmla="*/ 40 w 80"/>
                                  <a:gd name="T53" fmla="*/ 64 h 64"/>
                                  <a:gd name="T54" fmla="*/ 24 w 80"/>
                                  <a:gd name="T55" fmla="*/ 64 h 64"/>
                                  <a:gd name="T56" fmla="*/ 19 w 80"/>
                                  <a:gd name="T57" fmla="*/ 62 h 64"/>
                                  <a:gd name="T58" fmla="*/ 3 w 80"/>
                                  <a:gd name="T59" fmla="*/ 46 h 64"/>
                                  <a:gd name="T60" fmla="*/ 0 w 80"/>
                                  <a:gd name="T61" fmla="*/ 40 h 64"/>
                                  <a:gd name="T62" fmla="*/ 0 w 80"/>
                                  <a:gd name="T63" fmla="*/ 24 h 64"/>
                                  <a:gd name="T64" fmla="*/ 3 w 80"/>
                                  <a:gd name="T65" fmla="*/ 19 h 64"/>
                                  <a:gd name="T66" fmla="*/ 19 w 80"/>
                                  <a:gd name="T67" fmla="*/ 3 h 64"/>
                                  <a:gd name="T68" fmla="*/ 24 w 80"/>
                                  <a:gd name="T69" fmla="*/ 0 h 64"/>
                                  <a:gd name="T70" fmla="*/ 40 w 80"/>
                                  <a:gd name="T7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0" h="64">
                                    <a:moveTo>
                                      <a:pt x="24" y="16"/>
                                    </a:moveTo>
                                    <a:lnTo>
                                      <a:pt x="30" y="14"/>
                                    </a:lnTo>
                                    <a:lnTo>
                                      <a:pt x="14" y="30"/>
                                    </a:lnTo>
                                    <a:lnTo>
                                      <a:pt x="16" y="24"/>
                                    </a:lnTo>
                                    <a:lnTo>
                                      <a:pt x="16" y="40"/>
                                    </a:lnTo>
                                    <a:lnTo>
                                      <a:pt x="14" y="35"/>
                                    </a:lnTo>
                                    <a:lnTo>
                                      <a:pt x="30" y="51"/>
                                    </a:lnTo>
                                    <a:lnTo>
                                      <a:pt x="24" y="48"/>
                                    </a:lnTo>
                                    <a:lnTo>
                                      <a:pt x="40" y="48"/>
                                    </a:lnTo>
                                    <a:lnTo>
                                      <a:pt x="37" y="49"/>
                                    </a:lnTo>
                                    <a:lnTo>
                                      <a:pt x="69" y="33"/>
                                    </a:lnTo>
                                    <a:lnTo>
                                      <a:pt x="64" y="40"/>
                                    </a:lnTo>
                                    <a:lnTo>
                                      <a:pt x="64" y="24"/>
                                    </a:lnTo>
                                    <a:lnTo>
                                      <a:pt x="67" y="30"/>
                                    </a:lnTo>
                                    <a:lnTo>
                                      <a:pt x="51" y="14"/>
                                    </a:lnTo>
                                    <a:lnTo>
                                      <a:pt x="56" y="16"/>
                                    </a:lnTo>
                                    <a:lnTo>
                                      <a:pt x="40" y="16"/>
                                    </a:lnTo>
                                    <a:lnTo>
                                      <a:pt x="24" y="16"/>
                                    </a:lnTo>
                                    <a:close/>
                                    <a:moveTo>
                                      <a:pt x="40" y="0"/>
                                    </a:moveTo>
                                    <a:lnTo>
                                      <a:pt x="56" y="0"/>
                                    </a:lnTo>
                                    <a:cubicBezTo>
                                      <a:pt x="59" y="0"/>
                                      <a:pt x="61" y="1"/>
                                      <a:pt x="62" y="3"/>
                                    </a:cubicBezTo>
                                    <a:lnTo>
                                      <a:pt x="78" y="19"/>
                                    </a:lnTo>
                                    <a:cubicBezTo>
                                      <a:pt x="80" y="20"/>
                                      <a:pt x="80" y="22"/>
                                      <a:pt x="80" y="24"/>
                                    </a:cubicBezTo>
                                    <a:lnTo>
                                      <a:pt x="80" y="40"/>
                                    </a:lnTo>
                                    <a:cubicBezTo>
                                      <a:pt x="80" y="44"/>
                                      <a:pt x="79" y="46"/>
                                      <a:pt x="76" y="48"/>
                                    </a:cubicBezTo>
                                    <a:lnTo>
                                      <a:pt x="44" y="64"/>
                                    </a:lnTo>
                                    <a:cubicBezTo>
                                      <a:pt x="43" y="64"/>
                                      <a:pt x="42" y="64"/>
                                      <a:pt x="40" y="64"/>
                                    </a:cubicBez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10" name="Freeform 5348"/>
                            <wps:cNvSpPr>
                              <a:spLocks/>
                            </wps:cNvSpPr>
                            <wps:spPr bwMode="auto">
                              <a:xfrm>
                                <a:off x="5122" y="1139"/>
                                <a:ext cx="43" cy="31"/>
                              </a:xfrm>
                              <a:custGeom>
                                <a:avLst/>
                                <a:gdLst>
                                  <a:gd name="T0" fmla="*/ 21 w 43"/>
                                  <a:gd name="T1" fmla="*/ 0 h 31"/>
                                  <a:gd name="T2" fmla="*/ 11 w 43"/>
                                  <a:gd name="T3" fmla="*/ 0 h 31"/>
                                  <a:gd name="T4" fmla="*/ 0 w 43"/>
                                  <a:gd name="T5" fmla="*/ 10 h 31"/>
                                  <a:gd name="T6" fmla="*/ 0 w 43"/>
                                  <a:gd name="T7" fmla="*/ 21 h 31"/>
                                  <a:gd name="T8" fmla="*/ 11 w 43"/>
                                  <a:gd name="T9" fmla="*/ 31 h 31"/>
                                  <a:gd name="T10" fmla="*/ 21 w 43"/>
                                  <a:gd name="T11" fmla="*/ 31 h 31"/>
                                  <a:gd name="T12" fmla="*/ 32 w 43"/>
                                  <a:gd name="T13" fmla="*/ 31 h 31"/>
                                  <a:gd name="T14" fmla="*/ 43 w 43"/>
                                  <a:gd name="T15" fmla="*/ 21 h 31"/>
                                  <a:gd name="T16" fmla="*/ 43 w 43"/>
                                  <a:gd name="T17" fmla="*/ 10 h 31"/>
                                  <a:gd name="T18" fmla="*/ 43 w 43"/>
                                  <a:gd name="T19" fmla="*/ 0 h 31"/>
                                  <a:gd name="T20" fmla="*/ 32 w 43"/>
                                  <a:gd name="T21" fmla="*/ 0 h 31"/>
                                  <a:gd name="T22" fmla="*/ 21 w 43"/>
                                  <a:gd name="T23"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3" h="31">
                                    <a:moveTo>
                                      <a:pt x="21" y="0"/>
                                    </a:moveTo>
                                    <a:lnTo>
                                      <a:pt x="11" y="0"/>
                                    </a:lnTo>
                                    <a:lnTo>
                                      <a:pt x="0" y="10"/>
                                    </a:lnTo>
                                    <a:lnTo>
                                      <a:pt x="0" y="21"/>
                                    </a:lnTo>
                                    <a:lnTo>
                                      <a:pt x="11" y="31"/>
                                    </a:lnTo>
                                    <a:lnTo>
                                      <a:pt x="21" y="31"/>
                                    </a:lnTo>
                                    <a:lnTo>
                                      <a:pt x="32" y="31"/>
                                    </a:lnTo>
                                    <a:lnTo>
                                      <a:pt x="43" y="21"/>
                                    </a:lnTo>
                                    <a:lnTo>
                                      <a:pt x="43" y="10"/>
                                    </a:lnTo>
                                    <a:lnTo>
                                      <a:pt x="43" y="0"/>
                                    </a:lnTo>
                                    <a:lnTo>
                                      <a:pt x="32" y="0"/>
                                    </a:lnTo>
                                    <a:lnTo>
                                      <a:pt x="21" y="0"/>
                                    </a:lnTo>
                                    <a:close/>
                                  </a:path>
                                </a:pathLst>
                              </a:custGeom>
                              <a:solidFill>
                                <a:srgbClr val="000000"/>
                              </a:solidFill>
                              <a:ln>
                                <a:noFill/>
                              </a:ln>
                            </wps:spPr>
                            <wps:bodyPr rot="0" vert="horz" wrap="square" lIns="91440" tIns="45720" rIns="91440" bIns="45720" anchor="t" anchorCtr="0" upright="1">
                              <a:noAutofit/>
                            </wps:bodyPr>
                          </wps:wsp>
                          <wps:wsp>
                            <wps:cNvPr id="211" name="Freeform 5349"/>
                            <wps:cNvSpPr>
                              <a:spLocks noEditPoints="1"/>
                            </wps:cNvSpPr>
                            <wps:spPr bwMode="auto">
                              <a:xfrm>
                                <a:off x="5117" y="1133"/>
                                <a:ext cx="53" cy="42"/>
                              </a:xfrm>
                              <a:custGeom>
                                <a:avLst/>
                                <a:gdLst>
                                  <a:gd name="T0" fmla="*/ 40 w 80"/>
                                  <a:gd name="T1" fmla="*/ 16 h 64"/>
                                  <a:gd name="T2" fmla="*/ 24 w 80"/>
                                  <a:gd name="T3" fmla="*/ 16 h 64"/>
                                  <a:gd name="T4" fmla="*/ 30 w 80"/>
                                  <a:gd name="T5" fmla="*/ 14 h 64"/>
                                  <a:gd name="T6" fmla="*/ 14 w 80"/>
                                  <a:gd name="T7" fmla="*/ 30 h 64"/>
                                  <a:gd name="T8" fmla="*/ 16 w 80"/>
                                  <a:gd name="T9" fmla="*/ 24 h 64"/>
                                  <a:gd name="T10" fmla="*/ 16 w 80"/>
                                  <a:gd name="T11" fmla="*/ 40 h 64"/>
                                  <a:gd name="T12" fmla="*/ 14 w 80"/>
                                  <a:gd name="T13" fmla="*/ 35 h 64"/>
                                  <a:gd name="T14" fmla="*/ 30 w 80"/>
                                  <a:gd name="T15" fmla="*/ 51 h 64"/>
                                  <a:gd name="T16" fmla="*/ 24 w 80"/>
                                  <a:gd name="T17" fmla="*/ 48 h 64"/>
                                  <a:gd name="T18" fmla="*/ 40 w 80"/>
                                  <a:gd name="T19" fmla="*/ 48 h 64"/>
                                  <a:gd name="T20" fmla="*/ 56 w 80"/>
                                  <a:gd name="T21" fmla="*/ 48 h 64"/>
                                  <a:gd name="T22" fmla="*/ 51 w 80"/>
                                  <a:gd name="T23" fmla="*/ 51 h 64"/>
                                  <a:gd name="T24" fmla="*/ 67 w 80"/>
                                  <a:gd name="T25" fmla="*/ 35 h 64"/>
                                  <a:gd name="T26" fmla="*/ 64 w 80"/>
                                  <a:gd name="T27" fmla="*/ 40 h 64"/>
                                  <a:gd name="T28" fmla="*/ 64 w 80"/>
                                  <a:gd name="T29" fmla="*/ 24 h 64"/>
                                  <a:gd name="T30" fmla="*/ 64 w 80"/>
                                  <a:gd name="T31" fmla="*/ 8 h 64"/>
                                  <a:gd name="T32" fmla="*/ 72 w 80"/>
                                  <a:gd name="T33" fmla="*/ 16 h 64"/>
                                  <a:gd name="T34" fmla="*/ 56 w 80"/>
                                  <a:gd name="T35" fmla="*/ 16 h 64"/>
                                  <a:gd name="T36" fmla="*/ 40 w 80"/>
                                  <a:gd name="T37" fmla="*/ 16 h 64"/>
                                  <a:gd name="T38" fmla="*/ 56 w 80"/>
                                  <a:gd name="T39" fmla="*/ 0 h 64"/>
                                  <a:gd name="T40" fmla="*/ 72 w 80"/>
                                  <a:gd name="T41" fmla="*/ 0 h 64"/>
                                  <a:gd name="T42" fmla="*/ 80 w 80"/>
                                  <a:gd name="T43" fmla="*/ 8 h 64"/>
                                  <a:gd name="T44" fmla="*/ 80 w 80"/>
                                  <a:gd name="T45" fmla="*/ 24 h 64"/>
                                  <a:gd name="T46" fmla="*/ 80 w 80"/>
                                  <a:gd name="T47" fmla="*/ 40 h 64"/>
                                  <a:gd name="T48" fmla="*/ 78 w 80"/>
                                  <a:gd name="T49" fmla="*/ 46 h 64"/>
                                  <a:gd name="T50" fmla="*/ 62 w 80"/>
                                  <a:gd name="T51" fmla="*/ 62 h 64"/>
                                  <a:gd name="T52" fmla="*/ 56 w 80"/>
                                  <a:gd name="T53" fmla="*/ 64 h 64"/>
                                  <a:gd name="T54" fmla="*/ 40 w 80"/>
                                  <a:gd name="T55" fmla="*/ 64 h 64"/>
                                  <a:gd name="T56" fmla="*/ 24 w 80"/>
                                  <a:gd name="T57" fmla="*/ 64 h 64"/>
                                  <a:gd name="T58" fmla="*/ 19 w 80"/>
                                  <a:gd name="T59" fmla="*/ 62 h 64"/>
                                  <a:gd name="T60" fmla="*/ 3 w 80"/>
                                  <a:gd name="T61" fmla="*/ 46 h 64"/>
                                  <a:gd name="T62" fmla="*/ 0 w 80"/>
                                  <a:gd name="T63" fmla="*/ 40 h 64"/>
                                  <a:gd name="T64" fmla="*/ 0 w 80"/>
                                  <a:gd name="T65" fmla="*/ 24 h 64"/>
                                  <a:gd name="T66" fmla="*/ 3 w 80"/>
                                  <a:gd name="T67" fmla="*/ 19 h 64"/>
                                  <a:gd name="T68" fmla="*/ 19 w 80"/>
                                  <a:gd name="T69" fmla="*/ 3 h 64"/>
                                  <a:gd name="T70" fmla="*/ 24 w 80"/>
                                  <a:gd name="T71" fmla="*/ 0 h 64"/>
                                  <a:gd name="T72" fmla="*/ 40 w 80"/>
                                  <a:gd name="T73" fmla="*/ 0 h 64"/>
                                  <a:gd name="T74" fmla="*/ 56 w 80"/>
                                  <a:gd name="T7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0" h="64">
                                    <a:moveTo>
                                      <a:pt x="40" y="16"/>
                                    </a:moveTo>
                                    <a:lnTo>
                                      <a:pt x="24" y="16"/>
                                    </a:lnTo>
                                    <a:lnTo>
                                      <a:pt x="30" y="14"/>
                                    </a:lnTo>
                                    <a:lnTo>
                                      <a:pt x="14" y="30"/>
                                    </a:lnTo>
                                    <a:lnTo>
                                      <a:pt x="16" y="24"/>
                                    </a:lnTo>
                                    <a:lnTo>
                                      <a:pt x="16" y="40"/>
                                    </a:lnTo>
                                    <a:lnTo>
                                      <a:pt x="14" y="35"/>
                                    </a:lnTo>
                                    <a:lnTo>
                                      <a:pt x="30" y="51"/>
                                    </a:lnTo>
                                    <a:lnTo>
                                      <a:pt x="24" y="48"/>
                                    </a:lnTo>
                                    <a:lnTo>
                                      <a:pt x="40" y="48"/>
                                    </a:lnTo>
                                    <a:lnTo>
                                      <a:pt x="56" y="48"/>
                                    </a:lnTo>
                                    <a:lnTo>
                                      <a:pt x="51" y="51"/>
                                    </a:lnTo>
                                    <a:lnTo>
                                      <a:pt x="67" y="35"/>
                                    </a:lnTo>
                                    <a:lnTo>
                                      <a:pt x="64" y="40"/>
                                    </a:lnTo>
                                    <a:lnTo>
                                      <a:pt x="64" y="24"/>
                                    </a:lnTo>
                                    <a:lnTo>
                                      <a:pt x="64" y="8"/>
                                    </a:lnTo>
                                    <a:lnTo>
                                      <a:pt x="72" y="16"/>
                                    </a:lnTo>
                                    <a:lnTo>
                                      <a:pt x="56" y="16"/>
                                    </a:lnTo>
                                    <a:lnTo>
                                      <a:pt x="40" y="16"/>
                                    </a:lnTo>
                                    <a:close/>
                                    <a:moveTo>
                                      <a:pt x="56" y="0"/>
                                    </a:moveTo>
                                    <a:lnTo>
                                      <a:pt x="72" y="0"/>
                                    </a:lnTo>
                                    <a:cubicBezTo>
                                      <a:pt x="77" y="0"/>
                                      <a:pt x="80" y="4"/>
                                      <a:pt x="80" y="8"/>
                                    </a:cubicBezTo>
                                    <a:lnTo>
                                      <a:pt x="80" y="24"/>
                                    </a:lnTo>
                                    <a:lnTo>
                                      <a:pt x="80" y="40"/>
                                    </a:lnTo>
                                    <a:cubicBezTo>
                                      <a:pt x="80" y="43"/>
                                      <a:pt x="80" y="45"/>
                                      <a:pt x="78" y="46"/>
                                    </a:cubicBezTo>
                                    <a:lnTo>
                                      <a:pt x="62" y="62"/>
                                    </a:lnTo>
                                    <a:cubicBezTo>
                                      <a:pt x="61" y="64"/>
                                      <a:pt x="59" y="64"/>
                                      <a:pt x="56" y="64"/>
                                    </a:cubicBezTo>
                                    <a:lnTo>
                                      <a:pt x="40" y="64"/>
                                    </a:ln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lnTo>
                                      <a:pt x="56"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12" name="Freeform 5350"/>
                            <wps:cNvSpPr>
                              <a:spLocks/>
                            </wps:cNvSpPr>
                            <wps:spPr bwMode="auto">
                              <a:xfrm>
                                <a:off x="5133" y="1139"/>
                                <a:ext cx="53" cy="31"/>
                              </a:xfrm>
                              <a:custGeom>
                                <a:avLst/>
                                <a:gdLst>
                                  <a:gd name="T0" fmla="*/ 21 w 53"/>
                                  <a:gd name="T1" fmla="*/ 0 h 31"/>
                                  <a:gd name="T2" fmla="*/ 10 w 53"/>
                                  <a:gd name="T3" fmla="*/ 0 h 31"/>
                                  <a:gd name="T4" fmla="*/ 10 w 53"/>
                                  <a:gd name="T5" fmla="*/ 10 h 31"/>
                                  <a:gd name="T6" fmla="*/ 0 w 53"/>
                                  <a:gd name="T7" fmla="*/ 21 h 31"/>
                                  <a:gd name="T8" fmla="*/ 10 w 53"/>
                                  <a:gd name="T9" fmla="*/ 21 h 31"/>
                                  <a:gd name="T10" fmla="*/ 10 w 53"/>
                                  <a:gd name="T11" fmla="*/ 31 h 31"/>
                                  <a:gd name="T12" fmla="*/ 21 w 53"/>
                                  <a:gd name="T13" fmla="*/ 31 h 31"/>
                                  <a:gd name="T14" fmla="*/ 32 w 53"/>
                                  <a:gd name="T15" fmla="*/ 31 h 31"/>
                                  <a:gd name="T16" fmla="*/ 53 w 53"/>
                                  <a:gd name="T17" fmla="*/ 21 h 31"/>
                                  <a:gd name="T18" fmla="*/ 53 w 53"/>
                                  <a:gd name="T19" fmla="*/ 10 h 31"/>
                                  <a:gd name="T20" fmla="*/ 42 w 53"/>
                                  <a:gd name="T21" fmla="*/ 0 h 31"/>
                                  <a:gd name="T22" fmla="*/ 32 w 53"/>
                                  <a:gd name="T23" fmla="*/ 0 h 31"/>
                                  <a:gd name="T24" fmla="*/ 21 w 53"/>
                                  <a:gd name="T25"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3" h="31">
                                    <a:moveTo>
                                      <a:pt x="21" y="0"/>
                                    </a:moveTo>
                                    <a:lnTo>
                                      <a:pt x="10" y="0"/>
                                    </a:lnTo>
                                    <a:lnTo>
                                      <a:pt x="10" y="10"/>
                                    </a:lnTo>
                                    <a:lnTo>
                                      <a:pt x="0" y="21"/>
                                    </a:lnTo>
                                    <a:lnTo>
                                      <a:pt x="10" y="21"/>
                                    </a:lnTo>
                                    <a:lnTo>
                                      <a:pt x="10" y="31"/>
                                    </a:lnTo>
                                    <a:lnTo>
                                      <a:pt x="21" y="31"/>
                                    </a:lnTo>
                                    <a:lnTo>
                                      <a:pt x="32" y="31"/>
                                    </a:lnTo>
                                    <a:lnTo>
                                      <a:pt x="53" y="21"/>
                                    </a:lnTo>
                                    <a:lnTo>
                                      <a:pt x="53" y="10"/>
                                    </a:lnTo>
                                    <a:lnTo>
                                      <a:pt x="42" y="0"/>
                                    </a:lnTo>
                                    <a:lnTo>
                                      <a:pt x="32" y="0"/>
                                    </a:lnTo>
                                    <a:lnTo>
                                      <a:pt x="21" y="0"/>
                                    </a:lnTo>
                                    <a:close/>
                                  </a:path>
                                </a:pathLst>
                              </a:custGeom>
                              <a:solidFill>
                                <a:srgbClr val="000000"/>
                              </a:solidFill>
                              <a:ln>
                                <a:noFill/>
                              </a:ln>
                            </wps:spPr>
                            <wps:bodyPr rot="0" vert="horz" wrap="square" lIns="91440" tIns="45720" rIns="91440" bIns="45720" anchor="t" anchorCtr="0" upright="1">
                              <a:noAutofit/>
                            </wps:bodyPr>
                          </wps:wsp>
                          <wps:wsp>
                            <wps:cNvPr id="213" name="Freeform 5351"/>
                            <wps:cNvSpPr>
                              <a:spLocks noEditPoints="1"/>
                            </wps:cNvSpPr>
                            <wps:spPr bwMode="auto">
                              <a:xfrm>
                                <a:off x="5128" y="1133"/>
                                <a:ext cx="63" cy="42"/>
                              </a:xfrm>
                              <a:custGeom>
                                <a:avLst/>
                                <a:gdLst>
                                  <a:gd name="T0" fmla="*/ 40 w 96"/>
                                  <a:gd name="T1" fmla="*/ 16 h 64"/>
                                  <a:gd name="T2" fmla="*/ 24 w 96"/>
                                  <a:gd name="T3" fmla="*/ 16 h 64"/>
                                  <a:gd name="T4" fmla="*/ 32 w 96"/>
                                  <a:gd name="T5" fmla="*/ 8 h 64"/>
                                  <a:gd name="T6" fmla="*/ 32 w 96"/>
                                  <a:gd name="T7" fmla="*/ 24 h 64"/>
                                  <a:gd name="T8" fmla="*/ 30 w 96"/>
                                  <a:gd name="T9" fmla="*/ 30 h 64"/>
                                  <a:gd name="T10" fmla="*/ 14 w 96"/>
                                  <a:gd name="T11" fmla="*/ 46 h 64"/>
                                  <a:gd name="T12" fmla="*/ 8 w 96"/>
                                  <a:gd name="T13" fmla="*/ 32 h 64"/>
                                  <a:gd name="T14" fmla="*/ 24 w 96"/>
                                  <a:gd name="T15" fmla="*/ 32 h 64"/>
                                  <a:gd name="T16" fmla="*/ 32 w 96"/>
                                  <a:gd name="T17" fmla="*/ 40 h 64"/>
                                  <a:gd name="T18" fmla="*/ 32 w 96"/>
                                  <a:gd name="T19" fmla="*/ 56 h 64"/>
                                  <a:gd name="T20" fmla="*/ 24 w 96"/>
                                  <a:gd name="T21" fmla="*/ 48 h 64"/>
                                  <a:gd name="T22" fmla="*/ 40 w 96"/>
                                  <a:gd name="T23" fmla="*/ 48 h 64"/>
                                  <a:gd name="T24" fmla="*/ 56 w 96"/>
                                  <a:gd name="T25" fmla="*/ 48 h 64"/>
                                  <a:gd name="T26" fmla="*/ 53 w 96"/>
                                  <a:gd name="T27" fmla="*/ 49 h 64"/>
                                  <a:gd name="T28" fmla="*/ 85 w 96"/>
                                  <a:gd name="T29" fmla="*/ 33 h 64"/>
                                  <a:gd name="T30" fmla="*/ 80 w 96"/>
                                  <a:gd name="T31" fmla="*/ 40 h 64"/>
                                  <a:gd name="T32" fmla="*/ 80 w 96"/>
                                  <a:gd name="T33" fmla="*/ 24 h 64"/>
                                  <a:gd name="T34" fmla="*/ 83 w 96"/>
                                  <a:gd name="T35" fmla="*/ 30 h 64"/>
                                  <a:gd name="T36" fmla="*/ 67 w 96"/>
                                  <a:gd name="T37" fmla="*/ 14 h 64"/>
                                  <a:gd name="T38" fmla="*/ 72 w 96"/>
                                  <a:gd name="T39" fmla="*/ 16 h 64"/>
                                  <a:gd name="T40" fmla="*/ 56 w 96"/>
                                  <a:gd name="T41" fmla="*/ 16 h 64"/>
                                  <a:gd name="T42" fmla="*/ 40 w 96"/>
                                  <a:gd name="T43" fmla="*/ 16 h 64"/>
                                  <a:gd name="T44" fmla="*/ 56 w 96"/>
                                  <a:gd name="T45" fmla="*/ 0 h 64"/>
                                  <a:gd name="T46" fmla="*/ 72 w 96"/>
                                  <a:gd name="T47" fmla="*/ 0 h 64"/>
                                  <a:gd name="T48" fmla="*/ 78 w 96"/>
                                  <a:gd name="T49" fmla="*/ 3 h 64"/>
                                  <a:gd name="T50" fmla="*/ 94 w 96"/>
                                  <a:gd name="T51" fmla="*/ 19 h 64"/>
                                  <a:gd name="T52" fmla="*/ 96 w 96"/>
                                  <a:gd name="T53" fmla="*/ 24 h 64"/>
                                  <a:gd name="T54" fmla="*/ 96 w 96"/>
                                  <a:gd name="T55" fmla="*/ 40 h 64"/>
                                  <a:gd name="T56" fmla="*/ 92 w 96"/>
                                  <a:gd name="T57" fmla="*/ 48 h 64"/>
                                  <a:gd name="T58" fmla="*/ 60 w 96"/>
                                  <a:gd name="T59" fmla="*/ 64 h 64"/>
                                  <a:gd name="T60" fmla="*/ 56 w 96"/>
                                  <a:gd name="T61" fmla="*/ 64 h 64"/>
                                  <a:gd name="T62" fmla="*/ 40 w 96"/>
                                  <a:gd name="T63" fmla="*/ 64 h 64"/>
                                  <a:gd name="T64" fmla="*/ 24 w 96"/>
                                  <a:gd name="T65" fmla="*/ 64 h 64"/>
                                  <a:gd name="T66" fmla="*/ 16 w 96"/>
                                  <a:gd name="T67" fmla="*/ 56 h 64"/>
                                  <a:gd name="T68" fmla="*/ 16 w 96"/>
                                  <a:gd name="T69" fmla="*/ 40 h 64"/>
                                  <a:gd name="T70" fmla="*/ 24 w 96"/>
                                  <a:gd name="T71" fmla="*/ 48 h 64"/>
                                  <a:gd name="T72" fmla="*/ 8 w 96"/>
                                  <a:gd name="T73" fmla="*/ 48 h 64"/>
                                  <a:gd name="T74" fmla="*/ 1 w 96"/>
                                  <a:gd name="T75" fmla="*/ 44 h 64"/>
                                  <a:gd name="T76" fmla="*/ 3 w 96"/>
                                  <a:gd name="T77" fmla="*/ 35 h 64"/>
                                  <a:gd name="T78" fmla="*/ 19 w 96"/>
                                  <a:gd name="T79" fmla="*/ 19 h 64"/>
                                  <a:gd name="T80" fmla="*/ 16 w 96"/>
                                  <a:gd name="T81" fmla="*/ 24 h 64"/>
                                  <a:gd name="T82" fmla="*/ 16 w 96"/>
                                  <a:gd name="T83" fmla="*/ 8 h 64"/>
                                  <a:gd name="T84" fmla="*/ 24 w 96"/>
                                  <a:gd name="T85" fmla="*/ 0 h 64"/>
                                  <a:gd name="T86" fmla="*/ 40 w 96"/>
                                  <a:gd name="T87" fmla="*/ 0 h 64"/>
                                  <a:gd name="T88" fmla="*/ 56 w 96"/>
                                  <a:gd name="T89"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6" h="64">
                                    <a:moveTo>
                                      <a:pt x="40" y="16"/>
                                    </a:moveTo>
                                    <a:lnTo>
                                      <a:pt x="24" y="16"/>
                                    </a:lnTo>
                                    <a:lnTo>
                                      <a:pt x="32" y="8"/>
                                    </a:lnTo>
                                    <a:lnTo>
                                      <a:pt x="32" y="24"/>
                                    </a:lnTo>
                                    <a:cubicBezTo>
                                      <a:pt x="32" y="27"/>
                                      <a:pt x="32" y="29"/>
                                      <a:pt x="30" y="30"/>
                                    </a:cubicBezTo>
                                    <a:lnTo>
                                      <a:pt x="14" y="46"/>
                                    </a:lnTo>
                                    <a:lnTo>
                                      <a:pt x="8" y="32"/>
                                    </a:lnTo>
                                    <a:lnTo>
                                      <a:pt x="24" y="32"/>
                                    </a:lnTo>
                                    <a:cubicBezTo>
                                      <a:pt x="29" y="32"/>
                                      <a:pt x="32" y="36"/>
                                      <a:pt x="32" y="40"/>
                                    </a:cubicBezTo>
                                    <a:lnTo>
                                      <a:pt x="32" y="56"/>
                                    </a:lnTo>
                                    <a:lnTo>
                                      <a:pt x="24" y="48"/>
                                    </a:lnTo>
                                    <a:lnTo>
                                      <a:pt x="40" y="48"/>
                                    </a:lnTo>
                                    <a:lnTo>
                                      <a:pt x="56" y="48"/>
                                    </a:lnTo>
                                    <a:lnTo>
                                      <a:pt x="53" y="49"/>
                                    </a:lnTo>
                                    <a:lnTo>
                                      <a:pt x="85" y="33"/>
                                    </a:lnTo>
                                    <a:lnTo>
                                      <a:pt x="80" y="40"/>
                                    </a:lnTo>
                                    <a:lnTo>
                                      <a:pt x="80" y="24"/>
                                    </a:lnTo>
                                    <a:lnTo>
                                      <a:pt x="83" y="30"/>
                                    </a:lnTo>
                                    <a:lnTo>
                                      <a:pt x="67" y="14"/>
                                    </a:lnTo>
                                    <a:lnTo>
                                      <a:pt x="72" y="16"/>
                                    </a:lnTo>
                                    <a:lnTo>
                                      <a:pt x="56" y="16"/>
                                    </a:lnTo>
                                    <a:lnTo>
                                      <a:pt x="40" y="16"/>
                                    </a:lnTo>
                                    <a:close/>
                                    <a:moveTo>
                                      <a:pt x="56" y="0"/>
                                    </a:moveTo>
                                    <a:lnTo>
                                      <a:pt x="72" y="0"/>
                                    </a:lnTo>
                                    <a:cubicBezTo>
                                      <a:pt x="75" y="0"/>
                                      <a:pt x="77" y="1"/>
                                      <a:pt x="78" y="3"/>
                                    </a:cubicBezTo>
                                    <a:lnTo>
                                      <a:pt x="94" y="19"/>
                                    </a:lnTo>
                                    <a:cubicBezTo>
                                      <a:pt x="96" y="20"/>
                                      <a:pt x="96" y="22"/>
                                      <a:pt x="96" y="24"/>
                                    </a:cubicBezTo>
                                    <a:lnTo>
                                      <a:pt x="96" y="40"/>
                                    </a:lnTo>
                                    <a:cubicBezTo>
                                      <a:pt x="96" y="44"/>
                                      <a:pt x="95" y="46"/>
                                      <a:pt x="92" y="48"/>
                                    </a:cubicBezTo>
                                    <a:lnTo>
                                      <a:pt x="60" y="64"/>
                                    </a:lnTo>
                                    <a:cubicBezTo>
                                      <a:pt x="59" y="64"/>
                                      <a:pt x="58" y="64"/>
                                      <a:pt x="56" y="64"/>
                                    </a:cubicBezTo>
                                    <a:lnTo>
                                      <a:pt x="40" y="64"/>
                                    </a:lnTo>
                                    <a:lnTo>
                                      <a:pt x="24" y="64"/>
                                    </a:lnTo>
                                    <a:cubicBezTo>
                                      <a:pt x="20" y="64"/>
                                      <a:pt x="16" y="61"/>
                                      <a:pt x="16" y="56"/>
                                    </a:cubicBezTo>
                                    <a:lnTo>
                                      <a:pt x="16" y="40"/>
                                    </a:lnTo>
                                    <a:lnTo>
                                      <a:pt x="24" y="48"/>
                                    </a:lnTo>
                                    <a:lnTo>
                                      <a:pt x="8" y="48"/>
                                    </a:lnTo>
                                    <a:cubicBezTo>
                                      <a:pt x="5" y="48"/>
                                      <a:pt x="2" y="47"/>
                                      <a:pt x="1" y="44"/>
                                    </a:cubicBezTo>
                                    <a:cubicBezTo>
                                      <a:pt x="0" y="41"/>
                                      <a:pt x="1" y="37"/>
                                      <a:pt x="3" y="35"/>
                                    </a:cubicBezTo>
                                    <a:lnTo>
                                      <a:pt x="19" y="19"/>
                                    </a:lnTo>
                                    <a:lnTo>
                                      <a:pt x="16" y="24"/>
                                    </a:lnTo>
                                    <a:lnTo>
                                      <a:pt x="16" y="8"/>
                                    </a:lnTo>
                                    <a:cubicBezTo>
                                      <a:pt x="16" y="4"/>
                                      <a:pt x="20" y="0"/>
                                      <a:pt x="24" y="0"/>
                                    </a:cubicBezTo>
                                    <a:lnTo>
                                      <a:pt x="40" y="0"/>
                                    </a:lnTo>
                                    <a:lnTo>
                                      <a:pt x="56"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14" name="Freeform 5352"/>
                            <wps:cNvSpPr>
                              <a:spLocks/>
                            </wps:cNvSpPr>
                            <wps:spPr bwMode="auto">
                              <a:xfrm>
                                <a:off x="5154" y="1139"/>
                                <a:ext cx="32" cy="63"/>
                              </a:xfrm>
                              <a:custGeom>
                                <a:avLst/>
                                <a:gdLst>
                                  <a:gd name="T0" fmla="*/ 32 w 32"/>
                                  <a:gd name="T1" fmla="*/ 21 h 63"/>
                                  <a:gd name="T2" fmla="*/ 32 w 32"/>
                                  <a:gd name="T3" fmla="*/ 10 h 63"/>
                                  <a:gd name="T4" fmla="*/ 21 w 32"/>
                                  <a:gd name="T5" fmla="*/ 0 h 63"/>
                                  <a:gd name="T6" fmla="*/ 11 w 32"/>
                                  <a:gd name="T7" fmla="*/ 0 h 63"/>
                                  <a:gd name="T8" fmla="*/ 0 w 32"/>
                                  <a:gd name="T9" fmla="*/ 0 h 63"/>
                                  <a:gd name="T10" fmla="*/ 0 w 32"/>
                                  <a:gd name="T11" fmla="*/ 10 h 63"/>
                                  <a:gd name="T12" fmla="*/ 0 w 32"/>
                                  <a:gd name="T13" fmla="*/ 21 h 63"/>
                                  <a:gd name="T14" fmla="*/ 0 w 32"/>
                                  <a:gd name="T15" fmla="*/ 63 h 63"/>
                                  <a:gd name="T16" fmla="*/ 11 w 32"/>
                                  <a:gd name="T17" fmla="*/ 63 h 63"/>
                                  <a:gd name="T18" fmla="*/ 21 w 32"/>
                                  <a:gd name="T19" fmla="*/ 63 h 63"/>
                                  <a:gd name="T20" fmla="*/ 32 w 32"/>
                                  <a:gd name="T21" fmla="*/ 63 h 63"/>
                                  <a:gd name="T22" fmla="*/ 32 w 32"/>
                                  <a:gd name="T23" fmla="*/ 2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2" h="63">
                                    <a:moveTo>
                                      <a:pt x="32" y="21"/>
                                    </a:moveTo>
                                    <a:lnTo>
                                      <a:pt x="32" y="10"/>
                                    </a:lnTo>
                                    <a:lnTo>
                                      <a:pt x="21" y="0"/>
                                    </a:lnTo>
                                    <a:lnTo>
                                      <a:pt x="11" y="0"/>
                                    </a:lnTo>
                                    <a:lnTo>
                                      <a:pt x="0" y="0"/>
                                    </a:lnTo>
                                    <a:lnTo>
                                      <a:pt x="0" y="10"/>
                                    </a:lnTo>
                                    <a:lnTo>
                                      <a:pt x="0" y="21"/>
                                    </a:lnTo>
                                    <a:lnTo>
                                      <a:pt x="0" y="63"/>
                                    </a:lnTo>
                                    <a:lnTo>
                                      <a:pt x="11" y="63"/>
                                    </a:lnTo>
                                    <a:lnTo>
                                      <a:pt x="21" y="63"/>
                                    </a:lnTo>
                                    <a:lnTo>
                                      <a:pt x="32" y="63"/>
                                    </a:lnTo>
                                    <a:lnTo>
                                      <a:pt x="32" y="21"/>
                                    </a:lnTo>
                                    <a:close/>
                                  </a:path>
                                </a:pathLst>
                              </a:custGeom>
                              <a:solidFill>
                                <a:srgbClr val="000000"/>
                              </a:solidFill>
                              <a:ln>
                                <a:noFill/>
                              </a:ln>
                            </wps:spPr>
                            <wps:bodyPr rot="0" vert="horz" wrap="square" lIns="91440" tIns="45720" rIns="91440" bIns="45720" anchor="t" anchorCtr="0" upright="1">
                              <a:noAutofit/>
                            </wps:bodyPr>
                          </wps:wsp>
                          <wps:wsp>
                            <wps:cNvPr id="215" name="Freeform 5353"/>
                            <wps:cNvSpPr>
                              <a:spLocks noEditPoints="1"/>
                            </wps:cNvSpPr>
                            <wps:spPr bwMode="auto">
                              <a:xfrm>
                                <a:off x="5149" y="1133"/>
                                <a:ext cx="42" cy="74"/>
                              </a:xfrm>
                              <a:custGeom>
                                <a:avLst/>
                                <a:gdLst>
                                  <a:gd name="T0" fmla="*/ 48 w 64"/>
                                  <a:gd name="T1" fmla="*/ 40 h 112"/>
                                  <a:gd name="T2" fmla="*/ 48 w 64"/>
                                  <a:gd name="T3" fmla="*/ 24 h 112"/>
                                  <a:gd name="T4" fmla="*/ 51 w 64"/>
                                  <a:gd name="T5" fmla="*/ 30 h 112"/>
                                  <a:gd name="T6" fmla="*/ 35 w 64"/>
                                  <a:gd name="T7" fmla="*/ 14 h 112"/>
                                  <a:gd name="T8" fmla="*/ 40 w 64"/>
                                  <a:gd name="T9" fmla="*/ 16 h 112"/>
                                  <a:gd name="T10" fmla="*/ 24 w 64"/>
                                  <a:gd name="T11" fmla="*/ 16 h 112"/>
                                  <a:gd name="T12" fmla="*/ 8 w 64"/>
                                  <a:gd name="T13" fmla="*/ 16 h 112"/>
                                  <a:gd name="T14" fmla="*/ 16 w 64"/>
                                  <a:gd name="T15" fmla="*/ 8 h 112"/>
                                  <a:gd name="T16" fmla="*/ 16 w 64"/>
                                  <a:gd name="T17" fmla="*/ 24 h 112"/>
                                  <a:gd name="T18" fmla="*/ 16 w 64"/>
                                  <a:gd name="T19" fmla="*/ 40 h 112"/>
                                  <a:gd name="T20" fmla="*/ 16 w 64"/>
                                  <a:gd name="T21" fmla="*/ 104 h 112"/>
                                  <a:gd name="T22" fmla="*/ 8 w 64"/>
                                  <a:gd name="T23" fmla="*/ 96 h 112"/>
                                  <a:gd name="T24" fmla="*/ 24 w 64"/>
                                  <a:gd name="T25" fmla="*/ 96 h 112"/>
                                  <a:gd name="T26" fmla="*/ 40 w 64"/>
                                  <a:gd name="T27" fmla="*/ 96 h 112"/>
                                  <a:gd name="T28" fmla="*/ 56 w 64"/>
                                  <a:gd name="T29" fmla="*/ 96 h 112"/>
                                  <a:gd name="T30" fmla="*/ 48 w 64"/>
                                  <a:gd name="T31" fmla="*/ 104 h 112"/>
                                  <a:gd name="T32" fmla="*/ 48 w 64"/>
                                  <a:gd name="T33" fmla="*/ 40 h 112"/>
                                  <a:gd name="T34" fmla="*/ 64 w 64"/>
                                  <a:gd name="T35" fmla="*/ 104 h 112"/>
                                  <a:gd name="T36" fmla="*/ 56 w 64"/>
                                  <a:gd name="T37" fmla="*/ 112 h 112"/>
                                  <a:gd name="T38" fmla="*/ 40 w 64"/>
                                  <a:gd name="T39" fmla="*/ 112 h 112"/>
                                  <a:gd name="T40" fmla="*/ 24 w 64"/>
                                  <a:gd name="T41" fmla="*/ 112 h 112"/>
                                  <a:gd name="T42" fmla="*/ 8 w 64"/>
                                  <a:gd name="T43" fmla="*/ 112 h 112"/>
                                  <a:gd name="T44" fmla="*/ 0 w 64"/>
                                  <a:gd name="T45" fmla="*/ 104 h 112"/>
                                  <a:gd name="T46" fmla="*/ 0 w 64"/>
                                  <a:gd name="T47" fmla="*/ 40 h 112"/>
                                  <a:gd name="T48" fmla="*/ 0 w 64"/>
                                  <a:gd name="T49" fmla="*/ 24 h 112"/>
                                  <a:gd name="T50" fmla="*/ 0 w 64"/>
                                  <a:gd name="T51" fmla="*/ 8 h 112"/>
                                  <a:gd name="T52" fmla="*/ 8 w 64"/>
                                  <a:gd name="T53" fmla="*/ 0 h 112"/>
                                  <a:gd name="T54" fmla="*/ 24 w 64"/>
                                  <a:gd name="T55" fmla="*/ 0 h 112"/>
                                  <a:gd name="T56" fmla="*/ 40 w 64"/>
                                  <a:gd name="T57" fmla="*/ 0 h 112"/>
                                  <a:gd name="T58" fmla="*/ 46 w 64"/>
                                  <a:gd name="T59" fmla="*/ 3 h 112"/>
                                  <a:gd name="T60" fmla="*/ 62 w 64"/>
                                  <a:gd name="T61" fmla="*/ 19 h 112"/>
                                  <a:gd name="T62" fmla="*/ 64 w 64"/>
                                  <a:gd name="T63" fmla="*/ 24 h 112"/>
                                  <a:gd name="T64" fmla="*/ 64 w 64"/>
                                  <a:gd name="T65" fmla="*/ 40 h 112"/>
                                  <a:gd name="T66" fmla="*/ 64 w 64"/>
                                  <a:gd name="T67" fmla="*/ 104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112">
                                    <a:moveTo>
                                      <a:pt x="48" y="40"/>
                                    </a:moveTo>
                                    <a:lnTo>
                                      <a:pt x="48" y="24"/>
                                    </a:lnTo>
                                    <a:lnTo>
                                      <a:pt x="51" y="30"/>
                                    </a:lnTo>
                                    <a:lnTo>
                                      <a:pt x="35" y="14"/>
                                    </a:lnTo>
                                    <a:lnTo>
                                      <a:pt x="40" y="16"/>
                                    </a:lnTo>
                                    <a:lnTo>
                                      <a:pt x="24" y="16"/>
                                    </a:lnTo>
                                    <a:lnTo>
                                      <a:pt x="8" y="16"/>
                                    </a:lnTo>
                                    <a:lnTo>
                                      <a:pt x="16" y="8"/>
                                    </a:lnTo>
                                    <a:lnTo>
                                      <a:pt x="16" y="24"/>
                                    </a:lnTo>
                                    <a:lnTo>
                                      <a:pt x="16" y="40"/>
                                    </a:lnTo>
                                    <a:lnTo>
                                      <a:pt x="16" y="104"/>
                                    </a:lnTo>
                                    <a:lnTo>
                                      <a:pt x="8" y="96"/>
                                    </a:lnTo>
                                    <a:lnTo>
                                      <a:pt x="24" y="96"/>
                                    </a:lnTo>
                                    <a:lnTo>
                                      <a:pt x="40" y="96"/>
                                    </a:lnTo>
                                    <a:lnTo>
                                      <a:pt x="56" y="96"/>
                                    </a:lnTo>
                                    <a:lnTo>
                                      <a:pt x="48" y="104"/>
                                    </a:lnTo>
                                    <a:lnTo>
                                      <a:pt x="48" y="40"/>
                                    </a:lnTo>
                                    <a:close/>
                                    <a:moveTo>
                                      <a:pt x="64" y="104"/>
                                    </a:moveTo>
                                    <a:cubicBezTo>
                                      <a:pt x="64" y="109"/>
                                      <a:pt x="61" y="112"/>
                                      <a:pt x="56" y="112"/>
                                    </a:cubicBezTo>
                                    <a:lnTo>
                                      <a:pt x="40" y="112"/>
                                    </a:lnTo>
                                    <a:lnTo>
                                      <a:pt x="24" y="112"/>
                                    </a:lnTo>
                                    <a:lnTo>
                                      <a:pt x="8" y="112"/>
                                    </a:lnTo>
                                    <a:cubicBezTo>
                                      <a:pt x="4" y="112"/>
                                      <a:pt x="0" y="109"/>
                                      <a:pt x="0" y="104"/>
                                    </a:cubicBezTo>
                                    <a:lnTo>
                                      <a:pt x="0" y="40"/>
                                    </a:lnTo>
                                    <a:lnTo>
                                      <a:pt x="0" y="24"/>
                                    </a:lnTo>
                                    <a:lnTo>
                                      <a:pt x="0" y="8"/>
                                    </a:lnTo>
                                    <a:cubicBezTo>
                                      <a:pt x="0" y="4"/>
                                      <a:pt x="4" y="0"/>
                                      <a:pt x="8" y="0"/>
                                    </a:cubicBezTo>
                                    <a:lnTo>
                                      <a:pt x="24" y="0"/>
                                    </a:lnTo>
                                    <a:lnTo>
                                      <a:pt x="40" y="0"/>
                                    </a:lnTo>
                                    <a:cubicBezTo>
                                      <a:pt x="43" y="0"/>
                                      <a:pt x="45" y="1"/>
                                      <a:pt x="46" y="3"/>
                                    </a:cubicBezTo>
                                    <a:lnTo>
                                      <a:pt x="62" y="19"/>
                                    </a:lnTo>
                                    <a:cubicBezTo>
                                      <a:pt x="64" y="20"/>
                                      <a:pt x="64" y="22"/>
                                      <a:pt x="64" y="24"/>
                                    </a:cubicBezTo>
                                    <a:lnTo>
                                      <a:pt x="64" y="40"/>
                                    </a:lnTo>
                                    <a:lnTo>
                                      <a:pt x="64" y="10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16" name="Freeform 5354"/>
                            <wps:cNvSpPr>
                              <a:spLocks/>
                            </wps:cNvSpPr>
                            <wps:spPr bwMode="auto">
                              <a:xfrm>
                                <a:off x="5154" y="1170"/>
                                <a:ext cx="42" cy="32"/>
                              </a:xfrm>
                              <a:custGeom>
                                <a:avLst/>
                                <a:gdLst>
                                  <a:gd name="T0" fmla="*/ 11 w 42"/>
                                  <a:gd name="T1" fmla="*/ 0 h 32"/>
                                  <a:gd name="T2" fmla="*/ 0 w 42"/>
                                  <a:gd name="T3" fmla="*/ 11 h 32"/>
                                  <a:gd name="T4" fmla="*/ 0 w 42"/>
                                  <a:gd name="T5" fmla="*/ 21 h 32"/>
                                  <a:gd name="T6" fmla="*/ 0 w 42"/>
                                  <a:gd name="T7" fmla="*/ 32 h 32"/>
                                  <a:gd name="T8" fmla="*/ 11 w 42"/>
                                  <a:gd name="T9" fmla="*/ 32 h 32"/>
                                  <a:gd name="T10" fmla="*/ 21 w 42"/>
                                  <a:gd name="T11" fmla="*/ 32 h 32"/>
                                  <a:gd name="T12" fmla="*/ 42 w 42"/>
                                  <a:gd name="T13" fmla="*/ 32 h 32"/>
                                  <a:gd name="T14" fmla="*/ 42 w 42"/>
                                  <a:gd name="T15" fmla="*/ 21 h 32"/>
                                  <a:gd name="T16" fmla="*/ 42 w 42"/>
                                  <a:gd name="T17" fmla="*/ 11 h 32"/>
                                  <a:gd name="T18" fmla="*/ 32 w 42"/>
                                  <a:gd name="T19" fmla="*/ 11 h 32"/>
                                  <a:gd name="T20" fmla="*/ 21 w 42"/>
                                  <a:gd name="T21" fmla="*/ 0 h 32"/>
                                  <a:gd name="T22" fmla="*/ 11 w 42"/>
                                  <a:gd name="T2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32">
                                    <a:moveTo>
                                      <a:pt x="11" y="0"/>
                                    </a:moveTo>
                                    <a:lnTo>
                                      <a:pt x="0" y="11"/>
                                    </a:lnTo>
                                    <a:lnTo>
                                      <a:pt x="0" y="21"/>
                                    </a:lnTo>
                                    <a:lnTo>
                                      <a:pt x="0" y="32"/>
                                    </a:lnTo>
                                    <a:lnTo>
                                      <a:pt x="11" y="32"/>
                                    </a:lnTo>
                                    <a:lnTo>
                                      <a:pt x="21" y="32"/>
                                    </a:lnTo>
                                    <a:lnTo>
                                      <a:pt x="42" y="32"/>
                                    </a:lnTo>
                                    <a:lnTo>
                                      <a:pt x="42" y="21"/>
                                    </a:lnTo>
                                    <a:lnTo>
                                      <a:pt x="42" y="11"/>
                                    </a:lnTo>
                                    <a:lnTo>
                                      <a:pt x="32" y="11"/>
                                    </a:lnTo>
                                    <a:lnTo>
                                      <a:pt x="21" y="0"/>
                                    </a:lnTo>
                                    <a:lnTo>
                                      <a:pt x="11" y="0"/>
                                    </a:lnTo>
                                    <a:close/>
                                  </a:path>
                                </a:pathLst>
                              </a:custGeom>
                              <a:solidFill>
                                <a:srgbClr val="000000"/>
                              </a:solidFill>
                              <a:ln>
                                <a:noFill/>
                              </a:ln>
                            </wps:spPr>
                            <wps:bodyPr rot="0" vert="horz" wrap="square" lIns="91440" tIns="45720" rIns="91440" bIns="45720" anchor="t" anchorCtr="0" upright="1">
                              <a:noAutofit/>
                            </wps:bodyPr>
                          </wps:wsp>
                          <wps:wsp>
                            <wps:cNvPr id="217" name="Freeform 5355"/>
                            <wps:cNvSpPr>
                              <a:spLocks noEditPoints="1"/>
                            </wps:cNvSpPr>
                            <wps:spPr bwMode="auto">
                              <a:xfrm>
                                <a:off x="5149" y="1165"/>
                                <a:ext cx="52" cy="42"/>
                              </a:xfrm>
                              <a:custGeom>
                                <a:avLst/>
                                <a:gdLst>
                                  <a:gd name="T0" fmla="*/ 24 w 80"/>
                                  <a:gd name="T1" fmla="*/ 16 h 64"/>
                                  <a:gd name="T2" fmla="*/ 30 w 80"/>
                                  <a:gd name="T3" fmla="*/ 14 h 64"/>
                                  <a:gd name="T4" fmla="*/ 14 w 80"/>
                                  <a:gd name="T5" fmla="*/ 30 h 64"/>
                                  <a:gd name="T6" fmla="*/ 16 w 80"/>
                                  <a:gd name="T7" fmla="*/ 24 h 64"/>
                                  <a:gd name="T8" fmla="*/ 16 w 80"/>
                                  <a:gd name="T9" fmla="*/ 40 h 64"/>
                                  <a:gd name="T10" fmla="*/ 16 w 80"/>
                                  <a:gd name="T11" fmla="*/ 56 h 64"/>
                                  <a:gd name="T12" fmla="*/ 8 w 80"/>
                                  <a:gd name="T13" fmla="*/ 48 h 64"/>
                                  <a:gd name="T14" fmla="*/ 24 w 80"/>
                                  <a:gd name="T15" fmla="*/ 48 h 64"/>
                                  <a:gd name="T16" fmla="*/ 40 w 80"/>
                                  <a:gd name="T17" fmla="*/ 48 h 64"/>
                                  <a:gd name="T18" fmla="*/ 72 w 80"/>
                                  <a:gd name="T19" fmla="*/ 48 h 64"/>
                                  <a:gd name="T20" fmla="*/ 64 w 80"/>
                                  <a:gd name="T21" fmla="*/ 56 h 64"/>
                                  <a:gd name="T22" fmla="*/ 64 w 80"/>
                                  <a:gd name="T23" fmla="*/ 40 h 64"/>
                                  <a:gd name="T24" fmla="*/ 64 w 80"/>
                                  <a:gd name="T25" fmla="*/ 24 h 64"/>
                                  <a:gd name="T26" fmla="*/ 72 w 80"/>
                                  <a:gd name="T27" fmla="*/ 32 h 64"/>
                                  <a:gd name="T28" fmla="*/ 56 w 80"/>
                                  <a:gd name="T29" fmla="*/ 32 h 64"/>
                                  <a:gd name="T30" fmla="*/ 51 w 80"/>
                                  <a:gd name="T31" fmla="*/ 30 h 64"/>
                                  <a:gd name="T32" fmla="*/ 35 w 80"/>
                                  <a:gd name="T33" fmla="*/ 14 h 64"/>
                                  <a:gd name="T34" fmla="*/ 40 w 80"/>
                                  <a:gd name="T35" fmla="*/ 16 h 64"/>
                                  <a:gd name="T36" fmla="*/ 24 w 80"/>
                                  <a:gd name="T37" fmla="*/ 16 h 64"/>
                                  <a:gd name="T38" fmla="*/ 40 w 80"/>
                                  <a:gd name="T39" fmla="*/ 0 h 64"/>
                                  <a:gd name="T40" fmla="*/ 46 w 80"/>
                                  <a:gd name="T41" fmla="*/ 3 h 64"/>
                                  <a:gd name="T42" fmla="*/ 62 w 80"/>
                                  <a:gd name="T43" fmla="*/ 19 h 64"/>
                                  <a:gd name="T44" fmla="*/ 56 w 80"/>
                                  <a:gd name="T45" fmla="*/ 16 h 64"/>
                                  <a:gd name="T46" fmla="*/ 72 w 80"/>
                                  <a:gd name="T47" fmla="*/ 16 h 64"/>
                                  <a:gd name="T48" fmla="*/ 80 w 80"/>
                                  <a:gd name="T49" fmla="*/ 24 h 64"/>
                                  <a:gd name="T50" fmla="*/ 80 w 80"/>
                                  <a:gd name="T51" fmla="*/ 40 h 64"/>
                                  <a:gd name="T52" fmla="*/ 80 w 80"/>
                                  <a:gd name="T53" fmla="*/ 56 h 64"/>
                                  <a:gd name="T54" fmla="*/ 72 w 80"/>
                                  <a:gd name="T55" fmla="*/ 64 h 64"/>
                                  <a:gd name="T56" fmla="*/ 40 w 80"/>
                                  <a:gd name="T57" fmla="*/ 64 h 64"/>
                                  <a:gd name="T58" fmla="*/ 24 w 80"/>
                                  <a:gd name="T59" fmla="*/ 64 h 64"/>
                                  <a:gd name="T60" fmla="*/ 8 w 80"/>
                                  <a:gd name="T61" fmla="*/ 64 h 64"/>
                                  <a:gd name="T62" fmla="*/ 0 w 80"/>
                                  <a:gd name="T63" fmla="*/ 56 h 64"/>
                                  <a:gd name="T64" fmla="*/ 0 w 80"/>
                                  <a:gd name="T65" fmla="*/ 40 h 64"/>
                                  <a:gd name="T66" fmla="*/ 0 w 80"/>
                                  <a:gd name="T67" fmla="*/ 24 h 64"/>
                                  <a:gd name="T68" fmla="*/ 3 w 80"/>
                                  <a:gd name="T69" fmla="*/ 19 h 64"/>
                                  <a:gd name="T70" fmla="*/ 19 w 80"/>
                                  <a:gd name="T71" fmla="*/ 3 h 64"/>
                                  <a:gd name="T72" fmla="*/ 24 w 80"/>
                                  <a:gd name="T73" fmla="*/ 0 h 64"/>
                                  <a:gd name="T74" fmla="*/ 40 w 80"/>
                                  <a:gd name="T7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0" h="64">
                                    <a:moveTo>
                                      <a:pt x="24" y="16"/>
                                    </a:moveTo>
                                    <a:lnTo>
                                      <a:pt x="30" y="14"/>
                                    </a:lnTo>
                                    <a:lnTo>
                                      <a:pt x="14" y="30"/>
                                    </a:lnTo>
                                    <a:lnTo>
                                      <a:pt x="16" y="24"/>
                                    </a:lnTo>
                                    <a:lnTo>
                                      <a:pt x="16" y="40"/>
                                    </a:lnTo>
                                    <a:lnTo>
                                      <a:pt x="16" y="56"/>
                                    </a:lnTo>
                                    <a:lnTo>
                                      <a:pt x="8" y="48"/>
                                    </a:lnTo>
                                    <a:lnTo>
                                      <a:pt x="24" y="48"/>
                                    </a:lnTo>
                                    <a:lnTo>
                                      <a:pt x="40" y="48"/>
                                    </a:lnTo>
                                    <a:lnTo>
                                      <a:pt x="72" y="48"/>
                                    </a:lnTo>
                                    <a:lnTo>
                                      <a:pt x="64" y="56"/>
                                    </a:lnTo>
                                    <a:lnTo>
                                      <a:pt x="64" y="40"/>
                                    </a:lnTo>
                                    <a:lnTo>
                                      <a:pt x="64" y="24"/>
                                    </a:lnTo>
                                    <a:lnTo>
                                      <a:pt x="72" y="32"/>
                                    </a:lnTo>
                                    <a:lnTo>
                                      <a:pt x="56" y="32"/>
                                    </a:lnTo>
                                    <a:cubicBezTo>
                                      <a:pt x="54" y="32"/>
                                      <a:pt x="52" y="32"/>
                                      <a:pt x="51" y="30"/>
                                    </a:cubicBezTo>
                                    <a:lnTo>
                                      <a:pt x="35" y="14"/>
                                    </a:lnTo>
                                    <a:lnTo>
                                      <a:pt x="40" y="16"/>
                                    </a:lnTo>
                                    <a:lnTo>
                                      <a:pt x="24" y="16"/>
                                    </a:lnTo>
                                    <a:close/>
                                    <a:moveTo>
                                      <a:pt x="40" y="0"/>
                                    </a:moveTo>
                                    <a:cubicBezTo>
                                      <a:pt x="43" y="0"/>
                                      <a:pt x="45" y="1"/>
                                      <a:pt x="46" y="3"/>
                                    </a:cubicBezTo>
                                    <a:lnTo>
                                      <a:pt x="62" y="19"/>
                                    </a:lnTo>
                                    <a:lnTo>
                                      <a:pt x="56" y="16"/>
                                    </a:lnTo>
                                    <a:lnTo>
                                      <a:pt x="72" y="16"/>
                                    </a:lnTo>
                                    <a:cubicBezTo>
                                      <a:pt x="77" y="16"/>
                                      <a:pt x="80" y="20"/>
                                      <a:pt x="80" y="24"/>
                                    </a:cubicBezTo>
                                    <a:lnTo>
                                      <a:pt x="80" y="40"/>
                                    </a:lnTo>
                                    <a:lnTo>
                                      <a:pt x="80" y="56"/>
                                    </a:lnTo>
                                    <a:cubicBezTo>
                                      <a:pt x="80" y="61"/>
                                      <a:pt x="77" y="64"/>
                                      <a:pt x="72" y="64"/>
                                    </a:cubicBezTo>
                                    <a:lnTo>
                                      <a:pt x="40" y="64"/>
                                    </a:lnTo>
                                    <a:lnTo>
                                      <a:pt x="24" y="64"/>
                                    </a:lnTo>
                                    <a:lnTo>
                                      <a:pt x="8" y="64"/>
                                    </a:lnTo>
                                    <a:cubicBezTo>
                                      <a:pt x="4" y="64"/>
                                      <a:pt x="0" y="61"/>
                                      <a:pt x="0" y="56"/>
                                    </a:cubicBezTo>
                                    <a:lnTo>
                                      <a:pt x="0" y="40"/>
                                    </a:lnTo>
                                    <a:lnTo>
                                      <a:pt x="0" y="24"/>
                                    </a:lnTo>
                                    <a:cubicBezTo>
                                      <a:pt x="0" y="22"/>
                                      <a:pt x="1" y="20"/>
                                      <a:pt x="3" y="19"/>
                                    </a:cubicBezTo>
                                    <a:lnTo>
                                      <a:pt x="19" y="3"/>
                                    </a:lnTo>
                                    <a:cubicBezTo>
                                      <a:pt x="20" y="1"/>
                                      <a:pt x="22" y="0"/>
                                      <a:pt x="24" y="0"/>
                                    </a:cubicBezTo>
                                    <a:lnTo>
                                      <a:pt x="40"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18" name="Freeform 5356"/>
                            <wps:cNvSpPr>
                              <a:spLocks/>
                            </wps:cNvSpPr>
                            <wps:spPr bwMode="auto">
                              <a:xfrm>
                                <a:off x="5165" y="1170"/>
                                <a:ext cx="42" cy="32"/>
                              </a:xfrm>
                              <a:custGeom>
                                <a:avLst/>
                                <a:gdLst>
                                  <a:gd name="T0" fmla="*/ 10 w 42"/>
                                  <a:gd name="T1" fmla="*/ 0 h 32"/>
                                  <a:gd name="T2" fmla="*/ 10 w 42"/>
                                  <a:gd name="T3" fmla="*/ 11 h 32"/>
                                  <a:gd name="T4" fmla="*/ 0 w 42"/>
                                  <a:gd name="T5" fmla="*/ 11 h 32"/>
                                  <a:gd name="T6" fmla="*/ 0 w 42"/>
                                  <a:gd name="T7" fmla="*/ 21 h 32"/>
                                  <a:gd name="T8" fmla="*/ 0 w 42"/>
                                  <a:gd name="T9" fmla="*/ 32 h 32"/>
                                  <a:gd name="T10" fmla="*/ 10 w 42"/>
                                  <a:gd name="T11" fmla="*/ 32 h 32"/>
                                  <a:gd name="T12" fmla="*/ 21 w 42"/>
                                  <a:gd name="T13" fmla="*/ 32 h 32"/>
                                  <a:gd name="T14" fmla="*/ 42 w 42"/>
                                  <a:gd name="T15" fmla="*/ 32 h 32"/>
                                  <a:gd name="T16" fmla="*/ 42 w 42"/>
                                  <a:gd name="T17" fmla="*/ 21 h 32"/>
                                  <a:gd name="T18" fmla="*/ 42 w 42"/>
                                  <a:gd name="T19" fmla="*/ 11 h 32"/>
                                  <a:gd name="T20" fmla="*/ 21 w 42"/>
                                  <a:gd name="T21" fmla="*/ 0 h 32"/>
                                  <a:gd name="T22" fmla="*/ 10 w 42"/>
                                  <a:gd name="T2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32">
                                    <a:moveTo>
                                      <a:pt x="10" y="0"/>
                                    </a:moveTo>
                                    <a:lnTo>
                                      <a:pt x="10" y="11"/>
                                    </a:lnTo>
                                    <a:lnTo>
                                      <a:pt x="0" y="11"/>
                                    </a:lnTo>
                                    <a:lnTo>
                                      <a:pt x="0" y="21"/>
                                    </a:lnTo>
                                    <a:lnTo>
                                      <a:pt x="0" y="32"/>
                                    </a:lnTo>
                                    <a:lnTo>
                                      <a:pt x="10" y="32"/>
                                    </a:lnTo>
                                    <a:lnTo>
                                      <a:pt x="21" y="32"/>
                                    </a:lnTo>
                                    <a:lnTo>
                                      <a:pt x="42" y="32"/>
                                    </a:lnTo>
                                    <a:lnTo>
                                      <a:pt x="42" y="21"/>
                                    </a:lnTo>
                                    <a:lnTo>
                                      <a:pt x="42" y="11"/>
                                    </a:lnTo>
                                    <a:lnTo>
                                      <a:pt x="21" y="0"/>
                                    </a:lnTo>
                                    <a:lnTo>
                                      <a:pt x="10" y="0"/>
                                    </a:lnTo>
                                    <a:close/>
                                  </a:path>
                                </a:pathLst>
                              </a:custGeom>
                              <a:solidFill>
                                <a:srgbClr val="000000"/>
                              </a:solidFill>
                              <a:ln>
                                <a:noFill/>
                              </a:ln>
                            </wps:spPr>
                            <wps:bodyPr rot="0" vert="horz" wrap="square" lIns="91440" tIns="45720" rIns="91440" bIns="45720" anchor="t" anchorCtr="0" upright="1">
                              <a:noAutofit/>
                            </wps:bodyPr>
                          </wps:wsp>
                          <wps:wsp>
                            <wps:cNvPr id="219" name="Freeform 5357"/>
                            <wps:cNvSpPr>
                              <a:spLocks noEditPoints="1"/>
                            </wps:cNvSpPr>
                            <wps:spPr bwMode="auto">
                              <a:xfrm>
                                <a:off x="5159" y="1165"/>
                                <a:ext cx="53" cy="42"/>
                              </a:xfrm>
                              <a:custGeom>
                                <a:avLst/>
                                <a:gdLst>
                                  <a:gd name="T0" fmla="*/ 24 w 80"/>
                                  <a:gd name="T1" fmla="*/ 16 h 64"/>
                                  <a:gd name="T2" fmla="*/ 32 w 80"/>
                                  <a:gd name="T3" fmla="*/ 8 h 64"/>
                                  <a:gd name="T4" fmla="*/ 32 w 80"/>
                                  <a:gd name="T5" fmla="*/ 24 h 64"/>
                                  <a:gd name="T6" fmla="*/ 24 w 80"/>
                                  <a:gd name="T7" fmla="*/ 32 h 64"/>
                                  <a:gd name="T8" fmla="*/ 8 w 80"/>
                                  <a:gd name="T9" fmla="*/ 32 h 64"/>
                                  <a:gd name="T10" fmla="*/ 16 w 80"/>
                                  <a:gd name="T11" fmla="*/ 24 h 64"/>
                                  <a:gd name="T12" fmla="*/ 16 w 80"/>
                                  <a:gd name="T13" fmla="*/ 40 h 64"/>
                                  <a:gd name="T14" fmla="*/ 16 w 80"/>
                                  <a:gd name="T15" fmla="*/ 56 h 64"/>
                                  <a:gd name="T16" fmla="*/ 8 w 80"/>
                                  <a:gd name="T17" fmla="*/ 48 h 64"/>
                                  <a:gd name="T18" fmla="*/ 24 w 80"/>
                                  <a:gd name="T19" fmla="*/ 48 h 64"/>
                                  <a:gd name="T20" fmla="*/ 40 w 80"/>
                                  <a:gd name="T21" fmla="*/ 48 h 64"/>
                                  <a:gd name="T22" fmla="*/ 72 w 80"/>
                                  <a:gd name="T23" fmla="*/ 48 h 64"/>
                                  <a:gd name="T24" fmla="*/ 64 w 80"/>
                                  <a:gd name="T25" fmla="*/ 56 h 64"/>
                                  <a:gd name="T26" fmla="*/ 64 w 80"/>
                                  <a:gd name="T27" fmla="*/ 40 h 64"/>
                                  <a:gd name="T28" fmla="*/ 64 w 80"/>
                                  <a:gd name="T29" fmla="*/ 24 h 64"/>
                                  <a:gd name="T30" fmla="*/ 69 w 80"/>
                                  <a:gd name="T31" fmla="*/ 32 h 64"/>
                                  <a:gd name="T32" fmla="*/ 37 w 80"/>
                                  <a:gd name="T33" fmla="*/ 16 h 64"/>
                                  <a:gd name="T34" fmla="*/ 40 w 80"/>
                                  <a:gd name="T35" fmla="*/ 16 h 64"/>
                                  <a:gd name="T36" fmla="*/ 24 w 80"/>
                                  <a:gd name="T37" fmla="*/ 16 h 64"/>
                                  <a:gd name="T38" fmla="*/ 40 w 80"/>
                                  <a:gd name="T39" fmla="*/ 0 h 64"/>
                                  <a:gd name="T40" fmla="*/ 44 w 80"/>
                                  <a:gd name="T41" fmla="*/ 1 h 64"/>
                                  <a:gd name="T42" fmla="*/ 76 w 80"/>
                                  <a:gd name="T43" fmla="*/ 17 h 64"/>
                                  <a:gd name="T44" fmla="*/ 80 w 80"/>
                                  <a:gd name="T45" fmla="*/ 24 h 64"/>
                                  <a:gd name="T46" fmla="*/ 80 w 80"/>
                                  <a:gd name="T47" fmla="*/ 40 h 64"/>
                                  <a:gd name="T48" fmla="*/ 80 w 80"/>
                                  <a:gd name="T49" fmla="*/ 56 h 64"/>
                                  <a:gd name="T50" fmla="*/ 72 w 80"/>
                                  <a:gd name="T51" fmla="*/ 64 h 64"/>
                                  <a:gd name="T52" fmla="*/ 40 w 80"/>
                                  <a:gd name="T53" fmla="*/ 64 h 64"/>
                                  <a:gd name="T54" fmla="*/ 24 w 80"/>
                                  <a:gd name="T55" fmla="*/ 64 h 64"/>
                                  <a:gd name="T56" fmla="*/ 8 w 80"/>
                                  <a:gd name="T57" fmla="*/ 64 h 64"/>
                                  <a:gd name="T58" fmla="*/ 0 w 80"/>
                                  <a:gd name="T59" fmla="*/ 56 h 64"/>
                                  <a:gd name="T60" fmla="*/ 0 w 80"/>
                                  <a:gd name="T61" fmla="*/ 40 h 64"/>
                                  <a:gd name="T62" fmla="*/ 0 w 80"/>
                                  <a:gd name="T63" fmla="*/ 24 h 64"/>
                                  <a:gd name="T64" fmla="*/ 8 w 80"/>
                                  <a:gd name="T65" fmla="*/ 16 h 64"/>
                                  <a:gd name="T66" fmla="*/ 24 w 80"/>
                                  <a:gd name="T67" fmla="*/ 16 h 64"/>
                                  <a:gd name="T68" fmla="*/ 16 w 80"/>
                                  <a:gd name="T69" fmla="*/ 24 h 64"/>
                                  <a:gd name="T70" fmla="*/ 16 w 80"/>
                                  <a:gd name="T71" fmla="*/ 8 h 64"/>
                                  <a:gd name="T72" fmla="*/ 24 w 80"/>
                                  <a:gd name="T73" fmla="*/ 0 h 64"/>
                                  <a:gd name="T74" fmla="*/ 40 w 80"/>
                                  <a:gd name="T7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0" h="64">
                                    <a:moveTo>
                                      <a:pt x="24" y="16"/>
                                    </a:moveTo>
                                    <a:lnTo>
                                      <a:pt x="32" y="8"/>
                                    </a:lnTo>
                                    <a:lnTo>
                                      <a:pt x="32" y="24"/>
                                    </a:lnTo>
                                    <a:cubicBezTo>
                                      <a:pt x="32" y="29"/>
                                      <a:pt x="29" y="32"/>
                                      <a:pt x="24" y="32"/>
                                    </a:cubicBezTo>
                                    <a:lnTo>
                                      <a:pt x="8" y="32"/>
                                    </a:lnTo>
                                    <a:lnTo>
                                      <a:pt x="16" y="24"/>
                                    </a:lnTo>
                                    <a:lnTo>
                                      <a:pt x="16" y="40"/>
                                    </a:lnTo>
                                    <a:lnTo>
                                      <a:pt x="16" y="56"/>
                                    </a:lnTo>
                                    <a:lnTo>
                                      <a:pt x="8" y="48"/>
                                    </a:lnTo>
                                    <a:lnTo>
                                      <a:pt x="24" y="48"/>
                                    </a:lnTo>
                                    <a:lnTo>
                                      <a:pt x="40" y="48"/>
                                    </a:lnTo>
                                    <a:lnTo>
                                      <a:pt x="72" y="48"/>
                                    </a:lnTo>
                                    <a:lnTo>
                                      <a:pt x="64" y="56"/>
                                    </a:lnTo>
                                    <a:lnTo>
                                      <a:pt x="64" y="40"/>
                                    </a:lnTo>
                                    <a:lnTo>
                                      <a:pt x="64" y="24"/>
                                    </a:lnTo>
                                    <a:lnTo>
                                      <a:pt x="69" y="32"/>
                                    </a:lnTo>
                                    <a:lnTo>
                                      <a:pt x="37" y="16"/>
                                    </a:lnTo>
                                    <a:lnTo>
                                      <a:pt x="40" y="16"/>
                                    </a:lnTo>
                                    <a:lnTo>
                                      <a:pt x="24" y="16"/>
                                    </a:lnTo>
                                    <a:close/>
                                    <a:moveTo>
                                      <a:pt x="40" y="0"/>
                                    </a:moveTo>
                                    <a:cubicBezTo>
                                      <a:pt x="42" y="0"/>
                                      <a:pt x="43" y="1"/>
                                      <a:pt x="44" y="1"/>
                                    </a:cubicBezTo>
                                    <a:lnTo>
                                      <a:pt x="76" y="17"/>
                                    </a:lnTo>
                                    <a:cubicBezTo>
                                      <a:pt x="79" y="19"/>
                                      <a:pt x="80" y="21"/>
                                      <a:pt x="80" y="24"/>
                                    </a:cubicBezTo>
                                    <a:lnTo>
                                      <a:pt x="80" y="40"/>
                                    </a:lnTo>
                                    <a:lnTo>
                                      <a:pt x="80" y="56"/>
                                    </a:lnTo>
                                    <a:cubicBezTo>
                                      <a:pt x="80" y="61"/>
                                      <a:pt x="77" y="64"/>
                                      <a:pt x="72" y="64"/>
                                    </a:cubicBezTo>
                                    <a:lnTo>
                                      <a:pt x="40" y="64"/>
                                    </a:lnTo>
                                    <a:lnTo>
                                      <a:pt x="24" y="64"/>
                                    </a:lnTo>
                                    <a:lnTo>
                                      <a:pt x="8" y="64"/>
                                    </a:lnTo>
                                    <a:cubicBezTo>
                                      <a:pt x="4" y="64"/>
                                      <a:pt x="0" y="61"/>
                                      <a:pt x="0" y="56"/>
                                    </a:cubicBezTo>
                                    <a:lnTo>
                                      <a:pt x="0" y="40"/>
                                    </a:lnTo>
                                    <a:lnTo>
                                      <a:pt x="0" y="24"/>
                                    </a:lnTo>
                                    <a:cubicBezTo>
                                      <a:pt x="0" y="20"/>
                                      <a:pt x="4" y="16"/>
                                      <a:pt x="8" y="16"/>
                                    </a:cubicBezTo>
                                    <a:lnTo>
                                      <a:pt x="24" y="16"/>
                                    </a:lnTo>
                                    <a:lnTo>
                                      <a:pt x="16" y="24"/>
                                    </a:lnTo>
                                    <a:lnTo>
                                      <a:pt x="16" y="8"/>
                                    </a:lnTo>
                                    <a:cubicBezTo>
                                      <a:pt x="16" y="4"/>
                                      <a:pt x="20" y="0"/>
                                      <a:pt x="24" y="0"/>
                                    </a:cubicBezTo>
                                    <a:lnTo>
                                      <a:pt x="40"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20" name="Freeform 5358"/>
                            <wps:cNvSpPr>
                              <a:spLocks/>
                            </wps:cNvSpPr>
                            <wps:spPr bwMode="auto">
                              <a:xfrm>
                                <a:off x="5175" y="1170"/>
                                <a:ext cx="32" cy="74"/>
                              </a:xfrm>
                              <a:custGeom>
                                <a:avLst/>
                                <a:gdLst>
                                  <a:gd name="T0" fmla="*/ 32 w 32"/>
                                  <a:gd name="T1" fmla="*/ 21 h 74"/>
                                  <a:gd name="T2" fmla="*/ 32 w 32"/>
                                  <a:gd name="T3" fmla="*/ 11 h 74"/>
                                  <a:gd name="T4" fmla="*/ 21 w 32"/>
                                  <a:gd name="T5" fmla="*/ 0 h 74"/>
                                  <a:gd name="T6" fmla="*/ 11 w 32"/>
                                  <a:gd name="T7" fmla="*/ 11 h 74"/>
                                  <a:gd name="T8" fmla="*/ 0 w 32"/>
                                  <a:gd name="T9" fmla="*/ 11 h 74"/>
                                  <a:gd name="T10" fmla="*/ 0 w 32"/>
                                  <a:gd name="T11" fmla="*/ 21 h 74"/>
                                  <a:gd name="T12" fmla="*/ 0 w 32"/>
                                  <a:gd name="T13" fmla="*/ 63 h 74"/>
                                  <a:gd name="T14" fmla="*/ 11 w 32"/>
                                  <a:gd name="T15" fmla="*/ 74 h 74"/>
                                  <a:gd name="T16" fmla="*/ 21 w 32"/>
                                  <a:gd name="T17" fmla="*/ 74 h 74"/>
                                  <a:gd name="T18" fmla="*/ 32 w 32"/>
                                  <a:gd name="T19" fmla="*/ 74 h 74"/>
                                  <a:gd name="T20" fmla="*/ 32 w 32"/>
                                  <a:gd name="T21" fmla="*/ 63 h 74"/>
                                  <a:gd name="T22" fmla="*/ 32 w 32"/>
                                  <a:gd name="T23" fmla="*/ 21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2" h="74">
                                    <a:moveTo>
                                      <a:pt x="32" y="21"/>
                                    </a:moveTo>
                                    <a:lnTo>
                                      <a:pt x="32" y="11"/>
                                    </a:lnTo>
                                    <a:lnTo>
                                      <a:pt x="21" y="0"/>
                                    </a:lnTo>
                                    <a:lnTo>
                                      <a:pt x="11" y="11"/>
                                    </a:lnTo>
                                    <a:lnTo>
                                      <a:pt x="0" y="11"/>
                                    </a:lnTo>
                                    <a:lnTo>
                                      <a:pt x="0" y="21"/>
                                    </a:lnTo>
                                    <a:lnTo>
                                      <a:pt x="0" y="63"/>
                                    </a:lnTo>
                                    <a:lnTo>
                                      <a:pt x="11" y="74"/>
                                    </a:lnTo>
                                    <a:lnTo>
                                      <a:pt x="21" y="74"/>
                                    </a:lnTo>
                                    <a:lnTo>
                                      <a:pt x="32" y="74"/>
                                    </a:lnTo>
                                    <a:lnTo>
                                      <a:pt x="32" y="63"/>
                                    </a:lnTo>
                                    <a:lnTo>
                                      <a:pt x="32" y="21"/>
                                    </a:lnTo>
                                    <a:close/>
                                  </a:path>
                                </a:pathLst>
                              </a:custGeom>
                              <a:solidFill>
                                <a:srgbClr val="000000"/>
                              </a:solidFill>
                              <a:ln>
                                <a:noFill/>
                              </a:ln>
                            </wps:spPr>
                            <wps:bodyPr rot="0" vert="horz" wrap="square" lIns="91440" tIns="45720" rIns="91440" bIns="45720" anchor="t" anchorCtr="0" upright="1">
                              <a:noAutofit/>
                            </wps:bodyPr>
                          </wps:wsp>
                          <wps:wsp>
                            <wps:cNvPr id="221" name="Freeform 5359"/>
                            <wps:cNvSpPr>
                              <a:spLocks noEditPoints="1"/>
                            </wps:cNvSpPr>
                            <wps:spPr bwMode="auto">
                              <a:xfrm>
                                <a:off x="5170" y="1165"/>
                                <a:ext cx="42" cy="84"/>
                              </a:xfrm>
                              <a:custGeom>
                                <a:avLst/>
                                <a:gdLst>
                                  <a:gd name="T0" fmla="*/ 48 w 64"/>
                                  <a:gd name="T1" fmla="*/ 40 h 128"/>
                                  <a:gd name="T2" fmla="*/ 48 w 64"/>
                                  <a:gd name="T3" fmla="*/ 24 h 128"/>
                                  <a:gd name="T4" fmla="*/ 51 w 64"/>
                                  <a:gd name="T5" fmla="*/ 30 h 128"/>
                                  <a:gd name="T6" fmla="*/ 35 w 64"/>
                                  <a:gd name="T7" fmla="*/ 14 h 128"/>
                                  <a:gd name="T8" fmla="*/ 46 w 64"/>
                                  <a:gd name="T9" fmla="*/ 14 h 128"/>
                                  <a:gd name="T10" fmla="*/ 30 w 64"/>
                                  <a:gd name="T11" fmla="*/ 30 h 128"/>
                                  <a:gd name="T12" fmla="*/ 24 w 64"/>
                                  <a:gd name="T13" fmla="*/ 32 h 128"/>
                                  <a:gd name="T14" fmla="*/ 8 w 64"/>
                                  <a:gd name="T15" fmla="*/ 32 h 128"/>
                                  <a:gd name="T16" fmla="*/ 16 w 64"/>
                                  <a:gd name="T17" fmla="*/ 24 h 128"/>
                                  <a:gd name="T18" fmla="*/ 16 w 64"/>
                                  <a:gd name="T19" fmla="*/ 40 h 128"/>
                                  <a:gd name="T20" fmla="*/ 16 w 64"/>
                                  <a:gd name="T21" fmla="*/ 104 h 128"/>
                                  <a:gd name="T22" fmla="*/ 14 w 64"/>
                                  <a:gd name="T23" fmla="*/ 99 h 128"/>
                                  <a:gd name="T24" fmla="*/ 30 w 64"/>
                                  <a:gd name="T25" fmla="*/ 115 h 128"/>
                                  <a:gd name="T26" fmla="*/ 24 w 64"/>
                                  <a:gd name="T27" fmla="*/ 112 h 128"/>
                                  <a:gd name="T28" fmla="*/ 40 w 64"/>
                                  <a:gd name="T29" fmla="*/ 112 h 128"/>
                                  <a:gd name="T30" fmla="*/ 56 w 64"/>
                                  <a:gd name="T31" fmla="*/ 112 h 128"/>
                                  <a:gd name="T32" fmla="*/ 48 w 64"/>
                                  <a:gd name="T33" fmla="*/ 120 h 128"/>
                                  <a:gd name="T34" fmla="*/ 48 w 64"/>
                                  <a:gd name="T35" fmla="*/ 104 h 128"/>
                                  <a:gd name="T36" fmla="*/ 48 w 64"/>
                                  <a:gd name="T37" fmla="*/ 40 h 128"/>
                                  <a:gd name="T38" fmla="*/ 64 w 64"/>
                                  <a:gd name="T39" fmla="*/ 104 h 128"/>
                                  <a:gd name="T40" fmla="*/ 64 w 64"/>
                                  <a:gd name="T41" fmla="*/ 120 h 128"/>
                                  <a:gd name="T42" fmla="*/ 56 w 64"/>
                                  <a:gd name="T43" fmla="*/ 128 h 128"/>
                                  <a:gd name="T44" fmla="*/ 40 w 64"/>
                                  <a:gd name="T45" fmla="*/ 128 h 128"/>
                                  <a:gd name="T46" fmla="*/ 24 w 64"/>
                                  <a:gd name="T47" fmla="*/ 128 h 128"/>
                                  <a:gd name="T48" fmla="*/ 19 w 64"/>
                                  <a:gd name="T49" fmla="*/ 126 h 128"/>
                                  <a:gd name="T50" fmla="*/ 3 w 64"/>
                                  <a:gd name="T51" fmla="*/ 110 h 128"/>
                                  <a:gd name="T52" fmla="*/ 0 w 64"/>
                                  <a:gd name="T53" fmla="*/ 104 h 128"/>
                                  <a:gd name="T54" fmla="*/ 0 w 64"/>
                                  <a:gd name="T55" fmla="*/ 40 h 128"/>
                                  <a:gd name="T56" fmla="*/ 0 w 64"/>
                                  <a:gd name="T57" fmla="*/ 24 h 128"/>
                                  <a:gd name="T58" fmla="*/ 8 w 64"/>
                                  <a:gd name="T59" fmla="*/ 16 h 128"/>
                                  <a:gd name="T60" fmla="*/ 24 w 64"/>
                                  <a:gd name="T61" fmla="*/ 16 h 128"/>
                                  <a:gd name="T62" fmla="*/ 19 w 64"/>
                                  <a:gd name="T63" fmla="*/ 19 h 128"/>
                                  <a:gd name="T64" fmla="*/ 35 w 64"/>
                                  <a:gd name="T65" fmla="*/ 3 h 128"/>
                                  <a:gd name="T66" fmla="*/ 46 w 64"/>
                                  <a:gd name="T67" fmla="*/ 3 h 128"/>
                                  <a:gd name="T68" fmla="*/ 62 w 64"/>
                                  <a:gd name="T69" fmla="*/ 19 h 128"/>
                                  <a:gd name="T70" fmla="*/ 64 w 64"/>
                                  <a:gd name="T71" fmla="*/ 24 h 128"/>
                                  <a:gd name="T72" fmla="*/ 64 w 64"/>
                                  <a:gd name="T73" fmla="*/ 40 h 128"/>
                                  <a:gd name="T74" fmla="*/ 64 w 64"/>
                                  <a:gd name="T75" fmla="*/ 104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4" h="128">
                                    <a:moveTo>
                                      <a:pt x="48" y="40"/>
                                    </a:moveTo>
                                    <a:lnTo>
                                      <a:pt x="48" y="24"/>
                                    </a:lnTo>
                                    <a:lnTo>
                                      <a:pt x="51" y="30"/>
                                    </a:lnTo>
                                    <a:lnTo>
                                      <a:pt x="35" y="14"/>
                                    </a:lnTo>
                                    <a:lnTo>
                                      <a:pt x="46" y="14"/>
                                    </a:lnTo>
                                    <a:lnTo>
                                      <a:pt x="30" y="30"/>
                                    </a:lnTo>
                                    <a:cubicBezTo>
                                      <a:pt x="29" y="32"/>
                                      <a:pt x="27" y="32"/>
                                      <a:pt x="24" y="32"/>
                                    </a:cubicBezTo>
                                    <a:lnTo>
                                      <a:pt x="8" y="32"/>
                                    </a:lnTo>
                                    <a:lnTo>
                                      <a:pt x="16" y="24"/>
                                    </a:lnTo>
                                    <a:lnTo>
                                      <a:pt x="16" y="40"/>
                                    </a:lnTo>
                                    <a:lnTo>
                                      <a:pt x="16" y="104"/>
                                    </a:lnTo>
                                    <a:lnTo>
                                      <a:pt x="14" y="99"/>
                                    </a:lnTo>
                                    <a:lnTo>
                                      <a:pt x="30" y="115"/>
                                    </a:lnTo>
                                    <a:lnTo>
                                      <a:pt x="24" y="112"/>
                                    </a:lnTo>
                                    <a:lnTo>
                                      <a:pt x="40" y="112"/>
                                    </a:lnTo>
                                    <a:lnTo>
                                      <a:pt x="56" y="112"/>
                                    </a:lnTo>
                                    <a:lnTo>
                                      <a:pt x="48" y="120"/>
                                    </a:lnTo>
                                    <a:lnTo>
                                      <a:pt x="48" y="104"/>
                                    </a:lnTo>
                                    <a:lnTo>
                                      <a:pt x="48" y="40"/>
                                    </a:lnTo>
                                    <a:close/>
                                    <a:moveTo>
                                      <a:pt x="64" y="104"/>
                                    </a:moveTo>
                                    <a:lnTo>
                                      <a:pt x="64" y="120"/>
                                    </a:lnTo>
                                    <a:cubicBezTo>
                                      <a:pt x="64" y="125"/>
                                      <a:pt x="61" y="128"/>
                                      <a:pt x="56" y="128"/>
                                    </a:cubicBezTo>
                                    <a:lnTo>
                                      <a:pt x="40" y="128"/>
                                    </a:lnTo>
                                    <a:lnTo>
                                      <a:pt x="24" y="128"/>
                                    </a:lnTo>
                                    <a:cubicBezTo>
                                      <a:pt x="22" y="128"/>
                                      <a:pt x="20" y="128"/>
                                      <a:pt x="19" y="126"/>
                                    </a:cubicBezTo>
                                    <a:lnTo>
                                      <a:pt x="3" y="110"/>
                                    </a:lnTo>
                                    <a:cubicBezTo>
                                      <a:pt x="1" y="109"/>
                                      <a:pt x="0" y="107"/>
                                      <a:pt x="0" y="104"/>
                                    </a:cubicBezTo>
                                    <a:lnTo>
                                      <a:pt x="0" y="40"/>
                                    </a:lnTo>
                                    <a:lnTo>
                                      <a:pt x="0" y="24"/>
                                    </a:lnTo>
                                    <a:cubicBezTo>
                                      <a:pt x="0" y="20"/>
                                      <a:pt x="4" y="16"/>
                                      <a:pt x="8" y="16"/>
                                    </a:cubicBezTo>
                                    <a:lnTo>
                                      <a:pt x="24" y="16"/>
                                    </a:lnTo>
                                    <a:lnTo>
                                      <a:pt x="19" y="19"/>
                                    </a:lnTo>
                                    <a:lnTo>
                                      <a:pt x="35" y="3"/>
                                    </a:lnTo>
                                    <a:cubicBezTo>
                                      <a:pt x="38" y="0"/>
                                      <a:pt x="43" y="0"/>
                                      <a:pt x="46" y="3"/>
                                    </a:cubicBezTo>
                                    <a:lnTo>
                                      <a:pt x="62" y="19"/>
                                    </a:lnTo>
                                    <a:cubicBezTo>
                                      <a:pt x="64" y="20"/>
                                      <a:pt x="64" y="22"/>
                                      <a:pt x="64" y="24"/>
                                    </a:cubicBezTo>
                                    <a:lnTo>
                                      <a:pt x="64" y="40"/>
                                    </a:lnTo>
                                    <a:lnTo>
                                      <a:pt x="64" y="10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22" name="Freeform 5360"/>
                            <wps:cNvSpPr>
                              <a:spLocks/>
                            </wps:cNvSpPr>
                            <wps:spPr bwMode="auto">
                              <a:xfrm>
                                <a:off x="5175" y="1212"/>
                                <a:ext cx="53" cy="32"/>
                              </a:xfrm>
                              <a:custGeom>
                                <a:avLst/>
                                <a:gdLst>
                                  <a:gd name="T0" fmla="*/ 21 w 53"/>
                                  <a:gd name="T1" fmla="*/ 0 h 32"/>
                                  <a:gd name="T2" fmla="*/ 11 w 53"/>
                                  <a:gd name="T3" fmla="*/ 0 h 32"/>
                                  <a:gd name="T4" fmla="*/ 0 w 53"/>
                                  <a:gd name="T5" fmla="*/ 11 h 32"/>
                                  <a:gd name="T6" fmla="*/ 0 w 53"/>
                                  <a:gd name="T7" fmla="*/ 21 h 32"/>
                                  <a:gd name="T8" fmla="*/ 11 w 53"/>
                                  <a:gd name="T9" fmla="*/ 32 h 32"/>
                                  <a:gd name="T10" fmla="*/ 21 w 53"/>
                                  <a:gd name="T11" fmla="*/ 32 h 32"/>
                                  <a:gd name="T12" fmla="*/ 32 w 53"/>
                                  <a:gd name="T13" fmla="*/ 32 h 32"/>
                                  <a:gd name="T14" fmla="*/ 42 w 53"/>
                                  <a:gd name="T15" fmla="*/ 21 h 32"/>
                                  <a:gd name="T16" fmla="*/ 53 w 53"/>
                                  <a:gd name="T17" fmla="*/ 11 h 32"/>
                                  <a:gd name="T18" fmla="*/ 42 w 53"/>
                                  <a:gd name="T19" fmla="*/ 11 h 32"/>
                                  <a:gd name="T20" fmla="*/ 42 w 53"/>
                                  <a:gd name="T21" fmla="*/ 0 h 32"/>
                                  <a:gd name="T22" fmla="*/ 32 w 53"/>
                                  <a:gd name="T23" fmla="*/ 0 h 32"/>
                                  <a:gd name="T24" fmla="*/ 21 w 53"/>
                                  <a:gd name="T2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3" h="32">
                                    <a:moveTo>
                                      <a:pt x="21" y="0"/>
                                    </a:moveTo>
                                    <a:lnTo>
                                      <a:pt x="11" y="0"/>
                                    </a:lnTo>
                                    <a:lnTo>
                                      <a:pt x="0" y="11"/>
                                    </a:lnTo>
                                    <a:lnTo>
                                      <a:pt x="0" y="21"/>
                                    </a:lnTo>
                                    <a:lnTo>
                                      <a:pt x="11" y="32"/>
                                    </a:lnTo>
                                    <a:lnTo>
                                      <a:pt x="21" y="32"/>
                                    </a:lnTo>
                                    <a:lnTo>
                                      <a:pt x="32" y="32"/>
                                    </a:lnTo>
                                    <a:lnTo>
                                      <a:pt x="42" y="21"/>
                                    </a:lnTo>
                                    <a:lnTo>
                                      <a:pt x="53" y="11"/>
                                    </a:lnTo>
                                    <a:lnTo>
                                      <a:pt x="42" y="11"/>
                                    </a:lnTo>
                                    <a:lnTo>
                                      <a:pt x="42" y="0"/>
                                    </a:lnTo>
                                    <a:lnTo>
                                      <a:pt x="32" y="0"/>
                                    </a:lnTo>
                                    <a:lnTo>
                                      <a:pt x="21" y="0"/>
                                    </a:lnTo>
                                    <a:close/>
                                  </a:path>
                                </a:pathLst>
                              </a:custGeom>
                              <a:solidFill>
                                <a:srgbClr val="000000"/>
                              </a:solidFill>
                              <a:ln>
                                <a:noFill/>
                              </a:ln>
                            </wps:spPr>
                            <wps:bodyPr rot="0" vert="horz" wrap="square" lIns="91440" tIns="45720" rIns="91440" bIns="45720" anchor="t" anchorCtr="0" upright="1">
                              <a:noAutofit/>
                            </wps:bodyPr>
                          </wps:wsp>
                        </wpg:grpSp>
                        <wpg:grpSp>
                          <wpg:cNvPr id="223" name="Group 5361"/>
                          <wpg:cNvGrpSpPr>
                            <a:grpSpLocks/>
                          </wpg:cNvGrpSpPr>
                          <wpg:grpSpPr bwMode="auto">
                            <a:xfrm>
                              <a:off x="1839" y="544"/>
                              <a:ext cx="5765" cy="1441"/>
                              <a:chOff x="1839" y="544"/>
                              <a:chExt cx="5765" cy="1441"/>
                            </a:xfrm>
                          </wpg:grpSpPr>
                          <wps:wsp>
                            <wps:cNvPr id="224" name="Freeform 5362"/>
                            <wps:cNvSpPr>
                              <a:spLocks noEditPoints="1"/>
                            </wps:cNvSpPr>
                            <wps:spPr bwMode="auto">
                              <a:xfrm>
                                <a:off x="5170" y="1207"/>
                                <a:ext cx="64" cy="42"/>
                              </a:xfrm>
                              <a:custGeom>
                                <a:avLst/>
                                <a:gdLst>
                                  <a:gd name="T0" fmla="*/ 40 w 97"/>
                                  <a:gd name="T1" fmla="*/ 16 h 64"/>
                                  <a:gd name="T2" fmla="*/ 24 w 97"/>
                                  <a:gd name="T3" fmla="*/ 16 h 64"/>
                                  <a:gd name="T4" fmla="*/ 30 w 97"/>
                                  <a:gd name="T5" fmla="*/ 14 h 64"/>
                                  <a:gd name="T6" fmla="*/ 14 w 97"/>
                                  <a:gd name="T7" fmla="*/ 30 h 64"/>
                                  <a:gd name="T8" fmla="*/ 16 w 97"/>
                                  <a:gd name="T9" fmla="*/ 24 h 64"/>
                                  <a:gd name="T10" fmla="*/ 16 w 97"/>
                                  <a:gd name="T11" fmla="*/ 40 h 64"/>
                                  <a:gd name="T12" fmla="*/ 14 w 97"/>
                                  <a:gd name="T13" fmla="*/ 35 h 64"/>
                                  <a:gd name="T14" fmla="*/ 30 w 97"/>
                                  <a:gd name="T15" fmla="*/ 51 h 64"/>
                                  <a:gd name="T16" fmla="*/ 24 w 97"/>
                                  <a:gd name="T17" fmla="*/ 48 h 64"/>
                                  <a:gd name="T18" fmla="*/ 40 w 97"/>
                                  <a:gd name="T19" fmla="*/ 48 h 64"/>
                                  <a:gd name="T20" fmla="*/ 56 w 97"/>
                                  <a:gd name="T21" fmla="*/ 48 h 64"/>
                                  <a:gd name="T22" fmla="*/ 51 w 97"/>
                                  <a:gd name="T23" fmla="*/ 51 h 64"/>
                                  <a:gd name="T24" fmla="*/ 67 w 97"/>
                                  <a:gd name="T25" fmla="*/ 35 h 64"/>
                                  <a:gd name="T26" fmla="*/ 83 w 97"/>
                                  <a:gd name="T27" fmla="*/ 19 h 64"/>
                                  <a:gd name="T28" fmla="*/ 88 w 97"/>
                                  <a:gd name="T29" fmla="*/ 32 h 64"/>
                                  <a:gd name="T30" fmla="*/ 72 w 97"/>
                                  <a:gd name="T31" fmla="*/ 32 h 64"/>
                                  <a:gd name="T32" fmla="*/ 64 w 97"/>
                                  <a:gd name="T33" fmla="*/ 24 h 64"/>
                                  <a:gd name="T34" fmla="*/ 64 w 97"/>
                                  <a:gd name="T35" fmla="*/ 8 h 64"/>
                                  <a:gd name="T36" fmla="*/ 72 w 97"/>
                                  <a:gd name="T37" fmla="*/ 16 h 64"/>
                                  <a:gd name="T38" fmla="*/ 56 w 97"/>
                                  <a:gd name="T39" fmla="*/ 16 h 64"/>
                                  <a:gd name="T40" fmla="*/ 40 w 97"/>
                                  <a:gd name="T41" fmla="*/ 16 h 64"/>
                                  <a:gd name="T42" fmla="*/ 56 w 97"/>
                                  <a:gd name="T43" fmla="*/ 0 h 64"/>
                                  <a:gd name="T44" fmla="*/ 72 w 97"/>
                                  <a:gd name="T45" fmla="*/ 0 h 64"/>
                                  <a:gd name="T46" fmla="*/ 80 w 97"/>
                                  <a:gd name="T47" fmla="*/ 8 h 64"/>
                                  <a:gd name="T48" fmla="*/ 80 w 97"/>
                                  <a:gd name="T49" fmla="*/ 24 h 64"/>
                                  <a:gd name="T50" fmla="*/ 72 w 97"/>
                                  <a:gd name="T51" fmla="*/ 16 h 64"/>
                                  <a:gd name="T52" fmla="*/ 88 w 97"/>
                                  <a:gd name="T53" fmla="*/ 16 h 64"/>
                                  <a:gd name="T54" fmla="*/ 96 w 97"/>
                                  <a:gd name="T55" fmla="*/ 21 h 64"/>
                                  <a:gd name="T56" fmla="*/ 94 w 97"/>
                                  <a:gd name="T57" fmla="*/ 30 h 64"/>
                                  <a:gd name="T58" fmla="*/ 78 w 97"/>
                                  <a:gd name="T59" fmla="*/ 46 h 64"/>
                                  <a:gd name="T60" fmla="*/ 62 w 97"/>
                                  <a:gd name="T61" fmla="*/ 62 h 64"/>
                                  <a:gd name="T62" fmla="*/ 56 w 97"/>
                                  <a:gd name="T63" fmla="*/ 64 h 64"/>
                                  <a:gd name="T64" fmla="*/ 40 w 97"/>
                                  <a:gd name="T65" fmla="*/ 64 h 64"/>
                                  <a:gd name="T66" fmla="*/ 24 w 97"/>
                                  <a:gd name="T67" fmla="*/ 64 h 64"/>
                                  <a:gd name="T68" fmla="*/ 19 w 97"/>
                                  <a:gd name="T69" fmla="*/ 62 h 64"/>
                                  <a:gd name="T70" fmla="*/ 3 w 97"/>
                                  <a:gd name="T71" fmla="*/ 46 h 64"/>
                                  <a:gd name="T72" fmla="*/ 0 w 97"/>
                                  <a:gd name="T73" fmla="*/ 40 h 64"/>
                                  <a:gd name="T74" fmla="*/ 0 w 97"/>
                                  <a:gd name="T75" fmla="*/ 24 h 64"/>
                                  <a:gd name="T76" fmla="*/ 3 w 97"/>
                                  <a:gd name="T77" fmla="*/ 19 h 64"/>
                                  <a:gd name="T78" fmla="*/ 19 w 97"/>
                                  <a:gd name="T79" fmla="*/ 3 h 64"/>
                                  <a:gd name="T80" fmla="*/ 24 w 97"/>
                                  <a:gd name="T81" fmla="*/ 0 h 64"/>
                                  <a:gd name="T82" fmla="*/ 40 w 97"/>
                                  <a:gd name="T83" fmla="*/ 0 h 64"/>
                                  <a:gd name="T84" fmla="*/ 56 w 97"/>
                                  <a:gd name="T8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7" h="64">
                                    <a:moveTo>
                                      <a:pt x="40" y="16"/>
                                    </a:moveTo>
                                    <a:lnTo>
                                      <a:pt x="24" y="16"/>
                                    </a:lnTo>
                                    <a:lnTo>
                                      <a:pt x="30" y="14"/>
                                    </a:lnTo>
                                    <a:lnTo>
                                      <a:pt x="14" y="30"/>
                                    </a:lnTo>
                                    <a:lnTo>
                                      <a:pt x="16" y="24"/>
                                    </a:lnTo>
                                    <a:lnTo>
                                      <a:pt x="16" y="40"/>
                                    </a:lnTo>
                                    <a:lnTo>
                                      <a:pt x="14" y="35"/>
                                    </a:lnTo>
                                    <a:lnTo>
                                      <a:pt x="30" y="51"/>
                                    </a:lnTo>
                                    <a:lnTo>
                                      <a:pt x="24" y="48"/>
                                    </a:lnTo>
                                    <a:lnTo>
                                      <a:pt x="40" y="48"/>
                                    </a:lnTo>
                                    <a:lnTo>
                                      <a:pt x="56" y="48"/>
                                    </a:lnTo>
                                    <a:lnTo>
                                      <a:pt x="51" y="51"/>
                                    </a:lnTo>
                                    <a:lnTo>
                                      <a:pt x="67" y="35"/>
                                    </a:lnTo>
                                    <a:lnTo>
                                      <a:pt x="83" y="19"/>
                                    </a:lnTo>
                                    <a:lnTo>
                                      <a:pt x="88" y="32"/>
                                    </a:lnTo>
                                    <a:lnTo>
                                      <a:pt x="72" y="32"/>
                                    </a:lnTo>
                                    <a:cubicBezTo>
                                      <a:pt x="68" y="32"/>
                                      <a:pt x="64" y="29"/>
                                      <a:pt x="64" y="24"/>
                                    </a:cubicBezTo>
                                    <a:lnTo>
                                      <a:pt x="64" y="8"/>
                                    </a:lnTo>
                                    <a:lnTo>
                                      <a:pt x="72" y="16"/>
                                    </a:lnTo>
                                    <a:lnTo>
                                      <a:pt x="56" y="16"/>
                                    </a:lnTo>
                                    <a:lnTo>
                                      <a:pt x="40" y="16"/>
                                    </a:lnTo>
                                    <a:close/>
                                    <a:moveTo>
                                      <a:pt x="56" y="0"/>
                                    </a:moveTo>
                                    <a:lnTo>
                                      <a:pt x="72" y="0"/>
                                    </a:lnTo>
                                    <a:cubicBezTo>
                                      <a:pt x="77" y="0"/>
                                      <a:pt x="80" y="4"/>
                                      <a:pt x="80" y="8"/>
                                    </a:cubicBezTo>
                                    <a:lnTo>
                                      <a:pt x="80" y="24"/>
                                    </a:lnTo>
                                    <a:lnTo>
                                      <a:pt x="72" y="16"/>
                                    </a:lnTo>
                                    <a:lnTo>
                                      <a:pt x="88" y="16"/>
                                    </a:lnTo>
                                    <a:cubicBezTo>
                                      <a:pt x="92" y="16"/>
                                      <a:pt x="95" y="18"/>
                                      <a:pt x="96" y="21"/>
                                    </a:cubicBezTo>
                                    <a:cubicBezTo>
                                      <a:pt x="97" y="24"/>
                                      <a:pt x="96" y="28"/>
                                      <a:pt x="94" y="30"/>
                                    </a:cubicBezTo>
                                    <a:lnTo>
                                      <a:pt x="78" y="46"/>
                                    </a:lnTo>
                                    <a:lnTo>
                                      <a:pt x="62" y="62"/>
                                    </a:lnTo>
                                    <a:cubicBezTo>
                                      <a:pt x="61" y="64"/>
                                      <a:pt x="59" y="64"/>
                                      <a:pt x="56" y="64"/>
                                    </a:cubicBezTo>
                                    <a:lnTo>
                                      <a:pt x="40" y="64"/>
                                    </a:ln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lnTo>
                                      <a:pt x="56"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25" name="Freeform 5363"/>
                            <wps:cNvSpPr>
                              <a:spLocks/>
                            </wps:cNvSpPr>
                            <wps:spPr bwMode="auto">
                              <a:xfrm>
                                <a:off x="5196" y="1212"/>
                                <a:ext cx="32" cy="74"/>
                              </a:xfrm>
                              <a:custGeom>
                                <a:avLst/>
                                <a:gdLst>
                                  <a:gd name="T0" fmla="*/ 32 w 32"/>
                                  <a:gd name="T1" fmla="*/ 11 h 74"/>
                                  <a:gd name="T2" fmla="*/ 21 w 32"/>
                                  <a:gd name="T3" fmla="*/ 11 h 74"/>
                                  <a:gd name="T4" fmla="*/ 21 w 32"/>
                                  <a:gd name="T5" fmla="*/ 0 h 74"/>
                                  <a:gd name="T6" fmla="*/ 11 w 32"/>
                                  <a:gd name="T7" fmla="*/ 0 h 74"/>
                                  <a:gd name="T8" fmla="*/ 0 w 32"/>
                                  <a:gd name="T9" fmla="*/ 0 h 74"/>
                                  <a:gd name="T10" fmla="*/ 0 w 32"/>
                                  <a:gd name="T11" fmla="*/ 11 h 74"/>
                                  <a:gd name="T12" fmla="*/ 0 w 32"/>
                                  <a:gd name="T13" fmla="*/ 53 h 74"/>
                                  <a:gd name="T14" fmla="*/ 0 w 32"/>
                                  <a:gd name="T15" fmla="*/ 74 h 74"/>
                                  <a:gd name="T16" fmla="*/ 11 w 32"/>
                                  <a:gd name="T17" fmla="*/ 74 h 74"/>
                                  <a:gd name="T18" fmla="*/ 21 w 32"/>
                                  <a:gd name="T19" fmla="*/ 74 h 74"/>
                                  <a:gd name="T20" fmla="*/ 21 w 32"/>
                                  <a:gd name="T21" fmla="*/ 63 h 74"/>
                                  <a:gd name="T22" fmla="*/ 32 w 32"/>
                                  <a:gd name="T23" fmla="*/ 53 h 74"/>
                                  <a:gd name="T24" fmla="*/ 32 w 32"/>
                                  <a:gd name="T25" fmla="*/ 11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74">
                                    <a:moveTo>
                                      <a:pt x="32" y="11"/>
                                    </a:moveTo>
                                    <a:lnTo>
                                      <a:pt x="21" y="11"/>
                                    </a:lnTo>
                                    <a:lnTo>
                                      <a:pt x="21" y="0"/>
                                    </a:lnTo>
                                    <a:lnTo>
                                      <a:pt x="11" y="0"/>
                                    </a:lnTo>
                                    <a:lnTo>
                                      <a:pt x="0" y="0"/>
                                    </a:lnTo>
                                    <a:lnTo>
                                      <a:pt x="0" y="11"/>
                                    </a:lnTo>
                                    <a:lnTo>
                                      <a:pt x="0" y="53"/>
                                    </a:lnTo>
                                    <a:lnTo>
                                      <a:pt x="0" y="74"/>
                                    </a:lnTo>
                                    <a:lnTo>
                                      <a:pt x="11" y="74"/>
                                    </a:lnTo>
                                    <a:lnTo>
                                      <a:pt x="21" y="74"/>
                                    </a:lnTo>
                                    <a:lnTo>
                                      <a:pt x="21" y="63"/>
                                    </a:lnTo>
                                    <a:lnTo>
                                      <a:pt x="32" y="53"/>
                                    </a:lnTo>
                                    <a:lnTo>
                                      <a:pt x="32" y="11"/>
                                    </a:lnTo>
                                    <a:close/>
                                  </a:path>
                                </a:pathLst>
                              </a:custGeom>
                              <a:solidFill>
                                <a:srgbClr val="000000"/>
                              </a:solidFill>
                              <a:ln>
                                <a:noFill/>
                              </a:ln>
                            </wps:spPr>
                            <wps:bodyPr rot="0" vert="horz" wrap="square" lIns="91440" tIns="45720" rIns="91440" bIns="45720" anchor="t" anchorCtr="0" upright="1">
                              <a:noAutofit/>
                            </wps:bodyPr>
                          </wps:wsp>
                          <wps:wsp>
                            <wps:cNvPr id="226" name="Freeform 5364"/>
                            <wps:cNvSpPr>
                              <a:spLocks noEditPoints="1"/>
                            </wps:cNvSpPr>
                            <wps:spPr bwMode="auto">
                              <a:xfrm>
                                <a:off x="5191" y="1207"/>
                                <a:ext cx="42" cy="84"/>
                              </a:xfrm>
                              <a:custGeom>
                                <a:avLst/>
                                <a:gdLst>
                                  <a:gd name="T0" fmla="*/ 48 w 64"/>
                                  <a:gd name="T1" fmla="*/ 24 h 128"/>
                                  <a:gd name="T2" fmla="*/ 56 w 64"/>
                                  <a:gd name="T3" fmla="*/ 32 h 128"/>
                                  <a:gd name="T4" fmla="*/ 40 w 64"/>
                                  <a:gd name="T5" fmla="*/ 32 h 128"/>
                                  <a:gd name="T6" fmla="*/ 32 w 64"/>
                                  <a:gd name="T7" fmla="*/ 24 h 128"/>
                                  <a:gd name="T8" fmla="*/ 32 w 64"/>
                                  <a:gd name="T9" fmla="*/ 8 h 128"/>
                                  <a:gd name="T10" fmla="*/ 40 w 64"/>
                                  <a:gd name="T11" fmla="*/ 16 h 128"/>
                                  <a:gd name="T12" fmla="*/ 24 w 64"/>
                                  <a:gd name="T13" fmla="*/ 16 h 128"/>
                                  <a:gd name="T14" fmla="*/ 8 w 64"/>
                                  <a:gd name="T15" fmla="*/ 16 h 128"/>
                                  <a:gd name="T16" fmla="*/ 16 w 64"/>
                                  <a:gd name="T17" fmla="*/ 8 h 128"/>
                                  <a:gd name="T18" fmla="*/ 16 w 64"/>
                                  <a:gd name="T19" fmla="*/ 24 h 128"/>
                                  <a:gd name="T20" fmla="*/ 16 w 64"/>
                                  <a:gd name="T21" fmla="*/ 88 h 128"/>
                                  <a:gd name="T22" fmla="*/ 16 w 64"/>
                                  <a:gd name="T23" fmla="*/ 120 h 128"/>
                                  <a:gd name="T24" fmla="*/ 8 w 64"/>
                                  <a:gd name="T25" fmla="*/ 112 h 128"/>
                                  <a:gd name="T26" fmla="*/ 24 w 64"/>
                                  <a:gd name="T27" fmla="*/ 112 h 128"/>
                                  <a:gd name="T28" fmla="*/ 40 w 64"/>
                                  <a:gd name="T29" fmla="*/ 112 h 128"/>
                                  <a:gd name="T30" fmla="*/ 32 w 64"/>
                                  <a:gd name="T31" fmla="*/ 120 h 128"/>
                                  <a:gd name="T32" fmla="*/ 32 w 64"/>
                                  <a:gd name="T33" fmla="*/ 104 h 128"/>
                                  <a:gd name="T34" fmla="*/ 35 w 64"/>
                                  <a:gd name="T35" fmla="*/ 99 h 128"/>
                                  <a:gd name="T36" fmla="*/ 51 w 64"/>
                                  <a:gd name="T37" fmla="*/ 83 h 128"/>
                                  <a:gd name="T38" fmla="*/ 48 w 64"/>
                                  <a:gd name="T39" fmla="*/ 88 h 128"/>
                                  <a:gd name="T40" fmla="*/ 48 w 64"/>
                                  <a:gd name="T41" fmla="*/ 24 h 128"/>
                                  <a:gd name="T42" fmla="*/ 64 w 64"/>
                                  <a:gd name="T43" fmla="*/ 88 h 128"/>
                                  <a:gd name="T44" fmla="*/ 62 w 64"/>
                                  <a:gd name="T45" fmla="*/ 94 h 128"/>
                                  <a:gd name="T46" fmla="*/ 46 w 64"/>
                                  <a:gd name="T47" fmla="*/ 110 h 128"/>
                                  <a:gd name="T48" fmla="*/ 48 w 64"/>
                                  <a:gd name="T49" fmla="*/ 104 h 128"/>
                                  <a:gd name="T50" fmla="*/ 48 w 64"/>
                                  <a:gd name="T51" fmla="*/ 120 h 128"/>
                                  <a:gd name="T52" fmla="*/ 40 w 64"/>
                                  <a:gd name="T53" fmla="*/ 128 h 128"/>
                                  <a:gd name="T54" fmla="*/ 24 w 64"/>
                                  <a:gd name="T55" fmla="*/ 128 h 128"/>
                                  <a:gd name="T56" fmla="*/ 8 w 64"/>
                                  <a:gd name="T57" fmla="*/ 128 h 128"/>
                                  <a:gd name="T58" fmla="*/ 0 w 64"/>
                                  <a:gd name="T59" fmla="*/ 120 h 128"/>
                                  <a:gd name="T60" fmla="*/ 0 w 64"/>
                                  <a:gd name="T61" fmla="*/ 88 h 128"/>
                                  <a:gd name="T62" fmla="*/ 0 w 64"/>
                                  <a:gd name="T63" fmla="*/ 24 h 128"/>
                                  <a:gd name="T64" fmla="*/ 0 w 64"/>
                                  <a:gd name="T65" fmla="*/ 8 h 128"/>
                                  <a:gd name="T66" fmla="*/ 8 w 64"/>
                                  <a:gd name="T67" fmla="*/ 0 h 128"/>
                                  <a:gd name="T68" fmla="*/ 24 w 64"/>
                                  <a:gd name="T69" fmla="*/ 0 h 128"/>
                                  <a:gd name="T70" fmla="*/ 40 w 64"/>
                                  <a:gd name="T71" fmla="*/ 0 h 128"/>
                                  <a:gd name="T72" fmla="*/ 48 w 64"/>
                                  <a:gd name="T73" fmla="*/ 8 h 128"/>
                                  <a:gd name="T74" fmla="*/ 48 w 64"/>
                                  <a:gd name="T75" fmla="*/ 24 h 128"/>
                                  <a:gd name="T76" fmla="*/ 40 w 64"/>
                                  <a:gd name="T77" fmla="*/ 16 h 128"/>
                                  <a:gd name="T78" fmla="*/ 56 w 64"/>
                                  <a:gd name="T79" fmla="*/ 16 h 128"/>
                                  <a:gd name="T80" fmla="*/ 64 w 64"/>
                                  <a:gd name="T81" fmla="*/ 24 h 128"/>
                                  <a:gd name="T82" fmla="*/ 64 w 64"/>
                                  <a:gd name="T83" fmla="*/ 8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4" h="128">
                                    <a:moveTo>
                                      <a:pt x="48" y="24"/>
                                    </a:moveTo>
                                    <a:lnTo>
                                      <a:pt x="56" y="32"/>
                                    </a:lnTo>
                                    <a:lnTo>
                                      <a:pt x="40" y="32"/>
                                    </a:lnTo>
                                    <a:cubicBezTo>
                                      <a:pt x="36" y="32"/>
                                      <a:pt x="32" y="29"/>
                                      <a:pt x="32" y="24"/>
                                    </a:cubicBezTo>
                                    <a:lnTo>
                                      <a:pt x="32" y="8"/>
                                    </a:lnTo>
                                    <a:lnTo>
                                      <a:pt x="40" y="16"/>
                                    </a:lnTo>
                                    <a:lnTo>
                                      <a:pt x="24" y="16"/>
                                    </a:lnTo>
                                    <a:lnTo>
                                      <a:pt x="8" y="16"/>
                                    </a:lnTo>
                                    <a:lnTo>
                                      <a:pt x="16" y="8"/>
                                    </a:lnTo>
                                    <a:lnTo>
                                      <a:pt x="16" y="24"/>
                                    </a:lnTo>
                                    <a:lnTo>
                                      <a:pt x="16" y="88"/>
                                    </a:lnTo>
                                    <a:lnTo>
                                      <a:pt x="16" y="120"/>
                                    </a:lnTo>
                                    <a:lnTo>
                                      <a:pt x="8" y="112"/>
                                    </a:lnTo>
                                    <a:lnTo>
                                      <a:pt x="24" y="112"/>
                                    </a:lnTo>
                                    <a:lnTo>
                                      <a:pt x="40" y="112"/>
                                    </a:lnTo>
                                    <a:lnTo>
                                      <a:pt x="32" y="120"/>
                                    </a:lnTo>
                                    <a:lnTo>
                                      <a:pt x="32" y="104"/>
                                    </a:lnTo>
                                    <a:cubicBezTo>
                                      <a:pt x="32" y="102"/>
                                      <a:pt x="33" y="100"/>
                                      <a:pt x="35" y="99"/>
                                    </a:cubicBezTo>
                                    <a:lnTo>
                                      <a:pt x="51" y="83"/>
                                    </a:lnTo>
                                    <a:lnTo>
                                      <a:pt x="48" y="88"/>
                                    </a:lnTo>
                                    <a:lnTo>
                                      <a:pt x="48" y="24"/>
                                    </a:lnTo>
                                    <a:close/>
                                    <a:moveTo>
                                      <a:pt x="64" y="88"/>
                                    </a:moveTo>
                                    <a:cubicBezTo>
                                      <a:pt x="64" y="91"/>
                                      <a:pt x="64" y="93"/>
                                      <a:pt x="62" y="94"/>
                                    </a:cubicBezTo>
                                    <a:lnTo>
                                      <a:pt x="46" y="110"/>
                                    </a:lnTo>
                                    <a:lnTo>
                                      <a:pt x="48" y="104"/>
                                    </a:lnTo>
                                    <a:lnTo>
                                      <a:pt x="48" y="120"/>
                                    </a:lnTo>
                                    <a:cubicBezTo>
                                      <a:pt x="48" y="125"/>
                                      <a:pt x="45" y="128"/>
                                      <a:pt x="40" y="128"/>
                                    </a:cubicBezTo>
                                    <a:lnTo>
                                      <a:pt x="24" y="128"/>
                                    </a:lnTo>
                                    <a:lnTo>
                                      <a:pt x="8" y="128"/>
                                    </a:lnTo>
                                    <a:cubicBezTo>
                                      <a:pt x="4" y="128"/>
                                      <a:pt x="0" y="125"/>
                                      <a:pt x="0" y="120"/>
                                    </a:cubicBezTo>
                                    <a:lnTo>
                                      <a:pt x="0" y="88"/>
                                    </a:lnTo>
                                    <a:lnTo>
                                      <a:pt x="0" y="24"/>
                                    </a:lnTo>
                                    <a:lnTo>
                                      <a:pt x="0" y="8"/>
                                    </a:lnTo>
                                    <a:cubicBezTo>
                                      <a:pt x="0" y="4"/>
                                      <a:pt x="4" y="0"/>
                                      <a:pt x="8" y="0"/>
                                    </a:cubicBezTo>
                                    <a:lnTo>
                                      <a:pt x="24" y="0"/>
                                    </a:lnTo>
                                    <a:lnTo>
                                      <a:pt x="40" y="0"/>
                                    </a:lnTo>
                                    <a:cubicBezTo>
                                      <a:pt x="45" y="0"/>
                                      <a:pt x="48" y="4"/>
                                      <a:pt x="48" y="8"/>
                                    </a:cubicBezTo>
                                    <a:lnTo>
                                      <a:pt x="48" y="24"/>
                                    </a:lnTo>
                                    <a:lnTo>
                                      <a:pt x="40" y="16"/>
                                    </a:lnTo>
                                    <a:lnTo>
                                      <a:pt x="56" y="16"/>
                                    </a:lnTo>
                                    <a:cubicBezTo>
                                      <a:pt x="61" y="16"/>
                                      <a:pt x="64" y="20"/>
                                      <a:pt x="64" y="24"/>
                                    </a:cubicBezTo>
                                    <a:lnTo>
                                      <a:pt x="64" y="88"/>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27" name="Freeform 5365"/>
                            <wps:cNvSpPr>
                              <a:spLocks/>
                            </wps:cNvSpPr>
                            <wps:spPr bwMode="auto">
                              <a:xfrm>
                                <a:off x="5196" y="1254"/>
                                <a:ext cx="42" cy="32"/>
                              </a:xfrm>
                              <a:custGeom>
                                <a:avLst/>
                                <a:gdLst>
                                  <a:gd name="T0" fmla="*/ 11 w 42"/>
                                  <a:gd name="T1" fmla="*/ 0 h 32"/>
                                  <a:gd name="T2" fmla="*/ 0 w 42"/>
                                  <a:gd name="T3" fmla="*/ 0 h 32"/>
                                  <a:gd name="T4" fmla="*/ 0 w 42"/>
                                  <a:gd name="T5" fmla="*/ 11 h 32"/>
                                  <a:gd name="T6" fmla="*/ 0 w 42"/>
                                  <a:gd name="T7" fmla="*/ 21 h 32"/>
                                  <a:gd name="T8" fmla="*/ 0 w 42"/>
                                  <a:gd name="T9" fmla="*/ 32 h 32"/>
                                  <a:gd name="T10" fmla="*/ 11 w 42"/>
                                  <a:gd name="T11" fmla="*/ 32 h 32"/>
                                  <a:gd name="T12" fmla="*/ 21 w 42"/>
                                  <a:gd name="T13" fmla="*/ 32 h 32"/>
                                  <a:gd name="T14" fmla="*/ 42 w 42"/>
                                  <a:gd name="T15" fmla="*/ 21 h 32"/>
                                  <a:gd name="T16" fmla="*/ 42 w 42"/>
                                  <a:gd name="T17" fmla="*/ 11 h 32"/>
                                  <a:gd name="T18" fmla="*/ 32 w 42"/>
                                  <a:gd name="T19" fmla="*/ 0 h 32"/>
                                  <a:gd name="T20" fmla="*/ 21 w 42"/>
                                  <a:gd name="T21" fmla="*/ 0 h 32"/>
                                  <a:gd name="T22" fmla="*/ 11 w 42"/>
                                  <a:gd name="T2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32">
                                    <a:moveTo>
                                      <a:pt x="11" y="0"/>
                                    </a:moveTo>
                                    <a:lnTo>
                                      <a:pt x="0" y="0"/>
                                    </a:lnTo>
                                    <a:lnTo>
                                      <a:pt x="0" y="11"/>
                                    </a:lnTo>
                                    <a:lnTo>
                                      <a:pt x="0" y="21"/>
                                    </a:lnTo>
                                    <a:lnTo>
                                      <a:pt x="0" y="32"/>
                                    </a:lnTo>
                                    <a:lnTo>
                                      <a:pt x="11" y="32"/>
                                    </a:lnTo>
                                    <a:lnTo>
                                      <a:pt x="21" y="32"/>
                                    </a:lnTo>
                                    <a:lnTo>
                                      <a:pt x="42" y="21"/>
                                    </a:lnTo>
                                    <a:lnTo>
                                      <a:pt x="42" y="11"/>
                                    </a:lnTo>
                                    <a:lnTo>
                                      <a:pt x="32" y="0"/>
                                    </a:lnTo>
                                    <a:lnTo>
                                      <a:pt x="21" y="0"/>
                                    </a:lnTo>
                                    <a:lnTo>
                                      <a:pt x="11" y="0"/>
                                    </a:lnTo>
                                    <a:close/>
                                  </a:path>
                                </a:pathLst>
                              </a:custGeom>
                              <a:solidFill>
                                <a:srgbClr val="000000"/>
                              </a:solidFill>
                              <a:ln>
                                <a:noFill/>
                              </a:ln>
                            </wps:spPr>
                            <wps:bodyPr rot="0" vert="horz" wrap="square" lIns="91440" tIns="45720" rIns="91440" bIns="45720" anchor="t" anchorCtr="0" upright="1">
                              <a:noAutofit/>
                            </wps:bodyPr>
                          </wps:wsp>
                          <wps:wsp>
                            <wps:cNvPr id="228" name="Freeform 5366"/>
                            <wps:cNvSpPr>
                              <a:spLocks noEditPoints="1"/>
                            </wps:cNvSpPr>
                            <wps:spPr bwMode="auto">
                              <a:xfrm>
                                <a:off x="5191" y="1249"/>
                                <a:ext cx="53" cy="42"/>
                              </a:xfrm>
                              <a:custGeom>
                                <a:avLst/>
                                <a:gdLst>
                                  <a:gd name="T0" fmla="*/ 24 w 80"/>
                                  <a:gd name="T1" fmla="*/ 16 h 64"/>
                                  <a:gd name="T2" fmla="*/ 8 w 80"/>
                                  <a:gd name="T3" fmla="*/ 16 h 64"/>
                                  <a:gd name="T4" fmla="*/ 16 w 80"/>
                                  <a:gd name="T5" fmla="*/ 8 h 64"/>
                                  <a:gd name="T6" fmla="*/ 16 w 80"/>
                                  <a:gd name="T7" fmla="*/ 24 h 64"/>
                                  <a:gd name="T8" fmla="*/ 16 w 80"/>
                                  <a:gd name="T9" fmla="*/ 40 h 64"/>
                                  <a:gd name="T10" fmla="*/ 16 w 80"/>
                                  <a:gd name="T11" fmla="*/ 56 h 64"/>
                                  <a:gd name="T12" fmla="*/ 8 w 80"/>
                                  <a:gd name="T13" fmla="*/ 48 h 64"/>
                                  <a:gd name="T14" fmla="*/ 24 w 80"/>
                                  <a:gd name="T15" fmla="*/ 48 h 64"/>
                                  <a:gd name="T16" fmla="*/ 40 w 80"/>
                                  <a:gd name="T17" fmla="*/ 48 h 64"/>
                                  <a:gd name="T18" fmla="*/ 37 w 80"/>
                                  <a:gd name="T19" fmla="*/ 49 h 64"/>
                                  <a:gd name="T20" fmla="*/ 69 w 80"/>
                                  <a:gd name="T21" fmla="*/ 33 h 64"/>
                                  <a:gd name="T22" fmla="*/ 64 w 80"/>
                                  <a:gd name="T23" fmla="*/ 40 h 64"/>
                                  <a:gd name="T24" fmla="*/ 64 w 80"/>
                                  <a:gd name="T25" fmla="*/ 24 h 64"/>
                                  <a:gd name="T26" fmla="*/ 67 w 80"/>
                                  <a:gd name="T27" fmla="*/ 30 h 64"/>
                                  <a:gd name="T28" fmla="*/ 51 w 80"/>
                                  <a:gd name="T29" fmla="*/ 14 h 64"/>
                                  <a:gd name="T30" fmla="*/ 56 w 80"/>
                                  <a:gd name="T31" fmla="*/ 16 h 64"/>
                                  <a:gd name="T32" fmla="*/ 40 w 80"/>
                                  <a:gd name="T33" fmla="*/ 16 h 64"/>
                                  <a:gd name="T34" fmla="*/ 24 w 80"/>
                                  <a:gd name="T35" fmla="*/ 16 h 64"/>
                                  <a:gd name="T36" fmla="*/ 40 w 80"/>
                                  <a:gd name="T37" fmla="*/ 0 h 64"/>
                                  <a:gd name="T38" fmla="*/ 56 w 80"/>
                                  <a:gd name="T39" fmla="*/ 0 h 64"/>
                                  <a:gd name="T40" fmla="*/ 62 w 80"/>
                                  <a:gd name="T41" fmla="*/ 3 h 64"/>
                                  <a:gd name="T42" fmla="*/ 78 w 80"/>
                                  <a:gd name="T43" fmla="*/ 19 h 64"/>
                                  <a:gd name="T44" fmla="*/ 80 w 80"/>
                                  <a:gd name="T45" fmla="*/ 24 h 64"/>
                                  <a:gd name="T46" fmla="*/ 80 w 80"/>
                                  <a:gd name="T47" fmla="*/ 40 h 64"/>
                                  <a:gd name="T48" fmla="*/ 76 w 80"/>
                                  <a:gd name="T49" fmla="*/ 48 h 64"/>
                                  <a:gd name="T50" fmla="*/ 44 w 80"/>
                                  <a:gd name="T51" fmla="*/ 64 h 64"/>
                                  <a:gd name="T52" fmla="*/ 40 w 80"/>
                                  <a:gd name="T53" fmla="*/ 64 h 64"/>
                                  <a:gd name="T54" fmla="*/ 24 w 80"/>
                                  <a:gd name="T55" fmla="*/ 64 h 64"/>
                                  <a:gd name="T56" fmla="*/ 8 w 80"/>
                                  <a:gd name="T57" fmla="*/ 64 h 64"/>
                                  <a:gd name="T58" fmla="*/ 0 w 80"/>
                                  <a:gd name="T59" fmla="*/ 56 h 64"/>
                                  <a:gd name="T60" fmla="*/ 0 w 80"/>
                                  <a:gd name="T61" fmla="*/ 40 h 64"/>
                                  <a:gd name="T62" fmla="*/ 0 w 80"/>
                                  <a:gd name="T63" fmla="*/ 24 h 64"/>
                                  <a:gd name="T64" fmla="*/ 0 w 80"/>
                                  <a:gd name="T65" fmla="*/ 8 h 64"/>
                                  <a:gd name="T66" fmla="*/ 8 w 80"/>
                                  <a:gd name="T67" fmla="*/ 0 h 64"/>
                                  <a:gd name="T68" fmla="*/ 24 w 80"/>
                                  <a:gd name="T69" fmla="*/ 0 h 64"/>
                                  <a:gd name="T70" fmla="*/ 40 w 80"/>
                                  <a:gd name="T7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0" h="64">
                                    <a:moveTo>
                                      <a:pt x="24" y="16"/>
                                    </a:moveTo>
                                    <a:lnTo>
                                      <a:pt x="8" y="16"/>
                                    </a:lnTo>
                                    <a:lnTo>
                                      <a:pt x="16" y="8"/>
                                    </a:lnTo>
                                    <a:lnTo>
                                      <a:pt x="16" y="24"/>
                                    </a:lnTo>
                                    <a:lnTo>
                                      <a:pt x="16" y="40"/>
                                    </a:lnTo>
                                    <a:lnTo>
                                      <a:pt x="16" y="56"/>
                                    </a:lnTo>
                                    <a:lnTo>
                                      <a:pt x="8" y="48"/>
                                    </a:lnTo>
                                    <a:lnTo>
                                      <a:pt x="24" y="48"/>
                                    </a:lnTo>
                                    <a:lnTo>
                                      <a:pt x="40" y="48"/>
                                    </a:lnTo>
                                    <a:lnTo>
                                      <a:pt x="37" y="49"/>
                                    </a:lnTo>
                                    <a:lnTo>
                                      <a:pt x="69" y="33"/>
                                    </a:lnTo>
                                    <a:lnTo>
                                      <a:pt x="64" y="40"/>
                                    </a:lnTo>
                                    <a:lnTo>
                                      <a:pt x="64" y="24"/>
                                    </a:lnTo>
                                    <a:lnTo>
                                      <a:pt x="67" y="30"/>
                                    </a:lnTo>
                                    <a:lnTo>
                                      <a:pt x="51" y="14"/>
                                    </a:lnTo>
                                    <a:lnTo>
                                      <a:pt x="56" y="16"/>
                                    </a:lnTo>
                                    <a:lnTo>
                                      <a:pt x="40" y="16"/>
                                    </a:lnTo>
                                    <a:lnTo>
                                      <a:pt x="24" y="16"/>
                                    </a:lnTo>
                                    <a:close/>
                                    <a:moveTo>
                                      <a:pt x="40" y="0"/>
                                    </a:moveTo>
                                    <a:lnTo>
                                      <a:pt x="56" y="0"/>
                                    </a:lnTo>
                                    <a:cubicBezTo>
                                      <a:pt x="59" y="0"/>
                                      <a:pt x="61" y="1"/>
                                      <a:pt x="62" y="3"/>
                                    </a:cubicBezTo>
                                    <a:lnTo>
                                      <a:pt x="78" y="19"/>
                                    </a:lnTo>
                                    <a:cubicBezTo>
                                      <a:pt x="80" y="20"/>
                                      <a:pt x="80" y="22"/>
                                      <a:pt x="80" y="24"/>
                                    </a:cubicBezTo>
                                    <a:lnTo>
                                      <a:pt x="80" y="40"/>
                                    </a:lnTo>
                                    <a:cubicBezTo>
                                      <a:pt x="80" y="44"/>
                                      <a:pt x="79" y="46"/>
                                      <a:pt x="76" y="48"/>
                                    </a:cubicBezTo>
                                    <a:lnTo>
                                      <a:pt x="44" y="64"/>
                                    </a:lnTo>
                                    <a:cubicBezTo>
                                      <a:pt x="43" y="64"/>
                                      <a:pt x="42" y="64"/>
                                      <a:pt x="40" y="64"/>
                                    </a:cubicBezTo>
                                    <a:lnTo>
                                      <a:pt x="24" y="64"/>
                                    </a:lnTo>
                                    <a:lnTo>
                                      <a:pt x="8" y="64"/>
                                    </a:lnTo>
                                    <a:cubicBezTo>
                                      <a:pt x="4" y="64"/>
                                      <a:pt x="0" y="61"/>
                                      <a:pt x="0" y="56"/>
                                    </a:cubicBezTo>
                                    <a:lnTo>
                                      <a:pt x="0" y="40"/>
                                    </a:lnTo>
                                    <a:lnTo>
                                      <a:pt x="0" y="24"/>
                                    </a:lnTo>
                                    <a:lnTo>
                                      <a:pt x="0" y="8"/>
                                    </a:lnTo>
                                    <a:cubicBezTo>
                                      <a:pt x="0" y="4"/>
                                      <a:pt x="4" y="0"/>
                                      <a:pt x="8" y="0"/>
                                    </a:cubicBezTo>
                                    <a:lnTo>
                                      <a:pt x="24" y="0"/>
                                    </a:lnTo>
                                    <a:lnTo>
                                      <a:pt x="40"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29" name="Freeform 5367"/>
                            <wps:cNvSpPr>
                              <a:spLocks/>
                            </wps:cNvSpPr>
                            <wps:spPr bwMode="auto">
                              <a:xfrm>
                                <a:off x="5207" y="1254"/>
                                <a:ext cx="42" cy="32"/>
                              </a:xfrm>
                              <a:custGeom>
                                <a:avLst/>
                                <a:gdLst>
                                  <a:gd name="T0" fmla="*/ 10 w 42"/>
                                  <a:gd name="T1" fmla="*/ 0 h 32"/>
                                  <a:gd name="T2" fmla="*/ 10 w 42"/>
                                  <a:gd name="T3" fmla="*/ 0 h 32"/>
                                  <a:gd name="T4" fmla="*/ 0 w 42"/>
                                  <a:gd name="T5" fmla="*/ 11 h 32"/>
                                  <a:gd name="T6" fmla="*/ 0 w 42"/>
                                  <a:gd name="T7" fmla="*/ 21 h 32"/>
                                  <a:gd name="T8" fmla="*/ 10 w 42"/>
                                  <a:gd name="T9" fmla="*/ 32 h 32"/>
                                  <a:gd name="T10" fmla="*/ 21 w 42"/>
                                  <a:gd name="T11" fmla="*/ 32 h 32"/>
                                  <a:gd name="T12" fmla="*/ 42 w 42"/>
                                  <a:gd name="T13" fmla="*/ 21 h 32"/>
                                  <a:gd name="T14" fmla="*/ 42 w 42"/>
                                  <a:gd name="T15" fmla="*/ 11 h 32"/>
                                  <a:gd name="T16" fmla="*/ 31 w 42"/>
                                  <a:gd name="T17" fmla="*/ 0 h 32"/>
                                  <a:gd name="T18" fmla="*/ 21 w 42"/>
                                  <a:gd name="T19" fmla="*/ 0 h 32"/>
                                  <a:gd name="T20" fmla="*/ 10 w 42"/>
                                  <a:gd name="T21"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2" h="32">
                                    <a:moveTo>
                                      <a:pt x="10" y="0"/>
                                    </a:moveTo>
                                    <a:lnTo>
                                      <a:pt x="10" y="0"/>
                                    </a:lnTo>
                                    <a:lnTo>
                                      <a:pt x="0" y="11"/>
                                    </a:lnTo>
                                    <a:lnTo>
                                      <a:pt x="0" y="21"/>
                                    </a:lnTo>
                                    <a:lnTo>
                                      <a:pt x="10" y="32"/>
                                    </a:lnTo>
                                    <a:lnTo>
                                      <a:pt x="21" y="32"/>
                                    </a:lnTo>
                                    <a:lnTo>
                                      <a:pt x="42" y="21"/>
                                    </a:lnTo>
                                    <a:lnTo>
                                      <a:pt x="42" y="11"/>
                                    </a:lnTo>
                                    <a:lnTo>
                                      <a:pt x="31" y="0"/>
                                    </a:lnTo>
                                    <a:lnTo>
                                      <a:pt x="21" y="0"/>
                                    </a:lnTo>
                                    <a:lnTo>
                                      <a:pt x="10" y="0"/>
                                    </a:lnTo>
                                    <a:close/>
                                  </a:path>
                                </a:pathLst>
                              </a:custGeom>
                              <a:solidFill>
                                <a:srgbClr val="000000"/>
                              </a:solidFill>
                              <a:ln>
                                <a:noFill/>
                              </a:ln>
                            </wps:spPr>
                            <wps:bodyPr rot="0" vert="horz" wrap="square" lIns="91440" tIns="45720" rIns="91440" bIns="45720" anchor="t" anchorCtr="0" upright="1">
                              <a:noAutofit/>
                            </wps:bodyPr>
                          </wps:wsp>
                          <wps:wsp>
                            <wps:cNvPr id="230" name="Freeform 5368"/>
                            <wps:cNvSpPr>
                              <a:spLocks noEditPoints="1"/>
                            </wps:cNvSpPr>
                            <wps:spPr bwMode="auto">
                              <a:xfrm>
                                <a:off x="5201" y="1249"/>
                                <a:ext cx="53" cy="42"/>
                              </a:xfrm>
                              <a:custGeom>
                                <a:avLst/>
                                <a:gdLst>
                                  <a:gd name="T0" fmla="*/ 24 w 80"/>
                                  <a:gd name="T1" fmla="*/ 16 h 64"/>
                                  <a:gd name="T2" fmla="*/ 30 w 80"/>
                                  <a:gd name="T3" fmla="*/ 14 h 64"/>
                                  <a:gd name="T4" fmla="*/ 14 w 80"/>
                                  <a:gd name="T5" fmla="*/ 30 h 64"/>
                                  <a:gd name="T6" fmla="*/ 16 w 80"/>
                                  <a:gd name="T7" fmla="*/ 24 h 64"/>
                                  <a:gd name="T8" fmla="*/ 16 w 80"/>
                                  <a:gd name="T9" fmla="*/ 40 h 64"/>
                                  <a:gd name="T10" fmla="*/ 14 w 80"/>
                                  <a:gd name="T11" fmla="*/ 35 h 64"/>
                                  <a:gd name="T12" fmla="*/ 30 w 80"/>
                                  <a:gd name="T13" fmla="*/ 51 h 64"/>
                                  <a:gd name="T14" fmla="*/ 24 w 80"/>
                                  <a:gd name="T15" fmla="*/ 48 h 64"/>
                                  <a:gd name="T16" fmla="*/ 40 w 80"/>
                                  <a:gd name="T17" fmla="*/ 48 h 64"/>
                                  <a:gd name="T18" fmla="*/ 37 w 80"/>
                                  <a:gd name="T19" fmla="*/ 49 h 64"/>
                                  <a:gd name="T20" fmla="*/ 69 w 80"/>
                                  <a:gd name="T21" fmla="*/ 33 h 64"/>
                                  <a:gd name="T22" fmla="*/ 64 w 80"/>
                                  <a:gd name="T23" fmla="*/ 40 h 64"/>
                                  <a:gd name="T24" fmla="*/ 64 w 80"/>
                                  <a:gd name="T25" fmla="*/ 24 h 64"/>
                                  <a:gd name="T26" fmla="*/ 67 w 80"/>
                                  <a:gd name="T27" fmla="*/ 30 h 64"/>
                                  <a:gd name="T28" fmla="*/ 51 w 80"/>
                                  <a:gd name="T29" fmla="*/ 14 h 64"/>
                                  <a:gd name="T30" fmla="*/ 56 w 80"/>
                                  <a:gd name="T31" fmla="*/ 16 h 64"/>
                                  <a:gd name="T32" fmla="*/ 40 w 80"/>
                                  <a:gd name="T33" fmla="*/ 16 h 64"/>
                                  <a:gd name="T34" fmla="*/ 24 w 80"/>
                                  <a:gd name="T35" fmla="*/ 16 h 64"/>
                                  <a:gd name="T36" fmla="*/ 40 w 80"/>
                                  <a:gd name="T37" fmla="*/ 0 h 64"/>
                                  <a:gd name="T38" fmla="*/ 56 w 80"/>
                                  <a:gd name="T39" fmla="*/ 0 h 64"/>
                                  <a:gd name="T40" fmla="*/ 62 w 80"/>
                                  <a:gd name="T41" fmla="*/ 3 h 64"/>
                                  <a:gd name="T42" fmla="*/ 78 w 80"/>
                                  <a:gd name="T43" fmla="*/ 19 h 64"/>
                                  <a:gd name="T44" fmla="*/ 80 w 80"/>
                                  <a:gd name="T45" fmla="*/ 24 h 64"/>
                                  <a:gd name="T46" fmla="*/ 80 w 80"/>
                                  <a:gd name="T47" fmla="*/ 40 h 64"/>
                                  <a:gd name="T48" fmla="*/ 76 w 80"/>
                                  <a:gd name="T49" fmla="*/ 48 h 64"/>
                                  <a:gd name="T50" fmla="*/ 44 w 80"/>
                                  <a:gd name="T51" fmla="*/ 64 h 64"/>
                                  <a:gd name="T52" fmla="*/ 40 w 80"/>
                                  <a:gd name="T53" fmla="*/ 64 h 64"/>
                                  <a:gd name="T54" fmla="*/ 24 w 80"/>
                                  <a:gd name="T55" fmla="*/ 64 h 64"/>
                                  <a:gd name="T56" fmla="*/ 19 w 80"/>
                                  <a:gd name="T57" fmla="*/ 62 h 64"/>
                                  <a:gd name="T58" fmla="*/ 3 w 80"/>
                                  <a:gd name="T59" fmla="*/ 46 h 64"/>
                                  <a:gd name="T60" fmla="*/ 0 w 80"/>
                                  <a:gd name="T61" fmla="*/ 40 h 64"/>
                                  <a:gd name="T62" fmla="*/ 0 w 80"/>
                                  <a:gd name="T63" fmla="*/ 24 h 64"/>
                                  <a:gd name="T64" fmla="*/ 3 w 80"/>
                                  <a:gd name="T65" fmla="*/ 19 h 64"/>
                                  <a:gd name="T66" fmla="*/ 19 w 80"/>
                                  <a:gd name="T67" fmla="*/ 3 h 64"/>
                                  <a:gd name="T68" fmla="*/ 24 w 80"/>
                                  <a:gd name="T69" fmla="*/ 0 h 64"/>
                                  <a:gd name="T70" fmla="*/ 40 w 80"/>
                                  <a:gd name="T7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0" h="64">
                                    <a:moveTo>
                                      <a:pt x="24" y="16"/>
                                    </a:moveTo>
                                    <a:lnTo>
                                      <a:pt x="30" y="14"/>
                                    </a:lnTo>
                                    <a:lnTo>
                                      <a:pt x="14" y="30"/>
                                    </a:lnTo>
                                    <a:lnTo>
                                      <a:pt x="16" y="24"/>
                                    </a:lnTo>
                                    <a:lnTo>
                                      <a:pt x="16" y="40"/>
                                    </a:lnTo>
                                    <a:lnTo>
                                      <a:pt x="14" y="35"/>
                                    </a:lnTo>
                                    <a:lnTo>
                                      <a:pt x="30" y="51"/>
                                    </a:lnTo>
                                    <a:lnTo>
                                      <a:pt x="24" y="48"/>
                                    </a:lnTo>
                                    <a:lnTo>
                                      <a:pt x="40" y="48"/>
                                    </a:lnTo>
                                    <a:lnTo>
                                      <a:pt x="37" y="49"/>
                                    </a:lnTo>
                                    <a:lnTo>
                                      <a:pt x="69" y="33"/>
                                    </a:lnTo>
                                    <a:lnTo>
                                      <a:pt x="64" y="40"/>
                                    </a:lnTo>
                                    <a:lnTo>
                                      <a:pt x="64" y="24"/>
                                    </a:lnTo>
                                    <a:lnTo>
                                      <a:pt x="67" y="30"/>
                                    </a:lnTo>
                                    <a:lnTo>
                                      <a:pt x="51" y="14"/>
                                    </a:lnTo>
                                    <a:lnTo>
                                      <a:pt x="56" y="16"/>
                                    </a:lnTo>
                                    <a:lnTo>
                                      <a:pt x="40" y="16"/>
                                    </a:lnTo>
                                    <a:lnTo>
                                      <a:pt x="24" y="16"/>
                                    </a:lnTo>
                                    <a:close/>
                                    <a:moveTo>
                                      <a:pt x="40" y="0"/>
                                    </a:moveTo>
                                    <a:lnTo>
                                      <a:pt x="56" y="0"/>
                                    </a:lnTo>
                                    <a:cubicBezTo>
                                      <a:pt x="59" y="0"/>
                                      <a:pt x="61" y="1"/>
                                      <a:pt x="62" y="3"/>
                                    </a:cubicBezTo>
                                    <a:lnTo>
                                      <a:pt x="78" y="19"/>
                                    </a:lnTo>
                                    <a:cubicBezTo>
                                      <a:pt x="80" y="20"/>
                                      <a:pt x="80" y="22"/>
                                      <a:pt x="80" y="24"/>
                                    </a:cubicBezTo>
                                    <a:lnTo>
                                      <a:pt x="80" y="40"/>
                                    </a:lnTo>
                                    <a:cubicBezTo>
                                      <a:pt x="80" y="44"/>
                                      <a:pt x="79" y="46"/>
                                      <a:pt x="76" y="48"/>
                                    </a:cubicBezTo>
                                    <a:lnTo>
                                      <a:pt x="44" y="64"/>
                                    </a:lnTo>
                                    <a:cubicBezTo>
                                      <a:pt x="43" y="64"/>
                                      <a:pt x="42" y="64"/>
                                      <a:pt x="40" y="64"/>
                                    </a:cubicBez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31" name="Freeform 5369"/>
                            <wps:cNvSpPr>
                              <a:spLocks/>
                            </wps:cNvSpPr>
                            <wps:spPr bwMode="auto">
                              <a:xfrm>
                                <a:off x="5217" y="1254"/>
                                <a:ext cx="32" cy="74"/>
                              </a:xfrm>
                              <a:custGeom>
                                <a:avLst/>
                                <a:gdLst>
                                  <a:gd name="T0" fmla="*/ 32 w 32"/>
                                  <a:gd name="T1" fmla="*/ 11 h 74"/>
                                  <a:gd name="T2" fmla="*/ 32 w 32"/>
                                  <a:gd name="T3" fmla="*/ 11 h 74"/>
                                  <a:gd name="T4" fmla="*/ 21 w 32"/>
                                  <a:gd name="T5" fmla="*/ 0 h 74"/>
                                  <a:gd name="T6" fmla="*/ 11 w 32"/>
                                  <a:gd name="T7" fmla="*/ 0 h 74"/>
                                  <a:gd name="T8" fmla="*/ 0 w 32"/>
                                  <a:gd name="T9" fmla="*/ 11 h 74"/>
                                  <a:gd name="T10" fmla="*/ 0 w 32"/>
                                  <a:gd name="T11" fmla="*/ 63 h 74"/>
                                  <a:gd name="T12" fmla="*/ 11 w 32"/>
                                  <a:gd name="T13" fmla="*/ 74 h 74"/>
                                  <a:gd name="T14" fmla="*/ 21 w 32"/>
                                  <a:gd name="T15" fmla="*/ 74 h 74"/>
                                  <a:gd name="T16" fmla="*/ 32 w 32"/>
                                  <a:gd name="T17" fmla="*/ 63 h 74"/>
                                  <a:gd name="T18" fmla="*/ 32 w 32"/>
                                  <a:gd name="T19" fmla="*/ 11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 h="74">
                                    <a:moveTo>
                                      <a:pt x="32" y="11"/>
                                    </a:moveTo>
                                    <a:lnTo>
                                      <a:pt x="32" y="11"/>
                                    </a:lnTo>
                                    <a:lnTo>
                                      <a:pt x="21" y="0"/>
                                    </a:lnTo>
                                    <a:lnTo>
                                      <a:pt x="11" y="0"/>
                                    </a:lnTo>
                                    <a:lnTo>
                                      <a:pt x="0" y="11"/>
                                    </a:lnTo>
                                    <a:lnTo>
                                      <a:pt x="0" y="63"/>
                                    </a:lnTo>
                                    <a:lnTo>
                                      <a:pt x="11" y="74"/>
                                    </a:lnTo>
                                    <a:lnTo>
                                      <a:pt x="21" y="74"/>
                                    </a:lnTo>
                                    <a:lnTo>
                                      <a:pt x="32" y="63"/>
                                    </a:lnTo>
                                    <a:lnTo>
                                      <a:pt x="32" y="11"/>
                                    </a:lnTo>
                                    <a:close/>
                                  </a:path>
                                </a:pathLst>
                              </a:custGeom>
                              <a:solidFill>
                                <a:srgbClr val="000000"/>
                              </a:solidFill>
                              <a:ln>
                                <a:noFill/>
                              </a:ln>
                            </wps:spPr>
                            <wps:bodyPr rot="0" vert="horz" wrap="square" lIns="91440" tIns="45720" rIns="91440" bIns="45720" anchor="t" anchorCtr="0" upright="1">
                              <a:noAutofit/>
                            </wps:bodyPr>
                          </wps:wsp>
                          <wps:wsp>
                            <wps:cNvPr id="232" name="Freeform 5370"/>
                            <wps:cNvSpPr>
                              <a:spLocks noEditPoints="1"/>
                            </wps:cNvSpPr>
                            <wps:spPr bwMode="auto">
                              <a:xfrm>
                                <a:off x="5212" y="1249"/>
                                <a:ext cx="42" cy="84"/>
                              </a:xfrm>
                              <a:custGeom>
                                <a:avLst/>
                                <a:gdLst>
                                  <a:gd name="T0" fmla="*/ 48 w 64"/>
                                  <a:gd name="T1" fmla="*/ 24 h 128"/>
                                  <a:gd name="T2" fmla="*/ 51 w 64"/>
                                  <a:gd name="T3" fmla="*/ 30 h 128"/>
                                  <a:gd name="T4" fmla="*/ 35 w 64"/>
                                  <a:gd name="T5" fmla="*/ 14 h 128"/>
                                  <a:gd name="T6" fmla="*/ 40 w 64"/>
                                  <a:gd name="T7" fmla="*/ 16 h 128"/>
                                  <a:gd name="T8" fmla="*/ 24 w 64"/>
                                  <a:gd name="T9" fmla="*/ 16 h 128"/>
                                  <a:gd name="T10" fmla="*/ 30 w 64"/>
                                  <a:gd name="T11" fmla="*/ 14 h 128"/>
                                  <a:gd name="T12" fmla="*/ 14 w 64"/>
                                  <a:gd name="T13" fmla="*/ 30 h 128"/>
                                  <a:gd name="T14" fmla="*/ 16 w 64"/>
                                  <a:gd name="T15" fmla="*/ 24 h 128"/>
                                  <a:gd name="T16" fmla="*/ 16 w 64"/>
                                  <a:gd name="T17" fmla="*/ 104 h 128"/>
                                  <a:gd name="T18" fmla="*/ 14 w 64"/>
                                  <a:gd name="T19" fmla="*/ 99 h 128"/>
                                  <a:gd name="T20" fmla="*/ 30 w 64"/>
                                  <a:gd name="T21" fmla="*/ 115 h 128"/>
                                  <a:gd name="T22" fmla="*/ 24 w 64"/>
                                  <a:gd name="T23" fmla="*/ 112 h 128"/>
                                  <a:gd name="T24" fmla="*/ 40 w 64"/>
                                  <a:gd name="T25" fmla="*/ 112 h 128"/>
                                  <a:gd name="T26" fmla="*/ 35 w 64"/>
                                  <a:gd name="T27" fmla="*/ 115 h 128"/>
                                  <a:gd name="T28" fmla="*/ 51 w 64"/>
                                  <a:gd name="T29" fmla="*/ 99 h 128"/>
                                  <a:gd name="T30" fmla="*/ 48 w 64"/>
                                  <a:gd name="T31" fmla="*/ 104 h 128"/>
                                  <a:gd name="T32" fmla="*/ 48 w 64"/>
                                  <a:gd name="T33" fmla="*/ 24 h 128"/>
                                  <a:gd name="T34" fmla="*/ 64 w 64"/>
                                  <a:gd name="T35" fmla="*/ 104 h 128"/>
                                  <a:gd name="T36" fmla="*/ 62 w 64"/>
                                  <a:gd name="T37" fmla="*/ 110 h 128"/>
                                  <a:gd name="T38" fmla="*/ 46 w 64"/>
                                  <a:gd name="T39" fmla="*/ 126 h 128"/>
                                  <a:gd name="T40" fmla="*/ 40 w 64"/>
                                  <a:gd name="T41" fmla="*/ 128 h 128"/>
                                  <a:gd name="T42" fmla="*/ 24 w 64"/>
                                  <a:gd name="T43" fmla="*/ 128 h 128"/>
                                  <a:gd name="T44" fmla="*/ 19 w 64"/>
                                  <a:gd name="T45" fmla="*/ 126 h 128"/>
                                  <a:gd name="T46" fmla="*/ 3 w 64"/>
                                  <a:gd name="T47" fmla="*/ 110 h 128"/>
                                  <a:gd name="T48" fmla="*/ 0 w 64"/>
                                  <a:gd name="T49" fmla="*/ 104 h 128"/>
                                  <a:gd name="T50" fmla="*/ 0 w 64"/>
                                  <a:gd name="T51" fmla="*/ 24 h 128"/>
                                  <a:gd name="T52" fmla="*/ 3 w 64"/>
                                  <a:gd name="T53" fmla="*/ 19 h 128"/>
                                  <a:gd name="T54" fmla="*/ 19 w 64"/>
                                  <a:gd name="T55" fmla="*/ 3 h 128"/>
                                  <a:gd name="T56" fmla="*/ 24 w 64"/>
                                  <a:gd name="T57" fmla="*/ 0 h 128"/>
                                  <a:gd name="T58" fmla="*/ 40 w 64"/>
                                  <a:gd name="T59" fmla="*/ 0 h 128"/>
                                  <a:gd name="T60" fmla="*/ 46 w 64"/>
                                  <a:gd name="T61" fmla="*/ 3 h 128"/>
                                  <a:gd name="T62" fmla="*/ 62 w 64"/>
                                  <a:gd name="T63" fmla="*/ 19 h 128"/>
                                  <a:gd name="T64" fmla="*/ 64 w 64"/>
                                  <a:gd name="T65" fmla="*/ 24 h 128"/>
                                  <a:gd name="T66" fmla="*/ 64 w 64"/>
                                  <a:gd name="T67" fmla="*/ 104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128">
                                    <a:moveTo>
                                      <a:pt x="48" y="24"/>
                                    </a:moveTo>
                                    <a:lnTo>
                                      <a:pt x="51" y="30"/>
                                    </a:lnTo>
                                    <a:lnTo>
                                      <a:pt x="35" y="14"/>
                                    </a:lnTo>
                                    <a:lnTo>
                                      <a:pt x="40" y="16"/>
                                    </a:lnTo>
                                    <a:lnTo>
                                      <a:pt x="24" y="16"/>
                                    </a:lnTo>
                                    <a:lnTo>
                                      <a:pt x="30" y="14"/>
                                    </a:lnTo>
                                    <a:lnTo>
                                      <a:pt x="14" y="30"/>
                                    </a:lnTo>
                                    <a:lnTo>
                                      <a:pt x="16" y="24"/>
                                    </a:lnTo>
                                    <a:lnTo>
                                      <a:pt x="16" y="104"/>
                                    </a:lnTo>
                                    <a:lnTo>
                                      <a:pt x="14" y="99"/>
                                    </a:lnTo>
                                    <a:lnTo>
                                      <a:pt x="30" y="115"/>
                                    </a:lnTo>
                                    <a:lnTo>
                                      <a:pt x="24" y="112"/>
                                    </a:lnTo>
                                    <a:lnTo>
                                      <a:pt x="40" y="112"/>
                                    </a:lnTo>
                                    <a:lnTo>
                                      <a:pt x="35" y="115"/>
                                    </a:lnTo>
                                    <a:lnTo>
                                      <a:pt x="51" y="99"/>
                                    </a:lnTo>
                                    <a:lnTo>
                                      <a:pt x="48" y="104"/>
                                    </a:lnTo>
                                    <a:lnTo>
                                      <a:pt x="48" y="24"/>
                                    </a:lnTo>
                                    <a:close/>
                                    <a:moveTo>
                                      <a:pt x="64" y="104"/>
                                    </a:moveTo>
                                    <a:cubicBezTo>
                                      <a:pt x="64" y="107"/>
                                      <a:pt x="64" y="109"/>
                                      <a:pt x="62" y="110"/>
                                    </a:cubicBezTo>
                                    <a:lnTo>
                                      <a:pt x="46" y="126"/>
                                    </a:lnTo>
                                    <a:cubicBezTo>
                                      <a:pt x="45" y="128"/>
                                      <a:pt x="43" y="128"/>
                                      <a:pt x="40" y="128"/>
                                    </a:cubicBezTo>
                                    <a:lnTo>
                                      <a:pt x="24" y="128"/>
                                    </a:lnTo>
                                    <a:cubicBezTo>
                                      <a:pt x="22" y="128"/>
                                      <a:pt x="20" y="128"/>
                                      <a:pt x="19" y="126"/>
                                    </a:cubicBezTo>
                                    <a:lnTo>
                                      <a:pt x="3" y="110"/>
                                    </a:lnTo>
                                    <a:cubicBezTo>
                                      <a:pt x="1" y="109"/>
                                      <a:pt x="0" y="107"/>
                                      <a:pt x="0" y="104"/>
                                    </a:cubicBezTo>
                                    <a:lnTo>
                                      <a:pt x="0" y="24"/>
                                    </a:lnTo>
                                    <a:cubicBezTo>
                                      <a:pt x="0" y="22"/>
                                      <a:pt x="1" y="20"/>
                                      <a:pt x="3" y="19"/>
                                    </a:cubicBezTo>
                                    <a:lnTo>
                                      <a:pt x="19" y="3"/>
                                    </a:lnTo>
                                    <a:cubicBezTo>
                                      <a:pt x="20" y="1"/>
                                      <a:pt x="22" y="0"/>
                                      <a:pt x="24" y="0"/>
                                    </a:cubicBezTo>
                                    <a:lnTo>
                                      <a:pt x="40" y="0"/>
                                    </a:lnTo>
                                    <a:cubicBezTo>
                                      <a:pt x="43" y="0"/>
                                      <a:pt x="45" y="1"/>
                                      <a:pt x="46" y="3"/>
                                    </a:cubicBezTo>
                                    <a:lnTo>
                                      <a:pt x="62" y="19"/>
                                    </a:lnTo>
                                    <a:cubicBezTo>
                                      <a:pt x="64" y="20"/>
                                      <a:pt x="64" y="22"/>
                                      <a:pt x="64" y="24"/>
                                    </a:cubicBezTo>
                                    <a:lnTo>
                                      <a:pt x="64" y="10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33" name="Freeform 5371"/>
                            <wps:cNvSpPr>
                              <a:spLocks/>
                            </wps:cNvSpPr>
                            <wps:spPr bwMode="auto">
                              <a:xfrm>
                                <a:off x="5217" y="1296"/>
                                <a:ext cx="42" cy="32"/>
                              </a:xfrm>
                              <a:custGeom>
                                <a:avLst/>
                                <a:gdLst>
                                  <a:gd name="T0" fmla="*/ 21 w 42"/>
                                  <a:gd name="T1" fmla="*/ 0 h 32"/>
                                  <a:gd name="T2" fmla="*/ 11 w 42"/>
                                  <a:gd name="T3" fmla="*/ 0 h 32"/>
                                  <a:gd name="T4" fmla="*/ 0 w 42"/>
                                  <a:gd name="T5" fmla="*/ 11 h 32"/>
                                  <a:gd name="T6" fmla="*/ 0 w 42"/>
                                  <a:gd name="T7" fmla="*/ 21 h 32"/>
                                  <a:gd name="T8" fmla="*/ 11 w 42"/>
                                  <a:gd name="T9" fmla="*/ 32 h 32"/>
                                  <a:gd name="T10" fmla="*/ 21 w 42"/>
                                  <a:gd name="T11" fmla="*/ 32 h 32"/>
                                  <a:gd name="T12" fmla="*/ 32 w 42"/>
                                  <a:gd name="T13" fmla="*/ 32 h 32"/>
                                  <a:gd name="T14" fmla="*/ 42 w 42"/>
                                  <a:gd name="T15" fmla="*/ 21 h 32"/>
                                  <a:gd name="T16" fmla="*/ 42 w 42"/>
                                  <a:gd name="T17" fmla="*/ 11 h 32"/>
                                  <a:gd name="T18" fmla="*/ 42 w 42"/>
                                  <a:gd name="T19" fmla="*/ 0 h 32"/>
                                  <a:gd name="T20" fmla="*/ 32 w 42"/>
                                  <a:gd name="T21" fmla="*/ 0 h 32"/>
                                  <a:gd name="T22" fmla="*/ 21 w 42"/>
                                  <a:gd name="T2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32">
                                    <a:moveTo>
                                      <a:pt x="21" y="0"/>
                                    </a:moveTo>
                                    <a:lnTo>
                                      <a:pt x="11" y="0"/>
                                    </a:lnTo>
                                    <a:lnTo>
                                      <a:pt x="0" y="11"/>
                                    </a:lnTo>
                                    <a:lnTo>
                                      <a:pt x="0" y="21"/>
                                    </a:lnTo>
                                    <a:lnTo>
                                      <a:pt x="11" y="32"/>
                                    </a:lnTo>
                                    <a:lnTo>
                                      <a:pt x="21" y="32"/>
                                    </a:lnTo>
                                    <a:lnTo>
                                      <a:pt x="32" y="32"/>
                                    </a:lnTo>
                                    <a:lnTo>
                                      <a:pt x="42" y="21"/>
                                    </a:lnTo>
                                    <a:lnTo>
                                      <a:pt x="42" y="11"/>
                                    </a:lnTo>
                                    <a:lnTo>
                                      <a:pt x="42" y="0"/>
                                    </a:lnTo>
                                    <a:lnTo>
                                      <a:pt x="32" y="0"/>
                                    </a:lnTo>
                                    <a:lnTo>
                                      <a:pt x="21" y="0"/>
                                    </a:lnTo>
                                    <a:close/>
                                  </a:path>
                                </a:pathLst>
                              </a:custGeom>
                              <a:solidFill>
                                <a:srgbClr val="000000"/>
                              </a:solidFill>
                              <a:ln>
                                <a:noFill/>
                              </a:ln>
                            </wps:spPr>
                            <wps:bodyPr rot="0" vert="horz" wrap="square" lIns="91440" tIns="45720" rIns="91440" bIns="45720" anchor="t" anchorCtr="0" upright="1">
                              <a:noAutofit/>
                            </wps:bodyPr>
                          </wps:wsp>
                          <wps:wsp>
                            <wps:cNvPr id="234" name="Freeform 5372"/>
                            <wps:cNvSpPr>
                              <a:spLocks noEditPoints="1"/>
                            </wps:cNvSpPr>
                            <wps:spPr bwMode="auto">
                              <a:xfrm>
                                <a:off x="5212" y="1291"/>
                                <a:ext cx="53" cy="42"/>
                              </a:xfrm>
                              <a:custGeom>
                                <a:avLst/>
                                <a:gdLst>
                                  <a:gd name="T0" fmla="*/ 40 w 80"/>
                                  <a:gd name="T1" fmla="*/ 16 h 64"/>
                                  <a:gd name="T2" fmla="*/ 24 w 80"/>
                                  <a:gd name="T3" fmla="*/ 16 h 64"/>
                                  <a:gd name="T4" fmla="*/ 30 w 80"/>
                                  <a:gd name="T5" fmla="*/ 14 h 64"/>
                                  <a:gd name="T6" fmla="*/ 14 w 80"/>
                                  <a:gd name="T7" fmla="*/ 30 h 64"/>
                                  <a:gd name="T8" fmla="*/ 16 w 80"/>
                                  <a:gd name="T9" fmla="*/ 24 h 64"/>
                                  <a:gd name="T10" fmla="*/ 16 w 80"/>
                                  <a:gd name="T11" fmla="*/ 40 h 64"/>
                                  <a:gd name="T12" fmla="*/ 14 w 80"/>
                                  <a:gd name="T13" fmla="*/ 35 h 64"/>
                                  <a:gd name="T14" fmla="*/ 30 w 80"/>
                                  <a:gd name="T15" fmla="*/ 51 h 64"/>
                                  <a:gd name="T16" fmla="*/ 24 w 80"/>
                                  <a:gd name="T17" fmla="*/ 48 h 64"/>
                                  <a:gd name="T18" fmla="*/ 40 w 80"/>
                                  <a:gd name="T19" fmla="*/ 48 h 64"/>
                                  <a:gd name="T20" fmla="*/ 56 w 80"/>
                                  <a:gd name="T21" fmla="*/ 48 h 64"/>
                                  <a:gd name="T22" fmla="*/ 51 w 80"/>
                                  <a:gd name="T23" fmla="*/ 51 h 64"/>
                                  <a:gd name="T24" fmla="*/ 67 w 80"/>
                                  <a:gd name="T25" fmla="*/ 35 h 64"/>
                                  <a:gd name="T26" fmla="*/ 64 w 80"/>
                                  <a:gd name="T27" fmla="*/ 40 h 64"/>
                                  <a:gd name="T28" fmla="*/ 64 w 80"/>
                                  <a:gd name="T29" fmla="*/ 24 h 64"/>
                                  <a:gd name="T30" fmla="*/ 64 w 80"/>
                                  <a:gd name="T31" fmla="*/ 8 h 64"/>
                                  <a:gd name="T32" fmla="*/ 72 w 80"/>
                                  <a:gd name="T33" fmla="*/ 16 h 64"/>
                                  <a:gd name="T34" fmla="*/ 56 w 80"/>
                                  <a:gd name="T35" fmla="*/ 16 h 64"/>
                                  <a:gd name="T36" fmla="*/ 40 w 80"/>
                                  <a:gd name="T37" fmla="*/ 16 h 64"/>
                                  <a:gd name="T38" fmla="*/ 56 w 80"/>
                                  <a:gd name="T39" fmla="*/ 0 h 64"/>
                                  <a:gd name="T40" fmla="*/ 72 w 80"/>
                                  <a:gd name="T41" fmla="*/ 0 h 64"/>
                                  <a:gd name="T42" fmla="*/ 80 w 80"/>
                                  <a:gd name="T43" fmla="*/ 8 h 64"/>
                                  <a:gd name="T44" fmla="*/ 80 w 80"/>
                                  <a:gd name="T45" fmla="*/ 24 h 64"/>
                                  <a:gd name="T46" fmla="*/ 80 w 80"/>
                                  <a:gd name="T47" fmla="*/ 40 h 64"/>
                                  <a:gd name="T48" fmla="*/ 78 w 80"/>
                                  <a:gd name="T49" fmla="*/ 46 h 64"/>
                                  <a:gd name="T50" fmla="*/ 62 w 80"/>
                                  <a:gd name="T51" fmla="*/ 62 h 64"/>
                                  <a:gd name="T52" fmla="*/ 56 w 80"/>
                                  <a:gd name="T53" fmla="*/ 64 h 64"/>
                                  <a:gd name="T54" fmla="*/ 40 w 80"/>
                                  <a:gd name="T55" fmla="*/ 64 h 64"/>
                                  <a:gd name="T56" fmla="*/ 24 w 80"/>
                                  <a:gd name="T57" fmla="*/ 64 h 64"/>
                                  <a:gd name="T58" fmla="*/ 19 w 80"/>
                                  <a:gd name="T59" fmla="*/ 62 h 64"/>
                                  <a:gd name="T60" fmla="*/ 3 w 80"/>
                                  <a:gd name="T61" fmla="*/ 46 h 64"/>
                                  <a:gd name="T62" fmla="*/ 0 w 80"/>
                                  <a:gd name="T63" fmla="*/ 40 h 64"/>
                                  <a:gd name="T64" fmla="*/ 0 w 80"/>
                                  <a:gd name="T65" fmla="*/ 24 h 64"/>
                                  <a:gd name="T66" fmla="*/ 3 w 80"/>
                                  <a:gd name="T67" fmla="*/ 19 h 64"/>
                                  <a:gd name="T68" fmla="*/ 19 w 80"/>
                                  <a:gd name="T69" fmla="*/ 3 h 64"/>
                                  <a:gd name="T70" fmla="*/ 24 w 80"/>
                                  <a:gd name="T71" fmla="*/ 0 h 64"/>
                                  <a:gd name="T72" fmla="*/ 40 w 80"/>
                                  <a:gd name="T73" fmla="*/ 0 h 64"/>
                                  <a:gd name="T74" fmla="*/ 56 w 80"/>
                                  <a:gd name="T7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0" h="64">
                                    <a:moveTo>
                                      <a:pt x="40" y="16"/>
                                    </a:moveTo>
                                    <a:lnTo>
                                      <a:pt x="24" y="16"/>
                                    </a:lnTo>
                                    <a:lnTo>
                                      <a:pt x="30" y="14"/>
                                    </a:lnTo>
                                    <a:lnTo>
                                      <a:pt x="14" y="30"/>
                                    </a:lnTo>
                                    <a:lnTo>
                                      <a:pt x="16" y="24"/>
                                    </a:lnTo>
                                    <a:lnTo>
                                      <a:pt x="16" y="40"/>
                                    </a:lnTo>
                                    <a:lnTo>
                                      <a:pt x="14" y="35"/>
                                    </a:lnTo>
                                    <a:lnTo>
                                      <a:pt x="30" y="51"/>
                                    </a:lnTo>
                                    <a:lnTo>
                                      <a:pt x="24" y="48"/>
                                    </a:lnTo>
                                    <a:lnTo>
                                      <a:pt x="40" y="48"/>
                                    </a:lnTo>
                                    <a:lnTo>
                                      <a:pt x="56" y="48"/>
                                    </a:lnTo>
                                    <a:lnTo>
                                      <a:pt x="51" y="51"/>
                                    </a:lnTo>
                                    <a:lnTo>
                                      <a:pt x="67" y="35"/>
                                    </a:lnTo>
                                    <a:lnTo>
                                      <a:pt x="64" y="40"/>
                                    </a:lnTo>
                                    <a:lnTo>
                                      <a:pt x="64" y="24"/>
                                    </a:lnTo>
                                    <a:lnTo>
                                      <a:pt x="64" y="8"/>
                                    </a:lnTo>
                                    <a:lnTo>
                                      <a:pt x="72" y="16"/>
                                    </a:lnTo>
                                    <a:lnTo>
                                      <a:pt x="56" y="16"/>
                                    </a:lnTo>
                                    <a:lnTo>
                                      <a:pt x="40" y="16"/>
                                    </a:lnTo>
                                    <a:close/>
                                    <a:moveTo>
                                      <a:pt x="56" y="0"/>
                                    </a:moveTo>
                                    <a:lnTo>
                                      <a:pt x="72" y="0"/>
                                    </a:lnTo>
                                    <a:cubicBezTo>
                                      <a:pt x="77" y="0"/>
                                      <a:pt x="80" y="4"/>
                                      <a:pt x="80" y="8"/>
                                    </a:cubicBezTo>
                                    <a:lnTo>
                                      <a:pt x="80" y="24"/>
                                    </a:lnTo>
                                    <a:lnTo>
                                      <a:pt x="80" y="40"/>
                                    </a:lnTo>
                                    <a:cubicBezTo>
                                      <a:pt x="80" y="43"/>
                                      <a:pt x="80" y="45"/>
                                      <a:pt x="78" y="46"/>
                                    </a:cubicBezTo>
                                    <a:lnTo>
                                      <a:pt x="62" y="62"/>
                                    </a:lnTo>
                                    <a:cubicBezTo>
                                      <a:pt x="61" y="64"/>
                                      <a:pt x="59" y="64"/>
                                      <a:pt x="56" y="64"/>
                                    </a:cubicBezTo>
                                    <a:lnTo>
                                      <a:pt x="40" y="64"/>
                                    </a:ln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lnTo>
                                      <a:pt x="56"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35" name="Freeform 5373"/>
                            <wps:cNvSpPr>
                              <a:spLocks/>
                            </wps:cNvSpPr>
                            <wps:spPr bwMode="auto">
                              <a:xfrm>
                                <a:off x="5228" y="1296"/>
                                <a:ext cx="31" cy="85"/>
                              </a:xfrm>
                              <a:custGeom>
                                <a:avLst/>
                                <a:gdLst>
                                  <a:gd name="T0" fmla="*/ 31 w 31"/>
                                  <a:gd name="T1" fmla="*/ 21 h 85"/>
                                  <a:gd name="T2" fmla="*/ 31 w 31"/>
                                  <a:gd name="T3" fmla="*/ 11 h 85"/>
                                  <a:gd name="T4" fmla="*/ 31 w 31"/>
                                  <a:gd name="T5" fmla="*/ 0 h 85"/>
                                  <a:gd name="T6" fmla="*/ 21 w 31"/>
                                  <a:gd name="T7" fmla="*/ 0 h 85"/>
                                  <a:gd name="T8" fmla="*/ 10 w 31"/>
                                  <a:gd name="T9" fmla="*/ 0 h 85"/>
                                  <a:gd name="T10" fmla="*/ 10 w 31"/>
                                  <a:gd name="T11" fmla="*/ 11 h 85"/>
                                  <a:gd name="T12" fmla="*/ 0 w 31"/>
                                  <a:gd name="T13" fmla="*/ 21 h 85"/>
                                  <a:gd name="T14" fmla="*/ 0 w 31"/>
                                  <a:gd name="T15" fmla="*/ 74 h 85"/>
                                  <a:gd name="T16" fmla="*/ 10 w 31"/>
                                  <a:gd name="T17" fmla="*/ 85 h 85"/>
                                  <a:gd name="T18" fmla="*/ 21 w 31"/>
                                  <a:gd name="T19" fmla="*/ 85 h 85"/>
                                  <a:gd name="T20" fmla="*/ 31 w 31"/>
                                  <a:gd name="T21" fmla="*/ 85 h 85"/>
                                  <a:gd name="T22" fmla="*/ 31 w 31"/>
                                  <a:gd name="T23" fmla="*/ 74 h 85"/>
                                  <a:gd name="T24" fmla="*/ 31 w 31"/>
                                  <a:gd name="T25" fmla="*/ 2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 h="85">
                                    <a:moveTo>
                                      <a:pt x="31" y="21"/>
                                    </a:moveTo>
                                    <a:lnTo>
                                      <a:pt x="31" y="11"/>
                                    </a:lnTo>
                                    <a:lnTo>
                                      <a:pt x="31" y="0"/>
                                    </a:lnTo>
                                    <a:lnTo>
                                      <a:pt x="21" y="0"/>
                                    </a:lnTo>
                                    <a:lnTo>
                                      <a:pt x="10" y="0"/>
                                    </a:lnTo>
                                    <a:lnTo>
                                      <a:pt x="10" y="11"/>
                                    </a:lnTo>
                                    <a:lnTo>
                                      <a:pt x="0" y="21"/>
                                    </a:lnTo>
                                    <a:lnTo>
                                      <a:pt x="0" y="74"/>
                                    </a:lnTo>
                                    <a:lnTo>
                                      <a:pt x="10" y="85"/>
                                    </a:lnTo>
                                    <a:lnTo>
                                      <a:pt x="21" y="85"/>
                                    </a:lnTo>
                                    <a:lnTo>
                                      <a:pt x="31" y="85"/>
                                    </a:lnTo>
                                    <a:lnTo>
                                      <a:pt x="31" y="74"/>
                                    </a:lnTo>
                                    <a:lnTo>
                                      <a:pt x="31" y="21"/>
                                    </a:lnTo>
                                    <a:close/>
                                  </a:path>
                                </a:pathLst>
                              </a:custGeom>
                              <a:solidFill>
                                <a:srgbClr val="000000"/>
                              </a:solidFill>
                              <a:ln>
                                <a:noFill/>
                              </a:ln>
                            </wps:spPr>
                            <wps:bodyPr rot="0" vert="horz" wrap="square" lIns="91440" tIns="45720" rIns="91440" bIns="45720" anchor="t" anchorCtr="0" upright="1">
                              <a:noAutofit/>
                            </wps:bodyPr>
                          </wps:wsp>
                          <wps:wsp>
                            <wps:cNvPr id="236" name="Freeform 5374"/>
                            <wps:cNvSpPr>
                              <a:spLocks noEditPoints="1"/>
                            </wps:cNvSpPr>
                            <wps:spPr bwMode="auto">
                              <a:xfrm>
                                <a:off x="5222" y="1291"/>
                                <a:ext cx="43" cy="95"/>
                              </a:xfrm>
                              <a:custGeom>
                                <a:avLst/>
                                <a:gdLst>
                                  <a:gd name="T0" fmla="*/ 48 w 64"/>
                                  <a:gd name="T1" fmla="*/ 40 h 144"/>
                                  <a:gd name="T2" fmla="*/ 48 w 64"/>
                                  <a:gd name="T3" fmla="*/ 24 h 144"/>
                                  <a:gd name="T4" fmla="*/ 48 w 64"/>
                                  <a:gd name="T5" fmla="*/ 8 h 144"/>
                                  <a:gd name="T6" fmla="*/ 56 w 64"/>
                                  <a:gd name="T7" fmla="*/ 16 h 144"/>
                                  <a:gd name="T8" fmla="*/ 40 w 64"/>
                                  <a:gd name="T9" fmla="*/ 16 h 144"/>
                                  <a:gd name="T10" fmla="*/ 24 w 64"/>
                                  <a:gd name="T11" fmla="*/ 16 h 144"/>
                                  <a:gd name="T12" fmla="*/ 32 w 64"/>
                                  <a:gd name="T13" fmla="*/ 8 h 144"/>
                                  <a:gd name="T14" fmla="*/ 32 w 64"/>
                                  <a:gd name="T15" fmla="*/ 24 h 144"/>
                                  <a:gd name="T16" fmla="*/ 30 w 64"/>
                                  <a:gd name="T17" fmla="*/ 30 h 144"/>
                                  <a:gd name="T18" fmla="*/ 14 w 64"/>
                                  <a:gd name="T19" fmla="*/ 46 h 144"/>
                                  <a:gd name="T20" fmla="*/ 16 w 64"/>
                                  <a:gd name="T21" fmla="*/ 40 h 144"/>
                                  <a:gd name="T22" fmla="*/ 16 w 64"/>
                                  <a:gd name="T23" fmla="*/ 120 h 144"/>
                                  <a:gd name="T24" fmla="*/ 14 w 64"/>
                                  <a:gd name="T25" fmla="*/ 115 h 144"/>
                                  <a:gd name="T26" fmla="*/ 30 w 64"/>
                                  <a:gd name="T27" fmla="*/ 131 h 144"/>
                                  <a:gd name="T28" fmla="*/ 24 w 64"/>
                                  <a:gd name="T29" fmla="*/ 128 h 144"/>
                                  <a:gd name="T30" fmla="*/ 40 w 64"/>
                                  <a:gd name="T31" fmla="*/ 128 h 144"/>
                                  <a:gd name="T32" fmla="*/ 56 w 64"/>
                                  <a:gd name="T33" fmla="*/ 128 h 144"/>
                                  <a:gd name="T34" fmla="*/ 48 w 64"/>
                                  <a:gd name="T35" fmla="*/ 136 h 144"/>
                                  <a:gd name="T36" fmla="*/ 48 w 64"/>
                                  <a:gd name="T37" fmla="*/ 120 h 144"/>
                                  <a:gd name="T38" fmla="*/ 48 w 64"/>
                                  <a:gd name="T39" fmla="*/ 40 h 144"/>
                                  <a:gd name="T40" fmla="*/ 64 w 64"/>
                                  <a:gd name="T41" fmla="*/ 120 h 144"/>
                                  <a:gd name="T42" fmla="*/ 64 w 64"/>
                                  <a:gd name="T43" fmla="*/ 136 h 144"/>
                                  <a:gd name="T44" fmla="*/ 56 w 64"/>
                                  <a:gd name="T45" fmla="*/ 144 h 144"/>
                                  <a:gd name="T46" fmla="*/ 40 w 64"/>
                                  <a:gd name="T47" fmla="*/ 144 h 144"/>
                                  <a:gd name="T48" fmla="*/ 24 w 64"/>
                                  <a:gd name="T49" fmla="*/ 144 h 144"/>
                                  <a:gd name="T50" fmla="*/ 19 w 64"/>
                                  <a:gd name="T51" fmla="*/ 142 h 144"/>
                                  <a:gd name="T52" fmla="*/ 3 w 64"/>
                                  <a:gd name="T53" fmla="*/ 126 h 144"/>
                                  <a:gd name="T54" fmla="*/ 0 w 64"/>
                                  <a:gd name="T55" fmla="*/ 120 h 144"/>
                                  <a:gd name="T56" fmla="*/ 0 w 64"/>
                                  <a:gd name="T57" fmla="*/ 40 h 144"/>
                                  <a:gd name="T58" fmla="*/ 3 w 64"/>
                                  <a:gd name="T59" fmla="*/ 35 h 144"/>
                                  <a:gd name="T60" fmla="*/ 19 w 64"/>
                                  <a:gd name="T61" fmla="*/ 19 h 144"/>
                                  <a:gd name="T62" fmla="*/ 16 w 64"/>
                                  <a:gd name="T63" fmla="*/ 24 h 144"/>
                                  <a:gd name="T64" fmla="*/ 16 w 64"/>
                                  <a:gd name="T65" fmla="*/ 8 h 144"/>
                                  <a:gd name="T66" fmla="*/ 24 w 64"/>
                                  <a:gd name="T67" fmla="*/ 0 h 144"/>
                                  <a:gd name="T68" fmla="*/ 40 w 64"/>
                                  <a:gd name="T69" fmla="*/ 0 h 144"/>
                                  <a:gd name="T70" fmla="*/ 56 w 64"/>
                                  <a:gd name="T71" fmla="*/ 0 h 144"/>
                                  <a:gd name="T72" fmla="*/ 64 w 64"/>
                                  <a:gd name="T73" fmla="*/ 8 h 144"/>
                                  <a:gd name="T74" fmla="*/ 64 w 64"/>
                                  <a:gd name="T75" fmla="*/ 24 h 144"/>
                                  <a:gd name="T76" fmla="*/ 64 w 64"/>
                                  <a:gd name="T77" fmla="*/ 40 h 144"/>
                                  <a:gd name="T78" fmla="*/ 64 w 64"/>
                                  <a:gd name="T79" fmla="*/ 12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4" h="144">
                                    <a:moveTo>
                                      <a:pt x="48" y="40"/>
                                    </a:moveTo>
                                    <a:lnTo>
                                      <a:pt x="48" y="24"/>
                                    </a:lnTo>
                                    <a:lnTo>
                                      <a:pt x="48" y="8"/>
                                    </a:lnTo>
                                    <a:lnTo>
                                      <a:pt x="56" y="16"/>
                                    </a:lnTo>
                                    <a:lnTo>
                                      <a:pt x="40" y="16"/>
                                    </a:lnTo>
                                    <a:lnTo>
                                      <a:pt x="24" y="16"/>
                                    </a:lnTo>
                                    <a:lnTo>
                                      <a:pt x="32" y="8"/>
                                    </a:lnTo>
                                    <a:lnTo>
                                      <a:pt x="32" y="24"/>
                                    </a:lnTo>
                                    <a:cubicBezTo>
                                      <a:pt x="32" y="27"/>
                                      <a:pt x="32" y="29"/>
                                      <a:pt x="30" y="30"/>
                                    </a:cubicBezTo>
                                    <a:lnTo>
                                      <a:pt x="14" y="46"/>
                                    </a:lnTo>
                                    <a:lnTo>
                                      <a:pt x="16" y="40"/>
                                    </a:lnTo>
                                    <a:lnTo>
                                      <a:pt x="16" y="120"/>
                                    </a:lnTo>
                                    <a:lnTo>
                                      <a:pt x="14" y="115"/>
                                    </a:lnTo>
                                    <a:lnTo>
                                      <a:pt x="30" y="131"/>
                                    </a:lnTo>
                                    <a:lnTo>
                                      <a:pt x="24" y="128"/>
                                    </a:lnTo>
                                    <a:lnTo>
                                      <a:pt x="40" y="128"/>
                                    </a:lnTo>
                                    <a:lnTo>
                                      <a:pt x="56" y="128"/>
                                    </a:lnTo>
                                    <a:lnTo>
                                      <a:pt x="48" y="136"/>
                                    </a:lnTo>
                                    <a:lnTo>
                                      <a:pt x="48" y="120"/>
                                    </a:lnTo>
                                    <a:lnTo>
                                      <a:pt x="48" y="40"/>
                                    </a:lnTo>
                                    <a:close/>
                                    <a:moveTo>
                                      <a:pt x="64" y="120"/>
                                    </a:moveTo>
                                    <a:lnTo>
                                      <a:pt x="64" y="136"/>
                                    </a:lnTo>
                                    <a:cubicBezTo>
                                      <a:pt x="64" y="141"/>
                                      <a:pt x="61" y="144"/>
                                      <a:pt x="56" y="144"/>
                                    </a:cubicBezTo>
                                    <a:lnTo>
                                      <a:pt x="40" y="144"/>
                                    </a:lnTo>
                                    <a:lnTo>
                                      <a:pt x="24" y="144"/>
                                    </a:lnTo>
                                    <a:cubicBezTo>
                                      <a:pt x="22" y="144"/>
                                      <a:pt x="20" y="144"/>
                                      <a:pt x="19" y="142"/>
                                    </a:cubicBezTo>
                                    <a:lnTo>
                                      <a:pt x="3" y="126"/>
                                    </a:lnTo>
                                    <a:cubicBezTo>
                                      <a:pt x="1" y="125"/>
                                      <a:pt x="0" y="123"/>
                                      <a:pt x="0" y="120"/>
                                    </a:cubicBezTo>
                                    <a:lnTo>
                                      <a:pt x="0" y="40"/>
                                    </a:lnTo>
                                    <a:cubicBezTo>
                                      <a:pt x="0" y="38"/>
                                      <a:pt x="1" y="36"/>
                                      <a:pt x="3" y="35"/>
                                    </a:cubicBezTo>
                                    <a:lnTo>
                                      <a:pt x="19" y="19"/>
                                    </a:lnTo>
                                    <a:lnTo>
                                      <a:pt x="16" y="24"/>
                                    </a:lnTo>
                                    <a:lnTo>
                                      <a:pt x="16" y="8"/>
                                    </a:lnTo>
                                    <a:cubicBezTo>
                                      <a:pt x="16" y="4"/>
                                      <a:pt x="20" y="0"/>
                                      <a:pt x="24" y="0"/>
                                    </a:cubicBezTo>
                                    <a:lnTo>
                                      <a:pt x="40" y="0"/>
                                    </a:lnTo>
                                    <a:lnTo>
                                      <a:pt x="56" y="0"/>
                                    </a:lnTo>
                                    <a:cubicBezTo>
                                      <a:pt x="61" y="0"/>
                                      <a:pt x="64" y="4"/>
                                      <a:pt x="64" y="8"/>
                                    </a:cubicBezTo>
                                    <a:lnTo>
                                      <a:pt x="64" y="24"/>
                                    </a:lnTo>
                                    <a:lnTo>
                                      <a:pt x="64" y="40"/>
                                    </a:lnTo>
                                    <a:lnTo>
                                      <a:pt x="64" y="12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37" name="Freeform 5375"/>
                            <wps:cNvSpPr>
                              <a:spLocks/>
                            </wps:cNvSpPr>
                            <wps:spPr bwMode="auto">
                              <a:xfrm>
                                <a:off x="5228" y="1349"/>
                                <a:ext cx="52" cy="32"/>
                              </a:xfrm>
                              <a:custGeom>
                                <a:avLst/>
                                <a:gdLst>
                                  <a:gd name="T0" fmla="*/ 21 w 52"/>
                                  <a:gd name="T1" fmla="*/ 0 h 32"/>
                                  <a:gd name="T2" fmla="*/ 10 w 52"/>
                                  <a:gd name="T3" fmla="*/ 0 h 32"/>
                                  <a:gd name="T4" fmla="*/ 10 w 52"/>
                                  <a:gd name="T5" fmla="*/ 11 h 32"/>
                                  <a:gd name="T6" fmla="*/ 0 w 52"/>
                                  <a:gd name="T7" fmla="*/ 11 h 32"/>
                                  <a:gd name="T8" fmla="*/ 10 w 52"/>
                                  <a:gd name="T9" fmla="*/ 21 h 32"/>
                                  <a:gd name="T10" fmla="*/ 10 w 52"/>
                                  <a:gd name="T11" fmla="*/ 32 h 32"/>
                                  <a:gd name="T12" fmla="*/ 21 w 52"/>
                                  <a:gd name="T13" fmla="*/ 32 h 32"/>
                                  <a:gd name="T14" fmla="*/ 31 w 52"/>
                                  <a:gd name="T15" fmla="*/ 32 h 32"/>
                                  <a:gd name="T16" fmla="*/ 42 w 52"/>
                                  <a:gd name="T17" fmla="*/ 21 h 32"/>
                                  <a:gd name="T18" fmla="*/ 52 w 52"/>
                                  <a:gd name="T19" fmla="*/ 11 h 32"/>
                                  <a:gd name="T20" fmla="*/ 42 w 52"/>
                                  <a:gd name="T21" fmla="*/ 11 h 32"/>
                                  <a:gd name="T22" fmla="*/ 42 w 52"/>
                                  <a:gd name="T23" fmla="*/ 0 h 32"/>
                                  <a:gd name="T24" fmla="*/ 31 w 52"/>
                                  <a:gd name="T25" fmla="*/ 0 h 32"/>
                                  <a:gd name="T26" fmla="*/ 21 w 52"/>
                                  <a:gd name="T27"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2" h="32">
                                    <a:moveTo>
                                      <a:pt x="21" y="0"/>
                                    </a:moveTo>
                                    <a:lnTo>
                                      <a:pt x="10" y="0"/>
                                    </a:lnTo>
                                    <a:lnTo>
                                      <a:pt x="10" y="11"/>
                                    </a:lnTo>
                                    <a:lnTo>
                                      <a:pt x="0" y="11"/>
                                    </a:lnTo>
                                    <a:lnTo>
                                      <a:pt x="10" y="21"/>
                                    </a:lnTo>
                                    <a:lnTo>
                                      <a:pt x="10" y="32"/>
                                    </a:lnTo>
                                    <a:lnTo>
                                      <a:pt x="21" y="32"/>
                                    </a:lnTo>
                                    <a:lnTo>
                                      <a:pt x="31" y="32"/>
                                    </a:lnTo>
                                    <a:lnTo>
                                      <a:pt x="42" y="21"/>
                                    </a:lnTo>
                                    <a:lnTo>
                                      <a:pt x="52" y="11"/>
                                    </a:lnTo>
                                    <a:lnTo>
                                      <a:pt x="42" y="11"/>
                                    </a:lnTo>
                                    <a:lnTo>
                                      <a:pt x="42" y="0"/>
                                    </a:lnTo>
                                    <a:lnTo>
                                      <a:pt x="31" y="0"/>
                                    </a:lnTo>
                                    <a:lnTo>
                                      <a:pt x="21" y="0"/>
                                    </a:lnTo>
                                    <a:close/>
                                  </a:path>
                                </a:pathLst>
                              </a:custGeom>
                              <a:solidFill>
                                <a:srgbClr val="000000"/>
                              </a:solidFill>
                              <a:ln>
                                <a:noFill/>
                              </a:ln>
                            </wps:spPr>
                            <wps:bodyPr rot="0" vert="horz" wrap="square" lIns="91440" tIns="45720" rIns="91440" bIns="45720" anchor="t" anchorCtr="0" upright="1">
                              <a:noAutofit/>
                            </wps:bodyPr>
                          </wps:wsp>
                          <wps:wsp>
                            <wps:cNvPr id="238" name="Freeform 5376"/>
                            <wps:cNvSpPr>
                              <a:spLocks noEditPoints="1"/>
                            </wps:cNvSpPr>
                            <wps:spPr bwMode="auto">
                              <a:xfrm>
                                <a:off x="5222" y="1344"/>
                                <a:ext cx="64" cy="42"/>
                              </a:xfrm>
                              <a:custGeom>
                                <a:avLst/>
                                <a:gdLst>
                                  <a:gd name="T0" fmla="*/ 40 w 97"/>
                                  <a:gd name="T1" fmla="*/ 16 h 64"/>
                                  <a:gd name="T2" fmla="*/ 24 w 97"/>
                                  <a:gd name="T3" fmla="*/ 16 h 64"/>
                                  <a:gd name="T4" fmla="*/ 32 w 97"/>
                                  <a:gd name="T5" fmla="*/ 8 h 64"/>
                                  <a:gd name="T6" fmla="*/ 32 w 97"/>
                                  <a:gd name="T7" fmla="*/ 24 h 64"/>
                                  <a:gd name="T8" fmla="*/ 24 w 97"/>
                                  <a:gd name="T9" fmla="*/ 32 h 64"/>
                                  <a:gd name="T10" fmla="*/ 8 w 97"/>
                                  <a:gd name="T11" fmla="*/ 32 h 64"/>
                                  <a:gd name="T12" fmla="*/ 14 w 97"/>
                                  <a:gd name="T13" fmla="*/ 19 h 64"/>
                                  <a:gd name="T14" fmla="*/ 30 w 97"/>
                                  <a:gd name="T15" fmla="*/ 35 h 64"/>
                                  <a:gd name="T16" fmla="*/ 32 w 97"/>
                                  <a:gd name="T17" fmla="*/ 40 h 64"/>
                                  <a:gd name="T18" fmla="*/ 32 w 97"/>
                                  <a:gd name="T19" fmla="*/ 56 h 64"/>
                                  <a:gd name="T20" fmla="*/ 24 w 97"/>
                                  <a:gd name="T21" fmla="*/ 48 h 64"/>
                                  <a:gd name="T22" fmla="*/ 40 w 97"/>
                                  <a:gd name="T23" fmla="*/ 48 h 64"/>
                                  <a:gd name="T24" fmla="*/ 56 w 97"/>
                                  <a:gd name="T25" fmla="*/ 48 h 64"/>
                                  <a:gd name="T26" fmla="*/ 51 w 97"/>
                                  <a:gd name="T27" fmla="*/ 51 h 64"/>
                                  <a:gd name="T28" fmla="*/ 67 w 97"/>
                                  <a:gd name="T29" fmla="*/ 35 h 64"/>
                                  <a:gd name="T30" fmla="*/ 83 w 97"/>
                                  <a:gd name="T31" fmla="*/ 19 h 64"/>
                                  <a:gd name="T32" fmla="*/ 88 w 97"/>
                                  <a:gd name="T33" fmla="*/ 32 h 64"/>
                                  <a:gd name="T34" fmla="*/ 72 w 97"/>
                                  <a:gd name="T35" fmla="*/ 32 h 64"/>
                                  <a:gd name="T36" fmla="*/ 64 w 97"/>
                                  <a:gd name="T37" fmla="*/ 24 h 64"/>
                                  <a:gd name="T38" fmla="*/ 64 w 97"/>
                                  <a:gd name="T39" fmla="*/ 8 h 64"/>
                                  <a:gd name="T40" fmla="*/ 72 w 97"/>
                                  <a:gd name="T41" fmla="*/ 16 h 64"/>
                                  <a:gd name="T42" fmla="*/ 56 w 97"/>
                                  <a:gd name="T43" fmla="*/ 16 h 64"/>
                                  <a:gd name="T44" fmla="*/ 40 w 97"/>
                                  <a:gd name="T45" fmla="*/ 16 h 64"/>
                                  <a:gd name="T46" fmla="*/ 56 w 97"/>
                                  <a:gd name="T47" fmla="*/ 0 h 64"/>
                                  <a:gd name="T48" fmla="*/ 72 w 97"/>
                                  <a:gd name="T49" fmla="*/ 0 h 64"/>
                                  <a:gd name="T50" fmla="*/ 80 w 97"/>
                                  <a:gd name="T51" fmla="*/ 8 h 64"/>
                                  <a:gd name="T52" fmla="*/ 80 w 97"/>
                                  <a:gd name="T53" fmla="*/ 24 h 64"/>
                                  <a:gd name="T54" fmla="*/ 72 w 97"/>
                                  <a:gd name="T55" fmla="*/ 16 h 64"/>
                                  <a:gd name="T56" fmla="*/ 88 w 97"/>
                                  <a:gd name="T57" fmla="*/ 16 h 64"/>
                                  <a:gd name="T58" fmla="*/ 96 w 97"/>
                                  <a:gd name="T59" fmla="*/ 21 h 64"/>
                                  <a:gd name="T60" fmla="*/ 94 w 97"/>
                                  <a:gd name="T61" fmla="*/ 30 h 64"/>
                                  <a:gd name="T62" fmla="*/ 78 w 97"/>
                                  <a:gd name="T63" fmla="*/ 46 h 64"/>
                                  <a:gd name="T64" fmla="*/ 62 w 97"/>
                                  <a:gd name="T65" fmla="*/ 62 h 64"/>
                                  <a:gd name="T66" fmla="*/ 56 w 97"/>
                                  <a:gd name="T67" fmla="*/ 64 h 64"/>
                                  <a:gd name="T68" fmla="*/ 40 w 97"/>
                                  <a:gd name="T69" fmla="*/ 64 h 64"/>
                                  <a:gd name="T70" fmla="*/ 24 w 97"/>
                                  <a:gd name="T71" fmla="*/ 64 h 64"/>
                                  <a:gd name="T72" fmla="*/ 16 w 97"/>
                                  <a:gd name="T73" fmla="*/ 56 h 64"/>
                                  <a:gd name="T74" fmla="*/ 16 w 97"/>
                                  <a:gd name="T75" fmla="*/ 40 h 64"/>
                                  <a:gd name="T76" fmla="*/ 19 w 97"/>
                                  <a:gd name="T77" fmla="*/ 46 h 64"/>
                                  <a:gd name="T78" fmla="*/ 3 w 97"/>
                                  <a:gd name="T79" fmla="*/ 30 h 64"/>
                                  <a:gd name="T80" fmla="*/ 1 w 97"/>
                                  <a:gd name="T81" fmla="*/ 21 h 64"/>
                                  <a:gd name="T82" fmla="*/ 8 w 97"/>
                                  <a:gd name="T83" fmla="*/ 16 h 64"/>
                                  <a:gd name="T84" fmla="*/ 24 w 97"/>
                                  <a:gd name="T85" fmla="*/ 16 h 64"/>
                                  <a:gd name="T86" fmla="*/ 16 w 97"/>
                                  <a:gd name="T87" fmla="*/ 24 h 64"/>
                                  <a:gd name="T88" fmla="*/ 16 w 97"/>
                                  <a:gd name="T89" fmla="*/ 8 h 64"/>
                                  <a:gd name="T90" fmla="*/ 24 w 97"/>
                                  <a:gd name="T91" fmla="*/ 0 h 64"/>
                                  <a:gd name="T92" fmla="*/ 40 w 97"/>
                                  <a:gd name="T93" fmla="*/ 0 h 64"/>
                                  <a:gd name="T94" fmla="*/ 56 w 97"/>
                                  <a:gd name="T9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97" h="64">
                                    <a:moveTo>
                                      <a:pt x="40" y="16"/>
                                    </a:moveTo>
                                    <a:lnTo>
                                      <a:pt x="24" y="16"/>
                                    </a:lnTo>
                                    <a:lnTo>
                                      <a:pt x="32" y="8"/>
                                    </a:lnTo>
                                    <a:lnTo>
                                      <a:pt x="32" y="24"/>
                                    </a:lnTo>
                                    <a:cubicBezTo>
                                      <a:pt x="32" y="29"/>
                                      <a:pt x="29" y="32"/>
                                      <a:pt x="24" y="32"/>
                                    </a:cubicBezTo>
                                    <a:lnTo>
                                      <a:pt x="8" y="32"/>
                                    </a:lnTo>
                                    <a:lnTo>
                                      <a:pt x="14" y="19"/>
                                    </a:lnTo>
                                    <a:lnTo>
                                      <a:pt x="30" y="35"/>
                                    </a:lnTo>
                                    <a:cubicBezTo>
                                      <a:pt x="32" y="36"/>
                                      <a:pt x="32" y="38"/>
                                      <a:pt x="32" y="40"/>
                                    </a:cubicBezTo>
                                    <a:lnTo>
                                      <a:pt x="32" y="56"/>
                                    </a:lnTo>
                                    <a:lnTo>
                                      <a:pt x="24" y="48"/>
                                    </a:lnTo>
                                    <a:lnTo>
                                      <a:pt x="40" y="48"/>
                                    </a:lnTo>
                                    <a:lnTo>
                                      <a:pt x="56" y="48"/>
                                    </a:lnTo>
                                    <a:lnTo>
                                      <a:pt x="51" y="51"/>
                                    </a:lnTo>
                                    <a:lnTo>
                                      <a:pt x="67" y="35"/>
                                    </a:lnTo>
                                    <a:lnTo>
                                      <a:pt x="83" y="19"/>
                                    </a:lnTo>
                                    <a:lnTo>
                                      <a:pt x="88" y="32"/>
                                    </a:lnTo>
                                    <a:lnTo>
                                      <a:pt x="72" y="32"/>
                                    </a:lnTo>
                                    <a:cubicBezTo>
                                      <a:pt x="68" y="32"/>
                                      <a:pt x="64" y="29"/>
                                      <a:pt x="64" y="24"/>
                                    </a:cubicBezTo>
                                    <a:lnTo>
                                      <a:pt x="64" y="8"/>
                                    </a:lnTo>
                                    <a:lnTo>
                                      <a:pt x="72" y="16"/>
                                    </a:lnTo>
                                    <a:lnTo>
                                      <a:pt x="56" y="16"/>
                                    </a:lnTo>
                                    <a:lnTo>
                                      <a:pt x="40" y="16"/>
                                    </a:lnTo>
                                    <a:close/>
                                    <a:moveTo>
                                      <a:pt x="56" y="0"/>
                                    </a:moveTo>
                                    <a:lnTo>
                                      <a:pt x="72" y="0"/>
                                    </a:lnTo>
                                    <a:cubicBezTo>
                                      <a:pt x="77" y="0"/>
                                      <a:pt x="80" y="4"/>
                                      <a:pt x="80" y="8"/>
                                    </a:cubicBezTo>
                                    <a:lnTo>
                                      <a:pt x="80" y="24"/>
                                    </a:lnTo>
                                    <a:lnTo>
                                      <a:pt x="72" y="16"/>
                                    </a:lnTo>
                                    <a:lnTo>
                                      <a:pt x="88" y="16"/>
                                    </a:lnTo>
                                    <a:cubicBezTo>
                                      <a:pt x="92" y="16"/>
                                      <a:pt x="95" y="18"/>
                                      <a:pt x="96" y="21"/>
                                    </a:cubicBezTo>
                                    <a:cubicBezTo>
                                      <a:pt x="97" y="24"/>
                                      <a:pt x="96" y="28"/>
                                      <a:pt x="94" y="30"/>
                                    </a:cubicBezTo>
                                    <a:lnTo>
                                      <a:pt x="78" y="46"/>
                                    </a:lnTo>
                                    <a:lnTo>
                                      <a:pt x="62" y="62"/>
                                    </a:lnTo>
                                    <a:cubicBezTo>
                                      <a:pt x="61" y="64"/>
                                      <a:pt x="59" y="64"/>
                                      <a:pt x="56" y="64"/>
                                    </a:cubicBezTo>
                                    <a:lnTo>
                                      <a:pt x="40" y="64"/>
                                    </a:lnTo>
                                    <a:lnTo>
                                      <a:pt x="24" y="64"/>
                                    </a:lnTo>
                                    <a:cubicBezTo>
                                      <a:pt x="20" y="64"/>
                                      <a:pt x="16" y="61"/>
                                      <a:pt x="16" y="56"/>
                                    </a:cubicBezTo>
                                    <a:lnTo>
                                      <a:pt x="16" y="40"/>
                                    </a:lnTo>
                                    <a:lnTo>
                                      <a:pt x="19" y="46"/>
                                    </a:lnTo>
                                    <a:lnTo>
                                      <a:pt x="3" y="30"/>
                                    </a:lnTo>
                                    <a:cubicBezTo>
                                      <a:pt x="1" y="28"/>
                                      <a:pt x="0" y="24"/>
                                      <a:pt x="1" y="21"/>
                                    </a:cubicBezTo>
                                    <a:cubicBezTo>
                                      <a:pt x="2" y="18"/>
                                      <a:pt x="5" y="16"/>
                                      <a:pt x="8" y="16"/>
                                    </a:cubicBezTo>
                                    <a:lnTo>
                                      <a:pt x="24" y="16"/>
                                    </a:lnTo>
                                    <a:lnTo>
                                      <a:pt x="16" y="24"/>
                                    </a:lnTo>
                                    <a:lnTo>
                                      <a:pt x="16" y="8"/>
                                    </a:lnTo>
                                    <a:cubicBezTo>
                                      <a:pt x="16" y="4"/>
                                      <a:pt x="20" y="0"/>
                                      <a:pt x="24" y="0"/>
                                    </a:cubicBezTo>
                                    <a:lnTo>
                                      <a:pt x="40" y="0"/>
                                    </a:lnTo>
                                    <a:lnTo>
                                      <a:pt x="56"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39" name="Freeform 5377"/>
                            <wps:cNvSpPr>
                              <a:spLocks/>
                            </wps:cNvSpPr>
                            <wps:spPr bwMode="auto">
                              <a:xfrm>
                                <a:off x="5249" y="1349"/>
                                <a:ext cx="42" cy="32"/>
                              </a:xfrm>
                              <a:custGeom>
                                <a:avLst/>
                                <a:gdLst>
                                  <a:gd name="T0" fmla="*/ 10 w 42"/>
                                  <a:gd name="T1" fmla="*/ 0 h 32"/>
                                  <a:gd name="T2" fmla="*/ 0 w 42"/>
                                  <a:gd name="T3" fmla="*/ 0 h 32"/>
                                  <a:gd name="T4" fmla="*/ 0 w 42"/>
                                  <a:gd name="T5" fmla="*/ 11 h 32"/>
                                  <a:gd name="T6" fmla="*/ 0 w 42"/>
                                  <a:gd name="T7" fmla="*/ 21 h 32"/>
                                  <a:gd name="T8" fmla="*/ 0 w 42"/>
                                  <a:gd name="T9" fmla="*/ 32 h 32"/>
                                  <a:gd name="T10" fmla="*/ 10 w 42"/>
                                  <a:gd name="T11" fmla="*/ 32 h 32"/>
                                  <a:gd name="T12" fmla="*/ 21 w 42"/>
                                  <a:gd name="T13" fmla="*/ 32 h 32"/>
                                  <a:gd name="T14" fmla="*/ 42 w 42"/>
                                  <a:gd name="T15" fmla="*/ 21 h 32"/>
                                  <a:gd name="T16" fmla="*/ 42 w 42"/>
                                  <a:gd name="T17" fmla="*/ 11 h 32"/>
                                  <a:gd name="T18" fmla="*/ 31 w 42"/>
                                  <a:gd name="T19" fmla="*/ 0 h 32"/>
                                  <a:gd name="T20" fmla="*/ 21 w 42"/>
                                  <a:gd name="T21" fmla="*/ 0 h 32"/>
                                  <a:gd name="T22" fmla="*/ 10 w 42"/>
                                  <a:gd name="T2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32">
                                    <a:moveTo>
                                      <a:pt x="10" y="0"/>
                                    </a:moveTo>
                                    <a:lnTo>
                                      <a:pt x="0" y="0"/>
                                    </a:lnTo>
                                    <a:lnTo>
                                      <a:pt x="0" y="11"/>
                                    </a:lnTo>
                                    <a:lnTo>
                                      <a:pt x="0" y="21"/>
                                    </a:lnTo>
                                    <a:lnTo>
                                      <a:pt x="0" y="32"/>
                                    </a:lnTo>
                                    <a:lnTo>
                                      <a:pt x="10" y="32"/>
                                    </a:lnTo>
                                    <a:lnTo>
                                      <a:pt x="21" y="32"/>
                                    </a:lnTo>
                                    <a:lnTo>
                                      <a:pt x="42" y="21"/>
                                    </a:lnTo>
                                    <a:lnTo>
                                      <a:pt x="42" y="11"/>
                                    </a:lnTo>
                                    <a:lnTo>
                                      <a:pt x="31" y="0"/>
                                    </a:lnTo>
                                    <a:lnTo>
                                      <a:pt x="21" y="0"/>
                                    </a:lnTo>
                                    <a:lnTo>
                                      <a:pt x="10" y="0"/>
                                    </a:lnTo>
                                    <a:close/>
                                  </a:path>
                                </a:pathLst>
                              </a:custGeom>
                              <a:solidFill>
                                <a:srgbClr val="000000"/>
                              </a:solidFill>
                              <a:ln>
                                <a:noFill/>
                              </a:ln>
                            </wps:spPr>
                            <wps:bodyPr rot="0" vert="horz" wrap="square" lIns="91440" tIns="45720" rIns="91440" bIns="45720" anchor="t" anchorCtr="0" upright="1">
                              <a:noAutofit/>
                            </wps:bodyPr>
                          </wps:wsp>
                          <wps:wsp>
                            <wps:cNvPr id="240" name="Freeform 5378"/>
                            <wps:cNvSpPr>
                              <a:spLocks noEditPoints="1"/>
                            </wps:cNvSpPr>
                            <wps:spPr bwMode="auto">
                              <a:xfrm>
                                <a:off x="5244" y="1344"/>
                                <a:ext cx="52" cy="42"/>
                              </a:xfrm>
                              <a:custGeom>
                                <a:avLst/>
                                <a:gdLst>
                                  <a:gd name="T0" fmla="*/ 24 w 80"/>
                                  <a:gd name="T1" fmla="*/ 16 h 64"/>
                                  <a:gd name="T2" fmla="*/ 8 w 80"/>
                                  <a:gd name="T3" fmla="*/ 16 h 64"/>
                                  <a:gd name="T4" fmla="*/ 16 w 80"/>
                                  <a:gd name="T5" fmla="*/ 8 h 64"/>
                                  <a:gd name="T6" fmla="*/ 16 w 80"/>
                                  <a:gd name="T7" fmla="*/ 24 h 64"/>
                                  <a:gd name="T8" fmla="*/ 16 w 80"/>
                                  <a:gd name="T9" fmla="*/ 40 h 64"/>
                                  <a:gd name="T10" fmla="*/ 16 w 80"/>
                                  <a:gd name="T11" fmla="*/ 56 h 64"/>
                                  <a:gd name="T12" fmla="*/ 8 w 80"/>
                                  <a:gd name="T13" fmla="*/ 48 h 64"/>
                                  <a:gd name="T14" fmla="*/ 24 w 80"/>
                                  <a:gd name="T15" fmla="*/ 48 h 64"/>
                                  <a:gd name="T16" fmla="*/ 40 w 80"/>
                                  <a:gd name="T17" fmla="*/ 48 h 64"/>
                                  <a:gd name="T18" fmla="*/ 37 w 80"/>
                                  <a:gd name="T19" fmla="*/ 49 h 64"/>
                                  <a:gd name="T20" fmla="*/ 69 w 80"/>
                                  <a:gd name="T21" fmla="*/ 33 h 64"/>
                                  <a:gd name="T22" fmla="*/ 64 w 80"/>
                                  <a:gd name="T23" fmla="*/ 40 h 64"/>
                                  <a:gd name="T24" fmla="*/ 64 w 80"/>
                                  <a:gd name="T25" fmla="*/ 24 h 64"/>
                                  <a:gd name="T26" fmla="*/ 67 w 80"/>
                                  <a:gd name="T27" fmla="*/ 30 h 64"/>
                                  <a:gd name="T28" fmla="*/ 51 w 80"/>
                                  <a:gd name="T29" fmla="*/ 14 h 64"/>
                                  <a:gd name="T30" fmla="*/ 56 w 80"/>
                                  <a:gd name="T31" fmla="*/ 16 h 64"/>
                                  <a:gd name="T32" fmla="*/ 40 w 80"/>
                                  <a:gd name="T33" fmla="*/ 16 h 64"/>
                                  <a:gd name="T34" fmla="*/ 24 w 80"/>
                                  <a:gd name="T35" fmla="*/ 16 h 64"/>
                                  <a:gd name="T36" fmla="*/ 40 w 80"/>
                                  <a:gd name="T37" fmla="*/ 0 h 64"/>
                                  <a:gd name="T38" fmla="*/ 56 w 80"/>
                                  <a:gd name="T39" fmla="*/ 0 h 64"/>
                                  <a:gd name="T40" fmla="*/ 62 w 80"/>
                                  <a:gd name="T41" fmla="*/ 3 h 64"/>
                                  <a:gd name="T42" fmla="*/ 78 w 80"/>
                                  <a:gd name="T43" fmla="*/ 19 h 64"/>
                                  <a:gd name="T44" fmla="*/ 80 w 80"/>
                                  <a:gd name="T45" fmla="*/ 24 h 64"/>
                                  <a:gd name="T46" fmla="*/ 80 w 80"/>
                                  <a:gd name="T47" fmla="*/ 40 h 64"/>
                                  <a:gd name="T48" fmla="*/ 76 w 80"/>
                                  <a:gd name="T49" fmla="*/ 48 h 64"/>
                                  <a:gd name="T50" fmla="*/ 44 w 80"/>
                                  <a:gd name="T51" fmla="*/ 64 h 64"/>
                                  <a:gd name="T52" fmla="*/ 40 w 80"/>
                                  <a:gd name="T53" fmla="*/ 64 h 64"/>
                                  <a:gd name="T54" fmla="*/ 24 w 80"/>
                                  <a:gd name="T55" fmla="*/ 64 h 64"/>
                                  <a:gd name="T56" fmla="*/ 8 w 80"/>
                                  <a:gd name="T57" fmla="*/ 64 h 64"/>
                                  <a:gd name="T58" fmla="*/ 0 w 80"/>
                                  <a:gd name="T59" fmla="*/ 56 h 64"/>
                                  <a:gd name="T60" fmla="*/ 0 w 80"/>
                                  <a:gd name="T61" fmla="*/ 40 h 64"/>
                                  <a:gd name="T62" fmla="*/ 0 w 80"/>
                                  <a:gd name="T63" fmla="*/ 24 h 64"/>
                                  <a:gd name="T64" fmla="*/ 0 w 80"/>
                                  <a:gd name="T65" fmla="*/ 8 h 64"/>
                                  <a:gd name="T66" fmla="*/ 8 w 80"/>
                                  <a:gd name="T67" fmla="*/ 0 h 64"/>
                                  <a:gd name="T68" fmla="*/ 24 w 80"/>
                                  <a:gd name="T69" fmla="*/ 0 h 64"/>
                                  <a:gd name="T70" fmla="*/ 40 w 80"/>
                                  <a:gd name="T7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0" h="64">
                                    <a:moveTo>
                                      <a:pt x="24" y="16"/>
                                    </a:moveTo>
                                    <a:lnTo>
                                      <a:pt x="8" y="16"/>
                                    </a:lnTo>
                                    <a:lnTo>
                                      <a:pt x="16" y="8"/>
                                    </a:lnTo>
                                    <a:lnTo>
                                      <a:pt x="16" y="24"/>
                                    </a:lnTo>
                                    <a:lnTo>
                                      <a:pt x="16" y="40"/>
                                    </a:lnTo>
                                    <a:lnTo>
                                      <a:pt x="16" y="56"/>
                                    </a:lnTo>
                                    <a:lnTo>
                                      <a:pt x="8" y="48"/>
                                    </a:lnTo>
                                    <a:lnTo>
                                      <a:pt x="24" y="48"/>
                                    </a:lnTo>
                                    <a:lnTo>
                                      <a:pt x="40" y="48"/>
                                    </a:lnTo>
                                    <a:lnTo>
                                      <a:pt x="37" y="49"/>
                                    </a:lnTo>
                                    <a:lnTo>
                                      <a:pt x="69" y="33"/>
                                    </a:lnTo>
                                    <a:lnTo>
                                      <a:pt x="64" y="40"/>
                                    </a:lnTo>
                                    <a:lnTo>
                                      <a:pt x="64" y="24"/>
                                    </a:lnTo>
                                    <a:lnTo>
                                      <a:pt x="67" y="30"/>
                                    </a:lnTo>
                                    <a:lnTo>
                                      <a:pt x="51" y="14"/>
                                    </a:lnTo>
                                    <a:lnTo>
                                      <a:pt x="56" y="16"/>
                                    </a:lnTo>
                                    <a:lnTo>
                                      <a:pt x="40" y="16"/>
                                    </a:lnTo>
                                    <a:lnTo>
                                      <a:pt x="24" y="16"/>
                                    </a:lnTo>
                                    <a:close/>
                                    <a:moveTo>
                                      <a:pt x="40" y="0"/>
                                    </a:moveTo>
                                    <a:lnTo>
                                      <a:pt x="56" y="0"/>
                                    </a:lnTo>
                                    <a:cubicBezTo>
                                      <a:pt x="59" y="0"/>
                                      <a:pt x="61" y="1"/>
                                      <a:pt x="62" y="3"/>
                                    </a:cubicBezTo>
                                    <a:lnTo>
                                      <a:pt x="78" y="19"/>
                                    </a:lnTo>
                                    <a:cubicBezTo>
                                      <a:pt x="80" y="20"/>
                                      <a:pt x="80" y="22"/>
                                      <a:pt x="80" y="24"/>
                                    </a:cubicBezTo>
                                    <a:lnTo>
                                      <a:pt x="80" y="40"/>
                                    </a:lnTo>
                                    <a:cubicBezTo>
                                      <a:pt x="80" y="44"/>
                                      <a:pt x="79" y="46"/>
                                      <a:pt x="76" y="48"/>
                                    </a:cubicBezTo>
                                    <a:lnTo>
                                      <a:pt x="44" y="64"/>
                                    </a:lnTo>
                                    <a:cubicBezTo>
                                      <a:pt x="43" y="64"/>
                                      <a:pt x="42" y="64"/>
                                      <a:pt x="40" y="64"/>
                                    </a:cubicBezTo>
                                    <a:lnTo>
                                      <a:pt x="24" y="64"/>
                                    </a:lnTo>
                                    <a:lnTo>
                                      <a:pt x="8" y="64"/>
                                    </a:lnTo>
                                    <a:cubicBezTo>
                                      <a:pt x="4" y="64"/>
                                      <a:pt x="0" y="61"/>
                                      <a:pt x="0" y="56"/>
                                    </a:cubicBezTo>
                                    <a:lnTo>
                                      <a:pt x="0" y="40"/>
                                    </a:lnTo>
                                    <a:lnTo>
                                      <a:pt x="0" y="24"/>
                                    </a:lnTo>
                                    <a:lnTo>
                                      <a:pt x="0" y="8"/>
                                    </a:lnTo>
                                    <a:cubicBezTo>
                                      <a:pt x="0" y="4"/>
                                      <a:pt x="4" y="0"/>
                                      <a:pt x="8" y="0"/>
                                    </a:cubicBezTo>
                                    <a:lnTo>
                                      <a:pt x="24" y="0"/>
                                    </a:lnTo>
                                    <a:lnTo>
                                      <a:pt x="40"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41" name="Freeform 5379"/>
                            <wps:cNvSpPr>
                              <a:spLocks/>
                            </wps:cNvSpPr>
                            <wps:spPr bwMode="auto">
                              <a:xfrm>
                                <a:off x="5259" y="1349"/>
                                <a:ext cx="43" cy="32"/>
                              </a:xfrm>
                              <a:custGeom>
                                <a:avLst/>
                                <a:gdLst>
                                  <a:gd name="T0" fmla="*/ 11 w 43"/>
                                  <a:gd name="T1" fmla="*/ 0 h 32"/>
                                  <a:gd name="T2" fmla="*/ 11 w 43"/>
                                  <a:gd name="T3" fmla="*/ 0 h 32"/>
                                  <a:gd name="T4" fmla="*/ 0 w 43"/>
                                  <a:gd name="T5" fmla="*/ 11 h 32"/>
                                  <a:gd name="T6" fmla="*/ 0 w 43"/>
                                  <a:gd name="T7" fmla="*/ 21 h 32"/>
                                  <a:gd name="T8" fmla="*/ 11 w 43"/>
                                  <a:gd name="T9" fmla="*/ 32 h 32"/>
                                  <a:gd name="T10" fmla="*/ 21 w 43"/>
                                  <a:gd name="T11" fmla="*/ 32 h 32"/>
                                  <a:gd name="T12" fmla="*/ 43 w 43"/>
                                  <a:gd name="T13" fmla="*/ 21 h 32"/>
                                  <a:gd name="T14" fmla="*/ 43 w 43"/>
                                  <a:gd name="T15" fmla="*/ 11 h 32"/>
                                  <a:gd name="T16" fmla="*/ 32 w 43"/>
                                  <a:gd name="T17" fmla="*/ 0 h 32"/>
                                  <a:gd name="T18" fmla="*/ 21 w 43"/>
                                  <a:gd name="T19" fmla="*/ 0 h 32"/>
                                  <a:gd name="T20" fmla="*/ 11 w 43"/>
                                  <a:gd name="T21"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 h="32">
                                    <a:moveTo>
                                      <a:pt x="11" y="0"/>
                                    </a:moveTo>
                                    <a:lnTo>
                                      <a:pt x="11" y="0"/>
                                    </a:lnTo>
                                    <a:lnTo>
                                      <a:pt x="0" y="11"/>
                                    </a:lnTo>
                                    <a:lnTo>
                                      <a:pt x="0" y="21"/>
                                    </a:lnTo>
                                    <a:lnTo>
                                      <a:pt x="11" y="32"/>
                                    </a:lnTo>
                                    <a:lnTo>
                                      <a:pt x="21" y="32"/>
                                    </a:lnTo>
                                    <a:lnTo>
                                      <a:pt x="43" y="21"/>
                                    </a:lnTo>
                                    <a:lnTo>
                                      <a:pt x="43" y="11"/>
                                    </a:lnTo>
                                    <a:lnTo>
                                      <a:pt x="32" y="0"/>
                                    </a:lnTo>
                                    <a:lnTo>
                                      <a:pt x="21" y="0"/>
                                    </a:lnTo>
                                    <a:lnTo>
                                      <a:pt x="11" y="0"/>
                                    </a:lnTo>
                                    <a:close/>
                                  </a:path>
                                </a:pathLst>
                              </a:custGeom>
                              <a:solidFill>
                                <a:srgbClr val="000000"/>
                              </a:solidFill>
                              <a:ln>
                                <a:noFill/>
                              </a:ln>
                            </wps:spPr>
                            <wps:bodyPr rot="0" vert="horz" wrap="square" lIns="91440" tIns="45720" rIns="91440" bIns="45720" anchor="t" anchorCtr="0" upright="1">
                              <a:noAutofit/>
                            </wps:bodyPr>
                          </wps:wsp>
                          <wps:wsp>
                            <wps:cNvPr id="242" name="Freeform 5380"/>
                            <wps:cNvSpPr>
                              <a:spLocks noEditPoints="1"/>
                            </wps:cNvSpPr>
                            <wps:spPr bwMode="auto">
                              <a:xfrm>
                                <a:off x="5254" y="1344"/>
                                <a:ext cx="53" cy="42"/>
                              </a:xfrm>
                              <a:custGeom>
                                <a:avLst/>
                                <a:gdLst>
                                  <a:gd name="T0" fmla="*/ 24 w 80"/>
                                  <a:gd name="T1" fmla="*/ 16 h 64"/>
                                  <a:gd name="T2" fmla="*/ 30 w 80"/>
                                  <a:gd name="T3" fmla="*/ 14 h 64"/>
                                  <a:gd name="T4" fmla="*/ 14 w 80"/>
                                  <a:gd name="T5" fmla="*/ 30 h 64"/>
                                  <a:gd name="T6" fmla="*/ 16 w 80"/>
                                  <a:gd name="T7" fmla="*/ 24 h 64"/>
                                  <a:gd name="T8" fmla="*/ 16 w 80"/>
                                  <a:gd name="T9" fmla="*/ 40 h 64"/>
                                  <a:gd name="T10" fmla="*/ 14 w 80"/>
                                  <a:gd name="T11" fmla="*/ 35 h 64"/>
                                  <a:gd name="T12" fmla="*/ 30 w 80"/>
                                  <a:gd name="T13" fmla="*/ 51 h 64"/>
                                  <a:gd name="T14" fmla="*/ 24 w 80"/>
                                  <a:gd name="T15" fmla="*/ 48 h 64"/>
                                  <a:gd name="T16" fmla="*/ 40 w 80"/>
                                  <a:gd name="T17" fmla="*/ 48 h 64"/>
                                  <a:gd name="T18" fmla="*/ 37 w 80"/>
                                  <a:gd name="T19" fmla="*/ 49 h 64"/>
                                  <a:gd name="T20" fmla="*/ 69 w 80"/>
                                  <a:gd name="T21" fmla="*/ 33 h 64"/>
                                  <a:gd name="T22" fmla="*/ 64 w 80"/>
                                  <a:gd name="T23" fmla="*/ 40 h 64"/>
                                  <a:gd name="T24" fmla="*/ 64 w 80"/>
                                  <a:gd name="T25" fmla="*/ 24 h 64"/>
                                  <a:gd name="T26" fmla="*/ 67 w 80"/>
                                  <a:gd name="T27" fmla="*/ 30 h 64"/>
                                  <a:gd name="T28" fmla="*/ 51 w 80"/>
                                  <a:gd name="T29" fmla="*/ 14 h 64"/>
                                  <a:gd name="T30" fmla="*/ 56 w 80"/>
                                  <a:gd name="T31" fmla="*/ 16 h 64"/>
                                  <a:gd name="T32" fmla="*/ 40 w 80"/>
                                  <a:gd name="T33" fmla="*/ 16 h 64"/>
                                  <a:gd name="T34" fmla="*/ 24 w 80"/>
                                  <a:gd name="T35" fmla="*/ 16 h 64"/>
                                  <a:gd name="T36" fmla="*/ 40 w 80"/>
                                  <a:gd name="T37" fmla="*/ 0 h 64"/>
                                  <a:gd name="T38" fmla="*/ 56 w 80"/>
                                  <a:gd name="T39" fmla="*/ 0 h 64"/>
                                  <a:gd name="T40" fmla="*/ 62 w 80"/>
                                  <a:gd name="T41" fmla="*/ 3 h 64"/>
                                  <a:gd name="T42" fmla="*/ 78 w 80"/>
                                  <a:gd name="T43" fmla="*/ 19 h 64"/>
                                  <a:gd name="T44" fmla="*/ 80 w 80"/>
                                  <a:gd name="T45" fmla="*/ 24 h 64"/>
                                  <a:gd name="T46" fmla="*/ 80 w 80"/>
                                  <a:gd name="T47" fmla="*/ 40 h 64"/>
                                  <a:gd name="T48" fmla="*/ 76 w 80"/>
                                  <a:gd name="T49" fmla="*/ 48 h 64"/>
                                  <a:gd name="T50" fmla="*/ 44 w 80"/>
                                  <a:gd name="T51" fmla="*/ 64 h 64"/>
                                  <a:gd name="T52" fmla="*/ 40 w 80"/>
                                  <a:gd name="T53" fmla="*/ 64 h 64"/>
                                  <a:gd name="T54" fmla="*/ 24 w 80"/>
                                  <a:gd name="T55" fmla="*/ 64 h 64"/>
                                  <a:gd name="T56" fmla="*/ 19 w 80"/>
                                  <a:gd name="T57" fmla="*/ 62 h 64"/>
                                  <a:gd name="T58" fmla="*/ 3 w 80"/>
                                  <a:gd name="T59" fmla="*/ 46 h 64"/>
                                  <a:gd name="T60" fmla="*/ 0 w 80"/>
                                  <a:gd name="T61" fmla="*/ 40 h 64"/>
                                  <a:gd name="T62" fmla="*/ 0 w 80"/>
                                  <a:gd name="T63" fmla="*/ 24 h 64"/>
                                  <a:gd name="T64" fmla="*/ 3 w 80"/>
                                  <a:gd name="T65" fmla="*/ 19 h 64"/>
                                  <a:gd name="T66" fmla="*/ 19 w 80"/>
                                  <a:gd name="T67" fmla="*/ 3 h 64"/>
                                  <a:gd name="T68" fmla="*/ 24 w 80"/>
                                  <a:gd name="T69" fmla="*/ 0 h 64"/>
                                  <a:gd name="T70" fmla="*/ 40 w 80"/>
                                  <a:gd name="T7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0" h="64">
                                    <a:moveTo>
                                      <a:pt x="24" y="16"/>
                                    </a:moveTo>
                                    <a:lnTo>
                                      <a:pt x="30" y="14"/>
                                    </a:lnTo>
                                    <a:lnTo>
                                      <a:pt x="14" y="30"/>
                                    </a:lnTo>
                                    <a:lnTo>
                                      <a:pt x="16" y="24"/>
                                    </a:lnTo>
                                    <a:lnTo>
                                      <a:pt x="16" y="40"/>
                                    </a:lnTo>
                                    <a:lnTo>
                                      <a:pt x="14" y="35"/>
                                    </a:lnTo>
                                    <a:lnTo>
                                      <a:pt x="30" y="51"/>
                                    </a:lnTo>
                                    <a:lnTo>
                                      <a:pt x="24" y="48"/>
                                    </a:lnTo>
                                    <a:lnTo>
                                      <a:pt x="40" y="48"/>
                                    </a:lnTo>
                                    <a:lnTo>
                                      <a:pt x="37" y="49"/>
                                    </a:lnTo>
                                    <a:lnTo>
                                      <a:pt x="69" y="33"/>
                                    </a:lnTo>
                                    <a:lnTo>
                                      <a:pt x="64" y="40"/>
                                    </a:lnTo>
                                    <a:lnTo>
                                      <a:pt x="64" y="24"/>
                                    </a:lnTo>
                                    <a:lnTo>
                                      <a:pt x="67" y="30"/>
                                    </a:lnTo>
                                    <a:lnTo>
                                      <a:pt x="51" y="14"/>
                                    </a:lnTo>
                                    <a:lnTo>
                                      <a:pt x="56" y="16"/>
                                    </a:lnTo>
                                    <a:lnTo>
                                      <a:pt x="40" y="16"/>
                                    </a:lnTo>
                                    <a:lnTo>
                                      <a:pt x="24" y="16"/>
                                    </a:lnTo>
                                    <a:close/>
                                    <a:moveTo>
                                      <a:pt x="40" y="0"/>
                                    </a:moveTo>
                                    <a:lnTo>
                                      <a:pt x="56" y="0"/>
                                    </a:lnTo>
                                    <a:cubicBezTo>
                                      <a:pt x="59" y="0"/>
                                      <a:pt x="61" y="1"/>
                                      <a:pt x="62" y="3"/>
                                    </a:cubicBezTo>
                                    <a:lnTo>
                                      <a:pt x="78" y="19"/>
                                    </a:lnTo>
                                    <a:cubicBezTo>
                                      <a:pt x="80" y="20"/>
                                      <a:pt x="80" y="22"/>
                                      <a:pt x="80" y="24"/>
                                    </a:cubicBezTo>
                                    <a:lnTo>
                                      <a:pt x="80" y="40"/>
                                    </a:lnTo>
                                    <a:cubicBezTo>
                                      <a:pt x="80" y="44"/>
                                      <a:pt x="79" y="46"/>
                                      <a:pt x="76" y="48"/>
                                    </a:cubicBezTo>
                                    <a:lnTo>
                                      <a:pt x="44" y="64"/>
                                    </a:lnTo>
                                    <a:cubicBezTo>
                                      <a:pt x="43" y="64"/>
                                      <a:pt x="42" y="64"/>
                                      <a:pt x="40" y="64"/>
                                    </a:cubicBez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43" name="Freeform 5381"/>
                            <wps:cNvSpPr>
                              <a:spLocks/>
                            </wps:cNvSpPr>
                            <wps:spPr bwMode="auto">
                              <a:xfrm>
                                <a:off x="5270" y="1349"/>
                                <a:ext cx="42" cy="32"/>
                              </a:xfrm>
                              <a:custGeom>
                                <a:avLst/>
                                <a:gdLst>
                                  <a:gd name="T0" fmla="*/ 21 w 42"/>
                                  <a:gd name="T1" fmla="*/ 0 h 32"/>
                                  <a:gd name="T2" fmla="*/ 10 w 42"/>
                                  <a:gd name="T3" fmla="*/ 0 h 32"/>
                                  <a:gd name="T4" fmla="*/ 0 w 42"/>
                                  <a:gd name="T5" fmla="*/ 11 h 32"/>
                                  <a:gd name="T6" fmla="*/ 0 w 42"/>
                                  <a:gd name="T7" fmla="*/ 21 h 32"/>
                                  <a:gd name="T8" fmla="*/ 10 w 42"/>
                                  <a:gd name="T9" fmla="*/ 32 h 32"/>
                                  <a:gd name="T10" fmla="*/ 21 w 42"/>
                                  <a:gd name="T11" fmla="*/ 32 h 32"/>
                                  <a:gd name="T12" fmla="*/ 32 w 42"/>
                                  <a:gd name="T13" fmla="*/ 32 h 32"/>
                                  <a:gd name="T14" fmla="*/ 42 w 42"/>
                                  <a:gd name="T15" fmla="*/ 21 h 32"/>
                                  <a:gd name="T16" fmla="*/ 42 w 42"/>
                                  <a:gd name="T17" fmla="*/ 11 h 32"/>
                                  <a:gd name="T18" fmla="*/ 42 w 42"/>
                                  <a:gd name="T19" fmla="*/ 0 h 32"/>
                                  <a:gd name="T20" fmla="*/ 32 w 42"/>
                                  <a:gd name="T21" fmla="*/ 0 h 32"/>
                                  <a:gd name="T22" fmla="*/ 21 w 42"/>
                                  <a:gd name="T2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32">
                                    <a:moveTo>
                                      <a:pt x="21" y="0"/>
                                    </a:moveTo>
                                    <a:lnTo>
                                      <a:pt x="10" y="0"/>
                                    </a:lnTo>
                                    <a:lnTo>
                                      <a:pt x="0" y="11"/>
                                    </a:lnTo>
                                    <a:lnTo>
                                      <a:pt x="0" y="21"/>
                                    </a:lnTo>
                                    <a:lnTo>
                                      <a:pt x="10" y="32"/>
                                    </a:lnTo>
                                    <a:lnTo>
                                      <a:pt x="21" y="32"/>
                                    </a:lnTo>
                                    <a:lnTo>
                                      <a:pt x="32" y="32"/>
                                    </a:lnTo>
                                    <a:lnTo>
                                      <a:pt x="42" y="21"/>
                                    </a:lnTo>
                                    <a:lnTo>
                                      <a:pt x="42" y="11"/>
                                    </a:lnTo>
                                    <a:lnTo>
                                      <a:pt x="42" y="0"/>
                                    </a:lnTo>
                                    <a:lnTo>
                                      <a:pt x="32" y="0"/>
                                    </a:lnTo>
                                    <a:lnTo>
                                      <a:pt x="21" y="0"/>
                                    </a:lnTo>
                                    <a:close/>
                                  </a:path>
                                </a:pathLst>
                              </a:custGeom>
                              <a:solidFill>
                                <a:srgbClr val="000000"/>
                              </a:solidFill>
                              <a:ln>
                                <a:noFill/>
                              </a:ln>
                            </wps:spPr>
                            <wps:bodyPr rot="0" vert="horz" wrap="square" lIns="91440" tIns="45720" rIns="91440" bIns="45720" anchor="t" anchorCtr="0" upright="1">
                              <a:noAutofit/>
                            </wps:bodyPr>
                          </wps:wsp>
                          <wps:wsp>
                            <wps:cNvPr id="244" name="Freeform 5382"/>
                            <wps:cNvSpPr>
                              <a:spLocks noEditPoints="1"/>
                            </wps:cNvSpPr>
                            <wps:spPr bwMode="auto">
                              <a:xfrm>
                                <a:off x="5265" y="1344"/>
                                <a:ext cx="52" cy="42"/>
                              </a:xfrm>
                              <a:custGeom>
                                <a:avLst/>
                                <a:gdLst>
                                  <a:gd name="T0" fmla="*/ 40 w 80"/>
                                  <a:gd name="T1" fmla="*/ 16 h 64"/>
                                  <a:gd name="T2" fmla="*/ 24 w 80"/>
                                  <a:gd name="T3" fmla="*/ 16 h 64"/>
                                  <a:gd name="T4" fmla="*/ 30 w 80"/>
                                  <a:gd name="T5" fmla="*/ 14 h 64"/>
                                  <a:gd name="T6" fmla="*/ 14 w 80"/>
                                  <a:gd name="T7" fmla="*/ 30 h 64"/>
                                  <a:gd name="T8" fmla="*/ 16 w 80"/>
                                  <a:gd name="T9" fmla="*/ 24 h 64"/>
                                  <a:gd name="T10" fmla="*/ 16 w 80"/>
                                  <a:gd name="T11" fmla="*/ 40 h 64"/>
                                  <a:gd name="T12" fmla="*/ 14 w 80"/>
                                  <a:gd name="T13" fmla="*/ 35 h 64"/>
                                  <a:gd name="T14" fmla="*/ 30 w 80"/>
                                  <a:gd name="T15" fmla="*/ 51 h 64"/>
                                  <a:gd name="T16" fmla="*/ 24 w 80"/>
                                  <a:gd name="T17" fmla="*/ 48 h 64"/>
                                  <a:gd name="T18" fmla="*/ 40 w 80"/>
                                  <a:gd name="T19" fmla="*/ 48 h 64"/>
                                  <a:gd name="T20" fmla="*/ 56 w 80"/>
                                  <a:gd name="T21" fmla="*/ 48 h 64"/>
                                  <a:gd name="T22" fmla="*/ 51 w 80"/>
                                  <a:gd name="T23" fmla="*/ 51 h 64"/>
                                  <a:gd name="T24" fmla="*/ 67 w 80"/>
                                  <a:gd name="T25" fmla="*/ 35 h 64"/>
                                  <a:gd name="T26" fmla="*/ 64 w 80"/>
                                  <a:gd name="T27" fmla="*/ 40 h 64"/>
                                  <a:gd name="T28" fmla="*/ 64 w 80"/>
                                  <a:gd name="T29" fmla="*/ 24 h 64"/>
                                  <a:gd name="T30" fmla="*/ 64 w 80"/>
                                  <a:gd name="T31" fmla="*/ 8 h 64"/>
                                  <a:gd name="T32" fmla="*/ 72 w 80"/>
                                  <a:gd name="T33" fmla="*/ 16 h 64"/>
                                  <a:gd name="T34" fmla="*/ 56 w 80"/>
                                  <a:gd name="T35" fmla="*/ 16 h 64"/>
                                  <a:gd name="T36" fmla="*/ 40 w 80"/>
                                  <a:gd name="T37" fmla="*/ 16 h 64"/>
                                  <a:gd name="T38" fmla="*/ 56 w 80"/>
                                  <a:gd name="T39" fmla="*/ 0 h 64"/>
                                  <a:gd name="T40" fmla="*/ 72 w 80"/>
                                  <a:gd name="T41" fmla="*/ 0 h 64"/>
                                  <a:gd name="T42" fmla="*/ 80 w 80"/>
                                  <a:gd name="T43" fmla="*/ 8 h 64"/>
                                  <a:gd name="T44" fmla="*/ 80 w 80"/>
                                  <a:gd name="T45" fmla="*/ 24 h 64"/>
                                  <a:gd name="T46" fmla="*/ 80 w 80"/>
                                  <a:gd name="T47" fmla="*/ 40 h 64"/>
                                  <a:gd name="T48" fmla="*/ 78 w 80"/>
                                  <a:gd name="T49" fmla="*/ 46 h 64"/>
                                  <a:gd name="T50" fmla="*/ 62 w 80"/>
                                  <a:gd name="T51" fmla="*/ 62 h 64"/>
                                  <a:gd name="T52" fmla="*/ 56 w 80"/>
                                  <a:gd name="T53" fmla="*/ 64 h 64"/>
                                  <a:gd name="T54" fmla="*/ 40 w 80"/>
                                  <a:gd name="T55" fmla="*/ 64 h 64"/>
                                  <a:gd name="T56" fmla="*/ 24 w 80"/>
                                  <a:gd name="T57" fmla="*/ 64 h 64"/>
                                  <a:gd name="T58" fmla="*/ 19 w 80"/>
                                  <a:gd name="T59" fmla="*/ 62 h 64"/>
                                  <a:gd name="T60" fmla="*/ 3 w 80"/>
                                  <a:gd name="T61" fmla="*/ 46 h 64"/>
                                  <a:gd name="T62" fmla="*/ 0 w 80"/>
                                  <a:gd name="T63" fmla="*/ 40 h 64"/>
                                  <a:gd name="T64" fmla="*/ 0 w 80"/>
                                  <a:gd name="T65" fmla="*/ 24 h 64"/>
                                  <a:gd name="T66" fmla="*/ 3 w 80"/>
                                  <a:gd name="T67" fmla="*/ 19 h 64"/>
                                  <a:gd name="T68" fmla="*/ 19 w 80"/>
                                  <a:gd name="T69" fmla="*/ 3 h 64"/>
                                  <a:gd name="T70" fmla="*/ 24 w 80"/>
                                  <a:gd name="T71" fmla="*/ 0 h 64"/>
                                  <a:gd name="T72" fmla="*/ 40 w 80"/>
                                  <a:gd name="T73" fmla="*/ 0 h 64"/>
                                  <a:gd name="T74" fmla="*/ 56 w 80"/>
                                  <a:gd name="T7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0" h="64">
                                    <a:moveTo>
                                      <a:pt x="40" y="16"/>
                                    </a:moveTo>
                                    <a:lnTo>
                                      <a:pt x="24" y="16"/>
                                    </a:lnTo>
                                    <a:lnTo>
                                      <a:pt x="30" y="14"/>
                                    </a:lnTo>
                                    <a:lnTo>
                                      <a:pt x="14" y="30"/>
                                    </a:lnTo>
                                    <a:lnTo>
                                      <a:pt x="16" y="24"/>
                                    </a:lnTo>
                                    <a:lnTo>
                                      <a:pt x="16" y="40"/>
                                    </a:lnTo>
                                    <a:lnTo>
                                      <a:pt x="14" y="35"/>
                                    </a:lnTo>
                                    <a:lnTo>
                                      <a:pt x="30" y="51"/>
                                    </a:lnTo>
                                    <a:lnTo>
                                      <a:pt x="24" y="48"/>
                                    </a:lnTo>
                                    <a:lnTo>
                                      <a:pt x="40" y="48"/>
                                    </a:lnTo>
                                    <a:lnTo>
                                      <a:pt x="56" y="48"/>
                                    </a:lnTo>
                                    <a:lnTo>
                                      <a:pt x="51" y="51"/>
                                    </a:lnTo>
                                    <a:lnTo>
                                      <a:pt x="67" y="35"/>
                                    </a:lnTo>
                                    <a:lnTo>
                                      <a:pt x="64" y="40"/>
                                    </a:lnTo>
                                    <a:lnTo>
                                      <a:pt x="64" y="24"/>
                                    </a:lnTo>
                                    <a:lnTo>
                                      <a:pt x="64" y="8"/>
                                    </a:lnTo>
                                    <a:lnTo>
                                      <a:pt x="72" y="16"/>
                                    </a:lnTo>
                                    <a:lnTo>
                                      <a:pt x="56" y="16"/>
                                    </a:lnTo>
                                    <a:lnTo>
                                      <a:pt x="40" y="16"/>
                                    </a:lnTo>
                                    <a:close/>
                                    <a:moveTo>
                                      <a:pt x="56" y="0"/>
                                    </a:moveTo>
                                    <a:lnTo>
                                      <a:pt x="72" y="0"/>
                                    </a:lnTo>
                                    <a:cubicBezTo>
                                      <a:pt x="77" y="0"/>
                                      <a:pt x="80" y="4"/>
                                      <a:pt x="80" y="8"/>
                                    </a:cubicBezTo>
                                    <a:lnTo>
                                      <a:pt x="80" y="24"/>
                                    </a:lnTo>
                                    <a:lnTo>
                                      <a:pt x="80" y="40"/>
                                    </a:lnTo>
                                    <a:cubicBezTo>
                                      <a:pt x="80" y="43"/>
                                      <a:pt x="80" y="45"/>
                                      <a:pt x="78" y="46"/>
                                    </a:cubicBezTo>
                                    <a:lnTo>
                                      <a:pt x="62" y="62"/>
                                    </a:lnTo>
                                    <a:cubicBezTo>
                                      <a:pt x="61" y="64"/>
                                      <a:pt x="59" y="64"/>
                                      <a:pt x="56" y="64"/>
                                    </a:cubicBezTo>
                                    <a:lnTo>
                                      <a:pt x="40" y="64"/>
                                    </a:ln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lnTo>
                                      <a:pt x="56"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45" name="Freeform 5383"/>
                            <wps:cNvSpPr>
                              <a:spLocks/>
                            </wps:cNvSpPr>
                            <wps:spPr bwMode="auto">
                              <a:xfrm>
                                <a:off x="5280" y="1349"/>
                                <a:ext cx="53" cy="32"/>
                              </a:xfrm>
                              <a:custGeom>
                                <a:avLst/>
                                <a:gdLst>
                                  <a:gd name="T0" fmla="*/ 22 w 53"/>
                                  <a:gd name="T1" fmla="*/ 0 h 32"/>
                                  <a:gd name="T2" fmla="*/ 11 w 53"/>
                                  <a:gd name="T3" fmla="*/ 0 h 32"/>
                                  <a:gd name="T4" fmla="*/ 11 w 53"/>
                                  <a:gd name="T5" fmla="*/ 11 h 32"/>
                                  <a:gd name="T6" fmla="*/ 0 w 53"/>
                                  <a:gd name="T7" fmla="*/ 11 h 32"/>
                                  <a:gd name="T8" fmla="*/ 11 w 53"/>
                                  <a:gd name="T9" fmla="*/ 21 h 32"/>
                                  <a:gd name="T10" fmla="*/ 11 w 53"/>
                                  <a:gd name="T11" fmla="*/ 32 h 32"/>
                                  <a:gd name="T12" fmla="*/ 22 w 53"/>
                                  <a:gd name="T13" fmla="*/ 32 h 32"/>
                                  <a:gd name="T14" fmla="*/ 32 w 53"/>
                                  <a:gd name="T15" fmla="*/ 32 h 32"/>
                                  <a:gd name="T16" fmla="*/ 53 w 53"/>
                                  <a:gd name="T17" fmla="*/ 21 h 32"/>
                                  <a:gd name="T18" fmla="*/ 53 w 53"/>
                                  <a:gd name="T19" fmla="*/ 11 h 32"/>
                                  <a:gd name="T20" fmla="*/ 43 w 53"/>
                                  <a:gd name="T21" fmla="*/ 0 h 32"/>
                                  <a:gd name="T22" fmla="*/ 32 w 53"/>
                                  <a:gd name="T23" fmla="*/ 0 h 32"/>
                                  <a:gd name="T24" fmla="*/ 22 w 53"/>
                                  <a:gd name="T2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3" h="32">
                                    <a:moveTo>
                                      <a:pt x="22" y="0"/>
                                    </a:moveTo>
                                    <a:lnTo>
                                      <a:pt x="11" y="0"/>
                                    </a:lnTo>
                                    <a:lnTo>
                                      <a:pt x="11" y="11"/>
                                    </a:lnTo>
                                    <a:lnTo>
                                      <a:pt x="0" y="11"/>
                                    </a:lnTo>
                                    <a:lnTo>
                                      <a:pt x="11" y="21"/>
                                    </a:lnTo>
                                    <a:lnTo>
                                      <a:pt x="11" y="32"/>
                                    </a:lnTo>
                                    <a:lnTo>
                                      <a:pt x="22" y="32"/>
                                    </a:lnTo>
                                    <a:lnTo>
                                      <a:pt x="32" y="32"/>
                                    </a:lnTo>
                                    <a:lnTo>
                                      <a:pt x="53" y="21"/>
                                    </a:lnTo>
                                    <a:lnTo>
                                      <a:pt x="53" y="11"/>
                                    </a:lnTo>
                                    <a:lnTo>
                                      <a:pt x="43" y="0"/>
                                    </a:lnTo>
                                    <a:lnTo>
                                      <a:pt x="32" y="0"/>
                                    </a:lnTo>
                                    <a:lnTo>
                                      <a:pt x="22" y="0"/>
                                    </a:lnTo>
                                    <a:close/>
                                  </a:path>
                                </a:pathLst>
                              </a:custGeom>
                              <a:solidFill>
                                <a:srgbClr val="000000"/>
                              </a:solidFill>
                              <a:ln>
                                <a:noFill/>
                              </a:ln>
                            </wps:spPr>
                            <wps:bodyPr rot="0" vert="horz" wrap="square" lIns="91440" tIns="45720" rIns="91440" bIns="45720" anchor="t" anchorCtr="0" upright="1">
                              <a:noAutofit/>
                            </wps:bodyPr>
                          </wps:wsp>
                          <wps:wsp>
                            <wps:cNvPr id="246" name="Freeform 5384"/>
                            <wps:cNvSpPr>
                              <a:spLocks noEditPoints="1"/>
                            </wps:cNvSpPr>
                            <wps:spPr bwMode="auto">
                              <a:xfrm>
                                <a:off x="5275" y="1344"/>
                                <a:ext cx="63" cy="42"/>
                              </a:xfrm>
                              <a:custGeom>
                                <a:avLst/>
                                <a:gdLst>
                                  <a:gd name="T0" fmla="*/ 40 w 96"/>
                                  <a:gd name="T1" fmla="*/ 16 h 64"/>
                                  <a:gd name="T2" fmla="*/ 24 w 96"/>
                                  <a:gd name="T3" fmla="*/ 16 h 64"/>
                                  <a:gd name="T4" fmla="*/ 32 w 96"/>
                                  <a:gd name="T5" fmla="*/ 8 h 64"/>
                                  <a:gd name="T6" fmla="*/ 32 w 96"/>
                                  <a:gd name="T7" fmla="*/ 24 h 64"/>
                                  <a:gd name="T8" fmla="*/ 24 w 96"/>
                                  <a:gd name="T9" fmla="*/ 32 h 64"/>
                                  <a:gd name="T10" fmla="*/ 8 w 96"/>
                                  <a:gd name="T11" fmla="*/ 32 h 64"/>
                                  <a:gd name="T12" fmla="*/ 14 w 96"/>
                                  <a:gd name="T13" fmla="*/ 19 h 64"/>
                                  <a:gd name="T14" fmla="*/ 30 w 96"/>
                                  <a:gd name="T15" fmla="*/ 35 h 64"/>
                                  <a:gd name="T16" fmla="*/ 32 w 96"/>
                                  <a:gd name="T17" fmla="*/ 40 h 64"/>
                                  <a:gd name="T18" fmla="*/ 32 w 96"/>
                                  <a:gd name="T19" fmla="*/ 56 h 64"/>
                                  <a:gd name="T20" fmla="*/ 24 w 96"/>
                                  <a:gd name="T21" fmla="*/ 48 h 64"/>
                                  <a:gd name="T22" fmla="*/ 40 w 96"/>
                                  <a:gd name="T23" fmla="*/ 48 h 64"/>
                                  <a:gd name="T24" fmla="*/ 56 w 96"/>
                                  <a:gd name="T25" fmla="*/ 48 h 64"/>
                                  <a:gd name="T26" fmla="*/ 53 w 96"/>
                                  <a:gd name="T27" fmla="*/ 49 h 64"/>
                                  <a:gd name="T28" fmla="*/ 85 w 96"/>
                                  <a:gd name="T29" fmla="*/ 33 h 64"/>
                                  <a:gd name="T30" fmla="*/ 80 w 96"/>
                                  <a:gd name="T31" fmla="*/ 40 h 64"/>
                                  <a:gd name="T32" fmla="*/ 80 w 96"/>
                                  <a:gd name="T33" fmla="*/ 24 h 64"/>
                                  <a:gd name="T34" fmla="*/ 83 w 96"/>
                                  <a:gd name="T35" fmla="*/ 30 h 64"/>
                                  <a:gd name="T36" fmla="*/ 67 w 96"/>
                                  <a:gd name="T37" fmla="*/ 14 h 64"/>
                                  <a:gd name="T38" fmla="*/ 72 w 96"/>
                                  <a:gd name="T39" fmla="*/ 16 h 64"/>
                                  <a:gd name="T40" fmla="*/ 56 w 96"/>
                                  <a:gd name="T41" fmla="*/ 16 h 64"/>
                                  <a:gd name="T42" fmla="*/ 40 w 96"/>
                                  <a:gd name="T43" fmla="*/ 16 h 64"/>
                                  <a:gd name="T44" fmla="*/ 56 w 96"/>
                                  <a:gd name="T45" fmla="*/ 0 h 64"/>
                                  <a:gd name="T46" fmla="*/ 72 w 96"/>
                                  <a:gd name="T47" fmla="*/ 0 h 64"/>
                                  <a:gd name="T48" fmla="*/ 78 w 96"/>
                                  <a:gd name="T49" fmla="*/ 3 h 64"/>
                                  <a:gd name="T50" fmla="*/ 94 w 96"/>
                                  <a:gd name="T51" fmla="*/ 19 h 64"/>
                                  <a:gd name="T52" fmla="*/ 96 w 96"/>
                                  <a:gd name="T53" fmla="*/ 24 h 64"/>
                                  <a:gd name="T54" fmla="*/ 96 w 96"/>
                                  <a:gd name="T55" fmla="*/ 40 h 64"/>
                                  <a:gd name="T56" fmla="*/ 92 w 96"/>
                                  <a:gd name="T57" fmla="*/ 48 h 64"/>
                                  <a:gd name="T58" fmla="*/ 60 w 96"/>
                                  <a:gd name="T59" fmla="*/ 64 h 64"/>
                                  <a:gd name="T60" fmla="*/ 56 w 96"/>
                                  <a:gd name="T61" fmla="*/ 64 h 64"/>
                                  <a:gd name="T62" fmla="*/ 40 w 96"/>
                                  <a:gd name="T63" fmla="*/ 64 h 64"/>
                                  <a:gd name="T64" fmla="*/ 24 w 96"/>
                                  <a:gd name="T65" fmla="*/ 64 h 64"/>
                                  <a:gd name="T66" fmla="*/ 16 w 96"/>
                                  <a:gd name="T67" fmla="*/ 56 h 64"/>
                                  <a:gd name="T68" fmla="*/ 16 w 96"/>
                                  <a:gd name="T69" fmla="*/ 40 h 64"/>
                                  <a:gd name="T70" fmla="*/ 19 w 96"/>
                                  <a:gd name="T71" fmla="*/ 46 h 64"/>
                                  <a:gd name="T72" fmla="*/ 3 w 96"/>
                                  <a:gd name="T73" fmla="*/ 30 h 64"/>
                                  <a:gd name="T74" fmla="*/ 1 w 96"/>
                                  <a:gd name="T75" fmla="*/ 21 h 64"/>
                                  <a:gd name="T76" fmla="*/ 8 w 96"/>
                                  <a:gd name="T77" fmla="*/ 16 h 64"/>
                                  <a:gd name="T78" fmla="*/ 24 w 96"/>
                                  <a:gd name="T79" fmla="*/ 16 h 64"/>
                                  <a:gd name="T80" fmla="*/ 16 w 96"/>
                                  <a:gd name="T81" fmla="*/ 24 h 64"/>
                                  <a:gd name="T82" fmla="*/ 16 w 96"/>
                                  <a:gd name="T83" fmla="*/ 8 h 64"/>
                                  <a:gd name="T84" fmla="*/ 24 w 96"/>
                                  <a:gd name="T85" fmla="*/ 0 h 64"/>
                                  <a:gd name="T86" fmla="*/ 40 w 96"/>
                                  <a:gd name="T87" fmla="*/ 0 h 64"/>
                                  <a:gd name="T88" fmla="*/ 56 w 96"/>
                                  <a:gd name="T89"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6" h="64">
                                    <a:moveTo>
                                      <a:pt x="40" y="16"/>
                                    </a:moveTo>
                                    <a:lnTo>
                                      <a:pt x="24" y="16"/>
                                    </a:lnTo>
                                    <a:lnTo>
                                      <a:pt x="32" y="8"/>
                                    </a:lnTo>
                                    <a:lnTo>
                                      <a:pt x="32" y="24"/>
                                    </a:lnTo>
                                    <a:cubicBezTo>
                                      <a:pt x="32" y="29"/>
                                      <a:pt x="29" y="32"/>
                                      <a:pt x="24" y="32"/>
                                    </a:cubicBezTo>
                                    <a:lnTo>
                                      <a:pt x="8" y="32"/>
                                    </a:lnTo>
                                    <a:lnTo>
                                      <a:pt x="14" y="19"/>
                                    </a:lnTo>
                                    <a:lnTo>
                                      <a:pt x="30" y="35"/>
                                    </a:lnTo>
                                    <a:cubicBezTo>
                                      <a:pt x="32" y="36"/>
                                      <a:pt x="32" y="38"/>
                                      <a:pt x="32" y="40"/>
                                    </a:cubicBezTo>
                                    <a:lnTo>
                                      <a:pt x="32" y="56"/>
                                    </a:lnTo>
                                    <a:lnTo>
                                      <a:pt x="24" y="48"/>
                                    </a:lnTo>
                                    <a:lnTo>
                                      <a:pt x="40" y="48"/>
                                    </a:lnTo>
                                    <a:lnTo>
                                      <a:pt x="56" y="48"/>
                                    </a:lnTo>
                                    <a:lnTo>
                                      <a:pt x="53" y="49"/>
                                    </a:lnTo>
                                    <a:lnTo>
                                      <a:pt x="85" y="33"/>
                                    </a:lnTo>
                                    <a:lnTo>
                                      <a:pt x="80" y="40"/>
                                    </a:lnTo>
                                    <a:lnTo>
                                      <a:pt x="80" y="24"/>
                                    </a:lnTo>
                                    <a:lnTo>
                                      <a:pt x="83" y="30"/>
                                    </a:lnTo>
                                    <a:lnTo>
                                      <a:pt x="67" y="14"/>
                                    </a:lnTo>
                                    <a:lnTo>
                                      <a:pt x="72" y="16"/>
                                    </a:lnTo>
                                    <a:lnTo>
                                      <a:pt x="56" y="16"/>
                                    </a:lnTo>
                                    <a:lnTo>
                                      <a:pt x="40" y="16"/>
                                    </a:lnTo>
                                    <a:close/>
                                    <a:moveTo>
                                      <a:pt x="56" y="0"/>
                                    </a:moveTo>
                                    <a:lnTo>
                                      <a:pt x="72" y="0"/>
                                    </a:lnTo>
                                    <a:cubicBezTo>
                                      <a:pt x="75" y="0"/>
                                      <a:pt x="77" y="1"/>
                                      <a:pt x="78" y="3"/>
                                    </a:cubicBezTo>
                                    <a:lnTo>
                                      <a:pt x="94" y="19"/>
                                    </a:lnTo>
                                    <a:cubicBezTo>
                                      <a:pt x="96" y="20"/>
                                      <a:pt x="96" y="22"/>
                                      <a:pt x="96" y="24"/>
                                    </a:cubicBezTo>
                                    <a:lnTo>
                                      <a:pt x="96" y="40"/>
                                    </a:lnTo>
                                    <a:cubicBezTo>
                                      <a:pt x="96" y="44"/>
                                      <a:pt x="95" y="46"/>
                                      <a:pt x="92" y="48"/>
                                    </a:cubicBezTo>
                                    <a:lnTo>
                                      <a:pt x="60" y="64"/>
                                    </a:lnTo>
                                    <a:cubicBezTo>
                                      <a:pt x="59" y="64"/>
                                      <a:pt x="58" y="64"/>
                                      <a:pt x="56" y="64"/>
                                    </a:cubicBezTo>
                                    <a:lnTo>
                                      <a:pt x="40" y="64"/>
                                    </a:lnTo>
                                    <a:lnTo>
                                      <a:pt x="24" y="64"/>
                                    </a:lnTo>
                                    <a:cubicBezTo>
                                      <a:pt x="20" y="64"/>
                                      <a:pt x="16" y="61"/>
                                      <a:pt x="16" y="56"/>
                                    </a:cubicBezTo>
                                    <a:lnTo>
                                      <a:pt x="16" y="40"/>
                                    </a:lnTo>
                                    <a:lnTo>
                                      <a:pt x="19" y="46"/>
                                    </a:lnTo>
                                    <a:lnTo>
                                      <a:pt x="3" y="30"/>
                                    </a:lnTo>
                                    <a:cubicBezTo>
                                      <a:pt x="1" y="28"/>
                                      <a:pt x="0" y="24"/>
                                      <a:pt x="1" y="21"/>
                                    </a:cubicBezTo>
                                    <a:cubicBezTo>
                                      <a:pt x="2" y="18"/>
                                      <a:pt x="5" y="16"/>
                                      <a:pt x="8" y="16"/>
                                    </a:cubicBezTo>
                                    <a:lnTo>
                                      <a:pt x="24" y="16"/>
                                    </a:lnTo>
                                    <a:lnTo>
                                      <a:pt x="16" y="24"/>
                                    </a:lnTo>
                                    <a:lnTo>
                                      <a:pt x="16" y="8"/>
                                    </a:lnTo>
                                    <a:cubicBezTo>
                                      <a:pt x="16" y="4"/>
                                      <a:pt x="20" y="0"/>
                                      <a:pt x="24" y="0"/>
                                    </a:cubicBezTo>
                                    <a:lnTo>
                                      <a:pt x="40" y="0"/>
                                    </a:lnTo>
                                    <a:lnTo>
                                      <a:pt x="56"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47" name="Freeform 5385"/>
                            <wps:cNvSpPr>
                              <a:spLocks/>
                            </wps:cNvSpPr>
                            <wps:spPr bwMode="auto">
                              <a:xfrm>
                                <a:off x="5302" y="1349"/>
                                <a:ext cx="42" cy="32"/>
                              </a:xfrm>
                              <a:custGeom>
                                <a:avLst/>
                                <a:gdLst>
                                  <a:gd name="T0" fmla="*/ 10 w 42"/>
                                  <a:gd name="T1" fmla="*/ 0 h 32"/>
                                  <a:gd name="T2" fmla="*/ 10 w 42"/>
                                  <a:gd name="T3" fmla="*/ 0 h 32"/>
                                  <a:gd name="T4" fmla="*/ 0 w 42"/>
                                  <a:gd name="T5" fmla="*/ 11 h 32"/>
                                  <a:gd name="T6" fmla="*/ 0 w 42"/>
                                  <a:gd name="T7" fmla="*/ 21 h 32"/>
                                  <a:gd name="T8" fmla="*/ 10 w 42"/>
                                  <a:gd name="T9" fmla="*/ 32 h 32"/>
                                  <a:gd name="T10" fmla="*/ 21 w 42"/>
                                  <a:gd name="T11" fmla="*/ 32 h 32"/>
                                  <a:gd name="T12" fmla="*/ 42 w 42"/>
                                  <a:gd name="T13" fmla="*/ 21 h 32"/>
                                  <a:gd name="T14" fmla="*/ 42 w 42"/>
                                  <a:gd name="T15" fmla="*/ 11 h 32"/>
                                  <a:gd name="T16" fmla="*/ 31 w 42"/>
                                  <a:gd name="T17" fmla="*/ 0 h 32"/>
                                  <a:gd name="T18" fmla="*/ 21 w 42"/>
                                  <a:gd name="T19" fmla="*/ 0 h 32"/>
                                  <a:gd name="T20" fmla="*/ 10 w 42"/>
                                  <a:gd name="T21"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2" h="32">
                                    <a:moveTo>
                                      <a:pt x="10" y="0"/>
                                    </a:moveTo>
                                    <a:lnTo>
                                      <a:pt x="10" y="0"/>
                                    </a:lnTo>
                                    <a:lnTo>
                                      <a:pt x="0" y="11"/>
                                    </a:lnTo>
                                    <a:lnTo>
                                      <a:pt x="0" y="21"/>
                                    </a:lnTo>
                                    <a:lnTo>
                                      <a:pt x="10" y="32"/>
                                    </a:lnTo>
                                    <a:lnTo>
                                      <a:pt x="21" y="32"/>
                                    </a:lnTo>
                                    <a:lnTo>
                                      <a:pt x="42" y="21"/>
                                    </a:lnTo>
                                    <a:lnTo>
                                      <a:pt x="42" y="11"/>
                                    </a:lnTo>
                                    <a:lnTo>
                                      <a:pt x="31" y="0"/>
                                    </a:lnTo>
                                    <a:lnTo>
                                      <a:pt x="21" y="0"/>
                                    </a:lnTo>
                                    <a:lnTo>
                                      <a:pt x="10" y="0"/>
                                    </a:lnTo>
                                    <a:close/>
                                  </a:path>
                                </a:pathLst>
                              </a:custGeom>
                              <a:solidFill>
                                <a:srgbClr val="000000"/>
                              </a:solidFill>
                              <a:ln>
                                <a:noFill/>
                              </a:ln>
                            </wps:spPr>
                            <wps:bodyPr rot="0" vert="horz" wrap="square" lIns="91440" tIns="45720" rIns="91440" bIns="45720" anchor="t" anchorCtr="0" upright="1">
                              <a:noAutofit/>
                            </wps:bodyPr>
                          </wps:wsp>
                          <wps:wsp>
                            <wps:cNvPr id="248" name="Freeform 5386"/>
                            <wps:cNvSpPr>
                              <a:spLocks noEditPoints="1"/>
                            </wps:cNvSpPr>
                            <wps:spPr bwMode="auto">
                              <a:xfrm>
                                <a:off x="5296" y="1344"/>
                                <a:ext cx="53" cy="42"/>
                              </a:xfrm>
                              <a:custGeom>
                                <a:avLst/>
                                <a:gdLst>
                                  <a:gd name="T0" fmla="*/ 24 w 80"/>
                                  <a:gd name="T1" fmla="*/ 16 h 64"/>
                                  <a:gd name="T2" fmla="*/ 30 w 80"/>
                                  <a:gd name="T3" fmla="*/ 14 h 64"/>
                                  <a:gd name="T4" fmla="*/ 14 w 80"/>
                                  <a:gd name="T5" fmla="*/ 30 h 64"/>
                                  <a:gd name="T6" fmla="*/ 16 w 80"/>
                                  <a:gd name="T7" fmla="*/ 24 h 64"/>
                                  <a:gd name="T8" fmla="*/ 16 w 80"/>
                                  <a:gd name="T9" fmla="*/ 40 h 64"/>
                                  <a:gd name="T10" fmla="*/ 14 w 80"/>
                                  <a:gd name="T11" fmla="*/ 35 h 64"/>
                                  <a:gd name="T12" fmla="*/ 30 w 80"/>
                                  <a:gd name="T13" fmla="*/ 51 h 64"/>
                                  <a:gd name="T14" fmla="*/ 24 w 80"/>
                                  <a:gd name="T15" fmla="*/ 48 h 64"/>
                                  <a:gd name="T16" fmla="*/ 40 w 80"/>
                                  <a:gd name="T17" fmla="*/ 48 h 64"/>
                                  <a:gd name="T18" fmla="*/ 37 w 80"/>
                                  <a:gd name="T19" fmla="*/ 49 h 64"/>
                                  <a:gd name="T20" fmla="*/ 69 w 80"/>
                                  <a:gd name="T21" fmla="*/ 33 h 64"/>
                                  <a:gd name="T22" fmla="*/ 64 w 80"/>
                                  <a:gd name="T23" fmla="*/ 40 h 64"/>
                                  <a:gd name="T24" fmla="*/ 64 w 80"/>
                                  <a:gd name="T25" fmla="*/ 24 h 64"/>
                                  <a:gd name="T26" fmla="*/ 67 w 80"/>
                                  <a:gd name="T27" fmla="*/ 30 h 64"/>
                                  <a:gd name="T28" fmla="*/ 51 w 80"/>
                                  <a:gd name="T29" fmla="*/ 14 h 64"/>
                                  <a:gd name="T30" fmla="*/ 56 w 80"/>
                                  <a:gd name="T31" fmla="*/ 16 h 64"/>
                                  <a:gd name="T32" fmla="*/ 40 w 80"/>
                                  <a:gd name="T33" fmla="*/ 16 h 64"/>
                                  <a:gd name="T34" fmla="*/ 24 w 80"/>
                                  <a:gd name="T35" fmla="*/ 16 h 64"/>
                                  <a:gd name="T36" fmla="*/ 40 w 80"/>
                                  <a:gd name="T37" fmla="*/ 0 h 64"/>
                                  <a:gd name="T38" fmla="*/ 56 w 80"/>
                                  <a:gd name="T39" fmla="*/ 0 h 64"/>
                                  <a:gd name="T40" fmla="*/ 62 w 80"/>
                                  <a:gd name="T41" fmla="*/ 3 h 64"/>
                                  <a:gd name="T42" fmla="*/ 78 w 80"/>
                                  <a:gd name="T43" fmla="*/ 19 h 64"/>
                                  <a:gd name="T44" fmla="*/ 80 w 80"/>
                                  <a:gd name="T45" fmla="*/ 24 h 64"/>
                                  <a:gd name="T46" fmla="*/ 80 w 80"/>
                                  <a:gd name="T47" fmla="*/ 40 h 64"/>
                                  <a:gd name="T48" fmla="*/ 76 w 80"/>
                                  <a:gd name="T49" fmla="*/ 48 h 64"/>
                                  <a:gd name="T50" fmla="*/ 44 w 80"/>
                                  <a:gd name="T51" fmla="*/ 64 h 64"/>
                                  <a:gd name="T52" fmla="*/ 40 w 80"/>
                                  <a:gd name="T53" fmla="*/ 64 h 64"/>
                                  <a:gd name="T54" fmla="*/ 24 w 80"/>
                                  <a:gd name="T55" fmla="*/ 64 h 64"/>
                                  <a:gd name="T56" fmla="*/ 19 w 80"/>
                                  <a:gd name="T57" fmla="*/ 62 h 64"/>
                                  <a:gd name="T58" fmla="*/ 3 w 80"/>
                                  <a:gd name="T59" fmla="*/ 46 h 64"/>
                                  <a:gd name="T60" fmla="*/ 0 w 80"/>
                                  <a:gd name="T61" fmla="*/ 40 h 64"/>
                                  <a:gd name="T62" fmla="*/ 0 w 80"/>
                                  <a:gd name="T63" fmla="*/ 24 h 64"/>
                                  <a:gd name="T64" fmla="*/ 3 w 80"/>
                                  <a:gd name="T65" fmla="*/ 19 h 64"/>
                                  <a:gd name="T66" fmla="*/ 19 w 80"/>
                                  <a:gd name="T67" fmla="*/ 3 h 64"/>
                                  <a:gd name="T68" fmla="*/ 24 w 80"/>
                                  <a:gd name="T69" fmla="*/ 0 h 64"/>
                                  <a:gd name="T70" fmla="*/ 40 w 80"/>
                                  <a:gd name="T7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0" h="64">
                                    <a:moveTo>
                                      <a:pt x="24" y="16"/>
                                    </a:moveTo>
                                    <a:lnTo>
                                      <a:pt x="30" y="14"/>
                                    </a:lnTo>
                                    <a:lnTo>
                                      <a:pt x="14" y="30"/>
                                    </a:lnTo>
                                    <a:lnTo>
                                      <a:pt x="16" y="24"/>
                                    </a:lnTo>
                                    <a:lnTo>
                                      <a:pt x="16" y="40"/>
                                    </a:lnTo>
                                    <a:lnTo>
                                      <a:pt x="14" y="35"/>
                                    </a:lnTo>
                                    <a:lnTo>
                                      <a:pt x="30" y="51"/>
                                    </a:lnTo>
                                    <a:lnTo>
                                      <a:pt x="24" y="48"/>
                                    </a:lnTo>
                                    <a:lnTo>
                                      <a:pt x="40" y="48"/>
                                    </a:lnTo>
                                    <a:lnTo>
                                      <a:pt x="37" y="49"/>
                                    </a:lnTo>
                                    <a:lnTo>
                                      <a:pt x="69" y="33"/>
                                    </a:lnTo>
                                    <a:lnTo>
                                      <a:pt x="64" y="40"/>
                                    </a:lnTo>
                                    <a:lnTo>
                                      <a:pt x="64" y="24"/>
                                    </a:lnTo>
                                    <a:lnTo>
                                      <a:pt x="67" y="30"/>
                                    </a:lnTo>
                                    <a:lnTo>
                                      <a:pt x="51" y="14"/>
                                    </a:lnTo>
                                    <a:lnTo>
                                      <a:pt x="56" y="16"/>
                                    </a:lnTo>
                                    <a:lnTo>
                                      <a:pt x="40" y="16"/>
                                    </a:lnTo>
                                    <a:lnTo>
                                      <a:pt x="24" y="16"/>
                                    </a:lnTo>
                                    <a:close/>
                                    <a:moveTo>
                                      <a:pt x="40" y="0"/>
                                    </a:moveTo>
                                    <a:lnTo>
                                      <a:pt x="56" y="0"/>
                                    </a:lnTo>
                                    <a:cubicBezTo>
                                      <a:pt x="59" y="0"/>
                                      <a:pt x="61" y="1"/>
                                      <a:pt x="62" y="3"/>
                                    </a:cubicBezTo>
                                    <a:lnTo>
                                      <a:pt x="78" y="19"/>
                                    </a:lnTo>
                                    <a:cubicBezTo>
                                      <a:pt x="80" y="20"/>
                                      <a:pt x="80" y="22"/>
                                      <a:pt x="80" y="24"/>
                                    </a:cubicBezTo>
                                    <a:lnTo>
                                      <a:pt x="80" y="40"/>
                                    </a:lnTo>
                                    <a:cubicBezTo>
                                      <a:pt x="80" y="44"/>
                                      <a:pt x="79" y="46"/>
                                      <a:pt x="76" y="48"/>
                                    </a:cubicBezTo>
                                    <a:lnTo>
                                      <a:pt x="44" y="64"/>
                                    </a:lnTo>
                                    <a:cubicBezTo>
                                      <a:pt x="43" y="64"/>
                                      <a:pt x="42" y="64"/>
                                      <a:pt x="40" y="64"/>
                                    </a:cubicBez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49" name="Freeform 5387"/>
                            <wps:cNvSpPr>
                              <a:spLocks/>
                            </wps:cNvSpPr>
                            <wps:spPr bwMode="auto">
                              <a:xfrm>
                                <a:off x="5312" y="1349"/>
                                <a:ext cx="42" cy="32"/>
                              </a:xfrm>
                              <a:custGeom>
                                <a:avLst/>
                                <a:gdLst>
                                  <a:gd name="T0" fmla="*/ 21 w 42"/>
                                  <a:gd name="T1" fmla="*/ 0 h 32"/>
                                  <a:gd name="T2" fmla="*/ 11 w 42"/>
                                  <a:gd name="T3" fmla="*/ 0 h 32"/>
                                  <a:gd name="T4" fmla="*/ 0 w 42"/>
                                  <a:gd name="T5" fmla="*/ 11 h 32"/>
                                  <a:gd name="T6" fmla="*/ 0 w 42"/>
                                  <a:gd name="T7" fmla="*/ 21 h 32"/>
                                  <a:gd name="T8" fmla="*/ 11 w 42"/>
                                  <a:gd name="T9" fmla="*/ 32 h 32"/>
                                  <a:gd name="T10" fmla="*/ 21 w 42"/>
                                  <a:gd name="T11" fmla="*/ 32 h 32"/>
                                  <a:gd name="T12" fmla="*/ 32 w 42"/>
                                  <a:gd name="T13" fmla="*/ 32 h 32"/>
                                  <a:gd name="T14" fmla="*/ 42 w 42"/>
                                  <a:gd name="T15" fmla="*/ 21 h 32"/>
                                  <a:gd name="T16" fmla="*/ 42 w 42"/>
                                  <a:gd name="T17" fmla="*/ 11 h 32"/>
                                  <a:gd name="T18" fmla="*/ 42 w 42"/>
                                  <a:gd name="T19" fmla="*/ 0 h 32"/>
                                  <a:gd name="T20" fmla="*/ 32 w 42"/>
                                  <a:gd name="T21" fmla="*/ 0 h 32"/>
                                  <a:gd name="T22" fmla="*/ 21 w 42"/>
                                  <a:gd name="T2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32">
                                    <a:moveTo>
                                      <a:pt x="21" y="0"/>
                                    </a:moveTo>
                                    <a:lnTo>
                                      <a:pt x="11" y="0"/>
                                    </a:lnTo>
                                    <a:lnTo>
                                      <a:pt x="0" y="11"/>
                                    </a:lnTo>
                                    <a:lnTo>
                                      <a:pt x="0" y="21"/>
                                    </a:lnTo>
                                    <a:lnTo>
                                      <a:pt x="11" y="32"/>
                                    </a:lnTo>
                                    <a:lnTo>
                                      <a:pt x="21" y="32"/>
                                    </a:lnTo>
                                    <a:lnTo>
                                      <a:pt x="32" y="32"/>
                                    </a:lnTo>
                                    <a:lnTo>
                                      <a:pt x="42" y="21"/>
                                    </a:lnTo>
                                    <a:lnTo>
                                      <a:pt x="42" y="11"/>
                                    </a:lnTo>
                                    <a:lnTo>
                                      <a:pt x="42" y="0"/>
                                    </a:lnTo>
                                    <a:lnTo>
                                      <a:pt x="32" y="0"/>
                                    </a:lnTo>
                                    <a:lnTo>
                                      <a:pt x="21" y="0"/>
                                    </a:lnTo>
                                    <a:close/>
                                  </a:path>
                                </a:pathLst>
                              </a:custGeom>
                              <a:solidFill>
                                <a:srgbClr val="000000"/>
                              </a:solidFill>
                              <a:ln>
                                <a:noFill/>
                              </a:ln>
                            </wps:spPr>
                            <wps:bodyPr rot="0" vert="horz" wrap="square" lIns="91440" tIns="45720" rIns="91440" bIns="45720" anchor="t" anchorCtr="0" upright="1">
                              <a:noAutofit/>
                            </wps:bodyPr>
                          </wps:wsp>
                          <wps:wsp>
                            <wps:cNvPr id="250" name="Freeform 5388"/>
                            <wps:cNvSpPr>
                              <a:spLocks noEditPoints="1"/>
                            </wps:cNvSpPr>
                            <wps:spPr bwMode="auto">
                              <a:xfrm>
                                <a:off x="5307" y="1344"/>
                                <a:ext cx="53" cy="42"/>
                              </a:xfrm>
                              <a:custGeom>
                                <a:avLst/>
                                <a:gdLst>
                                  <a:gd name="T0" fmla="*/ 40 w 80"/>
                                  <a:gd name="T1" fmla="*/ 16 h 64"/>
                                  <a:gd name="T2" fmla="*/ 24 w 80"/>
                                  <a:gd name="T3" fmla="*/ 16 h 64"/>
                                  <a:gd name="T4" fmla="*/ 30 w 80"/>
                                  <a:gd name="T5" fmla="*/ 14 h 64"/>
                                  <a:gd name="T6" fmla="*/ 14 w 80"/>
                                  <a:gd name="T7" fmla="*/ 30 h 64"/>
                                  <a:gd name="T8" fmla="*/ 16 w 80"/>
                                  <a:gd name="T9" fmla="*/ 24 h 64"/>
                                  <a:gd name="T10" fmla="*/ 16 w 80"/>
                                  <a:gd name="T11" fmla="*/ 40 h 64"/>
                                  <a:gd name="T12" fmla="*/ 14 w 80"/>
                                  <a:gd name="T13" fmla="*/ 35 h 64"/>
                                  <a:gd name="T14" fmla="*/ 30 w 80"/>
                                  <a:gd name="T15" fmla="*/ 51 h 64"/>
                                  <a:gd name="T16" fmla="*/ 24 w 80"/>
                                  <a:gd name="T17" fmla="*/ 48 h 64"/>
                                  <a:gd name="T18" fmla="*/ 40 w 80"/>
                                  <a:gd name="T19" fmla="*/ 48 h 64"/>
                                  <a:gd name="T20" fmla="*/ 56 w 80"/>
                                  <a:gd name="T21" fmla="*/ 48 h 64"/>
                                  <a:gd name="T22" fmla="*/ 51 w 80"/>
                                  <a:gd name="T23" fmla="*/ 51 h 64"/>
                                  <a:gd name="T24" fmla="*/ 67 w 80"/>
                                  <a:gd name="T25" fmla="*/ 35 h 64"/>
                                  <a:gd name="T26" fmla="*/ 64 w 80"/>
                                  <a:gd name="T27" fmla="*/ 40 h 64"/>
                                  <a:gd name="T28" fmla="*/ 64 w 80"/>
                                  <a:gd name="T29" fmla="*/ 24 h 64"/>
                                  <a:gd name="T30" fmla="*/ 64 w 80"/>
                                  <a:gd name="T31" fmla="*/ 8 h 64"/>
                                  <a:gd name="T32" fmla="*/ 72 w 80"/>
                                  <a:gd name="T33" fmla="*/ 16 h 64"/>
                                  <a:gd name="T34" fmla="*/ 56 w 80"/>
                                  <a:gd name="T35" fmla="*/ 16 h 64"/>
                                  <a:gd name="T36" fmla="*/ 40 w 80"/>
                                  <a:gd name="T37" fmla="*/ 16 h 64"/>
                                  <a:gd name="T38" fmla="*/ 56 w 80"/>
                                  <a:gd name="T39" fmla="*/ 0 h 64"/>
                                  <a:gd name="T40" fmla="*/ 72 w 80"/>
                                  <a:gd name="T41" fmla="*/ 0 h 64"/>
                                  <a:gd name="T42" fmla="*/ 80 w 80"/>
                                  <a:gd name="T43" fmla="*/ 8 h 64"/>
                                  <a:gd name="T44" fmla="*/ 80 w 80"/>
                                  <a:gd name="T45" fmla="*/ 24 h 64"/>
                                  <a:gd name="T46" fmla="*/ 80 w 80"/>
                                  <a:gd name="T47" fmla="*/ 40 h 64"/>
                                  <a:gd name="T48" fmla="*/ 78 w 80"/>
                                  <a:gd name="T49" fmla="*/ 46 h 64"/>
                                  <a:gd name="T50" fmla="*/ 62 w 80"/>
                                  <a:gd name="T51" fmla="*/ 62 h 64"/>
                                  <a:gd name="T52" fmla="*/ 56 w 80"/>
                                  <a:gd name="T53" fmla="*/ 64 h 64"/>
                                  <a:gd name="T54" fmla="*/ 40 w 80"/>
                                  <a:gd name="T55" fmla="*/ 64 h 64"/>
                                  <a:gd name="T56" fmla="*/ 24 w 80"/>
                                  <a:gd name="T57" fmla="*/ 64 h 64"/>
                                  <a:gd name="T58" fmla="*/ 19 w 80"/>
                                  <a:gd name="T59" fmla="*/ 62 h 64"/>
                                  <a:gd name="T60" fmla="*/ 3 w 80"/>
                                  <a:gd name="T61" fmla="*/ 46 h 64"/>
                                  <a:gd name="T62" fmla="*/ 0 w 80"/>
                                  <a:gd name="T63" fmla="*/ 40 h 64"/>
                                  <a:gd name="T64" fmla="*/ 0 w 80"/>
                                  <a:gd name="T65" fmla="*/ 24 h 64"/>
                                  <a:gd name="T66" fmla="*/ 3 w 80"/>
                                  <a:gd name="T67" fmla="*/ 19 h 64"/>
                                  <a:gd name="T68" fmla="*/ 19 w 80"/>
                                  <a:gd name="T69" fmla="*/ 3 h 64"/>
                                  <a:gd name="T70" fmla="*/ 24 w 80"/>
                                  <a:gd name="T71" fmla="*/ 0 h 64"/>
                                  <a:gd name="T72" fmla="*/ 40 w 80"/>
                                  <a:gd name="T73" fmla="*/ 0 h 64"/>
                                  <a:gd name="T74" fmla="*/ 56 w 80"/>
                                  <a:gd name="T7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0" h="64">
                                    <a:moveTo>
                                      <a:pt x="40" y="16"/>
                                    </a:moveTo>
                                    <a:lnTo>
                                      <a:pt x="24" y="16"/>
                                    </a:lnTo>
                                    <a:lnTo>
                                      <a:pt x="30" y="14"/>
                                    </a:lnTo>
                                    <a:lnTo>
                                      <a:pt x="14" y="30"/>
                                    </a:lnTo>
                                    <a:lnTo>
                                      <a:pt x="16" y="24"/>
                                    </a:lnTo>
                                    <a:lnTo>
                                      <a:pt x="16" y="40"/>
                                    </a:lnTo>
                                    <a:lnTo>
                                      <a:pt x="14" y="35"/>
                                    </a:lnTo>
                                    <a:lnTo>
                                      <a:pt x="30" y="51"/>
                                    </a:lnTo>
                                    <a:lnTo>
                                      <a:pt x="24" y="48"/>
                                    </a:lnTo>
                                    <a:lnTo>
                                      <a:pt x="40" y="48"/>
                                    </a:lnTo>
                                    <a:lnTo>
                                      <a:pt x="56" y="48"/>
                                    </a:lnTo>
                                    <a:lnTo>
                                      <a:pt x="51" y="51"/>
                                    </a:lnTo>
                                    <a:lnTo>
                                      <a:pt x="67" y="35"/>
                                    </a:lnTo>
                                    <a:lnTo>
                                      <a:pt x="64" y="40"/>
                                    </a:lnTo>
                                    <a:lnTo>
                                      <a:pt x="64" y="24"/>
                                    </a:lnTo>
                                    <a:lnTo>
                                      <a:pt x="64" y="8"/>
                                    </a:lnTo>
                                    <a:lnTo>
                                      <a:pt x="72" y="16"/>
                                    </a:lnTo>
                                    <a:lnTo>
                                      <a:pt x="56" y="16"/>
                                    </a:lnTo>
                                    <a:lnTo>
                                      <a:pt x="40" y="16"/>
                                    </a:lnTo>
                                    <a:close/>
                                    <a:moveTo>
                                      <a:pt x="56" y="0"/>
                                    </a:moveTo>
                                    <a:lnTo>
                                      <a:pt x="72" y="0"/>
                                    </a:lnTo>
                                    <a:cubicBezTo>
                                      <a:pt x="77" y="0"/>
                                      <a:pt x="80" y="4"/>
                                      <a:pt x="80" y="8"/>
                                    </a:cubicBezTo>
                                    <a:lnTo>
                                      <a:pt x="80" y="24"/>
                                    </a:lnTo>
                                    <a:lnTo>
                                      <a:pt x="80" y="40"/>
                                    </a:lnTo>
                                    <a:cubicBezTo>
                                      <a:pt x="80" y="43"/>
                                      <a:pt x="80" y="45"/>
                                      <a:pt x="78" y="46"/>
                                    </a:cubicBezTo>
                                    <a:lnTo>
                                      <a:pt x="62" y="62"/>
                                    </a:lnTo>
                                    <a:cubicBezTo>
                                      <a:pt x="61" y="64"/>
                                      <a:pt x="59" y="64"/>
                                      <a:pt x="56" y="64"/>
                                    </a:cubicBezTo>
                                    <a:lnTo>
                                      <a:pt x="40" y="64"/>
                                    </a:ln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lnTo>
                                      <a:pt x="56"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51" name="Freeform 5389"/>
                            <wps:cNvSpPr>
                              <a:spLocks/>
                            </wps:cNvSpPr>
                            <wps:spPr bwMode="auto">
                              <a:xfrm>
                                <a:off x="5323" y="1349"/>
                                <a:ext cx="52" cy="32"/>
                              </a:xfrm>
                              <a:custGeom>
                                <a:avLst/>
                                <a:gdLst>
                                  <a:gd name="T0" fmla="*/ 21 w 52"/>
                                  <a:gd name="T1" fmla="*/ 0 h 32"/>
                                  <a:gd name="T2" fmla="*/ 10 w 52"/>
                                  <a:gd name="T3" fmla="*/ 0 h 32"/>
                                  <a:gd name="T4" fmla="*/ 10 w 52"/>
                                  <a:gd name="T5" fmla="*/ 11 h 32"/>
                                  <a:gd name="T6" fmla="*/ 0 w 52"/>
                                  <a:gd name="T7" fmla="*/ 11 h 32"/>
                                  <a:gd name="T8" fmla="*/ 10 w 52"/>
                                  <a:gd name="T9" fmla="*/ 21 h 32"/>
                                  <a:gd name="T10" fmla="*/ 10 w 52"/>
                                  <a:gd name="T11" fmla="*/ 32 h 32"/>
                                  <a:gd name="T12" fmla="*/ 21 w 52"/>
                                  <a:gd name="T13" fmla="*/ 32 h 32"/>
                                  <a:gd name="T14" fmla="*/ 31 w 52"/>
                                  <a:gd name="T15" fmla="*/ 32 h 32"/>
                                  <a:gd name="T16" fmla="*/ 42 w 52"/>
                                  <a:gd name="T17" fmla="*/ 21 h 32"/>
                                  <a:gd name="T18" fmla="*/ 52 w 52"/>
                                  <a:gd name="T19" fmla="*/ 11 h 32"/>
                                  <a:gd name="T20" fmla="*/ 42 w 52"/>
                                  <a:gd name="T21" fmla="*/ 11 h 32"/>
                                  <a:gd name="T22" fmla="*/ 42 w 52"/>
                                  <a:gd name="T23" fmla="*/ 0 h 32"/>
                                  <a:gd name="T24" fmla="*/ 31 w 52"/>
                                  <a:gd name="T25" fmla="*/ 0 h 32"/>
                                  <a:gd name="T26" fmla="*/ 21 w 52"/>
                                  <a:gd name="T27"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2" h="32">
                                    <a:moveTo>
                                      <a:pt x="21" y="0"/>
                                    </a:moveTo>
                                    <a:lnTo>
                                      <a:pt x="10" y="0"/>
                                    </a:lnTo>
                                    <a:lnTo>
                                      <a:pt x="10" y="11"/>
                                    </a:lnTo>
                                    <a:lnTo>
                                      <a:pt x="0" y="11"/>
                                    </a:lnTo>
                                    <a:lnTo>
                                      <a:pt x="10" y="21"/>
                                    </a:lnTo>
                                    <a:lnTo>
                                      <a:pt x="10" y="32"/>
                                    </a:lnTo>
                                    <a:lnTo>
                                      <a:pt x="21" y="32"/>
                                    </a:lnTo>
                                    <a:lnTo>
                                      <a:pt x="31" y="32"/>
                                    </a:lnTo>
                                    <a:lnTo>
                                      <a:pt x="42" y="21"/>
                                    </a:lnTo>
                                    <a:lnTo>
                                      <a:pt x="52" y="11"/>
                                    </a:lnTo>
                                    <a:lnTo>
                                      <a:pt x="42" y="11"/>
                                    </a:lnTo>
                                    <a:lnTo>
                                      <a:pt x="42" y="0"/>
                                    </a:lnTo>
                                    <a:lnTo>
                                      <a:pt x="31" y="0"/>
                                    </a:lnTo>
                                    <a:lnTo>
                                      <a:pt x="21" y="0"/>
                                    </a:lnTo>
                                    <a:close/>
                                  </a:path>
                                </a:pathLst>
                              </a:custGeom>
                              <a:solidFill>
                                <a:srgbClr val="000000"/>
                              </a:solidFill>
                              <a:ln>
                                <a:noFill/>
                              </a:ln>
                            </wps:spPr>
                            <wps:bodyPr rot="0" vert="horz" wrap="square" lIns="91440" tIns="45720" rIns="91440" bIns="45720" anchor="t" anchorCtr="0" upright="1">
                              <a:noAutofit/>
                            </wps:bodyPr>
                          </wps:wsp>
                          <wps:wsp>
                            <wps:cNvPr id="252" name="Freeform 5390"/>
                            <wps:cNvSpPr>
                              <a:spLocks noEditPoints="1"/>
                            </wps:cNvSpPr>
                            <wps:spPr bwMode="auto">
                              <a:xfrm>
                                <a:off x="5317" y="1344"/>
                                <a:ext cx="64" cy="42"/>
                              </a:xfrm>
                              <a:custGeom>
                                <a:avLst/>
                                <a:gdLst>
                                  <a:gd name="T0" fmla="*/ 40 w 97"/>
                                  <a:gd name="T1" fmla="*/ 16 h 64"/>
                                  <a:gd name="T2" fmla="*/ 24 w 97"/>
                                  <a:gd name="T3" fmla="*/ 16 h 64"/>
                                  <a:gd name="T4" fmla="*/ 32 w 97"/>
                                  <a:gd name="T5" fmla="*/ 8 h 64"/>
                                  <a:gd name="T6" fmla="*/ 32 w 97"/>
                                  <a:gd name="T7" fmla="*/ 24 h 64"/>
                                  <a:gd name="T8" fmla="*/ 24 w 97"/>
                                  <a:gd name="T9" fmla="*/ 32 h 64"/>
                                  <a:gd name="T10" fmla="*/ 8 w 97"/>
                                  <a:gd name="T11" fmla="*/ 32 h 64"/>
                                  <a:gd name="T12" fmla="*/ 14 w 97"/>
                                  <a:gd name="T13" fmla="*/ 19 h 64"/>
                                  <a:gd name="T14" fmla="*/ 30 w 97"/>
                                  <a:gd name="T15" fmla="*/ 35 h 64"/>
                                  <a:gd name="T16" fmla="*/ 32 w 97"/>
                                  <a:gd name="T17" fmla="*/ 40 h 64"/>
                                  <a:gd name="T18" fmla="*/ 32 w 97"/>
                                  <a:gd name="T19" fmla="*/ 56 h 64"/>
                                  <a:gd name="T20" fmla="*/ 24 w 97"/>
                                  <a:gd name="T21" fmla="*/ 48 h 64"/>
                                  <a:gd name="T22" fmla="*/ 40 w 97"/>
                                  <a:gd name="T23" fmla="*/ 48 h 64"/>
                                  <a:gd name="T24" fmla="*/ 56 w 97"/>
                                  <a:gd name="T25" fmla="*/ 48 h 64"/>
                                  <a:gd name="T26" fmla="*/ 51 w 97"/>
                                  <a:gd name="T27" fmla="*/ 51 h 64"/>
                                  <a:gd name="T28" fmla="*/ 67 w 97"/>
                                  <a:gd name="T29" fmla="*/ 35 h 64"/>
                                  <a:gd name="T30" fmla="*/ 83 w 97"/>
                                  <a:gd name="T31" fmla="*/ 19 h 64"/>
                                  <a:gd name="T32" fmla="*/ 88 w 97"/>
                                  <a:gd name="T33" fmla="*/ 32 h 64"/>
                                  <a:gd name="T34" fmla="*/ 72 w 97"/>
                                  <a:gd name="T35" fmla="*/ 32 h 64"/>
                                  <a:gd name="T36" fmla="*/ 64 w 97"/>
                                  <a:gd name="T37" fmla="*/ 24 h 64"/>
                                  <a:gd name="T38" fmla="*/ 64 w 97"/>
                                  <a:gd name="T39" fmla="*/ 8 h 64"/>
                                  <a:gd name="T40" fmla="*/ 72 w 97"/>
                                  <a:gd name="T41" fmla="*/ 16 h 64"/>
                                  <a:gd name="T42" fmla="*/ 56 w 97"/>
                                  <a:gd name="T43" fmla="*/ 16 h 64"/>
                                  <a:gd name="T44" fmla="*/ 40 w 97"/>
                                  <a:gd name="T45" fmla="*/ 16 h 64"/>
                                  <a:gd name="T46" fmla="*/ 56 w 97"/>
                                  <a:gd name="T47" fmla="*/ 0 h 64"/>
                                  <a:gd name="T48" fmla="*/ 72 w 97"/>
                                  <a:gd name="T49" fmla="*/ 0 h 64"/>
                                  <a:gd name="T50" fmla="*/ 80 w 97"/>
                                  <a:gd name="T51" fmla="*/ 8 h 64"/>
                                  <a:gd name="T52" fmla="*/ 80 w 97"/>
                                  <a:gd name="T53" fmla="*/ 24 h 64"/>
                                  <a:gd name="T54" fmla="*/ 72 w 97"/>
                                  <a:gd name="T55" fmla="*/ 16 h 64"/>
                                  <a:gd name="T56" fmla="*/ 88 w 97"/>
                                  <a:gd name="T57" fmla="*/ 16 h 64"/>
                                  <a:gd name="T58" fmla="*/ 96 w 97"/>
                                  <a:gd name="T59" fmla="*/ 21 h 64"/>
                                  <a:gd name="T60" fmla="*/ 94 w 97"/>
                                  <a:gd name="T61" fmla="*/ 30 h 64"/>
                                  <a:gd name="T62" fmla="*/ 78 w 97"/>
                                  <a:gd name="T63" fmla="*/ 46 h 64"/>
                                  <a:gd name="T64" fmla="*/ 62 w 97"/>
                                  <a:gd name="T65" fmla="*/ 62 h 64"/>
                                  <a:gd name="T66" fmla="*/ 56 w 97"/>
                                  <a:gd name="T67" fmla="*/ 64 h 64"/>
                                  <a:gd name="T68" fmla="*/ 40 w 97"/>
                                  <a:gd name="T69" fmla="*/ 64 h 64"/>
                                  <a:gd name="T70" fmla="*/ 24 w 97"/>
                                  <a:gd name="T71" fmla="*/ 64 h 64"/>
                                  <a:gd name="T72" fmla="*/ 16 w 97"/>
                                  <a:gd name="T73" fmla="*/ 56 h 64"/>
                                  <a:gd name="T74" fmla="*/ 16 w 97"/>
                                  <a:gd name="T75" fmla="*/ 40 h 64"/>
                                  <a:gd name="T76" fmla="*/ 19 w 97"/>
                                  <a:gd name="T77" fmla="*/ 46 h 64"/>
                                  <a:gd name="T78" fmla="*/ 3 w 97"/>
                                  <a:gd name="T79" fmla="*/ 30 h 64"/>
                                  <a:gd name="T80" fmla="*/ 1 w 97"/>
                                  <a:gd name="T81" fmla="*/ 21 h 64"/>
                                  <a:gd name="T82" fmla="*/ 8 w 97"/>
                                  <a:gd name="T83" fmla="*/ 16 h 64"/>
                                  <a:gd name="T84" fmla="*/ 24 w 97"/>
                                  <a:gd name="T85" fmla="*/ 16 h 64"/>
                                  <a:gd name="T86" fmla="*/ 16 w 97"/>
                                  <a:gd name="T87" fmla="*/ 24 h 64"/>
                                  <a:gd name="T88" fmla="*/ 16 w 97"/>
                                  <a:gd name="T89" fmla="*/ 8 h 64"/>
                                  <a:gd name="T90" fmla="*/ 24 w 97"/>
                                  <a:gd name="T91" fmla="*/ 0 h 64"/>
                                  <a:gd name="T92" fmla="*/ 40 w 97"/>
                                  <a:gd name="T93" fmla="*/ 0 h 64"/>
                                  <a:gd name="T94" fmla="*/ 56 w 97"/>
                                  <a:gd name="T9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97" h="64">
                                    <a:moveTo>
                                      <a:pt x="40" y="16"/>
                                    </a:moveTo>
                                    <a:lnTo>
                                      <a:pt x="24" y="16"/>
                                    </a:lnTo>
                                    <a:lnTo>
                                      <a:pt x="32" y="8"/>
                                    </a:lnTo>
                                    <a:lnTo>
                                      <a:pt x="32" y="24"/>
                                    </a:lnTo>
                                    <a:cubicBezTo>
                                      <a:pt x="32" y="29"/>
                                      <a:pt x="29" y="32"/>
                                      <a:pt x="24" y="32"/>
                                    </a:cubicBezTo>
                                    <a:lnTo>
                                      <a:pt x="8" y="32"/>
                                    </a:lnTo>
                                    <a:lnTo>
                                      <a:pt x="14" y="19"/>
                                    </a:lnTo>
                                    <a:lnTo>
                                      <a:pt x="30" y="35"/>
                                    </a:lnTo>
                                    <a:cubicBezTo>
                                      <a:pt x="32" y="36"/>
                                      <a:pt x="32" y="38"/>
                                      <a:pt x="32" y="40"/>
                                    </a:cubicBezTo>
                                    <a:lnTo>
                                      <a:pt x="32" y="56"/>
                                    </a:lnTo>
                                    <a:lnTo>
                                      <a:pt x="24" y="48"/>
                                    </a:lnTo>
                                    <a:lnTo>
                                      <a:pt x="40" y="48"/>
                                    </a:lnTo>
                                    <a:lnTo>
                                      <a:pt x="56" y="48"/>
                                    </a:lnTo>
                                    <a:lnTo>
                                      <a:pt x="51" y="51"/>
                                    </a:lnTo>
                                    <a:lnTo>
                                      <a:pt x="67" y="35"/>
                                    </a:lnTo>
                                    <a:lnTo>
                                      <a:pt x="83" y="19"/>
                                    </a:lnTo>
                                    <a:lnTo>
                                      <a:pt x="88" y="32"/>
                                    </a:lnTo>
                                    <a:lnTo>
                                      <a:pt x="72" y="32"/>
                                    </a:lnTo>
                                    <a:cubicBezTo>
                                      <a:pt x="68" y="32"/>
                                      <a:pt x="64" y="29"/>
                                      <a:pt x="64" y="24"/>
                                    </a:cubicBezTo>
                                    <a:lnTo>
                                      <a:pt x="64" y="8"/>
                                    </a:lnTo>
                                    <a:lnTo>
                                      <a:pt x="72" y="16"/>
                                    </a:lnTo>
                                    <a:lnTo>
                                      <a:pt x="56" y="16"/>
                                    </a:lnTo>
                                    <a:lnTo>
                                      <a:pt x="40" y="16"/>
                                    </a:lnTo>
                                    <a:close/>
                                    <a:moveTo>
                                      <a:pt x="56" y="0"/>
                                    </a:moveTo>
                                    <a:lnTo>
                                      <a:pt x="72" y="0"/>
                                    </a:lnTo>
                                    <a:cubicBezTo>
                                      <a:pt x="77" y="0"/>
                                      <a:pt x="80" y="4"/>
                                      <a:pt x="80" y="8"/>
                                    </a:cubicBezTo>
                                    <a:lnTo>
                                      <a:pt x="80" y="24"/>
                                    </a:lnTo>
                                    <a:lnTo>
                                      <a:pt x="72" y="16"/>
                                    </a:lnTo>
                                    <a:lnTo>
                                      <a:pt x="88" y="16"/>
                                    </a:lnTo>
                                    <a:cubicBezTo>
                                      <a:pt x="92" y="16"/>
                                      <a:pt x="95" y="18"/>
                                      <a:pt x="96" y="21"/>
                                    </a:cubicBezTo>
                                    <a:cubicBezTo>
                                      <a:pt x="97" y="24"/>
                                      <a:pt x="96" y="28"/>
                                      <a:pt x="94" y="30"/>
                                    </a:cubicBezTo>
                                    <a:lnTo>
                                      <a:pt x="78" y="46"/>
                                    </a:lnTo>
                                    <a:lnTo>
                                      <a:pt x="62" y="62"/>
                                    </a:lnTo>
                                    <a:cubicBezTo>
                                      <a:pt x="61" y="64"/>
                                      <a:pt x="59" y="64"/>
                                      <a:pt x="56" y="64"/>
                                    </a:cubicBezTo>
                                    <a:lnTo>
                                      <a:pt x="40" y="64"/>
                                    </a:lnTo>
                                    <a:lnTo>
                                      <a:pt x="24" y="64"/>
                                    </a:lnTo>
                                    <a:cubicBezTo>
                                      <a:pt x="20" y="64"/>
                                      <a:pt x="16" y="61"/>
                                      <a:pt x="16" y="56"/>
                                    </a:cubicBezTo>
                                    <a:lnTo>
                                      <a:pt x="16" y="40"/>
                                    </a:lnTo>
                                    <a:lnTo>
                                      <a:pt x="19" y="46"/>
                                    </a:lnTo>
                                    <a:lnTo>
                                      <a:pt x="3" y="30"/>
                                    </a:lnTo>
                                    <a:cubicBezTo>
                                      <a:pt x="1" y="28"/>
                                      <a:pt x="0" y="24"/>
                                      <a:pt x="1" y="21"/>
                                    </a:cubicBezTo>
                                    <a:cubicBezTo>
                                      <a:pt x="2" y="18"/>
                                      <a:pt x="5" y="16"/>
                                      <a:pt x="8" y="16"/>
                                    </a:cubicBezTo>
                                    <a:lnTo>
                                      <a:pt x="24" y="16"/>
                                    </a:lnTo>
                                    <a:lnTo>
                                      <a:pt x="16" y="24"/>
                                    </a:lnTo>
                                    <a:lnTo>
                                      <a:pt x="16" y="8"/>
                                    </a:lnTo>
                                    <a:cubicBezTo>
                                      <a:pt x="16" y="4"/>
                                      <a:pt x="20" y="0"/>
                                      <a:pt x="24" y="0"/>
                                    </a:cubicBezTo>
                                    <a:lnTo>
                                      <a:pt x="40" y="0"/>
                                    </a:lnTo>
                                    <a:lnTo>
                                      <a:pt x="56"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53" name="Freeform 5391"/>
                            <wps:cNvSpPr>
                              <a:spLocks/>
                            </wps:cNvSpPr>
                            <wps:spPr bwMode="auto">
                              <a:xfrm>
                                <a:off x="5344" y="1349"/>
                                <a:ext cx="42" cy="32"/>
                              </a:xfrm>
                              <a:custGeom>
                                <a:avLst/>
                                <a:gdLst>
                                  <a:gd name="T0" fmla="*/ 10 w 42"/>
                                  <a:gd name="T1" fmla="*/ 0 h 32"/>
                                  <a:gd name="T2" fmla="*/ 0 w 42"/>
                                  <a:gd name="T3" fmla="*/ 0 h 32"/>
                                  <a:gd name="T4" fmla="*/ 0 w 42"/>
                                  <a:gd name="T5" fmla="*/ 11 h 32"/>
                                  <a:gd name="T6" fmla="*/ 0 w 42"/>
                                  <a:gd name="T7" fmla="*/ 21 h 32"/>
                                  <a:gd name="T8" fmla="*/ 0 w 42"/>
                                  <a:gd name="T9" fmla="*/ 32 h 32"/>
                                  <a:gd name="T10" fmla="*/ 10 w 42"/>
                                  <a:gd name="T11" fmla="*/ 32 h 32"/>
                                  <a:gd name="T12" fmla="*/ 21 w 42"/>
                                  <a:gd name="T13" fmla="*/ 32 h 32"/>
                                  <a:gd name="T14" fmla="*/ 42 w 42"/>
                                  <a:gd name="T15" fmla="*/ 21 h 32"/>
                                  <a:gd name="T16" fmla="*/ 42 w 42"/>
                                  <a:gd name="T17" fmla="*/ 11 h 32"/>
                                  <a:gd name="T18" fmla="*/ 31 w 42"/>
                                  <a:gd name="T19" fmla="*/ 0 h 32"/>
                                  <a:gd name="T20" fmla="*/ 21 w 42"/>
                                  <a:gd name="T21" fmla="*/ 0 h 32"/>
                                  <a:gd name="T22" fmla="*/ 10 w 42"/>
                                  <a:gd name="T2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32">
                                    <a:moveTo>
                                      <a:pt x="10" y="0"/>
                                    </a:moveTo>
                                    <a:lnTo>
                                      <a:pt x="0" y="0"/>
                                    </a:lnTo>
                                    <a:lnTo>
                                      <a:pt x="0" y="11"/>
                                    </a:lnTo>
                                    <a:lnTo>
                                      <a:pt x="0" y="21"/>
                                    </a:lnTo>
                                    <a:lnTo>
                                      <a:pt x="0" y="32"/>
                                    </a:lnTo>
                                    <a:lnTo>
                                      <a:pt x="10" y="32"/>
                                    </a:lnTo>
                                    <a:lnTo>
                                      <a:pt x="21" y="32"/>
                                    </a:lnTo>
                                    <a:lnTo>
                                      <a:pt x="42" y="21"/>
                                    </a:lnTo>
                                    <a:lnTo>
                                      <a:pt x="42" y="11"/>
                                    </a:lnTo>
                                    <a:lnTo>
                                      <a:pt x="31" y="0"/>
                                    </a:lnTo>
                                    <a:lnTo>
                                      <a:pt x="21" y="0"/>
                                    </a:lnTo>
                                    <a:lnTo>
                                      <a:pt x="10" y="0"/>
                                    </a:lnTo>
                                    <a:close/>
                                  </a:path>
                                </a:pathLst>
                              </a:custGeom>
                              <a:solidFill>
                                <a:srgbClr val="000000"/>
                              </a:solidFill>
                              <a:ln>
                                <a:noFill/>
                              </a:ln>
                            </wps:spPr>
                            <wps:bodyPr rot="0" vert="horz" wrap="square" lIns="91440" tIns="45720" rIns="91440" bIns="45720" anchor="t" anchorCtr="0" upright="1">
                              <a:noAutofit/>
                            </wps:bodyPr>
                          </wps:wsp>
                          <wps:wsp>
                            <wps:cNvPr id="254" name="Freeform 5392"/>
                            <wps:cNvSpPr>
                              <a:spLocks noEditPoints="1"/>
                            </wps:cNvSpPr>
                            <wps:spPr bwMode="auto">
                              <a:xfrm>
                                <a:off x="5338" y="1344"/>
                                <a:ext cx="53" cy="42"/>
                              </a:xfrm>
                              <a:custGeom>
                                <a:avLst/>
                                <a:gdLst>
                                  <a:gd name="T0" fmla="*/ 24 w 80"/>
                                  <a:gd name="T1" fmla="*/ 16 h 64"/>
                                  <a:gd name="T2" fmla="*/ 8 w 80"/>
                                  <a:gd name="T3" fmla="*/ 16 h 64"/>
                                  <a:gd name="T4" fmla="*/ 16 w 80"/>
                                  <a:gd name="T5" fmla="*/ 8 h 64"/>
                                  <a:gd name="T6" fmla="*/ 16 w 80"/>
                                  <a:gd name="T7" fmla="*/ 24 h 64"/>
                                  <a:gd name="T8" fmla="*/ 16 w 80"/>
                                  <a:gd name="T9" fmla="*/ 40 h 64"/>
                                  <a:gd name="T10" fmla="*/ 16 w 80"/>
                                  <a:gd name="T11" fmla="*/ 56 h 64"/>
                                  <a:gd name="T12" fmla="*/ 8 w 80"/>
                                  <a:gd name="T13" fmla="*/ 48 h 64"/>
                                  <a:gd name="T14" fmla="*/ 24 w 80"/>
                                  <a:gd name="T15" fmla="*/ 48 h 64"/>
                                  <a:gd name="T16" fmla="*/ 40 w 80"/>
                                  <a:gd name="T17" fmla="*/ 48 h 64"/>
                                  <a:gd name="T18" fmla="*/ 37 w 80"/>
                                  <a:gd name="T19" fmla="*/ 49 h 64"/>
                                  <a:gd name="T20" fmla="*/ 69 w 80"/>
                                  <a:gd name="T21" fmla="*/ 33 h 64"/>
                                  <a:gd name="T22" fmla="*/ 64 w 80"/>
                                  <a:gd name="T23" fmla="*/ 40 h 64"/>
                                  <a:gd name="T24" fmla="*/ 64 w 80"/>
                                  <a:gd name="T25" fmla="*/ 24 h 64"/>
                                  <a:gd name="T26" fmla="*/ 67 w 80"/>
                                  <a:gd name="T27" fmla="*/ 30 h 64"/>
                                  <a:gd name="T28" fmla="*/ 51 w 80"/>
                                  <a:gd name="T29" fmla="*/ 14 h 64"/>
                                  <a:gd name="T30" fmla="*/ 56 w 80"/>
                                  <a:gd name="T31" fmla="*/ 16 h 64"/>
                                  <a:gd name="T32" fmla="*/ 40 w 80"/>
                                  <a:gd name="T33" fmla="*/ 16 h 64"/>
                                  <a:gd name="T34" fmla="*/ 24 w 80"/>
                                  <a:gd name="T35" fmla="*/ 16 h 64"/>
                                  <a:gd name="T36" fmla="*/ 40 w 80"/>
                                  <a:gd name="T37" fmla="*/ 0 h 64"/>
                                  <a:gd name="T38" fmla="*/ 56 w 80"/>
                                  <a:gd name="T39" fmla="*/ 0 h 64"/>
                                  <a:gd name="T40" fmla="*/ 62 w 80"/>
                                  <a:gd name="T41" fmla="*/ 3 h 64"/>
                                  <a:gd name="T42" fmla="*/ 78 w 80"/>
                                  <a:gd name="T43" fmla="*/ 19 h 64"/>
                                  <a:gd name="T44" fmla="*/ 80 w 80"/>
                                  <a:gd name="T45" fmla="*/ 24 h 64"/>
                                  <a:gd name="T46" fmla="*/ 80 w 80"/>
                                  <a:gd name="T47" fmla="*/ 40 h 64"/>
                                  <a:gd name="T48" fmla="*/ 76 w 80"/>
                                  <a:gd name="T49" fmla="*/ 48 h 64"/>
                                  <a:gd name="T50" fmla="*/ 44 w 80"/>
                                  <a:gd name="T51" fmla="*/ 64 h 64"/>
                                  <a:gd name="T52" fmla="*/ 40 w 80"/>
                                  <a:gd name="T53" fmla="*/ 64 h 64"/>
                                  <a:gd name="T54" fmla="*/ 24 w 80"/>
                                  <a:gd name="T55" fmla="*/ 64 h 64"/>
                                  <a:gd name="T56" fmla="*/ 8 w 80"/>
                                  <a:gd name="T57" fmla="*/ 64 h 64"/>
                                  <a:gd name="T58" fmla="*/ 0 w 80"/>
                                  <a:gd name="T59" fmla="*/ 56 h 64"/>
                                  <a:gd name="T60" fmla="*/ 0 w 80"/>
                                  <a:gd name="T61" fmla="*/ 40 h 64"/>
                                  <a:gd name="T62" fmla="*/ 0 w 80"/>
                                  <a:gd name="T63" fmla="*/ 24 h 64"/>
                                  <a:gd name="T64" fmla="*/ 0 w 80"/>
                                  <a:gd name="T65" fmla="*/ 8 h 64"/>
                                  <a:gd name="T66" fmla="*/ 8 w 80"/>
                                  <a:gd name="T67" fmla="*/ 0 h 64"/>
                                  <a:gd name="T68" fmla="*/ 24 w 80"/>
                                  <a:gd name="T69" fmla="*/ 0 h 64"/>
                                  <a:gd name="T70" fmla="*/ 40 w 80"/>
                                  <a:gd name="T7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0" h="64">
                                    <a:moveTo>
                                      <a:pt x="24" y="16"/>
                                    </a:moveTo>
                                    <a:lnTo>
                                      <a:pt x="8" y="16"/>
                                    </a:lnTo>
                                    <a:lnTo>
                                      <a:pt x="16" y="8"/>
                                    </a:lnTo>
                                    <a:lnTo>
                                      <a:pt x="16" y="24"/>
                                    </a:lnTo>
                                    <a:lnTo>
                                      <a:pt x="16" y="40"/>
                                    </a:lnTo>
                                    <a:lnTo>
                                      <a:pt x="16" y="56"/>
                                    </a:lnTo>
                                    <a:lnTo>
                                      <a:pt x="8" y="48"/>
                                    </a:lnTo>
                                    <a:lnTo>
                                      <a:pt x="24" y="48"/>
                                    </a:lnTo>
                                    <a:lnTo>
                                      <a:pt x="40" y="48"/>
                                    </a:lnTo>
                                    <a:lnTo>
                                      <a:pt x="37" y="49"/>
                                    </a:lnTo>
                                    <a:lnTo>
                                      <a:pt x="69" y="33"/>
                                    </a:lnTo>
                                    <a:lnTo>
                                      <a:pt x="64" y="40"/>
                                    </a:lnTo>
                                    <a:lnTo>
                                      <a:pt x="64" y="24"/>
                                    </a:lnTo>
                                    <a:lnTo>
                                      <a:pt x="67" y="30"/>
                                    </a:lnTo>
                                    <a:lnTo>
                                      <a:pt x="51" y="14"/>
                                    </a:lnTo>
                                    <a:lnTo>
                                      <a:pt x="56" y="16"/>
                                    </a:lnTo>
                                    <a:lnTo>
                                      <a:pt x="40" y="16"/>
                                    </a:lnTo>
                                    <a:lnTo>
                                      <a:pt x="24" y="16"/>
                                    </a:lnTo>
                                    <a:close/>
                                    <a:moveTo>
                                      <a:pt x="40" y="0"/>
                                    </a:moveTo>
                                    <a:lnTo>
                                      <a:pt x="56" y="0"/>
                                    </a:lnTo>
                                    <a:cubicBezTo>
                                      <a:pt x="59" y="0"/>
                                      <a:pt x="61" y="1"/>
                                      <a:pt x="62" y="3"/>
                                    </a:cubicBezTo>
                                    <a:lnTo>
                                      <a:pt x="78" y="19"/>
                                    </a:lnTo>
                                    <a:cubicBezTo>
                                      <a:pt x="80" y="20"/>
                                      <a:pt x="80" y="22"/>
                                      <a:pt x="80" y="24"/>
                                    </a:cubicBezTo>
                                    <a:lnTo>
                                      <a:pt x="80" y="40"/>
                                    </a:lnTo>
                                    <a:cubicBezTo>
                                      <a:pt x="80" y="44"/>
                                      <a:pt x="79" y="46"/>
                                      <a:pt x="76" y="48"/>
                                    </a:cubicBezTo>
                                    <a:lnTo>
                                      <a:pt x="44" y="64"/>
                                    </a:lnTo>
                                    <a:cubicBezTo>
                                      <a:pt x="43" y="64"/>
                                      <a:pt x="42" y="64"/>
                                      <a:pt x="40" y="64"/>
                                    </a:cubicBezTo>
                                    <a:lnTo>
                                      <a:pt x="24" y="64"/>
                                    </a:lnTo>
                                    <a:lnTo>
                                      <a:pt x="8" y="64"/>
                                    </a:lnTo>
                                    <a:cubicBezTo>
                                      <a:pt x="4" y="64"/>
                                      <a:pt x="0" y="61"/>
                                      <a:pt x="0" y="56"/>
                                    </a:cubicBezTo>
                                    <a:lnTo>
                                      <a:pt x="0" y="40"/>
                                    </a:lnTo>
                                    <a:lnTo>
                                      <a:pt x="0" y="24"/>
                                    </a:lnTo>
                                    <a:lnTo>
                                      <a:pt x="0" y="8"/>
                                    </a:lnTo>
                                    <a:cubicBezTo>
                                      <a:pt x="0" y="4"/>
                                      <a:pt x="4" y="0"/>
                                      <a:pt x="8" y="0"/>
                                    </a:cubicBezTo>
                                    <a:lnTo>
                                      <a:pt x="24" y="0"/>
                                    </a:lnTo>
                                    <a:lnTo>
                                      <a:pt x="40"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55" name="Freeform 5393"/>
                            <wps:cNvSpPr>
                              <a:spLocks/>
                            </wps:cNvSpPr>
                            <wps:spPr bwMode="auto">
                              <a:xfrm>
                                <a:off x="5354" y="1349"/>
                                <a:ext cx="85" cy="32"/>
                              </a:xfrm>
                              <a:custGeom>
                                <a:avLst/>
                                <a:gdLst>
                                  <a:gd name="T0" fmla="*/ 11 w 85"/>
                                  <a:gd name="T1" fmla="*/ 0 h 32"/>
                                  <a:gd name="T2" fmla="*/ 11 w 85"/>
                                  <a:gd name="T3" fmla="*/ 0 h 32"/>
                                  <a:gd name="T4" fmla="*/ 0 w 85"/>
                                  <a:gd name="T5" fmla="*/ 11 h 32"/>
                                  <a:gd name="T6" fmla="*/ 0 w 85"/>
                                  <a:gd name="T7" fmla="*/ 21 h 32"/>
                                  <a:gd name="T8" fmla="*/ 11 w 85"/>
                                  <a:gd name="T9" fmla="*/ 32 h 32"/>
                                  <a:gd name="T10" fmla="*/ 63 w 85"/>
                                  <a:gd name="T11" fmla="*/ 32 h 32"/>
                                  <a:gd name="T12" fmla="*/ 85 w 85"/>
                                  <a:gd name="T13" fmla="*/ 21 h 32"/>
                                  <a:gd name="T14" fmla="*/ 85 w 85"/>
                                  <a:gd name="T15" fmla="*/ 11 h 32"/>
                                  <a:gd name="T16" fmla="*/ 74 w 85"/>
                                  <a:gd name="T17" fmla="*/ 0 h 32"/>
                                  <a:gd name="T18" fmla="*/ 63 w 85"/>
                                  <a:gd name="T19" fmla="*/ 0 h 32"/>
                                  <a:gd name="T20" fmla="*/ 11 w 85"/>
                                  <a:gd name="T21"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5" h="32">
                                    <a:moveTo>
                                      <a:pt x="11" y="0"/>
                                    </a:moveTo>
                                    <a:lnTo>
                                      <a:pt x="11" y="0"/>
                                    </a:lnTo>
                                    <a:lnTo>
                                      <a:pt x="0" y="11"/>
                                    </a:lnTo>
                                    <a:lnTo>
                                      <a:pt x="0" y="21"/>
                                    </a:lnTo>
                                    <a:lnTo>
                                      <a:pt x="11" y="32"/>
                                    </a:lnTo>
                                    <a:lnTo>
                                      <a:pt x="63" y="32"/>
                                    </a:lnTo>
                                    <a:lnTo>
                                      <a:pt x="85" y="21"/>
                                    </a:lnTo>
                                    <a:lnTo>
                                      <a:pt x="85" y="11"/>
                                    </a:lnTo>
                                    <a:lnTo>
                                      <a:pt x="74" y="0"/>
                                    </a:lnTo>
                                    <a:lnTo>
                                      <a:pt x="63" y="0"/>
                                    </a:lnTo>
                                    <a:lnTo>
                                      <a:pt x="11" y="0"/>
                                    </a:lnTo>
                                    <a:close/>
                                  </a:path>
                                </a:pathLst>
                              </a:custGeom>
                              <a:solidFill>
                                <a:srgbClr val="000000"/>
                              </a:solidFill>
                              <a:ln>
                                <a:noFill/>
                              </a:ln>
                            </wps:spPr>
                            <wps:bodyPr rot="0" vert="horz" wrap="square" lIns="91440" tIns="45720" rIns="91440" bIns="45720" anchor="t" anchorCtr="0" upright="1">
                              <a:noAutofit/>
                            </wps:bodyPr>
                          </wps:wsp>
                          <wps:wsp>
                            <wps:cNvPr id="256" name="Freeform 5394"/>
                            <wps:cNvSpPr>
                              <a:spLocks noEditPoints="1"/>
                            </wps:cNvSpPr>
                            <wps:spPr bwMode="auto">
                              <a:xfrm>
                                <a:off x="5349" y="1344"/>
                                <a:ext cx="95" cy="42"/>
                              </a:xfrm>
                              <a:custGeom>
                                <a:avLst/>
                                <a:gdLst>
                                  <a:gd name="T0" fmla="*/ 24 w 144"/>
                                  <a:gd name="T1" fmla="*/ 16 h 64"/>
                                  <a:gd name="T2" fmla="*/ 30 w 144"/>
                                  <a:gd name="T3" fmla="*/ 14 h 64"/>
                                  <a:gd name="T4" fmla="*/ 14 w 144"/>
                                  <a:gd name="T5" fmla="*/ 30 h 64"/>
                                  <a:gd name="T6" fmla="*/ 16 w 144"/>
                                  <a:gd name="T7" fmla="*/ 24 h 64"/>
                                  <a:gd name="T8" fmla="*/ 16 w 144"/>
                                  <a:gd name="T9" fmla="*/ 40 h 64"/>
                                  <a:gd name="T10" fmla="*/ 14 w 144"/>
                                  <a:gd name="T11" fmla="*/ 35 h 64"/>
                                  <a:gd name="T12" fmla="*/ 30 w 144"/>
                                  <a:gd name="T13" fmla="*/ 51 h 64"/>
                                  <a:gd name="T14" fmla="*/ 24 w 144"/>
                                  <a:gd name="T15" fmla="*/ 48 h 64"/>
                                  <a:gd name="T16" fmla="*/ 104 w 144"/>
                                  <a:gd name="T17" fmla="*/ 48 h 64"/>
                                  <a:gd name="T18" fmla="*/ 101 w 144"/>
                                  <a:gd name="T19" fmla="*/ 49 h 64"/>
                                  <a:gd name="T20" fmla="*/ 133 w 144"/>
                                  <a:gd name="T21" fmla="*/ 33 h 64"/>
                                  <a:gd name="T22" fmla="*/ 128 w 144"/>
                                  <a:gd name="T23" fmla="*/ 40 h 64"/>
                                  <a:gd name="T24" fmla="*/ 128 w 144"/>
                                  <a:gd name="T25" fmla="*/ 24 h 64"/>
                                  <a:gd name="T26" fmla="*/ 131 w 144"/>
                                  <a:gd name="T27" fmla="*/ 30 h 64"/>
                                  <a:gd name="T28" fmla="*/ 115 w 144"/>
                                  <a:gd name="T29" fmla="*/ 14 h 64"/>
                                  <a:gd name="T30" fmla="*/ 120 w 144"/>
                                  <a:gd name="T31" fmla="*/ 16 h 64"/>
                                  <a:gd name="T32" fmla="*/ 104 w 144"/>
                                  <a:gd name="T33" fmla="*/ 16 h 64"/>
                                  <a:gd name="T34" fmla="*/ 24 w 144"/>
                                  <a:gd name="T35" fmla="*/ 16 h 64"/>
                                  <a:gd name="T36" fmla="*/ 104 w 144"/>
                                  <a:gd name="T37" fmla="*/ 0 h 64"/>
                                  <a:gd name="T38" fmla="*/ 120 w 144"/>
                                  <a:gd name="T39" fmla="*/ 0 h 64"/>
                                  <a:gd name="T40" fmla="*/ 126 w 144"/>
                                  <a:gd name="T41" fmla="*/ 3 h 64"/>
                                  <a:gd name="T42" fmla="*/ 142 w 144"/>
                                  <a:gd name="T43" fmla="*/ 19 h 64"/>
                                  <a:gd name="T44" fmla="*/ 144 w 144"/>
                                  <a:gd name="T45" fmla="*/ 24 h 64"/>
                                  <a:gd name="T46" fmla="*/ 144 w 144"/>
                                  <a:gd name="T47" fmla="*/ 40 h 64"/>
                                  <a:gd name="T48" fmla="*/ 140 w 144"/>
                                  <a:gd name="T49" fmla="*/ 48 h 64"/>
                                  <a:gd name="T50" fmla="*/ 108 w 144"/>
                                  <a:gd name="T51" fmla="*/ 64 h 64"/>
                                  <a:gd name="T52" fmla="*/ 104 w 144"/>
                                  <a:gd name="T53" fmla="*/ 64 h 64"/>
                                  <a:gd name="T54" fmla="*/ 24 w 144"/>
                                  <a:gd name="T55" fmla="*/ 64 h 64"/>
                                  <a:gd name="T56" fmla="*/ 19 w 144"/>
                                  <a:gd name="T57" fmla="*/ 62 h 64"/>
                                  <a:gd name="T58" fmla="*/ 3 w 144"/>
                                  <a:gd name="T59" fmla="*/ 46 h 64"/>
                                  <a:gd name="T60" fmla="*/ 0 w 144"/>
                                  <a:gd name="T61" fmla="*/ 40 h 64"/>
                                  <a:gd name="T62" fmla="*/ 0 w 144"/>
                                  <a:gd name="T63" fmla="*/ 24 h 64"/>
                                  <a:gd name="T64" fmla="*/ 3 w 144"/>
                                  <a:gd name="T65" fmla="*/ 19 h 64"/>
                                  <a:gd name="T66" fmla="*/ 19 w 144"/>
                                  <a:gd name="T67" fmla="*/ 3 h 64"/>
                                  <a:gd name="T68" fmla="*/ 24 w 144"/>
                                  <a:gd name="T69" fmla="*/ 0 h 64"/>
                                  <a:gd name="T70" fmla="*/ 104 w 144"/>
                                  <a:gd name="T7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4" h="64">
                                    <a:moveTo>
                                      <a:pt x="24" y="16"/>
                                    </a:moveTo>
                                    <a:lnTo>
                                      <a:pt x="30" y="14"/>
                                    </a:lnTo>
                                    <a:lnTo>
                                      <a:pt x="14" y="30"/>
                                    </a:lnTo>
                                    <a:lnTo>
                                      <a:pt x="16" y="24"/>
                                    </a:lnTo>
                                    <a:lnTo>
                                      <a:pt x="16" y="40"/>
                                    </a:lnTo>
                                    <a:lnTo>
                                      <a:pt x="14" y="35"/>
                                    </a:lnTo>
                                    <a:lnTo>
                                      <a:pt x="30" y="51"/>
                                    </a:lnTo>
                                    <a:lnTo>
                                      <a:pt x="24" y="48"/>
                                    </a:lnTo>
                                    <a:lnTo>
                                      <a:pt x="104" y="48"/>
                                    </a:lnTo>
                                    <a:lnTo>
                                      <a:pt x="101" y="49"/>
                                    </a:lnTo>
                                    <a:lnTo>
                                      <a:pt x="133" y="33"/>
                                    </a:lnTo>
                                    <a:lnTo>
                                      <a:pt x="128" y="40"/>
                                    </a:lnTo>
                                    <a:lnTo>
                                      <a:pt x="128" y="24"/>
                                    </a:lnTo>
                                    <a:lnTo>
                                      <a:pt x="131" y="30"/>
                                    </a:lnTo>
                                    <a:lnTo>
                                      <a:pt x="115" y="14"/>
                                    </a:lnTo>
                                    <a:lnTo>
                                      <a:pt x="120" y="16"/>
                                    </a:lnTo>
                                    <a:lnTo>
                                      <a:pt x="104" y="16"/>
                                    </a:lnTo>
                                    <a:lnTo>
                                      <a:pt x="24" y="16"/>
                                    </a:lnTo>
                                    <a:close/>
                                    <a:moveTo>
                                      <a:pt x="104" y="0"/>
                                    </a:moveTo>
                                    <a:lnTo>
                                      <a:pt x="120" y="0"/>
                                    </a:lnTo>
                                    <a:cubicBezTo>
                                      <a:pt x="123" y="0"/>
                                      <a:pt x="125" y="1"/>
                                      <a:pt x="126" y="3"/>
                                    </a:cubicBezTo>
                                    <a:lnTo>
                                      <a:pt x="142" y="19"/>
                                    </a:lnTo>
                                    <a:cubicBezTo>
                                      <a:pt x="144" y="20"/>
                                      <a:pt x="144" y="22"/>
                                      <a:pt x="144" y="24"/>
                                    </a:cubicBezTo>
                                    <a:lnTo>
                                      <a:pt x="144" y="40"/>
                                    </a:lnTo>
                                    <a:cubicBezTo>
                                      <a:pt x="144" y="44"/>
                                      <a:pt x="143" y="46"/>
                                      <a:pt x="140" y="48"/>
                                    </a:cubicBezTo>
                                    <a:lnTo>
                                      <a:pt x="108" y="64"/>
                                    </a:lnTo>
                                    <a:cubicBezTo>
                                      <a:pt x="107" y="64"/>
                                      <a:pt x="106" y="64"/>
                                      <a:pt x="104" y="64"/>
                                    </a:cubicBez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104"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57" name="Freeform 5395"/>
                            <wps:cNvSpPr>
                              <a:spLocks/>
                            </wps:cNvSpPr>
                            <wps:spPr bwMode="auto">
                              <a:xfrm>
                                <a:off x="5407" y="1349"/>
                                <a:ext cx="32" cy="116"/>
                              </a:xfrm>
                              <a:custGeom>
                                <a:avLst/>
                                <a:gdLst>
                                  <a:gd name="T0" fmla="*/ 32 w 32"/>
                                  <a:gd name="T1" fmla="*/ 11 h 116"/>
                                  <a:gd name="T2" fmla="*/ 32 w 32"/>
                                  <a:gd name="T3" fmla="*/ 11 h 116"/>
                                  <a:gd name="T4" fmla="*/ 21 w 32"/>
                                  <a:gd name="T5" fmla="*/ 0 h 116"/>
                                  <a:gd name="T6" fmla="*/ 10 w 32"/>
                                  <a:gd name="T7" fmla="*/ 0 h 116"/>
                                  <a:gd name="T8" fmla="*/ 0 w 32"/>
                                  <a:gd name="T9" fmla="*/ 11 h 116"/>
                                  <a:gd name="T10" fmla="*/ 0 w 32"/>
                                  <a:gd name="T11" fmla="*/ 95 h 116"/>
                                  <a:gd name="T12" fmla="*/ 10 w 32"/>
                                  <a:gd name="T13" fmla="*/ 105 h 116"/>
                                  <a:gd name="T14" fmla="*/ 10 w 32"/>
                                  <a:gd name="T15" fmla="*/ 116 h 116"/>
                                  <a:gd name="T16" fmla="*/ 21 w 32"/>
                                  <a:gd name="T17" fmla="*/ 105 h 116"/>
                                  <a:gd name="T18" fmla="*/ 32 w 32"/>
                                  <a:gd name="T19" fmla="*/ 105 h 116"/>
                                  <a:gd name="T20" fmla="*/ 32 w 32"/>
                                  <a:gd name="T21" fmla="*/ 95 h 116"/>
                                  <a:gd name="T22" fmla="*/ 32 w 32"/>
                                  <a:gd name="T23" fmla="*/ 11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2" h="116">
                                    <a:moveTo>
                                      <a:pt x="32" y="11"/>
                                    </a:moveTo>
                                    <a:lnTo>
                                      <a:pt x="32" y="11"/>
                                    </a:lnTo>
                                    <a:lnTo>
                                      <a:pt x="21" y="0"/>
                                    </a:lnTo>
                                    <a:lnTo>
                                      <a:pt x="10" y="0"/>
                                    </a:lnTo>
                                    <a:lnTo>
                                      <a:pt x="0" y="11"/>
                                    </a:lnTo>
                                    <a:lnTo>
                                      <a:pt x="0" y="95"/>
                                    </a:lnTo>
                                    <a:lnTo>
                                      <a:pt x="10" y="105"/>
                                    </a:lnTo>
                                    <a:lnTo>
                                      <a:pt x="10" y="116"/>
                                    </a:lnTo>
                                    <a:lnTo>
                                      <a:pt x="21" y="105"/>
                                    </a:lnTo>
                                    <a:lnTo>
                                      <a:pt x="32" y="105"/>
                                    </a:lnTo>
                                    <a:lnTo>
                                      <a:pt x="32" y="95"/>
                                    </a:lnTo>
                                    <a:lnTo>
                                      <a:pt x="32" y="11"/>
                                    </a:lnTo>
                                    <a:close/>
                                  </a:path>
                                </a:pathLst>
                              </a:custGeom>
                              <a:solidFill>
                                <a:srgbClr val="000000"/>
                              </a:solidFill>
                              <a:ln>
                                <a:noFill/>
                              </a:ln>
                            </wps:spPr>
                            <wps:bodyPr rot="0" vert="horz" wrap="square" lIns="91440" tIns="45720" rIns="91440" bIns="45720" anchor="t" anchorCtr="0" upright="1">
                              <a:noAutofit/>
                            </wps:bodyPr>
                          </wps:wsp>
                          <wps:wsp>
                            <wps:cNvPr id="258" name="Freeform 5396"/>
                            <wps:cNvSpPr>
                              <a:spLocks noEditPoints="1"/>
                            </wps:cNvSpPr>
                            <wps:spPr bwMode="auto">
                              <a:xfrm>
                                <a:off x="5402" y="1344"/>
                                <a:ext cx="42" cy="127"/>
                              </a:xfrm>
                              <a:custGeom>
                                <a:avLst/>
                                <a:gdLst>
                                  <a:gd name="T0" fmla="*/ 48 w 64"/>
                                  <a:gd name="T1" fmla="*/ 24 h 193"/>
                                  <a:gd name="T2" fmla="*/ 51 w 64"/>
                                  <a:gd name="T3" fmla="*/ 30 h 193"/>
                                  <a:gd name="T4" fmla="*/ 35 w 64"/>
                                  <a:gd name="T5" fmla="*/ 14 h 193"/>
                                  <a:gd name="T6" fmla="*/ 40 w 64"/>
                                  <a:gd name="T7" fmla="*/ 16 h 193"/>
                                  <a:gd name="T8" fmla="*/ 24 w 64"/>
                                  <a:gd name="T9" fmla="*/ 16 h 193"/>
                                  <a:gd name="T10" fmla="*/ 30 w 64"/>
                                  <a:gd name="T11" fmla="*/ 14 h 193"/>
                                  <a:gd name="T12" fmla="*/ 14 w 64"/>
                                  <a:gd name="T13" fmla="*/ 30 h 193"/>
                                  <a:gd name="T14" fmla="*/ 16 w 64"/>
                                  <a:gd name="T15" fmla="*/ 24 h 193"/>
                                  <a:gd name="T16" fmla="*/ 16 w 64"/>
                                  <a:gd name="T17" fmla="*/ 152 h 193"/>
                                  <a:gd name="T18" fmla="*/ 14 w 64"/>
                                  <a:gd name="T19" fmla="*/ 147 h 193"/>
                                  <a:gd name="T20" fmla="*/ 30 w 64"/>
                                  <a:gd name="T21" fmla="*/ 163 h 193"/>
                                  <a:gd name="T22" fmla="*/ 32 w 64"/>
                                  <a:gd name="T23" fmla="*/ 168 h 193"/>
                                  <a:gd name="T24" fmla="*/ 32 w 64"/>
                                  <a:gd name="T25" fmla="*/ 184 h 193"/>
                                  <a:gd name="T26" fmla="*/ 19 w 64"/>
                                  <a:gd name="T27" fmla="*/ 179 h 193"/>
                                  <a:gd name="T28" fmla="*/ 35 w 64"/>
                                  <a:gd name="T29" fmla="*/ 163 h 193"/>
                                  <a:gd name="T30" fmla="*/ 40 w 64"/>
                                  <a:gd name="T31" fmla="*/ 160 h 193"/>
                                  <a:gd name="T32" fmla="*/ 56 w 64"/>
                                  <a:gd name="T33" fmla="*/ 160 h 193"/>
                                  <a:gd name="T34" fmla="*/ 48 w 64"/>
                                  <a:gd name="T35" fmla="*/ 168 h 193"/>
                                  <a:gd name="T36" fmla="*/ 48 w 64"/>
                                  <a:gd name="T37" fmla="*/ 152 h 193"/>
                                  <a:gd name="T38" fmla="*/ 48 w 64"/>
                                  <a:gd name="T39" fmla="*/ 24 h 193"/>
                                  <a:gd name="T40" fmla="*/ 64 w 64"/>
                                  <a:gd name="T41" fmla="*/ 152 h 193"/>
                                  <a:gd name="T42" fmla="*/ 64 w 64"/>
                                  <a:gd name="T43" fmla="*/ 168 h 193"/>
                                  <a:gd name="T44" fmla="*/ 56 w 64"/>
                                  <a:gd name="T45" fmla="*/ 176 h 193"/>
                                  <a:gd name="T46" fmla="*/ 40 w 64"/>
                                  <a:gd name="T47" fmla="*/ 176 h 193"/>
                                  <a:gd name="T48" fmla="*/ 46 w 64"/>
                                  <a:gd name="T49" fmla="*/ 174 h 193"/>
                                  <a:gd name="T50" fmla="*/ 30 w 64"/>
                                  <a:gd name="T51" fmla="*/ 190 h 193"/>
                                  <a:gd name="T52" fmla="*/ 21 w 64"/>
                                  <a:gd name="T53" fmla="*/ 192 h 193"/>
                                  <a:gd name="T54" fmla="*/ 16 w 64"/>
                                  <a:gd name="T55" fmla="*/ 184 h 193"/>
                                  <a:gd name="T56" fmla="*/ 16 w 64"/>
                                  <a:gd name="T57" fmla="*/ 168 h 193"/>
                                  <a:gd name="T58" fmla="*/ 19 w 64"/>
                                  <a:gd name="T59" fmla="*/ 174 h 193"/>
                                  <a:gd name="T60" fmla="*/ 3 w 64"/>
                                  <a:gd name="T61" fmla="*/ 158 h 193"/>
                                  <a:gd name="T62" fmla="*/ 0 w 64"/>
                                  <a:gd name="T63" fmla="*/ 152 h 193"/>
                                  <a:gd name="T64" fmla="*/ 0 w 64"/>
                                  <a:gd name="T65" fmla="*/ 24 h 193"/>
                                  <a:gd name="T66" fmla="*/ 3 w 64"/>
                                  <a:gd name="T67" fmla="*/ 19 h 193"/>
                                  <a:gd name="T68" fmla="*/ 19 w 64"/>
                                  <a:gd name="T69" fmla="*/ 3 h 193"/>
                                  <a:gd name="T70" fmla="*/ 24 w 64"/>
                                  <a:gd name="T71" fmla="*/ 0 h 193"/>
                                  <a:gd name="T72" fmla="*/ 40 w 64"/>
                                  <a:gd name="T73" fmla="*/ 0 h 193"/>
                                  <a:gd name="T74" fmla="*/ 46 w 64"/>
                                  <a:gd name="T75" fmla="*/ 3 h 193"/>
                                  <a:gd name="T76" fmla="*/ 62 w 64"/>
                                  <a:gd name="T77" fmla="*/ 19 h 193"/>
                                  <a:gd name="T78" fmla="*/ 64 w 64"/>
                                  <a:gd name="T79" fmla="*/ 24 h 193"/>
                                  <a:gd name="T80" fmla="*/ 64 w 64"/>
                                  <a:gd name="T81" fmla="*/ 152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4" h="193">
                                    <a:moveTo>
                                      <a:pt x="48" y="24"/>
                                    </a:moveTo>
                                    <a:lnTo>
                                      <a:pt x="51" y="30"/>
                                    </a:lnTo>
                                    <a:lnTo>
                                      <a:pt x="35" y="14"/>
                                    </a:lnTo>
                                    <a:lnTo>
                                      <a:pt x="40" y="16"/>
                                    </a:lnTo>
                                    <a:lnTo>
                                      <a:pt x="24" y="16"/>
                                    </a:lnTo>
                                    <a:lnTo>
                                      <a:pt x="30" y="14"/>
                                    </a:lnTo>
                                    <a:lnTo>
                                      <a:pt x="14" y="30"/>
                                    </a:lnTo>
                                    <a:lnTo>
                                      <a:pt x="16" y="24"/>
                                    </a:lnTo>
                                    <a:lnTo>
                                      <a:pt x="16" y="152"/>
                                    </a:lnTo>
                                    <a:lnTo>
                                      <a:pt x="14" y="147"/>
                                    </a:lnTo>
                                    <a:lnTo>
                                      <a:pt x="30" y="163"/>
                                    </a:lnTo>
                                    <a:cubicBezTo>
                                      <a:pt x="32" y="164"/>
                                      <a:pt x="32" y="166"/>
                                      <a:pt x="32" y="168"/>
                                    </a:cubicBezTo>
                                    <a:lnTo>
                                      <a:pt x="32" y="184"/>
                                    </a:lnTo>
                                    <a:lnTo>
                                      <a:pt x="19" y="179"/>
                                    </a:lnTo>
                                    <a:lnTo>
                                      <a:pt x="35" y="163"/>
                                    </a:lnTo>
                                    <a:cubicBezTo>
                                      <a:pt x="36" y="161"/>
                                      <a:pt x="38" y="160"/>
                                      <a:pt x="40" y="160"/>
                                    </a:cubicBezTo>
                                    <a:lnTo>
                                      <a:pt x="56" y="160"/>
                                    </a:lnTo>
                                    <a:lnTo>
                                      <a:pt x="48" y="168"/>
                                    </a:lnTo>
                                    <a:lnTo>
                                      <a:pt x="48" y="152"/>
                                    </a:lnTo>
                                    <a:lnTo>
                                      <a:pt x="48" y="24"/>
                                    </a:lnTo>
                                    <a:close/>
                                    <a:moveTo>
                                      <a:pt x="64" y="152"/>
                                    </a:moveTo>
                                    <a:lnTo>
                                      <a:pt x="64" y="168"/>
                                    </a:lnTo>
                                    <a:cubicBezTo>
                                      <a:pt x="64" y="173"/>
                                      <a:pt x="61" y="176"/>
                                      <a:pt x="56" y="176"/>
                                    </a:cubicBezTo>
                                    <a:lnTo>
                                      <a:pt x="40" y="176"/>
                                    </a:lnTo>
                                    <a:lnTo>
                                      <a:pt x="46" y="174"/>
                                    </a:lnTo>
                                    <a:lnTo>
                                      <a:pt x="30" y="190"/>
                                    </a:lnTo>
                                    <a:cubicBezTo>
                                      <a:pt x="28" y="192"/>
                                      <a:pt x="24" y="193"/>
                                      <a:pt x="21" y="192"/>
                                    </a:cubicBezTo>
                                    <a:cubicBezTo>
                                      <a:pt x="18" y="191"/>
                                      <a:pt x="16" y="188"/>
                                      <a:pt x="16" y="184"/>
                                    </a:cubicBezTo>
                                    <a:lnTo>
                                      <a:pt x="16" y="168"/>
                                    </a:lnTo>
                                    <a:lnTo>
                                      <a:pt x="19" y="174"/>
                                    </a:lnTo>
                                    <a:lnTo>
                                      <a:pt x="3" y="158"/>
                                    </a:lnTo>
                                    <a:cubicBezTo>
                                      <a:pt x="1" y="157"/>
                                      <a:pt x="0" y="155"/>
                                      <a:pt x="0" y="152"/>
                                    </a:cubicBezTo>
                                    <a:lnTo>
                                      <a:pt x="0" y="24"/>
                                    </a:lnTo>
                                    <a:cubicBezTo>
                                      <a:pt x="0" y="22"/>
                                      <a:pt x="1" y="20"/>
                                      <a:pt x="3" y="19"/>
                                    </a:cubicBezTo>
                                    <a:lnTo>
                                      <a:pt x="19" y="3"/>
                                    </a:lnTo>
                                    <a:cubicBezTo>
                                      <a:pt x="20" y="1"/>
                                      <a:pt x="22" y="0"/>
                                      <a:pt x="24" y="0"/>
                                    </a:cubicBezTo>
                                    <a:lnTo>
                                      <a:pt x="40" y="0"/>
                                    </a:lnTo>
                                    <a:cubicBezTo>
                                      <a:pt x="43" y="0"/>
                                      <a:pt x="45" y="1"/>
                                      <a:pt x="46" y="3"/>
                                    </a:cubicBezTo>
                                    <a:lnTo>
                                      <a:pt x="62" y="19"/>
                                    </a:lnTo>
                                    <a:cubicBezTo>
                                      <a:pt x="64" y="20"/>
                                      <a:pt x="64" y="22"/>
                                      <a:pt x="64" y="24"/>
                                    </a:cubicBezTo>
                                    <a:lnTo>
                                      <a:pt x="64" y="152"/>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59" name="Freeform 5397"/>
                            <wps:cNvSpPr>
                              <a:spLocks/>
                            </wps:cNvSpPr>
                            <wps:spPr bwMode="auto">
                              <a:xfrm>
                                <a:off x="5407" y="1433"/>
                                <a:ext cx="116" cy="32"/>
                              </a:xfrm>
                              <a:custGeom>
                                <a:avLst/>
                                <a:gdLst>
                                  <a:gd name="T0" fmla="*/ 10 w 116"/>
                                  <a:gd name="T1" fmla="*/ 0 h 32"/>
                                  <a:gd name="T2" fmla="*/ 10 w 116"/>
                                  <a:gd name="T3" fmla="*/ 0 h 32"/>
                                  <a:gd name="T4" fmla="*/ 0 w 116"/>
                                  <a:gd name="T5" fmla="*/ 0 h 32"/>
                                  <a:gd name="T6" fmla="*/ 0 w 116"/>
                                  <a:gd name="T7" fmla="*/ 11 h 32"/>
                                  <a:gd name="T8" fmla="*/ 0 w 116"/>
                                  <a:gd name="T9" fmla="*/ 21 h 32"/>
                                  <a:gd name="T10" fmla="*/ 10 w 116"/>
                                  <a:gd name="T11" fmla="*/ 21 h 32"/>
                                  <a:gd name="T12" fmla="*/ 10 w 116"/>
                                  <a:gd name="T13" fmla="*/ 32 h 32"/>
                                  <a:gd name="T14" fmla="*/ 85 w 116"/>
                                  <a:gd name="T15" fmla="*/ 32 h 32"/>
                                  <a:gd name="T16" fmla="*/ 106 w 116"/>
                                  <a:gd name="T17" fmla="*/ 21 h 32"/>
                                  <a:gd name="T18" fmla="*/ 116 w 116"/>
                                  <a:gd name="T19" fmla="*/ 11 h 32"/>
                                  <a:gd name="T20" fmla="*/ 106 w 116"/>
                                  <a:gd name="T21" fmla="*/ 0 h 32"/>
                                  <a:gd name="T22" fmla="*/ 85 w 116"/>
                                  <a:gd name="T23" fmla="*/ 0 h 32"/>
                                  <a:gd name="T24" fmla="*/ 10 w 116"/>
                                  <a:gd name="T2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6" h="32">
                                    <a:moveTo>
                                      <a:pt x="10" y="0"/>
                                    </a:moveTo>
                                    <a:lnTo>
                                      <a:pt x="10" y="0"/>
                                    </a:lnTo>
                                    <a:lnTo>
                                      <a:pt x="0" y="0"/>
                                    </a:lnTo>
                                    <a:lnTo>
                                      <a:pt x="0" y="11"/>
                                    </a:lnTo>
                                    <a:lnTo>
                                      <a:pt x="0" y="21"/>
                                    </a:lnTo>
                                    <a:lnTo>
                                      <a:pt x="10" y="21"/>
                                    </a:lnTo>
                                    <a:lnTo>
                                      <a:pt x="10" y="32"/>
                                    </a:lnTo>
                                    <a:lnTo>
                                      <a:pt x="85" y="32"/>
                                    </a:lnTo>
                                    <a:lnTo>
                                      <a:pt x="106" y="21"/>
                                    </a:lnTo>
                                    <a:lnTo>
                                      <a:pt x="116" y="11"/>
                                    </a:lnTo>
                                    <a:lnTo>
                                      <a:pt x="106" y="0"/>
                                    </a:lnTo>
                                    <a:lnTo>
                                      <a:pt x="85" y="0"/>
                                    </a:lnTo>
                                    <a:lnTo>
                                      <a:pt x="10" y="0"/>
                                    </a:lnTo>
                                    <a:close/>
                                  </a:path>
                                </a:pathLst>
                              </a:custGeom>
                              <a:solidFill>
                                <a:srgbClr val="000000"/>
                              </a:solidFill>
                              <a:ln>
                                <a:noFill/>
                              </a:ln>
                            </wps:spPr>
                            <wps:bodyPr rot="0" vert="horz" wrap="square" lIns="91440" tIns="45720" rIns="91440" bIns="45720" anchor="t" anchorCtr="0" upright="1">
                              <a:noAutofit/>
                            </wps:bodyPr>
                          </wps:wsp>
                          <wps:wsp>
                            <wps:cNvPr id="260" name="Freeform 5398"/>
                            <wps:cNvSpPr>
                              <a:spLocks noEditPoints="1"/>
                            </wps:cNvSpPr>
                            <wps:spPr bwMode="auto">
                              <a:xfrm>
                                <a:off x="5402" y="1428"/>
                                <a:ext cx="127" cy="42"/>
                              </a:xfrm>
                              <a:custGeom>
                                <a:avLst/>
                                <a:gdLst>
                                  <a:gd name="T0" fmla="*/ 24 w 193"/>
                                  <a:gd name="T1" fmla="*/ 16 h 64"/>
                                  <a:gd name="T2" fmla="*/ 8 w 193"/>
                                  <a:gd name="T3" fmla="*/ 16 h 64"/>
                                  <a:gd name="T4" fmla="*/ 16 w 193"/>
                                  <a:gd name="T5" fmla="*/ 8 h 64"/>
                                  <a:gd name="T6" fmla="*/ 16 w 193"/>
                                  <a:gd name="T7" fmla="*/ 24 h 64"/>
                                  <a:gd name="T8" fmla="*/ 16 w 193"/>
                                  <a:gd name="T9" fmla="*/ 40 h 64"/>
                                  <a:gd name="T10" fmla="*/ 8 w 193"/>
                                  <a:gd name="T11" fmla="*/ 32 h 64"/>
                                  <a:gd name="T12" fmla="*/ 24 w 193"/>
                                  <a:gd name="T13" fmla="*/ 32 h 64"/>
                                  <a:gd name="T14" fmla="*/ 32 w 193"/>
                                  <a:gd name="T15" fmla="*/ 40 h 64"/>
                                  <a:gd name="T16" fmla="*/ 32 w 193"/>
                                  <a:gd name="T17" fmla="*/ 56 h 64"/>
                                  <a:gd name="T18" fmla="*/ 24 w 193"/>
                                  <a:gd name="T19" fmla="*/ 48 h 64"/>
                                  <a:gd name="T20" fmla="*/ 137 w 193"/>
                                  <a:gd name="T21" fmla="*/ 48 h 64"/>
                                  <a:gd name="T22" fmla="*/ 134 w 193"/>
                                  <a:gd name="T23" fmla="*/ 49 h 64"/>
                                  <a:gd name="T24" fmla="*/ 165 w 193"/>
                                  <a:gd name="T25" fmla="*/ 33 h 64"/>
                                  <a:gd name="T26" fmla="*/ 163 w 193"/>
                                  <a:gd name="T27" fmla="*/ 35 h 64"/>
                                  <a:gd name="T28" fmla="*/ 179 w 193"/>
                                  <a:gd name="T29" fmla="*/ 19 h 64"/>
                                  <a:gd name="T30" fmla="*/ 179 w 193"/>
                                  <a:gd name="T31" fmla="*/ 30 h 64"/>
                                  <a:gd name="T32" fmla="*/ 163 w 193"/>
                                  <a:gd name="T33" fmla="*/ 14 h 64"/>
                                  <a:gd name="T34" fmla="*/ 169 w 193"/>
                                  <a:gd name="T35" fmla="*/ 16 h 64"/>
                                  <a:gd name="T36" fmla="*/ 137 w 193"/>
                                  <a:gd name="T37" fmla="*/ 16 h 64"/>
                                  <a:gd name="T38" fmla="*/ 24 w 193"/>
                                  <a:gd name="T39" fmla="*/ 16 h 64"/>
                                  <a:gd name="T40" fmla="*/ 137 w 193"/>
                                  <a:gd name="T41" fmla="*/ 0 h 64"/>
                                  <a:gd name="T42" fmla="*/ 169 w 193"/>
                                  <a:gd name="T43" fmla="*/ 0 h 64"/>
                                  <a:gd name="T44" fmla="*/ 174 w 193"/>
                                  <a:gd name="T45" fmla="*/ 3 h 64"/>
                                  <a:gd name="T46" fmla="*/ 190 w 193"/>
                                  <a:gd name="T47" fmla="*/ 19 h 64"/>
                                  <a:gd name="T48" fmla="*/ 190 w 193"/>
                                  <a:gd name="T49" fmla="*/ 30 h 64"/>
                                  <a:gd name="T50" fmla="*/ 174 w 193"/>
                                  <a:gd name="T51" fmla="*/ 46 h 64"/>
                                  <a:gd name="T52" fmla="*/ 172 w 193"/>
                                  <a:gd name="T53" fmla="*/ 48 h 64"/>
                                  <a:gd name="T54" fmla="*/ 141 w 193"/>
                                  <a:gd name="T55" fmla="*/ 64 h 64"/>
                                  <a:gd name="T56" fmla="*/ 137 w 193"/>
                                  <a:gd name="T57" fmla="*/ 64 h 64"/>
                                  <a:gd name="T58" fmla="*/ 24 w 193"/>
                                  <a:gd name="T59" fmla="*/ 64 h 64"/>
                                  <a:gd name="T60" fmla="*/ 16 w 193"/>
                                  <a:gd name="T61" fmla="*/ 56 h 64"/>
                                  <a:gd name="T62" fmla="*/ 16 w 193"/>
                                  <a:gd name="T63" fmla="*/ 40 h 64"/>
                                  <a:gd name="T64" fmla="*/ 24 w 193"/>
                                  <a:gd name="T65" fmla="*/ 48 h 64"/>
                                  <a:gd name="T66" fmla="*/ 8 w 193"/>
                                  <a:gd name="T67" fmla="*/ 48 h 64"/>
                                  <a:gd name="T68" fmla="*/ 0 w 193"/>
                                  <a:gd name="T69" fmla="*/ 40 h 64"/>
                                  <a:gd name="T70" fmla="*/ 0 w 193"/>
                                  <a:gd name="T71" fmla="*/ 24 h 64"/>
                                  <a:gd name="T72" fmla="*/ 0 w 193"/>
                                  <a:gd name="T73" fmla="*/ 8 h 64"/>
                                  <a:gd name="T74" fmla="*/ 8 w 193"/>
                                  <a:gd name="T75" fmla="*/ 0 h 64"/>
                                  <a:gd name="T76" fmla="*/ 24 w 193"/>
                                  <a:gd name="T77" fmla="*/ 0 h 64"/>
                                  <a:gd name="T78" fmla="*/ 137 w 193"/>
                                  <a:gd name="T79"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93" h="64">
                                    <a:moveTo>
                                      <a:pt x="24" y="16"/>
                                    </a:moveTo>
                                    <a:lnTo>
                                      <a:pt x="8" y="16"/>
                                    </a:lnTo>
                                    <a:lnTo>
                                      <a:pt x="16" y="8"/>
                                    </a:lnTo>
                                    <a:lnTo>
                                      <a:pt x="16" y="24"/>
                                    </a:lnTo>
                                    <a:lnTo>
                                      <a:pt x="16" y="40"/>
                                    </a:lnTo>
                                    <a:lnTo>
                                      <a:pt x="8" y="32"/>
                                    </a:lnTo>
                                    <a:lnTo>
                                      <a:pt x="24" y="32"/>
                                    </a:lnTo>
                                    <a:cubicBezTo>
                                      <a:pt x="29" y="32"/>
                                      <a:pt x="32" y="36"/>
                                      <a:pt x="32" y="40"/>
                                    </a:cubicBezTo>
                                    <a:lnTo>
                                      <a:pt x="32" y="56"/>
                                    </a:lnTo>
                                    <a:lnTo>
                                      <a:pt x="24" y="48"/>
                                    </a:lnTo>
                                    <a:lnTo>
                                      <a:pt x="137" y="48"/>
                                    </a:lnTo>
                                    <a:lnTo>
                                      <a:pt x="134" y="49"/>
                                    </a:lnTo>
                                    <a:lnTo>
                                      <a:pt x="165" y="33"/>
                                    </a:lnTo>
                                    <a:lnTo>
                                      <a:pt x="163" y="35"/>
                                    </a:lnTo>
                                    <a:lnTo>
                                      <a:pt x="179" y="19"/>
                                    </a:lnTo>
                                    <a:lnTo>
                                      <a:pt x="179" y="30"/>
                                    </a:lnTo>
                                    <a:lnTo>
                                      <a:pt x="163" y="14"/>
                                    </a:lnTo>
                                    <a:lnTo>
                                      <a:pt x="169" y="16"/>
                                    </a:lnTo>
                                    <a:lnTo>
                                      <a:pt x="137" y="16"/>
                                    </a:lnTo>
                                    <a:lnTo>
                                      <a:pt x="24" y="16"/>
                                    </a:lnTo>
                                    <a:close/>
                                    <a:moveTo>
                                      <a:pt x="137" y="0"/>
                                    </a:moveTo>
                                    <a:lnTo>
                                      <a:pt x="169" y="0"/>
                                    </a:lnTo>
                                    <a:cubicBezTo>
                                      <a:pt x="171" y="0"/>
                                      <a:pt x="173" y="1"/>
                                      <a:pt x="174" y="3"/>
                                    </a:cubicBezTo>
                                    <a:lnTo>
                                      <a:pt x="190" y="19"/>
                                    </a:lnTo>
                                    <a:cubicBezTo>
                                      <a:pt x="193" y="22"/>
                                      <a:pt x="193" y="27"/>
                                      <a:pt x="190" y="30"/>
                                    </a:cubicBezTo>
                                    <a:lnTo>
                                      <a:pt x="174" y="46"/>
                                    </a:lnTo>
                                    <a:cubicBezTo>
                                      <a:pt x="174" y="47"/>
                                      <a:pt x="173" y="47"/>
                                      <a:pt x="172" y="48"/>
                                    </a:cubicBezTo>
                                    <a:lnTo>
                                      <a:pt x="141" y="64"/>
                                    </a:lnTo>
                                    <a:cubicBezTo>
                                      <a:pt x="140" y="64"/>
                                      <a:pt x="138" y="64"/>
                                      <a:pt x="137" y="64"/>
                                    </a:cubicBezTo>
                                    <a:lnTo>
                                      <a:pt x="24" y="64"/>
                                    </a:lnTo>
                                    <a:cubicBezTo>
                                      <a:pt x="20" y="64"/>
                                      <a:pt x="16" y="61"/>
                                      <a:pt x="16" y="56"/>
                                    </a:cubicBezTo>
                                    <a:lnTo>
                                      <a:pt x="16" y="40"/>
                                    </a:lnTo>
                                    <a:lnTo>
                                      <a:pt x="24" y="48"/>
                                    </a:lnTo>
                                    <a:lnTo>
                                      <a:pt x="8" y="48"/>
                                    </a:lnTo>
                                    <a:cubicBezTo>
                                      <a:pt x="4" y="48"/>
                                      <a:pt x="0" y="45"/>
                                      <a:pt x="0" y="40"/>
                                    </a:cubicBezTo>
                                    <a:lnTo>
                                      <a:pt x="0" y="24"/>
                                    </a:lnTo>
                                    <a:lnTo>
                                      <a:pt x="0" y="8"/>
                                    </a:lnTo>
                                    <a:cubicBezTo>
                                      <a:pt x="0" y="4"/>
                                      <a:pt x="4" y="0"/>
                                      <a:pt x="8" y="0"/>
                                    </a:cubicBezTo>
                                    <a:lnTo>
                                      <a:pt x="24" y="0"/>
                                    </a:lnTo>
                                    <a:lnTo>
                                      <a:pt x="137"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61" name="Freeform 5399"/>
                            <wps:cNvSpPr>
                              <a:spLocks/>
                            </wps:cNvSpPr>
                            <wps:spPr bwMode="auto">
                              <a:xfrm>
                                <a:off x="5491" y="1433"/>
                                <a:ext cx="42" cy="32"/>
                              </a:xfrm>
                              <a:custGeom>
                                <a:avLst/>
                                <a:gdLst>
                                  <a:gd name="T0" fmla="*/ 11 w 42"/>
                                  <a:gd name="T1" fmla="*/ 0 h 32"/>
                                  <a:gd name="T2" fmla="*/ 0 w 42"/>
                                  <a:gd name="T3" fmla="*/ 0 h 32"/>
                                  <a:gd name="T4" fmla="*/ 0 w 42"/>
                                  <a:gd name="T5" fmla="*/ 11 h 32"/>
                                  <a:gd name="T6" fmla="*/ 0 w 42"/>
                                  <a:gd name="T7" fmla="*/ 21 h 32"/>
                                  <a:gd name="T8" fmla="*/ 11 w 42"/>
                                  <a:gd name="T9" fmla="*/ 32 h 32"/>
                                  <a:gd name="T10" fmla="*/ 21 w 42"/>
                                  <a:gd name="T11" fmla="*/ 32 h 32"/>
                                  <a:gd name="T12" fmla="*/ 42 w 42"/>
                                  <a:gd name="T13" fmla="*/ 21 h 32"/>
                                  <a:gd name="T14" fmla="*/ 42 w 42"/>
                                  <a:gd name="T15" fmla="*/ 11 h 32"/>
                                  <a:gd name="T16" fmla="*/ 42 w 42"/>
                                  <a:gd name="T17" fmla="*/ 0 h 32"/>
                                  <a:gd name="T18" fmla="*/ 32 w 42"/>
                                  <a:gd name="T19" fmla="*/ 0 h 32"/>
                                  <a:gd name="T20" fmla="*/ 21 w 42"/>
                                  <a:gd name="T21" fmla="*/ 0 h 32"/>
                                  <a:gd name="T22" fmla="*/ 11 w 42"/>
                                  <a:gd name="T2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32">
                                    <a:moveTo>
                                      <a:pt x="11" y="0"/>
                                    </a:moveTo>
                                    <a:lnTo>
                                      <a:pt x="0" y="0"/>
                                    </a:lnTo>
                                    <a:lnTo>
                                      <a:pt x="0" y="11"/>
                                    </a:lnTo>
                                    <a:lnTo>
                                      <a:pt x="0" y="21"/>
                                    </a:lnTo>
                                    <a:lnTo>
                                      <a:pt x="11" y="32"/>
                                    </a:lnTo>
                                    <a:lnTo>
                                      <a:pt x="21" y="32"/>
                                    </a:lnTo>
                                    <a:lnTo>
                                      <a:pt x="42" y="21"/>
                                    </a:lnTo>
                                    <a:lnTo>
                                      <a:pt x="42" y="11"/>
                                    </a:lnTo>
                                    <a:lnTo>
                                      <a:pt x="42" y="0"/>
                                    </a:lnTo>
                                    <a:lnTo>
                                      <a:pt x="32" y="0"/>
                                    </a:lnTo>
                                    <a:lnTo>
                                      <a:pt x="21" y="0"/>
                                    </a:lnTo>
                                    <a:lnTo>
                                      <a:pt x="11" y="0"/>
                                    </a:lnTo>
                                    <a:close/>
                                  </a:path>
                                </a:pathLst>
                              </a:custGeom>
                              <a:solidFill>
                                <a:srgbClr val="000000"/>
                              </a:solidFill>
                              <a:ln>
                                <a:noFill/>
                              </a:ln>
                            </wps:spPr>
                            <wps:bodyPr rot="0" vert="horz" wrap="square" lIns="91440" tIns="45720" rIns="91440" bIns="45720" anchor="t" anchorCtr="0" upright="1">
                              <a:noAutofit/>
                            </wps:bodyPr>
                          </wps:wsp>
                          <wps:wsp>
                            <wps:cNvPr id="262" name="Freeform 5400"/>
                            <wps:cNvSpPr>
                              <a:spLocks noEditPoints="1"/>
                            </wps:cNvSpPr>
                            <wps:spPr bwMode="auto">
                              <a:xfrm>
                                <a:off x="5486" y="1428"/>
                                <a:ext cx="53" cy="42"/>
                              </a:xfrm>
                              <a:custGeom>
                                <a:avLst/>
                                <a:gdLst>
                                  <a:gd name="T0" fmla="*/ 24 w 80"/>
                                  <a:gd name="T1" fmla="*/ 16 h 64"/>
                                  <a:gd name="T2" fmla="*/ 8 w 80"/>
                                  <a:gd name="T3" fmla="*/ 16 h 64"/>
                                  <a:gd name="T4" fmla="*/ 16 w 80"/>
                                  <a:gd name="T5" fmla="*/ 8 h 64"/>
                                  <a:gd name="T6" fmla="*/ 16 w 80"/>
                                  <a:gd name="T7" fmla="*/ 24 h 64"/>
                                  <a:gd name="T8" fmla="*/ 16 w 80"/>
                                  <a:gd name="T9" fmla="*/ 40 h 64"/>
                                  <a:gd name="T10" fmla="*/ 14 w 80"/>
                                  <a:gd name="T11" fmla="*/ 35 h 64"/>
                                  <a:gd name="T12" fmla="*/ 30 w 80"/>
                                  <a:gd name="T13" fmla="*/ 51 h 64"/>
                                  <a:gd name="T14" fmla="*/ 24 w 80"/>
                                  <a:gd name="T15" fmla="*/ 48 h 64"/>
                                  <a:gd name="T16" fmla="*/ 40 w 80"/>
                                  <a:gd name="T17" fmla="*/ 48 h 64"/>
                                  <a:gd name="T18" fmla="*/ 37 w 80"/>
                                  <a:gd name="T19" fmla="*/ 49 h 64"/>
                                  <a:gd name="T20" fmla="*/ 69 w 80"/>
                                  <a:gd name="T21" fmla="*/ 33 h 64"/>
                                  <a:gd name="T22" fmla="*/ 64 w 80"/>
                                  <a:gd name="T23" fmla="*/ 40 h 64"/>
                                  <a:gd name="T24" fmla="*/ 64 w 80"/>
                                  <a:gd name="T25" fmla="*/ 24 h 64"/>
                                  <a:gd name="T26" fmla="*/ 64 w 80"/>
                                  <a:gd name="T27" fmla="*/ 8 h 64"/>
                                  <a:gd name="T28" fmla="*/ 72 w 80"/>
                                  <a:gd name="T29" fmla="*/ 16 h 64"/>
                                  <a:gd name="T30" fmla="*/ 56 w 80"/>
                                  <a:gd name="T31" fmla="*/ 16 h 64"/>
                                  <a:gd name="T32" fmla="*/ 40 w 80"/>
                                  <a:gd name="T33" fmla="*/ 16 h 64"/>
                                  <a:gd name="T34" fmla="*/ 24 w 80"/>
                                  <a:gd name="T35" fmla="*/ 16 h 64"/>
                                  <a:gd name="T36" fmla="*/ 40 w 80"/>
                                  <a:gd name="T37" fmla="*/ 0 h 64"/>
                                  <a:gd name="T38" fmla="*/ 56 w 80"/>
                                  <a:gd name="T39" fmla="*/ 0 h 64"/>
                                  <a:gd name="T40" fmla="*/ 72 w 80"/>
                                  <a:gd name="T41" fmla="*/ 0 h 64"/>
                                  <a:gd name="T42" fmla="*/ 80 w 80"/>
                                  <a:gd name="T43" fmla="*/ 8 h 64"/>
                                  <a:gd name="T44" fmla="*/ 80 w 80"/>
                                  <a:gd name="T45" fmla="*/ 24 h 64"/>
                                  <a:gd name="T46" fmla="*/ 80 w 80"/>
                                  <a:gd name="T47" fmla="*/ 40 h 64"/>
                                  <a:gd name="T48" fmla="*/ 76 w 80"/>
                                  <a:gd name="T49" fmla="*/ 48 h 64"/>
                                  <a:gd name="T50" fmla="*/ 44 w 80"/>
                                  <a:gd name="T51" fmla="*/ 64 h 64"/>
                                  <a:gd name="T52" fmla="*/ 40 w 80"/>
                                  <a:gd name="T53" fmla="*/ 64 h 64"/>
                                  <a:gd name="T54" fmla="*/ 24 w 80"/>
                                  <a:gd name="T55" fmla="*/ 64 h 64"/>
                                  <a:gd name="T56" fmla="*/ 19 w 80"/>
                                  <a:gd name="T57" fmla="*/ 62 h 64"/>
                                  <a:gd name="T58" fmla="*/ 3 w 80"/>
                                  <a:gd name="T59" fmla="*/ 46 h 64"/>
                                  <a:gd name="T60" fmla="*/ 0 w 80"/>
                                  <a:gd name="T61" fmla="*/ 40 h 64"/>
                                  <a:gd name="T62" fmla="*/ 0 w 80"/>
                                  <a:gd name="T63" fmla="*/ 24 h 64"/>
                                  <a:gd name="T64" fmla="*/ 0 w 80"/>
                                  <a:gd name="T65" fmla="*/ 8 h 64"/>
                                  <a:gd name="T66" fmla="*/ 8 w 80"/>
                                  <a:gd name="T67" fmla="*/ 0 h 64"/>
                                  <a:gd name="T68" fmla="*/ 24 w 80"/>
                                  <a:gd name="T69" fmla="*/ 0 h 64"/>
                                  <a:gd name="T70" fmla="*/ 40 w 80"/>
                                  <a:gd name="T7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0" h="64">
                                    <a:moveTo>
                                      <a:pt x="24" y="16"/>
                                    </a:moveTo>
                                    <a:lnTo>
                                      <a:pt x="8" y="16"/>
                                    </a:lnTo>
                                    <a:lnTo>
                                      <a:pt x="16" y="8"/>
                                    </a:lnTo>
                                    <a:lnTo>
                                      <a:pt x="16" y="24"/>
                                    </a:lnTo>
                                    <a:lnTo>
                                      <a:pt x="16" y="40"/>
                                    </a:lnTo>
                                    <a:lnTo>
                                      <a:pt x="14" y="35"/>
                                    </a:lnTo>
                                    <a:lnTo>
                                      <a:pt x="30" y="51"/>
                                    </a:lnTo>
                                    <a:lnTo>
                                      <a:pt x="24" y="48"/>
                                    </a:lnTo>
                                    <a:lnTo>
                                      <a:pt x="40" y="48"/>
                                    </a:lnTo>
                                    <a:lnTo>
                                      <a:pt x="37" y="49"/>
                                    </a:lnTo>
                                    <a:lnTo>
                                      <a:pt x="69" y="33"/>
                                    </a:lnTo>
                                    <a:lnTo>
                                      <a:pt x="64" y="40"/>
                                    </a:lnTo>
                                    <a:lnTo>
                                      <a:pt x="64" y="24"/>
                                    </a:lnTo>
                                    <a:lnTo>
                                      <a:pt x="64" y="8"/>
                                    </a:lnTo>
                                    <a:lnTo>
                                      <a:pt x="72" y="16"/>
                                    </a:lnTo>
                                    <a:lnTo>
                                      <a:pt x="56" y="16"/>
                                    </a:lnTo>
                                    <a:lnTo>
                                      <a:pt x="40" y="16"/>
                                    </a:lnTo>
                                    <a:lnTo>
                                      <a:pt x="24" y="16"/>
                                    </a:lnTo>
                                    <a:close/>
                                    <a:moveTo>
                                      <a:pt x="40" y="0"/>
                                    </a:moveTo>
                                    <a:lnTo>
                                      <a:pt x="56" y="0"/>
                                    </a:lnTo>
                                    <a:lnTo>
                                      <a:pt x="72" y="0"/>
                                    </a:lnTo>
                                    <a:cubicBezTo>
                                      <a:pt x="77" y="0"/>
                                      <a:pt x="80" y="4"/>
                                      <a:pt x="80" y="8"/>
                                    </a:cubicBezTo>
                                    <a:lnTo>
                                      <a:pt x="80" y="24"/>
                                    </a:lnTo>
                                    <a:lnTo>
                                      <a:pt x="80" y="40"/>
                                    </a:lnTo>
                                    <a:cubicBezTo>
                                      <a:pt x="80" y="44"/>
                                      <a:pt x="79" y="46"/>
                                      <a:pt x="76" y="48"/>
                                    </a:cubicBezTo>
                                    <a:lnTo>
                                      <a:pt x="44" y="64"/>
                                    </a:lnTo>
                                    <a:cubicBezTo>
                                      <a:pt x="43" y="64"/>
                                      <a:pt x="42" y="64"/>
                                      <a:pt x="40" y="64"/>
                                    </a:cubicBezTo>
                                    <a:lnTo>
                                      <a:pt x="24" y="64"/>
                                    </a:lnTo>
                                    <a:cubicBezTo>
                                      <a:pt x="22" y="64"/>
                                      <a:pt x="20" y="64"/>
                                      <a:pt x="19" y="62"/>
                                    </a:cubicBezTo>
                                    <a:lnTo>
                                      <a:pt x="3" y="46"/>
                                    </a:lnTo>
                                    <a:cubicBezTo>
                                      <a:pt x="1" y="45"/>
                                      <a:pt x="0" y="43"/>
                                      <a:pt x="0" y="40"/>
                                    </a:cubicBezTo>
                                    <a:lnTo>
                                      <a:pt x="0" y="24"/>
                                    </a:lnTo>
                                    <a:lnTo>
                                      <a:pt x="0" y="8"/>
                                    </a:lnTo>
                                    <a:cubicBezTo>
                                      <a:pt x="0" y="4"/>
                                      <a:pt x="4" y="0"/>
                                      <a:pt x="8" y="0"/>
                                    </a:cubicBezTo>
                                    <a:lnTo>
                                      <a:pt x="24" y="0"/>
                                    </a:lnTo>
                                    <a:lnTo>
                                      <a:pt x="40"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63" name="Freeform 5401"/>
                            <wps:cNvSpPr>
                              <a:spLocks/>
                            </wps:cNvSpPr>
                            <wps:spPr bwMode="auto">
                              <a:xfrm>
                                <a:off x="5502" y="1433"/>
                                <a:ext cx="84" cy="32"/>
                              </a:xfrm>
                              <a:custGeom>
                                <a:avLst/>
                                <a:gdLst>
                                  <a:gd name="T0" fmla="*/ 10 w 84"/>
                                  <a:gd name="T1" fmla="*/ 0 h 32"/>
                                  <a:gd name="T2" fmla="*/ 10 w 84"/>
                                  <a:gd name="T3" fmla="*/ 0 h 32"/>
                                  <a:gd name="T4" fmla="*/ 0 w 84"/>
                                  <a:gd name="T5" fmla="*/ 0 h 32"/>
                                  <a:gd name="T6" fmla="*/ 0 w 84"/>
                                  <a:gd name="T7" fmla="*/ 11 h 32"/>
                                  <a:gd name="T8" fmla="*/ 0 w 84"/>
                                  <a:gd name="T9" fmla="*/ 21 h 32"/>
                                  <a:gd name="T10" fmla="*/ 10 w 84"/>
                                  <a:gd name="T11" fmla="*/ 21 h 32"/>
                                  <a:gd name="T12" fmla="*/ 10 w 84"/>
                                  <a:gd name="T13" fmla="*/ 32 h 32"/>
                                  <a:gd name="T14" fmla="*/ 63 w 84"/>
                                  <a:gd name="T15" fmla="*/ 32 h 32"/>
                                  <a:gd name="T16" fmla="*/ 84 w 84"/>
                                  <a:gd name="T17" fmla="*/ 21 h 32"/>
                                  <a:gd name="T18" fmla="*/ 84 w 84"/>
                                  <a:gd name="T19" fmla="*/ 11 h 32"/>
                                  <a:gd name="T20" fmla="*/ 84 w 84"/>
                                  <a:gd name="T21" fmla="*/ 0 h 32"/>
                                  <a:gd name="T22" fmla="*/ 74 w 84"/>
                                  <a:gd name="T23" fmla="*/ 0 h 32"/>
                                  <a:gd name="T24" fmla="*/ 63 w 84"/>
                                  <a:gd name="T25" fmla="*/ 0 h 32"/>
                                  <a:gd name="T26" fmla="*/ 10 w 84"/>
                                  <a:gd name="T27"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4" h="32">
                                    <a:moveTo>
                                      <a:pt x="10" y="0"/>
                                    </a:moveTo>
                                    <a:lnTo>
                                      <a:pt x="10" y="0"/>
                                    </a:lnTo>
                                    <a:lnTo>
                                      <a:pt x="0" y="0"/>
                                    </a:lnTo>
                                    <a:lnTo>
                                      <a:pt x="0" y="11"/>
                                    </a:lnTo>
                                    <a:lnTo>
                                      <a:pt x="0" y="21"/>
                                    </a:lnTo>
                                    <a:lnTo>
                                      <a:pt x="10" y="21"/>
                                    </a:lnTo>
                                    <a:lnTo>
                                      <a:pt x="10" y="32"/>
                                    </a:lnTo>
                                    <a:lnTo>
                                      <a:pt x="63" y="32"/>
                                    </a:lnTo>
                                    <a:lnTo>
                                      <a:pt x="84" y="21"/>
                                    </a:lnTo>
                                    <a:lnTo>
                                      <a:pt x="84" y="11"/>
                                    </a:lnTo>
                                    <a:lnTo>
                                      <a:pt x="84" y="0"/>
                                    </a:lnTo>
                                    <a:lnTo>
                                      <a:pt x="74" y="0"/>
                                    </a:lnTo>
                                    <a:lnTo>
                                      <a:pt x="63" y="0"/>
                                    </a:lnTo>
                                    <a:lnTo>
                                      <a:pt x="10" y="0"/>
                                    </a:lnTo>
                                    <a:close/>
                                  </a:path>
                                </a:pathLst>
                              </a:custGeom>
                              <a:solidFill>
                                <a:srgbClr val="000000"/>
                              </a:solidFill>
                              <a:ln>
                                <a:noFill/>
                              </a:ln>
                            </wps:spPr>
                            <wps:bodyPr rot="0" vert="horz" wrap="square" lIns="91440" tIns="45720" rIns="91440" bIns="45720" anchor="t" anchorCtr="0" upright="1">
                              <a:noAutofit/>
                            </wps:bodyPr>
                          </wps:wsp>
                          <wps:wsp>
                            <wps:cNvPr id="264" name="Freeform 5402"/>
                            <wps:cNvSpPr>
                              <a:spLocks noEditPoints="1"/>
                            </wps:cNvSpPr>
                            <wps:spPr bwMode="auto">
                              <a:xfrm>
                                <a:off x="5497" y="1428"/>
                                <a:ext cx="94" cy="42"/>
                              </a:xfrm>
                              <a:custGeom>
                                <a:avLst/>
                                <a:gdLst>
                                  <a:gd name="T0" fmla="*/ 24 w 144"/>
                                  <a:gd name="T1" fmla="*/ 16 h 64"/>
                                  <a:gd name="T2" fmla="*/ 8 w 144"/>
                                  <a:gd name="T3" fmla="*/ 16 h 64"/>
                                  <a:gd name="T4" fmla="*/ 16 w 144"/>
                                  <a:gd name="T5" fmla="*/ 8 h 64"/>
                                  <a:gd name="T6" fmla="*/ 16 w 144"/>
                                  <a:gd name="T7" fmla="*/ 24 h 64"/>
                                  <a:gd name="T8" fmla="*/ 16 w 144"/>
                                  <a:gd name="T9" fmla="*/ 40 h 64"/>
                                  <a:gd name="T10" fmla="*/ 8 w 144"/>
                                  <a:gd name="T11" fmla="*/ 32 h 64"/>
                                  <a:gd name="T12" fmla="*/ 24 w 144"/>
                                  <a:gd name="T13" fmla="*/ 32 h 64"/>
                                  <a:gd name="T14" fmla="*/ 32 w 144"/>
                                  <a:gd name="T15" fmla="*/ 40 h 64"/>
                                  <a:gd name="T16" fmla="*/ 32 w 144"/>
                                  <a:gd name="T17" fmla="*/ 56 h 64"/>
                                  <a:gd name="T18" fmla="*/ 24 w 144"/>
                                  <a:gd name="T19" fmla="*/ 48 h 64"/>
                                  <a:gd name="T20" fmla="*/ 104 w 144"/>
                                  <a:gd name="T21" fmla="*/ 48 h 64"/>
                                  <a:gd name="T22" fmla="*/ 101 w 144"/>
                                  <a:gd name="T23" fmla="*/ 49 h 64"/>
                                  <a:gd name="T24" fmla="*/ 133 w 144"/>
                                  <a:gd name="T25" fmla="*/ 33 h 64"/>
                                  <a:gd name="T26" fmla="*/ 128 w 144"/>
                                  <a:gd name="T27" fmla="*/ 40 h 64"/>
                                  <a:gd name="T28" fmla="*/ 128 w 144"/>
                                  <a:gd name="T29" fmla="*/ 24 h 64"/>
                                  <a:gd name="T30" fmla="*/ 128 w 144"/>
                                  <a:gd name="T31" fmla="*/ 8 h 64"/>
                                  <a:gd name="T32" fmla="*/ 136 w 144"/>
                                  <a:gd name="T33" fmla="*/ 16 h 64"/>
                                  <a:gd name="T34" fmla="*/ 120 w 144"/>
                                  <a:gd name="T35" fmla="*/ 16 h 64"/>
                                  <a:gd name="T36" fmla="*/ 104 w 144"/>
                                  <a:gd name="T37" fmla="*/ 16 h 64"/>
                                  <a:gd name="T38" fmla="*/ 24 w 144"/>
                                  <a:gd name="T39" fmla="*/ 16 h 64"/>
                                  <a:gd name="T40" fmla="*/ 104 w 144"/>
                                  <a:gd name="T41" fmla="*/ 0 h 64"/>
                                  <a:gd name="T42" fmla="*/ 120 w 144"/>
                                  <a:gd name="T43" fmla="*/ 0 h 64"/>
                                  <a:gd name="T44" fmla="*/ 136 w 144"/>
                                  <a:gd name="T45" fmla="*/ 0 h 64"/>
                                  <a:gd name="T46" fmla="*/ 144 w 144"/>
                                  <a:gd name="T47" fmla="*/ 8 h 64"/>
                                  <a:gd name="T48" fmla="*/ 144 w 144"/>
                                  <a:gd name="T49" fmla="*/ 24 h 64"/>
                                  <a:gd name="T50" fmla="*/ 144 w 144"/>
                                  <a:gd name="T51" fmla="*/ 40 h 64"/>
                                  <a:gd name="T52" fmla="*/ 140 w 144"/>
                                  <a:gd name="T53" fmla="*/ 48 h 64"/>
                                  <a:gd name="T54" fmla="*/ 108 w 144"/>
                                  <a:gd name="T55" fmla="*/ 64 h 64"/>
                                  <a:gd name="T56" fmla="*/ 104 w 144"/>
                                  <a:gd name="T57" fmla="*/ 64 h 64"/>
                                  <a:gd name="T58" fmla="*/ 24 w 144"/>
                                  <a:gd name="T59" fmla="*/ 64 h 64"/>
                                  <a:gd name="T60" fmla="*/ 16 w 144"/>
                                  <a:gd name="T61" fmla="*/ 56 h 64"/>
                                  <a:gd name="T62" fmla="*/ 16 w 144"/>
                                  <a:gd name="T63" fmla="*/ 40 h 64"/>
                                  <a:gd name="T64" fmla="*/ 24 w 144"/>
                                  <a:gd name="T65" fmla="*/ 48 h 64"/>
                                  <a:gd name="T66" fmla="*/ 8 w 144"/>
                                  <a:gd name="T67" fmla="*/ 48 h 64"/>
                                  <a:gd name="T68" fmla="*/ 0 w 144"/>
                                  <a:gd name="T69" fmla="*/ 40 h 64"/>
                                  <a:gd name="T70" fmla="*/ 0 w 144"/>
                                  <a:gd name="T71" fmla="*/ 24 h 64"/>
                                  <a:gd name="T72" fmla="*/ 0 w 144"/>
                                  <a:gd name="T73" fmla="*/ 8 h 64"/>
                                  <a:gd name="T74" fmla="*/ 8 w 144"/>
                                  <a:gd name="T75" fmla="*/ 0 h 64"/>
                                  <a:gd name="T76" fmla="*/ 24 w 144"/>
                                  <a:gd name="T77" fmla="*/ 0 h 64"/>
                                  <a:gd name="T78" fmla="*/ 104 w 144"/>
                                  <a:gd name="T79"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44" h="64">
                                    <a:moveTo>
                                      <a:pt x="24" y="16"/>
                                    </a:moveTo>
                                    <a:lnTo>
                                      <a:pt x="8" y="16"/>
                                    </a:lnTo>
                                    <a:lnTo>
                                      <a:pt x="16" y="8"/>
                                    </a:lnTo>
                                    <a:lnTo>
                                      <a:pt x="16" y="24"/>
                                    </a:lnTo>
                                    <a:lnTo>
                                      <a:pt x="16" y="40"/>
                                    </a:lnTo>
                                    <a:lnTo>
                                      <a:pt x="8" y="32"/>
                                    </a:lnTo>
                                    <a:lnTo>
                                      <a:pt x="24" y="32"/>
                                    </a:lnTo>
                                    <a:cubicBezTo>
                                      <a:pt x="29" y="32"/>
                                      <a:pt x="32" y="36"/>
                                      <a:pt x="32" y="40"/>
                                    </a:cubicBezTo>
                                    <a:lnTo>
                                      <a:pt x="32" y="56"/>
                                    </a:lnTo>
                                    <a:lnTo>
                                      <a:pt x="24" y="48"/>
                                    </a:lnTo>
                                    <a:lnTo>
                                      <a:pt x="104" y="48"/>
                                    </a:lnTo>
                                    <a:lnTo>
                                      <a:pt x="101" y="49"/>
                                    </a:lnTo>
                                    <a:lnTo>
                                      <a:pt x="133" y="33"/>
                                    </a:lnTo>
                                    <a:lnTo>
                                      <a:pt x="128" y="40"/>
                                    </a:lnTo>
                                    <a:lnTo>
                                      <a:pt x="128" y="24"/>
                                    </a:lnTo>
                                    <a:lnTo>
                                      <a:pt x="128" y="8"/>
                                    </a:lnTo>
                                    <a:lnTo>
                                      <a:pt x="136" y="16"/>
                                    </a:lnTo>
                                    <a:lnTo>
                                      <a:pt x="120" y="16"/>
                                    </a:lnTo>
                                    <a:lnTo>
                                      <a:pt x="104" y="16"/>
                                    </a:lnTo>
                                    <a:lnTo>
                                      <a:pt x="24" y="16"/>
                                    </a:lnTo>
                                    <a:close/>
                                    <a:moveTo>
                                      <a:pt x="104" y="0"/>
                                    </a:moveTo>
                                    <a:lnTo>
                                      <a:pt x="120" y="0"/>
                                    </a:lnTo>
                                    <a:lnTo>
                                      <a:pt x="136" y="0"/>
                                    </a:lnTo>
                                    <a:cubicBezTo>
                                      <a:pt x="141" y="0"/>
                                      <a:pt x="144" y="4"/>
                                      <a:pt x="144" y="8"/>
                                    </a:cubicBezTo>
                                    <a:lnTo>
                                      <a:pt x="144" y="24"/>
                                    </a:lnTo>
                                    <a:lnTo>
                                      <a:pt x="144" y="40"/>
                                    </a:lnTo>
                                    <a:cubicBezTo>
                                      <a:pt x="144" y="44"/>
                                      <a:pt x="143" y="46"/>
                                      <a:pt x="140" y="48"/>
                                    </a:cubicBezTo>
                                    <a:lnTo>
                                      <a:pt x="108" y="64"/>
                                    </a:lnTo>
                                    <a:cubicBezTo>
                                      <a:pt x="107" y="64"/>
                                      <a:pt x="106" y="64"/>
                                      <a:pt x="104" y="64"/>
                                    </a:cubicBezTo>
                                    <a:lnTo>
                                      <a:pt x="24" y="64"/>
                                    </a:lnTo>
                                    <a:cubicBezTo>
                                      <a:pt x="20" y="64"/>
                                      <a:pt x="16" y="61"/>
                                      <a:pt x="16" y="56"/>
                                    </a:cubicBezTo>
                                    <a:lnTo>
                                      <a:pt x="16" y="40"/>
                                    </a:lnTo>
                                    <a:lnTo>
                                      <a:pt x="24" y="48"/>
                                    </a:lnTo>
                                    <a:lnTo>
                                      <a:pt x="8" y="48"/>
                                    </a:lnTo>
                                    <a:cubicBezTo>
                                      <a:pt x="4" y="48"/>
                                      <a:pt x="0" y="45"/>
                                      <a:pt x="0" y="40"/>
                                    </a:cubicBezTo>
                                    <a:lnTo>
                                      <a:pt x="0" y="24"/>
                                    </a:lnTo>
                                    <a:lnTo>
                                      <a:pt x="0" y="8"/>
                                    </a:lnTo>
                                    <a:cubicBezTo>
                                      <a:pt x="0" y="4"/>
                                      <a:pt x="4" y="0"/>
                                      <a:pt x="8" y="0"/>
                                    </a:cubicBezTo>
                                    <a:lnTo>
                                      <a:pt x="24" y="0"/>
                                    </a:lnTo>
                                    <a:lnTo>
                                      <a:pt x="104"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65" name="Freeform 5403"/>
                            <wps:cNvSpPr>
                              <a:spLocks/>
                            </wps:cNvSpPr>
                            <wps:spPr bwMode="auto">
                              <a:xfrm>
                                <a:off x="5554" y="1433"/>
                                <a:ext cx="43" cy="32"/>
                              </a:xfrm>
                              <a:custGeom>
                                <a:avLst/>
                                <a:gdLst>
                                  <a:gd name="T0" fmla="*/ 22 w 43"/>
                                  <a:gd name="T1" fmla="*/ 0 h 32"/>
                                  <a:gd name="T2" fmla="*/ 11 w 43"/>
                                  <a:gd name="T3" fmla="*/ 0 h 32"/>
                                  <a:gd name="T4" fmla="*/ 0 w 43"/>
                                  <a:gd name="T5" fmla="*/ 0 h 32"/>
                                  <a:gd name="T6" fmla="*/ 0 w 43"/>
                                  <a:gd name="T7" fmla="*/ 11 h 32"/>
                                  <a:gd name="T8" fmla="*/ 0 w 43"/>
                                  <a:gd name="T9" fmla="*/ 21 h 32"/>
                                  <a:gd name="T10" fmla="*/ 11 w 43"/>
                                  <a:gd name="T11" fmla="*/ 21 h 32"/>
                                  <a:gd name="T12" fmla="*/ 22 w 43"/>
                                  <a:gd name="T13" fmla="*/ 32 h 32"/>
                                  <a:gd name="T14" fmla="*/ 32 w 43"/>
                                  <a:gd name="T15" fmla="*/ 32 h 32"/>
                                  <a:gd name="T16" fmla="*/ 43 w 43"/>
                                  <a:gd name="T17" fmla="*/ 21 h 32"/>
                                  <a:gd name="T18" fmla="*/ 43 w 43"/>
                                  <a:gd name="T19" fmla="*/ 11 h 32"/>
                                  <a:gd name="T20" fmla="*/ 43 w 43"/>
                                  <a:gd name="T21" fmla="*/ 0 h 32"/>
                                  <a:gd name="T22" fmla="*/ 32 w 43"/>
                                  <a:gd name="T23" fmla="*/ 0 h 32"/>
                                  <a:gd name="T24" fmla="*/ 22 w 43"/>
                                  <a:gd name="T2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32">
                                    <a:moveTo>
                                      <a:pt x="22" y="0"/>
                                    </a:moveTo>
                                    <a:lnTo>
                                      <a:pt x="11" y="0"/>
                                    </a:lnTo>
                                    <a:lnTo>
                                      <a:pt x="0" y="0"/>
                                    </a:lnTo>
                                    <a:lnTo>
                                      <a:pt x="0" y="11"/>
                                    </a:lnTo>
                                    <a:lnTo>
                                      <a:pt x="0" y="21"/>
                                    </a:lnTo>
                                    <a:lnTo>
                                      <a:pt x="11" y="21"/>
                                    </a:lnTo>
                                    <a:lnTo>
                                      <a:pt x="22" y="32"/>
                                    </a:lnTo>
                                    <a:lnTo>
                                      <a:pt x="32" y="32"/>
                                    </a:lnTo>
                                    <a:lnTo>
                                      <a:pt x="43" y="21"/>
                                    </a:lnTo>
                                    <a:lnTo>
                                      <a:pt x="43" y="11"/>
                                    </a:lnTo>
                                    <a:lnTo>
                                      <a:pt x="43" y="0"/>
                                    </a:lnTo>
                                    <a:lnTo>
                                      <a:pt x="32" y="0"/>
                                    </a:lnTo>
                                    <a:lnTo>
                                      <a:pt x="22" y="0"/>
                                    </a:lnTo>
                                    <a:close/>
                                  </a:path>
                                </a:pathLst>
                              </a:custGeom>
                              <a:solidFill>
                                <a:srgbClr val="000000"/>
                              </a:solidFill>
                              <a:ln>
                                <a:noFill/>
                              </a:ln>
                            </wps:spPr>
                            <wps:bodyPr rot="0" vert="horz" wrap="square" lIns="91440" tIns="45720" rIns="91440" bIns="45720" anchor="t" anchorCtr="0" upright="1">
                              <a:noAutofit/>
                            </wps:bodyPr>
                          </wps:wsp>
                          <wps:wsp>
                            <wps:cNvPr id="266" name="Freeform 5404"/>
                            <wps:cNvSpPr>
                              <a:spLocks noEditPoints="1"/>
                            </wps:cNvSpPr>
                            <wps:spPr bwMode="auto">
                              <a:xfrm>
                                <a:off x="5549" y="1428"/>
                                <a:ext cx="53" cy="42"/>
                              </a:xfrm>
                              <a:custGeom>
                                <a:avLst/>
                                <a:gdLst>
                                  <a:gd name="T0" fmla="*/ 40 w 80"/>
                                  <a:gd name="T1" fmla="*/ 16 h 64"/>
                                  <a:gd name="T2" fmla="*/ 24 w 80"/>
                                  <a:gd name="T3" fmla="*/ 16 h 64"/>
                                  <a:gd name="T4" fmla="*/ 8 w 80"/>
                                  <a:gd name="T5" fmla="*/ 16 h 64"/>
                                  <a:gd name="T6" fmla="*/ 16 w 80"/>
                                  <a:gd name="T7" fmla="*/ 8 h 64"/>
                                  <a:gd name="T8" fmla="*/ 16 w 80"/>
                                  <a:gd name="T9" fmla="*/ 24 h 64"/>
                                  <a:gd name="T10" fmla="*/ 16 w 80"/>
                                  <a:gd name="T11" fmla="*/ 40 h 64"/>
                                  <a:gd name="T12" fmla="*/ 8 w 80"/>
                                  <a:gd name="T13" fmla="*/ 32 h 64"/>
                                  <a:gd name="T14" fmla="*/ 24 w 80"/>
                                  <a:gd name="T15" fmla="*/ 32 h 64"/>
                                  <a:gd name="T16" fmla="*/ 30 w 80"/>
                                  <a:gd name="T17" fmla="*/ 35 h 64"/>
                                  <a:gd name="T18" fmla="*/ 46 w 80"/>
                                  <a:gd name="T19" fmla="*/ 51 h 64"/>
                                  <a:gd name="T20" fmla="*/ 40 w 80"/>
                                  <a:gd name="T21" fmla="*/ 48 h 64"/>
                                  <a:gd name="T22" fmla="*/ 56 w 80"/>
                                  <a:gd name="T23" fmla="*/ 48 h 64"/>
                                  <a:gd name="T24" fmla="*/ 51 w 80"/>
                                  <a:gd name="T25" fmla="*/ 51 h 64"/>
                                  <a:gd name="T26" fmla="*/ 67 w 80"/>
                                  <a:gd name="T27" fmla="*/ 35 h 64"/>
                                  <a:gd name="T28" fmla="*/ 64 w 80"/>
                                  <a:gd name="T29" fmla="*/ 40 h 64"/>
                                  <a:gd name="T30" fmla="*/ 64 w 80"/>
                                  <a:gd name="T31" fmla="*/ 24 h 64"/>
                                  <a:gd name="T32" fmla="*/ 64 w 80"/>
                                  <a:gd name="T33" fmla="*/ 8 h 64"/>
                                  <a:gd name="T34" fmla="*/ 72 w 80"/>
                                  <a:gd name="T35" fmla="*/ 16 h 64"/>
                                  <a:gd name="T36" fmla="*/ 56 w 80"/>
                                  <a:gd name="T37" fmla="*/ 16 h 64"/>
                                  <a:gd name="T38" fmla="*/ 40 w 80"/>
                                  <a:gd name="T39" fmla="*/ 16 h 64"/>
                                  <a:gd name="T40" fmla="*/ 56 w 80"/>
                                  <a:gd name="T41" fmla="*/ 0 h 64"/>
                                  <a:gd name="T42" fmla="*/ 72 w 80"/>
                                  <a:gd name="T43" fmla="*/ 0 h 64"/>
                                  <a:gd name="T44" fmla="*/ 80 w 80"/>
                                  <a:gd name="T45" fmla="*/ 8 h 64"/>
                                  <a:gd name="T46" fmla="*/ 80 w 80"/>
                                  <a:gd name="T47" fmla="*/ 24 h 64"/>
                                  <a:gd name="T48" fmla="*/ 80 w 80"/>
                                  <a:gd name="T49" fmla="*/ 40 h 64"/>
                                  <a:gd name="T50" fmla="*/ 78 w 80"/>
                                  <a:gd name="T51" fmla="*/ 46 h 64"/>
                                  <a:gd name="T52" fmla="*/ 62 w 80"/>
                                  <a:gd name="T53" fmla="*/ 62 h 64"/>
                                  <a:gd name="T54" fmla="*/ 56 w 80"/>
                                  <a:gd name="T55" fmla="*/ 64 h 64"/>
                                  <a:gd name="T56" fmla="*/ 40 w 80"/>
                                  <a:gd name="T57" fmla="*/ 64 h 64"/>
                                  <a:gd name="T58" fmla="*/ 35 w 80"/>
                                  <a:gd name="T59" fmla="*/ 62 h 64"/>
                                  <a:gd name="T60" fmla="*/ 19 w 80"/>
                                  <a:gd name="T61" fmla="*/ 46 h 64"/>
                                  <a:gd name="T62" fmla="*/ 24 w 80"/>
                                  <a:gd name="T63" fmla="*/ 48 h 64"/>
                                  <a:gd name="T64" fmla="*/ 8 w 80"/>
                                  <a:gd name="T65" fmla="*/ 48 h 64"/>
                                  <a:gd name="T66" fmla="*/ 0 w 80"/>
                                  <a:gd name="T67" fmla="*/ 40 h 64"/>
                                  <a:gd name="T68" fmla="*/ 0 w 80"/>
                                  <a:gd name="T69" fmla="*/ 24 h 64"/>
                                  <a:gd name="T70" fmla="*/ 0 w 80"/>
                                  <a:gd name="T71" fmla="*/ 8 h 64"/>
                                  <a:gd name="T72" fmla="*/ 8 w 80"/>
                                  <a:gd name="T73" fmla="*/ 0 h 64"/>
                                  <a:gd name="T74" fmla="*/ 24 w 80"/>
                                  <a:gd name="T75" fmla="*/ 0 h 64"/>
                                  <a:gd name="T76" fmla="*/ 40 w 80"/>
                                  <a:gd name="T77" fmla="*/ 0 h 64"/>
                                  <a:gd name="T78" fmla="*/ 56 w 80"/>
                                  <a:gd name="T79"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0" h="64">
                                    <a:moveTo>
                                      <a:pt x="40" y="16"/>
                                    </a:moveTo>
                                    <a:lnTo>
                                      <a:pt x="24" y="16"/>
                                    </a:lnTo>
                                    <a:lnTo>
                                      <a:pt x="8" y="16"/>
                                    </a:lnTo>
                                    <a:lnTo>
                                      <a:pt x="16" y="8"/>
                                    </a:lnTo>
                                    <a:lnTo>
                                      <a:pt x="16" y="24"/>
                                    </a:lnTo>
                                    <a:lnTo>
                                      <a:pt x="16" y="40"/>
                                    </a:lnTo>
                                    <a:lnTo>
                                      <a:pt x="8" y="32"/>
                                    </a:lnTo>
                                    <a:lnTo>
                                      <a:pt x="24" y="32"/>
                                    </a:lnTo>
                                    <a:cubicBezTo>
                                      <a:pt x="27" y="32"/>
                                      <a:pt x="29" y="33"/>
                                      <a:pt x="30" y="35"/>
                                    </a:cubicBezTo>
                                    <a:lnTo>
                                      <a:pt x="46" y="51"/>
                                    </a:lnTo>
                                    <a:lnTo>
                                      <a:pt x="40" y="48"/>
                                    </a:lnTo>
                                    <a:lnTo>
                                      <a:pt x="56" y="48"/>
                                    </a:lnTo>
                                    <a:lnTo>
                                      <a:pt x="51" y="51"/>
                                    </a:lnTo>
                                    <a:lnTo>
                                      <a:pt x="67" y="35"/>
                                    </a:lnTo>
                                    <a:lnTo>
                                      <a:pt x="64" y="40"/>
                                    </a:lnTo>
                                    <a:lnTo>
                                      <a:pt x="64" y="24"/>
                                    </a:lnTo>
                                    <a:lnTo>
                                      <a:pt x="64" y="8"/>
                                    </a:lnTo>
                                    <a:lnTo>
                                      <a:pt x="72" y="16"/>
                                    </a:lnTo>
                                    <a:lnTo>
                                      <a:pt x="56" y="16"/>
                                    </a:lnTo>
                                    <a:lnTo>
                                      <a:pt x="40" y="16"/>
                                    </a:lnTo>
                                    <a:close/>
                                    <a:moveTo>
                                      <a:pt x="56" y="0"/>
                                    </a:moveTo>
                                    <a:lnTo>
                                      <a:pt x="72" y="0"/>
                                    </a:lnTo>
                                    <a:cubicBezTo>
                                      <a:pt x="77" y="0"/>
                                      <a:pt x="80" y="4"/>
                                      <a:pt x="80" y="8"/>
                                    </a:cubicBezTo>
                                    <a:lnTo>
                                      <a:pt x="80" y="24"/>
                                    </a:lnTo>
                                    <a:lnTo>
                                      <a:pt x="80" y="40"/>
                                    </a:lnTo>
                                    <a:cubicBezTo>
                                      <a:pt x="80" y="43"/>
                                      <a:pt x="80" y="45"/>
                                      <a:pt x="78" y="46"/>
                                    </a:cubicBezTo>
                                    <a:lnTo>
                                      <a:pt x="62" y="62"/>
                                    </a:lnTo>
                                    <a:cubicBezTo>
                                      <a:pt x="61" y="64"/>
                                      <a:pt x="59" y="64"/>
                                      <a:pt x="56" y="64"/>
                                    </a:cubicBezTo>
                                    <a:lnTo>
                                      <a:pt x="40" y="64"/>
                                    </a:lnTo>
                                    <a:cubicBezTo>
                                      <a:pt x="38" y="64"/>
                                      <a:pt x="36" y="64"/>
                                      <a:pt x="35" y="62"/>
                                    </a:cubicBezTo>
                                    <a:lnTo>
                                      <a:pt x="19" y="46"/>
                                    </a:lnTo>
                                    <a:lnTo>
                                      <a:pt x="24" y="48"/>
                                    </a:lnTo>
                                    <a:lnTo>
                                      <a:pt x="8" y="48"/>
                                    </a:lnTo>
                                    <a:cubicBezTo>
                                      <a:pt x="4" y="48"/>
                                      <a:pt x="0" y="45"/>
                                      <a:pt x="0" y="40"/>
                                    </a:cubicBezTo>
                                    <a:lnTo>
                                      <a:pt x="0" y="24"/>
                                    </a:lnTo>
                                    <a:lnTo>
                                      <a:pt x="0" y="8"/>
                                    </a:lnTo>
                                    <a:cubicBezTo>
                                      <a:pt x="0" y="4"/>
                                      <a:pt x="4" y="0"/>
                                      <a:pt x="8" y="0"/>
                                    </a:cubicBezTo>
                                    <a:lnTo>
                                      <a:pt x="24" y="0"/>
                                    </a:lnTo>
                                    <a:lnTo>
                                      <a:pt x="40" y="0"/>
                                    </a:lnTo>
                                    <a:lnTo>
                                      <a:pt x="56"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67" name="Freeform 5405"/>
                            <wps:cNvSpPr>
                              <a:spLocks/>
                            </wps:cNvSpPr>
                            <wps:spPr bwMode="auto">
                              <a:xfrm>
                                <a:off x="5565" y="1433"/>
                                <a:ext cx="32" cy="116"/>
                              </a:xfrm>
                              <a:custGeom>
                                <a:avLst/>
                                <a:gdLst>
                                  <a:gd name="T0" fmla="*/ 32 w 32"/>
                                  <a:gd name="T1" fmla="*/ 11 h 116"/>
                                  <a:gd name="T2" fmla="*/ 32 w 32"/>
                                  <a:gd name="T3" fmla="*/ 0 h 116"/>
                                  <a:gd name="T4" fmla="*/ 21 w 32"/>
                                  <a:gd name="T5" fmla="*/ 0 h 116"/>
                                  <a:gd name="T6" fmla="*/ 11 w 32"/>
                                  <a:gd name="T7" fmla="*/ 0 h 116"/>
                                  <a:gd name="T8" fmla="*/ 0 w 32"/>
                                  <a:gd name="T9" fmla="*/ 0 h 116"/>
                                  <a:gd name="T10" fmla="*/ 0 w 32"/>
                                  <a:gd name="T11" fmla="*/ 11 h 116"/>
                                  <a:gd name="T12" fmla="*/ 0 w 32"/>
                                  <a:gd name="T13" fmla="*/ 105 h 116"/>
                                  <a:gd name="T14" fmla="*/ 11 w 32"/>
                                  <a:gd name="T15" fmla="*/ 116 h 116"/>
                                  <a:gd name="T16" fmla="*/ 21 w 32"/>
                                  <a:gd name="T17" fmla="*/ 116 h 116"/>
                                  <a:gd name="T18" fmla="*/ 32 w 32"/>
                                  <a:gd name="T19" fmla="*/ 116 h 116"/>
                                  <a:gd name="T20" fmla="*/ 32 w 32"/>
                                  <a:gd name="T21" fmla="*/ 105 h 116"/>
                                  <a:gd name="T22" fmla="*/ 32 w 32"/>
                                  <a:gd name="T23" fmla="*/ 11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2" h="116">
                                    <a:moveTo>
                                      <a:pt x="32" y="11"/>
                                    </a:moveTo>
                                    <a:lnTo>
                                      <a:pt x="32" y="0"/>
                                    </a:lnTo>
                                    <a:lnTo>
                                      <a:pt x="21" y="0"/>
                                    </a:lnTo>
                                    <a:lnTo>
                                      <a:pt x="11" y="0"/>
                                    </a:lnTo>
                                    <a:lnTo>
                                      <a:pt x="0" y="0"/>
                                    </a:lnTo>
                                    <a:lnTo>
                                      <a:pt x="0" y="11"/>
                                    </a:lnTo>
                                    <a:lnTo>
                                      <a:pt x="0" y="105"/>
                                    </a:lnTo>
                                    <a:lnTo>
                                      <a:pt x="11" y="116"/>
                                    </a:lnTo>
                                    <a:lnTo>
                                      <a:pt x="21" y="116"/>
                                    </a:lnTo>
                                    <a:lnTo>
                                      <a:pt x="32" y="116"/>
                                    </a:lnTo>
                                    <a:lnTo>
                                      <a:pt x="32" y="105"/>
                                    </a:lnTo>
                                    <a:lnTo>
                                      <a:pt x="32" y="11"/>
                                    </a:lnTo>
                                    <a:close/>
                                  </a:path>
                                </a:pathLst>
                              </a:custGeom>
                              <a:solidFill>
                                <a:srgbClr val="000000"/>
                              </a:solidFill>
                              <a:ln>
                                <a:noFill/>
                              </a:ln>
                            </wps:spPr>
                            <wps:bodyPr rot="0" vert="horz" wrap="square" lIns="91440" tIns="45720" rIns="91440" bIns="45720" anchor="t" anchorCtr="0" upright="1">
                              <a:noAutofit/>
                            </wps:bodyPr>
                          </wps:wsp>
                          <wps:wsp>
                            <wps:cNvPr id="268" name="Freeform 5406"/>
                            <wps:cNvSpPr>
                              <a:spLocks noEditPoints="1"/>
                            </wps:cNvSpPr>
                            <wps:spPr bwMode="auto">
                              <a:xfrm>
                                <a:off x="5560" y="1428"/>
                                <a:ext cx="42" cy="126"/>
                              </a:xfrm>
                              <a:custGeom>
                                <a:avLst/>
                                <a:gdLst>
                                  <a:gd name="T0" fmla="*/ 48 w 64"/>
                                  <a:gd name="T1" fmla="*/ 24 h 192"/>
                                  <a:gd name="T2" fmla="*/ 48 w 64"/>
                                  <a:gd name="T3" fmla="*/ 8 h 192"/>
                                  <a:gd name="T4" fmla="*/ 56 w 64"/>
                                  <a:gd name="T5" fmla="*/ 16 h 192"/>
                                  <a:gd name="T6" fmla="*/ 40 w 64"/>
                                  <a:gd name="T7" fmla="*/ 16 h 192"/>
                                  <a:gd name="T8" fmla="*/ 24 w 64"/>
                                  <a:gd name="T9" fmla="*/ 16 h 192"/>
                                  <a:gd name="T10" fmla="*/ 8 w 64"/>
                                  <a:gd name="T11" fmla="*/ 16 h 192"/>
                                  <a:gd name="T12" fmla="*/ 16 w 64"/>
                                  <a:gd name="T13" fmla="*/ 8 h 192"/>
                                  <a:gd name="T14" fmla="*/ 16 w 64"/>
                                  <a:gd name="T15" fmla="*/ 24 h 192"/>
                                  <a:gd name="T16" fmla="*/ 16 w 64"/>
                                  <a:gd name="T17" fmla="*/ 168 h 192"/>
                                  <a:gd name="T18" fmla="*/ 14 w 64"/>
                                  <a:gd name="T19" fmla="*/ 163 h 192"/>
                                  <a:gd name="T20" fmla="*/ 30 w 64"/>
                                  <a:gd name="T21" fmla="*/ 179 h 192"/>
                                  <a:gd name="T22" fmla="*/ 24 w 64"/>
                                  <a:gd name="T23" fmla="*/ 176 h 192"/>
                                  <a:gd name="T24" fmla="*/ 40 w 64"/>
                                  <a:gd name="T25" fmla="*/ 176 h 192"/>
                                  <a:gd name="T26" fmla="*/ 56 w 64"/>
                                  <a:gd name="T27" fmla="*/ 176 h 192"/>
                                  <a:gd name="T28" fmla="*/ 48 w 64"/>
                                  <a:gd name="T29" fmla="*/ 184 h 192"/>
                                  <a:gd name="T30" fmla="*/ 48 w 64"/>
                                  <a:gd name="T31" fmla="*/ 168 h 192"/>
                                  <a:gd name="T32" fmla="*/ 48 w 64"/>
                                  <a:gd name="T33" fmla="*/ 24 h 192"/>
                                  <a:gd name="T34" fmla="*/ 64 w 64"/>
                                  <a:gd name="T35" fmla="*/ 168 h 192"/>
                                  <a:gd name="T36" fmla="*/ 64 w 64"/>
                                  <a:gd name="T37" fmla="*/ 184 h 192"/>
                                  <a:gd name="T38" fmla="*/ 56 w 64"/>
                                  <a:gd name="T39" fmla="*/ 192 h 192"/>
                                  <a:gd name="T40" fmla="*/ 40 w 64"/>
                                  <a:gd name="T41" fmla="*/ 192 h 192"/>
                                  <a:gd name="T42" fmla="*/ 24 w 64"/>
                                  <a:gd name="T43" fmla="*/ 192 h 192"/>
                                  <a:gd name="T44" fmla="*/ 19 w 64"/>
                                  <a:gd name="T45" fmla="*/ 190 h 192"/>
                                  <a:gd name="T46" fmla="*/ 3 w 64"/>
                                  <a:gd name="T47" fmla="*/ 174 h 192"/>
                                  <a:gd name="T48" fmla="*/ 0 w 64"/>
                                  <a:gd name="T49" fmla="*/ 168 h 192"/>
                                  <a:gd name="T50" fmla="*/ 0 w 64"/>
                                  <a:gd name="T51" fmla="*/ 24 h 192"/>
                                  <a:gd name="T52" fmla="*/ 0 w 64"/>
                                  <a:gd name="T53" fmla="*/ 8 h 192"/>
                                  <a:gd name="T54" fmla="*/ 8 w 64"/>
                                  <a:gd name="T55" fmla="*/ 0 h 192"/>
                                  <a:gd name="T56" fmla="*/ 24 w 64"/>
                                  <a:gd name="T57" fmla="*/ 0 h 192"/>
                                  <a:gd name="T58" fmla="*/ 40 w 64"/>
                                  <a:gd name="T59" fmla="*/ 0 h 192"/>
                                  <a:gd name="T60" fmla="*/ 56 w 64"/>
                                  <a:gd name="T61" fmla="*/ 0 h 192"/>
                                  <a:gd name="T62" fmla="*/ 64 w 64"/>
                                  <a:gd name="T63" fmla="*/ 8 h 192"/>
                                  <a:gd name="T64" fmla="*/ 64 w 64"/>
                                  <a:gd name="T65" fmla="*/ 24 h 192"/>
                                  <a:gd name="T66" fmla="*/ 64 w 64"/>
                                  <a:gd name="T67" fmla="*/ 168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192">
                                    <a:moveTo>
                                      <a:pt x="48" y="24"/>
                                    </a:moveTo>
                                    <a:lnTo>
                                      <a:pt x="48" y="8"/>
                                    </a:lnTo>
                                    <a:lnTo>
                                      <a:pt x="56" y="16"/>
                                    </a:lnTo>
                                    <a:lnTo>
                                      <a:pt x="40" y="16"/>
                                    </a:lnTo>
                                    <a:lnTo>
                                      <a:pt x="24" y="16"/>
                                    </a:lnTo>
                                    <a:lnTo>
                                      <a:pt x="8" y="16"/>
                                    </a:lnTo>
                                    <a:lnTo>
                                      <a:pt x="16" y="8"/>
                                    </a:lnTo>
                                    <a:lnTo>
                                      <a:pt x="16" y="24"/>
                                    </a:lnTo>
                                    <a:lnTo>
                                      <a:pt x="16" y="168"/>
                                    </a:lnTo>
                                    <a:lnTo>
                                      <a:pt x="14" y="163"/>
                                    </a:lnTo>
                                    <a:lnTo>
                                      <a:pt x="30" y="179"/>
                                    </a:lnTo>
                                    <a:lnTo>
                                      <a:pt x="24" y="176"/>
                                    </a:lnTo>
                                    <a:lnTo>
                                      <a:pt x="40" y="176"/>
                                    </a:lnTo>
                                    <a:lnTo>
                                      <a:pt x="56" y="176"/>
                                    </a:lnTo>
                                    <a:lnTo>
                                      <a:pt x="48" y="184"/>
                                    </a:lnTo>
                                    <a:lnTo>
                                      <a:pt x="48" y="168"/>
                                    </a:lnTo>
                                    <a:lnTo>
                                      <a:pt x="48" y="24"/>
                                    </a:lnTo>
                                    <a:close/>
                                    <a:moveTo>
                                      <a:pt x="64" y="168"/>
                                    </a:moveTo>
                                    <a:lnTo>
                                      <a:pt x="64" y="184"/>
                                    </a:lnTo>
                                    <a:cubicBezTo>
                                      <a:pt x="64" y="189"/>
                                      <a:pt x="61" y="192"/>
                                      <a:pt x="56" y="192"/>
                                    </a:cubicBezTo>
                                    <a:lnTo>
                                      <a:pt x="40" y="192"/>
                                    </a:lnTo>
                                    <a:lnTo>
                                      <a:pt x="24" y="192"/>
                                    </a:lnTo>
                                    <a:cubicBezTo>
                                      <a:pt x="22" y="192"/>
                                      <a:pt x="20" y="192"/>
                                      <a:pt x="19" y="190"/>
                                    </a:cubicBezTo>
                                    <a:lnTo>
                                      <a:pt x="3" y="174"/>
                                    </a:lnTo>
                                    <a:cubicBezTo>
                                      <a:pt x="1" y="173"/>
                                      <a:pt x="0" y="171"/>
                                      <a:pt x="0" y="168"/>
                                    </a:cubicBezTo>
                                    <a:lnTo>
                                      <a:pt x="0" y="24"/>
                                    </a:lnTo>
                                    <a:lnTo>
                                      <a:pt x="0" y="8"/>
                                    </a:lnTo>
                                    <a:cubicBezTo>
                                      <a:pt x="0" y="4"/>
                                      <a:pt x="4" y="0"/>
                                      <a:pt x="8" y="0"/>
                                    </a:cubicBezTo>
                                    <a:lnTo>
                                      <a:pt x="24" y="0"/>
                                    </a:lnTo>
                                    <a:lnTo>
                                      <a:pt x="40" y="0"/>
                                    </a:lnTo>
                                    <a:lnTo>
                                      <a:pt x="56" y="0"/>
                                    </a:lnTo>
                                    <a:cubicBezTo>
                                      <a:pt x="61" y="0"/>
                                      <a:pt x="64" y="4"/>
                                      <a:pt x="64" y="8"/>
                                    </a:cubicBezTo>
                                    <a:lnTo>
                                      <a:pt x="64" y="24"/>
                                    </a:lnTo>
                                    <a:lnTo>
                                      <a:pt x="64" y="168"/>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69" name="Freeform 5407"/>
                            <wps:cNvSpPr>
                              <a:spLocks/>
                            </wps:cNvSpPr>
                            <wps:spPr bwMode="auto">
                              <a:xfrm>
                                <a:off x="5565" y="1517"/>
                                <a:ext cx="401" cy="32"/>
                              </a:xfrm>
                              <a:custGeom>
                                <a:avLst/>
                                <a:gdLst>
                                  <a:gd name="T0" fmla="*/ 21 w 401"/>
                                  <a:gd name="T1" fmla="*/ 0 h 32"/>
                                  <a:gd name="T2" fmla="*/ 11 w 401"/>
                                  <a:gd name="T3" fmla="*/ 0 h 32"/>
                                  <a:gd name="T4" fmla="*/ 0 w 401"/>
                                  <a:gd name="T5" fmla="*/ 11 h 32"/>
                                  <a:gd name="T6" fmla="*/ 0 w 401"/>
                                  <a:gd name="T7" fmla="*/ 21 h 32"/>
                                  <a:gd name="T8" fmla="*/ 11 w 401"/>
                                  <a:gd name="T9" fmla="*/ 32 h 32"/>
                                  <a:gd name="T10" fmla="*/ 21 w 401"/>
                                  <a:gd name="T11" fmla="*/ 32 h 32"/>
                                  <a:gd name="T12" fmla="*/ 379 w 401"/>
                                  <a:gd name="T13" fmla="*/ 32 h 32"/>
                                  <a:gd name="T14" fmla="*/ 401 w 401"/>
                                  <a:gd name="T15" fmla="*/ 21 h 32"/>
                                  <a:gd name="T16" fmla="*/ 401 w 401"/>
                                  <a:gd name="T17" fmla="*/ 11 h 32"/>
                                  <a:gd name="T18" fmla="*/ 390 w 401"/>
                                  <a:gd name="T19" fmla="*/ 0 h 32"/>
                                  <a:gd name="T20" fmla="*/ 379 w 401"/>
                                  <a:gd name="T21" fmla="*/ 0 h 32"/>
                                  <a:gd name="T22" fmla="*/ 21 w 401"/>
                                  <a:gd name="T2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01" h="32">
                                    <a:moveTo>
                                      <a:pt x="21" y="0"/>
                                    </a:moveTo>
                                    <a:lnTo>
                                      <a:pt x="11" y="0"/>
                                    </a:lnTo>
                                    <a:lnTo>
                                      <a:pt x="0" y="11"/>
                                    </a:lnTo>
                                    <a:lnTo>
                                      <a:pt x="0" y="21"/>
                                    </a:lnTo>
                                    <a:lnTo>
                                      <a:pt x="11" y="32"/>
                                    </a:lnTo>
                                    <a:lnTo>
                                      <a:pt x="21" y="32"/>
                                    </a:lnTo>
                                    <a:lnTo>
                                      <a:pt x="379" y="32"/>
                                    </a:lnTo>
                                    <a:lnTo>
                                      <a:pt x="401" y="21"/>
                                    </a:lnTo>
                                    <a:lnTo>
                                      <a:pt x="401" y="11"/>
                                    </a:lnTo>
                                    <a:lnTo>
                                      <a:pt x="390" y="0"/>
                                    </a:lnTo>
                                    <a:lnTo>
                                      <a:pt x="379" y="0"/>
                                    </a:lnTo>
                                    <a:lnTo>
                                      <a:pt x="21" y="0"/>
                                    </a:lnTo>
                                    <a:close/>
                                  </a:path>
                                </a:pathLst>
                              </a:custGeom>
                              <a:solidFill>
                                <a:srgbClr val="000000"/>
                              </a:solidFill>
                              <a:ln>
                                <a:noFill/>
                              </a:ln>
                            </wps:spPr>
                            <wps:bodyPr rot="0" vert="horz" wrap="square" lIns="91440" tIns="45720" rIns="91440" bIns="45720" anchor="t" anchorCtr="0" upright="1">
                              <a:noAutofit/>
                            </wps:bodyPr>
                          </wps:wsp>
                          <wps:wsp>
                            <wps:cNvPr id="270" name="Freeform 5408"/>
                            <wps:cNvSpPr>
                              <a:spLocks noEditPoints="1"/>
                            </wps:cNvSpPr>
                            <wps:spPr bwMode="auto">
                              <a:xfrm>
                                <a:off x="5560" y="1512"/>
                                <a:ext cx="411" cy="42"/>
                              </a:xfrm>
                              <a:custGeom>
                                <a:avLst/>
                                <a:gdLst>
                                  <a:gd name="T0" fmla="*/ 40 w 624"/>
                                  <a:gd name="T1" fmla="*/ 16 h 64"/>
                                  <a:gd name="T2" fmla="*/ 24 w 624"/>
                                  <a:gd name="T3" fmla="*/ 16 h 64"/>
                                  <a:gd name="T4" fmla="*/ 30 w 624"/>
                                  <a:gd name="T5" fmla="*/ 14 h 64"/>
                                  <a:gd name="T6" fmla="*/ 14 w 624"/>
                                  <a:gd name="T7" fmla="*/ 30 h 64"/>
                                  <a:gd name="T8" fmla="*/ 16 w 624"/>
                                  <a:gd name="T9" fmla="*/ 24 h 64"/>
                                  <a:gd name="T10" fmla="*/ 16 w 624"/>
                                  <a:gd name="T11" fmla="*/ 40 h 64"/>
                                  <a:gd name="T12" fmla="*/ 14 w 624"/>
                                  <a:gd name="T13" fmla="*/ 35 h 64"/>
                                  <a:gd name="T14" fmla="*/ 30 w 624"/>
                                  <a:gd name="T15" fmla="*/ 51 h 64"/>
                                  <a:gd name="T16" fmla="*/ 24 w 624"/>
                                  <a:gd name="T17" fmla="*/ 48 h 64"/>
                                  <a:gd name="T18" fmla="*/ 40 w 624"/>
                                  <a:gd name="T19" fmla="*/ 48 h 64"/>
                                  <a:gd name="T20" fmla="*/ 584 w 624"/>
                                  <a:gd name="T21" fmla="*/ 48 h 64"/>
                                  <a:gd name="T22" fmla="*/ 581 w 624"/>
                                  <a:gd name="T23" fmla="*/ 49 h 64"/>
                                  <a:gd name="T24" fmla="*/ 613 w 624"/>
                                  <a:gd name="T25" fmla="*/ 33 h 64"/>
                                  <a:gd name="T26" fmla="*/ 608 w 624"/>
                                  <a:gd name="T27" fmla="*/ 40 h 64"/>
                                  <a:gd name="T28" fmla="*/ 608 w 624"/>
                                  <a:gd name="T29" fmla="*/ 24 h 64"/>
                                  <a:gd name="T30" fmla="*/ 611 w 624"/>
                                  <a:gd name="T31" fmla="*/ 30 h 64"/>
                                  <a:gd name="T32" fmla="*/ 595 w 624"/>
                                  <a:gd name="T33" fmla="*/ 14 h 64"/>
                                  <a:gd name="T34" fmla="*/ 600 w 624"/>
                                  <a:gd name="T35" fmla="*/ 16 h 64"/>
                                  <a:gd name="T36" fmla="*/ 584 w 624"/>
                                  <a:gd name="T37" fmla="*/ 16 h 64"/>
                                  <a:gd name="T38" fmla="*/ 40 w 624"/>
                                  <a:gd name="T39" fmla="*/ 16 h 64"/>
                                  <a:gd name="T40" fmla="*/ 584 w 624"/>
                                  <a:gd name="T41" fmla="*/ 0 h 64"/>
                                  <a:gd name="T42" fmla="*/ 600 w 624"/>
                                  <a:gd name="T43" fmla="*/ 0 h 64"/>
                                  <a:gd name="T44" fmla="*/ 606 w 624"/>
                                  <a:gd name="T45" fmla="*/ 3 h 64"/>
                                  <a:gd name="T46" fmla="*/ 622 w 624"/>
                                  <a:gd name="T47" fmla="*/ 19 h 64"/>
                                  <a:gd name="T48" fmla="*/ 624 w 624"/>
                                  <a:gd name="T49" fmla="*/ 24 h 64"/>
                                  <a:gd name="T50" fmla="*/ 624 w 624"/>
                                  <a:gd name="T51" fmla="*/ 40 h 64"/>
                                  <a:gd name="T52" fmla="*/ 620 w 624"/>
                                  <a:gd name="T53" fmla="*/ 48 h 64"/>
                                  <a:gd name="T54" fmla="*/ 588 w 624"/>
                                  <a:gd name="T55" fmla="*/ 64 h 64"/>
                                  <a:gd name="T56" fmla="*/ 584 w 624"/>
                                  <a:gd name="T57" fmla="*/ 64 h 64"/>
                                  <a:gd name="T58" fmla="*/ 40 w 624"/>
                                  <a:gd name="T59" fmla="*/ 64 h 64"/>
                                  <a:gd name="T60" fmla="*/ 24 w 624"/>
                                  <a:gd name="T61" fmla="*/ 64 h 64"/>
                                  <a:gd name="T62" fmla="*/ 19 w 624"/>
                                  <a:gd name="T63" fmla="*/ 62 h 64"/>
                                  <a:gd name="T64" fmla="*/ 3 w 624"/>
                                  <a:gd name="T65" fmla="*/ 46 h 64"/>
                                  <a:gd name="T66" fmla="*/ 0 w 624"/>
                                  <a:gd name="T67" fmla="*/ 40 h 64"/>
                                  <a:gd name="T68" fmla="*/ 0 w 624"/>
                                  <a:gd name="T69" fmla="*/ 24 h 64"/>
                                  <a:gd name="T70" fmla="*/ 3 w 624"/>
                                  <a:gd name="T71" fmla="*/ 19 h 64"/>
                                  <a:gd name="T72" fmla="*/ 19 w 624"/>
                                  <a:gd name="T73" fmla="*/ 3 h 64"/>
                                  <a:gd name="T74" fmla="*/ 24 w 624"/>
                                  <a:gd name="T75" fmla="*/ 0 h 64"/>
                                  <a:gd name="T76" fmla="*/ 40 w 624"/>
                                  <a:gd name="T77" fmla="*/ 0 h 64"/>
                                  <a:gd name="T78" fmla="*/ 584 w 624"/>
                                  <a:gd name="T79"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24" h="64">
                                    <a:moveTo>
                                      <a:pt x="40" y="16"/>
                                    </a:moveTo>
                                    <a:lnTo>
                                      <a:pt x="24" y="16"/>
                                    </a:lnTo>
                                    <a:lnTo>
                                      <a:pt x="30" y="14"/>
                                    </a:lnTo>
                                    <a:lnTo>
                                      <a:pt x="14" y="30"/>
                                    </a:lnTo>
                                    <a:lnTo>
                                      <a:pt x="16" y="24"/>
                                    </a:lnTo>
                                    <a:lnTo>
                                      <a:pt x="16" y="40"/>
                                    </a:lnTo>
                                    <a:lnTo>
                                      <a:pt x="14" y="35"/>
                                    </a:lnTo>
                                    <a:lnTo>
                                      <a:pt x="30" y="51"/>
                                    </a:lnTo>
                                    <a:lnTo>
                                      <a:pt x="24" y="48"/>
                                    </a:lnTo>
                                    <a:lnTo>
                                      <a:pt x="40" y="48"/>
                                    </a:lnTo>
                                    <a:lnTo>
                                      <a:pt x="584" y="48"/>
                                    </a:lnTo>
                                    <a:lnTo>
                                      <a:pt x="581" y="49"/>
                                    </a:lnTo>
                                    <a:lnTo>
                                      <a:pt x="613" y="33"/>
                                    </a:lnTo>
                                    <a:lnTo>
                                      <a:pt x="608" y="40"/>
                                    </a:lnTo>
                                    <a:lnTo>
                                      <a:pt x="608" y="24"/>
                                    </a:lnTo>
                                    <a:lnTo>
                                      <a:pt x="611" y="30"/>
                                    </a:lnTo>
                                    <a:lnTo>
                                      <a:pt x="595" y="14"/>
                                    </a:lnTo>
                                    <a:lnTo>
                                      <a:pt x="600" y="16"/>
                                    </a:lnTo>
                                    <a:lnTo>
                                      <a:pt x="584" y="16"/>
                                    </a:lnTo>
                                    <a:lnTo>
                                      <a:pt x="40" y="16"/>
                                    </a:lnTo>
                                    <a:close/>
                                    <a:moveTo>
                                      <a:pt x="584" y="0"/>
                                    </a:moveTo>
                                    <a:lnTo>
                                      <a:pt x="600" y="0"/>
                                    </a:lnTo>
                                    <a:cubicBezTo>
                                      <a:pt x="603" y="0"/>
                                      <a:pt x="605" y="1"/>
                                      <a:pt x="606" y="3"/>
                                    </a:cubicBezTo>
                                    <a:lnTo>
                                      <a:pt x="622" y="19"/>
                                    </a:lnTo>
                                    <a:cubicBezTo>
                                      <a:pt x="624" y="20"/>
                                      <a:pt x="624" y="22"/>
                                      <a:pt x="624" y="24"/>
                                    </a:cubicBezTo>
                                    <a:lnTo>
                                      <a:pt x="624" y="40"/>
                                    </a:lnTo>
                                    <a:cubicBezTo>
                                      <a:pt x="624" y="44"/>
                                      <a:pt x="623" y="46"/>
                                      <a:pt x="620" y="48"/>
                                    </a:cubicBezTo>
                                    <a:lnTo>
                                      <a:pt x="588" y="64"/>
                                    </a:lnTo>
                                    <a:cubicBezTo>
                                      <a:pt x="587" y="64"/>
                                      <a:pt x="586" y="64"/>
                                      <a:pt x="584" y="64"/>
                                    </a:cubicBezTo>
                                    <a:lnTo>
                                      <a:pt x="40" y="64"/>
                                    </a:ln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lnTo>
                                      <a:pt x="584"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71" name="Freeform 5409"/>
                            <wps:cNvSpPr>
                              <a:spLocks/>
                            </wps:cNvSpPr>
                            <wps:spPr bwMode="auto">
                              <a:xfrm>
                                <a:off x="5934" y="1517"/>
                                <a:ext cx="316" cy="32"/>
                              </a:xfrm>
                              <a:custGeom>
                                <a:avLst/>
                                <a:gdLst>
                                  <a:gd name="T0" fmla="*/ 10 w 316"/>
                                  <a:gd name="T1" fmla="*/ 0 h 32"/>
                                  <a:gd name="T2" fmla="*/ 10 w 316"/>
                                  <a:gd name="T3" fmla="*/ 0 h 32"/>
                                  <a:gd name="T4" fmla="*/ 0 w 316"/>
                                  <a:gd name="T5" fmla="*/ 11 h 32"/>
                                  <a:gd name="T6" fmla="*/ 0 w 316"/>
                                  <a:gd name="T7" fmla="*/ 21 h 32"/>
                                  <a:gd name="T8" fmla="*/ 10 w 316"/>
                                  <a:gd name="T9" fmla="*/ 32 h 32"/>
                                  <a:gd name="T10" fmla="*/ 285 w 316"/>
                                  <a:gd name="T11" fmla="*/ 32 h 32"/>
                                  <a:gd name="T12" fmla="*/ 306 w 316"/>
                                  <a:gd name="T13" fmla="*/ 21 h 32"/>
                                  <a:gd name="T14" fmla="*/ 316 w 316"/>
                                  <a:gd name="T15" fmla="*/ 11 h 32"/>
                                  <a:gd name="T16" fmla="*/ 306 w 316"/>
                                  <a:gd name="T17" fmla="*/ 11 h 32"/>
                                  <a:gd name="T18" fmla="*/ 306 w 316"/>
                                  <a:gd name="T19" fmla="*/ 0 h 32"/>
                                  <a:gd name="T20" fmla="*/ 285 w 316"/>
                                  <a:gd name="T21" fmla="*/ 0 h 32"/>
                                  <a:gd name="T22" fmla="*/ 10 w 316"/>
                                  <a:gd name="T2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6" h="32">
                                    <a:moveTo>
                                      <a:pt x="10" y="0"/>
                                    </a:moveTo>
                                    <a:lnTo>
                                      <a:pt x="10" y="0"/>
                                    </a:lnTo>
                                    <a:lnTo>
                                      <a:pt x="0" y="11"/>
                                    </a:lnTo>
                                    <a:lnTo>
                                      <a:pt x="0" y="21"/>
                                    </a:lnTo>
                                    <a:lnTo>
                                      <a:pt x="10" y="32"/>
                                    </a:lnTo>
                                    <a:lnTo>
                                      <a:pt x="285" y="32"/>
                                    </a:lnTo>
                                    <a:lnTo>
                                      <a:pt x="306" y="21"/>
                                    </a:lnTo>
                                    <a:lnTo>
                                      <a:pt x="316" y="11"/>
                                    </a:lnTo>
                                    <a:lnTo>
                                      <a:pt x="306" y="11"/>
                                    </a:lnTo>
                                    <a:lnTo>
                                      <a:pt x="306" y="0"/>
                                    </a:lnTo>
                                    <a:lnTo>
                                      <a:pt x="285" y="0"/>
                                    </a:lnTo>
                                    <a:lnTo>
                                      <a:pt x="10" y="0"/>
                                    </a:lnTo>
                                    <a:close/>
                                  </a:path>
                                </a:pathLst>
                              </a:custGeom>
                              <a:solidFill>
                                <a:srgbClr val="000000"/>
                              </a:solidFill>
                              <a:ln>
                                <a:noFill/>
                              </a:ln>
                            </wps:spPr>
                            <wps:bodyPr rot="0" vert="horz" wrap="square" lIns="91440" tIns="45720" rIns="91440" bIns="45720" anchor="t" anchorCtr="0" upright="1">
                              <a:noAutofit/>
                            </wps:bodyPr>
                          </wps:wsp>
                          <wps:wsp>
                            <wps:cNvPr id="272" name="Freeform 5410"/>
                            <wps:cNvSpPr>
                              <a:spLocks noEditPoints="1"/>
                            </wps:cNvSpPr>
                            <wps:spPr bwMode="auto">
                              <a:xfrm>
                                <a:off x="5929" y="1512"/>
                                <a:ext cx="327" cy="42"/>
                              </a:xfrm>
                              <a:custGeom>
                                <a:avLst/>
                                <a:gdLst>
                                  <a:gd name="T0" fmla="*/ 24 w 497"/>
                                  <a:gd name="T1" fmla="*/ 16 h 64"/>
                                  <a:gd name="T2" fmla="*/ 30 w 497"/>
                                  <a:gd name="T3" fmla="*/ 14 h 64"/>
                                  <a:gd name="T4" fmla="*/ 14 w 497"/>
                                  <a:gd name="T5" fmla="*/ 30 h 64"/>
                                  <a:gd name="T6" fmla="*/ 16 w 497"/>
                                  <a:gd name="T7" fmla="*/ 24 h 64"/>
                                  <a:gd name="T8" fmla="*/ 16 w 497"/>
                                  <a:gd name="T9" fmla="*/ 40 h 64"/>
                                  <a:gd name="T10" fmla="*/ 14 w 497"/>
                                  <a:gd name="T11" fmla="*/ 35 h 64"/>
                                  <a:gd name="T12" fmla="*/ 30 w 497"/>
                                  <a:gd name="T13" fmla="*/ 51 h 64"/>
                                  <a:gd name="T14" fmla="*/ 24 w 497"/>
                                  <a:gd name="T15" fmla="*/ 48 h 64"/>
                                  <a:gd name="T16" fmla="*/ 440 w 497"/>
                                  <a:gd name="T17" fmla="*/ 48 h 64"/>
                                  <a:gd name="T18" fmla="*/ 437 w 497"/>
                                  <a:gd name="T19" fmla="*/ 49 h 64"/>
                                  <a:gd name="T20" fmla="*/ 469 w 497"/>
                                  <a:gd name="T21" fmla="*/ 33 h 64"/>
                                  <a:gd name="T22" fmla="*/ 467 w 497"/>
                                  <a:gd name="T23" fmla="*/ 35 h 64"/>
                                  <a:gd name="T24" fmla="*/ 483 w 497"/>
                                  <a:gd name="T25" fmla="*/ 19 h 64"/>
                                  <a:gd name="T26" fmla="*/ 488 w 497"/>
                                  <a:gd name="T27" fmla="*/ 32 h 64"/>
                                  <a:gd name="T28" fmla="*/ 472 w 497"/>
                                  <a:gd name="T29" fmla="*/ 32 h 64"/>
                                  <a:gd name="T30" fmla="*/ 464 w 497"/>
                                  <a:gd name="T31" fmla="*/ 24 h 64"/>
                                  <a:gd name="T32" fmla="*/ 464 w 497"/>
                                  <a:gd name="T33" fmla="*/ 8 h 64"/>
                                  <a:gd name="T34" fmla="*/ 472 w 497"/>
                                  <a:gd name="T35" fmla="*/ 16 h 64"/>
                                  <a:gd name="T36" fmla="*/ 440 w 497"/>
                                  <a:gd name="T37" fmla="*/ 16 h 64"/>
                                  <a:gd name="T38" fmla="*/ 24 w 497"/>
                                  <a:gd name="T39" fmla="*/ 16 h 64"/>
                                  <a:gd name="T40" fmla="*/ 440 w 497"/>
                                  <a:gd name="T41" fmla="*/ 0 h 64"/>
                                  <a:gd name="T42" fmla="*/ 472 w 497"/>
                                  <a:gd name="T43" fmla="*/ 0 h 64"/>
                                  <a:gd name="T44" fmla="*/ 480 w 497"/>
                                  <a:gd name="T45" fmla="*/ 8 h 64"/>
                                  <a:gd name="T46" fmla="*/ 480 w 497"/>
                                  <a:gd name="T47" fmla="*/ 24 h 64"/>
                                  <a:gd name="T48" fmla="*/ 472 w 497"/>
                                  <a:gd name="T49" fmla="*/ 16 h 64"/>
                                  <a:gd name="T50" fmla="*/ 488 w 497"/>
                                  <a:gd name="T51" fmla="*/ 16 h 64"/>
                                  <a:gd name="T52" fmla="*/ 496 w 497"/>
                                  <a:gd name="T53" fmla="*/ 21 h 64"/>
                                  <a:gd name="T54" fmla="*/ 494 w 497"/>
                                  <a:gd name="T55" fmla="*/ 30 h 64"/>
                                  <a:gd name="T56" fmla="*/ 478 w 497"/>
                                  <a:gd name="T57" fmla="*/ 46 h 64"/>
                                  <a:gd name="T58" fmla="*/ 476 w 497"/>
                                  <a:gd name="T59" fmla="*/ 48 h 64"/>
                                  <a:gd name="T60" fmla="*/ 444 w 497"/>
                                  <a:gd name="T61" fmla="*/ 64 h 64"/>
                                  <a:gd name="T62" fmla="*/ 440 w 497"/>
                                  <a:gd name="T63" fmla="*/ 64 h 64"/>
                                  <a:gd name="T64" fmla="*/ 24 w 497"/>
                                  <a:gd name="T65" fmla="*/ 64 h 64"/>
                                  <a:gd name="T66" fmla="*/ 19 w 497"/>
                                  <a:gd name="T67" fmla="*/ 62 h 64"/>
                                  <a:gd name="T68" fmla="*/ 3 w 497"/>
                                  <a:gd name="T69" fmla="*/ 46 h 64"/>
                                  <a:gd name="T70" fmla="*/ 0 w 497"/>
                                  <a:gd name="T71" fmla="*/ 40 h 64"/>
                                  <a:gd name="T72" fmla="*/ 0 w 497"/>
                                  <a:gd name="T73" fmla="*/ 24 h 64"/>
                                  <a:gd name="T74" fmla="*/ 3 w 497"/>
                                  <a:gd name="T75" fmla="*/ 19 h 64"/>
                                  <a:gd name="T76" fmla="*/ 19 w 497"/>
                                  <a:gd name="T77" fmla="*/ 3 h 64"/>
                                  <a:gd name="T78" fmla="*/ 24 w 497"/>
                                  <a:gd name="T79" fmla="*/ 0 h 64"/>
                                  <a:gd name="T80" fmla="*/ 440 w 497"/>
                                  <a:gd name="T8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97" h="64">
                                    <a:moveTo>
                                      <a:pt x="24" y="16"/>
                                    </a:moveTo>
                                    <a:lnTo>
                                      <a:pt x="30" y="14"/>
                                    </a:lnTo>
                                    <a:lnTo>
                                      <a:pt x="14" y="30"/>
                                    </a:lnTo>
                                    <a:lnTo>
                                      <a:pt x="16" y="24"/>
                                    </a:lnTo>
                                    <a:lnTo>
                                      <a:pt x="16" y="40"/>
                                    </a:lnTo>
                                    <a:lnTo>
                                      <a:pt x="14" y="35"/>
                                    </a:lnTo>
                                    <a:lnTo>
                                      <a:pt x="30" y="51"/>
                                    </a:lnTo>
                                    <a:lnTo>
                                      <a:pt x="24" y="48"/>
                                    </a:lnTo>
                                    <a:lnTo>
                                      <a:pt x="440" y="48"/>
                                    </a:lnTo>
                                    <a:lnTo>
                                      <a:pt x="437" y="49"/>
                                    </a:lnTo>
                                    <a:lnTo>
                                      <a:pt x="469" y="33"/>
                                    </a:lnTo>
                                    <a:lnTo>
                                      <a:pt x="467" y="35"/>
                                    </a:lnTo>
                                    <a:lnTo>
                                      <a:pt x="483" y="19"/>
                                    </a:lnTo>
                                    <a:lnTo>
                                      <a:pt x="488" y="32"/>
                                    </a:lnTo>
                                    <a:lnTo>
                                      <a:pt x="472" y="32"/>
                                    </a:lnTo>
                                    <a:cubicBezTo>
                                      <a:pt x="468" y="32"/>
                                      <a:pt x="464" y="29"/>
                                      <a:pt x="464" y="24"/>
                                    </a:cubicBezTo>
                                    <a:lnTo>
                                      <a:pt x="464" y="8"/>
                                    </a:lnTo>
                                    <a:lnTo>
                                      <a:pt x="472" y="16"/>
                                    </a:lnTo>
                                    <a:lnTo>
                                      <a:pt x="440" y="16"/>
                                    </a:lnTo>
                                    <a:lnTo>
                                      <a:pt x="24" y="16"/>
                                    </a:lnTo>
                                    <a:close/>
                                    <a:moveTo>
                                      <a:pt x="440" y="0"/>
                                    </a:moveTo>
                                    <a:lnTo>
                                      <a:pt x="472" y="0"/>
                                    </a:lnTo>
                                    <a:cubicBezTo>
                                      <a:pt x="477" y="0"/>
                                      <a:pt x="480" y="4"/>
                                      <a:pt x="480" y="8"/>
                                    </a:cubicBezTo>
                                    <a:lnTo>
                                      <a:pt x="480" y="24"/>
                                    </a:lnTo>
                                    <a:lnTo>
                                      <a:pt x="472" y="16"/>
                                    </a:lnTo>
                                    <a:lnTo>
                                      <a:pt x="488" y="16"/>
                                    </a:lnTo>
                                    <a:cubicBezTo>
                                      <a:pt x="492" y="16"/>
                                      <a:pt x="495" y="18"/>
                                      <a:pt x="496" y="21"/>
                                    </a:cubicBezTo>
                                    <a:cubicBezTo>
                                      <a:pt x="497" y="24"/>
                                      <a:pt x="496" y="28"/>
                                      <a:pt x="494" y="30"/>
                                    </a:cubicBezTo>
                                    <a:lnTo>
                                      <a:pt x="478" y="46"/>
                                    </a:lnTo>
                                    <a:cubicBezTo>
                                      <a:pt x="478" y="47"/>
                                      <a:pt x="477" y="47"/>
                                      <a:pt x="476" y="48"/>
                                    </a:cubicBezTo>
                                    <a:lnTo>
                                      <a:pt x="444" y="64"/>
                                    </a:lnTo>
                                    <a:cubicBezTo>
                                      <a:pt x="443" y="64"/>
                                      <a:pt x="442" y="64"/>
                                      <a:pt x="440" y="64"/>
                                    </a:cubicBez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40"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73" name="Freeform 5411"/>
                            <wps:cNvSpPr>
                              <a:spLocks/>
                            </wps:cNvSpPr>
                            <wps:spPr bwMode="auto">
                              <a:xfrm>
                                <a:off x="6219" y="1517"/>
                                <a:ext cx="31" cy="116"/>
                              </a:xfrm>
                              <a:custGeom>
                                <a:avLst/>
                                <a:gdLst>
                                  <a:gd name="T0" fmla="*/ 31 w 31"/>
                                  <a:gd name="T1" fmla="*/ 11 h 116"/>
                                  <a:gd name="T2" fmla="*/ 21 w 31"/>
                                  <a:gd name="T3" fmla="*/ 11 h 116"/>
                                  <a:gd name="T4" fmla="*/ 21 w 31"/>
                                  <a:gd name="T5" fmla="*/ 0 h 116"/>
                                  <a:gd name="T6" fmla="*/ 10 w 31"/>
                                  <a:gd name="T7" fmla="*/ 0 h 116"/>
                                  <a:gd name="T8" fmla="*/ 0 w 31"/>
                                  <a:gd name="T9" fmla="*/ 0 h 116"/>
                                  <a:gd name="T10" fmla="*/ 0 w 31"/>
                                  <a:gd name="T11" fmla="*/ 11 h 116"/>
                                  <a:gd name="T12" fmla="*/ 0 w 31"/>
                                  <a:gd name="T13" fmla="*/ 106 h 116"/>
                                  <a:gd name="T14" fmla="*/ 0 w 31"/>
                                  <a:gd name="T15" fmla="*/ 116 h 116"/>
                                  <a:gd name="T16" fmla="*/ 10 w 31"/>
                                  <a:gd name="T17" fmla="*/ 116 h 116"/>
                                  <a:gd name="T18" fmla="*/ 21 w 31"/>
                                  <a:gd name="T19" fmla="*/ 116 h 116"/>
                                  <a:gd name="T20" fmla="*/ 31 w 31"/>
                                  <a:gd name="T21" fmla="*/ 106 h 116"/>
                                  <a:gd name="T22" fmla="*/ 31 w 31"/>
                                  <a:gd name="T23" fmla="*/ 11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 h="116">
                                    <a:moveTo>
                                      <a:pt x="31" y="11"/>
                                    </a:moveTo>
                                    <a:lnTo>
                                      <a:pt x="21" y="11"/>
                                    </a:lnTo>
                                    <a:lnTo>
                                      <a:pt x="21" y="0"/>
                                    </a:lnTo>
                                    <a:lnTo>
                                      <a:pt x="10" y="0"/>
                                    </a:lnTo>
                                    <a:lnTo>
                                      <a:pt x="0" y="0"/>
                                    </a:lnTo>
                                    <a:lnTo>
                                      <a:pt x="0" y="11"/>
                                    </a:lnTo>
                                    <a:lnTo>
                                      <a:pt x="0" y="106"/>
                                    </a:lnTo>
                                    <a:lnTo>
                                      <a:pt x="0" y="116"/>
                                    </a:lnTo>
                                    <a:lnTo>
                                      <a:pt x="10" y="116"/>
                                    </a:lnTo>
                                    <a:lnTo>
                                      <a:pt x="21" y="116"/>
                                    </a:lnTo>
                                    <a:lnTo>
                                      <a:pt x="31" y="106"/>
                                    </a:lnTo>
                                    <a:lnTo>
                                      <a:pt x="31" y="11"/>
                                    </a:lnTo>
                                    <a:close/>
                                  </a:path>
                                </a:pathLst>
                              </a:custGeom>
                              <a:solidFill>
                                <a:srgbClr val="000000"/>
                              </a:solidFill>
                              <a:ln>
                                <a:noFill/>
                              </a:ln>
                            </wps:spPr>
                            <wps:bodyPr rot="0" vert="horz" wrap="square" lIns="91440" tIns="45720" rIns="91440" bIns="45720" anchor="t" anchorCtr="0" upright="1">
                              <a:noAutofit/>
                            </wps:bodyPr>
                          </wps:wsp>
                          <wps:wsp>
                            <wps:cNvPr id="274" name="Freeform 5412"/>
                            <wps:cNvSpPr>
                              <a:spLocks noEditPoints="1"/>
                            </wps:cNvSpPr>
                            <wps:spPr bwMode="auto">
                              <a:xfrm>
                                <a:off x="6213" y="1512"/>
                                <a:ext cx="42" cy="126"/>
                              </a:xfrm>
                              <a:custGeom>
                                <a:avLst/>
                                <a:gdLst>
                                  <a:gd name="T0" fmla="*/ 48 w 64"/>
                                  <a:gd name="T1" fmla="*/ 24 h 192"/>
                                  <a:gd name="T2" fmla="*/ 56 w 64"/>
                                  <a:gd name="T3" fmla="*/ 32 h 192"/>
                                  <a:gd name="T4" fmla="*/ 40 w 64"/>
                                  <a:gd name="T5" fmla="*/ 32 h 192"/>
                                  <a:gd name="T6" fmla="*/ 32 w 64"/>
                                  <a:gd name="T7" fmla="*/ 24 h 192"/>
                                  <a:gd name="T8" fmla="*/ 32 w 64"/>
                                  <a:gd name="T9" fmla="*/ 8 h 192"/>
                                  <a:gd name="T10" fmla="*/ 40 w 64"/>
                                  <a:gd name="T11" fmla="*/ 16 h 192"/>
                                  <a:gd name="T12" fmla="*/ 24 w 64"/>
                                  <a:gd name="T13" fmla="*/ 16 h 192"/>
                                  <a:gd name="T14" fmla="*/ 8 w 64"/>
                                  <a:gd name="T15" fmla="*/ 16 h 192"/>
                                  <a:gd name="T16" fmla="*/ 16 w 64"/>
                                  <a:gd name="T17" fmla="*/ 8 h 192"/>
                                  <a:gd name="T18" fmla="*/ 16 w 64"/>
                                  <a:gd name="T19" fmla="*/ 24 h 192"/>
                                  <a:gd name="T20" fmla="*/ 16 w 64"/>
                                  <a:gd name="T21" fmla="*/ 169 h 192"/>
                                  <a:gd name="T22" fmla="*/ 16 w 64"/>
                                  <a:gd name="T23" fmla="*/ 184 h 192"/>
                                  <a:gd name="T24" fmla="*/ 8 w 64"/>
                                  <a:gd name="T25" fmla="*/ 176 h 192"/>
                                  <a:gd name="T26" fmla="*/ 24 w 64"/>
                                  <a:gd name="T27" fmla="*/ 176 h 192"/>
                                  <a:gd name="T28" fmla="*/ 40 w 64"/>
                                  <a:gd name="T29" fmla="*/ 176 h 192"/>
                                  <a:gd name="T30" fmla="*/ 35 w 64"/>
                                  <a:gd name="T31" fmla="*/ 179 h 192"/>
                                  <a:gd name="T32" fmla="*/ 51 w 64"/>
                                  <a:gd name="T33" fmla="*/ 163 h 192"/>
                                  <a:gd name="T34" fmla="*/ 48 w 64"/>
                                  <a:gd name="T35" fmla="*/ 169 h 192"/>
                                  <a:gd name="T36" fmla="*/ 48 w 64"/>
                                  <a:gd name="T37" fmla="*/ 24 h 192"/>
                                  <a:gd name="T38" fmla="*/ 64 w 64"/>
                                  <a:gd name="T39" fmla="*/ 169 h 192"/>
                                  <a:gd name="T40" fmla="*/ 62 w 64"/>
                                  <a:gd name="T41" fmla="*/ 174 h 192"/>
                                  <a:gd name="T42" fmla="*/ 46 w 64"/>
                                  <a:gd name="T43" fmla="*/ 190 h 192"/>
                                  <a:gd name="T44" fmla="*/ 40 w 64"/>
                                  <a:gd name="T45" fmla="*/ 192 h 192"/>
                                  <a:gd name="T46" fmla="*/ 24 w 64"/>
                                  <a:gd name="T47" fmla="*/ 192 h 192"/>
                                  <a:gd name="T48" fmla="*/ 8 w 64"/>
                                  <a:gd name="T49" fmla="*/ 192 h 192"/>
                                  <a:gd name="T50" fmla="*/ 0 w 64"/>
                                  <a:gd name="T51" fmla="*/ 184 h 192"/>
                                  <a:gd name="T52" fmla="*/ 0 w 64"/>
                                  <a:gd name="T53" fmla="*/ 169 h 192"/>
                                  <a:gd name="T54" fmla="*/ 0 w 64"/>
                                  <a:gd name="T55" fmla="*/ 24 h 192"/>
                                  <a:gd name="T56" fmla="*/ 0 w 64"/>
                                  <a:gd name="T57" fmla="*/ 8 h 192"/>
                                  <a:gd name="T58" fmla="*/ 8 w 64"/>
                                  <a:gd name="T59" fmla="*/ 0 h 192"/>
                                  <a:gd name="T60" fmla="*/ 24 w 64"/>
                                  <a:gd name="T61" fmla="*/ 0 h 192"/>
                                  <a:gd name="T62" fmla="*/ 40 w 64"/>
                                  <a:gd name="T63" fmla="*/ 0 h 192"/>
                                  <a:gd name="T64" fmla="*/ 48 w 64"/>
                                  <a:gd name="T65" fmla="*/ 8 h 192"/>
                                  <a:gd name="T66" fmla="*/ 48 w 64"/>
                                  <a:gd name="T67" fmla="*/ 24 h 192"/>
                                  <a:gd name="T68" fmla="*/ 40 w 64"/>
                                  <a:gd name="T69" fmla="*/ 16 h 192"/>
                                  <a:gd name="T70" fmla="*/ 56 w 64"/>
                                  <a:gd name="T71" fmla="*/ 16 h 192"/>
                                  <a:gd name="T72" fmla="*/ 64 w 64"/>
                                  <a:gd name="T73" fmla="*/ 24 h 192"/>
                                  <a:gd name="T74" fmla="*/ 64 w 64"/>
                                  <a:gd name="T75" fmla="*/ 169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4" h="192">
                                    <a:moveTo>
                                      <a:pt x="48" y="24"/>
                                    </a:moveTo>
                                    <a:lnTo>
                                      <a:pt x="56" y="32"/>
                                    </a:lnTo>
                                    <a:lnTo>
                                      <a:pt x="40" y="32"/>
                                    </a:lnTo>
                                    <a:cubicBezTo>
                                      <a:pt x="36" y="32"/>
                                      <a:pt x="32" y="29"/>
                                      <a:pt x="32" y="24"/>
                                    </a:cubicBezTo>
                                    <a:lnTo>
                                      <a:pt x="32" y="8"/>
                                    </a:lnTo>
                                    <a:lnTo>
                                      <a:pt x="40" y="16"/>
                                    </a:lnTo>
                                    <a:lnTo>
                                      <a:pt x="24" y="16"/>
                                    </a:lnTo>
                                    <a:lnTo>
                                      <a:pt x="8" y="16"/>
                                    </a:lnTo>
                                    <a:lnTo>
                                      <a:pt x="16" y="8"/>
                                    </a:lnTo>
                                    <a:lnTo>
                                      <a:pt x="16" y="24"/>
                                    </a:lnTo>
                                    <a:lnTo>
                                      <a:pt x="16" y="169"/>
                                    </a:lnTo>
                                    <a:lnTo>
                                      <a:pt x="16" y="184"/>
                                    </a:lnTo>
                                    <a:lnTo>
                                      <a:pt x="8" y="176"/>
                                    </a:lnTo>
                                    <a:lnTo>
                                      <a:pt x="24" y="176"/>
                                    </a:lnTo>
                                    <a:lnTo>
                                      <a:pt x="40" y="176"/>
                                    </a:lnTo>
                                    <a:lnTo>
                                      <a:pt x="35" y="179"/>
                                    </a:lnTo>
                                    <a:lnTo>
                                      <a:pt x="51" y="163"/>
                                    </a:lnTo>
                                    <a:lnTo>
                                      <a:pt x="48" y="169"/>
                                    </a:lnTo>
                                    <a:lnTo>
                                      <a:pt x="48" y="24"/>
                                    </a:lnTo>
                                    <a:close/>
                                    <a:moveTo>
                                      <a:pt x="64" y="169"/>
                                    </a:moveTo>
                                    <a:cubicBezTo>
                                      <a:pt x="64" y="171"/>
                                      <a:pt x="64" y="173"/>
                                      <a:pt x="62" y="174"/>
                                    </a:cubicBezTo>
                                    <a:lnTo>
                                      <a:pt x="46" y="190"/>
                                    </a:lnTo>
                                    <a:cubicBezTo>
                                      <a:pt x="45" y="192"/>
                                      <a:pt x="43" y="192"/>
                                      <a:pt x="40" y="192"/>
                                    </a:cubicBezTo>
                                    <a:lnTo>
                                      <a:pt x="24" y="192"/>
                                    </a:lnTo>
                                    <a:lnTo>
                                      <a:pt x="8" y="192"/>
                                    </a:lnTo>
                                    <a:cubicBezTo>
                                      <a:pt x="4" y="192"/>
                                      <a:pt x="0" y="189"/>
                                      <a:pt x="0" y="184"/>
                                    </a:cubicBezTo>
                                    <a:lnTo>
                                      <a:pt x="0" y="169"/>
                                    </a:lnTo>
                                    <a:lnTo>
                                      <a:pt x="0" y="24"/>
                                    </a:lnTo>
                                    <a:lnTo>
                                      <a:pt x="0" y="8"/>
                                    </a:lnTo>
                                    <a:cubicBezTo>
                                      <a:pt x="0" y="4"/>
                                      <a:pt x="4" y="0"/>
                                      <a:pt x="8" y="0"/>
                                    </a:cubicBezTo>
                                    <a:lnTo>
                                      <a:pt x="24" y="0"/>
                                    </a:lnTo>
                                    <a:lnTo>
                                      <a:pt x="40" y="0"/>
                                    </a:lnTo>
                                    <a:cubicBezTo>
                                      <a:pt x="45" y="0"/>
                                      <a:pt x="48" y="4"/>
                                      <a:pt x="48" y="8"/>
                                    </a:cubicBezTo>
                                    <a:lnTo>
                                      <a:pt x="48" y="24"/>
                                    </a:lnTo>
                                    <a:lnTo>
                                      <a:pt x="40" y="16"/>
                                    </a:lnTo>
                                    <a:lnTo>
                                      <a:pt x="56" y="16"/>
                                    </a:lnTo>
                                    <a:cubicBezTo>
                                      <a:pt x="61" y="16"/>
                                      <a:pt x="64" y="20"/>
                                      <a:pt x="64" y="24"/>
                                    </a:cubicBezTo>
                                    <a:lnTo>
                                      <a:pt x="64" y="169"/>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75" name="Freeform 5413"/>
                            <wps:cNvSpPr>
                              <a:spLocks/>
                            </wps:cNvSpPr>
                            <wps:spPr bwMode="auto">
                              <a:xfrm>
                                <a:off x="6219" y="1601"/>
                                <a:ext cx="94" cy="32"/>
                              </a:xfrm>
                              <a:custGeom>
                                <a:avLst/>
                                <a:gdLst>
                                  <a:gd name="T0" fmla="*/ 10 w 94"/>
                                  <a:gd name="T1" fmla="*/ 0 h 32"/>
                                  <a:gd name="T2" fmla="*/ 0 w 94"/>
                                  <a:gd name="T3" fmla="*/ 11 h 32"/>
                                  <a:gd name="T4" fmla="*/ 0 w 94"/>
                                  <a:gd name="T5" fmla="*/ 21 h 32"/>
                                  <a:gd name="T6" fmla="*/ 0 w 94"/>
                                  <a:gd name="T7" fmla="*/ 32 h 32"/>
                                  <a:gd name="T8" fmla="*/ 10 w 94"/>
                                  <a:gd name="T9" fmla="*/ 32 h 32"/>
                                  <a:gd name="T10" fmla="*/ 74 w 94"/>
                                  <a:gd name="T11" fmla="*/ 32 h 32"/>
                                  <a:gd name="T12" fmla="*/ 94 w 94"/>
                                  <a:gd name="T13" fmla="*/ 32 h 32"/>
                                  <a:gd name="T14" fmla="*/ 94 w 94"/>
                                  <a:gd name="T15" fmla="*/ 21 h 32"/>
                                  <a:gd name="T16" fmla="*/ 94 w 94"/>
                                  <a:gd name="T17" fmla="*/ 11 h 32"/>
                                  <a:gd name="T18" fmla="*/ 84 w 94"/>
                                  <a:gd name="T19" fmla="*/ 11 h 32"/>
                                  <a:gd name="T20" fmla="*/ 74 w 94"/>
                                  <a:gd name="T21" fmla="*/ 0 h 32"/>
                                  <a:gd name="T22" fmla="*/ 10 w 94"/>
                                  <a:gd name="T2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4" h="32">
                                    <a:moveTo>
                                      <a:pt x="10" y="0"/>
                                    </a:moveTo>
                                    <a:lnTo>
                                      <a:pt x="0" y="11"/>
                                    </a:lnTo>
                                    <a:lnTo>
                                      <a:pt x="0" y="21"/>
                                    </a:lnTo>
                                    <a:lnTo>
                                      <a:pt x="0" y="32"/>
                                    </a:lnTo>
                                    <a:lnTo>
                                      <a:pt x="10" y="32"/>
                                    </a:lnTo>
                                    <a:lnTo>
                                      <a:pt x="74" y="32"/>
                                    </a:lnTo>
                                    <a:lnTo>
                                      <a:pt x="94" y="32"/>
                                    </a:lnTo>
                                    <a:lnTo>
                                      <a:pt x="94" y="21"/>
                                    </a:lnTo>
                                    <a:lnTo>
                                      <a:pt x="94" y="11"/>
                                    </a:lnTo>
                                    <a:lnTo>
                                      <a:pt x="84" y="11"/>
                                    </a:lnTo>
                                    <a:lnTo>
                                      <a:pt x="74" y="0"/>
                                    </a:lnTo>
                                    <a:lnTo>
                                      <a:pt x="10" y="0"/>
                                    </a:lnTo>
                                    <a:close/>
                                  </a:path>
                                </a:pathLst>
                              </a:custGeom>
                              <a:solidFill>
                                <a:srgbClr val="000000"/>
                              </a:solidFill>
                              <a:ln>
                                <a:noFill/>
                              </a:ln>
                            </wps:spPr>
                            <wps:bodyPr rot="0" vert="horz" wrap="square" lIns="91440" tIns="45720" rIns="91440" bIns="45720" anchor="t" anchorCtr="0" upright="1">
                              <a:noAutofit/>
                            </wps:bodyPr>
                          </wps:wsp>
                          <wps:wsp>
                            <wps:cNvPr id="276" name="Freeform 5414"/>
                            <wps:cNvSpPr>
                              <a:spLocks noEditPoints="1"/>
                            </wps:cNvSpPr>
                            <wps:spPr bwMode="auto">
                              <a:xfrm>
                                <a:off x="6213" y="1596"/>
                                <a:ext cx="106" cy="42"/>
                              </a:xfrm>
                              <a:custGeom>
                                <a:avLst/>
                                <a:gdLst>
                                  <a:gd name="T0" fmla="*/ 24 w 160"/>
                                  <a:gd name="T1" fmla="*/ 16 h 64"/>
                                  <a:gd name="T2" fmla="*/ 30 w 160"/>
                                  <a:gd name="T3" fmla="*/ 14 h 64"/>
                                  <a:gd name="T4" fmla="*/ 14 w 160"/>
                                  <a:gd name="T5" fmla="*/ 30 h 64"/>
                                  <a:gd name="T6" fmla="*/ 16 w 160"/>
                                  <a:gd name="T7" fmla="*/ 24 h 64"/>
                                  <a:gd name="T8" fmla="*/ 16 w 160"/>
                                  <a:gd name="T9" fmla="*/ 40 h 64"/>
                                  <a:gd name="T10" fmla="*/ 16 w 160"/>
                                  <a:gd name="T11" fmla="*/ 56 h 64"/>
                                  <a:gd name="T12" fmla="*/ 8 w 160"/>
                                  <a:gd name="T13" fmla="*/ 48 h 64"/>
                                  <a:gd name="T14" fmla="*/ 24 w 160"/>
                                  <a:gd name="T15" fmla="*/ 48 h 64"/>
                                  <a:gd name="T16" fmla="*/ 121 w 160"/>
                                  <a:gd name="T17" fmla="*/ 48 h 64"/>
                                  <a:gd name="T18" fmla="*/ 152 w 160"/>
                                  <a:gd name="T19" fmla="*/ 48 h 64"/>
                                  <a:gd name="T20" fmla="*/ 144 w 160"/>
                                  <a:gd name="T21" fmla="*/ 56 h 64"/>
                                  <a:gd name="T22" fmla="*/ 144 w 160"/>
                                  <a:gd name="T23" fmla="*/ 40 h 64"/>
                                  <a:gd name="T24" fmla="*/ 144 w 160"/>
                                  <a:gd name="T25" fmla="*/ 24 h 64"/>
                                  <a:gd name="T26" fmla="*/ 152 w 160"/>
                                  <a:gd name="T27" fmla="*/ 32 h 64"/>
                                  <a:gd name="T28" fmla="*/ 137 w 160"/>
                                  <a:gd name="T29" fmla="*/ 32 h 64"/>
                                  <a:gd name="T30" fmla="*/ 131 w 160"/>
                                  <a:gd name="T31" fmla="*/ 30 h 64"/>
                                  <a:gd name="T32" fmla="*/ 115 w 160"/>
                                  <a:gd name="T33" fmla="*/ 14 h 64"/>
                                  <a:gd name="T34" fmla="*/ 121 w 160"/>
                                  <a:gd name="T35" fmla="*/ 16 h 64"/>
                                  <a:gd name="T36" fmla="*/ 24 w 160"/>
                                  <a:gd name="T37" fmla="*/ 16 h 64"/>
                                  <a:gd name="T38" fmla="*/ 121 w 160"/>
                                  <a:gd name="T39" fmla="*/ 0 h 64"/>
                                  <a:gd name="T40" fmla="*/ 127 w 160"/>
                                  <a:gd name="T41" fmla="*/ 3 h 64"/>
                                  <a:gd name="T42" fmla="*/ 142 w 160"/>
                                  <a:gd name="T43" fmla="*/ 19 h 64"/>
                                  <a:gd name="T44" fmla="*/ 137 w 160"/>
                                  <a:gd name="T45" fmla="*/ 16 h 64"/>
                                  <a:gd name="T46" fmla="*/ 152 w 160"/>
                                  <a:gd name="T47" fmla="*/ 16 h 64"/>
                                  <a:gd name="T48" fmla="*/ 160 w 160"/>
                                  <a:gd name="T49" fmla="*/ 24 h 64"/>
                                  <a:gd name="T50" fmla="*/ 160 w 160"/>
                                  <a:gd name="T51" fmla="*/ 40 h 64"/>
                                  <a:gd name="T52" fmla="*/ 160 w 160"/>
                                  <a:gd name="T53" fmla="*/ 56 h 64"/>
                                  <a:gd name="T54" fmla="*/ 152 w 160"/>
                                  <a:gd name="T55" fmla="*/ 64 h 64"/>
                                  <a:gd name="T56" fmla="*/ 121 w 160"/>
                                  <a:gd name="T57" fmla="*/ 64 h 64"/>
                                  <a:gd name="T58" fmla="*/ 24 w 160"/>
                                  <a:gd name="T59" fmla="*/ 64 h 64"/>
                                  <a:gd name="T60" fmla="*/ 8 w 160"/>
                                  <a:gd name="T61" fmla="*/ 64 h 64"/>
                                  <a:gd name="T62" fmla="*/ 0 w 160"/>
                                  <a:gd name="T63" fmla="*/ 56 h 64"/>
                                  <a:gd name="T64" fmla="*/ 0 w 160"/>
                                  <a:gd name="T65" fmla="*/ 40 h 64"/>
                                  <a:gd name="T66" fmla="*/ 0 w 160"/>
                                  <a:gd name="T67" fmla="*/ 24 h 64"/>
                                  <a:gd name="T68" fmla="*/ 3 w 160"/>
                                  <a:gd name="T69" fmla="*/ 19 h 64"/>
                                  <a:gd name="T70" fmla="*/ 18 w 160"/>
                                  <a:gd name="T71" fmla="*/ 3 h 64"/>
                                  <a:gd name="T72" fmla="*/ 24 w 160"/>
                                  <a:gd name="T73" fmla="*/ 0 h 64"/>
                                  <a:gd name="T74" fmla="*/ 121 w 160"/>
                                  <a:gd name="T7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0" h="64">
                                    <a:moveTo>
                                      <a:pt x="24" y="16"/>
                                    </a:moveTo>
                                    <a:lnTo>
                                      <a:pt x="30" y="14"/>
                                    </a:lnTo>
                                    <a:lnTo>
                                      <a:pt x="14" y="30"/>
                                    </a:lnTo>
                                    <a:lnTo>
                                      <a:pt x="16" y="24"/>
                                    </a:lnTo>
                                    <a:lnTo>
                                      <a:pt x="16" y="40"/>
                                    </a:lnTo>
                                    <a:lnTo>
                                      <a:pt x="16" y="56"/>
                                    </a:lnTo>
                                    <a:lnTo>
                                      <a:pt x="8" y="48"/>
                                    </a:lnTo>
                                    <a:lnTo>
                                      <a:pt x="24" y="48"/>
                                    </a:lnTo>
                                    <a:lnTo>
                                      <a:pt x="121" y="48"/>
                                    </a:lnTo>
                                    <a:lnTo>
                                      <a:pt x="152" y="48"/>
                                    </a:lnTo>
                                    <a:lnTo>
                                      <a:pt x="144" y="56"/>
                                    </a:lnTo>
                                    <a:lnTo>
                                      <a:pt x="144" y="40"/>
                                    </a:lnTo>
                                    <a:lnTo>
                                      <a:pt x="144" y="24"/>
                                    </a:lnTo>
                                    <a:lnTo>
                                      <a:pt x="152" y="32"/>
                                    </a:lnTo>
                                    <a:lnTo>
                                      <a:pt x="137" y="32"/>
                                    </a:lnTo>
                                    <a:cubicBezTo>
                                      <a:pt x="135" y="32"/>
                                      <a:pt x="133" y="32"/>
                                      <a:pt x="131" y="30"/>
                                    </a:cubicBezTo>
                                    <a:lnTo>
                                      <a:pt x="115" y="14"/>
                                    </a:lnTo>
                                    <a:lnTo>
                                      <a:pt x="121" y="16"/>
                                    </a:lnTo>
                                    <a:lnTo>
                                      <a:pt x="24" y="16"/>
                                    </a:lnTo>
                                    <a:close/>
                                    <a:moveTo>
                                      <a:pt x="121" y="0"/>
                                    </a:moveTo>
                                    <a:cubicBezTo>
                                      <a:pt x="123" y="0"/>
                                      <a:pt x="125" y="1"/>
                                      <a:pt x="127" y="3"/>
                                    </a:cubicBezTo>
                                    <a:lnTo>
                                      <a:pt x="142" y="19"/>
                                    </a:lnTo>
                                    <a:lnTo>
                                      <a:pt x="137" y="16"/>
                                    </a:lnTo>
                                    <a:lnTo>
                                      <a:pt x="152" y="16"/>
                                    </a:lnTo>
                                    <a:cubicBezTo>
                                      <a:pt x="157" y="16"/>
                                      <a:pt x="160" y="20"/>
                                      <a:pt x="160" y="24"/>
                                    </a:cubicBezTo>
                                    <a:lnTo>
                                      <a:pt x="160" y="40"/>
                                    </a:lnTo>
                                    <a:lnTo>
                                      <a:pt x="160" y="56"/>
                                    </a:lnTo>
                                    <a:cubicBezTo>
                                      <a:pt x="160" y="61"/>
                                      <a:pt x="157" y="64"/>
                                      <a:pt x="152" y="64"/>
                                    </a:cubicBezTo>
                                    <a:lnTo>
                                      <a:pt x="121" y="64"/>
                                    </a:lnTo>
                                    <a:lnTo>
                                      <a:pt x="24" y="64"/>
                                    </a:lnTo>
                                    <a:lnTo>
                                      <a:pt x="8" y="64"/>
                                    </a:lnTo>
                                    <a:cubicBezTo>
                                      <a:pt x="4" y="64"/>
                                      <a:pt x="0" y="61"/>
                                      <a:pt x="0" y="56"/>
                                    </a:cubicBezTo>
                                    <a:lnTo>
                                      <a:pt x="0" y="40"/>
                                    </a:lnTo>
                                    <a:lnTo>
                                      <a:pt x="0" y="24"/>
                                    </a:lnTo>
                                    <a:cubicBezTo>
                                      <a:pt x="0" y="22"/>
                                      <a:pt x="1" y="20"/>
                                      <a:pt x="3" y="19"/>
                                    </a:cubicBezTo>
                                    <a:lnTo>
                                      <a:pt x="18" y="3"/>
                                    </a:lnTo>
                                    <a:cubicBezTo>
                                      <a:pt x="20" y="1"/>
                                      <a:pt x="22" y="0"/>
                                      <a:pt x="24" y="0"/>
                                    </a:cubicBezTo>
                                    <a:lnTo>
                                      <a:pt x="121"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77" name="Freeform 5415"/>
                            <wps:cNvSpPr>
                              <a:spLocks/>
                            </wps:cNvSpPr>
                            <wps:spPr bwMode="auto">
                              <a:xfrm>
                                <a:off x="6282" y="1601"/>
                                <a:ext cx="31" cy="127"/>
                              </a:xfrm>
                              <a:custGeom>
                                <a:avLst/>
                                <a:gdLst>
                                  <a:gd name="T0" fmla="*/ 31 w 31"/>
                                  <a:gd name="T1" fmla="*/ 21 h 127"/>
                                  <a:gd name="T2" fmla="*/ 31 w 31"/>
                                  <a:gd name="T3" fmla="*/ 11 h 127"/>
                                  <a:gd name="T4" fmla="*/ 21 w 31"/>
                                  <a:gd name="T5" fmla="*/ 11 h 127"/>
                                  <a:gd name="T6" fmla="*/ 10 w 31"/>
                                  <a:gd name="T7" fmla="*/ 0 h 127"/>
                                  <a:gd name="T8" fmla="*/ 10 w 31"/>
                                  <a:gd name="T9" fmla="*/ 11 h 127"/>
                                  <a:gd name="T10" fmla="*/ 0 w 31"/>
                                  <a:gd name="T11" fmla="*/ 11 h 127"/>
                                  <a:gd name="T12" fmla="*/ 0 w 31"/>
                                  <a:gd name="T13" fmla="*/ 21 h 127"/>
                                  <a:gd name="T14" fmla="*/ 0 w 31"/>
                                  <a:gd name="T15" fmla="*/ 116 h 127"/>
                                  <a:gd name="T16" fmla="*/ 10 w 31"/>
                                  <a:gd name="T17" fmla="*/ 127 h 127"/>
                                  <a:gd name="T18" fmla="*/ 21 w 31"/>
                                  <a:gd name="T19" fmla="*/ 127 h 127"/>
                                  <a:gd name="T20" fmla="*/ 31 w 31"/>
                                  <a:gd name="T21" fmla="*/ 116 h 127"/>
                                  <a:gd name="T22" fmla="*/ 31 w 31"/>
                                  <a:gd name="T23" fmla="*/ 21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 h="127">
                                    <a:moveTo>
                                      <a:pt x="31" y="21"/>
                                    </a:moveTo>
                                    <a:lnTo>
                                      <a:pt x="31" y="11"/>
                                    </a:lnTo>
                                    <a:lnTo>
                                      <a:pt x="21" y="11"/>
                                    </a:lnTo>
                                    <a:lnTo>
                                      <a:pt x="10" y="0"/>
                                    </a:lnTo>
                                    <a:lnTo>
                                      <a:pt x="10" y="11"/>
                                    </a:lnTo>
                                    <a:lnTo>
                                      <a:pt x="0" y="11"/>
                                    </a:lnTo>
                                    <a:lnTo>
                                      <a:pt x="0" y="21"/>
                                    </a:lnTo>
                                    <a:lnTo>
                                      <a:pt x="0" y="116"/>
                                    </a:lnTo>
                                    <a:lnTo>
                                      <a:pt x="10" y="127"/>
                                    </a:lnTo>
                                    <a:lnTo>
                                      <a:pt x="21" y="127"/>
                                    </a:lnTo>
                                    <a:lnTo>
                                      <a:pt x="31" y="116"/>
                                    </a:lnTo>
                                    <a:lnTo>
                                      <a:pt x="31" y="21"/>
                                    </a:lnTo>
                                    <a:close/>
                                  </a:path>
                                </a:pathLst>
                              </a:custGeom>
                              <a:solidFill>
                                <a:srgbClr val="000000"/>
                              </a:solidFill>
                              <a:ln>
                                <a:noFill/>
                              </a:ln>
                            </wps:spPr>
                            <wps:bodyPr rot="0" vert="horz" wrap="square" lIns="91440" tIns="45720" rIns="91440" bIns="45720" anchor="t" anchorCtr="0" upright="1">
                              <a:noAutofit/>
                            </wps:bodyPr>
                          </wps:wsp>
                          <wps:wsp>
                            <wps:cNvPr id="278" name="Freeform 5416"/>
                            <wps:cNvSpPr>
                              <a:spLocks noEditPoints="1"/>
                            </wps:cNvSpPr>
                            <wps:spPr bwMode="auto">
                              <a:xfrm>
                                <a:off x="6276" y="1596"/>
                                <a:ext cx="43" cy="137"/>
                              </a:xfrm>
                              <a:custGeom>
                                <a:avLst/>
                                <a:gdLst>
                                  <a:gd name="T0" fmla="*/ 48 w 64"/>
                                  <a:gd name="T1" fmla="*/ 40 h 208"/>
                                  <a:gd name="T2" fmla="*/ 48 w 64"/>
                                  <a:gd name="T3" fmla="*/ 24 h 208"/>
                                  <a:gd name="T4" fmla="*/ 56 w 64"/>
                                  <a:gd name="T5" fmla="*/ 32 h 208"/>
                                  <a:gd name="T6" fmla="*/ 40 w 64"/>
                                  <a:gd name="T7" fmla="*/ 32 h 208"/>
                                  <a:gd name="T8" fmla="*/ 35 w 64"/>
                                  <a:gd name="T9" fmla="*/ 30 h 208"/>
                                  <a:gd name="T10" fmla="*/ 19 w 64"/>
                                  <a:gd name="T11" fmla="*/ 14 h 208"/>
                                  <a:gd name="T12" fmla="*/ 32 w 64"/>
                                  <a:gd name="T13" fmla="*/ 8 h 208"/>
                                  <a:gd name="T14" fmla="*/ 32 w 64"/>
                                  <a:gd name="T15" fmla="*/ 24 h 208"/>
                                  <a:gd name="T16" fmla="*/ 24 w 64"/>
                                  <a:gd name="T17" fmla="*/ 32 h 208"/>
                                  <a:gd name="T18" fmla="*/ 8 w 64"/>
                                  <a:gd name="T19" fmla="*/ 32 h 208"/>
                                  <a:gd name="T20" fmla="*/ 16 w 64"/>
                                  <a:gd name="T21" fmla="*/ 24 h 208"/>
                                  <a:gd name="T22" fmla="*/ 16 w 64"/>
                                  <a:gd name="T23" fmla="*/ 40 h 208"/>
                                  <a:gd name="T24" fmla="*/ 16 w 64"/>
                                  <a:gd name="T25" fmla="*/ 184 h 208"/>
                                  <a:gd name="T26" fmla="*/ 14 w 64"/>
                                  <a:gd name="T27" fmla="*/ 179 h 208"/>
                                  <a:gd name="T28" fmla="*/ 30 w 64"/>
                                  <a:gd name="T29" fmla="*/ 195 h 208"/>
                                  <a:gd name="T30" fmla="*/ 24 w 64"/>
                                  <a:gd name="T31" fmla="*/ 192 h 208"/>
                                  <a:gd name="T32" fmla="*/ 40 w 64"/>
                                  <a:gd name="T33" fmla="*/ 192 h 208"/>
                                  <a:gd name="T34" fmla="*/ 35 w 64"/>
                                  <a:gd name="T35" fmla="*/ 195 h 208"/>
                                  <a:gd name="T36" fmla="*/ 51 w 64"/>
                                  <a:gd name="T37" fmla="*/ 179 h 208"/>
                                  <a:gd name="T38" fmla="*/ 48 w 64"/>
                                  <a:gd name="T39" fmla="*/ 184 h 208"/>
                                  <a:gd name="T40" fmla="*/ 48 w 64"/>
                                  <a:gd name="T41" fmla="*/ 40 h 208"/>
                                  <a:gd name="T42" fmla="*/ 64 w 64"/>
                                  <a:gd name="T43" fmla="*/ 184 h 208"/>
                                  <a:gd name="T44" fmla="*/ 62 w 64"/>
                                  <a:gd name="T45" fmla="*/ 190 h 208"/>
                                  <a:gd name="T46" fmla="*/ 46 w 64"/>
                                  <a:gd name="T47" fmla="*/ 206 h 208"/>
                                  <a:gd name="T48" fmla="*/ 40 w 64"/>
                                  <a:gd name="T49" fmla="*/ 208 h 208"/>
                                  <a:gd name="T50" fmla="*/ 24 w 64"/>
                                  <a:gd name="T51" fmla="*/ 208 h 208"/>
                                  <a:gd name="T52" fmla="*/ 19 w 64"/>
                                  <a:gd name="T53" fmla="*/ 206 h 208"/>
                                  <a:gd name="T54" fmla="*/ 3 w 64"/>
                                  <a:gd name="T55" fmla="*/ 190 h 208"/>
                                  <a:gd name="T56" fmla="*/ 0 w 64"/>
                                  <a:gd name="T57" fmla="*/ 184 h 208"/>
                                  <a:gd name="T58" fmla="*/ 0 w 64"/>
                                  <a:gd name="T59" fmla="*/ 40 h 208"/>
                                  <a:gd name="T60" fmla="*/ 0 w 64"/>
                                  <a:gd name="T61" fmla="*/ 24 h 208"/>
                                  <a:gd name="T62" fmla="*/ 8 w 64"/>
                                  <a:gd name="T63" fmla="*/ 16 h 208"/>
                                  <a:gd name="T64" fmla="*/ 24 w 64"/>
                                  <a:gd name="T65" fmla="*/ 16 h 208"/>
                                  <a:gd name="T66" fmla="*/ 16 w 64"/>
                                  <a:gd name="T67" fmla="*/ 24 h 208"/>
                                  <a:gd name="T68" fmla="*/ 16 w 64"/>
                                  <a:gd name="T69" fmla="*/ 8 h 208"/>
                                  <a:gd name="T70" fmla="*/ 21 w 64"/>
                                  <a:gd name="T71" fmla="*/ 1 h 208"/>
                                  <a:gd name="T72" fmla="*/ 30 w 64"/>
                                  <a:gd name="T73" fmla="*/ 3 h 208"/>
                                  <a:gd name="T74" fmla="*/ 46 w 64"/>
                                  <a:gd name="T75" fmla="*/ 19 h 208"/>
                                  <a:gd name="T76" fmla="*/ 40 w 64"/>
                                  <a:gd name="T77" fmla="*/ 16 h 208"/>
                                  <a:gd name="T78" fmla="*/ 56 w 64"/>
                                  <a:gd name="T79" fmla="*/ 16 h 208"/>
                                  <a:gd name="T80" fmla="*/ 64 w 64"/>
                                  <a:gd name="T81" fmla="*/ 24 h 208"/>
                                  <a:gd name="T82" fmla="*/ 64 w 64"/>
                                  <a:gd name="T83" fmla="*/ 40 h 208"/>
                                  <a:gd name="T84" fmla="*/ 64 w 64"/>
                                  <a:gd name="T85" fmla="*/ 184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4" h="208">
                                    <a:moveTo>
                                      <a:pt x="48" y="40"/>
                                    </a:moveTo>
                                    <a:lnTo>
                                      <a:pt x="48" y="24"/>
                                    </a:lnTo>
                                    <a:lnTo>
                                      <a:pt x="56" y="32"/>
                                    </a:lnTo>
                                    <a:lnTo>
                                      <a:pt x="40" y="32"/>
                                    </a:lnTo>
                                    <a:cubicBezTo>
                                      <a:pt x="38" y="32"/>
                                      <a:pt x="36" y="32"/>
                                      <a:pt x="35" y="30"/>
                                    </a:cubicBezTo>
                                    <a:lnTo>
                                      <a:pt x="19" y="14"/>
                                    </a:lnTo>
                                    <a:lnTo>
                                      <a:pt x="32" y="8"/>
                                    </a:lnTo>
                                    <a:lnTo>
                                      <a:pt x="32" y="24"/>
                                    </a:lnTo>
                                    <a:cubicBezTo>
                                      <a:pt x="32" y="29"/>
                                      <a:pt x="29" y="32"/>
                                      <a:pt x="24" y="32"/>
                                    </a:cubicBezTo>
                                    <a:lnTo>
                                      <a:pt x="8" y="32"/>
                                    </a:lnTo>
                                    <a:lnTo>
                                      <a:pt x="16" y="24"/>
                                    </a:lnTo>
                                    <a:lnTo>
                                      <a:pt x="16" y="40"/>
                                    </a:lnTo>
                                    <a:lnTo>
                                      <a:pt x="16" y="184"/>
                                    </a:lnTo>
                                    <a:lnTo>
                                      <a:pt x="14" y="179"/>
                                    </a:lnTo>
                                    <a:lnTo>
                                      <a:pt x="30" y="195"/>
                                    </a:lnTo>
                                    <a:lnTo>
                                      <a:pt x="24" y="192"/>
                                    </a:lnTo>
                                    <a:lnTo>
                                      <a:pt x="40" y="192"/>
                                    </a:lnTo>
                                    <a:lnTo>
                                      <a:pt x="35" y="195"/>
                                    </a:lnTo>
                                    <a:lnTo>
                                      <a:pt x="51" y="179"/>
                                    </a:lnTo>
                                    <a:lnTo>
                                      <a:pt x="48" y="184"/>
                                    </a:lnTo>
                                    <a:lnTo>
                                      <a:pt x="48" y="40"/>
                                    </a:lnTo>
                                    <a:close/>
                                    <a:moveTo>
                                      <a:pt x="64" y="184"/>
                                    </a:moveTo>
                                    <a:cubicBezTo>
                                      <a:pt x="64" y="187"/>
                                      <a:pt x="64" y="189"/>
                                      <a:pt x="62" y="190"/>
                                    </a:cubicBezTo>
                                    <a:lnTo>
                                      <a:pt x="46" y="206"/>
                                    </a:lnTo>
                                    <a:cubicBezTo>
                                      <a:pt x="45" y="208"/>
                                      <a:pt x="43" y="208"/>
                                      <a:pt x="40" y="208"/>
                                    </a:cubicBezTo>
                                    <a:lnTo>
                                      <a:pt x="24" y="208"/>
                                    </a:lnTo>
                                    <a:cubicBezTo>
                                      <a:pt x="22" y="208"/>
                                      <a:pt x="20" y="208"/>
                                      <a:pt x="19" y="206"/>
                                    </a:cubicBezTo>
                                    <a:lnTo>
                                      <a:pt x="3" y="190"/>
                                    </a:lnTo>
                                    <a:cubicBezTo>
                                      <a:pt x="1" y="189"/>
                                      <a:pt x="0" y="187"/>
                                      <a:pt x="0" y="184"/>
                                    </a:cubicBezTo>
                                    <a:lnTo>
                                      <a:pt x="0" y="40"/>
                                    </a:lnTo>
                                    <a:lnTo>
                                      <a:pt x="0" y="24"/>
                                    </a:lnTo>
                                    <a:cubicBezTo>
                                      <a:pt x="0" y="20"/>
                                      <a:pt x="4" y="16"/>
                                      <a:pt x="8" y="16"/>
                                    </a:cubicBezTo>
                                    <a:lnTo>
                                      <a:pt x="24" y="16"/>
                                    </a:lnTo>
                                    <a:lnTo>
                                      <a:pt x="16" y="24"/>
                                    </a:lnTo>
                                    <a:lnTo>
                                      <a:pt x="16" y="8"/>
                                    </a:lnTo>
                                    <a:cubicBezTo>
                                      <a:pt x="16" y="5"/>
                                      <a:pt x="18" y="2"/>
                                      <a:pt x="21" y="1"/>
                                    </a:cubicBezTo>
                                    <a:cubicBezTo>
                                      <a:pt x="24" y="0"/>
                                      <a:pt x="28" y="1"/>
                                      <a:pt x="30" y="3"/>
                                    </a:cubicBezTo>
                                    <a:lnTo>
                                      <a:pt x="46" y="19"/>
                                    </a:lnTo>
                                    <a:lnTo>
                                      <a:pt x="40" y="16"/>
                                    </a:lnTo>
                                    <a:lnTo>
                                      <a:pt x="56" y="16"/>
                                    </a:lnTo>
                                    <a:cubicBezTo>
                                      <a:pt x="61" y="16"/>
                                      <a:pt x="64" y="20"/>
                                      <a:pt x="64" y="24"/>
                                    </a:cubicBezTo>
                                    <a:lnTo>
                                      <a:pt x="64" y="40"/>
                                    </a:lnTo>
                                    <a:lnTo>
                                      <a:pt x="64" y="18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79" name="Freeform 5417"/>
                            <wps:cNvSpPr>
                              <a:spLocks/>
                            </wps:cNvSpPr>
                            <wps:spPr bwMode="auto">
                              <a:xfrm>
                                <a:off x="6282" y="1696"/>
                                <a:ext cx="42" cy="32"/>
                              </a:xfrm>
                              <a:custGeom>
                                <a:avLst/>
                                <a:gdLst>
                                  <a:gd name="T0" fmla="*/ 10 w 42"/>
                                  <a:gd name="T1" fmla="*/ 0 h 32"/>
                                  <a:gd name="T2" fmla="*/ 10 w 42"/>
                                  <a:gd name="T3" fmla="*/ 0 h 32"/>
                                  <a:gd name="T4" fmla="*/ 0 w 42"/>
                                  <a:gd name="T5" fmla="*/ 11 h 32"/>
                                  <a:gd name="T6" fmla="*/ 0 w 42"/>
                                  <a:gd name="T7" fmla="*/ 21 h 32"/>
                                  <a:gd name="T8" fmla="*/ 10 w 42"/>
                                  <a:gd name="T9" fmla="*/ 32 h 32"/>
                                  <a:gd name="T10" fmla="*/ 21 w 42"/>
                                  <a:gd name="T11" fmla="*/ 32 h 32"/>
                                  <a:gd name="T12" fmla="*/ 42 w 42"/>
                                  <a:gd name="T13" fmla="*/ 21 h 32"/>
                                  <a:gd name="T14" fmla="*/ 42 w 42"/>
                                  <a:gd name="T15" fmla="*/ 11 h 32"/>
                                  <a:gd name="T16" fmla="*/ 31 w 42"/>
                                  <a:gd name="T17" fmla="*/ 0 h 32"/>
                                  <a:gd name="T18" fmla="*/ 21 w 42"/>
                                  <a:gd name="T19" fmla="*/ 0 h 32"/>
                                  <a:gd name="T20" fmla="*/ 10 w 42"/>
                                  <a:gd name="T21"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2" h="32">
                                    <a:moveTo>
                                      <a:pt x="10" y="0"/>
                                    </a:moveTo>
                                    <a:lnTo>
                                      <a:pt x="10" y="0"/>
                                    </a:lnTo>
                                    <a:lnTo>
                                      <a:pt x="0" y="11"/>
                                    </a:lnTo>
                                    <a:lnTo>
                                      <a:pt x="0" y="21"/>
                                    </a:lnTo>
                                    <a:lnTo>
                                      <a:pt x="10" y="32"/>
                                    </a:lnTo>
                                    <a:lnTo>
                                      <a:pt x="21" y="32"/>
                                    </a:lnTo>
                                    <a:lnTo>
                                      <a:pt x="42" y="21"/>
                                    </a:lnTo>
                                    <a:lnTo>
                                      <a:pt x="42" y="11"/>
                                    </a:lnTo>
                                    <a:lnTo>
                                      <a:pt x="31" y="0"/>
                                    </a:lnTo>
                                    <a:lnTo>
                                      <a:pt x="21" y="0"/>
                                    </a:lnTo>
                                    <a:lnTo>
                                      <a:pt x="10" y="0"/>
                                    </a:lnTo>
                                    <a:close/>
                                  </a:path>
                                </a:pathLst>
                              </a:custGeom>
                              <a:solidFill>
                                <a:srgbClr val="000000"/>
                              </a:solidFill>
                              <a:ln>
                                <a:noFill/>
                              </a:ln>
                            </wps:spPr>
                            <wps:bodyPr rot="0" vert="horz" wrap="square" lIns="91440" tIns="45720" rIns="91440" bIns="45720" anchor="t" anchorCtr="0" upright="1">
                              <a:noAutofit/>
                            </wps:bodyPr>
                          </wps:wsp>
                          <wps:wsp>
                            <wps:cNvPr id="280" name="Freeform 5418"/>
                            <wps:cNvSpPr>
                              <a:spLocks noEditPoints="1"/>
                            </wps:cNvSpPr>
                            <wps:spPr bwMode="auto">
                              <a:xfrm>
                                <a:off x="6276" y="1691"/>
                                <a:ext cx="53" cy="42"/>
                              </a:xfrm>
                              <a:custGeom>
                                <a:avLst/>
                                <a:gdLst>
                                  <a:gd name="T0" fmla="*/ 24 w 80"/>
                                  <a:gd name="T1" fmla="*/ 16 h 64"/>
                                  <a:gd name="T2" fmla="*/ 30 w 80"/>
                                  <a:gd name="T3" fmla="*/ 14 h 64"/>
                                  <a:gd name="T4" fmla="*/ 14 w 80"/>
                                  <a:gd name="T5" fmla="*/ 30 h 64"/>
                                  <a:gd name="T6" fmla="*/ 16 w 80"/>
                                  <a:gd name="T7" fmla="*/ 24 h 64"/>
                                  <a:gd name="T8" fmla="*/ 16 w 80"/>
                                  <a:gd name="T9" fmla="*/ 40 h 64"/>
                                  <a:gd name="T10" fmla="*/ 14 w 80"/>
                                  <a:gd name="T11" fmla="*/ 35 h 64"/>
                                  <a:gd name="T12" fmla="*/ 30 w 80"/>
                                  <a:gd name="T13" fmla="*/ 51 h 64"/>
                                  <a:gd name="T14" fmla="*/ 24 w 80"/>
                                  <a:gd name="T15" fmla="*/ 48 h 64"/>
                                  <a:gd name="T16" fmla="*/ 40 w 80"/>
                                  <a:gd name="T17" fmla="*/ 48 h 64"/>
                                  <a:gd name="T18" fmla="*/ 37 w 80"/>
                                  <a:gd name="T19" fmla="*/ 49 h 64"/>
                                  <a:gd name="T20" fmla="*/ 69 w 80"/>
                                  <a:gd name="T21" fmla="*/ 33 h 64"/>
                                  <a:gd name="T22" fmla="*/ 64 w 80"/>
                                  <a:gd name="T23" fmla="*/ 40 h 64"/>
                                  <a:gd name="T24" fmla="*/ 64 w 80"/>
                                  <a:gd name="T25" fmla="*/ 24 h 64"/>
                                  <a:gd name="T26" fmla="*/ 67 w 80"/>
                                  <a:gd name="T27" fmla="*/ 30 h 64"/>
                                  <a:gd name="T28" fmla="*/ 51 w 80"/>
                                  <a:gd name="T29" fmla="*/ 14 h 64"/>
                                  <a:gd name="T30" fmla="*/ 56 w 80"/>
                                  <a:gd name="T31" fmla="*/ 16 h 64"/>
                                  <a:gd name="T32" fmla="*/ 40 w 80"/>
                                  <a:gd name="T33" fmla="*/ 16 h 64"/>
                                  <a:gd name="T34" fmla="*/ 24 w 80"/>
                                  <a:gd name="T35" fmla="*/ 16 h 64"/>
                                  <a:gd name="T36" fmla="*/ 40 w 80"/>
                                  <a:gd name="T37" fmla="*/ 0 h 64"/>
                                  <a:gd name="T38" fmla="*/ 56 w 80"/>
                                  <a:gd name="T39" fmla="*/ 0 h 64"/>
                                  <a:gd name="T40" fmla="*/ 62 w 80"/>
                                  <a:gd name="T41" fmla="*/ 3 h 64"/>
                                  <a:gd name="T42" fmla="*/ 78 w 80"/>
                                  <a:gd name="T43" fmla="*/ 19 h 64"/>
                                  <a:gd name="T44" fmla="*/ 80 w 80"/>
                                  <a:gd name="T45" fmla="*/ 24 h 64"/>
                                  <a:gd name="T46" fmla="*/ 80 w 80"/>
                                  <a:gd name="T47" fmla="*/ 40 h 64"/>
                                  <a:gd name="T48" fmla="*/ 76 w 80"/>
                                  <a:gd name="T49" fmla="*/ 48 h 64"/>
                                  <a:gd name="T50" fmla="*/ 44 w 80"/>
                                  <a:gd name="T51" fmla="*/ 64 h 64"/>
                                  <a:gd name="T52" fmla="*/ 40 w 80"/>
                                  <a:gd name="T53" fmla="*/ 64 h 64"/>
                                  <a:gd name="T54" fmla="*/ 24 w 80"/>
                                  <a:gd name="T55" fmla="*/ 64 h 64"/>
                                  <a:gd name="T56" fmla="*/ 19 w 80"/>
                                  <a:gd name="T57" fmla="*/ 62 h 64"/>
                                  <a:gd name="T58" fmla="*/ 3 w 80"/>
                                  <a:gd name="T59" fmla="*/ 46 h 64"/>
                                  <a:gd name="T60" fmla="*/ 0 w 80"/>
                                  <a:gd name="T61" fmla="*/ 40 h 64"/>
                                  <a:gd name="T62" fmla="*/ 0 w 80"/>
                                  <a:gd name="T63" fmla="*/ 24 h 64"/>
                                  <a:gd name="T64" fmla="*/ 3 w 80"/>
                                  <a:gd name="T65" fmla="*/ 19 h 64"/>
                                  <a:gd name="T66" fmla="*/ 19 w 80"/>
                                  <a:gd name="T67" fmla="*/ 3 h 64"/>
                                  <a:gd name="T68" fmla="*/ 24 w 80"/>
                                  <a:gd name="T69" fmla="*/ 0 h 64"/>
                                  <a:gd name="T70" fmla="*/ 40 w 80"/>
                                  <a:gd name="T7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0" h="64">
                                    <a:moveTo>
                                      <a:pt x="24" y="16"/>
                                    </a:moveTo>
                                    <a:lnTo>
                                      <a:pt x="30" y="14"/>
                                    </a:lnTo>
                                    <a:lnTo>
                                      <a:pt x="14" y="30"/>
                                    </a:lnTo>
                                    <a:lnTo>
                                      <a:pt x="16" y="24"/>
                                    </a:lnTo>
                                    <a:lnTo>
                                      <a:pt x="16" y="40"/>
                                    </a:lnTo>
                                    <a:lnTo>
                                      <a:pt x="14" y="35"/>
                                    </a:lnTo>
                                    <a:lnTo>
                                      <a:pt x="30" y="51"/>
                                    </a:lnTo>
                                    <a:lnTo>
                                      <a:pt x="24" y="48"/>
                                    </a:lnTo>
                                    <a:lnTo>
                                      <a:pt x="40" y="48"/>
                                    </a:lnTo>
                                    <a:lnTo>
                                      <a:pt x="37" y="49"/>
                                    </a:lnTo>
                                    <a:lnTo>
                                      <a:pt x="69" y="33"/>
                                    </a:lnTo>
                                    <a:lnTo>
                                      <a:pt x="64" y="40"/>
                                    </a:lnTo>
                                    <a:lnTo>
                                      <a:pt x="64" y="24"/>
                                    </a:lnTo>
                                    <a:lnTo>
                                      <a:pt x="67" y="30"/>
                                    </a:lnTo>
                                    <a:lnTo>
                                      <a:pt x="51" y="14"/>
                                    </a:lnTo>
                                    <a:lnTo>
                                      <a:pt x="56" y="16"/>
                                    </a:lnTo>
                                    <a:lnTo>
                                      <a:pt x="40" y="16"/>
                                    </a:lnTo>
                                    <a:lnTo>
                                      <a:pt x="24" y="16"/>
                                    </a:lnTo>
                                    <a:close/>
                                    <a:moveTo>
                                      <a:pt x="40" y="0"/>
                                    </a:moveTo>
                                    <a:lnTo>
                                      <a:pt x="56" y="0"/>
                                    </a:lnTo>
                                    <a:cubicBezTo>
                                      <a:pt x="59" y="0"/>
                                      <a:pt x="61" y="1"/>
                                      <a:pt x="62" y="3"/>
                                    </a:cubicBezTo>
                                    <a:lnTo>
                                      <a:pt x="78" y="19"/>
                                    </a:lnTo>
                                    <a:cubicBezTo>
                                      <a:pt x="80" y="20"/>
                                      <a:pt x="80" y="22"/>
                                      <a:pt x="80" y="24"/>
                                    </a:cubicBezTo>
                                    <a:lnTo>
                                      <a:pt x="80" y="40"/>
                                    </a:lnTo>
                                    <a:cubicBezTo>
                                      <a:pt x="80" y="44"/>
                                      <a:pt x="79" y="46"/>
                                      <a:pt x="76" y="48"/>
                                    </a:cubicBezTo>
                                    <a:lnTo>
                                      <a:pt x="44" y="64"/>
                                    </a:lnTo>
                                    <a:cubicBezTo>
                                      <a:pt x="43" y="64"/>
                                      <a:pt x="42" y="64"/>
                                      <a:pt x="40" y="64"/>
                                    </a:cubicBez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81" name="Freeform 5419"/>
                            <wps:cNvSpPr>
                              <a:spLocks/>
                            </wps:cNvSpPr>
                            <wps:spPr bwMode="auto">
                              <a:xfrm>
                                <a:off x="6292" y="1696"/>
                                <a:ext cx="42" cy="32"/>
                              </a:xfrm>
                              <a:custGeom>
                                <a:avLst/>
                                <a:gdLst>
                                  <a:gd name="T0" fmla="*/ 21 w 42"/>
                                  <a:gd name="T1" fmla="*/ 0 h 32"/>
                                  <a:gd name="T2" fmla="*/ 11 w 42"/>
                                  <a:gd name="T3" fmla="*/ 0 h 32"/>
                                  <a:gd name="T4" fmla="*/ 0 w 42"/>
                                  <a:gd name="T5" fmla="*/ 11 h 32"/>
                                  <a:gd name="T6" fmla="*/ 0 w 42"/>
                                  <a:gd name="T7" fmla="*/ 21 h 32"/>
                                  <a:gd name="T8" fmla="*/ 11 w 42"/>
                                  <a:gd name="T9" fmla="*/ 32 h 32"/>
                                  <a:gd name="T10" fmla="*/ 21 w 42"/>
                                  <a:gd name="T11" fmla="*/ 32 h 32"/>
                                  <a:gd name="T12" fmla="*/ 32 w 42"/>
                                  <a:gd name="T13" fmla="*/ 32 h 32"/>
                                  <a:gd name="T14" fmla="*/ 42 w 42"/>
                                  <a:gd name="T15" fmla="*/ 21 h 32"/>
                                  <a:gd name="T16" fmla="*/ 42 w 42"/>
                                  <a:gd name="T17" fmla="*/ 11 h 32"/>
                                  <a:gd name="T18" fmla="*/ 42 w 42"/>
                                  <a:gd name="T19" fmla="*/ 0 h 32"/>
                                  <a:gd name="T20" fmla="*/ 32 w 42"/>
                                  <a:gd name="T21" fmla="*/ 0 h 32"/>
                                  <a:gd name="T22" fmla="*/ 21 w 42"/>
                                  <a:gd name="T2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32">
                                    <a:moveTo>
                                      <a:pt x="21" y="0"/>
                                    </a:moveTo>
                                    <a:lnTo>
                                      <a:pt x="11" y="0"/>
                                    </a:lnTo>
                                    <a:lnTo>
                                      <a:pt x="0" y="11"/>
                                    </a:lnTo>
                                    <a:lnTo>
                                      <a:pt x="0" y="21"/>
                                    </a:lnTo>
                                    <a:lnTo>
                                      <a:pt x="11" y="32"/>
                                    </a:lnTo>
                                    <a:lnTo>
                                      <a:pt x="21" y="32"/>
                                    </a:lnTo>
                                    <a:lnTo>
                                      <a:pt x="32" y="32"/>
                                    </a:lnTo>
                                    <a:lnTo>
                                      <a:pt x="42" y="21"/>
                                    </a:lnTo>
                                    <a:lnTo>
                                      <a:pt x="42" y="11"/>
                                    </a:lnTo>
                                    <a:lnTo>
                                      <a:pt x="42" y="0"/>
                                    </a:lnTo>
                                    <a:lnTo>
                                      <a:pt x="32" y="0"/>
                                    </a:lnTo>
                                    <a:lnTo>
                                      <a:pt x="21" y="0"/>
                                    </a:lnTo>
                                    <a:close/>
                                  </a:path>
                                </a:pathLst>
                              </a:custGeom>
                              <a:solidFill>
                                <a:srgbClr val="000000"/>
                              </a:solidFill>
                              <a:ln>
                                <a:noFill/>
                              </a:ln>
                            </wps:spPr>
                            <wps:bodyPr rot="0" vert="horz" wrap="square" lIns="91440" tIns="45720" rIns="91440" bIns="45720" anchor="t" anchorCtr="0" upright="1">
                              <a:noAutofit/>
                            </wps:bodyPr>
                          </wps:wsp>
                          <wps:wsp>
                            <wps:cNvPr id="282" name="Freeform 5420"/>
                            <wps:cNvSpPr>
                              <a:spLocks noEditPoints="1"/>
                            </wps:cNvSpPr>
                            <wps:spPr bwMode="auto">
                              <a:xfrm>
                                <a:off x="6287" y="1691"/>
                                <a:ext cx="53" cy="42"/>
                              </a:xfrm>
                              <a:custGeom>
                                <a:avLst/>
                                <a:gdLst>
                                  <a:gd name="T0" fmla="*/ 40 w 80"/>
                                  <a:gd name="T1" fmla="*/ 16 h 64"/>
                                  <a:gd name="T2" fmla="*/ 24 w 80"/>
                                  <a:gd name="T3" fmla="*/ 16 h 64"/>
                                  <a:gd name="T4" fmla="*/ 30 w 80"/>
                                  <a:gd name="T5" fmla="*/ 14 h 64"/>
                                  <a:gd name="T6" fmla="*/ 14 w 80"/>
                                  <a:gd name="T7" fmla="*/ 30 h 64"/>
                                  <a:gd name="T8" fmla="*/ 16 w 80"/>
                                  <a:gd name="T9" fmla="*/ 24 h 64"/>
                                  <a:gd name="T10" fmla="*/ 16 w 80"/>
                                  <a:gd name="T11" fmla="*/ 40 h 64"/>
                                  <a:gd name="T12" fmla="*/ 14 w 80"/>
                                  <a:gd name="T13" fmla="*/ 35 h 64"/>
                                  <a:gd name="T14" fmla="*/ 30 w 80"/>
                                  <a:gd name="T15" fmla="*/ 51 h 64"/>
                                  <a:gd name="T16" fmla="*/ 24 w 80"/>
                                  <a:gd name="T17" fmla="*/ 48 h 64"/>
                                  <a:gd name="T18" fmla="*/ 40 w 80"/>
                                  <a:gd name="T19" fmla="*/ 48 h 64"/>
                                  <a:gd name="T20" fmla="*/ 56 w 80"/>
                                  <a:gd name="T21" fmla="*/ 48 h 64"/>
                                  <a:gd name="T22" fmla="*/ 51 w 80"/>
                                  <a:gd name="T23" fmla="*/ 51 h 64"/>
                                  <a:gd name="T24" fmla="*/ 67 w 80"/>
                                  <a:gd name="T25" fmla="*/ 35 h 64"/>
                                  <a:gd name="T26" fmla="*/ 64 w 80"/>
                                  <a:gd name="T27" fmla="*/ 40 h 64"/>
                                  <a:gd name="T28" fmla="*/ 64 w 80"/>
                                  <a:gd name="T29" fmla="*/ 24 h 64"/>
                                  <a:gd name="T30" fmla="*/ 64 w 80"/>
                                  <a:gd name="T31" fmla="*/ 8 h 64"/>
                                  <a:gd name="T32" fmla="*/ 72 w 80"/>
                                  <a:gd name="T33" fmla="*/ 16 h 64"/>
                                  <a:gd name="T34" fmla="*/ 56 w 80"/>
                                  <a:gd name="T35" fmla="*/ 16 h 64"/>
                                  <a:gd name="T36" fmla="*/ 40 w 80"/>
                                  <a:gd name="T37" fmla="*/ 16 h 64"/>
                                  <a:gd name="T38" fmla="*/ 56 w 80"/>
                                  <a:gd name="T39" fmla="*/ 0 h 64"/>
                                  <a:gd name="T40" fmla="*/ 72 w 80"/>
                                  <a:gd name="T41" fmla="*/ 0 h 64"/>
                                  <a:gd name="T42" fmla="*/ 80 w 80"/>
                                  <a:gd name="T43" fmla="*/ 8 h 64"/>
                                  <a:gd name="T44" fmla="*/ 80 w 80"/>
                                  <a:gd name="T45" fmla="*/ 24 h 64"/>
                                  <a:gd name="T46" fmla="*/ 80 w 80"/>
                                  <a:gd name="T47" fmla="*/ 40 h 64"/>
                                  <a:gd name="T48" fmla="*/ 78 w 80"/>
                                  <a:gd name="T49" fmla="*/ 46 h 64"/>
                                  <a:gd name="T50" fmla="*/ 62 w 80"/>
                                  <a:gd name="T51" fmla="*/ 62 h 64"/>
                                  <a:gd name="T52" fmla="*/ 56 w 80"/>
                                  <a:gd name="T53" fmla="*/ 64 h 64"/>
                                  <a:gd name="T54" fmla="*/ 40 w 80"/>
                                  <a:gd name="T55" fmla="*/ 64 h 64"/>
                                  <a:gd name="T56" fmla="*/ 24 w 80"/>
                                  <a:gd name="T57" fmla="*/ 64 h 64"/>
                                  <a:gd name="T58" fmla="*/ 19 w 80"/>
                                  <a:gd name="T59" fmla="*/ 62 h 64"/>
                                  <a:gd name="T60" fmla="*/ 3 w 80"/>
                                  <a:gd name="T61" fmla="*/ 46 h 64"/>
                                  <a:gd name="T62" fmla="*/ 0 w 80"/>
                                  <a:gd name="T63" fmla="*/ 40 h 64"/>
                                  <a:gd name="T64" fmla="*/ 0 w 80"/>
                                  <a:gd name="T65" fmla="*/ 24 h 64"/>
                                  <a:gd name="T66" fmla="*/ 3 w 80"/>
                                  <a:gd name="T67" fmla="*/ 19 h 64"/>
                                  <a:gd name="T68" fmla="*/ 19 w 80"/>
                                  <a:gd name="T69" fmla="*/ 3 h 64"/>
                                  <a:gd name="T70" fmla="*/ 24 w 80"/>
                                  <a:gd name="T71" fmla="*/ 0 h 64"/>
                                  <a:gd name="T72" fmla="*/ 40 w 80"/>
                                  <a:gd name="T73" fmla="*/ 0 h 64"/>
                                  <a:gd name="T74" fmla="*/ 56 w 80"/>
                                  <a:gd name="T7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0" h="64">
                                    <a:moveTo>
                                      <a:pt x="40" y="16"/>
                                    </a:moveTo>
                                    <a:lnTo>
                                      <a:pt x="24" y="16"/>
                                    </a:lnTo>
                                    <a:lnTo>
                                      <a:pt x="30" y="14"/>
                                    </a:lnTo>
                                    <a:lnTo>
                                      <a:pt x="14" y="30"/>
                                    </a:lnTo>
                                    <a:lnTo>
                                      <a:pt x="16" y="24"/>
                                    </a:lnTo>
                                    <a:lnTo>
                                      <a:pt x="16" y="40"/>
                                    </a:lnTo>
                                    <a:lnTo>
                                      <a:pt x="14" y="35"/>
                                    </a:lnTo>
                                    <a:lnTo>
                                      <a:pt x="30" y="51"/>
                                    </a:lnTo>
                                    <a:lnTo>
                                      <a:pt x="24" y="48"/>
                                    </a:lnTo>
                                    <a:lnTo>
                                      <a:pt x="40" y="48"/>
                                    </a:lnTo>
                                    <a:lnTo>
                                      <a:pt x="56" y="48"/>
                                    </a:lnTo>
                                    <a:lnTo>
                                      <a:pt x="51" y="51"/>
                                    </a:lnTo>
                                    <a:lnTo>
                                      <a:pt x="67" y="35"/>
                                    </a:lnTo>
                                    <a:lnTo>
                                      <a:pt x="64" y="40"/>
                                    </a:lnTo>
                                    <a:lnTo>
                                      <a:pt x="64" y="24"/>
                                    </a:lnTo>
                                    <a:lnTo>
                                      <a:pt x="64" y="8"/>
                                    </a:lnTo>
                                    <a:lnTo>
                                      <a:pt x="72" y="16"/>
                                    </a:lnTo>
                                    <a:lnTo>
                                      <a:pt x="56" y="16"/>
                                    </a:lnTo>
                                    <a:lnTo>
                                      <a:pt x="40" y="16"/>
                                    </a:lnTo>
                                    <a:close/>
                                    <a:moveTo>
                                      <a:pt x="56" y="0"/>
                                    </a:moveTo>
                                    <a:lnTo>
                                      <a:pt x="72" y="0"/>
                                    </a:lnTo>
                                    <a:cubicBezTo>
                                      <a:pt x="77" y="0"/>
                                      <a:pt x="80" y="4"/>
                                      <a:pt x="80" y="8"/>
                                    </a:cubicBezTo>
                                    <a:lnTo>
                                      <a:pt x="80" y="24"/>
                                    </a:lnTo>
                                    <a:lnTo>
                                      <a:pt x="80" y="40"/>
                                    </a:lnTo>
                                    <a:cubicBezTo>
                                      <a:pt x="80" y="43"/>
                                      <a:pt x="80" y="45"/>
                                      <a:pt x="78" y="46"/>
                                    </a:cubicBezTo>
                                    <a:lnTo>
                                      <a:pt x="62" y="62"/>
                                    </a:lnTo>
                                    <a:cubicBezTo>
                                      <a:pt x="61" y="64"/>
                                      <a:pt x="59" y="64"/>
                                      <a:pt x="56" y="64"/>
                                    </a:cubicBezTo>
                                    <a:lnTo>
                                      <a:pt x="40" y="64"/>
                                    </a:ln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lnTo>
                                      <a:pt x="56"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83" name="Freeform 5421"/>
                            <wps:cNvSpPr>
                              <a:spLocks/>
                            </wps:cNvSpPr>
                            <wps:spPr bwMode="auto">
                              <a:xfrm>
                                <a:off x="6303" y="1696"/>
                                <a:ext cx="31" cy="147"/>
                              </a:xfrm>
                              <a:custGeom>
                                <a:avLst/>
                                <a:gdLst>
                                  <a:gd name="T0" fmla="*/ 31 w 31"/>
                                  <a:gd name="T1" fmla="*/ 11 h 147"/>
                                  <a:gd name="T2" fmla="*/ 31 w 31"/>
                                  <a:gd name="T3" fmla="*/ 11 h 147"/>
                                  <a:gd name="T4" fmla="*/ 31 w 31"/>
                                  <a:gd name="T5" fmla="*/ 0 h 147"/>
                                  <a:gd name="T6" fmla="*/ 21 w 31"/>
                                  <a:gd name="T7" fmla="*/ 0 h 147"/>
                                  <a:gd name="T8" fmla="*/ 10 w 31"/>
                                  <a:gd name="T9" fmla="*/ 0 h 147"/>
                                  <a:gd name="T10" fmla="*/ 10 w 31"/>
                                  <a:gd name="T11" fmla="*/ 11 h 147"/>
                                  <a:gd name="T12" fmla="*/ 0 w 31"/>
                                  <a:gd name="T13" fmla="*/ 11 h 147"/>
                                  <a:gd name="T14" fmla="*/ 0 w 31"/>
                                  <a:gd name="T15" fmla="*/ 126 h 147"/>
                                  <a:gd name="T16" fmla="*/ 10 w 31"/>
                                  <a:gd name="T17" fmla="*/ 137 h 147"/>
                                  <a:gd name="T18" fmla="*/ 21 w 31"/>
                                  <a:gd name="T19" fmla="*/ 147 h 147"/>
                                  <a:gd name="T20" fmla="*/ 31 w 31"/>
                                  <a:gd name="T21" fmla="*/ 137 h 147"/>
                                  <a:gd name="T22" fmla="*/ 31 w 31"/>
                                  <a:gd name="T23" fmla="*/ 126 h 147"/>
                                  <a:gd name="T24" fmla="*/ 31 w 31"/>
                                  <a:gd name="T25" fmla="*/ 11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 h="147">
                                    <a:moveTo>
                                      <a:pt x="31" y="11"/>
                                    </a:moveTo>
                                    <a:lnTo>
                                      <a:pt x="31" y="11"/>
                                    </a:lnTo>
                                    <a:lnTo>
                                      <a:pt x="31" y="0"/>
                                    </a:lnTo>
                                    <a:lnTo>
                                      <a:pt x="21" y="0"/>
                                    </a:lnTo>
                                    <a:lnTo>
                                      <a:pt x="10" y="0"/>
                                    </a:lnTo>
                                    <a:lnTo>
                                      <a:pt x="10" y="11"/>
                                    </a:lnTo>
                                    <a:lnTo>
                                      <a:pt x="0" y="11"/>
                                    </a:lnTo>
                                    <a:lnTo>
                                      <a:pt x="0" y="126"/>
                                    </a:lnTo>
                                    <a:lnTo>
                                      <a:pt x="10" y="137"/>
                                    </a:lnTo>
                                    <a:lnTo>
                                      <a:pt x="21" y="147"/>
                                    </a:lnTo>
                                    <a:lnTo>
                                      <a:pt x="31" y="137"/>
                                    </a:lnTo>
                                    <a:lnTo>
                                      <a:pt x="31" y="126"/>
                                    </a:lnTo>
                                    <a:lnTo>
                                      <a:pt x="31" y="11"/>
                                    </a:lnTo>
                                    <a:close/>
                                  </a:path>
                                </a:pathLst>
                              </a:custGeom>
                              <a:solidFill>
                                <a:srgbClr val="000000"/>
                              </a:solidFill>
                              <a:ln>
                                <a:noFill/>
                              </a:ln>
                            </wps:spPr>
                            <wps:bodyPr rot="0" vert="horz" wrap="square" lIns="91440" tIns="45720" rIns="91440" bIns="45720" anchor="t" anchorCtr="0" upright="1">
                              <a:noAutofit/>
                            </wps:bodyPr>
                          </wps:wsp>
                          <wps:wsp>
                            <wps:cNvPr id="284" name="Freeform 5422"/>
                            <wps:cNvSpPr>
                              <a:spLocks noEditPoints="1"/>
                            </wps:cNvSpPr>
                            <wps:spPr bwMode="auto">
                              <a:xfrm>
                                <a:off x="6298" y="1691"/>
                                <a:ext cx="42" cy="158"/>
                              </a:xfrm>
                              <a:custGeom>
                                <a:avLst/>
                                <a:gdLst>
                                  <a:gd name="T0" fmla="*/ 48 w 64"/>
                                  <a:gd name="T1" fmla="*/ 24 h 241"/>
                                  <a:gd name="T2" fmla="*/ 48 w 64"/>
                                  <a:gd name="T3" fmla="*/ 8 h 241"/>
                                  <a:gd name="T4" fmla="*/ 56 w 64"/>
                                  <a:gd name="T5" fmla="*/ 16 h 241"/>
                                  <a:gd name="T6" fmla="*/ 40 w 64"/>
                                  <a:gd name="T7" fmla="*/ 16 h 241"/>
                                  <a:gd name="T8" fmla="*/ 24 w 64"/>
                                  <a:gd name="T9" fmla="*/ 16 h 241"/>
                                  <a:gd name="T10" fmla="*/ 32 w 64"/>
                                  <a:gd name="T11" fmla="*/ 8 h 241"/>
                                  <a:gd name="T12" fmla="*/ 32 w 64"/>
                                  <a:gd name="T13" fmla="*/ 24 h 241"/>
                                  <a:gd name="T14" fmla="*/ 24 w 64"/>
                                  <a:gd name="T15" fmla="*/ 32 h 241"/>
                                  <a:gd name="T16" fmla="*/ 8 w 64"/>
                                  <a:gd name="T17" fmla="*/ 32 h 241"/>
                                  <a:gd name="T18" fmla="*/ 16 w 64"/>
                                  <a:gd name="T19" fmla="*/ 24 h 241"/>
                                  <a:gd name="T20" fmla="*/ 16 w 64"/>
                                  <a:gd name="T21" fmla="*/ 200 h 241"/>
                                  <a:gd name="T22" fmla="*/ 14 w 64"/>
                                  <a:gd name="T23" fmla="*/ 195 h 241"/>
                                  <a:gd name="T24" fmla="*/ 30 w 64"/>
                                  <a:gd name="T25" fmla="*/ 211 h 241"/>
                                  <a:gd name="T26" fmla="*/ 46 w 64"/>
                                  <a:gd name="T27" fmla="*/ 227 h 241"/>
                                  <a:gd name="T28" fmla="*/ 35 w 64"/>
                                  <a:gd name="T29" fmla="*/ 227 h 241"/>
                                  <a:gd name="T30" fmla="*/ 51 w 64"/>
                                  <a:gd name="T31" fmla="*/ 211 h 241"/>
                                  <a:gd name="T32" fmla="*/ 48 w 64"/>
                                  <a:gd name="T33" fmla="*/ 216 h 241"/>
                                  <a:gd name="T34" fmla="*/ 48 w 64"/>
                                  <a:gd name="T35" fmla="*/ 200 h 241"/>
                                  <a:gd name="T36" fmla="*/ 48 w 64"/>
                                  <a:gd name="T37" fmla="*/ 24 h 241"/>
                                  <a:gd name="T38" fmla="*/ 64 w 64"/>
                                  <a:gd name="T39" fmla="*/ 200 h 241"/>
                                  <a:gd name="T40" fmla="*/ 64 w 64"/>
                                  <a:gd name="T41" fmla="*/ 216 h 241"/>
                                  <a:gd name="T42" fmla="*/ 62 w 64"/>
                                  <a:gd name="T43" fmla="*/ 222 h 241"/>
                                  <a:gd name="T44" fmla="*/ 46 w 64"/>
                                  <a:gd name="T45" fmla="*/ 238 h 241"/>
                                  <a:gd name="T46" fmla="*/ 35 w 64"/>
                                  <a:gd name="T47" fmla="*/ 238 h 241"/>
                                  <a:gd name="T48" fmla="*/ 19 w 64"/>
                                  <a:gd name="T49" fmla="*/ 222 h 241"/>
                                  <a:gd name="T50" fmla="*/ 3 w 64"/>
                                  <a:gd name="T51" fmla="*/ 206 h 241"/>
                                  <a:gd name="T52" fmla="*/ 0 w 64"/>
                                  <a:gd name="T53" fmla="*/ 200 h 241"/>
                                  <a:gd name="T54" fmla="*/ 0 w 64"/>
                                  <a:gd name="T55" fmla="*/ 24 h 241"/>
                                  <a:gd name="T56" fmla="*/ 8 w 64"/>
                                  <a:gd name="T57" fmla="*/ 16 h 241"/>
                                  <a:gd name="T58" fmla="*/ 24 w 64"/>
                                  <a:gd name="T59" fmla="*/ 16 h 241"/>
                                  <a:gd name="T60" fmla="*/ 16 w 64"/>
                                  <a:gd name="T61" fmla="*/ 24 h 241"/>
                                  <a:gd name="T62" fmla="*/ 16 w 64"/>
                                  <a:gd name="T63" fmla="*/ 8 h 241"/>
                                  <a:gd name="T64" fmla="*/ 24 w 64"/>
                                  <a:gd name="T65" fmla="*/ 0 h 241"/>
                                  <a:gd name="T66" fmla="*/ 40 w 64"/>
                                  <a:gd name="T67" fmla="*/ 0 h 241"/>
                                  <a:gd name="T68" fmla="*/ 56 w 64"/>
                                  <a:gd name="T69" fmla="*/ 0 h 241"/>
                                  <a:gd name="T70" fmla="*/ 64 w 64"/>
                                  <a:gd name="T71" fmla="*/ 8 h 241"/>
                                  <a:gd name="T72" fmla="*/ 64 w 64"/>
                                  <a:gd name="T73" fmla="*/ 24 h 241"/>
                                  <a:gd name="T74" fmla="*/ 64 w 64"/>
                                  <a:gd name="T75" fmla="*/ 200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4" h="241">
                                    <a:moveTo>
                                      <a:pt x="48" y="24"/>
                                    </a:moveTo>
                                    <a:lnTo>
                                      <a:pt x="48" y="8"/>
                                    </a:lnTo>
                                    <a:lnTo>
                                      <a:pt x="56" y="16"/>
                                    </a:lnTo>
                                    <a:lnTo>
                                      <a:pt x="40" y="16"/>
                                    </a:lnTo>
                                    <a:lnTo>
                                      <a:pt x="24" y="16"/>
                                    </a:lnTo>
                                    <a:lnTo>
                                      <a:pt x="32" y="8"/>
                                    </a:lnTo>
                                    <a:lnTo>
                                      <a:pt x="32" y="24"/>
                                    </a:lnTo>
                                    <a:cubicBezTo>
                                      <a:pt x="32" y="29"/>
                                      <a:pt x="29" y="32"/>
                                      <a:pt x="24" y="32"/>
                                    </a:cubicBezTo>
                                    <a:lnTo>
                                      <a:pt x="8" y="32"/>
                                    </a:lnTo>
                                    <a:lnTo>
                                      <a:pt x="16" y="24"/>
                                    </a:lnTo>
                                    <a:lnTo>
                                      <a:pt x="16" y="200"/>
                                    </a:lnTo>
                                    <a:lnTo>
                                      <a:pt x="14" y="195"/>
                                    </a:lnTo>
                                    <a:lnTo>
                                      <a:pt x="30" y="211"/>
                                    </a:lnTo>
                                    <a:lnTo>
                                      <a:pt x="46" y="227"/>
                                    </a:lnTo>
                                    <a:lnTo>
                                      <a:pt x="35" y="227"/>
                                    </a:lnTo>
                                    <a:lnTo>
                                      <a:pt x="51" y="211"/>
                                    </a:lnTo>
                                    <a:lnTo>
                                      <a:pt x="48" y="216"/>
                                    </a:lnTo>
                                    <a:lnTo>
                                      <a:pt x="48" y="200"/>
                                    </a:lnTo>
                                    <a:lnTo>
                                      <a:pt x="48" y="24"/>
                                    </a:lnTo>
                                    <a:close/>
                                    <a:moveTo>
                                      <a:pt x="64" y="200"/>
                                    </a:moveTo>
                                    <a:lnTo>
                                      <a:pt x="64" y="216"/>
                                    </a:lnTo>
                                    <a:cubicBezTo>
                                      <a:pt x="64" y="219"/>
                                      <a:pt x="64" y="221"/>
                                      <a:pt x="62" y="222"/>
                                    </a:cubicBezTo>
                                    <a:lnTo>
                                      <a:pt x="46" y="238"/>
                                    </a:lnTo>
                                    <a:cubicBezTo>
                                      <a:pt x="43" y="241"/>
                                      <a:pt x="38" y="241"/>
                                      <a:pt x="35" y="238"/>
                                    </a:cubicBezTo>
                                    <a:lnTo>
                                      <a:pt x="19" y="222"/>
                                    </a:lnTo>
                                    <a:lnTo>
                                      <a:pt x="3" y="206"/>
                                    </a:lnTo>
                                    <a:cubicBezTo>
                                      <a:pt x="1" y="205"/>
                                      <a:pt x="0" y="203"/>
                                      <a:pt x="0" y="200"/>
                                    </a:cubicBezTo>
                                    <a:lnTo>
                                      <a:pt x="0" y="24"/>
                                    </a:lnTo>
                                    <a:cubicBezTo>
                                      <a:pt x="0" y="20"/>
                                      <a:pt x="4" y="16"/>
                                      <a:pt x="8" y="16"/>
                                    </a:cubicBezTo>
                                    <a:lnTo>
                                      <a:pt x="24" y="16"/>
                                    </a:lnTo>
                                    <a:lnTo>
                                      <a:pt x="16" y="24"/>
                                    </a:lnTo>
                                    <a:lnTo>
                                      <a:pt x="16" y="8"/>
                                    </a:lnTo>
                                    <a:cubicBezTo>
                                      <a:pt x="16" y="4"/>
                                      <a:pt x="20" y="0"/>
                                      <a:pt x="24" y="0"/>
                                    </a:cubicBezTo>
                                    <a:lnTo>
                                      <a:pt x="40" y="0"/>
                                    </a:lnTo>
                                    <a:lnTo>
                                      <a:pt x="56" y="0"/>
                                    </a:lnTo>
                                    <a:cubicBezTo>
                                      <a:pt x="61" y="0"/>
                                      <a:pt x="64" y="4"/>
                                      <a:pt x="64" y="8"/>
                                    </a:cubicBezTo>
                                    <a:lnTo>
                                      <a:pt x="64" y="24"/>
                                    </a:lnTo>
                                    <a:lnTo>
                                      <a:pt x="64" y="20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85" name="Freeform 5423"/>
                            <wps:cNvSpPr>
                              <a:spLocks/>
                            </wps:cNvSpPr>
                            <wps:spPr bwMode="auto">
                              <a:xfrm>
                                <a:off x="6303" y="1812"/>
                                <a:ext cx="53" cy="31"/>
                              </a:xfrm>
                              <a:custGeom>
                                <a:avLst/>
                                <a:gdLst>
                                  <a:gd name="T0" fmla="*/ 21 w 53"/>
                                  <a:gd name="T1" fmla="*/ 0 h 31"/>
                                  <a:gd name="T2" fmla="*/ 10 w 53"/>
                                  <a:gd name="T3" fmla="*/ 0 h 31"/>
                                  <a:gd name="T4" fmla="*/ 0 w 53"/>
                                  <a:gd name="T5" fmla="*/ 10 h 31"/>
                                  <a:gd name="T6" fmla="*/ 10 w 53"/>
                                  <a:gd name="T7" fmla="*/ 21 h 31"/>
                                  <a:gd name="T8" fmla="*/ 21 w 53"/>
                                  <a:gd name="T9" fmla="*/ 31 h 31"/>
                                  <a:gd name="T10" fmla="*/ 31 w 53"/>
                                  <a:gd name="T11" fmla="*/ 31 h 31"/>
                                  <a:gd name="T12" fmla="*/ 53 w 53"/>
                                  <a:gd name="T13" fmla="*/ 21 h 31"/>
                                  <a:gd name="T14" fmla="*/ 53 w 53"/>
                                  <a:gd name="T15" fmla="*/ 10 h 31"/>
                                  <a:gd name="T16" fmla="*/ 53 w 53"/>
                                  <a:gd name="T17" fmla="*/ 0 h 31"/>
                                  <a:gd name="T18" fmla="*/ 42 w 53"/>
                                  <a:gd name="T19" fmla="*/ 0 h 31"/>
                                  <a:gd name="T20" fmla="*/ 31 w 53"/>
                                  <a:gd name="T21" fmla="*/ 0 h 31"/>
                                  <a:gd name="T22" fmla="*/ 21 w 53"/>
                                  <a:gd name="T23"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3" h="31">
                                    <a:moveTo>
                                      <a:pt x="21" y="0"/>
                                    </a:moveTo>
                                    <a:lnTo>
                                      <a:pt x="10" y="0"/>
                                    </a:lnTo>
                                    <a:lnTo>
                                      <a:pt x="0" y="10"/>
                                    </a:lnTo>
                                    <a:lnTo>
                                      <a:pt x="10" y="21"/>
                                    </a:lnTo>
                                    <a:lnTo>
                                      <a:pt x="21" y="31"/>
                                    </a:lnTo>
                                    <a:lnTo>
                                      <a:pt x="31" y="31"/>
                                    </a:lnTo>
                                    <a:lnTo>
                                      <a:pt x="53" y="21"/>
                                    </a:lnTo>
                                    <a:lnTo>
                                      <a:pt x="53" y="10"/>
                                    </a:lnTo>
                                    <a:lnTo>
                                      <a:pt x="53" y="0"/>
                                    </a:lnTo>
                                    <a:lnTo>
                                      <a:pt x="42" y="0"/>
                                    </a:lnTo>
                                    <a:lnTo>
                                      <a:pt x="31" y="0"/>
                                    </a:lnTo>
                                    <a:lnTo>
                                      <a:pt x="21" y="0"/>
                                    </a:lnTo>
                                    <a:close/>
                                  </a:path>
                                </a:pathLst>
                              </a:custGeom>
                              <a:solidFill>
                                <a:srgbClr val="000000"/>
                              </a:solidFill>
                              <a:ln>
                                <a:noFill/>
                              </a:ln>
                            </wps:spPr>
                            <wps:bodyPr rot="0" vert="horz" wrap="square" lIns="91440" tIns="45720" rIns="91440" bIns="45720" anchor="t" anchorCtr="0" upright="1">
                              <a:noAutofit/>
                            </wps:bodyPr>
                          </wps:wsp>
                          <wps:wsp>
                            <wps:cNvPr id="286" name="Freeform 5424"/>
                            <wps:cNvSpPr>
                              <a:spLocks noEditPoints="1"/>
                            </wps:cNvSpPr>
                            <wps:spPr bwMode="auto">
                              <a:xfrm>
                                <a:off x="6298" y="1806"/>
                                <a:ext cx="63" cy="43"/>
                              </a:xfrm>
                              <a:custGeom>
                                <a:avLst/>
                                <a:gdLst>
                                  <a:gd name="T0" fmla="*/ 40 w 96"/>
                                  <a:gd name="T1" fmla="*/ 16 h 64"/>
                                  <a:gd name="T2" fmla="*/ 24 w 96"/>
                                  <a:gd name="T3" fmla="*/ 16 h 64"/>
                                  <a:gd name="T4" fmla="*/ 30 w 96"/>
                                  <a:gd name="T5" fmla="*/ 14 h 64"/>
                                  <a:gd name="T6" fmla="*/ 14 w 96"/>
                                  <a:gd name="T7" fmla="*/ 30 h 64"/>
                                  <a:gd name="T8" fmla="*/ 14 w 96"/>
                                  <a:gd name="T9" fmla="*/ 19 h 64"/>
                                  <a:gd name="T10" fmla="*/ 30 w 96"/>
                                  <a:gd name="T11" fmla="*/ 35 h 64"/>
                                  <a:gd name="T12" fmla="*/ 46 w 96"/>
                                  <a:gd name="T13" fmla="*/ 51 h 64"/>
                                  <a:gd name="T14" fmla="*/ 40 w 96"/>
                                  <a:gd name="T15" fmla="*/ 48 h 64"/>
                                  <a:gd name="T16" fmla="*/ 56 w 96"/>
                                  <a:gd name="T17" fmla="*/ 48 h 64"/>
                                  <a:gd name="T18" fmla="*/ 53 w 96"/>
                                  <a:gd name="T19" fmla="*/ 49 h 64"/>
                                  <a:gd name="T20" fmla="*/ 85 w 96"/>
                                  <a:gd name="T21" fmla="*/ 33 h 64"/>
                                  <a:gd name="T22" fmla="*/ 80 w 96"/>
                                  <a:gd name="T23" fmla="*/ 40 h 64"/>
                                  <a:gd name="T24" fmla="*/ 80 w 96"/>
                                  <a:gd name="T25" fmla="*/ 24 h 64"/>
                                  <a:gd name="T26" fmla="*/ 80 w 96"/>
                                  <a:gd name="T27" fmla="*/ 8 h 64"/>
                                  <a:gd name="T28" fmla="*/ 88 w 96"/>
                                  <a:gd name="T29" fmla="*/ 16 h 64"/>
                                  <a:gd name="T30" fmla="*/ 72 w 96"/>
                                  <a:gd name="T31" fmla="*/ 16 h 64"/>
                                  <a:gd name="T32" fmla="*/ 56 w 96"/>
                                  <a:gd name="T33" fmla="*/ 16 h 64"/>
                                  <a:gd name="T34" fmla="*/ 40 w 96"/>
                                  <a:gd name="T35" fmla="*/ 16 h 64"/>
                                  <a:gd name="T36" fmla="*/ 56 w 96"/>
                                  <a:gd name="T37" fmla="*/ 0 h 64"/>
                                  <a:gd name="T38" fmla="*/ 72 w 96"/>
                                  <a:gd name="T39" fmla="*/ 0 h 64"/>
                                  <a:gd name="T40" fmla="*/ 88 w 96"/>
                                  <a:gd name="T41" fmla="*/ 0 h 64"/>
                                  <a:gd name="T42" fmla="*/ 96 w 96"/>
                                  <a:gd name="T43" fmla="*/ 8 h 64"/>
                                  <a:gd name="T44" fmla="*/ 96 w 96"/>
                                  <a:gd name="T45" fmla="*/ 24 h 64"/>
                                  <a:gd name="T46" fmla="*/ 96 w 96"/>
                                  <a:gd name="T47" fmla="*/ 40 h 64"/>
                                  <a:gd name="T48" fmla="*/ 92 w 96"/>
                                  <a:gd name="T49" fmla="*/ 48 h 64"/>
                                  <a:gd name="T50" fmla="*/ 60 w 96"/>
                                  <a:gd name="T51" fmla="*/ 64 h 64"/>
                                  <a:gd name="T52" fmla="*/ 56 w 96"/>
                                  <a:gd name="T53" fmla="*/ 64 h 64"/>
                                  <a:gd name="T54" fmla="*/ 40 w 96"/>
                                  <a:gd name="T55" fmla="*/ 64 h 64"/>
                                  <a:gd name="T56" fmla="*/ 35 w 96"/>
                                  <a:gd name="T57" fmla="*/ 62 h 64"/>
                                  <a:gd name="T58" fmla="*/ 19 w 96"/>
                                  <a:gd name="T59" fmla="*/ 46 h 64"/>
                                  <a:gd name="T60" fmla="*/ 3 w 96"/>
                                  <a:gd name="T61" fmla="*/ 30 h 64"/>
                                  <a:gd name="T62" fmla="*/ 3 w 96"/>
                                  <a:gd name="T63" fmla="*/ 19 h 64"/>
                                  <a:gd name="T64" fmla="*/ 19 w 96"/>
                                  <a:gd name="T65" fmla="*/ 3 h 64"/>
                                  <a:gd name="T66" fmla="*/ 24 w 96"/>
                                  <a:gd name="T67" fmla="*/ 0 h 64"/>
                                  <a:gd name="T68" fmla="*/ 40 w 96"/>
                                  <a:gd name="T69" fmla="*/ 0 h 64"/>
                                  <a:gd name="T70" fmla="*/ 56 w 96"/>
                                  <a:gd name="T7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6" h="64">
                                    <a:moveTo>
                                      <a:pt x="40" y="16"/>
                                    </a:moveTo>
                                    <a:lnTo>
                                      <a:pt x="24" y="16"/>
                                    </a:lnTo>
                                    <a:lnTo>
                                      <a:pt x="30" y="14"/>
                                    </a:lnTo>
                                    <a:lnTo>
                                      <a:pt x="14" y="30"/>
                                    </a:lnTo>
                                    <a:lnTo>
                                      <a:pt x="14" y="19"/>
                                    </a:lnTo>
                                    <a:lnTo>
                                      <a:pt x="30" y="35"/>
                                    </a:lnTo>
                                    <a:lnTo>
                                      <a:pt x="46" y="51"/>
                                    </a:lnTo>
                                    <a:lnTo>
                                      <a:pt x="40" y="48"/>
                                    </a:lnTo>
                                    <a:lnTo>
                                      <a:pt x="56" y="48"/>
                                    </a:lnTo>
                                    <a:lnTo>
                                      <a:pt x="53" y="49"/>
                                    </a:lnTo>
                                    <a:lnTo>
                                      <a:pt x="85" y="33"/>
                                    </a:lnTo>
                                    <a:lnTo>
                                      <a:pt x="80" y="40"/>
                                    </a:lnTo>
                                    <a:lnTo>
                                      <a:pt x="80" y="24"/>
                                    </a:lnTo>
                                    <a:lnTo>
                                      <a:pt x="80" y="8"/>
                                    </a:lnTo>
                                    <a:lnTo>
                                      <a:pt x="88" y="16"/>
                                    </a:lnTo>
                                    <a:lnTo>
                                      <a:pt x="72" y="16"/>
                                    </a:lnTo>
                                    <a:lnTo>
                                      <a:pt x="56" y="16"/>
                                    </a:lnTo>
                                    <a:lnTo>
                                      <a:pt x="40" y="16"/>
                                    </a:lnTo>
                                    <a:close/>
                                    <a:moveTo>
                                      <a:pt x="56" y="0"/>
                                    </a:moveTo>
                                    <a:lnTo>
                                      <a:pt x="72" y="0"/>
                                    </a:lnTo>
                                    <a:lnTo>
                                      <a:pt x="88" y="0"/>
                                    </a:lnTo>
                                    <a:cubicBezTo>
                                      <a:pt x="93" y="0"/>
                                      <a:pt x="96" y="4"/>
                                      <a:pt x="96" y="8"/>
                                    </a:cubicBezTo>
                                    <a:lnTo>
                                      <a:pt x="96" y="24"/>
                                    </a:lnTo>
                                    <a:lnTo>
                                      <a:pt x="96" y="40"/>
                                    </a:lnTo>
                                    <a:cubicBezTo>
                                      <a:pt x="96" y="44"/>
                                      <a:pt x="95" y="46"/>
                                      <a:pt x="92" y="48"/>
                                    </a:cubicBezTo>
                                    <a:lnTo>
                                      <a:pt x="60" y="64"/>
                                    </a:lnTo>
                                    <a:cubicBezTo>
                                      <a:pt x="59" y="64"/>
                                      <a:pt x="58" y="64"/>
                                      <a:pt x="56" y="64"/>
                                    </a:cubicBezTo>
                                    <a:lnTo>
                                      <a:pt x="40" y="64"/>
                                    </a:lnTo>
                                    <a:cubicBezTo>
                                      <a:pt x="38" y="64"/>
                                      <a:pt x="36" y="64"/>
                                      <a:pt x="35" y="62"/>
                                    </a:cubicBezTo>
                                    <a:lnTo>
                                      <a:pt x="19" y="46"/>
                                    </a:lnTo>
                                    <a:lnTo>
                                      <a:pt x="3" y="30"/>
                                    </a:lnTo>
                                    <a:cubicBezTo>
                                      <a:pt x="0" y="27"/>
                                      <a:pt x="0" y="22"/>
                                      <a:pt x="3" y="19"/>
                                    </a:cubicBezTo>
                                    <a:lnTo>
                                      <a:pt x="19" y="3"/>
                                    </a:lnTo>
                                    <a:cubicBezTo>
                                      <a:pt x="20" y="1"/>
                                      <a:pt x="22" y="0"/>
                                      <a:pt x="24" y="0"/>
                                    </a:cubicBezTo>
                                    <a:lnTo>
                                      <a:pt x="40" y="0"/>
                                    </a:lnTo>
                                    <a:lnTo>
                                      <a:pt x="56"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87" name="Freeform 5425"/>
                            <wps:cNvSpPr>
                              <a:spLocks/>
                            </wps:cNvSpPr>
                            <wps:spPr bwMode="auto">
                              <a:xfrm>
                                <a:off x="6324" y="1812"/>
                                <a:ext cx="42" cy="31"/>
                              </a:xfrm>
                              <a:custGeom>
                                <a:avLst/>
                                <a:gdLst>
                                  <a:gd name="T0" fmla="*/ 10 w 42"/>
                                  <a:gd name="T1" fmla="*/ 0 h 31"/>
                                  <a:gd name="T2" fmla="*/ 10 w 42"/>
                                  <a:gd name="T3" fmla="*/ 0 h 31"/>
                                  <a:gd name="T4" fmla="*/ 0 w 42"/>
                                  <a:gd name="T5" fmla="*/ 0 h 31"/>
                                  <a:gd name="T6" fmla="*/ 0 w 42"/>
                                  <a:gd name="T7" fmla="*/ 10 h 31"/>
                                  <a:gd name="T8" fmla="*/ 0 w 42"/>
                                  <a:gd name="T9" fmla="*/ 21 h 31"/>
                                  <a:gd name="T10" fmla="*/ 10 w 42"/>
                                  <a:gd name="T11" fmla="*/ 21 h 31"/>
                                  <a:gd name="T12" fmla="*/ 10 w 42"/>
                                  <a:gd name="T13" fmla="*/ 31 h 31"/>
                                  <a:gd name="T14" fmla="*/ 21 w 42"/>
                                  <a:gd name="T15" fmla="*/ 31 h 31"/>
                                  <a:gd name="T16" fmla="*/ 42 w 42"/>
                                  <a:gd name="T17" fmla="*/ 21 h 31"/>
                                  <a:gd name="T18" fmla="*/ 42 w 42"/>
                                  <a:gd name="T19" fmla="*/ 10 h 31"/>
                                  <a:gd name="T20" fmla="*/ 42 w 42"/>
                                  <a:gd name="T21" fmla="*/ 0 h 31"/>
                                  <a:gd name="T22" fmla="*/ 32 w 42"/>
                                  <a:gd name="T23" fmla="*/ 0 h 31"/>
                                  <a:gd name="T24" fmla="*/ 21 w 42"/>
                                  <a:gd name="T25" fmla="*/ 0 h 31"/>
                                  <a:gd name="T26" fmla="*/ 10 w 42"/>
                                  <a:gd name="T27"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31">
                                    <a:moveTo>
                                      <a:pt x="10" y="0"/>
                                    </a:moveTo>
                                    <a:lnTo>
                                      <a:pt x="10" y="0"/>
                                    </a:lnTo>
                                    <a:lnTo>
                                      <a:pt x="0" y="0"/>
                                    </a:lnTo>
                                    <a:lnTo>
                                      <a:pt x="0" y="10"/>
                                    </a:lnTo>
                                    <a:lnTo>
                                      <a:pt x="0" y="21"/>
                                    </a:lnTo>
                                    <a:lnTo>
                                      <a:pt x="10" y="21"/>
                                    </a:lnTo>
                                    <a:lnTo>
                                      <a:pt x="10" y="31"/>
                                    </a:lnTo>
                                    <a:lnTo>
                                      <a:pt x="21" y="31"/>
                                    </a:lnTo>
                                    <a:lnTo>
                                      <a:pt x="42" y="21"/>
                                    </a:lnTo>
                                    <a:lnTo>
                                      <a:pt x="42" y="10"/>
                                    </a:lnTo>
                                    <a:lnTo>
                                      <a:pt x="42" y="0"/>
                                    </a:lnTo>
                                    <a:lnTo>
                                      <a:pt x="32" y="0"/>
                                    </a:lnTo>
                                    <a:lnTo>
                                      <a:pt x="21" y="0"/>
                                    </a:lnTo>
                                    <a:lnTo>
                                      <a:pt x="10" y="0"/>
                                    </a:lnTo>
                                    <a:close/>
                                  </a:path>
                                </a:pathLst>
                              </a:custGeom>
                              <a:solidFill>
                                <a:srgbClr val="000000"/>
                              </a:solidFill>
                              <a:ln>
                                <a:noFill/>
                              </a:ln>
                            </wps:spPr>
                            <wps:bodyPr rot="0" vert="horz" wrap="square" lIns="91440" tIns="45720" rIns="91440" bIns="45720" anchor="t" anchorCtr="0" upright="1">
                              <a:noAutofit/>
                            </wps:bodyPr>
                          </wps:wsp>
                          <wps:wsp>
                            <wps:cNvPr id="288" name="Freeform 5426"/>
                            <wps:cNvSpPr>
                              <a:spLocks noEditPoints="1"/>
                            </wps:cNvSpPr>
                            <wps:spPr bwMode="auto">
                              <a:xfrm>
                                <a:off x="6319" y="1806"/>
                                <a:ext cx="52" cy="43"/>
                              </a:xfrm>
                              <a:custGeom>
                                <a:avLst/>
                                <a:gdLst>
                                  <a:gd name="T0" fmla="*/ 24 w 80"/>
                                  <a:gd name="T1" fmla="*/ 16 h 64"/>
                                  <a:gd name="T2" fmla="*/ 8 w 80"/>
                                  <a:gd name="T3" fmla="*/ 16 h 64"/>
                                  <a:gd name="T4" fmla="*/ 16 w 80"/>
                                  <a:gd name="T5" fmla="*/ 8 h 64"/>
                                  <a:gd name="T6" fmla="*/ 16 w 80"/>
                                  <a:gd name="T7" fmla="*/ 24 h 64"/>
                                  <a:gd name="T8" fmla="*/ 16 w 80"/>
                                  <a:gd name="T9" fmla="*/ 40 h 64"/>
                                  <a:gd name="T10" fmla="*/ 8 w 80"/>
                                  <a:gd name="T11" fmla="*/ 32 h 64"/>
                                  <a:gd name="T12" fmla="*/ 24 w 80"/>
                                  <a:gd name="T13" fmla="*/ 32 h 64"/>
                                  <a:gd name="T14" fmla="*/ 32 w 80"/>
                                  <a:gd name="T15" fmla="*/ 40 h 64"/>
                                  <a:gd name="T16" fmla="*/ 32 w 80"/>
                                  <a:gd name="T17" fmla="*/ 56 h 64"/>
                                  <a:gd name="T18" fmla="*/ 24 w 80"/>
                                  <a:gd name="T19" fmla="*/ 48 h 64"/>
                                  <a:gd name="T20" fmla="*/ 40 w 80"/>
                                  <a:gd name="T21" fmla="*/ 48 h 64"/>
                                  <a:gd name="T22" fmla="*/ 37 w 80"/>
                                  <a:gd name="T23" fmla="*/ 49 h 64"/>
                                  <a:gd name="T24" fmla="*/ 69 w 80"/>
                                  <a:gd name="T25" fmla="*/ 33 h 64"/>
                                  <a:gd name="T26" fmla="*/ 64 w 80"/>
                                  <a:gd name="T27" fmla="*/ 40 h 64"/>
                                  <a:gd name="T28" fmla="*/ 64 w 80"/>
                                  <a:gd name="T29" fmla="*/ 24 h 64"/>
                                  <a:gd name="T30" fmla="*/ 64 w 80"/>
                                  <a:gd name="T31" fmla="*/ 8 h 64"/>
                                  <a:gd name="T32" fmla="*/ 72 w 80"/>
                                  <a:gd name="T33" fmla="*/ 16 h 64"/>
                                  <a:gd name="T34" fmla="*/ 56 w 80"/>
                                  <a:gd name="T35" fmla="*/ 16 h 64"/>
                                  <a:gd name="T36" fmla="*/ 40 w 80"/>
                                  <a:gd name="T37" fmla="*/ 16 h 64"/>
                                  <a:gd name="T38" fmla="*/ 24 w 80"/>
                                  <a:gd name="T39" fmla="*/ 16 h 64"/>
                                  <a:gd name="T40" fmla="*/ 40 w 80"/>
                                  <a:gd name="T41" fmla="*/ 0 h 64"/>
                                  <a:gd name="T42" fmla="*/ 56 w 80"/>
                                  <a:gd name="T43" fmla="*/ 0 h 64"/>
                                  <a:gd name="T44" fmla="*/ 72 w 80"/>
                                  <a:gd name="T45" fmla="*/ 0 h 64"/>
                                  <a:gd name="T46" fmla="*/ 80 w 80"/>
                                  <a:gd name="T47" fmla="*/ 8 h 64"/>
                                  <a:gd name="T48" fmla="*/ 80 w 80"/>
                                  <a:gd name="T49" fmla="*/ 24 h 64"/>
                                  <a:gd name="T50" fmla="*/ 80 w 80"/>
                                  <a:gd name="T51" fmla="*/ 40 h 64"/>
                                  <a:gd name="T52" fmla="*/ 76 w 80"/>
                                  <a:gd name="T53" fmla="*/ 48 h 64"/>
                                  <a:gd name="T54" fmla="*/ 44 w 80"/>
                                  <a:gd name="T55" fmla="*/ 64 h 64"/>
                                  <a:gd name="T56" fmla="*/ 40 w 80"/>
                                  <a:gd name="T57" fmla="*/ 64 h 64"/>
                                  <a:gd name="T58" fmla="*/ 24 w 80"/>
                                  <a:gd name="T59" fmla="*/ 64 h 64"/>
                                  <a:gd name="T60" fmla="*/ 16 w 80"/>
                                  <a:gd name="T61" fmla="*/ 56 h 64"/>
                                  <a:gd name="T62" fmla="*/ 16 w 80"/>
                                  <a:gd name="T63" fmla="*/ 40 h 64"/>
                                  <a:gd name="T64" fmla="*/ 24 w 80"/>
                                  <a:gd name="T65" fmla="*/ 48 h 64"/>
                                  <a:gd name="T66" fmla="*/ 8 w 80"/>
                                  <a:gd name="T67" fmla="*/ 48 h 64"/>
                                  <a:gd name="T68" fmla="*/ 0 w 80"/>
                                  <a:gd name="T69" fmla="*/ 40 h 64"/>
                                  <a:gd name="T70" fmla="*/ 0 w 80"/>
                                  <a:gd name="T71" fmla="*/ 24 h 64"/>
                                  <a:gd name="T72" fmla="*/ 0 w 80"/>
                                  <a:gd name="T73" fmla="*/ 8 h 64"/>
                                  <a:gd name="T74" fmla="*/ 8 w 80"/>
                                  <a:gd name="T75" fmla="*/ 0 h 64"/>
                                  <a:gd name="T76" fmla="*/ 24 w 80"/>
                                  <a:gd name="T77" fmla="*/ 0 h 64"/>
                                  <a:gd name="T78" fmla="*/ 40 w 80"/>
                                  <a:gd name="T79"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0" h="64">
                                    <a:moveTo>
                                      <a:pt x="24" y="16"/>
                                    </a:moveTo>
                                    <a:lnTo>
                                      <a:pt x="8" y="16"/>
                                    </a:lnTo>
                                    <a:lnTo>
                                      <a:pt x="16" y="8"/>
                                    </a:lnTo>
                                    <a:lnTo>
                                      <a:pt x="16" y="24"/>
                                    </a:lnTo>
                                    <a:lnTo>
                                      <a:pt x="16" y="40"/>
                                    </a:lnTo>
                                    <a:lnTo>
                                      <a:pt x="8" y="32"/>
                                    </a:lnTo>
                                    <a:lnTo>
                                      <a:pt x="24" y="32"/>
                                    </a:lnTo>
                                    <a:cubicBezTo>
                                      <a:pt x="29" y="32"/>
                                      <a:pt x="32" y="36"/>
                                      <a:pt x="32" y="40"/>
                                    </a:cubicBezTo>
                                    <a:lnTo>
                                      <a:pt x="32" y="56"/>
                                    </a:lnTo>
                                    <a:lnTo>
                                      <a:pt x="24" y="48"/>
                                    </a:lnTo>
                                    <a:lnTo>
                                      <a:pt x="40" y="48"/>
                                    </a:lnTo>
                                    <a:lnTo>
                                      <a:pt x="37" y="49"/>
                                    </a:lnTo>
                                    <a:lnTo>
                                      <a:pt x="69" y="33"/>
                                    </a:lnTo>
                                    <a:lnTo>
                                      <a:pt x="64" y="40"/>
                                    </a:lnTo>
                                    <a:lnTo>
                                      <a:pt x="64" y="24"/>
                                    </a:lnTo>
                                    <a:lnTo>
                                      <a:pt x="64" y="8"/>
                                    </a:lnTo>
                                    <a:lnTo>
                                      <a:pt x="72" y="16"/>
                                    </a:lnTo>
                                    <a:lnTo>
                                      <a:pt x="56" y="16"/>
                                    </a:lnTo>
                                    <a:lnTo>
                                      <a:pt x="40" y="16"/>
                                    </a:lnTo>
                                    <a:lnTo>
                                      <a:pt x="24" y="16"/>
                                    </a:lnTo>
                                    <a:close/>
                                    <a:moveTo>
                                      <a:pt x="40" y="0"/>
                                    </a:moveTo>
                                    <a:lnTo>
                                      <a:pt x="56" y="0"/>
                                    </a:lnTo>
                                    <a:lnTo>
                                      <a:pt x="72" y="0"/>
                                    </a:lnTo>
                                    <a:cubicBezTo>
                                      <a:pt x="77" y="0"/>
                                      <a:pt x="80" y="4"/>
                                      <a:pt x="80" y="8"/>
                                    </a:cubicBezTo>
                                    <a:lnTo>
                                      <a:pt x="80" y="24"/>
                                    </a:lnTo>
                                    <a:lnTo>
                                      <a:pt x="80" y="40"/>
                                    </a:lnTo>
                                    <a:cubicBezTo>
                                      <a:pt x="80" y="44"/>
                                      <a:pt x="79" y="46"/>
                                      <a:pt x="76" y="48"/>
                                    </a:cubicBezTo>
                                    <a:lnTo>
                                      <a:pt x="44" y="64"/>
                                    </a:lnTo>
                                    <a:cubicBezTo>
                                      <a:pt x="43" y="64"/>
                                      <a:pt x="42" y="64"/>
                                      <a:pt x="40" y="64"/>
                                    </a:cubicBezTo>
                                    <a:lnTo>
                                      <a:pt x="24" y="64"/>
                                    </a:lnTo>
                                    <a:cubicBezTo>
                                      <a:pt x="20" y="64"/>
                                      <a:pt x="16" y="61"/>
                                      <a:pt x="16" y="56"/>
                                    </a:cubicBezTo>
                                    <a:lnTo>
                                      <a:pt x="16" y="40"/>
                                    </a:lnTo>
                                    <a:lnTo>
                                      <a:pt x="24" y="48"/>
                                    </a:lnTo>
                                    <a:lnTo>
                                      <a:pt x="8" y="48"/>
                                    </a:lnTo>
                                    <a:cubicBezTo>
                                      <a:pt x="4" y="48"/>
                                      <a:pt x="0" y="45"/>
                                      <a:pt x="0" y="40"/>
                                    </a:cubicBezTo>
                                    <a:lnTo>
                                      <a:pt x="0" y="24"/>
                                    </a:lnTo>
                                    <a:lnTo>
                                      <a:pt x="0" y="8"/>
                                    </a:lnTo>
                                    <a:cubicBezTo>
                                      <a:pt x="0" y="4"/>
                                      <a:pt x="4" y="0"/>
                                      <a:pt x="8" y="0"/>
                                    </a:cubicBezTo>
                                    <a:lnTo>
                                      <a:pt x="24" y="0"/>
                                    </a:lnTo>
                                    <a:lnTo>
                                      <a:pt x="40"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89" name="Freeform 5427"/>
                            <wps:cNvSpPr>
                              <a:spLocks/>
                            </wps:cNvSpPr>
                            <wps:spPr bwMode="auto">
                              <a:xfrm>
                                <a:off x="6334" y="1812"/>
                                <a:ext cx="43" cy="31"/>
                              </a:xfrm>
                              <a:custGeom>
                                <a:avLst/>
                                <a:gdLst>
                                  <a:gd name="T0" fmla="*/ 22 w 43"/>
                                  <a:gd name="T1" fmla="*/ 0 h 31"/>
                                  <a:gd name="T2" fmla="*/ 11 w 43"/>
                                  <a:gd name="T3" fmla="*/ 0 h 31"/>
                                  <a:gd name="T4" fmla="*/ 0 w 43"/>
                                  <a:gd name="T5" fmla="*/ 0 h 31"/>
                                  <a:gd name="T6" fmla="*/ 0 w 43"/>
                                  <a:gd name="T7" fmla="*/ 10 h 31"/>
                                  <a:gd name="T8" fmla="*/ 0 w 43"/>
                                  <a:gd name="T9" fmla="*/ 21 h 31"/>
                                  <a:gd name="T10" fmla="*/ 11 w 43"/>
                                  <a:gd name="T11" fmla="*/ 21 h 31"/>
                                  <a:gd name="T12" fmla="*/ 22 w 43"/>
                                  <a:gd name="T13" fmla="*/ 31 h 31"/>
                                  <a:gd name="T14" fmla="*/ 32 w 43"/>
                                  <a:gd name="T15" fmla="*/ 31 h 31"/>
                                  <a:gd name="T16" fmla="*/ 43 w 43"/>
                                  <a:gd name="T17" fmla="*/ 21 h 31"/>
                                  <a:gd name="T18" fmla="*/ 43 w 43"/>
                                  <a:gd name="T19" fmla="*/ 10 h 31"/>
                                  <a:gd name="T20" fmla="*/ 43 w 43"/>
                                  <a:gd name="T21" fmla="*/ 0 h 31"/>
                                  <a:gd name="T22" fmla="*/ 32 w 43"/>
                                  <a:gd name="T23" fmla="*/ 0 h 31"/>
                                  <a:gd name="T24" fmla="*/ 22 w 43"/>
                                  <a:gd name="T25"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31">
                                    <a:moveTo>
                                      <a:pt x="22" y="0"/>
                                    </a:moveTo>
                                    <a:lnTo>
                                      <a:pt x="11" y="0"/>
                                    </a:lnTo>
                                    <a:lnTo>
                                      <a:pt x="0" y="0"/>
                                    </a:lnTo>
                                    <a:lnTo>
                                      <a:pt x="0" y="10"/>
                                    </a:lnTo>
                                    <a:lnTo>
                                      <a:pt x="0" y="21"/>
                                    </a:lnTo>
                                    <a:lnTo>
                                      <a:pt x="11" y="21"/>
                                    </a:lnTo>
                                    <a:lnTo>
                                      <a:pt x="22" y="31"/>
                                    </a:lnTo>
                                    <a:lnTo>
                                      <a:pt x="32" y="31"/>
                                    </a:lnTo>
                                    <a:lnTo>
                                      <a:pt x="43" y="21"/>
                                    </a:lnTo>
                                    <a:lnTo>
                                      <a:pt x="43" y="10"/>
                                    </a:lnTo>
                                    <a:lnTo>
                                      <a:pt x="43" y="0"/>
                                    </a:lnTo>
                                    <a:lnTo>
                                      <a:pt x="32" y="0"/>
                                    </a:lnTo>
                                    <a:lnTo>
                                      <a:pt x="22" y="0"/>
                                    </a:lnTo>
                                    <a:close/>
                                  </a:path>
                                </a:pathLst>
                              </a:custGeom>
                              <a:solidFill>
                                <a:srgbClr val="000000"/>
                              </a:solidFill>
                              <a:ln>
                                <a:noFill/>
                              </a:ln>
                            </wps:spPr>
                            <wps:bodyPr rot="0" vert="horz" wrap="square" lIns="91440" tIns="45720" rIns="91440" bIns="45720" anchor="t" anchorCtr="0" upright="1">
                              <a:noAutofit/>
                            </wps:bodyPr>
                          </wps:wsp>
                          <wps:wsp>
                            <wps:cNvPr id="290" name="Freeform 5428"/>
                            <wps:cNvSpPr>
                              <a:spLocks noEditPoints="1"/>
                            </wps:cNvSpPr>
                            <wps:spPr bwMode="auto">
                              <a:xfrm>
                                <a:off x="6329" y="1806"/>
                                <a:ext cx="53" cy="43"/>
                              </a:xfrm>
                              <a:custGeom>
                                <a:avLst/>
                                <a:gdLst>
                                  <a:gd name="T0" fmla="*/ 40 w 80"/>
                                  <a:gd name="T1" fmla="*/ 16 h 64"/>
                                  <a:gd name="T2" fmla="*/ 24 w 80"/>
                                  <a:gd name="T3" fmla="*/ 16 h 64"/>
                                  <a:gd name="T4" fmla="*/ 8 w 80"/>
                                  <a:gd name="T5" fmla="*/ 16 h 64"/>
                                  <a:gd name="T6" fmla="*/ 16 w 80"/>
                                  <a:gd name="T7" fmla="*/ 8 h 64"/>
                                  <a:gd name="T8" fmla="*/ 16 w 80"/>
                                  <a:gd name="T9" fmla="*/ 24 h 64"/>
                                  <a:gd name="T10" fmla="*/ 16 w 80"/>
                                  <a:gd name="T11" fmla="*/ 40 h 64"/>
                                  <a:gd name="T12" fmla="*/ 8 w 80"/>
                                  <a:gd name="T13" fmla="*/ 32 h 64"/>
                                  <a:gd name="T14" fmla="*/ 24 w 80"/>
                                  <a:gd name="T15" fmla="*/ 32 h 64"/>
                                  <a:gd name="T16" fmla="*/ 30 w 80"/>
                                  <a:gd name="T17" fmla="*/ 35 h 64"/>
                                  <a:gd name="T18" fmla="*/ 46 w 80"/>
                                  <a:gd name="T19" fmla="*/ 51 h 64"/>
                                  <a:gd name="T20" fmla="*/ 40 w 80"/>
                                  <a:gd name="T21" fmla="*/ 48 h 64"/>
                                  <a:gd name="T22" fmla="*/ 56 w 80"/>
                                  <a:gd name="T23" fmla="*/ 48 h 64"/>
                                  <a:gd name="T24" fmla="*/ 51 w 80"/>
                                  <a:gd name="T25" fmla="*/ 51 h 64"/>
                                  <a:gd name="T26" fmla="*/ 67 w 80"/>
                                  <a:gd name="T27" fmla="*/ 35 h 64"/>
                                  <a:gd name="T28" fmla="*/ 64 w 80"/>
                                  <a:gd name="T29" fmla="*/ 40 h 64"/>
                                  <a:gd name="T30" fmla="*/ 64 w 80"/>
                                  <a:gd name="T31" fmla="*/ 24 h 64"/>
                                  <a:gd name="T32" fmla="*/ 64 w 80"/>
                                  <a:gd name="T33" fmla="*/ 8 h 64"/>
                                  <a:gd name="T34" fmla="*/ 72 w 80"/>
                                  <a:gd name="T35" fmla="*/ 16 h 64"/>
                                  <a:gd name="T36" fmla="*/ 56 w 80"/>
                                  <a:gd name="T37" fmla="*/ 16 h 64"/>
                                  <a:gd name="T38" fmla="*/ 40 w 80"/>
                                  <a:gd name="T39" fmla="*/ 16 h 64"/>
                                  <a:gd name="T40" fmla="*/ 56 w 80"/>
                                  <a:gd name="T41" fmla="*/ 0 h 64"/>
                                  <a:gd name="T42" fmla="*/ 72 w 80"/>
                                  <a:gd name="T43" fmla="*/ 0 h 64"/>
                                  <a:gd name="T44" fmla="*/ 80 w 80"/>
                                  <a:gd name="T45" fmla="*/ 8 h 64"/>
                                  <a:gd name="T46" fmla="*/ 80 w 80"/>
                                  <a:gd name="T47" fmla="*/ 24 h 64"/>
                                  <a:gd name="T48" fmla="*/ 80 w 80"/>
                                  <a:gd name="T49" fmla="*/ 40 h 64"/>
                                  <a:gd name="T50" fmla="*/ 78 w 80"/>
                                  <a:gd name="T51" fmla="*/ 46 h 64"/>
                                  <a:gd name="T52" fmla="*/ 62 w 80"/>
                                  <a:gd name="T53" fmla="*/ 62 h 64"/>
                                  <a:gd name="T54" fmla="*/ 56 w 80"/>
                                  <a:gd name="T55" fmla="*/ 64 h 64"/>
                                  <a:gd name="T56" fmla="*/ 40 w 80"/>
                                  <a:gd name="T57" fmla="*/ 64 h 64"/>
                                  <a:gd name="T58" fmla="*/ 35 w 80"/>
                                  <a:gd name="T59" fmla="*/ 62 h 64"/>
                                  <a:gd name="T60" fmla="*/ 19 w 80"/>
                                  <a:gd name="T61" fmla="*/ 46 h 64"/>
                                  <a:gd name="T62" fmla="*/ 24 w 80"/>
                                  <a:gd name="T63" fmla="*/ 48 h 64"/>
                                  <a:gd name="T64" fmla="*/ 8 w 80"/>
                                  <a:gd name="T65" fmla="*/ 48 h 64"/>
                                  <a:gd name="T66" fmla="*/ 0 w 80"/>
                                  <a:gd name="T67" fmla="*/ 40 h 64"/>
                                  <a:gd name="T68" fmla="*/ 0 w 80"/>
                                  <a:gd name="T69" fmla="*/ 24 h 64"/>
                                  <a:gd name="T70" fmla="*/ 0 w 80"/>
                                  <a:gd name="T71" fmla="*/ 8 h 64"/>
                                  <a:gd name="T72" fmla="*/ 8 w 80"/>
                                  <a:gd name="T73" fmla="*/ 0 h 64"/>
                                  <a:gd name="T74" fmla="*/ 24 w 80"/>
                                  <a:gd name="T75" fmla="*/ 0 h 64"/>
                                  <a:gd name="T76" fmla="*/ 40 w 80"/>
                                  <a:gd name="T77" fmla="*/ 0 h 64"/>
                                  <a:gd name="T78" fmla="*/ 56 w 80"/>
                                  <a:gd name="T79"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0" h="64">
                                    <a:moveTo>
                                      <a:pt x="40" y="16"/>
                                    </a:moveTo>
                                    <a:lnTo>
                                      <a:pt x="24" y="16"/>
                                    </a:lnTo>
                                    <a:lnTo>
                                      <a:pt x="8" y="16"/>
                                    </a:lnTo>
                                    <a:lnTo>
                                      <a:pt x="16" y="8"/>
                                    </a:lnTo>
                                    <a:lnTo>
                                      <a:pt x="16" y="24"/>
                                    </a:lnTo>
                                    <a:lnTo>
                                      <a:pt x="16" y="40"/>
                                    </a:lnTo>
                                    <a:lnTo>
                                      <a:pt x="8" y="32"/>
                                    </a:lnTo>
                                    <a:lnTo>
                                      <a:pt x="24" y="32"/>
                                    </a:lnTo>
                                    <a:cubicBezTo>
                                      <a:pt x="27" y="32"/>
                                      <a:pt x="29" y="33"/>
                                      <a:pt x="30" y="35"/>
                                    </a:cubicBezTo>
                                    <a:lnTo>
                                      <a:pt x="46" y="51"/>
                                    </a:lnTo>
                                    <a:lnTo>
                                      <a:pt x="40" y="48"/>
                                    </a:lnTo>
                                    <a:lnTo>
                                      <a:pt x="56" y="48"/>
                                    </a:lnTo>
                                    <a:lnTo>
                                      <a:pt x="51" y="51"/>
                                    </a:lnTo>
                                    <a:lnTo>
                                      <a:pt x="67" y="35"/>
                                    </a:lnTo>
                                    <a:lnTo>
                                      <a:pt x="64" y="40"/>
                                    </a:lnTo>
                                    <a:lnTo>
                                      <a:pt x="64" y="24"/>
                                    </a:lnTo>
                                    <a:lnTo>
                                      <a:pt x="64" y="8"/>
                                    </a:lnTo>
                                    <a:lnTo>
                                      <a:pt x="72" y="16"/>
                                    </a:lnTo>
                                    <a:lnTo>
                                      <a:pt x="56" y="16"/>
                                    </a:lnTo>
                                    <a:lnTo>
                                      <a:pt x="40" y="16"/>
                                    </a:lnTo>
                                    <a:close/>
                                    <a:moveTo>
                                      <a:pt x="56" y="0"/>
                                    </a:moveTo>
                                    <a:lnTo>
                                      <a:pt x="72" y="0"/>
                                    </a:lnTo>
                                    <a:cubicBezTo>
                                      <a:pt x="77" y="0"/>
                                      <a:pt x="80" y="4"/>
                                      <a:pt x="80" y="8"/>
                                    </a:cubicBezTo>
                                    <a:lnTo>
                                      <a:pt x="80" y="24"/>
                                    </a:lnTo>
                                    <a:lnTo>
                                      <a:pt x="80" y="40"/>
                                    </a:lnTo>
                                    <a:cubicBezTo>
                                      <a:pt x="80" y="43"/>
                                      <a:pt x="80" y="45"/>
                                      <a:pt x="78" y="46"/>
                                    </a:cubicBezTo>
                                    <a:lnTo>
                                      <a:pt x="62" y="62"/>
                                    </a:lnTo>
                                    <a:cubicBezTo>
                                      <a:pt x="61" y="64"/>
                                      <a:pt x="59" y="64"/>
                                      <a:pt x="56" y="64"/>
                                    </a:cubicBezTo>
                                    <a:lnTo>
                                      <a:pt x="40" y="64"/>
                                    </a:lnTo>
                                    <a:cubicBezTo>
                                      <a:pt x="38" y="64"/>
                                      <a:pt x="36" y="64"/>
                                      <a:pt x="35" y="62"/>
                                    </a:cubicBezTo>
                                    <a:lnTo>
                                      <a:pt x="19" y="46"/>
                                    </a:lnTo>
                                    <a:lnTo>
                                      <a:pt x="24" y="48"/>
                                    </a:lnTo>
                                    <a:lnTo>
                                      <a:pt x="8" y="48"/>
                                    </a:lnTo>
                                    <a:cubicBezTo>
                                      <a:pt x="4" y="48"/>
                                      <a:pt x="0" y="45"/>
                                      <a:pt x="0" y="40"/>
                                    </a:cubicBezTo>
                                    <a:lnTo>
                                      <a:pt x="0" y="24"/>
                                    </a:lnTo>
                                    <a:lnTo>
                                      <a:pt x="0" y="8"/>
                                    </a:lnTo>
                                    <a:cubicBezTo>
                                      <a:pt x="0" y="4"/>
                                      <a:pt x="4" y="0"/>
                                      <a:pt x="8" y="0"/>
                                    </a:cubicBezTo>
                                    <a:lnTo>
                                      <a:pt x="24" y="0"/>
                                    </a:lnTo>
                                    <a:lnTo>
                                      <a:pt x="40" y="0"/>
                                    </a:lnTo>
                                    <a:lnTo>
                                      <a:pt x="56"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91" name="Freeform 5429"/>
                            <wps:cNvSpPr>
                              <a:spLocks/>
                            </wps:cNvSpPr>
                            <wps:spPr bwMode="auto">
                              <a:xfrm>
                                <a:off x="6345" y="1812"/>
                                <a:ext cx="32" cy="168"/>
                              </a:xfrm>
                              <a:custGeom>
                                <a:avLst/>
                                <a:gdLst>
                                  <a:gd name="T0" fmla="*/ 32 w 32"/>
                                  <a:gd name="T1" fmla="*/ 10 h 168"/>
                                  <a:gd name="T2" fmla="*/ 32 w 32"/>
                                  <a:gd name="T3" fmla="*/ 0 h 168"/>
                                  <a:gd name="T4" fmla="*/ 21 w 32"/>
                                  <a:gd name="T5" fmla="*/ 0 h 168"/>
                                  <a:gd name="T6" fmla="*/ 11 w 32"/>
                                  <a:gd name="T7" fmla="*/ 0 h 168"/>
                                  <a:gd name="T8" fmla="*/ 0 w 32"/>
                                  <a:gd name="T9" fmla="*/ 10 h 168"/>
                                  <a:gd name="T10" fmla="*/ 0 w 32"/>
                                  <a:gd name="T11" fmla="*/ 157 h 168"/>
                                  <a:gd name="T12" fmla="*/ 11 w 32"/>
                                  <a:gd name="T13" fmla="*/ 168 h 168"/>
                                  <a:gd name="T14" fmla="*/ 21 w 32"/>
                                  <a:gd name="T15" fmla="*/ 168 h 168"/>
                                  <a:gd name="T16" fmla="*/ 32 w 32"/>
                                  <a:gd name="T17" fmla="*/ 168 h 168"/>
                                  <a:gd name="T18" fmla="*/ 32 w 32"/>
                                  <a:gd name="T19" fmla="*/ 157 h 168"/>
                                  <a:gd name="T20" fmla="*/ 32 w 32"/>
                                  <a:gd name="T21" fmla="*/ 1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 h="168">
                                    <a:moveTo>
                                      <a:pt x="32" y="10"/>
                                    </a:moveTo>
                                    <a:lnTo>
                                      <a:pt x="32" y="0"/>
                                    </a:lnTo>
                                    <a:lnTo>
                                      <a:pt x="21" y="0"/>
                                    </a:lnTo>
                                    <a:lnTo>
                                      <a:pt x="11" y="0"/>
                                    </a:lnTo>
                                    <a:lnTo>
                                      <a:pt x="0" y="10"/>
                                    </a:lnTo>
                                    <a:lnTo>
                                      <a:pt x="0" y="157"/>
                                    </a:lnTo>
                                    <a:lnTo>
                                      <a:pt x="11" y="168"/>
                                    </a:lnTo>
                                    <a:lnTo>
                                      <a:pt x="21" y="168"/>
                                    </a:lnTo>
                                    <a:lnTo>
                                      <a:pt x="32" y="168"/>
                                    </a:lnTo>
                                    <a:lnTo>
                                      <a:pt x="32" y="157"/>
                                    </a:lnTo>
                                    <a:lnTo>
                                      <a:pt x="32" y="10"/>
                                    </a:lnTo>
                                    <a:close/>
                                  </a:path>
                                </a:pathLst>
                              </a:custGeom>
                              <a:solidFill>
                                <a:srgbClr val="000000"/>
                              </a:solidFill>
                              <a:ln>
                                <a:noFill/>
                              </a:ln>
                            </wps:spPr>
                            <wps:bodyPr rot="0" vert="horz" wrap="square" lIns="91440" tIns="45720" rIns="91440" bIns="45720" anchor="t" anchorCtr="0" upright="1">
                              <a:noAutofit/>
                            </wps:bodyPr>
                          </wps:wsp>
                          <wps:wsp>
                            <wps:cNvPr id="292" name="Freeform 5430"/>
                            <wps:cNvSpPr>
                              <a:spLocks noEditPoints="1"/>
                            </wps:cNvSpPr>
                            <wps:spPr bwMode="auto">
                              <a:xfrm>
                                <a:off x="6340" y="1806"/>
                                <a:ext cx="42" cy="179"/>
                              </a:xfrm>
                              <a:custGeom>
                                <a:avLst/>
                                <a:gdLst>
                                  <a:gd name="T0" fmla="*/ 48 w 64"/>
                                  <a:gd name="T1" fmla="*/ 24 h 272"/>
                                  <a:gd name="T2" fmla="*/ 48 w 64"/>
                                  <a:gd name="T3" fmla="*/ 8 h 272"/>
                                  <a:gd name="T4" fmla="*/ 56 w 64"/>
                                  <a:gd name="T5" fmla="*/ 16 h 272"/>
                                  <a:gd name="T6" fmla="*/ 40 w 64"/>
                                  <a:gd name="T7" fmla="*/ 16 h 272"/>
                                  <a:gd name="T8" fmla="*/ 24 w 64"/>
                                  <a:gd name="T9" fmla="*/ 16 h 272"/>
                                  <a:gd name="T10" fmla="*/ 30 w 64"/>
                                  <a:gd name="T11" fmla="*/ 14 h 272"/>
                                  <a:gd name="T12" fmla="*/ 14 w 64"/>
                                  <a:gd name="T13" fmla="*/ 30 h 272"/>
                                  <a:gd name="T14" fmla="*/ 16 w 64"/>
                                  <a:gd name="T15" fmla="*/ 24 h 272"/>
                                  <a:gd name="T16" fmla="*/ 16 w 64"/>
                                  <a:gd name="T17" fmla="*/ 248 h 272"/>
                                  <a:gd name="T18" fmla="*/ 14 w 64"/>
                                  <a:gd name="T19" fmla="*/ 243 h 272"/>
                                  <a:gd name="T20" fmla="*/ 30 w 64"/>
                                  <a:gd name="T21" fmla="*/ 259 h 272"/>
                                  <a:gd name="T22" fmla="*/ 24 w 64"/>
                                  <a:gd name="T23" fmla="*/ 256 h 272"/>
                                  <a:gd name="T24" fmla="*/ 40 w 64"/>
                                  <a:gd name="T25" fmla="*/ 256 h 272"/>
                                  <a:gd name="T26" fmla="*/ 56 w 64"/>
                                  <a:gd name="T27" fmla="*/ 256 h 272"/>
                                  <a:gd name="T28" fmla="*/ 48 w 64"/>
                                  <a:gd name="T29" fmla="*/ 264 h 272"/>
                                  <a:gd name="T30" fmla="*/ 48 w 64"/>
                                  <a:gd name="T31" fmla="*/ 248 h 272"/>
                                  <a:gd name="T32" fmla="*/ 48 w 64"/>
                                  <a:gd name="T33" fmla="*/ 24 h 272"/>
                                  <a:gd name="T34" fmla="*/ 64 w 64"/>
                                  <a:gd name="T35" fmla="*/ 248 h 272"/>
                                  <a:gd name="T36" fmla="*/ 64 w 64"/>
                                  <a:gd name="T37" fmla="*/ 264 h 272"/>
                                  <a:gd name="T38" fmla="*/ 56 w 64"/>
                                  <a:gd name="T39" fmla="*/ 272 h 272"/>
                                  <a:gd name="T40" fmla="*/ 40 w 64"/>
                                  <a:gd name="T41" fmla="*/ 272 h 272"/>
                                  <a:gd name="T42" fmla="*/ 24 w 64"/>
                                  <a:gd name="T43" fmla="*/ 272 h 272"/>
                                  <a:gd name="T44" fmla="*/ 19 w 64"/>
                                  <a:gd name="T45" fmla="*/ 270 h 272"/>
                                  <a:gd name="T46" fmla="*/ 3 w 64"/>
                                  <a:gd name="T47" fmla="*/ 254 h 272"/>
                                  <a:gd name="T48" fmla="*/ 0 w 64"/>
                                  <a:gd name="T49" fmla="*/ 248 h 272"/>
                                  <a:gd name="T50" fmla="*/ 0 w 64"/>
                                  <a:gd name="T51" fmla="*/ 24 h 272"/>
                                  <a:gd name="T52" fmla="*/ 3 w 64"/>
                                  <a:gd name="T53" fmla="*/ 19 h 272"/>
                                  <a:gd name="T54" fmla="*/ 19 w 64"/>
                                  <a:gd name="T55" fmla="*/ 3 h 272"/>
                                  <a:gd name="T56" fmla="*/ 24 w 64"/>
                                  <a:gd name="T57" fmla="*/ 0 h 272"/>
                                  <a:gd name="T58" fmla="*/ 40 w 64"/>
                                  <a:gd name="T59" fmla="*/ 0 h 272"/>
                                  <a:gd name="T60" fmla="*/ 56 w 64"/>
                                  <a:gd name="T61" fmla="*/ 0 h 272"/>
                                  <a:gd name="T62" fmla="*/ 64 w 64"/>
                                  <a:gd name="T63" fmla="*/ 8 h 272"/>
                                  <a:gd name="T64" fmla="*/ 64 w 64"/>
                                  <a:gd name="T65" fmla="*/ 24 h 272"/>
                                  <a:gd name="T66" fmla="*/ 64 w 64"/>
                                  <a:gd name="T67" fmla="*/ 248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272">
                                    <a:moveTo>
                                      <a:pt x="48" y="24"/>
                                    </a:moveTo>
                                    <a:lnTo>
                                      <a:pt x="48" y="8"/>
                                    </a:lnTo>
                                    <a:lnTo>
                                      <a:pt x="56" y="16"/>
                                    </a:lnTo>
                                    <a:lnTo>
                                      <a:pt x="40" y="16"/>
                                    </a:lnTo>
                                    <a:lnTo>
                                      <a:pt x="24" y="16"/>
                                    </a:lnTo>
                                    <a:lnTo>
                                      <a:pt x="30" y="14"/>
                                    </a:lnTo>
                                    <a:lnTo>
                                      <a:pt x="14" y="30"/>
                                    </a:lnTo>
                                    <a:lnTo>
                                      <a:pt x="16" y="24"/>
                                    </a:lnTo>
                                    <a:lnTo>
                                      <a:pt x="16" y="248"/>
                                    </a:lnTo>
                                    <a:lnTo>
                                      <a:pt x="14" y="243"/>
                                    </a:lnTo>
                                    <a:lnTo>
                                      <a:pt x="30" y="259"/>
                                    </a:lnTo>
                                    <a:lnTo>
                                      <a:pt x="24" y="256"/>
                                    </a:lnTo>
                                    <a:lnTo>
                                      <a:pt x="40" y="256"/>
                                    </a:lnTo>
                                    <a:lnTo>
                                      <a:pt x="56" y="256"/>
                                    </a:lnTo>
                                    <a:lnTo>
                                      <a:pt x="48" y="264"/>
                                    </a:lnTo>
                                    <a:lnTo>
                                      <a:pt x="48" y="248"/>
                                    </a:lnTo>
                                    <a:lnTo>
                                      <a:pt x="48" y="24"/>
                                    </a:lnTo>
                                    <a:close/>
                                    <a:moveTo>
                                      <a:pt x="64" y="248"/>
                                    </a:moveTo>
                                    <a:lnTo>
                                      <a:pt x="64" y="264"/>
                                    </a:lnTo>
                                    <a:cubicBezTo>
                                      <a:pt x="64" y="269"/>
                                      <a:pt x="61" y="272"/>
                                      <a:pt x="56" y="272"/>
                                    </a:cubicBezTo>
                                    <a:lnTo>
                                      <a:pt x="40" y="272"/>
                                    </a:lnTo>
                                    <a:lnTo>
                                      <a:pt x="24" y="272"/>
                                    </a:lnTo>
                                    <a:cubicBezTo>
                                      <a:pt x="22" y="272"/>
                                      <a:pt x="20" y="272"/>
                                      <a:pt x="19" y="270"/>
                                    </a:cubicBezTo>
                                    <a:lnTo>
                                      <a:pt x="3" y="254"/>
                                    </a:lnTo>
                                    <a:cubicBezTo>
                                      <a:pt x="1" y="253"/>
                                      <a:pt x="0" y="251"/>
                                      <a:pt x="0" y="248"/>
                                    </a:cubicBezTo>
                                    <a:lnTo>
                                      <a:pt x="0" y="24"/>
                                    </a:lnTo>
                                    <a:cubicBezTo>
                                      <a:pt x="0" y="22"/>
                                      <a:pt x="1" y="20"/>
                                      <a:pt x="3" y="19"/>
                                    </a:cubicBezTo>
                                    <a:lnTo>
                                      <a:pt x="19" y="3"/>
                                    </a:lnTo>
                                    <a:cubicBezTo>
                                      <a:pt x="20" y="1"/>
                                      <a:pt x="22" y="0"/>
                                      <a:pt x="24" y="0"/>
                                    </a:cubicBezTo>
                                    <a:lnTo>
                                      <a:pt x="40" y="0"/>
                                    </a:lnTo>
                                    <a:lnTo>
                                      <a:pt x="56" y="0"/>
                                    </a:lnTo>
                                    <a:cubicBezTo>
                                      <a:pt x="61" y="0"/>
                                      <a:pt x="64" y="4"/>
                                      <a:pt x="64" y="8"/>
                                    </a:cubicBezTo>
                                    <a:lnTo>
                                      <a:pt x="64" y="24"/>
                                    </a:lnTo>
                                    <a:lnTo>
                                      <a:pt x="64" y="248"/>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93" name="Freeform 5431"/>
                            <wps:cNvSpPr>
                              <a:spLocks/>
                            </wps:cNvSpPr>
                            <wps:spPr bwMode="auto">
                              <a:xfrm>
                                <a:off x="6345" y="1948"/>
                                <a:ext cx="53" cy="32"/>
                              </a:xfrm>
                              <a:custGeom>
                                <a:avLst/>
                                <a:gdLst>
                                  <a:gd name="T0" fmla="*/ 21 w 53"/>
                                  <a:gd name="T1" fmla="*/ 0 h 32"/>
                                  <a:gd name="T2" fmla="*/ 11 w 53"/>
                                  <a:gd name="T3" fmla="*/ 0 h 32"/>
                                  <a:gd name="T4" fmla="*/ 11 w 53"/>
                                  <a:gd name="T5" fmla="*/ 11 h 32"/>
                                  <a:gd name="T6" fmla="*/ 0 w 53"/>
                                  <a:gd name="T7" fmla="*/ 21 h 32"/>
                                  <a:gd name="T8" fmla="*/ 11 w 53"/>
                                  <a:gd name="T9" fmla="*/ 21 h 32"/>
                                  <a:gd name="T10" fmla="*/ 11 w 53"/>
                                  <a:gd name="T11" fmla="*/ 32 h 32"/>
                                  <a:gd name="T12" fmla="*/ 21 w 53"/>
                                  <a:gd name="T13" fmla="*/ 32 h 32"/>
                                  <a:gd name="T14" fmla="*/ 32 w 53"/>
                                  <a:gd name="T15" fmla="*/ 32 h 32"/>
                                  <a:gd name="T16" fmla="*/ 42 w 53"/>
                                  <a:gd name="T17" fmla="*/ 21 h 32"/>
                                  <a:gd name="T18" fmla="*/ 53 w 53"/>
                                  <a:gd name="T19" fmla="*/ 21 h 32"/>
                                  <a:gd name="T20" fmla="*/ 42 w 53"/>
                                  <a:gd name="T21" fmla="*/ 11 h 32"/>
                                  <a:gd name="T22" fmla="*/ 42 w 53"/>
                                  <a:gd name="T23" fmla="*/ 0 h 32"/>
                                  <a:gd name="T24" fmla="*/ 32 w 53"/>
                                  <a:gd name="T25" fmla="*/ 0 h 32"/>
                                  <a:gd name="T26" fmla="*/ 21 w 53"/>
                                  <a:gd name="T27"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3" h="32">
                                    <a:moveTo>
                                      <a:pt x="21" y="0"/>
                                    </a:moveTo>
                                    <a:lnTo>
                                      <a:pt x="11" y="0"/>
                                    </a:lnTo>
                                    <a:lnTo>
                                      <a:pt x="11" y="11"/>
                                    </a:lnTo>
                                    <a:lnTo>
                                      <a:pt x="0" y="21"/>
                                    </a:lnTo>
                                    <a:lnTo>
                                      <a:pt x="11" y="21"/>
                                    </a:lnTo>
                                    <a:lnTo>
                                      <a:pt x="11" y="32"/>
                                    </a:lnTo>
                                    <a:lnTo>
                                      <a:pt x="21" y="32"/>
                                    </a:lnTo>
                                    <a:lnTo>
                                      <a:pt x="32" y="32"/>
                                    </a:lnTo>
                                    <a:lnTo>
                                      <a:pt x="42" y="21"/>
                                    </a:lnTo>
                                    <a:lnTo>
                                      <a:pt x="53" y="21"/>
                                    </a:lnTo>
                                    <a:lnTo>
                                      <a:pt x="42" y="11"/>
                                    </a:lnTo>
                                    <a:lnTo>
                                      <a:pt x="42" y="0"/>
                                    </a:lnTo>
                                    <a:lnTo>
                                      <a:pt x="32" y="0"/>
                                    </a:lnTo>
                                    <a:lnTo>
                                      <a:pt x="21" y="0"/>
                                    </a:lnTo>
                                    <a:close/>
                                  </a:path>
                                </a:pathLst>
                              </a:custGeom>
                              <a:solidFill>
                                <a:srgbClr val="000000"/>
                              </a:solidFill>
                              <a:ln>
                                <a:noFill/>
                              </a:ln>
                            </wps:spPr>
                            <wps:bodyPr rot="0" vert="horz" wrap="square" lIns="91440" tIns="45720" rIns="91440" bIns="45720" anchor="t" anchorCtr="0" upright="1">
                              <a:noAutofit/>
                            </wps:bodyPr>
                          </wps:wsp>
                          <wps:wsp>
                            <wps:cNvPr id="294" name="Freeform 5432"/>
                            <wps:cNvSpPr>
                              <a:spLocks noEditPoints="1"/>
                            </wps:cNvSpPr>
                            <wps:spPr bwMode="auto">
                              <a:xfrm>
                                <a:off x="6340" y="1943"/>
                                <a:ext cx="64" cy="42"/>
                              </a:xfrm>
                              <a:custGeom>
                                <a:avLst/>
                                <a:gdLst>
                                  <a:gd name="T0" fmla="*/ 40 w 97"/>
                                  <a:gd name="T1" fmla="*/ 16 h 64"/>
                                  <a:gd name="T2" fmla="*/ 24 w 97"/>
                                  <a:gd name="T3" fmla="*/ 16 h 64"/>
                                  <a:gd name="T4" fmla="*/ 32 w 97"/>
                                  <a:gd name="T5" fmla="*/ 8 h 64"/>
                                  <a:gd name="T6" fmla="*/ 32 w 97"/>
                                  <a:gd name="T7" fmla="*/ 24 h 64"/>
                                  <a:gd name="T8" fmla="*/ 30 w 97"/>
                                  <a:gd name="T9" fmla="*/ 30 h 64"/>
                                  <a:gd name="T10" fmla="*/ 14 w 97"/>
                                  <a:gd name="T11" fmla="*/ 46 h 64"/>
                                  <a:gd name="T12" fmla="*/ 8 w 97"/>
                                  <a:gd name="T13" fmla="*/ 32 h 64"/>
                                  <a:gd name="T14" fmla="*/ 24 w 97"/>
                                  <a:gd name="T15" fmla="*/ 32 h 64"/>
                                  <a:gd name="T16" fmla="*/ 32 w 97"/>
                                  <a:gd name="T17" fmla="*/ 40 h 64"/>
                                  <a:gd name="T18" fmla="*/ 32 w 97"/>
                                  <a:gd name="T19" fmla="*/ 56 h 64"/>
                                  <a:gd name="T20" fmla="*/ 24 w 97"/>
                                  <a:gd name="T21" fmla="*/ 48 h 64"/>
                                  <a:gd name="T22" fmla="*/ 40 w 97"/>
                                  <a:gd name="T23" fmla="*/ 48 h 64"/>
                                  <a:gd name="T24" fmla="*/ 56 w 97"/>
                                  <a:gd name="T25" fmla="*/ 48 h 64"/>
                                  <a:gd name="T26" fmla="*/ 51 w 97"/>
                                  <a:gd name="T27" fmla="*/ 51 h 64"/>
                                  <a:gd name="T28" fmla="*/ 67 w 97"/>
                                  <a:gd name="T29" fmla="*/ 35 h 64"/>
                                  <a:gd name="T30" fmla="*/ 72 w 97"/>
                                  <a:gd name="T31" fmla="*/ 32 h 64"/>
                                  <a:gd name="T32" fmla="*/ 88 w 97"/>
                                  <a:gd name="T33" fmla="*/ 32 h 64"/>
                                  <a:gd name="T34" fmla="*/ 83 w 97"/>
                                  <a:gd name="T35" fmla="*/ 46 h 64"/>
                                  <a:gd name="T36" fmla="*/ 67 w 97"/>
                                  <a:gd name="T37" fmla="*/ 30 h 64"/>
                                  <a:gd name="T38" fmla="*/ 64 w 97"/>
                                  <a:gd name="T39" fmla="*/ 24 h 64"/>
                                  <a:gd name="T40" fmla="*/ 64 w 97"/>
                                  <a:gd name="T41" fmla="*/ 8 h 64"/>
                                  <a:gd name="T42" fmla="*/ 72 w 97"/>
                                  <a:gd name="T43" fmla="*/ 16 h 64"/>
                                  <a:gd name="T44" fmla="*/ 56 w 97"/>
                                  <a:gd name="T45" fmla="*/ 16 h 64"/>
                                  <a:gd name="T46" fmla="*/ 40 w 97"/>
                                  <a:gd name="T47" fmla="*/ 16 h 64"/>
                                  <a:gd name="T48" fmla="*/ 56 w 97"/>
                                  <a:gd name="T49" fmla="*/ 0 h 64"/>
                                  <a:gd name="T50" fmla="*/ 72 w 97"/>
                                  <a:gd name="T51" fmla="*/ 0 h 64"/>
                                  <a:gd name="T52" fmla="*/ 80 w 97"/>
                                  <a:gd name="T53" fmla="*/ 8 h 64"/>
                                  <a:gd name="T54" fmla="*/ 80 w 97"/>
                                  <a:gd name="T55" fmla="*/ 24 h 64"/>
                                  <a:gd name="T56" fmla="*/ 78 w 97"/>
                                  <a:gd name="T57" fmla="*/ 19 h 64"/>
                                  <a:gd name="T58" fmla="*/ 94 w 97"/>
                                  <a:gd name="T59" fmla="*/ 35 h 64"/>
                                  <a:gd name="T60" fmla="*/ 96 w 97"/>
                                  <a:gd name="T61" fmla="*/ 44 h 64"/>
                                  <a:gd name="T62" fmla="*/ 88 w 97"/>
                                  <a:gd name="T63" fmla="*/ 48 h 64"/>
                                  <a:gd name="T64" fmla="*/ 72 w 97"/>
                                  <a:gd name="T65" fmla="*/ 48 h 64"/>
                                  <a:gd name="T66" fmla="*/ 78 w 97"/>
                                  <a:gd name="T67" fmla="*/ 46 h 64"/>
                                  <a:gd name="T68" fmla="*/ 62 w 97"/>
                                  <a:gd name="T69" fmla="*/ 62 h 64"/>
                                  <a:gd name="T70" fmla="*/ 56 w 97"/>
                                  <a:gd name="T71" fmla="*/ 64 h 64"/>
                                  <a:gd name="T72" fmla="*/ 40 w 97"/>
                                  <a:gd name="T73" fmla="*/ 64 h 64"/>
                                  <a:gd name="T74" fmla="*/ 24 w 97"/>
                                  <a:gd name="T75" fmla="*/ 64 h 64"/>
                                  <a:gd name="T76" fmla="*/ 16 w 97"/>
                                  <a:gd name="T77" fmla="*/ 56 h 64"/>
                                  <a:gd name="T78" fmla="*/ 16 w 97"/>
                                  <a:gd name="T79" fmla="*/ 40 h 64"/>
                                  <a:gd name="T80" fmla="*/ 24 w 97"/>
                                  <a:gd name="T81" fmla="*/ 48 h 64"/>
                                  <a:gd name="T82" fmla="*/ 8 w 97"/>
                                  <a:gd name="T83" fmla="*/ 48 h 64"/>
                                  <a:gd name="T84" fmla="*/ 1 w 97"/>
                                  <a:gd name="T85" fmla="*/ 44 h 64"/>
                                  <a:gd name="T86" fmla="*/ 3 w 97"/>
                                  <a:gd name="T87" fmla="*/ 35 h 64"/>
                                  <a:gd name="T88" fmla="*/ 19 w 97"/>
                                  <a:gd name="T89" fmla="*/ 19 h 64"/>
                                  <a:gd name="T90" fmla="*/ 16 w 97"/>
                                  <a:gd name="T91" fmla="*/ 24 h 64"/>
                                  <a:gd name="T92" fmla="*/ 16 w 97"/>
                                  <a:gd name="T93" fmla="*/ 8 h 64"/>
                                  <a:gd name="T94" fmla="*/ 24 w 97"/>
                                  <a:gd name="T95" fmla="*/ 0 h 64"/>
                                  <a:gd name="T96" fmla="*/ 40 w 97"/>
                                  <a:gd name="T97" fmla="*/ 0 h 64"/>
                                  <a:gd name="T98" fmla="*/ 56 w 97"/>
                                  <a:gd name="T99"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7" h="64">
                                    <a:moveTo>
                                      <a:pt x="40" y="16"/>
                                    </a:moveTo>
                                    <a:lnTo>
                                      <a:pt x="24" y="16"/>
                                    </a:lnTo>
                                    <a:lnTo>
                                      <a:pt x="32" y="8"/>
                                    </a:lnTo>
                                    <a:lnTo>
                                      <a:pt x="32" y="24"/>
                                    </a:lnTo>
                                    <a:cubicBezTo>
                                      <a:pt x="32" y="27"/>
                                      <a:pt x="32" y="29"/>
                                      <a:pt x="30" y="30"/>
                                    </a:cubicBezTo>
                                    <a:lnTo>
                                      <a:pt x="14" y="46"/>
                                    </a:lnTo>
                                    <a:lnTo>
                                      <a:pt x="8" y="32"/>
                                    </a:lnTo>
                                    <a:lnTo>
                                      <a:pt x="24" y="32"/>
                                    </a:lnTo>
                                    <a:cubicBezTo>
                                      <a:pt x="29" y="32"/>
                                      <a:pt x="32" y="36"/>
                                      <a:pt x="32" y="40"/>
                                    </a:cubicBezTo>
                                    <a:lnTo>
                                      <a:pt x="32" y="56"/>
                                    </a:lnTo>
                                    <a:lnTo>
                                      <a:pt x="24" y="48"/>
                                    </a:lnTo>
                                    <a:lnTo>
                                      <a:pt x="40" y="48"/>
                                    </a:lnTo>
                                    <a:lnTo>
                                      <a:pt x="56" y="48"/>
                                    </a:lnTo>
                                    <a:lnTo>
                                      <a:pt x="51" y="51"/>
                                    </a:lnTo>
                                    <a:lnTo>
                                      <a:pt x="67" y="35"/>
                                    </a:lnTo>
                                    <a:cubicBezTo>
                                      <a:pt x="68" y="33"/>
                                      <a:pt x="70" y="32"/>
                                      <a:pt x="72" y="32"/>
                                    </a:cubicBezTo>
                                    <a:lnTo>
                                      <a:pt x="88" y="32"/>
                                    </a:lnTo>
                                    <a:lnTo>
                                      <a:pt x="83" y="46"/>
                                    </a:lnTo>
                                    <a:lnTo>
                                      <a:pt x="67" y="30"/>
                                    </a:lnTo>
                                    <a:cubicBezTo>
                                      <a:pt x="65" y="29"/>
                                      <a:pt x="64" y="27"/>
                                      <a:pt x="64" y="24"/>
                                    </a:cubicBezTo>
                                    <a:lnTo>
                                      <a:pt x="64" y="8"/>
                                    </a:lnTo>
                                    <a:lnTo>
                                      <a:pt x="72" y="16"/>
                                    </a:lnTo>
                                    <a:lnTo>
                                      <a:pt x="56" y="16"/>
                                    </a:lnTo>
                                    <a:lnTo>
                                      <a:pt x="40" y="16"/>
                                    </a:lnTo>
                                    <a:close/>
                                    <a:moveTo>
                                      <a:pt x="56" y="0"/>
                                    </a:moveTo>
                                    <a:lnTo>
                                      <a:pt x="72" y="0"/>
                                    </a:lnTo>
                                    <a:cubicBezTo>
                                      <a:pt x="77" y="0"/>
                                      <a:pt x="80" y="4"/>
                                      <a:pt x="80" y="8"/>
                                    </a:cubicBezTo>
                                    <a:lnTo>
                                      <a:pt x="80" y="24"/>
                                    </a:lnTo>
                                    <a:lnTo>
                                      <a:pt x="78" y="19"/>
                                    </a:lnTo>
                                    <a:lnTo>
                                      <a:pt x="94" y="35"/>
                                    </a:lnTo>
                                    <a:cubicBezTo>
                                      <a:pt x="96" y="37"/>
                                      <a:pt x="97" y="41"/>
                                      <a:pt x="96" y="44"/>
                                    </a:cubicBezTo>
                                    <a:cubicBezTo>
                                      <a:pt x="95" y="47"/>
                                      <a:pt x="92" y="48"/>
                                      <a:pt x="88" y="48"/>
                                    </a:cubicBezTo>
                                    <a:lnTo>
                                      <a:pt x="72" y="48"/>
                                    </a:lnTo>
                                    <a:lnTo>
                                      <a:pt x="78" y="46"/>
                                    </a:lnTo>
                                    <a:lnTo>
                                      <a:pt x="62" y="62"/>
                                    </a:lnTo>
                                    <a:cubicBezTo>
                                      <a:pt x="61" y="64"/>
                                      <a:pt x="59" y="64"/>
                                      <a:pt x="56" y="64"/>
                                    </a:cubicBezTo>
                                    <a:lnTo>
                                      <a:pt x="40" y="64"/>
                                    </a:lnTo>
                                    <a:lnTo>
                                      <a:pt x="24" y="64"/>
                                    </a:lnTo>
                                    <a:cubicBezTo>
                                      <a:pt x="20" y="64"/>
                                      <a:pt x="16" y="61"/>
                                      <a:pt x="16" y="56"/>
                                    </a:cubicBezTo>
                                    <a:lnTo>
                                      <a:pt x="16" y="40"/>
                                    </a:lnTo>
                                    <a:lnTo>
                                      <a:pt x="24" y="48"/>
                                    </a:lnTo>
                                    <a:lnTo>
                                      <a:pt x="8" y="48"/>
                                    </a:lnTo>
                                    <a:cubicBezTo>
                                      <a:pt x="5" y="48"/>
                                      <a:pt x="2" y="47"/>
                                      <a:pt x="1" y="44"/>
                                    </a:cubicBezTo>
                                    <a:cubicBezTo>
                                      <a:pt x="0" y="41"/>
                                      <a:pt x="1" y="37"/>
                                      <a:pt x="3" y="35"/>
                                    </a:cubicBezTo>
                                    <a:lnTo>
                                      <a:pt x="19" y="19"/>
                                    </a:lnTo>
                                    <a:lnTo>
                                      <a:pt x="16" y="24"/>
                                    </a:lnTo>
                                    <a:lnTo>
                                      <a:pt x="16" y="8"/>
                                    </a:lnTo>
                                    <a:cubicBezTo>
                                      <a:pt x="16" y="4"/>
                                      <a:pt x="20" y="0"/>
                                      <a:pt x="24" y="0"/>
                                    </a:cubicBezTo>
                                    <a:lnTo>
                                      <a:pt x="40" y="0"/>
                                    </a:lnTo>
                                    <a:lnTo>
                                      <a:pt x="56"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95" name="Freeform 5433"/>
                            <wps:cNvSpPr>
                              <a:spLocks/>
                            </wps:cNvSpPr>
                            <wps:spPr bwMode="auto">
                              <a:xfrm>
                                <a:off x="6366" y="1948"/>
                                <a:ext cx="53" cy="32"/>
                              </a:xfrm>
                              <a:custGeom>
                                <a:avLst/>
                                <a:gdLst>
                                  <a:gd name="T0" fmla="*/ 11 w 53"/>
                                  <a:gd name="T1" fmla="*/ 0 h 32"/>
                                  <a:gd name="T2" fmla="*/ 0 w 53"/>
                                  <a:gd name="T3" fmla="*/ 0 h 32"/>
                                  <a:gd name="T4" fmla="*/ 0 w 53"/>
                                  <a:gd name="T5" fmla="*/ 11 h 32"/>
                                  <a:gd name="T6" fmla="*/ 0 w 53"/>
                                  <a:gd name="T7" fmla="*/ 21 h 32"/>
                                  <a:gd name="T8" fmla="*/ 0 w 53"/>
                                  <a:gd name="T9" fmla="*/ 32 h 32"/>
                                  <a:gd name="T10" fmla="*/ 11 w 53"/>
                                  <a:gd name="T11" fmla="*/ 32 h 32"/>
                                  <a:gd name="T12" fmla="*/ 32 w 53"/>
                                  <a:gd name="T13" fmla="*/ 32 h 32"/>
                                  <a:gd name="T14" fmla="*/ 53 w 53"/>
                                  <a:gd name="T15" fmla="*/ 21 h 32"/>
                                  <a:gd name="T16" fmla="*/ 53 w 53"/>
                                  <a:gd name="T17" fmla="*/ 11 h 32"/>
                                  <a:gd name="T18" fmla="*/ 42 w 53"/>
                                  <a:gd name="T19" fmla="*/ 0 h 32"/>
                                  <a:gd name="T20" fmla="*/ 32 w 53"/>
                                  <a:gd name="T21" fmla="*/ 0 h 32"/>
                                  <a:gd name="T22" fmla="*/ 11 w 53"/>
                                  <a:gd name="T2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3" h="32">
                                    <a:moveTo>
                                      <a:pt x="11" y="0"/>
                                    </a:moveTo>
                                    <a:lnTo>
                                      <a:pt x="0" y="0"/>
                                    </a:lnTo>
                                    <a:lnTo>
                                      <a:pt x="0" y="11"/>
                                    </a:lnTo>
                                    <a:lnTo>
                                      <a:pt x="0" y="21"/>
                                    </a:lnTo>
                                    <a:lnTo>
                                      <a:pt x="0" y="32"/>
                                    </a:lnTo>
                                    <a:lnTo>
                                      <a:pt x="11" y="32"/>
                                    </a:lnTo>
                                    <a:lnTo>
                                      <a:pt x="32" y="32"/>
                                    </a:lnTo>
                                    <a:lnTo>
                                      <a:pt x="53" y="21"/>
                                    </a:lnTo>
                                    <a:lnTo>
                                      <a:pt x="53" y="11"/>
                                    </a:lnTo>
                                    <a:lnTo>
                                      <a:pt x="42" y="0"/>
                                    </a:lnTo>
                                    <a:lnTo>
                                      <a:pt x="32" y="0"/>
                                    </a:lnTo>
                                    <a:lnTo>
                                      <a:pt x="11" y="0"/>
                                    </a:lnTo>
                                    <a:close/>
                                  </a:path>
                                </a:pathLst>
                              </a:custGeom>
                              <a:solidFill>
                                <a:srgbClr val="000000"/>
                              </a:solidFill>
                              <a:ln>
                                <a:noFill/>
                              </a:ln>
                            </wps:spPr>
                            <wps:bodyPr rot="0" vert="horz" wrap="square" lIns="91440" tIns="45720" rIns="91440" bIns="45720" anchor="t" anchorCtr="0" upright="1">
                              <a:noAutofit/>
                            </wps:bodyPr>
                          </wps:wsp>
                          <wps:wsp>
                            <wps:cNvPr id="296" name="Freeform 5434"/>
                            <wps:cNvSpPr>
                              <a:spLocks noEditPoints="1"/>
                            </wps:cNvSpPr>
                            <wps:spPr bwMode="auto">
                              <a:xfrm>
                                <a:off x="6361" y="1943"/>
                                <a:ext cx="63" cy="42"/>
                              </a:xfrm>
                              <a:custGeom>
                                <a:avLst/>
                                <a:gdLst>
                                  <a:gd name="T0" fmla="*/ 24 w 96"/>
                                  <a:gd name="T1" fmla="*/ 16 h 64"/>
                                  <a:gd name="T2" fmla="*/ 8 w 96"/>
                                  <a:gd name="T3" fmla="*/ 16 h 64"/>
                                  <a:gd name="T4" fmla="*/ 16 w 96"/>
                                  <a:gd name="T5" fmla="*/ 8 h 64"/>
                                  <a:gd name="T6" fmla="*/ 16 w 96"/>
                                  <a:gd name="T7" fmla="*/ 24 h 64"/>
                                  <a:gd name="T8" fmla="*/ 16 w 96"/>
                                  <a:gd name="T9" fmla="*/ 40 h 64"/>
                                  <a:gd name="T10" fmla="*/ 16 w 96"/>
                                  <a:gd name="T11" fmla="*/ 56 h 64"/>
                                  <a:gd name="T12" fmla="*/ 8 w 96"/>
                                  <a:gd name="T13" fmla="*/ 48 h 64"/>
                                  <a:gd name="T14" fmla="*/ 24 w 96"/>
                                  <a:gd name="T15" fmla="*/ 48 h 64"/>
                                  <a:gd name="T16" fmla="*/ 56 w 96"/>
                                  <a:gd name="T17" fmla="*/ 48 h 64"/>
                                  <a:gd name="T18" fmla="*/ 53 w 96"/>
                                  <a:gd name="T19" fmla="*/ 49 h 64"/>
                                  <a:gd name="T20" fmla="*/ 85 w 96"/>
                                  <a:gd name="T21" fmla="*/ 33 h 64"/>
                                  <a:gd name="T22" fmla="*/ 80 w 96"/>
                                  <a:gd name="T23" fmla="*/ 40 h 64"/>
                                  <a:gd name="T24" fmla="*/ 80 w 96"/>
                                  <a:gd name="T25" fmla="*/ 24 h 64"/>
                                  <a:gd name="T26" fmla="*/ 83 w 96"/>
                                  <a:gd name="T27" fmla="*/ 30 h 64"/>
                                  <a:gd name="T28" fmla="*/ 67 w 96"/>
                                  <a:gd name="T29" fmla="*/ 14 h 64"/>
                                  <a:gd name="T30" fmla="*/ 72 w 96"/>
                                  <a:gd name="T31" fmla="*/ 16 h 64"/>
                                  <a:gd name="T32" fmla="*/ 56 w 96"/>
                                  <a:gd name="T33" fmla="*/ 16 h 64"/>
                                  <a:gd name="T34" fmla="*/ 24 w 96"/>
                                  <a:gd name="T35" fmla="*/ 16 h 64"/>
                                  <a:gd name="T36" fmla="*/ 56 w 96"/>
                                  <a:gd name="T37" fmla="*/ 0 h 64"/>
                                  <a:gd name="T38" fmla="*/ 72 w 96"/>
                                  <a:gd name="T39" fmla="*/ 0 h 64"/>
                                  <a:gd name="T40" fmla="*/ 78 w 96"/>
                                  <a:gd name="T41" fmla="*/ 3 h 64"/>
                                  <a:gd name="T42" fmla="*/ 94 w 96"/>
                                  <a:gd name="T43" fmla="*/ 19 h 64"/>
                                  <a:gd name="T44" fmla="*/ 96 w 96"/>
                                  <a:gd name="T45" fmla="*/ 24 h 64"/>
                                  <a:gd name="T46" fmla="*/ 96 w 96"/>
                                  <a:gd name="T47" fmla="*/ 40 h 64"/>
                                  <a:gd name="T48" fmla="*/ 92 w 96"/>
                                  <a:gd name="T49" fmla="*/ 48 h 64"/>
                                  <a:gd name="T50" fmla="*/ 60 w 96"/>
                                  <a:gd name="T51" fmla="*/ 64 h 64"/>
                                  <a:gd name="T52" fmla="*/ 56 w 96"/>
                                  <a:gd name="T53" fmla="*/ 64 h 64"/>
                                  <a:gd name="T54" fmla="*/ 24 w 96"/>
                                  <a:gd name="T55" fmla="*/ 64 h 64"/>
                                  <a:gd name="T56" fmla="*/ 8 w 96"/>
                                  <a:gd name="T57" fmla="*/ 64 h 64"/>
                                  <a:gd name="T58" fmla="*/ 0 w 96"/>
                                  <a:gd name="T59" fmla="*/ 56 h 64"/>
                                  <a:gd name="T60" fmla="*/ 0 w 96"/>
                                  <a:gd name="T61" fmla="*/ 40 h 64"/>
                                  <a:gd name="T62" fmla="*/ 0 w 96"/>
                                  <a:gd name="T63" fmla="*/ 24 h 64"/>
                                  <a:gd name="T64" fmla="*/ 0 w 96"/>
                                  <a:gd name="T65" fmla="*/ 8 h 64"/>
                                  <a:gd name="T66" fmla="*/ 8 w 96"/>
                                  <a:gd name="T67" fmla="*/ 0 h 64"/>
                                  <a:gd name="T68" fmla="*/ 24 w 96"/>
                                  <a:gd name="T69" fmla="*/ 0 h 64"/>
                                  <a:gd name="T70" fmla="*/ 56 w 96"/>
                                  <a:gd name="T7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6" h="64">
                                    <a:moveTo>
                                      <a:pt x="24" y="16"/>
                                    </a:moveTo>
                                    <a:lnTo>
                                      <a:pt x="8" y="16"/>
                                    </a:lnTo>
                                    <a:lnTo>
                                      <a:pt x="16" y="8"/>
                                    </a:lnTo>
                                    <a:lnTo>
                                      <a:pt x="16" y="24"/>
                                    </a:lnTo>
                                    <a:lnTo>
                                      <a:pt x="16" y="40"/>
                                    </a:lnTo>
                                    <a:lnTo>
                                      <a:pt x="16" y="56"/>
                                    </a:lnTo>
                                    <a:lnTo>
                                      <a:pt x="8" y="48"/>
                                    </a:lnTo>
                                    <a:lnTo>
                                      <a:pt x="24" y="48"/>
                                    </a:lnTo>
                                    <a:lnTo>
                                      <a:pt x="56" y="48"/>
                                    </a:lnTo>
                                    <a:lnTo>
                                      <a:pt x="53" y="49"/>
                                    </a:lnTo>
                                    <a:lnTo>
                                      <a:pt x="85" y="33"/>
                                    </a:lnTo>
                                    <a:lnTo>
                                      <a:pt x="80" y="40"/>
                                    </a:lnTo>
                                    <a:lnTo>
                                      <a:pt x="80" y="24"/>
                                    </a:lnTo>
                                    <a:lnTo>
                                      <a:pt x="83" y="30"/>
                                    </a:lnTo>
                                    <a:lnTo>
                                      <a:pt x="67" y="14"/>
                                    </a:lnTo>
                                    <a:lnTo>
                                      <a:pt x="72" y="16"/>
                                    </a:lnTo>
                                    <a:lnTo>
                                      <a:pt x="56" y="16"/>
                                    </a:lnTo>
                                    <a:lnTo>
                                      <a:pt x="24" y="16"/>
                                    </a:lnTo>
                                    <a:close/>
                                    <a:moveTo>
                                      <a:pt x="56" y="0"/>
                                    </a:moveTo>
                                    <a:lnTo>
                                      <a:pt x="72" y="0"/>
                                    </a:lnTo>
                                    <a:cubicBezTo>
                                      <a:pt x="75" y="0"/>
                                      <a:pt x="77" y="1"/>
                                      <a:pt x="78" y="3"/>
                                    </a:cubicBezTo>
                                    <a:lnTo>
                                      <a:pt x="94" y="19"/>
                                    </a:lnTo>
                                    <a:cubicBezTo>
                                      <a:pt x="96" y="20"/>
                                      <a:pt x="96" y="22"/>
                                      <a:pt x="96" y="24"/>
                                    </a:cubicBezTo>
                                    <a:lnTo>
                                      <a:pt x="96" y="40"/>
                                    </a:lnTo>
                                    <a:cubicBezTo>
                                      <a:pt x="96" y="44"/>
                                      <a:pt x="95" y="46"/>
                                      <a:pt x="92" y="48"/>
                                    </a:cubicBezTo>
                                    <a:lnTo>
                                      <a:pt x="60" y="64"/>
                                    </a:lnTo>
                                    <a:cubicBezTo>
                                      <a:pt x="59" y="64"/>
                                      <a:pt x="58" y="64"/>
                                      <a:pt x="56" y="64"/>
                                    </a:cubicBezTo>
                                    <a:lnTo>
                                      <a:pt x="24" y="64"/>
                                    </a:lnTo>
                                    <a:lnTo>
                                      <a:pt x="8" y="64"/>
                                    </a:lnTo>
                                    <a:cubicBezTo>
                                      <a:pt x="4" y="64"/>
                                      <a:pt x="0" y="61"/>
                                      <a:pt x="0" y="56"/>
                                    </a:cubicBezTo>
                                    <a:lnTo>
                                      <a:pt x="0" y="40"/>
                                    </a:lnTo>
                                    <a:lnTo>
                                      <a:pt x="0" y="24"/>
                                    </a:lnTo>
                                    <a:lnTo>
                                      <a:pt x="0" y="8"/>
                                    </a:lnTo>
                                    <a:cubicBezTo>
                                      <a:pt x="0" y="4"/>
                                      <a:pt x="4" y="0"/>
                                      <a:pt x="8" y="0"/>
                                    </a:cubicBezTo>
                                    <a:lnTo>
                                      <a:pt x="24" y="0"/>
                                    </a:lnTo>
                                    <a:lnTo>
                                      <a:pt x="56"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97" name="Freeform 5435"/>
                            <wps:cNvSpPr>
                              <a:spLocks/>
                            </wps:cNvSpPr>
                            <wps:spPr bwMode="auto">
                              <a:xfrm>
                                <a:off x="6387" y="1948"/>
                                <a:ext cx="63" cy="32"/>
                              </a:xfrm>
                              <a:custGeom>
                                <a:avLst/>
                                <a:gdLst>
                                  <a:gd name="T0" fmla="*/ 21 w 63"/>
                                  <a:gd name="T1" fmla="*/ 0 h 32"/>
                                  <a:gd name="T2" fmla="*/ 11 w 63"/>
                                  <a:gd name="T3" fmla="*/ 0 h 32"/>
                                  <a:gd name="T4" fmla="*/ 0 w 63"/>
                                  <a:gd name="T5" fmla="*/ 11 h 32"/>
                                  <a:gd name="T6" fmla="*/ 0 w 63"/>
                                  <a:gd name="T7" fmla="*/ 21 h 32"/>
                                  <a:gd name="T8" fmla="*/ 11 w 63"/>
                                  <a:gd name="T9" fmla="*/ 32 h 32"/>
                                  <a:gd name="T10" fmla="*/ 21 w 63"/>
                                  <a:gd name="T11" fmla="*/ 32 h 32"/>
                                  <a:gd name="T12" fmla="*/ 42 w 63"/>
                                  <a:gd name="T13" fmla="*/ 32 h 32"/>
                                  <a:gd name="T14" fmla="*/ 63 w 63"/>
                                  <a:gd name="T15" fmla="*/ 21 h 32"/>
                                  <a:gd name="T16" fmla="*/ 63 w 63"/>
                                  <a:gd name="T17" fmla="*/ 11 h 32"/>
                                  <a:gd name="T18" fmla="*/ 53 w 63"/>
                                  <a:gd name="T19" fmla="*/ 0 h 32"/>
                                  <a:gd name="T20" fmla="*/ 42 w 63"/>
                                  <a:gd name="T21" fmla="*/ 0 h 32"/>
                                  <a:gd name="T22" fmla="*/ 21 w 63"/>
                                  <a:gd name="T2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3" h="32">
                                    <a:moveTo>
                                      <a:pt x="21" y="0"/>
                                    </a:moveTo>
                                    <a:lnTo>
                                      <a:pt x="11" y="0"/>
                                    </a:lnTo>
                                    <a:lnTo>
                                      <a:pt x="0" y="11"/>
                                    </a:lnTo>
                                    <a:lnTo>
                                      <a:pt x="0" y="21"/>
                                    </a:lnTo>
                                    <a:lnTo>
                                      <a:pt x="11" y="32"/>
                                    </a:lnTo>
                                    <a:lnTo>
                                      <a:pt x="21" y="32"/>
                                    </a:lnTo>
                                    <a:lnTo>
                                      <a:pt x="42" y="32"/>
                                    </a:lnTo>
                                    <a:lnTo>
                                      <a:pt x="63" y="21"/>
                                    </a:lnTo>
                                    <a:lnTo>
                                      <a:pt x="63" y="11"/>
                                    </a:lnTo>
                                    <a:lnTo>
                                      <a:pt x="53" y="0"/>
                                    </a:lnTo>
                                    <a:lnTo>
                                      <a:pt x="42" y="0"/>
                                    </a:lnTo>
                                    <a:lnTo>
                                      <a:pt x="21" y="0"/>
                                    </a:lnTo>
                                    <a:close/>
                                  </a:path>
                                </a:pathLst>
                              </a:custGeom>
                              <a:solidFill>
                                <a:srgbClr val="000000"/>
                              </a:solidFill>
                              <a:ln>
                                <a:noFill/>
                              </a:ln>
                            </wps:spPr>
                            <wps:bodyPr rot="0" vert="horz" wrap="square" lIns="91440" tIns="45720" rIns="91440" bIns="45720" anchor="t" anchorCtr="0" upright="1">
                              <a:noAutofit/>
                            </wps:bodyPr>
                          </wps:wsp>
                          <wps:wsp>
                            <wps:cNvPr id="298" name="Freeform 5436"/>
                            <wps:cNvSpPr>
                              <a:spLocks noEditPoints="1"/>
                            </wps:cNvSpPr>
                            <wps:spPr bwMode="auto">
                              <a:xfrm>
                                <a:off x="6382" y="1943"/>
                                <a:ext cx="74" cy="42"/>
                              </a:xfrm>
                              <a:custGeom>
                                <a:avLst/>
                                <a:gdLst>
                                  <a:gd name="T0" fmla="*/ 40 w 112"/>
                                  <a:gd name="T1" fmla="*/ 16 h 64"/>
                                  <a:gd name="T2" fmla="*/ 24 w 112"/>
                                  <a:gd name="T3" fmla="*/ 16 h 64"/>
                                  <a:gd name="T4" fmla="*/ 30 w 112"/>
                                  <a:gd name="T5" fmla="*/ 14 h 64"/>
                                  <a:gd name="T6" fmla="*/ 14 w 112"/>
                                  <a:gd name="T7" fmla="*/ 30 h 64"/>
                                  <a:gd name="T8" fmla="*/ 16 w 112"/>
                                  <a:gd name="T9" fmla="*/ 24 h 64"/>
                                  <a:gd name="T10" fmla="*/ 16 w 112"/>
                                  <a:gd name="T11" fmla="*/ 40 h 64"/>
                                  <a:gd name="T12" fmla="*/ 14 w 112"/>
                                  <a:gd name="T13" fmla="*/ 35 h 64"/>
                                  <a:gd name="T14" fmla="*/ 30 w 112"/>
                                  <a:gd name="T15" fmla="*/ 51 h 64"/>
                                  <a:gd name="T16" fmla="*/ 24 w 112"/>
                                  <a:gd name="T17" fmla="*/ 48 h 64"/>
                                  <a:gd name="T18" fmla="*/ 40 w 112"/>
                                  <a:gd name="T19" fmla="*/ 48 h 64"/>
                                  <a:gd name="T20" fmla="*/ 72 w 112"/>
                                  <a:gd name="T21" fmla="*/ 48 h 64"/>
                                  <a:gd name="T22" fmla="*/ 69 w 112"/>
                                  <a:gd name="T23" fmla="*/ 49 h 64"/>
                                  <a:gd name="T24" fmla="*/ 101 w 112"/>
                                  <a:gd name="T25" fmla="*/ 33 h 64"/>
                                  <a:gd name="T26" fmla="*/ 96 w 112"/>
                                  <a:gd name="T27" fmla="*/ 40 h 64"/>
                                  <a:gd name="T28" fmla="*/ 96 w 112"/>
                                  <a:gd name="T29" fmla="*/ 24 h 64"/>
                                  <a:gd name="T30" fmla="*/ 99 w 112"/>
                                  <a:gd name="T31" fmla="*/ 30 h 64"/>
                                  <a:gd name="T32" fmla="*/ 83 w 112"/>
                                  <a:gd name="T33" fmla="*/ 14 h 64"/>
                                  <a:gd name="T34" fmla="*/ 88 w 112"/>
                                  <a:gd name="T35" fmla="*/ 16 h 64"/>
                                  <a:gd name="T36" fmla="*/ 72 w 112"/>
                                  <a:gd name="T37" fmla="*/ 16 h 64"/>
                                  <a:gd name="T38" fmla="*/ 40 w 112"/>
                                  <a:gd name="T39" fmla="*/ 16 h 64"/>
                                  <a:gd name="T40" fmla="*/ 72 w 112"/>
                                  <a:gd name="T41" fmla="*/ 0 h 64"/>
                                  <a:gd name="T42" fmla="*/ 88 w 112"/>
                                  <a:gd name="T43" fmla="*/ 0 h 64"/>
                                  <a:gd name="T44" fmla="*/ 94 w 112"/>
                                  <a:gd name="T45" fmla="*/ 3 h 64"/>
                                  <a:gd name="T46" fmla="*/ 110 w 112"/>
                                  <a:gd name="T47" fmla="*/ 19 h 64"/>
                                  <a:gd name="T48" fmla="*/ 112 w 112"/>
                                  <a:gd name="T49" fmla="*/ 24 h 64"/>
                                  <a:gd name="T50" fmla="*/ 112 w 112"/>
                                  <a:gd name="T51" fmla="*/ 40 h 64"/>
                                  <a:gd name="T52" fmla="*/ 108 w 112"/>
                                  <a:gd name="T53" fmla="*/ 48 h 64"/>
                                  <a:gd name="T54" fmla="*/ 76 w 112"/>
                                  <a:gd name="T55" fmla="*/ 64 h 64"/>
                                  <a:gd name="T56" fmla="*/ 72 w 112"/>
                                  <a:gd name="T57" fmla="*/ 64 h 64"/>
                                  <a:gd name="T58" fmla="*/ 40 w 112"/>
                                  <a:gd name="T59" fmla="*/ 64 h 64"/>
                                  <a:gd name="T60" fmla="*/ 24 w 112"/>
                                  <a:gd name="T61" fmla="*/ 64 h 64"/>
                                  <a:gd name="T62" fmla="*/ 19 w 112"/>
                                  <a:gd name="T63" fmla="*/ 62 h 64"/>
                                  <a:gd name="T64" fmla="*/ 3 w 112"/>
                                  <a:gd name="T65" fmla="*/ 46 h 64"/>
                                  <a:gd name="T66" fmla="*/ 0 w 112"/>
                                  <a:gd name="T67" fmla="*/ 40 h 64"/>
                                  <a:gd name="T68" fmla="*/ 0 w 112"/>
                                  <a:gd name="T69" fmla="*/ 24 h 64"/>
                                  <a:gd name="T70" fmla="*/ 3 w 112"/>
                                  <a:gd name="T71" fmla="*/ 19 h 64"/>
                                  <a:gd name="T72" fmla="*/ 19 w 112"/>
                                  <a:gd name="T73" fmla="*/ 3 h 64"/>
                                  <a:gd name="T74" fmla="*/ 24 w 112"/>
                                  <a:gd name="T75" fmla="*/ 0 h 64"/>
                                  <a:gd name="T76" fmla="*/ 40 w 112"/>
                                  <a:gd name="T77" fmla="*/ 0 h 64"/>
                                  <a:gd name="T78" fmla="*/ 72 w 112"/>
                                  <a:gd name="T79"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2" h="64">
                                    <a:moveTo>
                                      <a:pt x="40" y="16"/>
                                    </a:moveTo>
                                    <a:lnTo>
                                      <a:pt x="24" y="16"/>
                                    </a:lnTo>
                                    <a:lnTo>
                                      <a:pt x="30" y="14"/>
                                    </a:lnTo>
                                    <a:lnTo>
                                      <a:pt x="14" y="30"/>
                                    </a:lnTo>
                                    <a:lnTo>
                                      <a:pt x="16" y="24"/>
                                    </a:lnTo>
                                    <a:lnTo>
                                      <a:pt x="16" y="40"/>
                                    </a:lnTo>
                                    <a:lnTo>
                                      <a:pt x="14" y="35"/>
                                    </a:lnTo>
                                    <a:lnTo>
                                      <a:pt x="30" y="51"/>
                                    </a:lnTo>
                                    <a:lnTo>
                                      <a:pt x="24" y="48"/>
                                    </a:lnTo>
                                    <a:lnTo>
                                      <a:pt x="40" y="48"/>
                                    </a:lnTo>
                                    <a:lnTo>
                                      <a:pt x="72" y="48"/>
                                    </a:lnTo>
                                    <a:lnTo>
                                      <a:pt x="69" y="49"/>
                                    </a:lnTo>
                                    <a:lnTo>
                                      <a:pt x="101" y="33"/>
                                    </a:lnTo>
                                    <a:lnTo>
                                      <a:pt x="96" y="40"/>
                                    </a:lnTo>
                                    <a:lnTo>
                                      <a:pt x="96" y="24"/>
                                    </a:lnTo>
                                    <a:lnTo>
                                      <a:pt x="99" y="30"/>
                                    </a:lnTo>
                                    <a:lnTo>
                                      <a:pt x="83" y="14"/>
                                    </a:lnTo>
                                    <a:lnTo>
                                      <a:pt x="88" y="16"/>
                                    </a:lnTo>
                                    <a:lnTo>
                                      <a:pt x="72" y="16"/>
                                    </a:lnTo>
                                    <a:lnTo>
                                      <a:pt x="40" y="16"/>
                                    </a:lnTo>
                                    <a:close/>
                                    <a:moveTo>
                                      <a:pt x="72" y="0"/>
                                    </a:moveTo>
                                    <a:lnTo>
                                      <a:pt x="88" y="0"/>
                                    </a:lnTo>
                                    <a:cubicBezTo>
                                      <a:pt x="91" y="0"/>
                                      <a:pt x="93" y="1"/>
                                      <a:pt x="94" y="3"/>
                                    </a:cubicBezTo>
                                    <a:lnTo>
                                      <a:pt x="110" y="19"/>
                                    </a:lnTo>
                                    <a:cubicBezTo>
                                      <a:pt x="112" y="20"/>
                                      <a:pt x="112" y="22"/>
                                      <a:pt x="112" y="24"/>
                                    </a:cubicBezTo>
                                    <a:lnTo>
                                      <a:pt x="112" y="40"/>
                                    </a:lnTo>
                                    <a:cubicBezTo>
                                      <a:pt x="112" y="44"/>
                                      <a:pt x="111" y="46"/>
                                      <a:pt x="108" y="48"/>
                                    </a:cubicBezTo>
                                    <a:lnTo>
                                      <a:pt x="76" y="64"/>
                                    </a:lnTo>
                                    <a:cubicBezTo>
                                      <a:pt x="75" y="64"/>
                                      <a:pt x="74" y="64"/>
                                      <a:pt x="72" y="64"/>
                                    </a:cubicBezTo>
                                    <a:lnTo>
                                      <a:pt x="40" y="64"/>
                                    </a:ln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lnTo>
                                      <a:pt x="72"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99" name="Freeform 5437"/>
                            <wps:cNvSpPr>
                              <a:spLocks/>
                            </wps:cNvSpPr>
                            <wps:spPr bwMode="auto">
                              <a:xfrm>
                                <a:off x="6419" y="1948"/>
                                <a:ext cx="42" cy="32"/>
                              </a:xfrm>
                              <a:custGeom>
                                <a:avLst/>
                                <a:gdLst>
                                  <a:gd name="T0" fmla="*/ 10 w 42"/>
                                  <a:gd name="T1" fmla="*/ 0 h 32"/>
                                  <a:gd name="T2" fmla="*/ 0 w 42"/>
                                  <a:gd name="T3" fmla="*/ 0 h 32"/>
                                  <a:gd name="T4" fmla="*/ 0 w 42"/>
                                  <a:gd name="T5" fmla="*/ 11 h 32"/>
                                  <a:gd name="T6" fmla="*/ 0 w 42"/>
                                  <a:gd name="T7" fmla="*/ 21 h 32"/>
                                  <a:gd name="T8" fmla="*/ 0 w 42"/>
                                  <a:gd name="T9" fmla="*/ 32 h 32"/>
                                  <a:gd name="T10" fmla="*/ 10 w 42"/>
                                  <a:gd name="T11" fmla="*/ 32 h 32"/>
                                  <a:gd name="T12" fmla="*/ 21 w 42"/>
                                  <a:gd name="T13" fmla="*/ 32 h 32"/>
                                  <a:gd name="T14" fmla="*/ 42 w 42"/>
                                  <a:gd name="T15" fmla="*/ 21 h 32"/>
                                  <a:gd name="T16" fmla="*/ 42 w 42"/>
                                  <a:gd name="T17" fmla="*/ 11 h 32"/>
                                  <a:gd name="T18" fmla="*/ 31 w 42"/>
                                  <a:gd name="T19" fmla="*/ 0 h 32"/>
                                  <a:gd name="T20" fmla="*/ 21 w 42"/>
                                  <a:gd name="T21" fmla="*/ 0 h 32"/>
                                  <a:gd name="T22" fmla="*/ 10 w 42"/>
                                  <a:gd name="T2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32">
                                    <a:moveTo>
                                      <a:pt x="10" y="0"/>
                                    </a:moveTo>
                                    <a:lnTo>
                                      <a:pt x="0" y="0"/>
                                    </a:lnTo>
                                    <a:lnTo>
                                      <a:pt x="0" y="11"/>
                                    </a:lnTo>
                                    <a:lnTo>
                                      <a:pt x="0" y="21"/>
                                    </a:lnTo>
                                    <a:lnTo>
                                      <a:pt x="0" y="32"/>
                                    </a:lnTo>
                                    <a:lnTo>
                                      <a:pt x="10" y="32"/>
                                    </a:lnTo>
                                    <a:lnTo>
                                      <a:pt x="21" y="32"/>
                                    </a:lnTo>
                                    <a:lnTo>
                                      <a:pt x="42" y="21"/>
                                    </a:lnTo>
                                    <a:lnTo>
                                      <a:pt x="42" y="11"/>
                                    </a:lnTo>
                                    <a:lnTo>
                                      <a:pt x="31" y="0"/>
                                    </a:lnTo>
                                    <a:lnTo>
                                      <a:pt x="21" y="0"/>
                                    </a:lnTo>
                                    <a:lnTo>
                                      <a:pt x="10" y="0"/>
                                    </a:lnTo>
                                    <a:close/>
                                  </a:path>
                                </a:pathLst>
                              </a:custGeom>
                              <a:solidFill>
                                <a:srgbClr val="000000"/>
                              </a:solidFill>
                              <a:ln>
                                <a:noFill/>
                              </a:ln>
                            </wps:spPr>
                            <wps:bodyPr rot="0" vert="horz" wrap="square" lIns="91440" tIns="45720" rIns="91440" bIns="45720" anchor="t" anchorCtr="0" upright="1">
                              <a:noAutofit/>
                            </wps:bodyPr>
                          </wps:wsp>
                          <wps:wsp>
                            <wps:cNvPr id="300" name="Freeform 5438"/>
                            <wps:cNvSpPr>
                              <a:spLocks noEditPoints="1"/>
                            </wps:cNvSpPr>
                            <wps:spPr bwMode="auto">
                              <a:xfrm>
                                <a:off x="6413" y="1943"/>
                                <a:ext cx="53" cy="42"/>
                              </a:xfrm>
                              <a:custGeom>
                                <a:avLst/>
                                <a:gdLst>
                                  <a:gd name="T0" fmla="*/ 24 w 80"/>
                                  <a:gd name="T1" fmla="*/ 16 h 64"/>
                                  <a:gd name="T2" fmla="*/ 8 w 80"/>
                                  <a:gd name="T3" fmla="*/ 16 h 64"/>
                                  <a:gd name="T4" fmla="*/ 16 w 80"/>
                                  <a:gd name="T5" fmla="*/ 8 h 64"/>
                                  <a:gd name="T6" fmla="*/ 16 w 80"/>
                                  <a:gd name="T7" fmla="*/ 24 h 64"/>
                                  <a:gd name="T8" fmla="*/ 16 w 80"/>
                                  <a:gd name="T9" fmla="*/ 40 h 64"/>
                                  <a:gd name="T10" fmla="*/ 16 w 80"/>
                                  <a:gd name="T11" fmla="*/ 56 h 64"/>
                                  <a:gd name="T12" fmla="*/ 8 w 80"/>
                                  <a:gd name="T13" fmla="*/ 48 h 64"/>
                                  <a:gd name="T14" fmla="*/ 24 w 80"/>
                                  <a:gd name="T15" fmla="*/ 48 h 64"/>
                                  <a:gd name="T16" fmla="*/ 40 w 80"/>
                                  <a:gd name="T17" fmla="*/ 48 h 64"/>
                                  <a:gd name="T18" fmla="*/ 37 w 80"/>
                                  <a:gd name="T19" fmla="*/ 49 h 64"/>
                                  <a:gd name="T20" fmla="*/ 69 w 80"/>
                                  <a:gd name="T21" fmla="*/ 33 h 64"/>
                                  <a:gd name="T22" fmla="*/ 64 w 80"/>
                                  <a:gd name="T23" fmla="*/ 40 h 64"/>
                                  <a:gd name="T24" fmla="*/ 64 w 80"/>
                                  <a:gd name="T25" fmla="*/ 24 h 64"/>
                                  <a:gd name="T26" fmla="*/ 67 w 80"/>
                                  <a:gd name="T27" fmla="*/ 30 h 64"/>
                                  <a:gd name="T28" fmla="*/ 51 w 80"/>
                                  <a:gd name="T29" fmla="*/ 14 h 64"/>
                                  <a:gd name="T30" fmla="*/ 56 w 80"/>
                                  <a:gd name="T31" fmla="*/ 16 h 64"/>
                                  <a:gd name="T32" fmla="*/ 40 w 80"/>
                                  <a:gd name="T33" fmla="*/ 16 h 64"/>
                                  <a:gd name="T34" fmla="*/ 24 w 80"/>
                                  <a:gd name="T35" fmla="*/ 16 h 64"/>
                                  <a:gd name="T36" fmla="*/ 40 w 80"/>
                                  <a:gd name="T37" fmla="*/ 0 h 64"/>
                                  <a:gd name="T38" fmla="*/ 56 w 80"/>
                                  <a:gd name="T39" fmla="*/ 0 h 64"/>
                                  <a:gd name="T40" fmla="*/ 62 w 80"/>
                                  <a:gd name="T41" fmla="*/ 3 h 64"/>
                                  <a:gd name="T42" fmla="*/ 78 w 80"/>
                                  <a:gd name="T43" fmla="*/ 19 h 64"/>
                                  <a:gd name="T44" fmla="*/ 80 w 80"/>
                                  <a:gd name="T45" fmla="*/ 24 h 64"/>
                                  <a:gd name="T46" fmla="*/ 80 w 80"/>
                                  <a:gd name="T47" fmla="*/ 40 h 64"/>
                                  <a:gd name="T48" fmla="*/ 76 w 80"/>
                                  <a:gd name="T49" fmla="*/ 48 h 64"/>
                                  <a:gd name="T50" fmla="*/ 44 w 80"/>
                                  <a:gd name="T51" fmla="*/ 64 h 64"/>
                                  <a:gd name="T52" fmla="*/ 40 w 80"/>
                                  <a:gd name="T53" fmla="*/ 64 h 64"/>
                                  <a:gd name="T54" fmla="*/ 24 w 80"/>
                                  <a:gd name="T55" fmla="*/ 64 h 64"/>
                                  <a:gd name="T56" fmla="*/ 8 w 80"/>
                                  <a:gd name="T57" fmla="*/ 64 h 64"/>
                                  <a:gd name="T58" fmla="*/ 0 w 80"/>
                                  <a:gd name="T59" fmla="*/ 56 h 64"/>
                                  <a:gd name="T60" fmla="*/ 0 w 80"/>
                                  <a:gd name="T61" fmla="*/ 40 h 64"/>
                                  <a:gd name="T62" fmla="*/ 0 w 80"/>
                                  <a:gd name="T63" fmla="*/ 24 h 64"/>
                                  <a:gd name="T64" fmla="*/ 0 w 80"/>
                                  <a:gd name="T65" fmla="*/ 8 h 64"/>
                                  <a:gd name="T66" fmla="*/ 8 w 80"/>
                                  <a:gd name="T67" fmla="*/ 0 h 64"/>
                                  <a:gd name="T68" fmla="*/ 24 w 80"/>
                                  <a:gd name="T69" fmla="*/ 0 h 64"/>
                                  <a:gd name="T70" fmla="*/ 40 w 80"/>
                                  <a:gd name="T7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0" h="64">
                                    <a:moveTo>
                                      <a:pt x="24" y="16"/>
                                    </a:moveTo>
                                    <a:lnTo>
                                      <a:pt x="8" y="16"/>
                                    </a:lnTo>
                                    <a:lnTo>
                                      <a:pt x="16" y="8"/>
                                    </a:lnTo>
                                    <a:lnTo>
                                      <a:pt x="16" y="24"/>
                                    </a:lnTo>
                                    <a:lnTo>
                                      <a:pt x="16" y="40"/>
                                    </a:lnTo>
                                    <a:lnTo>
                                      <a:pt x="16" y="56"/>
                                    </a:lnTo>
                                    <a:lnTo>
                                      <a:pt x="8" y="48"/>
                                    </a:lnTo>
                                    <a:lnTo>
                                      <a:pt x="24" y="48"/>
                                    </a:lnTo>
                                    <a:lnTo>
                                      <a:pt x="40" y="48"/>
                                    </a:lnTo>
                                    <a:lnTo>
                                      <a:pt x="37" y="49"/>
                                    </a:lnTo>
                                    <a:lnTo>
                                      <a:pt x="69" y="33"/>
                                    </a:lnTo>
                                    <a:lnTo>
                                      <a:pt x="64" y="40"/>
                                    </a:lnTo>
                                    <a:lnTo>
                                      <a:pt x="64" y="24"/>
                                    </a:lnTo>
                                    <a:lnTo>
                                      <a:pt x="67" y="30"/>
                                    </a:lnTo>
                                    <a:lnTo>
                                      <a:pt x="51" y="14"/>
                                    </a:lnTo>
                                    <a:lnTo>
                                      <a:pt x="56" y="16"/>
                                    </a:lnTo>
                                    <a:lnTo>
                                      <a:pt x="40" y="16"/>
                                    </a:lnTo>
                                    <a:lnTo>
                                      <a:pt x="24" y="16"/>
                                    </a:lnTo>
                                    <a:close/>
                                    <a:moveTo>
                                      <a:pt x="40" y="0"/>
                                    </a:moveTo>
                                    <a:lnTo>
                                      <a:pt x="56" y="0"/>
                                    </a:lnTo>
                                    <a:cubicBezTo>
                                      <a:pt x="59" y="0"/>
                                      <a:pt x="61" y="1"/>
                                      <a:pt x="62" y="3"/>
                                    </a:cubicBezTo>
                                    <a:lnTo>
                                      <a:pt x="78" y="19"/>
                                    </a:lnTo>
                                    <a:cubicBezTo>
                                      <a:pt x="80" y="20"/>
                                      <a:pt x="80" y="22"/>
                                      <a:pt x="80" y="24"/>
                                    </a:cubicBezTo>
                                    <a:lnTo>
                                      <a:pt x="80" y="40"/>
                                    </a:lnTo>
                                    <a:cubicBezTo>
                                      <a:pt x="80" y="44"/>
                                      <a:pt x="79" y="46"/>
                                      <a:pt x="76" y="48"/>
                                    </a:cubicBezTo>
                                    <a:lnTo>
                                      <a:pt x="44" y="64"/>
                                    </a:lnTo>
                                    <a:cubicBezTo>
                                      <a:pt x="43" y="64"/>
                                      <a:pt x="42" y="64"/>
                                      <a:pt x="40" y="64"/>
                                    </a:cubicBezTo>
                                    <a:lnTo>
                                      <a:pt x="24" y="64"/>
                                    </a:lnTo>
                                    <a:lnTo>
                                      <a:pt x="8" y="64"/>
                                    </a:lnTo>
                                    <a:cubicBezTo>
                                      <a:pt x="4" y="64"/>
                                      <a:pt x="0" y="61"/>
                                      <a:pt x="0" y="56"/>
                                    </a:cubicBezTo>
                                    <a:lnTo>
                                      <a:pt x="0" y="40"/>
                                    </a:lnTo>
                                    <a:lnTo>
                                      <a:pt x="0" y="24"/>
                                    </a:lnTo>
                                    <a:lnTo>
                                      <a:pt x="0" y="8"/>
                                    </a:lnTo>
                                    <a:cubicBezTo>
                                      <a:pt x="0" y="4"/>
                                      <a:pt x="4" y="0"/>
                                      <a:pt x="8" y="0"/>
                                    </a:cubicBezTo>
                                    <a:lnTo>
                                      <a:pt x="24" y="0"/>
                                    </a:lnTo>
                                    <a:lnTo>
                                      <a:pt x="40"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301" name="Freeform 5439"/>
                            <wps:cNvSpPr>
                              <a:spLocks/>
                            </wps:cNvSpPr>
                            <wps:spPr bwMode="auto">
                              <a:xfrm>
                                <a:off x="6429" y="1948"/>
                                <a:ext cx="95" cy="32"/>
                              </a:xfrm>
                              <a:custGeom>
                                <a:avLst/>
                                <a:gdLst>
                                  <a:gd name="T0" fmla="*/ 11 w 95"/>
                                  <a:gd name="T1" fmla="*/ 0 h 32"/>
                                  <a:gd name="T2" fmla="*/ 11 w 95"/>
                                  <a:gd name="T3" fmla="*/ 0 h 32"/>
                                  <a:gd name="T4" fmla="*/ 0 w 95"/>
                                  <a:gd name="T5" fmla="*/ 11 h 32"/>
                                  <a:gd name="T6" fmla="*/ 0 w 95"/>
                                  <a:gd name="T7" fmla="*/ 21 h 32"/>
                                  <a:gd name="T8" fmla="*/ 11 w 95"/>
                                  <a:gd name="T9" fmla="*/ 32 h 32"/>
                                  <a:gd name="T10" fmla="*/ 74 w 95"/>
                                  <a:gd name="T11" fmla="*/ 32 h 32"/>
                                  <a:gd name="T12" fmla="*/ 95 w 95"/>
                                  <a:gd name="T13" fmla="*/ 21 h 32"/>
                                  <a:gd name="T14" fmla="*/ 95 w 95"/>
                                  <a:gd name="T15" fmla="*/ 11 h 32"/>
                                  <a:gd name="T16" fmla="*/ 95 w 95"/>
                                  <a:gd name="T17" fmla="*/ 0 h 32"/>
                                  <a:gd name="T18" fmla="*/ 74 w 95"/>
                                  <a:gd name="T19" fmla="*/ 0 h 32"/>
                                  <a:gd name="T20" fmla="*/ 11 w 95"/>
                                  <a:gd name="T21"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5" h="32">
                                    <a:moveTo>
                                      <a:pt x="11" y="0"/>
                                    </a:moveTo>
                                    <a:lnTo>
                                      <a:pt x="11" y="0"/>
                                    </a:lnTo>
                                    <a:lnTo>
                                      <a:pt x="0" y="11"/>
                                    </a:lnTo>
                                    <a:lnTo>
                                      <a:pt x="0" y="21"/>
                                    </a:lnTo>
                                    <a:lnTo>
                                      <a:pt x="11" y="32"/>
                                    </a:lnTo>
                                    <a:lnTo>
                                      <a:pt x="74" y="32"/>
                                    </a:lnTo>
                                    <a:lnTo>
                                      <a:pt x="95" y="21"/>
                                    </a:lnTo>
                                    <a:lnTo>
                                      <a:pt x="95" y="11"/>
                                    </a:lnTo>
                                    <a:lnTo>
                                      <a:pt x="95" y="0"/>
                                    </a:lnTo>
                                    <a:lnTo>
                                      <a:pt x="74" y="0"/>
                                    </a:lnTo>
                                    <a:lnTo>
                                      <a:pt x="11" y="0"/>
                                    </a:lnTo>
                                    <a:close/>
                                  </a:path>
                                </a:pathLst>
                              </a:custGeom>
                              <a:solidFill>
                                <a:srgbClr val="000000"/>
                              </a:solidFill>
                              <a:ln>
                                <a:noFill/>
                              </a:ln>
                            </wps:spPr>
                            <wps:bodyPr rot="0" vert="horz" wrap="square" lIns="91440" tIns="45720" rIns="91440" bIns="45720" anchor="t" anchorCtr="0" upright="1">
                              <a:noAutofit/>
                            </wps:bodyPr>
                          </wps:wsp>
                          <wps:wsp>
                            <wps:cNvPr id="302" name="Freeform 5440"/>
                            <wps:cNvSpPr>
                              <a:spLocks noEditPoints="1"/>
                            </wps:cNvSpPr>
                            <wps:spPr bwMode="auto">
                              <a:xfrm>
                                <a:off x="6424" y="1943"/>
                                <a:ext cx="105" cy="42"/>
                              </a:xfrm>
                              <a:custGeom>
                                <a:avLst/>
                                <a:gdLst>
                                  <a:gd name="T0" fmla="*/ 24 w 160"/>
                                  <a:gd name="T1" fmla="*/ 16 h 64"/>
                                  <a:gd name="T2" fmla="*/ 30 w 160"/>
                                  <a:gd name="T3" fmla="*/ 14 h 64"/>
                                  <a:gd name="T4" fmla="*/ 14 w 160"/>
                                  <a:gd name="T5" fmla="*/ 30 h 64"/>
                                  <a:gd name="T6" fmla="*/ 16 w 160"/>
                                  <a:gd name="T7" fmla="*/ 24 h 64"/>
                                  <a:gd name="T8" fmla="*/ 16 w 160"/>
                                  <a:gd name="T9" fmla="*/ 40 h 64"/>
                                  <a:gd name="T10" fmla="*/ 14 w 160"/>
                                  <a:gd name="T11" fmla="*/ 35 h 64"/>
                                  <a:gd name="T12" fmla="*/ 30 w 160"/>
                                  <a:gd name="T13" fmla="*/ 51 h 64"/>
                                  <a:gd name="T14" fmla="*/ 24 w 160"/>
                                  <a:gd name="T15" fmla="*/ 48 h 64"/>
                                  <a:gd name="T16" fmla="*/ 120 w 160"/>
                                  <a:gd name="T17" fmla="*/ 48 h 64"/>
                                  <a:gd name="T18" fmla="*/ 117 w 160"/>
                                  <a:gd name="T19" fmla="*/ 49 h 64"/>
                                  <a:gd name="T20" fmla="*/ 149 w 160"/>
                                  <a:gd name="T21" fmla="*/ 33 h 64"/>
                                  <a:gd name="T22" fmla="*/ 144 w 160"/>
                                  <a:gd name="T23" fmla="*/ 40 h 64"/>
                                  <a:gd name="T24" fmla="*/ 144 w 160"/>
                                  <a:gd name="T25" fmla="*/ 24 h 64"/>
                                  <a:gd name="T26" fmla="*/ 144 w 160"/>
                                  <a:gd name="T27" fmla="*/ 8 h 64"/>
                                  <a:gd name="T28" fmla="*/ 152 w 160"/>
                                  <a:gd name="T29" fmla="*/ 16 h 64"/>
                                  <a:gd name="T30" fmla="*/ 120 w 160"/>
                                  <a:gd name="T31" fmla="*/ 16 h 64"/>
                                  <a:gd name="T32" fmla="*/ 24 w 160"/>
                                  <a:gd name="T33" fmla="*/ 16 h 64"/>
                                  <a:gd name="T34" fmla="*/ 120 w 160"/>
                                  <a:gd name="T35" fmla="*/ 0 h 64"/>
                                  <a:gd name="T36" fmla="*/ 152 w 160"/>
                                  <a:gd name="T37" fmla="*/ 0 h 64"/>
                                  <a:gd name="T38" fmla="*/ 160 w 160"/>
                                  <a:gd name="T39" fmla="*/ 8 h 64"/>
                                  <a:gd name="T40" fmla="*/ 160 w 160"/>
                                  <a:gd name="T41" fmla="*/ 24 h 64"/>
                                  <a:gd name="T42" fmla="*/ 160 w 160"/>
                                  <a:gd name="T43" fmla="*/ 40 h 64"/>
                                  <a:gd name="T44" fmla="*/ 156 w 160"/>
                                  <a:gd name="T45" fmla="*/ 48 h 64"/>
                                  <a:gd name="T46" fmla="*/ 124 w 160"/>
                                  <a:gd name="T47" fmla="*/ 64 h 64"/>
                                  <a:gd name="T48" fmla="*/ 120 w 160"/>
                                  <a:gd name="T49" fmla="*/ 64 h 64"/>
                                  <a:gd name="T50" fmla="*/ 24 w 160"/>
                                  <a:gd name="T51" fmla="*/ 64 h 64"/>
                                  <a:gd name="T52" fmla="*/ 19 w 160"/>
                                  <a:gd name="T53" fmla="*/ 62 h 64"/>
                                  <a:gd name="T54" fmla="*/ 3 w 160"/>
                                  <a:gd name="T55" fmla="*/ 46 h 64"/>
                                  <a:gd name="T56" fmla="*/ 0 w 160"/>
                                  <a:gd name="T57" fmla="*/ 40 h 64"/>
                                  <a:gd name="T58" fmla="*/ 0 w 160"/>
                                  <a:gd name="T59" fmla="*/ 24 h 64"/>
                                  <a:gd name="T60" fmla="*/ 3 w 160"/>
                                  <a:gd name="T61" fmla="*/ 19 h 64"/>
                                  <a:gd name="T62" fmla="*/ 19 w 160"/>
                                  <a:gd name="T63" fmla="*/ 3 h 64"/>
                                  <a:gd name="T64" fmla="*/ 24 w 160"/>
                                  <a:gd name="T65" fmla="*/ 0 h 64"/>
                                  <a:gd name="T66" fmla="*/ 120 w 160"/>
                                  <a:gd name="T67"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64">
                                    <a:moveTo>
                                      <a:pt x="24" y="16"/>
                                    </a:moveTo>
                                    <a:lnTo>
                                      <a:pt x="30" y="14"/>
                                    </a:lnTo>
                                    <a:lnTo>
                                      <a:pt x="14" y="30"/>
                                    </a:lnTo>
                                    <a:lnTo>
                                      <a:pt x="16" y="24"/>
                                    </a:lnTo>
                                    <a:lnTo>
                                      <a:pt x="16" y="40"/>
                                    </a:lnTo>
                                    <a:lnTo>
                                      <a:pt x="14" y="35"/>
                                    </a:lnTo>
                                    <a:lnTo>
                                      <a:pt x="30" y="51"/>
                                    </a:lnTo>
                                    <a:lnTo>
                                      <a:pt x="24" y="48"/>
                                    </a:lnTo>
                                    <a:lnTo>
                                      <a:pt x="120" y="48"/>
                                    </a:lnTo>
                                    <a:lnTo>
                                      <a:pt x="117" y="49"/>
                                    </a:lnTo>
                                    <a:lnTo>
                                      <a:pt x="149" y="33"/>
                                    </a:lnTo>
                                    <a:lnTo>
                                      <a:pt x="144" y="40"/>
                                    </a:lnTo>
                                    <a:lnTo>
                                      <a:pt x="144" y="24"/>
                                    </a:lnTo>
                                    <a:lnTo>
                                      <a:pt x="144" y="8"/>
                                    </a:lnTo>
                                    <a:lnTo>
                                      <a:pt x="152" y="16"/>
                                    </a:lnTo>
                                    <a:lnTo>
                                      <a:pt x="120" y="16"/>
                                    </a:lnTo>
                                    <a:lnTo>
                                      <a:pt x="24" y="16"/>
                                    </a:lnTo>
                                    <a:close/>
                                    <a:moveTo>
                                      <a:pt x="120" y="0"/>
                                    </a:moveTo>
                                    <a:lnTo>
                                      <a:pt x="152" y="0"/>
                                    </a:lnTo>
                                    <a:cubicBezTo>
                                      <a:pt x="157" y="0"/>
                                      <a:pt x="160" y="4"/>
                                      <a:pt x="160" y="8"/>
                                    </a:cubicBezTo>
                                    <a:lnTo>
                                      <a:pt x="160" y="24"/>
                                    </a:lnTo>
                                    <a:lnTo>
                                      <a:pt x="160" y="40"/>
                                    </a:lnTo>
                                    <a:cubicBezTo>
                                      <a:pt x="160" y="44"/>
                                      <a:pt x="159" y="46"/>
                                      <a:pt x="156" y="48"/>
                                    </a:cubicBezTo>
                                    <a:lnTo>
                                      <a:pt x="124" y="64"/>
                                    </a:lnTo>
                                    <a:cubicBezTo>
                                      <a:pt x="123" y="64"/>
                                      <a:pt x="122" y="64"/>
                                      <a:pt x="120" y="64"/>
                                    </a:cubicBez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120"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303" name="Freeform 5441"/>
                            <wps:cNvSpPr>
                              <a:spLocks/>
                            </wps:cNvSpPr>
                            <wps:spPr bwMode="auto">
                              <a:xfrm>
                                <a:off x="6493" y="1948"/>
                                <a:ext cx="105" cy="32"/>
                              </a:xfrm>
                              <a:custGeom>
                                <a:avLst/>
                                <a:gdLst>
                                  <a:gd name="T0" fmla="*/ 21 w 105"/>
                                  <a:gd name="T1" fmla="*/ 0 h 32"/>
                                  <a:gd name="T2" fmla="*/ 10 w 105"/>
                                  <a:gd name="T3" fmla="*/ 0 h 32"/>
                                  <a:gd name="T4" fmla="*/ 10 w 105"/>
                                  <a:gd name="T5" fmla="*/ 11 h 32"/>
                                  <a:gd name="T6" fmla="*/ 0 w 105"/>
                                  <a:gd name="T7" fmla="*/ 21 h 32"/>
                                  <a:gd name="T8" fmla="*/ 10 w 105"/>
                                  <a:gd name="T9" fmla="*/ 21 h 32"/>
                                  <a:gd name="T10" fmla="*/ 10 w 105"/>
                                  <a:gd name="T11" fmla="*/ 32 h 32"/>
                                  <a:gd name="T12" fmla="*/ 21 w 105"/>
                                  <a:gd name="T13" fmla="*/ 32 h 32"/>
                                  <a:gd name="T14" fmla="*/ 84 w 105"/>
                                  <a:gd name="T15" fmla="*/ 32 h 32"/>
                                  <a:gd name="T16" fmla="*/ 105 w 105"/>
                                  <a:gd name="T17" fmla="*/ 21 h 32"/>
                                  <a:gd name="T18" fmla="*/ 105 w 105"/>
                                  <a:gd name="T19" fmla="*/ 11 h 32"/>
                                  <a:gd name="T20" fmla="*/ 94 w 105"/>
                                  <a:gd name="T21" fmla="*/ 0 h 32"/>
                                  <a:gd name="T22" fmla="*/ 84 w 105"/>
                                  <a:gd name="T23" fmla="*/ 0 h 32"/>
                                  <a:gd name="T24" fmla="*/ 21 w 105"/>
                                  <a:gd name="T2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5" h="32">
                                    <a:moveTo>
                                      <a:pt x="21" y="0"/>
                                    </a:moveTo>
                                    <a:lnTo>
                                      <a:pt x="10" y="0"/>
                                    </a:lnTo>
                                    <a:lnTo>
                                      <a:pt x="10" y="11"/>
                                    </a:lnTo>
                                    <a:lnTo>
                                      <a:pt x="0" y="21"/>
                                    </a:lnTo>
                                    <a:lnTo>
                                      <a:pt x="10" y="21"/>
                                    </a:lnTo>
                                    <a:lnTo>
                                      <a:pt x="10" y="32"/>
                                    </a:lnTo>
                                    <a:lnTo>
                                      <a:pt x="21" y="32"/>
                                    </a:lnTo>
                                    <a:lnTo>
                                      <a:pt x="84" y="32"/>
                                    </a:lnTo>
                                    <a:lnTo>
                                      <a:pt x="105" y="21"/>
                                    </a:lnTo>
                                    <a:lnTo>
                                      <a:pt x="105" y="11"/>
                                    </a:lnTo>
                                    <a:lnTo>
                                      <a:pt x="94" y="0"/>
                                    </a:lnTo>
                                    <a:lnTo>
                                      <a:pt x="84" y="0"/>
                                    </a:lnTo>
                                    <a:lnTo>
                                      <a:pt x="21" y="0"/>
                                    </a:lnTo>
                                    <a:close/>
                                  </a:path>
                                </a:pathLst>
                              </a:custGeom>
                              <a:solidFill>
                                <a:srgbClr val="000000"/>
                              </a:solidFill>
                              <a:ln>
                                <a:noFill/>
                              </a:ln>
                            </wps:spPr>
                            <wps:bodyPr rot="0" vert="horz" wrap="square" lIns="91440" tIns="45720" rIns="91440" bIns="45720" anchor="t" anchorCtr="0" upright="1">
                              <a:noAutofit/>
                            </wps:bodyPr>
                          </wps:wsp>
                          <wps:wsp>
                            <wps:cNvPr id="304" name="Freeform 5442"/>
                            <wps:cNvSpPr>
                              <a:spLocks noEditPoints="1"/>
                            </wps:cNvSpPr>
                            <wps:spPr bwMode="auto">
                              <a:xfrm>
                                <a:off x="6487" y="1943"/>
                                <a:ext cx="116" cy="42"/>
                              </a:xfrm>
                              <a:custGeom>
                                <a:avLst/>
                                <a:gdLst>
                                  <a:gd name="T0" fmla="*/ 40 w 176"/>
                                  <a:gd name="T1" fmla="*/ 16 h 64"/>
                                  <a:gd name="T2" fmla="*/ 24 w 176"/>
                                  <a:gd name="T3" fmla="*/ 16 h 64"/>
                                  <a:gd name="T4" fmla="*/ 32 w 176"/>
                                  <a:gd name="T5" fmla="*/ 8 h 64"/>
                                  <a:gd name="T6" fmla="*/ 32 w 176"/>
                                  <a:gd name="T7" fmla="*/ 24 h 64"/>
                                  <a:gd name="T8" fmla="*/ 30 w 176"/>
                                  <a:gd name="T9" fmla="*/ 30 h 64"/>
                                  <a:gd name="T10" fmla="*/ 14 w 176"/>
                                  <a:gd name="T11" fmla="*/ 46 h 64"/>
                                  <a:gd name="T12" fmla="*/ 8 w 176"/>
                                  <a:gd name="T13" fmla="*/ 32 h 64"/>
                                  <a:gd name="T14" fmla="*/ 24 w 176"/>
                                  <a:gd name="T15" fmla="*/ 32 h 64"/>
                                  <a:gd name="T16" fmla="*/ 32 w 176"/>
                                  <a:gd name="T17" fmla="*/ 40 h 64"/>
                                  <a:gd name="T18" fmla="*/ 32 w 176"/>
                                  <a:gd name="T19" fmla="*/ 56 h 64"/>
                                  <a:gd name="T20" fmla="*/ 24 w 176"/>
                                  <a:gd name="T21" fmla="*/ 48 h 64"/>
                                  <a:gd name="T22" fmla="*/ 40 w 176"/>
                                  <a:gd name="T23" fmla="*/ 48 h 64"/>
                                  <a:gd name="T24" fmla="*/ 136 w 176"/>
                                  <a:gd name="T25" fmla="*/ 48 h 64"/>
                                  <a:gd name="T26" fmla="*/ 133 w 176"/>
                                  <a:gd name="T27" fmla="*/ 49 h 64"/>
                                  <a:gd name="T28" fmla="*/ 165 w 176"/>
                                  <a:gd name="T29" fmla="*/ 33 h 64"/>
                                  <a:gd name="T30" fmla="*/ 160 w 176"/>
                                  <a:gd name="T31" fmla="*/ 40 h 64"/>
                                  <a:gd name="T32" fmla="*/ 160 w 176"/>
                                  <a:gd name="T33" fmla="*/ 24 h 64"/>
                                  <a:gd name="T34" fmla="*/ 163 w 176"/>
                                  <a:gd name="T35" fmla="*/ 30 h 64"/>
                                  <a:gd name="T36" fmla="*/ 147 w 176"/>
                                  <a:gd name="T37" fmla="*/ 14 h 64"/>
                                  <a:gd name="T38" fmla="*/ 152 w 176"/>
                                  <a:gd name="T39" fmla="*/ 16 h 64"/>
                                  <a:gd name="T40" fmla="*/ 136 w 176"/>
                                  <a:gd name="T41" fmla="*/ 16 h 64"/>
                                  <a:gd name="T42" fmla="*/ 40 w 176"/>
                                  <a:gd name="T43" fmla="*/ 16 h 64"/>
                                  <a:gd name="T44" fmla="*/ 136 w 176"/>
                                  <a:gd name="T45" fmla="*/ 0 h 64"/>
                                  <a:gd name="T46" fmla="*/ 152 w 176"/>
                                  <a:gd name="T47" fmla="*/ 0 h 64"/>
                                  <a:gd name="T48" fmla="*/ 158 w 176"/>
                                  <a:gd name="T49" fmla="*/ 3 h 64"/>
                                  <a:gd name="T50" fmla="*/ 174 w 176"/>
                                  <a:gd name="T51" fmla="*/ 19 h 64"/>
                                  <a:gd name="T52" fmla="*/ 176 w 176"/>
                                  <a:gd name="T53" fmla="*/ 24 h 64"/>
                                  <a:gd name="T54" fmla="*/ 176 w 176"/>
                                  <a:gd name="T55" fmla="*/ 40 h 64"/>
                                  <a:gd name="T56" fmla="*/ 172 w 176"/>
                                  <a:gd name="T57" fmla="*/ 48 h 64"/>
                                  <a:gd name="T58" fmla="*/ 140 w 176"/>
                                  <a:gd name="T59" fmla="*/ 64 h 64"/>
                                  <a:gd name="T60" fmla="*/ 136 w 176"/>
                                  <a:gd name="T61" fmla="*/ 64 h 64"/>
                                  <a:gd name="T62" fmla="*/ 40 w 176"/>
                                  <a:gd name="T63" fmla="*/ 64 h 64"/>
                                  <a:gd name="T64" fmla="*/ 24 w 176"/>
                                  <a:gd name="T65" fmla="*/ 64 h 64"/>
                                  <a:gd name="T66" fmla="*/ 16 w 176"/>
                                  <a:gd name="T67" fmla="*/ 56 h 64"/>
                                  <a:gd name="T68" fmla="*/ 16 w 176"/>
                                  <a:gd name="T69" fmla="*/ 40 h 64"/>
                                  <a:gd name="T70" fmla="*/ 24 w 176"/>
                                  <a:gd name="T71" fmla="*/ 48 h 64"/>
                                  <a:gd name="T72" fmla="*/ 8 w 176"/>
                                  <a:gd name="T73" fmla="*/ 48 h 64"/>
                                  <a:gd name="T74" fmla="*/ 1 w 176"/>
                                  <a:gd name="T75" fmla="*/ 44 h 64"/>
                                  <a:gd name="T76" fmla="*/ 3 w 176"/>
                                  <a:gd name="T77" fmla="*/ 35 h 64"/>
                                  <a:gd name="T78" fmla="*/ 19 w 176"/>
                                  <a:gd name="T79" fmla="*/ 19 h 64"/>
                                  <a:gd name="T80" fmla="*/ 16 w 176"/>
                                  <a:gd name="T81" fmla="*/ 24 h 64"/>
                                  <a:gd name="T82" fmla="*/ 16 w 176"/>
                                  <a:gd name="T83" fmla="*/ 8 h 64"/>
                                  <a:gd name="T84" fmla="*/ 24 w 176"/>
                                  <a:gd name="T85" fmla="*/ 0 h 64"/>
                                  <a:gd name="T86" fmla="*/ 40 w 176"/>
                                  <a:gd name="T87" fmla="*/ 0 h 64"/>
                                  <a:gd name="T88" fmla="*/ 136 w 176"/>
                                  <a:gd name="T89"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76" h="64">
                                    <a:moveTo>
                                      <a:pt x="40" y="16"/>
                                    </a:moveTo>
                                    <a:lnTo>
                                      <a:pt x="24" y="16"/>
                                    </a:lnTo>
                                    <a:lnTo>
                                      <a:pt x="32" y="8"/>
                                    </a:lnTo>
                                    <a:lnTo>
                                      <a:pt x="32" y="24"/>
                                    </a:lnTo>
                                    <a:cubicBezTo>
                                      <a:pt x="32" y="27"/>
                                      <a:pt x="32" y="29"/>
                                      <a:pt x="30" y="30"/>
                                    </a:cubicBezTo>
                                    <a:lnTo>
                                      <a:pt x="14" y="46"/>
                                    </a:lnTo>
                                    <a:lnTo>
                                      <a:pt x="8" y="32"/>
                                    </a:lnTo>
                                    <a:lnTo>
                                      <a:pt x="24" y="32"/>
                                    </a:lnTo>
                                    <a:cubicBezTo>
                                      <a:pt x="29" y="32"/>
                                      <a:pt x="32" y="36"/>
                                      <a:pt x="32" y="40"/>
                                    </a:cubicBezTo>
                                    <a:lnTo>
                                      <a:pt x="32" y="56"/>
                                    </a:lnTo>
                                    <a:lnTo>
                                      <a:pt x="24" y="48"/>
                                    </a:lnTo>
                                    <a:lnTo>
                                      <a:pt x="40" y="48"/>
                                    </a:lnTo>
                                    <a:lnTo>
                                      <a:pt x="136" y="48"/>
                                    </a:lnTo>
                                    <a:lnTo>
                                      <a:pt x="133" y="49"/>
                                    </a:lnTo>
                                    <a:lnTo>
                                      <a:pt x="165" y="33"/>
                                    </a:lnTo>
                                    <a:lnTo>
                                      <a:pt x="160" y="40"/>
                                    </a:lnTo>
                                    <a:lnTo>
                                      <a:pt x="160" y="24"/>
                                    </a:lnTo>
                                    <a:lnTo>
                                      <a:pt x="163" y="30"/>
                                    </a:lnTo>
                                    <a:lnTo>
                                      <a:pt x="147" y="14"/>
                                    </a:lnTo>
                                    <a:lnTo>
                                      <a:pt x="152" y="16"/>
                                    </a:lnTo>
                                    <a:lnTo>
                                      <a:pt x="136" y="16"/>
                                    </a:lnTo>
                                    <a:lnTo>
                                      <a:pt x="40" y="16"/>
                                    </a:lnTo>
                                    <a:close/>
                                    <a:moveTo>
                                      <a:pt x="136" y="0"/>
                                    </a:moveTo>
                                    <a:lnTo>
                                      <a:pt x="152" y="0"/>
                                    </a:lnTo>
                                    <a:cubicBezTo>
                                      <a:pt x="155" y="0"/>
                                      <a:pt x="157" y="1"/>
                                      <a:pt x="158" y="3"/>
                                    </a:cubicBezTo>
                                    <a:lnTo>
                                      <a:pt x="174" y="19"/>
                                    </a:lnTo>
                                    <a:cubicBezTo>
                                      <a:pt x="176" y="20"/>
                                      <a:pt x="176" y="22"/>
                                      <a:pt x="176" y="24"/>
                                    </a:cubicBezTo>
                                    <a:lnTo>
                                      <a:pt x="176" y="40"/>
                                    </a:lnTo>
                                    <a:cubicBezTo>
                                      <a:pt x="176" y="44"/>
                                      <a:pt x="175" y="46"/>
                                      <a:pt x="172" y="48"/>
                                    </a:cubicBezTo>
                                    <a:lnTo>
                                      <a:pt x="140" y="64"/>
                                    </a:lnTo>
                                    <a:cubicBezTo>
                                      <a:pt x="139" y="64"/>
                                      <a:pt x="138" y="64"/>
                                      <a:pt x="136" y="64"/>
                                    </a:cubicBezTo>
                                    <a:lnTo>
                                      <a:pt x="40" y="64"/>
                                    </a:lnTo>
                                    <a:lnTo>
                                      <a:pt x="24" y="64"/>
                                    </a:lnTo>
                                    <a:cubicBezTo>
                                      <a:pt x="20" y="64"/>
                                      <a:pt x="16" y="61"/>
                                      <a:pt x="16" y="56"/>
                                    </a:cubicBezTo>
                                    <a:lnTo>
                                      <a:pt x="16" y="40"/>
                                    </a:lnTo>
                                    <a:lnTo>
                                      <a:pt x="24" y="48"/>
                                    </a:lnTo>
                                    <a:lnTo>
                                      <a:pt x="8" y="48"/>
                                    </a:lnTo>
                                    <a:cubicBezTo>
                                      <a:pt x="5" y="48"/>
                                      <a:pt x="2" y="47"/>
                                      <a:pt x="1" y="44"/>
                                    </a:cubicBezTo>
                                    <a:cubicBezTo>
                                      <a:pt x="0" y="41"/>
                                      <a:pt x="1" y="37"/>
                                      <a:pt x="3" y="35"/>
                                    </a:cubicBezTo>
                                    <a:lnTo>
                                      <a:pt x="19" y="19"/>
                                    </a:lnTo>
                                    <a:lnTo>
                                      <a:pt x="16" y="24"/>
                                    </a:lnTo>
                                    <a:lnTo>
                                      <a:pt x="16" y="8"/>
                                    </a:lnTo>
                                    <a:cubicBezTo>
                                      <a:pt x="16" y="4"/>
                                      <a:pt x="20" y="0"/>
                                      <a:pt x="24" y="0"/>
                                    </a:cubicBezTo>
                                    <a:lnTo>
                                      <a:pt x="40" y="0"/>
                                    </a:lnTo>
                                    <a:lnTo>
                                      <a:pt x="136"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305" name="Freeform 5443"/>
                            <wps:cNvSpPr>
                              <a:spLocks/>
                            </wps:cNvSpPr>
                            <wps:spPr bwMode="auto">
                              <a:xfrm>
                                <a:off x="6566" y="1948"/>
                                <a:ext cx="875" cy="32"/>
                              </a:xfrm>
                              <a:custGeom>
                                <a:avLst/>
                                <a:gdLst>
                                  <a:gd name="T0" fmla="*/ 12 w 875"/>
                                  <a:gd name="T1" fmla="*/ 0 h 32"/>
                                  <a:gd name="T2" fmla="*/ 0 w 875"/>
                                  <a:gd name="T3" fmla="*/ 0 h 32"/>
                                  <a:gd name="T4" fmla="*/ 0 w 875"/>
                                  <a:gd name="T5" fmla="*/ 11 h 32"/>
                                  <a:gd name="T6" fmla="*/ 0 w 875"/>
                                  <a:gd name="T7" fmla="*/ 21 h 32"/>
                                  <a:gd name="T8" fmla="*/ 0 w 875"/>
                                  <a:gd name="T9" fmla="*/ 32 h 32"/>
                                  <a:gd name="T10" fmla="*/ 12 w 875"/>
                                  <a:gd name="T11" fmla="*/ 32 h 32"/>
                                  <a:gd name="T12" fmla="*/ 854 w 875"/>
                                  <a:gd name="T13" fmla="*/ 32 h 32"/>
                                  <a:gd name="T14" fmla="*/ 875 w 875"/>
                                  <a:gd name="T15" fmla="*/ 21 h 32"/>
                                  <a:gd name="T16" fmla="*/ 875 w 875"/>
                                  <a:gd name="T17" fmla="*/ 11 h 32"/>
                                  <a:gd name="T18" fmla="*/ 865 w 875"/>
                                  <a:gd name="T19" fmla="*/ 0 h 32"/>
                                  <a:gd name="T20" fmla="*/ 854 w 875"/>
                                  <a:gd name="T21" fmla="*/ 0 h 32"/>
                                  <a:gd name="T22" fmla="*/ 12 w 875"/>
                                  <a:gd name="T2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75" h="32">
                                    <a:moveTo>
                                      <a:pt x="12" y="0"/>
                                    </a:moveTo>
                                    <a:lnTo>
                                      <a:pt x="0" y="0"/>
                                    </a:lnTo>
                                    <a:lnTo>
                                      <a:pt x="0" y="11"/>
                                    </a:lnTo>
                                    <a:lnTo>
                                      <a:pt x="0" y="21"/>
                                    </a:lnTo>
                                    <a:lnTo>
                                      <a:pt x="0" y="32"/>
                                    </a:lnTo>
                                    <a:lnTo>
                                      <a:pt x="12" y="32"/>
                                    </a:lnTo>
                                    <a:lnTo>
                                      <a:pt x="854" y="32"/>
                                    </a:lnTo>
                                    <a:lnTo>
                                      <a:pt x="875" y="21"/>
                                    </a:lnTo>
                                    <a:lnTo>
                                      <a:pt x="875" y="11"/>
                                    </a:lnTo>
                                    <a:lnTo>
                                      <a:pt x="865" y="0"/>
                                    </a:lnTo>
                                    <a:lnTo>
                                      <a:pt x="854" y="0"/>
                                    </a:lnTo>
                                    <a:lnTo>
                                      <a:pt x="12" y="0"/>
                                    </a:lnTo>
                                    <a:close/>
                                  </a:path>
                                </a:pathLst>
                              </a:custGeom>
                              <a:solidFill>
                                <a:srgbClr val="000000"/>
                              </a:solidFill>
                              <a:ln>
                                <a:noFill/>
                              </a:ln>
                            </wps:spPr>
                            <wps:bodyPr rot="0" vert="horz" wrap="square" lIns="91440" tIns="45720" rIns="91440" bIns="45720" anchor="t" anchorCtr="0" upright="1">
                              <a:noAutofit/>
                            </wps:bodyPr>
                          </wps:wsp>
                          <wps:wsp>
                            <wps:cNvPr id="306" name="Freeform 5444"/>
                            <wps:cNvSpPr>
                              <a:spLocks noEditPoints="1"/>
                            </wps:cNvSpPr>
                            <wps:spPr bwMode="auto">
                              <a:xfrm>
                                <a:off x="6561" y="1943"/>
                                <a:ext cx="885" cy="42"/>
                              </a:xfrm>
                              <a:custGeom>
                                <a:avLst/>
                                <a:gdLst>
                                  <a:gd name="T0" fmla="*/ 25 w 1344"/>
                                  <a:gd name="T1" fmla="*/ 16 h 64"/>
                                  <a:gd name="T2" fmla="*/ 8 w 1344"/>
                                  <a:gd name="T3" fmla="*/ 16 h 64"/>
                                  <a:gd name="T4" fmla="*/ 16 w 1344"/>
                                  <a:gd name="T5" fmla="*/ 8 h 64"/>
                                  <a:gd name="T6" fmla="*/ 16 w 1344"/>
                                  <a:gd name="T7" fmla="*/ 24 h 64"/>
                                  <a:gd name="T8" fmla="*/ 16 w 1344"/>
                                  <a:gd name="T9" fmla="*/ 40 h 64"/>
                                  <a:gd name="T10" fmla="*/ 16 w 1344"/>
                                  <a:gd name="T11" fmla="*/ 56 h 64"/>
                                  <a:gd name="T12" fmla="*/ 8 w 1344"/>
                                  <a:gd name="T13" fmla="*/ 48 h 64"/>
                                  <a:gd name="T14" fmla="*/ 25 w 1344"/>
                                  <a:gd name="T15" fmla="*/ 48 h 64"/>
                                  <a:gd name="T16" fmla="*/ 1304 w 1344"/>
                                  <a:gd name="T17" fmla="*/ 48 h 64"/>
                                  <a:gd name="T18" fmla="*/ 1301 w 1344"/>
                                  <a:gd name="T19" fmla="*/ 49 h 64"/>
                                  <a:gd name="T20" fmla="*/ 1333 w 1344"/>
                                  <a:gd name="T21" fmla="*/ 33 h 64"/>
                                  <a:gd name="T22" fmla="*/ 1328 w 1344"/>
                                  <a:gd name="T23" fmla="*/ 40 h 64"/>
                                  <a:gd name="T24" fmla="*/ 1328 w 1344"/>
                                  <a:gd name="T25" fmla="*/ 24 h 64"/>
                                  <a:gd name="T26" fmla="*/ 1331 w 1344"/>
                                  <a:gd name="T27" fmla="*/ 30 h 64"/>
                                  <a:gd name="T28" fmla="*/ 1315 w 1344"/>
                                  <a:gd name="T29" fmla="*/ 14 h 64"/>
                                  <a:gd name="T30" fmla="*/ 1320 w 1344"/>
                                  <a:gd name="T31" fmla="*/ 16 h 64"/>
                                  <a:gd name="T32" fmla="*/ 1304 w 1344"/>
                                  <a:gd name="T33" fmla="*/ 16 h 64"/>
                                  <a:gd name="T34" fmla="*/ 25 w 1344"/>
                                  <a:gd name="T35" fmla="*/ 16 h 64"/>
                                  <a:gd name="T36" fmla="*/ 1304 w 1344"/>
                                  <a:gd name="T37" fmla="*/ 0 h 64"/>
                                  <a:gd name="T38" fmla="*/ 1320 w 1344"/>
                                  <a:gd name="T39" fmla="*/ 0 h 64"/>
                                  <a:gd name="T40" fmla="*/ 1326 w 1344"/>
                                  <a:gd name="T41" fmla="*/ 3 h 64"/>
                                  <a:gd name="T42" fmla="*/ 1342 w 1344"/>
                                  <a:gd name="T43" fmla="*/ 19 h 64"/>
                                  <a:gd name="T44" fmla="*/ 1344 w 1344"/>
                                  <a:gd name="T45" fmla="*/ 24 h 64"/>
                                  <a:gd name="T46" fmla="*/ 1344 w 1344"/>
                                  <a:gd name="T47" fmla="*/ 40 h 64"/>
                                  <a:gd name="T48" fmla="*/ 1340 w 1344"/>
                                  <a:gd name="T49" fmla="*/ 48 h 64"/>
                                  <a:gd name="T50" fmla="*/ 1308 w 1344"/>
                                  <a:gd name="T51" fmla="*/ 64 h 64"/>
                                  <a:gd name="T52" fmla="*/ 1304 w 1344"/>
                                  <a:gd name="T53" fmla="*/ 64 h 64"/>
                                  <a:gd name="T54" fmla="*/ 25 w 1344"/>
                                  <a:gd name="T55" fmla="*/ 64 h 64"/>
                                  <a:gd name="T56" fmla="*/ 8 w 1344"/>
                                  <a:gd name="T57" fmla="*/ 64 h 64"/>
                                  <a:gd name="T58" fmla="*/ 0 w 1344"/>
                                  <a:gd name="T59" fmla="*/ 56 h 64"/>
                                  <a:gd name="T60" fmla="*/ 0 w 1344"/>
                                  <a:gd name="T61" fmla="*/ 40 h 64"/>
                                  <a:gd name="T62" fmla="*/ 0 w 1344"/>
                                  <a:gd name="T63" fmla="*/ 24 h 64"/>
                                  <a:gd name="T64" fmla="*/ 0 w 1344"/>
                                  <a:gd name="T65" fmla="*/ 8 h 64"/>
                                  <a:gd name="T66" fmla="*/ 8 w 1344"/>
                                  <a:gd name="T67" fmla="*/ 0 h 64"/>
                                  <a:gd name="T68" fmla="*/ 25 w 1344"/>
                                  <a:gd name="T69" fmla="*/ 0 h 64"/>
                                  <a:gd name="T70" fmla="*/ 1304 w 1344"/>
                                  <a:gd name="T7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344" h="64">
                                    <a:moveTo>
                                      <a:pt x="25" y="16"/>
                                    </a:moveTo>
                                    <a:lnTo>
                                      <a:pt x="8" y="16"/>
                                    </a:lnTo>
                                    <a:lnTo>
                                      <a:pt x="16" y="8"/>
                                    </a:lnTo>
                                    <a:lnTo>
                                      <a:pt x="16" y="24"/>
                                    </a:lnTo>
                                    <a:lnTo>
                                      <a:pt x="16" y="40"/>
                                    </a:lnTo>
                                    <a:lnTo>
                                      <a:pt x="16" y="56"/>
                                    </a:lnTo>
                                    <a:lnTo>
                                      <a:pt x="8" y="48"/>
                                    </a:lnTo>
                                    <a:lnTo>
                                      <a:pt x="25" y="48"/>
                                    </a:lnTo>
                                    <a:lnTo>
                                      <a:pt x="1304" y="48"/>
                                    </a:lnTo>
                                    <a:lnTo>
                                      <a:pt x="1301" y="49"/>
                                    </a:lnTo>
                                    <a:lnTo>
                                      <a:pt x="1333" y="33"/>
                                    </a:lnTo>
                                    <a:lnTo>
                                      <a:pt x="1328" y="40"/>
                                    </a:lnTo>
                                    <a:lnTo>
                                      <a:pt x="1328" y="24"/>
                                    </a:lnTo>
                                    <a:lnTo>
                                      <a:pt x="1331" y="30"/>
                                    </a:lnTo>
                                    <a:lnTo>
                                      <a:pt x="1315" y="14"/>
                                    </a:lnTo>
                                    <a:lnTo>
                                      <a:pt x="1320" y="16"/>
                                    </a:lnTo>
                                    <a:lnTo>
                                      <a:pt x="1304" y="16"/>
                                    </a:lnTo>
                                    <a:lnTo>
                                      <a:pt x="25" y="16"/>
                                    </a:lnTo>
                                    <a:close/>
                                    <a:moveTo>
                                      <a:pt x="1304" y="0"/>
                                    </a:moveTo>
                                    <a:lnTo>
                                      <a:pt x="1320" y="0"/>
                                    </a:lnTo>
                                    <a:cubicBezTo>
                                      <a:pt x="1322" y="0"/>
                                      <a:pt x="1324" y="1"/>
                                      <a:pt x="1326" y="3"/>
                                    </a:cubicBezTo>
                                    <a:lnTo>
                                      <a:pt x="1342" y="19"/>
                                    </a:lnTo>
                                    <a:cubicBezTo>
                                      <a:pt x="1344" y="20"/>
                                      <a:pt x="1344" y="22"/>
                                      <a:pt x="1344" y="24"/>
                                    </a:cubicBezTo>
                                    <a:lnTo>
                                      <a:pt x="1344" y="40"/>
                                    </a:lnTo>
                                    <a:cubicBezTo>
                                      <a:pt x="1344" y="44"/>
                                      <a:pt x="1343" y="46"/>
                                      <a:pt x="1340" y="48"/>
                                    </a:cubicBezTo>
                                    <a:lnTo>
                                      <a:pt x="1308" y="64"/>
                                    </a:lnTo>
                                    <a:cubicBezTo>
                                      <a:pt x="1307" y="64"/>
                                      <a:pt x="1305" y="64"/>
                                      <a:pt x="1304" y="64"/>
                                    </a:cubicBezTo>
                                    <a:lnTo>
                                      <a:pt x="25" y="64"/>
                                    </a:lnTo>
                                    <a:lnTo>
                                      <a:pt x="8" y="64"/>
                                    </a:lnTo>
                                    <a:cubicBezTo>
                                      <a:pt x="4" y="64"/>
                                      <a:pt x="0" y="61"/>
                                      <a:pt x="0" y="56"/>
                                    </a:cubicBezTo>
                                    <a:lnTo>
                                      <a:pt x="0" y="40"/>
                                    </a:lnTo>
                                    <a:lnTo>
                                      <a:pt x="0" y="24"/>
                                    </a:lnTo>
                                    <a:lnTo>
                                      <a:pt x="0" y="8"/>
                                    </a:lnTo>
                                    <a:cubicBezTo>
                                      <a:pt x="0" y="4"/>
                                      <a:pt x="4" y="0"/>
                                      <a:pt x="8" y="0"/>
                                    </a:cubicBezTo>
                                    <a:lnTo>
                                      <a:pt x="25" y="0"/>
                                    </a:lnTo>
                                    <a:lnTo>
                                      <a:pt x="1304"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307" name="Freeform 5445"/>
                            <wps:cNvSpPr>
                              <a:spLocks/>
                            </wps:cNvSpPr>
                            <wps:spPr bwMode="auto">
                              <a:xfrm>
                                <a:off x="7410" y="1948"/>
                                <a:ext cx="52" cy="32"/>
                              </a:xfrm>
                              <a:custGeom>
                                <a:avLst/>
                                <a:gdLst>
                                  <a:gd name="T0" fmla="*/ 10 w 52"/>
                                  <a:gd name="T1" fmla="*/ 0 h 32"/>
                                  <a:gd name="T2" fmla="*/ 10 w 52"/>
                                  <a:gd name="T3" fmla="*/ 0 h 32"/>
                                  <a:gd name="T4" fmla="*/ 0 w 52"/>
                                  <a:gd name="T5" fmla="*/ 11 h 32"/>
                                  <a:gd name="T6" fmla="*/ 0 w 52"/>
                                  <a:gd name="T7" fmla="*/ 21 h 32"/>
                                  <a:gd name="T8" fmla="*/ 10 w 52"/>
                                  <a:gd name="T9" fmla="*/ 32 h 32"/>
                                  <a:gd name="T10" fmla="*/ 31 w 52"/>
                                  <a:gd name="T11" fmla="*/ 32 h 32"/>
                                  <a:gd name="T12" fmla="*/ 52 w 52"/>
                                  <a:gd name="T13" fmla="*/ 21 h 32"/>
                                  <a:gd name="T14" fmla="*/ 52 w 52"/>
                                  <a:gd name="T15" fmla="*/ 11 h 32"/>
                                  <a:gd name="T16" fmla="*/ 52 w 52"/>
                                  <a:gd name="T17" fmla="*/ 0 h 32"/>
                                  <a:gd name="T18" fmla="*/ 31 w 52"/>
                                  <a:gd name="T19" fmla="*/ 0 h 32"/>
                                  <a:gd name="T20" fmla="*/ 10 w 52"/>
                                  <a:gd name="T21"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2" h="32">
                                    <a:moveTo>
                                      <a:pt x="10" y="0"/>
                                    </a:moveTo>
                                    <a:lnTo>
                                      <a:pt x="10" y="0"/>
                                    </a:lnTo>
                                    <a:lnTo>
                                      <a:pt x="0" y="11"/>
                                    </a:lnTo>
                                    <a:lnTo>
                                      <a:pt x="0" y="21"/>
                                    </a:lnTo>
                                    <a:lnTo>
                                      <a:pt x="10" y="32"/>
                                    </a:lnTo>
                                    <a:lnTo>
                                      <a:pt x="31" y="32"/>
                                    </a:lnTo>
                                    <a:lnTo>
                                      <a:pt x="52" y="21"/>
                                    </a:lnTo>
                                    <a:lnTo>
                                      <a:pt x="52" y="11"/>
                                    </a:lnTo>
                                    <a:lnTo>
                                      <a:pt x="52" y="0"/>
                                    </a:lnTo>
                                    <a:lnTo>
                                      <a:pt x="31" y="0"/>
                                    </a:lnTo>
                                    <a:lnTo>
                                      <a:pt x="10" y="0"/>
                                    </a:lnTo>
                                    <a:close/>
                                  </a:path>
                                </a:pathLst>
                              </a:custGeom>
                              <a:solidFill>
                                <a:srgbClr val="000000"/>
                              </a:solidFill>
                              <a:ln>
                                <a:noFill/>
                              </a:ln>
                            </wps:spPr>
                            <wps:bodyPr rot="0" vert="horz" wrap="square" lIns="91440" tIns="45720" rIns="91440" bIns="45720" anchor="t" anchorCtr="0" upright="1">
                              <a:noAutofit/>
                            </wps:bodyPr>
                          </wps:wsp>
                          <wps:wsp>
                            <wps:cNvPr id="308" name="Freeform 5446"/>
                            <wps:cNvSpPr>
                              <a:spLocks noEditPoints="1"/>
                            </wps:cNvSpPr>
                            <wps:spPr bwMode="auto">
                              <a:xfrm>
                                <a:off x="7404" y="1943"/>
                                <a:ext cx="63" cy="42"/>
                              </a:xfrm>
                              <a:custGeom>
                                <a:avLst/>
                                <a:gdLst>
                                  <a:gd name="T0" fmla="*/ 24 w 96"/>
                                  <a:gd name="T1" fmla="*/ 16 h 64"/>
                                  <a:gd name="T2" fmla="*/ 30 w 96"/>
                                  <a:gd name="T3" fmla="*/ 14 h 64"/>
                                  <a:gd name="T4" fmla="*/ 14 w 96"/>
                                  <a:gd name="T5" fmla="*/ 30 h 64"/>
                                  <a:gd name="T6" fmla="*/ 16 w 96"/>
                                  <a:gd name="T7" fmla="*/ 24 h 64"/>
                                  <a:gd name="T8" fmla="*/ 16 w 96"/>
                                  <a:gd name="T9" fmla="*/ 40 h 64"/>
                                  <a:gd name="T10" fmla="*/ 14 w 96"/>
                                  <a:gd name="T11" fmla="*/ 35 h 64"/>
                                  <a:gd name="T12" fmla="*/ 30 w 96"/>
                                  <a:gd name="T13" fmla="*/ 51 h 64"/>
                                  <a:gd name="T14" fmla="*/ 24 w 96"/>
                                  <a:gd name="T15" fmla="*/ 48 h 64"/>
                                  <a:gd name="T16" fmla="*/ 56 w 96"/>
                                  <a:gd name="T17" fmla="*/ 48 h 64"/>
                                  <a:gd name="T18" fmla="*/ 53 w 96"/>
                                  <a:gd name="T19" fmla="*/ 49 h 64"/>
                                  <a:gd name="T20" fmla="*/ 85 w 96"/>
                                  <a:gd name="T21" fmla="*/ 33 h 64"/>
                                  <a:gd name="T22" fmla="*/ 80 w 96"/>
                                  <a:gd name="T23" fmla="*/ 40 h 64"/>
                                  <a:gd name="T24" fmla="*/ 80 w 96"/>
                                  <a:gd name="T25" fmla="*/ 24 h 64"/>
                                  <a:gd name="T26" fmla="*/ 80 w 96"/>
                                  <a:gd name="T27" fmla="*/ 8 h 64"/>
                                  <a:gd name="T28" fmla="*/ 88 w 96"/>
                                  <a:gd name="T29" fmla="*/ 16 h 64"/>
                                  <a:gd name="T30" fmla="*/ 56 w 96"/>
                                  <a:gd name="T31" fmla="*/ 16 h 64"/>
                                  <a:gd name="T32" fmla="*/ 24 w 96"/>
                                  <a:gd name="T33" fmla="*/ 16 h 64"/>
                                  <a:gd name="T34" fmla="*/ 56 w 96"/>
                                  <a:gd name="T35" fmla="*/ 0 h 64"/>
                                  <a:gd name="T36" fmla="*/ 88 w 96"/>
                                  <a:gd name="T37" fmla="*/ 0 h 64"/>
                                  <a:gd name="T38" fmla="*/ 96 w 96"/>
                                  <a:gd name="T39" fmla="*/ 8 h 64"/>
                                  <a:gd name="T40" fmla="*/ 96 w 96"/>
                                  <a:gd name="T41" fmla="*/ 24 h 64"/>
                                  <a:gd name="T42" fmla="*/ 96 w 96"/>
                                  <a:gd name="T43" fmla="*/ 40 h 64"/>
                                  <a:gd name="T44" fmla="*/ 92 w 96"/>
                                  <a:gd name="T45" fmla="*/ 48 h 64"/>
                                  <a:gd name="T46" fmla="*/ 60 w 96"/>
                                  <a:gd name="T47" fmla="*/ 64 h 64"/>
                                  <a:gd name="T48" fmla="*/ 56 w 96"/>
                                  <a:gd name="T49" fmla="*/ 64 h 64"/>
                                  <a:gd name="T50" fmla="*/ 24 w 96"/>
                                  <a:gd name="T51" fmla="*/ 64 h 64"/>
                                  <a:gd name="T52" fmla="*/ 19 w 96"/>
                                  <a:gd name="T53" fmla="*/ 62 h 64"/>
                                  <a:gd name="T54" fmla="*/ 3 w 96"/>
                                  <a:gd name="T55" fmla="*/ 46 h 64"/>
                                  <a:gd name="T56" fmla="*/ 0 w 96"/>
                                  <a:gd name="T57" fmla="*/ 40 h 64"/>
                                  <a:gd name="T58" fmla="*/ 0 w 96"/>
                                  <a:gd name="T59" fmla="*/ 24 h 64"/>
                                  <a:gd name="T60" fmla="*/ 3 w 96"/>
                                  <a:gd name="T61" fmla="*/ 19 h 64"/>
                                  <a:gd name="T62" fmla="*/ 19 w 96"/>
                                  <a:gd name="T63" fmla="*/ 3 h 64"/>
                                  <a:gd name="T64" fmla="*/ 24 w 96"/>
                                  <a:gd name="T65" fmla="*/ 0 h 64"/>
                                  <a:gd name="T66" fmla="*/ 56 w 96"/>
                                  <a:gd name="T67"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6" h="64">
                                    <a:moveTo>
                                      <a:pt x="24" y="16"/>
                                    </a:moveTo>
                                    <a:lnTo>
                                      <a:pt x="30" y="14"/>
                                    </a:lnTo>
                                    <a:lnTo>
                                      <a:pt x="14" y="30"/>
                                    </a:lnTo>
                                    <a:lnTo>
                                      <a:pt x="16" y="24"/>
                                    </a:lnTo>
                                    <a:lnTo>
                                      <a:pt x="16" y="40"/>
                                    </a:lnTo>
                                    <a:lnTo>
                                      <a:pt x="14" y="35"/>
                                    </a:lnTo>
                                    <a:lnTo>
                                      <a:pt x="30" y="51"/>
                                    </a:lnTo>
                                    <a:lnTo>
                                      <a:pt x="24" y="48"/>
                                    </a:lnTo>
                                    <a:lnTo>
                                      <a:pt x="56" y="48"/>
                                    </a:lnTo>
                                    <a:lnTo>
                                      <a:pt x="53" y="49"/>
                                    </a:lnTo>
                                    <a:lnTo>
                                      <a:pt x="85" y="33"/>
                                    </a:lnTo>
                                    <a:lnTo>
                                      <a:pt x="80" y="40"/>
                                    </a:lnTo>
                                    <a:lnTo>
                                      <a:pt x="80" y="24"/>
                                    </a:lnTo>
                                    <a:lnTo>
                                      <a:pt x="80" y="8"/>
                                    </a:lnTo>
                                    <a:lnTo>
                                      <a:pt x="88" y="16"/>
                                    </a:lnTo>
                                    <a:lnTo>
                                      <a:pt x="56" y="16"/>
                                    </a:lnTo>
                                    <a:lnTo>
                                      <a:pt x="24" y="16"/>
                                    </a:lnTo>
                                    <a:close/>
                                    <a:moveTo>
                                      <a:pt x="56" y="0"/>
                                    </a:moveTo>
                                    <a:lnTo>
                                      <a:pt x="88" y="0"/>
                                    </a:lnTo>
                                    <a:cubicBezTo>
                                      <a:pt x="93" y="0"/>
                                      <a:pt x="96" y="4"/>
                                      <a:pt x="96" y="8"/>
                                    </a:cubicBezTo>
                                    <a:lnTo>
                                      <a:pt x="96" y="24"/>
                                    </a:lnTo>
                                    <a:lnTo>
                                      <a:pt x="96" y="40"/>
                                    </a:lnTo>
                                    <a:cubicBezTo>
                                      <a:pt x="96" y="44"/>
                                      <a:pt x="95" y="46"/>
                                      <a:pt x="92" y="48"/>
                                    </a:cubicBezTo>
                                    <a:lnTo>
                                      <a:pt x="60" y="64"/>
                                    </a:lnTo>
                                    <a:cubicBezTo>
                                      <a:pt x="59" y="64"/>
                                      <a:pt x="58" y="64"/>
                                      <a:pt x="56" y="64"/>
                                    </a:cubicBez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56"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309" name="Freeform 5447"/>
                            <wps:cNvSpPr>
                              <a:spLocks/>
                            </wps:cNvSpPr>
                            <wps:spPr bwMode="auto">
                              <a:xfrm>
                                <a:off x="7431" y="1948"/>
                                <a:ext cx="52" cy="32"/>
                              </a:xfrm>
                              <a:custGeom>
                                <a:avLst/>
                                <a:gdLst>
                                  <a:gd name="T0" fmla="*/ 21 w 52"/>
                                  <a:gd name="T1" fmla="*/ 0 h 32"/>
                                  <a:gd name="T2" fmla="*/ 10 w 52"/>
                                  <a:gd name="T3" fmla="*/ 0 h 32"/>
                                  <a:gd name="T4" fmla="*/ 10 w 52"/>
                                  <a:gd name="T5" fmla="*/ 11 h 32"/>
                                  <a:gd name="T6" fmla="*/ 0 w 52"/>
                                  <a:gd name="T7" fmla="*/ 21 h 32"/>
                                  <a:gd name="T8" fmla="*/ 10 w 52"/>
                                  <a:gd name="T9" fmla="*/ 21 h 32"/>
                                  <a:gd name="T10" fmla="*/ 10 w 52"/>
                                  <a:gd name="T11" fmla="*/ 32 h 32"/>
                                  <a:gd name="T12" fmla="*/ 21 w 52"/>
                                  <a:gd name="T13" fmla="*/ 32 h 32"/>
                                  <a:gd name="T14" fmla="*/ 31 w 52"/>
                                  <a:gd name="T15" fmla="*/ 32 h 32"/>
                                  <a:gd name="T16" fmla="*/ 52 w 52"/>
                                  <a:gd name="T17" fmla="*/ 21 h 32"/>
                                  <a:gd name="T18" fmla="*/ 52 w 52"/>
                                  <a:gd name="T19" fmla="*/ 11 h 32"/>
                                  <a:gd name="T20" fmla="*/ 42 w 52"/>
                                  <a:gd name="T21" fmla="*/ 0 h 32"/>
                                  <a:gd name="T22" fmla="*/ 31 w 52"/>
                                  <a:gd name="T23" fmla="*/ 0 h 32"/>
                                  <a:gd name="T24" fmla="*/ 21 w 52"/>
                                  <a:gd name="T2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32">
                                    <a:moveTo>
                                      <a:pt x="21" y="0"/>
                                    </a:moveTo>
                                    <a:lnTo>
                                      <a:pt x="10" y="0"/>
                                    </a:lnTo>
                                    <a:lnTo>
                                      <a:pt x="10" y="11"/>
                                    </a:lnTo>
                                    <a:lnTo>
                                      <a:pt x="0" y="21"/>
                                    </a:lnTo>
                                    <a:lnTo>
                                      <a:pt x="10" y="21"/>
                                    </a:lnTo>
                                    <a:lnTo>
                                      <a:pt x="10" y="32"/>
                                    </a:lnTo>
                                    <a:lnTo>
                                      <a:pt x="21" y="32"/>
                                    </a:lnTo>
                                    <a:lnTo>
                                      <a:pt x="31" y="32"/>
                                    </a:lnTo>
                                    <a:lnTo>
                                      <a:pt x="52" y="21"/>
                                    </a:lnTo>
                                    <a:lnTo>
                                      <a:pt x="52" y="11"/>
                                    </a:lnTo>
                                    <a:lnTo>
                                      <a:pt x="42" y="0"/>
                                    </a:lnTo>
                                    <a:lnTo>
                                      <a:pt x="31" y="0"/>
                                    </a:lnTo>
                                    <a:lnTo>
                                      <a:pt x="21" y="0"/>
                                    </a:lnTo>
                                    <a:close/>
                                  </a:path>
                                </a:pathLst>
                              </a:custGeom>
                              <a:solidFill>
                                <a:srgbClr val="000000"/>
                              </a:solidFill>
                              <a:ln>
                                <a:noFill/>
                              </a:ln>
                            </wps:spPr>
                            <wps:bodyPr rot="0" vert="horz" wrap="square" lIns="91440" tIns="45720" rIns="91440" bIns="45720" anchor="t" anchorCtr="0" upright="1">
                              <a:noAutofit/>
                            </wps:bodyPr>
                          </wps:wsp>
                          <wps:wsp>
                            <wps:cNvPr id="310" name="Freeform 5448"/>
                            <wps:cNvSpPr>
                              <a:spLocks noEditPoints="1"/>
                            </wps:cNvSpPr>
                            <wps:spPr bwMode="auto">
                              <a:xfrm>
                                <a:off x="7425" y="1943"/>
                                <a:ext cx="64" cy="42"/>
                              </a:xfrm>
                              <a:custGeom>
                                <a:avLst/>
                                <a:gdLst>
                                  <a:gd name="T0" fmla="*/ 40 w 96"/>
                                  <a:gd name="T1" fmla="*/ 16 h 64"/>
                                  <a:gd name="T2" fmla="*/ 24 w 96"/>
                                  <a:gd name="T3" fmla="*/ 16 h 64"/>
                                  <a:gd name="T4" fmla="*/ 32 w 96"/>
                                  <a:gd name="T5" fmla="*/ 8 h 64"/>
                                  <a:gd name="T6" fmla="*/ 32 w 96"/>
                                  <a:gd name="T7" fmla="*/ 24 h 64"/>
                                  <a:gd name="T8" fmla="*/ 30 w 96"/>
                                  <a:gd name="T9" fmla="*/ 30 h 64"/>
                                  <a:gd name="T10" fmla="*/ 14 w 96"/>
                                  <a:gd name="T11" fmla="*/ 46 h 64"/>
                                  <a:gd name="T12" fmla="*/ 8 w 96"/>
                                  <a:gd name="T13" fmla="*/ 32 h 64"/>
                                  <a:gd name="T14" fmla="*/ 24 w 96"/>
                                  <a:gd name="T15" fmla="*/ 32 h 64"/>
                                  <a:gd name="T16" fmla="*/ 32 w 96"/>
                                  <a:gd name="T17" fmla="*/ 40 h 64"/>
                                  <a:gd name="T18" fmla="*/ 32 w 96"/>
                                  <a:gd name="T19" fmla="*/ 56 h 64"/>
                                  <a:gd name="T20" fmla="*/ 24 w 96"/>
                                  <a:gd name="T21" fmla="*/ 48 h 64"/>
                                  <a:gd name="T22" fmla="*/ 40 w 96"/>
                                  <a:gd name="T23" fmla="*/ 48 h 64"/>
                                  <a:gd name="T24" fmla="*/ 56 w 96"/>
                                  <a:gd name="T25" fmla="*/ 48 h 64"/>
                                  <a:gd name="T26" fmla="*/ 53 w 96"/>
                                  <a:gd name="T27" fmla="*/ 49 h 64"/>
                                  <a:gd name="T28" fmla="*/ 85 w 96"/>
                                  <a:gd name="T29" fmla="*/ 33 h 64"/>
                                  <a:gd name="T30" fmla="*/ 80 w 96"/>
                                  <a:gd name="T31" fmla="*/ 40 h 64"/>
                                  <a:gd name="T32" fmla="*/ 80 w 96"/>
                                  <a:gd name="T33" fmla="*/ 24 h 64"/>
                                  <a:gd name="T34" fmla="*/ 83 w 96"/>
                                  <a:gd name="T35" fmla="*/ 30 h 64"/>
                                  <a:gd name="T36" fmla="*/ 67 w 96"/>
                                  <a:gd name="T37" fmla="*/ 14 h 64"/>
                                  <a:gd name="T38" fmla="*/ 72 w 96"/>
                                  <a:gd name="T39" fmla="*/ 16 h 64"/>
                                  <a:gd name="T40" fmla="*/ 56 w 96"/>
                                  <a:gd name="T41" fmla="*/ 16 h 64"/>
                                  <a:gd name="T42" fmla="*/ 40 w 96"/>
                                  <a:gd name="T43" fmla="*/ 16 h 64"/>
                                  <a:gd name="T44" fmla="*/ 56 w 96"/>
                                  <a:gd name="T45" fmla="*/ 0 h 64"/>
                                  <a:gd name="T46" fmla="*/ 72 w 96"/>
                                  <a:gd name="T47" fmla="*/ 0 h 64"/>
                                  <a:gd name="T48" fmla="*/ 78 w 96"/>
                                  <a:gd name="T49" fmla="*/ 3 h 64"/>
                                  <a:gd name="T50" fmla="*/ 94 w 96"/>
                                  <a:gd name="T51" fmla="*/ 19 h 64"/>
                                  <a:gd name="T52" fmla="*/ 96 w 96"/>
                                  <a:gd name="T53" fmla="*/ 24 h 64"/>
                                  <a:gd name="T54" fmla="*/ 96 w 96"/>
                                  <a:gd name="T55" fmla="*/ 40 h 64"/>
                                  <a:gd name="T56" fmla="*/ 92 w 96"/>
                                  <a:gd name="T57" fmla="*/ 48 h 64"/>
                                  <a:gd name="T58" fmla="*/ 60 w 96"/>
                                  <a:gd name="T59" fmla="*/ 64 h 64"/>
                                  <a:gd name="T60" fmla="*/ 56 w 96"/>
                                  <a:gd name="T61" fmla="*/ 64 h 64"/>
                                  <a:gd name="T62" fmla="*/ 40 w 96"/>
                                  <a:gd name="T63" fmla="*/ 64 h 64"/>
                                  <a:gd name="T64" fmla="*/ 24 w 96"/>
                                  <a:gd name="T65" fmla="*/ 64 h 64"/>
                                  <a:gd name="T66" fmla="*/ 16 w 96"/>
                                  <a:gd name="T67" fmla="*/ 56 h 64"/>
                                  <a:gd name="T68" fmla="*/ 16 w 96"/>
                                  <a:gd name="T69" fmla="*/ 40 h 64"/>
                                  <a:gd name="T70" fmla="*/ 24 w 96"/>
                                  <a:gd name="T71" fmla="*/ 48 h 64"/>
                                  <a:gd name="T72" fmla="*/ 8 w 96"/>
                                  <a:gd name="T73" fmla="*/ 48 h 64"/>
                                  <a:gd name="T74" fmla="*/ 1 w 96"/>
                                  <a:gd name="T75" fmla="*/ 44 h 64"/>
                                  <a:gd name="T76" fmla="*/ 3 w 96"/>
                                  <a:gd name="T77" fmla="*/ 35 h 64"/>
                                  <a:gd name="T78" fmla="*/ 19 w 96"/>
                                  <a:gd name="T79" fmla="*/ 19 h 64"/>
                                  <a:gd name="T80" fmla="*/ 16 w 96"/>
                                  <a:gd name="T81" fmla="*/ 24 h 64"/>
                                  <a:gd name="T82" fmla="*/ 16 w 96"/>
                                  <a:gd name="T83" fmla="*/ 8 h 64"/>
                                  <a:gd name="T84" fmla="*/ 24 w 96"/>
                                  <a:gd name="T85" fmla="*/ 0 h 64"/>
                                  <a:gd name="T86" fmla="*/ 40 w 96"/>
                                  <a:gd name="T87" fmla="*/ 0 h 64"/>
                                  <a:gd name="T88" fmla="*/ 56 w 96"/>
                                  <a:gd name="T89"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6" h="64">
                                    <a:moveTo>
                                      <a:pt x="40" y="16"/>
                                    </a:moveTo>
                                    <a:lnTo>
                                      <a:pt x="24" y="16"/>
                                    </a:lnTo>
                                    <a:lnTo>
                                      <a:pt x="32" y="8"/>
                                    </a:lnTo>
                                    <a:lnTo>
                                      <a:pt x="32" y="24"/>
                                    </a:lnTo>
                                    <a:cubicBezTo>
                                      <a:pt x="32" y="27"/>
                                      <a:pt x="32" y="29"/>
                                      <a:pt x="30" y="30"/>
                                    </a:cubicBezTo>
                                    <a:lnTo>
                                      <a:pt x="14" y="46"/>
                                    </a:lnTo>
                                    <a:lnTo>
                                      <a:pt x="8" y="32"/>
                                    </a:lnTo>
                                    <a:lnTo>
                                      <a:pt x="24" y="32"/>
                                    </a:lnTo>
                                    <a:cubicBezTo>
                                      <a:pt x="29" y="32"/>
                                      <a:pt x="32" y="36"/>
                                      <a:pt x="32" y="40"/>
                                    </a:cubicBezTo>
                                    <a:lnTo>
                                      <a:pt x="32" y="56"/>
                                    </a:lnTo>
                                    <a:lnTo>
                                      <a:pt x="24" y="48"/>
                                    </a:lnTo>
                                    <a:lnTo>
                                      <a:pt x="40" y="48"/>
                                    </a:lnTo>
                                    <a:lnTo>
                                      <a:pt x="56" y="48"/>
                                    </a:lnTo>
                                    <a:lnTo>
                                      <a:pt x="53" y="49"/>
                                    </a:lnTo>
                                    <a:lnTo>
                                      <a:pt x="85" y="33"/>
                                    </a:lnTo>
                                    <a:lnTo>
                                      <a:pt x="80" y="40"/>
                                    </a:lnTo>
                                    <a:lnTo>
                                      <a:pt x="80" y="24"/>
                                    </a:lnTo>
                                    <a:lnTo>
                                      <a:pt x="83" y="30"/>
                                    </a:lnTo>
                                    <a:lnTo>
                                      <a:pt x="67" y="14"/>
                                    </a:lnTo>
                                    <a:lnTo>
                                      <a:pt x="72" y="16"/>
                                    </a:lnTo>
                                    <a:lnTo>
                                      <a:pt x="56" y="16"/>
                                    </a:lnTo>
                                    <a:lnTo>
                                      <a:pt x="40" y="16"/>
                                    </a:lnTo>
                                    <a:close/>
                                    <a:moveTo>
                                      <a:pt x="56" y="0"/>
                                    </a:moveTo>
                                    <a:lnTo>
                                      <a:pt x="72" y="0"/>
                                    </a:lnTo>
                                    <a:cubicBezTo>
                                      <a:pt x="75" y="0"/>
                                      <a:pt x="77" y="1"/>
                                      <a:pt x="78" y="3"/>
                                    </a:cubicBezTo>
                                    <a:lnTo>
                                      <a:pt x="94" y="19"/>
                                    </a:lnTo>
                                    <a:cubicBezTo>
                                      <a:pt x="96" y="20"/>
                                      <a:pt x="96" y="22"/>
                                      <a:pt x="96" y="24"/>
                                    </a:cubicBezTo>
                                    <a:lnTo>
                                      <a:pt x="96" y="40"/>
                                    </a:lnTo>
                                    <a:cubicBezTo>
                                      <a:pt x="96" y="44"/>
                                      <a:pt x="95" y="46"/>
                                      <a:pt x="92" y="48"/>
                                    </a:cubicBezTo>
                                    <a:lnTo>
                                      <a:pt x="60" y="64"/>
                                    </a:lnTo>
                                    <a:cubicBezTo>
                                      <a:pt x="59" y="64"/>
                                      <a:pt x="58" y="64"/>
                                      <a:pt x="56" y="64"/>
                                    </a:cubicBezTo>
                                    <a:lnTo>
                                      <a:pt x="40" y="64"/>
                                    </a:lnTo>
                                    <a:lnTo>
                                      <a:pt x="24" y="64"/>
                                    </a:lnTo>
                                    <a:cubicBezTo>
                                      <a:pt x="20" y="64"/>
                                      <a:pt x="16" y="61"/>
                                      <a:pt x="16" y="56"/>
                                    </a:cubicBezTo>
                                    <a:lnTo>
                                      <a:pt x="16" y="40"/>
                                    </a:lnTo>
                                    <a:lnTo>
                                      <a:pt x="24" y="48"/>
                                    </a:lnTo>
                                    <a:lnTo>
                                      <a:pt x="8" y="48"/>
                                    </a:lnTo>
                                    <a:cubicBezTo>
                                      <a:pt x="5" y="48"/>
                                      <a:pt x="2" y="47"/>
                                      <a:pt x="1" y="44"/>
                                    </a:cubicBezTo>
                                    <a:cubicBezTo>
                                      <a:pt x="0" y="41"/>
                                      <a:pt x="1" y="37"/>
                                      <a:pt x="3" y="35"/>
                                    </a:cubicBezTo>
                                    <a:lnTo>
                                      <a:pt x="19" y="19"/>
                                    </a:lnTo>
                                    <a:lnTo>
                                      <a:pt x="16" y="24"/>
                                    </a:lnTo>
                                    <a:lnTo>
                                      <a:pt x="16" y="8"/>
                                    </a:lnTo>
                                    <a:cubicBezTo>
                                      <a:pt x="16" y="4"/>
                                      <a:pt x="20" y="0"/>
                                      <a:pt x="24" y="0"/>
                                    </a:cubicBezTo>
                                    <a:lnTo>
                                      <a:pt x="40" y="0"/>
                                    </a:lnTo>
                                    <a:lnTo>
                                      <a:pt x="56"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311" name="Freeform 5449"/>
                            <wps:cNvSpPr>
                              <a:spLocks/>
                            </wps:cNvSpPr>
                            <wps:spPr bwMode="auto">
                              <a:xfrm>
                                <a:off x="7452" y="1948"/>
                                <a:ext cx="42" cy="32"/>
                              </a:xfrm>
                              <a:custGeom>
                                <a:avLst/>
                                <a:gdLst>
                                  <a:gd name="T0" fmla="*/ 10 w 42"/>
                                  <a:gd name="T1" fmla="*/ 0 h 32"/>
                                  <a:gd name="T2" fmla="*/ 0 w 42"/>
                                  <a:gd name="T3" fmla="*/ 0 h 32"/>
                                  <a:gd name="T4" fmla="*/ 0 w 42"/>
                                  <a:gd name="T5" fmla="*/ 11 h 32"/>
                                  <a:gd name="T6" fmla="*/ 0 w 42"/>
                                  <a:gd name="T7" fmla="*/ 21 h 32"/>
                                  <a:gd name="T8" fmla="*/ 0 w 42"/>
                                  <a:gd name="T9" fmla="*/ 32 h 32"/>
                                  <a:gd name="T10" fmla="*/ 10 w 42"/>
                                  <a:gd name="T11" fmla="*/ 32 h 32"/>
                                  <a:gd name="T12" fmla="*/ 21 w 42"/>
                                  <a:gd name="T13" fmla="*/ 32 h 32"/>
                                  <a:gd name="T14" fmla="*/ 42 w 42"/>
                                  <a:gd name="T15" fmla="*/ 21 h 32"/>
                                  <a:gd name="T16" fmla="*/ 42 w 42"/>
                                  <a:gd name="T17" fmla="*/ 11 h 32"/>
                                  <a:gd name="T18" fmla="*/ 31 w 42"/>
                                  <a:gd name="T19" fmla="*/ 0 h 32"/>
                                  <a:gd name="T20" fmla="*/ 21 w 42"/>
                                  <a:gd name="T21" fmla="*/ 0 h 32"/>
                                  <a:gd name="T22" fmla="*/ 10 w 42"/>
                                  <a:gd name="T2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32">
                                    <a:moveTo>
                                      <a:pt x="10" y="0"/>
                                    </a:moveTo>
                                    <a:lnTo>
                                      <a:pt x="0" y="0"/>
                                    </a:lnTo>
                                    <a:lnTo>
                                      <a:pt x="0" y="11"/>
                                    </a:lnTo>
                                    <a:lnTo>
                                      <a:pt x="0" y="21"/>
                                    </a:lnTo>
                                    <a:lnTo>
                                      <a:pt x="0" y="32"/>
                                    </a:lnTo>
                                    <a:lnTo>
                                      <a:pt x="10" y="32"/>
                                    </a:lnTo>
                                    <a:lnTo>
                                      <a:pt x="21" y="32"/>
                                    </a:lnTo>
                                    <a:lnTo>
                                      <a:pt x="42" y="21"/>
                                    </a:lnTo>
                                    <a:lnTo>
                                      <a:pt x="42" y="11"/>
                                    </a:lnTo>
                                    <a:lnTo>
                                      <a:pt x="31" y="0"/>
                                    </a:lnTo>
                                    <a:lnTo>
                                      <a:pt x="21" y="0"/>
                                    </a:lnTo>
                                    <a:lnTo>
                                      <a:pt x="10" y="0"/>
                                    </a:lnTo>
                                    <a:close/>
                                  </a:path>
                                </a:pathLst>
                              </a:custGeom>
                              <a:solidFill>
                                <a:srgbClr val="000000"/>
                              </a:solidFill>
                              <a:ln>
                                <a:noFill/>
                              </a:ln>
                            </wps:spPr>
                            <wps:bodyPr rot="0" vert="horz" wrap="square" lIns="91440" tIns="45720" rIns="91440" bIns="45720" anchor="t" anchorCtr="0" upright="1">
                              <a:noAutofit/>
                            </wps:bodyPr>
                          </wps:wsp>
                          <wps:wsp>
                            <wps:cNvPr id="312" name="Freeform 5450"/>
                            <wps:cNvSpPr>
                              <a:spLocks noEditPoints="1"/>
                            </wps:cNvSpPr>
                            <wps:spPr bwMode="auto">
                              <a:xfrm>
                                <a:off x="7446" y="1943"/>
                                <a:ext cx="53" cy="42"/>
                              </a:xfrm>
                              <a:custGeom>
                                <a:avLst/>
                                <a:gdLst>
                                  <a:gd name="T0" fmla="*/ 24 w 80"/>
                                  <a:gd name="T1" fmla="*/ 16 h 64"/>
                                  <a:gd name="T2" fmla="*/ 8 w 80"/>
                                  <a:gd name="T3" fmla="*/ 16 h 64"/>
                                  <a:gd name="T4" fmla="*/ 16 w 80"/>
                                  <a:gd name="T5" fmla="*/ 8 h 64"/>
                                  <a:gd name="T6" fmla="*/ 16 w 80"/>
                                  <a:gd name="T7" fmla="*/ 24 h 64"/>
                                  <a:gd name="T8" fmla="*/ 16 w 80"/>
                                  <a:gd name="T9" fmla="*/ 40 h 64"/>
                                  <a:gd name="T10" fmla="*/ 16 w 80"/>
                                  <a:gd name="T11" fmla="*/ 56 h 64"/>
                                  <a:gd name="T12" fmla="*/ 8 w 80"/>
                                  <a:gd name="T13" fmla="*/ 48 h 64"/>
                                  <a:gd name="T14" fmla="*/ 24 w 80"/>
                                  <a:gd name="T15" fmla="*/ 48 h 64"/>
                                  <a:gd name="T16" fmla="*/ 40 w 80"/>
                                  <a:gd name="T17" fmla="*/ 48 h 64"/>
                                  <a:gd name="T18" fmla="*/ 37 w 80"/>
                                  <a:gd name="T19" fmla="*/ 49 h 64"/>
                                  <a:gd name="T20" fmla="*/ 69 w 80"/>
                                  <a:gd name="T21" fmla="*/ 33 h 64"/>
                                  <a:gd name="T22" fmla="*/ 64 w 80"/>
                                  <a:gd name="T23" fmla="*/ 40 h 64"/>
                                  <a:gd name="T24" fmla="*/ 64 w 80"/>
                                  <a:gd name="T25" fmla="*/ 24 h 64"/>
                                  <a:gd name="T26" fmla="*/ 67 w 80"/>
                                  <a:gd name="T27" fmla="*/ 30 h 64"/>
                                  <a:gd name="T28" fmla="*/ 51 w 80"/>
                                  <a:gd name="T29" fmla="*/ 14 h 64"/>
                                  <a:gd name="T30" fmla="*/ 56 w 80"/>
                                  <a:gd name="T31" fmla="*/ 16 h 64"/>
                                  <a:gd name="T32" fmla="*/ 40 w 80"/>
                                  <a:gd name="T33" fmla="*/ 16 h 64"/>
                                  <a:gd name="T34" fmla="*/ 24 w 80"/>
                                  <a:gd name="T35" fmla="*/ 16 h 64"/>
                                  <a:gd name="T36" fmla="*/ 40 w 80"/>
                                  <a:gd name="T37" fmla="*/ 0 h 64"/>
                                  <a:gd name="T38" fmla="*/ 56 w 80"/>
                                  <a:gd name="T39" fmla="*/ 0 h 64"/>
                                  <a:gd name="T40" fmla="*/ 62 w 80"/>
                                  <a:gd name="T41" fmla="*/ 3 h 64"/>
                                  <a:gd name="T42" fmla="*/ 78 w 80"/>
                                  <a:gd name="T43" fmla="*/ 19 h 64"/>
                                  <a:gd name="T44" fmla="*/ 80 w 80"/>
                                  <a:gd name="T45" fmla="*/ 24 h 64"/>
                                  <a:gd name="T46" fmla="*/ 80 w 80"/>
                                  <a:gd name="T47" fmla="*/ 40 h 64"/>
                                  <a:gd name="T48" fmla="*/ 76 w 80"/>
                                  <a:gd name="T49" fmla="*/ 48 h 64"/>
                                  <a:gd name="T50" fmla="*/ 44 w 80"/>
                                  <a:gd name="T51" fmla="*/ 64 h 64"/>
                                  <a:gd name="T52" fmla="*/ 40 w 80"/>
                                  <a:gd name="T53" fmla="*/ 64 h 64"/>
                                  <a:gd name="T54" fmla="*/ 24 w 80"/>
                                  <a:gd name="T55" fmla="*/ 64 h 64"/>
                                  <a:gd name="T56" fmla="*/ 8 w 80"/>
                                  <a:gd name="T57" fmla="*/ 64 h 64"/>
                                  <a:gd name="T58" fmla="*/ 0 w 80"/>
                                  <a:gd name="T59" fmla="*/ 56 h 64"/>
                                  <a:gd name="T60" fmla="*/ 0 w 80"/>
                                  <a:gd name="T61" fmla="*/ 40 h 64"/>
                                  <a:gd name="T62" fmla="*/ 0 w 80"/>
                                  <a:gd name="T63" fmla="*/ 24 h 64"/>
                                  <a:gd name="T64" fmla="*/ 0 w 80"/>
                                  <a:gd name="T65" fmla="*/ 8 h 64"/>
                                  <a:gd name="T66" fmla="*/ 8 w 80"/>
                                  <a:gd name="T67" fmla="*/ 0 h 64"/>
                                  <a:gd name="T68" fmla="*/ 24 w 80"/>
                                  <a:gd name="T69" fmla="*/ 0 h 64"/>
                                  <a:gd name="T70" fmla="*/ 40 w 80"/>
                                  <a:gd name="T7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0" h="64">
                                    <a:moveTo>
                                      <a:pt x="24" y="16"/>
                                    </a:moveTo>
                                    <a:lnTo>
                                      <a:pt x="8" y="16"/>
                                    </a:lnTo>
                                    <a:lnTo>
                                      <a:pt x="16" y="8"/>
                                    </a:lnTo>
                                    <a:lnTo>
                                      <a:pt x="16" y="24"/>
                                    </a:lnTo>
                                    <a:lnTo>
                                      <a:pt x="16" y="40"/>
                                    </a:lnTo>
                                    <a:lnTo>
                                      <a:pt x="16" y="56"/>
                                    </a:lnTo>
                                    <a:lnTo>
                                      <a:pt x="8" y="48"/>
                                    </a:lnTo>
                                    <a:lnTo>
                                      <a:pt x="24" y="48"/>
                                    </a:lnTo>
                                    <a:lnTo>
                                      <a:pt x="40" y="48"/>
                                    </a:lnTo>
                                    <a:lnTo>
                                      <a:pt x="37" y="49"/>
                                    </a:lnTo>
                                    <a:lnTo>
                                      <a:pt x="69" y="33"/>
                                    </a:lnTo>
                                    <a:lnTo>
                                      <a:pt x="64" y="40"/>
                                    </a:lnTo>
                                    <a:lnTo>
                                      <a:pt x="64" y="24"/>
                                    </a:lnTo>
                                    <a:lnTo>
                                      <a:pt x="67" y="30"/>
                                    </a:lnTo>
                                    <a:lnTo>
                                      <a:pt x="51" y="14"/>
                                    </a:lnTo>
                                    <a:lnTo>
                                      <a:pt x="56" y="16"/>
                                    </a:lnTo>
                                    <a:lnTo>
                                      <a:pt x="40" y="16"/>
                                    </a:lnTo>
                                    <a:lnTo>
                                      <a:pt x="24" y="16"/>
                                    </a:lnTo>
                                    <a:close/>
                                    <a:moveTo>
                                      <a:pt x="40" y="0"/>
                                    </a:moveTo>
                                    <a:lnTo>
                                      <a:pt x="56" y="0"/>
                                    </a:lnTo>
                                    <a:cubicBezTo>
                                      <a:pt x="59" y="0"/>
                                      <a:pt x="61" y="1"/>
                                      <a:pt x="62" y="3"/>
                                    </a:cubicBezTo>
                                    <a:lnTo>
                                      <a:pt x="78" y="19"/>
                                    </a:lnTo>
                                    <a:cubicBezTo>
                                      <a:pt x="80" y="20"/>
                                      <a:pt x="80" y="22"/>
                                      <a:pt x="80" y="24"/>
                                    </a:cubicBezTo>
                                    <a:lnTo>
                                      <a:pt x="80" y="40"/>
                                    </a:lnTo>
                                    <a:cubicBezTo>
                                      <a:pt x="80" y="44"/>
                                      <a:pt x="79" y="46"/>
                                      <a:pt x="76" y="48"/>
                                    </a:cubicBezTo>
                                    <a:lnTo>
                                      <a:pt x="44" y="64"/>
                                    </a:lnTo>
                                    <a:cubicBezTo>
                                      <a:pt x="43" y="64"/>
                                      <a:pt x="42" y="64"/>
                                      <a:pt x="40" y="64"/>
                                    </a:cubicBezTo>
                                    <a:lnTo>
                                      <a:pt x="24" y="64"/>
                                    </a:lnTo>
                                    <a:lnTo>
                                      <a:pt x="8" y="64"/>
                                    </a:lnTo>
                                    <a:cubicBezTo>
                                      <a:pt x="4" y="64"/>
                                      <a:pt x="0" y="61"/>
                                      <a:pt x="0" y="56"/>
                                    </a:cubicBezTo>
                                    <a:lnTo>
                                      <a:pt x="0" y="40"/>
                                    </a:lnTo>
                                    <a:lnTo>
                                      <a:pt x="0" y="24"/>
                                    </a:lnTo>
                                    <a:lnTo>
                                      <a:pt x="0" y="8"/>
                                    </a:lnTo>
                                    <a:cubicBezTo>
                                      <a:pt x="0" y="4"/>
                                      <a:pt x="4" y="0"/>
                                      <a:pt x="8" y="0"/>
                                    </a:cubicBezTo>
                                    <a:lnTo>
                                      <a:pt x="24" y="0"/>
                                    </a:lnTo>
                                    <a:lnTo>
                                      <a:pt x="40"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313" name="Freeform 5451"/>
                            <wps:cNvSpPr>
                              <a:spLocks/>
                            </wps:cNvSpPr>
                            <wps:spPr bwMode="auto">
                              <a:xfrm>
                                <a:off x="7462" y="1948"/>
                                <a:ext cx="74" cy="32"/>
                              </a:xfrm>
                              <a:custGeom>
                                <a:avLst/>
                                <a:gdLst>
                                  <a:gd name="T0" fmla="*/ 11 w 74"/>
                                  <a:gd name="T1" fmla="*/ 0 h 32"/>
                                  <a:gd name="T2" fmla="*/ 11 w 74"/>
                                  <a:gd name="T3" fmla="*/ 0 h 32"/>
                                  <a:gd name="T4" fmla="*/ 0 w 74"/>
                                  <a:gd name="T5" fmla="*/ 11 h 32"/>
                                  <a:gd name="T6" fmla="*/ 0 w 74"/>
                                  <a:gd name="T7" fmla="*/ 21 h 32"/>
                                  <a:gd name="T8" fmla="*/ 11 w 74"/>
                                  <a:gd name="T9" fmla="*/ 32 h 32"/>
                                  <a:gd name="T10" fmla="*/ 42 w 74"/>
                                  <a:gd name="T11" fmla="*/ 32 h 32"/>
                                  <a:gd name="T12" fmla="*/ 74 w 74"/>
                                  <a:gd name="T13" fmla="*/ 21 h 32"/>
                                  <a:gd name="T14" fmla="*/ 74 w 74"/>
                                  <a:gd name="T15" fmla="*/ 11 h 32"/>
                                  <a:gd name="T16" fmla="*/ 63 w 74"/>
                                  <a:gd name="T17" fmla="*/ 0 h 32"/>
                                  <a:gd name="T18" fmla="*/ 42 w 74"/>
                                  <a:gd name="T19" fmla="*/ 0 h 32"/>
                                  <a:gd name="T20" fmla="*/ 11 w 74"/>
                                  <a:gd name="T21"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4" h="32">
                                    <a:moveTo>
                                      <a:pt x="11" y="0"/>
                                    </a:moveTo>
                                    <a:lnTo>
                                      <a:pt x="11" y="0"/>
                                    </a:lnTo>
                                    <a:lnTo>
                                      <a:pt x="0" y="11"/>
                                    </a:lnTo>
                                    <a:lnTo>
                                      <a:pt x="0" y="21"/>
                                    </a:lnTo>
                                    <a:lnTo>
                                      <a:pt x="11" y="32"/>
                                    </a:lnTo>
                                    <a:lnTo>
                                      <a:pt x="42" y="32"/>
                                    </a:lnTo>
                                    <a:lnTo>
                                      <a:pt x="74" y="21"/>
                                    </a:lnTo>
                                    <a:lnTo>
                                      <a:pt x="74" y="11"/>
                                    </a:lnTo>
                                    <a:lnTo>
                                      <a:pt x="63" y="0"/>
                                    </a:lnTo>
                                    <a:lnTo>
                                      <a:pt x="42" y="0"/>
                                    </a:lnTo>
                                    <a:lnTo>
                                      <a:pt x="11" y="0"/>
                                    </a:lnTo>
                                    <a:close/>
                                  </a:path>
                                </a:pathLst>
                              </a:custGeom>
                              <a:solidFill>
                                <a:srgbClr val="000000"/>
                              </a:solidFill>
                              <a:ln>
                                <a:noFill/>
                              </a:ln>
                            </wps:spPr>
                            <wps:bodyPr rot="0" vert="horz" wrap="square" lIns="91440" tIns="45720" rIns="91440" bIns="45720" anchor="t" anchorCtr="0" upright="1">
                              <a:noAutofit/>
                            </wps:bodyPr>
                          </wps:wsp>
                          <wps:wsp>
                            <wps:cNvPr id="314" name="Freeform 5452"/>
                            <wps:cNvSpPr>
                              <a:spLocks noEditPoints="1"/>
                            </wps:cNvSpPr>
                            <wps:spPr bwMode="auto">
                              <a:xfrm>
                                <a:off x="7457" y="1943"/>
                                <a:ext cx="84" cy="42"/>
                              </a:xfrm>
                              <a:custGeom>
                                <a:avLst/>
                                <a:gdLst>
                                  <a:gd name="T0" fmla="*/ 24 w 128"/>
                                  <a:gd name="T1" fmla="*/ 16 h 64"/>
                                  <a:gd name="T2" fmla="*/ 30 w 128"/>
                                  <a:gd name="T3" fmla="*/ 14 h 64"/>
                                  <a:gd name="T4" fmla="*/ 14 w 128"/>
                                  <a:gd name="T5" fmla="*/ 30 h 64"/>
                                  <a:gd name="T6" fmla="*/ 16 w 128"/>
                                  <a:gd name="T7" fmla="*/ 24 h 64"/>
                                  <a:gd name="T8" fmla="*/ 16 w 128"/>
                                  <a:gd name="T9" fmla="*/ 40 h 64"/>
                                  <a:gd name="T10" fmla="*/ 14 w 128"/>
                                  <a:gd name="T11" fmla="*/ 35 h 64"/>
                                  <a:gd name="T12" fmla="*/ 30 w 128"/>
                                  <a:gd name="T13" fmla="*/ 51 h 64"/>
                                  <a:gd name="T14" fmla="*/ 24 w 128"/>
                                  <a:gd name="T15" fmla="*/ 48 h 64"/>
                                  <a:gd name="T16" fmla="*/ 72 w 128"/>
                                  <a:gd name="T17" fmla="*/ 48 h 64"/>
                                  <a:gd name="T18" fmla="*/ 70 w 128"/>
                                  <a:gd name="T19" fmla="*/ 49 h 64"/>
                                  <a:gd name="T20" fmla="*/ 118 w 128"/>
                                  <a:gd name="T21" fmla="*/ 33 h 64"/>
                                  <a:gd name="T22" fmla="*/ 112 w 128"/>
                                  <a:gd name="T23" fmla="*/ 40 h 64"/>
                                  <a:gd name="T24" fmla="*/ 112 w 128"/>
                                  <a:gd name="T25" fmla="*/ 24 h 64"/>
                                  <a:gd name="T26" fmla="*/ 115 w 128"/>
                                  <a:gd name="T27" fmla="*/ 30 h 64"/>
                                  <a:gd name="T28" fmla="*/ 99 w 128"/>
                                  <a:gd name="T29" fmla="*/ 14 h 64"/>
                                  <a:gd name="T30" fmla="*/ 104 w 128"/>
                                  <a:gd name="T31" fmla="*/ 16 h 64"/>
                                  <a:gd name="T32" fmla="*/ 72 w 128"/>
                                  <a:gd name="T33" fmla="*/ 16 h 64"/>
                                  <a:gd name="T34" fmla="*/ 24 w 128"/>
                                  <a:gd name="T35" fmla="*/ 16 h 64"/>
                                  <a:gd name="T36" fmla="*/ 72 w 128"/>
                                  <a:gd name="T37" fmla="*/ 0 h 64"/>
                                  <a:gd name="T38" fmla="*/ 104 w 128"/>
                                  <a:gd name="T39" fmla="*/ 0 h 64"/>
                                  <a:gd name="T40" fmla="*/ 110 w 128"/>
                                  <a:gd name="T41" fmla="*/ 3 h 64"/>
                                  <a:gd name="T42" fmla="*/ 126 w 128"/>
                                  <a:gd name="T43" fmla="*/ 19 h 64"/>
                                  <a:gd name="T44" fmla="*/ 128 w 128"/>
                                  <a:gd name="T45" fmla="*/ 24 h 64"/>
                                  <a:gd name="T46" fmla="*/ 128 w 128"/>
                                  <a:gd name="T47" fmla="*/ 40 h 64"/>
                                  <a:gd name="T48" fmla="*/ 123 w 128"/>
                                  <a:gd name="T49" fmla="*/ 48 h 64"/>
                                  <a:gd name="T50" fmla="*/ 75 w 128"/>
                                  <a:gd name="T51" fmla="*/ 64 h 64"/>
                                  <a:gd name="T52" fmla="*/ 72 w 128"/>
                                  <a:gd name="T53" fmla="*/ 64 h 64"/>
                                  <a:gd name="T54" fmla="*/ 24 w 128"/>
                                  <a:gd name="T55" fmla="*/ 64 h 64"/>
                                  <a:gd name="T56" fmla="*/ 19 w 128"/>
                                  <a:gd name="T57" fmla="*/ 62 h 64"/>
                                  <a:gd name="T58" fmla="*/ 3 w 128"/>
                                  <a:gd name="T59" fmla="*/ 46 h 64"/>
                                  <a:gd name="T60" fmla="*/ 0 w 128"/>
                                  <a:gd name="T61" fmla="*/ 40 h 64"/>
                                  <a:gd name="T62" fmla="*/ 0 w 128"/>
                                  <a:gd name="T63" fmla="*/ 24 h 64"/>
                                  <a:gd name="T64" fmla="*/ 3 w 128"/>
                                  <a:gd name="T65" fmla="*/ 19 h 64"/>
                                  <a:gd name="T66" fmla="*/ 19 w 128"/>
                                  <a:gd name="T67" fmla="*/ 3 h 64"/>
                                  <a:gd name="T68" fmla="*/ 24 w 128"/>
                                  <a:gd name="T69" fmla="*/ 0 h 64"/>
                                  <a:gd name="T70" fmla="*/ 72 w 128"/>
                                  <a:gd name="T7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8" h="64">
                                    <a:moveTo>
                                      <a:pt x="24" y="16"/>
                                    </a:moveTo>
                                    <a:lnTo>
                                      <a:pt x="30" y="14"/>
                                    </a:lnTo>
                                    <a:lnTo>
                                      <a:pt x="14" y="30"/>
                                    </a:lnTo>
                                    <a:lnTo>
                                      <a:pt x="16" y="24"/>
                                    </a:lnTo>
                                    <a:lnTo>
                                      <a:pt x="16" y="40"/>
                                    </a:lnTo>
                                    <a:lnTo>
                                      <a:pt x="14" y="35"/>
                                    </a:lnTo>
                                    <a:lnTo>
                                      <a:pt x="30" y="51"/>
                                    </a:lnTo>
                                    <a:lnTo>
                                      <a:pt x="24" y="48"/>
                                    </a:lnTo>
                                    <a:lnTo>
                                      <a:pt x="72" y="48"/>
                                    </a:lnTo>
                                    <a:lnTo>
                                      <a:pt x="70" y="49"/>
                                    </a:lnTo>
                                    <a:lnTo>
                                      <a:pt x="118" y="33"/>
                                    </a:lnTo>
                                    <a:lnTo>
                                      <a:pt x="112" y="40"/>
                                    </a:lnTo>
                                    <a:lnTo>
                                      <a:pt x="112" y="24"/>
                                    </a:lnTo>
                                    <a:lnTo>
                                      <a:pt x="115" y="30"/>
                                    </a:lnTo>
                                    <a:lnTo>
                                      <a:pt x="99" y="14"/>
                                    </a:lnTo>
                                    <a:lnTo>
                                      <a:pt x="104" y="16"/>
                                    </a:lnTo>
                                    <a:lnTo>
                                      <a:pt x="72" y="16"/>
                                    </a:lnTo>
                                    <a:lnTo>
                                      <a:pt x="24" y="16"/>
                                    </a:lnTo>
                                    <a:close/>
                                    <a:moveTo>
                                      <a:pt x="72" y="0"/>
                                    </a:moveTo>
                                    <a:lnTo>
                                      <a:pt x="104" y="0"/>
                                    </a:lnTo>
                                    <a:cubicBezTo>
                                      <a:pt x="107" y="0"/>
                                      <a:pt x="109" y="1"/>
                                      <a:pt x="110" y="3"/>
                                    </a:cubicBezTo>
                                    <a:lnTo>
                                      <a:pt x="126" y="19"/>
                                    </a:lnTo>
                                    <a:cubicBezTo>
                                      <a:pt x="128" y="20"/>
                                      <a:pt x="128" y="22"/>
                                      <a:pt x="128" y="24"/>
                                    </a:cubicBezTo>
                                    <a:lnTo>
                                      <a:pt x="128" y="40"/>
                                    </a:lnTo>
                                    <a:cubicBezTo>
                                      <a:pt x="128" y="44"/>
                                      <a:pt x="126" y="47"/>
                                      <a:pt x="123" y="48"/>
                                    </a:cubicBezTo>
                                    <a:lnTo>
                                      <a:pt x="75" y="64"/>
                                    </a:lnTo>
                                    <a:cubicBezTo>
                                      <a:pt x="74" y="64"/>
                                      <a:pt x="73" y="64"/>
                                      <a:pt x="72" y="64"/>
                                    </a:cubicBez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72"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315" name="Freeform 5453"/>
                            <wps:cNvSpPr>
                              <a:spLocks/>
                            </wps:cNvSpPr>
                            <wps:spPr bwMode="auto">
                              <a:xfrm>
                                <a:off x="7504" y="1948"/>
                                <a:ext cx="43" cy="32"/>
                              </a:xfrm>
                              <a:custGeom>
                                <a:avLst/>
                                <a:gdLst>
                                  <a:gd name="T0" fmla="*/ 11 w 43"/>
                                  <a:gd name="T1" fmla="*/ 0 h 32"/>
                                  <a:gd name="T2" fmla="*/ 11 w 43"/>
                                  <a:gd name="T3" fmla="*/ 0 h 32"/>
                                  <a:gd name="T4" fmla="*/ 0 w 43"/>
                                  <a:gd name="T5" fmla="*/ 11 h 32"/>
                                  <a:gd name="T6" fmla="*/ 0 w 43"/>
                                  <a:gd name="T7" fmla="*/ 21 h 32"/>
                                  <a:gd name="T8" fmla="*/ 11 w 43"/>
                                  <a:gd name="T9" fmla="*/ 32 h 32"/>
                                  <a:gd name="T10" fmla="*/ 21 w 43"/>
                                  <a:gd name="T11" fmla="*/ 32 h 32"/>
                                  <a:gd name="T12" fmla="*/ 43 w 43"/>
                                  <a:gd name="T13" fmla="*/ 21 h 32"/>
                                  <a:gd name="T14" fmla="*/ 43 w 43"/>
                                  <a:gd name="T15" fmla="*/ 11 h 32"/>
                                  <a:gd name="T16" fmla="*/ 32 w 43"/>
                                  <a:gd name="T17" fmla="*/ 0 h 32"/>
                                  <a:gd name="T18" fmla="*/ 21 w 43"/>
                                  <a:gd name="T19" fmla="*/ 0 h 32"/>
                                  <a:gd name="T20" fmla="*/ 11 w 43"/>
                                  <a:gd name="T21"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 h="32">
                                    <a:moveTo>
                                      <a:pt x="11" y="0"/>
                                    </a:moveTo>
                                    <a:lnTo>
                                      <a:pt x="11" y="0"/>
                                    </a:lnTo>
                                    <a:lnTo>
                                      <a:pt x="0" y="11"/>
                                    </a:lnTo>
                                    <a:lnTo>
                                      <a:pt x="0" y="21"/>
                                    </a:lnTo>
                                    <a:lnTo>
                                      <a:pt x="11" y="32"/>
                                    </a:lnTo>
                                    <a:lnTo>
                                      <a:pt x="21" y="32"/>
                                    </a:lnTo>
                                    <a:lnTo>
                                      <a:pt x="43" y="21"/>
                                    </a:lnTo>
                                    <a:lnTo>
                                      <a:pt x="43" y="11"/>
                                    </a:lnTo>
                                    <a:lnTo>
                                      <a:pt x="32" y="0"/>
                                    </a:lnTo>
                                    <a:lnTo>
                                      <a:pt x="21" y="0"/>
                                    </a:lnTo>
                                    <a:lnTo>
                                      <a:pt x="11" y="0"/>
                                    </a:lnTo>
                                    <a:close/>
                                  </a:path>
                                </a:pathLst>
                              </a:custGeom>
                              <a:solidFill>
                                <a:srgbClr val="000000"/>
                              </a:solidFill>
                              <a:ln>
                                <a:noFill/>
                              </a:ln>
                            </wps:spPr>
                            <wps:bodyPr rot="0" vert="horz" wrap="square" lIns="91440" tIns="45720" rIns="91440" bIns="45720" anchor="t" anchorCtr="0" upright="1">
                              <a:noAutofit/>
                            </wps:bodyPr>
                          </wps:wsp>
                          <wps:wsp>
                            <wps:cNvPr id="316" name="Freeform 5454"/>
                            <wps:cNvSpPr>
                              <a:spLocks noEditPoints="1"/>
                            </wps:cNvSpPr>
                            <wps:spPr bwMode="auto">
                              <a:xfrm>
                                <a:off x="7499" y="1943"/>
                                <a:ext cx="53" cy="42"/>
                              </a:xfrm>
                              <a:custGeom>
                                <a:avLst/>
                                <a:gdLst>
                                  <a:gd name="T0" fmla="*/ 24 w 80"/>
                                  <a:gd name="T1" fmla="*/ 16 h 64"/>
                                  <a:gd name="T2" fmla="*/ 30 w 80"/>
                                  <a:gd name="T3" fmla="*/ 14 h 64"/>
                                  <a:gd name="T4" fmla="*/ 14 w 80"/>
                                  <a:gd name="T5" fmla="*/ 30 h 64"/>
                                  <a:gd name="T6" fmla="*/ 16 w 80"/>
                                  <a:gd name="T7" fmla="*/ 24 h 64"/>
                                  <a:gd name="T8" fmla="*/ 16 w 80"/>
                                  <a:gd name="T9" fmla="*/ 40 h 64"/>
                                  <a:gd name="T10" fmla="*/ 14 w 80"/>
                                  <a:gd name="T11" fmla="*/ 35 h 64"/>
                                  <a:gd name="T12" fmla="*/ 30 w 80"/>
                                  <a:gd name="T13" fmla="*/ 51 h 64"/>
                                  <a:gd name="T14" fmla="*/ 24 w 80"/>
                                  <a:gd name="T15" fmla="*/ 48 h 64"/>
                                  <a:gd name="T16" fmla="*/ 40 w 80"/>
                                  <a:gd name="T17" fmla="*/ 48 h 64"/>
                                  <a:gd name="T18" fmla="*/ 37 w 80"/>
                                  <a:gd name="T19" fmla="*/ 49 h 64"/>
                                  <a:gd name="T20" fmla="*/ 69 w 80"/>
                                  <a:gd name="T21" fmla="*/ 33 h 64"/>
                                  <a:gd name="T22" fmla="*/ 64 w 80"/>
                                  <a:gd name="T23" fmla="*/ 40 h 64"/>
                                  <a:gd name="T24" fmla="*/ 64 w 80"/>
                                  <a:gd name="T25" fmla="*/ 24 h 64"/>
                                  <a:gd name="T26" fmla="*/ 67 w 80"/>
                                  <a:gd name="T27" fmla="*/ 30 h 64"/>
                                  <a:gd name="T28" fmla="*/ 51 w 80"/>
                                  <a:gd name="T29" fmla="*/ 14 h 64"/>
                                  <a:gd name="T30" fmla="*/ 56 w 80"/>
                                  <a:gd name="T31" fmla="*/ 16 h 64"/>
                                  <a:gd name="T32" fmla="*/ 40 w 80"/>
                                  <a:gd name="T33" fmla="*/ 16 h 64"/>
                                  <a:gd name="T34" fmla="*/ 24 w 80"/>
                                  <a:gd name="T35" fmla="*/ 16 h 64"/>
                                  <a:gd name="T36" fmla="*/ 40 w 80"/>
                                  <a:gd name="T37" fmla="*/ 0 h 64"/>
                                  <a:gd name="T38" fmla="*/ 56 w 80"/>
                                  <a:gd name="T39" fmla="*/ 0 h 64"/>
                                  <a:gd name="T40" fmla="*/ 62 w 80"/>
                                  <a:gd name="T41" fmla="*/ 3 h 64"/>
                                  <a:gd name="T42" fmla="*/ 78 w 80"/>
                                  <a:gd name="T43" fmla="*/ 19 h 64"/>
                                  <a:gd name="T44" fmla="*/ 80 w 80"/>
                                  <a:gd name="T45" fmla="*/ 24 h 64"/>
                                  <a:gd name="T46" fmla="*/ 80 w 80"/>
                                  <a:gd name="T47" fmla="*/ 40 h 64"/>
                                  <a:gd name="T48" fmla="*/ 76 w 80"/>
                                  <a:gd name="T49" fmla="*/ 48 h 64"/>
                                  <a:gd name="T50" fmla="*/ 44 w 80"/>
                                  <a:gd name="T51" fmla="*/ 64 h 64"/>
                                  <a:gd name="T52" fmla="*/ 40 w 80"/>
                                  <a:gd name="T53" fmla="*/ 64 h 64"/>
                                  <a:gd name="T54" fmla="*/ 24 w 80"/>
                                  <a:gd name="T55" fmla="*/ 64 h 64"/>
                                  <a:gd name="T56" fmla="*/ 19 w 80"/>
                                  <a:gd name="T57" fmla="*/ 62 h 64"/>
                                  <a:gd name="T58" fmla="*/ 3 w 80"/>
                                  <a:gd name="T59" fmla="*/ 46 h 64"/>
                                  <a:gd name="T60" fmla="*/ 0 w 80"/>
                                  <a:gd name="T61" fmla="*/ 40 h 64"/>
                                  <a:gd name="T62" fmla="*/ 0 w 80"/>
                                  <a:gd name="T63" fmla="*/ 24 h 64"/>
                                  <a:gd name="T64" fmla="*/ 3 w 80"/>
                                  <a:gd name="T65" fmla="*/ 19 h 64"/>
                                  <a:gd name="T66" fmla="*/ 19 w 80"/>
                                  <a:gd name="T67" fmla="*/ 3 h 64"/>
                                  <a:gd name="T68" fmla="*/ 24 w 80"/>
                                  <a:gd name="T69" fmla="*/ 0 h 64"/>
                                  <a:gd name="T70" fmla="*/ 40 w 80"/>
                                  <a:gd name="T7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0" h="64">
                                    <a:moveTo>
                                      <a:pt x="24" y="16"/>
                                    </a:moveTo>
                                    <a:lnTo>
                                      <a:pt x="30" y="14"/>
                                    </a:lnTo>
                                    <a:lnTo>
                                      <a:pt x="14" y="30"/>
                                    </a:lnTo>
                                    <a:lnTo>
                                      <a:pt x="16" y="24"/>
                                    </a:lnTo>
                                    <a:lnTo>
                                      <a:pt x="16" y="40"/>
                                    </a:lnTo>
                                    <a:lnTo>
                                      <a:pt x="14" y="35"/>
                                    </a:lnTo>
                                    <a:lnTo>
                                      <a:pt x="30" y="51"/>
                                    </a:lnTo>
                                    <a:lnTo>
                                      <a:pt x="24" y="48"/>
                                    </a:lnTo>
                                    <a:lnTo>
                                      <a:pt x="40" y="48"/>
                                    </a:lnTo>
                                    <a:lnTo>
                                      <a:pt x="37" y="49"/>
                                    </a:lnTo>
                                    <a:lnTo>
                                      <a:pt x="69" y="33"/>
                                    </a:lnTo>
                                    <a:lnTo>
                                      <a:pt x="64" y="40"/>
                                    </a:lnTo>
                                    <a:lnTo>
                                      <a:pt x="64" y="24"/>
                                    </a:lnTo>
                                    <a:lnTo>
                                      <a:pt x="67" y="30"/>
                                    </a:lnTo>
                                    <a:lnTo>
                                      <a:pt x="51" y="14"/>
                                    </a:lnTo>
                                    <a:lnTo>
                                      <a:pt x="56" y="16"/>
                                    </a:lnTo>
                                    <a:lnTo>
                                      <a:pt x="40" y="16"/>
                                    </a:lnTo>
                                    <a:lnTo>
                                      <a:pt x="24" y="16"/>
                                    </a:lnTo>
                                    <a:close/>
                                    <a:moveTo>
                                      <a:pt x="40" y="0"/>
                                    </a:moveTo>
                                    <a:lnTo>
                                      <a:pt x="56" y="0"/>
                                    </a:lnTo>
                                    <a:cubicBezTo>
                                      <a:pt x="59" y="0"/>
                                      <a:pt x="61" y="1"/>
                                      <a:pt x="62" y="3"/>
                                    </a:cubicBezTo>
                                    <a:lnTo>
                                      <a:pt x="78" y="19"/>
                                    </a:lnTo>
                                    <a:cubicBezTo>
                                      <a:pt x="80" y="20"/>
                                      <a:pt x="80" y="22"/>
                                      <a:pt x="80" y="24"/>
                                    </a:cubicBezTo>
                                    <a:lnTo>
                                      <a:pt x="80" y="40"/>
                                    </a:lnTo>
                                    <a:cubicBezTo>
                                      <a:pt x="80" y="44"/>
                                      <a:pt x="79" y="46"/>
                                      <a:pt x="76" y="48"/>
                                    </a:cubicBezTo>
                                    <a:lnTo>
                                      <a:pt x="44" y="64"/>
                                    </a:lnTo>
                                    <a:cubicBezTo>
                                      <a:pt x="43" y="64"/>
                                      <a:pt x="42" y="64"/>
                                      <a:pt x="40" y="64"/>
                                    </a:cubicBez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317" name="Freeform 5455"/>
                            <wps:cNvSpPr>
                              <a:spLocks/>
                            </wps:cNvSpPr>
                            <wps:spPr bwMode="auto">
                              <a:xfrm>
                                <a:off x="7515" y="1948"/>
                                <a:ext cx="84" cy="32"/>
                              </a:xfrm>
                              <a:custGeom>
                                <a:avLst/>
                                <a:gdLst>
                                  <a:gd name="T0" fmla="*/ 21 w 84"/>
                                  <a:gd name="T1" fmla="*/ 0 h 32"/>
                                  <a:gd name="T2" fmla="*/ 10 w 84"/>
                                  <a:gd name="T3" fmla="*/ 0 h 32"/>
                                  <a:gd name="T4" fmla="*/ 0 w 84"/>
                                  <a:gd name="T5" fmla="*/ 11 h 32"/>
                                  <a:gd name="T6" fmla="*/ 0 w 84"/>
                                  <a:gd name="T7" fmla="*/ 21 h 32"/>
                                  <a:gd name="T8" fmla="*/ 10 w 84"/>
                                  <a:gd name="T9" fmla="*/ 32 h 32"/>
                                  <a:gd name="T10" fmla="*/ 21 w 84"/>
                                  <a:gd name="T11" fmla="*/ 32 h 32"/>
                                  <a:gd name="T12" fmla="*/ 74 w 84"/>
                                  <a:gd name="T13" fmla="*/ 32 h 32"/>
                                  <a:gd name="T14" fmla="*/ 84 w 84"/>
                                  <a:gd name="T15" fmla="*/ 21 h 32"/>
                                  <a:gd name="T16" fmla="*/ 84 w 84"/>
                                  <a:gd name="T17" fmla="*/ 11 h 32"/>
                                  <a:gd name="T18" fmla="*/ 74 w 84"/>
                                  <a:gd name="T19" fmla="*/ 0 h 32"/>
                                  <a:gd name="T20" fmla="*/ 21 w 84"/>
                                  <a:gd name="T21"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4" h="32">
                                    <a:moveTo>
                                      <a:pt x="21" y="0"/>
                                    </a:moveTo>
                                    <a:lnTo>
                                      <a:pt x="10" y="0"/>
                                    </a:lnTo>
                                    <a:lnTo>
                                      <a:pt x="0" y="11"/>
                                    </a:lnTo>
                                    <a:lnTo>
                                      <a:pt x="0" y="21"/>
                                    </a:lnTo>
                                    <a:lnTo>
                                      <a:pt x="10" y="32"/>
                                    </a:lnTo>
                                    <a:lnTo>
                                      <a:pt x="21" y="32"/>
                                    </a:lnTo>
                                    <a:lnTo>
                                      <a:pt x="74" y="32"/>
                                    </a:lnTo>
                                    <a:lnTo>
                                      <a:pt x="84" y="21"/>
                                    </a:lnTo>
                                    <a:lnTo>
                                      <a:pt x="84" y="11"/>
                                    </a:lnTo>
                                    <a:lnTo>
                                      <a:pt x="74" y="0"/>
                                    </a:lnTo>
                                    <a:lnTo>
                                      <a:pt x="21" y="0"/>
                                    </a:lnTo>
                                    <a:close/>
                                  </a:path>
                                </a:pathLst>
                              </a:custGeom>
                              <a:solidFill>
                                <a:srgbClr val="000000"/>
                              </a:solidFill>
                              <a:ln>
                                <a:noFill/>
                              </a:ln>
                            </wps:spPr>
                            <wps:bodyPr rot="0" vert="horz" wrap="square" lIns="91440" tIns="45720" rIns="91440" bIns="45720" anchor="t" anchorCtr="0" upright="1">
                              <a:noAutofit/>
                            </wps:bodyPr>
                          </wps:wsp>
                          <wps:wsp>
                            <wps:cNvPr id="318" name="Freeform 5456"/>
                            <wps:cNvSpPr>
                              <a:spLocks noEditPoints="1"/>
                            </wps:cNvSpPr>
                            <wps:spPr bwMode="auto">
                              <a:xfrm>
                                <a:off x="7510" y="1943"/>
                                <a:ext cx="94" cy="42"/>
                              </a:xfrm>
                              <a:custGeom>
                                <a:avLst/>
                                <a:gdLst>
                                  <a:gd name="T0" fmla="*/ 40 w 144"/>
                                  <a:gd name="T1" fmla="*/ 16 h 64"/>
                                  <a:gd name="T2" fmla="*/ 24 w 144"/>
                                  <a:gd name="T3" fmla="*/ 16 h 64"/>
                                  <a:gd name="T4" fmla="*/ 30 w 144"/>
                                  <a:gd name="T5" fmla="*/ 14 h 64"/>
                                  <a:gd name="T6" fmla="*/ 14 w 144"/>
                                  <a:gd name="T7" fmla="*/ 30 h 64"/>
                                  <a:gd name="T8" fmla="*/ 16 w 144"/>
                                  <a:gd name="T9" fmla="*/ 24 h 64"/>
                                  <a:gd name="T10" fmla="*/ 16 w 144"/>
                                  <a:gd name="T11" fmla="*/ 40 h 64"/>
                                  <a:gd name="T12" fmla="*/ 14 w 144"/>
                                  <a:gd name="T13" fmla="*/ 35 h 64"/>
                                  <a:gd name="T14" fmla="*/ 30 w 144"/>
                                  <a:gd name="T15" fmla="*/ 51 h 64"/>
                                  <a:gd name="T16" fmla="*/ 24 w 144"/>
                                  <a:gd name="T17" fmla="*/ 48 h 64"/>
                                  <a:gd name="T18" fmla="*/ 40 w 144"/>
                                  <a:gd name="T19" fmla="*/ 48 h 64"/>
                                  <a:gd name="T20" fmla="*/ 120 w 144"/>
                                  <a:gd name="T21" fmla="*/ 48 h 64"/>
                                  <a:gd name="T22" fmla="*/ 115 w 144"/>
                                  <a:gd name="T23" fmla="*/ 51 h 64"/>
                                  <a:gd name="T24" fmla="*/ 131 w 144"/>
                                  <a:gd name="T25" fmla="*/ 35 h 64"/>
                                  <a:gd name="T26" fmla="*/ 128 w 144"/>
                                  <a:gd name="T27" fmla="*/ 40 h 64"/>
                                  <a:gd name="T28" fmla="*/ 128 w 144"/>
                                  <a:gd name="T29" fmla="*/ 24 h 64"/>
                                  <a:gd name="T30" fmla="*/ 131 w 144"/>
                                  <a:gd name="T31" fmla="*/ 30 h 64"/>
                                  <a:gd name="T32" fmla="*/ 115 w 144"/>
                                  <a:gd name="T33" fmla="*/ 14 h 64"/>
                                  <a:gd name="T34" fmla="*/ 120 w 144"/>
                                  <a:gd name="T35" fmla="*/ 16 h 64"/>
                                  <a:gd name="T36" fmla="*/ 40 w 144"/>
                                  <a:gd name="T37" fmla="*/ 16 h 64"/>
                                  <a:gd name="T38" fmla="*/ 120 w 144"/>
                                  <a:gd name="T39" fmla="*/ 0 h 64"/>
                                  <a:gd name="T40" fmla="*/ 126 w 144"/>
                                  <a:gd name="T41" fmla="*/ 3 h 64"/>
                                  <a:gd name="T42" fmla="*/ 142 w 144"/>
                                  <a:gd name="T43" fmla="*/ 19 h 64"/>
                                  <a:gd name="T44" fmla="*/ 144 w 144"/>
                                  <a:gd name="T45" fmla="*/ 24 h 64"/>
                                  <a:gd name="T46" fmla="*/ 144 w 144"/>
                                  <a:gd name="T47" fmla="*/ 40 h 64"/>
                                  <a:gd name="T48" fmla="*/ 142 w 144"/>
                                  <a:gd name="T49" fmla="*/ 46 h 64"/>
                                  <a:gd name="T50" fmla="*/ 126 w 144"/>
                                  <a:gd name="T51" fmla="*/ 62 h 64"/>
                                  <a:gd name="T52" fmla="*/ 120 w 144"/>
                                  <a:gd name="T53" fmla="*/ 64 h 64"/>
                                  <a:gd name="T54" fmla="*/ 40 w 144"/>
                                  <a:gd name="T55" fmla="*/ 64 h 64"/>
                                  <a:gd name="T56" fmla="*/ 24 w 144"/>
                                  <a:gd name="T57" fmla="*/ 64 h 64"/>
                                  <a:gd name="T58" fmla="*/ 19 w 144"/>
                                  <a:gd name="T59" fmla="*/ 62 h 64"/>
                                  <a:gd name="T60" fmla="*/ 3 w 144"/>
                                  <a:gd name="T61" fmla="*/ 46 h 64"/>
                                  <a:gd name="T62" fmla="*/ 0 w 144"/>
                                  <a:gd name="T63" fmla="*/ 40 h 64"/>
                                  <a:gd name="T64" fmla="*/ 0 w 144"/>
                                  <a:gd name="T65" fmla="*/ 24 h 64"/>
                                  <a:gd name="T66" fmla="*/ 3 w 144"/>
                                  <a:gd name="T67" fmla="*/ 19 h 64"/>
                                  <a:gd name="T68" fmla="*/ 19 w 144"/>
                                  <a:gd name="T69" fmla="*/ 3 h 64"/>
                                  <a:gd name="T70" fmla="*/ 24 w 144"/>
                                  <a:gd name="T71" fmla="*/ 0 h 64"/>
                                  <a:gd name="T72" fmla="*/ 40 w 144"/>
                                  <a:gd name="T73" fmla="*/ 0 h 64"/>
                                  <a:gd name="T74" fmla="*/ 120 w 144"/>
                                  <a:gd name="T7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44" h="64">
                                    <a:moveTo>
                                      <a:pt x="40" y="16"/>
                                    </a:moveTo>
                                    <a:lnTo>
                                      <a:pt x="24" y="16"/>
                                    </a:lnTo>
                                    <a:lnTo>
                                      <a:pt x="30" y="14"/>
                                    </a:lnTo>
                                    <a:lnTo>
                                      <a:pt x="14" y="30"/>
                                    </a:lnTo>
                                    <a:lnTo>
                                      <a:pt x="16" y="24"/>
                                    </a:lnTo>
                                    <a:lnTo>
                                      <a:pt x="16" y="40"/>
                                    </a:lnTo>
                                    <a:lnTo>
                                      <a:pt x="14" y="35"/>
                                    </a:lnTo>
                                    <a:lnTo>
                                      <a:pt x="30" y="51"/>
                                    </a:lnTo>
                                    <a:lnTo>
                                      <a:pt x="24" y="48"/>
                                    </a:lnTo>
                                    <a:lnTo>
                                      <a:pt x="40" y="48"/>
                                    </a:lnTo>
                                    <a:lnTo>
                                      <a:pt x="120" y="48"/>
                                    </a:lnTo>
                                    <a:lnTo>
                                      <a:pt x="115" y="51"/>
                                    </a:lnTo>
                                    <a:lnTo>
                                      <a:pt x="131" y="35"/>
                                    </a:lnTo>
                                    <a:lnTo>
                                      <a:pt x="128" y="40"/>
                                    </a:lnTo>
                                    <a:lnTo>
                                      <a:pt x="128" y="24"/>
                                    </a:lnTo>
                                    <a:lnTo>
                                      <a:pt x="131" y="30"/>
                                    </a:lnTo>
                                    <a:lnTo>
                                      <a:pt x="115" y="14"/>
                                    </a:lnTo>
                                    <a:lnTo>
                                      <a:pt x="120" y="16"/>
                                    </a:lnTo>
                                    <a:lnTo>
                                      <a:pt x="40" y="16"/>
                                    </a:lnTo>
                                    <a:close/>
                                    <a:moveTo>
                                      <a:pt x="120" y="0"/>
                                    </a:moveTo>
                                    <a:cubicBezTo>
                                      <a:pt x="123" y="0"/>
                                      <a:pt x="125" y="1"/>
                                      <a:pt x="126" y="3"/>
                                    </a:cubicBezTo>
                                    <a:lnTo>
                                      <a:pt x="142" y="19"/>
                                    </a:lnTo>
                                    <a:cubicBezTo>
                                      <a:pt x="144" y="20"/>
                                      <a:pt x="144" y="22"/>
                                      <a:pt x="144" y="24"/>
                                    </a:cubicBezTo>
                                    <a:lnTo>
                                      <a:pt x="144" y="40"/>
                                    </a:lnTo>
                                    <a:cubicBezTo>
                                      <a:pt x="144" y="43"/>
                                      <a:pt x="144" y="45"/>
                                      <a:pt x="142" y="46"/>
                                    </a:cubicBezTo>
                                    <a:lnTo>
                                      <a:pt x="126" y="62"/>
                                    </a:lnTo>
                                    <a:cubicBezTo>
                                      <a:pt x="125" y="64"/>
                                      <a:pt x="123" y="64"/>
                                      <a:pt x="120" y="64"/>
                                    </a:cubicBezTo>
                                    <a:lnTo>
                                      <a:pt x="40" y="64"/>
                                    </a:lnTo>
                                    <a:lnTo>
                                      <a:pt x="24" y="64"/>
                                    </a:lnTo>
                                    <a:cubicBezTo>
                                      <a:pt x="22" y="64"/>
                                      <a:pt x="20" y="64"/>
                                      <a:pt x="19" y="62"/>
                                    </a:cubicBezTo>
                                    <a:lnTo>
                                      <a:pt x="3" y="46"/>
                                    </a:lnTo>
                                    <a:cubicBezTo>
                                      <a:pt x="1" y="45"/>
                                      <a:pt x="0" y="43"/>
                                      <a:pt x="0" y="40"/>
                                    </a:cubicBezTo>
                                    <a:lnTo>
                                      <a:pt x="0" y="24"/>
                                    </a:lnTo>
                                    <a:cubicBezTo>
                                      <a:pt x="0" y="22"/>
                                      <a:pt x="1" y="20"/>
                                      <a:pt x="3" y="19"/>
                                    </a:cubicBezTo>
                                    <a:lnTo>
                                      <a:pt x="19" y="3"/>
                                    </a:lnTo>
                                    <a:cubicBezTo>
                                      <a:pt x="20" y="1"/>
                                      <a:pt x="22" y="0"/>
                                      <a:pt x="24" y="0"/>
                                    </a:cubicBezTo>
                                    <a:lnTo>
                                      <a:pt x="40" y="0"/>
                                    </a:lnTo>
                                    <a:lnTo>
                                      <a:pt x="120"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319" name="Rectangle 5457"/>
                            <wps:cNvSpPr>
                              <a:spLocks noChangeArrowheads="1"/>
                            </wps:cNvSpPr>
                            <wps:spPr bwMode="auto">
                              <a:xfrm>
                                <a:off x="1844" y="550"/>
                                <a:ext cx="11" cy="31"/>
                              </a:xfrm>
                              <a:prstGeom prst="rect">
                                <a:avLst/>
                              </a:prstGeom>
                              <a:solidFill>
                                <a:srgbClr val="808080"/>
                              </a:solidFill>
                              <a:ln>
                                <a:noFill/>
                              </a:ln>
                            </wps:spPr>
                            <wps:bodyPr rot="0" vert="horz" wrap="square" lIns="91440" tIns="45720" rIns="91440" bIns="45720" anchor="t" anchorCtr="0" upright="1">
                              <a:noAutofit/>
                            </wps:bodyPr>
                          </wps:wsp>
                          <wps:wsp>
                            <wps:cNvPr id="320" name="Freeform 5458"/>
                            <wps:cNvSpPr>
                              <a:spLocks noEditPoints="1"/>
                            </wps:cNvSpPr>
                            <wps:spPr bwMode="auto">
                              <a:xfrm>
                                <a:off x="1839" y="544"/>
                                <a:ext cx="21" cy="43"/>
                              </a:xfrm>
                              <a:custGeom>
                                <a:avLst/>
                                <a:gdLst>
                                  <a:gd name="T0" fmla="*/ 0 w 21"/>
                                  <a:gd name="T1" fmla="*/ 0 h 43"/>
                                  <a:gd name="T2" fmla="*/ 21 w 21"/>
                                  <a:gd name="T3" fmla="*/ 0 h 43"/>
                                  <a:gd name="T4" fmla="*/ 21 w 21"/>
                                  <a:gd name="T5" fmla="*/ 43 h 43"/>
                                  <a:gd name="T6" fmla="*/ 0 w 21"/>
                                  <a:gd name="T7" fmla="*/ 43 h 43"/>
                                  <a:gd name="T8" fmla="*/ 0 w 21"/>
                                  <a:gd name="T9" fmla="*/ 0 h 43"/>
                                  <a:gd name="T10" fmla="*/ 11 w 21"/>
                                  <a:gd name="T11" fmla="*/ 37 h 43"/>
                                  <a:gd name="T12" fmla="*/ 5 w 21"/>
                                  <a:gd name="T13" fmla="*/ 32 h 43"/>
                                  <a:gd name="T14" fmla="*/ 16 w 21"/>
                                  <a:gd name="T15" fmla="*/ 32 h 43"/>
                                  <a:gd name="T16" fmla="*/ 11 w 21"/>
                                  <a:gd name="T17" fmla="*/ 37 h 43"/>
                                  <a:gd name="T18" fmla="*/ 11 w 21"/>
                                  <a:gd name="T19" fmla="*/ 6 h 43"/>
                                  <a:gd name="T20" fmla="*/ 16 w 21"/>
                                  <a:gd name="T21" fmla="*/ 11 h 43"/>
                                  <a:gd name="T22" fmla="*/ 5 w 21"/>
                                  <a:gd name="T23" fmla="*/ 11 h 43"/>
                                  <a:gd name="T24" fmla="*/ 11 w 21"/>
                                  <a:gd name="T25" fmla="*/ 6 h 43"/>
                                  <a:gd name="T26" fmla="*/ 11 w 21"/>
                                  <a:gd name="T27" fmla="*/ 3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43">
                                    <a:moveTo>
                                      <a:pt x="0" y="0"/>
                                    </a:moveTo>
                                    <a:lnTo>
                                      <a:pt x="21" y="0"/>
                                    </a:lnTo>
                                    <a:lnTo>
                                      <a:pt x="21" y="43"/>
                                    </a:lnTo>
                                    <a:lnTo>
                                      <a:pt x="0" y="43"/>
                                    </a:lnTo>
                                    <a:lnTo>
                                      <a:pt x="0" y="0"/>
                                    </a:lnTo>
                                    <a:close/>
                                    <a:moveTo>
                                      <a:pt x="11" y="37"/>
                                    </a:moveTo>
                                    <a:lnTo>
                                      <a:pt x="5" y="32"/>
                                    </a:lnTo>
                                    <a:lnTo>
                                      <a:pt x="16" y="32"/>
                                    </a:lnTo>
                                    <a:lnTo>
                                      <a:pt x="11" y="37"/>
                                    </a:lnTo>
                                    <a:lnTo>
                                      <a:pt x="11" y="6"/>
                                    </a:lnTo>
                                    <a:lnTo>
                                      <a:pt x="16" y="11"/>
                                    </a:lnTo>
                                    <a:lnTo>
                                      <a:pt x="5" y="11"/>
                                    </a:lnTo>
                                    <a:lnTo>
                                      <a:pt x="11" y="6"/>
                                    </a:lnTo>
                                    <a:lnTo>
                                      <a:pt x="11"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321" name="Rectangle 5459"/>
                            <wps:cNvSpPr>
                              <a:spLocks noChangeArrowheads="1"/>
                            </wps:cNvSpPr>
                            <wps:spPr bwMode="auto">
                              <a:xfrm>
                                <a:off x="1855" y="550"/>
                                <a:ext cx="53" cy="31"/>
                              </a:xfrm>
                              <a:prstGeom prst="rect">
                                <a:avLst/>
                              </a:prstGeom>
                              <a:solidFill>
                                <a:srgbClr val="808080"/>
                              </a:solidFill>
                              <a:ln>
                                <a:noFill/>
                              </a:ln>
                            </wps:spPr>
                            <wps:bodyPr rot="0" vert="horz" wrap="square" lIns="91440" tIns="45720" rIns="91440" bIns="45720" anchor="t" anchorCtr="0" upright="1">
                              <a:noAutofit/>
                            </wps:bodyPr>
                          </wps:wsp>
                          <wps:wsp>
                            <wps:cNvPr id="322" name="Freeform 5460"/>
                            <wps:cNvSpPr>
                              <a:spLocks noEditPoints="1"/>
                            </wps:cNvSpPr>
                            <wps:spPr bwMode="auto">
                              <a:xfrm>
                                <a:off x="1850" y="544"/>
                                <a:ext cx="63" cy="43"/>
                              </a:xfrm>
                              <a:custGeom>
                                <a:avLst/>
                                <a:gdLst>
                                  <a:gd name="T0" fmla="*/ 0 w 63"/>
                                  <a:gd name="T1" fmla="*/ 0 h 43"/>
                                  <a:gd name="T2" fmla="*/ 63 w 63"/>
                                  <a:gd name="T3" fmla="*/ 0 h 43"/>
                                  <a:gd name="T4" fmla="*/ 63 w 63"/>
                                  <a:gd name="T5" fmla="*/ 43 h 43"/>
                                  <a:gd name="T6" fmla="*/ 0 w 63"/>
                                  <a:gd name="T7" fmla="*/ 43 h 43"/>
                                  <a:gd name="T8" fmla="*/ 0 w 63"/>
                                  <a:gd name="T9" fmla="*/ 0 h 43"/>
                                  <a:gd name="T10" fmla="*/ 10 w 63"/>
                                  <a:gd name="T11" fmla="*/ 37 h 43"/>
                                  <a:gd name="T12" fmla="*/ 5 w 63"/>
                                  <a:gd name="T13" fmla="*/ 32 h 43"/>
                                  <a:gd name="T14" fmla="*/ 58 w 63"/>
                                  <a:gd name="T15" fmla="*/ 32 h 43"/>
                                  <a:gd name="T16" fmla="*/ 52 w 63"/>
                                  <a:gd name="T17" fmla="*/ 37 h 43"/>
                                  <a:gd name="T18" fmla="*/ 52 w 63"/>
                                  <a:gd name="T19" fmla="*/ 6 h 43"/>
                                  <a:gd name="T20" fmla="*/ 58 w 63"/>
                                  <a:gd name="T21" fmla="*/ 11 h 43"/>
                                  <a:gd name="T22" fmla="*/ 5 w 63"/>
                                  <a:gd name="T23" fmla="*/ 11 h 43"/>
                                  <a:gd name="T24" fmla="*/ 10 w 63"/>
                                  <a:gd name="T25" fmla="*/ 6 h 43"/>
                                  <a:gd name="T26" fmla="*/ 10 w 63"/>
                                  <a:gd name="T27" fmla="*/ 3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3" h="43">
                                    <a:moveTo>
                                      <a:pt x="0" y="0"/>
                                    </a:moveTo>
                                    <a:lnTo>
                                      <a:pt x="63" y="0"/>
                                    </a:lnTo>
                                    <a:lnTo>
                                      <a:pt x="63" y="43"/>
                                    </a:lnTo>
                                    <a:lnTo>
                                      <a:pt x="0" y="43"/>
                                    </a:lnTo>
                                    <a:lnTo>
                                      <a:pt x="0" y="0"/>
                                    </a:lnTo>
                                    <a:close/>
                                    <a:moveTo>
                                      <a:pt x="10" y="37"/>
                                    </a:moveTo>
                                    <a:lnTo>
                                      <a:pt x="5" y="32"/>
                                    </a:lnTo>
                                    <a:lnTo>
                                      <a:pt x="58" y="32"/>
                                    </a:lnTo>
                                    <a:lnTo>
                                      <a:pt x="52" y="37"/>
                                    </a:lnTo>
                                    <a:lnTo>
                                      <a:pt x="52" y="6"/>
                                    </a:lnTo>
                                    <a:lnTo>
                                      <a:pt x="58" y="11"/>
                                    </a:lnTo>
                                    <a:lnTo>
                                      <a:pt x="5" y="11"/>
                                    </a:lnTo>
                                    <a:lnTo>
                                      <a:pt x="10" y="6"/>
                                    </a:lnTo>
                                    <a:lnTo>
                                      <a:pt x="10"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323" name="Rectangle 5461"/>
                            <wps:cNvSpPr>
                              <a:spLocks noChangeArrowheads="1"/>
                            </wps:cNvSpPr>
                            <wps:spPr bwMode="auto">
                              <a:xfrm>
                                <a:off x="2013" y="550"/>
                                <a:ext cx="63" cy="31"/>
                              </a:xfrm>
                              <a:prstGeom prst="rect">
                                <a:avLst/>
                              </a:prstGeom>
                              <a:solidFill>
                                <a:srgbClr val="808080"/>
                              </a:solidFill>
                              <a:ln>
                                <a:noFill/>
                              </a:ln>
                            </wps:spPr>
                            <wps:bodyPr rot="0" vert="horz" wrap="square" lIns="91440" tIns="45720" rIns="91440" bIns="45720" anchor="t" anchorCtr="0" upright="1">
                              <a:noAutofit/>
                            </wps:bodyPr>
                          </wps:wsp>
                          <wps:wsp>
                            <wps:cNvPr id="324" name="Freeform 5462"/>
                            <wps:cNvSpPr>
                              <a:spLocks noEditPoints="1"/>
                            </wps:cNvSpPr>
                            <wps:spPr bwMode="auto">
                              <a:xfrm>
                                <a:off x="2008" y="544"/>
                                <a:ext cx="74" cy="43"/>
                              </a:xfrm>
                              <a:custGeom>
                                <a:avLst/>
                                <a:gdLst>
                                  <a:gd name="T0" fmla="*/ 0 w 74"/>
                                  <a:gd name="T1" fmla="*/ 0 h 43"/>
                                  <a:gd name="T2" fmla="*/ 74 w 74"/>
                                  <a:gd name="T3" fmla="*/ 0 h 43"/>
                                  <a:gd name="T4" fmla="*/ 74 w 74"/>
                                  <a:gd name="T5" fmla="*/ 43 h 43"/>
                                  <a:gd name="T6" fmla="*/ 0 w 74"/>
                                  <a:gd name="T7" fmla="*/ 43 h 43"/>
                                  <a:gd name="T8" fmla="*/ 0 w 74"/>
                                  <a:gd name="T9" fmla="*/ 0 h 43"/>
                                  <a:gd name="T10" fmla="*/ 10 w 74"/>
                                  <a:gd name="T11" fmla="*/ 37 h 43"/>
                                  <a:gd name="T12" fmla="*/ 5 w 74"/>
                                  <a:gd name="T13" fmla="*/ 32 h 43"/>
                                  <a:gd name="T14" fmla="*/ 68 w 74"/>
                                  <a:gd name="T15" fmla="*/ 32 h 43"/>
                                  <a:gd name="T16" fmla="*/ 63 w 74"/>
                                  <a:gd name="T17" fmla="*/ 37 h 43"/>
                                  <a:gd name="T18" fmla="*/ 63 w 74"/>
                                  <a:gd name="T19" fmla="*/ 6 h 43"/>
                                  <a:gd name="T20" fmla="*/ 68 w 74"/>
                                  <a:gd name="T21" fmla="*/ 11 h 43"/>
                                  <a:gd name="T22" fmla="*/ 5 w 74"/>
                                  <a:gd name="T23" fmla="*/ 11 h 43"/>
                                  <a:gd name="T24" fmla="*/ 10 w 74"/>
                                  <a:gd name="T25" fmla="*/ 6 h 43"/>
                                  <a:gd name="T26" fmla="*/ 10 w 74"/>
                                  <a:gd name="T27" fmla="*/ 3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4" h="43">
                                    <a:moveTo>
                                      <a:pt x="0" y="0"/>
                                    </a:moveTo>
                                    <a:lnTo>
                                      <a:pt x="74" y="0"/>
                                    </a:lnTo>
                                    <a:lnTo>
                                      <a:pt x="74" y="43"/>
                                    </a:lnTo>
                                    <a:lnTo>
                                      <a:pt x="0" y="43"/>
                                    </a:lnTo>
                                    <a:lnTo>
                                      <a:pt x="0" y="0"/>
                                    </a:lnTo>
                                    <a:close/>
                                    <a:moveTo>
                                      <a:pt x="10" y="37"/>
                                    </a:moveTo>
                                    <a:lnTo>
                                      <a:pt x="5" y="32"/>
                                    </a:lnTo>
                                    <a:lnTo>
                                      <a:pt x="68" y="32"/>
                                    </a:lnTo>
                                    <a:lnTo>
                                      <a:pt x="63" y="37"/>
                                    </a:lnTo>
                                    <a:lnTo>
                                      <a:pt x="63" y="6"/>
                                    </a:lnTo>
                                    <a:lnTo>
                                      <a:pt x="68" y="11"/>
                                    </a:lnTo>
                                    <a:lnTo>
                                      <a:pt x="5" y="11"/>
                                    </a:lnTo>
                                    <a:lnTo>
                                      <a:pt x="10" y="6"/>
                                    </a:lnTo>
                                    <a:lnTo>
                                      <a:pt x="10"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325" name="Rectangle 5463"/>
                            <wps:cNvSpPr>
                              <a:spLocks noChangeArrowheads="1"/>
                            </wps:cNvSpPr>
                            <wps:spPr bwMode="auto">
                              <a:xfrm>
                                <a:off x="2150" y="581"/>
                                <a:ext cx="32" cy="21"/>
                              </a:xfrm>
                              <a:prstGeom prst="rect">
                                <a:avLst/>
                              </a:prstGeom>
                              <a:solidFill>
                                <a:srgbClr val="808080"/>
                              </a:solidFill>
                              <a:ln>
                                <a:noFill/>
                              </a:ln>
                            </wps:spPr>
                            <wps:bodyPr rot="0" vert="horz" wrap="square" lIns="91440" tIns="45720" rIns="91440" bIns="45720" anchor="t" anchorCtr="0" upright="1">
                              <a:noAutofit/>
                            </wps:bodyPr>
                          </wps:wsp>
                          <wps:wsp>
                            <wps:cNvPr id="326" name="Freeform 5464"/>
                            <wps:cNvSpPr>
                              <a:spLocks noEditPoints="1"/>
                            </wps:cNvSpPr>
                            <wps:spPr bwMode="auto">
                              <a:xfrm>
                                <a:off x="2145" y="576"/>
                                <a:ext cx="42" cy="32"/>
                              </a:xfrm>
                              <a:custGeom>
                                <a:avLst/>
                                <a:gdLst>
                                  <a:gd name="T0" fmla="*/ 0 w 42"/>
                                  <a:gd name="T1" fmla="*/ 0 h 32"/>
                                  <a:gd name="T2" fmla="*/ 42 w 42"/>
                                  <a:gd name="T3" fmla="*/ 0 h 32"/>
                                  <a:gd name="T4" fmla="*/ 42 w 42"/>
                                  <a:gd name="T5" fmla="*/ 32 h 32"/>
                                  <a:gd name="T6" fmla="*/ 0 w 42"/>
                                  <a:gd name="T7" fmla="*/ 32 h 32"/>
                                  <a:gd name="T8" fmla="*/ 0 w 42"/>
                                  <a:gd name="T9" fmla="*/ 0 h 32"/>
                                  <a:gd name="T10" fmla="*/ 10 w 42"/>
                                  <a:gd name="T11" fmla="*/ 26 h 32"/>
                                  <a:gd name="T12" fmla="*/ 5 w 42"/>
                                  <a:gd name="T13" fmla="*/ 21 h 32"/>
                                  <a:gd name="T14" fmla="*/ 37 w 42"/>
                                  <a:gd name="T15" fmla="*/ 21 h 32"/>
                                  <a:gd name="T16" fmla="*/ 31 w 42"/>
                                  <a:gd name="T17" fmla="*/ 26 h 32"/>
                                  <a:gd name="T18" fmla="*/ 31 w 42"/>
                                  <a:gd name="T19" fmla="*/ 5 h 32"/>
                                  <a:gd name="T20" fmla="*/ 37 w 42"/>
                                  <a:gd name="T21" fmla="*/ 11 h 32"/>
                                  <a:gd name="T22" fmla="*/ 5 w 42"/>
                                  <a:gd name="T23" fmla="*/ 11 h 32"/>
                                  <a:gd name="T24" fmla="*/ 10 w 42"/>
                                  <a:gd name="T25" fmla="*/ 5 h 32"/>
                                  <a:gd name="T26" fmla="*/ 10 w 42"/>
                                  <a:gd name="T27" fmla="*/ 26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32">
                                    <a:moveTo>
                                      <a:pt x="0" y="0"/>
                                    </a:moveTo>
                                    <a:lnTo>
                                      <a:pt x="42" y="0"/>
                                    </a:lnTo>
                                    <a:lnTo>
                                      <a:pt x="42" y="32"/>
                                    </a:lnTo>
                                    <a:lnTo>
                                      <a:pt x="0" y="32"/>
                                    </a:lnTo>
                                    <a:lnTo>
                                      <a:pt x="0" y="0"/>
                                    </a:lnTo>
                                    <a:close/>
                                    <a:moveTo>
                                      <a:pt x="10" y="26"/>
                                    </a:moveTo>
                                    <a:lnTo>
                                      <a:pt x="5" y="21"/>
                                    </a:lnTo>
                                    <a:lnTo>
                                      <a:pt x="37" y="21"/>
                                    </a:lnTo>
                                    <a:lnTo>
                                      <a:pt x="31" y="26"/>
                                    </a:lnTo>
                                    <a:lnTo>
                                      <a:pt x="31" y="5"/>
                                    </a:lnTo>
                                    <a:lnTo>
                                      <a:pt x="37" y="11"/>
                                    </a:lnTo>
                                    <a:lnTo>
                                      <a:pt x="5" y="11"/>
                                    </a:lnTo>
                                    <a:lnTo>
                                      <a:pt x="10" y="5"/>
                                    </a:lnTo>
                                    <a:lnTo>
                                      <a:pt x="10" y="2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327" name="Rectangle 5465"/>
                            <wps:cNvSpPr>
                              <a:spLocks noChangeArrowheads="1"/>
                            </wps:cNvSpPr>
                            <wps:spPr bwMode="auto">
                              <a:xfrm>
                                <a:off x="2171" y="592"/>
                                <a:ext cx="42" cy="31"/>
                              </a:xfrm>
                              <a:prstGeom prst="rect">
                                <a:avLst/>
                              </a:prstGeom>
                              <a:solidFill>
                                <a:srgbClr val="808080"/>
                              </a:solidFill>
                              <a:ln>
                                <a:noFill/>
                              </a:ln>
                            </wps:spPr>
                            <wps:bodyPr rot="0" vert="horz" wrap="square" lIns="91440" tIns="45720" rIns="91440" bIns="45720" anchor="t" anchorCtr="0" upright="1">
                              <a:noAutofit/>
                            </wps:bodyPr>
                          </wps:wsp>
                          <wps:wsp>
                            <wps:cNvPr id="328" name="Freeform 5466"/>
                            <wps:cNvSpPr>
                              <a:spLocks noEditPoints="1"/>
                            </wps:cNvSpPr>
                            <wps:spPr bwMode="auto">
                              <a:xfrm>
                                <a:off x="2166" y="587"/>
                                <a:ext cx="53" cy="42"/>
                              </a:xfrm>
                              <a:custGeom>
                                <a:avLst/>
                                <a:gdLst>
                                  <a:gd name="T0" fmla="*/ 0 w 53"/>
                                  <a:gd name="T1" fmla="*/ 0 h 42"/>
                                  <a:gd name="T2" fmla="*/ 53 w 53"/>
                                  <a:gd name="T3" fmla="*/ 0 h 42"/>
                                  <a:gd name="T4" fmla="*/ 53 w 53"/>
                                  <a:gd name="T5" fmla="*/ 42 h 42"/>
                                  <a:gd name="T6" fmla="*/ 0 w 53"/>
                                  <a:gd name="T7" fmla="*/ 42 h 42"/>
                                  <a:gd name="T8" fmla="*/ 0 w 53"/>
                                  <a:gd name="T9" fmla="*/ 0 h 42"/>
                                  <a:gd name="T10" fmla="*/ 10 w 53"/>
                                  <a:gd name="T11" fmla="*/ 36 h 42"/>
                                  <a:gd name="T12" fmla="*/ 5 w 53"/>
                                  <a:gd name="T13" fmla="*/ 31 h 42"/>
                                  <a:gd name="T14" fmla="*/ 47 w 53"/>
                                  <a:gd name="T15" fmla="*/ 31 h 42"/>
                                  <a:gd name="T16" fmla="*/ 42 w 53"/>
                                  <a:gd name="T17" fmla="*/ 36 h 42"/>
                                  <a:gd name="T18" fmla="*/ 42 w 53"/>
                                  <a:gd name="T19" fmla="*/ 5 h 42"/>
                                  <a:gd name="T20" fmla="*/ 47 w 53"/>
                                  <a:gd name="T21" fmla="*/ 10 h 42"/>
                                  <a:gd name="T22" fmla="*/ 5 w 53"/>
                                  <a:gd name="T23" fmla="*/ 10 h 42"/>
                                  <a:gd name="T24" fmla="*/ 10 w 53"/>
                                  <a:gd name="T25" fmla="*/ 5 h 42"/>
                                  <a:gd name="T26" fmla="*/ 10 w 53"/>
                                  <a:gd name="T27" fmla="*/ 3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3" h="42">
                                    <a:moveTo>
                                      <a:pt x="0" y="0"/>
                                    </a:moveTo>
                                    <a:lnTo>
                                      <a:pt x="53" y="0"/>
                                    </a:lnTo>
                                    <a:lnTo>
                                      <a:pt x="53" y="42"/>
                                    </a:lnTo>
                                    <a:lnTo>
                                      <a:pt x="0" y="42"/>
                                    </a:lnTo>
                                    <a:lnTo>
                                      <a:pt x="0" y="0"/>
                                    </a:lnTo>
                                    <a:close/>
                                    <a:moveTo>
                                      <a:pt x="10" y="36"/>
                                    </a:moveTo>
                                    <a:lnTo>
                                      <a:pt x="5" y="31"/>
                                    </a:lnTo>
                                    <a:lnTo>
                                      <a:pt x="47" y="31"/>
                                    </a:lnTo>
                                    <a:lnTo>
                                      <a:pt x="42" y="36"/>
                                    </a:lnTo>
                                    <a:lnTo>
                                      <a:pt x="42" y="5"/>
                                    </a:lnTo>
                                    <a:lnTo>
                                      <a:pt x="47" y="10"/>
                                    </a:lnTo>
                                    <a:lnTo>
                                      <a:pt x="5" y="10"/>
                                    </a:lnTo>
                                    <a:lnTo>
                                      <a:pt x="10" y="5"/>
                                    </a:lnTo>
                                    <a:lnTo>
                                      <a:pt x="10" y="3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329" name="Rectangle 5467"/>
                            <wps:cNvSpPr>
                              <a:spLocks noChangeArrowheads="1"/>
                            </wps:cNvSpPr>
                            <wps:spPr bwMode="auto">
                              <a:xfrm>
                                <a:off x="2256" y="634"/>
                                <a:ext cx="31" cy="10"/>
                              </a:xfrm>
                              <a:prstGeom prst="rect">
                                <a:avLst/>
                              </a:prstGeom>
                              <a:solidFill>
                                <a:srgbClr val="808080"/>
                              </a:solidFill>
                              <a:ln>
                                <a:noFill/>
                              </a:ln>
                            </wps:spPr>
                            <wps:bodyPr rot="0" vert="horz" wrap="square" lIns="91440" tIns="45720" rIns="91440" bIns="45720" anchor="t" anchorCtr="0" upright="1">
                              <a:noAutofit/>
                            </wps:bodyPr>
                          </wps:wsp>
                          <wps:wsp>
                            <wps:cNvPr id="330" name="Freeform 5468"/>
                            <wps:cNvSpPr>
                              <a:spLocks noEditPoints="1"/>
                            </wps:cNvSpPr>
                            <wps:spPr bwMode="auto">
                              <a:xfrm>
                                <a:off x="2250" y="629"/>
                                <a:ext cx="42" cy="21"/>
                              </a:xfrm>
                              <a:custGeom>
                                <a:avLst/>
                                <a:gdLst>
                                  <a:gd name="T0" fmla="*/ 0 w 42"/>
                                  <a:gd name="T1" fmla="*/ 0 h 21"/>
                                  <a:gd name="T2" fmla="*/ 42 w 42"/>
                                  <a:gd name="T3" fmla="*/ 0 h 21"/>
                                  <a:gd name="T4" fmla="*/ 42 w 42"/>
                                  <a:gd name="T5" fmla="*/ 21 h 21"/>
                                  <a:gd name="T6" fmla="*/ 0 w 42"/>
                                  <a:gd name="T7" fmla="*/ 21 h 21"/>
                                  <a:gd name="T8" fmla="*/ 0 w 42"/>
                                  <a:gd name="T9" fmla="*/ 0 h 21"/>
                                  <a:gd name="T10" fmla="*/ 11 w 42"/>
                                  <a:gd name="T11" fmla="*/ 15 h 21"/>
                                  <a:gd name="T12" fmla="*/ 6 w 42"/>
                                  <a:gd name="T13" fmla="*/ 10 h 21"/>
                                  <a:gd name="T14" fmla="*/ 37 w 42"/>
                                  <a:gd name="T15" fmla="*/ 10 h 21"/>
                                  <a:gd name="T16" fmla="*/ 32 w 42"/>
                                  <a:gd name="T17" fmla="*/ 15 h 21"/>
                                  <a:gd name="T18" fmla="*/ 32 w 42"/>
                                  <a:gd name="T19" fmla="*/ 5 h 21"/>
                                  <a:gd name="T20" fmla="*/ 37 w 42"/>
                                  <a:gd name="T21" fmla="*/ 10 h 21"/>
                                  <a:gd name="T22" fmla="*/ 6 w 42"/>
                                  <a:gd name="T23" fmla="*/ 10 h 21"/>
                                  <a:gd name="T24" fmla="*/ 11 w 42"/>
                                  <a:gd name="T25" fmla="*/ 5 h 21"/>
                                  <a:gd name="T26" fmla="*/ 11 w 42"/>
                                  <a:gd name="T27" fmla="*/ 15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21">
                                    <a:moveTo>
                                      <a:pt x="0" y="0"/>
                                    </a:moveTo>
                                    <a:lnTo>
                                      <a:pt x="42" y="0"/>
                                    </a:lnTo>
                                    <a:lnTo>
                                      <a:pt x="42" y="21"/>
                                    </a:lnTo>
                                    <a:lnTo>
                                      <a:pt x="0" y="21"/>
                                    </a:lnTo>
                                    <a:lnTo>
                                      <a:pt x="0" y="0"/>
                                    </a:lnTo>
                                    <a:close/>
                                    <a:moveTo>
                                      <a:pt x="11" y="15"/>
                                    </a:moveTo>
                                    <a:lnTo>
                                      <a:pt x="6" y="10"/>
                                    </a:lnTo>
                                    <a:lnTo>
                                      <a:pt x="37" y="10"/>
                                    </a:lnTo>
                                    <a:lnTo>
                                      <a:pt x="32" y="15"/>
                                    </a:lnTo>
                                    <a:lnTo>
                                      <a:pt x="32" y="5"/>
                                    </a:lnTo>
                                    <a:lnTo>
                                      <a:pt x="37" y="10"/>
                                    </a:lnTo>
                                    <a:lnTo>
                                      <a:pt x="6" y="10"/>
                                    </a:lnTo>
                                    <a:lnTo>
                                      <a:pt x="11" y="5"/>
                                    </a:lnTo>
                                    <a:lnTo>
                                      <a:pt x="11" y="15"/>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331" name="Rectangle 5469"/>
                            <wps:cNvSpPr>
                              <a:spLocks noChangeArrowheads="1"/>
                            </wps:cNvSpPr>
                            <wps:spPr bwMode="auto">
                              <a:xfrm>
                                <a:off x="2277" y="634"/>
                                <a:ext cx="10" cy="31"/>
                              </a:xfrm>
                              <a:prstGeom prst="rect">
                                <a:avLst/>
                              </a:prstGeom>
                              <a:solidFill>
                                <a:srgbClr val="808080"/>
                              </a:solidFill>
                              <a:ln>
                                <a:noFill/>
                              </a:ln>
                            </wps:spPr>
                            <wps:bodyPr rot="0" vert="horz" wrap="square" lIns="91440" tIns="45720" rIns="91440" bIns="45720" anchor="t" anchorCtr="0" upright="1">
                              <a:noAutofit/>
                            </wps:bodyPr>
                          </wps:wsp>
                          <wps:wsp>
                            <wps:cNvPr id="332" name="Freeform 5470"/>
                            <wps:cNvSpPr>
                              <a:spLocks noEditPoints="1"/>
                            </wps:cNvSpPr>
                            <wps:spPr bwMode="auto">
                              <a:xfrm>
                                <a:off x="2271" y="629"/>
                                <a:ext cx="21" cy="42"/>
                              </a:xfrm>
                              <a:custGeom>
                                <a:avLst/>
                                <a:gdLst>
                                  <a:gd name="T0" fmla="*/ 0 w 21"/>
                                  <a:gd name="T1" fmla="*/ 0 h 42"/>
                                  <a:gd name="T2" fmla="*/ 21 w 21"/>
                                  <a:gd name="T3" fmla="*/ 0 h 42"/>
                                  <a:gd name="T4" fmla="*/ 21 w 21"/>
                                  <a:gd name="T5" fmla="*/ 42 h 42"/>
                                  <a:gd name="T6" fmla="*/ 0 w 21"/>
                                  <a:gd name="T7" fmla="*/ 42 h 42"/>
                                  <a:gd name="T8" fmla="*/ 0 w 21"/>
                                  <a:gd name="T9" fmla="*/ 0 h 42"/>
                                  <a:gd name="T10" fmla="*/ 11 w 21"/>
                                  <a:gd name="T11" fmla="*/ 36 h 42"/>
                                  <a:gd name="T12" fmla="*/ 6 w 21"/>
                                  <a:gd name="T13" fmla="*/ 31 h 42"/>
                                  <a:gd name="T14" fmla="*/ 16 w 21"/>
                                  <a:gd name="T15" fmla="*/ 31 h 42"/>
                                  <a:gd name="T16" fmla="*/ 11 w 21"/>
                                  <a:gd name="T17" fmla="*/ 36 h 42"/>
                                  <a:gd name="T18" fmla="*/ 11 w 21"/>
                                  <a:gd name="T19" fmla="*/ 5 h 42"/>
                                  <a:gd name="T20" fmla="*/ 16 w 21"/>
                                  <a:gd name="T21" fmla="*/ 10 h 42"/>
                                  <a:gd name="T22" fmla="*/ 6 w 21"/>
                                  <a:gd name="T23" fmla="*/ 10 h 42"/>
                                  <a:gd name="T24" fmla="*/ 11 w 21"/>
                                  <a:gd name="T25" fmla="*/ 5 h 42"/>
                                  <a:gd name="T26" fmla="*/ 11 w 21"/>
                                  <a:gd name="T27" fmla="*/ 3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42">
                                    <a:moveTo>
                                      <a:pt x="0" y="0"/>
                                    </a:moveTo>
                                    <a:lnTo>
                                      <a:pt x="21" y="0"/>
                                    </a:lnTo>
                                    <a:lnTo>
                                      <a:pt x="21" y="42"/>
                                    </a:lnTo>
                                    <a:lnTo>
                                      <a:pt x="0" y="42"/>
                                    </a:lnTo>
                                    <a:lnTo>
                                      <a:pt x="0" y="0"/>
                                    </a:lnTo>
                                    <a:close/>
                                    <a:moveTo>
                                      <a:pt x="11" y="36"/>
                                    </a:moveTo>
                                    <a:lnTo>
                                      <a:pt x="6" y="31"/>
                                    </a:lnTo>
                                    <a:lnTo>
                                      <a:pt x="16" y="31"/>
                                    </a:lnTo>
                                    <a:lnTo>
                                      <a:pt x="11" y="36"/>
                                    </a:lnTo>
                                    <a:lnTo>
                                      <a:pt x="11" y="5"/>
                                    </a:lnTo>
                                    <a:lnTo>
                                      <a:pt x="16" y="10"/>
                                    </a:lnTo>
                                    <a:lnTo>
                                      <a:pt x="6" y="10"/>
                                    </a:lnTo>
                                    <a:lnTo>
                                      <a:pt x="11" y="5"/>
                                    </a:lnTo>
                                    <a:lnTo>
                                      <a:pt x="11" y="3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333" name="Rectangle 5471"/>
                            <wps:cNvSpPr>
                              <a:spLocks noChangeArrowheads="1"/>
                            </wps:cNvSpPr>
                            <wps:spPr bwMode="auto">
                              <a:xfrm>
                                <a:off x="2277" y="644"/>
                                <a:ext cx="31" cy="21"/>
                              </a:xfrm>
                              <a:prstGeom prst="rect">
                                <a:avLst/>
                              </a:prstGeom>
                              <a:solidFill>
                                <a:srgbClr val="808080"/>
                              </a:solidFill>
                              <a:ln>
                                <a:noFill/>
                              </a:ln>
                            </wps:spPr>
                            <wps:bodyPr rot="0" vert="horz" wrap="square" lIns="91440" tIns="45720" rIns="91440" bIns="45720" anchor="t" anchorCtr="0" upright="1">
                              <a:noAutofit/>
                            </wps:bodyPr>
                          </wps:wsp>
                          <wps:wsp>
                            <wps:cNvPr id="334" name="Freeform 5472"/>
                            <wps:cNvSpPr>
                              <a:spLocks noEditPoints="1"/>
                            </wps:cNvSpPr>
                            <wps:spPr bwMode="auto">
                              <a:xfrm>
                                <a:off x="2271" y="639"/>
                                <a:ext cx="42" cy="32"/>
                              </a:xfrm>
                              <a:custGeom>
                                <a:avLst/>
                                <a:gdLst>
                                  <a:gd name="T0" fmla="*/ 0 w 42"/>
                                  <a:gd name="T1" fmla="*/ 0 h 32"/>
                                  <a:gd name="T2" fmla="*/ 42 w 42"/>
                                  <a:gd name="T3" fmla="*/ 0 h 32"/>
                                  <a:gd name="T4" fmla="*/ 42 w 42"/>
                                  <a:gd name="T5" fmla="*/ 32 h 32"/>
                                  <a:gd name="T6" fmla="*/ 0 w 42"/>
                                  <a:gd name="T7" fmla="*/ 32 h 32"/>
                                  <a:gd name="T8" fmla="*/ 0 w 42"/>
                                  <a:gd name="T9" fmla="*/ 0 h 32"/>
                                  <a:gd name="T10" fmla="*/ 11 w 42"/>
                                  <a:gd name="T11" fmla="*/ 26 h 32"/>
                                  <a:gd name="T12" fmla="*/ 6 w 42"/>
                                  <a:gd name="T13" fmla="*/ 21 h 32"/>
                                  <a:gd name="T14" fmla="*/ 37 w 42"/>
                                  <a:gd name="T15" fmla="*/ 21 h 32"/>
                                  <a:gd name="T16" fmla="*/ 32 w 42"/>
                                  <a:gd name="T17" fmla="*/ 26 h 32"/>
                                  <a:gd name="T18" fmla="*/ 32 w 42"/>
                                  <a:gd name="T19" fmla="*/ 5 h 32"/>
                                  <a:gd name="T20" fmla="*/ 37 w 42"/>
                                  <a:gd name="T21" fmla="*/ 11 h 32"/>
                                  <a:gd name="T22" fmla="*/ 6 w 42"/>
                                  <a:gd name="T23" fmla="*/ 11 h 32"/>
                                  <a:gd name="T24" fmla="*/ 11 w 42"/>
                                  <a:gd name="T25" fmla="*/ 5 h 32"/>
                                  <a:gd name="T26" fmla="*/ 11 w 42"/>
                                  <a:gd name="T27" fmla="*/ 26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32">
                                    <a:moveTo>
                                      <a:pt x="0" y="0"/>
                                    </a:moveTo>
                                    <a:lnTo>
                                      <a:pt x="42" y="0"/>
                                    </a:lnTo>
                                    <a:lnTo>
                                      <a:pt x="42" y="32"/>
                                    </a:lnTo>
                                    <a:lnTo>
                                      <a:pt x="0" y="32"/>
                                    </a:lnTo>
                                    <a:lnTo>
                                      <a:pt x="0" y="0"/>
                                    </a:lnTo>
                                    <a:close/>
                                    <a:moveTo>
                                      <a:pt x="11" y="26"/>
                                    </a:moveTo>
                                    <a:lnTo>
                                      <a:pt x="6" y="21"/>
                                    </a:lnTo>
                                    <a:lnTo>
                                      <a:pt x="37" y="21"/>
                                    </a:lnTo>
                                    <a:lnTo>
                                      <a:pt x="32" y="26"/>
                                    </a:lnTo>
                                    <a:lnTo>
                                      <a:pt x="32" y="5"/>
                                    </a:lnTo>
                                    <a:lnTo>
                                      <a:pt x="37" y="11"/>
                                    </a:lnTo>
                                    <a:lnTo>
                                      <a:pt x="6" y="11"/>
                                    </a:lnTo>
                                    <a:lnTo>
                                      <a:pt x="11" y="5"/>
                                    </a:lnTo>
                                    <a:lnTo>
                                      <a:pt x="11" y="2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335" name="Rectangle 5473"/>
                            <wps:cNvSpPr>
                              <a:spLocks noChangeArrowheads="1"/>
                            </wps:cNvSpPr>
                            <wps:spPr bwMode="auto">
                              <a:xfrm>
                                <a:off x="2287" y="655"/>
                                <a:ext cx="32" cy="31"/>
                              </a:xfrm>
                              <a:prstGeom prst="rect">
                                <a:avLst/>
                              </a:prstGeom>
                              <a:solidFill>
                                <a:srgbClr val="808080"/>
                              </a:solidFill>
                              <a:ln>
                                <a:noFill/>
                              </a:ln>
                            </wps:spPr>
                            <wps:bodyPr rot="0" vert="horz" wrap="square" lIns="91440" tIns="45720" rIns="91440" bIns="45720" anchor="t" anchorCtr="0" upright="1">
                              <a:noAutofit/>
                            </wps:bodyPr>
                          </wps:wsp>
                          <wps:wsp>
                            <wps:cNvPr id="336" name="Freeform 5474"/>
                            <wps:cNvSpPr>
                              <a:spLocks noEditPoints="1"/>
                            </wps:cNvSpPr>
                            <wps:spPr bwMode="auto">
                              <a:xfrm>
                                <a:off x="2282" y="650"/>
                                <a:ext cx="42" cy="42"/>
                              </a:xfrm>
                              <a:custGeom>
                                <a:avLst/>
                                <a:gdLst>
                                  <a:gd name="T0" fmla="*/ 0 w 42"/>
                                  <a:gd name="T1" fmla="*/ 0 h 42"/>
                                  <a:gd name="T2" fmla="*/ 42 w 42"/>
                                  <a:gd name="T3" fmla="*/ 0 h 42"/>
                                  <a:gd name="T4" fmla="*/ 42 w 42"/>
                                  <a:gd name="T5" fmla="*/ 42 h 42"/>
                                  <a:gd name="T6" fmla="*/ 0 w 42"/>
                                  <a:gd name="T7" fmla="*/ 42 h 42"/>
                                  <a:gd name="T8" fmla="*/ 0 w 42"/>
                                  <a:gd name="T9" fmla="*/ 0 h 42"/>
                                  <a:gd name="T10" fmla="*/ 10 w 42"/>
                                  <a:gd name="T11" fmla="*/ 36 h 42"/>
                                  <a:gd name="T12" fmla="*/ 5 w 42"/>
                                  <a:gd name="T13" fmla="*/ 31 h 42"/>
                                  <a:gd name="T14" fmla="*/ 37 w 42"/>
                                  <a:gd name="T15" fmla="*/ 31 h 42"/>
                                  <a:gd name="T16" fmla="*/ 31 w 42"/>
                                  <a:gd name="T17" fmla="*/ 36 h 42"/>
                                  <a:gd name="T18" fmla="*/ 31 w 42"/>
                                  <a:gd name="T19" fmla="*/ 5 h 42"/>
                                  <a:gd name="T20" fmla="*/ 37 w 42"/>
                                  <a:gd name="T21" fmla="*/ 10 h 42"/>
                                  <a:gd name="T22" fmla="*/ 5 w 42"/>
                                  <a:gd name="T23" fmla="*/ 10 h 42"/>
                                  <a:gd name="T24" fmla="*/ 10 w 42"/>
                                  <a:gd name="T25" fmla="*/ 5 h 42"/>
                                  <a:gd name="T26" fmla="*/ 10 w 42"/>
                                  <a:gd name="T27" fmla="*/ 3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42">
                                    <a:moveTo>
                                      <a:pt x="0" y="0"/>
                                    </a:moveTo>
                                    <a:lnTo>
                                      <a:pt x="42" y="0"/>
                                    </a:lnTo>
                                    <a:lnTo>
                                      <a:pt x="42" y="42"/>
                                    </a:lnTo>
                                    <a:lnTo>
                                      <a:pt x="0" y="42"/>
                                    </a:lnTo>
                                    <a:lnTo>
                                      <a:pt x="0" y="0"/>
                                    </a:lnTo>
                                    <a:close/>
                                    <a:moveTo>
                                      <a:pt x="10" y="36"/>
                                    </a:moveTo>
                                    <a:lnTo>
                                      <a:pt x="5" y="31"/>
                                    </a:lnTo>
                                    <a:lnTo>
                                      <a:pt x="37" y="31"/>
                                    </a:lnTo>
                                    <a:lnTo>
                                      <a:pt x="31" y="36"/>
                                    </a:lnTo>
                                    <a:lnTo>
                                      <a:pt x="31" y="5"/>
                                    </a:lnTo>
                                    <a:lnTo>
                                      <a:pt x="37" y="10"/>
                                    </a:lnTo>
                                    <a:lnTo>
                                      <a:pt x="5" y="10"/>
                                    </a:lnTo>
                                    <a:lnTo>
                                      <a:pt x="10" y="5"/>
                                    </a:lnTo>
                                    <a:lnTo>
                                      <a:pt x="10" y="3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337" name="Rectangle 5475"/>
                            <wps:cNvSpPr>
                              <a:spLocks noChangeArrowheads="1"/>
                            </wps:cNvSpPr>
                            <wps:spPr bwMode="auto">
                              <a:xfrm>
                                <a:off x="2298" y="665"/>
                                <a:ext cx="31" cy="11"/>
                              </a:xfrm>
                              <a:prstGeom prst="rect">
                                <a:avLst/>
                              </a:prstGeom>
                              <a:solidFill>
                                <a:srgbClr val="808080"/>
                              </a:solidFill>
                              <a:ln>
                                <a:noFill/>
                              </a:ln>
                            </wps:spPr>
                            <wps:bodyPr rot="0" vert="horz" wrap="square" lIns="91440" tIns="45720" rIns="91440" bIns="45720" anchor="t" anchorCtr="0" upright="1">
                              <a:noAutofit/>
                            </wps:bodyPr>
                          </wps:wsp>
                          <wps:wsp>
                            <wps:cNvPr id="338" name="Freeform 5476"/>
                            <wps:cNvSpPr>
                              <a:spLocks noEditPoints="1"/>
                            </wps:cNvSpPr>
                            <wps:spPr bwMode="auto">
                              <a:xfrm>
                                <a:off x="2292" y="660"/>
                                <a:ext cx="43" cy="21"/>
                              </a:xfrm>
                              <a:custGeom>
                                <a:avLst/>
                                <a:gdLst>
                                  <a:gd name="T0" fmla="*/ 0 w 43"/>
                                  <a:gd name="T1" fmla="*/ 0 h 21"/>
                                  <a:gd name="T2" fmla="*/ 43 w 43"/>
                                  <a:gd name="T3" fmla="*/ 0 h 21"/>
                                  <a:gd name="T4" fmla="*/ 43 w 43"/>
                                  <a:gd name="T5" fmla="*/ 21 h 21"/>
                                  <a:gd name="T6" fmla="*/ 0 w 43"/>
                                  <a:gd name="T7" fmla="*/ 21 h 21"/>
                                  <a:gd name="T8" fmla="*/ 0 w 43"/>
                                  <a:gd name="T9" fmla="*/ 0 h 21"/>
                                  <a:gd name="T10" fmla="*/ 11 w 43"/>
                                  <a:gd name="T11" fmla="*/ 16 h 21"/>
                                  <a:gd name="T12" fmla="*/ 6 w 43"/>
                                  <a:gd name="T13" fmla="*/ 11 h 21"/>
                                  <a:gd name="T14" fmla="*/ 37 w 43"/>
                                  <a:gd name="T15" fmla="*/ 11 h 21"/>
                                  <a:gd name="T16" fmla="*/ 32 w 43"/>
                                  <a:gd name="T17" fmla="*/ 16 h 21"/>
                                  <a:gd name="T18" fmla="*/ 32 w 43"/>
                                  <a:gd name="T19" fmla="*/ 5 h 21"/>
                                  <a:gd name="T20" fmla="*/ 37 w 43"/>
                                  <a:gd name="T21" fmla="*/ 11 h 21"/>
                                  <a:gd name="T22" fmla="*/ 6 w 43"/>
                                  <a:gd name="T23" fmla="*/ 11 h 21"/>
                                  <a:gd name="T24" fmla="*/ 11 w 43"/>
                                  <a:gd name="T25" fmla="*/ 5 h 21"/>
                                  <a:gd name="T26" fmla="*/ 11 w 43"/>
                                  <a:gd name="T27" fmla="*/ 1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 h="21">
                                    <a:moveTo>
                                      <a:pt x="0" y="0"/>
                                    </a:moveTo>
                                    <a:lnTo>
                                      <a:pt x="43" y="0"/>
                                    </a:lnTo>
                                    <a:lnTo>
                                      <a:pt x="43" y="21"/>
                                    </a:lnTo>
                                    <a:lnTo>
                                      <a:pt x="0" y="21"/>
                                    </a:lnTo>
                                    <a:lnTo>
                                      <a:pt x="0" y="0"/>
                                    </a:lnTo>
                                    <a:close/>
                                    <a:moveTo>
                                      <a:pt x="11" y="16"/>
                                    </a:moveTo>
                                    <a:lnTo>
                                      <a:pt x="6" y="11"/>
                                    </a:lnTo>
                                    <a:lnTo>
                                      <a:pt x="37" y="11"/>
                                    </a:lnTo>
                                    <a:lnTo>
                                      <a:pt x="32" y="16"/>
                                    </a:lnTo>
                                    <a:lnTo>
                                      <a:pt x="32" y="5"/>
                                    </a:lnTo>
                                    <a:lnTo>
                                      <a:pt x="37" y="11"/>
                                    </a:lnTo>
                                    <a:lnTo>
                                      <a:pt x="6" y="11"/>
                                    </a:lnTo>
                                    <a:lnTo>
                                      <a:pt x="11" y="5"/>
                                    </a:lnTo>
                                    <a:lnTo>
                                      <a:pt x="11" y="1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339" name="Rectangle 5477"/>
                            <wps:cNvSpPr>
                              <a:spLocks noChangeArrowheads="1"/>
                            </wps:cNvSpPr>
                            <wps:spPr bwMode="auto">
                              <a:xfrm>
                                <a:off x="2382" y="697"/>
                                <a:ext cx="32" cy="42"/>
                              </a:xfrm>
                              <a:prstGeom prst="rect">
                                <a:avLst/>
                              </a:prstGeom>
                              <a:solidFill>
                                <a:srgbClr val="808080"/>
                              </a:solidFill>
                              <a:ln>
                                <a:noFill/>
                              </a:ln>
                            </wps:spPr>
                            <wps:bodyPr rot="0" vert="horz" wrap="square" lIns="91440" tIns="45720" rIns="91440" bIns="45720" anchor="t" anchorCtr="0" upright="1">
                              <a:noAutofit/>
                            </wps:bodyPr>
                          </wps:wsp>
                          <wps:wsp>
                            <wps:cNvPr id="340" name="Freeform 5478"/>
                            <wps:cNvSpPr>
                              <a:spLocks noEditPoints="1"/>
                            </wps:cNvSpPr>
                            <wps:spPr bwMode="auto">
                              <a:xfrm>
                                <a:off x="2377" y="692"/>
                                <a:ext cx="42" cy="52"/>
                              </a:xfrm>
                              <a:custGeom>
                                <a:avLst/>
                                <a:gdLst>
                                  <a:gd name="T0" fmla="*/ 0 w 42"/>
                                  <a:gd name="T1" fmla="*/ 0 h 52"/>
                                  <a:gd name="T2" fmla="*/ 42 w 42"/>
                                  <a:gd name="T3" fmla="*/ 0 h 52"/>
                                  <a:gd name="T4" fmla="*/ 42 w 42"/>
                                  <a:gd name="T5" fmla="*/ 52 h 52"/>
                                  <a:gd name="T6" fmla="*/ 0 w 42"/>
                                  <a:gd name="T7" fmla="*/ 52 h 52"/>
                                  <a:gd name="T8" fmla="*/ 0 w 42"/>
                                  <a:gd name="T9" fmla="*/ 0 h 52"/>
                                  <a:gd name="T10" fmla="*/ 10 w 42"/>
                                  <a:gd name="T11" fmla="*/ 47 h 52"/>
                                  <a:gd name="T12" fmla="*/ 5 w 42"/>
                                  <a:gd name="T13" fmla="*/ 42 h 52"/>
                                  <a:gd name="T14" fmla="*/ 37 w 42"/>
                                  <a:gd name="T15" fmla="*/ 42 h 52"/>
                                  <a:gd name="T16" fmla="*/ 31 w 42"/>
                                  <a:gd name="T17" fmla="*/ 47 h 52"/>
                                  <a:gd name="T18" fmla="*/ 31 w 42"/>
                                  <a:gd name="T19" fmla="*/ 5 h 52"/>
                                  <a:gd name="T20" fmla="*/ 37 w 42"/>
                                  <a:gd name="T21" fmla="*/ 10 h 52"/>
                                  <a:gd name="T22" fmla="*/ 5 w 42"/>
                                  <a:gd name="T23" fmla="*/ 10 h 52"/>
                                  <a:gd name="T24" fmla="*/ 10 w 42"/>
                                  <a:gd name="T25" fmla="*/ 5 h 52"/>
                                  <a:gd name="T26" fmla="*/ 10 w 42"/>
                                  <a:gd name="T27" fmla="*/ 47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52">
                                    <a:moveTo>
                                      <a:pt x="0" y="0"/>
                                    </a:moveTo>
                                    <a:lnTo>
                                      <a:pt x="42" y="0"/>
                                    </a:lnTo>
                                    <a:lnTo>
                                      <a:pt x="42" y="52"/>
                                    </a:lnTo>
                                    <a:lnTo>
                                      <a:pt x="0" y="52"/>
                                    </a:lnTo>
                                    <a:lnTo>
                                      <a:pt x="0" y="0"/>
                                    </a:lnTo>
                                    <a:close/>
                                    <a:moveTo>
                                      <a:pt x="10" y="47"/>
                                    </a:moveTo>
                                    <a:lnTo>
                                      <a:pt x="5" y="42"/>
                                    </a:lnTo>
                                    <a:lnTo>
                                      <a:pt x="37" y="42"/>
                                    </a:lnTo>
                                    <a:lnTo>
                                      <a:pt x="31" y="47"/>
                                    </a:lnTo>
                                    <a:lnTo>
                                      <a:pt x="31" y="5"/>
                                    </a:lnTo>
                                    <a:lnTo>
                                      <a:pt x="37" y="10"/>
                                    </a:lnTo>
                                    <a:lnTo>
                                      <a:pt x="5" y="10"/>
                                    </a:lnTo>
                                    <a:lnTo>
                                      <a:pt x="10" y="5"/>
                                    </a:lnTo>
                                    <a:lnTo>
                                      <a:pt x="10" y="4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341" name="Rectangle 5479"/>
                            <wps:cNvSpPr>
                              <a:spLocks noChangeArrowheads="1"/>
                            </wps:cNvSpPr>
                            <wps:spPr bwMode="auto">
                              <a:xfrm>
                                <a:off x="2393" y="718"/>
                                <a:ext cx="42" cy="32"/>
                              </a:xfrm>
                              <a:prstGeom prst="rect">
                                <a:avLst/>
                              </a:prstGeom>
                              <a:solidFill>
                                <a:srgbClr val="808080"/>
                              </a:solidFill>
                              <a:ln>
                                <a:noFill/>
                              </a:ln>
                            </wps:spPr>
                            <wps:bodyPr rot="0" vert="horz" wrap="square" lIns="91440" tIns="45720" rIns="91440" bIns="45720" anchor="t" anchorCtr="0" upright="1">
                              <a:noAutofit/>
                            </wps:bodyPr>
                          </wps:wsp>
                          <wps:wsp>
                            <wps:cNvPr id="342" name="Freeform 5480"/>
                            <wps:cNvSpPr>
                              <a:spLocks noEditPoints="1"/>
                            </wps:cNvSpPr>
                            <wps:spPr bwMode="auto">
                              <a:xfrm>
                                <a:off x="2387" y="713"/>
                                <a:ext cx="53" cy="42"/>
                              </a:xfrm>
                              <a:custGeom>
                                <a:avLst/>
                                <a:gdLst>
                                  <a:gd name="T0" fmla="*/ 0 w 53"/>
                                  <a:gd name="T1" fmla="*/ 0 h 42"/>
                                  <a:gd name="T2" fmla="*/ 53 w 53"/>
                                  <a:gd name="T3" fmla="*/ 0 h 42"/>
                                  <a:gd name="T4" fmla="*/ 53 w 53"/>
                                  <a:gd name="T5" fmla="*/ 42 h 42"/>
                                  <a:gd name="T6" fmla="*/ 0 w 53"/>
                                  <a:gd name="T7" fmla="*/ 42 h 42"/>
                                  <a:gd name="T8" fmla="*/ 0 w 53"/>
                                  <a:gd name="T9" fmla="*/ 0 h 42"/>
                                  <a:gd name="T10" fmla="*/ 11 w 53"/>
                                  <a:gd name="T11" fmla="*/ 37 h 42"/>
                                  <a:gd name="T12" fmla="*/ 6 w 53"/>
                                  <a:gd name="T13" fmla="*/ 31 h 42"/>
                                  <a:gd name="T14" fmla="*/ 48 w 53"/>
                                  <a:gd name="T15" fmla="*/ 31 h 42"/>
                                  <a:gd name="T16" fmla="*/ 42 w 53"/>
                                  <a:gd name="T17" fmla="*/ 37 h 42"/>
                                  <a:gd name="T18" fmla="*/ 42 w 53"/>
                                  <a:gd name="T19" fmla="*/ 5 h 42"/>
                                  <a:gd name="T20" fmla="*/ 48 w 53"/>
                                  <a:gd name="T21" fmla="*/ 10 h 42"/>
                                  <a:gd name="T22" fmla="*/ 6 w 53"/>
                                  <a:gd name="T23" fmla="*/ 10 h 42"/>
                                  <a:gd name="T24" fmla="*/ 11 w 53"/>
                                  <a:gd name="T25" fmla="*/ 5 h 42"/>
                                  <a:gd name="T26" fmla="*/ 11 w 53"/>
                                  <a:gd name="T27" fmla="*/ 3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3" h="42">
                                    <a:moveTo>
                                      <a:pt x="0" y="0"/>
                                    </a:moveTo>
                                    <a:lnTo>
                                      <a:pt x="53" y="0"/>
                                    </a:lnTo>
                                    <a:lnTo>
                                      <a:pt x="53" y="42"/>
                                    </a:lnTo>
                                    <a:lnTo>
                                      <a:pt x="0" y="42"/>
                                    </a:lnTo>
                                    <a:lnTo>
                                      <a:pt x="0" y="0"/>
                                    </a:lnTo>
                                    <a:close/>
                                    <a:moveTo>
                                      <a:pt x="11" y="37"/>
                                    </a:moveTo>
                                    <a:lnTo>
                                      <a:pt x="6" y="31"/>
                                    </a:lnTo>
                                    <a:lnTo>
                                      <a:pt x="48" y="31"/>
                                    </a:lnTo>
                                    <a:lnTo>
                                      <a:pt x="42" y="37"/>
                                    </a:lnTo>
                                    <a:lnTo>
                                      <a:pt x="42" y="5"/>
                                    </a:lnTo>
                                    <a:lnTo>
                                      <a:pt x="48" y="10"/>
                                    </a:lnTo>
                                    <a:lnTo>
                                      <a:pt x="6" y="10"/>
                                    </a:lnTo>
                                    <a:lnTo>
                                      <a:pt x="11" y="5"/>
                                    </a:lnTo>
                                    <a:lnTo>
                                      <a:pt x="11"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343" name="Rectangle 5481"/>
                            <wps:cNvSpPr>
                              <a:spLocks noChangeArrowheads="1"/>
                            </wps:cNvSpPr>
                            <wps:spPr bwMode="auto">
                              <a:xfrm>
                                <a:off x="2508" y="739"/>
                                <a:ext cx="53" cy="32"/>
                              </a:xfrm>
                              <a:prstGeom prst="rect">
                                <a:avLst/>
                              </a:prstGeom>
                              <a:solidFill>
                                <a:srgbClr val="808080"/>
                              </a:solidFill>
                              <a:ln>
                                <a:noFill/>
                              </a:ln>
                            </wps:spPr>
                            <wps:bodyPr rot="0" vert="horz" wrap="square" lIns="91440" tIns="45720" rIns="91440" bIns="45720" anchor="t" anchorCtr="0" upright="1">
                              <a:noAutofit/>
                            </wps:bodyPr>
                          </wps:wsp>
                          <wps:wsp>
                            <wps:cNvPr id="344" name="Freeform 5482"/>
                            <wps:cNvSpPr>
                              <a:spLocks noEditPoints="1"/>
                            </wps:cNvSpPr>
                            <wps:spPr bwMode="auto">
                              <a:xfrm>
                                <a:off x="2503" y="734"/>
                                <a:ext cx="63" cy="42"/>
                              </a:xfrm>
                              <a:custGeom>
                                <a:avLst/>
                                <a:gdLst>
                                  <a:gd name="T0" fmla="*/ 0 w 63"/>
                                  <a:gd name="T1" fmla="*/ 0 h 42"/>
                                  <a:gd name="T2" fmla="*/ 63 w 63"/>
                                  <a:gd name="T3" fmla="*/ 0 h 42"/>
                                  <a:gd name="T4" fmla="*/ 63 w 63"/>
                                  <a:gd name="T5" fmla="*/ 42 h 42"/>
                                  <a:gd name="T6" fmla="*/ 0 w 63"/>
                                  <a:gd name="T7" fmla="*/ 42 h 42"/>
                                  <a:gd name="T8" fmla="*/ 0 w 63"/>
                                  <a:gd name="T9" fmla="*/ 0 h 42"/>
                                  <a:gd name="T10" fmla="*/ 11 w 63"/>
                                  <a:gd name="T11" fmla="*/ 37 h 42"/>
                                  <a:gd name="T12" fmla="*/ 5 w 63"/>
                                  <a:gd name="T13" fmla="*/ 31 h 42"/>
                                  <a:gd name="T14" fmla="*/ 58 w 63"/>
                                  <a:gd name="T15" fmla="*/ 31 h 42"/>
                                  <a:gd name="T16" fmla="*/ 53 w 63"/>
                                  <a:gd name="T17" fmla="*/ 37 h 42"/>
                                  <a:gd name="T18" fmla="*/ 53 w 63"/>
                                  <a:gd name="T19" fmla="*/ 5 h 42"/>
                                  <a:gd name="T20" fmla="*/ 58 w 63"/>
                                  <a:gd name="T21" fmla="*/ 10 h 42"/>
                                  <a:gd name="T22" fmla="*/ 5 w 63"/>
                                  <a:gd name="T23" fmla="*/ 10 h 42"/>
                                  <a:gd name="T24" fmla="*/ 11 w 63"/>
                                  <a:gd name="T25" fmla="*/ 5 h 42"/>
                                  <a:gd name="T26" fmla="*/ 11 w 63"/>
                                  <a:gd name="T27" fmla="*/ 3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3" h="42">
                                    <a:moveTo>
                                      <a:pt x="0" y="0"/>
                                    </a:moveTo>
                                    <a:lnTo>
                                      <a:pt x="63" y="0"/>
                                    </a:lnTo>
                                    <a:lnTo>
                                      <a:pt x="63" y="42"/>
                                    </a:lnTo>
                                    <a:lnTo>
                                      <a:pt x="0" y="42"/>
                                    </a:lnTo>
                                    <a:lnTo>
                                      <a:pt x="0" y="0"/>
                                    </a:lnTo>
                                    <a:close/>
                                    <a:moveTo>
                                      <a:pt x="11" y="37"/>
                                    </a:moveTo>
                                    <a:lnTo>
                                      <a:pt x="5" y="31"/>
                                    </a:lnTo>
                                    <a:lnTo>
                                      <a:pt x="58" y="31"/>
                                    </a:lnTo>
                                    <a:lnTo>
                                      <a:pt x="53" y="37"/>
                                    </a:lnTo>
                                    <a:lnTo>
                                      <a:pt x="53" y="5"/>
                                    </a:lnTo>
                                    <a:lnTo>
                                      <a:pt x="58" y="10"/>
                                    </a:lnTo>
                                    <a:lnTo>
                                      <a:pt x="5" y="10"/>
                                    </a:lnTo>
                                    <a:lnTo>
                                      <a:pt x="11" y="5"/>
                                    </a:lnTo>
                                    <a:lnTo>
                                      <a:pt x="11"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345" name="Rectangle 5483"/>
                            <wps:cNvSpPr>
                              <a:spLocks noChangeArrowheads="1"/>
                            </wps:cNvSpPr>
                            <wps:spPr bwMode="auto">
                              <a:xfrm>
                                <a:off x="2540" y="760"/>
                                <a:ext cx="32" cy="11"/>
                              </a:xfrm>
                              <a:prstGeom prst="rect">
                                <a:avLst/>
                              </a:prstGeom>
                              <a:solidFill>
                                <a:srgbClr val="808080"/>
                              </a:solidFill>
                              <a:ln>
                                <a:noFill/>
                              </a:ln>
                            </wps:spPr>
                            <wps:bodyPr rot="0" vert="horz" wrap="square" lIns="91440" tIns="45720" rIns="91440" bIns="45720" anchor="t" anchorCtr="0" upright="1">
                              <a:noAutofit/>
                            </wps:bodyPr>
                          </wps:wsp>
                          <wps:wsp>
                            <wps:cNvPr id="346" name="Freeform 5484"/>
                            <wps:cNvSpPr>
                              <a:spLocks noEditPoints="1"/>
                            </wps:cNvSpPr>
                            <wps:spPr bwMode="auto">
                              <a:xfrm>
                                <a:off x="2535" y="755"/>
                                <a:ext cx="42" cy="21"/>
                              </a:xfrm>
                              <a:custGeom>
                                <a:avLst/>
                                <a:gdLst>
                                  <a:gd name="T0" fmla="*/ 0 w 42"/>
                                  <a:gd name="T1" fmla="*/ 0 h 21"/>
                                  <a:gd name="T2" fmla="*/ 42 w 42"/>
                                  <a:gd name="T3" fmla="*/ 0 h 21"/>
                                  <a:gd name="T4" fmla="*/ 42 w 42"/>
                                  <a:gd name="T5" fmla="*/ 21 h 21"/>
                                  <a:gd name="T6" fmla="*/ 0 w 42"/>
                                  <a:gd name="T7" fmla="*/ 21 h 21"/>
                                  <a:gd name="T8" fmla="*/ 0 w 42"/>
                                  <a:gd name="T9" fmla="*/ 0 h 21"/>
                                  <a:gd name="T10" fmla="*/ 10 w 42"/>
                                  <a:gd name="T11" fmla="*/ 16 h 21"/>
                                  <a:gd name="T12" fmla="*/ 5 w 42"/>
                                  <a:gd name="T13" fmla="*/ 10 h 21"/>
                                  <a:gd name="T14" fmla="*/ 37 w 42"/>
                                  <a:gd name="T15" fmla="*/ 10 h 21"/>
                                  <a:gd name="T16" fmla="*/ 31 w 42"/>
                                  <a:gd name="T17" fmla="*/ 16 h 21"/>
                                  <a:gd name="T18" fmla="*/ 31 w 42"/>
                                  <a:gd name="T19" fmla="*/ 5 h 21"/>
                                  <a:gd name="T20" fmla="*/ 37 w 42"/>
                                  <a:gd name="T21" fmla="*/ 10 h 21"/>
                                  <a:gd name="T22" fmla="*/ 5 w 42"/>
                                  <a:gd name="T23" fmla="*/ 10 h 21"/>
                                  <a:gd name="T24" fmla="*/ 10 w 42"/>
                                  <a:gd name="T25" fmla="*/ 5 h 21"/>
                                  <a:gd name="T26" fmla="*/ 10 w 42"/>
                                  <a:gd name="T27" fmla="*/ 1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21">
                                    <a:moveTo>
                                      <a:pt x="0" y="0"/>
                                    </a:moveTo>
                                    <a:lnTo>
                                      <a:pt x="42" y="0"/>
                                    </a:lnTo>
                                    <a:lnTo>
                                      <a:pt x="42" y="21"/>
                                    </a:lnTo>
                                    <a:lnTo>
                                      <a:pt x="0" y="21"/>
                                    </a:lnTo>
                                    <a:lnTo>
                                      <a:pt x="0" y="0"/>
                                    </a:lnTo>
                                    <a:close/>
                                    <a:moveTo>
                                      <a:pt x="10" y="16"/>
                                    </a:moveTo>
                                    <a:lnTo>
                                      <a:pt x="5" y="10"/>
                                    </a:lnTo>
                                    <a:lnTo>
                                      <a:pt x="37" y="10"/>
                                    </a:lnTo>
                                    <a:lnTo>
                                      <a:pt x="31" y="16"/>
                                    </a:lnTo>
                                    <a:lnTo>
                                      <a:pt x="31" y="5"/>
                                    </a:lnTo>
                                    <a:lnTo>
                                      <a:pt x="37" y="10"/>
                                    </a:lnTo>
                                    <a:lnTo>
                                      <a:pt x="5" y="10"/>
                                    </a:lnTo>
                                    <a:lnTo>
                                      <a:pt x="10" y="5"/>
                                    </a:lnTo>
                                    <a:lnTo>
                                      <a:pt x="10" y="1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347" name="Rectangle 5485"/>
                            <wps:cNvSpPr>
                              <a:spLocks noChangeArrowheads="1"/>
                            </wps:cNvSpPr>
                            <wps:spPr bwMode="auto">
                              <a:xfrm>
                                <a:off x="2593" y="813"/>
                                <a:ext cx="31" cy="10"/>
                              </a:xfrm>
                              <a:prstGeom prst="rect">
                                <a:avLst/>
                              </a:prstGeom>
                              <a:solidFill>
                                <a:srgbClr val="808080"/>
                              </a:solidFill>
                              <a:ln>
                                <a:noFill/>
                              </a:ln>
                            </wps:spPr>
                            <wps:bodyPr rot="0" vert="horz" wrap="square" lIns="91440" tIns="45720" rIns="91440" bIns="45720" anchor="t" anchorCtr="0" upright="1">
                              <a:noAutofit/>
                            </wps:bodyPr>
                          </wps:wsp>
                          <wps:wsp>
                            <wps:cNvPr id="348" name="Freeform 5486"/>
                            <wps:cNvSpPr>
                              <a:spLocks noEditPoints="1"/>
                            </wps:cNvSpPr>
                            <wps:spPr bwMode="auto">
                              <a:xfrm>
                                <a:off x="2588" y="807"/>
                                <a:ext cx="42" cy="21"/>
                              </a:xfrm>
                              <a:custGeom>
                                <a:avLst/>
                                <a:gdLst>
                                  <a:gd name="T0" fmla="*/ 0 w 42"/>
                                  <a:gd name="T1" fmla="*/ 0 h 21"/>
                                  <a:gd name="T2" fmla="*/ 42 w 42"/>
                                  <a:gd name="T3" fmla="*/ 0 h 21"/>
                                  <a:gd name="T4" fmla="*/ 42 w 42"/>
                                  <a:gd name="T5" fmla="*/ 21 h 21"/>
                                  <a:gd name="T6" fmla="*/ 0 w 42"/>
                                  <a:gd name="T7" fmla="*/ 21 h 21"/>
                                  <a:gd name="T8" fmla="*/ 0 w 42"/>
                                  <a:gd name="T9" fmla="*/ 0 h 21"/>
                                  <a:gd name="T10" fmla="*/ 10 w 42"/>
                                  <a:gd name="T11" fmla="*/ 16 h 21"/>
                                  <a:gd name="T12" fmla="*/ 5 w 42"/>
                                  <a:gd name="T13" fmla="*/ 11 h 21"/>
                                  <a:gd name="T14" fmla="*/ 36 w 42"/>
                                  <a:gd name="T15" fmla="*/ 11 h 21"/>
                                  <a:gd name="T16" fmla="*/ 31 w 42"/>
                                  <a:gd name="T17" fmla="*/ 16 h 21"/>
                                  <a:gd name="T18" fmla="*/ 31 w 42"/>
                                  <a:gd name="T19" fmla="*/ 6 h 21"/>
                                  <a:gd name="T20" fmla="*/ 36 w 42"/>
                                  <a:gd name="T21" fmla="*/ 11 h 21"/>
                                  <a:gd name="T22" fmla="*/ 5 w 42"/>
                                  <a:gd name="T23" fmla="*/ 11 h 21"/>
                                  <a:gd name="T24" fmla="*/ 10 w 42"/>
                                  <a:gd name="T25" fmla="*/ 6 h 21"/>
                                  <a:gd name="T26" fmla="*/ 10 w 42"/>
                                  <a:gd name="T27" fmla="*/ 1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21">
                                    <a:moveTo>
                                      <a:pt x="0" y="0"/>
                                    </a:moveTo>
                                    <a:lnTo>
                                      <a:pt x="42" y="0"/>
                                    </a:lnTo>
                                    <a:lnTo>
                                      <a:pt x="42" y="21"/>
                                    </a:lnTo>
                                    <a:lnTo>
                                      <a:pt x="0" y="21"/>
                                    </a:lnTo>
                                    <a:lnTo>
                                      <a:pt x="0" y="0"/>
                                    </a:lnTo>
                                    <a:close/>
                                    <a:moveTo>
                                      <a:pt x="10" y="16"/>
                                    </a:moveTo>
                                    <a:lnTo>
                                      <a:pt x="5" y="11"/>
                                    </a:lnTo>
                                    <a:lnTo>
                                      <a:pt x="36" y="11"/>
                                    </a:lnTo>
                                    <a:lnTo>
                                      <a:pt x="31" y="16"/>
                                    </a:lnTo>
                                    <a:lnTo>
                                      <a:pt x="31" y="6"/>
                                    </a:lnTo>
                                    <a:lnTo>
                                      <a:pt x="36" y="11"/>
                                    </a:lnTo>
                                    <a:lnTo>
                                      <a:pt x="5" y="11"/>
                                    </a:lnTo>
                                    <a:lnTo>
                                      <a:pt x="10" y="6"/>
                                    </a:lnTo>
                                    <a:lnTo>
                                      <a:pt x="10" y="1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349" name="Rectangle 5487"/>
                            <wps:cNvSpPr>
                              <a:spLocks noChangeArrowheads="1"/>
                            </wps:cNvSpPr>
                            <wps:spPr bwMode="auto">
                              <a:xfrm>
                                <a:off x="2614" y="802"/>
                                <a:ext cx="10" cy="32"/>
                              </a:xfrm>
                              <a:prstGeom prst="rect">
                                <a:avLst/>
                              </a:prstGeom>
                              <a:solidFill>
                                <a:srgbClr val="808080"/>
                              </a:solidFill>
                              <a:ln>
                                <a:noFill/>
                              </a:ln>
                            </wps:spPr>
                            <wps:bodyPr rot="0" vert="horz" wrap="square" lIns="91440" tIns="45720" rIns="91440" bIns="45720" anchor="t" anchorCtr="0" upright="1">
                              <a:noAutofit/>
                            </wps:bodyPr>
                          </wps:wsp>
                          <wps:wsp>
                            <wps:cNvPr id="350" name="Freeform 5488"/>
                            <wps:cNvSpPr>
                              <a:spLocks noEditPoints="1"/>
                            </wps:cNvSpPr>
                            <wps:spPr bwMode="auto">
                              <a:xfrm>
                                <a:off x="2609" y="797"/>
                                <a:ext cx="21" cy="42"/>
                              </a:xfrm>
                              <a:custGeom>
                                <a:avLst/>
                                <a:gdLst>
                                  <a:gd name="T0" fmla="*/ 0 w 21"/>
                                  <a:gd name="T1" fmla="*/ 0 h 42"/>
                                  <a:gd name="T2" fmla="*/ 21 w 21"/>
                                  <a:gd name="T3" fmla="*/ 0 h 42"/>
                                  <a:gd name="T4" fmla="*/ 21 w 21"/>
                                  <a:gd name="T5" fmla="*/ 42 h 42"/>
                                  <a:gd name="T6" fmla="*/ 0 w 21"/>
                                  <a:gd name="T7" fmla="*/ 42 h 42"/>
                                  <a:gd name="T8" fmla="*/ 0 w 21"/>
                                  <a:gd name="T9" fmla="*/ 0 h 42"/>
                                  <a:gd name="T10" fmla="*/ 10 w 21"/>
                                  <a:gd name="T11" fmla="*/ 37 h 42"/>
                                  <a:gd name="T12" fmla="*/ 5 w 21"/>
                                  <a:gd name="T13" fmla="*/ 31 h 42"/>
                                  <a:gd name="T14" fmla="*/ 15 w 21"/>
                                  <a:gd name="T15" fmla="*/ 31 h 42"/>
                                  <a:gd name="T16" fmla="*/ 10 w 21"/>
                                  <a:gd name="T17" fmla="*/ 37 h 42"/>
                                  <a:gd name="T18" fmla="*/ 10 w 21"/>
                                  <a:gd name="T19" fmla="*/ 5 h 42"/>
                                  <a:gd name="T20" fmla="*/ 15 w 21"/>
                                  <a:gd name="T21" fmla="*/ 10 h 42"/>
                                  <a:gd name="T22" fmla="*/ 5 w 21"/>
                                  <a:gd name="T23" fmla="*/ 10 h 42"/>
                                  <a:gd name="T24" fmla="*/ 10 w 21"/>
                                  <a:gd name="T25" fmla="*/ 5 h 42"/>
                                  <a:gd name="T26" fmla="*/ 10 w 21"/>
                                  <a:gd name="T27" fmla="*/ 3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42">
                                    <a:moveTo>
                                      <a:pt x="0" y="0"/>
                                    </a:moveTo>
                                    <a:lnTo>
                                      <a:pt x="21" y="0"/>
                                    </a:lnTo>
                                    <a:lnTo>
                                      <a:pt x="21" y="42"/>
                                    </a:lnTo>
                                    <a:lnTo>
                                      <a:pt x="0" y="42"/>
                                    </a:lnTo>
                                    <a:lnTo>
                                      <a:pt x="0" y="0"/>
                                    </a:lnTo>
                                    <a:close/>
                                    <a:moveTo>
                                      <a:pt x="10" y="37"/>
                                    </a:moveTo>
                                    <a:lnTo>
                                      <a:pt x="5" y="31"/>
                                    </a:lnTo>
                                    <a:lnTo>
                                      <a:pt x="15" y="31"/>
                                    </a:lnTo>
                                    <a:lnTo>
                                      <a:pt x="10" y="37"/>
                                    </a:lnTo>
                                    <a:lnTo>
                                      <a:pt x="10" y="5"/>
                                    </a:lnTo>
                                    <a:lnTo>
                                      <a:pt x="15" y="10"/>
                                    </a:lnTo>
                                    <a:lnTo>
                                      <a:pt x="5" y="10"/>
                                    </a:lnTo>
                                    <a:lnTo>
                                      <a:pt x="10" y="5"/>
                                    </a:lnTo>
                                    <a:lnTo>
                                      <a:pt x="10"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351" name="Rectangle 5489"/>
                            <wps:cNvSpPr>
                              <a:spLocks noChangeArrowheads="1"/>
                            </wps:cNvSpPr>
                            <wps:spPr bwMode="auto">
                              <a:xfrm>
                                <a:off x="2624" y="802"/>
                                <a:ext cx="53" cy="32"/>
                              </a:xfrm>
                              <a:prstGeom prst="rect">
                                <a:avLst/>
                              </a:prstGeom>
                              <a:solidFill>
                                <a:srgbClr val="808080"/>
                              </a:solidFill>
                              <a:ln>
                                <a:noFill/>
                              </a:ln>
                            </wps:spPr>
                            <wps:bodyPr rot="0" vert="horz" wrap="square" lIns="91440" tIns="45720" rIns="91440" bIns="45720" anchor="t" anchorCtr="0" upright="1">
                              <a:noAutofit/>
                            </wps:bodyPr>
                          </wps:wsp>
                          <wps:wsp>
                            <wps:cNvPr id="352" name="Freeform 5490"/>
                            <wps:cNvSpPr>
                              <a:spLocks noEditPoints="1"/>
                            </wps:cNvSpPr>
                            <wps:spPr bwMode="auto">
                              <a:xfrm>
                                <a:off x="2619" y="797"/>
                                <a:ext cx="63" cy="42"/>
                              </a:xfrm>
                              <a:custGeom>
                                <a:avLst/>
                                <a:gdLst>
                                  <a:gd name="T0" fmla="*/ 0 w 63"/>
                                  <a:gd name="T1" fmla="*/ 0 h 42"/>
                                  <a:gd name="T2" fmla="*/ 63 w 63"/>
                                  <a:gd name="T3" fmla="*/ 0 h 42"/>
                                  <a:gd name="T4" fmla="*/ 63 w 63"/>
                                  <a:gd name="T5" fmla="*/ 42 h 42"/>
                                  <a:gd name="T6" fmla="*/ 0 w 63"/>
                                  <a:gd name="T7" fmla="*/ 42 h 42"/>
                                  <a:gd name="T8" fmla="*/ 0 w 63"/>
                                  <a:gd name="T9" fmla="*/ 0 h 42"/>
                                  <a:gd name="T10" fmla="*/ 11 w 63"/>
                                  <a:gd name="T11" fmla="*/ 37 h 42"/>
                                  <a:gd name="T12" fmla="*/ 5 w 63"/>
                                  <a:gd name="T13" fmla="*/ 31 h 42"/>
                                  <a:gd name="T14" fmla="*/ 58 w 63"/>
                                  <a:gd name="T15" fmla="*/ 31 h 42"/>
                                  <a:gd name="T16" fmla="*/ 53 w 63"/>
                                  <a:gd name="T17" fmla="*/ 37 h 42"/>
                                  <a:gd name="T18" fmla="*/ 53 w 63"/>
                                  <a:gd name="T19" fmla="*/ 5 h 42"/>
                                  <a:gd name="T20" fmla="*/ 58 w 63"/>
                                  <a:gd name="T21" fmla="*/ 10 h 42"/>
                                  <a:gd name="T22" fmla="*/ 5 w 63"/>
                                  <a:gd name="T23" fmla="*/ 10 h 42"/>
                                  <a:gd name="T24" fmla="*/ 11 w 63"/>
                                  <a:gd name="T25" fmla="*/ 5 h 42"/>
                                  <a:gd name="T26" fmla="*/ 11 w 63"/>
                                  <a:gd name="T27" fmla="*/ 3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3" h="42">
                                    <a:moveTo>
                                      <a:pt x="0" y="0"/>
                                    </a:moveTo>
                                    <a:lnTo>
                                      <a:pt x="63" y="0"/>
                                    </a:lnTo>
                                    <a:lnTo>
                                      <a:pt x="63" y="42"/>
                                    </a:lnTo>
                                    <a:lnTo>
                                      <a:pt x="0" y="42"/>
                                    </a:lnTo>
                                    <a:lnTo>
                                      <a:pt x="0" y="0"/>
                                    </a:lnTo>
                                    <a:close/>
                                    <a:moveTo>
                                      <a:pt x="11" y="37"/>
                                    </a:moveTo>
                                    <a:lnTo>
                                      <a:pt x="5" y="31"/>
                                    </a:lnTo>
                                    <a:lnTo>
                                      <a:pt x="58" y="31"/>
                                    </a:lnTo>
                                    <a:lnTo>
                                      <a:pt x="53" y="37"/>
                                    </a:lnTo>
                                    <a:lnTo>
                                      <a:pt x="53" y="5"/>
                                    </a:lnTo>
                                    <a:lnTo>
                                      <a:pt x="58" y="10"/>
                                    </a:lnTo>
                                    <a:lnTo>
                                      <a:pt x="5" y="10"/>
                                    </a:lnTo>
                                    <a:lnTo>
                                      <a:pt x="11" y="5"/>
                                    </a:lnTo>
                                    <a:lnTo>
                                      <a:pt x="11"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353" name="Rectangle 5491"/>
                            <wps:cNvSpPr>
                              <a:spLocks noChangeArrowheads="1"/>
                            </wps:cNvSpPr>
                            <wps:spPr bwMode="auto">
                              <a:xfrm>
                                <a:off x="2667" y="823"/>
                                <a:ext cx="31" cy="11"/>
                              </a:xfrm>
                              <a:prstGeom prst="rect">
                                <a:avLst/>
                              </a:prstGeom>
                              <a:solidFill>
                                <a:srgbClr val="808080"/>
                              </a:solidFill>
                              <a:ln>
                                <a:noFill/>
                              </a:ln>
                            </wps:spPr>
                            <wps:bodyPr rot="0" vert="horz" wrap="square" lIns="91440" tIns="45720" rIns="91440" bIns="45720" anchor="t" anchorCtr="0" upright="1">
                              <a:noAutofit/>
                            </wps:bodyPr>
                          </wps:wsp>
                          <wps:wsp>
                            <wps:cNvPr id="354" name="Freeform 5492"/>
                            <wps:cNvSpPr>
                              <a:spLocks noEditPoints="1"/>
                            </wps:cNvSpPr>
                            <wps:spPr bwMode="auto">
                              <a:xfrm>
                                <a:off x="2661" y="818"/>
                                <a:ext cx="42" cy="21"/>
                              </a:xfrm>
                              <a:custGeom>
                                <a:avLst/>
                                <a:gdLst>
                                  <a:gd name="T0" fmla="*/ 0 w 42"/>
                                  <a:gd name="T1" fmla="*/ 0 h 21"/>
                                  <a:gd name="T2" fmla="*/ 42 w 42"/>
                                  <a:gd name="T3" fmla="*/ 0 h 21"/>
                                  <a:gd name="T4" fmla="*/ 42 w 42"/>
                                  <a:gd name="T5" fmla="*/ 21 h 21"/>
                                  <a:gd name="T6" fmla="*/ 0 w 42"/>
                                  <a:gd name="T7" fmla="*/ 21 h 21"/>
                                  <a:gd name="T8" fmla="*/ 0 w 42"/>
                                  <a:gd name="T9" fmla="*/ 0 h 21"/>
                                  <a:gd name="T10" fmla="*/ 11 w 42"/>
                                  <a:gd name="T11" fmla="*/ 16 h 21"/>
                                  <a:gd name="T12" fmla="*/ 6 w 42"/>
                                  <a:gd name="T13" fmla="*/ 10 h 21"/>
                                  <a:gd name="T14" fmla="*/ 37 w 42"/>
                                  <a:gd name="T15" fmla="*/ 10 h 21"/>
                                  <a:gd name="T16" fmla="*/ 32 w 42"/>
                                  <a:gd name="T17" fmla="*/ 16 h 21"/>
                                  <a:gd name="T18" fmla="*/ 32 w 42"/>
                                  <a:gd name="T19" fmla="*/ 5 h 21"/>
                                  <a:gd name="T20" fmla="*/ 37 w 42"/>
                                  <a:gd name="T21" fmla="*/ 10 h 21"/>
                                  <a:gd name="T22" fmla="*/ 6 w 42"/>
                                  <a:gd name="T23" fmla="*/ 10 h 21"/>
                                  <a:gd name="T24" fmla="*/ 11 w 42"/>
                                  <a:gd name="T25" fmla="*/ 5 h 21"/>
                                  <a:gd name="T26" fmla="*/ 11 w 42"/>
                                  <a:gd name="T27" fmla="*/ 1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21">
                                    <a:moveTo>
                                      <a:pt x="0" y="0"/>
                                    </a:moveTo>
                                    <a:lnTo>
                                      <a:pt x="42" y="0"/>
                                    </a:lnTo>
                                    <a:lnTo>
                                      <a:pt x="42" y="21"/>
                                    </a:lnTo>
                                    <a:lnTo>
                                      <a:pt x="0" y="21"/>
                                    </a:lnTo>
                                    <a:lnTo>
                                      <a:pt x="0" y="0"/>
                                    </a:lnTo>
                                    <a:close/>
                                    <a:moveTo>
                                      <a:pt x="11" y="16"/>
                                    </a:moveTo>
                                    <a:lnTo>
                                      <a:pt x="6" y="10"/>
                                    </a:lnTo>
                                    <a:lnTo>
                                      <a:pt x="37" y="10"/>
                                    </a:lnTo>
                                    <a:lnTo>
                                      <a:pt x="32" y="16"/>
                                    </a:lnTo>
                                    <a:lnTo>
                                      <a:pt x="32" y="5"/>
                                    </a:lnTo>
                                    <a:lnTo>
                                      <a:pt x="37" y="10"/>
                                    </a:lnTo>
                                    <a:lnTo>
                                      <a:pt x="6" y="10"/>
                                    </a:lnTo>
                                    <a:lnTo>
                                      <a:pt x="11" y="5"/>
                                    </a:lnTo>
                                    <a:lnTo>
                                      <a:pt x="11" y="1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355" name="Freeform 5493"/>
                            <wps:cNvSpPr>
                              <a:spLocks noEditPoints="1"/>
                            </wps:cNvSpPr>
                            <wps:spPr bwMode="auto">
                              <a:xfrm>
                                <a:off x="2740" y="860"/>
                                <a:ext cx="32" cy="10"/>
                              </a:xfrm>
                              <a:custGeom>
                                <a:avLst/>
                                <a:gdLst>
                                  <a:gd name="T0" fmla="*/ 0 w 32"/>
                                  <a:gd name="T1" fmla="*/ 10 h 10"/>
                                  <a:gd name="T2" fmla="*/ 0 w 32"/>
                                  <a:gd name="T3" fmla="*/ 0 h 10"/>
                                  <a:gd name="T4" fmla="*/ 32 w 32"/>
                                  <a:gd name="T5" fmla="*/ 0 h 10"/>
                                  <a:gd name="T6" fmla="*/ 32 w 32"/>
                                  <a:gd name="T7" fmla="*/ 10 h 10"/>
                                  <a:gd name="T8" fmla="*/ 0 w 32"/>
                                  <a:gd name="T9" fmla="*/ 10 h 10"/>
                                  <a:gd name="T10" fmla="*/ 32 w 32"/>
                                  <a:gd name="T11" fmla="*/ 0 h 10"/>
                                  <a:gd name="T12" fmla="*/ 32 w 32"/>
                                  <a:gd name="T13" fmla="*/ 10 h 10"/>
                                  <a:gd name="T14" fmla="*/ 0 w 32"/>
                                  <a:gd name="T15" fmla="*/ 10 h 10"/>
                                  <a:gd name="T16" fmla="*/ 0 w 32"/>
                                  <a:gd name="T17" fmla="*/ 0 h 10"/>
                                  <a:gd name="T18" fmla="*/ 32 w 32"/>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 h="10">
                                    <a:moveTo>
                                      <a:pt x="0" y="10"/>
                                    </a:moveTo>
                                    <a:lnTo>
                                      <a:pt x="0" y="0"/>
                                    </a:lnTo>
                                    <a:lnTo>
                                      <a:pt x="32" y="0"/>
                                    </a:lnTo>
                                    <a:lnTo>
                                      <a:pt x="32" y="10"/>
                                    </a:lnTo>
                                    <a:lnTo>
                                      <a:pt x="0" y="10"/>
                                    </a:lnTo>
                                    <a:close/>
                                    <a:moveTo>
                                      <a:pt x="32" y="0"/>
                                    </a:moveTo>
                                    <a:lnTo>
                                      <a:pt x="32" y="10"/>
                                    </a:lnTo>
                                    <a:lnTo>
                                      <a:pt x="0" y="10"/>
                                    </a:lnTo>
                                    <a:lnTo>
                                      <a:pt x="0" y="0"/>
                                    </a:lnTo>
                                    <a:lnTo>
                                      <a:pt x="32" y="0"/>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356" name="Rectangle 5494"/>
                            <wps:cNvSpPr>
                              <a:spLocks noChangeArrowheads="1"/>
                            </wps:cNvSpPr>
                            <wps:spPr bwMode="auto">
                              <a:xfrm>
                                <a:off x="2761" y="855"/>
                                <a:ext cx="53" cy="31"/>
                              </a:xfrm>
                              <a:prstGeom prst="rect">
                                <a:avLst/>
                              </a:prstGeom>
                              <a:solidFill>
                                <a:srgbClr val="808080"/>
                              </a:solidFill>
                              <a:ln>
                                <a:noFill/>
                              </a:ln>
                            </wps:spPr>
                            <wps:bodyPr rot="0" vert="horz" wrap="square" lIns="91440" tIns="45720" rIns="91440" bIns="45720" anchor="t" anchorCtr="0" upright="1">
                              <a:noAutofit/>
                            </wps:bodyPr>
                          </wps:wsp>
                          <wps:wsp>
                            <wps:cNvPr id="357" name="Freeform 5495"/>
                            <wps:cNvSpPr>
                              <a:spLocks noEditPoints="1"/>
                            </wps:cNvSpPr>
                            <wps:spPr bwMode="auto">
                              <a:xfrm>
                                <a:off x="2756" y="849"/>
                                <a:ext cx="63" cy="43"/>
                              </a:xfrm>
                              <a:custGeom>
                                <a:avLst/>
                                <a:gdLst>
                                  <a:gd name="T0" fmla="*/ 0 w 63"/>
                                  <a:gd name="T1" fmla="*/ 0 h 43"/>
                                  <a:gd name="T2" fmla="*/ 63 w 63"/>
                                  <a:gd name="T3" fmla="*/ 0 h 43"/>
                                  <a:gd name="T4" fmla="*/ 63 w 63"/>
                                  <a:gd name="T5" fmla="*/ 43 h 43"/>
                                  <a:gd name="T6" fmla="*/ 0 w 63"/>
                                  <a:gd name="T7" fmla="*/ 43 h 43"/>
                                  <a:gd name="T8" fmla="*/ 0 w 63"/>
                                  <a:gd name="T9" fmla="*/ 0 h 43"/>
                                  <a:gd name="T10" fmla="*/ 11 w 63"/>
                                  <a:gd name="T11" fmla="*/ 37 h 43"/>
                                  <a:gd name="T12" fmla="*/ 5 w 63"/>
                                  <a:gd name="T13" fmla="*/ 32 h 43"/>
                                  <a:gd name="T14" fmla="*/ 58 w 63"/>
                                  <a:gd name="T15" fmla="*/ 32 h 43"/>
                                  <a:gd name="T16" fmla="*/ 53 w 63"/>
                                  <a:gd name="T17" fmla="*/ 37 h 43"/>
                                  <a:gd name="T18" fmla="*/ 53 w 63"/>
                                  <a:gd name="T19" fmla="*/ 6 h 43"/>
                                  <a:gd name="T20" fmla="*/ 58 w 63"/>
                                  <a:gd name="T21" fmla="*/ 11 h 43"/>
                                  <a:gd name="T22" fmla="*/ 5 w 63"/>
                                  <a:gd name="T23" fmla="*/ 11 h 43"/>
                                  <a:gd name="T24" fmla="*/ 11 w 63"/>
                                  <a:gd name="T25" fmla="*/ 6 h 43"/>
                                  <a:gd name="T26" fmla="*/ 11 w 63"/>
                                  <a:gd name="T27" fmla="*/ 3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3" h="43">
                                    <a:moveTo>
                                      <a:pt x="0" y="0"/>
                                    </a:moveTo>
                                    <a:lnTo>
                                      <a:pt x="63" y="0"/>
                                    </a:lnTo>
                                    <a:lnTo>
                                      <a:pt x="63" y="43"/>
                                    </a:lnTo>
                                    <a:lnTo>
                                      <a:pt x="0" y="43"/>
                                    </a:lnTo>
                                    <a:lnTo>
                                      <a:pt x="0" y="0"/>
                                    </a:lnTo>
                                    <a:close/>
                                    <a:moveTo>
                                      <a:pt x="11" y="37"/>
                                    </a:moveTo>
                                    <a:lnTo>
                                      <a:pt x="5" y="32"/>
                                    </a:lnTo>
                                    <a:lnTo>
                                      <a:pt x="58" y="32"/>
                                    </a:lnTo>
                                    <a:lnTo>
                                      <a:pt x="53" y="37"/>
                                    </a:lnTo>
                                    <a:lnTo>
                                      <a:pt x="53" y="6"/>
                                    </a:lnTo>
                                    <a:lnTo>
                                      <a:pt x="58" y="11"/>
                                    </a:lnTo>
                                    <a:lnTo>
                                      <a:pt x="5" y="11"/>
                                    </a:lnTo>
                                    <a:lnTo>
                                      <a:pt x="11" y="6"/>
                                    </a:lnTo>
                                    <a:lnTo>
                                      <a:pt x="11"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358" name="Rectangle 5496"/>
                            <wps:cNvSpPr>
                              <a:spLocks noChangeArrowheads="1"/>
                            </wps:cNvSpPr>
                            <wps:spPr bwMode="auto">
                              <a:xfrm>
                                <a:off x="2793" y="865"/>
                                <a:ext cx="32" cy="21"/>
                              </a:xfrm>
                              <a:prstGeom prst="rect">
                                <a:avLst/>
                              </a:prstGeom>
                              <a:solidFill>
                                <a:srgbClr val="808080"/>
                              </a:solidFill>
                              <a:ln>
                                <a:noFill/>
                              </a:ln>
                            </wps:spPr>
                            <wps:bodyPr rot="0" vert="horz" wrap="square" lIns="91440" tIns="45720" rIns="91440" bIns="45720" anchor="t" anchorCtr="0" upright="1">
                              <a:noAutofit/>
                            </wps:bodyPr>
                          </wps:wsp>
                          <wps:wsp>
                            <wps:cNvPr id="359" name="Freeform 5497"/>
                            <wps:cNvSpPr>
                              <a:spLocks noEditPoints="1"/>
                            </wps:cNvSpPr>
                            <wps:spPr bwMode="auto">
                              <a:xfrm>
                                <a:off x="2788" y="860"/>
                                <a:ext cx="42" cy="32"/>
                              </a:xfrm>
                              <a:custGeom>
                                <a:avLst/>
                                <a:gdLst>
                                  <a:gd name="T0" fmla="*/ 0 w 42"/>
                                  <a:gd name="T1" fmla="*/ 0 h 32"/>
                                  <a:gd name="T2" fmla="*/ 42 w 42"/>
                                  <a:gd name="T3" fmla="*/ 0 h 32"/>
                                  <a:gd name="T4" fmla="*/ 42 w 42"/>
                                  <a:gd name="T5" fmla="*/ 32 h 32"/>
                                  <a:gd name="T6" fmla="*/ 0 w 42"/>
                                  <a:gd name="T7" fmla="*/ 32 h 32"/>
                                  <a:gd name="T8" fmla="*/ 0 w 42"/>
                                  <a:gd name="T9" fmla="*/ 0 h 32"/>
                                  <a:gd name="T10" fmla="*/ 10 w 42"/>
                                  <a:gd name="T11" fmla="*/ 26 h 32"/>
                                  <a:gd name="T12" fmla="*/ 5 w 42"/>
                                  <a:gd name="T13" fmla="*/ 21 h 32"/>
                                  <a:gd name="T14" fmla="*/ 37 w 42"/>
                                  <a:gd name="T15" fmla="*/ 21 h 32"/>
                                  <a:gd name="T16" fmla="*/ 31 w 42"/>
                                  <a:gd name="T17" fmla="*/ 26 h 32"/>
                                  <a:gd name="T18" fmla="*/ 31 w 42"/>
                                  <a:gd name="T19" fmla="*/ 5 h 32"/>
                                  <a:gd name="T20" fmla="*/ 37 w 42"/>
                                  <a:gd name="T21" fmla="*/ 10 h 32"/>
                                  <a:gd name="T22" fmla="*/ 5 w 42"/>
                                  <a:gd name="T23" fmla="*/ 10 h 32"/>
                                  <a:gd name="T24" fmla="*/ 10 w 42"/>
                                  <a:gd name="T25" fmla="*/ 5 h 32"/>
                                  <a:gd name="T26" fmla="*/ 10 w 42"/>
                                  <a:gd name="T27" fmla="*/ 26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32">
                                    <a:moveTo>
                                      <a:pt x="0" y="0"/>
                                    </a:moveTo>
                                    <a:lnTo>
                                      <a:pt x="42" y="0"/>
                                    </a:lnTo>
                                    <a:lnTo>
                                      <a:pt x="42" y="32"/>
                                    </a:lnTo>
                                    <a:lnTo>
                                      <a:pt x="0" y="32"/>
                                    </a:lnTo>
                                    <a:lnTo>
                                      <a:pt x="0" y="0"/>
                                    </a:lnTo>
                                    <a:close/>
                                    <a:moveTo>
                                      <a:pt x="10" y="26"/>
                                    </a:moveTo>
                                    <a:lnTo>
                                      <a:pt x="5" y="21"/>
                                    </a:lnTo>
                                    <a:lnTo>
                                      <a:pt x="37" y="21"/>
                                    </a:lnTo>
                                    <a:lnTo>
                                      <a:pt x="31" y="26"/>
                                    </a:lnTo>
                                    <a:lnTo>
                                      <a:pt x="31" y="5"/>
                                    </a:lnTo>
                                    <a:lnTo>
                                      <a:pt x="37" y="10"/>
                                    </a:lnTo>
                                    <a:lnTo>
                                      <a:pt x="5" y="10"/>
                                    </a:lnTo>
                                    <a:lnTo>
                                      <a:pt x="10" y="5"/>
                                    </a:lnTo>
                                    <a:lnTo>
                                      <a:pt x="10" y="2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360" name="Rectangle 5498"/>
                            <wps:cNvSpPr>
                              <a:spLocks noChangeArrowheads="1"/>
                            </wps:cNvSpPr>
                            <wps:spPr bwMode="auto">
                              <a:xfrm>
                                <a:off x="2888" y="907"/>
                                <a:ext cx="32" cy="21"/>
                              </a:xfrm>
                              <a:prstGeom prst="rect">
                                <a:avLst/>
                              </a:prstGeom>
                              <a:solidFill>
                                <a:srgbClr val="808080"/>
                              </a:solidFill>
                              <a:ln>
                                <a:noFill/>
                              </a:ln>
                            </wps:spPr>
                            <wps:bodyPr rot="0" vert="horz" wrap="square" lIns="91440" tIns="45720" rIns="91440" bIns="45720" anchor="t" anchorCtr="0" upright="1">
                              <a:noAutofit/>
                            </wps:bodyPr>
                          </wps:wsp>
                          <wps:wsp>
                            <wps:cNvPr id="361" name="Freeform 5499"/>
                            <wps:cNvSpPr>
                              <a:spLocks noEditPoints="1"/>
                            </wps:cNvSpPr>
                            <wps:spPr bwMode="auto">
                              <a:xfrm>
                                <a:off x="2883" y="902"/>
                                <a:ext cx="42" cy="32"/>
                              </a:xfrm>
                              <a:custGeom>
                                <a:avLst/>
                                <a:gdLst>
                                  <a:gd name="T0" fmla="*/ 0 w 42"/>
                                  <a:gd name="T1" fmla="*/ 0 h 32"/>
                                  <a:gd name="T2" fmla="*/ 42 w 42"/>
                                  <a:gd name="T3" fmla="*/ 0 h 32"/>
                                  <a:gd name="T4" fmla="*/ 42 w 42"/>
                                  <a:gd name="T5" fmla="*/ 32 h 32"/>
                                  <a:gd name="T6" fmla="*/ 0 w 42"/>
                                  <a:gd name="T7" fmla="*/ 32 h 32"/>
                                  <a:gd name="T8" fmla="*/ 0 w 42"/>
                                  <a:gd name="T9" fmla="*/ 0 h 32"/>
                                  <a:gd name="T10" fmla="*/ 10 w 42"/>
                                  <a:gd name="T11" fmla="*/ 26 h 32"/>
                                  <a:gd name="T12" fmla="*/ 5 w 42"/>
                                  <a:gd name="T13" fmla="*/ 21 h 32"/>
                                  <a:gd name="T14" fmla="*/ 37 w 42"/>
                                  <a:gd name="T15" fmla="*/ 21 h 32"/>
                                  <a:gd name="T16" fmla="*/ 31 w 42"/>
                                  <a:gd name="T17" fmla="*/ 26 h 32"/>
                                  <a:gd name="T18" fmla="*/ 31 w 42"/>
                                  <a:gd name="T19" fmla="*/ 5 h 32"/>
                                  <a:gd name="T20" fmla="*/ 37 w 42"/>
                                  <a:gd name="T21" fmla="*/ 11 h 32"/>
                                  <a:gd name="T22" fmla="*/ 5 w 42"/>
                                  <a:gd name="T23" fmla="*/ 11 h 32"/>
                                  <a:gd name="T24" fmla="*/ 10 w 42"/>
                                  <a:gd name="T25" fmla="*/ 5 h 32"/>
                                  <a:gd name="T26" fmla="*/ 10 w 42"/>
                                  <a:gd name="T27" fmla="*/ 26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32">
                                    <a:moveTo>
                                      <a:pt x="0" y="0"/>
                                    </a:moveTo>
                                    <a:lnTo>
                                      <a:pt x="42" y="0"/>
                                    </a:lnTo>
                                    <a:lnTo>
                                      <a:pt x="42" y="32"/>
                                    </a:lnTo>
                                    <a:lnTo>
                                      <a:pt x="0" y="32"/>
                                    </a:lnTo>
                                    <a:lnTo>
                                      <a:pt x="0" y="0"/>
                                    </a:lnTo>
                                    <a:close/>
                                    <a:moveTo>
                                      <a:pt x="10" y="26"/>
                                    </a:moveTo>
                                    <a:lnTo>
                                      <a:pt x="5" y="21"/>
                                    </a:lnTo>
                                    <a:lnTo>
                                      <a:pt x="37" y="21"/>
                                    </a:lnTo>
                                    <a:lnTo>
                                      <a:pt x="31" y="26"/>
                                    </a:lnTo>
                                    <a:lnTo>
                                      <a:pt x="31" y="5"/>
                                    </a:lnTo>
                                    <a:lnTo>
                                      <a:pt x="37" y="11"/>
                                    </a:lnTo>
                                    <a:lnTo>
                                      <a:pt x="5" y="11"/>
                                    </a:lnTo>
                                    <a:lnTo>
                                      <a:pt x="10" y="5"/>
                                    </a:lnTo>
                                    <a:lnTo>
                                      <a:pt x="10" y="2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362" name="Rectangle 5500"/>
                            <wps:cNvSpPr>
                              <a:spLocks noChangeArrowheads="1"/>
                            </wps:cNvSpPr>
                            <wps:spPr bwMode="auto">
                              <a:xfrm>
                                <a:off x="2909" y="918"/>
                                <a:ext cx="42" cy="31"/>
                              </a:xfrm>
                              <a:prstGeom prst="rect">
                                <a:avLst/>
                              </a:prstGeom>
                              <a:solidFill>
                                <a:srgbClr val="808080"/>
                              </a:solidFill>
                              <a:ln>
                                <a:noFill/>
                              </a:ln>
                            </wps:spPr>
                            <wps:bodyPr rot="0" vert="horz" wrap="square" lIns="91440" tIns="45720" rIns="91440" bIns="45720" anchor="t" anchorCtr="0" upright="1">
                              <a:noAutofit/>
                            </wps:bodyPr>
                          </wps:wsp>
                          <wps:wsp>
                            <wps:cNvPr id="363" name="Freeform 5501"/>
                            <wps:cNvSpPr>
                              <a:spLocks noEditPoints="1"/>
                            </wps:cNvSpPr>
                            <wps:spPr bwMode="auto">
                              <a:xfrm>
                                <a:off x="2904" y="913"/>
                                <a:ext cx="52" cy="42"/>
                              </a:xfrm>
                              <a:custGeom>
                                <a:avLst/>
                                <a:gdLst>
                                  <a:gd name="T0" fmla="*/ 0 w 52"/>
                                  <a:gd name="T1" fmla="*/ 0 h 42"/>
                                  <a:gd name="T2" fmla="*/ 52 w 52"/>
                                  <a:gd name="T3" fmla="*/ 0 h 42"/>
                                  <a:gd name="T4" fmla="*/ 52 w 52"/>
                                  <a:gd name="T5" fmla="*/ 42 h 42"/>
                                  <a:gd name="T6" fmla="*/ 0 w 52"/>
                                  <a:gd name="T7" fmla="*/ 42 h 42"/>
                                  <a:gd name="T8" fmla="*/ 0 w 52"/>
                                  <a:gd name="T9" fmla="*/ 0 h 42"/>
                                  <a:gd name="T10" fmla="*/ 10 w 52"/>
                                  <a:gd name="T11" fmla="*/ 36 h 42"/>
                                  <a:gd name="T12" fmla="*/ 5 w 52"/>
                                  <a:gd name="T13" fmla="*/ 31 h 42"/>
                                  <a:gd name="T14" fmla="*/ 47 w 52"/>
                                  <a:gd name="T15" fmla="*/ 31 h 42"/>
                                  <a:gd name="T16" fmla="*/ 42 w 52"/>
                                  <a:gd name="T17" fmla="*/ 36 h 42"/>
                                  <a:gd name="T18" fmla="*/ 42 w 52"/>
                                  <a:gd name="T19" fmla="*/ 5 h 42"/>
                                  <a:gd name="T20" fmla="*/ 47 w 52"/>
                                  <a:gd name="T21" fmla="*/ 10 h 42"/>
                                  <a:gd name="T22" fmla="*/ 5 w 52"/>
                                  <a:gd name="T23" fmla="*/ 10 h 42"/>
                                  <a:gd name="T24" fmla="*/ 10 w 52"/>
                                  <a:gd name="T25" fmla="*/ 5 h 42"/>
                                  <a:gd name="T26" fmla="*/ 10 w 52"/>
                                  <a:gd name="T27" fmla="*/ 3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2" h="42">
                                    <a:moveTo>
                                      <a:pt x="0" y="0"/>
                                    </a:moveTo>
                                    <a:lnTo>
                                      <a:pt x="52" y="0"/>
                                    </a:lnTo>
                                    <a:lnTo>
                                      <a:pt x="52" y="42"/>
                                    </a:lnTo>
                                    <a:lnTo>
                                      <a:pt x="0" y="42"/>
                                    </a:lnTo>
                                    <a:lnTo>
                                      <a:pt x="0" y="0"/>
                                    </a:lnTo>
                                    <a:close/>
                                    <a:moveTo>
                                      <a:pt x="10" y="36"/>
                                    </a:moveTo>
                                    <a:lnTo>
                                      <a:pt x="5" y="31"/>
                                    </a:lnTo>
                                    <a:lnTo>
                                      <a:pt x="47" y="31"/>
                                    </a:lnTo>
                                    <a:lnTo>
                                      <a:pt x="42" y="36"/>
                                    </a:lnTo>
                                    <a:lnTo>
                                      <a:pt x="42" y="5"/>
                                    </a:lnTo>
                                    <a:lnTo>
                                      <a:pt x="47" y="10"/>
                                    </a:lnTo>
                                    <a:lnTo>
                                      <a:pt x="5" y="10"/>
                                    </a:lnTo>
                                    <a:lnTo>
                                      <a:pt x="10" y="5"/>
                                    </a:lnTo>
                                    <a:lnTo>
                                      <a:pt x="10" y="3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364" name="Rectangle 5502"/>
                            <wps:cNvSpPr>
                              <a:spLocks noChangeArrowheads="1"/>
                            </wps:cNvSpPr>
                            <wps:spPr bwMode="auto">
                              <a:xfrm>
                                <a:off x="2930" y="928"/>
                                <a:ext cx="32" cy="11"/>
                              </a:xfrm>
                              <a:prstGeom prst="rect">
                                <a:avLst/>
                              </a:prstGeom>
                              <a:solidFill>
                                <a:srgbClr val="808080"/>
                              </a:solidFill>
                              <a:ln>
                                <a:noFill/>
                              </a:ln>
                            </wps:spPr>
                            <wps:bodyPr rot="0" vert="horz" wrap="square" lIns="91440" tIns="45720" rIns="91440" bIns="45720" anchor="t" anchorCtr="0" upright="1">
                              <a:noAutofit/>
                            </wps:bodyPr>
                          </wps:wsp>
                          <wps:wsp>
                            <wps:cNvPr id="365" name="Freeform 5503"/>
                            <wps:cNvSpPr>
                              <a:spLocks noEditPoints="1"/>
                            </wps:cNvSpPr>
                            <wps:spPr bwMode="auto">
                              <a:xfrm>
                                <a:off x="2925" y="923"/>
                                <a:ext cx="42" cy="21"/>
                              </a:xfrm>
                              <a:custGeom>
                                <a:avLst/>
                                <a:gdLst>
                                  <a:gd name="T0" fmla="*/ 0 w 42"/>
                                  <a:gd name="T1" fmla="*/ 0 h 21"/>
                                  <a:gd name="T2" fmla="*/ 42 w 42"/>
                                  <a:gd name="T3" fmla="*/ 0 h 21"/>
                                  <a:gd name="T4" fmla="*/ 42 w 42"/>
                                  <a:gd name="T5" fmla="*/ 21 h 21"/>
                                  <a:gd name="T6" fmla="*/ 0 w 42"/>
                                  <a:gd name="T7" fmla="*/ 21 h 21"/>
                                  <a:gd name="T8" fmla="*/ 0 w 42"/>
                                  <a:gd name="T9" fmla="*/ 0 h 21"/>
                                  <a:gd name="T10" fmla="*/ 10 w 42"/>
                                  <a:gd name="T11" fmla="*/ 16 h 21"/>
                                  <a:gd name="T12" fmla="*/ 5 w 42"/>
                                  <a:gd name="T13" fmla="*/ 11 h 21"/>
                                  <a:gd name="T14" fmla="*/ 37 w 42"/>
                                  <a:gd name="T15" fmla="*/ 11 h 21"/>
                                  <a:gd name="T16" fmla="*/ 31 w 42"/>
                                  <a:gd name="T17" fmla="*/ 16 h 21"/>
                                  <a:gd name="T18" fmla="*/ 31 w 42"/>
                                  <a:gd name="T19" fmla="*/ 5 h 21"/>
                                  <a:gd name="T20" fmla="*/ 37 w 42"/>
                                  <a:gd name="T21" fmla="*/ 11 h 21"/>
                                  <a:gd name="T22" fmla="*/ 5 w 42"/>
                                  <a:gd name="T23" fmla="*/ 11 h 21"/>
                                  <a:gd name="T24" fmla="*/ 10 w 42"/>
                                  <a:gd name="T25" fmla="*/ 5 h 21"/>
                                  <a:gd name="T26" fmla="*/ 10 w 42"/>
                                  <a:gd name="T27" fmla="*/ 1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21">
                                    <a:moveTo>
                                      <a:pt x="0" y="0"/>
                                    </a:moveTo>
                                    <a:lnTo>
                                      <a:pt x="42" y="0"/>
                                    </a:lnTo>
                                    <a:lnTo>
                                      <a:pt x="42" y="21"/>
                                    </a:lnTo>
                                    <a:lnTo>
                                      <a:pt x="0" y="21"/>
                                    </a:lnTo>
                                    <a:lnTo>
                                      <a:pt x="0" y="0"/>
                                    </a:lnTo>
                                    <a:close/>
                                    <a:moveTo>
                                      <a:pt x="10" y="16"/>
                                    </a:moveTo>
                                    <a:lnTo>
                                      <a:pt x="5" y="11"/>
                                    </a:lnTo>
                                    <a:lnTo>
                                      <a:pt x="37" y="11"/>
                                    </a:lnTo>
                                    <a:lnTo>
                                      <a:pt x="31" y="16"/>
                                    </a:lnTo>
                                    <a:lnTo>
                                      <a:pt x="31" y="5"/>
                                    </a:lnTo>
                                    <a:lnTo>
                                      <a:pt x="37" y="11"/>
                                    </a:lnTo>
                                    <a:lnTo>
                                      <a:pt x="5" y="11"/>
                                    </a:lnTo>
                                    <a:lnTo>
                                      <a:pt x="10" y="5"/>
                                    </a:lnTo>
                                    <a:lnTo>
                                      <a:pt x="10" y="1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366" name="Rectangle 5504"/>
                            <wps:cNvSpPr>
                              <a:spLocks noChangeArrowheads="1"/>
                            </wps:cNvSpPr>
                            <wps:spPr bwMode="auto">
                              <a:xfrm>
                                <a:off x="2993" y="981"/>
                                <a:ext cx="32" cy="21"/>
                              </a:xfrm>
                              <a:prstGeom prst="rect">
                                <a:avLst/>
                              </a:prstGeom>
                              <a:solidFill>
                                <a:srgbClr val="808080"/>
                              </a:solidFill>
                              <a:ln>
                                <a:noFill/>
                              </a:ln>
                            </wps:spPr>
                            <wps:bodyPr rot="0" vert="horz" wrap="square" lIns="91440" tIns="45720" rIns="91440" bIns="45720" anchor="t" anchorCtr="0" upright="1">
                              <a:noAutofit/>
                            </wps:bodyPr>
                          </wps:wsp>
                          <wps:wsp>
                            <wps:cNvPr id="367" name="Freeform 5505"/>
                            <wps:cNvSpPr>
                              <a:spLocks noEditPoints="1"/>
                            </wps:cNvSpPr>
                            <wps:spPr bwMode="auto">
                              <a:xfrm>
                                <a:off x="2988" y="976"/>
                                <a:ext cx="42" cy="31"/>
                              </a:xfrm>
                              <a:custGeom>
                                <a:avLst/>
                                <a:gdLst>
                                  <a:gd name="T0" fmla="*/ 0 w 42"/>
                                  <a:gd name="T1" fmla="*/ 0 h 31"/>
                                  <a:gd name="T2" fmla="*/ 42 w 42"/>
                                  <a:gd name="T3" fmla="*/ 0 h 31"/>
                                  <a:gd name="T4" fmla="*/ 42 w 42"/>
                                  <a:gd name="T5" fmla="*/ 31 h 31"/>
                                  <a:gd name="T6" fmla="*/ 0 w 42"/>
                                  <a:gd name="T7" fmla="*/ 31 h 31"/>
                                  <a:gd name="T8" fmla="*/ 0 w 42"/>
                                  <a:gd name="T9" fmla="*/ 0 h 31"/>
                                  <a:gd name="T10" fmla="*/ 11 w 42"/>
                                  <a:gd name="T11" fmla="*/ 26 h 31"/>
                                  <a:gd name="T12" fmla="*/ 5 w 42"/>
                                  <a:gd name="T13" fmla="*/ 21 h 31"/>
                                  <a:gd name="T14" fmla="*/ 37 w 42"/>
                                  <a:gd name="T15" fmla="*/ 21 h 31"/>
                                  <a:gd name="T16" fmla="*/ 32 w 42"/>
                                  <a:gd name="T17" fmla="*/ 26 h 31"/>
                                  <a:gd name="T18" fmla="*/ 32 w 42"/>
                                  <a:gd name="T19" fmla="*/ 5 h 31"/>
                                  <a:gd name="T20" fmla="*/ 37 w 42"/>
                                  <a:gd name="T21" fmla="*/ 10 h 31"/>
                                  <a:gd name="T22" fmla="*/ 5 w 42"/>
                                  <a:gd name="T23" fmla="*/ 10 h 31"/>
                                  <a:gd name="T24" fmla="*/ 11 w 42"/>
                                  <a:gd name="T25" fmla="*/ 5 h 31"/>
                                  <a:gd name="T26" fmla="*/ 11 w 42"/>
                                  <a:gd name="T27" fmla="*/ 26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31">
                                    <a:moveTo>
                                      <a:pt x="0" y="0"/>
                                    </a:moveTo>
                                    <a:lnTo>
                                      <a:pt x="42" y="0"/>
                                    </a:lnTo>
                                    <a:lnTo>
                                      <a:pt x="42" y="31"/>
                                    </a:lnTo>
                                    <a:lnTo>
                                      <a:pt x="0" y="31"/>
                                    </a:lnTo>
                                    <a:lnTo>
                                      <a:pt x="0" y="0"/>
                                    </a:lnTo>
                                    <a:close/>
                                    <a:moveTo>
                                      <a:pt x="11" y="26"/>
                                    </a:moveTo>
                                    <a:lnTo>
                                      <a:pt x="5" y="21"/>
                                    </a:lnTo>
                                    <a:lnTo>
                                      <a:pt x="37" y="21"/>
                                    </a:lnTo>
                                    <a:lnTo>
                                      <a:pt x="32" y="26"/>
                                    </a:lnTo>
                                    <a:lnTo>
                                      <a:pt x="32" y="5"/>
                                    </a:lnTo>
                                    <a:lnTo>
                                      <a:pt x="37" y="10"/>
                                    </a:lnTo>
                                    <a:lnTo>
                                      <a:pt x="5" y="10"/>
                                    </a:lnTo>
                                    <a:lnTo>
                                      <a:pt x="11" y="5"/>
                                    </a:lnTo>
                                    <a:lnTo>
                                      <a:pt x="11" y="2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368" name="Rectangle 5506"/>
                            <wps:cNvSpPr>
                              <a:spLocks noChangeArrowheads="1"/>
                            </wps:cNvSpPr>
                            <wps:spPr bwMode="auto">
                              <a:xfrm>
                                <a:off x="3014" y="981"/>
                                <a:ext cx="32" cy="31"/>
                              </a:xfrm>
                              <a:prstGeom prst="rect">
                                <a:avLst/>
                              </a:prstGeom>
                              <a:solidFill>
                                <a:srgbClr val="808080"/>
                              </a:solidFill>
                              <a:ln>
                                <a:noFill/>
                              </a:ln>
                            </wps:spPr>
                            <wps:bodyPr rot="0" vert="horz" wrap="square" lIns="91440" tIns="45720" rIns="91440" bIns="45720" anchor="t" anchorCtr="0" upright="1">
                              <a:noAutofit/>
                            </wps:bodyPr>
                          </wps:wsp>
                          <wps:wsp>
                            <wps:cNvPr id="369" name="Freeform 5507"/>
                            <wps:cNvSpPr>
                              <a:spLocks noEditPoints="1"/>
                            </wps:cNvSpPr>
                            <wps:spPr bwMode="auto">
                              <a:xfrm>
                                <a:off x="3009" y="976"/>
                                <a:ext cx="42" cy="42"/>
                              </a:xfrm>
                              <a:custGeom>
                                <a:avLst/>
                                <a:gdLst>
                                  <a:gd name="T0" fmla="*/ 0 w 42"/>
                                  <a:gd name="T1" fmla="*/ 0 h 42"/>
                                  <a:gd name="T2" fmla="*/ 42 w 42"/>
                                  <a:gd name="T3" fmla="*/ 0 h 42"/>
                                  <a:gd name="T4" fmla="*/ 42 w 42"/>
                                  <a:gd name="T5" fmla="*/ 42 h 42"/>
                                  <a:gd name="T6" fmla="*/ 0 w 42"/>
                                  <a:gd name="T7" fmla="*/ 42 h 42"/>
                                  <a:gd name="T8" fmla="*/ 0 w 42"/>
                                  <a:gd name="T9" fmla="*/ 0 h 42"/>
                                  <a:gd name="T10" fmla="*/ 11 w 42"/>
                                  <a:gd name="T11" fmla="*/ 36 h 42"/>
                                  <a:gd name="T12" fmla="*/ 5 w 42"/>
                                  <a:gd name="T13" fmla="*/ 31 h 42"/>
                                  <a:gd name="T14" fmla="*/ 37 w 42"/>
                                  <a:gd name="T15" fmla="*/ 31 h 42"/>
                                  <a:gd name="T16" fmla="*/ 32 w 42"/>
                                  <a:gd name="T17" fmla="*/ 36 h 42"/>
                                  <a:gd name="T18" fmla="*/ 32 w 42"/>
                                  <a:gd name="T19" fmla="*/ 5 h 42"/>
                                  <a:gd name="T20" fmla="*/ 37 w 42"/>
                                  <a:gd name="T21" fmla="*/ 10 h 42"/>
                                  <a:gd name="T22" fmla="*/ 5 w 42"/>
                                  <a:gd name="T23" fmla="*/ 10 h 42"/>
                                  <a:gd name="T24" fmla="*/ 11 w 42"/>
                                  <a:gd name="T25" fmla="*/ 5 h 42"/>
                                  <a:gd name="T26" fmla="*/ 11 w 42"/>
                                  <a:gd name="T27" fmla="*/ 3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42">
                                    <a:moveTo>
                                      <a:pt x="0" y="0"/>
                                    </a:moveTo>
                                    <a:lnTo>
                                      <a:pt x="42" y="0"/>
                                    </a:lnTo>
                                    <a:lnTo>
                                      <a:pt x="42" y="42"/>
                                    </a:lnTo>
                                    <a:lnTo>
                                      <a:pt x="0" y="42"/>
                                    </a:lnTo>
                                    <a:lnTo>
                                      <a:pt x="0" y="0"/>
                                    </a:lnTo>
                                    <a:close/>
                                    <a:moveTo>
                                      <a:pt x="11" y="36"/>
                                    </a:moveTo>
                                    <a:lnTo>
                                      <a:pt x="5" y="31"/>
                                    </a:lnTo>
                                    <a:lnTo>
                                      <a:pt x="37" y="31"/>
                                    </a:lnTo>
                                    <a:lnTo>
                                      <a:pt x="32" y="36"/>
                                    </a:lnTo>
                                    <a:lnTo>
                                      <a:pt x="32" y="5"/>
                                    </a:lnTo>
                                    <a:lnTo>
                                      <a:pt x="37" y="10"/>
                                    </a:lnTo>
                                    <a:lnTo>
                                      <a:pt x="5" y="10"/>
                                    </a:lnTo>
                                    <a:lnTo>
                                      <a:pt x="11" y="5"/>
                                    </a:lnTo>
                                    <a:lnTo>
                                      <a:pt x="11" y="3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370" name="Rectangle 5508"/>
                            <wps:cNvSpPr>
                              <a:spLocks noChangeArrowheads="1"/>
                            </wps:cNvSpPr>
                            <wps:spPr bwMode="auto">
                              <a:xfrm>
                                <a:off x="3025" y="1002"/>
                                <a:ext cx="32" cy="21"/>
                              </a:xfrm>
                              <a:prstGeom prst="rect">
                                <a:avLst/>
                              </a:prstGeom>
                              <a:solidFill>
                                <a:srgbClr val="808080"/>
                              </a:solidFill>
                              <a:ln>
                                <a:noFill/>
                              </a:ln>
                            </wps:spPr>
                            <wps:bodyPr rot="0" vert="horz" wrap="square" lIns="91440" tIns="45720" rIns="91440" bIns="45720" anchor="t" anchorCtr="0" upright="1">
                              <a:noAutofit/>
                            </wps:bodyPr>
                          </wps:wsp>
                          <wps:wsp>
                            <wps:cNvPr id="371" name="Freeform 5509"/>
                            <wps:cNvSpPr>
                              <a:spLocks noEditPoints="1"/>
                            </wps:cNvSpPr>
                            <wps:spPr bwMode="auto">
                              <a:xfrm>
                                <a:off x="3020" y="997"/>
                                <a:ext cx="42" cy="31"/>
                              </a:xfrm>
                              <a:custGeom>
                                <a:avLst/>
                                <a:gdLst>
                                  <a:gd name="T0" fmla="*/ 0 w 42"/>
                                  <a:gd name="T1" fmla="*/ 0 h 31"/>
                                  <a:gd name="T2" fmla="*/ 42 w 42"/>
                                  <a:gd name="T3" fmla="*/ 0 h 31"/>
                                  <a:gd name="T4" fmla="*/ 42 w 42"/>
                                  <a:gd name="T5" fmla="*/ 31 h 31"/>
                                  <a:gd name="T6" fmla="*/ 0 w 42"/>
                                  <a:gd name="T7" fmla="*/ 31 h 31"/>
                                  <a:gd name="T8" fmla="*/ 0 w 42"/>
                                  <a:gd name="T9" fmla="*/ 0 h 31"/>
                                  <a:gd name="T10" fmla="*/ 10 w 42"/>
                                  <a:gd name="T11" fmla="*/ 26 h 31"/>
                                  <a:gd name="T12" fmla="*/ 5 w 42"/>
                                  <a:gd name="T13" fmla="*/ 21 h 31"/>
                                  <a:gd name="T14" fmla="*/ 37 w 42"/>
                                  <a:gd name="T15" fmla="*/ 21 h 31"/>
                                  <a:gd name="T16" fmla="*/ 31 w 42"/>
                                  <a:gd name="T17" fmla="*/ 26 h 31"/>
                                  <a:gd name="T18" fmla="*/ 31 w 42"/>
                                  <a:gd name="T19" fmla="*/ 5 h 31"/>
                                  <a:gd name="T20" fmla="*/ 37 w 42"/>
                                  <a:gd name="T21" fmla="*/ 10 h 31"/>
                                  <a:gd name="T22" fmla="*/ 5 w 42"/>
                                  <a:gd name="T23" fmla="*/ 10 h 31"/>
                                  <a:gd name="T24" fmla="*/ 10 w 42"/>
                                  <a:gd name="T25" fmla="*/ 5 h 31"/>
                                  <a:gd name="T26" fmla="*/ 10 w 42"/>
                                  <a:gd name="T27" fmla="*/ 26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31">
                                    <a:moveTo>
                                      <a:pt x="0" y="0"/>
                                    </a:moveTo>
                                    <a:lnTo>
                                      <a:pt x="42" y="0"/>
                                    </a:lnTo>
                                    <a:lnTo>
                                      <a:pt x="42" y="31"/>
                                    </a:lnTo>
                                    <a:lnTo>
                                      <a:pt x="0" y="31"/>
                                    </a:lnTo>
                                    <a:lnTo>
                                      <a:pt x="0" y="0"/>
                                    </a:lnTo>
                                    <a:close/>
                                    <a:moveTo>
                                      <a:pt x="10" y="26"/>
                                    </a:moveTo>
                                    <a:lnTo>
                                      <a:pt x="5" y="21"/>
                                    </a:lnTo>
                                    <a:lnTo>
                                      <a:pt x="37" y="21"/>
                                    </a:lnTo>
                                    <a:lnTo>
                                      <a:pt x="31" y="26"/>
                                    </a:lnTo>
                                    <a:lnTo>
                                      <a:pt x="31" y="5"/>
                                    </a:lnTo>
                                    <a:lnTo>
                                      <a:pt x="37" y="10"/>
                                    </a:lnTo>
                                    <a:lnTo>
                                      <a:pt x="5" y="10"/>
                                    </a:lnTo>
                                    <a:lnTo>
                                      <a:pt x="10" y="5"/>
                                    </a:lnTo>
                                    <a:lnTo>
                                      <a:pt x="10" y="2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372" name="Freeform 5510"/>
                            <wps:cNvSpPr>
                              <a:spLocks noEditPoints="1"/>
                            </wps:cNvSpPr>
                            <wps:spPr bwMode="auto">
                              <a:xfrm>
                                <a:off x="3041" y="1002"/>
                                <a:ext cx="10" cy="31"/>
                              </a:xfrm>
                              <a:custGeom>
                                <a:avLst/>
                                <a:gdLst>
                                  <a:gd name="T0" fmla="*/ 0 w 10"/>
                                  <a:gd name="T1" fmla="*/ 0 h 31"/>
                                  <a:gd name="T2" fmla="*/ 10 w 10"/>
                                  <a:gd name="T3" fmla="*/ 0 h 31"/>
                                  <a:gd name="T4" fmla="*/ 10 w 10"/>
                                  <a:gd name="T5" fmla="*/ 31 h 31"/>
                                  <a:gd name="T6" fmla="*/ 0 w 10"/>
                                  <a:gd name="T7" fmla="*/ 31 h 31"/>
                                  <a:gd name="T8" fmla="*/ 0 w 10"/>
                                  <a:gd name="T9" fmla="*/ 0 h 31"/>
                                  <a:gd name="T10" fmla="*/ 10 w 10"/>
                                  <a:gd name="T11" fmla="*/ 31 h 31"/>
                                  <a:gd name="T12" fmla="*/ 0 w 10"/>
                                  <a:gd name="T13" fmla="*/ 31 h 31"/>
                                  <a:gd name="T14" fmla="*/ 0 w 10"/>
                                  <a:gd name="T15" fmla="*/ 0 h 31"/>
                                  <a:gd name="T16" fmla="*/ 10 w 10"/>
                                  <a:gd name="T17" fmla="*/ 0 h 31"/>
                                  <a:gd name="T18" fmla="*/ 10 w 10"/>
                                  <a:gd name="T19"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31">
                                    <a:moveTo>
                                      <a:pt x="0" y="0"/>
                                    </a:moveTo>
                                    <a:lnTo>
                                      <a:pt x="10" y="0"/>
                                    </a:lnTo>
                                    <a:lnTo>
                                      <a:pt x="10" y="31"/>
                                    </a:lnTo>
                                    <a:lnTo>
                                      <a:pt x="0" y="31"/>
                                    </a:lnTo>
                                    <a:lnTo>
                                      <a:pt x="0" y="0"/>
                                    </a:lnTo>
                                    <a:close/>
                                    <a:moveTo>
                                      <a:pt x="10" y="31"/>
                                    </a:moveTo>
                                    <a:lnTo>
                                      <a:pt x="0" y="31"/>
                                    </a:lnTo>
                                    <a:lnTo>
                                      <a:pt x="0" y="0"/>
                                    </a:lnTo>
                                    <a:lnTo>
                                      <a:pt x="10" y="0"/>
                                    </a:lnTo>
                                    <a:lnTo>
                                      <a:pt x="10" y="31"/>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373" name="Rectangle 5511"/>
                            <wps:cNvSpPr>
                              <a:spLocks noChangeArrowheads="1"/>
                            </wps:cNvSpPr>
                            <wps:spPr bwMode="auto">
                              <a:xfrm>
                                <a:off x="3088" y="1044"/>
                                <a:ext cx="21" cy="32"/>
                              </a:xfrm>
                              <a:prstGeom prst="rect">
                                <a:avLst/>
                              </a:prstGeom>
                              <a:solidFill>
                                <a:srgbClr val="808080"/>
                              </a:solidFill>
                              <a:ln>
                                <a:noFill/>
                              </a:ln>
                            </wps:spPr>
                            <wps:bodyPr rot="0" vert="horz" wrap="square" lIns="91440" tIns="45720" rIns="91440" bIns="45720" anchor="t" anchorCtr="0" upright="1">
                              <a:noAutofit/>
                            </wps:bodyPr>
                          </wps:wsp>
                          <wps:wsp>
                            <wps:cNvPr id="374" name="Freeform 5512"/>
                            <wps:cNvSpPr>
                              <a:spLocks noEditPoints="1"/>
                            </wps:cNvSpPr>
                            <wps:spPr bwMode="auto">
                              <a:xfrm>
                                <a:off x="3083" y="1039"/>
                                <a:ext cx="32" cy="42"/>
                              </a:xfrm>
                              <a:custGeom>
                                <a:avLst/>
                                <a:gdLst>
                                  <a:gd name="T0" fmla="*/ 0 w 32"/>
                                  <a:gd name="T1" fmla="*/ 0 h 42"/>
                                  <a:gd name="T2" fmla="*/ 32 w 32"/>
                                  <a:gd name="T3" fmla="*/ 0 h 42"/>
                                  <a:gd name="T4" fmla="*/ 32 w 32"/>
                                  <a:gd name="T5" fmla="*/ 42 h 42"/>
                                  <a:gd name="T6" fmla="*/ 0 w 32"/>
                                  <a:gd name="T7" fmla="*/ 42 h 42"/>
                                  <a:gd name="T8" fmla="*/ 0 w 32"/>
                                  <a:gd name="T9" fmla="*/ 0 h 42"/>
                                  <a:gd name="T10" fmla="*/ 10 w 32"/>
                                  <a:gd name="T11" fmla="*/ 37 h 42"/>
                                  <a:gd name="T12" fmla="*/ 5 w 32"/>
                                  <a:gd name="T13" fmla="*/ 31 h 42"/>
                                  <a:gd name="T14" fmla="*/ 26 w 32"/>
                                  <a:gd name="T15" fmla="*/ 31 h 42"/>
                                  <a:gd name="T16" fmla="*/ 21 w 32"/>
                                  <a:gd name="T17" fmla="*/ 37 h 42"/>
                                  <a:gd name="T18" fmla="*/ 21 w 32"/>
                                  <a:gd name="T19" fmla="*/ 5 h 42"/>
                                  <a:gd name="T20" fmla="*/ 26 w 32"/>
                                  <a:gd name="T21" fmla="*/ 10 h 42"/>
                                  <a:gd name="T22" fmla="*/ 5 w 32"/>
                                  <a:gd name="T23" fmla="*/ 10 h 42"/>
                                  <a:gd name="T24" fmla="*/ 10 w 32"/>
                                  <a:gd name="T25" fmla="*/ 5 h 42"/>
                                  <a:gd name="T26" fmla="*/ 10 w 32"/>
                                  <a:gd name="T27" fmla="*/ 3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42">
                                    <a:moveTo>
                                      <a:pt x="0" y="0"/>
                                    </a:moveTo>
                                    <a:lnTo>
                                      <a:pt x="32" y="0"/>
                                    </a:lnTo>
                                    <a:lnTo>
                                      <a:pt x="32" y="42"/>
                                    </a:lnTo>
                                    <a:lnTo>
                                      <a:pt x="0" y="42"/>
                                    </a:lnTo>
                                    <a:lnTo>
                                      <a:pt x="0" y="0"/>
                                    </a:lnTo>
                                    <a:close/>
                                    <a:moveTo>
                                      <a:pt x="10" y="37"/>
                                    </a:moveTo>
                                    <a:lnTo>
                                      <a:pt x="5" y="31"/>
                                    </a:lnTo>
                                    <a:lnTo>
                                      <a:pt x="26" y="31"/>
                                    </a:lnTo>
                                    <a:lnTo>
                                      <a:pt x="21" y="37"/>
                                    </a:lnTo>
                                    <a:lnTo>
                                      <a:pt x="21" y="5"/>
                                    </a:lnTo>
                                    <a:lnTo>
                                      <a:pt x="26" y="10"/>
                                    </a:lnTo>
                                    <a:lnTo>
                                      <a:pt x="5" y="10"/>
                                    </a:lnTo>
                                    <a:lnTo>
                                      <a:pt x="10" y="5"/>
                                    </a:lnTo>
                                    <a:lnTo>
                                      <a:pt x="10"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375" name="Rectangle 5513"/>
                            <wps:cNvSpPr>
                              <a:spLocks noChangeArrowheads="1"/>
                            </wps:cNvSpPr>
                            <wps:spPr bwMode="auto">
                              <a:xfrm>
                                <a:off x="3088" y="1065"/>
                                <a:ext cx="32" cy="21"/>
                              </a:xfrm>
                              <a:prstGeom prst="rect">
                                <a:avLst/>
                              </a:prstGeom>
                              <a:solidFill>
                                <a:srgbClr val="808080"/>
                              </a:solidFill>
                              <a:ln>
                                <a:noFill/>
                              </a:ln>
                            </wps:spPr>
                            <wps:bodyPr rot="0" vert="horz" wrap="square" lIns="91440" tIns="45720" rIns="91440" bIns="45720" anchor="t" anchorCtr="0" upright="1">
                              <a:noAutofit/>
                            </wps:bodyPr>
                          </wps:wsp>
                          <wps:wsp>
                            <wps:cNvPr id="376" name="Freeform 5514"/>
                            <wps:cNvSpPr>
                              <a:spLocks noEditPoints="1"/>
                            </wps:cNvSpPr>
                            <wps:spPr bwMode="auto">
                              <a:xfrm>
                                <a:off x="3083" y="1060"/>
                                <a:ext cx="42" cy="31"/>
                              </a:xfrm>
                              <a:custGeom>
                                <a:avLst/>
                                <a:gdLst>
                                  <a:gd name="T0" fmla="*/ 0 w 42"/>
                                  <a:gd name="T1" fmla="*/ 0 h 31"/>
                                  <a:gd name="T2" fmla="*/ 42 w 42"/>
                                  <a:gd name="T3" fmla="*/ 0 h 31"/>
                                  <a:gd name="T4" fmla="*/ 42 w 42"/>
                                  <a:gd name="T5" fmla="*/ 31 h 31"/>
                                  <a:gd name="T6" fmla="*/ 0 w 42"/>
                                  <a:gd name="T7" fmla="*/ 31 h 31"/>
                                  <a:gd name="T8" fmla="*/ 0 w 42"/>
                                  <a:gd name="T9" fmla="*/ 0 h 31"/>
                                  <a:gd name="T10" fmla="*/ 10 w 42"/>
                                  <a:gd name="T11" fmla="*/ 26 h 31"/>
                                  <a:gd name="T12" fmla="*/ 5 w 42"/>
                                  <a:gd name="T13" fmla="*/ 21 h 31"/>
                                  <a:gd name="T14" fmla="*/ 37 w 42"/>
                                  <a:gd name="T15" fmla="*/ 21 h 31"/>
                                  <a:gd name="T16" fmla="*/ 32 w 42"/>
                                  <a:gd name="T17" fmla="*/ 26 h 31"/>
                                  <a:gd name="T18" fmla="*/ 32 w 42"/>
                                  <a:gd name="T19" fmla="*/ 5 h 31"/>
                                  <a:gd name="T20" fmla="*/ 37 w 42"/>
                                  <a:gd name="T21" fmla="*/ 10 h 31"/>
                                  <a:gd name="T22" fmla="*/ 5 w 42"/>
                                  <a:gd name="T23" fmla="*/ 10 h 31"/>
                                  <a:gd name="T24" fmla="*/ 10 w 42"/>
                                  <a:gd name="T25" fmla="*/ 5 h 31"/>
                                  <a:gd name="T26" fmla="*/ 10 w 42"/>
                                  <a:gd name="T27" fmla="*/ 26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31">
                                    <a:moveTo>
                                      <a:pt x="0" y="0"/>
                                    </a:moveTo>
                                    <a:lnTo>
                                      <a:pt x="42" y="0"/>
                                    </a:lnTo>
                                    <a:lnTo>
                                      <a:pt x="42" y="31"/>
                                    </a:lnTo>
                                    <a:lnTo>
                                      <a:pt x="0" y="31"/>
                                    </a:lnTo>
                                    <a:lnTo>
                                      <a:pt x="0" y="0"/>
                                    </a:lnTo>
                                    <a:close/>
                                    <a:moveTo>
                                      <a:pt x="10" y="26"/>
                                    </a:moveTo>
                                    <a:lnTo>
                                      <a:pt x="5" y="21"/>
                                    </a:lnTo>
                                    <a:lnTo>
                                      <a:pt x="37" y="21"/>
                                    </a:lnTo>
                                    <a:lnTo>
                                      <a:pt x="32" y="26"/>
                                    </a:lnTo>
                                    <a:lnTo>
                                      <a:pt x="32" y="5"/>
                                    </a:lnTo>
                                    <a:lnTo>
                                      <a:pt x="37" y="10"/>
                                    </a:lnTo>
                                    <a:lnTo>
                                      <a:pt x="5" y="10"/>
                                    </a:lnTo>
                                    <a:lnTo>
                                      <a:pt x="10" y="5"/>
                                    </a:lnTo>
                                    <a:lnTo>
                                      <a:pt x="10" y="2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377" name="Rectangle 5515"/>
                            <wps:cNvSpPr>
                              <a:spLocks noChangeArrowheads="1"/>
                            </wps:cNvSpPr>
                            <wps:spPr bwMode="auto">
                              <a:xfrm>
                                <a:off x="3109" y="1076"/>
                                <a:ext cx="11" cy="31"/>
                              </a:xfrm>
                              <a:prstGeom prst="rect">
                                <a:avLst/>
                              </a:prstGeom>
                              <a:solidFill>
                                <a:srgbClr val="808080"/>
                              </a:solidFill>
                              <a:ln>
                                <a:noFill/>
                              </a:ln>
                            </wps:spPr>
                            <wps:bodyPr rot="0" vert="horz" wrap="square" lIns="91440" tIns="45720" rIns="91440" bIns="45720" anchor="t" anchorCtr="0" upright="1">
                              <a:noAutofit/>
                            </wps:bodyPr>
                          </wps:wsp>
                          <wps:wsp>
                            <wps:cNvPr id="378" name="Freeform 5516"/>
                            <wps:cNvSpPr>
                              <a:spLocks noEditPoints="1"/>
                            </wps:cNvSpPr>
                            <wps:spPr bwMode="auto">
                              <a:xfrm>
                                <a:off x="3104" y="1070"/>
                                <a:ext cx="21" cy="42"/>
                              </a:xfrm>
                              <a:custGeom>
                                <a:avLst/>
                                <a:gdLst>
                                  <a:gd name="T0" fmla="*/ 0 w 21"/>
                                  <a:gd name="T1" fmla="*/ 0 h 42"/>
                                  <a:gd name="T2" fmla="*/ 21 w 21"/>
                                  <a:gd name="T3" fmla="*/ 0 h 42"/>
                                  <a:gd name="T4" fmla="*/ 21 w 21"/>
                                  <a:gd name="T5" fmla="*/ 42 h 42"/>
                                  <a:gd name="T6" fmla="*/ 0 w 21"/>
                                  <a:gd name="T7" fmla="*/ 42 h 42"/>
                                  <a:gd name="T8" fmla="*/ 0 w 21"/>
                                  <a:gd name="T9" fmla="*/ 0 h 42"/>
                                  <a:gd name="T10" fmla="*/ 11 w 21"/>
                                  <a:gd name="T11" fmla="*/ 37 h 42"/>
                                  <a:gd name="T12" fmla="*/ 5 w 21"/>
                                  <a:gd name="T13" fmla="*/ 32 h 42"/>
                                  <a:gd name="T14" fmla="*/ 16 w 21"/>
                                  <a:gd name="T15" fmla="*/ 32 h 42"/>
                                  <a:gd name="T16" fmla="*/ 11 w 21"/>
                                  <a:gd name="T17" fmla="*/ 37 h 42"/>
                                  <a:gd name="T18" fmla="*/ 11 w 21"/>
                                  <a:gd name="T19" fmla="*/ 6 h 42"/>
                                  <a:gd name="T20" fmla="*/ 16 w 21"/>
                                  <a:gd name="T21" fmla="*/ 11 h 42"/>
                                  <a:gd name="T22" fmla="*/ 5 w 21"/>
                                  <a:gd name="T23" fmla="*/ 11 h 42"/>
                                  <a:gd name="T24" fmla="*/ 11 w 21"/>
                                  <a:gd name="T25" fmla="*/ 6 h 42"/>
                                  <a:gd name="T26" fmla="*/ 11 w 21"/>
                                  <a:gd name="T27" fmla="*/ 3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42">
                                    <a:moveTo>
                                      <a:pt x="0" y="0"/>
                                    </a:moveTo>
                                    <a:lnTo>
                                      <a:pt x="21" y="0"/>
                                    </a:lnTo>
                                    <a:lnTo>
                                      <a:pt x="21" y="42"/>
                                    </a:lnTo>
                                    <a:lnTo>
                                      <a:pt x="0" y="42"/>
                                    </a:lnTo>
                                    <a:lnTo>
                                      <a:pt x="0" y="0"/>
                                    </a:lnTo>
                                    <a:close/>
                                    <a:moveTo>
                                      <a:pt x="11" y="37"/>
                                    </a:moveTo>
                                    <a:lnTo>
                                      <a:pt x="5" y="32"/>
                                    </a:lnTo>
                                    <a:lnTo>
                                      <a:pt x="16" y="32"/>
                                    </a:lnTo>
                                    <a:lnTo>
                                      <a:pt x="11" y="37"/>
                                    </a:lnTo>
                                    <a:lnTo>
                                      <a:pt x="11" y="6"/>
                                    </a:lnTo>
                                    <a:lnTo>
                                      <a:pt x="16" y="11"/>
                                    </a:lnTo>
                                    <a:lnTo>
                                      <a:pt x="5" y="11"/>
                                    </a:lnTo>
                                    <a:lnTo>
                                      <a:pt x="11" y="6"/>
                                    </a:lnTo>
                                    <a:lnTo>
                                      <a:pt x="11"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379" name="Freeform 5517"/>
                            <wps:cNvSpPr>
                              <a:spLocks noEditPoints="1"/>
                            </wps:cNvSpPr>
                            <wps:spPr bwMode="auto">
                              <a:xfrm>
                                <a:off x="3157" y="1118"/>
                                <a:ext cx="10" cy="31"/>
                              </a:xfrm>
                              <a:custGeom>
                                <a:avLst/>
                                <a:gdLst>
                                  <a:gd name="T0" fmla="*/ 0 w 10"/>
                                  <a:gd name="T1" fmla="*/ 0 h 31"/>
                                  <a:gd name="T2" fmla="*/ 10 w 10"/>
                                  <a:gd name="T3" fmla="*/ 0 h 31"/>
                                  <a:gd name="T4" fmla="*/ 10 w 10"/>
                                  <a:gd name="T5" fmla="*/ 31 h 31"/>
                                  <a:gd name="T6" fmla="*/ 0 w 10"/>
                                  <a:gd name="T7" fmla="*/ 31 h 31"/>
                                  <a:gd name="T8" fmla="*/ 0 w 10"/>
                                  <a:gd name="T9" fmla="*/ 0 h 31"/>
                                  <a:gd name="T10" fmla="*/ 10 w 10"/>
                                  <a:gd name="T11" fmla="*/ 31 h 31"/>
                                  <a:gd name="T12" fmla="*/ 0 w 10"/>
                                  <a:gd name="T13" fmla="*/ 31 h 31"/>
                                  <a:gd name="T14" fmla="*/ 0 w 10"/>
                                  <a:gd name="T15" fmla="*/ 0 h 31"/>
                                  <a:gd name="T16" fmla="*/ 10 w 10"/>
                                  <a:gd name="T17" fmla="*/ 0 h 31"/>
                                  <a:gd name="T18" fmla="*/ 10 w 10"/>
                                  <a:gd name="T19"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31">
                                    <a:moveTo>
                                      <a:pt x="0" y="0"/>
                                    </a:moveTo>
                                    <a:lnTo>
                                      <a:pt x="10" y="0"/>
                                    </a:lnTo>
                                    <a:lnTo>
                                      <a:pt x="10" y="31"/>
                                    </a:lnTo>
                                    <a:lnTo>
                                      <a:pt x="0" y="31"/>
                                    </a:lnTo>
                                    <a:lnTo>
                                      <a:pt x="0" y="0"/>
                                    </a:lnTo>
                                    <a:close/>
                                    <a:moveTo>
                                      <a:pt x="10" y="31"/>
                                    </a:moveTo>
                                    <a:lnTo>
                                      <a:pt x="0" y="31"/>
                                    </a:lnTo>
                                    <a:lnTo>
                                      <a:pt x="0" y="0"/>
                                    </a:lnTo>
                                    <a:lnTo>
                                      <a:pt x="10" y="0"/>
                                    </a:lnTo>
                                    <a:lnTo>
                                      <a:pt x="10" y="31"/>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380" name="Rectangle 5518"/>
                            <wps:cNvSpPr>
                              <a:spLocks noChangeArrowheads="1"/>
                            </wps:cNvSpPr>
                            <wps:spPr bwMode="auto">
                              <a:xfrm>
                                <a:off x="3151" y="1128"/>
                                <a:ext cx="32" cy="21"/>
                              </a:xfrm>
                              <a:prstGeom prst="rect">
                                <a:avLst/>
                              </a:prstGeom>
                              <a:solidFill>
                                <a:srgbClr val="808080"/>
                              </a:solidFill>
                              <a:ln>
                                <a:noFill/>
                              </a:ln>
                            </wps:spPr>
                            <wps:bodyPr rot="0" vert="horz" wrap="square" lIns="91440" tIns="45720" rIns="91440" bIns="45720" anchor="t" anchorCtr="0" upright="1">
                              <a:noAutofit/>
                            </wps:bodyPr>
                          </wps:wsp>
                          <wps:wsp>
                            <wps:cNvPr id="381" name="Freeform 5519"/>
                            <wps:cNvSpPr>
                              <a:spLocks noEditPoints="1"/>
                            </wps:cNvSpPr>
                            <wps:spPr bwMode="auto">
                              <a:xfrm>
                                <a:off x="3146" y="1123"/>
                                <a:ext cx="42" cy="31"/>
                              </a:xfrm>
                              <a:custGeom>
                                <a:avLst/>
                                <a:gdLst>
                                  <a:gd name="T0" fmla="*/ 0 w 42"/>
                                  <a:gd name="T1" fmla="*/ 0 h 31"/>
                                  <a:gd name="T2" fmla="*/ 42 w 42"/>
                                  <a:gd name="T3" fmla="*/ 0 h 31"/>
                                  <a:gd name="T4" fmla="*/ 42 w 42"/>
                                  <a:gd name="T5" fmla="*/ 31 h 31"/>
                                  <a:gd name="T6" fmla="*/ 0 w 42"/>
                                  <a:gd name="T7" fmla="*/ 31 h 31"/>
                                  <a:gd name="T8" fmla="*/ 0 w 42"/>
                                  <a:gd name="T9" fmla="*/ 0 h 31"/>
                                  <a:gd name="T10" fmla="*/ 11 w 42"/>
                                  <a:gd name="T11" fmla="*/ 26 h 31"/>
                                  <a:gd name="T12" fmla="*/ 5 w 42"/>
                                  <a:gd name="T13" fmla="*/ 21 h 31"/>
                                  <a:gd name="T14" fmla="*/ 37 w 42"/>
                                  <a:gd name="T15" fmla="*/ 21 h 31"/>
                                  <a:gd name="T16" fmla="*/ 32 w 42"/>
                                  <a:gd name="T17" fmla="*/ 26 h 31"/>
                                  <a:gd name="T18" fmla="*/ 32 w 42"/>
                                  <a:gd name="T19" fmla="*/ 5 h 31"/>
                                  <a:gd name="T20" fmla="*/ 37 w 42"/>
                                  <a:gd name="T21" fmla="*/ 10 h 31"/>
                                  <a:gd name="T22" fmla="*/ 5 w 42"/>
                                  <a:gd name="T23" fmla="*/ 10 h 31"/>
                                  <a:gd name="T24" fmla="*/ 11 w 42"/>
                                  <a:gd name="T25" fmla="*/ 5 h 31"/>
                                  <a:gd name="T26" fmla="*/ 11 w 42"/>
                                  <a:gd name="T27" fmla="*/ 26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31">
                                    <a:moveTo>
                                      <a:pt x="0" y="0"/>
                                    </a:moveTo>
                                    <a:lnTo>
                                      <a:pt x="42" y="0"/>
                                    </a:lnTo>
                                    <a:lnTo>
                                      <a:pt x="42" y="31"/>
                                    </a:lnTo>
                                    <a:lnTo>
                                      <a:pt x="0" y="31"/>
                                    </a:lnTo>
                                    <a:lnTo>
                                      <a:pt x="0" y="0"/>
                                    </a:lnTo>
                                    <a:close/>
                                    <a:moveTo>
                                      <a:pt x="11" y="26"/>
                                    </a:moveTo>
                                    <a:lnTo>
                                      <a:pt x="5" y="21"/>
                                    </a:lnTo>
                                    <a:lnTo>
                                      <a:pt x="37" y="21"/>
                                    </a:lnTo>
                                    <a:lnTo>
                                      <a:pt x="32" y="26"/>
                                    </a:lnTo>
                                    <a:lnTo>
                                      <a:pt x="32" y="5"/>
                                    </a:lnTo>
                                    <a:lnTo>
                                      <a:pt x="37" y="10"/>
                                    </a:lnTo>
                                    <a:lnTo>
                                      <a:pt x="5" y="10"/>
                                    </a:lnTo>
                                    <a:lnTo>
                                      <a:pt x="11" y="5"/>
                                    </a:lnTo>
                                    <a:lnTo>
                                      <a:pt x="11" y="2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382" name="Rectangle 5520"/>
                            <wps:cNvSpPr>
                              <a:spLocks noChangeArrowheads="1"/>
                            </wps:cNvSpPr>
                            <wps:spPr bwMode="auto">
                              <a:xfrm>
                                <a:off x="3162" y="1139"/>
                                <a:ext cx="32" cy="31"/>
                              </a:xfrm>
                              <a:prstGeom prst="rect">
                                <a:avLst/>
                              </a:prstGeom>
                              <a:solidFill>
                                <a:srgbClr val="808080"/>
                              </a:solidFill>
                              <a:ln>
                                <a:noFill/>
                              </a:ln>
                            </wps:spPr>
                            <wps:bodyPr rot="0" vert="horz" wrap="square" lIns="91440" tIns="45720" rIns="91440" bIns="45720" anchor="t" anchorCtr="0" upright="1">
                              <a:noAutofit/>
                            </wps:bodyPr>
                          </wps:wsp>
                          <wps:wsp>
                            <wps:cNvPr id="383" name="Freeform 5521"/>
                            <wps:cNvSpPr>
                              <a:spLocks noEditPoints="1"/>
                            </wps:cNvSpPr>
                            <wps:spPr bwMode="auto">
                              <a:xfrm>
                                <a:off x="3157" y="1133"/>
                                <a:ext cx="42" cy="42"/>
                              </a:xfrm>
                              <a:custGeom>
                                <a:avLst/>
                                <a:gdLst>
                                  <a:gd name="T0" fmla="*/ 0 w 42"/>
                                  <a:gd name="T1" fmla="*/ 0 h 42"/>
                                  <a:gd name="T2" fmla="*/ 42 w 42"/>
                                  <a:gd name="T3" fmla="*/ 0 h 42"/>
                                  <a:gd name="T4" fmla="*/ 42 w 42"/>
                                  <a:gd name="T5" fmla="*/ 42 h 42"/>
                                  <a:gd name="T6" fmla="*/ 0 w 42"/>
                                  <a:gd name="T7" fmla="*/ 42 h 42"/>
                                  <a:gd name="T8" fmla="*/ 0 w 42"/>
                                  <a:gd name="T9" fmla="*/ 0 h 42"/>
                                  <a:gd name="T10" fmla="*/ 10 w 42"/>
                                  <a:gd name="T11" fmla="*/ 37 h 42"/>
                                  <a:gd name="T12" fmla="*/ 5 w 42"/>
                                  <a:gd name="T13" fmla="*/ 32 h 42"/>
                                  <a:gd name="T14" fmla="*/ 37 w 42"/>
                                  <a:gd name="T15" fmla="*/ 32 h 42"/>
                                  <a:gd name="T16" fmla="*/ 31 w 42"/>
                                  <a:gd name="T17" fmla="*/ 37 h 42"/>
                                  <a:gd name="T18" fmla="*/ 31 w 42"/>
                                  <a:gd name="T19" fmla="*/ 6 h 42"/>
                                  <a:gd name="T20" fmla="*/ 37 w 42"/>
                                  <a:gd name="T21" fmla="*/ 11 h 42"/>
                                  <a:gd name="T22" fmla="*/ 5 w 42"/>
                                  <a:gd name="T23" fmla="*/ 11 h 42"/>
                                  <a:gd name="T24" fmla="*/ 10 w 42"/>
                                  <a:gd name="T25" fmla="*/ 6 h 42"/>
                                  <a:gd name="T26" fmla="*/ 10 w 42"/>
                                  <a:gd name="T27" fmla="*/ 3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42">
                                    <a:moveTo>
                                      <a:pt x="0" y="0"/>
                                    </a:moveTo>
                                    <a:lnTo>
                                      <a:pt x="42" y="0"/>
                                    </a:lnTo>
                                    <a:lnTo>
                                      <a:pt x="42" y="42"/>
                                    </a:lnTo>
                                    <a:lnTo>
                                      <a:pt x="0" y="42"/>
                                    </a:lnTo>
                                    <a:lnTo>
                                      <a:pt x="0" y="0"/>
                                    </a:lnTo>
                                    <a:close/>
                                    <a:moveTo>
                                      <a:pt x="10" y="37"/>
                                    </a:moveTo>
                                    <a:lnTo>
                                      <a:pt x="5" y="32"/>
                                    </a:lnTo>
                                    <a:lnTo>
                                      <a:pt x="37" y="32"/>
                                    </a:lnTo>
                                    <a:lnTo>
                                      <a:pt x="31" y="37"/>
                                    </a:lnTo>
                                    <a:lnTo>
                                      <a:pt x="31" y="6"/>
                                    </a:lnTo>
                                    <a:lnTo>
                                      <a:pt x="37" y="11"/>
                                    </a:lnTo>
                                    <a:lnTo>
                                      <a:pt x="5" y="11"/>
                                    </a:lnTo>
                                    <a:lnTo>
                                      <a:pt x="10" y="6"/>
                                    </a:lnTo>
                                    <a:lnTo>
                                      <a:pt x="10"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384" name="Rectangle 5522"/>
                            <wps:cNvSpPr>
                              <a:spLocks noChangeArrowheads="1"/>
                            </wps:cNvSpPr>
                            <wps:spPr bwMode="auto">
                              <a:xfrm>
                                <a:off x="3172" y="1149"/>
                                <a:ext cx="32" cy="11"/>
                              </a:xfrm>
                              <a:prstGeom prst="rect">
                                <a:avLst/>
                              </a:prstGeom>
                              <a:solidFill>
                                <a:srgbClr val="808080"/>
                              </a:solidFill>
                              <a:ln>
                                <a:noFill/>
                              </a:ln>
                            </wps:spPr>
                            <wps:bodyPr rot="0" vert="horz" wrap="square" lIns="91440" tIns="45720" rIns="91440" bIns="45720" anchor="t" anchorCtr="0" upright="1">
                              <a:noAutofit/>
                            </wps:bodyPr>
                          </wps:wsp>
                          <wps:wsp>
                            <wps:cNvPr id="385" name="Freeform 5523"/>
                            <wps:cNvSpPr>
                              <a:spLocks noEditPoints="1"/>
                            </wps:cNvSpPr>
                            <wps:spPr bwMode="auto">
                              <a:xfrm>
                                <a:off x="3167" y="1144"/>
                                <a:ext cx="42" cy="21"/>
                              </a:xfrm>
                              <a:custGeom>
                                <a:avLst/>
                                <a:gdLst>
                                  <a:gd name="T0" fmla="*/ 0 w 42"/>
                                  <a:gd name="T1" fmla="*/ 0 h 21"/>
                                  <a:gd name="T2" fmla="*/ 42 w 42"/>
                                  <a:gd name="T3" fmla="*/ 0 h 21"/>
                                  <a:gd name="T4" fmla="*/ 42 w 42"/>
                                  <a:gd name="T5" fmla="*/ 21 h 21"/>
                                  <a:gd name="T6" fmla="*/ 0 w 42"/>
                                  <a:gd name="T7" fmla="*/ 21 h 21"/>
                                  <a:gd name="T8" fmla="*/ 0 w 42"/>
                                  <a:gd name="T9" fmla="*/ 0 h 21"/>
                                  <a:gd name="T10" fmla="*/ 11 w 42"/>
                                  <a:gd name="T11" fmla="*/ 16 h 21"/>
                                  <a:gd name="T12" fmla="*/ 5 w 42"/>
                                  <a:gd name="T13" fmla="*/ 10 h 21"/>
                                  <a:gd name="T14" fmla="*/ 37 w 42"/>
                                  <a:gd name="T15" fmla="*/ 10 h 21"/>
                                  <a:gd name="T16" fmla="*/ 32 w 42"/>
                                  <a:gd name="T17" fmla="*/ 16 h 21"/>
                                  <a:gd name="T18" fmla="*/ 32 w 42"/>
                                  <a:gd name="T19" fmla="*/ 5 h 21"/>
                                  <a:gd name="T20" fmla="*/ 37 w 42"/>
                                  <a:gd name="T21" fmla="*/ 10 h 21"/>
                                  <a:gd name="T22" fmla="*/ 5 w 42"/>
                                  <a:gd name="T23" fmla="*/ 10 h 21"/>
                                  <a:gd name="T24" fmla="*/ 11 w 42"/>
                                  <a:gd name="T25" fmla="*/ 5 h 21"/>
                                  <a:gd name="T26" fmla="*/ 11 w 42"/>
                                  <a:gd name="T27" fmla="*/ 1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21">
                                    <a:moveTo>
                                      <a:pt x="0" y="0"/>
                                    </a:moveTo>
                                    <a:lnTo>
                                      <a:pt x="42" y="0"/>
                                    </a:lnTo>
                                    <a:lnTo>
                                      <a:pt x="42" y="21"/>
                                    </a:lnTo>
                                    <a:lnTo>
                                      <a:pt x="0" y="21"/>
                                    </a:lnTo>
                                    <a:lnTo>
                                      <a:pt x="0" y="0"/>
                                    </a:lnTo>
                                    <a:close/>
                                    <a:moveTo>
                                      <a:pt x="11" y="16"/>
                                    </a:moveTo>
                                    <a:lnTo>
                                      <a:pt x="5" y="10"/>
                                    </a:lnTo>
                                    <a:lnTo>
                                      <a:pt x="37" y="10"/>
                                    </a:lnTo>
                                    <a:lnTo>
                                      <a:pt x="32" y="16"/>
                                    </a:lnTo>
                                    <a:lnTo>
                                      <a:pt x="32" y="5"/>
                                    </a:lnTo>
                                    <a:lnTo>
                                      <a:pt x="37" y="10"/>
                                    </a:lnTo>
                                    <a:lnTo>
                                      <a:pt x="5" y="10"/>
                                    </a:lnTo>
                                    <a:lnTo>
                                      <a:pt x="11" y="5"/>
                                    </a:lnTo>
                                    <a:lnTo>
                                      <a:pt x="11" y="1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386" name="Rectangle 5524"/>
                            <wps:cNvSpPr>
                              <a:spLocks noChangeArrowheads="1"/>
                            </wps:cNvSpPr>
                            <wps:spPr bwMode="auto">
                              <a:xfrm>
                                <a:off x="3257" y="1181"/>
                                <a:ext cx="63" cy="31"/>
                              </a:xfrm>
                              <a:prstGeom prst="rect">
                                <a:avLst/>
                              </a:prstGeom>
                              <a:solidFill>
                                <a:srgbClr val="808080"/>
                              </a:solidFill>
                              <a:ln>
                                <a:noFill/>
                              </a:ln>
                            </wps:spPr>
                            <wps:bodyPr rot="0" vert="horz" wrap="square" lIns="91440" tIns="45720" rIns="91440" bIns="45720" anchor="t" anchorCtr="0" upright="1">
                              <a:noAutofit/>
                            </wps:bodyPr>
                          </wps:wsp>
                          <wps:wsp>
                            <wps:cNvPr id="387" name="Freeform 5525"/>
                            <wps:cNvSpPr>
                              <a:spLocks noEditPoints="1"/>
                            </wps:cNvSpPr>
                            <wps:spPr bwMode="auto">
                              <a:xfrm>
                                <a:off x="3252" y="1175"/>
                                <a:ext cx="73" cy="43"/>
                              </a:xfrm>
                              <a:custGeom>
                                <a:avLst/>
                                <a:gdLst>
                                  <a:gd name="T0" fmla="*/ 0 w 73"/>
                                  <a:gd name="T1" fmla="*/ 0 h 43"/>
                                  <a:gd name="T2" fmla="*/ 73 w 73"/>
                                  <a:gd name="T3" fmla="*/ 0 h 43"/>
                                  <a:gd name="T4" fmla="*/ 73 w 73"/>
                                  <a:gd name="T5" fmla="*/ 43 h 43"/>
                                  <a:gd name="T6" fmla="*/ 0 w 73"/>
                                  <a:gd name="T7" fmla="*/ 43 h 43"/>
                                  <a:gd name="T8" fmla="*/ 0 w 73"/>
                                  <a:gd name="T9" fmla="*/ 0 h 43"/>
                                  <a:gd name="T10" fmla="*/ 10 w 73"/>
                                  <a:gd name="T11" fmla="*/ 37 h 43"/>
                                  <a:gd name="T12" fmla="*/ 5 w 73"/>
                                  <a:gd name="T13" fmla="*/ 32 h 43"/>
                                  <a:gd name="T14" fmla="*/ 68 w 73"/>
                                  <a:gd name="T15" fmla="*/ 32 h 43"/>
                                  <a:gd name="T16" fmla="*/ 63 w 73"/>
                                  <a:gd name="T17" fmla="*/ 37 h 43"/>
                                  <a:gd name="T18" fmla="*/ 63 w 73"/>
                                  <a:gd name="T19" fmla="*/ 6 h 43"/>
                                  <a:gd name="T20" fmla="*/ 68 w 73"/>
                                  <a:gd name="T21" fmla="*/ 11 h 43"/>
                                  <a:gd name="T22" fmla="*/ 5 w 73"/>
                                  <a:gd name="T23" fmla="*/ 11 h 43"/>
                                  <a:gd name="T24" fmla="*/ 10 w 73"/>
                                  <a:gd name="T25" fmla="*/ 6 h 43"/>
                                  <a:gd name="T26" fmla="*/ 10 w 73"/>
                                  <a:gd name="T27" fmla="*/ 3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3" h="43">
                                    <a:moveTo>
                                      <a:pt x="0" y="0"/>
                                    </a:moveTo>
                                    <a:lnTo>
                                      <a:pt x="73" y="0"/>
                                    </a:lnTo>
                                    <a:lnTo>
                                      <a:pt x="73" y="43"/>
                                    </a:lnTo>
                                    <a:lnTo>
                                      <a:pt x="0" y="43"/>
                                    </a:lnTo>
                                    <a:lnTo>
                                      <a:pt x="0" y="0"/>
                                    </a:lnTo>
                                    <a:close/>
                                    <a:moveTo>
                                      <a:pt x="10" y="37"/>
                                    </a:moveTo>
                                    <a:lnTo>
                                      <a:pt x="5" y="32"/>
                                    </a:lnTo>
                                    <a:lnTo>
                                      <a:pt x="68" y="32"/>
                                    </a:lnTo>
                                    <a:lnTo>
                                      <a:pt x="63" y="37"/>
                                    </a:lnTo>
                                    <a:lnTo>
                                      <a:pt x="63" y="6"/>
                                    </a:lnTo>
                                    <a:lnTo>
                                      <a:pt x="68" y="11"/>
                                    </a:lnTo>
                                    <a:lnTo>
                                      <a:pt x="5" y="11"/>
                                    </a:lnTo>
                                    <a:lnTo>
                                      <a:pt x="10" y="6"/>
                                    </a:lnTo>
                                    <a:lnTo>
                                      <a:pt x="10"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388" name="Rectangle 5526"/>
                            <wps:cNvSpPr>
                              <a:spLocks noChangeArrowheads="1"/>
                            </wps:cNvSpPr>
                            <wps:spPr bwMode="auto">
                              <a:xfrm>
                                <a:off x="3362" y="1233"/>
                                <a:ext cx="32" cy="53"/>
                              </a:xfrm>
                              <a:prstGeom prst="rect">
                                <a:avLst/>
                              </a:prstGeom>
                              <a:solidFill>
                                <a:srgbClr val="808080"/>
                              </a:solidFill>
                              <a:ln>
                                <a:noFill/>
                              </a:ln>
                            </wps:spPr>
                            <wps:bodyPr rot="0" vert="horz" wrap="square" lIns="91440" tIns="45720" rIns="91440" bIns="45720" anchor="t" anchorCtr="0" upright="1">
                              <a:noAutofit/>
                            </wps:bodyPr>
                          </wps:wsp>
                          <wps:wsp>
                            <wps:cNvPr id="389" name="Freeform 5527"/>
                            <wps:cNvSpPr>
                              <a:spLocks noEditPoints="1"/>
                            </wps:cNvSpPr>
                            <wps:spPr bwMode="auto">
                              <a:xfrm>
                                <a:off x="3357" y="1228"/>
                                <a:ext cx="42" cy="63"/>
                              </a:xfrm>
                              <a:custGeom>
                                <a:avLst/>
                                <a:gdLst>
                                  <a:gd name="T0" fmla="*/ 0 w 42"/>
                                  <a:gd name="T1" fmla="*/ 0 h 63"/>
                                  <a:gd name="T2" fmla="*/ 42 w 42"/>
                                  <a:gd name="T3" fmla="*/ 0 h 63"/>
                                  <a:gd name="T4" fmla="*/ 42 w 42"/>
                                  <a:gd name="T5" fmla="*/ 63 h 63"/>
                                  <a:gd name="T6" fmla="*/ 0 w 42"/>
                                  <a:gd name="T7" fmla="*/ 63 h 63"/>
                                  <a:gd name="T8" fmla="*/ 0 w 42"/>
                                  <a:gd name="T9" fmla="*/ 0 h 63"/>
                                  <a:gd name="T10" fmla="*/ 10 w 42"/>
                                  <a:gd name="T11" fmla="*/ 58 h 63"/>
                                  <a:gd name="T12" fmla="*/ 5 w 42"/>
                                  <a:gd name="T13" fmla="*/ 53 h 63"/>
                                  <a:gd name="T14" fmla="*/ 37 w 42"/>
                                  <a:gd name="T15" fmla="*/ 53 h 63"/>
                                  <a:gd name="T16" fmla="*/ 32 w 42"/>
                                  <a:gd name="T17" fmla="*/ 58 h 63"/>
                                  <a:gd name="T18" fmla="*/ 32 w 42"/>
                                  <a:gd name="T19" fmla="*/ 5 h 63"/>
                                  <a:gd name="T20" fmla="*/ 37 w 42"/>
                                  <a:gd name="T21" fmla="*/ 11 h 63"/>
                                  <a:gd name="T22" fmla="*/ 5 w 42"/>
                                  <a:gd name="T23" fmla="*/ 11 h 63"/>
                                  <a:gd name="T24" fmla="*/ 10 w 42"/>
                                  <a:gd name="T25" fmla="*/ 5 h 63"/>
                                  <a:gd name="T26" fmla="*/ 10 w 42"/>
                                  <a:gd name="T27" fmla="*/ 58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63">
                                    <a:moveTo>
                                      <a:pt x="0" y="0"/>
                                    </a:moveTo>
                                    <a:lnTo>
                                      <a:pt x="42" y="0"/>
                                    </a:lnTo>
                                    <a:lnTo>
                                      <a:pt x="42" y="63"/>
                                    </a:lnTo>
                                    <a:lnTo>
                                      <a:pt x="0" y="63"/>
                                    </a:lnTo>
                                    <a:lnTo>
                                      <a:pt x="0" y="0"/>
                                    </a:lnTo>
                                    <a:close/>
                                    <a:moveTo>
                                      <a:pt x="10" y="58"/>
                                    </a:moveTo>
                                    <a:lnTo>
                                      <a:pt x="5" y="53"/>
                                    </a:lnTo>
                                    <a:lnTo>
                                      <a:pt x="37" y="53"/>
                                    </a:lnTo>
                                    <a:lnTo>
                                      <a:pt x="32" y="58"/>
                                    </a:lnTo>
                                    <a:lnTo>
                                      <a:pt x="32" y="5"/>
                                    </a:lnTo>
                                    <a:lnTo>
                                      <a:pt x="37" y="11"/>
                                    </a:lnTo>
                                    <a:lnTo>
                                      <a:pt x="5" y="11"/>
                                    </a:lnTo>
                                    <a:lnTo>
                                      <a:pt x="10" y="5"/>
                                    </a:lnTo>
                                    <a:lnTo>
                                      <a:pt x="10" y="58"/>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390" name="Rectangle 5528"/>
                            <wps:cNvSpPr>
                              <a:spLocks noChangeArrowheads="1"/>
                            </wps:cNvSpPr>
                            <wps:spPr bwMode="auto">
                              <a:xfrm>
                                <a:off x="3373" y="1275"/>
                                <a:ext cx="10" cy="32"/>
                              </a:xfrm>
                              <a:prstGeom prst="rect">
                                <a:avLst/>
                              </a:prstGeom>
                              <a:solidFill>
                                <a:srgbClr val="808080"/>
                              </a:solidFill>
                              <a:ln>
                                <a:noFill/>
                              </a:ln>
                            </wps:spPr>
                            <wps:bodyPr rot="0" vert="horz" wrap="square" lIns="91440" tIns="45720" rIns="91440" bIns="45720" anchor="t" anchorCtr="0" upright="1">
                              <a:noAutofit/>
                            </wps:bodyPr>
                          </wps:wsp>
                          <wps:wsp>
                            <wps:cNvPr id="391" name="Freeform 5529"/>
                            <wps:cNvSpPr>
                              <a:spLocks noEditPoints="1"/>
                            </wps:cNvSpPr>
                            <wps:spPr bwMode="auto">
                              <a:xfrm>
                                <a:off x="3367" y="1270"/>
                                <a:ext cx="22" cy="42"/>
                              </a:xfrm>
                              <a:custGeom>
                                <a:avLst/>
                                <a:gdLst>
                                  <a:gd name="T0" fmla="*/ 0 w 22"/>
                                  <a:gd name="T1" fmla="*/ 0 h 42"/>
                                  <a:gd name="T2" fmla="*/ 22 w 22"/>
                                  <a:gd name="T3" fmla="*/ 0 h 42"/>
                                  <a:gd name="T4" fmla="*/ 22 w 22"/>
                                  <a:gd name="T5" fmla="*/ 42 h 42"/>
                                  <a:gd name="T6" fmla="*/ 0 w 22"/>
                                  <a:gd name="T7" fmla="*/ 42 h 42"/>
                                  <a:gd name="T8" fmla="*/ 0 w 22"/>
                                  <a:gd name="T9" fmla="*/ 0 h 42"/>
                                  <a:gd name="T10" fmla="*/ 11 w 22"/>
                                  <a:gd name="T11" fmla="*/ 37 h 42"/>
                                  <a:gd name="T12" fmla="*/ 6 w 22"/>
                                  <a:gd name="T13" fmla="*/ 32 h 42"/>
                                  <a:gd name="T14" fmla="*/ 16 w 22"/>
                                  <a:gd name="T15" fmla="*/ 32 h 42"/>
                                  <a:gd name="T16" fmla="*/ 11 w 22"/>
                                  <a:gd name="T17" fmla="*/ 37 h 42"/>
                                  <a:gd name="T18" fmla="*/ 11 w 22"/>
                                  <a:gd name="T19" fmla="*/ 5 h 42"/>
                                  <a:gd name="T20" fmla="*/ 16 w 22"/>
                                  <a:gd name="T21" fmla="*/ 11 h 42"/>
                                  <a:gd name="T22" fmla="*/ 6 w 22"/>
                                  <a:gd name="T23" fmla="*/ 11 h 42"/>
                                  <a:gd name="T24" fmla="*/ 11 w 22"/>
                                  <a:gd name="T25" fmla="*/ 5 h 42"/>
                                  <a:gd name="T26" fmla="*/ 11 w 22"/>
                                  <a:gd name="T27" fmla="*/ 3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 h="42">
                                    <a:moveTo>
                                      <a:pt x="0" y="0"/>
                                    </a:moveTo>
                                    <a:lnTo>
                                      <a:pt x="22" y="0"/>
                                    </a:lnTo>
                                    <a:lnTo>
                                      <a:pt x="22" y="42"/>
                                    </a:lnTo>
                                    <a:lnTo>
                                      <a:pt x="0" y="42"/>
                                    </a:lnTo>
                                    <a:lnTo>
                                      <a:pt x="0" y="0"/>
                                    </a:lnTo>
                                    <a:close/>
                                    <a:moveTo>
                                      <a:pt x="11" y="37"/>
                                    </a:moveTo>
                                    <a:lnTo>
                                      <a:pt x="6" y="32"/>
                                    </a:lnTo>
                                    <a:lnTo>
                                      <a:pt x="16" y="32"/>
                                    </a:lnTo>
                                    <a:lnTo>
                                      <a:pt x="11" y="37"/>
                                    </a:lnTo>
                                    <a:lnTo>
                                      <a:pt x="11" y="5"/>
                                    </a:lnTo>
                                    <a:lnTo>
                                      <a:pt x="16" y="11"/>
                                    </a:lnTo>
                                    <a:lnTo>
                                      <a:pt x="6" y="11"/>
                                    </a:lnTo>
                                    <a:lnTo>
                                      <a:pt x="11" y="5"/>
                                    </a:lnTo>
                                    <a:lnTo>
                                      <a:pt x="11"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392" name="Rectangle 5530"/>
                            <wps:cNvSpPr>
                              <a:spLocks noChangeArrowheads="1"/>
                            </wps:cNvSpPr>
                            <wps:spPr bwMode="auto">
                              <a:xfrm>
                                <a:off x="3457" y="1296"/>
                                <a:ext cx="63" cy="32"/>
                              </a:xfrm>
                              <a:prstGeom prst="rect">
                                <a:avLst/>
                              </a:prstGeom>
                              <a:solidFill>
                                <a:srgbClr val="808080"/>
                              </a:solidFill>
                              <a:ln>
                                <a:noFill/>
                              </a:ln>
                            </wps:spPr>
                            <wps:bodyPr rot="0" vert="horz" wrap="square" lIns="91440" tIns="45720" rIns="91440" bIns="45720" anchor="t" anchorCtr="0" upright="1">
                              <a:noAutofit/>
                            </wps:bodyPr>
                          </wps:wsp>
                          <wps:wsp>
                            <wps:cNvPr id="393" name="Freeform 5531"/>
                            <wps:cNvSpPr>
                              <a:spLocks noEditPoints="1"/>
                            </wps:cNvSpPr>
                            <wps:spPr bwMode="auto">
                              <a:xfrm>
                                <a:off x="3452" y="1291"/>
                                <a:ext cx="74" cy="42"/>
                              </a:xfrm>
                              <a:custGeom>
                                <a:avLst/>
                                <a:gdLst>
                                  <a:gd name="T0" fmla="*/ 0 w 74"/>
                                  <a:gd name="T1" fmla="*/ 0 h 42"/>
                                  <a:gd name="T2" fmla="*/ 74 w 74"/>
                                  <a:gd name="T3" fmla="*/ 0 h 42"/>
                                  <a:gd name="T4" fmla="*/ 74 w 74"/>
                                  <a:gd name="T5" fmla="*/ 42 h 42"/>
                                  <a:gd name="T6" fmla="*/ 0 w 74"/>
                                  <a:gd name="T7" fmla="*/ 42 h 42"/>
                                  <a:gd name="T8" fmla="*/ 0 w 74"/>
                                  <a:gd name="T9" fmla="*/ 0 h 42"/>
                                  <a:gd name="T10" fmla="*/ 10 w 74"/>
                                  <a:gd name="T11" fmla="*/ 37 h 42"/>
                                  <a:gd name="T12" fmla="*/ 5 w 74"/>
                                  <a:gd name="T13" fmla="*/ 32 h 42"/>
                                  <a:gd name="T14" fmla="*/ 68 w 74"/>
                                  <a:gd name="T15" fmla="*/ 32 h 42"/>
                                  <a:gd name="T16" fmla="*/ 63 w 74"/>
                                  <a:gd name="T17" fmla="*/ 37 h 42"/>
                                  <a:gd name="T18" fmla="*/ 63 w 74"/>
                                  <a:gd name="T19" fmla="*/ 5 h 42"/>
                                  <a:gd name="T20" fmla="*/ 68 w 74"/>
                                  <a:gd name="T21" fmla="*/ 11 h 42"/>
                                  <a:gd name="T22" fmla="*/ 5 w 74"/>
                                  <a:gd name="T23" fmla="*/ 11 h 42"/>
                                  <a:gd name="T24" fmla="*/ 10 w 74"/>
                                  <a:gd name="T25" fmla="*/ 5 h 42"/>
                                  <a:gd name="T26" fmla="*/ 10 w 74"/>
                                  <a:gd name="T27" fmla="*/ 3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4" h="42">
                                    <a:moveTo>
                                      <a:pt x="0" y="0"/>
                                    </a:moveTo>
                                    <a:lnTo>
                                      <a:pt x="74" y="0"/>
                                    </a:lnTo>
                                    <a:lnTo>
                                      <a:pt x="74" y="42"/>
                                    </a:lnTo>
                                    <a:lnTo>
                                      <a:pt x="0" y="42"/>
                                    </a:lnTo>
                                    <a:lnTo>
                                      <a:pt x="0" y="0"/>
                                    </a:lnTo>
                                    <a:close/>
                                    <a:moveTo>
                                      <a:pt x="10" y="37"/>
                                    </a:moveTo>
                                    <a:lnTo>
                                      <a:pt x="5" y="32"/>
                                    </a:lnTo>
                                    <a:lnTo>
                                      <a:pt x="68" y="32"/>
                                    </a:lnTo>
                                    <a:lnTo>
                                      <a:pt x="63" y="37"/>
                                    </a:lnTo>
                                    <a:lnTo>
                                      <a:pt x="63" y="5"/>
                                    </a:lnTo>
                                    <a:lnTo>
                                      <a:pt x="68" y="11"/>
                                    </a:lnTo>
                                    <a:lnTo>
                                      <a:pt x="5" y="11"/>
                                    </a:lnTo>
                                    <a:lnTo>
                                      <a:pt x="10" y="5"/>
                                    </a:lnTo>
                                    <a:lnTo>
                                      <a:pt x="10"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394" name="Rectangle 5532"/>
                            <wps:cNvSpPr>
                              <a:spLocks noChangeArrowheads="1"/>
                            </wps:cNvSpPr>
                            <wps:spPr bwMode="auto">
                              <a:xfrm>
                                <a:off x="3584" y="1317"/>
                                <a:ext cx="63" cy="32"/>
                              </a:xfrm>
                              <a:prstGeom prst="rect">
                                <a:avLst/>
                              </a:prstGeom>
                              <a:solidFill>
                                <a:srgbClr val="808080"/>
                              </a:solidFill>
                              <a:ln>
                                <a:noFill/>
                              </a:ln>
                            </wps:spPr>
                            <wps:bodyPr rot="0" vert="horz" wrap="square" lIns="91440" tIns="45720" rIns="91440" bIns="45720" anchor="t" anchorCtr="0" upright="1">
                              <a:noAutofit/>
                            </wps:bodyPr>
                          </wps:wsp>
                          <wps:wsp>
                            <wps:cNvPr id="395" name="Freeform 5533"/>
                            <wps:cNvSpPr>
                              <a:spLocks noEditPoints="1"/>
                            </wps:cNvSpPr>
                            <wps:spPr bwMode="auto">
                              <a:xfrm>
                                <a:off x="3578" y="1312"/>
                                <a:ext cx="74" cy="42"/>
                              </a:xfrm>
                              <a:custGeom>
                                <a:avLst/>
                                <a:gdLst>
                                  <a:gd name="T0" fmla="*/ 0 w 74"/>
                                  <a:gd name="T1" fmla="*/ 0 h 42"/>
                                  <a:gd name="T2" fmla="*/ 74 w 74"/>
                                  <a:gd name="T3" fmla="*/ 0 h 42"/>
                                  <a:gd name="T4" fmla="*/ 74 w 74"/>
                                  <a:gd name="T5" fmla="*/ 42 h 42"/>
                                  <a:gd name="T6" fmla="*/ 0 w 74"/>
                                  <a:gd name="T7" fmla="*/ 42 h 42"/>
                                  <a:gd name="T8" fmla="*/ 0 w 74"/>
                                  <a:gd name="T9" fmla="*/ 0 h 42"/>
                                  <a:gd name="T10" fmla="*/ 11 w 74"/>
                                  <a:gd name="T11" fmla="*/ 37 h 42"/>
                                  <a:gd name="T12" fmla="*/ 6 w 74"/>
                                  <a:gd name="T13" fmla="*/ 32 h 42"/>
                                  <a:gd name="T14" fmla="*/ 69 w 74"/>
                                  <a:gd name="T15" fmla="*/ 32 h 42"/>
                                  <a:gd name="T16" fmla="*/ 64 w 74"/>
                                  <a:gd name="T17" fmla="*/ 37 h 42"/>
                                  <a:gd name="T18" fmla="*/ 64 w 74"/>
                                  <a:gd name="T19" fmla="*/ 5 h 42"/>
                                  <a:gd name="T20" fmla="*/ 69 w 74"/>
                                  <a:gd name="T21" fmla="*/ 11 h 42"/>
                                  <a:gd name="T22" fmla="*/ 6 w 74"/>
                                  <a:gd name="T23" fmla="*/ 11 h 42"/>
                                  <a:gd name="T24" fmla="*/ 11 w 74"/>
                                  <a:gd name="T25" fmla="*/ 5 h 42"/>
                                  <a:gd name="T26" fmla="*/ 11 w 74"/>
                                  <a:gd name="T27" fmla="*/ 3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4" h="42">
                                    <a:moveTo>
                                      <a:pt x="0" y="0"/>
                                    </a:moveTo>
                                    <a:lnTo>
                                      <a:pt x="74" y="0"/>
                                    </a:lnTo>
                                    <a:lnTo>
                                      <a:pt x="74" y="42"/>
                                    </a:lnTo>
                                    <a:lnTo>
                                      <a:pt x="0" y="42"/>
                                    </a:lnTo>
                                    <a:lnTo>
                                      <a:pt x="0" y="0"/>
                                    </a:lnTo>
                                    <a:close/>
                                    <a:moveTo>
                                      <a:pt x="11" y="37"/>
                                    </a:moveTo>
                                    <a:lnTo>
                                      <a:pt x="6" y="32"/>
                                    </a:lnTo>
                                    <a:lnTo>
                                      <a:pt x="69" y="32"/>
                                    </a:lnTo>
                                    <a:lnTo>
                                      <a:pt x="64" y="37"/>
                                    </a:lnTo>
                                    <a:lnTo>
                                      <a:pt x="64" y="5"/>
                                    </a:lnTo>
                                    <a:lnTo>
                                      <a:pt x="69" y="11"/>
                                    </a:lnTo>
                                    <a:lnTo>
                                      <a:pt x="6" y="11"/>
                                    </a:lnTo>
                                    <a:lnTo>
                                      <a:pt x="11" y="5"/>
                                    </a:lnTo>
                                    <a:lnTo>
                                      <a:pt x="11"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396" name="Rectangle 5534"/>
                            <wps:cNvSpPr>
                              <a:spLocks noChangeArrowheads="1"/>
                            </wps:cNvSpPr>
                            <wps:spPr bwMode="auto">
                              <a:xfrm>
                                <a:off x="3721" y="1338"/>
                                <a:ext cx="31" cy="32"/>
                              </a:xfrm>
                              <a:prstGeom prst="rect">
                                <a:avLst/>
                              </a:prstGeom>
                              <a:solidFill>
                                <a:srgbClr val="808080"/>
                              </a:solidFill>
                              <a:ln>
                                <a:noFill/>
                              </a:ln>
                            </wps:spPr>
                            <wps:bodyPr rot="0" vert="horz" wrap="square" lIns="91440" tIns="45720" rIns="91440" bIns="45720" anchor="t" anchorCtr="0" upright="1">
                              <a:noAutofit/>
                            </wps:bodyPr>
                          </wps:wsp>
                          <wps:wsp>
                            <wps:cNvPr id="397" name="Freeform 5535"/>
                            <wps:cNvSpPr>
                              <a:spLocks noEditPoints="1"/>
                            </wps:cNvSpPr>
                            <wps:spPr bwMode="auto">
                              <a:xfrm>
                                <a:off x="3715" y="1333"/>
                                <a:ext cx="42" cy="42"/>
                              </a:xfrm>
                              <a:custGeom>
                                <a:avLst/>
                                <a:gdLst>
                                  <a:gd name="T0" fmla="*/ 0 w 42"/>
                                  <a:gd name="T1" fmla="*/ 0 h 42"/>
                                  <a:gd name="T2" fmla="*/ 42 w 42"/>
                                  <a:gd name="T3" fmla="*/ 0 h 42"/>
                                  <a:gd name="T4" fmla="*/ 42 w 42"/>
                                  <a:gd name="T5" fmla="*/ 42 h 42"/>
                                  <a:gd name="T6" fmla="*/ 0 w 42"/>
                                  <a:gd name="T7" fmla="*/ 42 h 42"/>
                                  <a:gd name="T8" fmla="*/ 0 w 42"/>
                                  <a:gd name="T9" fmla="*/ 0 h 42"/>
                                  <a:gd name="T10" fmla="*/ 11 w 42"/>
                                  <a:gd name="T11" fmla="*/ 37 h 42"/>
                                  <a:gd name="T12" fmla="*/ 6 w 42"/>
                                  <a:gd name="T13" fmla="*/ 32 h 42"/>
                                  <a:gd name="T14" fmla="*/ 37 w 42"/>
                                  <a:gd name="T15" fmla="*/ 32 h 42"/>
                                  <a:gd name="T16" fmla="*/ 32 w 42"/>
                                  <a:gd name="T17" fmla="*/ 37 h 42"/>
                                  <a:gd name="T18" fmla="*/ 32 w 42"/>
                                  <a:gd name="T19" fmla="*/ 5 h 42"/>
                                  <a:gd name="T20" fmla="*/ 37 w 42"/>
                                  <a:gd name="T21" fmla="*/ 11 h 42"/>
                                  <a:gd name="T22" fmla="*/ 6 w 42"/>
                                  <a:gd name="T23" fmla="*/ 11 h 42"/>
                                  <a:gd name="T24" fmla="*/ 11 w 42"/>
                                  <a:gd name="T25" fmla="*/ 5 h 42"/>
                                  <a:gd name="T26" fmla="*/ 11 w 42"/>
                                  <a:gd name="T27" fmla="*/ 3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42">
                                    <a:moveTo>
                                      <a:pt x="0" y="0"/>
                                    </a:moveTo>
                                    <a:lnTo>
                                      <a:pt x="42" y="0"/>
                                    </a:lnTo>
                                    <a:lnTo>
                                      <a:pt x="42" y="42"/>
                                    </a:lnTo>
                                    <a:lnTo>
                                      <a:pt x="0" y="42"/>
                                    </a:lnTo>
                                    <a:lnTo>
                                      <a:pt x="0" y="0"/>
                                    </a:lnTo>
                                    <a:close/>
                                    <a:moveTo>
                                      <a:pt x="11" y="37"/>
                                    </a:moveTo>
                                    <a:lnTo>
                                      <a:pt x="6" y="32"/>
                                    </a:lnTo>
                                    <a:lnTo>
                                      <a:pt x="37" y="32"/>
                                    </a:lnTo>
                                    <a:lnTo>
                                      <a:pt x="32" y="37"/>
                                    </a:lnTo>
                                    <a:lnTo>
                                      <a:pt x="32" y="5"/>
                                    </a:lnTo>
                                    <a:lnTo>
                                      <a:pt x="37" y="11"/>
                                    </a:lnTo>
                                    <a:lnTo>
                                      <a:pt x="6" y="11"/>
                                    </a:lnTo>
                                    <a:lnTo>
                                      <a:pt x="11" y="5"/>
                                    </a:lnTo>
                                    <a:lnTo>
                                      <a:pt x="11"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398" name="Rectangle 5536"/>
                            <wps:cNvSpPr>
                              <a:spLocks noChangeArrowheads="1"/>
                            </wps:cNvSpPr>
                            <wps:spPr bwMode="auto">
                              <a:xfrm>
                                <a:off x="3742" y="1360"/>
                                <a:ext cx="31" cy="21"/>
                              </a:xfrm>
                              <a:prstGeom prst="rect">
                                <a:avLst/>
                              </a:prstGeom>
                              <a:solidFill>
                                <a:srgbClr val="808080"/>
                              </a:solidFill>
                              <a:ln>
                                <a:noFill/>
                              </a:ln>
                            </wps:spPr>
                            <wps:bodyPr rot="0" vert="horz" wrap="square" lIns="91440" tIns="45720" rIns="91440" bIns="45720" anchor="t" anchorCtr="0" upright="1">
                              <a:noAutofit/>
                            </wps:bodyPr>
                          </wps:wsp>
                          <wps:wsp>
                            <wps:cNvPr id="399" name="Freeform 5537"/>
                            <wps:cNvSpPr>
                              <a:spLocks noEditPoints="1"/>
                            </wps:cNvSpPr>
                            <wps:spPr bwMode="auto">
                              <a:xfrm>
                                <a:off x="3736" y="1354"/>
                                <a:ext cx="43" cy="32"/>
                              </a:xfrm>
                              <a:custGeom>
                                <a:avLst/>
                                <a:gdLst>
                                  <a:gd name="T0" fmla="*/ 0 w 43"/>
                                  <a:gd name="T1" fmla="*/ 0 h 32"/>
                                  <a:gd name="T2" fmla="*/ 43 w 43"/>
                                  <a:gd name="T3" fmla="*/ 0 h 32"/>
                                  <a:gd name="T4" fmla="*/ 43 w 43"/>
                                  <a:gd name="T5" fmla="*/ 32 h 32"/>
                                  <a:gd name="T6" fmla="*/ 0 w 43"/>
                                  <a:gd name="T7" fmla="*/ 32 h 32"/>
                                  <a:gd name="T8" fmla="*/ 0 w 43"/>
                                  <a:gd name="T9" fmla="*/ 0 h 32"/>
                                  <a:gd name="T10" fmla="*/ 11 w 43"/>
                                  <a:gd name="T11" fmla="*/ 27 h 32"/>
                                  <a:gd name="T12" fmla="*/ 6 w 43"/>
                                  <a:gd name="T13" fmla="*/ 21 h 32"/>
                                  <a:gd name="T14" fmla="*/ 37 w 43"/>
                                  <a:gd name="T15" fmla="*/ 21 h 32"/>
                                  <a:gd name="T16" fmla="*/ 32 w 43"/>
                                  <a:gd name="T17" fmla="*/ 27 h 32"/>
                                  <a:gd name="T18" fmla="*/ 32 w 43"/>
                                  <a:gd name="T19" fmla="*/ 6 h 32"/>
                                  <a:gd name="T20" fmla="*/ 37 w 43"/>
                                  <a:gd name="T21" fmla="*/ 11 h 32"/>
                                  <a:gd name="T22" fmla="*/ 6 w 43"/>
                                  <a:gd name="T23" fmla="*/ 11 h 32"/>
                                  <a:gd name="T24" fmla="*/ 11 w 43"/>
                                  <a:gd name="T25" fmla="*/ 6 h 32"/>
                                  <a:gd name="T26" fmla="*/ 11 w 43"/>
                                  <a:gd name="T27" fmla="*/ 27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 h="32">
                                    <a:moveTo>
                                      <a:pt x="0" y="0"/>
                                    </a:moveTo>
                                    <a:lnTo>
                                      <a:pt x="43" y="0"/>
                                    </a:lnTo>
                                    <a:lnTo>
                                      <a:pt x="43" y="32"/>
                                    </a:lnTo>
                                    <a:lnTo>
                                      <a:pt x="0" y="32"/>
                                    </a:lnTo>
                                    <a:lnTo>
                                      <a:pt x="0" y="0"/>
                                    </a:lnTo>
                                    <a:close/>
                                    <a:moveTo>
                                      <a:pt x="11" y="27"/>
                                    </a:moveTo>
                                    <a:lnTo>
                                      <a:pt x="6" y="21"/>
                                    </a:lnTo>
                                    <a:lnTo>
                                      <a:pt x="37" y="21"/>
                                    </a:lnTo>
                                    <a:lnTo>
                                      <a:pt x="32" y="27"/>
                                    </a:lnTo>
                                    <a:lnTo>
                                      <a:pt x="32" y="6"/>
                                    </a:lnTo>
                                    <a:lnTo>
                                      <a:pt x="37" y="11"/>
                                    </a:lnTo>
                                    <a:lnTo>
                                      <a:pt x="6" y="11"/>
                                    </a:lnTo>
                                    <a:lnTo>
                                      <a:pt x="11" y="6"/>
                                    </a:lnTo>
                                    <a:lnTo>
                                      <a:pt x="11" y="2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400" name="Freeform 5538"/>
                            <wps:cNvSpPr>
                              <a:spLocks noEditPoints="1"/>
                            </wps:cNvSpPr>
                            <wps:spPr bwMode="auto">
                              <a:xfrm>
                                <a:off x="3837" y="1396"/>
                                <a:ext cx="31" cy="11"/>
                              </a:xfrm>
                              <a:custGeom>
                                <a:avLst/>
                                <a:gdLst>
                                  <a:gd name="T0" fmla="*/ 0 w 31"/>
                                  <a:gd name="T1" fmla="*/ 11 h 11"/>
                                  <a:gd name="T2" fmla="*/ 0 w 31"/>
                                  <a:gd name="T3" fmla="*/ 0 h 11"/>
                                  <a:gd name="T4" fmla="*/ 31 w 31"/>
                                  <a:gd name="T5" fmla="*/ 0 h 11"/>
                                  <a:gd name="T6" fmla="*/ 31 w 31"/>
                                  <a:gd name="T7" fmla="*/ 11 h 11"/>
                                  <a:gd name="T8" fmla="*/ 0 w 31"/>
                                  <a:gd name="T9" fmla="*/ 11 h 11"/>
                                  <a:gd name="T10" fmla="*/ 31 w 31"/>
                                  <a:gd name="T11" fmla="*/ 0 h 11"/>
                                  <a:gd name="T12" fmla="*/ 31 w 31"/>
                                  <a:gd name="T13" fmla="*/ 11 h 11"/>
                                  <a:gd name="T14" fmla="*/ 0 w 31"/>
                                  <a:gd name="T15" fmla="*/ 11 h 11"/>
                                  <a:gd name="T16" fmla="*/ 0 w 31"/>
                                  <a:gd name="T17" fmla="*/ 0 h 11"/>
                                  <a:gd name="T18" fmla="*/ 31 w 31"/>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 h="11">
                                    <a:moveTo>
                                      <a:pt x="0" y="11"/>
                                    </a:moveTo>
                                    <a:lnTo>
                                      <a:pt x="0" y="0"/>
                                    </a:lnTo>
                                    <a:lnTo>
                                      <a:pt x="31" y="0"/>
                                    </a:lnTo>
                                    <a:lnTo>
                                      <a:pt x="31" y="11"/>
                                    </a:lnTo>
                                    <a:lnTo>
                                      <a:pt x="0" y="11"/>
                                    </a:lnTo>
                                    <a:close/>
                                    <a:moveTo>
                                      <a:pt x="31" y="0"/>
                                    </a:moveTo>
                                    <a:lnTo>
                                      <a:pt x="31" y="11"/>
                                    </a:lnTo>
                                    <a:lnTo>
                                      <a:pt x="0" y="11"/>
                                    </a:lnTo>
                                    <a:lnTo>
                                      <a:pt x="0" y="0"/>
                                    </a:lnTo>
                                    <a:lnTo>
                                      <a:pt x="31" y="0"/>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401" name="Rectangle 5539"/>
                            <wps:cNvSpPr>
                              <a:spLocks noChangeArrowheads="1"/>
                            </wps:cNvSpPr>
                            <wps:spPr bwMode="auto">
                              <a:xfrm>
                                <a:off x="3847" y="1381"/>
                                <a:ext cx="53" cy="31"/>
                              </a:xfrm>
                              <a:prstGeom prst="rect">
                                <a:avLst/>
                              </a:prstGeom>
                              <a:solidFill>
                                <a:srgbClr val="808080"/>
                              </a:solidFill>
                              <a:ln>
                                <a:noFill/>
                              </a:ln>
                            </wps:spPr>
                            <wps:bodyPr rot="0" vert="horz" wrap="square" lIns="91440" tIns="45720" rIns="91440" bIns="45720" anchor="t" anchorCtr="0" upright="1">
                              <a:noAutofit/>
                            </wps:bodyPr>
                          </wps:wsp>
                          <wps:wsp>
                            <wps:cNvPr id="402" name="Freeform 5540"/>
                            <wps:cNvSpPr>
                              <a:spLocks noEditPoints="1"/>
                            </wps:cNvSpPr>
                            <wps:spPr bwMode="auto">
                              <a:xfrm>
                                <a:off x="3842" y="1375"/>
                                <a:ext cx="63" cy="42"/>
                              </a:xfrm>
                              <a:custGeom>
                                <a:avLst/>
                                <a:gdLst>
                                  <a:gd name="T0" fmla="*/ 0 w 63"/>
                                  <a:gd name="T1" fmla="*/ 0 h 42"/>
                                  <a:gd name="T2" fmla="*/ 63 w 63"/>
                                  <a:gd name="T3" fmla="*/ 0 h 42"/>
                                  <a:gd name="T4" fmla="*/ 63 w 63"/>
                                  <a:gd name="T5" fmla="*/ 42 h 42"/>
                                  <a:gd name="T6" fmla="*/ 0 w 63"/>
                                  <a:gd name="T7" fmla="*/ 42 h 42"/>
                                  <a:gd name="T8" fmla="*/ 0 w 63"/>
                                  <a:gd name="T9" fmla="*/ 0 h 42"/>
                                  <a:gd name="T10" fmla="*/ 10 w 63"/>
                                  <a:gd name="T11" fmla="*/ 37 h 42"/>
                                  <a:gd name="T12" fmla="*/ 5 w 63"/>
                                  <a:gd name="T13" fmla="*/ 32 h 42"/>
                                  <a:gd name="T14" fmla="*/ 58 w 63"/>
                                  <a:gd name="T15" fmla="*/ 32 h 42"/>
                                  <a:gd name="T16" fmla="*/ 52 w 63"/>
                                  <a:gd name="T17" fmla="*/ 37 h 42"/>
                                  <a:gd name="T18" fmla="*/ 52 w 63"/>
                                  <a:gd name="T19" fmla="*/ 6 h 42"/>
                                  <a:gd name="T20" fmla="*/ 58 w 63"/>
                                  <a:gd name="T21" fmla="*/ 11 h 42"/>
                                  <a:gd name="T22" fmla="*/ 5 w 63"/>
                                  <a:gd name="T23" fmla="*/ 11 h 42"/>
                                  <a:gd name="T24" fmla="*/ 10 w 63"/>
                                  <a:gd name="T25" fmla="*/ 6 h 42"/>
                                  <a:gd name="T26" fmla="*/ 10 w 63"/>
                                  <a:gd name="T27" fmla="*/ 3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3" h="42">
                                    <a:moveTo>
                                      <a:pt x="0" y="0"/>
                                    </a:moveTo>
                                    <a:lnTo>
                                      <a:pt x="63" y="0"/>
                                    </a:lnTo>
                                    <a:lnTo>
                                      <a:pt x="63" y="42"/>
                                    </a:lnTo>
                                    <a:lnTo>
                                      <a:pt x="0" y="42"/>
                                    </a:lnTo>
                                    <a:lnTo>
                                      <a:pt x="0" y="0"/>
                                    </a:lnTo>
                                    <a:close/>
                                    <a:moveTo>
                                      <a:pt x="10" y="37"/>
                                    </a:moveTo>
                                    <a:lnTo>
                                      <a:pt x="5" y="32"/>
                                    </a:lnTo>
                                    <a:lnTo>
                                      <a:pt x="58" y="32"/>
                                    </a:lnTo>
                                    <a:lnTo>
                                      <a:pt x="52" y="37"/>
                                    </a:lnTo>
                                    <a:lnTo>
                                      <a:pt x="52" y="6"/>
                                    </a:lnTo>
                                    <a:lnTo>
                                      <a:pt x="58" y="11"/>
                                    </a:lnTo>
                                    <a:lnTo>
                                      <a:pt x="5" y="11"/>
                                    </a:lnTo>
                                    <a:lnTo>
                                      <a:pt x="10" y="6"/>
                                    </a:lnTo>
                                    <a:lnTo>
                                      <a:pt x="10"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403" name="Rectangle 5541"/>
                            <wps:cNvSpPr>
                              <a:spLocks noChangeArrowheads="1"/>
                            </wps:cNvSpPr>
                            <wps:spPr bwMode="auto">
                              <a:xfrm>
                                <a:off x="3889" y="1402"/>
                                <a:ext cx="32" cy="21"/>
                              </a:xfrm>
                              <a:prstGeom prst="rect">
                                <a:avLst/>
                              </a:prstGeom>
                              <a:solidFill>
                                <a:srgbClr val="808080"/>
                              </a:solidFill>
                              <a:ln>
                                <a:noFill/>
                              </a:ln>
                            </wps:spPr>
                            <wps:bodyPr rot="0" vert="horz" wrap="square" lIns="91440" tIns="45720" rIns="91440" bIns="45720" anchor="t" anchorCtr="0" upright="1">
                              <a:noAutofit/>
                            </wps:bodyPr>
                          </wps:wsp>
                          <wps:wsp>
                            <wps:cNvPr id="404" name="Freeform 5542"/>
                            <wps:cNvSpPr>
                              <a:spLocks noEditPoints="1"/>
                            </wps:cNvSpPr>
                            <wps:spPr bwMode="auto">
                              <a:xfrm>
                                <a:off x="3884" y="1396"/>
                                <a:ext cx="42" cy="32"/>
                              </a:xfrm>
                              <a:custGeom>
                                <a:avLst/>
                                <a:gdLst>
                                  <a:gd name="T0" fmla="*/ 0 w 42"/>
                                  <a:gd name="T1" fmla="*/ 0 h 32"/>
                                  <a:gd name="T2" fmla="*/ 42 w 42"/>
                                  <a:gd name="T3" fmla="*/ 0 h 32"/>
                                  <a:gd name="T4" fmla="*/ 42 w 42"/>
                                  <a:gd name="T5" fmla="*/ 32 h 32"/>
                                  <a:gd name="T6" fmla="*/ 0 w 42"/>
                                  <a:gd name="T7" fmla="*/ 32 h 32"/>
                                  <a:gd name="T8" fmla="*/ 0 w 42"/>
                                  <a:gd name="T9" fmla="*/ 0 h 32"/>
                                  <a:gd name="T10" fmla="*/ 10 w 42"/>
                                  <a:gd name="T11" fmla="*/ 27 h 32"/>
                                  <a:gd name="T12" fmla="*/ 5 w 42"/>
                                  <a:gd name="T13" fmla="*/ 21 h 32"/>
                                  <a:gd name="T14" fmla="*/ 37 w 42"/>
                                  <a:gd name="T15" fmla="*/ 21 h 32"/>
                                  <a:gd name="T16" fmla="*/ 32 w 42"/>
                                  <a:gd name="T17" fmla="*/ 27 h 32"/>
                                  <a:gd name="T18" fmla="*/ 32 w 42"/>
                                  <a:gd name="T19" fmla="*/ 6 h 32"/>
                                  <a:gd name="T20" fmla="*/ 37 w 42"/>
                                  <a:gd name="T21" fmla="*/ 11 h 32"/>
                                  <a:gd name="T22" fmla="*/ 5 w 42"/>
                                  <a:gd name="T23" fmla="*/ 11 h 32"/>
                                  <a:gd name="T24" fmla="*/ 10 w 42"/>
                                  <a:gd name="T25" fmla="*/ 6 h 32"/>
                                  <a:gd name="T26" fmla="*/ 10 w 42"/>
                                  <a:gd name="T27" fmla="*/ 27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32">
                                    <a:moveTo>
                                      <a:pt x="0" y="0"/>
                                    </a:moveTo>
                                    <a:lnTo>
                                      <a:pt x="42" y="0"/>
                                    </a:lnTo>
                                    <a:lnTo>
                                      <a:pt x="42" y="32"/>
                                    </a:lnTo>
                                    <a:lnTo>
                                      <a:pt x="0" y="32"/>
                                    </a:lnTo>
                                    <a:lnTo>
                                      <a:pt x="0" y="0"/>
                                    </a:lnTo>
                                    <a:close/>
                                    <a:moveTo>
                                      <a:pt x="10" y="27"/>
                                    </a:moveTo>
                                    <a:lnTo>
                                      <a:pt x="5" y="21"/>
                                    </a:lnTo>
                                    <a:lnTo>
                                      <a:pt x="37" y="21"/>
                                    </a:lnTo>
                                    <a:lnTo>
                                      <a:pt x="32" y="27"/>
                                    </a:lnTo>
                                    <a:lnTo>
                                      <a:pt x="32" y="6"/>
                                    </a:lnTo>
                                    <a:lnTo>
                                      <a:pt x="37" y="11"/>
                                    </a:lnTo>
                                    <a:lnTo>
                                      <a:pt x="5" y="11"/>
                                    </a:lnTo>
                                    <a:lnTo>
                                      <a:pt x="10" y="6"/>
                                    </a:lnTo>
                                    <a:lnTo>
                                      <a:pt x="10" y="2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405" name="Rectangle 5543"/>
                            <wps:cNvSpPr>
                              <a:spLocks noChangeArrowheads="1"/>
                            </wps:cNvSpPr>
                            <wps:spPr bwMode="auto">
                              <a:xfrm>
                                <a:off x="3963" y="1454"/>
                                <a:ext cx="11" cy="32"/>
                              </a:xfrm>
                              <a:prstGeom prst="rect">
                                <a:avLst/>
                              </a:prstGeom>
                              <a:solidFill>
                                <a:srgbClr val="808080"/>
                              </a:solidFill>
                              <a:ln>
                                <a:noFill/>
                              </a:ln>
                            </wps:spPr>
                            <wps:bodyPr rot="0" vert="horz" wrap="square" lIns="91440" tIns="45720" rIns="91440" bIns="45720" anchor="t" anchorCtr="0" upright="1">
                              <a:noAutofit/>
                            </wps:bodyPr>
                          </wps:wsp>
                          <wps:wsp>
                            <wps:cNvPr id="406" name="Freeform 5544"/>
                            <wps:cNvSpPr>
                              <a:spLocks noEditPoints="1"/>
                            </wps:cNvSpPr>
                            <wps:spPr bwMode="auto">
                              <a:xfrm>
                                <a:off x="3958" y="1449"/>
                                <a:ext cx="21" cy="42"/>
                              </a:xfrm>
                              <a:custGeom>
                                <a:avLst/>
                                <a:gdLst>
                                  <a:gd name="T0" fmla="*/ 0 w 21"/>
                                  <a:gd name="T1" fmla="*/ 0 h 42"/>
                                  <a:gd name="T2" fmla="*/ 21 w 21"/>
                                  <a:gd name="T3" fmla="*/ 0 h 42"/>
                                  <a:gd name="T4" fmla="*/ 21 w 21"/>
                                  <a:gd name="T5" fmla="*/ 42 h 42"/>
                                  <a:gd name="T6" fmla="*/ 0 w 21"/>
                                  <a:gd name="T7" fmla="*/ 42 h 42"/>
                                  <a:gd name="T8" fmla="*/ 0 w 21"/>
                                  <a:gd name="T9" fmla="*/ 0 h 42"/>
                                  <a:gd name="T10" fmla="*/ 10 w 21"/>
                                  <a:gd name="T11" fmla="*/ 37 h 42"/>
                                  <a:gd name="T12" fmla="*/ 5 w 21"/>
                                  <a:gd name="T13" fmla="*/ 31 h 42"/>
                                  <a:gd name="T14" fmla="*/ 16 w 21"/>
                                  <a:gd name="T15" fmla="*/ 31 h 42"/>
                                  <a:gd name="T16" fmla="*/ 10 w 21"/>
                                  <a:gd name="T17" fmla="*/ 37 h 42"/>
                                  <a:gd name="T18" fmla="*/ 10 w 21"/>
                                  <a:gd name="T19" fmla="*/ 5 h 42"/>
                                  <a:gd name="T20" fmla="*/ 16 w 21"/>
                                  <a:gd name="T21" fmla="*/ 10 h 42"/>
                                  <a:gd name="T22" fmla="*/ 5 w 21"/>
                                  <a:gd name="T23" fmla="*/ 10 h 42"/>
                                  <a:gd name="T24" fmla="*/ 10 w 21"/>
                                  <a:gd name="T25" fmla="*/ 5 h 42"/>
                                  <a:gd name="T26" fmla="*/ 10 w 21"/>
                                  <a:gd name="T27" fmla="*/ 3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42">
                                    <a:moveTo>
                                      <a:pt x="0" y="0"/>
                                    </a:moveTo>
                                    <a:lnTo>
                                      <a:pt x="21" y="0"/>
                                    </a:lnTo>
                                    <a:lnTo>
                                      <a:pt x="21" y="42"/>
                                    </a:lnTo>
                                    <a:lnTo>
                                      <a:pt x="0" y="42"/>
                                    </a:lnTo>
                                    <a:lnTo>
                                      <a:pt x="0" y="0"/>
                                    </a:lnTo>
                                    <a:close/>
                                    <a:moveTo>
                                      <a:pt x="10" y="37"/>
                                    </a:moveTo>
                                    <a:lnTo>
                                      <a:pt x="5" y="31"/>
                                    </a:lnTo>
                                    <a:lnTo>
                                      <a:pt x="16" y="31"/>
                                    </a:lnTo>
                                    <a:lnTo>
                                      <a:pt x="10" y="37"/>
                                    </a:lnTo>
                                    <a:lnTo>
                                      <a:pt x="10" y="5"/>
                                    </a:lnTo>
                                    <a:lnTo>
                                      <a:pt x="16" y="10"/>
                                    </a:lnTo>
                                    <a:lnTo>
                                      <a:pt x="5" y="10"/>
                                    </a:lnTo>
                                    <a:lnTo>
                                      <a:pt x="10" y="5"/>
                                    </a:lnTo>
                                    <a:lnTo>
                                      <a:pt x="10"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407" name="Rectangle 5545"/>
                            <wps:cNvSpPr>
                              <a:spLocks noChangeArrowheads="1"/>
                            </wps:cNvSpPr>
                            <wps:spPr bwMode="auto">
                              <a:xfrm>
                                <a:off x="3974" y="1454"/>
                                <a:ext cx="31" cy="32"/>
                              </a:xfrm>
                              <a:prstGeom prst="rect">
                                <a:avLst/>
                              </a:prstGeom>
                              <a:solidFill>
                                <a:srgbClr val="808080"/>
                              </a:solidFill>
                              <a:ln>
                                <a:noFill/>
                              </a:ln>
                            </wps:spPr>
                            <wps:bodyPr rot="0" vert="horz" wrap="square" lIns="91440" tIns="45720" rIns="91440" bIns="45720" anchor="t" anchorCtr="0" upright="1">
                              <a:noAutofit/>
                            </wps:bodyPr>
                          </wps:wsp>
                          <wps:wsp>
                            <wps:cNvPr id="408" name="Freeform 5546"/>
                            <wps:cNvSpPr>
                              <a:spLocks noEditPoints="1"/>
                            </wps:cNvSpPr>
                            <wps:spPr bwMode="auto">
                              <a:xfrm>
                                <a:off x="3968" y="1449"/>
                                <a:ext cx="42" cy="42"/>
                              </a:xfrm>
                              <a:custGeom>
                                <a:avLst/>
                                <a:gdLst>
                                  <a:gd name="T0" fmla="*/ 0 w 42"/>
                                  <a:gd name="T1" fmla="*/ 0 h 42"/>
                                  <a:gd name="T2" fmla="*/ 42 w 42"/>
                                  <a:gd name="T3" fmla="*/ 0 h 42"/>
                                  <a:gd name="T4" fmla="*/ 42 w 42"/>
                                  <a:gd name="T5" fmla="*/ 42 h 42"/>
                                  <a:gd name="T6" fmla="*/ 0 w 42"/>
                                  <a:gd name="T7" fmla="*/ 42 h 42"/>
                                  <a:gd name="T8" fmla="*/ 0 w 42"/>
                                  <a:gd name="T9" fmla="*/ 0 h 42"/>
                                  <a:gd name="T10" fmla="*/ 11 w 42"/>
                                  <a:gd name="T11" fmla="*/ 37 h 42"/>
                                  <a:gd name="T12" fmla="*/ 6 w 42"/>
                                  <a:gd name="T13" fmla="*/ 31 h 42"/>
                                  <a:gd name="T14" fmla="*/ 37 w 42"/>
                                  <a:gd name="T15" fmla="*/ 31 h 42"/>
                                  <a:gd name="T16" fmla="*/ 32 w 42"/>
                                  <a:gd name="T17" fmla="*/ 37 h 42"/>
                                  <a:gd name="T18" fmla="*/ 32 w 42"/>
                                  <a:gd name="T19" fmla="*/ 5 h 42"/>
                                  <a:gd name="T20" fmla="*/ 37 w 42"/>
                                  <a:gd name="T21" fmla="*/ 10 h 42"/>
                                  <a:gd name="T22" fmla="*/ 6 w 42"/>
                                  <a:gd name="T23" fmla="*/ 10 h 42"/>
                                  <a:gd name="T24" fmla="*/ 11 w 42"/>
                                  <a:gd name="T25" fmla="*/ 5 h 42"/>
                                  <a:gd name="T26" fmla="*/ 11 w 42"/>
                                  <a:gd name="T27" fmla="*/ 3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42">
                                    <a:moveTo>
                                      <a:pt x="0" y="0"/>
                                    </a:moveTo>
                                    <a:lnTo>
                                      <a:pt x="42" y="0"/>
                                    </a:lnTo>
                                    <a:lnTo>
                                      <a:pt x="42" y="42"/>
                                    </a:lnTo>
                                    <a:lnTo>
                                      <a:pt x="0" y="42"/>
                                    </a:lnTo>
                                    <a:lnTo>
                                      <a:pt x="0" y="0"/>
                                    </a:lnTo>
                                    <a:close/>
                                    <a:moveTo>
                                      <a:pt x="11" y="37"/>
                                    </a:moveTo>
                                    <a:lnTo>
                                      <a:pt x="6" y="31"/>
                                    </a:lnTo>
                                    <a:lnTo>
                                      <a:pt x="37" y="31"/>
                                    </a:lnTo>
                                    <a:lnTo>
                                      <a:pt x="32" y="37"/>
                                    </a:lnTo>
                                    <a:lnTo>
                                      <a:pt x="32" y="5"/>
                                    </a:lnTo>
                                    <a:lnTo>
                                      <a:pt x="37" y="10"/>
                                    </a:lnTo>
                                    <a:lnTo>
                                      <a:pt x="6" y="10"/>
                                    </a:lnTo>
                                    <a:lnTo>
                                      <a:pt x="11" y="5"/>
                                    </a:lnTo>
                                    <a:lnTo>
                                      <a:pt x="11"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409" name="Rectangle 5547"/>
                            <wps:cNvSpPr>
                              <a:spLocks noChangeArrowheads="1"/>
                            </wps:cNvSpPr>
                            <wps:spPr bwMode="auto">
                              <a:xfrm>
                                <a:off x="3995" y="1465"/>
                                <a:ext cx="31" cy="10"/>
                              </a:xfrm>
                              <a:prstGeom prst="rect">
                                <a:avLst/>
                              </a:prstGeom>
                              <a:solidFill>
                                <a:srgbClr val="808080"/>
                              </a:solidFill>
                              <a:ln>
                                <a:noFill/>
                              </a:ln>
                            </wps:spPr>
                            <wps:bodyPr rot="0" vert="horz" wrap="square" lIns="91440" tIns="45720" rIns="91440" bIns="45720" anchor="t" anchorCtr="0" upright="1">
                              <a:noAutofit/>
                            </wps:bodyPr>
                          </wps:wsp>
                          <wps:wsp>
                            <wps:cNvPr id="410" name="Freeform 5548"/>
                            <wps:cNvSpPr>
                              <a:spLocks noEditPoints="1"/>
                            </wps:cNvSpPr>
                            <wps:spPr bwMode="auto">
                              <a:xfrm>
                                <a:off x="3989" y="1459"/>
                                <a:ext cx="42" cy="21"/>
                              </a:xfrm>
                              <a:custGeom>
                                <a:avLst/>
                                <a:gdLst>
                                  <a:gd name="T0" fmla="*/ 0 w 42"/>
                                  <a:gd name="T1" fmla="*/ 0 h 21"/>
                                  <a:gd name="T2" fmla="*/ 42 w 42"/>
                                  <a:gd name="T3" fmla="*/ 0 h 21"/>
                                  <a:gd name="T4" fmla="*/ 42 w 42"/>
                                  <a:gd name="T5" fmla="*/ 21 h 21"/>
                                  <a:gd name="T6" fmla="*/ 0 w 42"/>
                                  <a:gd name="T7" fmla="*/ 21 h 21"/>
                                  <a:gd name="T8" fmla="*/ 0 w 42"/>
                                  <a:gd name="T9" fmla="*/ 0 h 21"/>
                                  <a:gd name="T10" fmla="*/ 11 w 42"/>
                                  <a:gd name="T11" fmla="*/ 16 h 21"/>
                                  <a:gd name="T12" fmla="*/ 6 w 42"/>
                                  <a:gd name="T13" fmla="*/ 11 h 21"/>
                                  <a:gd name="T14" fmla="*/ 37 w 42"/>
                                  <a:gd name="T15" fmla="*/ 11 h 21"/>
                                  <a:gd name="T16" fmla="*/ 32 w 42"/>
                                  <a:gd name="T17" fmla="*/ 16 h 21"/>
                                  <a:gd name="T18" fmla="*/ 32 w 42"/>
                                  <a:gd name="T19" fmla="*/ 6 h 21"/>
                                  <a:gd name="T20" fmla="*/ 37 w 42"/>
                                  <a:gd name="T21" fmla="*/ 11 h 21"/>
                                  <a:gd name="T22" fmla="*/ 6 w 42"/>
                                  <a:gd name="T23" fmla="*/ 11 h 21"/>
                                  <a:gd name="T24" fmla="*/ 11 w 42"/>
                                  <a:gd name="T25" fmla="*/ 6 h 21"/>
                                  <a:gd name="T26" fmla="*/ 11 w 42"/>
                                  <a:gd name="T27" fmla="*/ 1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21">
                                    <a:moveTo>
                                      <a:pt x="0" y="0"/>
                                    </a:moveTo>
                                    <a:lnTo>
                                      <a:pt x="42" y="0"/>
                                    </a:lnTo>
                                    <a:lnTo>
                                      <a:pt x="42" y="21"/>
                                    </a:lnTo>
                                    <a:lnTo>
                                      <a:pt x="0" y="21"/>
                                    </a:lnTo>
                                    <a:lnTo>
                                      <a:pt x="0" y="0"/>
                                    </a:lnTo>
                                    <a:close/>
                                    <a:moveTo>
                                      <a:pt x="11" y="16"/>
                                    </a:moveTo>
                                    <a:lnTo>
                                      <a:pt x="6" y="11"/>
                                    </a:lnTo>
                                    <a:lnTo>
                                      <a:pt x="37" y="11"/>
                                    </a:lnTo>
                                    <a:lnTo>
                                      <a:pt x="32" y="16"/>
                                    </a:lnTo>
                                    <a:lnTo>
                                      <a:pt x="32" y="6"/>
                                    </a:lnTo>
                                    <a:lnTo>
                                      <a:pt x="37" y="11"/>
                                    </a:lnTo>
                                    <a:lnTo>
                                      <a:pt x="6" y="11"/>
                                    </a:lnTo>
                                    <a:lnTo>
                                      <a:pt x="11" y="6"/>
                                    </a:lnTo>
                                    <a:lnTo>
                                      <a:pt x="11" y="1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411" name="Rectangle 5549"/>
                            <wps:cNvSpPr>
                              <a:spLocks noChangeArrowheads="1"/>
                            </wps:cNvSpPr>
                            <wps:spPr bwMode="auto">
                              <a:xfrm>
                                <a:off x="4016" y="1549"/>
                                <a:ext cx="31" cy="10"/>
                              </a:xfrm>
                              <a:prstGeom prst="rect">
                                <a:avLst/>
                              </a:prstGeom>
                              <a:solidFill>
                                <a:srgbClr val="808080"/>
                              </a:solidFill>
                              <a:ln>
                                <a:noFill/>
                              </a:ln>
                            </wps:spPr>
                            <wps:bodyPr rot="0" vert="horz" wrap="square" lIns="91440" tIns="45720" rIns="91440" bIns="45720" anchor="t" anchorCtr="0" upright="1">
                              <a:noAutofit/>
                            </wps:bodyPr>
                          </wps:wsp>
                          <wps:wsp>
                            <wps:cNvPr id="412" name="Freeform 5550"/>
                            <wps:cNvSpPr>
                              <a:spLocks noEditPoints="1"/>
                            </wps:cNvSpPr>
                            <wps:spPr bwMode="auto">
                              <a:xfrm>
                                <a:off x="4010" y="1544"/>
                                <a:ext cx="43" cy="21"/>
                              </a:xfrm>
                              <a:custGeom>
                                <a:avLst/>
                                <a:gdLst>
                                  <a:gd name="T0" fmla="*/ 0 w 43"/>
                                  <a:gd name="T1" fmla="*/ 0 h 21"/>
                                  <a:gd name="T2" fmla="*/ 43 w 43"/>
                                  <a:gd name="T3" fmla="*/ 0 h 21"/>
                                  <a:gd name="T4" fmla="*/ 43 w 43"/>
                                  <a:gd name="T5" fmla="*/ 21 h 21"/>
                                  <a:gd name="T6" fmla="*/ 0 w 43"/>
                                  <a:gd name="T7" fmla="*/ 21 h 21"/>
                                  <a:gd name="T8" fmla="*/ 0 w 43"/>
                                  <a:gd name="T9" fmla="*/ 0 h 21"/>
                                  <a:gd name="T10" fmla="*/ 11 w 43"/>
                                  <a:gd name="T11" fmla="*/ 15 h 21"/>
                                  <a:gd name="T12" fmla="*/ 6 w 43"/>
                                  <a:gd name="T13" fmla="*/ 10 h 21"/>
                                  <a:gd name="T14" fmla="*/ 37 w 43"/>
                                  <a:gd name="T15" fmla="*/ 10 h 21"/>
                                  <a:gd name="T16" fmla="*/ 32 w 43"/>
                                  <a:gd name="T17" fmla="*/ 15 h 21"/>
                                  <a:gd name="T18" fmla="*/ 32 w 43"/>
                                  <a:gd name="T19" fmla="*/ 5 h 21"/>
                                  <a:gd name="T20" fmla="*/ 37 w 43"/>
                                  <a:gd name="T21" fmla="*/ 10 h 21"/>
                                  <a:gd name="T22" fmla="*/ 6 w 43"/>
                                  <a:gd name="T23" fmla="*/ 10 h 21"/>
                                  <a:gd name="T24" fmla="*/ 11 w 43"/>
                                  <a:gd name="T25" fmla="*/ 5 h 21"/>
                                  <a:gd name="T26" fmla="*/ 11 w 43"/>
                                  <a:gd name="T27" fmla="*/ 15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 h="21">
                                    <a:moveTo>
                                      <a:pt x="0" y="0"/>
                                    </a:moveTo>
                                    <a:lnTo>
                                      <a:pt x="43" y="0"/>
                                    </a:lnTo>
                                    <a:lnTo>
                                      <a:pt x="43" y="21"/>
                                    </a:lnTo>
                                    <a:lnTo>
                                      <a:pt x="0" y="21"/>
                                    </a:lnTo>
                                    <a:lnTo>
                                      <a:pt x="0" y="0"/>
                                    </a:lnTo>
                                    <a:close/>
                                    <a:moveTo>
                                      <a:pt x="11" y="15"/>
                                    </a:moveTo>
                                    <a:lnTo>
                                      <a:pt x="6" y="10"/>
                                    </a:lnTo>
                                    <a:lnTo>
                                      <a:pt x="37" y="10"/>
                                    </a:lnTo>
                                    <a:lnTo>
                                      <a:pt x="32" y="15"/>
                                    </a:lnTo>
                                    <a:lnTo>
                                      <a:pt x="32" y="5"/>
                                    </a:lnTo>
                                    <a:lnTo>
                                      <a:pt x="37" y="10"/>
                                    </a:lnTo>
                                    <a:lnTo>
                                      <a:pt x="6" y="10"/>
                                    </a:lnTo>
                                    <a:lnTo>
                                      <a:pt x="11" y="5"/>
                                    </a:lnTo>
                                    <a:lnTo>
                                      <a:pt x="11" y="15"/>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413" name="Rectangle 5551"/>
                            <wps:cNvSpPr>
                              <a:spLocks noChangeArrowheads="1"/>
                            </wps:cNvSpPr>
                            <wps:spPr bwMode="auto">
                              <a:xfrm>
                                <a:off x="4037" y="1549"/>
                                <a:ext cx="10" cy="31"/>
                              </a:xfrm>
                              <a:prstGeom prst="rect">
                                <a:avLst/>
                              </a:prstGeom>
                              <a:solidFill>
                                <a:srgbClr val="808080"/>
                              </a:solidFill>
                              <a:ln>
                                <a:noFill/>
                              </a:ln>
                            </wps:spPr>
                            <wps:bodyPr rot="0" vert="horz" wrap="square" lIns="91440" tIns="45720" rIns="91440" bIns="45720" anchor="t" anchorCtr="0" upright="1">
                              <a:noAutofit/>
                            </wps:bodyPr>
                          </wps:wsp>
                          <wps:wsp>
                            <wps:cNvPr id="414" name="Freeform 5552"/>
                            <wps:cNvSpPr>
                              <a:spLocks noEditPoints="1"/>
                            </wps:cNvSpPr>
                            <wps:spPr bwMode="auto">
                              <a:xfrm>
                                <a:off x="4031" y="1544"/>
                                <a:ext cx="22" cy="42"/>
                              </a:xfrm>
                              <a:custGeom>
                                <a:avLst/>
                                <a:gdLst>
                                  <a:gd name="T0" fmla="*/ 0 w 22"/>
                                  <a:gd name="T1" fmla="*/ 0 h 42"/>
                                  <a:gd name="T2" fmla="*/ 22 w 22"/>
                                  <a:gd name="T3" fmla="*/ 0 h 42"/>
                                  <a:gd name="T4" fmla="*/ 22 w 22"/>
                                  <a:gd name="T5" fmla="*/ 42 h 42"/>
                                  <a:gd name="T6" fmla="*/ 0 w 22"/>
                                  <a:gd name="T7" fmla="*/ 42 h 42"/>
                                  <a:gd name="T8" fmla="*/ 0 w 22"/>
                                  <a:gd name="T9" fmla="*/ 0 h 42"/>
                                  <a:gd name="T10" fmla="*/ 11 w 22"/>
                                  <a:gd name="T11" fmla="*/ 36 h 42"/>
                                  <a:gd name="T12" fmla="*/ 6 w 22"/>
                                  <a:gd name="T13" fmla="*/ 31 h 42"/>
                                  <a:gd name="T14" fmla="*/ 16 w 22"/>
                                  <a:gd name="T15" fmla="*/ 31 h 42"/>
                                  <a:gd name="T16" fmla="*/ 11 w 22"/>
                                  <a:gd name="T17" fmla="*/ 36 h 42"/>
                                  <a:gd name="T18" fmla="*/ 11 w 22"/>
                                  <a:gd name="T19" fmla="*/ 5 h 42"/>
                                  <a:gd name="T20" fmla="*/ 16 w 22"/>
                                  <a:gd name="T21" fmla="*/ 10 h 42"/>
                                  <a:gd name="T22" fmla="*/ 6 w 22"/>
                                  <a:gd name="T23" fmla="*/ 10 h 42"/>
                                  <a:gd name="T24" fmla="*/ 11 w 22"/>
                                  <a:gd name="T25" fmla="*/ 5 h 42"/>
                                  <a:gd name="T26" fmla="*/ 11 w 22"/>
                                  <a:gd name="T27" fmla="*/ 3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 h="42">
                                    <a:moveTo>
                                      <a:pt x="0" y="0"/>
                                    </a:moveTo>
                                    <a:lnTo>
                                      <a:pt x="22" y="0"/>
                                    </a:lnTo>
                                    <a:lnTo>
                                      <a:pt x="22" y="42"/>
                                    </a:lnTo>
                                    <a:lnTo>
                                      <a:pt x="0" y="42"/>
                                    </a:lnTo>
                                    <a:lnTo>
                                      <a:pt x="0" y="0"/>
                                    </a:lnTo>
                                    <a:close/>
                                    <a:moveTo>
                                      <a:pt x="11" y="36"/>
                                    </a:moveTo>
                                    <a:lnTo>
                                      <a:pt x="6" y="31"/>
                                    </a:lnTo>
                                    <a:lnTo>
                                      <a:pt x="16" y="31"/>
                                    </a:lnTo>
                                    <a:lnTo>
                                      <a:pt x="11" y="36"/>
                                    </a:lnTo>
                                    <a:lnTo>
                                      <a:pt x="11" y="5"/>
                                    </a:lnTo>
                                    <a:lnTo>
                                      <a:pt x="16" y="10"/>
                                    </a:lnTo>
                                    <a:lnTo>
                                      <a:pt x="6" y="10"/>
                                    </a:lnTo>
                                    <a:lnTo>
                                      <a:pt x="11" y="5"/>
                                    </a:lnTo>
                                    <a:lnTo>
                                      <a:pt x="11" y="3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415" name="Rectangle 5553"/>
                            <wps:cNvSpPr>
                              <a:spLocks noChangeArrowheads="1"/>
                            </wps:cNvSpPr>
                            <wps:spPr bwMode="auto">
                              <a:xfrm>
                                <a:off x="4037" y="1559"/>
                                <a:ext cx="31" cy="42"/>
                              </a:xfrm>
                              <a:prstGeom prst="rect">
                                <a:avLst/>
                              </a:prstGeom>
                              <a:solidFill>
                                <a:srgbClr val="808080"/>
                              </a:solidFill>
                              <a:ln>
                                <a:noFill/>
                              </a:ln>
                            </wps:spPr>
                            <wps:bodyPr rot="0" vert="horz" wrap="square" lIns="91440" tIns="45720" rIns="91440" bIns="45720" anchor="t" anchorCtr="0" upright="1">
                              <a:noAutofit/>
                            </wps:bodyPr>
                          </wps:wsp>
                          <wps:wsp>
                            <wps:cNvPr id="416" name="Freeform 5554"/>
                            <wps:cNvSpPr>
                              <a:spLocks noEditPoints="1"/>
                            </wps:cNvSpPr>
                            <wps:spPr bwMode="auto">
                              <a:xfrm>
                                <a:off x="4031" y="1554"/>
                                <a:ext cx="43" cy="53"/>
                              </a:xfrm>
                              <a:custGeom>
                                <a:avLst/>
                                <a:gdLst>
                                  <a:gd name="T0" fmla="*/ 0 w 43"/>
                                  <a:gd name="T1" fmla="*/ 0 h 53"/>
                                  <a:gd name="T2" fmla="*/ 43 w 43"/>
                                  <a:gd name="T3" fmla="*/ 0 h 53"/>
                                  <a:gd name="T4" fmla="*/ 43 w 43"/>
                                  <a:gd name="T5" fmla="*/ 53 h 53"/>
                                  <a:gd name="T6" fmla="*/ 0 w 43"/>
                                  <a:gd name="T7" fmla="*/ 53 h 53"/>
                                  <a:gd name="T8" fmla="*/ 0 w 43"/>
                                  <a:gd name="T9" fmla="*/ 0 h 53"/>
                                  <a:gd name="T10" fmla="*/ 11 w 43"/>
                                  <a:gd name="T11" fmla="*/ 47 h 53"/>
                                  <a:gd name="T12" fmla="*/ 6 w 43"/>
                                  <a:gd name="T13" fmla="*/ 42 h 53"/>
                                  <a:gd name="T14" fmla="*/ 37 w 43"/>
                                  <a:gd name="T15" fmla="*/ 42 h 53"/>
                                  <a:gd name="T16" fmla="*/ 32 w 43"/>
                                  <a:gd name="T17" fmla="*/ 47 h 53"/>
                                  <a:gd name="T18" fmla="*/ 32 w 43"/>
                                  <a:gd name="T19" fmla="*/ 5 h 53"/>
                                  <a:gd name="T20" fmla="*/ 37 w 43"/>
                                  <a:gd name="T21" fmla="*/ 11 h 53"/>
                                  <a:gd name="T22" fmla="*/ 6 w 43"/>
                                  <a:gd name="T23" fmla="*/ 11 h 53"/>
                                  <a:gd name="T24" fmla="*/ 11 w 43"/>
                                  <a:gd name="T25" fmla="*/ 5 h 53"/>
                                  <a:gd name="T26" fmla="*/ 11 w 43"/>
                                  <a:gd name="T27" fmla="*/ 47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 h="53">
                                    <a:moveTo>
                                      <a:pt x="0" y="0"/>
                                    </a:moveTo>
                                    <a:lnTo>
                                      <a:pt x="43" y="0"/>
                                    </a:lnTo>
                                    <a:lnTo>
                                      <a:pt x="43" y="53"/>
                                    </a:lnTo>
                                    <a:lnTo>
                                      <a:pt x="0" y="53"/>
                                    </a:lnTo>
                                    <a:lnTo>
                                      <a:pt x="0" y="0"/>
                                    </a:lnTo>
                                    <a:close/>
                                    <a:moveTo>
                                      <a:pt x="11" y="47"/>
                                    </a:moveTo>
                                    <a:lnTo>
                                      <a:pt x="6" y="42"/>
                                    </a:lnTo>
                                    <a:lnTo>
                                      <a:pt x="37" y="42"/>
                                    </a:lnTo>
                                    <a:lnTo>
                                      <a:pt x="32" y="47"/>
                                    </a:lnTo>
                                    <a:lnTo>
                                      <a:pt x="32" y="5"/>
                                    </a:lnTo>
                                    <a:lnTo>
                                      <a:pt x="37" y="11"/>
                                    </a:lnTo>
                                    <a:lnTo>
                                      <a:pt x="6" y="11"/>
                                    </a:lnTo>
                                    <a:lnTo>
                                      <a:pt x="11" y="5"/>
                                    </a:lnTo>
                                    <a:lnTo>
                                      <a:pt x="11" y="4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417" name="Rectangle 5555"/>
                            <wps:cNvSpPr>
                              <a:spLocks noChangeArrowheads="1"/>
                            </wps:cNvSpPr>
                            <wps:spPr bwMode="auto">
                              <a:xfrm>
                                <a:off x="4047" y="1675"/>
                                <a:ext cx="32" cy="11"/>
                              </a:xfrm>
                              <a:prstGeom prst="rect">
                                <a:avLst/>
                              </a:prstGeom>
                              <a:solidFill>
                                <a:srgbClr val="808080"/>
                              </a:solidFill>
                              <a:ln>
                                <a:noFill/>
                              </a:ln>
                            </wps:spPr>
                            <wps:bodyPr rot="0" vert="horz" wrap="square" lIns="91440" tIns="45720" rIns="91440" bIns="45720" anchor="t" anchorCtr="0" upright="1">
                              <a:noAutofit/>
                            </wps:bodyPr>
                          </wps:wsp>
                          <wps:wsp>
                            <wps:cNvPr id="418" name="Freeform 5556"/>
                            <wps:cNvSpPr>
                              <a:spLocks noEditPoints="1"/>
                            </wps:cNvSpPr>
                            <wps:spPr bwMode="auto">
                              <a:xfrm>
                                <a:off x="4042" y="1670"/>
                                <a:ext cx="42" cy="21"/>
                              </a:xfrm>
                              <a:custGeom>
                                <a:avLst/>
                                <a:gdLst>
                                  <a:gd name="T0" fmla="*/ 0 w 42"/>
                                  <a:gd name="T1" fmla="*/ 0 h 21"/>
                                  <a:gd name="T2" fmla="*/ 42 w 42"/>
                                  <a:gd name="T3" fmla="*/ 0 h 21"/>
                                  <a:gd name="T4" fmla="*/ 42 w 42"/>
                                  <a:gd name="T5" fmla="*/ 21 h 21"/>
                                  <a:gd name="T6" fmla="*/ 0 w 42"/>
                                  <a:gd name="T7" fmla="*/ 21 h 21"/>
                                  <a:gd name="T8" fmla="*/ 0 w 42"/>
                                  <a:gd name="T9" fmla="*/ 0 h 21"/>
                                  <a:gd name="T10" fmla="*/ 11 w 42"/>
                                  <a:gd name="T11" fmla="*/ 16 h 21"/>
                                  <a:gd name="T12" fmla="*/ 5 w 42"/>
                                  <a:gd name="T13" fmla="*/ 10 h 21"/>
                                  <a:gd name="T14" fmla="*/ 37 w 42"/>
                                  <a:gd name="T15" fmla="*/ 10 h 21"/>
                                  <a:gd name="T16" fmla="*/ 32 w 42"/>
                                  <a:gd name="T17" fmla="*/ 16 h 21"/>
                                  <a:gd name="T18" fmla="*/ 32 w 42"/>
                                  <a:gd name="T19" fmla="*/ 5 h 21"/>
                                  <a:gd name="T20" fmla="*/ 37 w 42"/>
                                  <a:gd name="T21" fmla="*/ 10 h 21"/>
                                  <a:gd name="T22" fmla="*/ 5 w 42"/>
                                  <a:gd name="T23" fmla="*/ 10 h 21"/>
                                  <a:gd name="T24" fmla="*/ 11 w 42"/>
                                  <a:gd name="T25" fmla="*/ 5 h 21"/>
                                  <a:gd name="T26" fmla="*/ 11 w 42"/>
                                  <a:gd name="T27" fmla="*/ 1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21">
                                    <a:moveTo>
                                      <a:pt x="0" y="0"/>
                                    </a:moveTo>
                                    <a:lnTo>
                                      <a:pt x="42" y="0"/>
                                    </a:lnTo>
                                    <a:lnTo>
                                      <a:pt x="42" y="21"/>
                                    </a:lnTo>
                                    <a:lnTo>
                                      <a:pt x="0" y="21"/>
                                    </a:lnTo>
                                    <a:lnTo>
                                      <a:pt x="0" y="0"/>
                                    </a:lnTo>
                                    <a:close/>
                                    <a:moveTo>
                                      <a:pt x="11" y="16"/>
                                    </a:moveTo>
                                    <a:lnTo>
                                      <a:pt x="5" y="10"/>
                                    </a:lnTo>
                                    <a:lnTo>
                                      <a:pt x="37" y="10"/>
                                    </a:lnTo>
                                    <a:lnTo>
                                      <a:pt x="32" y="16"/>
                                    </a:lnTo>
                                    <a:lnTo>
                                      <a:pt x="32" y="5"/>
                                    </a:lnTo>
                                    <a:lnTo>
                                      <a:pt x="37" y="10"/>
                                    </a:lnTo>
                                    <a:lnTo>
                                      <a:pt x="5" y="10"/>
                                    </a:lnTo>
                                    <a:lnTo>
                                      <a:pt x="11" y="5"/>
                                    </a:lnTo>
                                    <a:lnTo>
                                      <a:pt x="11" y="1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419" name="Rectangle 5557"/>
                            <wps:cNvSpPr>
                              <a:spLocks noChangeArrowheads="1"/>
                            </wps:cNvSpPr>
                            <wps:spPr bwMode="auto">
                              <a:xfrm>
                                <a:off x="4068" y="1664"/>
                                <a:ext cx="11" cy="32"/>
                              </a:xfrm>
                              <a:prstGeom prst="rect">
                                <a:avLst/>
                              </a:prstGeom>
                              <a:solidFill>
                                <a:srgbClr val="808080"/>
                              </a:solidFill>
                              <a:ln>
                                <a:noFill/>
                              </a:ln>
                            </wps:spPr>
                            <wps:bodyPr rot="0" vert="horz" wrap="square" lIns="91440" tIns="45720" rIns="91440" bIns="45720" anchor="t" anchorCtr="0" upright="1">
                              <a:noAutofit/>
                            </wps:bodyPr>
                          </wps:wsp>
                          <wps:wsp>
                            <wps:cNvPr id="420" name="Freeform 5558"/>
                            <wps:cNvSpPr>
                              <a:spLocks noEditPoints="1"/>
                            </wps:cNvSpPr>
                            <wps:spPr bwMode="auto">
                              <a:xfrm>
                                <a:off x="4063" y="1659"/>
                                <a:ext cx="21" cy="42"/>
                              </a:xfrm>
                              <a:custGeom>
                                <a:avLst/>
                                <a:gdLst>
                                  <a:gd name="T0" fmla="*/ 0 w 21"/>
                                  <a:gd name="T1" fmla="*/ 0 h 42"/>
                                  <a:gd name="T2" fmla="*/ 21 w 21"/>
                                  <a:gd name="T3" fmla="*/ 0 h 42"/>
                                  <a:gd name="T4" fmla="*/ 21 w 21"/>
                                  <a:gd name="T5" fmla="*/ 42 h 42"/>
                                  <a:gd name="T6" fmla="*/ 0 w 21"/>
                                  <a:gd name="T7" fmla="*/ 42 h 42"/>
                                  <a:gd name="T8" fmla="*/ 0 w 21"/>
                                  <a:gd name="T9" fmla="*/ 0 h 42"/>
                                  <a:gd name="T10" fmla="*/ 11 w 21"/>
                                  <a:gd name="T11" fmla="*/ 37 h 42"/>
                                  <a:gd name="T12" fmla="*/ 5 w 21"/>
                                  <a:gd name="T13" fmla="*/ 32 h 42"/>
                                  <a:gd name="T14" fmla="*/ 16 w 21"/>
                                  <a:gd name="T15" fmla="*/ 32 h 42"/>
                                  <a:gd name="T16" fmla="*/ 11 w 21"/>
                                  <a:gd name="T17" fmla="*/ 37 h 42"/>
                                  <a:gd name="T18" fmla="*/ 11 w 21"/>
                                  <a:gd name="T19" fmla="*/ 5 h 42"/>
                                  <a:gd name="T20" fmla="*/ 16 w 21"/>
                                  <a:gd name="T21" fmla="*/ 11 h 42"/>
                                  <a:gd name="T22" fmla="*/ 5 w 21"/>
                                  <a:gd name="T23" fmla="*/ 11 h 42"/>
                                  <a:gd name="T24" fmla="*/ 11 w 21"/>
                                  <a:gd name="T25" fmla="*/ 5 h 42"/>
                                  <a:gd name="T26" fmla="*/ 11 w 21"/>
                                  <a:gd name="T27" fmla="*/ 3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42">
                                    <a:moveTo>
                                      <a:pt x="0" y="0"/>
                                    </a:moveTo>
                                    <a:lnTo>
                                      <a:pt x="21" y="0"/>
                                    </a:lnTo>
                                    <a:lnTo>
                                      <a:pt x="21" y="42"/>
                                    </a:lnTo>
                                    <a:lnTo>
                                      <a:pt x="0" y="42"/>
                                    </a:lnTo>
                                    <a:lnTo>
                                      <a:pt x="0" y="0"/>
                                    </a:lnTo>
                                    <a:close/>
                                    <a:moveTo>
                                      <a:pt x="11" y="37"/>
                                    </a:moveTo>
                                    <a:lnTo>
                                      <a:pt x="5" y="32"/>
                                    </a:lnTo>
                                    <a:lnTo>
                                      <a:pt x="16" y="32"/>
                                    </a:lnTo>
                                    <a:lnTo>
                                      <a:pt x="11" y="37"/>
                                    </a:lnTo>
                                    <a:lnTo>
                                      <a:pt x="11" y="5"/>
                                    </a:lnTo>
                                    <a:lnTo>
                                      <a:pt x="16" y="11"/>
                                    </a:lnTo>
                                    <a:lnTo>
                                      <a:pt x="5" y="11"/>
                                    </a:lnTo>
                                    <a:lnTo>
                                      <a:pt x="11" y="5"/>
                                    </a:lnTo>
                                    <a:lnTo>
                                      <a:pt x="11"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421" name="Rectangle 5559"/>
                            <wps:cNvSpPr>
                              <a:spLocks noChangeArrowheads="1"/>
                            </wps:cNvSpPr>
                            <wps:spPr bwMode="auto">
                              <a:xfrm>
                                <a:off x="4058" y="1686"/>
                                <a:ext cx="31" cy="42"/>
                              </a:xfrm>
                              <a:prstGeom prst="rect">
                                <a:avLst/>
                              </a:prstGeom>
                              <a:solidFill>
                                <a:srgbClr val="808080"/>
                              </a:solidFill>
                              <a:ln>
                                <a:noFill/>
                              </a:ln>
                            </wps:spPr>
                            <wps:bodyPr rot="0" vert="horz" wrap="square" lIns="91440" tIns="45720" rIns="91440" bIns="45720" anchor="t" anchorCtr="0" upright="1">
                              <a:noAutofit/>
                            </wps:bodyPr>
                          </wps:wsp>
                          <wps:wsp>
                            <wps:cNvPr id="422" name="Freeform 5560"/>
                            <wps:cNvSpPr>
                              <a:spLocks noEditPoints="1"/>
                            </wps:cNvSpPr>
                            <wps:spPr bwMode="auto">
                              <a:xfrm>
                                <a:off x="4053" y="1680"/>
                                <a:ext cx="42" cy="53"/>
                              </a:xfrm>
                              <a:custGeom>
                                <a:avLst/>
                                <a:gdLst>
                                  <a:gd name="T0" fmla="*/ 0 w 42"/>
                                  <a:gd name="T1" fmla="*/ 0 h 53"/>
                                  <a:gd name="T2" fmla="*/ 42 w 42"/>
                                  <a:gd name="T3" fmla="*/ 0 h 53"/>
                                  <a:gd name="T4" fmla="*/ 42 w 42"/>
                                  <a:gd name="T5" fmla="*/ 53 h 53"/>
                                  <a:gd name="T6" fmla="*/ 0 w 42"/>
                                  <a:gd name="T7" fmla="*/ 53 h 53"/>
                                  <a:gd name="T8" fmla="*/ 0 w 42"/>
                                  <a:gd name="T9" fmla="*/ 0 h 53"/>
                                  <a:gd name="T10" fmla="*/ 10 w 42"/>
                                  <a:gd name="T11" fmla="*/ 48 h 53"/>
                                  <a:gd name="T12" fmla="*/ 5 w 42"/>
                                  <a:gd name="T13" fmla="*/ 42 h 53"/>
                                  <a:gd name="T14" fmla="*/ 36 w 42"/>
                                  <a:gd name="T15" fmla="*/ 42 h 53"/>
                                  <a:gd name="T16" fmla="*/ 31 w 42"/>
                                  <a:gd name="T17" fmla="*/ 48 h 53"/>
                                  <a:gd name="T18" fmla="*/ 31 w 42"/>
                                  <a:gd name="T19" fmla="*/ 6 h 53"/>
                                  <a:gd name="T20" fmla="*/ 36 w 42"/>
                                  <a:gd name="T21" fmla="*/ 11 h 53"/>
                                  <a:gd name="T22" fmla="*/ 5 w 42"/>
                                  <a:gd name="T23" fmla="*/ 11 h 53"/>
                                  <a:gd name="T24" fmla="*/ 10 w 42"/>
                                  <a:gd name="T25" fmla="*/ 6 h 53"/>
                                  <a:gd name="T26" fmla="*/ 10 w 42"/>
                                  <a:gd name="T27" fmla="*/ 48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53">
                                    <a:moveTo>
                                      <a:pt x="0" y="0"/>
                                    </a:moveTo>
                                    <a:lnTo>
                                      <a:pt x="42" y="0"/>
                                    </a:lnTo>
                                    <a:lnTo>
                                      <a:pt x="42" y="53"/>
                                    </a:lnTo>
                                    <a:lnTo>
                                      <a:pt x="0" y="53"/>
                                    </a:lnTo>
                                    <a:lnTo>
                                      <a:pt x="0" y="0"/>
                                    </a:lnTo>
                                    <a:close/>
                                    <a:moveTo>
                                      <a:pt x="10" y="48"/>
                                    </a:moveTo>
                                    <a:lnTo>
                                      <a:pt x="5" y="42"/>
                                    </a:lnTo>
                                    <a:lnTo>
                                      <a:pt x="36" y="42"/>
                                    </a:lnTo>
                                    <a:lnTo>
                                      <a:pt x="31" y="48"/>
                                    </a:lnTo>
                                    <a:lnTo>
                                      <a:pt x="31" y="6"/>
                                    </a:lnTo>
                                    <a:lnTo>
                                      <a:pt x="36" y="11"/>
                                    </a:lnTo>
                                    <a:lnTo>
                                      <a:pt x="5" y="11"/>
                                    </a:lnTo>
                                    <a:lnTo>
                                      <a:pt x="10" y="6"/>
                                    </a:lnTo>
                                    <a:lnTo>
                                      <a:pt x="10" y="48"/>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423" name="Rectangle 5561"/>
                            <wps:cNvSpPr>
                              <a:spLocks noChangeArrowheads="1"/>
                            </wps:cNvSpPr>
                            <wps:spPr bwMode="auto">
                              <a:xfrm>
                                <a:off x="4089" y="1791"/>
                                <a:ext cx="11" cy="31"/>
                              </a:xfrm>
                              <a:prstGeom prst="rect">
                                <a:avLst/>
                              </a:prstGeom>
                              <a:solidFill>
                                <a:srgbClr val="808080"/>
                              </a:solidFill>
                              <a:ln>
                                <a:noFill/>
                              </a:ln>
                            </wps:spPr>
                            <wps:bodyPr rot="0" vert="horz" wrap="square" lIns="91440" tIns="45720" rIns="91440" bIns="45720" anchor="t" anchorCtr="0" upright="1">
                              <a:noAutofit/>
                            </wps:bodyPr>
                          </wps:wsp>
                        </wpg:grpSp>
                        <wpg:grpSp>
                          <wpg:cNvPr id="424" name="Group 5562"/>
                          <wpg:cNvGrpSpPr>
                            <a:grpSpLocks/>
                          </wpg:cNvGrpSpPr>
                          <wpg:grpSpPr bwMode="auto">
                            <a:xfrm>
                              <a:off x="1827" y="504"/>
                              <a:ext cx="5704" cy="4100"/>
                              <a:chOff x="1827" y="504"/>
                              <a:chExt cx="5704" cy="4100"/>
                            </a:xfrm>
                          </wpg:grpSpPr>
                          <wps:wsp>
                            <wps:cNvPr id="425" name="Freeform 5563"/>
                            <wps:cNvSpPr>
                              <a:spLocks noEditPoints="1"/>
                            </wps:cNvSpPr>
                            <wps:spPr bwMode="auto">
                              <a:xfrm>
                                <a:off x="4084" y="1785"/>
                                <a:ext cx="21" cy="42"/>
                              </a:xfrm>
                              <a:custGeom>
                                <a:avLst/>
                                <a:gdLst>
                                  <a:gd name="T0" fmla="*/ 0 w 21"/>
                                  <a:gd name="T1" fmla="*/ 0 h 42"/>
                                  <a:gd name="T2" fmla="*/ 21 w 21"/>
                                  <a:gd name="T3" fmla="*/ 0 h 42"/>
                                  <a:gd name="T4" fmla="*/ 21 w 21"/>
                                  <a:gd name="T5" fmla="*/ 42 h 42"/>
                                  <a:gd name="T6" fmla="*/ 0 w 21"/>
                                  <a:gd name="T7" fmla="*/ 42 h 42"/>
                                  <a:gd name="T8" fmla="*/ 0 w 21"/>
                                  <a:gd name="T9" fmla="*/ 0 h 42"/>
                                  <a:gd name="T10" fmla="*/ 11 w 21"/>
                                  <a:gd name="T11" fmla="*/ 37 h 42"/>
                                  <a:gd name="T12" fmla="*/ 5 w 21"/>
                                  <a:gd name="T13" fmla="*/ 32 h 42"/>
                                  <a:gd name="T14" fmla="*/ 16 w 21"/>
                                  <a:gd name="T15" fmla="*/ 32 h 42"/>
                                  <a:gd name="T16" fmla="*/ 11 w 21"/>
                                  <a:gd name="T17" fmla="*/ 37 h 42"/>
                                  <a:gd name="T18" fmla="*/ 11 w 21"/>
                                  <a:gd name="T19" fmla="*/ 6 h 42"/>
                                  <a:gd name="T20" fmla="*/ 16 w 21"/>
                                  <a:gd name="T21" fmla="*/ 11 h 42"/>
                                  <a:gd name="T22" fmla="*/ 5 w 21"/>
                                  <a:gd name="T23" fmla="*/ 11 h 42"/>
                                  <a:gd name="T24" fmla="*/ 11 w 21"/>
                                  <a:gd name="T25" fmla="*/ 6 h 42"/>
                                  <a:gd name="T26" fmla="*/ 11 w 21"/>
                                  <a:gd name="T27" fmla="*/ 3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42">
                                    <a:moveTo>
                                      <a:pt x="0" y="0"/>
                                    </a:moveTo>
                                    <a:lnTo>
                                      <a:pt x="21" y="0"/>
                                    </a:lnTo>
                                    <a:lnTo>
                                      <a:pt x="21" y="42"/>
                                    </a:lnTo>
                                    <a:lnTo>
                                      <a:pt x="0" y="42"/>
                                    </a:lnTo>
                                    <a:lnTo>
                                      <a:pt x="0" y="0"/>
                                    </a:lnTo>
                                    <a:close/>
                                    <a:moveTo>
                                      <a:pt x="11" y="37"/>
                                    </a:moveTo>
                                    <a:lnTo>
                                      <a:pt x="5" y="32"/>
                                    </a:lnTo>
                                    <a:lnTo>
                                      <a:pt x="16" y="32"/>
                                    </a:lnTo>
                                    <a:lnTo>
                                      <a:pt x="11" y="37"/>
                                    </a:lnTo>
                                    <a:lnTo>
                                      <a:pt x="11" y="6"/>
                                    </a:lnTo>
                                    <a:lnTo>
                                      <a:pt x="16" y="11"/>
                                    </a:lnTo>
                                    <a:lnTo>
                                      <a:pt x="5" y="11"/>
                                    </a:lnTo>
                                    <a:lnTo>
                                      <a:pt x="11" y="6"/>
                                    </a:lnTo>
                                    <a:lnTo>
                                      <a:pt x="11"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426" name="Rectangle 5564"/>
                            <wps:cNvSpPr>
                              <a:spLocks noChangeArrowheads="1"/>
                            </wps:cNvSpPr>
                            <wps:spPr bwMode="auto">
                              <a:xfrm>
                                <a:off x="4100" y="1791"/>
                                <a:ext cx="32" cy="31"/>
                              </a:xfrm>
                              <a:prstGeom prst="rect">
                                <a:avLst/>
                              </a:prstGeom>
                              <a:solidFill>
                                <a:srgbClr val="808080"/>
                              </a:solidFill>
                              <a:ln>
                                <a:noFill/>
                              </a:ln>
                            </wps:spPr>
                            <wps:bodyPr rot="0" vert="horz" wrap="square" lIns="91440" tIns="45720" rIns="91440" bIns="45720" anchor="t" anchorCtr="0" upright="1">
                              <a:noAutofit/>
                            </wps:bodyPr>
                          </wps:wsp>
                          <wps:wsp>
                            <wps:cNvPr id="427" name="Freeform 5565"/>
                            <wps:cNvSpPr>
                              <a:spLocks noEditPoints="1"/>
                            </wps:cNvSpPr>
                            <wps:spPr bwMode="auto">
                              <a:xfrm>
                                <a:off x="4095" y="1785"/>
                                <a:ext cx="42" cy="42"/>
                              </a:xfrm>
                              <a:custGeom>
                                <a:avLst/>
                                <a:gdLst>
                                  <a:gd name="T0" fmla="*/ 0 w 42"/>
                                  <a:gd name="T1" fmla="*/ 0 h 42"/>
                                  <a:gd name="T2" fmla="*/ 42 w 42"/>
                                  <a:gd name="T3" fmla="*/ 0 h 42"/>
                                  <a:gd name="T4" fmla="*/ 42 w 42"/>
                                  <a:gd name="T5" fmla="*/ 42 h 42"/>
                                  <a:gd name="T6" fmla="*/ 0 w 42"/>
                                  <a:gd name="T7" fmla="*/ 42 h 42"/>
                                  <a:gd name="T8" fmla="*/ 0 w 42"/>
                                  <a:gd name="T9" fmla="*/ 0 h 42"/>
                                  <a:gd name="T10" fmla="*/ 10 w 42"/>
                                  <a:gd name="T11" fmla="*/ 37 h 42"/>
                                  <a:gd name="T12" fmla="*/ 5 w 42"/>
                                  <a:gd name="T13" fmla="*/ 32 h 42"/>
                                  <a:gd name="T14" fmla="*/ 37 w 42"/>
                                  <a:gd name="T15" fmla="*/ 32 h 42"/>
                                  <a:gd name="T16" fmla="*/ 31 w 42"/>
                                  <a:gd name="T17" fmla="*/ 37 h 42"/>
                                  <a:gd name="T18" fmla="*/ 31 w 42"/>
                                  <a:gd name="T19" fmla="*/ 6 h 42"/>
                                  <a:gd name="T20" fmla="*/ 37 w 42"/>
                                  <a:gd name="T21" fmla="*/ 11 h 42"/>
                                  <a:gd name="T22" fmla="*/ 5 w 42"/>
                                  <a:gd name="T23" fmla="*/ 11 h 42"/>
                                  <a:gd name="T24" fmla="*/ 10 w 42"/>
                                  <a:gd name="T25" fmla="*/ 6 h 42"/>
                                  <a:gd name="T26" fmla="*/ 10 w 42"/>
                                  <a:gd name="T27" fmla="*/ 3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42">
                                    <a:moveTo>
                                      <a:pt x="0" y="0"/>
                                    </a:moveTo>
                                    <a:lnTo>
                                      <a:pt x="42" y="0"/>
                                    </a:lnTo>
                                    <a:lnTo>
                                      <a:pt x="42" y="42"/>
                                    </a:lnTo>
                                    <a:lnTo>
                                      <a:pt x="0" y="42"/>
                                    </a:lnTo>
                                    <a:lnTo>
                                      <a:pt x="0" y="0"/>
                                    </a:lnTo>
                                    <a:close/>
                                    <a:moveTo>
                                      <a:pt x="10" y="37"/>
                                    </a:moveTo>
                                    <a:lnTo>
                                      <a:pt x="5" y="32"/>
                                    </a:lnTo>
                                    <a:lnTo>
                                      <a:pt x="37" y="32"/>
                                    </a:lnTo>
                                    <a:lnTo>
                                      <a:pt x="31" y="37"/>
                                    </a:lnTo>
                                    <a:lnTo>
                                      <a:pt x="31" y="6"/>
                                    </a:lnTo>
                                    <a:lnTo>
                                      <a:pt x="37" y="11"/>
                                    </a:lnTo>
                                    <a:lnTo>
                                      <a:pt x="5" y="11"/>
                                    </a:lnTo>
                                    <a:lnTo>
                                      <a:pt x="10" y="6"/>
                                    </a:lnTo>
                                    <a:lnTo>
                                      <a:pt x="10"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428" name="Rectangle 5566"/>
                            <wps:cNvSpPr>
                              <a:spLocks noChangeArrowheads="1"/>
                            </wps:cNvSpPr>
                            <wps:spPr bwMode="auto">
                              <a:xfrm>
                                <a:off x="4111" y="1812"/>
                                <a:ext cx="31" cy="10"/>
                              </a:xfrm>
                              <a:prstGeom prst="rect">
                                <a:avLst/>
                              </a:prstGeom>
                              <a:solidFill>
                                <a:srgbClr val="808080"/>
                              </a:solidFill>
                              <a:ln>
                                <a:noFill/>
                              </a:ln>
                            </wps:spPr>
                            <wps:bodyPr rot="0" vert="horz" wrap="square" lIns="91440" tIns="45720" rIns="91440" bIns="45720" anchor="t" anchorCtr="0" upright="1">
                              <a:noAutofit/>
                            </wps:bodyPr>
                          </wps:wsp>
                          <wps:wsp>
                            <wps:cNvPr id="429" name="Freeform 5567"/>
                            <wps:cNvSpPr>
                              <a:spLocks noEditPoints="1"/>
                            </wps:cNvSpPr>
                            <wps:spPr bwMode="auto">
                              <a:xfrm>
                                <a:off x="4105" y="1806"/>
                                <a:ext cx="42" cy="21"/>
                              </a:xfrm>
                              <a:custGeom>
                                <a:avLst/>
                                <a:gdLst>
                                  <a:gd name="T0" fmla="*/ 0 w 42"/>
                                  <a:gd name="T1" fmla="*/ 0 h 21"/>
                                  <a:gd name="T2" fmla="*/ 42 w 42"/>
                                  <a:gd name="T3" fmla="*/ 0 h 21"/>
                                  <a:gd name="T4" fmla="*/ 42 w 42"/>
                                  <a:gd name="T5" fmla="*/ 21 h 21"/>
                                  <a:gd name="T6" fmla="*/ 0 w 42"/>
                                  <a:gd name="T7" fmla="*/ 21 h 21"/>
                                  <a:gd name="T8" fmla="*/ 0 w 42"/>
                                  <a:gd name="T9" fmla="*/ 0 h 21"/>
                                  <a:gd name="T10" fmla="*/ 11 w 42"/>
                                  <a:gd name="T11" fmla="*/ 16 h 21"/>
                                  <a:gd name="T12" fmla="*/ 6 w 42"/>
                                  <a:gd name="T13" fmla="*/ 11 h 21"/>
                                  <a:gd name="T14" fmla="*/ 37 w 42"/>
                                  <a:gd name="T15" fmla="*/ 11 h 21"/>
                                  <a:gd name="T16" fmla="*/ 32 w 42"/>
                                  <a:gd name="T17" fmla="*/ 16 h 21"/>
                                  <a:gd name="T18" fmla="*/ 32 w 42"/>
                                  <a:gd name="T19" fmla="*/ 6 h 21"/>
                                  <a:gd name="T20" fmla="*/ 37 w 42"/>
                                  <a:gd name="T21" fmla="*/ 11 h 21"/>
                                  <a:gd name="T22" fmla="*/ 6 w 42"/>
                                  <a:gd name="T23" fmla="*/ 11 h 21"/>
                                  <a:gd name="T24" fmla="*/ 11 w 42"/>
                                  <a:gd name="T25" fmla="*/ 6 h 21"/>
                                  <a:gd name="T26" fmla="*/ 11 w 42"/>
                                  <a:gd name="T27" fmla="*/ 1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21">
                                    <a:moveTo>
                                      <a:pt x="0" y="0"/>
                                    </a:moveTo>
                                    <a:lnTo>
                                      <a:pt x="42" y="0"/>
                                    </a:lnTo>
                                    <a:lnTo>
                                      <a:pt x="42" y="21"/>
                                    </a:lnTo>
                                    <a:lnTo>
                                      <a:pt x="0" y="21"/>
                                    </a:lnTo>
                                    <a:lnTo>
                                      <a:pt x="0" y="0"/>
                                    </a:lnTo>
                                    <a:close/>
                                    <a:moveTo>
                                      <a:pt x="11" y="16"/>
                                    </a:moveTo>
                                    <a:lnTo>
                                      <a:pt x="6" y="11"/>
                                    </a:lnTo>
                                    <a:lnTo>
                                      <a:pt x="37" y="11"/>
                                    </a:lnTo>
                                    <a:lnTo>
                                      <a:pt x="32" y="16"/>
                                    </a:lnTo>
                                    <a:lnTo>
                                      <a:pt x="32" y="6"/>
                                    </a:lnTo>
                                    <a:lnTo>
                                      <a:pt x="37" y="11"/>
                                    </a:lnTo>
                                    <a:lnTo>
                                      <a:pt x="6" y="11"/>
                                    </a:lnTo>
                                    <a:lnTo>
                                      <a:pt x="11" y="6"/>
                                    </a:lnTo>
                                    <a:lnTo>
                                      <a:pt x="11" y="1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430" name="Rectangle 5568"/>
                            <wps:cNvSpPr>
                              <a:spLocks noChangeArrowheads="1"/>
                            </wps:cNvSpPr>
                            <wps:spPr bwMode="auto">
                              <a:xfrm>
                                <a:off x="4163" y="1875"/>
                                <a:ext cx="11" cy="31"/>
                              </a:xfrm>
                              <a:prstGeom prst="rect">
                                <a:avLst/>
                              </a:prstGeom>
                              <a:solidFill>
                                <a:srgbClr val="808080"/>
                              </a:solidFill>
                              <a:ln>
                                <a:noFill/>
                              </a:ln>
                            </wps:spPr>
                            <wps:bodyPr rot="0" vert="horz" wrap="square" lIns="91440" tIns="45720" rIns="91440" bIns="45720" anchor="t" anchorCtr="0" upright="1">
                              <a:noAutofit/>
                            </wps:bodyPr>
                          </wps:wsp>
                          <wps:wsp>
                            <wps:cNvPr id="431" name="Freeform 5569"/>
                            <wps:cNvSpPr>
                              <a:spLocks noEditPoints="1"/>
                            </wps:cNvSpPr>
                            <wps:spPr bwMode="auto">
                              <a:xfrm>
                                <a:off x="4158" y="1870"/>
                                <a:ext cx="21" cy="42"/>
                              </a:xfrm>
                              <a:custGeom>
                                <a:avLst/>
                                <a:gdLst>
                                  <a:gd name="T0" fmla="*/ 0 w 21"/>
                                  <a:gd name="T1" fmla="*/ 0 h 42"/>
                                  <a:gd name="T2" fmla="*/ 21 w 21"/>
                                  <a:gd name="T3" fmla="*/ 0 h 42"/>
                                  <a:gd name="T4" fmla="*/ 21 w 21"/>
                                  <a:gd name="T5" fmla="*/ 42 h 42"/>
                                  <a:gd name="T6" fmla="*/ 0 w 21"/>
                                  <a:gd name="T7" fmla="*/ 42 h 42"/>
                                  <a:gd name="T8" fmla="*/ 0 w 21"/>
                                  <a:gd name="T9" fmla="*/ 0 h 42"/>
                                  <a:gd name="T10" fmla="*/ 11 w 21"/>
                                  <a:gd name="T11" fmla="*/ 36 h 42"/>
                                  <a:gd name="T12" fmla="*/ 5 w 21"/>
                                  <a:gd name="T13" fmla="*/ 31 h 42"/>
                                  <a:gd name="T14" fmla="*/ 16 w 21"/>
                                  <a:gd name="T15" fmla="*/ 31 h 42"/>
                                  <a:gd name="T16" fmla="*/ 11 w 21"/>
                                  <a:gd name="T17" fmla="*/ 36 h 42"/>
                                  <a:gd name="T18" fmla="*/ 11 w 21"/>
                                  <a:gd name="T19" fmla="*/ 5 h 42"/>
                                  <a:gd name="T20" fmla="*/ 16 w 21"/>
                                  <a:gd name="T21" fmla="*/ 10 h 42"/>
                                  <a:gd name="T22" fmla="*/ 5 w 21"/>
                                  <a:gd name="T23" fmla="*/ 10 h 42"/>
                                  <a:gd name="T24" fmla="*/ 11 w 21"/>
                                  <a:gd name="T25" fmla="*/ 5 h 42"/>
                                  <a:gd name="T26" fmla="*/ 11 w 21"/>
                                  <a:gd name="T27" fmla="*/ 3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42">
                                    <a:moveTo>
                                      <a:pt x="0" y="0"/>
                                    </a:moveTo>
                                    <a:lnTo>
                                      <a:pt x="21" y="0"/>
                                    </a:lnTo>
                                    <a:lnTo>
                                      <a:pt x="21" y="42"/>
                                    </a:lnTo>
                                    <a:lnTo>
                                      <a:pt x="0" y="42"/>
                                    </a:lnTo>
                                    <a:lnTo>
                                      <a:pt x="0" y="0"/>
                                    </a:lnTo>
                                    <a:close/>
                                    <a:moveTo>
                                      <a:pt x="11" y="36"/>
                                    </a:moveTo>
                                    <a:lnTo>
                                      <a:pt x="5" y="31"/>
                                    </a:lnTo>
                                    <a:lnTo>
                                      <a:pt x="16" y="31"/>
                                    </a:lnTo>
                                    <a:lnTo>
                                      <a:pt x="11" y="36"/>
                                    </a:lnTo>
                                    <a:lnTo>
                                      <a:pt x="11" y="5"/>
                                    </a:lnTo>
                                    <a:lnTo>
                                      <a:pt x="16" y="10"/>
                                    </a:lnTo>
                                    <a:lnTo>
                                      <a:pt x="5" y="10"/>
                                    </a:lnTo>
                                    <a:lnTo>
                                      <a:pt x="11" y="5"/>
                                    </a:lnTo>
                                    <a:lnTo>
                                      <a:pt x="11" y="3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432" name="Rectangle 5570"/>
                            <wps:cNvSpPr>
                              <a:spLocks noChangeArrowheads="1"/>
                            </wps:cNvSpPr>
                            <wps:spPr bwMode="auto">
                              <a:xfrm>
                                <a:off x="4174" y="1875"/>
                                <a:ext cx="10" cy="31"/>
                              </a:xfrm>
                              <a:prstGeom prst="rect">
                                <a:avLst/>
                              </a:prstGeom>
                              <a:solidFill>
                                <a:srgbClr val="808080"/>
                              </a:solidFill>
                              <a:ln>
                                <a:noFill/>
                              </a:ln>
                            </wps:spPr>
                            <wps:bodyPr rot="0" vert="horz" wrap="square" lIns="91440" tIns="45720" rIns="91440" bIns="45720" anchor="t" anchorCtr="0" upright="1">
                              <a:noAutofit/>
                            </wps:bodyPr>
                          </wps:wsp>
                          <wps:wsp>
                            <wps:cNvPr id="433" name="Freeform 5571"/>
                            <wps:cNvSpPr>
                              <a:spLocks noEditPoints="1"/>
                            </wps:cNvSpPr>
                            <wps:spPr bwMode="auto">
                              <a:xfrm>
                                <a:off x="4169" y="1870"/>
                                <a:ext cx="21" cy="42"/>
                              </a:xfrm>
                              <a:custGeom>
                                <a:avLst/>
                                <a:gdLst>
                                  <a:gd name="T0" fmla="*/ 0 w 21"/>
                                  <a:gd name="T1" fmla="*/ 0 h 42"/>
                                  <a:gd name="T2" fmla="*/ 21 w 21"/>
                                  <a:gd name="T3" fmla="*/ 0 h 42"/>
                                  <a:gd name="T4" fmla="*/ 21 w 21"/>
                                  <a:gd name="T5" fmla="*/ 42 h 42"/>
                                  <a:gd name="T6" fmla="*/ 0 w 21"/>
                                  <a:gd name="T7" fmla="*/ 42 h 42"/>
                                  <a:gd name="T8" fmla="*/ 0 w 21"/>
                                  <a:gd name="T9" fmla="*/ 0 h 42"/>
                                  <a:gd name="T10" fmla="*/ 10 w 21"/>
                                  <a:gd name="T11" fmla="*/ 36 h 42"/>
                                  <a:gd name="T12" fmla="*/ 5 w 21"/>
                                  <a:gd name="T13" fmla="*/ 31 h 42"/>
                                  <a:gd name="T14" fmla="*/ 15 w 21"/>
                                  <a:gd name="T15" fmla="*/ 31 h 42"/>
                                  <a:gd name="T16" fmla="*/ 10 w 21"/>
                                  <a:gd name="T17" fmla="*/ 36 h 42"/>
                                  <a:gd name="T18" fmla="*/ 10 w 21"/>
                                  <a:gd name="T19" fmla="*/ 5 h 42"/>
                                  <a:gd name="T20" fmla="*/ 15 w 21"/>
                                  <a:gd name="T21" fmla="*/ 10 h 42"/>
                                  <a:gd name="T22" fmla="*/ 5 w 21"/>
                                  <a:gd name="T23" fmla="*/ 10 h 42"/>
                                  <a:gd name="T24" fmla="*/ 10 w 21"/>
                                  <a:gd name="T25" fmla="*/ 5 h 42"/>
                                  <a:gd name="T26" fmla="*/ 10 w 21"/>
                                  <a:gd name="T27" fmla="*/ 3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42">
                                    <a:moveTo>
                                      <a:pt x="0" y="0"/>
                                    </a:moveTo>
                                    <a:lnTo>
                                      <a:pt x="21" y="0"/>
                                    </a:lnTo>
                                    <a:lnTo>
                                      <a:pt x="21" y="42"/>
                                    </a:lnTo>
                                    <a:lnTo>
                                      <a:pt x="0" y="42"/>
                                    </a:lnTo>
                                    <a:lnTo>
                                      <a:pt x="0" y="0"/>
                                    </a:lnTo>
                                    <a:close/>
                                    <a:moveTo>
                                      <a:pt x="10" y="36"/>
                                    </a:moveTo>
                                    <a:lnTo>
                                      <a:pt x="5" y="31"/>
                                    </a:lnTo>
                                    <a:lnTo>
                                      <a:pt x="15" y="31"/>
                                    </a:lnTo>
                                    <a:lnTo>
                                      <a:pt x="10" y="36"/>
                                    </a:lnTo>
                                    <a:lnTo>
                                      <a:pt x="10" y="5"/>
                                    </a:lnTo>
                                    <a:lnTo>
                                      <a:pt x="15" y="10"/>
                                    </a:lnTo>
                                    <a:lnTo>
                                      <a:pt x="5" y="10"/>
                                    </a:lnTo>
                                    <a:lnTo>
                                      <a:pt x="10" y="5"/>
                                    </a:lnTo>
                                    <a:lnTo>
                                      <a:pt x="10" y="3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434" name="Rectangle 5572"/>
                            <wps:cNvSpPr>
                              <a:spLocks noChangeArrowheads="1"/>
                            </wps:cNvSpPr>
                            <wps:spPr bwMode="auto">
                              <a:xfrm>
                                <a:off x="4184" y="1875"/>
                                <a:ext cx="11" cy="31"/>
                              </a:xfrm>
                              <a:prstGeom prst="rect">
                                <a:avLst/>
                              </a:prstGeom>
                              <a:solidFill>
                                <a:srgbClr val="808080"/>
                              </a:solidFill>
                              <a:ln>
                                <a:noFill/>
                              </a:ln>
                            </wps:spPr>
                            <wps:bodyPr rot="0" vert="horz" wrap="square" lIns="91440" tIns="45720" rIns="91440" bIns="45720" anchor="t" anchorCtr="0" upright="1">
                              <a:noAutofit/>
                            </wps:bodyPr>
                          </wps:wsp>
                          <wps:wsp>
                            <wps:cNvPr id="435" name="Freeform 5573"/>
                            <wps:cNvSpPr>
                              <a:spLocks noEditPoints="1"/>
                            </wps:cNvSpPr>
                            <wps:spPr bwMode="auto">
                              <a:xfrm>
                                <a:off x="4179" y="1870"/>
                                <a:ext cx="21" cy="42"/>
                              </a:xfrm>
                              <a:custGeom>
                                <a:avLst/>
                                <a:gdLst>
                                  <a:gd name="T0" fmla="*/ 0 w 21"/>
                                  <a:gd name="T1" fmla="*/ 0 h 42"/>
                                  <a:gd name="T2" fmla="*/ 21 w 21"/>
                                  <a:gd name="T3" fmla="*/ 0 h 42"/>
                                  <a:gd name="T4" fmla="*/ 21 w 21"/>
                                  <a:gd name="T5" fmla="*/ 42 h 42"/>
                                  <a:gd name="T6" fmla="*/ 0 w 21"/>
                                  <a:gd name="T7" fmla="*/ 42 h 42"/>
                                  <a:gd name="T8" fmla="*/ 0 w 21"/>
                                  <a:gd name="T9" fmla="*/ 0 h 42"/>
                                  <a:gd name="T10" fmla="*/ 11 w 21"/>
                                  <a:gd name="T11" fmla="*/ 36 h 42"/>
                                  <a:gd name="T12" fmla="*/ 5 w 21"/>
                                  <a:gd name="T13" fmla="*/ 31 h 42"/>
                                  <a:gd name="T14" fmla="*/ 16 w 21"/>
                                  <a:gd name="T15" fmla="*/ 31 h 42"/>
                                  <a:gd name="T16" fmla="*/ 11 w 21"/>
                                  <a:gd name="T17" fmla="*/ 36 h 42"/>
                                  <a:gd name="T18" fmla="*/ 11 w 21"/>
                                  <a:gd name="T19" fmla="*/ 5 h 42"/>
                                  <a:gd name="T20" fmla="*/ 16 w 21"/>
                                  <a:gd name="T21" fmla="*/ 10 h 42"/>
                                  <a:gd name="T22" fmla="*/ 5 w 21"/>
                                  <a:gd name="T23" fmla="*/ 10 h 42"/>
                                  <a:gd name="T24" fmla="*/ 11 w 21"/>
                                  <a:gd name="T25" fmla="*/ 5 h 42"/>
                                  <a:gd name="T26" fmla="*/ 11 w 21"/>
                                  <a:gd name="T27" fmla="*/ 3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42">
                                    <a:moveTo>
                                      <a:pt x="0" y="0"/>
                                    </a:moveTo>
                                    <a:lnTo>
                                      <a:pt x="21" y="0"/>
                                    </a:lnTo>
                                    <a:lnTo>
                                      <a:pt x="21" y="42"/>
                                    </a:lnTo>
                                    <a:lnTo>
                                      <a:pt x="0" y="42"/>
                                    </a:lnTo>
                                    <a:lnTo>
                                      <a:pt x="0" y="0"/>
                                    </a:lnTo>
                                    <a:close/>
                                    <a:moveTo>
                                      <a:pt x="11" y="36"/>
                                    </a:moveTo>
                                    <a:lnTo>
                                      <a:pt x="5" y="31"/>
                                    </a:lnTo>
                                    <a:lnTo>
                                      <a:pt x="16" y="31"/>
                                    </a:lnTo>
                                    <a:lnTo>
                                      <a:pt x="11" y="36"/>
                                    </a:lnTo>
                                    <a:lnTo>
                                      <a:pt x="11" y="5"/>
                                    </a:lnTo>
                                    <a:lnTo>
                                      <a:pt x="16" y="10"/>
                                    </a:lnTo>
                                    <a:lnTo>
                                      <a:pt x="5" y="10"/>
                                    </a:lnTo>
                                    <a:lnTo>
                                      <a:pt x="11" y="5"/>
                                    </a:lnTo>
                                    <a:lnTo>
                                      <a:pt x="11" y="3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436" name="Rectangle 5574"/>
                            <wps:cNvSpPr>
                              <a:spLocks noChangeArrowheads="1"/>
                            </wps:cNvSpPr>
                            <wps:spPr bwMode="auto">
                              <a:xfrm>
                                <a:off x="4195" y="1875"/>
                                <a:ext cx="21" cy="31"/>
                              </a:xfrm>
                              <a:prstGeom prst="rect">
                                <a:avLst/>
                              </a:prstGeom>
                              <a:solidFill>
                                <a:srgbClr val="808080"/>
                              </a:solidFill>
                              <a:ln>
                                <a:noFill/>
                              </a:ln>
                            </wps:spPr>
                            <wps:bodyPr rot="0" vert="horz" wrap="square" lIns="91440" tIns="45720" rIns="91440" bIns="45720" anchor="t" anchorCtr="0" upright="1">
                              <a:noAutofit/>
                            </wps:bodyPr>
                          </wps:wsp>
                          <wps:wsp>
                            <wps:cNvPr id="437" name="Freeform 5575"/>
                            <wps:cNvSpPr>
                              <a:spLocks noEditPoints="1"/>
                            </wps:cNvSpPr>
                            <wps:spPr bwMode="auto">
                              <a:xfrm>
                                <a:off x="4190" y="1870"/>
                                <a:ext cx="31" cy="42"/>
                              </a:xfrm>
                              <a:custGeom>
                                <a:avLst/>
                                <a:gdLst>
                                  <a:gd name="T0" fmla="*/ 0 w 31"/>
                                  <a:gd name="T1" fmla="*/ 0 h 42"/>
                                  <a:gd name="T2" fmla="*/ 31 w 31"/>
                                  <a:gd name="T3" fmla="*/ 0 h 42"/>
                                  <a:gd name="T4" fmla="*/ 31 w 31"/>
                                  <a:gd name="T5" fmla="*/ 42 h 42"/>
                                  <a:gd name="T6" fmla="*/ 0 w 31"/>
                                  <a:gd name="T7" fmla="*/ 42 h 42"/>
                                  <a:gd name="T8" fmla="*/ 0 w 31"/>
                                  <a:gd name="T9" fmla="*/ 0 h 42"/>
                                  <a:gd name="T10" fmla="*/ 10 w 31"/>
                                  <a:gd name="T11" fmla="*/ 36 h 42"/>
                                  <a:gd name="T12" fmla="*/ 5 w 31"/>
                                  <a:gd name="T13" fmla="*/ 31 h 42"/>
                                  <a:gd name="T14" fmla="*/ 26 w 31"/>
                                  <a:gd name="T15" fmla="*/ 31 h 42"/>
                                  <a:gd name="T16" fmla="*/ 21 w 31"/>
                                  <a:gd name="T17" fmla="*/ 36 h 42"/>
                                  <a:gd name="T18" fmla="*/ 21 w 31"/>
                                  <a:gd name="T19" fmla="*/ 5 h 42"/>
                                  <a:gd name="T20" fmla="*/ 26 w 31"/>
                                  <a:gd name="T21" fmla="*/ 10 h 42"/>
                                  <a:gd name="T22" fmla="*/ 5 w 31"/>
                                  <a:gd name="T23" fmla="*/ 10 h 42"/>
                                  <a:gd name="T24" fmla="*/ 10 w 31"/>
                                  <a:gd name="T25" fmla="*/ 5 h 42"/>
                                  <a:gd name="T26" fmla="*/ 10 w 31"/>
                                  <a:gd name="T27" fmla="*/ 3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42">
                                    <a:moveTo>
                                      <a:pt x="0" y="0"/>
                                    </a:moveTo>
                                    <a:lnTo>
                                      <a:pt x="31" y="0"/>
                                    </a:lnTo>
                                    <a:lnTo>
                                      <a:pt x="31" y="42"/>
                                    </a:lnTo>
                                    <a:lnTo>
                                      <a:pt x="0" y="42"/>
                                    </a:lnTo>
                                    <a:lnTo>
                                      <a:pt x="0" y="0"/>
                                    </a:lnTo>
                                    <a:close/>
                                    <a:moveTo>
                                      <a:pt x="10" y="36"/>
                                    </a:moveTo>
                                    <a:lnTo>
                                      <a:pt x="5" y="31"/>
                                    </a:lnTo>
                                    <a:lnTo>
                                      <a:pt x="26" y="31"/>
                                    </a:lnTo>
                                    <a:lnTo>
                                      <a:pt x="21" y="36"/>
                                    </a:lnTo>
                                    <a:lnTo>
                                      <a:pt x="21" y="5"/>
                                    </a:lnTo>
                                    <a:lnTo>
                                      <a:pt x="26" y="10"/>
                                    </a:lnTo>
                                    <a:lnTo>
                                      <a:pt x="5" y="10"/>
                                    </a:lnTo>
                                    <a:lnTo>
                                      <a:pt x="10" y="5"/>
                                    </a:lnTo>
                                    <a:lnTo>
                                      <a:pt x="10" y="3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438" name="Rectangle 5576"/>
                            <wps:cNvSpPr>
                              <a:spLocks noChangeArrowheads="1"/>
                            </wps:cNvSpPr>
                            <wps:spPr bwMode="auto">
                              <a:xfrm>
                                <a:off x="4195" y="1885"/>
                                <a:ext cx="31" cy="21"/>
                              </a:xfrm>
                              <a:prstGeom prst="rect">
                                <a:avLst/>
                              </a:prstGeom>
                              <a:solidFill>
                                <a:srgbClr val="808080"/>
                              </a:solidFill>
                              <a:ln>
                                <a:noFill/>
                              </a:ln>
                            </wps:spPr>
                            <wps:bodyPr rot="0" vert="horz" wrap="square" lIns="91440" tIns="45720" rIns="91440" bIns="45720" anchor="t" anchorCtr="0" upright="1">
                              <a:noAutofit/>
                            </wps:bodyPr>
                          </wps:wsp>
                          <wps:wsp>
                            <wps:cNvPr id="439" name="Freeform 5577"/>
                            <wps:cNvSpPr>
                              <a:spLocks noEditPoints="1"/>
                            </wps:cNvSpPr>
                            <wps:spPr bwMode="auto">
                              <a:xfrm>
                                <a:off x="4190" y="1880"/>
                                <a:ext cx="42" cy="32"/>
                              </a:xfrm>
                              <a:custGeom>
                                <a:avLst/>
                                <a:gdLst>
                                  <a:gd name="T0" fmla="*/ 0 w 42"/>
                                  <a:gd name="T1" fmla="*/ 0 h 32"/>
                                  <a:gd name="T2" fmla="*/ 42 w 42"/>
                                  <a:gd name="T3" fmla="*/ 0 h 32"/>
                                  <a:gd name="T4" fmla="*/ 42 w 42"/>
                                  <a:gd name="T5" fmla="*/ 32 h 32"/>
                                  <a:gd name="T6" fmla="*/ 0 w 42"/>
                                  <a:gd name="T7" fmla="*/ 32 h 32"/>
                                  <a:gd name="T8" fmla="*/ 0 w 42"/>
                                  <a:gd name="T9" fmla="*/ 0 h 32"/>
                                  <a:gd name="T10" fmla="*/ 10 w 42"/>
                                  <a:gd name="T11" fmla="*/ 26 h 32"/>
                                  <a:gd name="T12" fmla="*/ 5 w 42"/>
                                  <a:gd name="T13" fmla="*/ 21 h 32"/>
                                  <a:gd name="T14" fmla="*/ 36 w 42"/>
                                  <a:gd name="T15" fmla="*/ 21 h 32"/>
                                  <a:gd name="T16" fmla="*/ 31 w 42"/>
                                  <a:gd name="T17" fmla="*/ 26 h 32"/>
                                  <a:gd name="T18" fmla="*/ 31 w 42"/>
                                  <a:gd name="T19" fmla="*/ 5 h 32"/>
                                  <a:gd name="T20" fmla="*/ 36 w 42"/>
                                  <a:gd name="T21" fmla="*/ 11 h 32"/>
                                  <a:gd name="T22" fmla="*/ 5 w 42"/>
                                  <a:gd name="T23" fmla="*/ 11 h 32"/>
                                  <a:gd name="T24" fmla="*/ 10 w 42"/>
                                  <a:gd name="T25" fmla="*/ 5 h 32"/>
                                  <a:gd name="T26" fmla="*/ 10 w 42"/>
                                  <a:gd name="T27" fmla="*/ 26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32">
                                    <a:moveTo>
                                      <a:pt x="0" y="0"/>
                                    </a:moveTo>
                                    <a:lnTo>
                                      <a:pt x="42" y="0"/>
                                    </a:lnTo>
                                    <a:lnTo>
                                      <a:pt x="42" y="32"/>
                                    </a:lnTo>
                                    <a:lnTo>
                                      <a:pt x="0" y="32"/>
                                    </a:lnTo>
                                    <a:lnTo>
                                      <a:pt x="0" y="0"/>
                                    </a:lnTo>
                                    <a:close/>
                                    <a:moveTo>
                                      <a:pt x="10" y="26"/>
                                    </a:moveTo>
                                    <a:lnTo>
                                      <a:pt x="5" y="21"/>
                                    </a:lnTo>
                                    <a:lnTo>
                                      <a:pt x="36" y="21"/>
                                    </a:lnTo>
                                    <a:lnTo>
                                      <a:pt x="31" y="26"/>
                                    </a:lnTo>
                                    <a:lnTo>
                                      <a:pt x="31" y="5"/>
                                    </a:lnTo>
                                    <a:lnTo>
                                      <a:pt x="36" y="11"/>
                                    </a:lnTo>
                                    <a:lnTo>
                                      <a:pt x="5" y="11"/>
                                    </a:lnTo>
                                    <a:lnTo>
                                      <a:pt x="10" y="5"/>
                                    </a:lnTo>
                                    <a:lnTo>
                                      <a:pt x="10" y="2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440" name="Rectangle 5578"/>
                            <wps:cNvSpPr>
                              <a:spLocks noChangeArrowheads="1"/>
                            </wps:cNvSpPr>
                            <wps:spPr bwMode="auto">
                              <a:xfrm>
                                <a:off x="4248" y="1948"/>
                                <a:ext cx="31" cy="32"/>
                              </a:xfrm>
                              <a:prstGeom prst="rect">
                                <a:avLst/>
                              </a:prstGeom>
                              <a:solidFill>
                                <a:srgbClr val="808080"/>
                              </a:solidFill>
                              <a:ln>
                                <a:noFill/>
                              </a:ln>
                            </wps:spPr>
                            <wps:bodyPr rot="0" vert="horz" wrap="square" lIns="91440" tIns="45720" rIns="91440" bIns="45720" anchor="t" anchorCtr="0" upright="1">
                              <a:noAutofit/>
                            </wps:bodyPr>
                          </wps:wsp>
                          <wps:wsp>
                            <wps:cNvPr id="441" name="Freeform 5579"/>
                            <wps:cNvSpPr>
                              <a:spLocks noEditPoints="1"/>
                            </wps:cNvSpPr>
                            <wps:spPr bwMode="auto">
                              <a:xfrm>
                                <a:off x="4242" y="1943"/>
                                <a:ext cx="42" cy="42"/>
                              </a:xfrm>
                              <a:custGeom>
                                <a:avLst/>
                                <a:gdLst>
                                  <a:gd name="T0" fmla="*/ 0 w 42"/>
                                  <a:gd name="T1" fmla="*/ 0 h 42"/>
                                  <a:gd name="T2" fmla="*/ 42 w 42"/>
                                  <a:gd name="T3" fmla="*/ 0 h 42"/>
                                  <a:gd name="T4" fmla="*/ 42 w 42"/>
                                  <a:gd name="T5" fmla="*/ 42 h 42"/>
                                  <a:gd name="T6" fmla="*/ 0 w 42"/>
                                  <a:gd name="T7" fmla="*/ 42 h 42"/>
                                  <a:gd name="T8" fmla="*/ 0 w 42"/>
                                  <a:gd name="T9" fmla="*/ 0 h 42"/>
                                  <a:gd name="T10" fmla="*/ 11 w 42"/>
                                  <a:gd name="T11" fmla="*/ 37 h 42"/>
                                  <a:gd name="T12" fmla="*/ 6 w 42"/>
                                  <a:gd name="T13" fmla="*/ 32 h 42"/>
                                  <a:gd name="T14" fmla="*/ 37 w 42"/>
                                  <a:gd name="T15" fmla="*/ 32 h 42"/>
                                  <a:gd name="T16" fmla="*/ 32 w 42"/>
                                  <a:gd name="T17" fmla="*/ 37 h 42"/>
                                  <a:gd name="T18" fmla="*/ 32 w 42"/>
                                  <a:gd name="T19" fmla="*/ 5 h 42"/>
                                  <a:gd name="T20" fmla="*/ 37 w 42"/>
                                  <a:gd name="T21" fmla="*/ 11 h 42"/>
                                  <a:gd name="T22" fmla="*/ 6 w 42"/>
                                  <a:gd name="T23" fmla="*/ 11 h 42"/>
                                  <a:gd name="T24" fmla="*/ 11 w 42"/>
                                  <a:gd name="T25" fmla="*/ 5 h 42"/>
                                  <a:gd name="T26" fmla="*/ 11 w 42"/>
                                  <a:gd name="T27" fmla="*/ 3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42">
                                    <a:moveTo>
                                      <a:pt x="0" y="0"/>
                                    </a:moveTo>
                                    <a:lnTo>
                                      <a:pt x="42" y="0"/>
                                    </a:lnTo>
                                    <a:lnTo>
                                      <a:pt x="42" y="42"/>
                                    </a:lnTo>
                                    <a:lnTo>
                                      <a:pt x="0" y="42"/>
                                    </a:lnTo>
                                    <a:lnTo>
                                      <a:pt x="0" y="0"/>
                                    </a:lnTo>
                                    <a:close/>
                                    <a:moveTo>
                                      <a:pt x="11" y="37"/>
                                    </a:moveTo>
                                    <a:lnTo>
                                      <a:pt x="6" y="32"/>
                                    </a:lnTo>
                                    <a:lnTo>
                                      <a:pt x="37" y="32"/>
                                    </a:lnTo>
                                    <a:lnTo>
                                      <a:pt x="32" y="37"/>
                                    </a:lnTo>
                                    <a:lnTo>
                                      <a:pt x="32" y="5"/>
                                    </a:lnTo>
                                    <a:lnTo>
                                      <a:pt x="37" y="11"/>
                                    </a:lnTo>
                                    <a:lnTo>
                                      <a:pt x="6" y="11"/>
                                    </a:lnTo>
                                    <a:lnTo>
                                      <a:pt x="11" y="5"/>
                                    </a:lnTo>
                                    <a:lnTo>
                                      <a:pt x="11"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442" name="Rectangle 5580"/>
                            <wps:cNvSpPr>
                              <a:spLocks noChangeArrowheads="1"/>
                            </wps:cNvSpPr>
                            <wps:spPr bwMode="auto">
                              <a:xfrm>
                                <a:off x="4269" y="1969"/>
                                <a:ext cx="10" cy="32"/>
                              </a:xfrm>
                              <a:prstGeom prst="rect">
                                <a:avLst/>
                              </a:prstGeom>
                              <a:solidFill>
                                <a:srgbClr val="808080"/>
                              </a:solidFill>
                              <a:ln>
                                <a:noFill/>
                              </a:ln>
                            </wps:spPr>
                            <wps:bodyPr rot="0" vert="horz" wrap="square" lIns="91440" tIns="45720" rIns="91440" bIns="45720" anchor="t" anchorCtr="0" upright="1">
                              <a:noAutofit/>
                            </wps:bodyPr>
                          </wps:wsp>
                          <wps:wsp>
                            <wps:cNvPr id="443" name="Freeform 5581"/>
                            <wps:cNvSpPr>
                              <a:spLocks noEditPoints="1"/>
                            </wps:cNvSpPr>
                            <wps:spPr bwMode="auto">
                              <a:xfrm>
                                <a:off x="4263" y="1964"/>
                                <a:ext cx="21" cy="42"/>
                              </a:xfrm>
                              <a:custGeom>
                                <a:avLst/>
                                <a:gdLst>
                                  <a:gd name="T0" fmla="*/ 0 w 21"/>
                                  <a:gd name="T1" fmla="*/ 0 h 42"/>
                                  <a:gd name="T2" fmla="*/ 21 w 21"/>
                                  <a:gd name="T3" fmla="*/ 0 h 42"/>
                                  <a:gd name="T4" fmla="*/ 21 w 21"/>
                                  <a:gd name="T5" fmla="*/ 42 h 42"/>
                                  <a:gd name="T6" fmla="*/ 0 w 21"/>
                                  <a:gd name="T7" fmla="*/ 42 h 42"/>
                                  <a:gd name="T8" fmla="*/ 0 w 21"/>
                                  <a:gd name="T9" fmla="*/ 0 h 42"/>
                                  <a:gd name="T10" fmla="*/ 11 w 21"/>
                                  <a:gd name="T11" fmla="*/ 37 h 42"/>
                                  <a:gd name="T12" fmla="*/ 6 w 21"/>
                                  <a:gd name="T13" fmla="*/ 32 h 42"/>
                                  <a:gd name="T14" fmla="*/ 16 w 21"/>
                                  <a:gd name="T15" fmla="*/ 32 h 42"/>
                                  <a:gd name="T16" fmla="*/ 11 w 21"/>
                                  <a:gd name="T17" fmla="*/ 37 h 42"/>
                                  <a:gd name="T18" fmla="*/ 11 w 21"/>
                                  <a:gd name="T19" fmla="*/ 5 h 42"/>
                                  <a:gd name="T20" fmla="*/ 16 w 21"/>
                                  <a:gd name="T21" fmla="*/ 11 h 42"/>
                                  <a:gd name="T22" fmla="*/ 6 w 21"/>
                                  <a:gd name="T23" fmla="*/ 11 h 42"/>
                                  <a:gd name="T24" fmla="*/ 11 w 21"/>
                                  <a:gd name="T25" fmla="*/ 5 h 42"/>
                                  <a:gd name="T26" fmla="*/ 11 w 21"/>
                                  <a:gd name="T27" fmla="*/ 3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42">
                                    <a:moveTo>
                                      <a:pt x="0" y="0"/>
                                    </a:moveTo>
                                    <a:lnTo>
                                      <a:pt x="21" y="0"/>
                                    </a:lnTo>
                                    <a:lnTo>
                                      <a:pt x="21" y="42"/>
                                    </a:lnTo>
                                    <a:lnTo>
                                      <a:pt x="0" y="42"/>
                                    </a:lnTo>
                                    <a:lnTo>
                                      <a:pt x="0" y="0"/>
                                    </a:lnTo>
                                    <a:close/>
                                    <a:moveTo>
                                      <a:pt x="11" y="37"/>
                                    </a:moveTo>
                                    <a:lnTo>
                                      <a:pt x="6" y="32"/>
                                    </a:lnTo>
                                    <a:lnTo>
                                      <a:pt x="16" y="32"/>
                                    </a:lnTo>
                                    <a:lnTo>
                                      <a:pt x="11" y="37"/>
                                    </a:lnTo>
                                    <a:lnTo>
                                      <a:pt x="11" y="5"/>
                                    </a:lnTo>
                                    <a:lnTo>
                                      <a:pt x="16" y="11"/>
                                    </a:lnTo>
                                    <a:lnTo>
                                      <a:pt x="6" y="11"/>
                                    </a:lnTo>
                                    <a:lnTo>
                                      <a:pt x="11" y="5"/>
                                    </a:lnTo>
                                    <a:lnTo>
                                      <a:pt x="11"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444" name="Rectangle 5582"/>
                            <wps:cNvSpPr>
                              <a:spLocks noChangeArrowheads="1"/>
                            </wps:cNvSpPr>
                            <wps:spPr bwMode="auto">
                              <a:xfrm>
                                <a:off x="4258" y="1980"/>
                                <a:ext cx="32" cy="21"/>
                              </a:xfrm>
                              <a:prstGeom prst="rect">
                                <a:avLst/>
                              </a:prstGeom>
                              <a:solidFill>
                                <a:srgbClr val="808080"/>
                              </a:solidFill>
                              <a:ln>
                                <a:noFill/>
                              </a:ln>
                            </wps:spPr>
                            <wps:bodyPr rot="0" vert="horz" wrap="square" lIns="91440" tIns="45720" rIns="91440" bIns="45720" anchor="t" anchorCtr="0" upright="1">
                              <a:noAutofit/>
                            </wps:bodyPr>
                          </wps:wsp>
                          <wps:wsp>
                            <wps:cNvPr id="445" name="Freeform 5583"/>
                            <wps:cNvSpPr>
                              <a:spLocks noEditPoints="1"/>
                            </wps:cNvSpPr>
                            <wps:spPr bwMode="auto">
                              <a:xfrm>
                                <a:off x="4253" y="1975"/>
                                <a:ext cx="42" cy="31"/>
                              </a:xfrm>
                              <a:custGeom>
                                <a:avLst/>
                                <a:gdLst>
                                  <a:gd name="T0" fmla="*/ 0 w 42"/>
                                  <a:gd name="T1" fmla="*/ 0 h 31"/>
                                  <a:gd name="T2" fmla="*/ 42 w 42"/>
                                  <a:gd name="T3" fmla="*/ 0 h 31"/>
                                  <a:gd name="T4" fmla="*/ 42 w 42"/>
                                  <a:gd name="T5" fmla="*/ 31 h 31"/>
                                  <a:gd name="T6" fmla="*/ 0 w 42"/>
                                  <a:gd name="T7" fmla="*/ 31 h 31"/>
                                  <a:gd name="T8" fmla="*/ 0 w 42"/>
                                  <a:gd name="T9" fmla="*/ 0 h 31"/>
                                  <a:gd name="T10" fmla="*/ 10 w 42"/>
                                  <a:gd name="T11" fmla="*/ 26 h 31"/>
                                  <a:gd name="T12" fmla="*/ 5 w 42"/>
                                  <a:gd name="T13" fmla="*/ 21 h 31"/>
                                  <a:gd name="T14" fmla="*/ 37 w 42"/>
                                  <a:gd name="T15" fmla="*/ 21 h 31"/>
                                  <a:gd name="T16" fmla="*/ 31 w 42"/>
                                  <a:gd name="T17" fmla="*/ 26 h 31"/>
                                  <a:gd name="T18" fmla="*/ 31 w 42"/>
                                  <a:gd name="T19" fmla="*/ 5 h 31"/>
                                  <a:gd name="T20" fmla="*/ 37 w 42"/>
                                  <a:gd name="T21" fmla="*/ 10 h 31"/>
                                  <a:gd name="T22" fmla="*/ 5 w 42"/>
                                  <a:gd name="T23" fmla="*/ 10 h 31"/>
                                  <a:gd name="T24" fmla="*/ 10 w 42"/>
                                  <a:gd name="T25" fmla="*/ 5 h 31"/>
                                  <a:gd name="T26" fmla="*/ 10 w 42"/>
                                  <a:gd name="T27" fmla="*/ 26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31">
                                    <a:moveTo>
                                      <a:pt x="0" y="0"/>
                                    </a:moveTo>
                                    <a:lnTo>
                                      <a:pt x="42" y="0"/>
                                    </a:lnTo>
                                    <a:lnTo>
                                      <a:pt x="42" y="31"/>
                                    </a:lnTo>
                                    <a:lnTo>
                                      <a:pt x="0" y="31"/>
                                    </a:lnTo>
                                    <a:lnTo>
                                      <a:pt x="0" y="0"/>
                                    </a:lnTo>
                                    <a:close/>
                                    <a:moveTo>
                                      <a:pt x="10" y="26"/>
                                    </a:moveTo>
                                    <a:lnTo>
                                      <a:pt x="5" y="21"/>
                                    </a:lnTo>
                                    <a:lnTo>
                                      <a:pt x="37" y="21"/>
                                    </a:lnTo>
                                    <a:lnTo>
                                      <a:pt x="31" y="26"/>
                                    </a:lnTo>
                                    <a:lnTo>
                                      <a:pt x="31" y="5"/>
                                    </a:lnTo>
                                    <a:lnTo>
                                      <a:pt x="37" y="10"/>
                                    </a:lnTo>
                                    <a:lnTo>
                                      <a:pt x="5" y="10"/>
                                    </a:lnTo>
                                    <a:lnTo>
                                      <a:pt x="10" y="5"/>
                                    </a:lnTo>
                                    <a:lnTo>
                                      <a:pt x="10" y="2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446" name="Rectangle 5584"/>
                            <wps:cNvSpPr>
                              <a:spLocks noChangeArrowheads="1"/>
                            </wps:cNvSpPr>
                            <wps:spPr bwMode="auto">
                              <a:xfrm>
                                <a:off x="4353" y="2033"/>
                                <a:ext cx="21" cy="31"/>
                              </a:xfrm>
                              <a:prstGeom prst="rect">
                                <a:avLst/>
                              </a:prstGeom>
                              <a:solidFill>
                                <a:srgbClr val="808080"/>
                              </a:solidFill>
                              <a:ln>
                                <a:noFill/>
                              </a:ln>
                            </wps:spPr>
                            <wps:bodyPr rot="0" vert="horz" wrap="square" lIns="91440" tIns="45720" rIns="91440" bIns="45720" anchor="t" anchorCtr="0" upright="1">
                              <a:noAutofit/>
                            </wps:bodyPr>
                          </wps:wsp>
                          <wps:wsp>
                            <wps:cNvPr id="447" name="Freeform 5585"/>
                            <wps:cNvSpPr>
                              <a:spLocks noEditPoints="1"/>
                            </wps:cNvSpPr>
                            <wps:spPr bwMode="auto">
                              <a:xfrm>
                                <a:off x="4348" y="2027"/>
                                <a:ext cx="31" cy="42"/>
                              </a:xfrm>
                              <a:custGeom>
                                <a:avLst/>
                                <a:gdLst>
                                  <a:gd name="T0" fmla="*/ 0 w 31"/>
                                  <a:gd name="T1" fmla="*/ 0 h 42"/>
                                  <a:gd name="T2" fmla="*/ 31 w 31"/>
                                  <a:gd name="T3" fmla="*/ 0 h 42"/>
                                  <a:gd name="T4" fmla="*/ 31 w 31"/>
                                  <a:gd name="T5" fmla="*/ 42 h 42"/>
                                  <a:gd name="T6" fmla="*/ 0 w 31"/>
                                  <a:gd name="T7" fmla="*/ 42 h 42"/>
                                  <a:gd name="T8" fmla="*/ 0 w 31"/>
                                  <a:gd name="T9" fmla="*/ 0 h 42"/>
                                  <a:gd name="T10" fmla="*/ 10 w 31"/>
                                  <a:gd name="T11" fmla="*/ 37 h 42"/>
                                  <a:gd name="T12" fmla="*/ 5 w 31"/>
                                  <a:gd name="T13" fmla="*/ 32 h 42"/>
                                  <a:gd name="T14" fmla="*/ 26 w 31"/>
                                  <a:gd name="T15" fmla="*/ 32 h 42"/>
                                  <a:gd name="T16" fmla="*/ 21 w 31"/>
                                  <a:gd name="T17" fmla="*/ 37 h 42"/>
                                  <a:gd name="T18" fmla="*/ 21 w 31"/>
                                  <a:gd name="T19" fmla="*/ 6 h 42"/>
                                  <a:gd name="T20" fmla="*/ 26 w 31"/>
                                  <a:gd name="T21" fmla="*/ 11 h 42"/>
                                  <a:gd name="T22" fmla="*/ 5 w 31"/>
                                  <a:gd name="T23" fmla="*/ 11 h 42"/>
                                  <a:gd name="T24" fmla="*/ 10 w 31"/>
                                  <a:gd name="T25" fmla="*/ 6 h 42"/>
                                  <a:gd name="T26" fmla="*/ 10 w 31"/>
                                  <a:gd name="T27" fmla="*/ 3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42">
                                    <a:moveTo>
                                      <a:pt x="0" y="0"/>
                                    </a:moveTo>
                                    <a:lnTo>
                                      <a:pt x="31" y="0"/>
                                    </a:lnTo>
                                    <a:lnTo>
                                      <a:pt x="31" y="42"/>
                                    </a:lnTo>
                                    <a:lnTo>
                                      <a:pt x="0" y="42"/>
                                    </a:lnTo>
                                    <a:lnTo>
                                      <a:pt x="0" y="0"/>
                                    </a:lnTo>
                                    <a:close/>
                                    <a:moveTo>
                                      <a:pt x="10" y="37"/>
                                    </a:moveTo>
                                    <a:lnTo>
                                      <a:pt x="5" y="32"/>
                                    </a:lnTo>
                                    <a:lnTo>
                                      <a:pt x="26" y="32"/>
                                    </a:lnTo>
                                    <a:lnTo>
                                      <a:pt x="21" y="37"/>
                                    </a:lnTo>
                                    <a:lnTo>
                                      <a:pt x="21" y="6"/>
                                    </a:lnTo>
                                    <a:lnTo>
                                      <a:pt x="26" y="11"/>
                                    </a:lnTo>
                                    <a:lnTo>
                                      <a:pt x="5" y="11"/>
                                    </a:lnTo>
                                    <a:lnTo>
                                      <a:pt x="10" y="6"/>
                                    </a:lnTo>
                                    <a:lnTo>
                                      <a:pt x="10"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448" name="Rectangle 5586"/>
                            <wps:cNvSpPr>
                              <a:spLocks noChangeArrowheads="1"/>
                            </wps:cNvSpPr>
                            <wps:spPr bwMode="auto">
                              <a:xfrm>
                                <a:off x="4353" y="2043"/>
                                <a:ext cx="32" cy="32"/>
                              </a:xfrm>
                              <a:prstGeom prst="rect">
                                <a:avLst/>
                              </a:prstGeom>
                              <a:solidFill>
                                <a:srgbClr val="808080"/>
                              </a:solidFill>
                              <a:ln>
                                <a:noFill/>
                              </a:ln>
                            </wps:spPr>
                            <wps:bodyPr rot="0" vert="horz" wrap="square" lIns="91440" tIns="45720" rIns="91440" bIns="45720" anchor="t" anchorCtr="0" upright="1">
                              <a:noAutofit/>
                            </wps:bodyPr>
                          </wps:wsp>
                          <wps:wsp>
                            <wps:cNvPr id="449" name="Freeform 5587"/>
                            <wps:cNvSpPr>
                              <a:spLocks noEditPoints="1"/>
                            </wps:cNvSpPr>
                            <wps:spPr bwMode="auto">
                              <a:xfrm>
                                <a:off x="4348" y="2038"/>
                                <a:ext cx="42" cy="42"/>
                              </a:xfrm>
                              <a:custGeom>
                                <a:avLst/>
                                <a:gdLst>
                                  <a:gd name="T0" fmla="*/ 0 w 42"/>
                                  <a:gd name="T1" fmla="*/ 0 h 42"/>
                                  <a:gd name="T2" fmla="*/ 42 w 42"/>
                                  <a:gd name="T3" fmla="*/ 0 h 42"/>
                                  <a:gd name="T4" fmla="*/ 42 w 42"/>
                                  <a:gd name="T5" fmla="*/ 42 h 42"/>
                                  <a:gd name="T6" fmla="*/ 0 w 42"/>
                                  <a:gd name="T7" fmla="*/ 42 h 42"/>
                                  <a:gd name="T8" fmla="*/ 0 w 42"/>
                                  <a:gd name="T9" fmla="*/ 0 h 42"/>
                                  <a:gd name="T10" fmla="*/ 10 w 42"/>
                                  <a:gd name="T11" fmla="*/ 37 h 42"/>
                                  <a:gd name="T12" fmla="*/ 5 w 42"/>
                                  <a:gd name="T13" fmla="*/ 31 h 42"/>
                                  <a:gd name="T14" fmla="*/ 37 w 42"/>
                                  <a:gd name="T15" fmla="*/ 31 h 42"/>
                                  <a:gd name="T16" fmla="*/ 31 w 42"/>
                                  <a:gd name="T17" fmla="*/ 37 h 42"/>
                                  <a:gd name="T18" fmla="*/ 31 w 42"/>
                                  <a:gd name="T19" fmla="*/ 5 h 42"/>
                                  <a:gd name="T20" fmla="*/ 37 w 42"/>
                                  <a:gd name="T21" fmla="*/ 10 h 42"/>
                                  <a:gd name="T22" fmla="*/ 5 w 42"/>
                                  <a:gd name="T23" fmla="*/ 10 h 42"/>
                                  <a:gd name="T24" fmla="*/ 10 w 42"/>
                                  <a:gd name="T25" fmla="*/ 5 h 42"/>
                                  <a:gd name="T26" fmla="*/ 10 w 42"/>
                                  <a:gd name="T27" fmla="*/ 3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42">
                                    <a:moveTo>
                                      <a:pt x="0" y="0"/>
                                    </a:moveTo>
                                    <a:lnTo>
                                      <a:pt x="42" y="0"/>
                                    </a:lnTo>
                                    <a:lnTo>
                                      <a:pt x="42" y="42"/>
                                    </a:lnTo>
                                    <a:lnTo>
                                      <a:pt x="0" y="42"/>
                                    </a:lnTo>
                                    <a:lnTo>
                                      <a:pt x="0" y="0"/>
                                    </a:lnTo>
                                    <a:close/>
                                    <a:moveTo>
                                      <a:pt x="10" y="37"/>
                                    </a:moveTo>
                                    <a:lnTo>
                                      <a:pt x="5" y="31"/>
                                    </a:lnTo>
                                    <a:lnTo>
                                      <a:pt x="37" y="31"/>
                                    </a:lnTo>
                                    <a:lnTo>
                                      <a:pt x="31" y="37"/>
                                    </a:lnTo>
                                    <a:lnTo>
                                      <a:pt x="31" y="5"/>
                                    </a:lnTo>
                                    <a:lnTo>
                                      <a:pt x="37" y="10"/>
                                    </a:lnTo>
                                    <a:lnTo>
                                      <a:pt x="5" y="10"/>
                                    </a:lnTo>
                                    <a:lnTo>
                                      <a:pt x="10" y="5"/>
                                    </a:lnTo>
                                    <a:lnTo>
                                      <a:pt x="10"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450" name="Rectangle 5588"/>
                            <wps:cNvSpPr>
                              <a:spLocks noChangeArrowheads="1"/>
                            </wps:cNvSpPr>
                            <wps:spPr bwMode="auto">
                              <a:xfrm>
                                <a:off x="4448" y="2096"/>
                                <a:ext cx="63" cy="31"/>
                              </a:xfrm>
                              <a:prstGeom prst="rect">
                                <a:avLst/>
                              </a:prstGeom>
                              <a:solidFill>
                                <a:srgbClr val="808080"/>
                              </a:solidFill>
                              <a:ln>
                                <a:noFill/>
                              </a:ln>
                            </wps:spPr>
                            <wps:bodyPr rot="0" vert="horz" wrap="square" lIns="91440" tIns="45720" rIns="91440" bIns="45720" anchor="t" anchorCtr="0" upright="1">
                              <a:noAutofit/>
                            </wps:bodyPr>
                          </wps:wsp>
                          <wps:wsp>
                            <wps:cNvPr id="451" name="Freeform 5589"/>
                            <wps:cNvSpPr>
                              <a:spLocks noEditPoints="1"/>
                            </wps:cNvSpPr>
                            <wps:spPr bwMode="auto">
                              <a:xfrm>
                                <a:off x="4443" y="2090"/>
                                <a:ext cx="73" cy="42"/>
                              </a:xfrm>
                              <a:custGeom>
                                <a:avLst/>
                                <a:gdLst>
                                  <a:gd name="T0" fmla="*/ 0 w 73"/>
                                  <a:gd name="T1" fmla="*/ 0 h 42"/>
                                  <a:gd name="T2" fmla="*/ 73 w 73"/>
                                  <a:gd name="T3" fmla="*/ 0 h 42"/>
                                  <a:gd name="T4" fmla="*/ 73 w 73"/>
                                  <a:gd name="T5" fmla="*/ 42 h 42"/>
                                  <a:gd name="T6" fmla="*/ 0 w 73"/>
                                  <a:gd name="T7" fmla="*/ 42 h 42"/>
                                  <a:gd name="T8" fmla="*/ 0 w 73"/>
                                  <a:gd name="T9" fmla="*/ 0 h 42"/>
                                  <a:gd name="T10" fmla="*/ 10 w 73"/>
                                  <a:gd name="T11" fmla="*/ 37 h 42"/>
                                  <a:gd name="T12" fmla="*/ 5 w 73"/>
                                  <a:gd name="T13" fmla="*/ 32 h 42"/>
                                  <a:gd name="T14" fmla="*/ 68 w 73"/>
                                  <a:gd name="T15" fmla="*/ 32 h 42"/>
                                  <a:gd name="T16" fmla="*/ 63 w 73"/>
                                  <a:gd name="T17" fmla="*/ 37 h 42"/>
                                  <a:gd name="T18" fmla="*/ 63 w 73"/>
                                  <a:gd name="T19" fmla="*/ 6 h 42"/>
                                  <a:gd name="T20" fmla="*/ 68 w 73"/>
                                  <a:gd name="T21" fmla="*/ 11 h 42"/>
                                  <a:gd name="T22" fmla="*/ 5 w 73"/>
                                  <a:gd name="T23" fmla="*/ 11 h 42"/>
                                  <a:gd name="T24" fmla="*/ 10 w 73"/>
                                  <a:gd name="T25" fmla="*/ 6 h 42"/>
                                  <a:gd name="T26" fmla="*/ 10 w 73"/>
                                  <a:gd name="T27" fmla="*/ 3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3" h="42">
                                    <a:moveTo>
                                      <a:pt x="0" y="0"/>
                                    </a:moveTo>
                                    <a:lnTo>
                                      <a:pt x="73" y="0"/>
                                    </a:lnTo>
                                    <a:lnTo>
                                      <a:pt x="73" y="42"/>
                                    </a:lnTo>
                                    <a:lnTo>
                                      <a:pt x="0" y="42"/>
                                    </a:lnTo>
                                    <a:lnTo>
                                      <a:pt x="0" y="0"/>
                                    </a:lnTo>
                                    <a:close/>
                                    <a:moveTo>
                                      <a:pt x="10" y="37"/>
                                    </a:moveTo>
                                    <a:lnTo>
                                      <a:pt x="5" y="32"/>
                                    </a:lnTo>
                                    <a:lnTo>
                                      <a:pt x="68" y="32"/>
                                    </a:lnTo>
                                    <a:lnTo>
                                      <a:pt x="63" y="37"/>
                                    </a:lnTo>
                                    <a:lnTo>
                                      <a:pt x="63" y="6"/>
                                    </a:lnTo>
                                    <a:lnTo>
                                      <a:pt x="68" y="11"/>
                                    </a:lnTo>
                                    <a:lnTo>
                                      <a:pt x="5" y="11"/>
                                    </a:lnTo>
                                    <a:lnTo>
                                      <a:pt x="10" y="6"/>
                                    </a:lnTo>
                                    <a:lnTo>
                                      <a:pt x="10"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452" name="Rectangle 5590"/>
                            <wps:cNvSpPr>
                              <a:spLocks noChangeArrowheads="1"/>
                            </wps:cNvSpPr>
                            <wps:spPr bwMode="auto">
                              <a:xfrm>
                                <a:off x="4490" y="2106"/>
                                <a:ext cx="32" cy="11"/>
                              </a:xfrm>
                              <a:prstGeom prst="rect">
                                <a:avLst/>
                              </a:prstGeom>
                              <a:solidFill>
                                <a:srgbClr val="808080"/>
                              </a:solidFill>
                              <a:ln>
                                <a:noFill/>
                              </a:ln>
                            </wps:spPr>
                            <wps:bodyPr rot="0" vert="horz" wrap="square" lIns="91440" tIns="45720" rIns="91440" bIns="45720" anchor="t" anchorCtr="0" upright="1">
                              <a:noAutofit/>
                            </wps:bodyPr>
                          </wps:wsp>
                          <wps:wsp>
                            <wps:cNvPr id="453" name="Freeform 5591"/>
                            <wps:cNvSpPr>
                              <a:spLocks noEditPoints="1"/>
                            </wps:cNvSpPr>
                            <wps:spPr bwMode="auto">
                              <a:xfrm>
                                <a:off x="4485" y="2101"/>
                                <a:ext cx="42" cy="21"/>
                              </a:xfrm>
                              <a:custGeom>
                                <a:avLst/>
                                <a:gdLst>
                                  <a:gd name="T0" fmla="*/ 0 w 42"/>
                                  <a:gd name="T1" fmla="*/ 0 h 21"/>
                                  <a:gd name="T2" fmla="*/ 42 w 42"/>
                                  <a:gd name="T3" fmla="*/ 0 h 21"/>
                                  <a:gd name="T4" fmla="*/ 42 w 42"/>
                                  <a:gd name="T5" fmla="*/ 21 h 21"/>
                                  <a:gd name="T6" fmla="*/ 0 w 42"/>
                                  <a:gd name="T7" fmla="*/ 21 h 21"/>
                                  <a:gd name="T8" fmla="*/ 0 w 42"/>
                                  <a:gd name="T9" fmla="*/ 0 h 21"/>
                                  <a:gd name="T10" fmla="*/ 10 w 42"/>
                                  <a:gd name="T11" fmla="*/ 16 h 21"/>
                                  <a:gd name="T12" fmla="*/ 5 w 42"/>
                                  <a:gd name="T13" fmla="*/ 10 h 21"/>
                                  <a:gd name="T14" fmla="*/ 37 w 42"/>
                                  <a:gd name="T15" fmla="*/ 10 h 21"/>
                                  <a:gd name="T16" fmla="*/ 31 w 42"/>
                                  <a:gd name="T17" fmla="*/ 16 h 21"/>
                                  <a:gd name="T18" fmla="*/ 31 w 42"/>
                                  <a:gd name="T19" fmla="*/ 5 h 21"/>
                                  <a:gd name="T20" fmla="*/ 37 w 42"/>
                                  <a:gd name="T21" fmla="*/ 10 h 21"/>
                                  <a:gd name="T22" fmla="*/ 5 w 42"/>
                                  <a:gd name="T23" fmla="*/ 10 h 21"/>
                                  <a:gd name="T24" fmla="*/ 10 w 42"/>
                                  <a:gd name="T25" fmla="*/ 5 h 21"/>
                                  <a:gd name="T26" fmla="*/ 10 w 42"/>
                                  <a:gd name="T27" fmla="*/ 1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21">
                                    <a:moveTo>
                                      <a:pt x="0" y="0"/>
                                    </a:moveTo>
                                    <a:lnTo>
                                      <a:pt x="42" y="0"/>
                                    </a:lnTo>
                                    <a:lnTo>
                                      <a:pt x="42" y="21"/>
                                    </a:lnTo>
                                    <a:lnTo>
                                      <a:pt x="0" y="21"/>
                                    </a:lnTo>
                                    <a:lnTo>
                                      <a:pt x="0" y="0"/>
                                    </a:lnTo>
                                    <a:close/>
                                    <a:moveTo>
                                      <a:pt x="10" y="16"/>
                                    </a:moveTo>
                                    <a:lnTo>
                                      <a:pt x="5" y="10"/>
                                    </a:lnTo>
                                    <a:lnTo>
                                      <a:pt x="37" y="10"/>
                                    </a:lnTo>
                                    <a:lnTo>
                                      <a:pt x="31" y="16"/>
                                    </a:lnTo>
                                    <a:lnTo>
                                      <a:pt x="31" y="5"/>
                                    </a:lnTo>
                                    <a:lnTo>
                                      <a:pt x="37" y="10"/>
                                    </a:lnTo>
                                    <a:lnTo>
                                      <a:pt x="5" y="10"/>
                                    </a:lnTo>
                                    <a:lnTo>
                                      <a:pt x="10" y="5"/>
                                    </a:lnTo>
                                    <a:lnTo>
                                      <a:pt x="10" y="1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454" name="Rectangle 5592"/>
                            <wps:cNvSpPr>
                              <a:spLocks noChangeArrowheads="1"/>
                            </wps:cNvSpPr>
                            <wps:spPr bwMode="auto">
                              <a:xfrm>
                                <a:off x="4543" y="2159"/>
                                <a:ext cx="31" cy="31"/>
                              </a:xfrm>
                              <a:prstGeom prst="rect">
                                <a:avLst/>
                              </a:prstGeom>
                              <a:solidFill>
                                <a:srgbClr val="808080"/>
                              </a:solidFill>
                              <a:ln>
                                <a:noFill/>
                              </a:ln>
                            </wps:spPr>
                            <wps:bodyPr rot="0" vert="horz" wrap="square" lIns="91440" tIns="45720" rIns="91440" bIns="45720" anchor="t" anchorCtr="0" upright="1">
                              <a:noAutofit/>
                            </wps:bodyPr>
                          </wps:wsp>
                          <wps:wsp>
                            <wps:cNvPr id="455" name="Freeform 5593"/>
                            <wps:cNvSpPr>
                              <a:spLocks noEditPoints="1"/>
                            </wps:cNvSpPr>
                            <wps:spPr bwMode="auto">
                              <a:xfrm>
                                <a:off x="4537" y="2154"/>
                                <a:ext cx="43" cy="42"/>
                              </a:xfrm>
                              <a:custGeom>
                                <a:avLst/>
                                <a:gdLst>
                                  <a:gd name="T0" fmla="*/ 0 w 43"/>
                                  <a:gd name="T1" fmla="*/ 0 h 42"/>
                                  <a:gd name="T2" fmla="*/ 43 w 43"/>
                                  <a:gd name="T3" fmla="*/ 0 h 42"/>
                                  <a:gd name="T4" fmla="*/ 43 w 43"/>
                                  <a:gd name="T5" fmla="*/ 42 h 42"/>
                                  <a:gd name="T6" fmla="*/ 0 w 43"/>
                                  <a:gd name="T7" fmla="*/ 42 h 42"/>
                                  <a:gd name="T8" fmla="*/ 0 w 43"/>
                                  <a:gd name="T9" fmla="*/ 0 h 42"/>
                                  <a:gd name="T10" fmla="*/ 11 w 43"/>
                                  <a:gd name="T11" fmla="*/ 36 h 42"/>
                                  <a:gd name="T12" fmla="*/ 6 w 43"/>
                                  <a:gd name="T13" fmla="*/ 31 h 42"/>
                                  <a:gd name="T14" fmla="*/ 37 w 43"/>
                                  <a:gd name="T15" fmla="*/ 31 h 42"/>
                                  <a:gd name="T16" fmla="*/ 32 w 43"/>
                                  <a:gd name="T17" fmla="*/ 36 h 42"/>
                                  <a:gd name="T18" fmla="*/ 32 w 43"/>
                                  <a:gd name="T19" fmla="*/ 5 h 42"/>
                                  <a:gd name="T20" fmla="*/ 37 w 43"/>
                                  <a:gd name="T21" fmla="*/ 10 h 42"/>
                                  <a:gd name="T22" fmla="*/ 6 w 43"/>
                                  <a:gd name="T23" fmla="*/ 10 h 42"/>
                                  <a:gd name="T24" fmla="*/ 11 w 43"/>
                                  <a:gd name="T25" fmla="*/ 5 h 42"/>
                                  <a:gd name="T26" fmla="*/ 11 w 43"/>
                                  <a:gd name="T27" fmla="*/ 3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 h="42">
                                    <a:moveTo>
                                      <a:pt x="0" y="0"/>
                                    </a:moveTo>
                                    <a:lnTo>
                                      <a:pt x="43" y="0"/>
                                    </a:lnTo>
                                    <a:lnTo>
                                      <a:pt x="43" y="42"/>
                                    </a:lnTo>
                                    <a:lnTo>
                                      <a:pt x="0" y="42"/>
                                    </a:lnTo>
                                    <a:lnTo>
                                      <a:pt x="0" y="0"/>
                                    </a:lnTo>
                                    <a:close/>
                                    <a:moveTo>
                                      <a:pt x="11" y="36"/>
                                    </a:moveTo>
                                    <a:lnTo>
                                      <a:pt x="6" y="31"/>
                                    </a:lnTo>
                                    <a:lnTo>
                                      <a:pt x="37" y="31"/>
                                    </a:lnTo>
                                    <a:lnTo>
                                      <a:pt x="32" y="36"/>
                                    </a:lnTo>
                                    <a:lnTo>
                                      <a:pt x="32" y="5"/>
                                    </a:lnTo>
                                    <a:lnTo>
                                      <a:pt x="37" y="10"/>
                                    </a:lnTo>
                                    <a:lnTo>
                                      <a:pt x="6" y="10"/>
                                    </a:lnTo>
                                    <a:lnTo>
                                      <a:pt x="11" y="5"/>
                                    </a:lnTo>
                                    <a:lnTo>
                                      <a:pt x="11" y="3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456" name="Rectangle 5594"/>
                            <wps:cNvSpPr>
                              <a:spLocks noChangeArrowheads="1"/>
                            </wps:cNvSpPr>
                            <wps:spPr bwMode="auto">
                              <a:xfrm>
                                <a:off x="4574" y="2159"/>
                                <a:ext cx="32" cy="31"/>
                              </a:xfrm>
                              <a:prstGeom prst="rect">
                                <a:avLst/>
                              </a:prstGeom>
                              <a:solidFill>
                                <a:srgbClr val="808080"/>
                              </a:solidFill>
                              <a:ln>
                                <a:noFill/>
                              </a:ln>
                            </wps:spPr>
                            <wps:bodyPr rot="0" vert="horz" wrap="square" lIns="91440" tIns="45720" rIns="91440" bIns="45720" anchor="t" anchorCtr="0" upright="1">
                              <a:noAutofit/>
                            </wps:bodyPr>
                          </wps:wsp>
                          <wps:wsp>
                            <wps:cNvPr id="457" name="Freeform 5595"/>
                            <wps:cNvSpPr>
                              <a:spLocks noEditPoints="1"/>
                            </wps:cNvSpPr>
                            <wps:spPr bwMode="auto">
                              <a:xfrm>
                                <a:off x="4569" y="2154"/>
                                <a:ext cx="42" cy="42"/>
                              </a:xfrm>
                              <a:custGeom>
                                <a:avLst/>
                                <a:gdLst>
                                  <a:gd name="T0" fmla="*/ 0 w 42"/>
                                  <a:gd name="T1" fmla="*/ 0 h 42"/>
                                  <a:gd name="T2" fmla="*/ 42 w 42"/>
                                  <a:gd name="T3" fmla="*/ 0 h 42"/>
                                  <a:gd name="T4" fmla="*/ 42 w 42"/>
                                  <a:gd name="T5" fmla="*/ 42 h 42"/>
                                  <a:gd name="T6" fmla="*/ 0 w 42"/>
                                  <a:gd name="T7" fmla="*/ 42 h 42"/>
                                  <a:gd name="T8" fmla="*/ 0 w 42"/>
                                  <a:gd name="T9" fmla="*/ 0 h 42"/>
                                  <a:gd name="T10" fmla="*/ 11 w 42"/>
                                  <a:gd name="T11" fmla="*/ 36 h 42"/>
                                  <a:gd name="T12" fmla="*/ 5 w 42"/>
                                  <a:gd name="T13" fmla="*/ 31 h 42"/>
                                  <a:gd name="T14" fmla="*/ 37 w 42"/>
                                  <a:gd name="T15" fmla="*/ 31 h 42"/>
                                  <a:gd name="T16" fmla="*/ 32 w 42"/>
                                  <a:gd name="T17" fmla="*/ 36 h 42"/>
                                  <a:gd name="T18" fmla="*/ 32 w 42"/>
                                  <a:gd name="T19" fmla="*/ 5 h 42"/>
                                  <a:gd name="T20" fmla="*/ 37 w 42"/>
                                  <a:gd name="T21" fmla="*/ 10 h 42"/>
                                  <a:gd name="T22" fmla="*/ 5 w 42"/>
                                  <a:gd name="T23" fmla="*/ 10 h 42"/>
                                  <a:gd name="T24" fmla="*/ 11 w 42"/>
                                  <a:gd name="T25" fmla="*/ 5 h 42"/>
                                  <a:gd name="T26" fmla="*/ 11 w 42"/>
                                  <a:gd name="T27" fmla="*/ 3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42">
                                    <a:moveTo>
                                      <a:pt x="0" y="0"/>
                                    </a:moveTo>
                                    <a:lnTo>
                                      <a:pt x="42" y="0"/>
                                    </a:lnTo>
                                    <a:lnTo>
                                      <a:pt x="42" y="42"/>
                                    </a:lnTo>
                                    <a:lnTo>
                                      <a:pt x="0" y="42"/>
                                    </a:lnTo>
                                    <a:lnTo>
                                      <a:pt x="0" y="0"/>
                                    </a:lnTo>
                                    <a:close/>
                                    <a:moveTo>
                                      <a:pt x="11" y="36"/>
                                    </a:moveTo>
                                    <a:lnTo>
                                      <a:pt x="5" y="31"/>
                                    </a:lnTo>
                                    <a:lnTo>
                                      <a:pt x="37" y="31"/>
                                    </a:lnTo>
                                    <a:lnTo>
                                      <a:pt x="32" y="36"/>
                                    </a:lnTo>
                                    <a:lnTo>
                                      <a:pt x="32" y="5"/>
                                    </a:lnTo>
                                    <a:lnTo>
                                      <a:pt x="37" y="10"/>
                                    </a:lnTo>
                                    <a:lnTo>
                                      <a:pt x="5" y="10"/>
                                    </a:lnTo>
                                    <a:lnTo>
                                      <a:pt x="11" y="5"/>
                                    </a:lnTo>
                                    <a:lnTo>
                                      <a:pt x="11" y="3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458" name="Rectangle 5596"/>
                            <wps:cNvSpPr>
                              <a:spLocks noChangeArrowheads="1"/>
                            </wps:cNvSpPr>
                            <wps:spPr bwMode="auto">
                              <a:xfrm>
                                <a:off x="4659" y="2190"/>
                                <a:ext cx="10" cy="32"/>
                              </a:xfrm>
                              <a:prstGeom prst="rect">
                                <a:avLst/>
                              </a:prstGeom>
                              <a:solidFill>
                                <a:srgbClr val="808080"/>
                              </a:solidFill>
                              <a:ln>
                                <a:noFill/>
                              </a:ln>
                            </wps:spPr>
                            <wps:bodyPr rot="0" vert="horz" wrap="square" lIns="91440" tIns="45720" rIns="91440" bIns="45720" anchor="t" anchorCtr="0" upright="1">
                              <a:noAutofit/>
                            </wps:bodyPr>
                          </wps:wsp>
                          <wps:wsp>
                            <wps:cNvPr id="459" name="Freeform 5597"/>
                            <wps:cNvSpPr>
                              <a:spLocks noEditPoints="1"/>
                            </wps:cNvSpPr>
                            <wps:spPr bwMode="auto">
                              <a:xfrm>
                                <a:off x="4653" y="2185"/>
                                <a:ext cx="21" cy="42"/>
                              </a:xfrm>
                              <a:custGeom>
                                <a:avLst/>
                                <a:gdLst>
                                  <a:gd name="T0" fmla="*/ 0 w 21"/>
                                  <a:gd name="T1" fmla="*/ 0 h 42"/>
                                  <a:gd name="T2" fmla="*/ 21 w 21"/>
                                  <a:gd name="T3" fmla="*/ 0 h 42"/>
                                  <a:gd name="T4" fmla="*/ 21 w 21"/>
                                  <a:gd name="T5" fmla="*/ 42 h 42"/>
                                  <a:gd name="T6" fmla="*/ 0 w 21"/>
                                  <a:gd name="T7" fmla="*/ 42 h 42"/>
                                  <a:gd name="T8" fmla="*/ 0 w 21"/>
                                  <a:gd name="T9" fmla="*/ 0 h 42"/>
                                  <a:gd name="T10" fmla="*/ 11 w 21"/>
                                  <a:gd name="T11" fmla="*/ 37 h 42"/>
                                  <a:gd name="T12" fmla="*/ 6 w 21"/>
                                  <a:gd name="T13" fmla="*/ 32 h 42"/>
                                  <a:gd name="T14" fmla="*/ 16 w 21"/>
                                  <a:gd name="T15" fmla="*/ 32 h 42"/>
                                  <a:gd name="T16" fmla="*/ 11 w 21"/>
                                  <a:gd name="T17" fmla="*/ 37 h 42"/>
                                  <a:gd name="T18" fmla="*/ 11 w 21"/>
                                  <a:gd name="T19" fmla="*/ 5 h 42"/>
                                  <a:gd name="T20" fmla="*/ 16 w 21"/>
                                  <a:gd name="T21" fmla="*/ 11 h 42"/>
                                  <a:gd name="T22" fmla="*/ 6 w 21"/>
                                  <a:gd name="T23" fmla="*/ 11 h 42"/>
                                  <a:gd name="T24" fmla="*/ 11 w 21"/>
                                  <a:gd name="T25" fmla="*/ 5 h 42"/>
                                  <a:gd name="T26" fmla="*/ 11 w 21"/>
                                  <a:gd name="T27" fmla="*/ 3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42">
                                    <a:moveTo>
                                      <a:pt x="0" y="0"/>
                                    </a:moveTo>
                                    <a:lnTo>
                                      <a:pt x="21" y="0"/>
                                    </a:lnTo>
                                    <a:lnTo>
                                      <a:pt x="21" y="42"/>
                                    </a:lnTo>
                                    <a:lnTo>
                                      <a:pt x="0" y="42"/>
                                    </a:lnTo>
                                    <a:lnTo>
                                      <a:pt x="0" y="0"/>
                                    </a:lnTo>
                                    <a:close/>
                                    <a:moveTo>
                                      <a:pt x="11" y="37"/>
                                    </a:moveTo>
                                    <a:lnTo>
                                      <a:pt x="6" y="32"/>
                                    </a:lnTo>
                                    <a:lnTo>
                                      <a:pt x="16" y="32"/>
                                    </a:lnTo>
                                    <a:lnTo>
                                      <a:pt x="11" y="37"/>
                                    </a:lnTo>
                                    <a:lnTo>
                                      <a:pt x="11" y="5"/>
                                    </a:lnTo>
                                    <a:lnTo>
                                      <a:pt x="16" y="11"/>
                                    </a:lnTo>
                                    <a:lnTo>
                                      <a:pt x="6" y="11"/>
                                    </a:lnTo>
                                    <a:lnTo>
                                      <a:pt x="11" y="5"/>
                                    </a:lnTo>
                                    <a:lnTo>
                                      <a:pt x="11"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460" name="Rectangle 5598"/>
                            <wps:cNvSpPr>
                              <a:spLocks noChangeArrowheads="1"/>
                            </wps:cNvSpPr>
                            <wps:spPr bwMode="auto">
                              <a:xfrm>
                                <a:off x="4648" y="2211"/>
                                <a:ext cx="32" cy="32"/>
                              </a:xfrm>
                              <a:prstGeom prst="rect">
                                <a:avLst/>
                              </a:prstGeom>
                              <a:solidFill>
                                <a:srgbClr val="808080"/>
                              </a:solidFill>
                              <a:ln>
                                <a:noFill/>
                              </a:ln>
                            </wps:spPr>
                            <wps:bodyPr rot="0" vert="horz" wrap="square" lIns="91440" tIns="45720" rIns="91440" bIns="45720" anchor="t" anchorCtr="0" upright="1">
                              <a:noAutofit/>
                            </wps:bodyPr>
                          </wps:wsp>
                          <wps:wsp>
                            <wps:cNvPr id="461" name="Freeform 5599"/>
                            <wps:cNvSpPr>
                              <a:spLocks noEditPoints="1"/>
                            </wps:cNvSpPr>
                            <wps:spPr bwMode="auto">
                              <a:xfrm>
                                <a:off x="4643" y="2206"/>
                                <a:ext cx="42" cy="42"/>
                              </a:xfrm>
                              <a:custGeom>
                                <a:avLst/>
                                <a:gdLst>
                                  <a:gd name="T0" fmla="*/ 0 w 42"/>
                                  <a:gd name="T1" fmla="*/ 0 h 42"/>
                                  <a:gd name="T2" fmla="*/ 42 w 42"/>
                                  <a:gd name="T3" fmla="*/ 0 h 42"/>
                                  <a:gd name="T4" fmla="*/ 42 w 42"/>
                                  <a:gd name="T5" fmla="*/ 42 h 42"/>
                                  <a:gd name="T6" fmla="*/ 0 w 42"/>
                                  <a:gd name="T7" fmla="*/ 42 h 42"/>
                                  <a:gd name="T8" fmla="*/ 0 w 42"/>
                                  <a:gd name="T9" fmla="*/ 0 h 42"/>
                                  <a:gd name="T10" fmla="*/ 10 w 42"/>
                                  <a:gd name="T11" fmla="*/ 37 h 42"/>
                                  <a:gd name="T12" fmla="*/ 5 w 42"/>
                                  <a:gd name="T13" fmla="*/ 32 h 42"/>
                                  <a:gd name="T14" fmla="*/ 37 w 42"/>
                                  <a:gd name="T15" fmla="*/ 32 h 42"/>
                                  <a:gd name="T16" fmla="*/ 31 w 42"/>
                                  <a:gd name="T17" fmla="*/ 37 h 42"/>
                                  <a:gd name="T18" fmla="*/ 31 w 42"/>
                                  <a:gd name="T19" fmla="*/ 5 h 42"/>
                                  <a:gd name="T20" fmla="*/ 37 w 42"/>
                                  <a:gd name="T21" fmla="*/ 11 h 42"/>
                                  <a:gd name="T22" fmla="*/ 5 w 42"/>
                                  <a:gd name="T23" fmla="*/ 11 h 42"/>
                                  <a:gd name="T24" fmla="*/ 10 w 42"/>
                                  <a:gd name="T25" fmla="*/ 5 h 42"/>
                                  <a:gd name="T26" fmla="*/ 10 w 42"/>
                                  <a:gd name="T27" fmla="*/ 3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42">
                                    <a:moveTo>
                                      <a:pt x="0" y="0"/>
                                    </a:moveTo>
                                    <a:lnTo>
                                      <a:pt x="42" y="0"/>
                                    </a:lnTo>
                                    <a:lnTo>
                                      <a:pt x="42" y="42"/>
                                    </a:lnTo>
                                    <a:lnTo>
                                      <a:pt x="0" y="42"/>
                                    </a:lnTo>
                                    <a:lnTo>
                                      <a:pt x="0" y="0"/>
                                    </a:lnTo>
                                    <a:close/>
                                    <a:moveTo>
                                      <a:pt x="10" y="37"/>
                                    </a:moveTo>
                                    <a:lnTo>
                                      <a:pt x="5" y="32"/>
                                    </a:lnTo>
                                    <a:lnTo>
                                      <a:pt x="37" y="32"/>
                                    </a:lnTo>
                                    <a:lnTo>
                                      <a:pt x="31" y="37"/>
                                    </a:lnTo>
                                    <a:lnTo>
                                      <a:pt x="31" y="5"/>
                                    </a:lnTo>
                                    <a:lnTo>
                                      <a:pt x="37" y="11"/>
                                    </a:lnTo>
                                    <a:lnTo>
                                      <a:pt x="5" y="11"/>
                                    </a:lnTo>
                                    <a:lnTo>
                                      <a:pt x="10" y="5"/>
                                    </a:lnTo>
                                    <a:lnTo>
                                      <a:pt x="10"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462" name="Rectangle 5600"/>
                            <wps:cNvSpPr>
                              <a:spLocks noChangeArrowheads="1"/>
                            </wps:cNvSpPr>
                            <wps:spPr bwMode="auto">
                              <a:xfrm>
                                <a:off x="4669" y="2222"/>
                                <a:ext cx="11" cy="31"/>
                              </a:xfrm>
                              <a:prstGeom prst="rect">
                                <a:avLst/>
                              </a:prstGeom>
                              <a:solidFill>
                                <a:srgbClr val="808080"/>
                              </a:solidFill>
                              <a:ln>
                                <a:noFill/>
                              </a:ln>
                            </wps:spPr>
                            <wps:bodyPr rot="0" vert="horz" wrap="square" lIns="91440" tIns="45720" rIns="91440" bIns="45720" anchor="t" anchorCtr="0" upright="1">
                              <a:noAutofit/>
                            </wps:bodyPr>
                          </wps:wsp>
                          <wps:wsp>
                            <wps:cNvPr id="463" name="Freeform 5601"/>
                            <wps:cNvSpPr>
                              <a:spLocks noEditPoints="1"/>
                            </wps:cNvSpPr>
                            <wps:spPr bwMode="auto">
                              <a:xfrm>
                                <a:off x="4664" y="2217"/>
                                <a:ext cx="21" cy="42"/>
                              </a:xfrm>
                              <a:custGeom>
                                <a:avLst/>
                                <a:gdLst>
                                  <a:gd name="T0" fmla="*/ 0 w 21"/>
                                  <a:gd name="T1" fmla="*/ 0 h 42"/>
                                  <a:gd name="T2" fmla="*/ 21 w 21"/>
                                  <a:gd name="T3" fmla="*/ 0 h 42"/>
                                  <a:gd name="T4" fmla="*/ 21 w 21"/>
                                  <a:gd name="T5" fmla="*/ 42 h 42"/>
                                  <a:gd name="T6" fmla="*/ 0 w 21"/>
                                  <a:gd name="T7" fmla="*/ 42 h 42"/>
                                  <a:gd name="T8" fmla="*/ 0 w 21"/>
                                  <a:gd name="T9" fmla="*/ 0 h 42"/>
                                  <a:gd name="T10" fmla="*/ 10 w 21"/>
                                  <a:gd name="T11" fmla="*/ 36 h 42"/>
                                  <a:gd name="T12" fmla="*/ 5 w 21"/>
                                  <a:gd name="T13" fmla="*/ 31 h 42"/>
                                  <a:gd name="T14" fmla="*/ 16 w 21"/>
                                  <a:gd name="T15" fmla="*/ 31 h 42"/>
                                  <a:gd name="T16" fmla="*/ 10 w 21"/>
                                  <a:gd name="T17" fmla="*/ 36 h 42"/>
                                  <a:gd name="T18" fmla="*/ 10 w 21"/>
                                  <a:gd name="T19" fmla="*/ 5 h 42"/>
                                  <a:gd name="T20" fmla="*/ 16 w 21"/>
                                  <a:gd name="T21" fmla="*/ 10 h 42"/>
                                  <a:gd name="T22" fmla="*/ 5 w 21"/>
                                  <a:gd name="T23" fmla="*/ 10 h 42"/>
                                  <a:gd name="T24" fmla="*/ 10 w 21"/>
                                  <a:gd name="T25" fmla="*/ 5 h 42"/>
                                  <a:gd name="T26" fmla="*/ 10 w 21"/>
                                  <a:gd name="T27" fmla="*/ 3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42">
                                    <a:moveTo>
                                      <a:pt x="0" y="0"/>
                                    </a:moveTo>
                                    <a:lnTo>
                                      <a:pt x="21" y="0"/>
                                    </a:lnTo>
                                    <a:lnTo>
                                      <a:pt x="21" y="42"/>
                                    </a:lnTo>
                                    <a:lnTo>
                                      <a:pt x="0" y="42"/>
                                    </a:lnTo>
                                    <a:lnTo>
                                      <a:pt x="0" y="0"/>
                                    </a:lnTo>
                                    <a:close/>
                                    <a:moveTo>
                                      <a:pt x="10" y="36"/>
                                    </a:moveTo>
                                    <a:lnTo>
                                      <a:pt x="5" y="31"/>
                                    </a:lnTo>
                                    <a:lnTo>
                                      <a:pt x="16" y="31"/>
                                    </a:lnTo>
                                    <a:lnTo>
                                      <a:pt x="10" y="36"/>
                                    </a:lnTo>
                                    <a:lnTo>
                                      <a:pt x="10" y="5"/>
                                    </a:lnTo>
                                    <a:lnTo>
                                      <a:pt x="16" y="10"/>
                                    </a:lnTo>
                                    <a:lnTo>
                                      <a:pt x="5" y="10"/>
                                    </a:lnTo>
                                    <a:lnTo>
                                      <a:pt x="10" y="5"/>
                                    </a:lnTo>
                                    <a:lnTo>
                                      <a:pt x="10" y="3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464" name="Rectangle 5602"/>
                            <wps:cNvSpPr>
                              <a:spLocks noChangeArrowheads="1"/>
                            </wps:cNvSpPr>
                            <wps:spPr bwMode="auto">
                              <a:xfrm>
                                <a:off x="4732" y="2264"/>
                                <a:ext cx="32" cy="10"/>
                              </a:xfrm>
                              <a:prstGeom prst="rect">
                                <a:avLst/>
                              </a:prstGeom>
                              <a:solidFill>
                                <a:srgbClr val="808080"/>
                              </a:solidFill>
                              <a:ln>
                                <a:noFill/>
                              </a:ln>
                            </wps:spPr>
                            <wps:bodyPr rot="0" vert="horz" wrap="square" lIns="91440" tIns="45720" rIns="91440" bIns="45720" anchor="t" anchorCtr="0" upright="1">
                              <a:noAutofit/>
                            </wps:bodyPr>
                          </wps:wsp>
                          <wps:wsp>
                            <wps:cNvPr id="465" name="Freeform 5603"/>
                            <wps:cNvSpPr>
                              <a:spLocks noEditPoints="1"/>
                            </wps:cNvSpPr>
                            <wps:spPr bwMode="auto">
                              <a:xfrm>
                                <a:off x="4727" y="2259"/>
                                <a:ext cx="42" cy="21"/>
                              </a:xfrm>
                              <a:custGeom>
                                <a:avLst/>
                                <a:gdLst>
                                  <a:gd name="T0" fmla="*/ 0 w 42"/>
                                  <a:gd name="T1" fmla="*/ 0 h 21"/>
                                  <a:gd name="T2" fmla="*/ 42 w 42"/>
                                  <a:gd name="T3" fmla="*/ 0 h 21"/>
                                  <a:gd name="T4" fmla="*/ 42 w 42"/>
                                  <a:gd name="T5" fmla="*/ 21 h 21"/>
                                  <a:gd name="T6" fmla="*/ 0 w 42"/>
                                  <a:gd name="T7" fmla="*/ 21 h 21"/>
                                  <a:gd name="T8" fmla="*/ 0 w 42"/>
                                  <a:gd name="T9" fmla="*/ 0 h 21"/>
                                  <a:gd name="T10" fmla="*/ 11 w 42"/>
                                  <a:gd name="T11" fmla="*/ 15 h 21"/>
                                  <a:gd name="T12" fmla="*/ 5 w 42"/>
                                  <a:gd name="T13" fmla="*/ 10 h 21"/>
                                  <a:gd name="T14" fmla="*/ 37 w 42"/>
                                  <a:gd name="T15" fmla="*/ 10 h 21"/>
                                  <a:gd name="T16" fmla="*/ 32 w 42"/>
                                  <a:gd name="T17" fmla="*/ 15 h 21"/>
                                  <a:gd name="T18" fmla="*/ 32 w 42"/>
                                  <a:gd name="T19" fmla="*/ 5 h 21"/>
                                  <a:gd name="T20" fmla="*/ 37 w 42"/>
                                  <a:gd name="T21" fmla="*/ 10 h 21"/>
                                  <a:gd name="T22" fmla="*/ 5 w 42"/>
                                  <a:gd name="T23" fmla="*/ 10 h 21"/>
                                  <a:gd name="T24" fmla="*/ 11 w 42"/>
                                  <a:gd name="T25" fmla="*/ 5 h 21"/>
                                  <a:gd name="T26" fmla="*/ 11 w 42"/>
                                  <a:gd name="T27" fmla="*/ 15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21">
                                    <a:moveTo>
                                      <a:pt x="0" y="0"/>
                                    </a:moveTo>
                                    <a:lnTo>
                                      <a:pt x="42" y="0"/>
                                    </a:lnTo>
                                    <a:lnTo>
                                      <a:pt x="42" y="21"/>
                                    </a:lnTo>
                                    <a:lnTo>
                                      <a:pt x="0" y="21"/>
                                    </a:lnTo>
                                    <a:lnTo>
                                      <a:pt x="0" y="0"/>
                                    </a:lnTo>
                                    <a:close/>
                                    <a:moveTo>
                                      <a:pt x="11" y="15"/>
                                    </a:moveTo>
                                    <a:lnTo>
                                      <a:pt x="5" y="10"/>
                                    </a:lnTo>
                                    <a:lnTo>
                                      <a:pt x="37" y="10"/>
                                    </a:lnTo>
                                    <a:lnTo>
                                      <a:pt x="32" y="15"/>
                                    </a:lnTo>
                                    <a:lnTo>
                                      <a:pt x="32" y="5"/>
                                    </a:lnTo>
                                    <a:lnTo>
                                      <a:pt x="37" y="10"/>
                                    </a:lnTo>
                                    <a:lnTo>
                                      <a:pt x="5" y="10"/>
                                    </a:lnTo>
                                    <a:lnTo>
                                      <a:pt x="11" y="5"/>
                                    </a:lnTo>
                                    <a:lnTo>
                                      <a:pt x="11" y="15"/>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466" name="Rectangle 5604"/>
                            <wps:cNvSpPr>
                              <a:spLocks noChangeArrowheads="1"/>
                            </wps:cNvSpPr>
                            <wps:spPr bwMode="auto">
                              <a:xfrm>
                                <a:off x="4753" y="2253"/>
                                <a:ext cx="64" cy="32"/>
                              </a:xfrm>
                              <a:prstGeom prst="rect">
                                <a:avLst/>
                              </a:prstGeom>
                              <a:solidFill>
                                <a:srgbClr val="808080"/>
                              </a:solidFill>
                              <a:ln>
                                <a:noFill/>
                              </a:ln>
                            </wps:spPr>
                            <wps:bodyPr rot="0" vert="horz" wrap="square" lIns="91440" tIns="45720" rIns="91440" bIns="45720" anchor="t" anchorCtr="0" upright="1">
                              <a:noAutofit/>
                            </wps:bodyPr>
                          </wps:wsp>
                          <wps:wsp>
                            <wps:cNvPr id="467" name="Freeform 5605"/>
                            <wps:cNvSpPr>
                              <a:spLocks noEditPoints="1"/>
                            </wps:cNvSpPr>
                            <wps:spPr bwMode="auto">
                              <a:xfrm>
                                <a:off x="4748" y="2248"/>
                                <a:ext cx="74" cy="42"/>
                              </a:xfrm>
                              <a:custGeom>
                                <a:avLst/>
                                <a:gdLst>
                                  <a:gd name="T0" fmla="*/ 0 w 74"/>
                                  <a:gd name="T1" fmla="*/ 0 h 42"/>
                                  <a:gd name="T2" fmla="*/ 74 w 74"/>
                                  <a:gd name="T3" fmla="*/ 0 h 42"/>
                                  <a:gd name="T4" fmla="*/ 74 w 74"/>
                                  <a:gd name="T5" fmla="*/ 42 h 42"/>
                                  <a:gd name="T6" fmla="*/ 0 w 74"/>
                                  <a:gd name="T7" fmla="*/ 42 h 42"/>
                                  <a:gd name="T8" fmla="*/ 0 w 74"/>
                                  <a:gd name="T9" fmla="*/ 0 h 42"/>
                                  <a:gd name="T10" fmla="*/ 11 w 74"/>
                                  <a:gd name="T11" fmla="*/ 37 h 42"/>
                                  <a:gd name="T12" fmla="*/ 5 w 74"/>
                                  <a:gd name="T13" fmla="*/ 32 h 42"/>
                                  <a:gd name="T14" fmla="*/ 69 w 74"/>
                                  <a:gd name="T15" fmla="*/ 32 h 42"/>
                                  <a:gd name="T16" fmla="*/ 63 w 74"/>
                                  <a:gd name="T17" fmla="*/ 37 h 42"/>
                                  <a:gd name="T18" fmla="*/ 63 w 74"/>
                                  <a:gd name="T19" fmla="*/ 5 h 42"/>
                                  <a:gd name="T20" fmla="*/ 69 w 74"/>
                                  <a:gd name="T21" fmla="*/ 11 h 42"/>
                                  <a:gd name="T22" fmla="*/ 5 w 74"/>
                                  <a:gd name="T23" fmla="*/ 11 h 42"/>
                                  <a:gd name="T24" fmla="*/ 11 w 74"/>
                                  <a:gd name="T25" fmla="*/ 5 h 42"/>
                                  <a:gd name="T26" fmla="*/ 11 w 74"/>
                                  <a:gd name="T27" fmla="*/ 3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4" h="42">
                                    <a:moveTo>
                                      <a:pt x="0" y="0"/>
                                    </a:moveTo>
                                    <a:lnTo>
                                      <a:pt x="74" y="0"/>
                                    </a:lnTo>
                                    <a:lnTo>
                                      <a:pt x="74" y="42"/>
                                    </a:lnTo>
                                    <a:lnTo>
                                      <a:pt x="0" y="42"/>
                                    </a:lnTo>
                                    <a:lnTo>
                                      <a:pt x="0" y="0"/>
                                    </a:lnTo>
                                    <a:close/>
                                    <a:moveTo>
                                      <a:pt x="11" y="37"/>
                                    </a:moveTo>
                                    <a:lnTo>
                                      <a:pt x="5" y="32"/>
                                    </a:lnTo>
                                    <a:lnTo>
                                      <a:pt x="69" y="32"/>
                                    </a:lnTo>
                                    <a:lnTo>
                                      <a:pt x="63" y="37"/>
                                    </a:lnTo>
                                    <a:lnTo>
                                      <a:pt x="63" y="5"/>
                                    </a:lnTo>
                                    <a:lnTo>
                                      <a:pt x="69" y="11"/>
                                    </a:lnTo>
                                    <a:lnTo>
                                      <a:pt x="5" y="11"/>
                                    </a:lnTo>
                                    <a:lnTo>
                                      <a:pt x="11" y="5"/>
                                    </a:lnTo>
                                    <a:lnTo>
                                      <a:pt x="11"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468" name="Rectangle 5606"/>
                            <wps:cNvSpPr>
                              <a:spLocks noChangeArrowheads="1"/>
                            </wps:cNvSpPr>
                            <wps:spPr bwMode="auto">
                              <a:xfrm>
                                <a:off x="4806" y="2274"/>
                                <a:ext cx="32" cy="11"/>
                              </a:xfrm>
                              <a:prstGeom prst="rect">
                                <a:avLst/>
                              </a:prstGeom>
                              <a:solidFill>
                                <a:srgbClr val="808080"/>
                              </a:solidFill>
                              <a:ln>
                                <a:noFill/>
                              </a:ln>
                            </wps:spPr>
                            <wps:bodyPr rot="0" vert="horz" wrap="square" lIns="91440" tIns="45720" rIns="91440" bIns="45720" anchor="t" anchorCtr="0" upright="1">
                              <a:noAutofit/>
                            </wps:bodyPr>
                          </wps:wsp>
                          <wps:wsp>
                            <wps:cNvPr id="469" name="Freeform 5607"/>
                            <wps:cNvSpPr>
                              <a:spLocks noEditPoints="1"/>
                            </wps:cNvSpPr>
                            <wps:spPr bwMode="auto">
                              <a:xfrm>
                                <a:off x="4801" y="2269"/>
                                <a:ext cx="42" cy="21"/>
                              </a:xfrm>
                              <a:custGeom>
                                <a:avLst/>
                                <a:gdLst>
                                  <a:gd name="T0" fmla="*/ 0 w 42"/>
                                  <a:gd name="T1" fmla="*/ 0 h 21"/>
                                  <a:gd name="T2" fmla="*/ 42 w 42"/>
                                  <a:gd name="T3" fmla="*/ 0 h 21"/>
                                  <a:gd name="T4" fmla="*/ 42 w 42"/>
                                  <a:gd name="T5" fmla="*/ 21 h 21"/>
                                  <a:gd name="T6" fmla="*/ 0 w 42"/>
                                  <a:gd name="T7" fmla="*/ 21 h 21"/>
                                  <a:gd name="T8" fmla="*/ 0 w 42"/>
                                  <a:gd name="T9" fmla="*/ 0 h 21"/>
                                  <a:gd name="T10" fmla="*/ 10 w 42"/>
                                  <a:gd name="T11" fmla="*/ 16 h 21"/>
                                  <a:gd name="T12" fmla="*/ 5 w 42"/>
                                  <a:gd name="T13" fmla="*/ 11 h 21"/>
                                  <a:gd name="T14" fmla="*/ 37 w 42"/>
                                  <a:gd name="T15" fmla="*/ 11 h 21"/>
                                  <a:gd name="T16" fmla="*/ 32 w 42"/>
                                  <a:gd name="T17" fmla="*/ 16 h 21"/>
                                  <a:gd name="T18" fmla="*/ 32 w 42"/>
                                  <a:gd name="T19" fmla="*/ 5 h 21"/>
                                  <a:gd name="T20" fmla="*/ 37 w 42"/>
                                  <a:gd name="T21" fmla="*/ 11 h 21"/>
                                  <a:gd name="T22" fmla="*/ 5 w 42"/>
                                  <a:gd name="T23" fmla="*/ 11 h 21"/>
                                  <a:gd name="T24" fmla="*/ 10 w 42"/>
                                  <a:gd name="T25" fmla="*/ 5 h 21"/>
                                  <a:gd name="T26" fmla="*/ 10 w 42"/>
                                  <a:gd name="T27" fmla="*/ 1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21">
                                    <a:moveTo>
                                      <a:pt x="0" y="0"/>
                                    </a:moveTo>
                                    <a:lnTo>
                                      <a:pt x="42" y="0"/>
                                    </a:lnTo>
                                    <a:lnTo>
                                      <a:pt x="42" y="21"/>
                                    </a:lnTo>
                                    <a:lnTo>
                                      <a:pt x="0" y="21"/>
                                    </a:lnTo>
                                    <a:lnTo>
                                      <a:pt x="0" y="0"/>
                                    </a:lnTo>
                                    <a:close/>
                                    <a:moveTo>
                                      <a:pt x="10" y="16"/>
                                    </a:moveTo>
                                    <a:lnTo>
                                      <a:pt x="5" y="11"/>
                                    </a:lnTo>
                                    <a:lnTo>
                                      <a:pt x="37" y="11"/>
                                    </a:lnTo>
                                    <a:lnTo>
                                      <a:pt x="32" y="16"/>
                                    </a:lnTo>
                                    <a:lnTo>
                                      <a:pt x="32" y="5"/>
                                    </a:lnTo>
                                    <a:lnTo>
                                      <a:pt x="37" y="11"/>
                                    </a:lnTo>
                                    <a:lnTo>
                                      <a:pt x="5" y="11"/>
                                    </a:lnTo>
                                    <a:lnTo>
                                      <a:pt x="10" y="5"/>
                                    </a:lnTo>
                                    <a:lnTo>
                                      <a:pt x="10" y="1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470" name="Rectangle 5608"/>
                            <wps:cNvSpPr>
                              <a:spLocks noChangeArrowheads="1"/>
                            </wps:cNvSpPr>
                            <wps:spPr bwMode="auto">
                              <a:xfrm>
                                <a:off x="4838" y="2338"/>
                                <a:ext cx="31" cy="10"/>
                              </a:xfrm>
                              <a:prstGeom prst="rect">
                                <a:avLst/>
                              </a:prstGeom>
                              <a:solidFill>
                                <a:srgbClr val="808080"/>
                              </a:solidFill>
                              <a:ln>
                                <a:noFill/>
                              </a:ln>
                            </wps:spPr>
                            <wps:bodyPr rot="0" vert="horz" wrap="square" lIns="91440" tIns="45720" rIns="91440" bIns="45720" anchor="t" anchorCtr="0" upright="1">
                              <a:noAutofit/>
                            </wps:bodyPr>
                          </wps:wsp>
                          <wps:wsp>
                            <wps:cNvPr id="471" name="Freeform 5609"/>
                            <wps:cNvSpPr>
                              <a:spLocks noEditPoints="1"/>
                            </wps:cNvSpPr>
                            <wps:spPr bwMode="auto">
                              <a:xfrm>
                                <a:off x="4833" y="2332"/>
                                <a:ext cx="42" cy="21"/>
                              </a:xfrm>
                              <a:custGeom>
                                <a:avLst/>
                                <a:gdLst>
                                  <a:gd name="T0" fmla="*/ 0 w 42"/>
                                  <a:gd name="T1" fmla="*/ 0 h 21"/>
                                  <a:gd name="T2" fmla="*/ 42 w 42"/>
                                  <a:gd name="T3" fmla="*/ 0 h 21"/>
                                  <a:gd name="T4" fmla="*/ 42 w 42"/>
                                  <a:gd name="T5" fmla="*/ 21 h 21"/>
                                  <a:gd name="T6" fmla="*/ 0 w 42"/>
                                  <a:gd name="T7" fmla="*/ 21 h 21"/>
                                  <a:gd name="T8" fmla="*/ 0 w 42"/>
                                  <a:gd name="T9" fmla="*/ 0 h 21"/>
                                  <a:gd name="T10" fmla="*/ 10 w 42"/>
                                  <a:gd name="T11" fmla="*/ 16 h 21"/>
                                  <a:gd name="T12" fmla="*/ 5 w 42"/>
                                  <a:gd name="T13" fmla="*/ 11 h 21"/>
                                  <a:gd name="T14" fmla="*/ 36 w 42"/>
                                  <a:gd name="T15" fmla="*/ 11 h 21"/>
                                  <a:gd name="T16" fmla="*/ 31 w 42"/>
                                  <a:gd name="T17" fmla="*/ 16 h 21"/>
                                  <a:gd name="T18" fmla="*/ 31 w 42"/>
                                  <a:gd name="T19" fmla="*/ 6 h 21"/>
                                  <a:gd name="T20" fmla="*/ 36 w 42"/>
                                  <a:gd name="T21" fmla="*/ 11 h 21"/>
                                  <a:gd name="T22" fmla="*/ 5 w 42"/>
                                  <a:gd name="T23" fmla="*/ 11 h 21"/>
                                  <a:gd name="T24" fmla="*/ 10 w 42"/>
                                  <a:gd name="T25" fmla="*/ 6 h 21"/>
                                  <a:gd name="T26" fmla="*/ 10 w 42"/>
                                  <a:gd name="T27" fmla="*/ 1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21">
                                    <a:moveTo>
                                      <a:pt x="0" y="0"/>
                                    </a:moveTo>
                                    <a:lnTo>
                                      <a:pt x="42" y="0"/>
                                    </a:lnTo>
                                    <a:lnTo>
                                      <a:pt x="42" y="21"/>
                                    </a:lnTo>
                                    <a:lnTo>
                                      <a:pt x="0" y="21"/>
                                    </a:lnTo>
                                    <a:lnTo>
                                      <a:pt x="0" y="0"/>
                                    </a:lnTo>
                                    <a:close/>
                                    <a:moveTo>
                                      <a:pt x="10" y="16"/>
                                    </a:moveTo>
                                    <a:lnTo>
                                      <a:pt x="5" y="11"/>
                                    </a:lnTo>
                                    <a:lnTo>
                                      <a:pt x="36" y="11"/>
                                    </a:lnTo>
                                    <a:lnTo>
                                      <a:pt x="31" y="16"/>
                                    </a:lnTo>
                                    <a:lnTo>
                                      <a:pt x="31" y="6"/>
                                    </a:lnTo>
                                    <a:lnTo>
                                      <a:pt x="36" y="11"/>
                                    </a:lnTo>
                                    <a:lnTo>
                                      <a:pt x="5" y="11"/>
                                    </a:lnTo>
                                    <a:lnTo>
                                      <a:pt x="10" y="6"/>
                                    </a:lnTo>
                                    <a:lnTo>
                                      <a:pt x="10" y="1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472" name="Rectangle 5610"/>
                            <wps:cNvSpPr>
                              <a:spLocks noChangeArrowheads="1"/>
                            </wps:cNvSpPr>
                            <wps:spPr bwMode="auto">
                              <a:xfrm>
                                <a:off x="4859" y="2327"/>
                                <a:ext cx="53" cy="32"/>
                              </a:xfrm>
                              <a:prstGeom prst="rect">
                                <a:avLst/>
                              </a:prstGeom>
                              <a:solidFill>
                                <a:srgbClr val="808080"/>
                              </a:solidFill>
                              <a:ln>
                                <a:noFill/>
                              </a:ln>
                            </wps:spPr>
                            <wps:bodyPr rot="0" vert="horz" wrap="square" lIns="91440" tIns="45720" rIns="91440" bIns="45720" anchor="t" anchorCtr="0" upright="1">
                              <a:noAutofit/>
                            </wps:bodyPr>
                          </wps:wsp>
                          <wps:wsp>
                            <wps:cNvPr id="473" name="Freeform 5611"/>
                            <wps:cNvSpPr>
                              <a:spLocks noEditPoints="1"/>
                            </wps:cNvSpPr>
                            <wps:spPr bwMode="auto">
                              <a:xfrm>
                                <a:off x="4854" y="2322"/>
                                <a:ext cx="63" cy="42"/>
                              </a:xfrm>
                              <a:custGeom>
                                <a:avLst/>
                                <a:gdLst>
                                  <a:gd name="T0" fmla="*/ 0 w 63"/>
                                  <a:gd name="T1" fmla="*/ 0 h 42"/>
                                  <a:gd name="T2" fmla="*/ 63 w 63"/>
                                  <a:gd name="T3" fmla="*/ 0 h 42"/>
                                  <a:gd name="T4" fmla="*/ 63 w 63"/>
                                  <a:gd name="T5" fmla="*/ 42 h 42"/>
                                  <a:gd name="T6" fmla="*/ 0 w 63"/>
                                  <a:gd name="T7" fmla="*/ 42 h 42"/>
                                  <a:gd name="T8" fmla="*/ 0 w 63"/>
                                  <a:gd name="T9" fmla="*/ 0 h 42"/>
                                  <a:gd name="T10" fmla="*/ 10 w 63"/>
                                  <a:gd name="T11" fmla="*/ 37 h 42"/>
                                  <a:gd name="T12" fmla="*/ 5 w 63"/>
                                  <a:gd name="T13" fmla="*/ 31 h 42"/>
                                  <a:gd name="T14" fmla="*/ 58 w 63"/>
                                  <a:gd name="T15" fmla="*/ 31 h 42"/>
                                  <a:gd name="T16" fmla="*/ 52 w 63"/>
                                  <a:gd name="T17" fmla="*/ 37 h 42"/>
                                  <a:gd name="T18" fmla="*/ 52 w 63"/>
                                  <a:gd name="T19" fmla="*/ 5 h 42"/>
                                  <a:gd name="T20" fmla="*/ 58 w 63"/>
                                  <a:gd name="T21" fmla="*/ 10 h 42"/>
                                  <a:gd name="T22" fmla="*/ 5 w 63"/>
                                  <a:gd name="T23" fmla="*/ 10 h 42"/>
                                  <a:gd name="T24" fmla="*/ 10 w 63"/>
                                  <a:gd name="T25" fmla="*/ 5 h 42"/>
                                  <a:gd name="T26" fmla="*/ 10 w 63"/>
                                  <a:gd name="T27" fmla="*/ 3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3" h="42">
                                    <a:moveTo>
                                      <a:pt x="0" y="0"/>
                                    </a:moveTo>
                                    <a:lnTo>
                                      <a:pt x="63" y="0"/>
                                    </a:lnTo>
                                    <a:lnTo>
                                      <a:pt x="63" y="42"/>
                                    </a:lnTo>
                                    <a:lnTo>
                                      <a:pt x="0" y="42"/>
                                    </a:lnTo>
                                    <a:lnTo>
                                      <a:pt x="0" y="0"/>
                                    </a:lnTo>
                                    <a:close/>
                                    <a:moveTo>
                                      <a:pt x="10" y="37"/>
                                    </a:moveTo>
                                    <a:lnTo>
                                      <a:pt x="5" y="31"/>
                                    </a:lnTo>
                                    <a:lnTo>
                                      <a:pt x="58" y="31"/>
                                    </a:lnTo>
                                    <a:lnTo>
                                      <a:pt x="52" y="37"/>
                                    </a:lnTo>
                                    <a:lnTo>
                                      <a:pt x="52" y="5"/>
                                    </a:lnTo>
                                    <a:lnTo>
                                      <a:pt x="58" y="10"/>
                                    </a:lnTo>
                                    <a:lnTo>
                                      <a:pt x="5" y="10"/>
                                    </a:lnTo>
                                    <a:lnTo>
                                      <a:pt x="10" y="5"/>
                                    </a:lnTo>
                                    <a:lnTo>
                                      <a:pt x="10"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474" name="Rectangle 5612"/>
                            <wps:cNvSpPr>
                              <a:spLocks noChangeArrowheads="1"/>
                            </wps:cNvSpPr>
                            <wps:spPr bwMode="auto">
                              <a:xfrm>
                                <a:off x="4890" y="2338"/>
                                <a:ext cx="32" cy="21"/>
                              </a:xfrm>
                              <a:prstGeom prst="rect">
                                <a:avLst/>
                              </a:prstGeom>
                              <a:solidFill>
                                <a:srgbClr val="808080"/>
                              </a:solidFill>
                              <a:ln>
                                <a:noFill/>
                              </a:ln>
                            </wps:spPr>
                            <wps:bodyPr rot="0" vert="horz" wrap="square" lIns="91440" tIns="45720" rIns="91440" bIns="45720" anchor="t" anchorCtr="0" upright="1">
                              <a:noAutofit/>
                            </wps:bodyPr>
                          </wps:wsp>
                          <wps:wsp>
                            <wps:cNvPr id="475" name="Freeform 5613"/>
                            <wps:cNvSpPr>
                              <a:spLocks noEditPoints="1"/>
                            </wps:cNvSpPr>
                            <wps:spPr bwMode="auto">
                              <a:xfrm>
                                <a:off x="4885" y="2332"/>
                                <a:ext cx="42" cy="32"/>
                              </a:xfrm>
                              <a:custGeom>
                                <a:avLst/>
                                <a:gdLst>
                                  <a:gd name="T0" fmla="*/ 0 w 42"/>
                                  <a:gd name="T1" fmla="*/ 0 h 32"/>
                                  <a:gd name="T2" fmla="*/ 42 w 42"/>
                                  <a:gd name="T3" fmla="*/ 0 h 32"/>
                                  <a:gd name="T4" fmla="*/ 42 w 42"/>
                                  <a:gd name="T5" fmla="*/ 32 h 32"/>
                                  <a:gd name="T6" fmla="*/ 0 w 42"/>
                                  <a:gd name="T7" fmla="*/ 32 h 32"/>
                                  <a:gd name="T8" fmla="*/ 0 w 42"/>
                                  <a:gd name="T9" fmla="*/ 0 h 32"/>
                                  <a:gd name="T10" fmla="*/ 11 w 42"/>
                                  <a:gd name="T11" fmla="*/ 27 h 32"/>
                                  <a:gd name="T12" fmla="*/ 5 w 42"/>
                                  <a:gd name="T13" fmla="*/ 21 h 32"/>
                                  <a:gd name="T14" fmla="*/ 37 w 42"/>
                                  <a:gd name="T15" fmla="*/ 21 h 32"/>
                                  <a:gd name="T16" fmla="*/ 32 w 42"/>
                                  <a:gd name="T17" fmla="*/ 27 h 32"/>
                                  <a:gd name="T18" fmla="*/ 32 w 42"/>
                                  <a:gd name="T19" fmla="*/ 6 h 32"/>
                                  <a:gd name="T20" fmla="*/ 37 w 42"/>
                                  <a:gd name="T21" fmla="*/ 11 h 32"/>
                                  <a:gd name="T22" fmla="*/ 5 w 42"/>
                                  <a:gd name="T23" fmla="*/ 11 h 32"/>
                                  <a:gd name="T24" fmla="*/ 11 w 42"/>
                                  <a:gd name="T25" fmla="*/ 6 h 32"/>
                                  <a:gd name="T26" fmla="*/ 11 w 42"/>
                                  <a:gd name="T27" fmla="*/ 27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32">
                                    <a:moveTo>
                                      <a:pt x="0" y="0"/>
                                    </a:moveTo>
                                    <a:lnTo>
                                      <a:pt x="42" y="0"/>
                                    </a:lnTo>
                                    <a:lnTo>
                                      <a:pt x="42" y="32"/>
                                    </a:lnTo>
                                    <a:lnTo>
                                      <a:pt x="0" y="32"/>
                                    </a:lnTo>
                                    <a:lnTo>
                                      <a:pt x="0" y="0"/>
                                    </a:lnTo>
                                    <a:close/>
                                    <a:moveTo>
                                      <a:pt x="11" y="27"/>
                                    </a:moveTo>
                                    <a:lnTo>
                                      <a:pt x="5" y="21"/>
                                    </a:lnTo>
                                    <a:lnTo>
                                      <a:pt x="37" y="21"/>
                                    </a:lnTo>
                                    <a:lnTo>
                                      <a:pt x="32" y="27"/>
                                    </a:lnTo>
                                    <a:lnTo>
                                      <a:pt x="32" y="6"/>
                                    </a:lnTo>
                                    <a:lnTo>
                                      <a:pt x="37" y="11"/>
                                    </a:lnTo>
                                    <a:lnTo>
                                      <a:pt x="5" y="11"/>
                                    </a:lnTo>
                                    <a:lnTo>
                                      <a:pt x="11" y="6"/>
                                    </a:lnTo>
                                    <a:lnTo>
                                      <a:pt x="11" y="2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476" name="Rectangle 5614"/>
                            <wps:cNvSpPr>
                              <a:spLocks noChangeArrowheads="1"/>
                            </wps:cNvSpPr>
                            <wps:spPr bwMode="auto">
                              <a:xfrm>
                                <a:off x="4964" y="2401"/>
                                <a:ext cx="32" cy="10"/>
                              </a:xfrm>
                              <a:prstGeom prst="rect">
                                <a:avLst/>
                              </a:prstGeom>
                              <a:solidFill>
                                <a:srgbClr val="808080"/>
                              </a:solidFill>
                              <a:ln>
                                <a:noFill/>
                              </a:ln>
                            </wps:spPr>
                            <wps:bodyPr rot="0" vert="horz" wrap="square" lIns="91440" tIns="45720" rIns="91440" bIns="45720" anchor="t" anchorCtr="0" upright="1">
                              <a:noAutofit/>
                            </wps:bodyPr>
                          </wps:wsp>
                          <wps:wsp>
                            <wps:cNvPr id="477" name="Freeform 5615"/>
                            <wps:cNvSpPr>
                              <a:spLocks noEditPoints="1"/>
                            </wps:cNvSpPr>
                            <wps:spPr bwMode="auto">
                              <a:xfrm>
                                <a:off x="4959" y="2395"/>
                                <a:ext cx="42" cy="21"/>
                              </a:xfrm>
                              <a:custGeom>
                                <a:avLst/>
                                <a:gdLst>
                                  <a:gd name="T0" fmla="*/ 0 w 42"/>
                                  <a:gd name="T1" fmla="*/ 0 h 21"/>
                                  <a:gd name="T2" fmla="*/ 42 w 42"/>
                                  <a:gd name="T3" fmla="*/ 0 h 21"/>
                                  <a:gd name="T4" fmla="*/ 42 w 42"/>
                                  <a:gd name="T5" fmla="*/ 21 h 21"/>
                                  <a:gd name="T6" fmla="*/ 0 w 42"/>
                                  <a:gd name="T7" fmla="*/ 21 h 21"/>
                                  <a:gd name="T8" fmla="*/ 0 w 42"/>
                                  <a:gd name="T9" fmla="*/ 0 h 21"/>
                                  <a:gd name="T10" fmla="*/ 11 w 42"/>
                                  <a:gd name="T11" fmla="*/ 16 h 21"/>
                                  <a:gd name="T12" fmla="*/ 5 w 42"/>
                                  <a:gd name="T13" fmla="*/ 11 h 21"/>
                                  <a:gd name="T14" fmla="*/ 37 w 42"/>
                                  <a:gd name="T15" fmla="*/ 11 h 21"/>
                                  <a:gd name="T16" fmla="*/ 32 w 42"/>
                                  <a:gd name="T17" fmla="*/ 16 h 21"/>
                                  <a:gd name="T18" fmla="*/ 32 w 42"/>
                                  <a:gd name="T19" fmla="*/ 6 h 21"/>
                                  <a:gd name="T20" fmla="*/ 37 w 42"/>
                                  <a:gd name="T21" fmla="*/ 11 h 21"/>
                                  <a:gd name="T22" fmla="*/ 5 w 42"/>
                                  <a:gd name="T23" fmla="*/ 11 h 21"/>
                                  <a:gd name="T24" fmla="*/ 11 w 42"/>
                                  <a:gd name="T25" fmla="*/ 6 h 21"/>
                                  <a:gd name="T26" fmla="*/ 11 w 42"/>
                                  <a:gd name="T27" fmla="*/ 1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21">
                                    <a:moveTo>
                                      <a:pt x="0" y="0"/>
                                    </a:moveTo>
                                    <a:lnTo>
                                      <a:pt x="42" y="0"/>
                                    </a:lnTo>
                                    <a:lnTo>
                                      <a:pt x="42" y="21"/>
                                    </a:lnTo>
                                    <a:lnTo>
                                      <a:pt x="0" y="21"/>
                                    </a:lnTo>
                                    <a:lnTo>
                                      <a:pt x="0" y="0"/>
                                    </a:lnTo>
                                    <a:close/>
                                    <a:moveTo>
                                      <a:pt x="11" y="16"/>
                                    </a:moveTo>
                                    <a:lnTo>
                                      <a:pt x="5" y="11"/>
                                    </a:lnTo>
                                    <a:lnTo>
                                      <a:pt x="37" y="11"/>
                                    </a:lnTo>
                                    <a:lnTo>
                                      <a:pt x="32" y="16"/>
                                    </a:lnTo>
                                    <a:lnTo>
                                      <a:pt x="32" y="6"/>
                                    </a:lnTo>
                                    <a:lnTo>
                                      <a:pt x="37" y="11"/>
                                    </a:lnTo>
                                    <a:lnTo>
                                      <a:pt x="5" y="11"/>
                                    </a:lnTo>
                                    <a:lnTo>
                                      <a:pt x="11" y="6"/>
                                    </a:lnTo>
                                    <a:lnTo>
                                      <a:pt x="11" y="1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478" name="Rectangle 5616"/>
                            <wps:cNvSpPr>
                              <a:spLocks noChangeArrowheads="1"/>
                            </wps:cNvSpPr>
                            <wps:spPr bwMode="auto">
                              <a:xfrm>
                                <a:off x="4975" y="2390"/>
                                <a:ext cx="74" cy="32"/>
                              </a:xfrm>
                              <a:prstGeom prst="rect">
                                <a:avLst/>
                              </a:prstGeom>
                              <a:solidFill>
                                <a:srgbClr val="808080"/>
                              </a:solidFill>
                              <a:ln>
                                <a:noFill/>
                              </a:ln>
                            </wps:spPr>
                            <wps:bodyPr rot="0" vert="horz" wrap="square" lIns="91440" tIns="45720" rIns="91440" bIns="45720" anchor="t" anchorCtr="0" upright="1">
                              <a:noAutofit/>
                            </wps:bodyPr>
                          </wps:wsp>
                          <wps:wsp>
                            <wps:cNvPr id="479" name="Freeform 5617"/>
                            <wps:cNvSpPr>
                              <a:spLocks noEditPoints="1"/>
                            </wps:cNvSpPr>
                            <wps:spPr bwMode="auto">
                              <a:xfrm>
                                <a:off x="4970" y="2385"/>
                                <a:ext cx="84" cy="42"/>
                              </a:xfrm>
                              <a:custGeom>
                                <a:avLst/>
                                <a:gdLst>
                                  <a:gd name="T0" fmla="*/ 0 w 84"/>
                                  <a:gd name="T1" fmla="*/ 0 h 42"/>
                                  <a:gd name="T2" fmla="*/ 84 w 84"/>
                                  <a:gd name="T3" fmla="*/ 0 h 42"/>
                                  <a:gd name="T4" fmla="*/ 84 w 84"/>
                                  <a:gd name="T5" fmla="*/ 42 h 42"/>
                                  <a:gd name="T6" fmla="*/ 0 w 84"/>
                                  <a:gd name="T7" fmla="*/ 42 h 42"/>
                                  <a:gd name="T8" fmla="*/ 0 w 84"/>
                                  <a:gd name="T9" fmla="*/ 0 h 42"/>
                                  <a:gd name="T10" fmla="*/ 10 w 84"/>
                                  <a:gd name="T11" fmla="*/ 37 h 42"/>
                                  <a:gd name="T12" fmla="*/ 5 w 84"/>
                                  <a:gd name="T13" fmla="*/ 31 h 42"/>
                                  <a:gd name="T14" fmla="*/ 79 w 84"/>
                                  <a:gd name="T15" fmla="*/ 31 h 42"/>
                                  <a:gd name="T16" fmla="*/ 73 w 84"/>
                                  <a:gd name="T17" fmla="*/ 37 h 42"/>
                                  <a:gd name="T18" fmla="*/ 73 w 84"/>
                                  <a:gd name="T19" fmla="*/ 5 h 42"/>
                                  <a:gd name="T20" fmla="*/ 79 w 84"/>
                                  <a:gd name="T21" fmla="*/ 10 h 42"/>
                                  <a:gd name="T22" fmla="*/ 5 w 84"/>
                                  <a:gd name="T23" fmla="*/ 10 h 42"/>
                                  <a:gd name="T24" fmla="*/ 10 w 84"/>
                                  <a:gd name="T25" fmla="*/ 5 h 42"/>
                                  <a:gd name="T26" fmla="*/ 10 w 84"/>
                                  <a:gd name="T27" fmla="*/ 3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4" h="42">
                                    <a:moveTo>
                                      <a:pt x="0" y="0"/>
                                    </a:moveTo>
                                    <a:lnTo>
                                      <a:pt x="84" y="0"/>
                                    </a:lnTo>
                                    <a:lnTo>
                                      <a:pt x="84" y="42"/>
                                    </a:lnTo>
                                    <a:lnTo>
                                      <a:pt x="0" y="42"/>
                                    </a:lnTo>
                                    <a:lnTo>
                                      <a:pt x="0" y="0"/>
                                    </a:lnTo>
                                    <a:close/>
                                    <a:moveTo>
                                      <a:pt x="10" y="37"/>
                                    </a:moveTo>
                                    <a:lnTo>
                                      <a:pt x="5" y="31"/>
                                    </a:lnTo>
                                    <a:lnTo>
                                      <a:pt x="79" y="31"/>
                                    </a:lnTo>
                                    <a:lnTo>
                                      <a:pt x="73" y="37"/>
                                    </a:lnTo>
                                    <a:lnTo>
                                      <a:pt x="73" y="5"/>
                                    </a:lnTo>
                                    <a:lnTo>
                                      <a:pt x="79" y="10"/>
                                    </a:lnTo>
                                    <a:lnTo>
                                      <a:pt x="5" y="10"/>
                                    </a:lnTo>
                                    <a:lnTo>
                                      <a:pt x="10" y="5"/>
                                    </a:lnTo>
                                    <a:lnTo>
                                      <a:pt x="10"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480" name="Rectangle 5618"/>
                            <wps:cNvSpPr>
                              <a:spLocks noChangeArrowheads="1"/>
                            </wps:cNvSpPr>
                            <wps:spPr bwMode="auto">
                              <a:xfrm>
                                <a:off x="5028" y="2411"/>
                                <a:ext cx="31" cy="11"/>
                              </a:xfrm>
                              <a:prstGeom prst="rect">
                                <a:avLst/>
                              </a:prstGeom>
                              <a:solidFill>
                                <a:srgbClr val="808080"/>
                              </a:solidFill>
                              <a:ln>
                                <a:noFill/>
                              </a:ln>
                            </wps:spPr>
                            <wps:bodyPr rot="0" vert="horz" wrap="square" lIns="91440" tIns="45720" rIns="91440" bIns="45720" anchor="t" anchorCtr="0" upright="1">
                              <a:noAutofit/>
                            </wps:bodyPr>
                          </wps:wsp>
                          <wps:wsp>
                            <wps:cNvPr id="481" name="Freeform 5619"/>
                            <wps:cNvSpPr>
                              <a:spLocks noEditPoints="1"/>
                            </wps:cNvSpPr>
                            <wps:spPr bwMode="auto">
                              <a:xfrm>
                                <a:off x="5022" y="2406"/>
                                <a:ext cx="42" cy="21"/>
                              </a:xfrm>
                              <a:custGeom>
                                <a:avLst/>
                                <a:gdLst>
                                  <a:gd name="T0" fmla="*/ 0 w 42"/>
                                  <a:gd name="T1" fmla="*/ 0 h 21"/>
                                  <a:gd name="T2" fmla="*/ 42 w 42"/>
                                  <a:gd name="T3" fmla="*/ 0 h 21"/>
                                  <a:gd name="T4" fmla="*/ 42 w 42"/>
                                  <a:gd name="T5" fmla="*/ 21 h 21"/>
                                  <a:gd name="T6" fmla="*/ 0 w 42"/>
                                  <a:gd name="T7" fmla="*/ 21 h 21"/>
                                  <a:gd name="T8" fmla="*/ 0 w 42"/>
                                  <a:gd name="T9" fmla="*/ 0 h 21"/>
                                  <a:gd name="T10" fmla="*/ 11 w 42"/>
                                  <a:gd name="T11" fmla="*/ 16 h 21"/>
                                  <a:gd name="T12" fmla="*/ 6 w 42"/>
                                  <a:gd name="T13" fmla="*/ 10 h 21"/>
                                  <a:gd name="T14" fmla="*/ 37 w 42"/>
                                  <a:gd name="T15" fmla="*/ 10 h 21"/>
                                  <a:gd name="T16" fmla="*/ 32 w 42"/>
                                  <a:gd name="T17" fmla="*/ 16 h 21"/>
                                  <a:gd name="T18" fmla="*/ 32 w 42"/>
                                  <a:gd name="T19" fmla="*/ 5 h 21"/>
                                  <a:gd name="T20" fmla="*/ 37 w 42"/>
                                  <a:gd name="T21" fmla="*/ 10 h 21"/>
                                  <a:gd name="T22" fmla="*/ 6 w 42"/>
                                  <a:gd name="T23" fmla="*/ 10 h 21"/>
                                  <a:gd name="T24" fmla="*/ 11 w 42"/>
                                  <a:gd name="T25" fmla="*/ 5 h 21"/>
                                  <a:gd name="T26" fmla="*/ 11 w 42"/>
                                  <a:gd name="T27" fmla="*/ 1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21">
                                    <a:moveTo>
                                      <a:pt x="0" y="0"/>
                                    </a:moveTo>
                                    <a:lnTo>
                                      <a:pt x="42" y="0"/>
                                    </a:lnTo>
                                    <a:lnTo>
                                      <a:pt x="42" y="21"/>
                                    </a:lnTo>
                                    <a:lnTo>
                                      <a:pt x="0" y="21"/>
                                    </a:lnTo>
                                    <a:lnTo>
                                      <a:pt x="0" y="0"/>
                                    </a:lnTo>
                                    <a:close/>
                                    <a:moveTo>
                                      <a:pt x="11" y="16"/>
                                    </a:moveTo>
                                    <a:lnTo>
                                      <a:pt x="6" y="10"/>
                                    </a:lnTo>
                                    <a:lnTo>
                                      <a:pt x="37" y="10"/>
                                    </a:lnTo>
                                    <a:lnTo>
                                      <a:pt x="32" y="16"/>
                                    </a:lnTo>
                                    <a:lnTo>
                                      <a:pt x="32" y="5"/>
                                    </a:lnTo>
                                    <a:lnTo>
                                      <a:pt x="37" y="10"/>
                                    </a:lnTo>
                                    <a:lnTo>
                                      <a:pt x="6" y="10"/>
                                    </a:lnTo>
                                    <a:lnTo>
                                      <a:pt x="11" y="5"/>
                                    </a:lnTo>
                                    <a:lnTo>
                                      <a:pt x="11" y="1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482" name="Rectangle 5620"/>
                            <wps:cNvSpPr>
                              <a:spLocks noChangeArrowheads="1"/>
                            </wps:cNvSpPr>
                            <wps:spPr bwMode="auto">
                              <a:xfrm>
                                <a:off x="5080" y="2474"/>
                                <a:ext cx="32" cy="32"/>
                              </a:xfrm>
                              <a:prstGeom prst="rect">
                                <a:avLst/>
                              </a:prstGeom>
                              <a:solidFill>
                                <a:srgbClr val="808080"/>
                              </a:solidFill>
                              <a:ln>
                                <a:noFill/>
                              </a:ln>
                            </wps:spPr>
                            <wps:bodyPr rot="0" vert="horz" wrap="square" lIns="91440" tIns="45720" rIns="91440" bIns="45720" anchor="t" anchorCtr="0" upright="1">
                              <a:noAutofit/>
                            </wps:bodyPr>
                          </wps:wsp>
                          <wps:wsp>
                            <wps:cNvPr id="483" name="Freeform 5621"/>
                            <wps:cNvSpPr>
                              <a:spLocks noEditPoints="1"/>
                            </wps:cNvSpPr>
                            <wps:spPr bwMode="auto">
                              <a:xfrm>
                                <a:off x="5075" y="2469"/>
                                <a:ext cx="42" cy="42"/>
                              </a:xfrm>
                              <a:custGeom>
                                <a:avLst/>
                                <a:gdLst>
                                  <a:gd name="T0" fmla="*/ 0 w 42"/>
                                  <a:gd name="T1" fmla="*/ 0 h 42"/>
                                  <a:gd name="T2" fmla="*/ 42 w 42"/>
                                  <a:gd name="T3" fmla="*/ 0 h 42"/>
                                  <a:gd name="T4" fmla="*/ 42 w 42"/>
                                  <a:gd name="T5" fmla="*/ 42 h 42"/>
                                  <a:gd name="T6" fmla="*/ 0 w 42"/>
                                  <a:gd name="T7" fmla="*/ 42 h 42"/>
                                  <a:gd name="T8" fmla="*/ 0 w 42"/>
                                  <a:gd name="T9" fmla="*/ 0 h 42"/>
                                  <a:gd name="T10" fmla="*/ 10 w 42"/>
                                  <a:gd name="T11" fmla="*/ 37 h 42"/>
                                  <a:gd name="T12" fmla="*/ 5 w 42"/>
                                  <a:gd name="T13" fmla="*/ 32 h 42"/>
                                  <a:gd name="T14" fmla="*/ 37 w 42"/>
                                  <a:gd name="T15" fmla="*/ 32 h 42"/>
                                  <a:gd name="T16" fmla="*/ 32 w 42"/>
                                  <a:gd name="T17" fmla="*/ 37 h 42"/>
                                  <a:gd name="T18" fmla="*/ 32 w 42"/>
                                  <a:gd name="T19" fmla="*/ 5 h 42"/>
                                  <a:gd name="T20" fmla="*/ 37 w 42"/>
                                  <a:gd name="T21" fmla="*/ 11 h 42"/>
                                  <a:gd name="T22" fmla="*/ 5 w 42"/>
                                  <a:gd name="T23" fmla="*/ 11 h 42"/>
                                  <a:gd name="T24" fmla="*/ 10 w 42"/>
                                  <a:gd name="T25" fmla="*/ 5 h 42"/>
                                  <a:gd name="T26" fmla="*/ 10 w 42"/>
                                  <a:gd name="T27" fmla="*/ 3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42">
                                    <a:moveTo>
                                      <a:pt x="0" y="0"/>
                                    </a:moveTo>
                                    <a:lnTo>
                                      <a:pt x="42" y="0"/>
                                    </a:lnTo>
                                    <a:lnTo>
                                      <a:pt x="42" y="42"/>
                                    </a:lnTo>
                                    <a:lnTo>
                                      <a:pt x="0" y="42"/>
                                    </a:lnTo>
                                    <a:lnTo>
                                      <a:pt x="0" y="0"/>
                                    </a:lnTo>
                                    <a:close/>
                                    <a:moveTo>
                                      <a:pt x="10" y="37"/>
                                    </a:moveTo>
                                    <a:lnTo>
                                      <a:pt x="5" y="32"/>
                                    </a:lnTo>
                                    <a:lnTo>
                                      <a:pt x="37" y="32"/>
                                    </a:lnTo>
                                    <a:lnTo>
                                      <a:pt x="32" y="37"/>
                                    </a:lnTo>
                                    <a:lnTo>
                                      <a:pt x="32" y="5"/>
                                    </a:lnTo>
                                    <a:lnTo>
                                      <a:pt x="37" y="11"/>
                                    </a:lnTo>
                                    <a:lnTo>
                                      <a:pt x="5" y="11"/>
                                    </a:lnTo>
                                    <a:lnTo>
                                      <a:pt x="10" y="5"/>
                                    </a:lnTo>
                                    <a:lnTo>
                                      <a:pt x="10"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484" name="Rectangle 5622"/>
                            <wps:cNvSpPr>
                              <a:spLocks noChangeArrowheads="1"/>
                            </wps:cNvSpPr>
                            <wps:spPr bwMode="auto">
                              <a:xfrm>
                                <a:off x="5101" y="2485"/>
                                <a:ext cx="32" cy="21"/>
                              </a:xfrm>
                              <a:prstGeom prst="rect">
                                <a:avLst/>
                              </a:prstGeom>
                              <a:solidFill>
                                <a:srgbClr val="808080"/>
                              </a:solidFill>
                              <a:ln>
                                <a:noFill/>
                              </a:ln>
                            </wps:spPr>
                            <wps:bodyPr rot="0" vert="horz" wrap="square" lIns="91440" tIns="45720" rIns="91440" bIns="45720" anchor="t" anchorCtr="0" upright="1">
                              <a:noAutofit/>
                            </wps:bodyPr>
                          </wps:wsp>
                          <wps:wsp>
                            <wps:cNvPr id="485" name="Freeform 5623"/>
                            <wps:cNvSpPr>
                              <a:spLocks noEditPoints="1"/>
                            </wps:cNvSpPr>
                            <wps:spPr bwMode="auto">
                              <a:xfrm>
                                <a:off x="5096" y="2480"/>
                                <a:ext cx="42" cy="31"/>
                              </a:xfrm>
                              <a:custGeom>
                                <a:avLst/>
                                <a:gdLst>
                                  <a:gd name="T0" fmla="*/ 0 w 42"/>
                                  <a:gd name="T1" fmla="*/ 0 h 31"/>
                                  <a:gd name="T2" fmla="*/ 42 w 42"/>
                                  <a:gd name="T3" fmla="*/ 0 h 31"/>
                                  <a:gd name="T4" fmla="*/ 42 w 42"/>
                                  <a:gd name="T5" fmla="*/ 31 h 31"/>
                                  <a:gd name="T6" fmla="*/ 0 w 42"/>
                                  <a:gd name="T7" fmla="*/ 31 h 31"/>
                                  <a:gd name="T8" fmla="*/ 0 w 42"/>
                                  <a:gd name="T9" fmla="*/ 0 h 31"/>
                                  <a:gd name="T10" fmla="*/ 11 w 42"/>
                                  <a:gd name="T11" fmla="*/ 26 h 31"/>
                                  <a:gd name="T12" fmla="*/ 5 w 42"/>
                                  <a:gd name="T13" fmla="*/ 21 h 31"/>
                                  <a:gd name="T14" fmla="*/ 37 w 42"/>
                                  <a:gd name="T15" fmla="*/ 21 h 31"/>
                                  <a:gd name="T16" fmla="*/ 32 w 42"/>
                                  <a:gd name="T17" fmla="*/ 26 h 31"/>
                                  <a:gd name="T18" fmla="*/ 32 w 42"/>
                                  <a:gd name="T19" fmla="*/ 5 h 31"/>
                                  <a:gd name="T20" fmla="*/ 37 w 42"/>
                                  <a:gd name="T21" fmla="*/ 10 h 31"/>
                                  <a:gd name="T22" fmla="*/ 5 w 42"/>
                                  <a:gd name="T23" fmla="*/ 10 h 31"/>
                                  <a:gd name="T24" fmla="*/ 11 w 42"/>
                                  <a:gd name="T25" fmla="*/ 5 h 31"/>
                                  <a:gd name="T26" fmla="*/ 11 w 42"/>
                                  <a:gd name="T27" fmla="*/ 26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31">
                                    <a:moveTo>
                                      <a:pt x="0" y="0"/>
                                    </a:moveTo>
                                    <a:lnTo>
                                      <a:pt x="42" y="0"/>
                                    </a:lnTo>
                                    <a:lnTo>
                                      <a:pt x="42" y="31"/>
                                    </a:lnTo>
                                    <a:lnTo>
                                      <a:pt x="0" y="31"/>
                                    </a:lnTo>
                                    <a:lnTo>
                                      <a:pt x="0" y="0"/>
                                    </a:lnTo>
                                    <a:close/>
                                    <a:moveTo>
                                      <a:pt x="11" y="26"/>
                                    </a:moveTo>
                                    <a:lnTo>
                                      <a:pt x="5" y="21"/>
                                    </a:lnTo>
                                    <a:lnTo>
                                      <a:pt x="37" y="21"/>
                                    </a:lnTo>
                                    <a:lnTo>
                                      <a:pt x="32" y="26"/>
                                    </a:lnTo>
                                    <a:lnTo>
                                      <a:pt x="32" y="5"/>
                                    </a:lnTo>
                                    <a:lnTo>
                                      <a:pt x="37" y="10"/>
                                    </a:lnTo>
                                    <a:lnTo>
                                      <a:pt x="5" y="10"/>
                                    </a:lnTo>
                                    <a:lnTo>
                                      <a:pt x="11" y="5"/>
                                    </a:lnTo>
                                    <a:lnTo>
                                      <a:pt x="11" y="2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486" name="Rectangle 5624"/>
                            <wps:cNvSpPr>
                              <a:spLocks noChangeArrowheads="1"/>
                            </wps:cNvSpPr>
                            <wps:spPr bwMode="auto">
                              <a:xfrm>
                                <a:off x="5133" y="2569"/>
                                <a:ext cx="32" cy="21"/>
                              </a:xfrm>
                              <a:prstGeom prst="rect">
                                <a:avLst/>
                              </a:prstGeom>
                              <a:solidFill>
                                <a:srgbClr val="808080"/>
                              </a:solidFill>
                              <a:ln>
                                <a:noFill/>
                              </a:ln>
                            </wps:spPr>
                            <wps:bodyPr rot="0" vert="horz" wrap="square" lIns="91440" tIns="45720" rIns="91440" bIns="45720" anchor="t" anchorCtr="0" upright="1">
                              <a:noAutofit/>
                            </wps:bodyPr>
                          </wps:wsp>
                          <wps:wsp>
                            <wps:cNvPr id="487" name="Freeform 5625"/>
                            <wps:cNvSpPr>
                              <a:spLocks noEditPoints="1"/>
                            </wps:cNvSpPr>
                            <wps:spPr bwMode="auto">
                              <a:xfrm>
                                <a:off x="5128" y="2564"/>
                                <a:ext cx="42" cy="31"/>
                              </a:xfrm>
                              <a:custGeom>
                                <a:avLst/>
                                <a:gdLst>
                                  <a:gd name="T0" fmla="*/ 0 w 42"/>
                                  <a:gd name="T1" fmla="*/ 0 h 31"/>
                                  <a:gd name="T2" fmla="*/ 42 w 42"/>
                                  <a:gd name="T3" fmla="*/ 0 h 31"/>
                                  <a:gd name="T4" fmla="*/ 42 w 42"/>
                                  <a:gd name="T5" fmla="*/ 31 h 31"/>
                                  <a:gd name="T6" fmla="*/ 0 w 42"/>
                                  <a:gd name="T7" fmla="*/ 31 h 31"/>
                                  <a:gd name="T8" fmla="*/ 0 w 42"/>
                                  <a:gd name="T9" fmla="*/ 0 h 31"/>
                                  <a:gd name="T10" fmla="*/ 10 w 42"/>
                                  <a:gd name="T11" fmla="*/ 26 h 31"/>
                                  <a:gd name="T12" fmla="*/ 5 w 42"/>
                                  <a:gd name="T13" fmla="*/ 21 h 31"/>
                                  <a:gd name="T14" fmla="*/ 37 w 42"/>
                                  <a:gd name="T15" fmla="*/ 21 h 31"/>
                                  <a:gd name="T16" fmla="*/ 31 w 42"/>
                                  <a:gd name="T17" fmla="*/ 26 h 31"/>
                                  <a:gd name="T18" fmla="*/ 31 w 42"/>
                                  <a:gd name="T19" fmla="*/ 5 h 31"/>
                                  <a:gd name="T20" fmla="*/ 37 w 42"/>
                                  <a:gd name="T21" fmla="*/ 10 h 31"/>
                                  <a:gd name="T22" fmla="*/ 5 w 42"/>
                                  <a:gd name="T23" fmla="*/ 10 h 31"/>
                                  <a:gd name="T24" fmla="*/ 10 w 42"/>
                                  <a:gd name="T25" fmla="*/ 5 h 31"/>
                                  <a:gd name="T26" fmla="*/ 10 w 42"/>
                                  <a:gd name="T27" fmla="*/ 26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31">
                                    <a:moveTo>
                                      <a:pt x="0" y="0"/>
                                    </a:moveTo>
                                    <a:lnTo>
                                      <a:pt x="42" y="0"/>
                                    </a:lnTo>
                                    <a:lnTo>
                                      <a:pt x="42" y="31"/>
                                    </a:lnTo>
                                    <a:lnTo>
                                      <a:pt x="0" y="31"/>
                                    </a:lnTo>
                                    <a:lnTo>
                                      <a:pt x="0" y="0"/>
                                    </a:lnTo>
                                    <a:close/>
                                    <a:moveTo>
                                      <a:pt x="10" y="26"/>
                                    </a:moveTo>
                                    <a:lnTo>
                                      <a:pt x="5" y="21"/>
                                    </a:lnTo>
                                    <a:lnTo>
                                      <a:pt x="37" y="21"/>
                                    </a:lnTo>
                                    <a:lnTo>
                                      <a:pt x="31" y="26"/>
                                    </a:lnTo>
                                    <a:lnTo>
                                      <a:pt x="31" y="5"/>
                                    </a:lnTo>
                                    <a:lnTo>
                                      <a:pt x="37" y="10"/>
                                    </a:lnTo>
                                    <a:lnTo>
                                      <a:pt x="5" y="10"/>
                                    </a:lnTo>
                                    <a:lnTo>
                                      <a:pt x="10" y="5"/>
                                    </a:lnTo>
                                    <a:lnTo>
                                      <a:pt x="10" y="2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488" name="Rectangle 5626"/>
                            <wps:cNvSpPr>
                              <a:spLocks noChangeArrowheads="1"/>
                            </wps:cNvSpPr>
                            <wps:spPr bwMode="auto">
                              <a:xfrm>
                                <a:off x="5154" y="2579"/>
                                <a:ext cx="11" cy="32"/>
                              </a:xfrm>
                              <a:prstGeom prst="rect">
                                <a:avLst/>
                              </a:prstGeom>
                              <a:solidFill>
                                <a:srgbClr val="808080"/>
                              </a:solidFill>
                              <a:ln>
                                <a:noFill/>
                              </a:ln>
                            </wps:spPr>
                            <wps:bodyPr rot="0" vert="horz" wrap="square" lIns="91440" tIns="45720" rIns="91440" bIns="45720" anchor="t" anchorCtr="0" upright="1">
                              <a:noAutofit/>
                            </wps:bodyPr>
                          </wps:wsp>
                          <wps:wsp>
                            <wps:cNvPr id="489" name="Freeform 5627"/>
                            <wps:cNvSpPr>
                              <a:spLocks noEditPoints="1"/>
                            </wps:cNvSpPr>
                            <wps:spPr bwMode="auto">
                              <a:xfrm>
                                <a:off x="5149" y="2574"/>
                                <a:ext cx="21" cy="42"/>
                              </a:xfrm>
                              <a:custGeom>
                                <a:avLst/>
                                <a:gdLst>
                                  <a:gd name="T0" fmla="*/ 0 w 21"/>
                                  <a:gd name="T1" fmla="*/ 0 h 42"/>
                                  <a:gd name="T2" fmla="*/ 21 w 21"/>
                                  <a:gd name="T3" fmla="*/ 0 h 42"/>
                                  <a:gd name="T4" fmla="*/ 21 w 21"/>
                                  <a:gd name="T5" fmla="*/ 42 h 42"/>
                                  <a:gd name="T6" fmla="*/ 0 w 21"/>
                                  <a:gd name="T7" fmla="*/ 42 h 42"/>
                                  <a:gd name="T8" fmla="*/ 0 w 21"/>
                                  <a:gd name="T9" fmla="*/ 0 h 42"/>
                                  <a:gd name="T10" fmla="*/ 10 w 21"/>
                                  <a:gd name="T11" fmla="*/ 37 h 42"/>
                                  <a:gd name="T12" fmla="*/ 5 w 21"/>
                                  <a:gd name="T13" fmla="*/ 32 h 42"/>
                                  <a:gd name="T14" fmla="*/ 16 w 21"/>
                                  <a:gd name="T15" fmla="*/ 32 h 42"/>
                                  <a:gd name="T16" fmla="*/ 10 w 21"/>
                                  <a:gd name="T17" fmla="*/ 37 h 42"/>
                                  <a:gd name="T18" fmla="*/ 10 w 21"/>
                                  <a:gd name="T19" fmla="*/ 5 h 42"/>
                                  <a:gd name="T20" fmla="*/ 16 w 21"/>
                                  <a:gd name="T21" fmla="*/ 11 h 42"/>
                                  <a:gd name="T22" fmla="*/ 5 w 21"/>
                                  <a:gd name="T23" fmla="*/ 11 h 42"/>
                                  <a:gd name="T24" fmla="*/ 10 w 21"/>
                                  <a:gd name="T25" fmla="*/ 5 h 42"/>
                                  <a:gd name="T26" fmla="*/ 10 w 21"/>
                                  <a:gd name="T27" fmla="*/ 3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42">
                                    <a:moveTo>
                                      <a:pt x="0" y="0"/>
                                    </a:moveTo>
                                    <a:lnTo>
                                      <a:pt x="21" y="0"/>
                                    </a:lnTo>
                                    <a:lnTo>
                                      <a:pt x="21" y="42"/>
                                    </a:lnTo>
                                    <a:lnTo>
                                      <a:pt x="0" y="42"/>
                                    </a:lnTo>
                                    <a:lnTo>
                                      <a:pt x="0" y="0"/>
                                    </a:lnTo>
                                    <a:close/>
                                    <a:moveTo>
                                      <a:pt x="10" y="37"/>
                                    </a:moveTo>
                                    <a:lnTo>
                                      <a:pt x="5" y="32"/>
                                    </a:lnTo>
                                    <a:lnTo>
                                      <a:pt x="16" y="32"/>
                                    </a:lnTo>
                                    <a:lnTo>
                                      <a:pt x="10" y="37"/>
                                    </a:lnTo>
                                    <a:lnTo>
                                      <a:pt x="10" y="5"/>
                                    </a:lnTo>
                                    <a:lnTo>
                                      <a:pt x="16" y="11"/>
                                    </a:lnTo>
                                    <a:lnTo>
                                      <a:pt x="5" y="11"/>
                                    </a:lnTo>
                                    <a:lnTo>
                                      <a:pt x="10" y="5"/>
                                    </a:lnTo>
                                    <a:lnTo>
                                      <a:pt x="10"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490" name="Rectangle 5628"/>
                            <wps:cNvSpPr>
                              <a:spLocks noChangeArrowheads="1"/>
                            </wps:cNvSpPr>
                            <wps:spPr bwMode="auto">
                              <a:xfrm>
                                <a:off x="5154" y="2590"/>
                                <a:ext cx="32" cy="31"/>
                              </a:xfrm>
                              <a:prstGeom prst="rect">
                                <a:avLst/>
                              </a:prstGeom>
                              <a:solidFill>
                                <a:srgbClr val="808080"/>
                              </a:solidFill>
                              <a:ln>
                                <a:noFill/>
                              </a:ln>
                            </wps:spPr>
                            <wps:bodyPr rot="0" vert="horz" wrap="square" lIns="91440" tIns="45720" rIns="91440" bIns="45720" anchor="t" anchorCtr="0" upright="1">
                              <a:noAutofit/>
                            </wps:bodyPr>
                          </wps:wsp>
                          <wps:wsp>
                            <wps:cNvPr id="491" name="Freeform 5629"/>
                            <wps:cNvSpPr>
                              <a:spLocks noEditPoints="1"/>
                            </wps:cNvSpPr>
                            <wps:spPr bwMode="auto">
                              <a:xfrm>
                                <a:off x="5149" y="2585"/>
                                <a:ext cx="42" cy="42"/>
                              </a:xfrm>
                              <a:custGeom>
                                <a:avLst/>
                                <a:gdLst>
                                  <a:gd name="T0" fmla="*/ 0 w 42"/>
                                  <a:gd name="T1" fmla="*/ 0 h 42"/>
                                  <a:gd name="T2" fmla="*/ 42 w 42"/>
                                  <a:gd name="T3" fmla="*/ 0 h 42"/>
                                  <a:gd name="T4" fmla="*/ 42 w 42"/>
                                  <a:gd name="T5" fmla="*/ 42 h 42"/>
                                  <a:gd name="T6" fmla="*/ 0 w 42"/>
                                  <a:gd name="T7" fmla="*/ 42 h 42"/>
                                  <a:gd name="T8" fmla="*/ 0 w 42"/>
                                  <a:gd name="T9" fmla="*/ 0 h 42"/>
                                  <a:gd name="T10" fmla="*/ 10 w 42"/>
                                  <a:gd name="T11" fmla="*/ 36 h 42"/>
                                  <a:gd name="T12" fmla="*/ 5 w 42"/>
                                  <a:gd name="T13" fmla="*/ 31 h 42"/>
                                  <a:gd name="T14" fmla="*/ 37 w 42"/>
                                  <a:gd name="T15" fmla="*/ 31 h 42"/>
                                  <a:gd name="T16" fmla="*/ 31 w 42"/>
                                  <a:gd name="T17" fmla="*/ 36 h 42"/>
                                  <a:gd name="T18" fmla="*/ 31 w 42"/>
                                  <a:gd name="T19" fmla="*/ 5 h 42"/>
                                  <a:gd name="T20" fmla="*/ 37 w 42"/>
                                  <a:gd name="T21" fmla="*/ 10 h 42"/>
                                  <a:gd name="T22" fmla="*/ 5 w 42"/>
                                  <a:gd name="T23" fmla="*/ 10 h 42"/>
                                  <a:gd name="T24" fmla="*/ 10 w 42"/>
                                  <a:gd name="T25" fmla="*/ 5 h 42"/>
                                  <a:gd name="T26" fmla="*/ 10 w 42"/>
                                  <a:gd name="T27" fmla="*/ 3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42">
                                    <a:moveTo>
                                      <a:pt x="0" y="0"/>
                                    </a:moveTo>
                                    <a:lnTo>
                                      <a:pt x="42" y="0"/>
                                    </a:lnTo>
                                    <a:lnTo>
                                      <a:pt x="42" y="42"/>
                                    </a:lnTo>
                                    <a:lnTo>
                                      <a:pt x="0" y="42"/>
                                    </a:lnTo>
                                    <a:lnTo>
                                      <a:pt x="0" y="0"/>
                                    </a:lnTo>
                                    <a:close/>
                                    <a:moveTo>
                                      <a:pt x="10" y="36"/>
                                    </a:moveTo>
                                    <a:lnTo>
                                      <a:pt x="5" y="31"/>
                                    </a:lnTo>
                                    <a:lnTo>
                                      <a:pt x="37" y="31"/>
                                    </a:lnTo>
                                    <a:lnTo>
                                      <a:pt x="31" y="36"/>
                                    </a:lnTo>
                                    <a:lnTo>
                                      <a:pt x="31" y="5"/>
                                    </a:lnTo>
                                    <a:lnTo>
                                      <a:pt x="37" y="10"/>
                                    </a:lnTo>
                                    <a:lnTo>
                                      <a:pt x="5" y="10"/>
                                    </a:lnTo>
                                    <a:lnTo>
                                      <a:pt x="10" y="5"/>
                                    </a:lnTo>
                                    <a:lnTo>
                                      <a:pt x="10" y="3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492" name="Freeform 5630"/>
                            <wps:cNvSpPr>
                              <a:spLocks noEditPoints="1"/>
                            </wps:cNvSpPr>
                            <wps:spPr bwMode="auto">
                              <a:xfrm>
                                <a:off x="5170" y="2685"/>
                                <a:ext cx="10" cy="31"/>
                              </a:xfrm>
                              <a:custGeom>
                                <a:avLst/>
                                <a:gdLst>
                                  <a:gd name="T0" fmla="*/ 0 w 10"/>
                                  <a:gd name="T1" fmla="*/ 0 h 31"/>
                                  <a:gd name="T2" fmla="*/ 10 w 10"/>
                                  <a:gd name="T3" fmla="*/ 0 h 31"/>
                                  <a:gd name="T4" fmla="*/ 10 w 10"/>
                                  <a:gd name="T5" fmla="*/ 31 h 31"/>
                                  <a:gd name="T6" fmla="*/ 0 w 10"/>
                                  <a:gd name="T7" fmla="*/ 31 h 31"/>
                                  <a:gd name="T8" fmla="*/ 0 w 10"/>
                                  <a:gd name="T9" fmla="*/ 0 h 31"/>
                                  <a:gd name="T10" fmla="*/ 10 w 10"/>
                                  <a:gd name="T11" fmla="*/ 31 h 31"/>
                                  <a:gd name="T12" fmla="*/ 0 w 10"/>
                                  <a:gd name="T13" fmla="*/ 31 h 31"/>
                                  <a:gd name="T14" fmla="*/ 0 w 10"/>
                                  <a:gd name="T15" fmla="*/ 0 h 31"/>
                                  <a:gd name="T16" fmla="*/ 10 w 10"/>
                                  <a:gd name="T17" fmla="*/ 0 h 31"/>
                                  <a:gd name="T18" fmla="*/ 10 w 10"/>
                                  <a:gd name="T19"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31">
                                    <a:moveTo>
                                      <a:pt x="0" y="0"/>
                                    </a:moveTo>
                                    <a:lnTo>
                                      <a:pt x="10" y="0"/>
                                    </a:lnTo>
                                    <a:lnTo>
                                      <a:pt x="10" y="31"/>
                                    </a:lnTo>
                                    <a:lnTo>
                                      <a:pt x="0" y="31"/>
                                    </a:lnTo>
                                    <a:lnTo>
                                      <a:pt x="0" y="0"/>
                                    </a:lnTo>
                                    <a:close/>
                                    <a:moveTo>
                                      <a:pt x="10" y="31"/>
                                    </a:moveTo>
                                    <a:lnTo>
                                      <a:pt x="0" y="31"/>
                                    </a:lnTo>
                                    <a:lnTo>
                                      <a:pt x="0" y="0"/>
                                    </a:lnTo>
                                    <a:lnTo>
                                      <a:pt x="10" y="0"/>
                                    </a:lnTo>
                                    <a:lnTo>
                                      <a:pt x="10" y="31"/>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493" name="Rectangle 5631"/>
                            <wps:cNvSpPr>
                              <a:spLocks noChangeArrowheads="1"/>
                            </wps:cNvSpPr>
                            <wps:spPr bwMode="auto">
                              <a:xfrm>
                                <a:off x="5165" y="2706"/>
                                <a:ext cx="31" cy="42"/>
                              </a:xfrm>
                              <a:prstGeom prst="rect">
                                <a:avLst/>
                              </a:prstGeom>
                              <a:solidFill>
                                <a:srgbClr val="808080"/>
                              </a:solidFill>
                              <a:ln>
                                <a:noFill/>
                              </a:ln>
                            </wps:spPr>
                            <wps:bodyPr rot="0" vert="horz" wrap="square" lIns="91440" tIns="45720" rIns="91440" bIns="45720" anchor="t" anchorCtr="0" upright="1">
                              <a:noAutofit/>
                            </wps:bodyPr>
                          </wps:wsp>
                          <wps:wsp>
                            <wps:cNvPr id="494" name="Freeform 5632"/>
                            <wps:cNvSpPr>
                              <a:spLocks noEditPoints="1"/>
                            </wps:cNvSpPr>
                            <wps:spPr bwMode="auto">
                              <a:xfrm>
                                <a:off x="5159" y="2700"/>
                                <a:ext cx="42" cy="53"/>
                              </a:xfrm>
                              <a:custGeom>
                                <a:avLst/>
                                <a:gdLst>
                                  <a:gd name="T0" fmla="*/ 0 w 42"/>
                                  <a:gd name="T1" fmla="*/ 0 h 53"/>
                                  <a:gd name="T2" fmla="*/ 42 w 42"/>
                                  <a:gd name="T3" fmla="*/ 0 h 53"/>
                                  <a:gd name="T4" fmla="*/ 42 w 42"/>
                                  <a:gd name="T5" fmla="*/ 53 h 53"/>
                                  <a:gd name="T6" fmla="*/ 0 w 42"/>
                                  <a:gd name="T7" fmla="*/ 53 h 53"/>
                                  <a:gd name="T8" fmla="*/ 0 w 42"/>
                                  <a:gd name="T9" fmla="*/ 0 h 53"/>
                                  <a:gd name="T10" fmla="*/ 11 w 42"/>
                                  <a:gd name="T11" fmla="*/ 48 h 53"/>
                                  <a:gd name="T12" fmla="*/ 6 w 42"/>
                                  <a:gd name="T13" fmla="*/ 42 h 53"/>
                                  <a:gd name="T14" fmla="*/ 37 w 42"/>
                                  <a:gd name="T15" fmla="*/ 42 h 53"/>
                                  <a:gd name="T16" fmla="*/ 32 w 42"/>
                                  <a:gd name="T17" fmla="*/ 48 h 53"/>
                                  <a:gd name="T18" fmla="*/ 32 w 42"/>
                                  <a:gd name="T19" fmla="*/ 6 h 53"/>
                                  <a:gd name="T20" fmla="*/ 37 w 42"/>
                                  <a:gd name="T21" fmla="*/ 11 h 53"/>
                                  <a:gd name="T22" fmla="*/ 6 w 42"/>
                                  <a:gd name="T23" fmla="*/ 11 h 53"/>
                                  <a:gd name="T24" fmla="*/ 11 w 42"/>
                                  <a:gd name="T25" fmla="*/ 6 h 53"/>
                                  <a:gd name="T26" fmla="*/ 11 w 42"/>
                                  <a:gd name="T27" fmla="*/ 48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53">
                                    <a:moveTo>
                                      <a:pt x="0" y="0"/>
                                    </a:moveTo>
                                    <a:lnTo>
                                      <a:pt x="42" y="0"/>
                                    </a:lnTo>
                                    <a:lnTo>
                                      <a:pt x="42" y="53"/>
                                    </a:lnTo>
                                    <a:lnTo>
                                      <a:pt x="0" y="53"/>
                                    </a:lnTo>
                                    <a:lnTo>
                                      <a:pt x="0" y="0"/>
                                    </a:lnTo>
                                    <a:close/>
                                    <a:moveTo>
                                      <a:pt x="11" y="48"/>
                                    </a:moveTo>
                                    <a:lnTo>
                                      <a:pt x="6" y="42"/>
                                    </a:lnTo>
                                    <a:lnTo>
                                      <a:pt x="37" y="42"/>
                                    </a:lnTo>
                                    <a:lnTo>
                                      <a:pt x="32" y="48"/>
                                    </a:lnTo>
                                    <a:lnTo>
                                      <a:pt x="32" y="6"/>
                                    </a:lnTo>
                                    <a:lnTo>
                                      <a:pt x="37" y="11"/>
                                    </a:lnTo>
                                    <a:lnTo>
                                      <a:pt x="6" y="11"/>
                                    </a:lnTo>
                                    <a:lnTo>
                                      <a:pt x="11" y="6"/>
                                    </a:lnTo>
                                    <a:lnTo>
                                      <a:pt x="11" y="48"/>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495" name="Rectangle 5633"/>
                            <wps:cNvSpPr>
                              <a:spLocks noChangeArrowheads="1"/>
                            </wps:cNvSpPr>
                            <wps:spPr bwMode="auto">
                              <a:xfrm>
                                <a:off x="5175" y="2727"/>
                                <a:ext cx="11" cy="31"/>
                              </a:xfrm>
                              <a:prstGeom prst="rect">
                                <a:avLst/>
                              </a:prstGeom>
                              <a:solidFill>
                                <a:srgbClr val="808080"/>
                              </a:solidFill>
                              <a:ln>
                                <a:noFill/>
                              </a:ln>
                            </wps:spPr>
                            <wps:bodyPr rot="0" vert="horz" wrap="square" lIns="91440" tIns="45720" rIns="91440" bIns="45720" anchor="t" anchorCtr="0" upright="1">
                              <a:noAutofit/>
                            </wps:bodyPr>
                          </wps:wsp>
                          <wps:wsp>
                            <wps:cNvPr id="496" name="Freeform 5634"/>
                            <wps:cNvSpPr>
                              <a:spLocks noEditPoints="1"/>
                            </wps:cNvSpPr>
                            <wps:spPr bwMode="auto">
                              <a:xfrm>
                                <a:off x="5170" y="2721"/>
                                <a:ext cx="21" cy="42"/>
                              </a:xfrm>
                              <a:custGeom>
                                <a:avLst/>
                                <a:gdLst>
                                  <a:gd name="T0" fmla="*/ 0 w 21"/>
                                  <a:gd name="T1" fmla="*/ 0 h 42"/>
                                  <a:gd name="T2" fmla="*/ 21 w 21"/>
                                  <a:gd name="T3" fmla="*/ 0 h 42"/>
                                  <a:gd name="T4" fmla="*/ 21 w 21"/>
                                  <a:gd name="T5" fmla="*/ 42 h 42"/>
                                  <a:gd name="T6" fmla="*/ 0 w 21"/>
                                  <a:gd name="T7" fmla="*/ 42 h 42"/>
                                  <a:gd name="T8" fmla="*/ 0 w 21"/>
                                  <a:gd name="T9" fmla="*/ 0 h 42"/>
                                  <a:gd name="T10" fmla="*/ 10 w 21"/>
                                  <a:gd name="T11" fmla="*/ 37 h 42"/>
                                  <a:gd name="T12" fmla="*/ 5 w 21"/>
                                  <a:gd name="T13" fmla="*/ 32 h 42"/>
                                  <a:gd name="T14" fmla="*/ 16 w 21"/>
                                  <a:gd name="T15" fmla="*/ 32 h 42"/>
                                  <a:gd name="T16" fmla="*/ 10 w 21"/>
                                  <a:gd name="T17" fmla="*/ 37 h 42"/>
                                  <a:gd name="T18" fmla="*/ 10 w 21"/>
                                  <a:gd name="T19" fmla="*/ 6 h 42"/>
                                  <a:gd name="T20" fmla="*/ 16 w 21"/>
                                  <a:gd name="T21" fmla="*/ 11 h 42"/>
                                  <a:gd name="T22" fmla="*/ 5 w 21"/>
                                  <a:gd name="T23" fmla="*/ 11 h 42"/>
                                  <a:gd name="T24" fmla="*/ 10 w 21"/>
                                  <a:gd name="T25" fmla="*/ 6 h 42"/>
                                  <a:gd name="T26" fmla="*/ 10 w 21"/>
                                  <a:gd name="T27" fmla="*/ 3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42">
                                    <a:moveTo>
                                      <a:pt x="0" y="0"/>
                                    </a:moveTo>
                                    <a:lnTo>
                                      <a:pt x="21" y="0"/>
                                    </a:lnTo>
                                    <a:lnTo>
                                      <a:pt x="21" y="42"/>
                                    </a:lnTo>
                                    <a:lnTo>
                                      <a:pt x="0" y="42"/>
                                    </a:lnTo>
                                    <a:lnTo>
                                      <a:pt x="0" y="0"/>
                                    </a:lnTo>
                                    <a:close/>
                                    <a:moveTo>
                                      <a:pt x="10" y="37"/>
                                    </a:moveTo>
                                    <a:lnTo>
                                      <a:pt x="5" y="32"/>
                                    </a:lnTo>
                                    <a:lnTo>
                                      <a:pt x="16" y="32"/>
                                    </a:lnTo>
                                    <a:lnTo>
                                      <a:pt x="10" y="37"/>
                                    </a:lnTo>
                                    <a:lnTo>
                                      <a:pt x="10" y="6"/>
                                    </a:lnTo>
                                    <a:lnTo>
                                      <a:pt x="16" y="11"/>
                                    </a:lnTo>
                                    <a:lnTo>
                                      <a:pt x="5" y="11"/>
                                    </a:lnTo>
                                    <a:lnTo>
                                      <a:pt x="10" y="6"/>
                                    </a:lnTo>
                                    <a:lnTo>
                                      <a:pt x="10"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497" name="Rectangle 5635"/>
                            <wps:cNvSpPr>
                              <a:spLocks noChangeArrowheads="1"/>
                            </wps:cNvSpPr>
                            <wps:spPr bwMode="auto">
                              <a:xfrm>
                                <a:off x="5175" y="2811"/>
                                <a:ext cx="32" cy="10"/>
                              </a:xfrm>
                              <a:prstGeom prst="rect">
                                <a:avLst/>
                              </a:prstGeom>
                              <a:solidFill>
                                <a:srgbClr val="808080"/>
                              </a:solidFill>
                              <a:ln>
                                <a:noFill/>
                              </a:ln>
                            </wps:spPr>
                            <wps:bodyPr rot="0" vert="horz" wrap="square" lIns="91440" tIns="45720" rIns="91440" bIns="45720" anchor="t" anchorCtr="0" upright="1">
                              <a:noAutofit/>
                            </wps:bodyPr>
                          </wps:wsp>
                          <wps:wsp>
                            <wps:cNvPr id="498" name="Freeform 5636"/>
                            <wps:cNvSpPr>
                              <a:spLocks noEditPoints="1"/>
                            </wps:cNvSpPr>
                            <wps:spPr bwMode="auto">
                              <a:xfrm>
                                <a:off x="5170" y="2806"/>
                                <a:ext cx="42" cy="21"/>
                              </a:xfrm>
                              <a:custGeom>
                                <a:avLst/>
                                <a:gdLst>
                                  <a:gd name="T0" fmla="*/ 0 w 42"/>
                                  <a:gd name="T1" fmla="*/ 0 h 21"/>
                                  <a:gd name="T2" fmla="*/ 42 w 42"/>
                                  <a:gd name="T3" fmla="*/ 0 h 21"/>
                                  <a:gd name="T4" fmla="*/ 42 w 42"/>
                                  <a:gd name="T5" fmla="*/ 21 h 21"/>
                                  <a:gd name="T6" fmla="*/ 0 w 42"/>
                                  <a:gd name="T7" fmla="*/ 21 h 21"/>
                                  <a:gd name="T8" fmla="*/ 0 w 42"/>
                                  <a:gd name="T9" fmla="*/ 0 h 21"/>
                                  <a:gd name="T10" fmla="*/ 10 w 42"/>
                                  <a:gd name="T11" fmla="*/ 15 h 21"/>
                                  <a:gd name="T12" fmla="*/ 5 w 42"/>
                                  <a:gd name="T13" fmla="*/ 10 h 21"/>
                                  <a:gd name="T14" fmla="*/ 37 w 42"/>
                                  <a:gd name="T15" fmla="*/ 10 h 21"/>
                                  <a:gd name="T16" fmla="*/ 31 w 42"/>
                                  <a:gd name="T17" fmla="*/ 15 h 21"/>
                                  <a:gd name="T18" fmla="*/ 31 w 42"/>
                                  <a:gd name="T19" fmla="*/ 5 h 21"/>
                                  <a:gd name="T20" fmla="*/ 37 w 42"/>
                                  <a:gd name="T21" fmla="*/ 10 h 21"/>
                                  <a:gd name="T22" fmla="*/ 5 w 42"/>
                                  <a:gd name="T23" fmla="*/ 10 h 21"/>
                                  <a:gd name="T24" fmla="*/ 10 w 42"/>
                                  <a:gd name="T25" fmla="*/ 5 h 21"/>
                                  <a:gd name="T26" fmla="*/ 10 w 42"/>
                                  <a:gd name="T27" fmla="*/ 15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21">
                                    <a:moveTo>
                                      <a:pt x="0" y="0"/>
                                    </a:moveTo>
                                    <a:lnTo>
                                      <a:pt x="42" y="0"/>
                                    </a:lnTo>
                                    <a:lnTo>
                                      <a:pt x="42" y="21"/>
                                    </a:lnTo>
                                    <a:lnTo>
                                      <a:pt x="0" y="21"/>
                                    </a:lnTo>
                                    <a:lnTo>
                                      <a:pt x="0" y="0"/>
                                    </a:lnTo>
                                    <a:close/>
                                    <a:moveTo>
                                      <a:pt x="10" y="15"/>
                                    </a:moveTo>
                                    <a:lnTo>
                                      <a:pt x="5" y="10"/>
                                    </a:lnTo>
                                    <a:lnTo>
                                      <a:pt x="37" y="10"/>
                                    </a:lnTo>
                                    <a:lnTo>
                                      <a:pt x="31" y="15"/>
                                    </a:lnTo>
                                    <a:lnTo>
                                      <a:pt x="31" y="5"/>
                                    </a:lnTo>
                                    <a:lnTo>
                                      <a:pt x="37" y="10"/>
                                    </a:lnTo>
                                    <a:lnTo>
                                      <a:pt x="5" y="10"/>
                                    </a:lnTo>
                                    <a:lnTo>
                                      <a:pt x="10" y="5"/>
                                    </a:lnTo>
                                    <a:lnTo>
                                      <a:pt x="10" y="15"/>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499" name="Rectangle 5637"/>
                            <wps:cNvSpPr>
                              <a:spLocks noChangeArrowheads="1"/>
                            </wps:cNvSpPr>
                            <wps:spPr bwMode="auto">
                              <a:xfrm>
                                <a:off x="5196" y="2811"/>
                                <a:ext cx="11" cy="31"/>
                              </a:xfrm>
                              <a:prstGeom prst="rect">
                                <a:avLst/>
                              </a:prstGeom>
                              <a:solidFill>
                                <a:srgbClr val="808080"/>
                              </a:solidFill>
                              <a:ln>
                                <a:noFill/>
                              </a:ln>
                            </wps:spPr>
                            <wps:bodyPr rot="0" vert="horz" wrap="square" lIns="91440" tIns="45720" rIns="91440" bIns="45720" anchor="t" anchorCtr="0" upright="1">
                              <a:noAutofit/>
                            </wps:bodyPr>
                          </wps:wsp>
                          <wps:wsp>
                            <wps:cNvPr id="500" name="Freeform 5638"/>
                            <wps:cNvSpPr>
                              <a:spLocks noEditPoints="1"/>
                            </wps:cNvSpPr>
                            <wps:spPr bwMode="auto">
                              <a:xfrm>
                                <a:off x="5191" y="2806"/>
                                <a:ext cx="21" cy="42"/>
                              </a:xfrm>
                              <a:custGeom>
                                <a:avLst/>
                                <a:gdLst>
                                  <a:gd name="T0" fmla="*/ 0 w 21"/>
                                  <a:gd name="T1" fmla="*/ 0 h 42"/>
                                  <a:gd name="T2" fmla="*/ 21 w 21"/>
                                  <a:gd name="T3" fmla="*/ 0 h 42"/>
                                  <a:gd name="T4" fmla="*/ 21 w 21"/>
                                  <a:gd name="T5" fmla="*/ 42 h 42"/>
                                  <a:gd name="T6" fmla="*/ 0 w 21"/>
                                  <a:gd name="T7" fmla="*/ 42 h 42"/>
                                  <a:gd name="T8" fmla="*/ 0 w 21"/>
                                  <a:gd name="T9" fmla="*/ 0 h 42"/>
                                  <a:gd name="T10" fmla="*/ 10 w 21"/>
                                  <a:gd name="T11" fmla="*/ 36 h 42"/>
                                  <a:gd name="T12" fmla="*/ 5 w 21"/>
                                  <a:gd name="T13" fmla="*/ 31 h 42"/>
                                  <a:gd name="T14" fmla="*/ 16 w 21"/>
                                  <a:gd name="T15" fmla="*/ 31 h 42"/>
                                  <a:gd name="T16" fmla="*/ 10 w 21"/>
                                  <a:gd name="T17" fmla="*/ 36 h 42"/>
                                  <a:gd name="T18" fmla="*/ 10 w 21"/>
                                  <a:gd name="T19" fmla="*/ 5 h 42"/>
                                  <a:gd name="T20" fmla="*/ 16 w 21"/>
                                  <a:gd name="T21" fmla="*/ 10 h 42"/>
                                  <a:gd name="T22" fmla="*/ 5 w 21"/>
                                  <a:gd name="T23" fmla="*/ 10 h 42"/>
                                  <a:gd name="T24" fmla="*/ 10 w 21"/>
                                  <a:gd name="T25" fmla="*/ 5 h 42"/>
                                  <a:gd name="T26" fmla="*/ 10 w 21"/>
                                  <a:gd name="T27" fmla="*/ 3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42">
                                    <a:moveTo>
                                      <a:pt x="0" y="0"/>
                                    </a:moveTo>
                                    <a:lnTo>
                                      <a:pt x="21" y="0"/>
                                    </a:lnTo>
                                    <a:lnTo>
                                      <a:pt x="21" y="42"/>
                                    </a:lnTo>
                                    <a:lnTo>
                                      <a:pt x="0" y="42"/>
                                    </a:lnTo>
                                    <a:lnTo>
                                      <a:pt x="0" y="0"/>
                                    </a:lnTo>
                                    <a:close/>
                                    <a:moveTo>
                                      <a:pt x="10" y="36"/>
                                    </a:moveTo>
                                    <a:lnTo>
                                      <a:pt x="5" y="31"/>
                                    </a:lnTo>
                                    <a:lnTo>
                                      <a:pt x="16" y="31"/>
                                    </a:lnTo>
                                    <a:lnTo>
                                      <a:pt x="10" y="36"/>
                                    </a:lnTo>
                                    <a:lnTo>
                                      <a:pt x="10" y="5"/>
                                    </a:lnTo>
                                    <a:lnTo>
                                      <a:pt x="16" y="10"/>
                                    </a:lnTo>
                                    <a:lnTo>
                                      <a:pt x="5" y="10"/>
                                    </a:lnTo>
                                    <a:lnTo>
                                      <a:pt x="10" y="5"/>
                                    </a:lnTo>
                                    <a:lnTo>
                                      <a:pt x="10" y="3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501" name="Rectangle 5639"/>
                            <wps:cNvSpPr>
                              <a:spLocks noChangeArrowheads="1"/>
                            </wps:cNvSpPr>
                            <wps:spPr bwMode="auto">
                              <a:xfrm>
                                <a:off x="5196" y="2821"/>
                                <a:ext cx="32" cy="42"/>
                              </a:xfrm>
                              <a:prstGeom prst="rect">
                                <a:avLst/>
                              </a:prstGeom>
                              <a:solidFill>
                                <a:srgbClr val="808080"/>
                              </a:solidFill>
                              <a:ln>
                                <a:noFill/>
                              </a:ln>
                            </wps:spPr>
                            <wps:bodyPr rot="0" vert="horz" wrap="square" lIns="91440" tIns="45720" rIns="91440" bIns="45720" anchor="t" anchorCtr="0" upright="1">
                              <a:noAutofit/>
                            </wps:bodyPr>
                          </wps:wsp>
                          <wps:wsp>
                            <wps:cNvPr id="502" name="Freeform 5640"/>
                            <wps:cNvSpPr>
                              <a:spLocks noEditPoints="1"/>
                            </wps:cNvSpPr>
                            <wps:spPr bwMode="auto">
                              <a:xfrm>
                                <a:off x="5191" y="2816"/>
                                <a:ext cx="42" cy="53"/>
                              </a:xfrm>
                              <a:custGeom>
                                <a:avLst/>
                                <a:gdLst>
                                  <a:gd name="T0" fmla="*/ 0 w 42"/>
                                  <a:gd name="T1" fmla="*/ 0 h 53"/>
                                  <a:gd name="T2" fmla="*/ 42 w 42"/>
                                  <a:gd name="T3" fmla="*/ 0 h 53"/>
                                  <a:gd name="T4" fmla="*/ 42 w 42"/>
                                  <a:gd name="T5" fmla="*/ 53 h 53"/>
                                  <a:gd name="T6" fmla="*/ 0 w 42"/>
                                  <a:gd name="T7" fmla="*/ 53 h 53"/>
                                  <a:gd name="T8" fmla="*/ 0 w 42"/>
                                  <a:gd name="T9" fmla="*/ 0 h 53"/>
                                  <a:gd name="T10" fmla="*/ 10 w 42"/>
                                  <a:gd name="T11" fmla="*/ 47 h 53"/>
                                  <a:gd name="T12" fmla="*/ 5 w 42"/>
                                  <a:gd name="T13" fmla="*/ 42 h 53"/>
                                  <a:gd name="T14" fmla="*/ 37 w 42"/>
                                  <a:gd name="T15" fmla="*/ 42 h 53"/>
                                  <a:gd name="T16" fmla="*/ 31 w 42"/>
                                  <a:gd name="T17" fmla="*/ 47 h 53"/>
                                  <a:gd name="T18" fmla="*/ 31 w 42"/>
                                  <a:gd name="T19" fmla="*/ 5 h 53"/>
                                  <a:gd name="T20" fmla="*/ 37 w 42"/>
                                  <a:gd name="T21" fmla="*/ 11 h 53"/>
                                  <a:gd name="T22" fmla="*/ 5 w 42"/>
                                  <a:gd name="T23" fmla="*/ 11 h 53"/>
                                  <a:gd name="T24" fmla="*/ 10 w 42"/>
                                  <a:gd name="T25" fmla="*/ 5 h 53"/>
                                  <a:gd name="T26" fmla="*/ 10 w 42"/>
                                  <a:gd name="T27" fmla="*/ 47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53">
                                    <a:moveTo>
                                      <a:pt x="0" y="0"/>
                                    </a:moveTo>
                                    <a:lnTo>
                                      <a:pt x="42" y="0"/>
                                    </a:lnTo>
                                    <a:lnTo>
                                      <a:pt x="42" y="53"/>
                                    </a:lnTo>
                                    <a:lnTo>
                                      <a:pt x="0" y="53"/>
                                    </a:lnTo>
                                    <a:lnTo>
                                      <a:pt x="0" y="0"/>
                                    </a:lnTo>
                                    <a:close/>
                                    <a:moveTo>
                                      <a:pt x="10" y="47"/>
                                    </a:moveTo>
                                    <a:lnTo>
                                      <a:pt x="5" y="42"/>
                                    </a:lnTo>
                                    <a:lnTo>
                                      <a:pt x="37" y="42"/>
                                    </a:lnTo>
                                    <a:lnTo>
                                      <a:pt x="31" y="47"/>
                                    </a:lnTo>
                                    <a:lnTo>
                                      <a:pt x="31" y="5"/>
                                    </a:lnTo>
                                    <a:lnTo>
                                      <a:pt x="37" y="11"/>
                                    </a:lnTo>
                                    <a:lnTo>
                                      <a:pt x="5" y="11"/>
                                    </a:lnTo>
                                    <a:lnTo>
                                      <a:pt x="10" y="5"/>
                                    </a:lnTo>
                                    <a:lnTo>
                                      <a:pt x="10" y="4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503" name="Rectangle 5641"/>
                            <wps:cNvSpPr>
                              <a:spLocks noChangeArrowheads="1"/>
                            </wps:cNvSpPr>
                            <wps:spPr bwMode="auto">
                              <a:xfrm>
                                <a:off x="5207" y="2937"/>
                                <a:ext cx="31" cy="11"/>
                              </a:xfrm>
                              <a:prstGeom prst="rect">
                                <a:avLst/>
                              </a:prstGeom>
                              <a:solidFill>
                                <a:srgbClr val="808080"/>
                              </a:solidFill>
                              <a:ln>
                                <a:noFill/>
                              </a:ln>
                            </wps:spPr>
                            <wps:bodyPr rot="0" vert="horz" wrap="square" lIns="91440" tIns="45720" rIns="91440" bIns="45720" anchor="t" anchorCtr="0" upright="1">
                              <a:noAutofit/>
                            </wps:bodyPr>
                          </wps:wsp>
                          <wps:wsp>
                            <wps:cNvPr id="504" name="Freeform 5642"/>
                            <wps:cNvSpPr>
                              <a:spLocks noEditPoints="1"/>
                            </wps:cNvSpPr>
                            <wps:spPr bwMode="auto">
                              <a:xfrm>
                                <a:off x="5201" y="2932"/>
                                <a:ext cx="43" cy="21"/>
                              </a:xfrm>
                              <a:custGeom>
                                <a:avLst/>
                                <a:gdLst>
                                  <a:gd name="T0" fmla="*/ 0 w 43"/>
                                  <a:gd name="T1" fmla="*/ 0 h 21"/>
                                  <a:gd name="T2" fmla="*/ 43 w 43"/>
                                  <a:gd name="T3" fmla="*/ 0 h 21"/>
                                  <a:gd name="T4" fmla="*/ 43 w 43"/>
                                  <a:gd name="T5" fmla="*/ 21 h 21"/>
                                  <a:gd name="T6" fmla="*/ 0 w 43"/>
                                  <a:gd name="T7" fmla="*/ 21 h 21"/>
                                  <a:gd name="T8" fmla="*/ 0 w 43"/>
                                  <a:gd name="T9" fmla="*/ 0 h 21"/>
                                  <a:gd name="T10" fmla="*/ 11 w 43"/>
                                  <a:gd name="T11" fmla="*/ 16 h 21"/>
                                  <a:gd name="T12" fmla="*/ 6 w 43"/>
                                  <a:gd name="T13" fmla="*/ 10 h 21"/>
                                  <a:gd name="T14" fmla="*/ 37 w 43"/>
                                  <a:gd name="T15" fmla="*/ 10 h 21"/>
                                  <a:gd name="T16" fmla="*/ 32 w 43"/>
                                  <a:gd name="T17" fmla="*/ 16 h 21"/>
                                  <a:gd name="T18" fmla="*/ 32 w 43"/>
                                  <a:gd name="T19" fmla="*/ 5 h 21"/>
                                  <a:gd name="T20" fmla="*/ 37 w 43"/>
                                  <a:gd name="T21" fmla="*/ 10 h 21"/>
                                  <a:gd name="T22" fmla="*/ 6 w 43"/>
                                  <a:gd name="T23" fmla="*/ 10 h 21"/>
                                  <a:gd name="T24" fmla="*/ 11 w 43"/>
                                  <a:gd name="T25" fmla="*/ 5 h 21"/>
                                  <a:gd name="T26" fmla="*/ 11 w 43"/>
                                  <a:gd name="T27" fmla="*/ 1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 h="21">
                                    <a:moveTo>
                                      <a:pt x="0" y="0"/>
                                    </a:moveTo>
                                    <a:lnTo>
                                      <a:pt x="43" y="0"/>
                                    </a:lnTo>
                                    <a:lnTo>
                                      <a:pt x="43" y="21"/>
                                    </a:lnTo>
                                    <a:lnTo>
                                      <a:pt x="0" y="21"/>
                                    </a:lnTo>
                                    <a:lnTo>
                                      <a:pt x="0" y="0"/>
                                    </a:lnTo>
                                    <a:close/>
                                    <a:moveTo>
                                      <a:pt x="11" y="16"/>
                                    </a:moveTo>
                                    <a:lnTo>
                                      <a:pt x="6" y="10"/>
                                    </a:lnTo>
                                    <a:lnTo>
                                      <a:pt x="37" y="10"/>
                                    </a:lnTo>
                                    <a:lnTo>
                                      <a:pt x="32" y="16"/>
                                    </a:lnTo>
                                    <a:lnTo>
                                      <a:pt x="32" y="5"/>
                                    </a:lnTo>
                                    <a:lnTo>
                                      <a:pt x="37" y="10"/>
                                    </a:lnTo>
                                    <a:lnTo>
                                      <a:pt x="6" y="10"/>
                                    </a:lnTo>
                                    <a:lnTo>
                                      <a:pt x="11" y="5"/>
                                    </a:lnTo>
                                    <a:lnTo>
                                      <a:pt x="11" y="1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505" name="Rectangle 5643"/>
                            <wps:cNvSpPr>
                              <a:spLocks noChangeArrowheads="1"/>
                            </wps:cNvSpPr>
                            <wps:spPr bwMode="auto">
                              <a:xfrm>
                                <a:off x="5217" y="2937"/>
                                <a:ext cx="32" cy="32"/>
                              </a:xfrm>
                              <a:prstGeom prst="rect">
                                <a:avLst/>
                              </a:prstGeom>
                              <a:solidFill>
                                <a:srgbClr val="808080"/>
                              </a:solidFill>
                              <a:ln>
                                <a:noFill/>
                              </a:ln>
                            </wps:spPr>
                            <wps:bodyPr rot="0" vert="horz" wrap="square" lIns="91440" tIns="45720" rIns="91440" bIns="45720" anchor="t" anchorCtr="0" upright="1">
                              <a:noAutofit/>
                            </wps:bodyPr>
                          </wps:wsp>
                          <wps:wsp>
                            <wps:cNvPr id="506" name="Freeform 5644"/>
                            <wps:cNvSpPr>
                              <a:spLocks noEditPoints="1"/>
                            </wps:cNvSpPr>
                            <wps:spPr bwMode="auto">
                              <a:xfrm>
                                <a:off x="5212" y="2932"/>
                                <a:ext cx="42" cy="42"/>
                              </a:xfrm>
                              <a:custGeom>
                                <a:avLst/>
                                <a:gdLst>
                                  <a:gd name="T0" fmla="*/ 0 w 42"/>
                                  <a:gd name="T1" fmla="*/ 0 h 42"/>
                                  <a:gd name="T2" fmla="*/ 42 w 42"/>
                                  <a:gd name="T3" fmla="*/ 0 h 42"/>
                                  <a:gd name="T4" fmla="*/ 42 w 42"/>
                                  <a:gd name="T5" fmla="*/ 42 h 42"/>
                                  <a:gd name="T6" fmla="*/ 0 w 42"/>
                                  <a:gd name="T7" fmla="*/ 42 h 42"/>
                                  <a:gd name="T8" fmla="*/ 0 w 42"/>
                                  <a:gd name="T9" fmla="*/ 0 h 42"/>
                                  <a:gd name="T10" fmla="*/ 10 w 42"/>
                                  <a:gd name="T11" fmla="*/ 37 h 42"/>
                                  <a:gd name="T12" fmla="*/ 5 w 42"/>
                                  <a:gd name="T13" fmla="*/ 31 h 42"/>
                                  <a:gd name="T14" fmla="*/ 37 w 42"/>
                                  <a:gd name="T15" fmla="*/ 31 h 42"/>
                                  <a:gd name="T16" fmla="*/ 32 w 42"/>
                                  <a:gd name="T17" fmla="*/ 37 h 42"/>
                                  <a:gd name="T18" fmla="*/ 32 w 42"/>
                                  <a:gd name="T19" fmla="*/ 5 h 42"/>
                                  <a:gd name="T20" fmla="*/ 37 w 42"/>
                                  <a:gd name="T21" fmla="*/ 10 h 42"/>
                                  <a:gd name="T22" fmla="*/ 5 w 42"/>
                                  <a:gd name="T23" fmla="*/ 10 h 42"/>
                                  <a:gd name="T24" fmla="*/ 10 w 42"/>
                                  <a:gd name="T25" fmla="*/ 5 h 42"/>
                                  <a:gd name="T26" fmla="*/ 10 w 42"/>
                                  <a:gd name="T27" fmla="*/ 3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42">
                                    <a:moveTo>
                                      <a:pt x="0" y="0"/>
                                    </a:moveTo>
                                    <a:lnTo>
                                      <a:pt x="42" y="0"/>
                                    </a:lnTo>
                                    <a:lnTo>
                                      <a:pt x="42" y="42"/>
                                    </a:lnTo>
                                    <a:lnTo>
                                      <a:pt x="0" y="42"/>
                                    </a:lnTo>
                                    <a:lnTo>
                                      <a:pt x="0" y="0"/>
                                    </a:lnTo>
                                    <a:close/>
                                    <a:moveTo>
                                      <a:pt x="10" y="37"/>
                                    </a:moveTo>
                                    <a:lnTo>
                                      <a:pt x="5" y="31"/>
                                    </a:lnTo>
                                    <a:lnTo>
                                      <a:pt x="37" y="31"/>
                                    </a:lnTo>
                                    <a:lnTo>
                                      <a:pt x="32" y="37"/>
                                    </a:lnTo>
                                    <a:lnTo>
                                      <a:pt x="32" y="5"/>
                                    </a:lnTo>
                                    <a:lnTo>
                                      <a:pt x="37" y="10"/>
                                    </a:lnTo>
                                    <a:lnTo>
                                      <a:pt x="5" y="10"/>
                                    </a:lnTo>
                                    <a:lnTo>
                                      <a:pt x="10" y="5"/>
                                    </a:lnTo>
                                    <a:lnTo>
                                      <a:pt x="10"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507" name="Rectangle 5645"/>
                            <wps:cNvSpPr>
                              <a:spLocks noChangeArrowheads="1"/>
                            </wps:cNvSpPr>
                            <wps:spPr bwMode="auto">
                              <a:xfrm>
                                <a:off x="5228" y="2948"/>
                                <a:ext cx="31" cy="31"/>
                              </a:xfrm>
                              <a:prstGeom prst="rect">
                                <a:avLst/>
                              </a:prstGeom>
                              <a:solidFill>
                                <a:srgbClr val="808080"/>
                              </a:solidFill>
                              <a:ln>
                                <a:noFill/>
                              </a:ln>
                            </wps:spPr>
                            <wps:bodyPr rot="0" vert="horz" wrap="square" lIns="91440" tIns="45720" rIns="91440" bIns="45720" anchor="t" anchorCtr="0" upright="1">
                              <a:noAutofit/>
                            </wps:bodyPr>
                          </wps:wsp>
                          <wps:wsp>
                            <wps:cNvPr id="508" name="Freeform 5646"/>
                            <wps:cNvSpPr>
                              <a:spLocks noEditPoints="1"/>
                            </wps:cNvSpPr>
                            <wps:spPr bwMode="auto">
                              <a:xfrm>
                                <a:off x="5222" y="2942"/>
                                <a:ext cx="43" cy="42"/>
                              </a:xfrm>
                              <a:custGeom>
                                <a:avLst/>
                                <a:gdLst>
                                  <a:gd name="T0" fmla="*/ 0 w 43"/>
                                  <a:gd name="T1" fmla="*/ 0 h 42"/>
                                  <a:gd name="T2" fmla="*/ 43 w 43"/>
                                  <a:gd name="T3" fmla="*/ 0 h 42"/>
                                  <a:gd name="T4" fmla="*/ 43 w 43"/>
                                  <a:gd name="T5" fmla="*/ 42 h 42"/>
                                  <a:gd name="T6" fmla="*/ 0 w 43"/>
                                  <a:gd name="T7" fmla="*/ 42 h 42"/>
                                  <a:gd name="T8" fmla="*/ 0 w 43"/>
                                  <a:gd name="T9" fmla="*/ 0 h 42"/>
                                  <a:gd name="T10" fmla="*/ 11 w 43"/>
                                  <a:gd name="T11" fmla="*/ 37 h 42"/>
                                  <a:gd name="T12" fmla="*/ 6 w 43"/>
                                  <a:gd name="T13" fmla="*/ 32 h 42"/>
                                  <a:gd name="T14" fmla="*/ 37 w 43"/>
                                  <a:gd name="T15" fmla="*/ 32 h 42"/>
                                  <a:gd name="T16" fmla="*/ 32 w 43"/>
                                  <a:gd name="T17" fmla="*/ 37 h 42"/>
                                  <a:gd name="T18" fmla="*/ 32 w 43"/>
                                  <a:gd name="T19" fmla="*/ 6 h 42"/>
                                  <a:gd name="T20" fmla="*/ 37 w 43"/>
                                  <a:gd name="T21" fmla="*/ 11 h 42"/>
                                  <a:gd name="T22" fmla="*/ 6 w 43"/>
                                  <a:gd name="T23" fmla="*/ 11 h 42"/>
                                  <a:gd name="T24" fmla="*/ 11 w 43"/>
                                  <a:gd name="T25" fmla="*/ 6 h 42"/>
                                  <a:gd name="T26" fmla="*/ 11 w 43"/>
                                  <a:gd name="T27" fmla="*/ 3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 h="42">
                                    <a:moveTo>
                                      <a:pt x="0" y="0"/>
                                    </a:moveTo>
                                    <a:lnTo>
                                      <a:pt x="43" y="0"/>
                                    </a:lnTo>
                                    <a:lnTo>
                                      <a:pt x="43" y="42"/>
                                    </a:lnTo>
                                    <a:lnTo>
                                      <a:pt x="0" y="42"/>
                                    </a:lnTo>
                                    <a:lnTo>
                                      <a:pt x="0" y="0"/>
                                    </a:lnTo>
                                    <a:close/>
                                    <a:moveTo>
                                      <a:pt x="11" y="37"/>
                                    </a:moveTo>
                                    <a:lnTo>
                                      <a:pt x="6" y="32"/>
                                    </a:lnTo>
                                    <a:lnTo>
                                      <a:pt x="37" y="32"/>
                                    </a:lnTo>
                                    <a:lnTo>
                                      <a:pt x="32" y="37"/>
                                    </a:lnTo>
                                    <a:lnTo>
                                      <a:pt x="32" y="6"/>
                                    </a:lnTo>
                                    <a:lnTo>
                                      <a:pt x="37" y="11"/>
                                    </a:lnTo>
                                    <a:lnTo>
                                      <a:pt x="6" y="11"/>
                                    </a:lnTo>
                                    <a:lnTo>
                                      <a:pt x="11" y="6"/>
                                    </a:lnTo>
                                    <a:lnTo>
                                      <a:pt x="11"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509" name="Rectangle 5647"/>
                            <wps:cNvSpPr>
                              <a:spLocks noChangeArrowheads="1"/>
                            </wps:cNvSpPr>
                            <wps:spPr bwMode="auto">
                              <a:xfrm>
                                <a:off x="5249" y="3063"/>
                                <a:ext cx="31" cy="21"/>
                              </a:xfrm>
                              <a:prstGeom prst="rect">
                                <a:avLst/>
                              </a:prstGeom>
                              <a:solidFill>
                                <a:srgbClr val="808080"/>
                              </a:solidFill>
                              <a:ln>
                                <a:noFill/>
                              </a:ln>
                            </wps:spPr>
                            <wps:bodyPr rot="0" vert="horz" wrap="square" lIns="91440" tIns="45720" rIns="91440" bIns="45720" anchor="t" anchorCtr="0" upright="1">
                              <a:noAutofit/>
                            </wps:bodyPr>
                          </wps:wsp>
                          <wps:wsp>
                            <wps:cNvPr id="510" name="Freeform 5648"/>
                            <wps:cNvSpPr>
                              <a:spLocks noEditPoints="1"/>
                            </wps:cNvSpPr>
                            <wps:spPr bwMode="auto">
                              <a:xfrm>
                                <a:off x="5244" y="3058"/>
                                <a:ext cx="42" cy="31"/>
                              </a:xfrm>
                              <a:custGeom>
                                <a:avLst/>
                                <a:gdLst>
                                  <a:gd name="T0" fmla="*/ 0 w 42"/>
                                  <a:gd name="T1" fmla="*/ 0 h 31"/>
                                  <a:gd name="T2" fmla="*/ 42 w 42"/>
                                  <a:gd name="T3" fmla="*/ 0 h 31"/>
                                  <a:gd name="T4" fmla="*/ 42 w 42"/>
                                  <a:gd name="T5" fmla="*/ 31 h 31"/>
                                  <a:gd name="T6" fmla="*/ 0 w 42"/>
                                  <a:gd name="T7" fmla="*/ 31 h 31"/>
                                  <a:gd name="T8" fmla="*/ 0 w 42"/>
                                  <a:gd name="T9" fmla="*/ 0 h 31"/>
                                  <a:gd name="T10" fmla="*/ 10 w 42"/>
                                  <a:gd name="T11" fmla="*/ 26 h 31"/>
                                  <a:gd name="T12" fmla="*/ 5 w 42"/>
                                  <a:gd name="T13" fmla="*/ 21 h 31"/>
                                  <a:gd name="T14" fmla="*/ 36 w 42"/>
                                  <a:gd name="T15" fmla="*/ 21 h 31"/>
                                  <a:gd name="T16" fmla="*/ 31 w 42"/>
                                  <a:gd name="T17" fmla="*/ 26 h 31"/>
                                  <a:gd name="T18" fmla="*/ 31 w 42"/>
                                  <a:gd name="T19" fmla="*/ 5 h 31"/>
                                  <a:gd name="T20" fmla="*/ 36 w 42"/>
                                  <a:gd name="T21" fmla="*/ 10 h 31"/>
                                  <a:gd name="T22" fmla="*/ 5 w 42"/>
                                  <a:gd name="T23" fmla="*/ 10 h 31"/>
                                  <a:gd name="T24" fmla="*/ 10 w 42"/>
                                  <a:gd name="T25" fmla="*/ 5 h 31"/>
                                  <a:gd name="T26" fmla="*/ 10 w 42"/>
                                  <a:gd name="T27" fmla="*/ 26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31">
                                    <a:moveTo>
                                      <a:pt x="0" y="0"/>
                                    </a:moveTo>
                                    <a:lnTo>
                                      <a:pt x="42" y="0"/>
                                    </a:lnTo>
                                    <a:lnTo>
                                      <a:pt x="42" y="31"/>
                                    </a:lnTo>
                                    <a:lnTo>
                                      <a:pt x="0" y="31"/>
                                    </a:lnTo>
                                    <a:lnTo>
                                      <a:pt x="0" y="0"/>
                                    </a:lnTo>
                                    <a:close/>
                                    <a:moveTo>
                                      <a:pt x="10" y="26"/>
                                    </a:moveTo>
                                    <a:lnTo>
                                      <a:pt x="5" y="21"/>
                                    </a:lnTo>
                                    <a:lnTo>
                                      <a:pt x="36" y="21"/>
                                    </a:lnTo>
                                    <a:lnTo>
                                      <a:pt x="31" y="26"/>
                                    </a:lnTo>
                                    <a:lnTo>
                                      <a:pt x="31" y="5"/>
                                    </a:lnTo>
                                    <a:lnTo>
                                      <a:pt x="36" y="10"/>
                                    </a:lnTo>
                                    <a:lnTo>
                                      <a:pt x="5" y="10"/>
                                    </a:lnTo>
                                    <a:lnTo>
                                      <a:pt x="10" y="5"/>
                                    </a:lnTo>
                                    <a:lnTo>
                                      <a:pt x="10" y="2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511" name="Rectangle 5649"/>
                            <wps:cNvSpPr>
                              <a:spLocks noChangeArrowheads="1"/>
                            </wps:cNvSpPr>
                            <wps:spPr bwMode="auto">
                              <a:xfrm>
                                <a:off x="5259" y="3074"/>
                                <a:ext cx="11" cy="31"/>
                              </a:xfrm>
                              <a:prstGeom prst="rect">
                                <a:avLst/>
                              </a:prstGeom>
                              <a:solidFill>
                                <a:srgbClr val="808080"/>
                              </a:solidFill>
                              <a:ln>
                                <a:noFill/>
                              </a:ln>
                            </wps:spPr>
                            <wps:bodyPr rot="0" vert="horz" wrap="square" lIns="91440" tIns="45720" rIns="91440" bIns="45720" anchor="t" anchorCtr="0" upright="1">
                              <a:noAutofit/>
                            </wps:bodyPr>
                          </wps:wsp>
                          <wps:wsp>
                            <wps:cNvPr id="512" name="Freeform 5650"/>
                            <wps:cNvSpPr>
                              <a:spLocks noEditPoints="1"/>
                            </wps:cNvSpPr>
                            <wps:spPr bwMode="auto">
                              <a:xfrm>
                                <a:off x="5254" y="3068"/>
                                <a:ext cx="21" cy="43"/>
                              </a:xfrm>
                              <a:custGeom>
                                <a:avLst/>
                                <a:gdLst>
                                  <a:gd name="T0" fmla="*/ 0 w 21"/>
                                  <a:gd name="T1" fmla="*/ 0 h 43"/>
                                  <a:gd name="T2" fmla="*/ 21 w 21"/>
                                  <a:gd name="T3" fmla="*/ 0 h 43"/>
                                  <a:gd name="T4" fmla="*/ 21 w 21"/>
                                  <a:gd name="T5" fmla="*/ 43 h 43"/>
                                  <a:gd name="T6" fmla="*/ 0 w 21"/>
                                  <a:gd name="T7" fmla="*/ 43 h 43"/>
                                  <a:gd name="T8" fmla="*/ 0 w 21"/>
                                  <a:gd name="T9" fmla="*/ 0 h 43"/>
                                  <a:gd name="T10" fmla="*/ 11 w 21"/>
                                  <a:gd name="T11" fmla="*/ 37 h 43"/>
                                  <a:gd name="T12" fmla="*/ 5 w 21"/>
                                  <a:gd name="T13" fmla="*/ 32 h 43"/>
                                  <a:gd name="T14" fmla="*/ 16 w 21"/>
                                  <a:gd name="T15" fmla="*/ 32 h 43"/>
                                  <a:gd name="T16" fmla="*/ 11 w 21"/>
                                  <a:gd name="T17" fmla="*/ 37 h 43"/>
                                  <a:gd name="T18" fmla="*/ 11 w 21"/>
                                  <a:gd name="T19" fmla="*/ 6 h 43"/>
                                  <a:gd name="T20" fmla="*/ 16 w 21"/>
                                  <a:gd name="T21" fmla="*/ 11 h 43"/>
                                  <a:gd name="T22" fmla="*/ 5 w 21"/>
                                  <a:gd name="T23" fmla="*/ 11 h 43"/>
                                  <a:gd name="T24" fmla="*/ 11 w 21"/>
                                  <a:gd name="T25" fmla="*/ 6 h 43"/>
                                  <a:gd name="T26" fmla="*/ 11 w 21"/>
                                  <a:gd name="T27" fmla="*/ 3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43">
                                    <a:moveTo>
                                      <a:pt x="0" y="0"/>
                                    </a:moveTo>
                                    <a:lnTo>
                                      <a:pt x="21" y="0"/>
                                    </a:lnTo>
                                    <a:lnTo>
                                      <a:pt x="21" y="43"/>
                                    </a:lnTo>
                                    <a:lnTo>
                                      <a:pt x="0" y="43"/>
                                    </a:lnTo>
                                    <a:lnTo>
                                      <a:pt x="0" y="0"/>
                                    </a:lnTo>
                                    <a:close/>
                                    <a:moveTo>
                                      <a:pt x="11" y="37"/>
                                    </a:moveTo>
                                    <a:lnTo>
                                      <a:pt x="5" y="32"/>
                                    </a:lnTo>
                                    <a:lnTo>
                                      <a:pt x="16" y="32"/>
                                    </a:lnTo>
                                    <a:lnTo>
                                      <a:pt x="11" y="37"/>
                                    </a:lnTo>
                                    <a:lnTo>
                                      <a:pt x="11" y="6"/>
                                    </a:lnTo>
                                    <a:lnTo>
                                      <a:pt x="16" y="11"/>
                                    </a:lnTo>
                                    <a:lnTo>
                                      <a:pt x="5" y="11"/>
                                    </a:lnTo>
                                    <a:lnTo>
                                      <a:pt x="11" y="6"/>
                                    </a:lnTo>
                                    <a:lnTo>
                                      <a:pt x="11"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513" name="Rectangle 5651"/>
                            <wps:cNvSpPr>
                              <a:spLocks noChangeArrowheads="1"/>
                            </wps:cNvSpPr>
                            <wps:spPr bwMode="auto">
                              <a:xfrm>
                                <a:off x="5259" y="3084"/>
                                <a:ext cx="32" cy="32"/>
                              </a:xfrm>
                              <a:prstGeom prst="rect">
                                <a:avLst/>
                              </a:prstGeom>
                              <a:solidFill>
                                <a:srgbClr val="808080"/>
                              </a:solidFill>
                              <a:ln>
                                <a:noFill/>
                              </a:ln>
                            </wps:spPr>
                            <wps:bodyPr rot="0" vert="horz" wrap="square" lIns="91440" tIns="45720" rIns="91440" bIns="45720" anchor="t" anchorCtr="0" upright="1">
                              <a:noAutofit/>
                            </wps:bodyPr>
                          </wps:wsp>
                          <wps:wsp>
                            <wps:cNvPr id="514" name="Freeform 5652"/>
                            <wps:cNvSpPr>
                              <a:spLocks noEditPoints="1"/>
                            </wps:cNvSpPr>
                            <wps:spPr bwMode="auto">
                              <a:xfrm>
                                <a:off x="5254" y="3079"/>
                                <a:ext cx="42" cy="42"/>
                              </a:xfrm>
                              <a:custGeom>
                                <a:avLst/>
                                <a:gdLst>
                                  <a:gd name="T0" fmla="*/ 0 w 42"/>
                                  <a:gd name="T1" fmla="*/ 0 h 42"/>
                                  <a:gd name="T2" fmla="*/ 42 w 42"/>
                                  <a:gd name="T3" fmla="*/ 0 h 42"/>
                                  <a:gd name="T4" fmla="*/ 42 w 42"/>
                                  <a:gd name="T5" fmla="*/ 42 h 42"/>
                                  <a:gd name="T6" fmla="*/ 0 w 42"/>
                                  <a:gd name="T7" fmla="*/ 42 h 42"/>
                                  <a:gd name="T8" fmla="*/ 0 w 42"/>
                                  <a:gd name="T9" fmla="*/ 0 h 42"/>
                                  <a:gd name="T10" fmla="*/ 11 w 42"/>
                                  <a:gd name="T11" fmla="*/ 37 h 42"/>
                                  <a:gd name="T12" fmla="*/ 5 w 42"/>
                                  <a:gd name="T13" fmla="*/ 32 h 42"/>
                                  <a:gd name="T14" fmla="*/ 37 w 42"/>
                                  <a:gd name="T15" fmla="*/ 32 h 42"/>
                                  <a:gd name="T16" fmla="*/ 32 w 42"/>
                                  <a:gd name="T17" fmla="*/ 37 h 42"/>
                                  <a:gd name="T18" fmla="*/ 32 w 42"/>
                                  <a:gd name="T19" fmla="*/ 5 h 42"/>
                                  <a:gd name="T20" fmla="*/ 37 w 42"/>
                                  <a:gd name="T21" fmla="*/ 10 h 42"/>
                                  <a:gd name="T22" fmla="*/ 5 w 42"/>
                                  <a:gd name="T23" fmla="*/ 10 h 42"/>
                                  <a:gd name="T24" fmla="*/ 11 w 42"/>
                                  <a:gd name="T25" fmla="*/ 5 h 42"/>
                                  <a:gd name="T26" fmla="*/ 11 w 42"/>
                                  <a:gd name="T27" fmla="*/ 3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42">
                                    <a:moveTo>
                                      <a:pt x="0" y="0"/>
                                    </a:moveTo>
                                    <a:lnTo>
                                      <a:pt x="42" y="0"/>
                                    </a:lnTo>
                                    <a:lnTo>
                                      <a:pt x="42" y="42"/>
                                    </a:lnTo>
                                    <a:lnTo>
                                      <a:pt x="0" y="42"/>
                                    </a:lnTo>
                                    <a:lnTo>
                                      <a:pt x="0" y="0"/>
                                    </a:lnTo>
                                    <a:close/>
                                    <a:moveTo>
                                      <a:pt x="11" y="37"/>
                                    </a:moveTo>
                                    <a:lnTo>
                                      <a:pt x="5" y="32"/>
                                    </a:lnTo>
                                    <a:lnTo>
                                      <a:pt x="37" y="32"/>
                                    </a:lnTo>
                                    <a:lnTo>
                                      <a:pt x="32" y="37"/>
                                    </a:lnTo>
                                    <a:lnTo>
                                      <a:pt x="32" y="5"/>
                                    </a:lnTo>
                                    <a:lnTo>
                                      <a:pt x="37" y="10"/>
                                    </a:lnTo>
                                    <a:lnTo>
                                      <a:pt x="5" y="10"/>
                                    </a:lnTo>
                                    <a:lnTo>
                                      <a:pt x="11" y="5"/>
                                    </a:lnTo>
                                    <a:lnTo>
                                      <a:pt x="11"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515" name="Freeform 5653"/>
                            <wps:cNvSpPr>
                              <a:spLocks noEditPoints="1"/>
                            </wps:cNvSpPr>
                            <wps:spPr bwMode="auto">
                              <a:xfrm>
                                <a:off x="5296" y="3168"/>
                                <a:ext cx="11" cy="32"/>
                              </a:xfrm>
                              <a:custGeom>
                                <a:avLst/>
                                <a:gdLst>
                                  <a:gd name="T0" fmla="*/ 0 w 11"/>
                                  <a:gd name="T1" fmla="*/ 0 h 32"/>
                                  <a:gd name="T2" fmla="*/ 11 w 11"/>
                                  <a:gd name="T3" fmla="*/ 0 h 32"/>
                                  <a:gd name="T4" fmla="*/ 11 w 11"/>
                                  <a:gd name="T5" fmla="*/ 32 h 32"/>
                                  <a:gd name="T6" fmla="*/ 0 w 11"/>
                                  <a:gd name="T7" fmla="*/ 32 h 32"/>
                                  <a:gd name="T8" fmla="*/ 0 w 11"/>
                                  <a:gd name="T9" fmla="*/ 0 h 32"/>
                                  <a:gd name="T10" fmla="*/ 11 w 11"/>
                                  <a:gd name="T11" fmla="*/ 32 h 32"/>
                                  <a:gd name="T12" fmla="*/ 0 w 11"/>
                                  <a:gd name="T13" fmla="*/ 32 h 32"/>
                                  <a:gd name="T14" fmla="*/ 0 w 11"/>
                                  <a:gd name="T15" fmla="*/ 0 h 32"/>
                                  <a:gd name="T16" fmla="*/ 11 w 11"/>
                                  <a:gd name="T17" fmla="*/ 0 h 32"/>
                                  <a:gd name="T18" fmla="*/ 11 w 11"/>
                                  <a:gd name="T19" fmla="*/ 32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32">
                                    <a:moveTo>
                                      <a:pt x="0" y="0"/>
                                    </a:moveTo>
                                    <a:lnTo>
                                      <a:pt x="11" y="0"/>
                                    </a:lnTo>
                                    <a:lnTo>
                                      <a:pt x="11" y="32"/>
                                    </a:lnTo>
                                    <a:lnTo>
                                      <a:pt x="0" y="32"/>
                                    </a:lnTo>
                                    <a:lnTo>
                                      <a:pt x="0" y="0"/>
                                    </a:lnTo>
                                    <a:close/>
                                    <a:moveTo>
                                      <a:pt x="11" y="32"/>
                                    </a:moveTo>
                                    <a:lnTo>
                                      <a:pt x="0" y="32"/>
                                    </a:lnTo>
                                    <a:lnTo>
                                      <a:pt x="0" y="0"/>
                                    </a:lnTo>
                                    <a:lnTo>
                                      <a:pt x="11" y="0"/>
                                    </a:lnTo>
                                    <a:lnTo>
                                      <a:pt x="11" y="32"/>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516" name="Rectangle 5654"/>
                            <wps:cNvSpPr>
                              <a:spLocks noChangeArrowheads="1"/>
                            </wps:cNvSpPr>
                            <wps:spPr bwMode="auto">
                              <a:xfrm>
                                <a:off x="5302" y="3168"/>
                                <a:ext cx="10" cy="32"/>
                              </a:xfrm>
                              <a:prstGeom prst="rect">
                                <a:avLst/>
                              </a:prstGeom>
                              <a:solidFill>
                                <a:srgbClr val="808080"/>
                              </a:solidFill>
                              <a:ln>
                                <a:noFill/>
                              </a:ln>
                            </wps:spPr>
                            <wps:bodyPr rot="0" vert="horz" wrap="square" lIns="91440" tIns="45720" rIns="91440" bIns="45720" anchor="t" anchorCtr="0" upright="1">
                              <a:noAutofit/>
                            </wps:bodyPr>
                          </wps:wsp>
                          <wps:wsp>
                            <wps:cNvPr id="517" name="Freeform 5655"/>
                            <wps:cNvSpPr>
                              <a:spLocks noEditPoints="1"/>
                            </wps:cNvSpPr>
                            <wps:spPr bwMode="auto">
                              <a:xfrm>
                                <a:off x="5296" y="3163"/>
                                <a:ext cx="21" cy="42"/>
                              </a:xfrm>
                              <a:custGeom>
                                <a:avLst/>
                                <a:gdLst>
                                  <a:gd name="T0" fmla="*/ 0 w 21"/>
                                  <a:gd name="T1" fmla="*/ 0 h 42"/>
                                  <a:gd name="T2" fmla="*/ 21 w 21"/>
                                  <a:gd name="T3" fmla="*/ 0 h 42"/>
                                  <a:gd name="T4" fmla="*/ 21 w 21"/>
                                  <a:gd name="T5" fmla="*/ 42 h 42"/>
                                  <a:gd name="T6" fmla="*/ 0 w 21"/>
                                  <a:gd name="T7" fmla="*/ 42 h 42"/>
                                  <a:gd name="T8" fmla="*/ 0 w 21"/>
                                  <a:gd name="T9" fmla="*/ 0 h 42"/>
                                  <a:gd name="T10" fmla="*/ 11 w 21"/>
                                  <a:gd name="T11" fmla="*/ 37 h 42"/>
                                  <a:gd name="T12" fmla="*/ 6 w 21"/>
                                  <a:gd name="T13" fmla="*/ 32 h 42"/>
                                  <a:gd name="T14" fmla="*/ 16 w 21"/>
                                  <a:gd name="T15" fmla="*/ 32 h 42"/>
                                  <a:gd name="T16" fmla="*/ 11 w 21"/>
                                  <a:gd name="T17" fmla="*/ 37 h 42"/>
                                  <a:gd name="T18" fmla="*/ 11 w 21"/>
                                  <a:gd name="T19" fmla="*/ 5 h 42"/>
                                  <a:gd name="T20" fmla="*/ 16 w 21"/>
                                  <a:gd name="T21" fmla="*/ 11 h 42"/>
                                  <a:gd name="T22" fmla="*/ 6 w 21"/>
                                  <a:gd name="T23" fmla="*/ 11 h 42"/>
                                  <a:gd name="T24" fmla="*/ 11 w 21"/>
                                  <a:gd name="T25" fmla="*/ 5 h 42"/>
                                  <a:gd name="T26" fmla="*/ 11 w 21"/>
                                  <a:gd name="T27" fmla="*/ 3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42">
                                    <a:moveTo>
                                      <a:pt x="0" y="0"/>
                                    </a:moveTo>
                                    <a:lnTo>
                                      <a:pt x="21" y="0"/>
                                    </a:lnTo>
                                    <a:lnTo>
                                      <a:pt x="21" y="42"/>
                                    </a:lnTo>
                                    <a:lnTo>
                                      <a:pt x="0" y="42"/>
                                    </a:lnTo>
                                    <a:lnTo>
                                      <a:pt x="0" y="0"/>
                                    </a:lnTo>
                                    <a:close/>
                                    <a:moveTo>
                                      <a:pt x="11" y="37"/>
                                    </a:moveTo>
                                    <a:lnTo>
                                      <a:pt x="6" y="32"/>
                                    </a:lnTo>
                                    <a:lnTo>
                                      <a:pt x="16" y="32"/>
                                    </a:lnTo>
                                    <a:lnTo>
                                      <a:pt x="11" y="37"/>
                                    </a:lnTo>
                                    <a:lnTo>
                                      <a:pt x="11" y="5"/>
                                    </a:lnTo>
                                    <a:lnTo>
                                      <a:pt x="16" y="11"/>
                                    </a:lnTo>
                                    <a:lnTo>
                                      <a:pt x="6" y="11"/>
                                    </a:lnTo>
                                    <a:lnTo>
                                      <a:pt x="11" y="5"/>
                                    </a:lnTo>
                                    <a:lnTo>
                                      <a:pt x="11"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518" name="Rectangle 5656"/>
                            <wps:cNvSpPr>
                              <a:spLocks noChangeArrowheads="1"/>
                            </wps:cNvSpPr>
                            <wps:spPr bwMode="auto">
                              <a:xfrm>
                                <a:off x="5302" y="3189"/>
                                <a:ext cx="31" cy="32"/>
                              </a:xfrm>
                              <a:prstGeom prst="rect">
                                <a:avLst/>
                              </a:prstGeom>
                              <a:solidFill>
                                <a:srgbClr val="808080"/>
                              </a:solidFill>
                              <a:ln>
                                <a:noFill/>
                              </a:ln>
                            </wps:spPr>
                            <wps:bodyPr rot="0" vert="horz" wrap="square" lIns="91440" tIns="45720" rIns="91440" bIns="45720" anchor="t" anchorCtr="0" upright="1">
                              <a:noAutofit/>
                            </wps:bodyPr>
                          </wps:wsp>
                          <wps:wsp>
                            <wps:cNvPr id="519" name="Freeform 5657"/>
                            <wps:cNvSpPr>
                              <a:spLocks noEditPoints="1"/>
                            </wps:cNvSpPr>
                            <wps:spPr bwMode="auto">
                              <a:xfrm>
                                <a:off x="5296" y="3184"/>
                                <a:ext cx="42" cy="42"/>
                              </a:xfrm>
                              <a:custGeom>
                                <a:avLst/>
                                <a:gdLst>
                                  <a:gd name="T0" fmla="*/ 0 w 42"/>
                                  <a:gd name="T1" fmla="*/ 0 h 42"/>
                                  <a:gd name="T2" fmla="*/ 42 w 42"/>
                                  <a:gd name="T3" fmla="*/ 0 h 42"/>
                                  <a:gd name="T4" fmla="*/ 42 w 42"/>
                                  <a:gd name="T5" fmla="*/ 42 h 42"/>
                                  <a:gd name="T6" fmla="*/ 0 w 42"/>
                                  <a:gd name="T7" fmla="*/ 42 h 42"/>
                                  <a:gd name="T8" fmla="*/ 0 w 42"/>
                                  <a:gd name="T9" fmla="*/ 0 h 42"/>
                                  <a:gd name="T10" fmla="*/ 11 w 42"/>
                                  <a:gd name="T11" fmla="*/ 37 h 42"/>
                                  <a:gd name="T12" fmla="*/ 6 w 42"/>
                                  <a:gd name="T13" fmla="*/ 32 h 42"/>
                                  <a:gd name="T14" fmla="*/ 37 w 42"/>
                                  <a:gd name="T15" fmla="*/ 32 h 42"/>
                                  <a:gd name="T16" fmla="*/ 32 w 42"/>
                                  <a:gd name="T17" fmla="*/ 37 h 42"/>
                                  <a:gd name="T18" fmla="*/ 32 w 42"/>
                                  <a:gd name="T19" fmla="*/ 5 h 42"/>
                                  <a:gd name="T20" fmla="*/ 37 w 42"/>
                                  <a:gd name="T21" fmla="*/ 11 h 42"/>
                                  <a:gd name="T22" fmla="*/ 6 w 42"/>
                                  <a:gd name="T23" fmla="*/ 11 h 42"/>
                                  <a:gd name="T24" fmla="*/ 11 w 42"/>
                                  <a:gd name="T25" fmla="*/ 5 h 42"/>
                                  <a:gd name="T26" fmla="*/ 11 w 42"/>
                                  <a:gd name="T27" fmla="*/ 3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42">
                                    <a:moveTo>
                                      <a:pt x="0" y="0"/>
                                    </a:moveTo>
                                    <a:lnTo>
                                      <a:pt x="42" y="0"/>
                                    </a:lnTo>
                                    <a:lnTo>
                                      <a:pt x="42" y="42"/>
                                    </a:lnTo>
                                    <a:lnTo>
                                      <a:pt x="0" y="42"/>
                                    </a:lnTo>
                                    <a:lnTo>
                                      <a:pt x="0" y="0"/>
                                    </a:lnTo>
                                    <a:close/>
                                    <a:moveTo>
                                      <a:pt x="11" y="37"/>
                                    </a:moveTo>
                                    <a:lnTo>
                                      <a:pt x="6" y="32"/>
                                    </a:lnTo>
                                    <a:lnTo>
                                      <a:pt x="37" y="32"/>
                                    </a:lnTo>
                                    <a:lnTo>
                                      <a:pt x="32" y="37"/>
                                    </a:lnTo>
                                    <a:lnTo>
                                      <a:pt x="32" y="5"/>
                                    </a:lnTo>
                                    <a:lnTo>
                                      <a:pt x="37" y="11"/>
                                    </a:lnTo>
                                    <a:lnTo>
                                      <a:pt x="6" y="11"/>
                                    </a:lnTo>
                                    <a:lnTo>
                                      <a:pt x="11" y="5"/>
                                    </a:lnTo>
                                    <a:lnTo>
                                      <a:pt x="11"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520" name="Rectangle 5658"/>
                            <wps:cNvSpPr>
                              <a:spLocks noChangeArrowheads="1"/>
                            </wps:cNvSpPr>
                            <wps:spPr bwMode="auto">
                              <a:xfrm>
                                <a:off x="5312" y="3295"/>
                                <a:ext cx="32" cy="63"/>
                              </a:xfrm>
                              <a:prstGeom prst="rect">
                                <a:avLst/>
                              </a:prstGeom>
                              <a:solidFill>
                                <a:srgbClr val="808080"/>
                              </a:solidFill>
                              <a:ln>
                                <a:noFill/>
                              </a:ln>
                            </wps:spPr>
                            <wps:bodyPr rot="0" vert="horz" wrap="square" lIns="91440" tIns="45720" rIns="91440" bIns="45720" anchor="t" anchorCtr="0" upright="1">
                              <a:noAutofit/>
                            </wps:bodyPr>
                          </wps:wsp>
                          <wps:wsp>
                            <wps:cNvPr id="521" name="Freeform 5659"/>
                            <wps:cNvSpPr>
                              <a:spLocks noEditPoints="1"/>
                            </wps:cNvSpPr>
                            <wps:spPr bwMode="auto">
                              <a:xfrm>
                                <a:off x="5307" y="3289"/>
                                <a:ext cx="42" cy="74"/>
                              </a:xfrm>
                              <a:custGeom>
                                <a:avLst/>
                                <a:gdLst>
                                  <a:gd name="T0" fmla="*/ 0 w 42"/>
                                  <a:gd name="T1" fmla="*/ 0 h 74"/>
                                  <a:gd name="T2" fmla="*/ 42 w 42"/>
                                  <a:gd name="T3" fmla="*/ 0 h 74"/>
                                  <a:gd name="T4" fmla="*/ 42 w 42"/>
                                  <a:gd name="T5" fmla="*/ 74 h 74"/>
                                  <a:gd name="T6" fmla="*/ 0 w 42"/>
                                  <a:gd name="T7" fmla="*/ 74 h 74"/>
                                  <a:gd name="T8" fmla="*/ 0 w 42"/>
                                  <a:gd name="T9" fmla="*/ 0 h 74"/>
                                  <a:gd name="T10" fmla="*/ 10 w 42"/>
                                  <a:gd name="T11" fmla="*/ 69 h 74"/>
                                  <a:gd name="T12" fmla="*/ 5 w 42"/>
                                  <a:gd name="T13" fmla="*/ 63 h 74"/>
                                  <a:gd name="T14" fmla="*/ 37 w 42"/>
                                  <a:gd name="T15" fmla="*/ 63 h 74"/>
                                  <a:gd name="T16" fmla="*/ 31 w 42"/>
                                  <a:gd name="T17" fmla="*/ 69 h 74"/>
                                  <a:gd name="T18" fmla="*/ 31 w 42"/>
                                  <a:gd name="T19" fmla="*/ 6 h 74"/>
                                  <a:gd name="T20" fmla="*/ 37 w 42"/>
                                  <a:gd name="T21" fmla="*/ 11 h 74"/>
                                  <a:gd name="T22" fmla="*/ 5 w 42"/>
                                  <a:gd name="T23" fmla="*/ 11 h 74"/>
                                  <a:gd name="T24" fmla="*/ 10 w 42"/>
                                  <a:gd name="T25" fmla="*/ 6 h 74"/>
                                  <a:gd name="T26" fmla="*/ 10 w 42"/>
                                  <a:gd name="T27" fmla="*/ 69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74">
                                    <a:moveTo>
                                      <a:pt x="0" y="0"/>
                                    </a:moveTo>
                                    <a:lnTo>
                                      <a:pt x="42" y="0"/>
                                    </a:lnTo>
                                    <a:lnTo>
                                      <a:pt x="42" y="74"/>
                                    </a:lnTo>
                                    <a:lnTo>
                                      <a:pt x="0" y="74"/>
                                    </a:lnTo>
                                    <a:lnTo>
                                      <a:pt x="0" y="0"/>
                                    </a:lnTo>
                                    <a:close/>
                                    <a:moveTo>
                                      <a:pt x="10" y="69"/>
                                    </a:moveTo>
                                    <a:lnTo>
                                      <a:pt x="5" y="63"/>
                                    </a:lnTo>
                                    <a:lnTo>
                                      <a:pt x="37" y="63"/>
                                    </a:lnTo>
                                    <a:lnTo>
                                      <a:pt x="31" y="69"/>
                                    </a:lnTo>
                                    <a:lnTo>
                                      <a:pt x="31" y="6"/>
                                    </a:lnTo>
                                    <a:lnTo>
                                      <a:pt x="37" y="11"/>
                                    </a:lnTo>
                                    <a:lnTo>
                                      <a:pt x="5" y="11"/>
                                    </a:lnTo>
                                    <a:lnTo>
                                      <a:pt x="10" y="6"/>
                                    </a:lnTo>
                                    <a:lnTo>
                                      <a:pt x="10" y="69"/>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522" name="Rectangle 5660"/>
                            <wps:cNvSpPr>
                              <a:spLocks noChangeArrowheads="1"/>
                            </wps:cNvSpPr>
                            <wps:spPr bwMode="auto">
                              <a:xfrm>
                                <a:off x="5323" y="3442"/>
                                <a:ext cx="31" cy="31"/>
                              </a:xfrm>
                              <a:prstGeom prst="rect">
                                <a:avLst/>
                              </a:prstGeom>
                              <a:solidFill>
                                <a:srgbClr val="808080"/>
                              </a:solidFill>
                              <a:ln>
                                <a:noFill/>
                              </a:ln>
                            </wps:spPr>
                            <wps:bodyPr rot="0" vert="horz" wrap="square" lIns="91440" tIns="45720" rIns="91440" bIns="45720" anchor="t" anchorCtr="0" upright="1">
                              <a:noAutofit/>
                            </wps:bodyPr>
                          </wps:wsp>
                          <wps:wsp>
                            <wps:cNvPr id="523" name="Freeform 5661"/>
                            <wps:cNvSpPr>
                              <a:spLocks noEditPoints="1"/>
                            </wps:cNvSpPr>
                            <wps:spPr bwMode="auto">
                              <a:xfrm>
                                <a:off x="5317" y="3437"/>
                                <a:ext cx="43" cy="42"/>
                              </a:xfrm>
                              <a:custGeom>
                                <a:avLst/>
                                <a:gdLst>
                                  <a:gd name="T0" fmla="*/ 0 w 43"/>
                                  <a:gd name="T1" fmla="*/ 0 h 42"/>
                                  <a:gd name="T2" fmla="*/ 43 w 43"/>
                                  <a:gd name="T3" fmla="*/ 0 h 42"/>
                                  <a:gd name="T4" fmla="*/ 43 w 43"/>
                                  <a:gd name="T5" fmla="*/ 42 h 42"/>
                                  <a:gd name="T6" fmla="*/ 0 w 43"/>
                                  <a:gd name="T7" fmla="*/ 42 h 42"/>
                                  <a:gd name="T8" fmla="*/ 0 w 43"/>
                                  <a:gd name="T9" fmla="*/ 0 h 42"/>
                                  <a:gd name="T10" fmla="*/ 11 w 43"/>
                                  <a:gd name="T11" fmla="*/ 36 h 42"/>
                                  <a:gd name="T12" fmla="*/ 6 w 43"/>
                                  <a:gd name="T13" fmla="*/ 31 h 42"/>
                                  <a:gd name="T14" fmla="*/ 37 w 43"/>
                                  <a:gd name="T15" fmla="*/ 31 h 42"/>
                                  <a:gd name="T16" fmla="*/ 32 w 43"/>
                                  <a:gd name="T17" fmla="*/ 36 h 42"/>
                                  <a:gd name="T18" fmla="*/ 32 w 43"/>
                                  <a:gd name="T19" fmla="*/ 5 h 42"/>
                                  <a:gd name="T20" fmla="*/ 37 w 43"/>
                                  <a:gd name="T21" fmla="*/ 10 h 42"/>
                                  <a:gd name="T22" fmla="*/ 6 w 43"/>
                                  <a:gd name="T23" fmla="*/ 10 h 42"/>
                                  <a:gd name="T24" fmla="*/ 11 w 43"/>
                                  <a:gd name="T25" fmla="*/ 5 h 42"/>
                                  <a:gd name="T26" fmla="*/ 11 w 43"/>
                                  <a:gd name="T27" fmla="*/ 3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 h="42">
                                    <a:moveTo>
                                      <a:pt x="0" y="0"/>
                                    </a:moveTo>
                                    <a:lnTo>
                                      <a:pt x="43" y="0"/>
                                    </a:lnTo>
                                    <a:lnTo>
                                      <a:pt x="43" y="42"/>
                                    </a:lnTo>
                                    <a:lnTo>
                                      <a:pt x="0" y="42"/>
                                    </a:lnTo>
                                    <a:lnTo>
                                      <a:pt x="0" y="0"/>
                                    </a:lnTo>
                                    <a:close/>
                                    <a:moveTo>
                                      <a:pt x="11" y="36"/>
                                    </a:moveTo>
                                    <a:lnTo>
                                      <a:pt x="6" y="31"/>
                                    </a:lnTo>
                                    <a:lnTo>
                                      <a:pt x="37" y="31"/>
                                    </a:lnTo>
                                    <a:lnTo>
                                      <a:pt x="32" y="36"/>
                                    </a:lnTo>
                                    <a:lnTo>
                                      <a:pt x="32" y="5"/>
                                    </a:lnTo>
                                    <a:lnTo>
                                      <a:pt x="37" y="10"/>
                                    </a:lnTo>
                                    <a:lnTo>
                                      <a:pt x="6" y="10"/>
                                    </a:lnTo>
                                    <a:lnTo>
                                      <a:pt x="11" y="5"/>
                                    </a:lnTo>
                                    <a:lnTo>
                                      <a:pt x="11" y="3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524" name="Rectangle 5662"/>
                            <wps:cNvSpPr>
                              <a:spLocks noChangeArrowheads="1"/>
                            </wps:cNvSpPr>
                            <wps:spPr bwMode="auto">
                              <a:xfrm>
                                <a:off x="5344" y="3452"/>
                                <a:ext cx="42" cy="32"/>
                              </a:xfrm>
                              <a:prstGeom prst="rect">
                                <a:avLst/>
                              </a:prstGeom>
                              <a:solidFill>
                                <a:srgbClr val="808080"/>
                              </a:solidFill>
                              <a:ln>
                                <a:noFill/>
                              </a:ln>
                            </wps:spPr>
                            <wps:bodyPr rot="0" vert="horz" wrap="square" lIns="91440" tIns="45720" rIns="91440" bIns="45720" anchor="t" anchorCtr="0" upright="1">
                              <a:noAutofit/>
                            </wps:bodyPr>
                          </wps:wsp>
                          <wps:wsp>
                            <wps:cNvPr id="525" name="Freeform 5663"/>
                            <wps:cNvSpPr>
                              <a:spLocks noEditPoints="1"/>
                            </wps:cNvSpPr>
                            <wps:spPr bwMode="auto">
                              <a:xfrm>
                                <a:off x="5338" y="3447"/>
                                <a:ext cx="53" cy="42"/>
                              </a:xfrm>
                              <a:custGeom>
                                <a:avLst/>
                                <a:gdLst>
                                  <a:gd name="T0" fmla="*/ 0 w 53"/>
                                  <a:gd name="T1" fmla="*/ 0 h 42"/>
                                  <a:gd name="T2" fmla="*/ 53 w 53"/>
                                  <a:gd name="T3" fmla="*/ 0 h 42"/>
                                  <a:gd name="T4" fmla="*/ 53 w 53"/>
                                  <a:gd name="T5" fmla="*/ 42 h 42"/>
                                  <a:gd name="T6" fmla="*/ 0 w 53"/>
                                  <a:gd name="T7" fmla="*/ 42 h 42"/>
                                  <a:gd name="T8" fmla="*/ 0 w 53"/>
                                  <a:gd name="T9" fmla="*/ 0 h 42"/>
                                  <a:gd name="T10" fmla="*/ 11 w 53"/>
                                  <a:gd name="T11" fmla="*/ 37 h 42"/>
                                  <a:gd name="T12" fmla="*/ 6 w 53"/>
                                  <a:gd name="T13" fmla="*/ 32 h 42"/>
                                  <a:gd name="T14" fmla="*/ 48 w 53"/>
                                  <a:gd name="T15" fmla="*/ 32 h 42"/>
                                  <a:gd name="T16" fmla="*/ 43 w 53"/>
                                  <a:gd name="T17" fmla="*/ 37 h 42"/>
                                  <a:gd name="T18" fmla="*/ 43 w 53"/>
                                  <a:gd name="T19" fmla="*/ 5 h 42"/>
                                  <a:gd name="T20" fmla="*/ 48 w 53"/>
                                  <a:gd name="T21" fmla="*/ 11 h 42"/>
                                  <a:gd name="T22" fmla="*/ 6 w 53"/>
                                  <a:gd name="T23" fmla="*/ 11 h 42"/>
                                  <a:gd name="T24" fmla="*/ 11 w 53"/>
                                  <a:gd name="T25" fmla="*/ 5 h 42"/>
                                  <a:gd name="T26" fmla="*/ 11 w 53"/>
                                  <a:gd name="T27" fmla="*/ 3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3" h="42">
                                    <a:moveTo>
                                      <a:pt x="0" y="0"/>
                                    </a:moveTo>
                                    <a:lnTo>
                                      <a:pt x="53" y="0"/>
                                    </a:lnTo>
                                    <a:lnTo>
                                      <a:pt x="53" y="42"/>
                                    </a:lnTo>
                                    <a:lnTo>
                                      <a:pt x="0" y="42"/>
                                    </a:lnTo>
                                    <a:lnTo>
                                      <a:pt x="0" y="0"/>
                                    </a:lnTo>
                                    <a:close/>
                                    <a:moveTo>
                                      <a:pt x="11" y="37"/>
                                    </a:moveTo>
                                    <a:lnTo>
                                      <a:pt x="6" y="32"/>
                                    </a:lnTo>
                                    <a:lnTo>
                                      <a:pt x="48" y="32"/>
                                    </a:lnTo>
                                    <a:lnTo>
                                      <a:pt x="43" y="37"/>
                                    </a:lnTo>
                                    <a:lnTo>
                                      <a:pt x="43" y="5"/>
                                    </a:lnTo>
                                    <a:lnTo>
                                      <a:pt x="48" y="11"/>
                                    </a:lnTo>
                                    <a:lnTo>
                                      <a:pt x="6" y="11"/>
                                    </a:lnTo>
                                    <a:lnTo>
                                      <a:pt x="11" y="5"/>
                                    </a:lnTo>
                                    <a:lnTo>
                                      <a:pt x="11"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526" name="Freeform 5664"/>
                            <wps:cNvSpPr>
                              <a:spLocks noEditPoints="1"/>
                            </wps:cNvSpPr>
                            <wps:spPr bwMode="auto">
                              <a:xfrm>
                                <a:off x="5396" y="3521"/>
                                <a:ext cx="32" cy="10"/>
                              </a:xfrm>
                              <a:custGeom>
                                <a:avLst/>
                                <a:gdLst>
                                  <a:gd name="T0" fmla="*/ 0 w 32"/>
                                  <a:gd name="T1" fmla="*/ 10 h 10"/>
                                  <a:gd name="T2" fmla="*/ 0 w 32"/>
                                  <a:gd name="T3" fmla="*/ 0 h 10"/>
                                  <a:gd name="T4" fmla="*/ 32 w 32"/>
                                  <a:gd name="T5" fmla="*/ 0 h 10"/>
                                  <a:gd name="T6" fmla="*/ 32 w 32"/>
                                  <a:gd name="T7" fmla="*/ 10 h 10"/>
                                  <a:gd name="T8" fmla="*/ 0 w 32"/>
                                  <a:gd name="T9" fmla="*/ 10 h 10"/>
                                  <a:gd name="T10" fmla="*/ 32 w 32"/>
                                  <a:gd name="T11" fmla="*/ 0 h 10"/>
                                  <a:gd name="T12" fmla="*/ 32 w 32"/>
                                  <a:gd name="T13" fmla="*/ 10 h 10"/>
                                  <a:gd name="T14" fmla="*/ 0 w 32"/>
                                  <a:gd name="T15" fmla="*/ 10 h 10"/>
                                  <a:gd name="T16" fmla="*/ 0 w 32"/>
                                  <a:gd name="T17" fmla="*/ 0 h 10"/>
                                  <a:gd name="T18" fmla="*/ 32 w 32"/>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 h="10">
                                    <a:moveTo>
                                      <a:pt x="0" y="10"/>
                                    </a:moveTo>
                                    <a:lnTo>
                                      <a:pt x="0" y="0"/>
                                    </a:lnTo>
                                    <a:lnTo>
                                      <a:pt x="32" y="0"/>
                                    </a:lnTo>
                                    <a:lnTo>
                                      <a:pt x="32" y="10"/>
                                    </a:lnTo>
                                    <a:lnTo>
                                      <a:pt x="0" y="10"/>
                                    </a:lnTo>
                                    <a:close/>
                                    <a:moveTo>
                                      <a:pt x="32" y="0"/>
                                    </a:moveTo>
                                    <a:lnTo>
                                      <a:pt x="32" y="10"/>
                                    </a:lnTo>
                                    <a:lnTo>
                                      <a:pt x="0" y="10"/>
                                    </a:lnTo>
                                    <a:lnTo>
                                      <a:pt x="0" y="0"/>
                                    </a:lnTo>
                                    <a:lnTo>
                                      <a:pt x="32" y="0"/>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527" name="Rectangle 5665"/>
                            <wps:cNvSpPr>
                              <a:spLocks noChangeArrowheads="1"/>
                            </wps:cNvSpPr>
                            <wps:spPr bwMode="auto">
                              <a:xfrm>
                                <a:off x="5407" y="3515"/>
                                <a:ext cx="10" cy="32"/>
                              </a:xfrm>
                              <a:prstGeom prst="rect">
                                <a:avLst/>
                              </a:prstGeom>
                              <a:solidFill>
                                <a:srgbClr val="808080"/>
                              </a:solidFill>
                              <a:ln>
                                <a:noFill/>
                              </a:ln>
                            </wps:spPr>
                            <wps:bodyPr rot="0" vert="horz" wrap="square" lIns="91440" tIns="45720" rIns="91440" bIns="45720" anchor="t" anchorCtr="0" upright="1">
                              <a:noAutofit/>
                            </wps:bodyPr>
                          </wps:wsp>
                          <wps:wsp>
                            <wps:cNvPr id="528" name="Freeform 5666"/>
                            <wps:cNvSpPr>
                              <a:spLocks noEditPoints="1"/>
                            </wps:cNvSpPr>
                            <wps:spPr bwMode="auto">
                              <a:xfrm>
                                <a:off x="5402" y="3510"/>
                                <a:ext cx="21" cy="42"/>
                              </a:xfrm>
                              <a:custGeom>
                                <a:avLst/>
                                <a:gdLst>
                                  <a:gd name="T0" fmla="*/ 0 w 21"/>
                                  <a:gd name="T1" fmla="*/ 0 h 42"/>
                                  <a:gd name="T2" fmla="*/ 21 w 21"/>
                                  <a:gd name="T3" fmla="*/ 0 h 42"/>
                                  <a:gd name="T4" fmla="*/ 21 w 21"/>
                                  <a:gd name="T5" fmla="*/ 42 h 42"/>
                                  <a:gd name="T6" fmla="*/ 0 w 21"/>
                                  <a:gd name="T7" fmla="*/ 42 h 42"/>
                                  <a:gd name="T8" fmla="*/ 0 w 21"/>
                                  <a:gd name="T9" fmla="*/ 0 h 42"/>
                                  <a:gd name="T10" fmla="*/ 10 w 21"/>
                                  <a:gd name="T11" fmla="*/ 37 h 42"/>
                                  <a:gd name="T12" fmla="*/ 5 w 21"/>
                                  <a:gd name="T13" fmla="*/ 32 h 42"/>
                                  <a:gd name="T14" fmla="*/ 15 w 21"/>
                                  <a:gd name="T15" fmla="*/ 32 h 42"/>
                                  <a:gd name="T16" fmla="*/ 10 w 21"/>
                                  <a:gd name="T17" fmla="*/ 37 h 42"/>
                                  <a:gd name="T18" fmla="*/ 10 w 21"/>
                                  <a:gd name="T19" fmla="*/ 5 h 42"/>
                                  <a:gd name="T20" fmla="*/ 15 w 21"/>
                                  <a:gd name="T21" fmla="*/ 11 h 42"/>
                                  <a:gd name="T22" fmla="*/ 5 w 21"/>
                                  <a:gd name="T23" fmla="*/ 11 h 42"/>
                                  <a:gd name="T24" fmla="*/ 10 w 21"/>
                                  <a:gd name="T25" fmla="*/ 5 h 42"/>
                                  <a:gd name="T26" fmla="*/ 10 w 21"/>
                                  <a:gd name="T27" fmla="*/ 3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42">
                                    <a:moveTo>
                                      <a:pt x="0" y="0"/>
                                    </a:moveTo>
                                    <a:lnTo>
                                      <a:pt x="21" y="0"/>
                                    </a:lnTo>
                                    <a:lnTo>
                                      <a:pt x="21" y="42"/>
                                    </a:lnTo>
                                    <a:lnTo>
                                      <a:pt x="0" y="42"/>
                                    </a:lnTo>
                                    <a:lnTo>
                                      <a:pt x="0" y="0"/>
                                    </a:lnTo>
                                    <a:close/>
                                    <a:moveTo>
                                      <a:pt x="10" y="37"/>
                                    </a:moveTo>
                                    <a:lnTo>
                                      <a:pt x="5" y="32"/>
                                    </a:lnTo>
                                    <a:lnTo>
                                      <a:pt x="15" y="32"/>
                                    </a:lnTo>
                                    <a:lnTo>
                                      <a:pt x="10" y="37"/>
                                    </a:lnTo>
                                    <a:lnTo>
                                      <a:pt x="10" y="5"/>
                                    </a:lnTo>
                                    <a:lnTo>
                                      <a:pt x="15" y="11"/>
                                    </a:lnTo>
                                    <a:lnTo>
                                      <a:pt x="5" y="11"/>
                                    </a:lnTo>
                                    <a:lnTo>
                                      <a:pt x="10" y="5"/>
                                    </a:lnTo>
                                    <a:lnTo>
                                      <a:pt x="10"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529" name="Rectangle 5667"/>
                            <wps:cNvSpPr>
                              <a:spLocks noChangeArrowheads="1"/>
                            </wps:cNvSpPr>
                            <wps:spPr bwMode="auto">
                              <a:xfrm>
                                <a:off x="5407" y="3526"/>
                                <a:ext cx="32" cy="52"/>
                              </a:xfrm>
                              <a:prstGeom prst="rect">
                                <a:avLst/>
                              </a:prstGeom>
                              <a:solidFill>
                                <a:srgbClr val="808080"/>
                              </a:solidFill>
                              <a:ln>
                                <a:noFill/>
                              </a:ln>
                            </wps:spPr>
                            <wps:bodyPr rot="0" vert="horz" wrap="square" lIns="91440" tIns="45720" rIns="91440" bIns="45720" anchor="t" anchorCtr="0" upright="1">
                              <a:noAutofit/>
                            </wps:bodyPr>
                          </wps:wsp>
                          <wps:wsp>
                            <wps:cNvPr id="530" name="Freeform 5668"/>
                            <wps:cNvSpPr>
                              <a:spLocks noEditPoints="1"/>
                            </wps:cNvSpPr>
                            <wps:spPr bwMode="auto">
                              <a:xfrm>
                                <a:off x="5402" y="3521"/>
                                <a:ext cx="42" cy="63"/>
                              </a:xfrm>
                              <a:custGeom>
                                <a:avLst/>
                                <a:gdLst>
                                  <a:gd name="T0" fmla="*/ 0 w 42"/>
                                  <a:gd name="T1" fmla="*/ 0 h 63"/>
                                  <a:gd name="T2" fmla="*/ 42 w 42"/>
                                  <a:gd name="T3" fmla="*/ 0 h 63"/>
                                  <a:gd name="T4" fmla="*/ 42 w 42"/>
                                  <a:gd name="T5" fmla="*/ 63 h 63"/>
                                  <a:gd name="T6" fmla="*/ 0 w 42"/>
                                  <a:gd name="T7" fmla="*/ 63 h 63"/>
                                  <a:gd name="T8" fmla="*/ 0 w 42"/>
                                  <a:gd name="T9" fmla="*/ 0 h 63"/>
                                  <a:gd name="T10" fmla="*/ 10 w 42"/>
                                  <a:gd name="T11" fmla="*/ 57 h 63"/>
                                  <a:gd name="T12" fmla="*/ 5 w 42"/>
                                  <a:gd name="T13" fmla="*/ 52 h 63"/>
                                  <a:gd name="T14" fmla="*/ 37 w 42"/>
                                  <a:gd name="T15" fmla="*/ 52 h 63"/>
                                  <a:gd name="T16" fmla="*/ 31 w 42"/>
                                  <a:gd name="T17" fmla="*/ 57 h 63"/>
                                  <a:gd name="T18" fmla="*/ 31 w 42"/>
                                  <a:gd name="T19" fmla="*/ 5 h 63"/>
                                  <a:gd name="T20" fmla="*/ 37 w 42"/>
                                  <a:gd name="T21" fmla="*/ 10 h 63"/>
                                  <a:gd name="T22" fmla="*/ 5 w 42"/>
                                  <a:gd name="T23" fmla="*/ 10 h 63"/>
                                  <a:gd name="T24" fmla="*/ 10 w 42"/>
                                  <a:gd name="T25" fmla="*/ 5 h 63"/>
                                  <a:gd name="T26" fmla="*/ 10 w 42"/>
                                  <a:gd name="T27" fmla="*/ 57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63">
                                    <a:moveTo>
                                      <a:pt x="0" y="0"/>
                                    </a:moveTo>
                                    <a:lnTo>
                                      <a:pt x="42" y="0"/>
                                    </a:lnTo>
                                    <a:lnTo>
                                      <a:pt x="42" y="63"/>
                                    </a:lnTo>
                                    <a:lnTo>
                                      <a:pt x="0" y="63"/>
                                    </a:lnTo>
                                    <a:lnTo>
                                      <a:pt x="0" y="0"/>
                                    </a:lnTo>
                                    <a:close/>
                                    <a:moveTo>
                                      <a:pt x="10" y="57"/>
                                    </a:moveTo>
                                    <a:lnTo>
                                      <a:pt x="5" y="52"/>
                                    </a:lnTo>
                                    <a:lnTo>
                                      <a:pt x="37" y="52"/>
                                    </a:lnTo>
                                    <a:lnTo>
                                      <a:pt x="31" y="57"/>
                                    </a:lnTo>
                                    <a:lnTo>
                                      <a:pt x="31" y="5"/>
                                    </a:lnTo>
                                    <a:lnTo>
                                      <a:pt x="37" y="10"/>
                                    </a:lnTo>
                                    <a:lnTo>
                                      <a:pt x="5" y="10"/>
                                    </a:lnTo>
                                    <a:lnTo>
                                      <a:pt x="10" y="5"/>
                                    </a:lnTo>
                                    <a:lnTo>
                                      <a:pt x="10" y="5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531" name="Freeform 5669"/>
                            <wps:cNvSpPr>
                              <a:spLocks noEditPoints="1"/>
                            </wps:cNvSpPr>
                            <wps:spPr bwMode="auto">
                              <a:xfrm>
                                <a:off x="5439" y="3647"/>
                                <a:ext cx="31" cy="10"/>
                              </a:xfrm>
                              <a:custGeom>
                                <a:avLst/>
                                <a:gdLst>
                                  <a:gd name="T0" fmla="*/ 0 w 31"/>
                                  <a:gd name="T1" fmla="*/ 10 h 10"/>
                                  <a:gd name="T2" fmla="*/ 0 w 31"/>
                                  <a:gd name="T3" fmla="*/ 0 h 10"/>
                                  <a:gd name="T4" fmla="*/ 31 w 31"/>
                                  <a:gd name="T5" fmla="*/ 0 h 10"/>
                                  <a:gd name="T6" fmla="*/ 31 w 31"/>
                                  <a:gd name="T7" fmla="*/ 10 h 10"/>
                                  <a:gd name="T8" fmla="*/ 0 w 31"/>
                                  <a:gd name="T9" fmla="*/ 10 h 10"/>
                                  <a:gd name="T10" fmla="*/ 31 w 31"/>
                                  <a:gd name="T11" fmla="*/ 0 h 10"/>
                                  <a:gd name="T12" fmla="*/ 31 w 31"/>
                                  <a:gd name="T13" fmla="*/ 10 h 10"/>
                                  <a:gd name="T14" fmla="*/ 0 w 31"/>
                                  <a:gd name="T15" fmla="*/ 10 h 10"/>
                                  <a:gd name="T16" fmla="*/ 0 w 31"/>
                                  <a:gd name="T17" fmla="*/ 0 h 10"/>
                                  <a:gd name="T18" fmla="*/ 31 w 31"/>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 h="10">
                                    <a:moveTo>
                                      <a:pt x="0" y="10"/>
                                    </a:moveTo>
                                    <a:lnTo>
                                      <a:pt x="0" y="0"/>
                                    </a:lnTo>
                                    <a:lnTo>
                                      <a:pt x="31" y="0"/>
                                    </a:lnTo>
                                    <a:lnTo>
                                      <a:pt x="31" y="10"/>
                                    </a:lnTo>
                                    <a:lnTo>
                                      <a:pt x="0" y="10"/>
                                    </a:lnTo>
                                    <a:close/>
                                    <a:moveTo>
                                      <a:pt x="31" y="0"/>
                                    </a:moveTo>
                                    <a:lnTo>
                                      <a:pt x="31" y="10"/>
                                    </a:lnTo>
                                    <a:lnTo>
                                      <a:pt x="0" y="10"/>
                                    </a:lnTo>
                                    <a:lnTo>
                                      <a:pt x="0" y="0"/>
                                    </a:lnTo>
                                    <a:lnTo>
                                      <a:pt x="31" y="0"/>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532" name="Rectangle 5670"/>
                            <wps:cNvSpPr>
                              <a:spLocks noChangeArrowheads="1"/>
                            </wps:cNvSpPr>
                            <wps:spPr bwMode="auto">
                              <a:xfrm>
                                <a:off x="5449" y="3631"/>
                                <a:ext cx="32" cy="32"/>
                              </a:xfrm>
                              <a:prstGeom prst="rect">
                                <a:avLst/>
                              </a:prstGeom>
                              <a:solidFill>
                                <a:srgbClr val="808080"/>
                              </a:solidFill>
                              <a:ln>
                                <a:noFill/>
                              </a:ln>
                            </wps:spPr>
                            <wps:bodyPr rot="0" vert="horz" wrap="square" lIns="91440" tIns="45720" rIns="91440" bIns="45720" anchor="t" anchorCtr="0" upright="1">
                              <a:noAutofit/>
                            </wps:bodyPr>
                          </wps:wsp>
                          <wps:wsp>
                            <wps:cNvPr id="533" name="Freeform 5671"/>
                            <wps:cNvSpPr>
                              <a:spLocks noEditPoints="1"/>
                            </wps:cNvSpPr>
                            <wps:spPr bwMode="auto">
                              <a:xfrm>
                                <a:off x="5444" y="3626"/>
                                <a:ext cx="42" cy="42"/>
                              </a:xfrm>
                              <a:custGeom>
                                <a:avLst/>
                                <a:gdLst>
                                  <a:gd name="T0" fmla="*/ 0 w 42"/>
                                  <a:gd name="T1" fmla="*/ 0 h 42"/>
                                  <a:gd name="T2" fmla="*/ 42 w 42"/>
                                  <a:gd name="T3" fmla="*/ 0 h 42"/>
                                  <a:gd name="T4" fmla="*/ 42 w 42"/>
                                  <a:gd name="T5" fmla="*/ 42 h 42"/>
                                  <a:gd name="T6" fmla="*/ 0 w 42"/>
                                  <a:gd name="T7" fmla="*/ 42 h 42"/>
                                  <a:gd name="T8" fmla="*/ 0 w 42"/>
                                  <a:gd name="T9" fmla="*/ 0 h 42"/>
                                  <a:gd name="T10" fmla="*/ 10 w 42"/>
                                  <a:gd name="T11" fmla="*/ 37 h 42"/>
                                  <a:gd name="T12" fmla="*/ 5 w 42"/>
                                  <a:gd name="T13" fmla="*/ 31 h 42"/>
                                  <a:gd name="T14" fmla="*/ 37 w 42"/>
                                  <a:gd name="T15" fmla="*/ 31 h 42"/>
                                  <a:gd name="T16" fmla="*/ 31 w 42"/>
                                  <a:gd name="T17" fmla="*/ 37 h 42"/>
                                  <a:gd name="T18" fmla="*/ 31 w 42"/>
                                  <a:gd name="T19" fmla="*/ 5 h 42"/>
                                  <a:gd name="T20" fmla="*/ 37 w 42"/>
                                  <a:gd name="T21" fmla="*/ 10 h 42"/>
                                  <a:gd name="T22" fmla="*/ 5 w 42"/>
                                  <a:gd name="T23" fmla="*/ 10 h 42"/>
                                  <a:gd name="T24" fmla="*/ 10 w 42"/>
                                  <a:gd name="T25" fmla="*/ 5 h 42"/>
                                  <a:gd name="T26" fmla="*/ 10 w 42"/>
                                  <a:gd name="T27" fmla="*/ 3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42">
                                    <a:moveTo>
                                      <a:pt x="0" y="0"/>
                                    </a:moveTo>
                                    <a:lnTo>
                                      <a:pt x="42" y="0"/>
                                    </a:lnTo>
                                    <a:lnTo>
                                      <a:pt x="42" y="42"/>
                                    </a:lnTo>
                                    <a:lnTo>
                                      <a:pt x="0" y="42"/>
                                    </a:lnTo>
                                    <a:lnTo>
                                      <a:pt x="0" y="0"/>
                                    </a:lnTo>
                                    <a:close/>
                                    <a:moveTo>
                                      <a:pt x="10" y="37"/>
                                    </a:moveTo>
                                    <a:lnTo>
                                      <a:pt x="5" y="31"/>
                                    </a:lnTo>
                                    <a:lnTo>
                                      <a:pt x="37" y="31"/>
                                    </a:lnTo>
                                    <a:lnTo>
                                      <a:pt x="31" y="37"/>
                                    </a:lnTo>
                                    <a:lnTo>
                                      <a:pt x="31" y="5"/>
                                    </a:lnTo>
                                    <a:lnTo>
                                      <a:pt x="37" y="10"/>
                                    </a:lnTo>
                                    <a:lnTo>
                                      <a:pt x="5" y="10"/>
                                    </a:lnTo>
                                    <a:lnTo>
                                      <a:pt x="10" y="5"/>
                                    </a:lnTo>
                                    <a:lnTo>
                                      <a:pt x="10"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534" name="Rectangle 5672"/>
                            <wps:cNvSpPr>
                              <a:spLocks noChangeArrowheads="1"/>
                            </wps:cNvSpPr>
                            <wps:spPr bwMode="auto">
                              <a:xfrm>
                                <a:off x="5481" y="3631"/>
                                <a:ext cx="52" cy="32"/>
                              </a:xfrm>
                              <a:prstGeom prst="rect">
                                <a:avLst/>
                              </a:prstGeom>
                              <a:solidFill>
                                <a:srgbClr val="808080"/>
                              </a:solidFill>
                              <a:ln>
                                <a:noFill/>
                              </a:ln>
                            </wps:spPr>
                            <wps:bodyPr rot="0" vert="horz" wrap="square" lIns="91440" tIns="45720" rIns="91440" bIns="45720" anchor="t" anchorCtr="0" upright="1">
                              <a:noAutofit/>
                            </wps:bodyPr>
                          </wps:wsp>
                          <wps:wsp>
                            <wps:cNvPr id="535" name="Freeform 5673"/>
                            <wps:cNvSpPr>
                              <a:spLocks noEditPoints="1"/>
                            </wps:cNvSpPr>
                            <wps:spPr bwMode="auto">
                              <a:xfrm>
                                <a:off x="5475" y="3626"/>
                                <a:ext cx="64" cy="42"/>
                              </a:xfrm>
                              <a:custGeom>
                                <a:avLst/>
                                <a:gdLst>
                                  <a:gd name="T0" fmla="*/ 0 w 64"/>
                                  <a:gd name="T1" fmla="*/ 0 h 42"/>
                                  <a:gd name="T2" fmla="*/ 64 w 64"/>
                                  <a:gd name="T3" fmla="*/ 0 h 42"/>
                                  <a:gd name="T4" fmla="*/ 64 w 64"/>
                                  <a:gd name="T5" fmla="*/ 42 h 42"/>
                                  <a:gd name="T6" fmla="*/ 0 w 64"/>
                                  <a:gd name="T7" fmla="*/ 42 h 42"/>
                                  <a:gd name="T8" fmla="*/ 0 w 64"/>
                                  <a:gd name="T9" fmla="*/ 0 h 42"/>
                                  <a:gd name="T10" fmla="*/ 11 w 64"/>
                                  <a:gd name="T11" fmla="*/ 37 h 42"/>
                                  <a:gd name="T12" fmla="*/ 6 w 64"/>
                                  <a:gd name="T13" fmla="*/ 31 h 42"/>
                                  <a:gd name="T14" fmla="*/ 58 w 64"/>
                                  <a:gd name="T15" fmla="*/ 31 h 42"/>
                                  <a:gd name="T16" fmla="*/ 53 w 64"/>
                                  <a:gd name="T17" fmla="*/ 37 h 42"/>
                                  <a:gd name="T18" fmla="*/ 53 w 64"/>
                                  <a:gd name="T19" fmla="*/ 5 h 42"/>
                                  <a:gd name="T20" fmla="*/ 58 w 64"/>
                                  <a:gd name="T21" fmla="*/ 10 h 42"/>
                                  <a:gd name="T22" fmla="*/ 6 w 64"/>
                                  <a:gd name="T23" fmla="*/ 10 h 42"/>
                                  <a:gd name="T24" fmla="*/ 11 w 64"/>
                                  <a:gd name="T25" fmla="*/ 5 h 42"/>
                                  <a:gd name="T26" fmla="*/ 11 w 64"/>
                                  <a:gd name="T27" fmla="*/ 3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4" h="42">
                                    <a:moveTo>
                                      <a:pt x="0" y="0"/>
                                    </a:moveTo>
                                    <a:lnTo>
                                      <a:pt x="64" y="0"/>
                                    </a:lnTo>
                                    <a:lnTo>
                                      <a:pt x="64" y="42"/>
                                    </a:lnTo>
                                    <a:lnTo>
                                      <a:pt x="0" y="42"/>
                                    </a:lnTo>
                                    <a:lnTo>
                                      <a:pt x="0" y="0"/>
                                    </a:lnTo>
                                    <a:close/>
                                    <a:moveTo>
                                      <a:pt x="11" y="37"/>
                                    </a:moveTo>
                                    <a:lnTo>
                                      <a:pt x="6" y="31"/>
                                    </a:lnTo>
                                    <a:lnTo>
                                      <a:pt x="58" y="31"/>
                                    </a:lnTo>
                                    <a:lnTo>
                                      <a:pt x="53" y="37"/>
                                    </a:lnTo>
                                    <a:lnTo>
                                      <a:pt x="53" y="5"/>
                                    </a:lnTo>
                                    <a:lnTo>
                                      <a:pt x="58" y="10"/>
                                    </a:lnTo>
                                    <a:lnTo>
                                      <a:pt x="6" y="10"/>
                                    </a:lnTo>
                                    <a:lnTo>
                                      <a:pt x="11" y="5"/>
                                    </a:lnTo>
                                    <a:lnTo>
                                      <a:pt x="11"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536" name="Rectangle 5674"/>
                            <wps:cNvSpPr>
                              <a:spLocks noChangeArrowheads="1"/>
                            </wps:cNvSpPr>
                            <wps:spPr bwMode="auto">
                              <a:xfrm>
                                <a:off x="5544" y="3705"/>
                                <a:ext cx="32" cy="10"/>
                              </a:xfrm>
                              <a:prstGeom prst="rect">
                                <a:avLst/>
                              </a:prstGeom>
                              <a:solidFill>
                                <a:srgbClr val="808080"/>
                              </a:solidFill>
                              <a:ln>
                                <a:noFill/>
                              </a:ln>
                            </wps:spPr>
                            <wps:bodyPr rot="0" vert="horz" wrap="square" lIns="91440" tIns="45720" rIns="91440" bIns="45720" anchor="t" anchorCtr="0" upright="1">
                              <a:noAutofit/>
                            </wps:bodyPr>
                          </wps:wsp>
                          <wps:wsp>
                            <wps:cNvPr id="537" name="Freeform 5675"/>
                            <wps:cNvSpPr>
                              <a:spLocks noEditPoints="1"/>
                            </wps:cNvSpPr>
                            <wps:spPr bwMode="auto">
                              <a:xfrm>
                                <a:off x="5539" y="3699"/>
                                <a:ext cx="42" cy="21"/>
                              </a:xfrm>
                              <a:custGeom>
                                <a:avLst/>
                                <a:gdLst>
                                  <a:gd name="T0" fmla="*/ 0 w 42"/>
                                  <a:gd name="T1" fmla="*/ 0 h 21"/>
                                  <a:gd name="T2" fmla="*/ 42 w 42"/>
                                  <a:gd name="T3" fmla="*/ 0 h 21"/>
                                  <a:gd name="T4" fmla="*/ 42 w 42"/>
                                  <a:gd name="T5" fmla="*/ 21 h 21"/>
                                  <a:gd name="T6" fmla="*/ 0 w 42"/>
                                  <a:gd name="T7" fmla="*/ 21 h 21"/>
                                  <a:gd name="T8" fmla="*/ 0 w 42"/>
                                  <a:gd name="T9" fmla="*/ 0 h 21"/>
                                  <a:gd name="T10" fmla="*/ 10 w 42"/>
                                  <a:gd name="T11" fmla="*/ 16 h 21"/>
                                  <a:gd name="T12" fmla="*/ 5 w 42"/>
                                  <a:gd name="T13" fmla="*/ 11 h 21"/>
                                  <a:gd name="T14" fmla="*/ 37 w 42"/>
                                  <a:gd name="T15" fmla="*/ 11 h 21"/>
                                  <a:gd name="T16" fmla="*/ 31 w 42"/>
                                  <a:gd name="T17" fmla="*/ 16 h 21"/>
                                  <a:gd name="T18" fmla="*/ 31 w 42"/>
                                  <a:gd name="T19" fmla="*/ 6 h 21"/>
                                  <a:gd name="T20" fmla="*/ 37 w 42"/>
                                  <a:gd name="T21" fmla="*/ 11 h 21"/>
                                  <a:gd name="T22" fmla="*/ 5 w 42"/>
                                  <a:gd name="T23" fmla="*/ 11 h 21"/>
                                  <a:gd name="T24" fmla="*/ 10 w 42"/>
                                  <a:gd name="T25" fmla="*/ 6 h 21"/>
                                  <a:gd name="T26" fmla="*/ 10 w 42"/>
                                  <a:gd name="T27" fmla="*/ 1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21">
                                    <a:moveTo>
                                      <a:pt x="0" y="0"/>
                                    </a:moveTo>
                                    <a:lnTo>
                                      <a:pt x="42" y="0"/>
                                    </a:lnTo>
                                    <a:lnTo>
                                      <a:pt x="42" y="21"/>
                                    </a:lnTo>
                                    <a:lnTo>
                                      <a:pt x="0" y="21"/>
                                    </a:lnTo>
                                    <a:lnTo>
                                      <a:pt x="0" y="0"/>
                                    </a:lnTo>
                                    <a:close/>
                                    <a:moveTo>
                                      <a:pt x="10" y="16"/>
                                    </a:moveTo>
                                    <a:lnTo>
                                      <a:pt x="5" y="11"/>
                                    </a:lnTo>
                                    <a:lnTo>
                                      <a:pt x="37" y="11"/>
                                    </a:lnTo>
                                    <a:lnTo>
                                      <a:pt x="31" y="16"/>
                                    </a:lnTo>
                                    <a:lnTo>
                                      <a:pt x="31" y="6"/>
                                    </a:lnTo>
                                    <a:lnTo>
                                      <a:pt x="37" y="11"/>
                                    </a:lnTo>
                                    <a:lnTo>
                                      <a:pt x="5" y="11"/>
                                    </a:lnTo>
                                    <a:lnTo>
                                      <a:pt x="10" y="6"/>
                                    </a:lnTo>
                                    <a:lnTo>
                                      <a:pt x="10" y="1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538" name="Rectangle 5676"/>
                            <wps:cNvSpPr>
                              <a:spLocks noChangeArrowheads="1"/>
                            </wps:cNvSpPr>
                            <wps:spPr bwMode="auto">
                              <a:xfrm>
                                <a:off x="5554" y="3705"/>
                                <a:ext cx="85" cy="31"/>
                              </a:xfrm>
                              <a:prstGeom prst="rect">
                                <a:avLst/>
                              </a:prstGeom>
                              <a:solidFill>
                                <a:srgbClr val="808080"/>
                              </a:solidFill>
                              <a:ln>
                                <a:noFill/>
                              </a:ln>
                            </wps:spPr>
                            <wps:bodyPr rot="0" vert="horz" wrap="square" lIns="91440" tIns="45720" rIns="91440" bIns="45720" anchor="t" anchorCtr="0" upright="1">
                              <a:noAutofit/>
                            </wps:bodyPr>
                          </wps:wsp>
                          <wps:wsp>
                            <wps:cNvPr id="539" name="Freeform 5677"/>
                            <wps:cNvSpPr>
                              <a:spLocks noEditPoints="1"/>
                            </wps:cNvSpPr>
                            <wps:spPr bwMode="auto">
                              <a:xfrm>
                                <a:off x="5549" y="3699"/>
                                <a:ext cx="95" cy="42"/>
                              </a:xfrm>
                              <a:custGeom>
                                <a:avLst/>
                                <a:gdLst>
                                  <a:gd name="T0" fmla="*/ 0 w 95"/>
                                  <a:gd name="T1" fmla="*/ 0 h 42"/>
                                  <a:gd name="T2" fmla="*/ 95 w 95"/>
                                  <a:gd name="T3" fmla="*/ 0 h 42"/>
                                  <a:gd name="T4" fmla="*/ 95 w 95"/>
                                  <a:gd name="T5" fmla="*/ 42 h 42"/>
                                  <a:gd name="T6" fmla="*/ 0 w 95"/>
                                  <a:gd name="T7" fmla="*/ 42 h 42"/>
                                  <a:gd name="T8" fmla="*/ 0 w 95"/>
                                  <a:gd name="T9" fmla="*/ 0 h 42"/>
                                  <a:gd name="T10" fmla="*/ 11 w 95"/>
                                  <a:gd name="T11" fmla="*/ 37 h 42"/>
                                  <a:gd name="T12" fmla="*/ 5 w 95"/>
                                  <a:gd name="T13" fmla="*/ 32 h 42"/>
                                  <a:gd name="T14" fmla="*/ 90 w 95"/>
                                  <a:gd name="T15" fmla="*/ 32 h 42"/>
                                  <a:gd name="T16" fmla="*/ 85 w 95"/>
                                  <a:gd name="T17" fmla="*/ 37 h 42"/>
                                  <a:gd name="T18" fmla="*/ 85 w 95"/>
                                  <a:gd name="T19" fmla="*/ 6 h 42"/>
                                  <a:gd name="T20" fmla="*/ 90 w 95"/>
                                  <a:gd name="T21" fmla="*/ 11 h 42"/>
                                  <a:gd name="T22" fmla="*/ 5 w 95"/>
                                  <a:gd name="T23" fmla="*/ 11 h 42"/>
                                  <a:gd name="T24" fmla="*/ 11 w 95"/>
                                  <a:gd name="T25" fmla="*/ 6 h 42"/>
                                  <a:gd name="T26" fmla="*/ 11 w 95"/>
                                  <a:gd name="T27" fmla="*/ 3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5" h="42">
                                    <a:moveTo>
                                      <a:pt x="0" y="0"/>
                                    </a:moveTo>
                                    <a:lnTo>
                                      <a:pt x="95" y="0"/>
                                    </a:lnTo>
                                    <a:lnTo>
                                      <a:pt x="95" y="42"/>
                                    </a:lnTo>
                                    <a:lnTo>
                                      <a:pt x="0" y="42"/>
                                    </a:lnTo>
                                    <a:lnTo>
                                      <a:pt x="0" y="0"/>
                                    </a:lnTo>
                                    <a:close/>
                                    <a:moveTo>
                                      <a:pt x="11" y="37"/>
                                    </a:moveTo>
                                    <a:lnTo>
                                      <a:pt x="5" y="32"/>
                                    </a:lnTo>
                                    <a:lnTo>
                                      <a:pt x="90" y="32"/>
                                    </a:lnTo>
                                    <a:lnTo>
                                      <a:pt x="85" y="37"/>
                                    </a:lnTo>
                                    <a:lnTo>
                                      <a:pt x="85" y="6"/>
                                    </a:lnTo>
                                    <a:lnTo>
                                      <a:pt x="90" y="11"/>
                                    </a:lnTo>
                                    <a:lnTo>
                                      <a:pt x="5" y="11"/>
                                    </a:lnTo>
                                    <a:lnTo>
                                      <a:pt x="11" y="6"/>
                                    </a:lnTo>
                                    <a:lnTo>
                                      <a:pt x="11"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540" name="Rectangle 5678"/>
                            <wps:cNvSpPr>
                              <a:spLocks noChangeArrowheads="1"/>
                            </wps:cNvSpPr>
                            <wps:spPr bwMode="auto">
                              <a:xfrm>
                                <a:off x="5660" y="3757"/>
                                <a:ext cx="32" cy="32"/>
                              </a:xfrm>
                              <a:prstGeom prst="rect">
                                <a:avLst/>
                              </a:prstGeom>
                              <a:solidFill>
                                <a:srgbClr val="808080"/>
                              </a:solidFill>
                              <a:ln>
                                <a:noFill/>
                              </a:ln>
                            </wps:spPr>
                            <wps:bodyPr rot="0" vert="horz" wrap="square" lIns="91440" tIns="45720" rIns="91440" bIns="45720" anchor="t" anchorCtr="0" upright="1">
                              <a:noAutofit/>
                            </wps:bodyPr>
                          </wps:wsp>
                          <wps:wsp>
                            <wps:cNvPr id="541" name="Freeform 5679"/>
                            <wps:cNvSpPr>
                              <a:spLocks noEditPoints="1"/>
                            </wps:cNvSpPr>
                            <wps:spPr bwMode="auto">
                              <a:xfrm>
                                <a:off x="5655" y="3752"/>
                                <a:ext cx="42" cy="42"/>
                              </a:xfrm>
                              <a:custGeom>
                                <a:avLst/>
                                <a:gdLst>
                                  <a:gd name="T0" fmla="*/ 0 w 42"/>
                                  <a:gd name="T1" fmla="*/ 0 h 42"/>
                                  <a:gd name="T2" fmla="*/ 42 w 42"/>
                                  <a:gd name="T3" fmla="*/ 0 h 42"/>
                                  <a:gd name="T4" fmla="*/ 42 w 42"/>
                                  <a:gd name="T5" fmla="*/ 42 h 42"/>
                                  <a:gd name="T6" fmla="*/ 0 w 42"/>
                                  <a:gd name="T7" fmla="*/ 42 h 42"/>
                                  <a:gd name="T8" fmla="*/ 0 w 42"/>
                                  <a:gd name="T9" fmla="*/ 0 h 42"/>
                                  <a:gd name="T10" fmla="*/ 10 w 42"/>
                                  <a:gd name="T11" fmla="*/ 37 h 42"/>
                                  <a:gd name="T12" fmla="*/ 5 w 42"/>
                                  <a:gd name="T13" fmla="*/ 32 h 42"/>
                                  <a:gd name="T14" fmla="*/ 37 w 42"/>
                                  <a:gd name="T15" fmla="*/ 32 h 42"/>
                                  <a:gd name="T16" fmla="*/ 31 w 42"/>
                                  <a:gd name="T17" fmla="*/ 37 h 42"/>
                                  <a:gd name="T18" fmla="*/ 31 w 42"/>
                                  <a:gd name="T19" fmla="*/ 5 h 42"/>
                                  <a:gd name="T20" fmla="*/ 37 w 42"/>
                                  <a:gd name="T21" fmla="*/ 11 h 42"/>
                                  <a:gd name="T22" fmla="*/ 5 w 42"/>
                                  <a:gd name="T23" fmla="*/ 11 h 42"/>
                                  <a:gd name="T24" fmla="*/ 10 w 42"/>
                                  <a:gd name="T25" fmla="*/ 5 h 42"/>
                                  <a:gd name="T26" fmla="*/ 10 w 42"/>
                                  <a:gd name="T27" fmla="*/ 3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42">
                                    <a:moveTo>
                                      <a:pt x="0" y="0"/>
                                    </a:moveTo>
                                    <a:lnTo>
                                      <a:pt x="42" y="0"/>
                                    </a:lnTo>
                                    <a:lnTo>
                                      <a:pt x="42" y="42"/>
                                    </a:lnTo>
                                    <a:lnTo>
                                      <a:pt x="0" y="42"/>
                                    </a:lnTo>
                                    <a:lnTo>
                                      <a:pt x="0" y="0"/>
                                    </a:lnTo>
                                    <a:close/>
                                    <a:moveTo>
                                      <a:pt x="10" y="37"/>
                                    </a:moveTo>
                                    <a:lnTo>
                                      <a:pt x="5" y="32"/>
                                    </a:lnTo>
                                    <a:lnTo>
                                      <a:pt x="37" y="32"/>
                                    </a:lnTo>
                                    <a:lnTo>
                                      <a:pt x="31" y="37"/>
                                    </a:lnTo>
                                    <a:lnTo>
                                      <a:pt x="31" y="5"/>
                                    </a:lnTo>
                                    <a:lnTo>
                                      <a:pt x="37" y="11"/>
                                    </a:lnTo>
                                    <a:lnTo>
                                      <a:pt x="5" y="11"/>
                                    </a:lnTo>
                                    <a:lnTo>
                                      <a:pt x="10" y="5"/>
                                    </a:lnTo>
                                    <a:lnTo>
                                      <a:pt x="10"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542" name="Rectangle 5680"/>
                            <wps:cNvSpPr>
                              <a:spLocks noChangeArrowheads="1"/>
                            </wps:cNvSpPr>
                            <wps:spPr bwMode="auto">
                              <a:xfrm>
                                <a:off x="5681" y="3768"/>
                                <a:ext cx="53" cy="31"/>
                              </a:xfrm>
                              <a:prstGeom prst="rect">
                                <a:avLst/>
                              </a:prstGeom>
                              <a:solidFill>
                                <a:srgbClr val="808080"/>
                              </a:solidFill>
                              <a:ln>
                                <a:noFill/>
                              </a:ln>
                            </wps:spPr>
                            <wps:bodyPr rot="0" vert="horz" wrap="square" lIns="91440" tIns="45720" rIns="91440" bIns="45720" anchor="t" anchorCtr="0" upright="1">
                              <a:noAutofit/>
                            </wps:bodyPr>
                          </wps:wsp>
                          <wps:wsp>
                            <wps:cNvPr id="543" name="Freeform 5681"/>
                            <wps:cNvSpPr>
                              <a:spLocks noEditPoints="1"/>
                            </wps:cNvSpPr>
                            <wps:spPr bwMode="auto">
                              <a:xfrm>
                                <a:off x="5676" y="3763"/>
                                <a:ext cx="63" cy="42"/>
                              </a:xfrm>
                              <a:custGeom>
                                <a:avLst/>
                                <a:gdLst>
                                  <a:gd name="T0" fmla="*/ 0 w 63"/>
                                  <a:gd name="T1" fmla="*/ 0 h 42"/>
                                  <a:gd name="T2" fmla="*/ 63 w 63"/>
                                  <a:gd name="T3" fmla="*/ 0 h 42"/>
                                  <a:gd name="T4" fmla="*/ 63 w 63"/>
                                  <a:gd name="T5" fmla="*/ 42 h 42"/>
                                  <a:gd name="T6" fmla="*/ 0 w 63"/>
                                  <a:gd name="T7" fmla="*/ 42 h 42"/>
                                  <a:gd name="T8" fmla="*/ 0 w 63"/>
                                  <a:gd name="T9" fmla="*/ 0 h 42"/>
                                  <a:gd name="T10" fmla="*/ 10 w 63"/>
                                  <a:gd name="T11" fmla="*/ 36 h 42"/>
                                  <a:gd name="T12" fmla="*/ 5 w 63"/>
                                  <a:gd name="T13" fmla="*/ 31 h 42"/>
                                  <a:gd name="T14" fmla="*/ 58 w 63"/>
                                  <a:gd name="T15" fmla="*/ 31 h 42"/>
                                  <a:gd name="T16" fmla="*/ 52 w 63"/>
                                  <a:gd name="T17" fmla="*/ 36 h 42"/>
                                  <a:gd name="T18" fmla="*/ 52 w 63"/>
                                  <a:gd name="T19" fmla="*/ 5 h 42"/>
                                  <a:gd name="T20" fmla="*/ 58 w 63"/>
                                  <a:gd name="T21" fmla="*/ 10 h 42"/>
                                  <a:gd name="T22" fmla="*/ 5 w 63"/>
                                  <a:gd name="T23" fmla="*/ 10 h 42"/>
                                  <a:gd name="T24" fmla="*/ 10 w 63"/>
                                  <a:gd name="T25" fmla="*/ 5 h 42"/>
                                  <a:gd name="T26" fmla="*/ 10 w 63"/>
                                  <a:gd name="T27" fmla="*/ 3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3" h="42">
                                    <a:moveTo>
                                      <a:pt x="0" y="0"/>
                                    </a:moveTo>
                                    <a:lnTo>
                                      <a:pt x="63" y="0"/>
                                    </a:lnTo>
                                    <a:lnTo>
                                      <a:pt x="63" y="42"/>
                                    </a:lnTo>
                                    <a:lnTo>
                                      <a:pt x="0" y="42"/>
                                    </a:lnTo>
                                    <a:lnTo>
                                      <a:pt x="0" y="0"/>
                                    </a:lnTo>
                                    <a:close/>
                                    <a:moveTo>
                                      <a:pt x="10" y="36"/>
                                    </a:moveTo>
                                    <a:lnTo>
                                      <a:pt x="5" y="31"/>
                                    </a:lnTo>
                                    <a:lnTo>
                                      <a:pt x="58" y="31"/>
                                    </a:lnTo>
                                    <a:lnTo>
                                      <a:pt x="52" y="36"/>
                                    </a:lnTo>
                                    <a:lnTo>
                                      <a:pt x="52" y="5"/>
                                    </a:lnTo>
                                    <a:lnTo>
                                      <a:pt x="58" y="10"/>
                                    </a:lnTo>
                                    <a:lnTo>
                                      <a:pt x="5" y="10"/>
                                    </a:lnTo>
                                    <a:lnTo>
                                      <a:pt x="10" y="5"/>
                                    </a:lnTo>
                                    <a:lnTo>
                                      <a:pt x="10" y="3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544" name="Rectangle 5682"/>
                            <wps:cNvSpPr>
                              <a:spLocks noChangeArrowheads="1"/>
                            </wps:cNvSpPr>
                            <wps:spPr bwMode="auto">
                              <a:xfrm>
                                <a:off x="5829" y="3768"/>
                                <a:ext cx="63" cy="31"/>
                              </a:xfrm>
                              <a:prstGeom prst="rect">
                                <a:avLst/>
                              </a:prstGeom>
                              <a:solidFill>
                                <a:srgbClr val="808080"/>
                              </a:solidFill>
                              <a:ln>
                                <a:noFill/>
                              </a:ln>
                            </wps:spPr>
                            <wps:bodyPr rot="0" vert="horz" wrap="square" lIns="91440" tIns="45720" rIns="91440" bIns="45720" anchor="t" anchorCtr="0" upright="1">
                              <a:noAutofit/>
                            </wps:bodyPr>
                          </wps:wsp>
                          <wps:wsp>
                            <wps:cNvPr id="545" name="Freeform 5683"/>
                            <wps:cNvSpPr>
                              <a:spLocks noEditPoints="1"/>
                            </wps:cNvSpPr>
                            <wps:spPr bwMode="auto">
                              <a:xfrm>
                                <a:off x="5823" y="3763"/>
                                <a:ext cx="74" cy="42"/>
                              </a:xfrm>
                              <a:custGeom>
                                <a:avLst/>
                                <a:gdLst>
                                  <a:gd name="T0" fmla="*/ 0 w 74"/>
                                  <a:gd name="T1" fmla="*/ 0 h 42"/>
                                  <a:gd name="T2" fmla="*/ 74 w 74"/>
                                  <a:gd name="T3" fmla="*/ 0 h 42"/>
                                  <a:gd name="T4" fmla="*/ 74 w 74"/>
                                  <a:gd name="T5" fmla="*/ 42 h 42"/>
                                  <a:gd name="T6" fmla="*/ 0 w 74"/>
                                  <a:gd name="T7" fmla="*/ 42 h 42"/>
                                  <a:gd name="T8" fmla="*/ 0 w 74"/>
                                  <a:gd name="T9" fmla="*/ 0 h 42"/>
                                  <a:gd name="T10" fmla="*/ 11 w 74"/>
                                  <a:gd name="T11" fmla="*/ 36 h 42"/>
                                  <a:gd name="T12" fmla="*/ 6 w 74"/>
                                  <a:gd name="T13" fmla="*/ 31 h 42"/>
                                  <a:gd name="T14" fmla="*/ 69 w 74"/>
                                  <a:gd name="T15" fmla="*/ 31 h 42"/>
                                  <a:gd name="T16" fmla="*/ 64 w 74"/>
                                  <a:gd name="T17" fmla="*/ 36 h 42"/>
                                  <a:gd name="T18" fmla="*/ 64 w 74"/>
                                  <a:gd name="T19" fmla="*/ 5 h 42"/>
                                  <a:gd name="T20" fmla="*/ 69 w 74"/>
                                  <a:gd name="T21" fmla="*/ 10 h 42"/>
                                  <a:gd name="T22" fmla="*/ 6 w 74"/>
                                  <a:gd name="T23" fmla="*/ 10 h 42"/>
                                  <a:gd name="T24" fmla="*/ 11 w 74"/>
                                  <a:gd name="T25" fmla="*/ 5 h 42"/>
                                  <a:gd name="T26" fmla="*/ 11 w 74"/>
                                  <a:gd name="T27" fmla="*/ 3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4" h="42">
                                    <a:moveTo>
                                      <a:pt x="0" y="0"/>
                                    </a:moveTo>
                                    <a:lnTo>
                                      <a:pt x="74" y="0"/>
                                    </a:lnTo>
                                    <a:lnTo>
                                      <a:pt x="74" y="42"/>
                                    </a:lnTo>
                                    <a:lnTo>
                                      <a:pt x="0" y="42"/>
                                    </a:lnTo>
                                    <a:lnTo>
                                      <a:pt x="0" y="0"/>
                                    </a:lnTo>
                                    <a:close/>
                                    <a:moveTo>
                                      <a:pt x="11" y="36"/>
                                    </a:moveTo>
                                    <a:lnTo>
                                      <a:pt x="6" y="31"/>
                                    </a:lnTo>
                                    <a:lnTo>
                                      <a:pt x="69" y="31"/>
                                    </a:lnTo>
                                    <a:lnTo>
                                      <a:pt x="64" y="36"/>
                                    </a:lnTo>
                                    <a:lnTo>
                                      <a:pt x="64" y="5"/>
                                    </a:lnTo>
                                    <a:lnTo>
                                      <a:pt x="69" y="10"/>
                                    </a:lnTo>
                                    <a:lnTo>
                                      <a:pt x="6" y="10"/>
                                    </a:lnTo>
                                    <a:lnTo>
                                      <a:pt x="11" y="5"/>
                                    </a:lnTo>
                                    <a:lnTo>
                                      <a:pt x="11" y="3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546" name="Rectangle 5684"/>
                            <wps:cNvSpPr>
                              <a:spLocks noChangeArrowheads="1"/>
                            </wps:cNvSpPr>
                            <wps:spPr bwMode="auto">
                              <a:xfrm>
                                <a:off x="5997" y="3768"/>
                                <a:ext cx="42" cy="31"/>
                              </a:xfrm>
                              <a:prstGeom prst="rect">
                                <a:avLst/>
                              </a:prstGeom>
                              <a:solidFill>
                                <a:srgbClr val="808080"/>
                              </a:solidFill>
                              <a:ln>
                                <a:noFill/>
                              </a:ln>
                            </wps:spPr>
                            <wps:bodyPr rot="0" vert="horz" wrap="square" lIns="91440" tIns="45720" rIns="91440" bIns="45720" anchor="t" anchorCtr="0" upright="1">
                              <a:noAutofit/>
                            </wps:bodyPr>
                          </wps:wsp>
                          <wps:wsp>
                            <wps:cNvPr id="547" name="Freeform 5685"/>
                            <wps:cNvSpPr>
                              <a:spLocks noEditPoints="1"/>
                            </wps:cNvSpPr>
                            <wps:spPr bwMode="auto">
                              <a:xfrm>
                                <a:off x="5992" y="3763"/>
                                <a:ext cx="53" cy="42"/>
                              </a:xfrm>
                              <a:custGeom>
                                <a:avLst/>
                                <a:gdLst>
                                  <a:gd name="T0" fmla="*/ 0 w 53"/>
                                  <a:gd name="T1" fmla="*/ 0 h 42"/>
                                  <a:gd name="T2" fmla="*/ 53 w 53"/>
                                  <a:gd name="T3" fmla="*/ 0 h 42"/>
                                  <a:gd name="T4" fmla="*/ 53 w 53"/>
                                  <a:gd name="T5" fmla="*/ 42 h 42"/>
                                  <a:gd name="T6" fmla="*/ 0 w 53"/>
                                  <a:gd name="T7" fmla="*/ 42 h 42"/>
                                  <a:gd name="T8" fmla="*/ 0 w 53"/>
                                  <a:gd name="T9" fmla="*/ 0 h 42"/>
                                  <a:gd name="T10" fmla="*/ 10 w 53"/>
                                  <a:gd name="T11" fmla="*/ 36 h 42"/>
                                  <a:gd name="T12" fmla="*/ 5 w 53"/>
                                  <a:gd name="T13" fmla="*/ 31 h 42"/>
                                  <a:gd name="T14" fmla="*/ 47 w 53"/>
                                  <a:gd name="T15" fmla="*/ 31 h 42"/>
                                  <a:gd name="T16" fmla="*/ 42 w 53"/>
                                  <a:gd name="T17" fmla="*/ 36 h 42"/>
                                  <a:gd name="T18" fmla="*/ 42 w 53"/>
                                  <a:gd name="T19" fmla="*/ 5 h 42"/>
                                  <a:gd name="T20" fmla="*/ 47 w 53"/>
                                  <a:gd name="T21" fmla="*/ 10 h 42"/>
                                  <a:gd name="T22" fmla="*/ 5 w 53"/>
                                  <a:gd name="T23" fmla="*/ 10 h 42"/>
                                  <a:gd name="T24" fmla="*/ 10 w 53"/>
                                  <a:gd name="T25" fmla="*/ 5 h 42"/>
                                  <a:gd name="T26" fmla="*/ 10 w 53"/>
                                  <a:gd name="T27" fmla="*/ 3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3" h="42">
                                    <a:moveTo>
                                      <a:pt x="0" y="0"/>
                                    </a:moveTo>
                                    <a:lnTo>
                                      <a:pt x="53" y="0"/>
                                    </a:lnTo>
                                    <a:lnTo>
                                      <a:pt x="53" y="42"/>
                                    </a:lnTo>
                                    <a:lnTo>
                                      <a:pt x="0" y="42"/>
                                    </a:lnTo>
                                    <a:lnTo>
                                      <a:pt x="0" y="0"/>
                                    </a:lnTo>
                                    <a:close/>
                                    <a:moveTo>
                                      <a:pt x="10" y="36"/>
                                    </a:moveTo>
                                    <a:lnTo>
                                      <a:pt x="5" y="31"/>
                                    </a:lnTo>
                                    <a:lnTo>
                                      <a:pt x="47" y="31"/>
                                    </a:lnTo>
                                    <a:lnTo>
                                      <a:pt x="42" y="36"/>
                                    </a:lnTo>
                                    <a:lnTo>
                                      <a:pt x="42" y="5"/>
                                    </a:lnTo>
                                    <a:lnTo>
                                      <a:pt x="47" y="10"/>
                                    </a:lnTo>
                                    <a:lnTo>
                                      <a:pt x="5" y="10"/>
                                    </a:lnTo>
                                    <a:lnTo>
                                      <a:pt x="10" y="5"/>
                                    </a:lnTo>
                                    <a:lnTo>
                                      <a:pt x="10" y="3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548" name="Rectangle 5686"/>
                            <wps:cNvSpPr>
                              <a:spLocks noChangeArrowheads="1"/>
                            </wps:cNvSpPr>
                            <wps:spPr bwMode="auto">
                              <a:xfrm>
                                <a:off x="6039" y="3768"/>
                                <a:ext cx="21" cy="31"/>
                              </a:xfrm>
                              <a:prstGeom prst="rect">
                                <a:avLst/>
                              </a:prstGeom>
                              <a:solidFill>
                                <a:srgbClr val="808080"/>
                              </a:solidFill>
                              <a:ln>
                                <a:noFill/>
                              </a:ln>
                            </wps:spPr>
                            <wps:bodyPr rot="0" vert="horz" wrap="square" lIns="91440" tIns="45720" rIns="91440" bIns="45720" anchor="t" anchorCtr="0" upright="1">
                              <a:noAutofit/>
                            </wps:bodyPr>
                          </wps:wsp>
                          <wps:wsp>
                            <wps:cNvPr id="549" name="Freeform 5687"/>
                            <wps:cNvSpPr>
                              <a:spLocks noEditPoints="1"/>
                            </wps:cNvSpPr>
                            <wps:spPr bwMode="auto">
                              <a:xfrm>
                                <a:off x="6034" y="3763"/>
                                <a:ext cx="32" cy="42"/>
                              </a:xfrm>
                              <a:custGeom>
                                <a:avLst/>
                                <a:gdLst>
                                  <a:gd name="T0" fmla="*/ 0 w 32"/>
                                  <a:gd name="T1" fmla="*/ 0 h 42"/>
                                  <a:gd name="T2" fmla="*/ 32 w 32"/>
                                  <a:gd name="T3" fmla="*/ 0 h 42"/>
                                  <a:gd name="T4" fmla="*/ 32 w 32"/>
                                  <a:gd name="T5" fmla="*/ 42 h 42"/>
                                  <a:gd name="T6" fmla="*/ 0 w 32"/>
                                  <a:gd name="T7" fmla="*/ 42 h 42"/>
                                  <a:gd name="T8" fmla="*/ 0 w 32"/>
                                  <a:gd name="T9" fmla="*/ 0 h 42"/>
                                  <a:gd name="T10" fmla="*/ 11 w 32"/>
                                  <a:gd name="T11" fmla="*/ 36 h 42"/>
                                  <a:gd name="T12" fmla="*/ 5 w 32"/>
                                  <a:gd name="T13" fmla="*/ 31 h 42"/>
                                  <a:gd name="T14" fmla="*/ 26 w 32"/>
                                  <a:gd name="T15" fmla="*/ 31 h 42"/>
                                  <a:gd name="T16" fmla="*/ 21 w 32"/>
                                  <a:gd name="T17" fmla="*/ 36 h 42"/>
                                  <a:gd name="T18" fmla="*/ 21 w 32"/>
                                  <a:gd name="T19" fmla="*/ 5 h 42"/>
                                  <a:gd name="T20" fmla="*/ 26 w 32"/>
                                  <a:gd name="T21" fmla="*/ 10 h 42"/>
                                  <a:gd name="T22" fmla="*/ 5 w 32"/>
                                  <a:gd name="T23" fmla="*/ 10 h 42"/>
                                  <a:gd name="T24" fmla="*/ 11 w 32"/>
                                  <a:gd name="T25" fmla="*/ 5 h 42"/>
                                  <a:gd name="T26" fmla="*/ 11 w 32"/>
                                  <a:gd name="T27" fmla="*/ 3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42">
                                    <a:moveTo>
                                      <a:pt x="0" y="0"/>
                                    </a:moveTo>
                                    <a:lnTo>
                                      <a:pt x="32" y="0"/>
                                    </a:lnTo>
                                    <a:lnTo>
                                      <a:pt x="32" y="42"/>
                                    </a:lnTo>
                                    <a:lnTo>
                                      <a:pt x="0" y="42"/>
                                    </a:lnTo>
                                    <a:lnTo>
                                      <a:pt x="0" y="0"/>
                                    </a:lnTo>
                                    <a:close/>
                                    <a:moveTo>
                                      <a:pt x="11" y="36"/>
                                    </a:moveTo>
                                    <a:lnTo>
                                      <a:pt x="5" y="31"/>
                                    </a:lnTo>
                                    <a:lnTo>
                                      <a:pt x="26" y="31"/>
                                    </a:lnTo>
                                    <a:lnTo>
                                      <a:pt x="21" y="36"/>
                                    </a:lnTo>
                                    <a:lnTo>
                                      <a:pt x="21" y="5"/>
                                    </a:lnTo>
                                    <a:lnTo>
                                      <a:pt x="26" y="10"/>
                                    </a:lnTo>
                                    <a:lnTo>
                                      <a:pt x="5" y="10"/>
                                    </a:lnTo>
                                    <a:lnTo>
                                      <a:pt x="11" y="5"/>
                                    </a:lnTo>
                                    <a:lnTo>
                                      <a:pt x="11" y="3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550" name="Rectangle 5688"/>
                            <wps:cNvSpPr>
                              <a:spLocks noChangeArrowheads="1"/>
                            </wps:cNvSpPr>
                            <wps:spPr bwMode="auto">
                              <a:xfrm>
                                <a:off x="6166" y="3768"/>
                                <a:ext cx="21" cy="31"/>
                              </a:xfrm>
                              <a:prstGeom prst="rect">
                                <a:avLst/>
                              </a:prstGeom>
                              <a:solidFill>
                                <a:srgbClr val="808080"/>
                              </a:solidFill>
                              <a:ln>
                                <a:noFill/>
                              </a:ln>
                            </wps:spPr>
                            <wps:bodyPr rot="0" vert="horz" wrap="square" lIns="91440" tIns="45720" rIns="91440" bIns="45720" anchor="t" anchorCtr="0" upright="1">
                              <a:noAutofit/>
                            </wps:bodyPr>
                          </wps:wsp>
                          <wps:wsp>
                            <wps:cNvPr id="551" name="Freeform 5689"/>
                            <wps:cNvSpPr>
                              <a:spLocks noEditPoints="1"/>
                            </wps:cNvSpPr>
                            <wps:spPr bwMode="auto">
                              <a:xfrm>
                                <a:off x="6161" y="3763"/>
                                <a:ext cx="31" cy="42"/>
                              </a:xfrm>
                              <a:custGeom>
                                <a:avLst/>
                                <a:gdLst>
                                  <a:gd name="T0" fmla="*/ 0 w 31"/>
                                  <a:gd name="T1" fmla="*/ 0 h 42"/>
                                  <a:gd name="T2" fmla="*/ 31 w 31"/>
                                  <a:gd name="T3" fmla="*/ 0 h 42"/>
                                  <a:gd name="T4" fmla="*/ 31 w 31"/>
                                  <a:gd name="T5" fmla="*/ 42 h 42"/>
                                  <a:gd name="T6" fmla="*/ 0 w 31"/>
                                  <a:gd name="T7" fmla="*/ 42 h 42"/>
                                  <a:gd name="T8" fmla="*/ 0 w 31"/>
                                  <a:gd name="T9" fmla="*/ 0 h 42"/>
                                  <a:gd name="T10" fmla="*/ 10 w 31"/>
                                  <a:gd name="T11" fmla="*/ 36 h 42"/>
                                  <a:gd name="T12" fmla="*/ 5 w 31"/>
                                  <a:gd name="T13" fmla="*/ 31 h 42"/>
                                  <a:gd name="T14" fmla="*/ 26 w 31"/>
                                  <a:gd name="T15" fmla="*/ 31 h 42"/>
                                  <a:gd name="T16" fmla="*/ 21 w 31"/>
                                  <a:gd name="T17" fmla="*/ 36 h 42"/>
                                  <a:gd name="T18" fmla="*/ 21 w 31"/>
                                  <a:gd name="T19" fmla="*/ 5 h 42"/>
                                  <a:gd name="T20" fmla="*/ 26 w 31"/>
                                  <a:gd name="T21" fmla="*/ 10 h 42"/>
                                  <a:gd name="T22" fmla="*/ 5 w 31"/>
                                  <a:gd name="T23" fmla="*/ 10 h 42"/>
                                  <a:gd name="T24" fmla="*/ 10 w 31"/>
                                  <a:gd name="T25" fmla="*/ 5 h 42"/>
                                  <a:gd name="T26" fmla="*/ 10 w 31"/>
                                  <a:gd name="T27" fmla="*/ 3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42">
                                    <a:moveTo>
                                      <a:pt x="0" y="0"/>
                                    </a:moveTo>
                                    <a:lnTo>
                                      <a:pt x="31" y="0"/>
                                    </a:lnTo>
                                    <a:lnTo>
                                      <a:pt x="31" y="42"/>
                                    </a:lnTo>
                                    <a:lnTo>
                                      <a:pt x="0" y="42"/>
                                    </a:lnTo>
                                    <a:lnTo>
                                      <a:pt x="0" y="0"/>
                                    </a:lnTo>
                                    <a:close/>
                                    <a:moveTo>
                                      <a:pt x="10" y="36"/>
                                    </a:moveTo>
                                    <a:lnTo>
                                      <a:pt x="5" y="31"/>
                                    </a:lnTo>
                                    <a:lnTo>
                                      <a:pt x="26" y="31"/>
                                    </a:lnTo>
                                    <a:lnTo>
                                      <a:pt x="21" y="36"/>
                                    </a:lnTo>
                                    <a:lnTo>
                                      <a:pt x="21" y="5"/>
                                    </a:lnTo>
                                    <a:lnTo>
                                      <a:pt x="26" y="10"/>
                                    </a:lnTo>
                                    <a:lnTo>
                                      <a:pt x="5" y="10"/>
                                    </a:lnTo>
                                    <a:lnTo>
                                      <a:pt x="10" y="5"/>
                                    </a:lnTo>
                                    <a:lnTo>
                                      <a:pt x="10" y="3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552" name="Rectangle 5690"/>
                            <wps:cNvSpPr>
                              <a:spLocks noChangeArrowheads="1"/>
                            </wps:cNvSpPr>
                            <wps:spPr bwMode="auto">
                              <a:xfrm>
                                <a:off x="6187" y="3768"/>
                                <a:ext cx="42" cy="31"/>
                              </a:xfrm>
                              <a:prstGeom prst="rect">
                                <a:avLst/>
                              </a:prstGeom>
                              <a:solidFill>
                                <a:srgbClr val="808080"/>
                              </a:solidFill>
                              <a:ln>
                                <a:noFill/>
                              </a:ln>
                            </wps:spPr>
                            <wps:bodyPr rot="0" vert="horz" wrap="square" lIns="91440" tIns="45720" rIns="91440" bIns="45720" anchor="t" anchorCtr="0" upright="1">
                              <a:noAutofit/>
                            </wps:bodyPr>
                          </wps:wsp>
                          <wps:wsp>
                            <wps:cNvPr id="553" name="Freeform 5691"/>
                            <wps:cNvSpPr>
                              <a:spLocks noEditPoints="1"/>
                            </wps:cNvSpPr>
                            <wps:spPr bwMode="auto">
                              <a:xfrm>
                                <a:off x="6182" y="3763"/>
                                <a:ext cx="52" cy="42"/>
                              </a:xfrm>
                              <a:custGeom>
                                <a:avLst/>
                                <a:gdLst>
                                  <a:gd name="T0" fmla="*/ 0 w 52"/>
                                  <a:gd name="T1" fmla="*/ 0 h 42"/>
                                  <a:gd name="T2" fmla="*/ 52 w 52"/>
                                  <a:gd name="T3" fmla="*/ 0 h 42"/>
                                  <a:gd name="T4" fmla="*/ 52 w 52"/>
                                  <a:gd name="T5" fmla="*/ 42 h 42"/>
                                  <a:gd name="T6" fmla="*/ 0 w 52"/>
                                  <a:gd name="T7" fmla="*/ 42 h 42"/>
                                  <a:gd name="T8" fmla="*/ 0 w 52"/>
                                  <a:gd name="T9" fmla="*/ 0 h 42"/>
                                  <a:gd name="T10" fmla="*/ 10 w 52"/>
                                  <a:gd name="T11" fmla="*/ 36 h 42"/>
                                  <a:gd name="T12" fmla="*/ 5 w 52"/>
                                  <a:gd name="T13" fmla="*/ 31 h 42"/>
                                  <a:gd name="T14" fmla="*/ 47 w 52"/>
                                  <a:gd name="T15" fmla="*/ 31 h 42"/>
                                  <a:gd name="T16" fmla="*/ 42 w 52"/>
                                  <a:gd name="T17" fmla="*/ 36 h 42"/>
                                  <a:gd name="T18" fmla="*/ 42 w 52"/>
                                  <a:gd name="T19" fmla="*/ 5 h 42"/>
                                  <a:gd name="T20" fmla="*/ 47 w 52"/>
                                  <a:gd name="T21" fmla="*/ 10 h 42"/>
                                  <a:gd name="T22" fmla="*/ 5 w 52"/>
                                  <a:gd name="T23" fmla="*/ 10 h 42"/>
                                  <a:gd name="T24" fmla="*/ 10 w 52"/>
                                  <a:gd name="T25" fmla="*/ 5 h 42"/>
                                  <a:gd name="T26" fmla="*/ 10 w 52"/>
                                  <a:gd name="T27" fmla="*/ 3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2" h="42">
                                    <a:moveTo>
                                      <a:pt x="0" y="0"/>
                                    </a:moveTo>
                                    <a:lnTo>
                                      <a:pt x="52" y="0"/>
                                    </a:lnTo>
                                    <a:lnTo>
                                      <a:pt x="52" y="42"/>
                                    </a:lnTo>
                                    <a:lnTo>
                                      <a:pt x="0" y="42"/>
                                    </a:lnTo>
                                    <a:lnTo>
                                      <a:pt x="0" y="0"/>
                                    </a:lnTo>
                                    <a:close/>
                                    <a:moveTo>
                                      <a:pt x="10" y="36"/>
                                    </a:moveTo>
                                    <a:lnTo>
                                      <a:pt x="5" y="31"/>
                                    </a:lnTo>
                                    <a:lnTo>
                                      <a:pt x="47" y="31"/>
                                    </a:lnTo>
                                    <a:lnTo>
                                      <a:pt x="42" y="36"/>
                                    </a:lnTo>
                                    <a:lnTo>
                                      <a:pt x="42" y="5"/>
                                    </a:lnTo>
                                    <a:lnTo>
                                      <a:pt x="47" y="10"/>
                                    </a:lnTo>
                                    <a:lnTo>
                                      <a:pt x="5" y="10"/>
                                    </a:lnTo>
                                    <a:lnTo>
                                      <a:pt x="10" y="5"/>
                                    </a:lnTo>
                                    <a:lnTo>
                                      <a:pt x="10" y="3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554" name="Rectangle 5692"/>
                            <wps:cNvSpPr>
                              <a:spLocks noChangeArrowheads="1"/>
                            </wps:cNvSpPr>
                            <wps:spPr bwMode="auto">
                              <a:xfrm>
                                <a:off x="6271" y="3820"/>
                                <a:ext cx="32" cy="42"/>
                              </a:xfrm>
                              <a:prstGeom prst="rect">
                                <a:avLst/>
                              </a:prstGeom>
                              <a:solidFill>
                                <a:srgbClr val="808080"/>
                              </a:solidFill>
                              <a:ln>
                                <a:noFill/>
                              </a:ln>
                            </wps:spPr>
                            <wps:bodyPr rot="0" vert="horz" wrap="square" lIns="91440" tIns="45720" rIns="91440" bIns="45720" anchor="t" anchorCtr="0" upright="1">
                              <a:noAutofit/>
                            </wps:bodyPr>
                          </wps:wsp>
                          <wps:wsp>
                            <wps:cNvPr id="555" name="Freeform 5693"/>
                            <wps:cNvSpPr>
                              <a:spLocks noEditPoints="1"/>
                            </wps:cNvSpPr>
                            <wps:spPr bwMode="auto">
                              <a:xfrm>
                                <a:off x="6266" y="3815"/>
                                <a:ext cx="42" cy="53"/>
                              </a:xfrm>
                              <a:custGeom>
                                <a:avLst/>
                                <a:gdLst>
                                  <a:gd name="T0" fmla="*/ 0 w 42"/>
                                  <a:gd name="T1" fmla="*/ 0 h 53"/>
                                  <a:gd name="T2" fmla="*/ 42 w 42"/>
                                  <a:gd name="T3" fmla="*/ 0 h 53"/>
                                  <a:gd name="T4" fmla="*/ 42 w 42"/>
                                  <a:gd name="T5" fmla="*/ 53 h 53"/>
                                  <a:gd name="T6" fmla="*/ 0 w 42"/>
                                  <a:gd name="T7" fmla="*/ 53 h 53"/>
                                  <a:gd name="T8" fmla="*/ 0 w 42"/>
                                  <a:gd name="T9" fmla="*/ 0 h 53"/>
                                  <a:gd name="T10" fmla="*/ 10 w 42"/>
                                  <a:gd name="T11" fmla="*/ 47 h 53"/>
                                  <a:gd name="T12" fmla="*/ 5 w 42"/>
                                  <a:gd name="T13" fmla="*/ 42 h 53"/>
                                  <a:gd name="T14" fmla="*/ 37 w 42"/>
                                  <a:gd name="T15" fmla="*/ 42 h 53"/>
                                  <a:gd name="T16" fmla="*/ 32 w 42"/>
                                  <a:gd name="T17" fmla="*/ 47 h 53"/>
                                  <a:gd name="T18" fmla="*/ 32 w 42"/>
                                  <a:gd name="T19" fmla="*/ 5 h 53"/>
                                  <a:gd name="T20" fmla="*/ 37 w 42"/>
                                  <a:gd name="T21" fmla="*/ 11 h 53"/>
                                  <a:gd name="T22" fmla="*/ 5 w 42"/>
                                  <a:gd name="T23" fmla="*/ 11 h 53"/>
                                  <a:gd name="T24" fmla="*/ 10 w 42"/>
                                  <a:gd name="T25" fmla="*/ 5 h 53"/>
                                  <a:gd name="T26" fmla="*/ 10 w 42"/>
                                  <a:gd name="T27" fmla="*/ 47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53">
                                    <a:moveTo>
                                      <a:pt x="0" y="0"/>
                                    </a:moveTo>
                                    <a:lnTo>
                                      <a:pt x="42" y="0"/>
                                    </a:lnTo>
                                    <a:lnTo>
                                      <a:pt x="42" y="53"/>
                                    </a:lnTo>
                                    <a:lnTo>
                                      <a:pt x="0" y="53"/>
                                    </a:lnTo>
                                    <a:lnTo>
                                      <a:pt x="0" y="0"/>
                                    </a:lnTo>
                                    <a:close/>
                                    <a:moveTo>
                                      <a:pt x="10" y="47"/>
                                    </a:moveTo>
                                    <a:lnTo>
                                      <a:pt x="5" y="42"/>
                                    </a:lnTo>
                                    <a:lnTo>
                                      <a:pt x="37" y="42"/>
                                    </a:lnTo>
                                    <a:lnTo>
                                      <a:pt x="32" y="47"/>
                                    </a:lnTo>
                                    <a:lnTo>
                                      <a:pt x="32" y="5"/>
                                    </a:lnTo>
                                    <a:lnTo>
                                      <a:pt x="37" y="11"/>
                                    </a:lnTo>
                                    <a:lnTo>
                                      <a:pt x="5" y="11"/>
                                    </a:lnTo>
                                    <a:lnTo>
                                      <a:pt x="10" y="5"/>
                                    </a:lnTo>
                                    <a:lnTo>
                                      <a:pt x="10" y="4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556" name="Rectangle 5694"/>
                            <wps:cNvSpPr>
                              <a:spLocks noChangeArrowheads="1"/>
                            </wps:cNvSpPr>
                            <wps:spPr bwMode="auto">
                              <a:xfrm>
                                <a:off x="6282" y="3852"/>
                                <a:ext cx="21" cy="31"/>
                              </a:xfrm>
                              <a:prstGeom prst="rect">
                                <a:avLst/>
                              </a:prstGeom>
                              <a:solidFill>
                                <a:srgbClr val="808080"/>
                              </a:solidFill>
                              <a:ln>
                                <a:noFill/>
                              </a:ln>
                            </wps:spPr>
                            <wps:bodyPr rot="0" vert="horz" wrap="square" lIns="91440" tIns="45720" rIns="91440" bIns="45720" anchor="t" anchorCtr="0" upright="1">
                              <a:noAutofit/>
                            </wps:bodyPr>
                          </wps:wsp>
                          <wps:wsp>
                            <wps:cNvPr id="557" name="Freeform 5695"/>
                            <wps:cNvSpPr>
                              <a:spLocks noEditPoints="1"/>
                            </wps:cNvSpPr>
                            <wps:spPr bwMode="auto">
                              <a:xfrm>
                                <a:off x="6276" y="3847"/>
                                <a:ext cx="32" cy="42"/>
                              </a:xfrm>
                              <a:custGeom>
                                <a:avLst/>
                                <a:gdLst>
                                  <a:gd name="T0" fmla="*/ 0 w 32"/>
                                  <a:gd name="T1" fmla="*/ 0 h 42"/>
                                  <a:gd name="T2" fmla="*/ 32 w 32"/>
                                  <a:gd name="T3" fmla="*/ 0 h 42"/>
                                  <a:gd name="T4" fmla="*/ 32 w 32"/>
                                  <a:gd name="T5" fmla="*/ 42 h 42"/>
                                  <a:gd name="T6" fmla="*/ 0 w 32"/>
                                  <a:gd name="T7" fmla="*/ 42 h 42"/>
                                  <a:gd name="T8" fmla="*/ 0 w 32"/>
                                  <a:gd name="T9" fmla="*/ 0 h 42"/>
                                  <a:gd name="T10" fmla="*/ 11 w 32"/>
                                  <a:gd name="T11" fmla="*/ 36 h 42"/>
                                  <a:gd name="T12" fmla="*/ 6 w 32"/>
                                  <a:gd name="T13" fmla="*/ 31 h 42"/>
                                  <a:gd name="T14" fmla="*/ 27 w 32"/>
                                  <a:gd name="T15" fmla="*/ 31 h 42"/>
                                  <a:gd name="T16" fmla="*/ 22 w 32"/>
                                  <a:gd name="T17" fmla="*/ 36 h 42"/>
                                  <a:gd name="T18" fmla="*/ 22 w 32"/>
                                  <a:gd name="T19" fmla="*/ 5 h 42"/>
                                  <a:gd name="T20" fmla="*/ 27 w 32"/>
                                  <a:gd name="T21" fmla="*/ 10 h 42"/>
                                  <a:gd name="T22" fmla="*/ 6 w 32"/>
                                  <a:gd name="T23" fmla="*/ 10 h 42"/>
                                  <a:gd name="T24" fmla="*/ 11 w 32"/>
                                  <a:gd name="T25" fmla="*/ 5 h 42"/>
                                  <a:gd name="T26" fmla="*/ 11 w 32"/>
                                  <a:gd name="T27" fmla="*/ 3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42">
                                    <a:moveTo>
                                      <a:pt x="0" y="0"/>
                                    </a:moveTo>
                                    <a:lnTo>
                                      <a:pt x="32" y="0"/>
                                    </a:lnTo>
                                    <a:lnTo>
                                      <a:pt x="32" y="42"/>
                                    </a:lnTo>
                                    <a:lnTo>
                                      <a:pt x="0" y="42"/>
                                    </a:lnTo>
                                    <a:lnTo>
                                      <a:pt x="0" y="0"/>
                                    </a:lnTo>
                                    <a:close/>
                                    <a:moveTo>
                                      <a:pt x="11" y="36"/>
                                    </a:moveTo>
                                    <a:lnTo>
                                      <a:pt x="6" y="31"/>
                                    </a:lnTo>
                                    <a:lnTo>
                                      <a:pt x="27" y="31"/>
                                    </a:lnTo>
                                    <a:lnTo>
                                      <a:pt x="22" y="36"/>
                                    </a:lnTo>
                                    <a:lnTo>
                                      <a:pt x="22" y="5"/>
                                    </a:lnTo>
                                    <a:lnTo>
                                      <a:pt x="27" y="10"/>
                                    </a:lnTo>
                                    <a:lnTo>
                                      <a:pt x="6" y="10"/>
                                    </a:lnTo>
                                    <a:lnTo>
                                      <a:pt x="11" y="5"/>
                                    </a:lnTo>
                                    <a:lnTo>
                                      <a:pt x="11" y="3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558" name="Rectangle 5696"/>
                            <wps:cNvSpPr>
                              <a:spLocks noChangeArrowheads="1"/>
                            </wps:cNvSpPr>
                            <wps:spPr bwMode="auto">
                              <a:xfrm>
                                <a:off x="6292" y="3936"/>
                                <a:ext cx="32" cy="63"/>
                              </a:xfrm>
                              <a:prstGeom prst="rect">
                                <a:avLst/>
                              </a:prstGeom>
                              <a:solidFill>
                                <a:srgbClr val="808080"/>
                              </a:solidFill>
                              <a:ln>
                                <a:noFill/>
                              </a:ln>
                            </wps:spPr>
                            <wps:bodyPr rot="0" vert="horz" wrap="square" lIns="91440" tIns="45720" rIns="91440" bIns="45720" anchor="t" anchorCtr="0" upright="1">
                              <a:noAutofit/>
                            </wps:bodyPr>
                          </wps:wsp>
                          <wps:wsp>
                            <wps:cNvPr id="559" name="Freeform 5697"/>
                            <wps:cNvSpPr>
                              <a:spLocks noEditPoints="1"/>
                            </wps:cNvSpPr>
                            <wps:spPr bwMode="auto">
                              <a:xfrm>
                                <a:off x="6287" y="3931"/>
                                <a:ext cx="42" cy="73"/>
                              </a:xfrm>
                              <a:custGeom>
                                <a:avLst/>
                                <a:gdLst>
                                  <a:gd name="T0" fmla="*/ 0 w 42"/>
                                  <a:gd name="T1" fmla="*/ 0 h 73"/>
                                  <a:gd name="T2" fmla="*/ 42 w 42"/>
                                  <a:gd name="T3" fmla="*/ 0 h 73"/>
                                  <a:gd name="T4" fmla="*/ 42 w 42"/>
                                  <a:gd name="T5" fmla="*/ 73 h 73"/>
                                  <a:gd name="T6" fmla="*/ 0 w 42"/>
                                  <a:gd name="T7" fmla="*/ 73 h 73"/>
                                  <a:gd name="T8" fmla="*/ 0 w 42"/>
                                  <a:gd name="T9" fmla="*/ 0 h 73"/>
                                  <a:gd name="T10" fmla="*/ 11 w 42"/>
                                  <a:gd name="T11" fmla="*/ 68 h 73"/>
                                  <a:gd name="T12" fmla="*/ 5 w 42"/>
                                  <a:gd name="T13" fmla="*/ 63 h 73"/>
                                  <a:gd name="T14" fmla="*/ 37 w 42"/>
                                  <a:gd name="T15" fmla="*/ 63 h 73"/>
                                  <a:gd name="T16" fmla="*/ 32 w 42"/>
                                  <a:gd name="T17" fmla="*/ 68 h 73"/>
                                  <a:gd name="T18" fmla="*/ 32 w 42"/>
                                  <a:gd name="T19" fmla="*/ 5 h 73"/>
                                  <a:gd name="T20" fmla="*/ 37 w 42"/>
                                  <a:gd name="T21" fmla="*/ 10 h 73"/>
                                  <a:gd name="T22" fmla="*/ 5 w 42"/>
                                  <a:gd name="T23" fmla="*/ 10 h 73"/>
                                  <a:gd name="T24" fmla="*/ 11 w 42"/>
                                  <a:gd name="T25" fmla="*/ 5 h 73"/>
                                  <a:gd name="T26" fmla="*/ 11 w 42"/>
                                  <a:gd name="T27" fmla="*/ 6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73">
                                    <a:moveTo>
                                      <a:pt x="0" y="0"/>
                                    </a:moveTo>
                                    <a:lnTo>
                                      <a:pt x="42" y="0"/>
                                    </a:lnTo>
                                    <a:lnTo>
                                      <a:pt x="42" y="73"/>
                                    </a:lnTo>
                                    <a:lnTo>
                                      <a:pt x="0" y="73"/>
                                    </a:lnTo>
                                    <a:lnTo>
                                      <a:pt x="0" y="0"/>
                                    </a:lnTo>
                                    <a:close/>
                                    <a:moveTo>
                                      <a:pt x="11" y="68"/>
                                    </a:moveTo>
                                    <a:lnTo>
                                      <a:pt x="5" y="63"/>
                                    </a:lnTo>
                                    <a:lnTo>
                                      <a:pt x="37" y="63"/>
                                    </a:lnTo>
                                    <a:lnTo>
                                      <a:pt x="32" y="68"/>
                                    </a:lnTo>
                                    <a:lnTo>
                                      <a:pt x="32" y="5"/>
                                    </a:lnTo>
                                    <a:lnTo>
                                      <a:pt x="37" y="10"/>
                                    </a:lnTo>
                                    <a:lnTo>
                                      <a:pt x="5" y="10"/>
                                    </a:lnTo>
                                    <a:lnTo>
                                      <a:pt x="11" y="5"/>
                                    </a:lnTo>
                                    <a:lnTo>
                                      <a:pt x="11" y="68"/>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560" name="Rectangle 5698"/>
                            <wps:cNvSpPr>
                              <a:spLocks noChangeArrowheads="1"/>
                            </wps:cNvSpPr>
                            <wps:spPr bwMode="auto">
                              <a:xfrm>
                                <a:off x="6345" y="4052"/>
                                <a:ext cx="32" cy="52"/>
                              </a:xfrm>
                              <a:prstGeom prst="rect">
                                <a:avLst/>
                              </a:prstGeom>
                              <a:solidFill>
                                <a:srgbClr val="808080"/>
                              </a:solidFill>
                              <a:ln>
                                <a:noFill/>
                              </a:ln>
                            </wps:spPr>
                            <wps:bodyPr rot="0" vert="horz" wrap="square" lIns="91440" tIns="45720" rIns="91440" bIns="45720" anchor="t" anchorCtr="0" upright="1">
                              <a:noAutofit/>
                            </wps:bodyPr>
                          </wps:wsp>
                          <wps:wsp>
                            <wps:cNvPr id="561" name="Freeform 5699"/>
                            <wps:cNvSpPr>
                              <a:spLocks noEditPoints="1"/>
                            </wps:cNvSpPr>
                            <wps:spPr bwMode="auto">
                              <a:xfrm>
                                <a:off x="6340" y="4046"/>
                                <a:ext cx="42" cy="64"/>
                              </a:xfrm>
                              <a:custGeom>
                                <a:avLst/>
                                <a:gdLst>
                                  <a:gd name="T0" fmla="*/ 0 w 42"/>
                                  <a:gd name="T1" fmla="*/ 0 h 64"/>
                                  <a:gd name="T2" fmla="*/ 42 w 42"/>
                                  <a:gd name="T3" fmla="*/ 0 h 64"/>
                                  <a:gd name="T4" fmla="*/ 42 w 42"/>
                                  <a:gd name="T5" fmla="*/ 64 h 64"/>
                                  <a:gd name="T6" fmla="*/ 0 w 42"/>
                                  <a:gd name="T7" fmla="*/ 64 h 64"/>
                                  <a:gd name="T8" fmla="*/ 0 w 42"/>
                                  <a:gd name="T9" fmla="*/ 0 h 64"/>
                                  <a:gd name="T10" fmla="*/ 10 w 42"/>
                                  <a:gd name="T11" fmla="*/ 58 h 64"/>
                                  <a:gd name="T12" fmla="*/ 5 w 42"/>
                                  <a:gd name="T13" fmla="*/ 53 h 64"/>
                                  <a:gd name="T14" fmla="*/ 37 w 42"/>
                                  <a:gd name="T15" fmla="*/ 53 h 64"/>
                                  <a:gd name="T16" fmla="*/ 31 w 42"/>
                                  <a:gd name="T17" fmla="*/ 58 h 64"/>
                                  <a:gd name="T18" fmla="*/ 31 w 42"/>
                                  <a:gd name="T19" fmla="*/ 6 h 64"/>
                                  <a:gd name="T20" fmla="*/ 37 w 42"/>
                                  <a:gd name="T21" fmla="*/ 11 h 64"/>
                                  <a:gd name="T22" fmla="*/ 5 w 42"/>
                                  <a:gd name="T23" fmla="*/ 11 h 64"/>
                                  <a:gd name="T24" fmla="*/ 10 w 42"/>
                                  <a:gd name="T25" fmla="*/ 6 h 64"/>
                                  <a:gd name="T26" fmla="*/ 10 w 42"/>
                                  <a:gd name="T27" fmla="*/ 58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64">
                                    <a:moveTo>
                                      <a:pt x="0" y="0"/>
                                    </a:moveTo>
                                    <a:lnTo>
                                      <a:pt x="42" y="0"/>
                                    </a:lnTo>
                                    <a:lnTo>
                                      <a:pt x="42" y="64"/>
                                    </a:lnTo>
                                    <a:lnTo>
                                      <a:pt x="0" y="64"/>
                                    </a:lnTo>
                                    <a:lnTo>
                                      <a:pt x="0" y="0"/>
                                    </a:lnTo>
                                    <a:close/>
                                    <a:moveTo>
                                      <a:pt x="10" y="58"/>
                                    </a:moveTo>
                                    <a:lnTo>
                                      <a:pt x="5" y="53"/>
                                    </a:lnTo>
                                    <a:lnTo>
                                      <a:pt x="37" y="53"/>
                                    </a:lnTo>
                                    <a:lnTo>
                                      <a:pt x="31" y="58"/>
                                    </a:lnTo>
                                    <a:lnTo>
                                      <a:pt x="31" y="6"/>
                                    </a:lnTo>
                                    <a:lnTo>
                                      <a:pt x="37" y="11"/>
                                    </a:lnTo>
                                    <a:lnTo>
                                      <a:pt x="5" y="11"/>
                                    </a:lnTo>
                                    <a:lnTo>
                                      <a:pt x="10" y="6"/>
                                    </a:lnTo>
                                    <a:lnTo>
                                      <a:pt x="10" y="58"/>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562" name="Rectangle 5700"/>
                            <wps:cNvSpPr>
                              <a:spLocks noChangeArrowheads="1"/>
                            </wps:cNvSpPr>
                            <wps:spPr bwMode="auto">
                              <a:xfrm>
                                <a:off x="6366" y="4094"/>
                                <a:ext cx="11" cy="31"/>
                              </a:xfrm>
                              <a:prstGeom prst="rect">
                                <a:avLst/>
                              </a:prstGeom>
                              <a:solidFill>
                                <a:srgbClr val="808080"/>
                              </a:solidFill>
                              <a:ln>
                                <a:noFill/>
                              </a:ln>
                            </wps:spPr>
                            <wps:bodyPr rot="0" vert="horz" wrap="square" lIns="91440" tIns="45720" rIns="91440" bIns="45720" anchor="t" anchorCtr="0" upright="1">
                              <a:noAutofit/>
                            </wps:bodyPr>
                          </wps:wsp>
                          <wps:wsp>
                            <wps:cNvPr id="563" name="Freeform 5701"/>
                            <wps:cNvSpPr>
                              <a:spLocks noEditPoints="1"/>
                            </wps:cNvSpPr>
                            <wps:spPr bwMode="auto">
                              <a:xfrm>
                                <a:off x="6361" y="4089"/>
                                <a:ext cx="21" cy="42"/>
                              </a:xfrm>
                              <a:custGeom>
                                <a:avLst/>
                                <a:gdLst>
                                  <a:gd name="T0" fmla="*/ 0 w 21"/>
                                  <a:gd name="T1" fmla="*/ 0 h 42"/>
                                  <a:gd name="T2" fmla="*/ 21 w 21"/>
                                  <a:gd name="T3" fmla="*/ 0 h 42"/>
                                  <a:gd name="T4" fmla="*/ 21 w 21"/>
                                  <a:gd name="T5" fmla="*/ 42 h 42"/>
                                  <a:gd name="T6" fmla="*/ 0 w 21"/>
                                  <a:gd name="T7" fmla="*/ 42 h 42"/>
                                  <a:gd name="T8" fmla="*/ 0 w 21"/>
                                  <a:gd name="T9" fmla="*/ 0 h 42"/>
                                  <a:gd name="T10" fmla="*/ 10 w 21"/>
                                  <a:gd name="T11" fmla="*/ 36 h 42"/>
                                  <a:gd name="T12" fmla="*/ 5 w 21"/>
                                  <a:gd name="T13" fmla="*/ 31 h 42"/>
                                  <a:gd name="T14" fmla="*/ 16 w 21"/>
                                  <a:gd name="T15" fmla="*/ 31 h 42"/>
                                  <a:gd name="T16" fmla="*/ 10 w 21"/>
                                  <a:gd name="T17" fmla="*/ 36 h 42"/>
                                  <a:gd name="T18" fmla="*/ 10 w 21"/>
                                  <a:gd name="T19" fmla="*/ 5 h 42"/>
                                  <a:gd name="T20" fmla="*/ 16 w 21"/>
                                  <a:gd name="T21" fmla="*/ 10 h 42"/>
                                  <a:gd name="T22" fmla="*/ 5 w 21"/>
                                  <a:gd name="T23" fmla="*/ 10 h 42"/>
                                  <a:gd name="T24" fmla="*/ 10 w 21"/>
                                  <a:gd name="T25" fmla="*/ 5 h 42"/>
                                  <a:gd name="T26" fmla="*/ 10 w 21"/>
                                  <a:gd name="T27" fmla="*/ 3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42">
                                    <a:moveTo>
                                      <a:pt x="0" y="0"/>
                                    </a:moveTo>
                                    <a:lnTo>
                                      <a:pt x="21" y="0"/>
                                    </a:lnTo>
                                    <a:lnTo>
                                      <a:pt x="21" y="42"/>
                                    </a:lnTo>
                                    <a:lnTo>
                                      <a:pt x="0" y="42"/>
                                    </a:lnTo>
                                    <a:lnTo>
                                      <a:pt x="0" y="0"/>
                                    </a:lnTo>
                                    <a:close/>
                                    <a:moveTo>
                                      <a:pt x="10" y="36"/>
                                    </a:moveTo>
                                    <a:lnTo>
                                      <a:pt x="5" y="31"/>
                                    </a:lnTo>
                                    <a:lnTo>
                                      <a:pt x="16" y="31"/>
                                    </a:lnTo>
                                    <a:lnTo>
                                      <a:pt x="10" y="36"/>
                                    </a:lnTo>
                                    <a:lnTo>
                                      <a:pt x="10" y="5"/>
                                    </a:lnTo>
                                    <a:lnTo>
                                      <a:pt x="16" y="10"/>
                                    </a:lnTo>
                                    <a:lnTo>
                                      <a:pt x="5" y="10"/>
                                    </a:lnTo>
                                    <a:lnTo>
                                      <a:pt x="10" y="5"/>
                                    </a:lnTo>
                                    <a:lnTo>
                                      <a:pt x="10" y="3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564" name="Rectangle 5702"/>
                            <wps:cNvSpPr>
                              <a:spLocks noChangeArrowheads="1"/>
                            </wps:cNvSpPr>
                            <wps:spPr bwMode="auto">
                              <a:xfrm>
                                <a:off x="6366" y="4178"/>
                                <a:ext cx="32" cy="10"/>
                              </a:xfrm>
                              <a:prstGeom prst="rect">
                                <a:avLst/>
                              </a:prstGeom>
                              <a:solidFill>
                                <a:srgbClr val="808080"/>
                              </a:solidFill>
                              <a:ln>
                                <a:noFill/>
                              </a:ln>
                            </wps:spPr>
                            <wps:bodyPr rot="0" vert="horz" wrap="square" lIns="91440" tIns="45720" rIns="91440" bIns="45720" anchor="t" anchorCtr="0" upright="1">
                              <a:noAutofit/>
                            </wps:bodyPr>
                          </wps:wsp>
                          <wps:wsp>
                            <wps:cNvPr id="565" name="Freeform 5703"/>
                            <wps:cNvSpPr>
                              <a:spLocks noEditPoints="1"/>
                            </wps:cNvSpPr>
                            <wps:spPr bwMode="auto">
                              <a:xfrm>
                                <a:off x="6361" y="4173"/>
                                <a:ext cx="42" cy="21"/>
                              </a:xfrm>
                              <a:custGeom>
                                <a:avLst/>
                                <a:gdLst>
                                  <a:gd name="T0" fmla="*/ 0 w 42"/>
                                  <a:gd name="T1" fmla="*/ 0 h 21"/>
                                  <a:gd name="T2" fmla="*/ 42 w 42"/>
                                  <a:gd name="T3" fmla="*/ 0 h 21"/>
                                  <a:gd name="T4" fmla="*/ 42 w 42"/>
                                  <a:gd name="T5" fmla="*/ 21 h 21"/>
                                  <a:gd name="T6" fmla="*/ 0 w 42"/>
                                  <a:gd name="T7" fmla="*/ 21 h 21"/>
                                  <a:gd name="T8" fmla="*/ 0 w 42"/>
                                  <a:gd name="T9" fmla="*/ 0 h 21"/>
                                  <a:gd name="T10" fmla="*/ 10 w 42"/>
                                  <a:gd name="T11" fmla="*/ 15 h 21"/>
                                  <a:gd name="T12" fmla="*/ 5 w 42"/>
                                  <a:gd name="T13" fmla="*/ 10 h 21"/>
                                  <a:gd name="T14" fmla="*/ 37 w 42"/>
                                  <a:gd name="T15" fmla="*/ 10 h 21"/>
                                  <a:gd name="T16" fmla="*/ 31 w 42"/>
                                  <a:gd name="T17" fmla="*/ 15 h 21"/>
                                  <a:gd name="T18" fmla="*/ 31 w 42"/>
                                  <a:gd name="T19" fmla="*/ 5 h 21"/>
                                  <a:gd name="T20" fmla="*/ 37 w 42"/>
                                  <a:gd name="T21" fmla="*/ 10 h 21"/>
                                  <a:gd name="T22" fmla="*/ 5 w 42"/>
                                  <a:gd name="T23" fmla="*/ 10 h 21"/>
                                  <a:gd name="T24" fmla="*/ 10 w 42"/>
                                  <a:gd name="T25" fmla="*/ 5 h 21"/>
                                  <a:gd name="T26" fmla="*/ 10 w 42"/>
                                  <a:gd name="T27" fmla="*/ 15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21">
                                    <a:moveTo>
                                      <a:pt x="0" y="0"/>
                                    </a:moveTo>
                                    <a:lnTo>
                                      <a:pt x="42" y="0"/>
                                    </a:lnTo>
                                    <a:lnTo>
                                      <a:pt x="42" y="21"/>
                                    </a:lnTo>
                                    <a:lnTo>
                                      <a:pt x="0" y="21"/>
                                    </a:lnTo>
                                    <a:lnTo>
                                      <a:pt x="0" y="0"/>
                                    </a:lnTo>
                                    <a:close/>
                                    <a:moveTo>
                                      <a:pt x="10" y="15"/>
                                    </a:moveTo>
                                    <a:lnTo>
                                      <a:pt x="5" y="10"/>
                                    </a:lnTo>
                                    <a:lnTo>
                                      <a:pt x="37" y="10"/>
                                    </a:lnTo>
                                    <a:lnTo>
                                      <a:pt x="31" y="15"/>
                                    </a:lnTo>
                                    <a:lnTo>
                                      <a:pt x="31" y="5"/>
                                    </a:lnTo>
                                    <a:lnTo>
                                      <a:pt x="37" y="10"/>
                                    </a:lnTo>
                                    <a:lnTo>
                                      <a:pt x="5" y="10"/>
                                    </a:lnTo>
                                    <a:lnTo>
                                      <a:pt x="10" y="5"/>
                                    </a:lnTo>
                                    <a:lnTo>
                                      <a:pt x="10" y="15"/>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566" name="Rectangle 5704"/>
                            <wps:cNvSpPr>
                              <a:spLocks noChangeArrowheads="1"/>
                            </wps:cNvSpPr>
                            <wps:spPr bwMode="auto">
                              <a:xfrm>
                                <a:off x="6377" y="4167"/>
                                <a:ext cx="42" cy="32"/>
                              </a:xfrm>
                              <a:prstGeom prst="rect">
                                <a:avLst/>
                              </a:prstGeom>
                              <a:solidFill>
                                <a:srgbClr val="808080"/>
                              </a:solidFill>
                              <a:ln>
                                <a:noFill/>
                              </a:ln>
                            </wps:spPr>
                            <wps:bodyPr rot="0" vert="horz" wrap="square" lIns="91440" tIns="45720" rIns="91440" bIns="45720" anchor="t" anchorCtr="0" upright="1">
                              <a:noAutofit/>
                            </wps:bodyPr>
                          </wps:wsp>
                          <wps:wsp>
                            <wps:cNvPr id="567" name="Freeform 5705"/>
                            <wps:cNvSpPr>
                              <a:spLocks noEditPoints="1"/>
                            </wps:cNvSpPr>
                            <wps:spPr bwMode="auto">
                              <a:xfrm>
                                <a:off x="6371" y="4162"/>
                                <a:ext cx="53" cy="42"/>
                              </a:xfrm>
                              <a:custGeom>
                                <a:avLst/>
                                <a:gdLst>
                                  <a:gd name="T0" fmla="*/ 0 w 53"/>
                                  <a:gd name="T1" fmla="*/ 0 h 42"/>
                                  <a:gd name="T2" fmla="*/ 53 w 53"/>
                                  <a:gd name="T3" fmla="*/ 0 h 42"/>
                                  <a:gd name="T4" fmla="*/ 53 w 53"/>
                                  <a:gd name="T5" fmla="*/ 42 h 42"/>
                                  <a:gd name="T6" fmla="*/ 0 w 53"/>
                                  <a:gd name="T7" fmla="*/ 42 h 42"/>
                                  <a:gd name="T8" fmla="*/ 0 w 53"/>
                                  <a:gd name="T9" fmla="*/ 0 h 42"/>
                                  <a:gd name="T10" fmla="*/ 11 w 53"/>
                                  <a:gd name="T11" fmla="*/ 37 h 42"/>
                                  <a:gd name="T12" fmla="*/ 6 w 53"/>
                                  <a:gd name="T13" fmla="*/ 32 h 42"/>
                                  <a:gd name="T14" fmla="*/ 48 w 53"/>
                                  <a:gd name="T15" fmla="*/ 32 h 42"/>
                                  <a:gd name="T16" fmla="*/ 42 w 53"/>
                                  <a:gd name="T17" fmla="*/ 37 h 42"/>
                                  <a:gd name="T18" fmla="*/ 42 w 53"/>
                                  <a:gd name="T19" fmla="*/ 5 h 42"/>
                                  <a:gd name="T20" fmla="*/ 48 w 53"/>
                                  <a:gd name="T21" fmla="*/ 11 h 42"/>
                                  <a:gd name="T22" fmla="*/ 6 w 53"/>
                                  <a:gd name="T23" fmla="*/ 11 h 42"/>
                                  <a:gd name="T24" fmla="*/ 11 w 53"/>
                                  <a:gd name="T25" fmla="*/ 5 h 42"/>
                                  <a:gd name="T26" fmla="*/ 11 w 53"/>
                                  <a:gd name="T27" fmla="*/ 3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3" h="42">
                                    <a:moveTo>
                                      <a:pt x="0" y="0"/>
                                    </a:moveTo>
                                    <a:lnTo>
                                      <a:pt x="53" y="0"/>
                                    </a:lnTo>
                                    <a:lnTo>
                                      <a:pt x="53" y="42"/>
                                    </a:lnTo>
                                    <a:lnTo>
                                      <a:pt x="0" y="42"/>
                                    </a:lnTo>
                                    <a:lnTo>
                                      <a:pt x="0" y="0"/>
                                    </a:lnTo>
                                    <a:close/>
                                    <a:moveTo>
                                      <a:pt x="11" y="37"/>
                                    </a:moveTo>
                                    <a:lnTo>
                                      <a:pt x="6" y="32"/>
                                    </a:lnTo>
                                    <a:lnTo>
                                      <a:pt x="48" y="32"/>
                                    </a:lnTo>
                                    <a:lnTo>
                                      <a:pt x="42" y="37"/>
                                    </a:lnTo>
                                    <a:lnTo>
                                      <a:pt x="42" y="5"/>
                                    </a:lnTo>
                                    <a:lnTo>
                                      <a:pt x="48" y="11"/>
                                    </a:lnTo>
                                    <a:lnTo>
                                      <a:pt x="6" y="11"/>
                                    </a:lnTo>
                                    <a:lnTo>
                                      <a:pt x="11" y="5"/>
                                    </a:lnTo>
                                    <a:lnTo>
                                      <a:pt x="11"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568" name="Rectangle 5706"/>
                            <wps:cNvSpPr>
                              <a:spLocks noChangeArrowheads="1"/>
                            </wps:cNvSpPr>
                            <wps:spPr bwMode="auto">
                              <a:xfrm>
                                <a:off x="6419" y="4167"/>
                                <a:ext cx="31" cy="32"/>
                              </a:xfrm>
                              <a:prstGeom prst="rect">
                                <a:avLst/>
                              </a:prstGeom>
                              <a:solidFill>
                                <a:srgbClr val="808080"/>
                              </a:solidFill>
                              <a:ln>
                                <a:noFill/>
                              </a:ln>
                            </wps:spPr>
                            <wps:bodyPr rot="0" vert="horz" wrap="square" lIns="91440" tIns="45720" rIns="91440" bIns="45720" anchor="t" anchorCtr="0" upright="1">
                              <a:noAutofit/>
                            </wps:bodyPr>
                          </wps:wsp>
                          <wps:wsp>
                            <wps:cNvPr id="569" name="Freeform 5707"/>
                            <wps:cNvSpPr>
                              <a:spLocks noEditPoints="1"/>
                            </wps:cNvSpPr>
                            <wps:spPr bwMode="auto">
                              <a:xfrm>
                                <a:off x="6413" y="4162"/>
                                <a:ext cx="43" cy="42"/>
                              </a:xfrm>
                              <a:custGeom>
                                <a:avLst/>
                                <a:gdLst>
                                  <a:gd name="T0" fmla="*/ 0 w 43"/>
                                  <a:gd name="T1" fmla="*/ 0 h 42"/>
                                  <a:gd name="T2" fmla="*/ 43 w 43"/>
                                  <a:gd name="T3" fmla="*/ 0 h 42"/>
                                  <a:gd name="T4" fmla="*/ 43 w 43"/>
                                  <a:gd name="T5" fmla="*/ 42 h 42"/>
                                  <a:gd name="T6" fmla="*/ 0 w 43"/>
                                  <a:gd name="T7" fmla="*/ 42 h 42"/>
                                  <a:gd name="T8" fmla="*/ 0 w 43"/>
                                  <a:gd name="T9" fmla="*/ 0 h 42"/>
                                  <a:gd name="T10" fmla="*/ 11 w 43"/>
                                  <a:gd name="T11" fmla="*/ 37 h 42"/>
                                  <a:gd name="T12" fmla="*/ 6 w 43"/>
                                  <a:gd name="T13" fmla="*/ 32 h 42"/>
                                  <a:gd name="T14" fmla="*/ 37 w 43"/>
                                  <a:gd name="T15" fmla="*/ 32 h 42"/>
                                  <a:gd name="T16" fmla="*/ 32 w 43"/>
                                  <a:gd name="T17" fmla="*/ 37 h 42"/>
                                  <a:gd name="T18" fmla="*/ 32 w 43"/>
                                  <a:gd name="T19" fmla="*/ 5 h 42"/>
                                  <a:gd name="T20" fmla="*/ 37 w 43"/>
                                  <a:gd name="T21" fmla="*/ 11 h 42"/>
                                  <a:gd name="T22" fmla="*/ 6 w 43"/>
                                  <a:gd name="T23" fmla="*/ 11 h 42"/>
                                  <a:gd name="T24" fmla="*/ 11 w 43"/>
                                  <a:gd name="T25" fmla="*/ 5 h 42"/>
                                  <a:gd name="T26" fmla="*/ 11 w 43"/>
                                  <a:gd name="T27" fmla="*/ 3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 h="42">
                                    <a:moveTo>
                                      <a:pt x="0" y="0"/>
                                    </a:moveTo>
                                    <a:lnTo>
                                      <a:pt x="43" y="0"/>
                                    </a:lnTo>
                                    <a:lnTo>
                                      <a:pt x="43" y="42"/>
                                    </a:lnTo>
                                    <a:lnTo>
                                      <a:pt x="0" y="42"/>
                                    </a:lnTo>
                                    <a:lnTo>
                                      <a:pt x="0" y="0"/>
                                    </a:lnTo>
                                    <a:close/>
                                    <a:moveTo>
                                      <a:pt x="11" y="37"/>
                                    </a:moveTo>
                                    <a:lnTo>
                                      <a:pt x="6" y="32"/>
                                    </a:lnTo>
                                    <a:lnTo>
                                      <a:pt x="37" y="32"/>
                                    </a:lnTo>
                                    <a:lnTo>
                                      <a:pt x="32" y="37"/>
                                    </a:lnTo>
                                    <a:lnTo>
                                      <a:pt x="32" y="5"/>
                                    </a:lnTo>
                                    <a:lnTo>
                                      <a:pt x="37" y="11"/>
                                    </a:lnTo>
                                    <a:lnTo>
                                      <a:pt x="6" y="11"/>
                                    </a:lnTo>
                                    <a:lnTo>
                                      <a:pt x="11" y="5"/>
                                    </a:lnTo>
                                    <a:lnTo>
                                      <a:pt x="11"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570" name="Rectangle 5708"/>
                            <wps:cNvSpPr>
                              <a:spLocks noChangeArrowheads="1"/>
                            </wps:cNvSpPr>
                            <wps:spPr bwMode="auto">
                              <a:xfrm>
                                <a:off x="6493" y="4209"/>
                                <a:ext cx="31" cy="64"/>
                              </a:xfrm>
                              <a:prstGeom prst="rect">
                                <a:avLst/>
                              </a:prstGeom>
                              <a:solidFill>
                                <a:srgbClr val="808080"/>
                              </a:solidFill>
                              <a:ln>
                                <a:noFill/>
                              </a:ln>
                            </wps:spPr>
                            <wps:bodyPr rot="0" vert="horz" wrap="square" lIns="91440" tIns="45720" rIns="91440" bIns="45720" anchor="t" anchorCtr="0" upright="1">
                              <a:noAutofit/>
                            </wps:bodyPr>
                          </wps:wsp>
                          <wps:wsp>
                            <wps:cNvPr id="571" name="Freeform 5709"/>
                            <wps:cNvSpPr>
                              <a:spLocks noEditPoints="1"/>
                            </wps:cNvSpPr>
                            <wps:spPr bwMode="auto">
                              <a:xfrm>
                                <a:off x="6487" y="4204"/>
                                <a:ext cx="42" cy="74"/>
                              </a:xfrm>
                              <a:custGeom>
                                <a:avLst/>
                                <a:gdLst>
                                  <a:gd name="T0" fmla="*/ 0 w 42"/>
                                  <a:gd name="T1" fmla="*/ 0 h 74"/>
                                  <a:gd name="T2" fmla="*/ 42 w 42"/>
                                  <a:gd name="T3" fmla="*/ 0 h 74"/>
                                  <a:gd name="T4" fmla="*/ 42 w 42"/>
                                  <a:gd name="T5" fmla="*/ 74 h 74"/>
                                  <a:gd name="T6" fmla="*/ 0 w 42"/>
                                  <a:gd name="T7" fmla="*/ 74 h 74"/>
                                  <a:gd name="T8" fmla="*/ 0 w 42"/>
                                  <a:gd name="T9" fmla="*/ 0 h 74"/>
                                  <a:gd name="T10" fmla="*/ 11 w 42"/>
                                  <a:gd name="T11" fmla="*/ 69 h 74"/>
                                  <a:gd name="T12" fmla="*/ 6 w 42"/>
                                  <a:gd name="T13" fmla="*/ 63 h 74"/>
                                  <a:gd name="T14" fmla="*/ 37 w 42"/>
                                  <a:gd name="T15" fmla="*/ 63 h 74"/>
                                  <a:gd name="T16" fmla="*/ 32 w 42"/>
                                  <a:gd name="T17" fmla="*/ 69 h 74"/>
                                  <a:gd name="T18" fmla="*/ 32 w 42"/>
                                  <a:gd name="T19" fmla="*/ 5 h 74"/>
                                  <a:gd name="T20" fmla="*/ 37 w 42"/>
                                  <a:gd name="T21" fmla="*/ 11 h 74"/>
                                  <a:gd name="T22" fmla="*/ 6 w 42"/>
                                  <a:gd name="T23" fmla="*/ 11 h 74"/>
                                  <a:gd name="T24" fmla="*/ 11 w 42"/>
                                  <a:gd name="T25" fmla="*/ 5 h 74"/>
                                  <a:gd name="T26" fmla="*/ 11 w 42"/>
                                  <a:gd name="T27" fmla="*/ 69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74">
                                    <a:moveTo>
                                      <a:pt x="0" y="0"/>
                                    </a:moveTo>
                                    <a:lnTo>
                                      <a:pt x="42" y="0"/>
                                    </a:lnTo>
                                    <a:lnTo>
                                      <a:pt x="42" y="74"/>
                                    </a:lnTo>
                                    <a:lnTo>
                                      <a:pt x="0" y="74"/>
                                    </a:lnTo>
                                    <a:lnTo>
                                      <a:pt x="0" y="0"/>
                                    </a:lnTo>
                                    <a:close/>
                                    <a:moveTo>
                                      <a:pt x="11" y="69"/>
                                    </a:moveTo>
                                    <a:lnTo>
                                      <a:pt x="6" y="63"/>
                                    </a:lnTo>
                                    <a:lnTo>
                                      <a:pt x="37" y="63"/>
                                    </a:lnTo>
                                    <a:lnTo>
                                      <a:pt x="32" y="69"/>
                                    </a:lnTo>
                                    <a:lnTo>
                                      <a:pt x="32" y="5"/>
                                    </a:lnTo>
                                    <a:lnTo>
                                      <a:pt x="37" y="11"/>
                                    </a:lnTo>
                                    <a:lnTo>
                                      <a:pt x="6" y="11"/>
                                    </a:lnTo>
                                    <a:lnTo>
                                      <a:pt x="11" y="5"/>
                                    </a:lnTo>
                                    <a:lnTo>
                                      <a:pt x="11" y="69"/>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572" name="Rectangle 5710"/>
                            <wps:cNvSpPr>
                              <a:spLocks noChangeArrowheads="1"/>
                            </wps:cNvSpPr>
                            <wps:spPr bwMode="auto">
                              <a:xfrm>
                                <a:off x="6545" y="4325"/>
                                <a:ext cx="32" cy="63"/>
                              </a:xfrm>
                              <a:prstGeom prst="rect">
                                <a:avLst/>
                              </a:prstGeom>
                              <a:solidFill>
                                <a:srgbClr val="808080"/>
                              </a:solidFill>
                              <a:ln>
                                <a:noFill/>
                              </a:ln>
                            </wps:spPr>
                            <wps:bodyPr rot="0" vert="horz" wrap="square" lIns="91440" tIns="45720" rIns="91440" bIns="45720" anchor="t" anchorCtr="0" upright="1">
                              <a:noAutofit/>
                            </wps:bodyPr>
                          </wps:wsp>
                          <wps:wsp>
                            <wps:cNvPr id="573" name="Freeform 5711"/>
                            <wps:cNvSpPr>
                              <a:spLocks noEditPoints="1"/>
                            </wps:cNvSpPr>
                            <wps:spPr bwMode="auto">
                              <a:xfrm>
                                <a:off x="6540" y="4320"/>
                                <a:ext cx="42" cy="74"/>
                              </a:xfrm>
                              <a:custGeom>
                                <a:avLst/>
                                <a:gdLst>
                                  <a:gd name="T0" fmla="*/ 0 w 42"/>
                                  <a:gd name="T1" fmla="*/ 0 h 74"/>
                                  <a:gd name="T2" fmla="*/ 42 w 42"/>
                                  <a:gd name="T3" fmla="*/ 0 h 74"/>
                                  <a:gd name="T4" fmla="*/ 42 w 42"/>
                                  <a:gd name="T5" fmla="*/ 74 h 74"/>
                                  <a:gd name="T6" fmla="*/ 0 w 42"/>
                                  <a:gd name="T7" fmla="*/ 74 h 74"/>
                                  <a:gd name="T8" fmla="*/ 0 w 42"/>
                                  <a:gd name="T9" fmla="*/ 0 h 74"/>
                                  <a:gd name="T10" fmla="*/ 11 w 42"/>
                                  <a:gd name="T11" fmla="*/ 68 h 74"/>
                                  <a:gd name="T12" fmla="*/ 5 w 42"/>
                                  <a:gd name="T13" fmla="*/ 63 h 74"/>
                                  <a:gd name="T14" fmla="*/ 37 w 42"/>
                                  <a:gd name="T15" fmla="*/ 63 h 74"/>
                                  <a:gd name="T16" fmla="*/ 32 w 42"/>
                                  <a:gd name="T17" fmla="*/ 68 h 74"/>
                                  <a:gd name="T18" fmla="*/ 32 w 42"/>
                                  <a:gd name="T19" fmla="*/ 5 h 74"/>
                                  <a:gd name="T20" fmla="*/ 37 w 42"/>
                                  <a:gd name="T21" fmla="*/ 10 h 74"/>
                                  <a:gd name="T22" fmla="*/ 5 w 42"/>
                                  <a:gd name="T23" fmla="*/ 10 h 74"/>
                                  <a:gd name="T24" fmla="*/ 11 w 42"/>
                                  <a:gd name="T25" fmla="*/ 5 h 74"/>
                                  <a:gd name="T26" fmla="*/ 11 w 42"/>
                                  <a:gd name="T27" fmla="*/ 6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74">
                                    <a:moveTo>
                                      <a:pt x="0" y="0"/>
                                    </a:moveTo>
                                    <a:lnTo>
                                      <a:pt x="42" y="0"/>
                                    </a:lnTo>
                                    <a:lnTo>
                                      <a:pt x="42" y="74"/>
                                    </a:lnTo>
                                    <a:lnTo>
                                      <a:pt x="0" y="74"/>
                                    </a:lnTo>
                                    <a:lnTo>
                                      <a:pt x="0" y="0"/>
                                    </a:lnTo>
                                    <a:close/>
                                    <a:moveTo>
                                      <a:pt x="11" y="68"/>
                                    </a:moveTo>
                                    <a:lnTo>
                                      <a:pt x="5" y="63"/>
                                    </a:lnTo>
                                    <a:lnTo>
                                      <a:pt x="37" y="63"/>
                                    </a:lnTo>
                                    <a:lnTo>
                                      <a:pt x="32" y="68"/>
                                    </a:lnTo>
                                    <a:lnTo>
                                      <a:pt x="32" y="5"/>
                                    </a:lnTo>
                                    <a:lnTo>
                                      <a:pt x="37" y="10"/>
                                    </a:lnTo>
                                    <a:lnTo>
                                      <a:pt x="5" y="10"/>
                                    </a:lnTo>
                                    <a:lnTo>
                                      <a:pt x="11" y="5"/>
                                    </a:lnTo>
                                    <a:lnTo>
                                      <a:pt x="11" y="68"/>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574" name="Rectangle 5712"/>
                            <wps:cNvSpPr>
                              <a:spLocks noChangeArrowheads="1"/>
                            </wps:cNvSpPr>
                            <wps:spPr bwMode="auto">
                              <a:xfrm>
                                <a:off x="6640" y="4409"/>
                                <a:ext cx="63" cy="32"/>
                              </a:xfrm>
                              <a:prstGeom prst="rect">
                                <a:avLst/>
                              </a:prstGeom>
                              <a:solidFill>
                                <a:srgbClr val="808080"/>
                              </a:solidFill>
                              <a:ln>
                                <a:noFill/>
                              </a:ln>
                            </wps:spPr>
                            <wps:bodyPr rot="0" vert="horz" wrap="square" lIns="91440" tIns="45720" rIns="91440" bIns="45720" anchor="t" anchorCtr="0" upright="1">
                              <a:noAutofit/>
                            </wps:bodyPr>
                          </wps:wsp>
                          <wps:wsp>
                            <wps:cNvPr id="575" name="Freeform 5713"/>
                            <wps:cNvSpPr>
                              <a:spLocks noEditPoints="1"/>
                            </wps:cNvSpPr>
                            <wps:spPr bwMode="auto">
                              <a:xfrm>
                                <a:off x="6635" y="4404"/>
                                <a:ext cx="74" cy="42"/>
                              </a:xfrm>
                              <a:custGeom>
                                <a:avLst/>
                                <a:gdLst>
                                  <a:gd name="T0" fmla="*/ 0 w 74"/>
                                  <a:gd name="T1" fmla="*/ 0 h 42"/>
                                  <a:gd name="T2" fmla="*/ 74 w 74"/>
                                  <a:gd name="T3" fmla="*/ 0 h 42"/>
                                  <a:gd name="T4" fmla="*/ 74 w 74"/>
                                  <a:gd name="T5" fmla="*/ 42 h 42"/>
                                  <a:gd name="T6" fmla="*/ 0 w 74"/>
                                  <a:gd name="T7" fmla="*/ 42 h 42"/>
                                  <a:gd name="T8" fmla="*/ 0 w 74"/>
                                  <a:gd name="T9" fmla="*/ 0 h 42"/>
                                  <a:gd name="T10" fmla="*/ 10 w 74"/>
                                  <a:gd name="T11" fmla="*/ 37 h 42"/>
                                  <a:gd name="T12" fmla="*/ 5 w 74"/>
                                  <a:gd name="T13" fmla="*/ 32 h 42"/>
                                  <a:gd name="T14" fmla="*/ 68 w 74"/>
                                  <a:gd name="T15" fmla="*/ 32 h 42"/>
                                  <a:gd name="T16" fmla="*/ 63 w 74"/>
                                  <a:gd name="T17" fmla="*/ 37 h 42"/>
                                  <a:gd name="T18" fmla="*/ 63 w 74"/>
                                  <a:gd name="T19" fmla="*/ 5 h 42"/>
                                  <a:gd name="T20" fmla="*/ 68 w 74"/>
                                  <a:gd name="T21" fmla="*/ 11 h 42"/>
                                  <a:gd name="T22" fmla="*/ 5 w 74"/>
                                  <a:gd name="T23" fmla="*/ 11 h 42"/>
                                  <a:gd name="T24" fmla="*/ 10 w 74"/>
                                  <a:gd name="T25" fmla="*/ 5 h 42"/>
                                  <a:gd name="T26" fmla="*/ 10 w 74"/>
                                  <a:gd name="T27" fmla="*/ 3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4" h="42">
                                    <a:moveTo>
                                      <a:pt x="0" y="0"/>
                                    </a:moveTo>
                                    <a:lnTo>
                                      <a:pt x="74" y="0"/>
                                    </a:lnTo>
                                    <a:lnTo>
                                      <a:pt x="74" y="42"/>
                                    </a:lnTo>
                                    <a:lnTo>
                                      <a:pt x="0" y="42"/>
                                    </a:lnTo>
                                    <a:lnTo>
                                      <a:pt x="0" y="0"/>
                                    </a:lnTo>
                                    <a:close/>
                                    <a:moveTo>
                                      <a:pt x="10" y="37"/>
                                    </a:moveTo>
                                    <a:lnTo>
                                      <a:pt x="5" y="32"/>
                                    </a:lnTo>
                                    <a:lnTo>
                                      <a:pt x="68" y="32"/>
                                    </a:lnTo>
                                    <a:lnTo>
                                      <a:pt x="63" y="37"/>
                                    </a:lnTo>
                                    <a:lnTo>
                                      <a:pt x="63" y="5"/>
                                    </a:lnTo>
                                    <a:lnTo>
                                      <a:pt x="68" y="11"/>
                                    </a:lnTo>
                                    <a:lnTo>
                                      <a:pt x="5" y="11"/>
                                    </a:lnTo>
                                    <a:lnTo>
                                      <a:pt x="10" y="5"/>
                                    </a:lnTo>
                                    <a:lnTo>
                                      <a:pt x="10"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576" name="Rectangle 5714"/>
                            <wps:cNvSpPr>
                              <a:spLocks noChangeArrowheads="1"/>
                            </wps:cNvSpPr>
                            <wps:spPr bwMode="auto">
                              <a:xfrm>
                                <a:off x="6798" y="4409"/>
                                <a:ext cx="63" cy="32"/>
                              </a:xfrm>
                              <a:prstGeom prst="rect">
                                <a:avLst/>
                              </a:prstGeom>
                              <a:solidFill>
                                <a:srgbClr val="808080"/>
                              </a:solidFill>
                              <a:ln>
                                <a:noFill/>
                              </a:ln>
                            </wps:spPr>
                            <wps:bodyPr rot="0" vert="horz" wrap="square" lIns="91440" tIns="45720" rIns="91440" bIns="45720" anchor="t" anchorCtr="0" upright="1">
                              <a:noAutofit/>
                            </wps:bodyPr>
                          </wps:wsp>
                          <wps:wsp>
                            <wps:cNvPr id="577" name="Freeform 5715"/>
                            <wps:cNvSpPr>
                              <a:spLocks noEditPoints="1"/>
                            </wps:cNvSpPr>
                            <wps:spPr bwMode="auto">
                              <a:xfrm>
                                <a:off x="6793" y="4404"/>
                                <a:ext cx="74" cy="42"/>
                              </a:xfrm>
                              <a:custGeom>
                                <a:avLst/>
                                <a:gdLst>
                                  <a:gd name="T0" fmla="*/ 0 w 74"/>
                                  <a:gd name="T1" fmla="*/ 0 h 42"/>
                                  <a:gd name="T2" fmla="*/ 74 w 74"/>
                                  <a:gd name="T3" fmla="*/ 0 h 42"/>
                                  <a:gd name="T4" fmla="*/ 74 w 74"/>
                                  <a:gd name="T5" fmla="*/ 42 h 42"/>
                                  <a:gd name="T6" fmla="*/ 0 w 74"/>
                                  <a:gd name="T7" fmla="*/ 42 h 42"/>
                                  <a:gd name="T8" fmla="*/ 0 w 74"/>
                                  <a:gd name="T9" fmla="*/ 0 h 42"/>
                                  <a:gd name="T10" fmla="*/ 10 w 74"/>
                                  <a:gd name="T11" fmla="*/ 37 h 42"/>
                                  <a:gd name="T12" fmla="*/ 5 w 74"/>
                                  <a:gd name="T13" fmla="*/ 32 h 42"/>
                                  <a:gd name="T14" fmla="*/ 68 w 74"/>
                                  <a:gd name="T15" fmla="*/ 32 h 42"/>
                                  <a:gd name="T16" fmla="*/ 63 w 74"/>
                                  <a:gd name="T17" fmla="*/ 37 h 42"/>
                                  <a:gd name="T18" fmla="*/ 63 w 74"/>
                                  <a:gd name="T19" fmla="*/ 5 h 42"/>
                                  <a:gd name="T20" fmla="*/ 68 w 74"/>
                                  <a:gd name="T21" fmla="*/ 11 h 42"/>
                                  <a:gd name="T22" fmla="*/ 5 w 74"/>
                                  <a:gd name="T23" fmla="*/ 11 h 42"/>
                                  <a:gd name="T24" fmla="*/ 10 w 74"/>
                                  <a:gd name="T25" fmla="*/ 5 h 42"/>
                                  <a:gd name="T26" fmla="*/ 10 w 74"/>
                                  <a:gd name="T27" fmla="*/ 3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4" h="42">
                                    <a:moveTo>
                                      <a:pt x="0" y="0"/>
                                    </a:moveTo>
                                    <a:lnTo>
                                      <a:pt x="74" y="0"/>
                                    </a:lnTo>
                                    <a:lnTo>
                                      <a:pt x="74" y="42"/>
                                    </a:lnTo>
                                    <a:lnTo>
                                      <a:pt x="0" y="42"/>
                                    </a:lnTo>
                                    <a:lnTo>
                                      <a:pt x="0" y="0"/>
                                    </a:lnTo>
                                    <a:close/>
                                    <a:moveTo>
                                      <a:pt x="10" y="37"/>
                                    </a:moveTo>
                                    <a:lnTo>
                                      <a:pt x="5" y="32"/>
                                    </a:lnTo>
                                    <a:lnTo>
                                      <a:pt x="68" y="32"/>
                                    </a:lnTo>
                                    <a:lnTo>
                                      <a:pt x="63" y="37"/>
                                    </a:lnTo>
                                    <a:lnTo>
                                      <a:pt x="63" y="5"/>
                                    </a:lnTo>
                                    <a:lnTo>
                                      <a:pt x="68" y="11"/>
                                    </a:lnTo>
                                    <a:lnTo>
                                      <a:pt x="5" y="11"/>
                                    </a:lnTo>
                                    <a:lnTo>
                                      <a:pt x="10" y="5"/>
                                    </a:lnTo>
                                    <a:lnTo>
                                      <a:pt x="10"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578" name="Rectangle 5716"/>
                            <wps:cNvSpPr>
                              <a:spLocks noChangeArrowheads="1"/>
                            </wps:cNvSpPr>
                            <wps:spPr bwMode="auto">
                              <a:xfrm>
                                <a:off x="6967" y="4409"/>
                                <a:ext cx="63" cy="32"/>
                              </a:xfrm>
                              <a:prstGeom prst="rect">
                                <a:avLst/>
                              </a:prstGeom>
                              <a:solidFill>
                                <a:srgbClr val="808080"/>
                              </a:solidFill>
                              <a:ln>
                                <a:noFill/>
                              </a:ln>
                            </wps:spPr>
                            <wps:bodyPr rot="0" vert="horz" wrap="square" lIns="91440" tIns="45720" rIns="91440" bIns="45720" anchor="t" anchorCtr="0" upright="1">
                              <a:noAutofit/>
                            </wps:bodyPr>
                          </wps:wsp>
                          <wps:wsp>
                            <wps:cNvPr id="579" name="Freeform 5717"/>
                            <wps:cNvSpPr>
                              <a:spLocks noEditPoints="1"/>
                            </wps:cNvSpPr>
                            <wps:spPr bwMode="auto">
                              <a:xfrm>
                                <a:off x="6962" y="4404"/>
                                <a:ext cx="73" cy="42"/>
                              </a:xfrm>
                              <a:custGeom>
                                <a:avLst/>
                                <a:gdLst>
                                  <a:gd name="T0" fmla="*/ 0 w 73"/>
                                  <a:gd name="T1" fmla="*/ 0 h 42"/>
                                  <a:gd name="T2" fmla="*/ 73 w 73"/>
                                  <a:gd name="T3" fmla="*/ 0 h 42"/>
                                  <a:gd name="T4" fmla="*/ 73 w 73"/>
                                  <a:gd name="T5" fmla="*/ 42 h 42"/>
                                  <a:gd name="T6" fmla="*/ 0 w 73"/>
                                  <a:gd name="T7" fmla="*/ 42 h 42"/>
                                  <a:gd name="T8" fmla="*/ 0 w 73"/>
                                  <a:gd name="T9" fmla="*/ 0 h 42"/>
                                  <a:gd name="T10" fmla="*/ 10 w 73"/>
                                  <a:gd name="T11" fmla="*/ 37 h 42"/>
                                  <a:gd name="T12" fmla="*/ 5 w 73"/>
                                  <a:gd name="T13" fmla="*/ 32 h 42"/>
                                  <a:gd name="T14" fmla="*/ 68 w 73"/>
                                  <a:gd name="T15" fmla="*/ 32 h 42"/>
                                  <a:gd name="T16" fmla="*/ 63 w 73"/>
                                  <a:gd name="T17" fmla="*/ 37 h 42"/>
                                  <a:gd name="T18" fmla="*/ 63 w 73"/>
                                  <a:gd name="T19" fmla="*/ 5 h 42"/>
                                  <a:gd name="T20" fmla="*/ 68 w 73"/>
                                  <a:gd name="T21" fmla="*/ 11 h 42"/>
                                  <a:gd name="T22" fmla="*/ 5 w 73"/>
                                  <a:gd name="T23" fmla="*/ 11 h 42"/>
                                  <a:gd name="T24" fmla="*/ 10 w 73"/>
                                  <a:gd name="T25" fmla="*/ 5 h 42"/>
                                  <a:gd name="T26" fmla="*/ 10 w 73"/>
                                  <a:gd name="T27" fmla="*/ 3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3" h="42">
                                    <a:moveTo>
                                      <a:pt x="0" y="0"/>
                                    </a:moveTo>
                                    <a:lnTo>
                                      <a:pt x="73" y="0"/>
                                    </a:lnTo>
                                    <a:lnTo>
                                      <a:pt x="73" y="42"/>
                                    </a:lnTo>
                                    <a:lnTo>
                                      <a:pt x="0" y="42"/>
                                    </a:lnTo>
                                    <a:lnTo>
                                      <a:pt x="0" y="0"/>
                                    </a:lnTo>
                                    <a:close/>
                                    <a:moveTo>
                                      <a:pt x="10" y="37"/>
                                    </a:moveTo>
                                    <a:lnTo>
                                      <a:pt x="5" y="32"/>
                                    </a:lnTo>
                                    <a:lnTo>
                                      <a:pt x="68" y="32"/>
                                    </a:lnTo>
                                    <a:lnTo>
                                      <a:pt x="63" y="37"/>
                                    </a:lnTo>
                                    <a:lnTo>
                                      <a:pt x="63" y="5"/>
                                    </a:lnTo>
                                    <a:lnTo>
                                      <a:pt x="68" y="11"/>
                                    </a:lnTo>
                                    <a:lnTo>
                                      <a:pt x="5" y="11"/>
                                    </a:lnTo>
                                    <a:lnTo>
                                      <a:pt x="10" y="5"/>
                                    </a:lnTo>
                                    <a:lnTo>
                                      <a:pt x="10"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580" name="Rectangle 5718"/>
                            <wps:cNvSpPr>
                              <a:spLocks noChangeArrowheads="1"/>
                            </wps:cNvSpPr>
                            <wps:spPr bwMode="auto">
                              <a:xfrm>
                                <a:off x="7146" y="4409"/>
                                <a:ext cx="63" cy="32"/>
                              </a:xfrm>
                              <a:prstGeom prst="rect">
                                <a:avLst/>
                              </a:prstGeom>
                              <a:solidFill>
                                <a:srgbClr val="808080"/>
                              </a:solidFill>
                              <a:ln>
                                <a:noFill/>
                              </a:ln>
                            </wps:spPr>
                            <wps:bodyPr rot="0" vert="horz" wrap="square" lIns="91440" tIns="45720" rIns="91440" bIns="45720" anchor="t" anchorCtr="0" upright="1">
                              <a:noAutofit/>
                            </wps:bodyPr>
                          </wps:wsp>
                          <wps:wsp>
                            <wps:cNvPr id="581" name="Freeform 5719"/>
                            <wps:cNvSpPr>
                              <a:spLocks noEditPoints="1"/>
                            </wps:cNvSpPr>
                            <wps:spPr bwMode="auto">
                              <a:xfrm>
                                <a:off x="7141" y="4404"/>
                                <a:ext cx="74" cy="42"/>
                              </a:xfrm>
                              <a:custGeom>
                                <a:avLst/>
                                <a:gdLst>
                                  <a:gd name="T0" fmla="*/ 0 w 74"/>
                                  <a:gd name="T1" fmla="*/ 0 h 42"/>
                                  <a:gd name="T2" fmla="*/ 74 w 74"/>
                                  <a:gd name="T3" fmla="*/ 0 h 42"/>
                                  <a:gd name="T4" fmla="*/ 74 w 74"/>
                                  <a:gd name="T5" fmla="*/ 42 h 42"/>
                                  <a:gd name="T6" fmla="*/ 0 w 74"/>
                                  <a:gd name="T7" fmla="*/ 42 h 42"/>
                                  <a:gd name="T8" fmla="*/ 0 w 74"/>
                                  <a:gd name="T9" fmla="*/ 0 h 42"/>
                                  <a:gd name="T10" fmla="*/ 10 w 74"/>
                                  <a:gd name="T11" fmla="*/ 37 h 42"/>
                                  <a:gd name="T12" fmla="*/ 5 w 74"/>
                                  <a:gd name="T13" fmla="*/ 32 h 42"/>
                                  <a:gd name="T14" fmla="*/ 68 w 74"/>
                                  <a:gd name="T15" fmla="*/ 32 h 42"/>
                                  <a:gd name="T16" fmla="*/ 63 w 74"/>
                                  <a:gd name="T17" fmla="*/ 37 h 42"/>
                                  <a:gd name="T18" fmla="*/ 63 w 74"/>
                                  <a:gd name="T19" fmla="*/ 5 h 42"/>
                                  <a:gd name="T20" fmla="*/ 68 w 74"/>
                                  <a:gd name="T21" fmla="*/ 11 h 42"/>
                                  <a:gd name="T22" fmla="*/ 5 w 74"/>
                                  <a:gd name="T23" fmla="*/ 11 h 42"/>
                                  <a:gd name="T24" fmla="*/ 10 w 74"/>
                                  <a:gd name="T25" fmla="*/ 5 h 42"/>
                                  <a:gd name="T26" fmla="*/ 10 w 74"/>
                                  <a:gd name="T27" fmla="*/ 3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4" h="42">
                                    <a:moveTo>
                                      <a:pt x="0" y="0"/>
                                    </a:moveTo>
                                    <a:lnTo>
                                      <a:pt x="74" y="0"/>
                                    </a:lnTo>
                                    <a:lnTo>
                                      <a:pt x="74" y="42"/>
                                    </a:lnTo>
                                    <a:lnTo>
                                      <a:pt x="0" y="42"/>
                                    </a:lnTo>
                                    <a:lnTo>
                                      <a:pt x="0" y="0"/>
                                    </a:lnTo>
                                    <a:close/>
                                    <a:moveTo>
                                      <a:pt x="10" y="37"/>
                                    </a:moveTo>
                                    <a:lnTo>
                                      <a:pt x="5" y="32"/>
                                    </a:lnTo>
                                    <a:lnTo>
                                      <a:pt x="68" y="32"/>
                                    </a:lnTo>
                                    <a:lnTo>
                                      <a:pt x="63" y="37"/>
                                    </a:lnTo>
                                    <a:lnTo>
                                      <a:pt x="63" y="5"/>
                                    </a:lnTo>
                                    <a:lnTo>
                                      <a:pt x="68" y="11"/>
                                    </a:lnTo>
                                    <a:lnTo>
                                      <a:pt x="5" y="11"/>
                                    </a:lnTo>
                                    <a:lnTo>
                                      <a:pt x="10" y="5"/>
                                    </a:lnTo>
                                    <a:lnTo>
                                      <a:pt x="10"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582" name="Rectangle 5720"/>
                            <wps:cNvSpPr>
                              <a:spLocks noChangeArrowheads="1"/>
                            </wps:cNvSpPr>
                            <wps:spPr bwMode="auto">
                              <a:xfrm>
                                <a:off x="7315" y="4409"/>
                                <a:ext cx="63" cy="32"/>
                              </a:xfrm>
                              <a:prstGeom prst="rect">
                                <a:avLst/>
                              </a:prstGeom>
                              <a:solidFill>
                                <a:srgbClr val="808080"/>
                              </a:solidFill>
                              <a:ln>
                                <a:noFill/>
                              </a:ln>
                            </wps:spPr>
                            <wps:bodyPr rot="0" vert="horz" wrap="square" lIns="91440" tIns="45720" rIns="91440" bIns="45720" anchor="t" anchorCtr="0" upright="1">
                              <a:noAutofit/>
                            </wps:bodyPr>
                          </wps:wsp>
                          <wps:wsp>
                            <wps:cNvPr id="583" name="Freeform 5721"/>
                            <wps:cNvSpPr>
                              <a:spLocks noEditPoints="1"/>
                            </wps:cNvSpPr>
                            <wps:spPr bwMode="auto">
                              <a:xfrm>
                                <a:off x="7309" y="4404"/>
                                <a:ext cx="74" cy="42"/>
                              </a:xfrm>
                              <a:custGeom>
                                <a:avLst/>
                                <a:gdLst>
                                  <a:gd name="T0" fmla="*/ 0 w 74"/>
                                  <a:gd name="T1" fmla="*/ 0 h 42"/>
                                  <a:gd name="T2" fmla="*/ 74 w 74"/>
                                  <a:gd name="T3" fmla="*/ 0 h 42"/>
                                  <a:gd name="T4" fmla="*/ 74 w 74"/>
                                  <a:gd name="T5" fmla="*/ 42 h 42"/>
                                  <a:gd name="T6" fmla="*/ 0 w 74"/>
                                  <a:gd name="T7" fmla="*/ 42 h 42"/>
                                  <a:gd name="T8" fmla="*/ 0 w 74"/>
                                  <a:gd name="T9" fmla="*/ 0 h 42"/>
                                  <a:gd name="T10" fmla="*/ 11 w 74"/>
                                  <a:gd name="T11" fmla="*/ 37 h 42"/>
                                  <a:gd name="T12" fmla="*/ 6 w 74"/>
                                  <a:gd name="T13" fmla="*/ 32 h 42"/>
                                  <a:gd name="T14" fmla="*/ 69 w 74"/>
                                  <a:gd name="T15" fmla="*/ 32 h 42"/>
                                  <a:gd name="T16" fmla="*/ 64 w 74"/>
                                  <a:gd name="T17" fmla="*/ 37 h 42"/>
                                  <a:gd name="T18" fmla="*/ 64 w 74"/>
                                  <a:gd name="T19" fmla="*/ 5 h 42"/>
                                  <a:gd name="T20" fmla="*/ 69 w 74"/>
                                  <a:gd name="T21" fmla="*/ 11 h 42"/>
                                  <a:gd name="T22" fmla="*/ 6 w 74"/>
                                  <a:gd name="T23" fmla="*/ 11 h 42"/>
                                  <a:gd name="T24" fmla="*/ 11 w 74"/>
                                  <a:gd name="T25" fmla="*/ 5 h 42"/>
                                  <a:gd name="T26" fmla="*/ 11 w 74"/>
                                  <a:gd name="T27" fmla="*/ 3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4" h="42">
                                    <a:moveTo>
                                      <a:pt x="0" y="0"/>
                                    </a:moveTo>
                                    <a:lnTo>
                                      <a:pt x="74" y="0"/>
                                    </a:lnTo>
                                    <a:lnTo>
                                      <a:pt x="74" y="42"/>
                                    </a:lnTo>
                                    <a:lnTo>
                                      <a:pt x="0" y="42"/>
                                    </a:lnTo>
                                    <a:lnTo>
                                      <a:pt x="0" y="0"/>
                                    </a:lnTo>
                                    <a:close/>
                                    <a:moveTo>
                                      <a:pt x="11" y="37"/>
                                    </a:moveTo>
                                    <a:lnTo>
                                      <a:pt x="6" y="32"/>
                                    </a:lnTo>
                                    <a:lnTo>
                                      <a:pt x="69" y="32"/>
                                    </a:lnTo>
                                    <a:lnTo>
                                      <a:pt x="64" y="37"/>
                                    </a:lnTo>
                                    <a:lnTo>
                                      <a:pt x="64" y="5"/>
                                    </a:lnTo>
                                    <a:lnTo>
                                      <a:pt x="69" y="11"/>
                                    </a:lnTo>
                                    <a:lnTo>
                                      <a:pt x="6" y="11"/>
                                    </a:lnTo>
                                    <a:lnTo>
                                      <a:pt x="11" y="5"/>
                                    </a:lnTo>
                                    <a:lnTo>
                                      <a:pt x="11"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584" name="Rectangle 5722"/>
                            <wps:cNvSpPr>
                              <a:spLocks noChangeArrowheads="1"/>
                            </wps:cNvSpPr>
                            <wps:spPr bwMode="auto">
                              <a:xfrm>
                                <a:off x="7473" y="4409"/>
                                <a:ext cx="31" cy="32"/>
                              </a:xfrm>
                              <a:prstGeom prst="rect">
                                <a:avLst/>
                              </a:prstGeom>
                              <a:solidFill>
                                <a:srgbClr val="808080"/>
                              </a:solidFill>
                              <a:ln>
                                <a:noFill/>
                              </a:ln>
                            </wps:spPr>
                            <wps:bodyPr rot="0" vert="horz" wrap="square" lIns="91440" tIns="45720" rIns="91440" bIns="45720" anchor="t" anchorCtr="0" upright="1">
                              <a:noAutofit/>
                            </wps:bodyPr>
                          </wps:wsp>
                          <wps:wsp>
                            <wps:cNvPr id="585" name="Freeform 5723"/>
                            <wps:cNvSpPr>
                              <a:spLocks noEditPoints="1"/>
                            </wps:cNvSpPr>
                            <wps:spPr bwMode="auto">
                              <a:xfrm>
                                <a:off x="7467" y="4404"/>
                                <a:ext cx="43" cy="42"/>
                              </a:xfrm>
                              <a:custGeom>
                                <a:avLst/>
                                <a:gdLst>
                                  <a:gd name="T0" fmla="*/ 0 w 43"/>
                                  <a:gd name="T1" fmla="*/ 0 h 42"/>
                                  <a:gd name="T2" fmla="*/ 43 w 43"/>
                                  <a:gd name="T3" fmla="*/ 0 h 42"/>
                                  <a:gd name="T4" fmla="*/ 43 w 43"/>
                                  <a:gd name="T5" fmla="*/ 42 h 42"/>
                                  <a:gd name="T6" fmla="*/ 0 w 43"/>
                                  <a:gd name="T7" fmla="*/ 42 h 42"/>
                                  <a:gd name="T8" fmla="*/ 0 w 43"/>
                                  <a:gd name="T9" fmla="*/ 0 h 42"/>
                                  <a:gd name="T10" fmla="*/ 11 w 43"/>
                                  <a:gd name="T11" fmla="*/ 37 h 42"/>
                                  <a:gd name="T12" fmla="*/ 6 w 43"/>
                                  <a:gd name="T13" fmla="*/ 32 h 42"/>
                                  <a:gd name="T14" fmla="*/ 37 w 43"/>
                                  <a:gd name="T15" fmla="*/ 32 h 42"/>
                                  <a:gd name="T16" fmla="*/ 32 w 43"/>
                                  <a:gd name="T17" fmla="*/ 37 h 42"/>
                                  <a:gd name="T18" fmla="*/ 32 w 43"/>
                                  <a:gd name="T19" fmla="*/ 5 h 42"/>
                                  <a:gd name="T20" fmla="*/ 37 w 43"/>
                                  <a:gd name="T21" fmla="*/ 11 h 42"/>
                                  <a:gd name="T22" fmla="*/ 6 w 43"/>
                                  <a:gd name="T23" fmla="*/ 11 h 42"/>
                                  <a:gd name="T24" fmla="*/ 11 w 43"/>
                                  <a:gd name="T25" fmla="*/ 5 h 42"/>
                                  <a:gd name="T26" fmla="*/ 11 w 43"/>
                                  <a:gd name="T27" fmla="*/ 3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 h="42">
                                    <a:moveTo>
                                      <a:pt x="0" y="0"/>
                                    </a:moveTo>
                                    <a:lnTo>
                                      <a:pt x="43" y="0"/>
                                    </a:lnTo>
                                    <a:lnTo>
                                      <a:pt x="43" y="42"/>
                                    </a:lnTo>
                                    <a:lnTo>
                                      <a:pt x="0" y="42"/>
                                    </a:lnTo>
                                    <a:lnTo>
                                      <a:pt x="0" y="0"/>
                                    </a:lnTo>
                                    <a:close/>
                                    <a:moveTo>
                                      <a:pt x="11" y="37"/>
                                    </a:moveTo>
                                    <a:lnTo>
                                      <a:pt x="6" y="32"/>
                                    </a:lnTo>
                                    <a:lnTo>
                                      <a:pt x="37" y="32"/>
                                    </a:lnTo>
                                    <a:lnTo>
                                      <a:pt x="32" y="37"/>
                                    </a:lnTo>
                                    <a:lnTo>
                                      <a:pt x="32" y="5"/>
                                    </a:lnTo>
                                    <a:lnTo>
                                      <a:pt x="37" y="11"/>
                                    </a:lnTo>
                                    <a:lnTo>
                                      <a:pt x="6" y="11"/>
                                    </a:lnTo>
                                    <a:lnTo>
                                      <a:pt x="11" y="5"/>
                                    </a:lnTo>
                                    <a:lnTo>
                                      <a:pt x="11" y="37"/>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586" name="Rectangle 5724"/>
                            <wps:cNvSpPr>
                              <a:spLocks noChangeArrowheads="1"/>
                            </wps:cNvSpPr>
                            <wps:spPr bwMode="auto">
                              <a:xfrm>
                                <a:off x="7494" y="4430"/>
                                <a:ext cx="31" cy="21"/>
                              </a:xfrm>
                              <a:prstGeom prst="rect">
                                <a:avLst/>
                              </a:prstGeom>
                              <a:solidFill>
                                <a:srgbClr val="808080"/>
                              </a:solidFill>
                              <a:ln>
                                <a:noFill/>
                              </a:ln>
                            </wps:spPr>
                            <wps:bodyPr rot="0" vert="horz" wrap="square" lIns="91440" tIns="45720" rIns="91440" bIns="45720" anchor="t" anchorCtr="0" upright="1">
                              <a:noAutofit/>
                            </wps:bodyPr>
                          </wps:wsp>
                          <wps:wsp>
                            <wps:cNvPr id="587" name="Freeform 5725"/>
                            <wps:cNvSpPr>
                              <a:spLocks noEditPoints="1"/>
                            </wps:cNvSpPr>
                            <wps:spPr bwMode="auto">
                              <a:xfrm>
                                <a:off x="7489" y="4425"/>
                                <a:ext cx="42" cy="32"/>
                              </a:xfrm>
                              <a:custGeom>
                                <a:avLst/>
                                <a:gdLst>
                                  <a:gd name="T0" fmla="*/ 0 w 42"/>
                                  <a:gd name="T1" fmla="*/ 0 h 32"/>
                                  <a:gd name="T2" fmla="*/ 42 w 42"/>
                                  <a:gd name="T3" fmla="*/ 0 h 32"/>
                                  <a:gd name="T4" fmla="*/ 42 w 42"/>
                                  <a:gd name="T5" fmla="*/ 32 h 32"/>
                                  <a:gd name="T6" fmla="*/ 0 w 42"/>
                                  <a:gd name="T7" fmla="*/ 32 h 32"/>
                                  <a:gd name="T8" fmla="*/ 0 w 42"/>
                                  <a:gd name="T9" fmla="*/ 0 h 32"/>
                                  <a:gd name="T10" fmla="*/ 10 w 42"/>
                                  <a:gd name="T11" fmla="*/ 26 h 32"/>
                                  <a:gd name="T12" fmla="*/ 5 w 42"/>
                                  <a:gd name="T13" fmla="*/ 21 h 32"/>
                                  <a:gd name="T14" fmla="*/ 36 w 42"/>
                                  <a:gd name="T15" fmla="*/ 21 h 32"/>
                                  <a:gd name="T16" fmla="*/ 31 w 42"/>
                                  <a:gd name="T17" fmla="*/ 26 h 32"/>
                                  <a:gd name="T18" fmla="*/ 31 w 42"/>
                                  <a:gd name="T19" fmla="*/ 5 h 32"/>
                                  <a:gd name="T20" fmla="*/ 36 w 42"/>
                                  <a:gd name="T21" fmla="*/ 11 h 32"/>
                                  <a:gd name="T22" fmla="*/ 5 w 42"/>
                                  <a:gd name="T23" fmla="*/ 11 h 32"/>
                                  <a:gd name="T24" fmla="*/ 10 w 42"/>
                                  <a:gd name="T25" fmla="*/ 5 h 32"/>
                                  <a:gd name="T26" fmla="*/ 10 w 42"/>
                                  <a:gd name="T27" fmla="*/ 26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32">
                                    <a:moveTo>
                                      <a:pt x="0" y="0"/>
                                    </a:moveTo>
                                    <a:lnTo>
                                      <a:pt x="42" y="0"/>
                                    </a:lnTo>
                                    <a:lnTo>
                                      <a:pt x="42" y="32"/>
                                    </a:lnTo>
                                    <a:lnTo>
                                      <a:pt x="0" y="32"/>
                                    </a:lnTo>
                                    <a:lnTo>
                                      <a:pt x="0" y="0"/>
                                    </a:lnTo>
                                    <a:close/>
                                    <a:moveTo>
                                      <a:pt x="10" y="26"/>
                                    </a:moveTo>
                                    <a:lnTo>
                                      <a:pt x="5" y="21"/>
                                    </a:lnTo>
                                    <a:lnTo>
                                      <a:pt x="36" y="21"/>
                                    </a:lnTo>
                                    <a:lnTo>
                                      <a:pt x="31" y="26"/>
                                    </a:lnTo>
                                    <a:lnTo>
                                      <a:pt x="31" y="5"/>
                                    </a:lnTo>
                                    <a:lnTo>
                                      <a:pt x="36" y="11"/>
                                    </a:lnTo>
                                    <a:lnTo>
                                      <a:pt x="5" y="11"/>
                                    </a:lnTo>
                                    <a:lnTo>
                                      <a:pt x="10" y="5"/>
                                    </a:lnTo>
                                    <a:lnTo>
                                      <a:pt x="10" y="26"/>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588" name="Rectangle 5726"/>
                            <wps:cNvSpPr>
                              <a:spLocks noChangeArrowheads="1"/>
                            </wps:cNvSpPr>
                            <wps:spPr bwMode="auto">
                              <a:xfrm>
                                <a:off x="7494" y="4535"/>
                                <a:ext cx="31" cy="64"/>
                              </a:xfrm>
                              <a:prstGeom prst="rect">
                                <a:avLst/>
                              </a:prstGeom>
                              <a:solidFill>
                                <a:srgbClr val="808080"/>
                              </a:solidFill>
                              <a:ln>
                                <a:noFill/>
                              </a:ln>
                            </wps:spPr>
                            <wps:bodyPr rot="0" vert="horz" wrap="square" lIns="91440" tIns="45720" rIns="91440" bIns="45720" anchor="t" anchorCtr="0" upright="1">
                              <a:noAutofit/>
                            </wps:bodyPr>
                          </wps:wsp>
                          <wps:wsp>
                            <wps:cNvPr id="589" name="Freeform 5727"/>
                            <wps:cNvSpPr>
                              <a:spLocks noEditPoints="1"/>
                            </wps:cNvSpPr>
                            <wps:spPr bwMode="auto">
                              <a:xfrm>
                                <a:off x="7489" y="4530"/>
                                <a:ext cx="42" cy="74"/>
                              </a:xfrm>
                              <a:custGeom>
                                <a:avLst/>
                                <a:gdLst>
                                  <a:gd name="T0" fmla="*/ 0 w 42"/>
                                  <a:gd name="T1" fmla="*/ 0 h 74"/>
                                  <a:gd name="T2" fmla="*/ 42 w 42"/>
                                  <a:gd name="T3" fmla="*/ 0 h 74"/>
                                  <a:gd name="T4" fmla="*/ 42 w 42"/>
                                  <a:gd name="T5" fmla="*/ 74 h 74"/>
                                  <a:gd name="T6" fmla="*/ 0 w 42"/>
                                  <a:gd name="T7" fmla="*/ 74 h 74"/>
                                  <a:gd name="T8" fmla="*/ 0 w 42"/>
                                  <a:gd name="T9" fmla="*/ 0 h 74"/>
                                  <a:gd name="T10" fmla="*/ 10 w 42"/>
                                  <a:gd name="T11" fmla="*/ 69 h 74"/>
                                  <a:gd name="T12" fmla="*/ 5 w 42"/>
                                  <a:gd name="T13" fmla="*/ 63 h 74"/>
                                  <a:gd name="T14" fmla="*/ 36 w 42"/>
                                  <a:gd name="T15" fmla="*/ 63 h 74"/>
                                  <a:gd name="T16" fmla="*/ 31 w 42"/>
                                  <a:gd name="T17" fmla="*/ 69 h 74"/>
                                  <a:gd name="T18" fmla="*/ 31 w 42"/>
                                  <a:gd name="T19" fmla="*/ 5 h 74"/>
                                  <a:gd name="T20" fmla="*/ 36 w 42"/>
                                  <a:gd name="T21" fmla="*/ 11 h 74"/>
                                  <a:gd name="T22" fmla="*/ 5 w 42"/>
                                  <a:gd name="T23" fmla="*/ 11 h 74"/>
                                  <a:gd name="T24" fmla="*/ 10 w 42"/>
                                  <a:gd name="T25" fmla="*/ 5 h 74"/>
                                  <a:gd name="T26" fmla="*/ 10 w 42"/>
                                  <a:gd name="T27" fmla="*/ 69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74">
                                    <a:moveTo>
                                      <a:pt x="0" y="0"/>
                                    </a:moveTo>
                                    <a:lnTo>
                                      <a:pt x="42" y="0"/>
                                    </a:lnTo>
                                    <a:lnTo>
                                      <a:pt x="42" y="74"/>
                                    </a:lnTo>
                                    <a:lnTo>
                                      <a:pt x="0" y="74"/>
                                    </a:lnTo>
                                    <a:lnTo>
                                      <a:pt x="0" y="0"/>
                                    </a:lnTo>
                                    <a:close/>
                                    <a:moveTo>
                                      <a:pt x="10" y="69"/>
                                    </a:moveTo>
                                    <a:lnTo>
                                      <a:pt x="5" y="63"/>
                                    </a:lnTo>
                                    <a:lnTo>
                                      <a:pt x="36" y="63"/>
                                    </a:lnTo>
                                    <a:lnTo>
                                      <a:pt x="31" y="69"/>
                                    </a:lnTo>
                                    <a:lnTo>
                                      <a:pt x="31" y="5"/>
                                    </a:lnTo>
                                    <a:lnTo>
                                      <a:pt x="36" y="11"/>
                                    </a:lnTo>
                                    <a:lnTo>
                                      <a:pt x="5" y="11"/>
                                    </a:lnTo>
                                    <a:lnTo>
                                      <a:pt x="10" y="5"/>
                                    </a:lnTo>
                                    <a:lnTo>
                                      <a:pt x="10" y="69"/>
                                    </a:lnTo>
                                    <a:close/>
                                  </a:path>
                                </a:pathLst>
                              </a:custGeom>
                              <a:solidFill>
                                <a:srgbClr val="808080"/>
                              </a:solidFill>
                              <a:ln w="635" cap="flat">
                                <a:solidFill>
                                  <a:srgbClr val="808080"/>
                                </a:solidFill>
                                <a:prstDash val="solid"/>
                                <a:round/>
                                <a:headEnd/>
                                <a:tailEnd/>
                              </a:ln>
                            </wps:spPr>
                            <wps:bodyPr rot="0" vert="horz" wrap="square" lIns="91440" tIns="45720" rIns="91440" bIns="45720" anchor="t" anchorCtr="0" upright="1">
                              <a:noAutofit/>
                            </wps:bodyPr>
                          </wps:wsp>
                          <wps:wsp>
                            <wps:cNvPr id="590" name="Rectangle 5728"/>
                            <wps:cNvSpPr>
                              <a:spLocks noChangeArrowheads="1"/>
                            </wps:cNvSpPr>
                            <wps:spPr bwMode="auto">
                              <a:xfrm>
                                <a:off x="1827" y="504"/>
                                <a:ext cx="23" cy="92"/>
                              </a:xfrm>
                              <a:prstGeom prst="rect">
                                <a:avLst/>
                              </a:prstGeom>
                              <a:noFill/>
                              <a:ln>
                                <a:noFill/>
                              </a:ln>
                            </wps:spPr>
                            <wps:txbx>
                              <w:txbxContent>
                                <w:p w14:paraId="45652796"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591" name="Rectangle 5729"/>
                            <wps:cNvSpPr>
                              <a:spLocks noChangeArrowheads="1"/>
                            </wps:cNvSpPr>
                            <wps:spPr bwMode="auto">
                              <a:xfrm>
                                <a:off x="2819" y="609"/>
                                <a:ext cx="23" cy="92"/>
                              </a:xfrm>
                              <a:prstGeom prst="rect">
                                <a:avLst/>
                              </a:prstGeom>
                              <a:noFill/>
                              <a:ln>
                                <a:noFill/>
                              </a:ln>
                            </wps:spPr>
                            <wps:txbx>
                              <w:txbxContent>
                                <w:p w14:paraId="774D60AE"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592" name="Rectangle 5730"/>
                            <wps:cNvSpPr>
                              <a:spLocks noChangeArrowheads="1"/>
                            </wps:cNvSpPr>
                            <wps:spPr bwMode="auto">
                              <a:xfrm>
                                <a:off x="2969" y="653"/>
                                <a:ext cx="23" cy="92"/>
                              </a:xfrm>
                              <a:prstGeom prst="rect">
                                <a:avLst/>
                              </a:prstGeom>
                              <a:noFill/>
                              <a:ln>
                                <a:noFill/>
                              </a:ln>
                            </wps:spPr>
                            <wps:txbx>
                              <w:txbxContent>
                                <w:p w14:paraId="2E34788A"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593" name="Rectangle 5731"/>
                            <wps:cNvSpPr>
                              <a:spLocks noChangeArrowheads="1"/>
                            </wps:cNvSpPr>
                            <wps:spPr bwMode="auto">
                              <a:xfrm>
                                <a:off x="3043" y="674"/>
                                <a:ext cx="23" cy="92"/>
                              </a:xfrm>
                              <a:prstGeom prst="rect">
                                <a:avLst/>
                              </a:prstGeom>
                              <a:noFill/>
                              <a:ln>
                                <a:noFill/>
                              </a:ln>
                            </wps:spPr>
                            <wps:txbx>
                              <w:txbxContent>
                                <w:p w14:paraId="789C8E83"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594" name="Rectangle 5732"/>
                            <wps:cNvSpPr>
                              <a:spLocks noChangeArrowheads="1"/>
                            </wps:cNvSpPr>
                            <wps:spPr bwMode="auto">
                              <a:xfrm>
                                <a:off x="3749" y="758"/>
                                <a:ext cx="23" cy="92"/>
                              </a:xfrm>
                              <a:prstGeom prst="rect">
                                <a:avLst/>
                              </a:prstGeom>
                              <a:noFill/>
                              <a:ln>
                                <a:noFill/>
                              </a:ln>
                            </wps:spPr>
                            <wps:txbx>
                              <w:txbxContent>
                                <w:p w14:paraId="040422A8"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595" name="Rectangle 5733"/>
                            <wps:cNvSpPr>
                              <a:spLocks noChangeArrowheads="1"/>
                            </wps:cNvSpPr>
                            <wps:spPr bwMode="auto">
                              <a:xfrm>
                                <a:off x="3898" y="758"/>
                                <a:ext cx="23" cy="92"/>
                              </a:xfrm>
                              <a:prstGeom prst="rect">
                                <a:avLst/>
                              </a:prstGeom>
                              <a:noFill/>
                              <a:ln>
                                <a:noFill/>
                              </a:ln>
                            </wps:spPr>
                            <wps:txbx>
                              <w:txbxContent>
                                <w:p w14:paraId="2A92325B"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596" name="Rectangle 5734"/>
                            <wps:cNvSpPr>
                              <a:spLocks noChangeArrowheads="1"/>
                            </wps:cNvSpPr>
                            <wps:spPr bwMode="auto">
                              <a:xfrm>
                                <a:off x="3909" y="758"/>
                                <a:ext cx="23" cy="92"/>
                              </a:xfrm>
                              <a:prstGeom prst="rect">
                                <a:avLst/>
                              </a:prstGeom>
                              <a:noFill/>
                              <a:ln>
                                <a:noFill/>
                              </a:ln>
                            </wps:spPr>
                            <wps:txbx>
                              <w:txbxContent>
                                <w:p w14:paraId="096E53D0"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597" name="Rectangle 5735"/>
                            <wps:cNvSpPr>
                              <a:spLocks noChangeArrowheads="1"/>
                            </wps:cNvSpPr>
                            <wps:spPr bwMode="auto">
                              <a:xfrm>
                                <a:off x="3951" y="758"/>
                                <a:ext cx="23" cy="92"/>
                              </a:xfrm>
                              <a:prstGeom prst="rect">
                                <a:avLst/>
                              </a:prstGeom>
                              <a:noFill/>
                              <a:ln>
                                <a:noFill/>
                              </a:ln>
                            </wps:spPr>
                            <wps:txbx>
                              <w:txbxContent>
                                <w:p w14:paraId="436EF148"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598" name="Rectangle 5736"/>
                            <wps:cNvSpPr>
                              <a:spLocks noChangeArrowheads="1"/>
                            </wps:cNvSpPr>
                            <wps:spPr bwMode="auto">
                              <a:xfrm>
                                <a:off x="3972" y="779"/>
                                <a:ext cx="23" cy="92"/>
                              </a:xfrm>
                              <a:prstGeom prst="rect">
                                <a:avLst/>
                              </a:prstGeom>
                              <a:noFill/>
                              <a:ln>
                                <a:noFill/>
                              </a:ln>
                            </wps:spPr>
                            <wps:txbx>
                              <w:txbxContent>
                                <w:p w14:paraId="1D8D9D9D"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599" name="Rectangle 5737"/>
                            <wps:cNvSpPr>
                              <a:spLocks noChangeArrowheads="1"/>
                            </wps:cNvSpPr>
                            <wps:spPr bwMode="auto">
                              <a:xfrm>
                                <a:off x="3993" y="779"/>
                                <a:ext cx="23" cy="92"/>
                              </a:xfrm>
                              <a:prstGeom prst="rect">
                                <a:avLst/>
                              </a:prstGeom>
                              <a:noFill/>
                              <a:ln>
                                <a:noFill/>
                              </a:ln>
                            </wps:spPr>
                            <wps:txbx>
                              <w:txbxContent>
                                <w:p w14:paraId="3E409045"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00" name="Rectangle 5738"/>
                            <wps:cNvSpPr>
                              <a:spLocks noChangeArrowheads="1"/>
                            </wps:cNvSpPr>
                            <wps:spPr bwMode="auto">
                              <a:xfrm>
                                <a:off x="3993" y="779"/>
                                <a:ext cx="23" cy="92"/>
                              </a:xfrm>
                              <a:prstGeom prst="rect">
                                <a:avLst/>
                              </a:prstGeom>
                              <a:noFill/>
                              <a:ln>
                                <a:noFill/>
                              </a:ln>
                            </wps:spPr>
                            <wps:txbx>
                              <w:txbxContent>
                                <w:p w14:paraId="5B44DDEA"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01" name="Rectangle 5739"/>
                            <wps:cNvSpPr>
                              <a:spLocks noChangeArrowheads="1"/>
                            </wps:cNvSpPr>
                            <wps:spPr bwMode="auto">
                              <a:xfrm>
                                <a:off x="3993" y="779"/>
                                <a:ext cx="23" cy="92"/>
                              </a:xfrm>
                              <a:prstGeom prst="rect">
                                <a:avLst/>
                              </a:prstGeom>
                              <a:noFill/>
                              <a:ln>
                                <a:noFill/>
                              </a:ln>
                            </wps:spPr>
                            <wps:txbx>
                              <w:txbxContent>
                                <w:p w14:paraId="7C973179"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02" name="Rectangle 5740"/>
                            <wps:cNvSpPr>
                              <a:spLocks noChangeArrowheads="1"/>
                            </wps:cNvSpPr>
                            <wps:spPr bwMode="auto">
                              <a:xfrm>
                                <a:off x="4003" y="779"/>
                                <a:ext cx="23" cy="92"/>
                              </a:xfrm>
                              <a:prstGeom prst="rect">
                                <a:avLst/>
                              </a:prstGeom>
                              <a:noFill/>
                              <a:ln>
                                <a:noFill/>
                              </a:ln>
                            </wps:spPr>
                            <wps:txbx>
                              <w:txbxContent>
                                <w:p w14:paraId="1550C9A5"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03" name="Rectangle 5741"/>
                            <wps:cNvSpPr>
                              <a:spLocks noChangeArrowheads="1"/>
                            </wps:cNvSpPr>
                            <wps:spPr bwMode="auto">
                              <a:xfrm>
                                <a:off x="4003" y="779"/>
                                <a:ext cx="23" cy="92"/>
                              </a:xfrm>
                              <a:prstGeom prst="rect">
                                <a:avLst/>
                              </a:prstGeom>
                              <a:noFill/>
                              <a:ln>
                                <a:noFill/>
                              </a:ln>
                            </wps:spPr>
                            <wps:txbx>
                              <w:txbxContent>
                                <w:p w14:paraId="5EB0594A"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04" name="Rectangle 5742"/>
                            <wps:cNvSpPr>
                              <a:spLocks noChangeArrowheads="1"/>
                            </wps:cNvSpPr>
                            <wps:spPr bwMode="auto">
                              <a:xfrm>
                                <a:off x="4003" y="779"/>
                                <a:ext cx="23" cy="92"/>
                              </a:xfrm>
                              <a:prstGeom prst="rect">
                                <a:avLst/>
                              </a:prstGeom>
                              <a:noFill/>
                              <a:ln>
                                <a:noFill/>
                              </a:ln>
                            </wps:spPr>
                            <wps:txbx>
                              <w:txbxContent>
                                <w:p w14:paraId="75575154"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05" name="Rectangle 5743"/>
                            <wps:cNvSpPr>
                              <a:spLocks noChangeArrowheads="1"/>
                            </wps:cNvSpPr>
                            <wps:spPr bwMode="auto">
                              <a:xfrm>
                                <a:off x="4003" y="779"/>
                                <a:ext cx="23" cy="92"/>
                              </a:xfrm>
                              <a:prstGeom prst="rect">
                                <a:avLst/>
                              </a:prstGeom>
                              <a:noFill/>
                              <a:ln>
                                <a:noFill/>
                              </a:ln>
                            </wps:spPr>
                            <wps:txbx>
                              <w:txbxContent>
                                <w:p w14:paraId="450B3313"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06" name="Rectangle 5744"/>
                            <wps:cNvSpPr>
                              <a:spLocks noChangeArrowheads="1"/>
                            </wps:cNvSpPr>
                            <wps:spPr bwMode="auto">
                              <a:xfrm>
                                <a:off x="4003" y="779"/>
                                <a:ext cx="23" cy="92"/>
                              </a:xfrm>
                              <a:prstGeom prst="rect">
                                <a:avLst/>
                              </a:prstGeom>
                              <a:noFill/>
                              <a:ln>
                                <a:noFill/>
                              </a:ln>
                            </wps:spPr>
                            <wps:txbx>
                              <w:txbxContent>
                                <w:p w14:paraId="4A8D2D46"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07" name="Rectangle 5745"/>
                            <wps:cNvSpPr>
                              <a:spLocks noChangeArrowheads="1"/>
                            </wps:cNvSpPr>
                            <wps:spPr bwMode="auto">
                              <a:xfrm>
                                <a:off x="4003" y="779"/>
                                <a:ext cx="23" cy="92"/>
                              </a:xfrm>
                              <a:prstGeom prst="rect">
                                <a:avLst/>
                              </a:prstGeom>
                              <a:noFill/>
                              <a:ln>
                                <a:noFill/>
                              </a:ln>
                            </wps:spPr>
                            <wps:txbx>
                              <w:txbxContent>
                                <w:p w14:paraId="4116E705"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08" name="Rectangle 5746"/>
                            <wps:cNvSpPr>
                              <a:spLocks noChangeArrowheads="1"/>
                            </wps:cNvSpPr>
                            <wps:spPr bwMode="auto">
                              <a:xfrm>
                                <a:off x="4014" y="832"/>
                                <a:ext cx="23" cy="92"/>
                              </a:xfrm>
                              <a:prstGeom prst="rect">
                                <a:avLst/>
                              </a:prstGeom>
                              <a:noFill/>
                              <a:ln>
                                <a:noFill/>
                              </a:ln>
                            </wps:spPr>
                            <wps:txbx>
                              <w:txbxContent>
                                <w:p w14:paraId="51E280BA"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09" name="Rectangle 5747"/>
                            <wps:cNvSpPr>
                              <a:spLocks noChangeArrowheads="1"/>
                            </wps:cNvSpPr>
                            <wps:spPr bwMode="auto">
                              <a:xfrm>
                                <a:off x="4014" y="832"/>
                                <a:ext cx="23" cy="92"/>
                              </a:xfrm>
                              <a:prstGeom prst="rect">
                                <a:avLst/>
                              </a:prstGeom>
                              <a:noFill/>
                              <a:ln>
                                <a:noFill/>
                              </a:ln>
                            </wps:spPr>
                            <wps:txbx>
                              <w:txbxContent>
                                <w:p w14:paraId="08079F12"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10" name="Rectangle 5748"/>
                            <wps:cNvSpPr>
                              <a:spLocks noChangeArrowheads="1"/>
                            </wps:cNvSpPr>
                            <wps:spPr bwMode="auto">
                              <a:xfrm>
                                <a:off x="4014" y="832"/>
                                <a:ext cx="23" cy="92"/>
                              </a:xfrm>
                              <a:prstGeom prst="rect">
                                <a:avLst/>
                              </a:prstGeom>
                              <a:noFill/>
                              <a:ln>
                                <a:noFill/>
                              </a:ln>
                            </wps:spPr>
                            <wps:txbx>
                              <w:txbxContent>
                                <w:p w14:paraId="47705867"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11" name="Rectangle 5749"/>
                            <wps:cNvSpPr>
                              <a:spLocks noChangeArrowheads="1"/>
                            </wps:cNvSpPr>
                            <wps:spPr bwMode="auto">
                              <a:xfrm>
                                <a:off x="4014" y="832"/>
                                <a:ext cx="23" cy="92"/>
                              </a:xfrm>
                              <a:prstGeom prst="rect">
                                <a:avLst/>
                              </a:prstGeom>
                              <a:noFill/>
                              <a:ln>
                                <a:noFill/>
                              </a:ln>
                            </wps:spPr>
                            <wps:txbx>
                              <w:txbxContent>
                                <w:p w14:paraId="56971BB3"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12" name="Rectangle 5750"/>
                            <wps:cNvSpPr>
                              <a:spLocks noChangeArrowheads="1"/>
                            </wps:cNvSpPr>
                            <wps:spPr bwMode="auto">
                              <a:xfrm>
                                <a:off x="4014" y="832"/>
                                <a:ext cx="23" cy="92"/>
                              </a:xfrm>
                              <a:prstGeom prst="rect">
                                <a:avLst/>
                              </a:prstGeom>
                              <a:noFill/>
                              <a:ln>
                                <a:noFill/>
                              </a:ln>
                            </wps:spPr>
                            <wps:txbx>
                              <w:txbxContent>
                                <w:p w14:paraId="0F9E23B3"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13" name="Rectangle 5751"/>
                            <wps:cNvSpPr>
                              <a:spLocks noChangeArrowheads="1"/>
                            </wps:cNvSpPr>
                            <wps:spPr bwMode="auto">
                              <a:xfrm>
                                <a:off x="4014" y="832"/>
                                <a:ext cx="23" cy="92"/>
                              </a:xfrm>
                              <a:prstGeom prst="rect">
                                <a:avLst/>
                              </a:prstGeom>
                              <a:noFill/>
                              <a:ln>
                                <a:noFill/>
                              </a:ln>
                            </wps:spPr>
                            <wps:txbx>
                              <w:txbxContent>
                                <w:p w14:paraId="76BC4B65"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14" name="Rectangle 5752"/>
                            <wps:cNvSpPr>
                              <a:spLocks noChangeArrowheads="1"/>
                            </wps:cNvSpPr>
                            <wps:spPr bwMode="auto">
                              <a:xfrm>
                                <a:off x="4014" y="832"/>
                                <a:ext cx="23" cy="92"/>
                              </a:xfrm>
                              <a:prstGeom prst="rect">
                                <a:avLst/>
                              </a:prstGeom>
                              <a:noFill/>
                              <a:ln>
                                <a:noFill/>
                              </a:ln>
                            </wps:spPr>
                            <wps:txbx>
                              <w:txbxContent>
                                <w:p w14:paraId="51143DAF"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15" name="Rectangle 5753"/>
                            <wps:cNvSpPr>
                              <a:spLocks noChangeArrowheads="1"/>
                            </wps:cNvSpPr>
                            <wps:spPr bwMode="auto">
                              <a:xfrm>
                                <a:off x="4014" y="832"/>
                                <a:ext cx="23" cy="92"/>
                              </a:xfrm>
                              <a:prstGeom prst="rect">
                                <a:avLst/>
                              </a:prstGeom>
                              <a:noFill/>
                              <a:ln>
                                <a:noFill/>
                              </a:ln>
                            </wps:spPr>
                            <wps:txbx>
                              <w:txbxContent>
                                <w:p w14:paraId="61586853"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16" name="Rectangle 5754"/>
                            <wps:cNvSpPr>
                              <a:spLocks noChangeArrowheads="1"/>
                            </wps:cNvSpPr>
                            <wps:spPr bwMode="auto">
                              <a:xfrm>
                                <a:off x="4014" y="832"/>
                                <a:ext cx="23" cy="92"/>
                              </a:xfrm>
                              <a:prstGeom prst="rect">
                                <a:avLst/>
                              </a:prstGeom>
                              <a:noFill/>
                              <a:ln>
                                <a:noFill/>
                              </a:ln>
                            </wps:spPr>
                            <wps:txbx>
                              <w:txbxContent>
                                <w:p w14:paraId="03C27CE6"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17" name="Rectangle 5755"/>
                            <wps:cNvSpPr>
                              <a:spLocks noChangeArrowheads="1"/>
                            </wps:cNvSpPr>
                            <wps:spPr bwMode="auto">
                              <a:xfrm>
                                <a:off x="4035" y="832"/>
                                <a:ext cx="23" cy="92"/>
                              </a:xfrm>
                              <a:prstGeom prst="rect">
                                <a:avLst/>
                              </a:prstGeom>
                              <a:noFill/>
                              <a:ln>
                                <a:noFill/>
                              </a:ln>
                            </wps:spPr>
                            <wps:txbx>
                              <w:txbxContent>
                                <w:p w14:paraId="0B364409"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18" name="Rectangle 5756"/>
                            <wps:cNvSpPr>
                              <a:spLocks noChangeArrowheads="1"/>
                            </wps:cNvSpPr>
                            <wps:spPr bwMode="auto">
                              <a:xfrm>
                                <a:off x="4035" y="832"/>
                                <a:ext cx="23" cy="92"/>
                              </a:xfrm>
                              <a:prstGeom prst="rect">
                                <a:avLst/>
                              </a:prstGeom>
                              <a:noFill/>
                              <a:ln>
                                <a:noFill/>
                              </a:ln>
                            </wps:spPr>
                            <wps:txbx>
                              <w:txbxContent>
                                <w:p w14:paraId="1F7949F3"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19" name="Rectangle 5757"/>
                            <wps:cNvSpPr>
                              <a:spLocks noChangeArrowheads="1"/>
                            </wps:cNvSpPr>
                            <wps:spPr bwMode="auto">
                              <a:xfrm>
                                <a:off x="4035" y="832"/>
                                <a:ext cx="23" cy="92"/>
                              </a:xfrm>
                              <a:prstGeom prst="rect">
                                <a:avLst/>
                              </a:prstGeom>
                              <a:noFill/>
                              <a:ln>
                                <a:noFill/>
                              </a:ln>
                            </wps:spPr>
                            <wps:txbx>
                              <w:txbxContent>
                                <w:p w14:paraId="7EE4727B"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20" name="Rectangle 5758"/>
                            <wps:cNvSpPr>
                              <a:spLocks noChangeArrowheads="1"/>
                            </wps:cNvSpPr>
                            <wps:spPr bwMode="auto">
                              <a:xfrm>
                                <a:off x="4035" y="832"/>
                                <a:ext cx="23" cy="92"/>
                              </a:xfrm>
                              <a:prstGeom prst="rect">
                                <a:avLst/>
                              </a:prstGeom>
                              <a:noFill/>
                              <a:ln>
                                <a:noFill/>
                              </a:ln>
                            </wps:spPr>
                            <wps:txbx>
                              <w:txbxContent>
                                <w:p w14:paraId="751109D4"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21" name="Rectangle 5759"/>
                            <wps:cNvSpPr>
                              <a:spLocks noChangeArrowheads="1"/>
                            </wps:cNvSpPr>
                            <wps:spPr bwMode="auto">
                              <a:xfrm>
                                <a:off x="4035" y="832"/>
                                <a:ext cx="23" cy="92"/>
                              </a:xfrm>
                              <a:prstGeom prst="rect">
                                <a:avLst/>
                              </a:prstGeom>
                              <a:noFill/>
                              <a:ln>
                                <a:noFill/>
                              </a:ln>
                            </wps:spPr>
                            <wps:txbx>
                              <w:txbxContent>
                                <w:p w14:paraId="55F1E8C6"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22" name="Rectangle 5760"/>
                            <wps:cNvSpPr>
                              <a:spLocks noChangeArrowheads="1"/>
                            </wps:cNvSpPr>
                            <wps:spPr bwMode="auto">
                              <a:xfrm>
                                <a:off x="4035" y="832"/>
                                <a:ext cx="23" cy="92"/>
                              </a:xfrm>
                              <a:prstGeom prst="rect">
                                <a:avLst/>
                              </a:prstGeom>
                              <a:noFill/>
                              <a:ln>
                                <a:noFill/>
                              </a:ln>
                            </wps:spPr>
                            <wps:txbx>
                              <w:txbxContent>
                                <w:p w14:paraId="77D64A9A"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23" name="Rectangle 5761"/>
                            <wps:cNvSpPr>
                              <a:spLocks noChangeArrowheads="1"/>
                            </wps:cNvSpPr>
                            <wps:spPr bwMode="auto">
                              <a:xfrm>
                                <a:off x="4035" y="832"/>
                                <a:ext cx="23" cy="92"/>
                              </a:xfrm>
                              <a:prstGeom prst="rect">
                                <a:avLst/>
                              </a:prstGeom>
                              <a:noFill/>
                              <a:ln>
                                <a:noFill/>
                              </a:ln>
                            </wps:spPr>
                            <wps:txbx>
                              <w:txbxContent>
                                <w:p w14:paraId="52785374"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24" name="Rectangle 5762"/>
                            <wps:cNvSpPr>
                              <a:spLocks noChangeArrowheads="1"/>
                            </wps:cNvSpPr>
                            <wps:spPr bwMode="auto">
                              <a:xfrm>
                                <a:off x="4035" y="832"/>
                                <a:ext cx="23" cy="92"/>
                              </a:xfrm>
                              <a:prstGeom prst="rect">
                                <a:avLst/>
                              </a:prstGeom>
                              <a:noFill/>
                              <a:ln>
                                <a:noFill/>
                              </a:ln>
                            </wps:spPr>
                            <wps:txbx>
                              <w:txbxContent>
                                <w:p w14:paraId="743D0E07"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g:grpSp>
                        <wpg:grpSp>
                          <wpg:cNvPr id="625" name="Group 5763"/>
                          <wpg:cNvGrpSpPr>
                            <a:grpSpLocks/>
                          </wpg:cNvGrpSpPr>
                          <wpg:grpSpPr bwMode="auto">
                            <a:xfrm>
                              <a:off x="1827" y="504"/>
                              <a:ext cx="5748" cy="2721"/>
                              <a:chOff x="1827" y="504"/>
                              <a:chExt cx="5748" cy="2721"/>
                            </a:xfrm>
                          </wpg:grpSpPr>
                          <wps:wsp>
                            <wps:cNvPr id="626" name="Rectangle 5764"/>
                            <wps:cNvSpPr>
                              <a:spLocks noChangeArrowheads="1"/>
                            </wps:cNvSpPr>
                            <wps:spPr bwMode="auto">
                              <a:xfrm>
                                <a:off x="4046" y="853"/>
                                <a:ext cx="23" cy="92"/>
                              </a:xfrm>
                              <a:prstGeom prst="rect">
                                <a:avLst/>
                              </a:prstGeom>
                              <a:noFill/>
                              <a:ln>
                                <a:noFill/>
                              </a:ln>
                            </wps:spPr>
                            <wps:txbx>
                              <w:txbxContent>
                                <w:p w14:paraId="4A3B7A35"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27" name="Rectangle 5765"/>
                            <wps:cNvSpPr>
                              <a:spLocks noChangeArrowheads="1"/>
                            </wps:cNvSpPr>
                            <wps:spPr bwMode="auto">
                              <a:xfrm>
                                <a:off x="4046" y="853"/>
                                <a:ext cx="23" cy="92"/>
                              </a:xfrm>
                              <a:prstGeom prst="rect">
                                <a:avLst/>
                              </a:prstGeom>
                              <a:noFill/>
                              <a:ln>
                                <a:noFill/>
                              </a:ln>
                            </wps:spPr>
                            <wps:txbx>
                              <w:txbxContent>
                                <w:p w14:paraId="4114816A"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28" name="Rectangle 5766"/>
                            <wps:cNvSpPr>
                              <a:spLocks noChangeArrowheads="1"/>
                            </wps:cNvSpPr>
                            <wps:spPr bwMode="auto">
                              <a:xfrm>
                                <a:off x="4056" y="853"/>
                                <a:ext cx="23" cy="92"/>
                              </a:xfrm>
                              <a:prstGeom prst="rect">
                                <a:avLst/>
                              </a:prstGeom>
                              <a:noFill/>
                              <a:ln>
                                <a:noFill/>
                              </a:ln>
                            </wps:spPr>
                            <wps:txbx>
                              <w:txbxContent>
                                <w:p w14:paraId="341C1941"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29" name="Rectangle 5767"/>
                            <wps:cNvSpPr>
                              <a:spLocks noChangeArrowheads="1"/>
                            </wps:cNvSpPr>
                            <wps:spPr bwMode="auto">
                              <a:xfrm>
                                <a:off x="4056" y="853"/>
                                <a:ext cx="23" cy="92"/>
                              </a:xfrm>
                              <a:prstGeom prst="rect">
                                <a:avLst/>
                              </a:prstGeom>
                              <a:noFill/>
                              <a:ln>
                                <a:noFill/>
                              </a:ln>
                            </wps:spPr>
                            <wps:txbx>
                              <w:txbxContent>
                                <w:p w14:paraId="1B86D839"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30" name="Rectangle 5768"/>
                            <wps:cNvSpPr>
                              <a:spLocks noChangeArrowheads="1"/>
                            </wps:cNvSpPr>
                            <wps:spPr bwMode="auto">
                              <a:xfrm>
                                <a:off x="4056" y="853"/>
                                <a:ext cx="23" cy="92"/>
                              </a:xfrm>
                              <a:prstGeom prst="rect">
                                <a:avLst/>
                              </a:prstGeom>
                              <a:noFill/>
                              <a:ln>
                                <a:noFill/>
                              </a:ln>
                            </wps:spPr>
                            <wps:txbx>
                              <w:txbxContent>
                                <w:p w14:paraId="6B2BDCAF"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31" name="Rectangle 5769"/>
                            <wps:cNvSpPr>
                              <a:spLocks noChangeArrowheads="1"/>
                            </wps:cNvSpPr>
                            <wps:spPr bwMode="auto">
                              <a:xfrm>
                                <a:off x="4056" y="853"/>
                                <a:ext cx="23" cy="92"/>
                              </a:xfrm>
                              <a:prstGeom prst="rect">
                                <a:avLst/>
                              </a:prstGeom>
                              <a:noFill/>
                              <a:ln>
                                <a:noFill/>
                              </a:ln>
                            </wps:spPr>
                            <wps:txbx>
                              <w:txbxContent>
                                <w:p w14:paraId="736ECFA0"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32" name="Rectangle 5770"/>
                            <wps:cNvSpPr>
                              <a:spLocks noChangeArrowheads="1"/>
                            </wps:cNvSpPr>
                            <wps:spPr bwMode="auto">
                              <a:xfrm>
                                <a:off x="4067" y="853"/>
                                <a:ext cx="23" cy="92"/>
                              </a:xfrm>
                              <a:prstGeom prst="rect">
                                <a:avLst/>
                              </a:prstGeom>
                              <a:noFill/>
                              <a:ln>
                                <a:noFill/>
                              </a:ln>
                            </wps:spPr>
                            <wps:txbx>
                              <w:txbxContent>
                                <w:p w14:paraId="52DD0ADA"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33" name="Rectangle 5771"/>
                            <wps:cNvSpPr>
                              <a:spLocks noChangeArrowheads="1"/>
                            </wps:cNvSpPr>
                            <wps:spPr bwMode="auto">
                              <a:xfrm>
                                <a:off x="4067" y="853"/>
                                <a:ext cx="23" cy="92"/>
                              </a:xfrm>
                              <a:prstGeom prst="rect">
                                <a:avLst/>
                              </a:prstGeom>
                              <a:noFill/>
                              <a:ln>
                                <a:noFill/>
                              </a:ln>
                            </wps:spPr>
                            <wps:txbx>
                              <w:txbxContent>
                                <w:p w14:paraId="7152E0CD"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34" name="Rectangle 5772"/>
                            <wps:cNvSpPr>
                              <a:spLocks noChangeArrowheads="1"/>
                            </wps:cNvSpPr>
                            <wps:spPr bwMode="auto">
                              <a:xfrm>
                                <a:off x="4067" y="853"/>
                                <a:ext cx="23" cy="92"/>
                              </a:xfrm>
                              <a:prstGeom prst="rect">
                                <a:avLst/>
                              </a:prstGeom>
                              <a:noFill/>
                              <a:ln>
                                <a:noFill/>
                              </a:ln>
                            </wps:spPr>
                            <wps:txbx>
                              <w:txbxContent>
                                <w:p w14:paraId="40DBB5D2"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35" name="Rectangle 5773"/>
                            <wps:cNvSpPr>
                              <a:spLocks noChangeArrowheads="1"/>
                            </wps:cNvSpPr>
                            <wps:spPr bwMode="auto">
                              <a:xfrm>
                                <a:off x="4067" y="853"/>
                                <a:ext cx="23" cy="92"/>
                              </a:xfrm>
                              <a:prstGeom prst="rect">
                                <a:avLst/>
                              </a:prstGeom>
                              <a:noFill/>
                              <a:ln>
                                <a:noFill/>
                              </a:ln>
                            </wps:spPr>
                            <wps:txbx>
                              <w:txbxContent>
                                <w:p w14:paraId="37BF2A16"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36" name="Rectangle 5774"/>
                            <wps:cNvSpPr>
                              <a:spLocks noChangeArrowheads="1"/>
                            </wps:cNvSpPr>
                            <wps:spPr bwMode="auto">
                              <a:xfrm>
                                <a:off x="4088" y="853"/>
                                <a:ext cx="23" cy="92"/>
                              </a:xfrm>
                              <a:prstGeom prst="rect">
                                <a:avLst/>
                              </a:prstGeom>
                              <a:noFill/>
                              <a:ln>
                                <a:noFill/>
                              </a:ln>
                            </wps:spPr>
                            <wps:txbx>
                              <w:txbxContent>
                                <w:p w14:paraId="132941FA"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37" name="Rectangle 5775"/>
                            <wps:cNvSpPr>
                              <a:spLocks noChangeArrowheads="1"/>
                            </wps:cNvSpPr>
                            <wps:spPr bwMode="auto">
                              <a:xfrm>
                                <a:off x="4088" y="853"/>
                                <a:ext cx="23" cy="92"/>
                              </a:xfrm>
                              <a:prstGeom prst="rect">
                                <a:avLst/>
                              </a:prstGeom>
                              <a:noFill/>
                              <a:ln>
                                <a:noFill/>
                              </a:ln>
                            </wps:spPr>
                            <wps:txbx>
                              <w:txbxContent>
                                <w:p w14:paraId="6D95644A"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38" name="Rectangle 5776"/>
                            <wps:cNvSpPr>
                              <a:spLocks noChangeArrowheads="1"/>
                            </wps:cNvSpPr>
                            <wps:spPr bwMode="auto">
                              <a:xfrm>
                                <a:off x="4088" y="853"/>
                                <a:ext cx="23" cy="92"/>
                              </a:xfrm>
                              <a:prstGeom prst="rect">
                                <a:avLst/>
                              </a:prstGeom>
                              <a:noFill/>
                              <a:ln>
                                <a:noFill/>
                              </a:ln>
                            </wps:spPr>
                            <wps:txbx>
                              <w:txbxContent>
                                <w:p w14:paraId="736EC9F2"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39" name="Rectangle 5777"/>
                            <wps:cNvSpPr>
                              <a:spLocks noChangeArrowheads="1"/>
                            </wps:cNvSpPr>
                            <wps:spPr bwMode="auto">
                              <a:xfrm>
                                <a:off x="4098" y="885"/>
                                <a:ext cx="23" cy="92"/>
                              </a:xfrm>
                              <a:prstGeom prst="rect">
                                <a:avLst/>
                              </a:prstGeom>
                              <a:noFill/>
                              <a:ln>
                                <a:noFill/>
                              </a:ln>
                            </wps:spPr>
                            <wps:txbx>
                              <w:txbxContent>
                                <w:p w14:paraId="2E870032"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40" name="Rectangle 5778"/>
                            <wps:cNvSpPr>
                              <a:spLocks noChangeArrowheads="1"/>
                            </wps:cNvSpPr>
                            <wps:spPr bwMode="auto">
                              <a:xfrm>
                                <a:off x="4098" y="885"/>
                                <a:ext cx="23" cy="92"/>
                              </a:xfrm>
                              <a:prstGeom prst="rect">
                                <a:avLst/>
                              </a:prstGeom>
                              <a:noFill/>
                              <a:ln>
                                <a:noFill/>
                              </a:ln>
                            </wps:spPr>
                            <wps:txbx>
                              <w:txbxContent>
                                <w:p w14:paraId="29D06C6A"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41" name="Rectangle 5779"/>
                            <wps:cNvSpPr>
                              <a:spLocks noChangeArrowheads="1"/>
                            </wps:cNvSpPr>
                            <wps:spPr bwMode="auto">
                              <a:xfrm>
                                <a:off x="4109" y="885"/>
                                <a:ext cx="23" cy="92"/>
                              </a:xfrm>
                              <a:prstGeom prst="rect">
                                <a:avLst/>
                              </a:prstGeom>
                              <a:noFill/>
                              <a:ln>
                                <a:noFill/>
                              </a:ln>
                            </wps:spPr>
                            <wps:txbx>
                              <w:txbxContent>
                                <w:p w14:paraId="00B6814D"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42" name="Rectangle 5780"/>
                            <wps:cNvSpPr>
                              <a:spLocks noChangeArrowheads="1"/>
                            </wps:cNvSpPr>
                            <wps:spPr bwMode="auto">
                              <a:xfrm>
                                <a:off x="4119" y="916"/>
                                <a:ext cx="23" cy="92"/>
                              </a:xfrm>
                              <a:prstGeom prst="rect">
                                <a:avLst/>
                              </a:prstGeom>
                              <a:noFill/>
                              <a:ln>
                                <a:noFill/>
                              </a:ln>
                            </wps:spPr>
                            <wps:txbx>
                              <w:txbxContent>
                                <w:p w14:paraId="17DE7B51"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43" name="Rectangle 5781"/>
                            <wps:cNvSpPr>
                              <a:spLocks noChangeArrowheads="1"/>
                            </wps:cNvSpPr>
                            <wps:spPr bwMode="auto">
                              <a:xfrm>
                                <a:off x="4119" y="916"/>
                                <a:ext cx="23" cy="92"/>
                              </a:xfrm>
                              <a:prstGeom prst="rect">
                                <a:avLst/>
                              </a:prstGeom>
                              <a:noFill/>
                              <a:ln>
                                <a:noFill/>
                              </a:ln>
                            </wps:spPr>
                            <wps:txbx>
                              <w:txbxContent>
                                <w:p w14:paraId="659C4A6B"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44" name="Rectangle 5782"/>
                            <wps:cNvSpPr>
                              <a:spLocks noChangeArrowheads="1"/>
                            </wps:cNvSpPr>
                            <wps:spPr bwMode="auto">
                              <a:xfrm>
                                <a:off x="4140" y="948"/>
                                <a:ext cx="23" cy="92"/>
                              </a:xfrm>
                              <a:prstGeom prst="rect">
                                <a:avLst/>
                              </a:prstGeom>
                              <a:noFill/>
                              <a:ln>
                                <a:noFill/>
                              </a:ln>
                            </wps:spPr>
                            <wps:txbx>
                              <w:txbxContent>
                                <w:p w14:paraId="1F6A81B4"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45" name="Rectangle 5783"/>
                            <wps:cNvSpPr>
                              <a:spLocks noChangeArrowheads="1"/>
                            </wps:cNvSpPr>
                            <wps:spPr bwMode="auto">
                              <a:xfrm>
                                <a:off x="4183" y="948"/>
                                <a:ext cx="23" cy="92"/>
                              </a:xfrm>
                              <a:prstGeom prst="rect">
                                <a:avLst/>
                              </a:prstGeom>
                              <a:noFill/>
                              <a:ln>
                                <a:noFill/>
                              </a:ln>
                            </wps:spPr>
                            <wps:txbx>
                              <w:txbxContent>
                                <w:p w14:paraId="6A7CB2F8"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46" name="Rectangle 5784"/>
                            <wps:cNvSpPr>
                              <a:spLocks noChangeArrowheads="1"/>
                            </wps:cNvSpPr>
                            <wps:spPr bwMode="auto">
                              <a:xfrm>
                                <a:off x="4183" y="948"/>
                                <a:ext cx="23" cy="92"/>
                              </a:xfrm>
                              <a:prstGeom prst="rect">
                                <a:avLst/>
                              </a:prstGeom>
                              <a:noFill/>
                              <a:ln>
                                <a:noFill/>
                              </a:ln>
                            </wps:spPr>
                            <wps:txbx>
                              <w:txbxContent>
                                <w:p w14:paraId="64D71C33"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47" name="Rectangle 5785"/>
                            <wps:cNvSpPr>
                              <a:spLocks noChangeArrowheads="1"/>
                            </wps:cNvSpPr>
                            <wps:spPr bwMode="auto">
                              <a:xfrm>
                                <a:off x="4256" y="979"/>
                                <a:ext cx="23" cy="92"/>
                              </a:xfrm>
                              <a:prstGeom prst="rect">
                                <a:avLst/>
                              </a:prstGeom>
                              <a:noFill/>
                              <a:ln>
                                <a:noFill/>
                              </a:ln>
                            </wps:spPr>
                            <wps:txbx>
                              <w:txbxContent>
                                <w:p w14:paraId="5CC62A56"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48" name="Rectangle 5786"/>
                            <wps:cNvSpPr>
                              <a:spLocks noChangeArrowheads="1"/>
                            </wps:cNvSpPr>
                            <wps:spPr bwMode="auto">
                              <a:xfrm>
                                <a:off x="4277" y="1011"/>
                                <a:ext cx="23" cy="92"/>
                              </a:xfrm>
                              <a:prstGeom prst="rect">
                                <a:avLst/>
                              </a:prstGeom>
                              <a:noFill/>
                              <a:ln>
                                <a:noFill/>
                              </a:ln>
                            </wps:spPr>
                            <wps:txbx>
                              <w:txbxContent>
                                <w:p w14:paraId="4277BEA0"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49" name="Rectangle 5787"/>
                            <wps:cNvSpPr>
                              <a:spLocks noChangeArrowheads="1"/>
                            </wps:cNvSpPr>
                            <wps:spPr bwMode="auto">
                              <a:xfrm>
                                <a:off x="4362" y="1032"/>
                                <a:ext cx="23" cy="92"/>
                              </a:xfrm>
                              <a:prstGeom prst="rect">
                                <a:avLst/>
                              </a:prstGeom>
                              <a:noFill/>
                              <a:ln>
                                <a:noFill/>
                              </a:ln>
                            </wps:spPr>
                            <wps:txbx>
                              <w:txbxContent>
                                <w:p w14:paraId="482EAA67"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50" name="Rectangle 5788"/>
                            <wps:cNvSpPr>
                              <a:spLocks noChangeArrowheads="1"/>
                            </wps:cNvSpPr>
                            <wps:spPr bwMode="auto">
                              <a:xfrm>
                                <a:off x="4585" y="1063"/>
                                <a:ext cx="23" cy="92"/>
                              </a:xfrm>
                              <a:prstGeom prst="rect">
                                <a:avLst/>
                              </a:prstGeom>
                              <a:noFill/>
                              <a:ln>
                                <a:noFill/>
                              </a:ln>
                            </wps:spPr>
                            <wps:txbx>
                              <w:txbxContent>
                                <w:p w14:paraId="1D47756D"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51" name="Rectangle 5789"/>
                            <wps:cNvSpPr>
                              <a:spLocks noChangeArrowheads="1"/>
                            </wps:cNvSpPr>
                            <wps:spPr bwMode="auto">
                              <a:xfrm>
                                <a:off x="5028" y="1063"/>
                                <a:ext cx="23" cy="92"/>
                              </a:xfrm>
                              <a:prstGeom prst="rect">
                                <a:avLst/>
                              </a:prstGeom>
                              <a:noFill/>
                              <a:ln>
                                <a:noFill/>
                              </a:ln>
                            </wps:spPr>
                            <wps:txbx>
                              <w:txbxContent>
                                <w:p w14:paraId="511122AC"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52" name="Rectangle 5790"/>
                            <wps:cNvSpPr>
                              <a:spLocks noChangeArrowheads="1"/>
                            </wps:cNvSpPr>
                            <wps:spPr bwMode="auto">
                              <a:xfrm>
                                <a:off x="5038" y="1063"/>
                                <a:ext cx="23" cy="92"/>
                              </a:xfrm>
                              <a:prstGeom prst="rect">
                                <a:avLst/>
                              </a:prstGeom>
                              <a:noFill/>
                              <a:ln>
                                <a:noFill/>
                              </a:ln>
                            </wps:spPr>
                            <wps:txbx>
                              <w:txbxContent>
                                <w:p w14:paraId="5F7D47AA"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53" name="Rectangle 5791"/>
                            <wps:cNvSpPr>
                              <a:spLocks noChangeArrowheads="1"/>
                            </wps:cNvSpPr>
                            <wps:spPr bwMode="auto">
                              <a:xfrm>
                                <a:off x="5059" y="1063"/>
                                <a:ext cx="23" cy="92"/>
                              </a:xfrm>
                              <a:prstGeom prst="rect">
                                <a:avLst/>
                              </a:prstGeom>
                              <a:noFill/>
                              <a:ln>
                                <a:noFill/>
                              </a:ln>
                            </wps:spPr>
                            <wps:txbx>
                              <w:txbxContent>
                                <w:p w14:paraId="1D486A49"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54" name="Rectangle 5792"/>
                            <wps:cNvSpPr>
                              <a:spLocks noChangeArrowheads="1"/>
                            </wps:cNvSpPr>
                            <wps:spPr bwMode="auto">
                              <a:xfrm>
                                <a:off x="5059" y="1063"/>
                                <a:ext cx="23" cy="92"/>
                              </a:xfrm>
                              <a:prstGeom prst="rect">
                                <a:avLst/>
                              </a:prstGeom>
                              <a:noFill/>
                              <a:ln>
                                <a:noFill/>
                              </a:ln>
                            </wps:spPr>
                            <wps:txbx>
                              <w:txbxContent>
                                <w:p w14:paraId="7F1E390C"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55" name="Rectangle 5793"/>
                            <wps:cNvSpPr>
                              <a:spLocks noChangeArrowheads="1"/>
                            </wps:cNvSpPr>
                            <wps:spPr bwMode="auto">
                              <a:xfrm>
                                <a:off x="5091" y="1107"/>
                                <a:ext cx="23" cy="92"/>
                              </a:xfrm>
                              <a:prstGeom prst="rect">
                                <a:avLst/>
                              </a:prstGeom>
                              <a:noFill/>
                              <a:ln>
                                <a:noFill/>
                              </a:ln>
                            </wps:spPr>
                            <wps:txbx>
                              <w:txbxContent>
                                <w:p w14:paraId="464CD210"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56" name="Rectangle 5794"/>
                            <wps:cNvSpPr>
                              <a:spLocks noChangeArrowheads="1"/>
                            </wps:cNvSpPr>
                            <wps:spPr bwMode="auto">
                              <a:xfrm>
                                <a:off x="5112" y="1107"/>
                                <a:ext cx="23" cy="92"/>
                              </a:xfrm>
                              <a:prstGeom prst="rect">
                                <a:avLst/>
                              </a:prstGeom>
                              <a:noFill/>
                              <a:ln>
                                <a:noFill/>
                              </a:ln>
                            </wps:spPr>
                            <wps:txbx>
                              <w:txbxContent>
                                <w:p w14:paraId="484555C8"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57" name="Rectangle 5795"/>
                            <wps:cNvSpPr>
                              <a:spLocks noChangeArrowheads="1"/>
                            </wps:cNvSpPr>
                            <wps:spPr bwMode="auto">
                              <a:xfrm>
                                <a:off x="5122" y="1107"/>
                                <a:ext cx="23" cy="92"/>
                              </a:xfrm>
                              <a:prstGeom prst="rect">
                                <a:avLst/>
                              </a:prstGeom>
                              <a:noFill/>
                              <a:ln>
                                <a:noFill/>
                              </a:ln>
                            </wps:spPr>
                            <wps:txbx>
                              <w:txbxContent>
                                <w:p w14:paraId="2FB72D8A"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58" name="Rectangle 5796"/>
                            <wps:cNvSpPr>
                              <a:spLocks noChangeArrowheads="1"/>
                            </wps:cNvSpPr>
                            <wps:spPr bwMode="auto">
                              <a:xfrm>
                                <a:off x="5122" y="1107"/>
                                <a:ext cx="23" cy="92"/>
                              </a:xfrm>
                              <a:prstGeom prst="rect">
                                <a:avLst/>
                              </a:prstGeom>
                              <a:noFill/>
                              <a:ln>
                                <a:noFill/>
                              </a:ln>
                            </wps:spPr>
                            <wps:txbx>
                              <w:txbxContent>
                                <w:p w14:paraId="365BA34B"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59" name="Rectangle 5797"/>
                            <wps:cNvSpPr>
                              <a:spLocks noChangeArrowheads="1"/>
                            </wps:cNvSpPr>
                            <wps:spPr bwMode="auto">
                              <a:xfrm>
                                <a:off x="5122" y="1107"/>
                                <a:ext cx="23" cy="92"/>
                              </a:xfrm>
                              <a:prstGeom prst="rect">
                                <a:avLst/>
                              </a:prstGeom>
                              <a:noFill/>
                              <a:ln>
                                <a:noFill/>
                              </a:ln>
                            </wps:spPr>
                            <wps:txbx>
                              <w:txbxContent>
                                <w:p w14:paraId="784256A3"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60" name="Rectangle 5798"/>
                            <wps:cNvSpPr>
                              <a:spLocks noChangeArrowheads="1"/>
                            </wps:cNvSpPr>
                            <wps:spPr bwMode="auto">
                              <a:xfrm>
                                <a:off x="5133" y="1139"/>
                                <a:ext cx="23" cy="92"/>
                              </a:xfrm>
                              <a:prstGeom prst="rect">
                                <a:avLst/>
                              </a:prstGeom>
                              <a:noFill/>
                              <a:ln>
                                <a:noFill/>
                              </a:ln>
                            </wps:spPr>
                            <wps:txbx>
                              <w:txbxContent>
                                <w:p w14:paraId="125D9D51"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61" name="Rectangle 5799"/>
                            <wps:cNvSpPr>
                              <a:spLocks noChangeArrowheads="1"/>
                            </wps:cNvSpPr>
                            <wps:spPr bwMode="auto">
                              <a:xfrm>
                                <a:off x="5133" y="1139"/>
                                <a:ext cx="23" cy="92"/>
                              </a:xfrm>
                              <a:prstGeom prst="rect">
                                <a:avLst/>
                              </a:prstGeom>
                              <a:noFill/>
                              <a:ln>
                                <a:noFill/>
                              </a:ln>
                            </wps:spPr>
                            <wps:txbx>
                              <w:txbxContent>
                                <w:p w14:paraId="4D571E9E"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62" name="Rectangle 5800"/>
                            <wps:cNvSpPr>
                              <a:spLocks noChangeArrowheads="1"/>
                            </wps:cNvSpPr>
                            <wps:spPr bwMode="auto">
                              <a:xfrm>
                                <a:off x="5133" y="1139"/>
                                <a:ext cx="23" cy="92"/>
                              </a:xfrm>
                              <a:prstGeom prst="rect">
                                <a:avLst/>
                              </a:prstGeom>
                              <a:noFill/>
                              <a:ln>
                                <a:noFill/>
                              </a:ln>
                            </wps:spPr>
                            <wps:txbx>
                              <w:txbxContent>
                                <w:p w14:paraId="4FD1F041"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63" name="Rectangle 5801"/>
                            <wps:cNvSpPr>
                              <a:spLocks noChangeArrowheads="1"/>
                            </wps:cNvSpPr>
                            <wps:spPr bwMode="auto">
                              <a:xfrm>
                                <a:off x="5133" y="1139"/>
                                <a:ext cx="23" cy="92"/>
                              </a:xfrm>
                              <a:prstGeom prst="rect">
                                <a:avLst/>
                              </a:prstGeom>
                              <a:noFill/>
                              <a:ln>
                                <a:noFill/>
                              </a:ln>
                            </wps:spPr>
                            <wps:txbx>
                              <w:txbxContent>
                                <w:p w14:paraId="07BC9391"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64" name="Rectangle 5802"/>
                            <wps:cNvSpPr>
                              <a:spLocks noChangeArrowheads="1"/>
                            </wps:cNvSpPr>
                            <wps:spPr bwMode="auto">
                              <a:xfrm>
                                <a:off x="5133" y="1139"/>
                                <a:ext cx="23" cy="92"/>
                              </a:xfrm>
                              <a:prstGeom prst="rect">
                                <a:avLst/>
                              </a:prstGeom>
                              <a:noFill/>
                              <a:ln>
                                <a:noFill/>
                              </a:ln>
                            </wps:spPr>
                            <wps:txbx>
                              <w:txbxContent>
                                <w:p w14:paraId="09710283"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65" name="Rectangle 5803"/>
                            <wps:cNvSpPr>
                              <a:spLocks noChangeArrowheads="1"/>
                            </wps:cNvSpPr>
                            <wps:spPr bwMode="auto">
                              <a:xfrm>
                                <a:off x="5143" y="1139"/>
                                <a:ext cx="23" cy="92"/>
                              </a:xfrm>
                              <a:prstGeom prst="rect">
                                <a:avLst/>
                              </a:prstGeom>
                              <a:noFill/>
                              <a:ln>
                                <a:noFill/>
                              </a:ln>
                            </wps:spPr>
                            <wps:txbx>
                              <w:txbxContent>
                                <w:p w14:paraId="16988842"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66" name="Rectangle 5804"/>
                            <wps:cNvSpPr>
                              <a:spLocks noChangeArrowheads="1"/>
                            </wps:cNvSpPr>
                            <wps:spPr bwMode="auto">
                              <a:xfrm>
                                <a:off x="5143" y="1139"/>
                                <a:ext cx="23" cy="92"/>
                              </a:xfrm>
                              <a:prstGeom prst="rect">
                                <a:avLst/>
                              </a:prstGeom>
                              <a:noFill/>
                              <a:ln>
                                <a:noFill/>
                              </a:ln>
                            </wps:spPr>
                            <wps:txbx>
                              <w:txbxContent>
                                <w:p w14:paraId="21631A3C"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67" name="Rectangle 5805"/>
                            <wps:cNvSpPr>
                              <a:spLocks noChangeArrowheads="1"/>
                            </wps:cNvSpPr>
                            <wps:spPr bwMode="auto">
                              <a:xfrm>
                                <a:off x="5143" y="1139"/>
                                <a:ext cx="23" cy="92"/>
                              </a:xfrm>
                              <a:prstGeom prst="rect">
                                <a:avLst/>
                              </a:prstGeom>
                              <a:noFill/>
                              <a:ln>
                                <a:noFill/>
                              </a:ln>
                            </wps:spPr>
                            <wps:txbx>
                              <w:txbxContent>
                                <w:p w14:paraId="72AFF58C"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68" name="Rectangle 5806"/>
                            <wps:cNvSpPr>
                              <a:spLocks noChangeArrowheads="1"/>
                            </wps:cNvSpPr>
                            <wps:spPr bwMode="auto">
                              <a:xfrm>
                                <a:off x="5143" y="1139"/>
                                <a:ext cx="23" cy="92"/>
                              </a:xfrm>
                              <a:prstGeom prst="rect">
                                <a:avLst/>
                              </a:prstGeom>
                              <a:noFill/>
                              <a:ln>
                                <a:noFill/>
                              </a:ln>
                            </wps:spPr>
                            <wps:txbx>
                              <w:txbxContent>
                                <w:p w14:paraId="3C5675BD"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69" name="Rectangle 5807"/>
                            <wps:cNvSpPr>
                              <a:spLocks noChangeArrowheads="1"/>
                            </wps:cNvSpPr>
                            <wps:spPr bwMode="auto">
                              <a:xfrm>
                                <a:off x="5165" y="1170"/>
                                <a:ext cx="23" cy="92"/>
                              </a:xfrm>
                              <a:prstGeom prst="rect">
                                <a:avLst/>
                              </a:prstGeom>
                              <a:noFill/>
                              <a:ln>
                                <a:noFill/>
                              </a:ln>
                            </wps:spPr>
                            <wps:txbx>
                              <w:txbxContent>
                                <w:p w14:paraId="14028322"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70" name="Rectangle 5808"/>
                            <wps:cNvSpPr>
                              <a:spLocks noChangeArrowheads="1"/>
                            </wps:cNvSpPr>
                            <wps:spPr bwMode="auto">
                              <a:xfrm>
                                <a:off x="5165" y="1170"/>
                                <a:ext cx="23" cy="92"/>
                              </a:xfrm>
                              <a:prstGeom prst="rect">
                                <a:avLst/>
                              </a:prstGeom>
                              <a:noFill/>
                              <a:ln>
                                <a:noFill/>
                              </a:ln>
                            </wps:spPr>
                            <wps:txbx>
                              <w:txbxContent>
                                <w:p w14:paraId="63F37F7C"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71" name="Rectangle 5809"/>
                            <wps:cNvSpPr>
                              <a:spLocks noChangeArrowheads="1"/>
                            </wps:cNvSpPr>
                            <wps:spPr bwMode="auto">
                              <a:xfrm>
                                <a:off x="5165" y="1170"/>
                                <a:ext cx="23" cy="92"/>
                              </a:xfrm>
                              <a:prstGeom prst="rect">
                                <a:avLst/>
                              </a:prstGeom>
                              <a:noFill/>
                              <a:ln>
                                <a:noFill/>
                              </a:ln>
                            </wps:spPr>
                            <wps:txbx>
                              <w:txbxContent>
                                <w:p w14:paraId="23E774B6"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72" name="Rectangle 5810"/>
                            <wps:cNvSpPr>
                              <a:spLocks noChangeArrowheads="1"/>
                            </wps:cNvSpPr>
                            <wps:spPr bwMode="auto">
                              <a:xfrm>
                                <a:off x="5165" y="1170"/>
                                <a:ext cx="23" cy="92"/>
                              </a:xfrm>
                              <a:prstGeom prst="rect">
                                <a:avLst/>
                              </a:prstGeom>
                              <a:noFill/>
                              <a:ln>
                                <a:noFill/>
                              </a:ln>
                            </wps:spPr>
                            <wps:txbx>
                              <w:txbxContent>
                                <w:p w14:paraId="076CE5D5"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73" name="Rectangle 5811"/>
                            <wps:cNvSpPr>
                              <a:spLocks noChangeArrowheads="1"/>
                            </wps:cNvSpPr>
                            <wps:spPr bwMode="auto">
                              <a:xfrm>
                                <a:off x="5165" y="1170"/>
                                <a:ext cx="23" cy="92"/>
                              </a:xfrm>
                              <a:prstGeom prst="rect">
                                <a:avLst/>
                              </a:prstGeom>
                              <a:noFill/>
                              <a:ln>
                                <a:noFill/>
                              </a:ln>
                            </wps:spPr>
                            <wps:txbx>
                              <w:txbxContent>
                                <w:p w14:paraId="2C8D9712"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74" name="Rectangle 5812"/>
                            <wps:cNvSpPr>
                              <a:spLocks noChangeArrowheads="1"/>
                            </wps:cNvSpPr>
                            <wps:spPr bwMode="auto">
                              <a:xfrm>
                                <a:off x="5165" y="1170"/>
                                <a:ext cx="23" cy="92"/>
                              </a:xfrm>
                              <a:prstGeom prst="rect">
                                <a:avLst/>
                              </a:prstGeom>
                              <a:noFill/>
                              <a:ln>
                                <a:noFill/>
                              </a:ln>
                            </wps:spPr>
                            <wps:txbx>
                              <w:txbxContent>
                                <w:p w14:paraId="6BBF7F71"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75" name="Rectangle 5813"/>
                            <wps:cNvSpPr>
                              <a:spLocks noChangeArrowheads="1"/>
                            </wps:cNvSpPr>
                            <wps:spPr bwMode="auto">
                              <a:xfrm>
                                <a:off x="5165" y="1170"/>
                                <a:ext cx="23" cy="92"/>
                              </a:xfrm>
                              <a:prstGeom prst="rect">
                                <a:avLst/>
                              </a:prstGeom>
                              <a:noFill/>
                              <a:ln>
                                <a:noFill/>
                              </a:ln>
                            </wps:spPr>
                            <wps:txbx>
                              <w:txbxContent>
                                <w:p w14:paraId="1F5AB2B6"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76" name="Rectangle 5814"/>
                            <wps:cNvSpPr>
                              <a:spLocks noChangeArrowheads="1"/>
                            </wps:cNvSpPr>
                            <wps:spPr bwMode="auto">
                              <a:xfrm>
                                <a:off x="5175" y="1212"/>
                                <a:ext cx="23" cy="92"/>
                              </a:xfrm>
                              <a:prstGeom prst="rect">
                                <a:avLst/>
                              </a:prstGeom>
                              <a:noFill/>
                              <a:ln>
                                <a:noFill/>
                              </a:ln>
                            </wps:spPr>
                            <wps:txbx>
                              <w:txbxContent>
                                <w:p w14:paraId="4A896105"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77" name="Rectangle 5815"/>
                            <wps:cNvSpPr>
                              <a:spLocks noChangeArrowheads="1"/>
                            </wps:cNvSpPr>
                            <wps:spPr bwMode="auto">
                              <a:xfrm>
                                <a:off x="5175" y="1212"/>
                                <a:ext cx="23" cy="92"/>
                              </a:xfrm>
                              <a:prstGeom prst="rect">
                                <a:avLst/>
                              </a:prstGeom>
                              <a:noFill/>
                              <a:ln>
                                <a:noFill/>
                              </a:ln>
                            </wps:spPr>
                            <wps:txbx>
                              <w:txbxContent>
                                <w:p w14:paraId="433014C2"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78" name="Rectangle 5816"/>
                            <wps:cNvSpPr>
                              <a:spLocks noChangeArrowheads="1"/>
                            </wps:cNvSpPr>
                            <wps:spPr bwMode="auto">
                              <a:xfrm>
                                <a:off x="5175" y="1212"/>
                                <a:ext cx="23" cy="92"/>
                              </a:xfrm>
                              <a:prstGeom prst="rect">
                                <a:avLst/>
                              </a:prstGeom>
                              <a:noFill/>
                              <a:ln>
                                <a:noFill/>
                              </a:ln>
                            </wps:spPr>
                            <wps:txbx>
                              <w:txbxContent>
                                <w:p w14:paraId="5DB1672A"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79" name="Rectangle 5817"/>
                            <wps:cNvSpPr>
                              <a:spLocks noChangeArrowheads="1"/>
                            </wps:cNvSpPr>
                            <wps:spPr bwMode="auto">
                              <a:xfrm>
                                <a:off x="5186" y="1212"/>
                                <a:ext cx="23" cy="92"/>
                              </a:xfrm>
                              <a:prstGeom prst="rect">
                                <a:avLst/>
                              </a:prstGeom>
                              <a:noFill/>
                              <a:ln>
                                <a:noFill/>
                              </a:ln>
                            </wps:spPr>
                            <wps:txbx>
                              <w:txbxContent>
                                <w:p w14:paraId="2EE871F0"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80" name="Rectangle 5818"/>
                            <wps:cNvSpPr>
                              <a:spLocks noChangeArrowheads="1"/>
                            </wps:cNvSpPr>
                            <wps:spPr bwMode="auto">
                              <a:xfrm>
                                <a:off x="5186" y="1212"/>
                                <a:ext cx="23" cy="92"/>
                              </a:xfrm>
                              <a:prstGeom prst="rect">
                                <a:avLst/>
                              </a:prstGeom>
                              <a:noFill/>
                              <a:ln>
                                <a:noFill/>
                              </a:ln>
                            </wps:spPr>
                            <wps:txbx>
                              <w:txbxContent>
                                <w:p w14:paraId="7A52FD7D"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81" name="Rectangle 5819"/>
                            <wps:cNvSpPr>
                              <a:spLocks noChangeArrowheads="1"/>
                            </wps:cNvSpPr>
                            <wps:spPr bwMode="auto">
                              <a:xfrm>
                                <a:off x="5186" y="1212"/>
                                <a:ext cx="23" cy="92"/>
                              </a:xfrm>
                              <a:prstGeom prst="rect">
                                <a:avLst/>
                              </a:prstGeom>
                              <a:noFill/>
                              <a:ln>
                                <a:noFill/>
                              </a:ln>
                            </wps:spPr>
                            <wps:txbx>
                              <w:txbxContent>
                                <w:p w14:paraId="3AEF545B"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82" name="Rectangle 5820"/>
                            <wps:cNvSpPr>
                              <a:spLocks noChangeArrowheads="1"/>
                            </wps:cNvSpPr>
                            <wps:spPr bwMode="auto">
                              <a:xfrm>
                                <a:off x="5186" y="1212"/>
                                <a:ext cx="23" cy="92"/>
                              </a:xfrm>
                              <a:prstGeom prst="rect">
                                <a:avLst/>
                              </a:prstGeom>
                              <a:noFill/>
                              <a:ln>
                                <a:noFill/>
                              </a:ln>
                            </wps:spPr>
                            <wps:txbx>
                              <w:txbxContent>
                                <w:p w14:paraId="055FA684"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83" name="Rectangle 5821"/>
                            <wps:cNvSpPr>
                              <a:spLocks noChangeArrowheads="1"/>
                            </wps:cNvSpPr>
                            <wps:spPr bwMode="auto">
                              <a:xfrm>
                                <a:off x="5186" y="1212"/>
                                <a:ext cx="23" cy="92"/>
                              </a:xfrm>
                              <a:prstGeom prst="rect">
                                <a:avLst/>
                              </a:prstGeom>
                              <a:noFill/>
                              <a:ln>
                                <a:noFill/>
                              </a:ln>
                            </wps:spPr>
                            <wps:txbx>
                              <w:txbxContent>
                                <w:p w14:paraId="76498459"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84" name="Rectangle 5822"/>
                            <wps:cNvSpPr>
                              <a:spLocks noChangeArrowheads="1"/>
                            </wps:cNvSpPr>
                            <wps:spPr bwMode="auto">
                              <a:xfrm>
                                <a:off x="5207" y="1265"/>
                                <a:ext cx="23" cy="92"/>
                              </a:xfrm>
                              <a:prstGeom prst="rect">
                                <a:avLst/>
                              </a:prstGeom>
                              <a:noFill/>
                              <a:ln>
                                <a:noFill/>
                              </a:ln>
                            </wps:spPr>
                            <wps:txbx>
                              <w:txbxContent>
                                <w:p w14:paraId="7CF12EF7"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85" name="Rectangle 5823"/>
                            <wps:cNvSpPr>
                              <a:spLocks noChangeArrowheads="1"/>
                            </wps:cNvSpPr>
                            <wps:spPr bwMode="auto">
                              <a:xfrm>
                                <a:off x="5207" y="1265"/>
                                <a:ext cx="23" cy="92"/>
                              </a:xfrm>
                              <a:prstGeom prst="rect">
                                <a:avLst/>
                              </a:prstGeom>
                              <a:noFill/>
                              <a:ln>
                                <a:noFill/>
                              </a:ln>
                            </wps:spPr>
                            <wps:txbx>
                              <w:txbxContent>
                                <w:p w14:paraId="6457499A"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86" name="Rectangle 5824"/>
                            <wps:cNvSpPr>
                              <a:spLocks noChangeArrowheads="1"/>
                            </wps:cNvSpPr>
                            <wps:spPr bwMode="auto">
                              <a:xfrm>
                                <a:off x="5207" y="1265"/>
                                <a:ext cx="23" cy="92"/>
                              </a:xfrm>
                              <a:prstGeom prst="rect">
                                <a:avLst/>
                              </a:prstGeom>
                              <a:noFill/>
                              <a:ln>
                                <a:noFill/>
                              </a:ln>
                            </wps:spPr>
                            <wps:txbx>
                              <w:txbxContent>
                                <w:p w14:paraId="0017D510"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87" name="Rectangle 5825"/>
                            <wps:cNvSpPr>
                              <a:spLocks noChangeArrowheads="1"/>
                            </wps:cNvSpPr>
                            <wps:spPr bwMode="auto">
                              <a:xfrm>
                                <a:off x="5207" y="1265"/>
                                <a:ext cx="23" cy="92"/>
                              </a:xfrm>
                              <a:prstGeom prst="rect">
                                <a:avLst/>
                              </a:prstGeom>
                              <a:noFill/>
                              <a:ln>
                                <a:noFill/>
                              </a:ln>
                            </wps:spPr>
                            <wps:txbx>
                              <w:txbxContent>
                                <w:p w14:paraId="41B1AC88"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88" name="Rectangle 5826"/>
                            <wps:cNvSpPr>
                              <a:spLocks noChangeArrowheads="1"/>
                            </wps:cNvSpPr>
                            <wps:spPr bwMode="auto">
                              <a:xfrm>
                                <a:off x="5207" y="1265"/>
                                <a:ext cx="23" cy="92"/>
                              </a:xfrm>
                              <a:prstGeom prst="rect">
                                <a:avLst/>
                              </a:prstGeom>
                              <a:noFill/>
                              <a:ln>
                                <a:noFill/>
                              </a:ln>
                            </wps:spPr>
                            <wps:txbx>
                              <w:txbxContent>
                                <w:p w14:paraId="7AFC0B52"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89" name="Rectangle 5827"/>
                            <wps:cNvSpPr>
                              <a:spLocks noChangeArrowheads="1"/>
                            </wps:cNvSpPr>
                            <wps:spPr bwMode="auto">
                              <a:xfrm>
                                <a:off x="5207" y="1265"/>
                                <a:ext cx="23" cy="92"/>
                              </a:xfrm>
                              <a:prstGeom prst="rect">
                                <a:avLst/>
                              </a:prstGeom>
                              <a:noFill/>
                              <a:ln>
                                <a:noFill/>
                              </a:ln>
                            </wps:spPr>
                            <wps:txbx>
                              <w:txbxContent>
                                <w:p w14:paraId="0C533493"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90" name="Rectangle 5828"/>
                            <wps:cNvSpPr>
                              <a:spLocks noChangeArrowheads="1"/>
                            </wps:cNvSpPr>
                            <wps:spPr bwMode="auto">
                              <a:xfrm>
                                <a:off x="5207" y="1265"/>
                                <a:ext cx="23" cy="92"/>
                              </a:xfrm>
                              <a:prstGeom prst="rect">
                                <a:avLst/>
                              </a:prstGeom>
                              <a:noFill/>
                              <a:ln>
                                <a:noFill/>
                              </a:ln>
                            </wps:spPr>
                            <wps:txbx>
                              <w:txbxContent>
                                <w:p w14:paraId="056D8BEC"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91" name="Rectangle 5829"/>
                            <wps:cNvSpPr>
                              <a:spLocks noChangeArrowheads="1"/>
                            </wps:cNvSpPr>
                            <wps:spPr bwMode="auto">
                              <a:xfrm>
                                <a:off x="5207" y="1265"/>
                                <a:ext cx="23" cy="92"/>
                              </a:xfrm>
                              <a:prstGeom prst="rect">
                                <a:avLst/>
                              </a:prstGeom>
                              <a:noFill/>
                              <a:ln>
                                <a:noFill/>
                              </a:ln>
                            </wps:spPr>
                            <wps:txbx>
                              <w:txbxContent>
                                <w:p w14:paraId="76367356"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92" name="Rectangle 5830"/>
                            <wps:cNvSpPr>
                              <a:spLocks noChangeArrowheads="1"/>
                            </wps:cNvSpPr>
                            <wps:spPr bwMode="auto">
                              <a:xfrm>
                                <a:off x="5217" y="1307"/>
                                <a:ext cx="23" cy="92"/>
                              </a:xfrm>
                              <a:prstGeom prst="rect">
                                <a:avLst/>
                              </a:prstGeom>
                              <a:noFill/>
                              <a:ln>
                                <a:noFill/>
                              </a:ln>
                            </wps:spPr>
                            <wps:txbx>
                              <w:txbxContent>
                                <w:p w14:paraId="1C23A60F"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93" name="Rectangle 5831"/>
                            <wps:cNvSpPr>
                              <a:spLocks noChangeArrowheads="1"/>
                            </wps:cNvSpPr>
                            <wps:spPr bwMode="auto">
                              <a:xfrm>
                                <a:off x="5217" y="1307"/>
                                <a:ext cx="23" cy="92"/>
                              </a:xfrm>
                              <a:prstGeom prst="rect">
                                <a:avLst/>
                              </a:prstGeom>
                              <a:noFill/>
                              <a:ln>
                                <a:noFill/>
                              </a:ln>
                            </wps:spPr>
                            <wps:txbx>
                              <w:txbxContent>
                                <w:p w14:paraId="6E7C8E95"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94" name="Rectangle 5832"/>
                            <wps:cNvSpPr>
                              <a:spLocks noChangeArrowheads="1"/>
                            </wps:cNvSpPr>
                            <wps:spPr bwMode="auto">
                              <a:xfrm>
                                <a:off x="5217" y="1307"/>
                                <a:ext cx="23" cy="92"/>
                              </a:xfrm>
                              <a:prstGeom prst="rect">
                                <a:avLst/>
                              </a:prstGeom>
                              <a:noFill/>
                              <a:ln>
                                <a:noFill/>
                              </a:ln>
                            </wps:spPr>
                            <wps:txbx>
                              <w:txbxContent>
                                <w:p w14:paraId="58CF95AB"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95" name="Rectangle 5833"/>
                            <wps:cNvSpPr>
                              <a:spLocks noChangeArrowheads="1"/>
                            </wps:cNvSpPr>
                            <wps:spPr bwMode="auto">
                              <a:xfrm>
                                <a:off x="5217" y="1307"/>
                                <a:ext cx="23" cy="92"/>
                              </a:xfrm>
                              <a:prstGeom prst="rect">
                                <a:avLst/>
                              </a:prstGeom>
                              <a:noFill/>
                              <a:ln>
                                <a:noFill/>
                              </a:ln>
                            </wps:spPr>
                            <wps:txbx>
                              <w:txbxContent>
                                <w:p w14:paraId="54134D11"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96" name="Rectangle 5834"/>
                            <wps:cNvSpPr>
                              <a:spLocks noChangeArrowheads="1"/>
                            </wps:cNvSpPr>
                            <wps:spPr bwMode="auto">
                              <a:xfrm>
                                <a:off x="5217" y="1307"/>
                                <a:ext cx="23" cy="92"/>
                              </a:xfrm>
                              <a:prstGeom prst="rect">
                                <a:avLst/>
                              </a:prstGeom>
                              <a:noFill/>
                              <a:ln>
                                <a:noFill/>
                              </a:ln>
                            </wps:spPr>
                            <wps:txbx>
                              <w:txbxContent>
                                <w:p w14:paraId="6EAA4F8C"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97" name="Rectangle 5835"/>
                            <wps:cNvSpPr>
                              <a:spLocks noChangeArrowheads="1"/>
                            </wps:cNvSpPr>
                            <wps:spPr bwMode="auto">
                              <a:xfrm>
                                <a:off x="5228" y="1307"/>
                                <a:ext cx="23" cy="92"/>
                              </a:xfrm>
                              <a:prstGeom prst="rect">
                                <a:avLst/>
                              </a:prstGeom>
                              <a:noFill/>
                              <a:ln>
                                <a:noFill/>
                              </a:ln>
                            </wps:spPr>
                            <wps:txbx>
                              <w:txbxContent>
                                <w:p w14:paraId="0DEEC49A"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98" name="Rectangle 5836"/>
                            <wps:cNvSpPr>
                              <a:spLocks noChangeArrowheads="1"/>
                            </wps:cNvSpPr>
                            <wps:spPr bwMode="auto">
                              <a:xfrm>
                                <a:off x="5228" y="1307"/>
                                <a:ext cx="23" cy="92"/>
                              </a:xfrm>
                              <a:prstGeom prst="rect">
                                <a:avLst/>
                              </a:prstGeom>
                              <a:noFill/>
                              <a:ln>
                                <a:noFill/>
                              </a:ln>
                            </wps:spPr>
                            <wps:txbx>
                              <w:txbxContent>
                                <w:p w14:paraId="39DACF85"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699" name="Rectangle 5837"/>
                            <wps:cNvSpPr>
                              <a:spLocks noChangeArrowheads="1"/>
                            </wps:cNvSpPr>
                            <wps:spPr bwMode="auto">
                              <a:xfrm>
                                <a:off x="5228" y="1307"/>
                                <a:ext cx="23" cy="92"/>
                              </a:xfrm>
                              <a:prstGeom prst="rect">
                                <a:avLst/>
                              </a:prstGeom>
                              <a:noFill/>
                              <a:ln>
                                <a:noFill/>
                              </a:ln>
                            </wps:spPr>
                            <wps:txbx>
                              <w:txbxContent>
                                <w:p w14:paraId="3A5F7552"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00" name="Rectangle 5838"/>
                            <wps:cNvSpPr>
                              <a:spLocks noChangeArrowheads="1"/>
                            </wps:cNvSpPr>
                            <wps:spPr bwMode="auto">
                              <a:xfrm>
                                <a:off x="5228" y="1307"/>
                                <a:ext cx="23" cy="92"/>
                              </a:xfrm>
                              <a:prstGeom prst="rect">
                                <a:avLst/>
                              </a:prstGeom>
                              <a:noFill/>
                              <a:ln>
                                <a:noFill/>
                              </a:ln>
                            </wps:spPr>
                            <wps:txbx>
                              <w:txbxContent>
                                <w:p w14:paraId="441AD0B5"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01" name="Rectangle 5839"/>
                            <wps:cNvSpPr>
                              <a:spLocks noChangeArrowheads="1"/>
                            </wps:cNvSpPr>
                            <wps:spPr bwMode="auto">
                              <a:xfrm>
                                <a:off x="5228" y="1307"/>
                                <a:ext cx="23" cy="92"/>
                              </a:xfrm>
                              <a:prstGeom prst="rect">
                                <a:avLst/>
                              </a:prstGeom>
                              <a:noFill/>
                              <a:ln>
                                <a:noFill/>
                              </a:ln>
                            </wps:spPr>
                            <wps:txbx>
                              <w:txbxContent>
                                <w:p w14:paraId="5E2507E7"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02" name="Rectangle 5840"/>
                            <wps:cNvSpPr>
                              <a:spLocks noChangeArrowheads="1"/>
                            </wps:cNvSpPr>
                            <wps:spPr bwMode="auto">
                              <a:xfrm>
                                <a:off x="5228" y="1307"/>
                                <a:ext cx="23" cy="92"/>
                              </a:xfrm>
                              <a:prstGeom prst="rect">
                                <a:avLst/>
                              </a:prstGeom>
                              <a:noFill/>
                              <a:ln>
                                <a:noFill/>
                              </a:ln>
                            </wps:spPr>
                            <wps:txbx>
                              <w:txbxContent>
                                <w:p w14:paraId="057CEE0B"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03" name="Rectangle 5841"/>
                            <wps:cNvSpPr>
                              <a:spLocks noChangeArrowheads="1"/>
                            </wps:cNvSpPr>
                            <wps:spPr bwMode="auto">
                              <a:xfrm>
                                <a:off x="5228" y="1307"/>
                                <a:ext cx="23" cy="92"/>
                              </a:xfrm>
                              <a:prstGeom prst="rect">
                                <a:avLst/>
                              </a:prstGeom>
                              <a:noFill/>
                              <a:ln>
                                <a:noFill/>
                              </a:ln>
                            </wps:spPr>
                            <wps:txbx>
                              <w:txbxContent>
                                <w:p w14:paraId="2D8064D2"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04" name="Rectangle 5842"/>
                            <wps:cNvSpPr>
                              <a:spLocks noChangeArrowheads="1"/>
                            </wps:cNvSpPr>
                            <wps:spPr bwMode="auto">
                              <a:xfrm>
                                <a:off x="5228" y="1307"/>
                                <a:ext cx="23" cy="92"/>
                              </a:xfrm>
                              <a:prstGeom prst="rect">
                                <a:avLst/>
                              </a:prstGeom>
                              <a:noFill/>
                              <a:ln>
                                <a:noFill/>
                              </a:ln>
                            </wps:spPr>
                            <wps:txbx>
                              <w:txbxContent>
                                <w:p w14:paraId="2B0333CE"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05" name="Rectangle 5843"/>
                            <wps:cNvSpPr>
                              <a:spLocks noChangeArrowheads="1"/>
                            </wps:cNvSpPr>
                            <wps:spPr bwMode="auto">
                              <a:xfrm>
                                <a:off x="5228" y="1307"/>
                                <a:ext cx="23" cy="92"/>
                              </a:xfrm>
                              <a:prstGeom prst="rect">
                                <a:avLst/>
                              </a:prstGeom>
                              <a:noFill/>
                              <a:ln>
                                <a:noFill/>
                              </a:ln>
                            </wps:spPr>
                            <wps:txbx>
                              <w:txbxContent>
                                <w:p w14:paraId="22C28CB7"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06" name="Rectangle 5844"/>
                            <wps:cNvSpPr>
                              <a:spLocks noChangeArrowheads="1"/>
                            </wps:cNvSpPr>
                            <wps:spPr bwMode="auto">
                              <a:xfrm>
                                <a:off x="5238" y="1307"/>
                                <a:ext cx="23" cy="92"/>
                              </a:xfrm>
                              <a:prstGeom prst="rect">
                                <a:avLst/>
                              </a:prstGeom>
                              <a:noFill/>
                              <a:ln>
                                <a:noFill/>
                              </a:ln>
                            </wps:spPr>
                            <wps:txbx>
                              <w:txbxContent>
                                <w:p w14:paraId="5276FE41"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07" name="Rectangle 5845"/>
                            <wps:cNvSpPr>
                              <a:spLocks noChangeArrowheads="1"/>
                            </wps:cNvSpPr>
                            <wps:spPr bwMode="auto">
                              <a:xfrm>
                                <a:off x="5259" y="1307"/>
                                <a:ext cx="23" cy="92"/>
                              </a:xfrm>
                              <a:prstGeom prst="rect">
                                <a:avLst/>
                              </a:prstGeom>
                              <a:noFill/>
                              <a:ln>
                                <a:noFill/>
                              </a:ln>
                            </wps:spPr>
                            <wps:txbx>
                              <w:txbxContent>
                                <w:p w14:paraId="695FA969"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08" name="Rectangle 5846"/>
                            <wps:cNvSpPr>
                              <a:spLocks noChangeArrowheads="1"/>
                            </wps:cNvSpPr>
                            <wps:spPr bwMode="auto">
                              <a:xfrm>
                                <a:off x="5270" y="1307"/>
                                <a:ext cx="23" cy="92"/>
                              </a:xfrm>
                              <a:prstGeom prst="rect">
                                <a:avLst/>
                              </a:prstGeom>
                              <a:noFill/>
                              <a:ln>
                                <a:noFill/>
                              </a:ln>
                            </wps:spPr>
                            <wps:txbx>
                              <w:txbxContent>
                                <w:p w14:paraId="2A9B2D48"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09" name="Rectangle 5847"/>
                            <wps:cNvSpPr>
                              <a:spLocks noChangeArrowheads="1"/>
                            </wps:cNvSpPr>
                            <wps:spPr bwMode="auto">
                              <a:xfrm>
                                <a:off x="5270" y="1307"/>
                                <a:ext cx="23" cy="92"/>
                              </a:xfrm>
                              <a:prstGeom prst="rect">
                                <a:avLst/>
                              </a:prstGeom>
                              <a:noFill/>
                              <a:ln>
                                <a:noFill/>
                              </a:ln>
                            </wps:spPr>
                            <wps:txbx>
                              <w:txbxContent>
                                <w:p w14:paraId="0B415D5D"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10" name="Rectangle 5848"/>
                            <wps:cNvSpPr>
                              <a:spLocks noChangeArrowheads="1"/>
                            </wps:cNvSpPr>
                            <wps:spPr bwMode="auto">
                              <a:xfrm>
                                <a:off x="5280" y="1307"/>
                                <a:ext cx="23" cy="92"/>
                              </a:xfrm>
                              <a:prstGeom prst="rect">
                                <a:avLst/>
                              </a:prstGeom>
                              <a:noFill/>
                              <a:ln>
                                <a:noFill/>
                              </a:ln>
                            </wps:spPr>
                            <wps:txbx>
                              <w:txbxContent>
                                <w:p w14:paraId="65DC7663"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11" name="Rectangle 5849"/>
                            <wps:cNvSpPr>
                              <a:spLocks noChangeArrowheads="1"/>
                            </wps:cNvSpPr>
                            <wps:spPr bwMode="auto">
                              <a:xfrm>
                                <a:off x="5302" y="1307"/>
                                <a:ext cx="23" cy="92"/>
                              </a:xfrm>
                              <a:prstGeom prst="rect">
                                <a:avLst/>
                              </a:prstGeom>
                              <a:noFill/>
                              <a:ln>
                                <a:noFill/>
                              </a:ln>
                            </wps:spPr>
                            <wps:txbx>
                              <w:txbxContent>
                                <w:p w14:paraId="57C125A0"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12" name="Rectangle 5850"/>
                            <wps:cNvSpPr>
                              <a:spLocks noChangeArrowheads="1"/>
                            </wps:cNvSpPr>
                            <wps:spPr bwMode="auto">
                              <a:xfrm>
                                <a:off x="5312" y="1307"/>
                                <a:ext cx="23" cy="92"/>
                              </a:xfrm>
                              <a:prstGeom prst="rect">
                                <a:avLst/>
                              </a:prstGeom>
                              <a:noFill/>
                              <a:ln>
                                <a:noFill/>
                              </a:ln>
                            </wps:spPr>
                            <wps:txbx>
                              <w:txbxContent>
                                <w:p w14:paraId="0D4256B6"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13" name="Rectangle 5851"/>
                            <wps:cNvSpPr>
                              <a:spLocks noChangeArrowheads="1"/>
                            </wps:cNvSpPr>
                            <wps:spPr bwMode="auto">
                              <a:xfrm>
                                <a:off x="5323" y="1307"/>
                                <a:ext cx="23" cy="92"/>
                              </a:xfrm>
                              <a:prstGeom prst="rect">
                                <a:avLst/>
                              </a:prstGeom>
                              <a:noFill/>
                              <a:ln>
                                <a:noFill/>
                              </a:ln>
                            </wps:spPr>
                            <wps:txbx>
                              <w:txbxContent>
                                <w:p w14:paraId="73805BE8"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14" name="Rectangle 5852"/>
                            <wps:cNvSpPr>
                              <a:spLocks noChangeArrowheads="1"/>
                            </wps:cNvSpPr>
                            <wps:spPr bwMode="auto">
                              <a:xfrm>
                                <a:off x="5323" y="1307"/>
                                <a:ext cx="23" cy="92"/>
                              </a:xfrm>
                              <a:prstGeom prst="rect">
                                <a:avLst/>
                              </a:prstGeom>
                              <a:noFill/>
                              <a:ln>
                                <a:noFill/>
                              </a:ln>
                            </wps:spPr>
                            <wps:txbx>
                              <w:txbxContent>
                                <w:p w14:paraId="6882A512"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15" name="Rectangle 5853"/>
                            <wps:cNvSpPr>
                              <a:spLocks noChangeArrowheads="1"/>
                            </wps:cNvSpPr>
                            <wps:spPr bwMode="auto">
                              <a:xfrm>
                                <a:off x="5333" y="1307"/>
                                <a:ext cx="23" cy="92"/>
                              </a:xfrm>
                              <a:prstGeom prst="rect">
                                <a:avLst/>
                              </a:prstGeom>
                              <a:noFill/>
                              <a:ln>
                                <a:noFill/>
                              </a:ln>
                            </wps:spPr>
                            <wps:txbx>
                              <w:txbxContent>
                                <w:p w14:paraId="5ED6426A"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16" name="Rectangle 5854"/>
                            <wps:cNvSpPr>
                              <a:spLocks noChangeArrowheads="1"/>
                            </wps:cNvSpPr>
                            <wps:spPr bwMode="auto">
                              <a:xfrm>
                                <a:off x="5472" y="1391"/>
                                <a:ext cx="23" cy="92"/>
                              </a:xfrm>
                              <a:prstGeom prst="rect">
                                <a:avLst/>
                              </a:prstGeom>
                              <a:noFill/>
                              <a:ln>
                                <a:noFill/>
                              </a:ln>
                            </wps:spPr>
                            <wps:txbx>
                              <w:txbxContent>
                                <w:p w14:paraId="1C5D7AE2"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17" name="Rectangle 5855"/>
                            <wps:cNvSpPr>
                              <a:spLocks noChangeArrowheads="1"/>
                            </wps:cNvSpPr>
                            <wps:spPr bwMode="auto">
                              <a:xfrm>
                                <a:off x="5483" y="1391"/>
                                <a:ext cx="23" cy="92"/>
                              </a:xfrm>
                              <a:prstGeom prst="rect">
                                <a:avLst/>
                              </a:prstGeom>
                              <a:noFill/>
                              <a:ln>
                                <a:noFill/>
                              </a:ln>
                            </wps:spPr>
                            <wps:txbx>
                              <w:txbxContent>
                                <w:p w14:paraId="375A44C7"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18" name="Rectangle 5856"/>
                            <wps:cNvSpPr>
                              <a:spLocks noChangeArrowheads="1"/>
                            </wps:cNvSpPr>
                            <wps:spPr bwMode="auto">
                              <a:xfrm>
                                <a:off x="5546" y="1391"/>
                                <a:ext cx="23" cy="92"/>
                              </a:xfrm>
                              <a:prstGeom prst="rect">
                                <a:avLst/>
                              </a:prstGeom>
                              <a:noFill/>
                              <a:ln>
                                <a:noFill/>
                              </a:ln>
                            </wps:spPr>
                            <wps:txbx>
                              <w:txbxContent>
                                <w:p w14:paraId="23AC9B5B"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19" name="Rectangle 5857"/>
                            <wps:cNvSpPr>
                              <a:spLocks noChangeArrowheads="1"/>
                            </wps:cNvSpPr>
                            <wps:spPr bwMode="auto">
                              <a:xfrm>
                                <a:off x="5915" y="1475"/>
                                <a:ext cx="23" cy="92"/>
                              </a:xfrm>
                              <a:prstGeom prst="rect">
                                <a:avLst/>
                              </a:prstGeom>
                              <a:noFill/>
                              <a:ln>
                                <a:noFill/>
                              </a:ln>
                            </wps:spPr>
                            <wps:txbx>
                              <w:txbxContent>
                                <w:p w14:paraId="749EB117"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20" name="Rectangle 5858"/>
                            <wps:cNvSpPr>
                              <a:spLocks noChangeArrowheads="1"/>
                            </wps:cNvSpPr>
                            <wps:spPr bwMode="auto">
                              <a:xfrm>
                                <a:off x="6264" y="1656"/>
                                <a:ext cx="23" cy="92"/>
                              </a:xfrm>
                              <a:prstGeom prst="rect">
                                <a:avLst/>
                              </a:prstGeom>
                              <a:noFill/>
                              <a:ln>
                                <a:noFill/>
                              </a:ln>
                            </wps:spPr>
                            <wps:txbx>
                              <w:txbxContent>
                                <w:p w14:paraId="28EBE718"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21" name="Rectangle 5859"/>
                            <wps:cNvSpPr>
                              <a:spLocks noChangeArrowheads="1"/>
                            </wps:cNvSpPr>
                            <wps:spPr bwMode="auto">
                              <a:xfrm>
                                <a:off x="6264" y="1656"/>
                                <a:ext cx="23" cy="92"/>
                              </a:xfrm>
                              <a:prstGeom prst="rect">
                                <a:avLst/>
                              </a:prstGeom>
                              <a:noFill/>
                              <a:ln>
                                <a:noFill/>
                              </a:ln>
                            </wps:spPr>
                            <wps:txbx>
                              <w:txbxContent>
                                <w:p w14:paraId="03C57465"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22" name="Rectangle 5860"/>
                            <wps:cNvSpPr>
                              <a:spLocks noChangeArrowheads="1"/>
                            </wps:cNvSpPr>
                            <wps:spPr bwMode="auto">
                              <a:xfrm>
                                <a:off x="6264" y="1656"/>
                                <a:ext cx="23" cy="92"/>
                              </a:xfrm>
                              <a:prstGeom prst="rect">
                                <a:avLst/>
                              </a:prstGeom>
                              <a:noFill/>
                              <a:ln>
                                <a:noFill/>
                              </a:ln>
                            </wps:spPr>
                            <wps:txbx>
                              <w:txbxContent>
                                <w:p w14:paraId="5D4724D0"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23" name="Rectangle 5861"/>
                            <wps:cNvSpPr>
                              <a:spLocks noChangeArrowheads="1"/>
                            </wps:cNvSpPr>
                            <wps:spPr bwMode="auto">
                              <a:xfrm>
                                <a:off x="6264" y="1656"/>
                                <a:ext cx="23" cy="92"/>
                              </a:xfrm>
                              <a:prstGeom prst="rect">
                                <a:avLst/>
                              </a:prstGeom>
                              <a:noFill/>
                              <a:ln>
                                <a:noFill/>
                              </a:ln>
                            </wps:spPr>
                            <wps:txbx>
                              <w:txbxContent>
                                <w:p w14:paraId="20951E1C"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24" name="Rectangle 5862"/>
                            <wps:cNvSpPr>
                              <a:spLocks noChangeArrowheads="1"/>
                            </wps:cNvSpPr>
                            <wps:spPr bwMode="auto">
                              <a:xfrm>
                                <a:off x="6285" y="1656"/>
                                <a:ext cx="23" cy="92"/>
                              </a:xfrm>
                              <a:prstGeom prst="rect">
                                <a:avLst/>
                              </a:prstGeom>
                              <a:noFill/>
                              <a:ln>
                                <a:noFill/>
                              </a:ln>
                            </wps:spPr>
                            <wps:txbx>
                              <w:txbxContent>
                                <w:p w14:paraId="043BC60B"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25" name="Rectangle 5863"/>
                            <wps:cNvSpPr>
                              <a:spLocks noChangeArrowheads="1"/>
                            </wps:cNvSpPr>
                            <wps:spPr bwMode="auto">
                              <a:xfrm>
                                <a:off x="6285" y="1656"/>
                                <a:ext cx="23" cy="92"/>
                              </a:xfrm>
                              <a:prstGeom prst="rect">
                                <a:avLst/>
                              </a:prstGeom>
                              <a:noFill/>
                              <a:ln>
                                <a:noFill/>
                              </a:ln>
                            </wps:spPr>
                            <wps:txbx>
                              <w:txbxContent>
                                <w:p w14:paraId="4084E929"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26" name="Rectangle 5864"/>
                            <wps:cNvSpPr>
                              <a:spLocks noChangeArrowheads="1"/>
                            </wps:cNvSpPr>
                            <wps:spPr bwMode="auto">
                              <a:xfrm>
                                <a:off x="6285" y="1656"/>
                                <a:ext cx="23" cy="92"/>
                              </a:xfrm>
                              <a:prstGeom prst="rect">
                                <a:avLst/>
                              </a:prstGeom>
                              <a:noFill/>
                              <a:ln>
                                <a:noFill/>
                              </a:ln>
                            </wps:spPr>
                            <wps:txbx>
                              <w:txbxContent>
                                <w:p w14:paraId="63092A9F"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27" name="Rectangle 5865"/>
                            <wps:cNvSpPr>
                              <a:spLocks noChangeArrowheads="1"/>
                            </wps:cNvSpPr>
                            <wps:spPr bwMode="auto">
                              <a:xfrm>
                                <a:off x="6296" y="1771"/>
                                <a:ext cx="23" cy="92"/>
                              </a:xfrm>
                              <a:prstGeom prst="rect">
                                <a:avLst/>
                              </a:prstGeom>
                              <a:noFill/>
                              <a:ln>
                                <a:noFill/>
                              </a:ln>
                            </wps:spPr>
                            <wps:txbx>
                              <w:txbxContent>
                                <w:p w14:paraId="479D5E7E"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28" name="Rectangle 5866"/>
                            <wps:cNvSpPr>
                              <a:spLocks noChangeArrowheads="1"/>
                            </wps:cNvSpPr>
                            <wps:spPr bwMode="auto">
                              <a:xfrm>
                                <a:off x="6296" y="1771"/>
                                <a:ext cx="23" cy="92"/>
                              </a:xfrm>
                              <a:prstGeom prst="rect">
                                <a:avLst/>
                              </a:prstGeom>
                              <a:noFill/>
                              <a:ln>
                                <a:noFill/>
                              </a:ln>
                            </wps:spPr>
                            <wps:txbx>
                              <w:txbxContent>
                                <w:p w14:paraId="380B8291"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29" name="Rectangle 5867"/>
                            <wps:cNvSpPr>
                              <a:spLocks noChangeArrowheads="1"/>
                            </wps:cNvSpPr>
                            <wps:spPr bwMode="auto">
                              <a:xfrm>
                                <a:off x="6296" y="1771"/>
                                <a:ext cx="23" cy="92"/>
                              </a:xfrm>
                              <a:prstGeom prst="rect">
                                <a:avLst/>
                              </a:prstGeom>
                              <a:noFill/>
                              <a:ln>
                                <a:noFill/>
                              </a:ln>
                            </wps:spPr>
                            <wps:txbx>
                              <w:txbxContent>
                                <w:p w14:paraId="1735696C"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30" name="Rectangle 5868"/>
                            <wps:cNvSpPr>
                              <a:spLocks noChangeArrowheads="1"/>
                            </wps:cNvSpPr>
                            <wps:spPr bwMode="auto">
                              <a:xfrm>
                                <a:off x="6306" y="1771"/>
                                <a:ext cx="23" cy="92"/>
                              </a:xfrm>
                              <a:prstGeom prst="rect">
                                <a:avLst/>
                              </a:prstGeom>
                              <a:noFill/>
                              <a:ln>
                                <a:noFill/>
                              </a:ln>
                            </wps:spPr>
                            <wps:txbx>
                              <w:txbxContent>
                                <w:p w14:paraId="3BAF6DE9"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31" name="Rectangle 5869"/>
                            <wps:cNvSpPr>
                              <a:spLocks noChangeArrowheads="1"/>
                            </wps:cNvSpPr>
                            <wps:spPr bwMode="auto">
                              <a:xfrm>
                                <a:off x="6327" y="1771"/>
                                <a:ext cx="23" cy="92"/>
                              </a:xfrm>
                              <a:prstGeom prst="rect">
                                <a:avLst/>
                              </a:prstGeom>
                              <a:noFill/>
                              <a:ln>
                                <a:noFill/>
                              </a:ln>
                            </wps:spPr>
                            <wps:txbx>
                              <w:txbxContent>
                                <w:p w14:paraId="4714A0B8"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32" name="Rectangle 5870"/>
                            <wps:cNvSpPr>
                              <a:spLocks noChangeArrowheads="1"/>
                            </wps:cNvSpPr>
                            <wps:spPr bwMode="auto">
                              <a:xfrm>
                                <a:off x="6338" y="1908"/>
                                <a:ext cx="23" cy="92"/>
                              </a:xfrm>
                              <a:prstGeom prst="rect">
                                <a:avLst/>
                              </a:prstGeom>
                              <a:noFill/>
                              <a:ln>
                                <a:noFill/>
                              </a:ln>
                            </wps:spPr>
                            <wps:txbx>
                              <w:txbxContent>
                                <w:p w14:paraId="5F78468B"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33" name="Rectangle 5871"/>
                            <wps:cNvSpPr>
                              <a:spLocks noChangeArrowheads="1"/>
                            </wps:cNvSpPr>
                            <wps:spPr bwMode="auto">
                              <a:xfrm>
                                <a:off x="6338" y="1908"/>
                                <a:ext cx="23" cy="92"/>
                              </a:xfrm>
                              <a:prstGeom prst="rect">
                                <a:avLst/>
                              </a:prstGeom>
                              <a:noFill/>
                              <a:ln>
                                <a:noFill/>
                              </a:ln>
                            </wps:spPr>
                            <wps:txbx>
                              <w:txbxContent>
                                <w:p w14:paraId="712FE1F2"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34" name="Rectangle 5872"/>
                            <wps:cNvSpPr>
                              <a:spLocks noChangeArrowheads="1"/>
                            </wps:cNvSpPr>
                            <wps:spPr bwMode="auto">
                              <a:xfrm>
                                <a:off x="6338" y="1908"/>
                                <a:ext cx="23" cy="92"/>
                              </a:xfrm>
                              <a:prstGeom prst="rect">
                                <a:avLst/>
                              </a:prstGeom>
                              <a:noFill/>
                              <a:ln>
                                <a:noFill/>
                              </a:ln>
                            </wps:spPr>
                            <wps:txbx>
                              <w:txbxContent>
                                <w:p w14:paraId="61E377BB"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35" name="Rectangle 5873"/>
                            <wps:cNvSpPr>
                              <a:spLocks noChangeArrowheads="1"/>
                            </wps:cNvSpPr>
                            <wps:spPr bwMode="auto">
                              <a:xfrm>
                                <a:off x="6338" y="1908"/>
                                <a:ext cx="23" cy="92"/>
                              </a:xfrm>
                              <a:prstGeom prst="rect">
                                <a:avLst/>
                              </a:prstGeom>
                              <a:noFill/>
                              <a:ln>
                                <a:noFill/>
                              </a:ln>
                            </wps:spPr>
                            <wps:txbx>
                              <w:txbxContent>
                                <w:p w14:paraId="20B8AB43"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36" name="Rectangle 5874"/>
                            <wps:cNvSpPr>
                              <a:spLocks noChangeArrowheads="1"/>
                            </wps:cNvSpPr>
                            <wps:spPr bwMode="auto">
                              <a:xfrm>
                                <a:off x="6349" y="1908"/>
                                <a:ext cx="23" cy="92"/>
                              </a:xfrm>
                              <a:prstGeom prst="rect">
                                <a:avLst/>
                              </a:prstGeom>
                              <a:noFill/>
                              <a:ln>
                                <a:noFill/>
                              </a:ln>
                            </wps:spPr>
                            <wps:txbx>
                              <w:txbxContent>
                                <w:p w14:paraId="735A5A50"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37" name="Rectangle 5875"/>
                            <wps:cNvSpPr>
                              <a:spLocks noChangeArrowheads="1"/>
                            </wps:cNvSpPr>
                            <wps:spPr bwMode="auto">
                              <a:xfrm>
                                <a:off x="6349" y="1908"/>
                                <a:ext cx="23" cy="92"/>
                              </a:xfrm>
                              <a:prstGeom prst="rect">
                                <a:avLst/>
                              </a:prstGeom>
                              <a:noFill/>
                              <a:ln>
                                <a:noFill/>
                              </a:ln>
                            </wps:spPr>
                            <wps:txbx>
                              <w:txbxContent>
                                <w:p w14:paraId="138EE74D"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38" name="Rectangle 5876"/>
                            <wps:cNvSpPr>
                              <a:spLocks noChangeArrowheads="1"/>
                            </wps:cNvSpPr>
                            <wps:spPr bwMode="auto">
                              <a:xfrm>
                                <a:off x="6380" y="1908"/>
                                <a:ext cx="23" cy="92"/>
                              </a:xfrm>
                              <a:prstGeom prst="rect">
                                <a:avLst/>
                              </a:prstGeom>
                              <a:noFill/>
                              <a:ln>
                                <a:noFill/>
                              </a:ln>
                            </wps:spPr>
                            <wps:txbx>
                              <w:txbxContent>
                                <w:p w14:paraId="40B2D5B5"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39" name="Rectangle 5877"/>
                            <wps:cNvSpPr>
                              <a:spLocks noChangeArrowheads="1"/>
                            </wps:cNvSpPr>
                            <wps:spPr bwMode="auto">
                              <a:xfrm>
                                <a:off x="6401" y="1908"/>
                                <a:ext cx="23" cy="92"/>
                              </a:xfrm>
                              <a:prstGeom prst="rect">
                                <a:avLst/>
                              </a:prstGeom>
                              <a:noFill/>
                              <a:ln>
                                <a:noFill/>
                              </a:ln>
                            </wps:spPr>
                            <wps:txbx>
                              <w:txbxContent>
                                <w:p w14:paraId="27743D71"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40" name="Rectangle 5878"/>
                            <wps:cNvSpPr>
                              <a:spLocks noChangeArrowheads="1"/>
                            </wps:cNvSpPr>
                            <wps:spPr bwMode="auto">
                              <a:xfrm>
                                <a:off x="6412" y="1908"/>
                                <a:ext cx="23" cy="92"/>
                              </a:xfrm>
                              <a:prstGeom prst="rect">
                                <a:avLst/>
                              </a:prstGeom>
                              <a:noFill/>
                              <a:ln>
                                <a:noFill/>
                              </a:ln>
                            </wps:spPr>
                            <wps:txbx>
                              <w:txbxContent>
                                <w:p w14:paraId="2DEF55A8"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41" name="Rectangle 5879"/>
                            <wps:cNvSpPr>
                              <a:spLocks noChangeArrowheads="1"/>
                            </wps:cNvSpPr>
                            <wps:spPr bwMode="auto">
                              <a:xfrm>
                                <a:off x="6412" y="1908"/>
                                <a:ext cx="23" cy="92"/>
                              </a:xfrm>
                              <a:prstGeom prst="rect">
                                <a:avLst/>
                              </a:prstGeom>
                              <a:noFill/>
                              <a:ln>
                                <a:noFill/>
                              </a:ln>
                            </wps:spPr>
                            <wps:txbx>
                              <w:txbxContent>
                                <w:p w14:paraId="4B0BA1FE"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42" name="Rectangle 5880"/>
                            <wps:cNvSpPr>
                              <a:spLocks noChangeArrowheads="1"/>
                            </wps:cNvSpPr>
                            <wps:spPr bwMode="auto">
                              <a:xfrm>
                                <a:off x="6486" y="1908"/>
                                <a:ext cx="23" cy="92"/>
                              </a:xfrm>
                              <a:prstGeom prst="rect">
                                <a:avLst/>
                              </a:prstGeom>
                              <a:noFill/>
                              <a:ln>
                                <a:noFill/>
                              </a:ln>
                            </wps:spPr>
                            <wps:txbx>
                              <w:txbxContent>
                                <w:p w14:paraId="2DCBC3E1"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43" name="Rectangle 5881"/>
                            <wps:cNvSpPr>
                              <a:spLocks noChangeArrowheads="1"/>
                            </wps:cNvSpPr>
                            <wps:spPr bwMode="auto">
                              <a:xfrm>
                                <a:off x="6549" y="1908"/>
                                <a:ext cx="23" cy="92"/>
                              </a:xfrm>
                              <a:prstGeom prst="rect">
                                <a:avLst/>
                              </a:prstGeom>
                              <a:noFill/>
                              <a:ln>
                                <a:noFill/>
                              </a:ln>
                            </wps:spPr>
                            <wps:txbx>
                              <w:txbxContent>
                                <w:p w14:paraId="4330E256"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44" name="Rectangle 5882"/>
                            <wps:cNvSpPr>
                              <a:spLocks noChangeArrowheads="1"/>
                            </wps:cNvSpPr>
                            <wps:spPr bwMode="auto">
                              <a:xfrm>
                                <a:off x="7383" y="1908"/>
                                <a:ext cx="23" cy="92"/>
                              </a:xfrm>
                              <a:prstGeom prst="rect">
                                <a:avLst/>
                              </a:prstGeom>
                              <a:noFill/>
                              <a:ln>
                                <a:noFill/>
                              </a:ln>
                            </wps:spPr>
                            <wps:txbx>
                              <w:txbxContent>
                                <w:p w14:paraId="3DA17C0F"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45" name="Rectangle 5883"/>
                            <wps:cNvSpPr>
                              <a:spLocks noChangeArrowheads="1"/>
                            </wps:cNvSpPr>
                            <wps:spPr bwMode="auto">
                              <a:xfrm>
                                <a:off x="7415" y="1908"/>
                                <a:ext cx="23" cy="92"/>
                              </a:xfrm>
                              <a:prstGeom prst="rect">
                                <a:avLst/>
                              </a:prstGeom>
                              <a:noFill/>
                              <a:ln>
                                <a:noFill/>
                              </a:ln>
                            </wps:spPr>
                            <wps:txbx>
                              <w:txbxContent>
                                <w:p w14:paraId="4AD1B9E3"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46" name="Rectangle 5884"/>
                            <wps:cNvSpPr>
                              <a:spLocks noChangeArrowheads="1"/>
                            </wps:cNvSpPr>
                            <wps:spPr bwMode="auto">
                              <a:xfrm>
                                <a:off x="7425" y="1908"/>
                                <a:ext cx="23" cy="92"/>
                              </a:xfrm>
                              <a:prstGeom prst="rect">
                                <a:avLst/>
                              </a:prstGeom>
                              <a:noFill/>
                              <a:ln>
                                <a:noFill/>
                              </a:ln>
                            </wps:spPr>
                            <wps:txbx>
                              <w:txbxContent>
                                <w:p w14:paraId="0A6C735C"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47" name="Rectangle 5885"/>
                            <wps:cNvSpPr>
                              <a:spLocks noChangeArrowheads="1"/>
                            </wps:cNvSpPr>
                            <wps:spPr bwMode="auto">
                              <a:xfrm>
                                <a:off x="7436" y="1908"/>
                                <a:ext cx="23" cy="92"/>
                              </a:xfrm>
                              <a:prstGeom prst="rect">
                                <a:avLst/>
                              </a:prstGeom>
                              <a:noFill/>
                              <a:ln>
                                <a:noFill/>
                              </a:ln>
                            </wps:spPr>
                            <wps:txbx>
                              <w:txbxContent>
                                <w:p w14:paraId="6CE23BA4"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48" name="Rectangle 5886"/>
                            <wps:cNvSpPr>
                              <a:spLocks noChangeArrowheads="1"/>
                            </wps:cNvSpPr>
                            <wps:spPr bwMode="auto">
                              <a:xfrm>
                                <a:off x="7478" y="1908"/>
                                <a:ext cx="23" cy="92"/>
                              </a:xfrm>
                              <a:prstGeom prst="rect">
                                <a:avLst/>
                              </a:prstGeom>
                              <a:noFill/>
                              <a:ln>
                                <a:noFill/>
                              </a:ln>
                            </wps:spPr>
                            <wps:txbx>
                              <w:txbxContent>
                                <w:p w14:paraId="127993ED"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49" name="Rectangle 5887"/>
                            <wps:cNvSpPr>
                              <a:spLocks noChangeArrowheads="1"/>
                            </wps:cNvSpPr>
                            <wps:spPr bwMode="auto">
                              <a:xfrm>
                                <a:off x="7499" y="1908"/>
                                <a:ext cx="23" cy="92"/>
                              </a:xfrm>
                              <a:prstGeom prst="rect">
                                <a:avLst/>
                              </a:prstGeom>
                              <a:noFill/>
                              <a:ln>
                                <a:noFill/>
                              </a:ln>
                            </wps:spPr>
                            <wps:txbx>
                              <w:txbxContent>
                                <w:p w14:paraId="14255B11"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50" name="Rectangle 5888"/>
                            <wps:cNvSpPr>
                              <a:spLocks noChangeArrowheads="1"/>
                            </wps:cNvSpPr>
                            <wps:spPr bwMode="auto">
                              <a:xfrm>
                                <a:off x="7552" y="1908"/>
                                <a:ext cx="23" cy="92"/>
                              </a:xfrm>
                              <a:prstGeom prst="rect">
                                <a:avLst/>
                              </a:prstGeom>
                              <a:noFill/>
                              <a:ln>
                                <a:noFill/>
                              </a:ln>
                            </wps:spPr>
                            <wps:txbx>
                              <w:txbxContent>
                                <w:p w14:paraId="0155E2C3"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51" name="Rectangle 5889"/>
                            <wps:cNvSpPr>
                              <a:spLocks noChangeArrowheads="1"/>
                            </wps:cNvSpPr>
                            <wps:spPr bwMode="auto">
                              <a:xfrm>
                                <a:off x="1827" y="504"/>
                                <a:ext cx="23" cy="92"/>
                              </a:xfrm>
                              <a:prstGeom prst="rect">
                                <a:avLst/>
                              </a:prstGeom>
                              <a:noFill/>
                              <a:ln>
                                <a:noFill/>
                              </a:ln>
                            </wps:spPr>
                            <wps:txbx>
                              <w:txbxContent>
                                <w:p w14:paraId="436DB111"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52" name="Rectangle 5890"/>
                            <wps:cNvSpPr>
                              <a:spLocks noChangeArrowheads="1"/>
                            </wps:cNvSpPr>
                            <wps:spPr bwMode="auto">
                              <a:xfrm>
                                <a:off x="1827" y="504"/>
                                <a:ext cx="23" cy="92"/>
                              </a:xfrm>
                              <a:prstGeom prst="rect">
                                <a:avLst/>
                              </a:prstGeom>
                              <a:noFill/>
                              <a:ln>
                                <a:noFill/>
                              </a:ln>
                            </wps:spPr>
                            <wps:txbx>
                              <w:txbxContent>
                                <w:p w14:paraId="33F2997F"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53" name="Rectangle 5891"/>
                            <wps:cNvSpPr>
                              <a:spLocks noChangeArrowheads="1"/>
                            </wps:cNvSpPr>
                            <wps:spPr bwMode="auto">
                              <a:xfrm>
                                <a:off x="1827" y="504"/>
                                <a:ext cx="23" cy="92"/>
                              </a:xfrm>
                              <a:prstGeom prst="rect">
                                <a:avLst/>
                              </a:prstGeom>
                              <a:noFill/>
                              <a:ln>
                                <a:noFill/>
                              </a:ln>
                            </wps:spPr>
                            <wps:txbx>
                              <w:txbxContent>
                                <w:p w14:paraId="3D3FFF1F"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54" name="Rectangle 5892"/>
                            <wps:cNvSpPr>
                              <a:spLocks noChangeArrowheads="1"/>
                            </wps:cNvSpPr>
                            <wps:spPr bwMode="auto">
                              <a:xfrm>
                                <a:off x="1827" y="504"/>
                                <a:ext cx="23" cy="92"/>
                              </a:xfrm>
                              <a:prstGeom prst="rect">
                                <a:avLst/>
                              </a:prstGeom>
                              <a:noFill/>
                              <a:ln>
                                <a:noFill/>
                              </a:ln>
                            </wps:spPr>
                            <wps:txbx>
                              <w:txbxContent>
                                <w:p w14:paraId="200499EA"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55" name="Rectangle 5893"/>
                            <wps:cNvSpPr>
                              <a:spLocks noChangeArrowheads="1"/>
                            </wps:cNvSpPr>
                            <wps:spPr bwMode="auto">
                              <a:xfrm>
                                <a:off x="1827" y="504"/>
                                <a:ext cx="23" cy="92"/>
                              </a:xfrm>
                              <a:prstGeom prst="rect">
                                <a:avLst/>
                              </a:prstGeom>
                              <a:noFill/>
                              <a:ln>
                                <a:noFill/>
                              </a:ln>
                            </wps:spPr>
                            <wps:txbx>
                              <w:txbxContent>
                                <w:p w14:paraId="43D1E852"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56" name="Rectangle 5894"/>
                            <wps:cNvSpPr>
                              <a:spLocks noChangeArrowheads="1"/>
                            </wps:cNvSpPr>
                            <wps:spPr bwMode="auto">
                              <a:xfrm>
                                <a:off x="1827" y="504"/>
                                <a:ext cx="23" cy="92"/>
                              </a:xfrm>
                              <a:prstGeom prst="rect">
                                <a:avLst/>
                              </a:prstGeom>
                              <a:noFill/>
                              <a:ln>
                                <a:noFill/>
                              </a:ln>
                            </wps:spPr>
                            <wps:txbx>
                              <w:txbxContent>
                                <w:p w14:paraId="7DD7D96F"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57" name="Rectangle 5895"/>
                            <wps:cNvSpPr>
                              <a:spLocks noChangeArrowheads="1"/>
                            </wps:cNvSpPr>
                            <wps:spPr bwMode="auto">
                              <a:xfrm>
                                <a:off x="1827" y="504"/>
                                <a:ext cx="23" cy="92"/>
                              </a:xfrm>
                              <a:prstGeom prst="rect">
                                <a:avLst/>
                              </a:prstGeom>
                              <a:noFill/>
                              <a:ln>
                                <a:noFill/>
                              </a:ln>
                            </wps:spPr>
                            <wps:txbx>
                              <w:txbxContent>
                                <w:p w14:paraId="6AD610D7"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58" name="Rectangle 5896"/>
                            <wps:cNvSpPr>
                              <a:spLocks noChangeArrowheads="1"/>
                            </wps:cNvSpPr>
                            <wps:spPr bwMode="auto">
                              <a:xfrm>
                                <a:off x="2588" y="769"/>
                                <a:ext cx="23" cy="92"/>
                              </a:xfrm>
                              <a:prstGeom prst="rect">
                                <a:avLst/>
                              </a:prstGeom>
                              <a:noFill/>
                              <a:ln>
                                <a:noFill/>
                              </a:ln>
                            </wps:spPr>
                            <wps:txbx>
                              <w:txbxContent>
                                <w:p w14:paraId="0AEF84F0"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59" name="Rectangle 5897"/>
                            <wps:cNvSpPr>
                              <a:spLocks noChangeArrowheads="1"/>
                            </wps:cNvSpPr>
                            <wps:spPr bwMode="auto">
                              <a:xfrm>
                                <a:off x="2851" y="832"/>
                                <a:ext cx="23" cy="92"/>
                              </a:xfrm>
                              <a:prstGeom prst="rect">
                                <a:avLst/>
                              </a:prstGeom>
                              <a:noFill/>
                              <a:ln>
                                <a:noFill/>
                              </a:ln>
                            </wps:spPr>
                            <wps:txbx>
                              <w:txbxContent>
                                <w:p w14:paraId="1BF74CE8"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60" name="Rectangle 5898"/>
                            <wps:cNvSpPr>
                              <a:spLocks noChangeArrowheads="1"/>
                            </wps:cNvSpPr>
                            <wps:spPr bwMode="auto">
                              <a:xfrm>
                                <a:off x="2925" y="916"/>
                                <a:ext cx="23" cy="92"/>
                              </a:xfrm>
                              <a:prstGeom prst="rect">
                                <a:avLst/>
                              </a:prstGeom>
                              <a:noFill/>
                              <a:ln>
                                <a:noFill/>
                              </a:ln>
                            </wps:spPr>
                            <wps:txbx>
                              <w:txbxContent>
                                <w:p w14:paraId="44A91C04"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61" name="Rectangle 5899"/>
                            <wps:cNvSpPr>
                              <a:spLocks noChangeArrowheads="1"/>
                            </wps:cNvSpPr>
                            <wps:spPr bwMode="auto">
                              <a:xfrm>
                                <a:off x="2948" y="916"/>
                                <a:ext cx="23" cy="92"/>
                              </a:xfrm>
                              <a:prstGeom prst="rect">
                                <a:avLst/>
                              </a:prstGeom>
                              <a:noFill/>
                              <a:ln>
                                <a:noFill/>
                              </a:ln>
                            </wps:spPr>
                            <wps:txbx>
                              <w:txbxContent>
                                <w:p w14:paraId="16ECB5FD"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62" name="Rectangle 5900"/>
                            <wps:cNvSpPr>
                              <a:spLocks noChangeArrowheads="1"/>
                            </wps:cNvSpPr>
                            <wps:spPr bwMode="auto">
                              <a:xfrm>
                                <a:off x="2969" y="916"/>
                                <a:ext cx="23" cy="92"/>
                              </a:xfrm>
                              <a:prstGeom prst="rect">
                                <a:avLst/>
                              </a:prstGeom>
                              <a:noFill/>
                              <a:ln>
                                <a:noFill/>
                              </a:ln>
                            </wps:spPr>
                            <wps:txbx>
                              <w:txbxContent>
                                <w:p w14:paraId="4B0B9BDD"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63" name="Rectangle 5901"/>
                            <wps:cNvSpPr>
                              <a:spLocks noChangeArrowheads="1"/>
                            </wps:cNvSpPr>
                            <wps:spPr bwMode="auto">
                              <a:xfrm>
                                <a:off x="3359" y="1233"/>
                                <a:ext cx="23" cy="92"/>
                              </a:xfrm>
                              <a:prstGeom prst="rect">
                                <a:avLst/>
                              </a:prstGeom>
                              <a:noFill/>
                              <a:ln>
                                <a:noFill/>
                              </a:ln>
                            </wps:spPr>
                            <wps:txbx>
                              <w:txbxContent>
                                <w:p w14:paraId="6F00F53A"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64" name="Rectangle 5902"/>
                            <wps:cNvSpPr>
                              <a:spLocks noChangeArrowheads="1"/>
                            </wps:cNvSpPr>
                            <wps:spPr bwMode="auto">
                              <a:xfrm>
                                <a:off x="3761" y="1328"/>
                                <a:ext cx="23" cy="92"/>
                              </a:xfrm>
                              <a:prstGeom prst="rect">
                                <a:avLst/>
                              </a:prstGeom>
                              <a:noFill/>
                              <a:ln>
                                <a:noFill/>
                              </a:ln>
                            </wps:spPr>
                            <wps:txbx>
                              <w:txbxContent>
                                <w:p w14:paraId="50534B06"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65" name="Rectangle 5903"/>
                            <wps:cNvSpPr>
                              <a:spLocks noChangeArrowheads="1"/>
                            </wps:cNvSpPr>
                            <wps:spPr bwMode="auto">
                              <a:xfrm>
                                <a:off x="3866" y="1391"/>
                                <a:ext cx="23" cy="92"/>
                              </a:xfrm>
                              <a:prstGeom prst="rect">
                                <a:avLst/>
                              </a:prstGeom>
                              <a:noFill/>
                              <a:ln>
                                <a:noFill/>
                              </a:ln>
                            </wps:spPr>
                            <wps:txbx>
                              <w:txbxContent>
                                <w:p w14:paraId="7E4894DF"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66" name="Rectangle 5904"/>
                            <wps:cNvSpPr>
                              <a:spLocks noChangeArrowheads="1"/>
                            </wps:cNvSpPr>
                            <wps:spPr bwMode="auto">
                              <a:xfrm>
                                <a:off x="3909" y="1412"/>
                                <a:ext cx="23" cy="92"/>
                              </a:xfrm>
                              <a:prstGeom prst="rect">
                                <a:avLst/>
                              </a:prstGeom>
                              <a:noFill/>
                              <a:ln>
                                <a:noFill/>
                              </a:ln>
                            </wps:spPr>
                            <wps:txbx>
                              <w:txbxContent>
                                <w:p w14:paraId="08DD2E3E"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67" name="Rectangle 5905"/>
                            <wps:cNvSpPr>
                              <a:spLocks noChangeArrowheads="1"/>
                            </wps:cNvSpPr>
                            <wps:spPr bwMode="auto">
                              <a:xfrm>
                                <a:off x="3909" y="1412"/>
                                <a:ext cx="23" cy="92"/>
                              </a:xfrm>
                              <a:prstGeom prst="rect">
                                <a:avLst/>
                              </a:prstGeom>
                              <a:noFill/>
                              <a:ln>
                                <a:noFill/>
                              </a:ln>
                            </wps:spPr>
                            <wps:txbx>
                              <w:txbxContent>
                                <w:p w14:paraId="49ECC3B2"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68" name="Rectangle 5906"/>
                            <wps:cNvSpPr>
                              <a:spLocks noChangeArrowheads="1"/>
                            </wps:cNvSpPr>
                            <wps:spPr bwMode="auto">
                              <a:xfrm>
                                <a:off x="3940" y="1412"/>
                                <a:ext cx="23" cy="92"/>
                              </a:xfrm>
                              <a:prstGeom prst="rect">
                                <a:avLst/>
                              </a:prstGeom>
                              <a:noFill/>
                              <a:ln>
                                <a:noFill/>
                              </a:ln>
                            </wps:spPr>
                            <wps:txbx>
                              <w:txbxContent>
                                <w:p w14:paraId="2A8F4BC9"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69" name="Rectangle 5907"/>
                            <wps:cNvSpPr>
                              <a:spLocks noChangeArrowheads="1"/>
                            </wps:cNvSpPr>
                            <wps:spPr bwMode="auto">
                              <a:xfrm>
                                <a:off x="3993" y="1486"/>
                                <a:ext cx="23" cy="92"/>
                              </a:xfrm>
                              <a:prstGeom prst="rect">
                                <a:avLst/>
                              </a:prstGeom>
                              <a:noFill/>
                              <a:ln>
                                <a:noFill/>
                              </a:ln>
                            </wps:spPr>
                            <wps:txbx>
                              <w:txbxContent>
                                <w:p w14:paraId="03BFED01"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70" name="Rectangle 5908"/>
                            <wps:cNvSpPr>
                              <a:spLocks noChangeArrowheads="1"/>
                            </wps:cNvSpPr>
                            <wps:spPr bwMode="auto">
                              <a:xfrm>
                                <a:off x="4003" y="1507"/>
                                <a:ext cx="23" cy="92"/>
                              </a:xfrm>
                              <a:prstGeom prst="rect">
                                <a:avLst/>
                              </a:prstGeom>
                              <a:noFill/>
                              <a:ln>
                                <a:noFill/>
                              </a:ln>
                            </wps:spPr>
                            <wps:txbx>
                              <w:txbxContent>
                                <w:p w14:paraId="4D8CD5B7"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71" name="Rectangle 5909"/>
                            <wps:cNvSpPr>
                              <a:spLocks noChangeArrowheads="1"/>
                            </wps:cNvSpPr>
                            <wps:spPr bwMode="auto">
                              <a:xfrm>
                                <a:off x="4003" y="1507"/>
                                <a:ext cx="23" cy="92"/>
                              </a:xfrm>
                              <a:prstGeom prst="rect">
                                <a:avLst/>
                              </a:prstGeom>
                              <a:noFill/>
                              <a:ln>
                                <a:noFill/>
                              </a:ln>
                            </wps:spPr>
                            <wps:txbx>
                              <w:txbxContent>
                                <w:p w14:paraId="3E681EA1"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72" name="Rectangle 5910"/>
                            <wps:cNvSpPr>
                              <a:spLocks noChangeArrowheads="1"/>
                            </wps:cNvSpPr>
                            <wps:spPr bwMode="auto">
                              <a:xfrm>
                                <a:off x="4014" y="1582"/>
                                <a:ext cx="23" cy="92"/>
                              </a:xfrm>
                              <a:prstGeom prst="rect">
                                <a:avLst/>
                              </a:prstGeom>
                              <a:noFill/>
                              <a:ln>
                                <a:noFill/>
                              </a:ln>
                            </wps:spPr>
                            <wps:txbx>
                              <w:txbxContent>
                                <w:p w14:paraId="33FA0EA8"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73" name="Rectangle 5911"/>
                            <wps:cNvSpPr>
                              <a:spLocks noChangeArrowheads="1"/>
                            </wps:cNvSpPr>
                            <wps:spPr bwMode="auto">
                              <a:xfrm>
                                <a:off x="4014" y="1582"/>
                                <a:ext cx="23" cy="92"/>
                              </a:xfrm>
                              <a:prstGeom prst="rect">
                                <a:avLst/>
                              </a:prstGeom>
                              <a:noFill/>
                              <a:ln>
                                <a:noFill/>
                              </a:ln>
                            </wps:spPr>
                            <wps:txbx>
                              <w:txbxContent>
                                <w:p w14:paraId="76DE9319"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74" name="Rectangle 5912"/>
                            <wps:cNvSpPr>
                              <a:spLocks noChangeArrowheads="1"/>
                            </wps:cNvSpPr>
                            <wps:spPr bwMode="auto">
                              <a:xfrm>
                                <a:off x="4014" y="1582"/>
                                <a:ext cx="23" cy="92"/>
                              </a:xfrm>
                              <a:prstGeom prst="rect">
                                <a:avLst/>
                              </a:prstGeom>
                              <a:noFill/>
                              <a:ln>
                                <a:noFill/>
                              </a:ln>
                            </wps:spPr>
                            <wps:txbx>
                              <w:txbxContent>
                                <w:p w14:paraId="42174186"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75" name="Rectangle 5913"/>
                            <wps:cNvSpPr>
                              <a:spLocks noChangeArrowheads="1"/>
                            </wps:cNvSpPr>
                            <wps:spPr bwMode="auto">
                              <a:xfrm>
                                <a:off x="4035" y="1635"/>
                                <a:ext cx="23" cy="92"/>
                              </a:xfrm>
                              <a:prstGeom prst="rect">
                                <a:avLst/>
                              </a:prstGeom>
                              <a:noFill/>
                              <a:ln>
                                <a:noFill/>
                              </a:ln>
                            </wps:spPr>
                            <wps:txbx>
                              <w:txbxContent>
                                <w:p w14:paraId="673A2408"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76" name="Rectangle 5914"/>
                            <wps:cNvSpPr>
                              <a:spLocks noChangeArrowheads="1"/>
                            </wps:cNvSpPr>
                            <wps:spPr bwMode="auto">
                              <a:xfrm>
                                <a:off x="4035" y="1635"/>
                                <a:ext cx="23" cy="92"/>
                              </a:xfrm>
                              <a:prstGeom prst="rect">
                                <a:avLst/>
                              </a:prstGeom>
                              <a:noFill/>
                              <a:ln>
                                <a:noFill/>
                              </a:ln>
                            </wps:spPr>
                            <wps:txbx>
                              <w:txbxContent>
                                <w:p w14:paraId="5B4BA54A"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77" name="Rectangle 5915"/>
                            <wps:cNvSpPr>
                              <a:spLocks noChangeArrowheads="1"/>
                            </wps:cNvSpPr>
                            <wps:spPr bwMode="auto">
                              <a:xfrm>
                                <a:off x="4035" y="1635"/>
                                <a:ext cx="23" cy="92"/>
                              </a:xfrm>
                              <a:prstGeom prst="rect">
                                <a:avLst/>
                              </a:prstGeom>
                              <a:noFill/>
                              <a:ln>
                                <a:noFill/>
                              </a:ln>
                            </wps:spPr>
                            <wps:txbx>
                              <w:txbxContent>
                                <w:p w14:paraId="23E999C9"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78" name="Rectangle 5916"/>
                            <wps:cNvSpPr>
                              <a:spLocks noChangeArrowheads="1"/>
                            </wps:cNvSpPr>
                            <wps:spPr bwMode="auto">
                              <a:xfrm>
                                <a:off x="4035" y="1635"/>
                                <a:ext cx="23" cy="92"/>
                              </a:xfrm>
                              <a:prstGeom prst="rect">
                                <a:avLst/>
                              </a:prstGeom>
                              <a:noFill/>
                              <a:ln>
                                <a:noFill/>
                              </a:ln>
                            </wps:spPr>
                            <wps:txbx>
                              <w:txbxContent>
                                <w:p w14:paraId="25D35FF4"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79" name="Rectangle 5917"/>
                            <wps:cNvSpPr>
                              <a:spLocks noChangeArrowheads="1"/>
                            </wps:cNvSpPr>
                            <wps:spPr bwMode="auto">
                              <a:xfrm>
                                <a:off x="4046" y="1729"/>
                                <a:ext cx="23" cy="92"/>
                              </a:xfrm>
                              <a:prstGeom prst="rect">
                                <a:avLst/>
                              </a:prstGeom>
                              <a:noFill/>
                              <a:ln>
                                <a:noFill/>
                              </a:ln>
                            </wps:spPr>
                            <wps:txbx>
                              <w:txbxContent>
                                <w:p w14:paraId="71188E2D"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80" name="Rectangle 5918"/>
                            <wps:cNvSpPr>
                              <a:spLocks noChangeArrowheads="1"/>
                            </wps:cNvSpPr>
                            <wps:spPr bwMode="auto">
                              <a:xfrm>
                                <a:off x="4046" y="1729"/>
                                <a:ext cx="23" cy="92"/>
                              </a:xfrm>
                              <a:prstGeom prst="rect">
                                <a:avLst/>
                              </a:prstGeom>
                              <a:noFill/>
                              <a:ln>
                                <a:noFill/>
                              </a:ln>
                            </wps:spPr>
                            <wps:txbx>
                              <w:txbxContent>
                                <w:p w14:paraId="3A80865C"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81" name="Rectangle 5919"/>
                            <wps:cNvSpPr>
                              <a:spLocks noChangeArrowheads="1"/>
                            </wps:cNvSpPr>
                            <wps:spPr bwMode="auto">
                              <a:xfrm>
                                <a:off x="4046" y="1729"/>
                                <a:ext cx="23" cy="92"/>
                              </a:xfrm>
                              <a:prstGeom prst="rect">
                                <a:avLst/>
                              </a:prstGeom>
                              <a:noFill/>
                              <a:ln>
                                <a:noFill/>
                              </a:ln>
                            </wps:spPr>
                            <wps:txbx>
                              <w:txbxContent>
                                <w:p w14:paraId="306C0FF1"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82" name="Rectangle 5920"/>
                            <wps:cNvSpPr>
                              <a:spLocks noChangeArrowheads="1"/>
                            </wps:cNvSpPr>
                            <wps:spPr bwMode="auto">
                              <a:xfrm>
                                <a:off x="4046" y="1729"/>
                                <a:ext cx="23" cy="92"/>
                              </a:xfrm>
                              <a:prstGeom prst="rect">
                                <a:avLst/>
                              </a:prstGeom>
                              <a:noFill/>
                              <a:ln>
                                <a:noFill/>
                              </a:ln>
                            </wps:spPr>
                            <wps:txbx>
                              <w:txbxContent>
                                <w:p w14:paraId="3997BCBF"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83" name="Rectangle 5921"/>
                            <wps:cNvSpPr>
                              <a:spLocks noChangeArrowheads="1"/>
                            </wps:cNvSpPr>
                            <wps:spPr bwMode="auto">
                              <a:xfrm>
                                <a:off x="4056" y="1761"/>
                                <a:ext cx="23" cy="92"/>
                              </a:xfrm>
                              <a:prstGeom prst="rect">
                                <a:avLst/>
                              </a:prstGeom>
                              <a:noFill/>
                              <a:ln>
                                <a:noFill/>
                              </a:ln>
                            </wps:spPr>
                            <wps:txbx>
                              <w:txbxContent>
                                <w:p w14:paraId="23F10966"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84" name="Rectangle 5922"/>
                            <wps:cNvSpPr>
                              <a:spLocks noChangeArrowheads="1"/>
                            </wps:cNvSpPr>
                            <wps:spPr bwMode="auto">
                              <a:xfrm>
                                <a:off x="4056" y="1761"/>
                                <a:ext cx="23" cy="92"/>
                              </a:xfrm>
                              <a:prstGeom prst="rect">
                                <a:avLst/>
                              </a:prstGeom>
                              <a:noFill/>
                              <a:ln>
                                <a:noFill/>
                              </a:ln>
                            </wps:spPr>
                            <wps:txbx>
                              <w:txbxContent>
                                <w:p w14:paraId="00DD75F5"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85" name="Rectangle 5923"/>
                            <wps:cNvSpPr>
                              <a:spLocks noChangeArrowheads="1"/>
                            </wps:cNvSpPr>
                            <wps:spPr bwMode="auto">
                              <a:xfrm>
                                <a:off x="4067" y="1761"/>
                                <a:ext cx="23" cy="92"/>
                              </a:xfrm>
                              <a:prstGeom prst="rect">
                                <a:avLst/>
                              </a:prstGeom>
                              <a:noFill/>
                              <a:ln>
                                <a:noFill/>
                              </a:ln>
                            </wps:spPr>
                            <wps:txbx>
                              <w:txbxContent>
                                <w:p w14:paraId="4BBA0C37"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86" name="Rectangle 5924"/>
                            <wps:cNvSpPr>
                              <a:spLocks noChangeArrowheads="1"/>
                            </wps:cNvSpPr>
                            <wps:spPr bwMode="auto">
                              <a:xfrm>
                                <a:off x="4067" y="1761"/>
                                <a:ext cx="23" cy="92"/>
                              </a:xfrm>
                              <a:prstGeom prst="rect">
                                <a:avLst/>
                              </a:prstGeom>
                              <a:noFill/>
                              <a:ln>
                                <a:noFill/>
                              </a:ln>
                            </wps:spPr>
                            <wps:txbx>
                              <w:txbxContent>
                                <w:p w14:paraId="596B1739"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87" name="Rectangle 5925"/>
                            <wps:cNvSpPr>
                              <a:spLocks noChangeArrowheads="1"/>
                            </wps:cNvSpPr>
                            <wps:spPr bwMode="auto">
                              <a:xfrm>
                                <a:off x="4109" y="1814"/>
                                <a:ext cx="23" cy="92"/>
                              </a:xfrm>
                              <a:prstGeom prst="rect">
                                <a:avLst/>
                              </a:prstGeom>
                              <a:noFill/>
                              <a:ln>
                                <a:noFill/>
                              </a:ln>
                            </wps:spPr>
                            <wps:txbx>
                              <w:txbxContent>
                                <w:p w14:paraId="1052E70E"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88" name="Rectangle 5926"/>
                            <wps:cNvSpPr>
                              <a:spLocks noChangeArrowheads="1"/>
                            </wps:cNvSpPr>
                            <wps:spPr bwMode="auto">
                              <a:xfrm>
                                <a:off x="4119" y="1835"/>
                                <a:ext cx="23" cy="92"/>
                              </a:xfrm>
                              <a:prstGeom prst="rect">
                                <a:avLst/>
                              </a:prstGeom>
                              <a:noFill/>
                              <a:ln>
                                <a:noFill/>
                              </a:ln>
                            </wps:spPr>
                            <wps:txbx>
                              <w:txbxContent>
                                <w:p w14:paraId="028948AD"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89" name="Rectangle 5927"/>
                            <wps:cNvSpPr>
                              <a:spLocks noChangeArrowheads="1"/>
                            </wps:cNvSpPr>
                            <wps:spPr bwMode="auto">
                              <a:xfrm>
                                <a:off x="4140" y="1835"/>
                                <a:ext cx="23" cy="92"/>
                              </a:xfrm>
                              <a:prstGeom prst="rect">
                                <a:avLst/>
                              </a:prstGeom>
                              <a:noFill/>
                              <a:ln>
                                <a:noFill/>
                              </a:ln>
                            </wps:spPr>
                            <wps:txbx>
                              <w:txbxContent>
                                <w:p w14:paraId="42A23789"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90" name="Rectangle 5928"/>
                            <wps:cNvSpPr>
                              <a:spLocks noChangeArrowheads="1"/>
                            </wps:cNvSpPr>
                            <wps:spPr bwMode="auto">
                              <a:xfrm>
                                <a:off x="4140" y="1835"/>
                                <a:ext cx="23" cy="92"/>
                              </a:xfrm>
                              <a:prstGeom prst="rect">
                                <a:avLst/>
                              </a:prstGeom>
                              <a:noFill/>
                              <a:ln>
                                <a:noFill/>
                              </a:ln>
                            </wps:spPr>
                            <wps:txbx>
                              <w:txbxContent>
                                <w:p w14:paraId="077D4007"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91" name="Rectangle 5929"/>
                            <wps:cNvSpPr>
                              <a:spLocks noChangeArrowheads="1"/>
                            </wps:cNvSpPr>
                            <wps:spPr bwMode="auto">
                              <a:xfrm>
                                <a:off x="4151" y="1835"/>
                                <a:ext cx="23" cy="92"/>
                              </a:xfrm>
                              <a:prstGeom prst="rect">
                                <a:avLst/>
                              </a:prstGeom>
                              <a:noFill/>
                              <a:ln>
                                <a:noFill/>
                              </a:ln>
                            </wps:spPr>
                            <wps:txbx>
                              <w:txbxContent>
                                <w:p w14:paraId="1559D804"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92" name="Rectangle 5930"/>
                            <wps:cNvSpPr>
                              <a:spLocks noChangeArrowheads="1"/>
                            </wps:cNvSpPr>
                            <wps:spPr bwMode="auto">
                              <a:xfrm>
                                <a:off x="4162" y="1835"/>
                                <a:ext cx="23" cy="92"/>
                              </a:xfrm>
                              <a:prstGeom prst="rect">
                                <a:avLst/>
                              </a:prstGeom>
                              <a:noFill/>
                              <a:ln>
                                <a:noFill/>
                              </a:ln>
                            </wps:spPr>
                            <wps:txbx>
                              <w:txbxContent>
                                <w:p w14:paraId="2752BB84"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93" name="Rectangle 5931"/>
                            <wps:cNvSpPr>
                              <a:spLocks noChangeArrowheads="1"/>
                            </wps:cNvSpPr>
                            <wps:spPr bwMode="auto">
                              <a:xfrm>
                                <a:off x="4183" y="1866"/>
                                <a:ext cx="23" cy="92"/>
                              </a:xfrm>
                              <a:prstGeom prst="rect">
                                <a:avLst/>
                              </a:prstGeom>
                              <a:noFill/>
                              <a:ln>
                                <a:noFill/>
                              </a:ln>
                            </wps:spPr>
                            <wps:txbx>
                              <w:txbxContent>
                                <w:p w14:paraId="43B97268"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94" name="Rectangle 5932"/>
                            <wps:cNvSpPr>
                              <a:spLocks noChangeArrowheads="1"/>
                            </wps:cNvSpPr>
                            <wps:spPr bwMode="auto">
                              <a:xfrm>
                                <a:off x="4193" y="1866"/>
                                <a:ext cx="23" cy="92"/>
                              </a:xfrm>
                              <a:prstGeom prst="rect">
                                <a:avLst/>
                              </a:prstGeom>
                              <a:noFill/>
                              <a:ln>
                                <a:noFill/>
                              </a:ln>
                            </wps:spPr>
                            <wps:txbx>
                              <w:txbxContent>
                                <w:p w14:paraId="4F0E0D93"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95" name="Rectangle 5933"/>
                            <wps:cNvSpPr>
                              <a:spLocks noChangeArrowheads="1"/>
                            </wps:cNvSpPr>
                            <wps:spPr bwMode="auto">
                              <a:xfrm>
                                <a:off x="4204" y="1866"/>
                                <a:ext cx="23" cy="92"/>
                              </a:xfrm>
                              <a:prstGeom prst="rect">
                                <a:avLst/>
                              </a:prstGeom>
                              <a:noFill/>
                              <a:ln>
                                <a:noFill/>
                              </a:ln>
                            </wps:spPr>
                            <wps:txbx>
                              <w:txbxContent>
                                <w:p w14:paraId="482255B2"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96" name="Rectangle 5934"/>
                            <wps:cNvSpPr>
                              <a:spLocks noChangeArrowheads="1"/>
                            </wps:cNvSpPr>
                            <wps:spPr bwMode="auto">
                              <a:xfrm>
                                <a:off x="4204" y="1866"/>
                                <a:ext cx="23" cy="92"/>
                              </a:xfrm>
                              <a:prstGeom prst="rect">
                                <a:avLst/>
                              </a:prstGeom>
                              <a:noFill/>
                              <a:ln>
                                <a:noFill/>
                              </a:ln>
                            </wps:spPr>
                            <wps:txbx>
                              <w:txbxContent>
                                <w:p w14:paraId="3E57830D"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97" name="Rectangle 5935"/>
                            <wps:cNvSpPr>
                              <a:spLocks noChangeArrowheads="1"/>
                            </wps:cNvSpPr>
                            <wps:spPr bwMode="auto">
                              <a:xfrm>
                                <a:off x="4204" y="1866"/>
                                <a:ext cx="23" cy="92"/>
                              </a:xfrm>
                              <a:prstGeom prst="rect">
                                <a:avLst/>
                              </a:prstGeom>
                              <a:noFill/>
                              <a:ln>
                                <a:noFill/>
                              </a:ln>
                            </wps:spPr>
                            <wps:txbx>
                              <w:txbxContent>
                                <w:p w14:paraId="6CF81FD4"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98" name="Rectangle 5936"/>
                            <wps:cNvSpPr>
                              <a:spLocks noChangeArrowheads="1"/>
                            </wps:cNvSpPr>
                            <wps:spPr bwMode="auto">
                              <a:xfrm>
                                <a:off x="4204" y="1866"/>
                                <a:ext cx="23" cy="92"/>
                              </a:xfrm>
                              <a:prstGeom prst="rect">
                                <a:avLst/>
                              </a:prstGeom>
                              <a:noFill/>
                              <a:ln>
                                <a:noFill/>
                              </a:ln>
                            </wps:spPr>
                            <wps:txbx>
                              <w:txbxContent>
                                <w:p w14:paraId="7A8FC906"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799" name="Rectangle 5937"/>
                            <wps:cNvSpPr>
                              <a:spLocks noChangeArrowheads="1"/>
                            </wps:cNvSpPr>
                            <wps:spPr bwMode="auto">
                              <a:xfrm>
                                <a:off x="4214" y="1898"/>
                                <a:ext cx="23" cy="92"/>
                              </a:xfrm>
                              <a:prstGeom prst="rect">
                                <a:avLst/>
                              </a:prstGeom>
                              <a:noFill/>
                              <a:ln>
                                <a:noFill/>
                              </a:ln>
                            </wps:spPr>
                            <wps:txbx>
                              <w:txbxContent>
                                <w:p w14:paraId="57A18B6A"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800" name="Rectangle 5938"/>
                            <wps:cNvSpPr>
                              <a:spLocks noChangeArrowheads="1"/>
                            </wps:cNvSpPr>
                            <wps:spPr bwMode="auto">
                              <a:xfrm>
                                <a:off x="4235" y="1929"/>
                                <a:ext cx="23" cy="92"/>
                              </a:xfrm>
                              <a:prstGeom prst="rect">
                                <a:avLst/>
                              </a:prstGeom>
                              <a:noFill/>
                              <a:ln>
                                <a:noFill/>
                              </a:ln>
                            </wps:spPr>
                            <wps:txbx>
                              <w:txbxContent>
                                <w:p w14:paraId="01B076EF"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801" name="Rectangle 5939"/>
                            <wps:cNvSpPr>
                              <a:spLocks noChangeArrowheads="1"/>
                            </wps:cNvSpPr>
                            <wps:spPr bwMode="auto">
                              <a:xfrm>
                                <a:off x="4256" y="1962"/>
                                <a:ext cx="23" cy="92"/>
                              </a:xfrm>
                              <a:prstGeom prst="rect">
                                <a:avLst/>
                              </a:prstGeom>
                              <a:noFill/>
                              <a:ln>
                                <a:noFill/>
                              </a:ln>
                            </wps:spPr>
                            <wps:txbx>
                              <w:txbxContent>
                                <w:p w14:paraId="56005E5E"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802" name="Rectangle 5940"/>
                            <wps:cNvSpPr>
                              <a:spLocks noChangeArrowheads="1"/>
                            </wps:cNvSpPr>
                            <wps:spPr bwMode="auto">
                              <a:xfrm>
                                <a:off x="4309" y="1994"/>
                                <a:ext cx="23" cy="92"/>
                              </a:xfrm>
                              <a:prstGeom prst="rect">
                                <a:avLst/>
                              </a:prstGeom>
                              <a:noFill/>
                              <a:ln>
                                <a:noFill/>
                              </a:ln>
                            </wps:spPr>
                            <wps:txbx>
                              <w:txbxContent>
                                <w:p w14:paraId="62982BE6"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803" name="Rectangle 5941"/>
                            <wps:cNvSpPr>
                              <a:spLocks noChangeArrowheads="1"/>
                            </wps:cNvSpPr>
                            <wps:spPr bwMode="auto">
                              <a:xfrm>
                                <a:off x="4362" y="2057"/>
                                <a:ext cx="23" cy="92"/>
                              </a:xfrm>
                              <a:prstGeom prst="rect">
                                <a:avLst/>
                              </a:prstGeom>
                              <a:noFill/>
                              <a:ln>
                                <a:noFill/>
                              </a:ln>
                            </wps:spPr>
                            <wps:txbx>
                              <w:txbxContent>
                                <w:p w14:paraId="584BBBB2"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804" name="Rectangle 5942"/>
                            <wps:cNvSpPr>
                              <a:spLocks noChangeArrowheads="1"/>
                            </wps:cNvSpPr>
                            <wps:spPr bwMode="auto">
                              <a:xfrm>
                                <a:off x="4541" y="2120"/>
                                <a:ext cx="23" cy="92"/>
                              </a:xfrm>
                              <a:prstGeom prst="rect">
                                <a:avLst/>
                              </a:prstGeom>
                              <a:noFill/>
                              <a:ln>
                                <a:noFill/>
                              </a:ln>
                            </wps:spPr>
                            <wps:txbx>
                              <w:txbxContent>
                                <w:p w14:paraId="1C70EA2A"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805" name="Rectangle 5943"/>
                            <wps:cNvSpPr>
                              <a:spLocks noChangeArrowheads="1"/>
                            </wps:cNvSpPr>
                            <wps:spPr bwMode="auto">
                              <a:xfrm>
                                <a:off x="4680" y="2194"/>
                                <a:ext cx="23" cy="92"/>
                              </a:xfrm>
                              <a:prstGeom prst="rect">
                                <a:avLst/>
                              </a:prstGeom>
                              <a:noFill/>
                              <a:ln>
                                <a:noFill/>
                              </a:ln>
                            </wps:spPr>
                            <wps:txbx>
                              <w:txbxContent>
                                <w:p w14:paraId="0B9CED6B"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806" name="Rectangle 5944"/>
                            <wps:cNvSpPr>
                              <a:spLocks noChangeArrowheads="1"/>
                            </wps:cNvSpPr>
                            <wps:spPr bwMode="auto">
                              <a:xfrm>
                                <a:off x="5017" y="2394"/>
                                <a:ext cx="23" cy="92"/>
                              </a:xfrm>
                              <a:prstGeom prst="rect">
                                <a:avLst/>
                              </a:prstGeom>
                              <a:noFill/>
                              <a:ln>
                                <a:noFill/>
                              </a:ln>
                            </wps:spPr>
                            <wps:txbx>
                              <w:txbxContent>
                                <w:p w14:paraId="0600393B"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807" name="Rectangle 5945"/>
                            <wps:cNvSpPr>
                              <a:spLocks noChangeArrowheads="1"/>
                            </wps:cNvSpPr>
                            <wps:spPr bwMode="auto">
                              <a:xfrm>
                                <a:off x="5028" y="2394"/>
                                <a:ext cx="23" cy="92"/>
                              </a:xfrm>
                              <a:prstGeom prst="rect">
                                <a:avLst/>
                              </a:prstGeom>
                              <a:noFill/>
                              <a:ln>
                                <a:noFill/>
                              </a:ln>
                            </wps:spPr>
                            <wps:txbx>
                              <w:txbxContent>
                                <w:p w14:paraId="0B142714"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808" name="Rectangle 5946"/>
                            <wps:cNvSpPr>
                              <a:spLocks noChangeArrowheads="1"/>
                            </wps:cNvSpPr>
                            <wps:spPr bwMode="auto">
                              <a:xfrm>
                                <a:off x="5038" y="2427"/>
                                <a:ext cx="23" cy="92"/>
                              </a:xfrm>
                              <a:prstGeom prst="rect">
                                <a:avLst/>
                              </a:prstGeom>
                              <a:noFill/>
                              <a:ln>
                                <a:noFill/>
                              </a:ln>
                            </wps:spPr>
                            <wps:txbx>
                              <w:txbxContent>
                                <w:p w14:paraId="7364B6FB"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809" name="Rectangle 5947"/>
                            <wps:cNvSpPr>
                              <a:spLocks noChangeArrowheads="1"/>
                            </wps:cNvSpPr>
                            <wps:spPr bwMode="auto">
                              <a:xfrm>
                                <a:off x="5080" y="2459"/>
                                <a:ext cx="23" cy="92"/>
                              </a:xfrm>
                              <a:prstGeom prst="rect">
                                <a:avLst/>
                              </a:prstGeom>
                              <a:noFill/>
                              <a:ln>
                                <a:noFill/>
                              </a:ln>
                            </wps:spPr>
                            <wps:txbx>
                              <w:txbxContent>
                                <w:p w14:paraId="3F0C8D67"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810" name="Rectangle 5948"/>
                            <wps:cNvSpPr>
                              <a:spLocks noChangeArrowheads="1"/>
                            </wps:cNvSpPr>
                            <wps:spPr bwMode="auto">
                              <a:xfrm>
                                <a:off x="5091" y="2501"/>
                                <a:ext cx="23" cy="92"/>
                              </a:xfrm>
                              <a:prstGeom prst="rect">
                                <a:avLst/>
                              </a:prstGeom>
                              <a:noFill/>
                              <a:ln>
                                <a:noFill/>
                              </a:ln>
                            </wps:spPr>
                            <wps:txbx>
                              <w:txbxContent>
                                <w:p w14:paraId="1BEB14E6"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811" name="Rectangle 5949"/>
                            <wps:cNvSpPr>
                              <a:spLocks noChangeArrowheads="1"/>
                            </wps:cNvSpPr>
                            <wps:spPr bwMode="auto">
                              <a:xfrm>
                                <a:off x="5122" y="2532"/>
                                <a:ext cx="23" cy="92"/>
                              </a:xfrm>
                              <a:prstGeom prst="rect">
                                <a:avLst/>
                              </a:prstGeom>
                              <a:noFill/>
                              <a:ln>
                                <a:noFill/>
                              </a:ln>
                            </wps:spPr>
                            <wps:txbx>
                              <w:txbxContent>
                                <w:p w14:paraId="607C1C7E"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812" name="Rectangle 5950"/>
                            <wps:cNvSpPr>
                              <a:spLocks noChangeArrowheads="1"/>
                            </wps:cNvSpPr>
                            <wps:spPr bwMode="auto">
                              <a:xfrm>
                                <a:off x="5133" y="2648"/>
                                <a:ext cx="23" cy="92"/>
                              </a:xfrm>
                              <a:prstGeom prst="rect">
                                <a:avLst/>
                              </a:prstGeom>
                              <a:noFill/>
                              <a:ln>
                                <a:noFill/>
                              </a:ln>
                            </wps:spPr>
                            <wps:txbx>
                              <w:txbxContent>
                                <w:p w14:paraId="71F2BF0C"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813" name="Rectangle 5951"/>
                            <wps:cNvSpPr>
                              <a:spLocks noChangeArrowheads="1"/>
                            </wps:cNvSpPr>
                            <wps:spPr bwMode="auto">
                              <a:xfrm>
                                <a:off x="5133" y="2648"/>
                                <a:ext cx="23" cy="92"/>
                              </a:xfrm>
                              <a:prstGeom prst="rect">
                                <a:avLst/>
                              </a:prstGeom>
                              <a:noFill/>
                              <a:ln>
                                <a:noFill/>
                              </a:ln>
                            </wps:spPr>
                            <wps:txbx>
                              <w:txbxContent>
                                <w:p w14:paraId="5217B10A"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814" name="Rectangle 5952"/>
                            <wps:cNvSpPr>
                              <a:spLocks noChangeArrowheads="1"/>
                            </wps:cNvSpPr>
                            <wps:spPr bwMode="auto">
                              <a:xfrm>
                                <a:off x="5143" y="2679"/>
                                <a:ext cx="23" cy="92"/>
                              </a:xfrm>
                              <a:prstGeom prst="rect">
                                <a:avLst/>
                              </a:prstGeom>
                              <a:noFill/>
                              <a:ln>
                                <a:noFill/>
                              </a:ln>
                            </wps:spPr>
                            <wps:txbx>
                              <w:txbxContent>
                                <w:p w14:paraId="14C07FE1"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815" name="Rectangle 5953"/>
                            <wps:cNvSpPr>
                              <a:spLocks noChangeArrowheads="1"/>
                            </wps:cNvSpPr>
                            <wps:spPr bwMode="auto">
                              <a:xfrm>
                                <a:off x="5143" y="2679"/>
                                <a:ext cx="23" cy="92"/>
                              </a:xfrm>
                              <a:prstGeom prst="rect">
                                <a:avLst/>
                              </a:prstGeom>
                              <a:noFill/>
                              <a:ln>
                                <a:noFill/>
                              </a:ln>
                            </wps:spPr>
                            <wps:txbx>
                              <w:txbxContent>
                                <w:p w14:paraId="0875A8C3"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816" name="Rectangle 5954"/>
                            <wps:cNvSpPr>
                              <a:spLocks noChangeArrowheads="1"/>
                            </wps:cNvSpPr>
                            <wps:spPr bwMode="auto">
                              <a:xfrm>
                                <a:off x="5143" y="2679"/>
                                <a:ext cx="23" cy="92"/>
                              </a:xfrm>
                              <a:prstGeom prst="rect">
                                <a:avLst/>
                              </a:prstGeom>
                              <a:noFill/>
                              <a:ln>
                                <a:noFill/>
                              </a:ln>
                            </wps:spPr>
                            <wps:txbx>
                              <w:txbxContent>
                                <w:p w14:paraId="094675D0"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817" name="Rectangle 5955"/>
                            <wps:cNvSpPr>
                              <a:spLocks noChangeArrowheads="1"/>
                            </wps:cNvSpPr>
                            <wps:spPr bwMode="auto">
                              <a:xfrm>
                                <a:off x="5175" y="2849"/>
                                <a:ext cx="23" cy="92"/>
                              </a:xfrm>
                              <a:prstGeom prst="rect">
                                <a:avLst/>
                              </a:prstGeom>
                              <a:noFill/>
                              <a:ln>
                                <a:noFill/>
                              </a:ln>
                            </wps:spPr>
                            <wps:txbx>
                              <w:txbxContent>
                                <w:p w14:paraId="13D9BC2C"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818" name="Rectangle 5956"/>
                            <wps:cNvSpPr>
                              <a:spLocks noChangeArrowheads="1"/>
                            </wps:cNvSpPr>
                            <wps:spPr bwMode="auto">
                              <a:xfrm>
                                <a:off x="5175" y="2849"/>
                                <a:ext cx="23" cy="92"/>
                              </a:xfrm>
                              <a:prstGeom prst="rect">
                                <a:avLst/>
                              </a:prstGeom>
                              <a:noFill/>
                              <a:ln>
                                <a:noFill/>
                              </a:ln>
                            </wps:spPr>
                            <wps:txbx>
                              <w:txbxContent>
                                <w:p w14:paraId="681A5A81"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819" name="Rectangle 5957"/>
                            <wps:cNvSpPr>
                              <a:spLocks noChangeArrowheads="1"/>
                            </wps:cNvSpPr>
                            <wps:spPr bwMode="auto">
                              <a:xfrm>
                                <a:off x="5186" y="2891"/>
                                <a:ext cx="23" cy="92"/>
                              </a:xfrm>
                              <a:prstGeom prst="rect">
                                <a:avLst/>
                              </a:prstGeom>
                              <a:noFill/>
                              <a:ln>
                                <a:noFill/>
                              </a:ln>
                            </wps:spPr>
                            <wps:txbx>
                              <w:txbxContent>
                                <w:p w14:paraId="148CE288"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820" name="Rectangle 5958"/>
                            <wps:cNvSpPr>
                              <a:spLocks noChangeArrowheads="1"/>
                            </wps:cNvSpPr>
                            <wps:spPr bwMode="auto">
                              <a:xfrm>
                                <a:off x="5186" y="2891"/>
                                <a:ext cx="23" cy="92"/>
                              </a:xfrm>
                              <a:prstGeom prst="rect">
                                <a:avLst/>
                              </a:prstGeom>
                              <a:noFill/>
                              <a:ln>
                                <a:noFill/>
                              </a:ln>
                            </wps:spPr>
                            <wps:txbx>
                              <w:txbxContent>
                                <w:p w14:paraId="220CEC80"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821" name="Rectangle 5959"/>
                            <wps:cNvSpPr>
                              <a:spLocks noChangeArrowheads="1"/>
                            </wps:cNvSpPr>
                            <wps:spPr bwMode="auto">
                              <a:xfrm>
                                <a:off x="5186" y="2891"/>
                                <a:ext cx="23" cy="92"/>
                              </a:xfrm>
                              <a:prstGeom prst="rect">
                                <a:avLst/>
                              </a:prstGeom>
                              <a:noFill/>
                              <a:ln>
                                <a:noFill/>
                              </a:ln>
                            </wps:spPr>
                            <wps:txbx>
                              <w:txbxContent>
                                <w:p w14:paraId="0EE12B37"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822" name="Rectangle 5960"/>
                            <wps:cNvSpPr>
                              <a:spLocks noChangeArrowheads="1"/>
                            </wps:cNvSpPr>
                            <wps:spPr bwMode="auto">
                              <a:xfrm>
                                <a:off x="5228" y="3028"/>
                                <a:ext cx="23" cy="92"/>
                              </a:xfrm>
                              <a:prstGeom prst="rect">
                                <a:avLst/>
                              </a:prstGeom>
                              <a:noFill/>
                              <a:ln>
                                <a:noFill/>
                              </a:ln>
                            </wps:spPr>
                            <wps:txbx>
                              <w:txbxContent>
                                <w:p w14:paraId="0F235D81"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823" name="Rectangle 5961"/>
                            <wps:cNvSpPr>
                              <a:spLocks noChangeArrowheads="1"/>
                            </wps:cNvSpPr>
                            <wps:spPr bwMode="auto">
                              <a:xfrm>
                                <a:off x="5238" y="3081"/>
                                <a:ext cx="23" cy="92"/>
                              </a:xfrm>
                              <a:prstGeom prst="rect">
                                <a:avLst/>
                              </a:prstGeom>
                              <a:noFill/>
                              <a:ln>
                                <a:noFill/>
                              </a:ln>
                            </wps:spPr>
                            <wps:txbx>
                              <w:txbxContent>
                                <w:p w14:paraId="1B0029C2"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824" name="Rectangle 5962"/>
                            <wps:cNvSpPr>
                              <a:spLocks noChangeArrowheads="1"/>
                            </wps:cNvSpPr>
                            <wps:spPr bwMode="auto">
                              <a:xfrm>
                                <a:off x="5238" y="3081"/>
                                <a:ext cx="23" cy="92"/>
                              </a:xfrm>
                              <a:prstGeom prst="rect">
                                <a:avLst/>
                              </a:prstGeom>
                              <a:noFill/>
                              <a:ln>
                                <a:noFill/>
                              </a:ln>
                            </wps:spPr>
                            <wps:txbx>
                              <w:txbxContent>
                                <w:p w14:paraId="18AA3A28"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825" name="Rectangle 5963"/>
                            <wps:cNvSpPr>
                              <a:spLocks noChangeArrowheads="1"/>
                            </wps:cNvSpPr>
                            <wps:spPr bwMode="auto">
                              <a:xfrm>
                                <a:off x="5270" y="3133"/>
                                <a:ext cx="23" cy="92"/>
                              </a:xfrm>
                              <a:prstGeom prst="rect">
                                <a:avLst/>
                              </a:prstGeom>
                              <a:noFill/>
                              <a:ln>
                                <a:noFill/>
                              </a:ln>
                            </wps:spPr>
                            <wps:txbx>
                              <w:txbxContent>
                                <w:p w14:paraId="078F5479"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g:grpSp>
                        <wps:wsp>
                          <wps:cNvPr id="826" name="Rectangle 5964"/>
                          <wps:cNvSpPr>
                            <a:spLocks noChangeArrowheads="1"/>
                          </wps:cNvSpPr>
                          <wps:spPr bwMode="auto">
                            <a:xfrm>
                              <a:off x="5280" y="3186"/>
                              <a:ext cx="23" cy="92"/>
                            </a:xfrm>
                            <a:prstGeom prst="rect">
                              <a:avLst/>
                            </a:prstGeom>
                            <a:noFill/>
                            <a:ln>
                              <a:noFill/>
                            </a:ln>
                          </wps:spPr>
                          <wps:txbx>
                            <w:txbxContent>
                              <w:p w14:paraId="73CC9C64"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827" name="Rectangle 5965"/>
                          <wps:cNvSpPr>
                            <a:spLocks noChangeArrowheads="1"/>
                          </wps:cNvSpPr>
                          <wps:spPr bwMode="auto">
                            <a:xfrm>
                              <a:off x="5280" y="3186"/>
                              <a:ext cx="23" cy="92"/>
                            </a:xfrm>
                            <a:prstGeom prst="rect">
                              <a:avLst/>
                            </a:prstGeom>
                            <a:noFill/>
                            <a:ln>
                              <a:noFill/>
                            </a:ln>
                          </wps:spPr>
                          <wps:txbx>
                            <w:txbxContent>
                              <w:p w14:paraId="7B1BB46D"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828" name="Rectangle 5966"/>
                          <wps:cNvSpPr>
                            <a:spLocks noChangeArrowheads="1"/>
                          </wps:cNvSpPr>
                          <wps:spPr bwMode="auto">
                            <a:xfrm>
                              <a:off x="5302" y="3356"/>
                              <a:ext cx="23" cy="92"/>
                            </a:xfrm>
                            <a:prstGeom prst="rect">
                              <a:avLst/>
                            </a:prstGeom>
                            <a:noFill/>
                            <a:ln>
                              <a:noFill/>
                            </a:ln>
                          </wps:spPr>
                          <wps:txbx>
                            <w:txbxContent>
                              <w:p w14:paraId="35B17AD7"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829" name="Rectangle 5967"/>
                          <wps:cNvSpPr>
                            <a:spLocks noChangeArrowheads="1"/>
                          </wps:cNvSpPr>
                          <wps:spPr bwMode="auto">
                            <a:xfrm>
                              <a:off x="5419" y="3598"/>
                              <a:ext cx="23" cy="92"/>
                            </a:xfrm>
                            <a:prstGeom prst="rect">
                              <a:avLst/>
                            </a:prstGeom>
                            <a:noFill/>
                            <a:ln>
                              <a:noFill/>
                            </a:ln>
                          </wps:spPr>
                          <wps:txbx>
                            <w:txbxContent>
                              <w:p w14:paraId="61D9FD11"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830" name="Rectangle 5968"/>
                          <wps:cNvSpPr>
                            <a:spLocks noChangeArrowheads="1"/>
                          </wps:cNvSpPr>
                          <wps:spPr bwMode="auto">
                            <a:xfrm>
                              <a:off x="5451" y="3598"/>
                              <a:ext cx="23" cy="92"/>
                            </a:xfrm>
                            <a:prstGeom prst="rect">
                              <a:avLst/>
                            </a:prstGeom>
                            <a:noFill/>
                            <a:ln>
                              <a:noFill/>
                            </a:ln>
                          </wps:spPr>
                          <wps:txbx>
                            <w:txbxContent>
                              <w:p w14:paraId="404F9766"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831" name="Rectangle 5969"/>
                          <wps:cNvSpPr>
                            <a:spLocks noChangeArrowheads="1"/>
                          </wps:cNvSpPr>
                          <wps:spPr bwMode="auto">
                            <a:xfrm>
                              <a:off x="6010" y="3736"/>
                              <a:ext cx="23" cy="92"/>
                            </a:xfrm>
                            <a:prstGeom prst="rect">
                              <a:avLst/>
                            </a:prstGeom>
                            <a:noFill/>
                            <a:ln>
                              <a:noFill/>
                            </a:ln>
                          </wps:spPr>
                          <wps:txbx>
                            <w:txbxContent>
                              <w:p w14:paraId="0DBC483A"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832" name="Rectangle 5970"/>
                          <wps:cNvSpPr>
                            <a:spLocks noChangeArrowheads="1"/>
                          </wps:cNvSpPr>
                          <wps:spPr bwMode="auto">
                            <a:xfrm>
                              <a:off x="6157" y="3736"/>
                              <a:ext cx="23" cy="92"/>
                            </a:xfrm>
                            <a:prstGeom prst="rect">
                              <a:avLst/>
                            </a:prstGeom>
                            <a:noFill/>
                            <a:ln>
                              <a:noFill/>
                            </a:ln>
                          </wps:spPr>
                          <wps:txbx>
                            <w:txbxContent>
                              <w:p w14:paraId="24509F47"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833" name="Rectangle 5971"/>
                          <wps:cNvSpPr>
                            <a:spLocks noChangeArrowheads="1"/>
                          </wps:cNvSpPr>
                          <wps:spPr bwMode="auto">
                            <a:xfrm>
                              <a:off x="6391" y="4136"/>
                              <a:ext cx="23" cy="92"/>
                            </a:xfrm>
                            <a:prstGeom prst="rect">
                              <a:avLst/>
                            </a:prstGeom>
                            <a:noFill/>
                            <a:ln>
                              <a:noFill/>
                            </a:ln>
                          </wps:spPr>
                          <wps:txbx>
                            <w:txbxContent>
                              <w:p w14:paraId="17504B05"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834" name="Rectangle 5972"/>
                          <wps:cNvSpPr>
                            <a:spLocks noChangeArrowheads="1"/>
                          </wps:cNvSpPr>
                          <wps:spPr bwMode="auto">
                            <a:xfrm>
                              <a:off x="6391" y="4136"/>
                              <a:ext cx="23" cy="92"/>
                            </a:xfrm>
                            <a:prstGeom prst="rect">
                              <a:avLst/>
                            </a:prstGeom>
                            <a:noFill/>
                            <a:ln>
                              <a:noFill/>
                            </a:ln>
                          </wps:spPr>
                          <wps:txbx>
                            <w:txbxContent>
                              <w:p w14:paraId="7A7941C4"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835" name="Rectangle 5973"/>
                          <wps:cNvSpPr>
                            <a:spLocks noChangeArrowheads="1"/>
                          </wps:cNvSpPr>
                          <wps:spPr bwMode="auto">
                            <a:xfrm>
                              <a:off x="6549" y="4380"/>
                              <a:ext cx="23" cy="92"/>
                            </a:xfrm>
                            <a:prstGeom prst="rect">
                              <a:avLst/>
                            </a:prstGeom>
                            <a:noFill/>
                            <a:ln>
                              <a:noFill/>
                            </a:ln>
                          </wps:spPr>
                          <wps:txbx>
                            <w:txbxContent>
                              <w:p w14:paraId="6F6D434E" w14:textId="77777777" w:rsidR="00787893" w:rsidRDefault="00787893">
                                <w:r>
                                  <w:rPr>
                                    <w:rFonts w:ascii="Arial" w:hAnsi="Arial" w:cs="Arial"/>
                                    <w:color w:val="000000"/>
                                    <w:sz w:val="8"/>
                                    <w:szCs w:val="8"/>
                                  </w:rPr>
                                  <w:t>/</w:t>
                                </w:r>
                              </w:p>
                            </w:txbxContent>
                          </wps:txbx>
                          <wps:bodyPr rot="0" vert="horz" wrap="none" lIns="0" tIns="0" rIns="0" bIns="0" anchor="t" anchorCtr="0">
                            <a:spAutoFit/>
                          </wps:bodyPr>
                        </wps:wsp>
                        <wps:wsp>
                          <wps:cNvPr id="836" name="Rectangle 5974"/>
                          <wps:cNvSpPr>
                            <a:spLocks noChangeArrowheads="1"/>
                          </wps:cNvSpPr>
                          <wps:spPr bwMode="auto">
                            <a:xfrm>
                              <a:off x="8207" y="4728"/>
                              <a:ext cx="45" cy="139"/>
                            </a:xfrm>
                            <a:prstGeom prst="rect">
                              <a:avLst/>
                            </a:prstGeom>
                            <a:noFill/>
                            <a:ln>
                              <a:noFill/>
                            </a:ln>
                          </wps:spPr>
                          <wps:txbx>
                            <w:txbxContent>
                              <w:p w14:paraId="3D4F9AC9" w14:textId="77777777" w:rsidR="00787893" w:rsidRDefault="00787893">
                                <w:r>
                                  <w:rPr>
                                    <w:rFonts w:ascii="Trebuchet MS" w:hAnsi="Trebuchet MS" w:cs="Trebuchet MS"/>
                                    <w:color w:val="000000"/>
                                    <w:sz w:val="12"/>
                                    <w:szCs w:val="12"/>
                                  </w:rPr>
                                  <w:t>(</w:t>
                                </w:r>
                              </w:p>
                            </w:txbxContent>
                          </wps:txbx>
                          <wps:bodyPr rot="0" vert="horz" wrap="none" lIns="0" tIns="0" rIns="0" bIns="0" anchor="t" anchorCtr="0">
                            <a:spAutoFit/>
                          </wps:bodyPr>
                        </wps:wsp>
                        <wps:wsp>
                          <wps:cNvPr id="837" name="Rectangle 5975"/>
                          <wps:cNvSpPr>
                            <a:spLocks noChangeArrowheads="1"/>
                          </wps:cNvSpPr>
                          <wps:spPr bwMode="auto">
                            <a:xfrm>
                              <a:off x="8249" y="4728"/>
                              <a:ext cx="462" cy="139"/>
                            </a:xfrm>
                            <a:prstGeom prst="rect">
                              <a:avLst/>
                            </a:prstGeom>
                            <a:noFill/>
                            <a:ln>
                              <a:noFill/>
                            </a:ln>
                          </wps:spPr>
                          <wps:txbx>
                            <w:txbxContent>
                              <w:p w14:paraId="27E2F612" w14:textId="77777777" w:rsidR="00787893" w:rsidRDefault="00787893">
                                <w:r>
                                  <w:rPr>
                                    <w:rFonts w:ascii="Trebuchet MS" w:hAnsi="Trebuchet MS" w:cs="Trebuchet MS"/>
                                    <w:color w:val="000000"/>
                                    <w:sz w:val="12"/>
                                    <w:szCs w:val="12"/>
                                  </w:rPr>
                                  <w:t>Mėnesiai</w:t>
                                </w:r>
                              </w:p>
                            </w:txbxContent>
                          </wps:txbx>
                          <wps:bodyPr rot="0" vert="horz" wrap="none" lIns="0" tIns="0" rIns="0" bIns="0" anchor="t" anchorCtr="0">
                            <a:spAutoFit/>
                          </wps:bodyPr>
                        </wps:wsp>
                        <wps:wsp>
                          <wps:cNvPr id="838" name="Rectangle 5976"/>
                          <wps:cNvSpPr>
                            <a:spLocks noChangeArrowheads="1"/>
                          </wps:cNvSpPr>
                          <wps:spPr bwMode="auto">
                            <a:xfrm>
                              <a:off x="8745" y="4728"/>
                              <a:ext cx="45" cy="139"/>
                            </a:xfrm>
                            <a:prstGeom prst="rect">
                              <a:avLst/>
                            </a:prstGeom>
                            <a:noFill/>
                            <a:ln>
                              <a:noFill/>
                            </a:ln>
                          </wps:spPr>
                          <wps:txbx>
                            <w:txbxContent>
                              <w:p w14:paraId="2791517A" w14:textId="77777777" w:rsidR="00787893" w:rsidRDefault="00787893">
                                <w:r>
                                  <w:rPr>
                                    <w:rFonts w:ascii="Trebuchet MS" w:hAnsi="Trebuchet MS" w:cs="Trebuchet MS"/>
                                    <w:color w:val="000000"/>
                                    <w:sz w:val="12"/>
                                    <w:szCs w:val="12"/>
                                  </w:rPr>
                                  <w:t>)</w:t>
                                </w:r>
                              </w:p>
                            </w:txbxContent>
                          </wps:txbx>
                          <wps:bodyPr rot="0" vert="horz" wrap="none" lIns="0" tIns="0" rIns="0" bIns="0" anchor="t" anchorCtr="0">
                            <a:spAutoFit/>
                          </wps:bodyPr>
                        </wps:wsp>
                        <wps:wsp>
                          <wps:cNvPr id="839" name="Rectangle 5977"/>
                          <wps:cNvSpPr>
                            <a:spLocks noChangeArrowheads="1"/>
                          </wps:cNvSpPr>
                          <wps:spPr bwMode="auto">
                            <a:xfrm>
                              <a:off x="88" y="4978"/>
                              <a:ext cx="468" cy="392"/>
                            </a:xfrm>
                            <a:prstGeom prst="rect">
                              <a:avLst/>
                            </a:prstGeom>
                            <a:noFill/>
                            <a:ln>
                              <a:noFill/>
                            </a:ln>
                          </wps:spPr>
                          <wps:txbx>
                            <w:txbxContent>
                              <w:p w14:paraId="57F8C741" w14:textId="77777777" w:rsidR="00787893" w:rsidRDefault="00787893">
                                <w:pPr>
                                  <w:rPr>
                                    <w:rFonts w:ascii="Trebuchet MS" w:hAnsi="Trebuchet MS" w:cs="Trebuchet MS"/>
                                    <w:color w:val="000000"/>
                                    <w:sz w:val="12"/>
                                    <w:szCs w:val="12"/>
                                  </w:rPr>
                                </w:pPr>
                                <w:r>
                                  <w:rPr>
                                    <w:rFonts w:ascii="Trebuchet MS" w:hAnsi="Trebuchet MS" w:cs="Trebuchet MS"/>
                                    <w:color w:val="000000"/>
                                    <w:sz w:val="12"/>
                                    <w:szCs w:val="12"/>
                                  </w:rPr>
                                  <w:t>Skaičius,</w:t>
                                </w:r>
                              </w:p>
                              <w:p w14:paraId="7E00EB37" w14:textId="77777777" w:rsidR="00787893" w:rsidRDefault="00787893"/>
                            </w:txbxContent>
                          </wps:txbx>
                          <wps:bodyPr rot="0" vert="horz" wrap="none" lIns="0" tIns="0" rIns="0" bIns="0" anchor="t" anchorCtr="0">
                            <a:spAutoFit/>
                          </wps:bodyPr>
                        </wps:wsp>
                        <wps:wsp>
                          <wps:cNvPr id="840" name="Rectangle 5978"/>
                          <wps:cNvSpPr>
                            <a:spLocks noChangeArrowheads="1"/>
                          </wps:cNvSpPr>
                          <wps:spPr bwMode="auto">
                            <a:xfrm>
                              <a:off x="604" y="4978"/>
                              <a:ext cx="958" cy="139"/>
                            </a:xfrm>
                            <a:prstGeom prst="rect">
                              <a:avLst/>
                            </a:prstGeom>
                            <a:noFill/>
                            <a:ln>
                              <a:noFill/>
                            </a:ln>
                          </wps:spPr>
                          <wps:txbx>
                            <w:txbxContent>
                              <w:p w14:paraId="0A70633D" w14:textId="77777777" w:rsidR="00787893" w:rsidRDefault="00787893">
                                <w:r>
                                  <w:rPr>
                                    <w:rFonts w:ascii="Trebuchet MS" w:hAnsi="Trebuchet MS" w:cs="Trebuchet MS"/>
                                    <w:color w:val="000000"/>
                                    <w:sz w:val="12"/>
                                    <w:szCs w:val="12"/>
                                  </w:rPr>
                                  <w:t>kuriems yra rizika</w:t>
                                </w:r>
                              </w:p>
                            </w:txbxContent>
                          </wps:txbx>
                          <wps:bodyPr rot="0" vert="horz" wrap="none" lIns="0" tIns="0" rIns="0" bIns="0" anchor="t" anchorCtr="0">
                            <a:spAutoFit/>
                          </wps:bodyPr>
                        </wps:wsp>
                        <wps:wsp>
                          <wps:cNvPr id="841" name="Rectangle 5979"/>
                          <wps:cNvSpPr>
                            <a:spLocks noChangeArrowheads="1"/>
                          </wps:cNvSpPr>
                          <wps:spPr bwMode="auto">
                            <a:xfrm>
                              <a:off x="971" y="5140"/>
                              <a:ext cx="581" cy="139"/>
                            </a:xfrm>
                            <a:prstGeom prst="rect">
                              <a:avLst/>
                            </a:prstGeom>
                            <a:noFill/>
                            <a:ln>
                              <a:noFill/>
                            </a:ln>
                          </wps:spPr>
                          <wps:txbx>
                            <w:txbxContent>
                              <w:p w14:paraId="3872B377" w14:textId="77777777" w:rsidR="00787893" w:rsidRDefault="00787893">
                                <w:r>
                                  <w:rPr>
                                    <w:rFonts w:ascii="Trebuchet MS" w:hAnsi="Trebuchet MS" w:cs="Trebuchet MS"/>
                                    <w:color w:val="000000"/>
                                    <w:sz w:val="12"/>
                                    <w:szCs w:val="12"/>
                                  </w:rPr>
                                  <w:t>IMBRUVICA</w:t>
                                </w:r>
                              </w:p>
                            </w:txbxContent>
                          </wps:txbx>
                          <wps:bodyPr rot="0" vert="horz" wrap="none" lIns="0" tIns="0" rIns="0" bIns="0" anchor="t" anchorCtr="0">
                            <a:spAutoFit/>
                          </wps:bodyPr>
                        </wps:wsp>
                        <wps:wsp>
                          <wps:cNvPr id="842" name="Rectangle 5980"/>
                          <wps:cNvSpPr>
                            <a:spLocks noChangeArrowheads="1"/>
                          </wps:cNvSpPr>
                          <wps:spPr bwMode="auto">
                            <a:xfrm>
                              <a:off x="1456" y="5140"/>
                              <a:ext cx="100" cy="253"/>
                            </a:xfrm>
                            <a:prstGeom prst="rect">
                              <a:avLst/>
                            </a:prstGeom>
                            <a:noFill/>
                            <a:ln>
                              <a:noFill/>
                            </a:ln>
                          </wps:spPr>
                          <wps:txbx>
                            <w:txbxContent>
                              <w:p w14:paraId="0F480F04" w14:textId="77777777" w:rsidR="00787893" w:rsidRDefault="00787893"/>
                            </w:txbxContent>
                          </wps:txbx>
                          <wps:bodyPr rot="0" vert="horz" wrap="none" lIns="0" tIns="0" rIns="0" bIns="0" anchor="t" anchorCtr="0">
                            <a:spAutoFit/>
                          </wps:bodyPr>
                        </wps:wsp>
                        <wps:wsp>
                          <wps:cNvPr id="843" name="Rectangle 5981"/>
                          <wps:cNvSpPr>
                            <a:spLocks noChangeArrowheads="1"/>
                          </wps:cNvSpPr>
                          <wps:spPr bwMode="auto">
                            <a:xfrm>
                              <a:off x="1572" y="5140"/>
                              <a:ext cx="45" cy="139"/>
                            </a:xfrm>
                            <a:prstGeom prst="rect">
                              <a:avLst/>
                            </a:prstGeom>
                            <a:noFill/>
                            <a:ln>
                              <a:noFill/>
                            </a:ln>
                          </wps:spPr>
                          <wps:txbx>
                            <w:txbxContent>
                              <w:p w14:paraId="4F88D5E1" w14:textId="77777777" w:rsidR="00787893" w:rsidRDefault="00787893">
                                <w:r>
                                  <w:rPr>
                                    <w:rFonts w:ascii="Trebuchet MS" w:hAnsi="Trebuchet MS" w:cs="Trebuchet MS"/>
                                    <w:color w:val="000000"/>
                                    <w:sz w:val="12"/>
                                    <w:szCs w:val="12"/>
                                  </w:rPr>
                                  <w:t>:</w:t>
                                </w:r>
                              </w:p>
                            </w:txbxContent>
                          </wps:txbx>
                          <wps:bodyPr rot="0" vert="horz" wrap="none" lIns="0" tIns="0" rIns="0" bIns="0" anchor="t" anchorCtr="0">
                            <a:spAutoFit/>
                          </wps:bodyPr>
                        </wps:wsp>
                        <wps:wsp>
                          <wps:cNvPr id="844" name="Rectangle 5982"/>
                          <wps:cNvSpPr>
                            <a:spLocks noChangeArrowheads="1"/>
                          </wps:cNvSpPr>
                          <wps:spPr bwMode="auto">
                            <a:xfrm>
                              <a:off x="1658" y="5140"/>
                              <a:ext cx="189" cy="139"/>
                            </a:xfrm>
                            <a:prstGeom prst="rect">
                              <a:avLst/>
                            </a:prstGeom>
                            <a:noFill/>
                            <a:ln>
                              <a:noFill/>
                            </a:ln>
                          </wps:spPr>
                          <wps:txbx>
                            <w:txbxContent>
                              <w:p w14:paraId="45A8DBEE" w14:textId="77777777" w:rsidR="00787893" w:rsidRDefault="00787893">
                                <w:r>
                                  <w:rPr>
                                    <w:rFonts w:ascii="Trebuchet MS" w:hAnsi="Trebuchet MS" w:cs="Trebuchet MS"/>
                                    <w:color w:val="000000"/>
                                    <w:sz w:val="12"/>
                                    <w:szCs w:val="12"/>
                                  </w:rPr>
                                  <w:t>195</w:t>
                                </w:r>
                              </w:p>
                            </w:txbxContent>
                          </wps:txbx>
                          <wps:bodyPr rot="0" vert="horz" wrap="none" lIns="0" tIns="0" rIns="0" bIns="0" anchor="t" anchorCtr="0">
                            <a:spAutoFit/>
                          </wps:bodyPr>
                        </wps:wsp>
                        <wps:wsp>
                          <wps:cNvPr id="845" name="Rectangle 5983"/>
                          <wps:cNvSpPr>
                            <a:spLocks noChangeArrowheads="1"/>
                          </wps:cNvSpPr>
                          <wps:spPr bwMode="auto">
                            <a:xfrm>
                              <a:off x="2893" y="5140"/>
                              <a:ext cx="189" cy="139"/>
                            </a:xfrm>
                            <a:prstGeom prst="rect">
                              <a:avLst/>
                            </a:prstGeom>
                            <a:noFill/>
                            <a:ln>
                              <a:noFill/>
                            </a:ln>
                          </wps:spPr>
                          <wps:txbx>
                            <w:txbxContent>
                              <w:p w14:paraId="7195CB7E" w14:textId="77777777" w:rsidR="00787893" w:rsidRDefault="00787893">
                                <w:r>
                                  <w:rPr>
                                    <w:rFonts w:ascii="Trebuchet MS" w:hAnsi="Trebuchet MS" w:cs="Trebuchet MS"/>
                                    <w:color w:val="000000"/>
                                    <w:sz w:val="12"/>
                                    <w:szCs w:val="12"/>
                                  </w:rPr>
                                  <w:t>183</w:t>
                                </w:r>
                              </w:p>
                            </w:txbxContent>
                          </wps:txbx>
                          <wps:bodyPr rot="0" vert="horz" wrap="none" lIns="0" tIns="0" rIns="0" bIns="0" anchor="t" anchorCtr="0">
                            <a:spAutoFit/>
                          </wps:bodyPr>
                        </wps:wsp>
                        <wps:wsp>
                          <wps:cNvPr id="846" name="Rectangle 5984"/>
                          <wps:cNvSpPr>
                            <a:spLocks noChangeArrowheads="1"/>
                          </wps:cNvSpPr>
                          <wps:spPr bwMode="auto">
                            <a:xfrm>
                              <a:off x="4130" y="5140"/>
                              <a:ext cx="189" cy="139"/>
                            </a:xfrm>
                            <a:prstGeom prst="rect">
                              <a:avLst/>
                            </a:prstGeom>
                            <a:noFill/>
                            <a:ln>
                              <a:noFill/>
                            </a:ln>
                          </wps:spPr>
                          <wps:txbx>
                            <w:txbxContent>
                              <w:p w14:paraId="6A49B858" w14:textId="77777777" w:rsidR="00787893" w:rsidRDefault="00787893">
                                <w:r>
                                  <w:rPr>
                                    <w:rFonts w:ascii="Trebuchet MS" w:hAnsi="Trebuchet MS" w:cs="Trebuchet MS"/>
                                    <w:color w:val="000000"/>
                                    <w:sz w:val="12"/>
                                    <w:szCs w:val="12"/>
                                  </w:rPr>
                                  <w:t>116</w:t>
                                </w:r>
                              </w:p>
                            </w:txbxContent>
                          </wps:txbx>
                          <wps:bodyPr rot="0" vert="horz" wrap="none" lIns="0" tIns="0" rIns="0" bIns="0" anchor="t" anchorCtr="0">
                            <a:spAutoFit/>
                          </wps:bodyPr>
                        </wps:wsp>
                        <wps:wsp>
                          <wps:cNvPr id="847" name="Rectangle 5985"/>
                          <wps:cNvSpPr>
                            <a:spLocks noChangeArrowheads="1"/>
                          </wps:cNvSpPr>
                          <wps:spPr bwMode="auto">
                            <a:xfrm>
                              <a:off x="5428" y="5140"/>
                              <a:ext cx="126" cy="139"/>
                            </a:xfrm>
                            <a:prstGeom prst="rect">
                              <a:avLst/>
                            </a:prstGeom>
                            <a:noFill/>
                            <a:ln>
                              <a:noFill/>
                            </a:ln>
                          </wps:spPr>
                          <wps:txbx>
                            <w:txbxContent>
                              <w:p w14:paraId="7B45E1A2" w14:textId="77777777" w:rsidR="00787893" w:rsidRDefault="00787893">
                                <w:r>
                                  <w:rPr>
                                    <w:rFonts w:ascii="Trebuchet MS" w:hAnsi="Trebuchet MS" w:cs="Trebuchet MS"/>
                                    <w:color w:val="000000"/>
                                    <w:sz w:val="12"/>
                                    <w:szCs w:val="12"/>
                                  </w:rPr>
                                  <w:t>38</w:t>
                                </w:r>
                              </w:p>
                            </w:txbxContent>
                          </wps:txbx>
                          <wps:bodyPr rot="0" vert="horz" wrap="none" lIns="0" tIns="0" rIns="0" bIns="0" anchor="t" anchorCtr="0">
                            <a:spAutoFit/>
                          </wps:bodyPr>
                        </wps:wsp>
                        <wps:wsp>
                          <wps:cNvPr id="848" name="Rectangle 5986"/>
                          <wps:cNvSpPr>
                            <a:spLocks noChangeArrowheads="1"/>
                          </wps:cNvSpPr>
                          <wps:spPr bwMode="auto">
                            <a:xfrm>
                              <a:off x="6770" y="5140"/>
                              <a:ext cx="63" cy="139"/>
                            </a:xfrm>
                            <a:prstGeom prst="rect">
                              <a:avLst/>
                            </a:prstGeom>
                            <a:noFill/>
                            <a:ln>
                              <a:noFill/>
                            </a:ln>
                          </wps:spPr>
                          <wps:txbx>
                            <w:txbxContent>
                              <w:p w14:paraId="3F358962" w14:textId="77777777" w:rsidR="00787893" w:rsidRDefault="00787893">
                                <w:r>
                                  <w:rPr>
                                    <w:rFonts w:ascii="Trebuchet MS" w:hAnsi="Trebuchet MS" w:cs="Trebuchet MS"/>
                                    <w:color w:val="000000"/>
                                    <w:sz w:val="12"/>
                                    <w:szCs w:val="12"/>
                                  </w:rPr>
                                  <w:t>7</w:t>
                                </w:r>
                              </w:p>
                            </w:txbxContent>
                          </wps:txbx>
                          <wps:bodyPr rot="0" vert="horz" wrap="none" lIns="0" tIns="0" rIns="0" bIns="0" anchor="t" anchorCtr="0">
                            <a:spAutoFit/>
                          </wps:bodyPr>
                        </wps:wsp>
                        <wps:wsp>
                          <wps:cNvPr id="849" name="Rectangle 5987"/>
                          <wps:cNvSpPr>
                            <a:spLocks noChangeArrowheads="1"/>
                          </wps:cNvSpPr>
                          <wps:spPr bwMode="auto">
                            <a:xfrm>
                              <a:off x="718" y="5267"/>
                              <a:ext cx="808" cy="139"/>
                            </a:xfrm>
                            <a:prstGeom prst="rect">
                              <a:avLst/>
                            </a:prstGeom>
                            <a:noFill/>
                            <a:ln>
                              <a:noFill/>
                            </a:ln>
                          </wps:spPr>
                          <wps:txbx>
                            <w:txbxContent>
                              <w:p w14:paraId="68EFB33B" w14:textId="77777777" w:rsidR="00787893" w:rsidRDefault="00787893">
                                <w:r>
                                  <w:rPr>
                                    <w:rFonts w:ascii="Trebuchet MS" w:hAnsi="Trebuchet MS" w:cs="Trebuchet MS"/>
                                    <w:color w:val="000000"/>
                                    <w:sz w:val="12"/>
                                    <w:szCs w:val="12"/>
                                  </w:rPr>
                                  <w:t>Ofatumumabas</w:t>
                                </w:r>
                              </w:p>
                            </w:txbxContent>
                          </wps:txbx>
                          <wps:bodyPr rot="0" vert="horz" wrap="none" lIns="0" tIns="0" rIns="0" bIns="0" anchor="t" anchorCtr="0">
                            <a:spAutoFit/>
                          </wps:bodyPr>
                        </wps:wsp>
                        <wps:wsp>
                          <wps:cNvPr id="850" name="Rectangle 5988"/>
                          <wps:cNvSpPr>
                            <a:spLocks noChangeArrowheads="1"/>
                          </wps:cNvSpPr>
                          <wps:spPr bwMode="auto">
                            <a:xfrm>
                              <a:off x="1456" y="5267"/>
                              <a:ext cx="100" cy="253"/>
                            </a:xfrm>
                            <a:prstGeom prst="rect">
                              <a:avLst/>
                            </a:prstGeom>
                            <a:noFill/>
                            <a:ln>
                              <a:noFill/>
                            </a:ln>
                          </wps:spPr>
                          <wps:txbx>
                            <w:txbxContent>
                              <w:p w14:paraId="131A8149" w14:textId="77777777" w:rsidR="00787893" w:rsidRDefault="00787893"/>
                            </w:txbxContent>
                          </wps:txbx>
                          <wps:bodyPr rot="0" vert="horz" wrap="none" lIns="0" tIns="0" rIns="0" bIns="0" anchor="t" anchorCtr="0">
                            <a:spAutoFit/>
                          </wps:bodyPr>
                        </wps:wsp>
                        <wps:wsp>
                          <wps:cNvPr id="851" name="Rectangle 5989"/>
                          <wps:cNvSpPr>
                            <a:spLocks noChangeArrowheads="1"/>
                          </wps:cNvSpPr>
                          <wps:spPr bwMode="auto">
                            <a:xfrm>
                              <a:off x="1572" y="5267"/>
                              <a:ext cx="45" cy="139"/>
                            </a:xfrm>
                            <a:prstGeom prst="rect">
                              <a:avLst/>
                            </a:prstGeom>
                            <a:noFill/>
                            <a:ln>
                              <a:noFill/>
                            </a:ln>
                          </wps:spPr>
                          <wps:txbx>
                            <w:txbxContent>
                              <w:p w14:paraId="45EA9E17" w14:textId="77777777" w:rsidR="00787893" w:rsidRDefault="00787893">
                                <w:r>
                                  <w:rPr>
                                    <w:rFonts w:ascii="Trebuchet MS" w:hAnsi="Trebuchet MS" w:cs="Trebuchet MS"/>
                                    <w:color w:val="000000"/>
                                    <w:sz w:val="12"/>
                                    <w:szCs w:val="12"/>
                                  </w:rPr>
                                  <w:t>:</w:t>
                                </w:r>
                              </w:p>
                            </w:txbxContent>
                          </wps:txbx>
                          <wps:bodyPr rot="0" vert="horz" wrap="none" lIns="0" tIns="0" rIns="0" bIns="0" anchor="t" anchorCtr="0">
                            <a:spAutoFit/>
                          </wps:bodyPr>
                        </wps:wsp>
                        <wps:wsp>
                          <wps:cNvPr id="852" name="Rectangle 5990"/>
                          <wps:cNvSpPr>
                            <a:spLocks noChangeArrowheads="1"/>
                          </wps:cNvSpPr>
                          <wps:spPr bwMode="auto">
                            <a:xfrm>
                              <a:off x="1658" y="5267"/>
                              <a:ext cx="189" cy="139"/>
                            </a:xfrm>
                            <a:prstGeom prst="rect">
                              <a:avLst/>
                            </a:prstGeom>
                            <a:noFill/>
                            <a:ln>
                              <a:noFill/>
                            </a:ln>
                          </wps:spPr>
                          <wps:txbx>
                            <w:txbxContent>
                              <w:p w14:paraId="5C099878" w14:textId="77777777" w:rsidR="00787893" w:rsidRDefault="00787893">
                                <w:r>
                                  <w:rPr>
                                    <w:rFonts w:ascii="Trebuchet MS" w:hAnsi="Trebuchet MS" w:cs="Trebuchet MS"/>
                                    <w:color w:val="000000"/>
                                    <w:sz w:val="12"/>
                                    <w:szCs w:val="12"/>
                                  </w:rPr>
                                  <w:t>196</w:t>
                                </w:r>
                              </w:p>
                            </w:txbxContent>
                          </wps:txbx>
                          <wps:bodyPr rot="0" vert="horz" wrap="none" lIns="0" tIns="0" rIns="0" bIns="0" anchor="t" anchorCtr="0">
                            <a:spAutoFit/>
                          </wps:bodyPr>
                        </wps:wsp>
                        <wps:wsp>
                          <wps:cNvPr id="853" name="Rectangle 5991"/>
                          <wps:cNvSpPr>
                            <a:spLocks noChangeArrowheads="1"/>
                          </wps:cNvSpPr>
                          <wps:spPr bwMode="auto">
                            <a:xfrm>
                              <a:off x="2893" y="5267"/>
                              <a:ext cx="189" cy="139"/>
                            </a:xfrm>
                            <a:prstGeom prst="rect">
                              <a:avLst/>
                            </a:prstGeom>
                            <a:noFill/>
                            <a:ln>
                              <a:noFill/>
                            </a:ln>
                          </wps:spPr>
                          <wps:txbx>
                            <w:txbxContent>
                              <w:p w14:paraId="4B419AE4" w14:textId="77777777" w:rsidR="00787893" w:rsidRDefault="00787893">
                                <w:r>
                                  <w:rPr>
                                    <w:rFonts w:ascii="Trebuchet MS" w:hAnsi="Trebuchet MS" w:cs="Trebuchet MS"/>
                                    <w:color w:val="000000"/>
                                    <w:sz w:val="12"/>
                                    <w:szCs w:val="12"/>
                                  </w:rPr>
                                  <w:t>161</w:t>
                                </w:r>
                              </w:p>
                            </w:txbxContent>
                          </wps:txbx>
                          <wps:bodyPr rot="0" vert="horz" wrap="none" lIns="0" tIns="0" rIns="0" bIns="0" anchor="t" anchorCtr="0">
                            <a:spAutoFit/>
                          </wps:bodyPr>
                        </wps:wsp>
                        <wps:wsp>
                          <wps:cNvPr id="854" name="Rectangle 5992"/>
                          <wps:cNvSpPr>
                            <a:spLocks noChangeArrowheads="1"/>
                          </wps:cNvSpPr>
                          <wps:spPr bwMode="auto">
                            <a:xfrm>
                              <a:off x="4204" y="5267"/>
                              <a:ext cx="126" cy="139"/>
                            </a:xfrm>
                            <a:prstGeom prst="rect">
                              <a:avLst/>
                            </a:prstGeom>
                            <a:noFill/>
                            <a:ln>
                              <a:noFill/>
                            </a:ln>
                          </wps:spPr>
                          <wps:txbx>
                            <w:txbxContent>
                              <w:p w14:paraId="60C1D2E5" w14:textId="77777777" w:rsidR="00787893" w:rsidRDefault="00787893">
                                <w:r>
                                  <w:rPr>
                                    <w:rFonts w:ascii="Trebuchet MS" w:hAnsi="Trebuchet MS" w:cs="Trebuchet MS"/>
                                    <w:color w:val="000000"/>
                                    <w:sz w:val="12"/>
                                    <w:szCs w:val="12"/>
                                  </w:rPr>
                                  <w:t>83</w:t>
                                </w:r>
                              </w:p>
                            </w:txbxContent>
                          </wps:txbx>
                          <wps:bodyPr rot="0" vert="horz" wrap="none" lIns="0" tIns="0" rIns="0" bIns="0" anchor="t" anchorCtr="0">
                            <a:spAutoFit/>
                          </wps:bodyPr>
                        </wps:wsp>
                        <wps:wsp>
                          <wps:cNvPr id="855" name="Rectangle 5993"/>
                          <wps:cNvSpPr>
                            <a:spLocks noChangeArrowheads="1"/>
                          </wps:cNvSpPr>
                          <wps:spPr bwMode="auto">
                            <a:xfrm>
                              <a:off x="5428" y="5267"/>
                              <a:ext cx="126" cy="139"/>
                            </a:xfrm>
                            <a:prstGeom prst="rect">
                              <a:avLst/>
                            </a:prstGeom>
                            <a:noFill/>
                            <a:ln>
                              <a:noFill/>
                            </a:ln>
                          </wps:spPr>
                          <wps:txbx>
                            <w:txbxContent>
                              <w:p w14:paraId="3D0C2013" w14:textId="77777777" w:rsidR="00787893" w:rsidRDefault="00787893">
                                <w:r>
                                  <w:rPr>
                                    <w:rFonts w:ascii="Trebuchet MS" w:hAnsi="Trebuchet MS" w:cs="Trebuchet MS"/>
                                    <w:color w:val="000000"/>
                                    <w:sz w:val="12"/>
                                    <w:szCs w:val="12"/>
                                  </w:rPr>
                                  <w:t>15</w:t>
                                </w:r>
                              </w:p>
                            </w:txbxContent>
                          </wps:txbx>
                          <wps:bodyPr rot="0" vert="horz" wrap="none" lIns="0" tIns="0" rIns="0" bIns="0" anchor="t" anchorCtr="0">
                            <a:spAutoFit/>
                          </wps:bodyPr>
                        </wps:wsp>
                        <wps:wsp>
                          <wps:cNvPr id="856" name="Rectangle 5994"/>
                          <wps:cNvSpPr>
                            <a:spLocks noChangeArrowheads="1"/>
                          </wps:cNvSpPr>
                          <wps:spPr bwMode="auto">
                            <a:xfrm>
                              <a:off x="6770" y="5267"/>
                              <a:ext cx="63" cy="139"/>
                            </a:xfrm>
                            <a:prstGeom prst="rect">
                              <a:avLst/>
                            </a:prstGeom>
                            <a:noFill/>
                            <a:ln>
                              <a:noFill/>
                            </a:ln>
                          </wps:spPr>
                          <wps:txbx>
                            <w:txbxContent>
                              <w:p w14:paraId="057C9F90" w14:textId="77777777" w:rsidR="00787893" w:rsidRDefault="00787893">
                                <w:r>
                                  <w:rPr>
                                    <w:rFonts w:ascii="Trebuchet MS" w:hAnsi="Trebuchet MS" w:cs="Trebuchet MS"/>
                                    <w:color w:val="000000"/>
                                    <w:sz w:val="12"/>
                                    <w:szCs w:val="12"/>
                                  </w:rPr>
                                  <w:t>1</w:t>
                                </w:r>
                              </w:p>
                            </w:txbxContent>
                          </wps:txbx>
                          <wps:bodyPr rot="0" vert="horz" wrap="none" lIns="0" tIns="0" rIns="0" bIns="0" anchor="t" anchorCtr="0">
                            <a:spAutoFit/>
                          </wps:bodyPr>
                        </wps:wsp>
                        <wps:wsp>
                          <wps:cNvPr id="857" name="Rectangle 5995"/>
                          <wps:cNvSpPr>
                            <a:spLocks noChangeArrowheads="1"/>
                          </wps:cNvSpPr>
                          <wps:spPr bwMode="auto">
                            <a:xfrm>
                              <a:off x="8007" y="5267"/>
                              <a:ext cx="63" cy="139"/>
                            </a:xfrm>
                            <a:prstGeom prst="rect">
                              <a:avLst/>
                            </a:prstGeom>
                            <a:noFill/>
                            <a:ln>
                              <a:noFill/>
                            </a:ln>
                          </wps:spPr>
                          <wps:txbx>
                            <w:txbxContent>
                              <w:p w14:paraId="7E75F846" w14:textId="77777777" w:rsidR="00787893" w:rsidRDefault="00787893">
                                <w:r>
                                  <w:rPr>
                                    <w:rFonts w:ascii="Trebuchet MS" w:hAnsi="Trebuchet MS" w:cs="Trebuchet MS"/>
                                    <w:color w:val="000000"/>
                                    <w:sz w:val="12"/>
                                    <w:szCs w:val="12"/>
                                  </w:rPr>
                                  <w:t>0</w:t>
                                </w:r>
                              </w:p>
                            </w:txbxContent>
                          </wps:txbx>
                          <wps:bodyPr rot="0" vert="horz" wrap="none" lIns="0" tIns="0" rIns="0" bIns="0" anchor="t" anchorCtr="0">
                            <a:spAutoFit/>
                          </wps:bodyPr>
                        </wps:wsp>
                        <wps:wsp>
                          <wps:cNvPr id="858" name="Rectangle 5996"/>
                          <wps:cNvSpPr>
                            <a:spLocks noChangeArrowheads="1"/>
                          </wps:cNvSpPr>
                          <wps:spPr bwMode="auto">
                            <a:xfrm>
                              <a:off x="8013" y="1824"/>
                              <a:ext cx="954" cy="244"/>
                            </a:xfrm>
                            <a:prstGeom prst="rect">
                              <a:avLst/>
                            </a:prstGeom>
                            <a:noFill/>
                            <a:ln>
                              <a:noFill/>
                            </a:ln>
                          </wps:spPr>
                          <wps:txbx>
                            <w:txbxContent>
                              <w:p w14:paraId="5BED22D6" w14:textId="77777777" w:rsidR="00787893" w:rsidRDefault="00787893">
                                <w:r>
                                  <w:rPr>
                                    <w:rFonts w:ascii="Calibri" w:hAnsi="Calibri" w:cs="Calibri"/>
                                    <w:color w:val="000000"/>
                                    <w:sz w:val="20"/>
                                    <w:szCs w:val="20"/>
                                  </w:rPr>
                                  <w:t>IMBRUVICA</w:t>
                                </w:r>
                              </w:p>
                            </w:txbxContent>
                          </wps:txbx>
                          <wps:bodyPr rot="0" vert="horz" wrap="none" lIns="0" tIns="0" rIns="0" bIns="0" anchor="t" anchorCtr="0">
                            <a:spAutoFit/>
                          </wps:bodyPr>
                        </wps:wsp>
                        <wps:wsp>
                          <wps:cNvPr id="859" name="Rectangle 5997"/>
                          <wps:cNvSpPr>
                            <a:spLocks noChangeArrowheads="1"/>
                          </wps:cNvSpPr>
                          <wps:spPr bwMode="auto">
                            <a:xfrm>
                              <a:off x="8013" y="4268"/>
                              <a:ext cx="1234" cy="244"/>
                            </a:xfrm>
                            <a:prstGeom prst="rect">
                              <a:avLst/>
                            </a:prstGeom>
                            <a:noFill/>
                            <a:ln>
                              <a:noFill/>
                            </a:ln>
                          </wps:spPr>
                          <wps:txbx>
                            <w:txbxContent>
                              <w:p w14:paraId="44244558" w14:textId="77777777" w:rsidR="00787893" w:rsidRDefault="00787893">
                                <w:r>
                                  <w:rPr>
                                    <w:rFonts w:ascii="Calibri" w:hAnsi="Calibri" w:cs="Calibri"/>
                                    <w:color w:val="000000"/>
                                    <w:sz w:val="20"/>
                                    <w:szCs w:val="20"/>
                                  </w:rPr>
                                  <w:t>ofatumumabas</w:t>
                                </w:r>
                              </w:p>
                            </w:txbxContent>
                          </wps:txbx>
                          <wps:bodyPr rot="0" vert="horz" wrap="none" lIns="0" tIns="0" rIns="0" bIns="0" anchor="t" anchorCtr="0">
                            <a:spAutoFit/>
                          </wps:bodyPr>
                        </wps:wsp>
                        <wps:wsp>
                          <wps:cNvPr id="860" name="Rectangle 5998"/>
                          <wps:cNvSpPr>
                            <a:spLocks noChangeArrowheads="1"/>
                          </wps:cNvSpPr>
                          <wps:spPr bwMode="auto">
                            <a:xfrm>
                              <a:off x="9067" y="4268"/>
                              <a:ext cx="100" cy="253"/>
                            </a:xfrm>
                            <a:prstGeom prst="rect">
                              <a:avLst/>
                            </a:prstGeom>
                            <a:noFill/>
                            <a:ln>
                              <a:noFill/>
                            </a:ln>
                          </wps:spPr>
                          <wps:txbx>
                            <w:txbxContent>
                              <w:p w14:paraId="106E4AE3" w14:textId="77777777" w:rsidR="00787893" w:rsidRDefault="00787893"/>
                            </w:txbxContent>
                          </wps:txbx>
                          <wps:bodyPr rot="0" vert="horz" wrap="none" lIns="0" tIns="0" rIns="0" bIns="0" anchor="t" anchorCtr="0">
                            <a:spAutoFit/>
                          </wps:bodyPr>
                        </wps:wsp>
                        <wps:wsp>
                          <wps:cNvPr id="861" name="Rectangle 5999"/>
                          <wps:cNvSpPr>
                            <a:spLocks noChangeArrowheads="1"/>
                          </wps:cNvSpPr>
                          <wps:spPr bwMode="auto">
                            <a:xfrm>
                              <a:off x="2153" y="4222"/>
                              <a:ext cx="352" cy="244"/>
                            </a:xfrm>
                            <a:prstGeom prst="rect">
                              <a:avLst/>
                            </a:prstGeom>
                            <a:noFill/>
                            <a:ln>
                              <a:noFill/>
                            </a:ln>
                          </wps:spPr>
                          <wps:txbx>
                            <w:txbxContent>
                              <w:p w14:paraId="74EF1450" w14:textId="77777777" w:rsidR="00787893" w:rsidRDefault="00787893">
                                <w:r>
                                  <w:rPr>
                                    <w:rFonts w:ascii="Calibri" w:hAnsi="Calibri" w:cs="Calibri"/>
                                    <w:color w:val="000000"/>
                                    <w:sz w:val="20"/>
                                    <w:szCs w:val="20"/>
                                  </w:rPr>
                                  <w:t>p&lt; 0</w:t>
                                </w:r>
                              </w:p>
                            </w:txbxContent>
                          </wps:txbx>
                          <wps:bodyPr rot="0" vert="horz" wrap="none" lIns="0" tIns="0" rIns="0" bIns="0" anchor="t" anchorCtr="0">
                            <a:spAutoFit/>
                          </wps:bodyPr>
                        </wps:wsp>
                        <wps:wsp>
                          <wps:cNvPr id="862" name="Rectangle 6000"/>
                          <wps:cNvSpPr>
                            <a:spLocks noChangeArrowheads="1"/>
                          </wps:cNvSpPr>
                          <wps:spPr bwMode="auto">
                            <a:xfrm>
                              <a:off x="2469" y="4222"/>
                              <a:ext cx="50" cy="244"/>
                            </a:xfrm>
                            <a:prstGeom prst="rect">
                              <a:avLst/>
                            </a:prstGeom>
                            <a:noFill/>
                            <a:ln>
                              <a:noFill/>
                            </a:ln>
                          </wps:spPr>
                          <wps:txbx>
                            <w:txbxContent>
                              <w:p w14:paraId="64EBEE31" w14:textId="77777777" w:rsidR="00787893" w:rsidRDefault="00787893">
                                <w:r>
                                  <w:rPr>
                                    <w:rFonts w:ascii="Calibri" w:hAnsi="Calibri" w:cs="Calibri"/>
                                    <w:color w:val="000000"/>
                                    <w:sz w:val="20"/>
                                    <w:szCs w:val="20"/>
                                  </w:rPr>
                                  <w:t>,</w:t>
                                </w:r>
                              </w:p>
                            </w:txbxContent>
                          </wps:txbx>
                          <wps:bodyPr rot="0" vert="horz" wrap="none" lIns="0" tIns="0" rIns="0" bIns="0" anchor="t" anchorCtr="0">
                            <a:spAutoFit/>
                          </wps:bodyPr>
                        </wps:wsp>
                        <wps:wsp>
                          <wps:cNvPr id="863" name="Rectangle 6001"/>
                          <wps:cNvSpPr>
                            <a:spLocks noChangeArrowheads="1"/>
                          </wps:cNvSpPr>
                          <wps:spPr bwMode="auto">
                            <a:xfrm>
                              <a:off x="2522" y="4222"/>
                              <a:ext cx="406" cy="244"/>
                            </a:xfrm>
                            <a:prstGeom prst="rect">
                              <a:avLst/>
                            </a:prstGeom>
                            <a:noFill/>
                            <a:ln>
                              <a:noFill/>
                            </a:ln>
                          </wps:spPr>
                          <wps:txbx>
                            <w:txbxContent>
                              <w:p w14:paraId="711954B3" w14:textId="77777777" w:rsidR="00787893" w:rsidRDefault="00787893">
                                <w:r>
                                  <w:rPr>
                                    <w:rFonts w:ascii="Calibri" w:hAnsi="Calibri" w:cs="Calibri"/>
                                    <w:color w:val="000000"/>
                                    <w:sz w:val="20"/>
                                    <w:szCs w:val="20"/>
                                  </w:rPr>
                                  <w:t>0001</w:t>
                                </w:r>
                              </w:p>
                            </w:txbxContent>
                          </wps:txbx>
                          <wps:bodyPr rot="0" vert="horz" wrap="none" lIns="0" tIns="0" rIns="0" bIns="0" anchor="t" anchorCtr="0">
                            <a:spAutoFit/>
                          </wps:bodyPr>
                        </wps:wsp>
                        <wps:wsp>
                          <wps:cNvPr id="864" name="Rectangle 6002"/>
                          <wps:cNvSpPr>
                            <a:spLocks noChangeArrowheads="1"/>
                          </wps:cNvSpPr>
                          <wps:spPr bwMode="auto">
                            <a:xfrm>
                              <a:off x="8009" y="5154"/>
                              <a:ext cx="63" cy="139"/>
                            </a:xfrm>
                            <a:prstGeom prst="rect">
                              <a:avLst/>
                            </a:prstGeom>
                            <a:noFill/>
                            <a:ln>
                              <a:noFill/>
                            </a:ln>
                          </wps:spPr>
                          <wps:txbx>
                            <w:txbxContent>
                              <w:p w14:paraId="0E645D25" w14:textId="77777777" w:rsidR="00787893" w:rsidRDefault="00787893">
                                <w:r>
                                  <w:rPr>
                                    <w:rFonts w:ascii="Trebuchet MS" w:hAnsi="Trebuchet MS" w:cs="Trebuchet MS"/>
                                    <w:color w:val="000000"/>
                                    <w:sz w:val="12"/>
                                    <w:szCs w:val="12"/>
                                  </w:rPr>
                                  <w:t>0</w:t>
                                </w:r>
                              </w:p>
                            </w:txbxContent>
                          </wps:txbx>
                          <wps:bodyPr rot="0" vert="horz" wrap="none" lIns="0" tIns="0" rIns="0" bIns="0" anchor="t" anchorCtr="0">
                            <a:spAutoFit/>
                          </wps:bodyPr>
                        </wps:wsp>
                      </wpg:wgp>
                      <wps:wsp>
                        <wps:cNvPr id="865" name="Text Box 6003"/>
                        <wps:cNvSpPr txBox="1">
                          <a:spLocks noChangeArrowheads="1"/>
                        </wps:cNvSpPr>
                        <wps:spPr bwMode="auto">
                          <a:xfrm>
                            <a:off x="718820" y="2053590"/>
                            <a:ext cx="280670" cy="387350"/>
                          </a:xfrm>
                          <a:prstGeom prst="rect">
                            <a:avLst/>
                          </a:prstGeom>
                          <a:solidFill>
                            <a:srgbClr val="FFFFFF"/>
                          </a:solidFill>
                          <a:ln>
                            <a:noFill/>
                          </a:ln>
                        </wps:spPr>
                        <wps:txbx>
                          <w:txbxContent>
                            <w:p w14:paraId="7109F68E" w14:textId="77777777" w:rsidR="00787893" w:rsidRDefault="00787893">
                              <w:pPr>
                                <w:rPr>
                                  <w:rFonts w:ascii="Trebuchet MS" w:hAnsi="Trebuchet MS"/>
                                  <w:sz w:val="12"/>
                                  <w:szCs w:val="12"/>
                                  <w:lang w:val="en-US"/>
                                </w:rPr>
                              </w:pPr>
                              <w:r>
                                <w:rPr>
                                  <w:rFonts w:ascii="Trebuchet MS" w:hAnsi="Trebuchet MS"/>
                                  <w:sz w:val="12"/>
                                  <w:szCs w:val="12"/>
                                </w:rPr>
                                <w:t xml:space="preserve">ILN, </w:t>
                              </w:r>
                              <w:r>
                                <w:rPr>
                                  <w:rFonts w:ascii="Trebuchet MS" w:hAnsi="Trebuchet MS"/>
                                  <w:sz w:val="12"/>
                                  <w:szCs w:val="12"/>
                                  <w:lang w:val="en-US"/>
                                </w:rPr>
                                <w:t>%</w:t>
                              </w:r>
                            </w:p>
                          </w:txbxContent>
                        </wps:txbx>
                        <wps:bodyPr rot="0" vert="vert270"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141A1AB" id="Canvas 5156" o:spid="_x0000_s1904" editas="canvas" style="position:absolute;margin-left:0;margin-top:0;width:499.35pt;height:354.65pt;z-index:251596288;mso-position-horizontal-relative:char;mso-position-vertical-relative:line" coordsize="63417,4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">
                <v:shape id="_x0000_s1905" type="#_x0000_t75" style="position:absolute;width:63417;height:45040;visibility:visible;mso-wrap-style:square">
                  <v:fill o:detectmouseclick="t"/>
                  <v:path o:connecttype="none"/>
                </v:shape>
                <v:rect id="Rectangle 5158" o:spid="_x0000_s1906" style="position:absolute;width:895;height:3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7A195979" w14:textId="77777777" w:rsidR="00787893" w:rsidRDefault="00787893">
                        <w:pPr>
                          <w:rPr>
                            <w:rFonts w:ascii="Calibri" w:hAnsi="Calibri" w:cs="Calibri"/>
                            <w:color w:val="000000"/>
                            <w:sz w:val="24"/>
                            <w:szCs w:val="24"/>
                          </w:rPr>
                        </w:pPr>
                      </w:p>
                      <w:p w14:paraId="398A6866" w14:textId="77777777" w:rsidR="00787893" w:rsidRDefault="00787893"/>
                    </w:txbxContent>
                  </v:textbox>
                </v:rect>
                <v:group id="Group 5159" o:spid="_x0000_s1907" style="position:absolute;left:368;top:31;width:63049;height:45009" coordorigin="58,-865" coordsize="9929,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5160" o:spid="_x0000_s1908" style="position:absolute;left:58;top:-865;width:9929;height:7088" coordorigin="58,-865" coordsize="9929,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5161" o:spid="_x0000_s1909" style="position:absolute;left:58;top:-865;width:9929;height:7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" stroked="f"/>
                    <v:rect id="Rectangle 5162" o:spid="_x0000_s1910" style="position:absolute;left:1839;top:350;width:11;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" fillcolor="black" strokeweight=".05pt">
                      <v:stroke joinstyle="round"/>
                    </v:rect>
                    <v:rect id="Rectangle 5163" o:spid="_x0000_s1911" style="position:absolute;left:1792;top:4656;width:5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" fillcolor="black" strokeweight=".05pt">
                      <v:stroke joinstyle="round"/>
                    </v:rect>
                    <v:rect id="Rectangle 5164" o:spid="_x0000_s1912" style="position:absolute;left:1792;top:4246;width:5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" fillcolor="black" strokeweight=".05pt">
                      <v:stroke joinstyle="round"/>
                    </v:rect>
                    <v:rect id="Rectangle 5165" o:spid="_x0000_s1913" style="position:absolute;left:1792;top:3847;width:5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" fillcolor="black" strokeweight=".05pt">
                      <v:stroke joinstyle="round"/>
                    </v:rect>
                    <v:rect id="Rectangle 5166" o:spid="_x0000_s1914" style="position:absolute;left:1792;top:3437;width:5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" fillcolor="black" strokeweight=".05pt">
                      <v:stroke joinstyle="round"/>
                    </v:rect>
                    <v:rect id="Rectangle 5167" o:spid="_x0000_s1915" style="position:absolute;left:1792;top:3026;width:5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" fillcolor="black" strokeweight=".05pt">
                      <v:stroke joinstyle="round"/>
                    </v:rect>
                    <v:rect id="Rectangle 5168" o:spid="_x0000_s1916" style="position:absolute;left:1792;top:2616;width:5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" fillcolor="black" strokeweight=".05pt">
                      <v:stroke joinstyle="round"/>
                    </v:rect>
                    <v:rect id="Rectangle 5169" o:spid="_x0000_s1917" style="position:absolute;left:1792;top:2196;width:5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" fillcolor="black" strokeweight=".05pt">
                      <v:stroke joinstyle="round"/>
                    </v:rect>
                    <v:rect id="Rectangle 5170" o:spid="_x0000_s1918" style="position:absolute;left:1792;top:1785;width:5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" fillcolor="black" strokeweight=".05pt">
                      <v:stroke joinstyle="round"/>
                    </v:rect>
                    <v:rect id="Rectangle 5171" o:spid="_x0000_s1919" style="position:absolute;left:1792;top:1375;width:5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" fillcolor="black" strokeweight=".05pt">
                      <v:stroke joinstyle="round"/>
                    </v:rect>
                    <v:rect id="Rectangle 5172" o:spid="_x0000_s1920" style="position:absolute;left:1792;top:965;width:5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" fillcolor="black" strokeweight=".05pt">
                      <v:stroke joinstyle="round"/>
                    </v:rect>
                    <v:rect id="Rectangle 5173" o:spid="_x0000_s1921" style="position:absolute;left:1792;top:555;width:5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" fillcolor="black" strokeweight=".05pt">
                      <v:stroke joinstyle="round"/>
                    </v:rect>
                    <v:rect id="Rectangle 5174" o:spid="_x0000_s1922" style="position:absolute;left:1485;top:2771;width:50;height: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15F2A459" w14:textId="77777777" w:rsidR="00787893" w:rsidRDefault="00787893">
                            <w:r>
                              <w:rPr>
                                <w:rFonts w:ascii="Trebuchet MS" w:hAnsi="Trebuchet MS" w:cs="Trebuchet MS"/>
                                <w:color w:val="000000"/>
                                <w:sz w:val="2"/>
                                <w:szCs w:val="2"/>
                              </w:rPr>
                              <w:t>ILLNP</w:t>
                            </w:r>
                          </w:p>
                        </w:txbxContent>
                      </v:textbox>
                    </v:rect>
                    <v:rect id="Rectangle 5175" o:spid="_x0000_s1923" style="position:absolute;left:1485;top:2424;width:27;height: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0EC3FAE3" w14:textId="77777777" w:rsidR="00787893" w:rsidRDefault="00787893">
                            <w:r>
                              <w:rPr>
                                <w:rFonts w:ascii="Trebuchet MS" w:hAnsi="Trebuchet MS" w:cs="Trebuchet MS"/>
                                <w:color w:val="000000"/>
                                <w:sz w:val="2"/>
                                <w:szCs w:val="2"/>
                              </w:rPr>
                              <w:t>(%)</w:t>
                            </w:r>
                          </w:p>
                        </w:txbxContent>
                      </v:textbox>
                    </v:rect>
                    <v:rect id="Rectangle 5176" o:spid="_x0000_s1924" style="position:absolute;left:1648;top:4592;width:63;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394BA2A3" w14:textId="77777777" w:rsidR="00787893" w:rsidRDefault="00787893">
                            <w:r>
                              <w:rPr>
                                <w:rFonts w:ascii="Trebuchet MS" w:hAnsi="Trebuchet MS" w:cs="Trebuchet MS"/>
                                <w:color w:val="000000"/>
                                <w:sz w:val="12"/>
                                <w:szCs w:val="12"/>
                              </w:rPr>
                              <w:t>0</w:t>
                            </w:r>
                          </w:p>
                        </w:txbxContent>
                      </v:textbox>
                    </v:rect>
                    <v:rect id="Rectangle 5177" o:spid="_x0000_s1925" style="position:absolute;left:1574;top:4180;width:126;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2D8DD0E3" w14:textId="77777777" w:rsidR="00787893" w:rsidRDefault="00787893">
                            <w:r>
                              <w:rPr>
                                <w:rFonts w:ascii="Trebuchet MS" w:hAnsi="Trebuchet MS" w:cs="Trebuchet MS"/>
                                <w:color w:val="000000"/>
                                <w:sz w:val="12"/>
                                <w:szCs w:val="12"/>
                              </w:rPr>
                              <w:t>10</w:t>
                            </w:r>
                          </w:p>
                        </w:txbxContent>
                      </v:textbox>
                    </v:rect>
                    <v:rect id="Rectangle 5178" o:spid="_x0000_s1926" style="position:absolute;left:1574;top:3767;width:126;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12163066" w14:textId="77777777" w:rsidR="00787893" w:rsidRDefault="00787893">
                            <w:r>
                              <w:rPr>
                                <w:rFonts w:ascii="Trebuchet MS" w:hAnsi="Trebuchet MS" w:cs="Trebuchet MS"/>
                                <w:color w:val="000000"/>
                                <w:sz w:val="12"/>
                                <w:szCs w:val="12"/>
                              </w:rPr>
                              <w:t>20</w:t>
                            </w:r>
                          </w:p>
                        </w:txbxContent>
                      </v:textbox>
                    </v:rect>
                    <v:rect id="Rectangle 5179" o:spid="_x0000_s1927" style="position:absolute;left:1574;top:3355;width:126;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7F8CBAB7" w14:textId="77777777" w:rsidR="00787893" w:rsidRDefault="00787893">
                            <w:r>
                              <w:rPr>
                                <w:rFonts w:ascii="Trebuchet MS" w:hAnsi="Trebuchet MS" w:cs="Trebuchet MS"/>
                                <w:color w:val="000000"/>
                                <w:sz w:val="12"/>
                                <w:szCs w:val="12"/>
                              </w:rPr>
                              <w:t>30</w:t>
                            </w:r>
                          </w:p>
                        </w:txbxContent>
                      </v:textbox>
                    </v:rect>
                    <v:rect id="Rectangle 5180" o:spid="_x0000_s1928" style="position:absolute;left:1574;top:2944;width:126;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47B46815" w14:textId="77777777" w:rsidR="00787893" w:rsidRDefault="00787893">
                            <w:r>
                              <w:rPr>
                                <w:rFonts w:ascii="Trebuchet MS" w:hAnsi="Trebuchet MS" w:cs="Trebuchet MS"/>
                                <w:color w:val="000000"/>
                                <w:sz w:val="12"/>
                                <w:szCs w:val="12"/>
                              </w:rPr>
                              <w:t>40</w:t>
                            </w:r>
                          </w:p>
                        </w:txbxContent>
                      </v:textbox>
                    </v:rect>
                    <v:rect id="Rectangle 5181" o:spid="_x0000_s1929" style="position:absolute;left:1574;top:2532;width:126;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65A63338" w14:textId="77777777" w:rsidR="00787893" w:rsidRDefault="00787893">
                            <w:r>
                              <w:rPr>
                                <w:rFonts w:ascii="Trebuchet MS" w:hAnsi="Trebuchet MS" w:cs="Trebuchet MS"/>
                                <w:color w:val="000000"/>
                                <w:sz w:val="12"/>
                                <w:szCs w:val="12"/>
                              </w:rPr>
                              <w:t>50</w:t>
                            </w:r>
                          </w:p>
                        </w:txbxContent>
                      </v:textbox>
                    </v:rect>
                    <v:rect id="Rectangle 5182" o:spid="_x0000_s1930" style="position:absolute;left:1574;top:2120;width:126;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2DBEF8B9" w14:textId="77777777" w:rsidR="00787893" w:rsidRDefault="00787893">
                            <w:r>
                              <w:rPr>
                                <w:rFonts w:ascii="Trebuchet MS" w:hAnsi="Trebuchet MS" w:cs="Trebuchet MS"/>
                                <w:color w:val="000000"/>
                                <w:sz w:val="12"/>
                                <w:szCs w:val="12"/>
                              </w:rPr>
                              <w:t>60</w:t>
                            </w:r>
                          </w:p>
                        </w:txbxContent>
                      </v:textbox>
                    </v:rect>
                    <v:rect id="Rectangle 5183" o:spid="_x0000_s1931" style="position:absolute;left:1574;top:1708;width:126;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6E5640A6" w14:textId="77777777" w:rsidR="00787893" w:rsidRDefault="00787893">
                            <w:r>
                              <w:rPr>
                                <w:rFonts w:ascii="Trebuchet MS" w:hAnsi="Trebuchet MS" w:cs="Trebuchet MS"/>
                                <w:color w:val="000000"/>
                                <w:sz w:val="12"/>
                                <w:szCs w:val="12"/>
                              </w:rPr>
                              <w:t>70</w:t>
                            </w:r>
                          </w:p>
                        </w:txbxContent>
                      </v:textbox>
                    </v:rect>
                    <v:rect id="Rectangle 5184" o:spid="_x0000_s1932" style="position:absolute;left:1574;top:1306;width:126;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26152D3C" w14:textId="77777777" w:rsidR="00787893" w:rsidRDefault="00787893">
                            <w:r>
                              <w:rPr>
                                <w:rFonts w:ascii="Trebuchet MS" w:hAnsi="Trebuchet MS" w:cs="Trebuchet MS"/>
                                <w:color w:val="000000"/>
                                <w:sz w:val="12"/>
                                <w:szCs w:val="12"/>
                              </w:rPr>
                              <w:t>80</w:t>
                            </w:r>
                          </w:p>
                        </w:txbxContent>
                      </v:textbox>
                    </v:rect>
                    <v:rect id="Rectangle 5185" o:spid="_x0000_s1933" style="position:absolute;left:1574;top:895;width:126;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4851177F" w14:textId="77777777" w:rsidR="00787893" w:rsidRDefault="00787893">
                            <w:r>
                              <w:rPr>
                                <w:rFonts w:ascii="Trebuchet MS" w:hAnsi="Trebuchet MS" w:cs="Trebuchet MS"/>
                                <w:color w:val="000000"/>
                                <w:sz w:val="12"/>
                                <w:szCs w:val="12"/>
                              </w:rPr>
                              <w:t>90</w:t>
                            </w:r>
                          </w:p>
                        </w:txbxContent>
                      </v:textbox>
                    </v:rect>
                    <v:rect id="Rectangle 5186" o:spid="_x0000_s1934" style="position:absolute;left:1511;top:483;width:189;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7E35271D" w14:textId="77777777" w:rsidR="00787893" w:rsidRDefault="00787893">
                            <w:r>
                              <w:rPr>
                                <w:rFonts w:ascii="Trebuchet MS" w:hAnsi="Trebuchet MS" w:cs="Trebuchet MS"/>
                                <w:color w:val="000000"/>
                                <w:sz w:val="12"/>
                                <w:szCs w:val="12"/>
                              </w:rPr>
                              <w:t>100</w:t>
                            </w:r>
                          </w:p>
                        </w:txbxContent>
                      </v:textbox>
                    </v:rect>
                    <v:rect id="Rectangle 5187" o:spid="_x0000_s1935" style="position:absolute;left:1844;top:4656;width:636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" fillcolor="black" strokeweight=".05pt">
                      <v:stroke joinstyle="round"/>
                    </v:rect>
                    <v:rect id="Rectangle 5188" o:spid="_x0000_s1936" style="position:absolute;left:1839;top:4672;width:1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" fillcolor="black" strokeweight=".05pt">
                      <v:stroke joinstyle="round"/>
                    </v:rect>
                    <v:rect id="Rectangle 5189" o:spid="_x0000_s1937" style="position:absolute;left:2261;top:4672;width:10;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" fillcolor="black" strokeweight=".05pt">
                      <v:stroke joinstyle="round"/>
                    </v:rect>
                    <v:rect id="Rectangle 5190" o:spid="_x0000_s1938" style="position:absolute;left:2672;top:4672;width:10;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" fillcolor="black" strokeweight=".05pt">
                      <v:stroke joinstyle="round"/>
                    </v:rect>
                    <v:rect id="Rectangle 5191" o:spid="_x0000_s1939" style="position:absolute;left:3083;top:4672;width:1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" fillcolor="black" strokeweight=".05pt">
                      <v:stroke joinstyle="round"/>
                    </v:rect>
                    <v:rect id="Rectangle 5192" o:spid="_x0000_s1940" style="position:absolute;left:3494;top:4672;width:10;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" fillcolor="black" strokeweight=".05pt">
                      <v:stroke joinstyle="round"/>
                    </v:rect>
                    <v:rect id="Rectangle 5193" o:spid="_x0000_s1941" style="position:absolute;left:3894;top:4672;width:11;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" fillcolor="black" strokeweight=".05pt">
                      <v:stroke joinstyle="round"/>
                    </v:rect>
                    <v:rect id="Rectangle 5194" o:spid="_x0000_s1942" style="position:absolute;left:4306;top:4672;width:1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" fillcolor="black" strokeweight=".05pt">
                      <v:stroke joinstyle="round"/>
                    </v:rect>
                    <v:rect id="Rectangle 5195" o:spid="_x0000_s1943" style="position:absolute;left:4717;top:4672;width:10;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" fillcolor="black" strokeweight=".05pt">
                      <v:stroke joinstyle="round"/>
                    </v:rect>
                    <v:rect id="Rectangle 5196" o:spid="_x0000_s1944" style="position:absolute;left:5128;top:4672;width:10;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" fillcolor="black" strokeweight=".05pt">
                      <v:stroke joinstyle="round"/>
                    </v:rect>
                    <v:rect id="Rectangle 5197" o:spid="_x0000_s1945" style="position:absolute;left:5539;top:4672;width:1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" fillcolor="black" strokeweight=".05pt">
                      <v:stroke joinstyle="round"/>
                    </v:rect>
                    <v:rect id="Rectangle 5198" o:spid="_x0000_s1946" style="position:absolute;left:5950;top:4672;width:10;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" fillcolor="black" strokeweight=".05pt">
                      <v:stroke joinstyle="round"/>
                    </v:rect>
                    <v:rect id="Rectangle 5199" o:spid="_x0000_s1947" style="position:absolute;left:6361;top:4672;width:10;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" fillcolor="black" strokeweight=".05pt">
                      <v:stroke joinstyle="round"/>
                    </v:rect>
                    <v:rect id="Rectangle 5200" o:spid="_x0000_s1948" style="position:absolute;left:6761;top:4672;width:1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" fillcolor="black" strokeweight=".05pt">
                      <v:stroke joinstyle="round"/>
                    </v:rect>
                    <v:rect id="Rectangle 5201" o:spid="_x0000_s1949" style="position:absolute;left:7183;top:4672;width:10;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" fillcolor="black" strokeweight=".05pt">
                      <v:stroke joinstyle="round"/>
                    </v:rect>
                    <v:rect id="Rectangle 5202" o:spid="_x0000_s1950" style="position:absolute;left:7594;top:4672;width:10;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" fillcolor="black" strokeweight=".05pt">
                      <v:stroke joinstyle="round"/>
                    </v:rect>
                    <v:rect id="Rectangle 5203" o:spid="_x0000_s1951" style="position:absolute;left:8005;top:4672;width:1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" fillcolor="black" strokeweight=".05pt">
                      <v:stroke joinstyle="round"/>
                    </v:rect>
                    <v:rect id="Rectangle 5204" o:spid="_x0000_s1952" style="position:absolute;left:1790;top:4759;width:63;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6EED9F5B" w14:textId="77777777" w:rsidR="00787893" w:rsidRDefault="00787893">
                            <w:r>
                              <w:rPr>
                                <w:rFonts w:ascii="Trebuchet MS" w:hAnsi="Trebuchet MS" w:cs="Trebuchet MS"/>
                                <w:color w:val="000000"/>
                                <w:sz w:val="12"/>
                                <w:szCs w:val="12"/>
                              </w:rPr>
                              <w:t>0</w:t>
                            </w:r>
                          </w:p>
                        </w:txbxContent>
                      </v:textbox>
                    </v:rect>
                    <v:rect id="Rectangle 5205" o:spid="_x0000_s1953" style="position:absolute;left:3027;top:4759;width:63;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101BC7D1" w14:textId="77777777" w:rsidR="00787893" w:rsidRDefault="00787893">
                            <w:r>
                              <w:rPr>
                                <w:rFonts w:ascii="Trebuchet MS" w:hAnsi="Trebuchet MS" w:cs="Trebuchet MS"/>
                                <w:color w:val="000000"/>
                                <w:sz w:val="12"/>
                                <w:szCs w:val="12"/>
                              </w:rPr>
                              <w:t>3</w:t>
                            </w:r>
                          </w:p>
                        </w:txbxContent>
                      </v:textbox>
                    </v:rect>
                    <v:rect id="Rectangle 5206" o:spid="_x0000_s1954" style="position:absolute;left:4251;top:4759;width:63;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2480E65C" w14:textId="77777777" w:rsidR="00787893" w:rsidRDefault="00787893">
                            <w:r>
                              <w:rPr>
                                <w:rFonts w:ascii="Trebuchet MS" w:hAnsi="Trebuchet MS" w:cs="Trebuchet MS"/>
                                <w:color w:val="000000"/>
                                <w:sz w:val="12"/>
                                <w:szCs w:val="12"/>
                              </w:rPr>
                              <w:t>6</w:t>
                            </w:r>
                          </w:p>
                        </w:txbxContent>
                      </v:textbox>
                    </v:rect>
                    <v:rect id="Rectangle 5207" o:spid="_x0000_s1955" style="position:absolute;left:5488;top:4759;width:63;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4FA34671" w14:textId="77777777" w:rsidR="00787893" w:rsidRDefault="00787893">
                            <w:r>
                              <w:rPr>
                                <w:rFonts w:ascii="Trebuchet MS" w:hAnsi="Trebuchet MS" w:cs="Trebuchet MS"/>
                                <w:color w:val="000000"/>
                                <w:sz w:val="12"/>
                                <w:szCs w:val="12"/>
                              </w:rPr>
                              <w:t>9</w:t>
                            </w:r>
                          </w:p>
                        </w:txbxContent>
                      </v:textbox>
                    </v:rect>
                    <v:rect id="Rectangle 5208" o:spid="_x0000_s1956" style="position:absolute;left:6675;top:4759;width:126;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2CA4C73C" w14:textId="77777777" w:rsidR="00787893" w:rsidRDefault="00787893">
                            <w:r>
                              <w:rPr>
                                <w:rFonts w:ascii="Trebuchet MS" w:hAnsi="Trebuchet MS" w:cs="Trebuchet MS"/>
                                <w:color w:val="000000"/>
                                <w:sz w:val="12"/>
                                <w:szCs w:val="12"/>
                              </w:rPr>
                              <w:t>12</w:t>
                            </w:r>
                          </w:p>
                        </w:txbxContent>
                      </v:textbox>
                    </v:rect>
                    <v:rect id="Rectangle 5209" o:spid="_x0000_s1957" style="position:absolute;left:7912;top:4759;width:126;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593BE792" w14:textId="77777777" w:rsidR="00787893" w:rsidRDefault="00787893">
                            <w:r>
                              <w:rPr>
                                <w:rFonts w:ascii="Trebuchet MS" w:hAnsi="Trebuchet MS" w:cs="Trebuchet MS"/>
                                <w:color w:val="000000"/>
                                <w:sz w:val="12"/>
                                <w:szCs w:val="12"/>
                              </w:rPr>
                              <w:t>15</w:t>
                            </w:r>
                          </w:p>
                        </w:txbxContent>
                      </v:textbox>
                    </v:rect>
                    <v:shape id="Freeform 5210" o:spid="_x0000_s1958" style="position:absolute;left:1834;top:550;width:42;height:31;visibility:visible;mso-wrap-style:square;v-text-anchor:top" coordsize="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" path="m10,l,,,10,,21,10,31r11,l42,21r,-11l42,,32,,21,,10,xe" fillcolor="black" stroked="f">
                      <v:path arrowok="t" o:connecttype="custom" o:connectlocs="10,0;0,0;0,10;0,21;10,31;21,31;42,21;42,10;42,0;32,0;21,0;10,0" o:connectangles="0,0,0,0,0,0,0,0,0,0,0,0"/>
                    </v:shape>
                    <v:shape id="Freeform 5211" o:spid="_x0000_s1959" style="position:absolute;left:1829;top:544;width:52;height:43;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" path="m24,16l8,16,16,8r,16l16,40,14,35,30,51,24,48r16,l37,49,69,33r-5,7l64,24,64,8r8,8l56,16r-16,l24,16xm40,l56,,72,v5,,8,4,8,8l80,24r,16c80,44,79,46,76,48l44,64v-1,,-2,,-4,l24,64v-2,,-4,,-5,-2l3,46c1,45,,43,,40l,24,,8c,4,4,,8,l24,,40,xe" fillcolor="black" strokeweight=".05pt">
                      <v:path arrowok="t" o:connecttype="custom" o:connectlocs="16,11;5,11;10,5;10,16;10,27;9,24;20,34;16,32;26,32;24,33;45,22;42,27;42,16;42,5;47,11;36,11;26,11;16,11;26,0;36,0;47,0;52,5;52,16;52,27;49,32;29,43;26,43;16,43;12,42;2,31;0,27;0,16;0,5;5,0;16,0;26,0" o:connectangles="0,0,0,0,0,0,0,0,0,0,0,0,0,0,0,0,0,0,0,0,0,0,0,0,0,0,0,0,0,0,0,0,0,0,0,0"/>
                      <o:lock v:ext="edit" verticies="t"/>
                    </v:shape>
                    <v:shape id="Freeform 5212" o:spid="_x0000_s1960" style="position:absolute;left:1844;top:550;width:148;height:31;visibility:visible;mso-wrap-style:square;v-text-anchor:top" coordsize="14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" path="m11,r,l,,,10,,21r11,l11,31r116,l148,21r,-11l148,,127,,11,xe" fillcolor="black" stroked="f">
                      <v:path arrowok="t" o:connecttype="custom" o:connectlocs="11,0;11,0;0,0;0,10;0,21;11,21;11,31;127,31;148,21;148,10;148,0;127,0;11,0" o:connectangles="0,0,0,0,0,0,0,0,0,0,0,0,0"/>
                    </v:shape>
                    <v:shape id="Freeform 5213" o:spid="_x0000_s1961" style="position:absolute;left:1839;top:544;width:158;height:43;visibility:visible;mso-wrap-style:square;v-text-anchor:top" coordsize="2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" path="m24,16l8,16,16,8r,16l16,40,8,32r16,c29,32,32,36,32,40r,16l24,48r176,l197,49,229,33r-5,7l224,24r,-16l232,16r-32,l24,16xm200,r32,c237,,240,4,240,8r,16l240,40v,4,-1,6,-4,8l204,64v-1,,-2,,-4,l24,64v-4,,-8,-3,-8,-8l16,40r8,8l8,48c4,48,,45,,40l,24,,8c,4,4,,8,l24,,200,xe" fillcolor="black" strokeweight=".05pt">
                      <v:path arrowok="t" o:connecttype="custom" o:connectlocs="16,11;5,11;11,5;11,16;11,27;5,22;16,22;21,27;21,38;16,32;132,32;130,33;151,22;147,27;147,16;147,5;153,11;132,11;16,11;132,0;153,0;158,5;158,16;158,27;155,32;134,43;132,43;16,43;11,38;11,27;16,32;5,32;0,27;0,16;0,5;5,0;16,0;132,0" o:connectangles="0,0,0,0,0,0,0,0,0,0,0,0,0,0,0,0,0,0,0,0,0,0,0,0,0,0,0,0,0,0,0,0,0,0,0,0,0,0"/>
                      <o:lock v:ext="edit" verticies="t"/>
                    </v:shape>
                    <v:shape id="Freeform 5214" o:spid="_x0000_s1962" style="position:absolute;left:1960;top:550;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" path="m32,10l32,,21,,11,,,10,,42,11,52r10,l32,52r,-10l32,10xe" fillcolor="black" stroked="f">
                      <v:path arrowok="t" o:connecttype="custom" o:connectlocs="32,10;32,0;21,0;11,0;0,10;0,42;11,52;21,52;32,52;32,42;32,10" o:connectangles="0,0,0,0,0,0,0,0,0,0,0"/>
                    </v:shape>
                    <v:shape id="Freeform 5215" o:spid="_x0000_s1963" style="position:absolute;left:1955;top:544;width:42;height:64;visibility:visible;mso-wrap-style:square;v-text-anchor:top" coordsize="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" path="m48,24l48,8r8,8l40,16r-16,l30,14,14,30r2,-6l16,72,14,67,30,83,24,80r16,l56,80r-8,8l48,72r,-48xm64,72r,16c64,93,61,96,56,96r-16,l24,96v-2,,-4,,-5,-2l3,78c1,77,,75,,72l,24c,22,1,20,3,19l19,3c20,1,22,,24,l40,,56,v5,,8,4,8,8l64,24r,48xe" fillcolor="black" strokeweight=".05pt">
                      <v:path arrowok="t" o:connecttype="custom" o:connectlocs="32,16;32,5;37,11;26,11;16,11;20,9;9,20;11,16;11,48;9,45;20,55;16,53;26,53;37,53;32,59;32,48;32,16;42,48;42,59;37,64;26,64;16,64;12,63;2,52;0,48;0,16;2,13;12,2;16,0;26,0;37,0;42,5;42,16;42,48" o:connectangles="0,0,0,0,0,0,0,0,0,0,0,0,0,0,0,0,0,0,0,0,0,0,0,0,0,0,0,0,0,0,0,0,0,0"/>
                      <o:lock v:ext="edit" verticies="t"/>
                    </v:shape>
                    <v:shape id="Freeform 5216" o:spid="_x0000_s1964" style="position:absolute;left:1960;top:571;width:380;height:31;visibility:visible;mso-wrap-style:square;v-text-anchor:top" coordsize="38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" path="m22,l12,,,10,12,21r,10l22,31r337,l380,21r,-11l380,,359,,22,xe" fillcolor="black" stroked="f">
                      <v:path arrowok="t" o:connecttype="custom" o:connectlocs="22,0;12,0;0,10;12,21;12,31;22,31;359,31;380,21;380,10;380,0;359,0;22,0" o:connectangles="0,0,0,0,0,0,0,0,0,0,0,0"/>
                    </v:shape>
                    <v:shape id="Freeform 5217" o:spid="_x0000_s1965" style="position:absolute;left:1955;top:566;width:390;height:42;visibility:visible;mso-wrap-style:square;v-text-anchor:top" coordsize="5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" path="m41,16r-16,l30,14,14,30r,-11l30,35v2,1,3,3,3,5l33,56,25,48r16,l552,48r-4,1l581,33r-5,7l576,24r,-16l584,16r-32,l41,16xm552,r32,c589,,592,4,592,8r,16l592,40v,4,-1,6,-4,8l555,64v-1,,-2,,-3,l41,64r-16,c20,64,17,61,17,56r,-16l19,46,3,30c1,29,,27,,24,,22,1,20,3,19l19,3c21,1,23,,25,l41,,552,xe" fillcolor="black" strokeweight=".05pt">
                      <v:path arrowok="t" o:connecttype="custom" o:connectlocs="27,11;16,11;20,9;9,20;9,12;20,23;22,26;22,37;16,32;27,32;364,32;361,32;383,22;379,26;379,16;379,5;385,11;364,11;27,11;364,0;385,0;390,5;390,16;390,26;387,32;366,42;364,42;27,42;16,42;11,37;11,26;13,30;2,20;0,16;2,12;13,2;16,0;27,0;364,0" o:connectangles="0,0,0,0,0,0,0,0,0,0,0,0,0,0,0,0,0,0,0,0,0,0,0,0,0,0,0,0,0,0,0,0,0,0,0,0,0,0,0"/>
                      <o:lock v:ext="edit" verticies="t"/>
                    </v:shape>
                    <v:shape id="Freeform 5218" o:spid="_x0000_s1966" style="position:absolute;left:2308;top:57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" path="m32,10l32,,21,,11,,,10,,42,11,52r10,l32,52r,-10l32,10xe" fillcolor="black" stroked="f">
                      <v:path arrowok="t" o:connecttype="custom" o:connectlocs="32,10;32,0;21,0;11,0;0,10;0,42;11,52;21,52;32,52;32,42;32,10" o:connectangles="0,0,0,0,0,0,0,0,0,0,0"/>
                    </v:shape>
                    <v:shape id="Freeform 5219" o:spid="_x0000_s1967" style="position:absolute;left:2303;top:566;width:42;height:63;visibility:visible;mso-wrap-style:square;v-text-anchor:top" coordsize="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" path="m48,24l48,8r8,8l40,16r-16,l30,14,14,30r2,-6l16,72,14,67,30,83,24,80r16,l56,80r-8,8l48,72r,-48xm64,72r,16c64,93,61,96,56,96r-16,l24,96v-2,,-4,,-5,-2l3,78c1,77,,75,,72l,24c,22,1,20,3,19l19,3c20,1,22,,24,l40,,56,v5,,8,4,8,8l64,24r,48xe" fillcolor="black" strokeweight=".05pt">
                      <v:path arrowok="t" o:connecttype="custom" o:connectlocs="32,16;32,5;37,11;26,11;16,11;20,9;9,20;11,16;11,47;9,44;20,54;16,53;26,53;37,53;32,58;32,47;32,16;42,47;42,58;37,63;26,63;16,63;12,62;2,51;0,47;0,16;2,12;12,2;16,0;26,0;37,0;42,5;42,16;42,47" o:connectangles="0,0,0,0,0,0,0,0,0,0,0,0,0,0,0,0,0,0,0,0,0,0,0,0,0,0,0,0,0,0,0,0,0,0"/>
                      <o:lock v:ext="edit" verticies="t"/>
                    </v:shape>
                    <v:shape id="Freeform 5220" o:spid="_x0000_s1968" style="position:absolute;left:2308;top:592;width:348;height:31;visibility:visible;mso-wrap-style:square;v-text-anchor:top" coordsize="34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" path="m21,l11,,,10,11,21r,10l21,31r306,l348,21r,-11l348,,338,,327,,21,xe" fillcolor="black" stroked="f">
                      <v:path arrowok="t" o:connecttype="custom" o:connectlocs="21,0;11,0;0,10;11,21;11,31;21,31;327,31;348,21;348,10;348,0;338,0;327,0;21,0" o:connectangles="0,0,0,0,0,0,0,0,0,0,0,0,0"/>
                    </v:shape>
                    <v:shape id="Freeform 5221" o:spid="_x0000_s1969" style="position:absolute;left:2303;top:587;width:358;height:42;visibility:visible;mso-wrap-style:square;v-text-anchor:top" coordsize="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" path="m40,16r-16,l30,14,14,30r,-11l30,35v2,1,2,3,2,5l32,56,24,48r16,l504,48r-3,1l533,33r-5,7l528,24r,-16l536,16r-16,l504,16,40,16xm504,r16,l536,v5,,8,4,8,8l544,24r,16c544,44,543,46,540,48l508,64v-1,,-2,,-4,l40,64r-16,c20,64,16,61,16,56r,-16l19,46,3,30c,27,,22,3,19l19,3c20,1,22,,24,l40,,504,xe" fillcolor="black" strokeweight=".05pt">
                      <v:path arrowok="t" o:connecttype="custom" o:connectlocs="26,11;16,11;20,9;9,20;9,12;20,23;21,26;21,37;16,32;26,32;332,32;330,32;351,22;347,26;347,16;347,5;353,11;342,11;332,11;26,11;332,0;342,0;353,0;358,5;358,16;358,26;355,32;334,42;332,42;26,42;16,42;11,37;11,26;13,30;2,20;2,12;13,2;16,0;26,0;332,0" o:connectangles="0,0,0,0,0,0,0,0,0,0,0,0,0,0,0,0,0,0,0,0,0,0,0,0,0,0,0,0,0,0,0,0,0,0,0,0,0,0,0,0"/>
                      <o:lock v:ext="edit" verticies="t"/>
                    </v:shape>
                    <v:shape id="Freeform 5222" o:spid="_x0000_s1970" style="position:absolute;left:2624;top:592;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" path="m32,10l32,,22,,11,,,,,10,,42,,52r11,l22,52,32,42r,-32xe" fillcolor="black" stroked="f">
                      <v:path arrowok="t" o:connecttype="custom" o:connectlocs="32,10;32,0;22,0;11,0;0,0;0,10;0,42;0,52;11,52;22,52;32,42;32,10" o:connectangles="0,0,0,0,0,0,0,0,0,0,0,0"/>
                    </v:shape>
                    <v:shape id="Freeform 5223" o:spid="_x0000_s1971" style="position:absolute;left:2619;top:587;width:42;height:63;visibility:visible;mso-wrap-style:square;v-text-anchor:top" coordsize="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" path="m48,24l48,8r8,8l40,16r-16,l8,16,16,8r,16l16,72r,16l8,80r16,l40,80r-5,3l51,67r-3,5l48,24xm64,72v,3,,5,-2,6l46,94v-1,2,-3,2,-6,2l24,96,8,96c4,96,,93,,88l,72,,24,,8c,4,4,,8,l24,,40,,56,v5,,8,4,8,8l64,24r,48xe" fillcolor="black" strokeweight=".05pt">
                      <v:path arrowok="t" o:connecttype="custom" o:connectlocs="32,16;32,5;37,11;26,11;16,11;5,11;11,5;11,16;11,47;11,58;5,53;16,53;26,53;23,54;33,44;32,47;32,16;42,47;41,51;30,62;26,63;16,63;5,63;0,58;0,47;0,16;0,5;5,0;16,0;26,0;37,0;42,5;42,16;42,47" o:connectangles="0,0,0,0,0,0,0,0,0,0,0,0,0,0,0,0,0,0,0,0,0,0,0,0,0,0,0,0,0,0,0,0,0,0"/>
                      <o:lock v:ext="edit" verticies="t"/>
                    </v:shape>
                    <v:shape id="Freeform 5224" o:spid="_x0000_s1972" style="position:absolute;left:2624;top:613;width:53;height:31;visibility:visible;mso-wrap-style:square;v-text-anchor:top" coordsize="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" path="m11,l,,,10,,21,,31r11,l32,31,53,21r,-11l53,,32,,11,xe" fillcolor="black" stroked="f">
                      <v:path arrowok="t" o:connecttype="custom" o:connectlocs="11,0;0,0;0,10;0,21;0,31;11,31;32,31;53,21;53,10;53,0;32,0;11,0" o:connectangles="0,0,0,0,0,0,0,0,0,0,0,0"/>
                    </v:shape>
                    <v:shape id="Freeform 5225" o:spid="_x0000_s1973" style="position:absolute;left:2619;top:608;width:63;height:42;visibility:visible;mso-wrap-style:square;v-text-anchor:top" coordsize="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" path="m24,16l8,16,16,8r,16l16,40r,16l8,48r16,l56,48r-3,1l85,33r-5,7l80,24,80,8r8,8l56,16r-32,xm56,l88,v5,,8,4,8,8l96,24r,16c96,44,95,46,92,48l60,64v-1,,-2,,-4,l24,64,8,64c4,64,,61,,56l,40,,24,,8c,4,4,,8,l24,,56,xe" fillcolor="black" strokeweight=".05pt">
                      <v:path arrowok="t" o:connecttype="custom" o:connectlocs="16,11;5,11;11,5;11,16;11,26;11,37;5,32;16,32;37,32;35,32;56,22;53,26;53,16;53,5;58,11;37,11;16,11;37,0;58,0;63,5;63,16;63,26;60,32;39,42;37,42;16,42;5,42;0,37;0,26;0,16;0,5;5,0;16,0;37,0" o:connectangles="0,0,0,0,0,0,0,0,0,0,0,0,0,0,0,0,0,0,0,0,0,0,0,0,0,0,0,0,0,0,0,0,0,0"/>
                      <o:lock v:ext="edit" verticies="t"/>
                    </v:shape>
                    <v:shape id="Freeform 5226" o:spid="_x0000_s1974" style="position:absolute;left:2646;top:613;width:31;height:52;visibility:visible;mso-wrap-style:square;v-text-anchor:top" coordsize="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" path="m31,10l31,,21,,10,,,,,10,,42,10,52r11,l31,52r,-10l31,10xe" fillcolor="black" stroked="f">
                      <v:path arrowok="t" o:connecttype="custom" o:connectlocs="31,10;31,0;21,0;10,0;0,0;0,10;0,42;10,52;21,52;31,52;31,42;31,10" o:connectangles="0,0,0,0,0,0,0,0,0,0,0,0"/>
                    </v:shape>
                    <v:shape id="Freeform 5227" o:spid="_x0000_s1975" style="position:absolute;left:2640;top:608;width:42;height:63;visibility:visible;mso-wrap-style:square;v-text-anchor:top" coordsize="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" path="m48,24l48,8r8,8l40,16r-16,l8,16,16,8r,16l16,72,14,67,30,83,24,80r16,l56,80r-8,8l48,72r,-48xm64,72r,16c64,93,61,96,56,96r-16,l24,96v-2,,-4,,-5,-2l3,78c1,77,,75,,72l,24,,8c,4,4,,8,l24,,40,,56,v5,,8,4,8,8l64,24r,48xe" fillcolor="black" strokeweight=".05pt">
                      <v:path arrowok="t" o:connecttype="custom" o:connectlocs="32,16;32,5;37,11;26,11;16,11;5,11;11,5;11,16;11,47;9,44;20,54;16,53;26,53;37,53;32,58;32,47;32,16;42,47;42,58;37,63;26,63;16,63;12,62;2,51;0,47;0,16;0,5;5,0;16,0;26,0;37,0;42,5;42,16;42,47" o:connectangles="0,0,0,0,0,0,0,0,0,0,0,0,0,0,0,0,0,0,0,0,0,0,0,0,0,0,0,0,0,0,0,0,0,0"/>
                      <o:lock v:ext="edit" verticies="t"/>
                    </v:shape>
                    <v:shape id="Freeform 5228" o:spid="_x0000_s1976" style="position:absolute;left:2646;top:634;width:221;height:31;visibility:visible;mso-wrap-style:square;v-text-anchor:top" coordsize="2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" path="m21,l10,,,,,10,,21,10,31r11,l200,31,221,21r,-11l221,,210,,200,,21,xe" fillcolor="black" stroked="f">
                      <v:path arrowok="t" o:connecttype="custom" o:connectlocs="21,0;10,0;0,0;0,10;0,21;10,31;21,31;200,31;221,21;221,10;221,0;210,0;200,0;21,0" o:connectangles="0,0,0,0,0,0,0,0,0,0,0,0,0,0"/>
                    </v:shape>
                    <v:shape id="Freeform 5229" o:spid="_x0000_s1977" style="position:absolute;left:2640;top:629;width:232;height:42;visibility:visible;mso-wrap-style:square;v-text-anchor:top" coordsize="3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" path="m40,16r-16,l8,16,16,8r,16l16,40,14,35,30,51,24,48r16,l312,48r-3,1l341,33r-5,7l336,24r,-16l344,16r-16,l312,16,40,16xm312,r16,l344,v5,,8,4,8,8l352,24r,16c352,44,351,46,348,48l316,64v-1,,-2,,-4,l40,64r-16,c22,64,20,64,19,62l3,46c1,45,,43,,40l,24,,8c,4,4,,8,l24,,40,,312,xe" fillcolor="black" strokeweight=".05pt">
                      <v:path arrowok="t" o:connecttype="custom" o:connectlocs="26,11;16,11;5,11;11,5;11,16;11,26;9,23;20,33;16,32;26,32;206,32;204,32;225,22;221,26;221,16;221,5;227,11;216,11;206,11;26,11;206,0;216,0;227,0;232,5;232,16;232,26;229,32;208,42;206,42;26,42;16,42;13,41;2,30;0,26;0,16;0,5;5,0;16,0;26,0;206,0" o:connectangles="0,0,0,0,0,0,0,0,0,0,0,0,0,0,0,0,0,0,0,0,0,0,0,0,0,0,0,0,0,0,0,0,0,0,0,0,0,0,0,0"/>
                      <o:lock v:ext="edit" verticies="t"/>
                    </v:shape>
                    <v:shape id="Freeform 5230" o:spid="_x0000_s1978" style="position:absolute;left:2835;top:634;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" path="m32,10l32,,21,,11,,,,,10,,42,11,52r10,l32,42r,-32xe" fillcolor="black" stroked="f">
                      <v:path arrowok="t" o:connecttype="custom" o:connectlocs="32,10;32,0;21,0;11,0;0,0;0,10;0,42;11,52;21,52;32,42;32,10" o:connectangles="0,0,0,0,0,0,0,0,0,0,0"/>
                    </v:shape>
                    <v:shape id="Freeform 5231" o:spid="_x0000_s1979" style="position:absolute;left:2830;top:629;width:42;height:63;visibility:visible;mso-wrap-style:square;v-text-anchor:top" coordsize="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" path="m48,24l48,8r8,8l40,16r-16,l8,16,16,8r,16l16,72,14,67,30,83,24,80r16,l35,83,51,67r-3,5l48,24xm64,72v,3,,5,-2,6l46,94v-1,2,-3,2,-6,2l24,96v-2,,-4,,-5,-2l3,78c1,77,,75,,72l,24,,8c,4,4,,8,l24,,40,,56,v5,,8,4,8,8l64,24r,48xe" fillcolor="black" strokeweight=".05pt">
                      <v:path arrowok="t" o:connecttype="custom" o:connectlocs="32,16;32,5;37,11;26,11;16,11;5,11;11,5;11,16;11,47;9,44;20,54;16,53;26,53;23,54;33,44;32,47;32,16;42,47;41,51;30,62;26,63;16,63;12,62;2,51;0,47;0,16;0,5;5,0;16,0;26,0;37,0;42,5;42,16;42,47" o:connectangles="0,0,0,0,0,0,0,0,0,0,0,0,0,0,0,0,0,0,0,0,0,0,0,0,0,0,0,0,0,0,0,0,0,0"/>
                      <o:lock v:ext="edit" verticies="t"/>
                    </v:shape>
                    <v:oval id="Oval 5232" o:spid="_x0000_s1980" style="position:absolute;left:2835;top:655;width:42;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" fillcolor="black" stroked="f"/>
                    <v:shape id="Freeform 5233" o:spid="_x0000_s1981" style="position:absolute;left:2830;top:650;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" path="m40,16r-16,l8,16,16,8r,16l16,40,14,35,30,51,24,48r16,l56,48r-5,3l67,35r-3,5l64,24,64,8r8,8l56,16r-16,xm56,l72,v5,,8,4,8,8l80,24r,16c80,43,80,45,78,46l62,62v-1,2,-3,2,-6,2l40,64r-16,c22,64,20,64,19,62l3,46c1,45,,43,,40l,24,,8c,4,4,,8,l24,,40,,56,xe" fillcolor="black" strokeweight=".05pt">
                      <v:path arrowok="t" o:connecttype="custom" o:connectlocs="27,11;16,11;5,11;11,5;11,16;11,26;9,23;20,33;16,32;27,32;37,32;34,33;44,23;42,26;42,16;42,5;48,11;37,11;27,11;37,0;48,0;53,5;53,16;53,26;52,30;41,41;37,42;27,42;16,42;13,41;2,30;0,26;0,16;0,5;5,0;16,0;27,0;37,0" o:connectangles="0,0,0,0,0,0,0,0,0,0,0,0,0,0,0,0,0,0,0,0,0,0,0,0,0,0,0,0,0,0,0,0,0,0,0,0,0,0"/>
                      <o:lock v:ext="edit" verticies="t"/>
                    </v:shape>
                    <v:shape id="Freeform 5234" o:spid="_x0000_s1982" style="position:absolute;left:2846;top:655;width:31;height:52;visibility:visible;mso-wrap-style:square;v-text-anchor:top" coordsize="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" path="m31,10l31,,21,,10,,,10,,43r10,9l21,52r10,l31,43r,-33xe" fillcolor="black" stroked="f">
                      <v:path arrowok="t" o:connecttype="custom" o:connectlocs="31,10;31,0;21,0;10,0;0,10;0,43;10,52;21,52;31,52;31,43;31,10" o:connectangles="0,0,0,0,0,0,0,0,0,0,0"/>
                    </v:shape>
                    <v:shape id="Freeform 5235" o:spid="_x0000_s1983" style="position:absolute;left:2840;top:650;width:43;height:63;visibility:visible;mso-wrap-style:square;v-text-anchor:top" coordsize="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" path="m48,24l48,8r8,8l40,16r-16,l30,14,14,30r2,-6l16,73,14,67,30,83,24,80r16,l56,80r-8,8l48,73r,-49xm64,73r,15c64,93,61,96,56,96r-16,l24,96v-2,,-4,,-5,-2l3,79c1,77,,75,,73l,24c,22,1,20,3,18l19,3c20,1,22,,24,l40,,56,v5,,8,4,8,8l64,24r,49xe" fillcolor="black" strokeweight=".05pt">
                      <v:path arrowok="t" o:connecttype="custom" o:connectlocs="32,16;32,5;38,11;27,11;16,11;20,9;9,20;11,16;11,48;9,44;20,54;16,53;27,53;38,53;32,58;32,48;32,16;43,48;43,58;38,63;27,63;16,63;13,62;2,52;0,48;0,16;2,12;13,2;16,0;27,0;38,0;43,5;43,16;43,48" o:connectangles="0,0,0,0,0,0,0,0,0,0,0,0,0,0,0,0,0,0,0,0,0,0,0,0,0,0,0,0,0,0,0,0,0,0"/>
                      <o:lock v:ext="edit" verticies="t"/>
                    </v:shape>
                    <v:shape id="Freeform 5236" o:spid="_x0000_s1984" style="position:absolute;left:2846;top:676;width:126;height:31;visibility:visible;mso-wrap-style:square;v-text-anchor:top" coordsize="1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" path="m21,l10,,,10,10,22r,9l21,31r83,l126,22r,-12l126,,104,,21,xe" fillcolor="black" stroked="f">
                      <v:path arrowok="t" o:connecttype="custom" o:connectlocs="21,0;10,0;0,10;10,22;10,31;21,31;104,31;126,22;126,10;126,0;104,0;21,0" o:connectangles="0,0,0,0,0,0,0,0,0,0,0,0"/>
                    </v:shape>
                    <v:shape id="Freeform 5237" o:spid="_x0000_s1985" style="position:absolute;left:2840;top:671;width:138;height:42;visibility:visible;mso-wrap-style:square;v-text-anchor:top" coordsize="2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" path="m40,16r-16,l30,14,14,29r,-11l30,36v2,1,2,3,2,5l32,56,24,48r16,l166,48r-3,1l197,34r-5,7l192,24r,-16l200,16r-34,l40,16xm166,r34,c205,,208,4,208,8r,16l208,41v,3,-1,6,-4,8l170,64v-2,,-3,,-4,l40,64r-16,c20,64,16,61,16,56r,-15l18,47,2,29c,26,,21,3,18l19,3c20,1,22,,24,l40,,166,xe" fillcolor="black" strokeweight=".05pt">
                      <v:path arrowok="t" o:connecttype="custom" o:connectlocs="27,11;16,11;20,9;9,19;9,12;20,24;21,27;21,37;16,32;27,32;110,32;108,32;131,22;127,27;127,16;127,5;133,11;110,11;27,11;110,0;133,0;138,5;138,16;138,27;135,32;113,42;110,42;27,42;16,42;11,37;11,27;12,31;1,19;2,12;13,2;16,0;27,0;110,0" o:connectangles="0,0,0,0,0,0,0,0,0,0,0,0,0,0,0,0,0,0,0,0,0,0,0,0,0,0,0,0,0,0,0,0,0,0,0,0,0,0"/>
                      <o:lock v:ext="edit" verticies="t"/>
                    </v:shape>
                    <v:shape id="Freeform 5238" o:spid="_x0000_s1986" style="position:absolute;left:2941;top:676;width:31;height:53;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" path="m31,10l31,,20,,10,,,10,,43,10,53r10,l31,53r,-10l31,10xe" fillcolor="black" stroked="f">
                      <v:path arrowok="t" o:connecttype="custom" o:connectlocs="31,10;31,0;20,0;10,0;0,10;0,43;10,53;20,53;31,53;31,43;31,10" o:connectangles="0,0,0,0,0,0,0,0,0,0,0"/>
                    </v:shape>
                    <v:shape id="Freeform 5239" o:spid="_x0000_s1987" style="position:absolute;left:2935;top:671;width:43;height:63;visibility:visible;mso-wrap-style:square;v-text-anchor:top" coordsize="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" path="m48,24l48,8r8,8l39,16r-15,l29,14,14,30r2,-6l16,73,14,67,29,83,24,80r15,l56,80r-8,8l48,73r,-49xm64,73r,15c64,93,61,96,56,96r-17,l24,96v-3,,-5,,-6,-2l3,79c1,77,,75,,73l,24c,22,1,20,3,18l18,3c19,1,21,,24,l39,,56,v5,,8,4,8,8l64,24r,49xe" fillcolor="black" strokeweight=".05pt">
                      <v:path arrowok="t" o:connecttype="custom" o:connectlocs="32,16;32,5;38,11;26,11;16,11;19,9;9,20;11,16;11,48;9,44;19,54;16,53;26,53;38,53;32,58;32,48;32,16;43,48;43,58;38,63;26,63;16,63;12,62;2,52;0,48;0,16;2,12;12,2;16,0;26,0;38,0;43,5;43,16;43,48" o:connectangles="0,0,0,0,0,0,0,0,0,0,0,0,0,0,0,0,0,0,0,0,0,0,0,0,0,0,0,0,0,0,0,0,0,0"/>
                      <o:lock v:ext="edit" verticies="t"/>
                    </v:shape>
                    <v:shape id="Freeform 5240" o:spid="_x0000_s1988" style="position:absolute;left:2941;top:697;width:73;height:32;visibility:visible;mso-wrap-style:square;v-text-anchor:top" coordsize="7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" path="m21,l10,r,10l,10,10,21r,11l21,32r32,l73,21r,-11l64,,53,,21,xe" fillcolor="black" stroked="f">
                      <v:path arrowok="t" o:connecttype="custom" o:connectlocs="21,0;10,0;10,10;0,10;10,21;10,32;21,32;53,32;73,21;73,10;64,0;53,0;21,0" o:connectangles="0,0,0,0,0,0,0,0,0,0,0,0,0"/>
                    </v:shape>
                    <v:shape id="Freeform 5241" o:spid="_x0000_s1989" style="position:absolute;left:2935;top:692;width:85;height:42;visibility:visible;mso-wrap-style:square;v-text-anchor:top" coordsize="1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" path="m40,16r-16,l32,8r,16c32,29,29,32,24,32l8,32,14,19,30,35v1,1,2,3,2,5l32,56,24,48r16,l89,48r-3,1l117,33r-5,7l112,24r3,6l99,14r6,2l89,16r-49,xm89,r16,c107,,109,1,111,3r15,16c128,20,128,22,128,24r,16c128,43,127,46,124,48l93,64v-1,,-3,,-4,l40,64r-16,c20,64,16,61,16,56r,-16l18,46,3,30c,28,,24,1,21,2,18,5,16,8,16r16,l16,24,16,8c16,4,20,,24,l40,,89,xe" fillcolor="black" strokeweight=".05pt">
                      <v:path arrowok="t" o:connecttype="custom" o:connectlocs="27,11;16,11;21,5;21,16;16,21;5,21;9,12;20,23;21,26;21,37;16,32;27,32;59,32;57,32;78,22;74,26;74,16;76,20;66,9;70,11;59,11;27,11;59,0;70,0;74,2;84,12;85,16;85,26;82,32;62,42;59,42;27,42;16,42;11,37;11,26;12,30;2,20;1,14;5,11;16,11;11,16;11,5;16,0;27,0;59,0" o:connectangles="0,0,0,0,0,0,0,0,0,0,0,0,0,0,0,0,0,0,0,0,0,0,0,0,0,0,0,0,0,0,0,0,0,0,0,0,0,0,0,0,0,0,0,0,0"/>
                      <o:lock v:ext="edit" verticies="t"/>
                    </v:shape>
                    <v:shape id="Freeform 5242" o:spid="_x0000_s1990" style="position:absolute;left:2983;top:697;width:105;height:32;visibility:visible;mso-wrap-style:square;v-text-anchor:top" coordsize="10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" path="m21,l10,,,10,,21,10,32r11,l84,32,95,21,105,10r-10,l95,,84,,21,xe" fillcolor="black" stroked="f">
                      <v:path arrowok="t" o:connecttype="custom" o:connectlocs="21,0;10,0;0,10;0,21;10,32;21,32;84,32;95,21;105,10;95,10;95,0;84,0;21,0" o:connectangles="0,0,0,0,0,0,0,0,0,0,0,0,0"/>
                    </v:shape>
                    <v:shape id="Freeform 5243" o:spid="_x0000_s1991" style="position:absolute;left:2978;top:692;width:116;height:42;visibility:visible;mso-wrap-style:square;v-text-anchor:top" coordsize="17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" path="m40,16r-16,l30,14,14,30r2,-6l16,40,14,35,30,51,24,48r16,l136,48r-5,3l147,35,163,19r5,13l152,32v-4,,-8,-3,-8,-8l144,8r8,8l136,16r-96,xm136,r16,c157,,160,4,160,8r,16l152,16r16,c172,16,175,18,176,21v1,3,,7,-2,9l158,46,142,62v-1,2,-3,2,-6,2l40,64r-16,c22,64,20,64,19,62l3,46c1,45,,43,,40l,24c,22,1,20,3,19l19,3c20,1,22,,24,l40,r96,xe" fillcolor="black" strokeweight=".05pt">
                      <v:path arrowok="t" o:connecttype="custom" o:connectlocs="26,11;16,11;20,9;9,20;10,16;10,26;9,23;20,33;16,32;26,32;89,32;86,33;96,23;107,12;110,21;100,21;94,16;94,5;100,11;89,11;26,11;89,0;100,0;105,5;105,16;100,11;110,11;115,14;114,20;104,30;93,41;89,42;26,42;16,42;12,41;2,30;0,26;0,16;2,12;12,2;16,0;26,0;89,0" o:connectangles="0,0,0,0,0,0,0,0,0,0,0,0,0,0,0,0,0,0,0,0,0,0,0,0,0,0,0,0,0,0,0,0,0,0,0,0,0,0,0,0,0,0,0"/>
                      <o:lock v:ext="edit" verticies="t"/>
                    </v:shape>
                    <v:shape id="Freeform 5244" o:spid="_x0000_s1992" style="position:absolute;left:3057;top:697;width:31;height:53;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" path="m31,10r-10,l21,,10,,,,,10,,42,,53r10,l21,53r,-11l31,42r,-32xe" fillcolor="black" stroked="f">
                      <v:path arrowok="t" o:connecttype="custom" o:connectlocs="31,10;21,10;21,0;10,0;0,0;0,10;0,42;0,53;10,53;21,53;21,42;31,42;31,10" o:connectangles="0,0,0,0,0,0,0,0,0,0,0,0,0"/>
                    </v:shape>
                    <v:shape id="Freeform 5245" o:spid="_x0000_s1993" style="position:absolute;left:3051;top:692;width:42;height:63;visibility:visible;mso-wrap-style:square;v-text-anchor:top" coordsize="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" path="m48,24r8,8l40,32v-4,,-8,-3,-8,-8l32,8r8,8l24,16,8,16,16,8r,16l16,72r,16l8,80r16,l40,80r-8,8l32,72v,-4,4,-8,8,-8l56,64r-8,8l48,24xm64,72v,5,-3,8,-8,8l40,80r8,-8l48,88v,5,-3,8,-8,8l24,96,8,96c4,96,,93,,88l,72,,24,,8c,4,4,,8,l24,,40,v5,,8,4,8,8l48,24,40,16r16,c61,16,64,20,64,24r,48xe" fillcolor="black" strokeweight=".05pt">
                      <v:path arrowok="t" o:connecttype="custom" o:connectlocs="32,16;37,21;26,21;21,16;21,5;26,11;16,11;5,11;11,5;11,16;11,47;11,58;5,53;16,53;26,53;21,58;21,47;26,42;37,42;32,47;32,16;42,47;37,53;26,53;32,47;32,58;26,63;16,63;5,63;0,58;0,47;0,16;0,5;5,0;16,0;26,0;32,5;32,16;26,11;37,11;42,16;42,47" o:connectangles="0,0,0,0,0,0,0,0,0,0,0,0,0,0,0,0,0,0,0,0,0,0,0,0,0,0,0,0,0,0,0,0,0,0,0,0,0,0,0,0,0,0"/>
                      <o:lock v:ext="edit" verticies="t"/>
                    </v:shape>
                    <v:shape id="Freeform 5246" o:spid="_x0000_s1994" style="position:absolute;left:3057;top:718;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" path="m10,l,,,11,,21,,32r10,l21,32,42,21r,-10l31,,21,,10,xe" fillcolor="black" stroked="f">
                      <v:path arrowok="t" o:connecttype="custom" o:connectlocs="10,0;0,0;0,11;0,21;0,32;10,32;21,32;42,21;42,11;31,0;21,0;10,0" o:connectangles="0,0,0,0,0,0,0,0,0,0,0,0"/>
                    </v:shape>
                    <v:shape id="Freeform 5247" o:spid="_x0000_s1995" style="position:absolute;left:3051;top:713;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" path="m24,16l8,16,16,8r,16l16,40r,16l8,48r16,l40,48r-3,1l69,33r-5,7l64,24r3,6l51,14r5,2l40,16r-16,xm40,l56,v3,,5,1,6,3l78,19v2,1,2,3,2,5l80,40v,4,-1,6,-4,8l44,64v-1,,-2,,-4,l24,64,8,64c4,64,,61,,56l,40,,24,,8c,4,4,,8,l24,,40,xe" fillcolor="black" strokeweight=".05pt">
                      <v:path arrowok="t" o:connecttype="custom" o:connectlocs="16,11;5,11;11,5;11,16;11,26;11,37;5,32;16,32;27,32;25,32;46,22;42,26;42,16;44,20;34,9;37,11;27,11;16,11;27,0;37,0;41,2;52,12;53,16;53,26;50,32;29,42;27,42;16,42;5,42;0,37;0,26;0,16;0,5;5,0;16,0;27,0" o:connectangles="0,0,0,0,0,0,0,0,0,0,0,0,0,0,0,0,0,0,0,0,0,0,0,0,0,0,0,0,0,0,0,0,0,0,0,0"/>
                      <o:lock v:ext="edit" verticies="t"/>
                    </v:shape>
                    <v:shape id="Freeform 5248" o:spid="_x0000_s1996" style="position:absolute;left:3067;top:718;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" path="m11,r,l,11,,21,11,32r10,l42,21r,-10l32,,21,,11,xe" fillcolor="black" stroked="f">
                      <v:path arrowok="t" o:connecttype="custom" o:connectlocs="11,0;11,0;0,11;0,21;11,32;21,32;42,21;42,11;32,0;21,0;11,0" o:connectangles="0,0,0,0,0,0,0,0,0,0,0"/>
                    </v:shape>
                    <v:shape id="Freeform 5249" o:spid="_x0000_s1997" style="position:absolute;left:3062;top:713;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" path="m24,16r6,-2l14,30r2,-6l16,40,14,35,30,51,24,48r16,l37,49,69,33r-5,7l64,24r3,6l51,14r5,2l40,16r-16,xm40,l56,v3,,5,1,6,3l78,19v2,1,2,3,2,5l80,40v,4,-1,6,-4,8l44,64v-1,,-2,,-4,l24,64v-2,,-4,,-5,-2l3,46c1,45,,43,,40l,24c,22,1,20,3,19l19,3c20,1,22,,24,l40,xe" fillcolor="black" strokeweight=".05pt">
                      <v:path arrowok="t" o:connecttype="custom" o:connectlocs="16,11;20,9;9,20;11,16;11,26;9,23;20,33;16,32;27,32;25,32;46,22;42,26;42,16;44,20;34,9;37,11;27,11;16,11;27,0;37,0;41,2;52,12;53,16;53,26;50,32;29,42;27,42;16,42;13,41;2,30;0,26;0,16;2,12;13,2;16,0;27,0" o:connectangles="0,0,0,0,0,0,0,0,0,0,0,0,0,0,0,0,0,0,0,0,0,0,0,0,0,0,0,0,0,0,0,0,0,0,0,0"/>
                      <o:lock v:ext="edit" verticies="t"/>
                    </v:shape>
                    <v:shape id="Freeform 5250" o:spid="_x0000_s1998" style="position:absolute;left:3078;top:718;width:31;height:53;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" path="m31,11r,l21,,10,,,11,,42,10,53r11,l31,42r,-31xe" fillcolor="black" stroked="f">
                      <v:path arrowok="t" o:connecttype="custom" o:connectlocs="31,11;31,11;21,0;10,0;0,11;0,42;10,53;21,53;31,42;31,11" o:connectangles="0,0,0,0,0,0,0,0,0,0"/>
                    </v:shape>
                    <v:shape id="Freeform 5251" o:spid="_x0000_s1999" style="position:absolute;left:3072;top:713;width:43;height:63;visibility:visible;mso-wrap-style:square;v-text-anchor:top" coordsize="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" path="m48,24r3,6l35,14r5,2l24,16r6,-2l14,30r2,-6l16,72,14,67,30,83,24,80r16,l35,83,51,67r-3,5l48,24xm64,72v,3,,5,-2,6l46,94v-1,2,-3,2,-6,2l24,96v-2,,-4,,-5,-2l3,78c1,77,,75,,72l,24c,22,1,20,3,19l19,3c20,1,22,,24,l40,v3,,5,1,6,3l62,19v2,1,2,3,2,5l64,72xe" fillcolor="black" strokeweight=".05pt">
                      <v:path arrowok="t" o:connecttype="custom" o:connectlocs="32,16;34,20;24,9;27,11;16,11;20,9;9,20;11,16;11,47;9,44;20,54;16,53;27,53;24,54;34,44;32,47;32,16;43,47;42,51;31,62;27,63;16,63;13,62;2,51;0,47;0,16;2,12;13,2;16,0;27,0;31,2;42,12;43,16;43,47" o:connectangles="0,0,0,0,0,0,0,0,0,0,0,0,0,0,0,0,0,0,0,0,0,0,0,0,0,0,0,0,0,0,0,0,0,0"/>
                      <o:lock v:ext="edit" verticies="t"/>
                    </v:shape>
                    <v:shape id="Freeform 5252" o:spid="_x0000_s2000" style="position:absolute;left:3078;top:739;width:116;height:32;visibility:visible;mso-wrap-style:square;v-text-anchor:top" coordsize="1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" path="m21,l10,,,11,,21,10,32r11,l94,32,116,21r,-10l105,,94,,21,xe" fillcolor="black" stroked="f">
                      <v:path arrowok="t" o:connecttype="custom" o:connectlocs="21,0;10,0;0,11;0,21;10,32;21,32;94,32;116,21;116,11;105,0;94,0;21,0" o:connectangles="0,0,0,0,0,0,0,0,0,0,0,0"/>
                    </v:shape>
                    <v:shape id="Freeform 5253" o:spid="_x0000_s2001" style="position:absolute;left:3072;top:734;width:127;height:42;visibility:visible;mso-wrap-style:square;v-text-anchor:top" coordsize="1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" path="m40,16r-16,l30,14,14,30r2,-6l16,40,14,35,30,51,24,48r16,l152,48r-3,1l181,33r-5,7l176,24r3,6l163,14r5,2l152,16,40,16xm152,r16,c171,,173,1,174,3r16,16c192,20,192,22,192,24r,16c192,44,191,46,188,48l156,64v-1,,-2,,-4,l40,64r-16,c22,64,20,64,19,62l3,46c1,45,,43,,40l,24c,22,1,20,3,19l19,3c20,1,22,,24,l40,,152,xe" fillcolor="black" strokeweight=".05pt">
                      <v:path arrowok="t" o:connecttype="custom" o:connectlocs="26,11;16,11;20,9;9,20;11,16;11,26;9,23;20,33;16,32;26,32;101,32;99,32;120,22;116,26;116,16;118,20;108,9;111,11;101,11;26,11;101,0;111,0;115,2;126,12;127,16;127,26;124,32;103,42;101,42;26,42;16,42;13,41;2,30;0,26;0,16;2,12;13,2;16,0;26,0;101,0" o:connectangles="0,0,0,0,0,0,0,0,0,0,0,0,0,0,0,0,0,0,0,0,0,0,0,0,0,0,0,0,0,0,0,0,0,0,0,0,0,0,0,0"/>
                      <o:lock v:ext="edit" verticies="t"/>
                    </v:shape>
                    <v:shape id="Freeform 5254" o:spid="_x0000_s2002" style="position:absolute;left:3162;top:739;width:32;height:53;visibility:visible;mso-wrap-style:square;v-text-anchor:top" coordsize="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" path="m32,11r,l21,,10,,,11,,42,10,53r11,l32,42r,-31xe" fillcolor="black" stroked="f">
                      <v:path arrowok="t" o:connecttype="custom" o:connectlocs="32,11;32,11;21,0;10,0;0,11;0,42;10,53;21,53;32,42;32,11" o:connectangles="0,0,0,0,0,0,0,0,0,0"/>
                    </v:shape>
                    <v:shape id="Freeform 5255" o:spid="_x0000_s2003" style="position:absolute;left:3157;top:734;width:42;height:63;visibility:visible;mso-wrap-style:square;v-text-anchor:top" coordsize="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" path="m48,24r3,6l35,14r5,2l24,16r6,-2l14,30r2,-6l16,72,14,67,30,83,24,80r16,l35,83,51,67r-3,5l48,24xm64,72v,3,,5,-2,6l46,94v-1,2,-3,2,-6,2l24,96v-2,,-4,,-5,-2l3,78c1,77,,75,,72l,24c,22,1,20,3,19l19,3c20,1,22,,24,l40,v3,,5,1,6,3l62,19v2,1,2,3,2,5l64,72xe" fillcolor="black" strokeweight=".05pt">
                      <v:path arrowok="t" o:connecttype="custom" o:connectlocs="32,16;33,20;23,9;26,11;16,11;20,9;9,20;11,16;11,47;9,44;20,54;16,53;26,53;23,54;33,44;32,47;32,16;42,47;41,51;30,62;26,63;16,63;12,62;2,51;0,47;0,16;2,12;12,2;16,0;26,0;30,2;41,12;42,16;42,47" o:connectangles="0,0,0,0,0,0,0,0,0,0,0,0,0,0,0,0,0,0,0,0,0,0,0,0,0,0,0,0,0,0,0,0,0,0"/>
                      <o:lock v:ext="edit" verticies="t"/>
                    </v:shape>
                    <v:shape id="Freeform 5256" o:spid="_x0000_s2004" style="position:absolute;left:3162;top:760;width:337;height:32;visibility:visible;mso-wrap-style:square;v-text-anchor:top" coordsize="3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" path="m10,r,l,11,,21,10,32r306,l337,21r,-10l327,,316,,10,xe" fillcolor="black" stroked="f">
                      <v:path arrowok="t" o:connecttype="custom" o:connectlocs="10,0;10,0;0,11;0,21;10,32;316,32;337,21;337,11;327,0;316,0;10,0" o:connectangles="0,0,0,0,0,0,0,0,0,0,0"/>
                    </v:shape>
                    <v:shape id="Freeform 5257" o:spid="_x0000_s2005" style="position:absolute;left:3157;top:755;width:347;height:42;visibility:visible;mso-wrap-style:square;v-text-anchor:top" coordsize="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" path="m24,16r6,-2l14,30r2,-6l16,40,14,35,30,51,24,48r464,l485,49,517,33r-5,7l512,24r3,6l499,14r5,2l488,16,24,16xm488,r16,c507,,509,1,510,3r16,16c528,20,528,22,528,24r,16c528,44,527,46,524,48l492,64v-1,,-2,,-4,l24,64v-2,,-4,,-5,-2l3,46c1,45,,43,,40l,24c,22,1,20,3,19l19,3c20,1,22,,24,l488,xe" fillcolor="black" strokeweight=".05pt">
                      <v:path arrowok="t" o:connecttype="custom" o:connectlocs="16,11;20,9;9,20;11,16;11,26;9,23;20,33;16,32;321,32;319,32;340,22;336,26;336,16;338,20;328,9;331,11;321,11;16,11;321,0;331,0;335,2;346,12;347,16;347,26;344,32;323,42;321,42;16,42;12,41;2,30;0,26;0,16;2,12;12,2;16,0;321,0" o:connectangles="0,0,0,0,0,0,0,0,0,0,0,0,0,0,0,0,0,0,0,0,0,0,0,0,0,0,0,0,0,0,0,0,0,0,0,0"/>
                      <o:lock v:ext="edit" verticies="t"/>
                    </v:shape>
                    <v:shape id="Freeform 5258" o:spid="_x0000_s2006" style="position:absolute;left:3468;top:760;width:31;height:53;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" path="m31,11r,l21,,10,,,11,,42,10,53r11,l31,42r,-31xe" fillcolor="black" stroked="f">
                      <v:path arrowok="t" o:connecttype="custom" o:connectlocs="31,11;31,11;21,0;10,0;0,11;0,42;10,53;21,53;31,42;31,11" o:connectangles="0,0,0,0,0,0,0,0,0,0"/>
                    </v:shape>
                    <v:shape id="Freeform 5259" o:spid="_x0000_s2007" style="position:absolute;left:3462;top:755;width:42;height:63;visibility:visible;mso-wrap-style:square;v-text-anchor:top" coordsize="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" path="m48,24r3,6l35,14r5,2l24,16r6,-2l14,30r2,-6l16,72,14,67,30,83,24,80r16,l35,83,51,67r-3,5l48,24xm64,72v,3,,5,-2,6l46,94v-1,2,-3,2,-6,2l24,96v-2,,-4,,-5,-2l3,78c1,77,,75,,72l,24c,22,1,20,3,19l19,3c20,1,22,,24,l40,v3,,5,1,6,3l62,19v2,1,2,3,2,5l64,72xe" fillcolor="black" strokeweight=".05pt">
                      <v:path arrowok="t" o:connecttype="custom" o:connectlocs="32,16;33,20;23,9;26,11;16,11;20,9;9,20;11,16;11,47;9,44;20,54;16,53;26,53;23,54;33,44;32,47;32,16;42,47;41,51;30,62;26,63;16,63;12,62;2,51;0,47;0,16;2,12;12,2;16,0;26,0;30,2;41,12;42,16;42,47" o:connectangles="0,0,0,0,0,0,0,0,0,0,0,0,0,0,0,0,0,0,0,0,0,0,0,0,0,0,0,0,0,0,0,0,0,0"/>
                      <o:lock v:ext="edit" verticies="t"/>
                    </v:shape>
                    <v:shape id="Freeform 5260" o:spid="_x0000_s2008" style="position:absolute;left:3468;top:781;width:221;height:32;visibility:visible;mso-wrap-style:square;v-text-anchor:top" coordsize="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" path="m21,l10,,,11,,21,10,32r11,l200,32,221,21r,-10l210,,200,,21,xe" fillcolor="black" stroked="f">
                      <v:path arrowok="t" o:connecttype="custom" o:connectlocs="21,0;10,0;0,11;0,21;10,32;21,32;200,32;221,21;221,11;210,0;200,0;21,0" o:connectangles="0,0,0,0,0,0,0,0,0,0,0,0"/>
                    </v:shape>
                    <v:shape id="Freeform 5261" o:spid="_x0000_s2009" style="position:absolute;left:3462;top:776;width:232;height:42;visibility:visible;mso-wrap-style:square;v-text-anchor:top" coordsize="3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" path="m40,16r-16,l30,14,14,30r2,-6l16,40,14,35,30,51,24,48r16,l312,48r-3,1l341,33r-5,7l336,24r3,6l323,14r5,2l312,16,40,16xm312,r16,c331,,333,1,334,3r16,16c352,20,352,22,352,24r,16c352,44,351,46,348,48l316,64v-1,,-2,,-4,l40,64r-16,c22,64,20,64,19,62l3,46c1,45,,43,,40l,24c,22,1,20,3,19l19,3c20,1,22,,24,l40,,312,xe" fillcolor="black" strokeweight=".05pt">
                      <v:path arrowok="t" o:connecttype="custom" o:connectlocs="26,11;16,11;20,9;9,20;11,16;11,26;9,23;20,33;16,32;26,32;206,32;204,32;225,22;221,26;221,16;223,20;213,9;216,11;206,11;26,11;206,0;216,0;220,2;231,12;232,16;232,26;229,32;208,42;206,42;26,42;16,42;13,41;2,30;0,26;0,16;2,12;13,2;16,0;26,0;206,0" o:connectangles="0,0,0,0,0,0,0,0,0,0,0,0,0,0,0,0,0,0,0,0,0,0,0,0,0,0,0,0,0,0,0,0,0,0,0,0,0,0,0,0"/>
                      <o:lock v:ext="edit" verticies="t"/>
                    </v:shape>
                    <v:shape id="Freeform 5262" o:spid="_x0000_s2010" style="position:absolute;left:3657;top:781;width:32;height:53;visibility:visible;mso-wrap-style:square;v-text-anchor:top" coordsize="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" path="m32,11r,l21,,11,,,11,,42,11,53r10,l32,42r,-31xe" fillcolor="black" stroked="f">
                      <v:path arrowok="t" o:connecttype="custom" o:connectlocs="32,11;32,11;21,0;11,0;0,11;0,42;11,53;21,53;32,42;32,11" o:connectangles="0,0,0,0,0,0,0,0,0,0"/>
                    </v:shape>
                    <v:shape id="Freeform 5263" o:spid="_x0000_s2011" style="position:absolute;left:3652;top:776;width:42;height:63;visibility:visible;mso-wrap-style:square;v-text-anchor:top" coordsize="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" path="m48,24r3,6l35,14r5,2l24,16r6,-2l14,30r2,-6l16,72,14,67,30,83,24,80r16,l35,83,51,67r-3,5l48,24xm64,72v,3,,5,-2,6l46,94v-1,2,-3,2,-6,2l24,96v-2,,-4,,-5,-2l3,78c1,77,,75,,72l,24c,22,1,20,3,19l19,3c20,1,22,,24,l40,v3,,5,1,6,3l62,19v2,1,2,3,2,5l64,72xe" fillcolor="black" strokeweight=".05pt">
                      <v:path arrowok="t" o:connecttype="custom" o:connectlocs="32,16;33,20;23,9;26,11;16,11;20,9;9,20;11,16;11,47;9,44;20,54;16,53;26,53;23,54;33,44;32,47;32,16;42,47;41,51;30,62;26,63;16,63;12,62;2,51;0,47;0,16;2,12;12,2;16,0;26,0;30,2;41,12;42,16;42,47" o:connectangles="0,0,0,0,0,0,0,0,0,0,0,0,0,0,0,0,0,0,0,0,0,0,0,0,0,0,0,0,0,0,0,0,0,0"/>
                      <o:lock v:ext="edit" verticies="t"/>
                    </v:shape>
                    <v:shape id="Freeform 5264" o:spid="_x0000_s2012" style="position:absolute;left:3657;top:802;width:137;height:32;visibility:visible;mso-wrap-style:square;v-text-anchor:top" coordsize="1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" path="m21,l11,,,11,,21,11,32r10,l125,32,137,21r,-10l125,,21,xe" fillcolor="black" stroked="f">
                      <v:path arrowok="t" o:connecttype="custom" o:connectlocs="21,0;11,0;0,11;0,21;11,32;21,32;125,32;137,21;137,11;125,0;21,0" o:connectangles="0,0,0,0,0,0,0,0,0,0,0"/>
                    </v:shape>
                    <v:shape id="Freeform 5265" o:spid="_x0000_s2013" style="position:absolute;left:3652;top:797;width:148;height:42;visibility:visible;mso-wrap-style:square;v-text-anchor:top" coordsize="2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" path="m40,16r-16,l30,14,14,30r2,-6l16,40,14,35,30,51,24,48r16,l198,48r-5,2l211,34r-3,6l208,24r3,7l193,15r5,1l40,16xm198,v2,,4,1,5,2l222,18v1,2,2,4,2,6l224,40v,3,-1,5,-2,7l203,63v-1,1,-3,1,-5,1l40,64r-16,c22,64,20,64,19,62l3,46c1,45,,43,,40l,24c,22,1,20,3,19l19,3c20,1,22,,24,l40,,198,xe" fillcolor="black" strokeweight=".05pt">
                      <v:path arrowok="t" o:connecttype="custom" o:connectlocs="26,11;16,11;20,9;9,20;11,16;11,26;9,23;20,33;16,32;26,32;131,32;128,33;139,22;137,26;137,16;139,20;128,10;131,11;26,11;131,0;134,1;147,12;148,16;148,26;147,31;134,41;131,42;26,42;16,42;13,41;2,30;0,26;0,16;2,12;13,2;16,0;26,0;131,0" o:connectangles="0,0,0,0,0,0,0,0,0,0,0,0,0,0,0,0,0,0,0,0,0,0,0,0,0,0,0,0,0,0,0,0,0,0,0,0,0,0"/>
                      <o:lock v:ext="edit" verticies="t"/>
                    </v:shape>
                    <v:shape id="Freeform 5266" o:spid="_x0000_s2014" style="position:absolute;left:3763;top:802;width:179;height:32;visibility:visible;mso-wrap-style:square;v-text-anchor:top" coordsize="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" path="m21,l10,,,11,,21,10,32r11,l169,32,179,21r,-10l179,,169,,21,xe" fillcolor="black" stroked="f">
                      <v:path arrowok="t" o:connecttype="custom" o:connectlocs="21,0;10,0;0,11;0,21;10,32;21,32;169,32;179,21;179,11;179,0;169,0;21,0" o:connectangles="0,0,0,0,0,0,0,0,0,0,0,0"/>
                    </v:shape>
                    <v:shape id="Freeform 5267" o:spid="_x0000_s2015" style="position:absolute;left:3757;top:797;width:190;height:42;visibility:visible;mso-wrap-style:square;v-text-anchor:top" coordsize="28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" path="m40,16r-16,l30,14,14,30r2,-6l16,40,14,35,30,51,24,48r16,l265,48r-6,3l275,35r-3,5l272,24r,-16l280,16r-15,l40,16xm265,r15,c285,,288,4,288,8r,16l288,40v,3,,5,-2,6l270,62v-1,2,-3,2,-5,2l40,64r-16,c22,64,20,64,19,62l3,46c1,45,,43,,40l,24c,22,1,20,3,19l19,3c20,1,22,,24,l40,,265,xe" fillcolor="black" strokeweight=".05pt">
                      <v:path arrowok="t" o:connecttype="custom" o:connectlocs="26,11;16,11;20,9;9,20;11,16;11,26;9,23;20,33;16,32;26,32;175,32;171,33;181,23;179,26;179,16;179,5;185,11;175,11;26,11;175,0;185,0;190,5;190,16;190,26;189,30;178,41;175,42;26,42;16,42;13,41;2,30;0,26;0,16;2,12;13,2;16,0;26,0;175,0" o:connectangles="0,0,0,0,0,0,0,0,0,0,0,0,0,0,0,0,0,0,0,0,0,0,0,0,0,0,0,0,0,0,0,0,0,0,0,0,0,0"/>
                      <o:lock v:ext="edit" verticies="t"/>
                    </v:shape>
                    <v:shape id="Freeform 5268" o:spid="_x0000_s2016" style="position:absolute;left:3910;top:802;width:53;height:32;visibility:visible;mso-wrap-style:square;v-text-anchor:top" coordsize="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" path="m21,l11,,,11,,21,11,32r10,l32,32,42,21,53,11r-11,l42,,32,,21,xe" fillcolor="black" stroked="f">
                      <v:path arrowok="t" o:connecttype="custom" o:connectlocs="21,0;11,0;0,11;0,21;11,32;21,32;32,32;42,21;53,11;42,11;42,0;32,0;21,0" o:connectangles="0,0,0,0,0,0,0,0,0,0,0,0,0"/>
                    </v:shape>
                    <v:shape id="Freeform 5269" o:spid="_x0000_s2017" style="position:absolute;left:3905;top:797;width:64;height:42;visibility:visible;mso-wrap-style:square;v-text-anchor:top" coordsize="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" path="m40,16r-16,l30,14,14,30r2,-6l16,40,14,35,30,51,24,48r16,l56,48r-5,3l67,35,83,19r5,13l72,32v-4,,-8,-3,-8,-8l64,8r8,8l56,16r-16,xm56,l72,v5,,8,4,8,8l80,24,72,16r16,c92,16,95,18,96,21v1,3,,7,-2,9l78,46,62,62v-1,2,-3,2,-6,2l40,64r-16,c22,64,20,64,19,62l3,46c1,45,,43,,40l,24c,22,1,20,3,19l19,3c20,1,22,,24,l40,,56,xe" fillcolor="black" strokeweight=".05pt">
                      <v:path arrowok="t" o:connecttype="custom" o:connectlocs="26,11;16,11;20,9;9,20;11,16;11,26;9,23;20,33;16,32;26,32;37,32;34,33;44,23;55,12;58,21;48,21;42,16;42,5;48,11;37,11;26,11;37,0;48,0;53,5;53,16;48,11;58,11;63,14;62,20;51,30;41,41;37,42;26,42;16,42;13,41;2,30;0,26;0,16;2,12;13,2;16,0;26,0;37,0" o:connectangles="0,0,0,0,0,0,0,0,0,0,0,0,0,0,0,0,0,0,0,0,0,0,0,0,0,0,0,0,0,0,0,0,0,0,0,0,0,0,0,0,0,0,0"/>
                      <o:lock v:ext="edit" verticies="t"/>
                    </v:shape>
                    <v:shape id="Freeform 5270" o:spid="_x0000_s2018" style="position:absolute;left:3931;top:802;width:64;height:32;visibility:visible;mso-wrap-style:square;v-text-anchor:top" coordsize="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" path="m11,l,,,11,,21,,32r11,l43,32,64,21r,-10l64,,43,,11,xe" fillcolor="black" stroked="f">
                      <v:path arrowok="t" o:connecttype="custom" o:connectlocs="11,0;0,0;0,11;0,21;0,32;11,32;43,32;64,21;64,11;64,0;43,0;11,0" o:connectangles="0,0,0,0,0,0,0,0,0,0,0,0"/>
                    </v:shape>
                    <v:shape id="Freeform 5271" o:spid="_x0000_s2019" style="position:absolute;left:3926;top:797;width:74;height:42;visibility:visible;mso-wrap-style:square;v-text-anchor:top" coordsize="1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" path="m24,16l8,16,16,8r,16l16,40r,16l8,48r16,l72,48r-3,1l101,33r-5,7l96,24,96,8r8,8l72,16r-48,xm72,r32,c109,,112,4,112,8r,16l112,40v,4,-1,6,-4,8l76,64v-1,,-2,,-4,l24,64,8,64c4,64,,61,,56l,40,,24,,8c,4,4,,8,l24,,72,xe" fillcolor="black" strokeweight=".05pt">
                      <v:path arrowok="t" o:connecttype="custom" o:connectlocs="16,11;5,11;11,5;11,16;11,26;11,37;5,32;16,32;48,32;46,32;67,22;63,26;63,16;63,5;69,11;48,11;16,11;48,0;69,0;74,5;74,16;74,26;71,32;50,42;48,42;16,42;5,42;0,37;0,26;0,16;0,5;5,0;16,0;48,0" o:connectangles="0,0,0,0,0,0,0,0,0,0,0,0,0,0,0,0,0,0,0,0,0,0,0,0,0,0,0,0,0,0,0,0,0,0"/>
                      <o:lock v:ext="edit" verticies="t"/>
                    </v:shape>
                    <v:shape id="Freeform 5272" o:spid="_x0000_s2020" style="position:absolute;left:3963;top:802;width:53;height:32;visibility:visible;mso-wrap-style:square;v-text-anchor:top" coordsize="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" path="m21,l11,r,11l,11,11,21r,11l21,32r11,l42,21,53,11r-11,l42,,32,,21,xe" fillcolor="black" stroked="f">
                      <v:path arrowok="t" o:connecttype="custom" o:connectlocs="21,0;11,0;11,11;0,11;11,21;11,32;21,32;32,32;42,21;53,11;42,11;42,0;32,0;21,0" o:connectangles="0,0,0,0,0,0,0,0,0,0,0,0,0,0"/>
                    </v:shape>
                    <v:shape id="Freeform 5273" o:spid="_x0000_s2021" style="position:absolute;left:3958;top:797;width:64;height:42;visibility:visible;mso-wrap-style:square;v-text-anchor:top" coordsize="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" path="m40,16r-16,l32,8r,16c32,29,29,32,24,32l8,32,14,19,30,35v2,1,2,3,2,5l32,56,24,48r16,l56,48r-5,3l67,35,83,19r5,13l72,32v-4,,-8,-3,-8,-8l64,8r8,8l56,16r-16,xm56,l72,v5,,8,4,8,8l80,24,72,16r16,c92,16,95,18,96,21v1,3,,7,-2,9l78,46,62,62v-1,2,-3,2,-6,2l40,64r-16,c20,64,16,61,16,56r,-16l19,46,3,30c1,28,,24,1,21,2,18,5,16,8,16r16,l16,24,16,8c16,4,20,,24,l40,,56,xe" fillcolor="black" strokeweight=".05pt">
                      <v:path arrowok="t" o:connecttype="custom" o:connectlocs="26,11;16,11;21,5;21,16;16,21;5,21;9,12;20,23;21,26;21,37;16,32;26,32;37,32;34,33;44,23;55,12;58,21;48,21;42,16;42,5;48,11;37,11;26,11;37,0;48,0;53,5;53,16;48,11;58,11;63,14;62,20;51,30;41,41;37,42;26,42;16,42;11,37;11,26;13,30;2,20;1,14;5,11;16,11;11,16;11,5;16,0;26,0;37,0" o:connectangles="0,0,0,0,0,0,0,0,0,0,0,0,0,0,0,0,0,0,0,0,0,0,0,0,0,0,0,0,0,0,0,0,0,0,0,0,0,0,0,0,0,0,0,0,0,0,0,0"/>
                      <o:lock v:ext="edit" verticies="t"/>
                    </v:shape>
                    <v:shape id="Freeform 5274" o:spid="_x0000_s2022" style="position:absolute;left:3984;top:802;width:32;height:53;visibility:visible;mso-wrap-style:square;v-text-anchor:top" coordsize="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" path="m32,11r-11,l21,,11,,,,,11,,42,,53r11,l21,53r,-11l32,42r,-31xe" fillcolor="black" stroked="f">
                      <v:path arrowok="t" o:connecttype="custom" o:connectlocs="32,11;21,11;21,0;11,0;0,0;0,11;0,42;0,53;11,53;21,53;21,42;32,42;32,11" o:connectangles="0,0,0,0,0,0,0,0,0,0,0,0,0"/>
                    </v:shape>
                    <v:shape id="Freeform 5275" o:spid="_x0000_s2023" style="position:absolute;left:3979;top:797;width:42;height:63;visibility:visible;mso-wrap-style:square;v-text-anchor:top" coordsize="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" path="m48,24r8,8l40,32v-4,,-8,-3,-8,-8l32,8r8,8l24,16,8,16,16,8r,16l16,72r,16l8,80r16,l40,80r-8,8l32,72v,-4,4,-8,8,-8l56,64r-8,8l48,24xm64,72v,5,-3,8,-8,8l40,80r8,-8l48,88v,5,-3,8,-8,8l24,96,8,96c4,96,,93,,88l,72,,24,,8c,4,4,,8,l24,,40,v5,,8,4,8,8l48,24,40,16r16,c61,16,64,20,64,24r,48xe" fillcolor="black" strokeweight=".05pt">
                      <v:path arrowok="t" o:connecttype="custom" o:connectlocs="32,16;37,21;26,21;21,16;21,5;26,11;16,11;5,11;11,5;11,16;11,47;11,58;5,53;16,53;26,53;21,58;21,47;26,42;37,42;32,47;32,16;42,47;37,53;26,53;32,47;32,58;26,63;16,63;5,63;0,58;0,47;0,16;0,5;5,0;16,0;26,0;32,5;32,16;26,11;37,11;42,16;42,47" o:connectangles="0,0,0,0,0,0,0,0,0,0,0,0,0,0,0,0,0,0,0,0,0,0,0,0,0,0,0,0,0,0,0,0,0,0,0,0,0,0,0,0,0,0"/>
                      <o:lock v:ext="edit" verticies="t"/>
                    </v:shape>
                    <v:shape id="Freeform 5276" o:spid="_x0000_s2024" style="position:absolute;left:3984;top:823;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" path="m11,l,,,11,,21,,32r11,l21,32,42,21r,-10l32,,21,,11,xe" fillcolor="black" stroked="f">
                      <v:path arrowok="t" o:connecttype="custom" o:connectlocs="11,0;0,0;0,11;0,21;0,32;11,32;21,32;42,21;42,11;32,0;21,0;11,0" o:connectangles="0,0,0,0,0,0,0,0,0,0,0,0"/>
                    </v:shape>
                    <v:shape id="Freeform 5277" o:spid="_x0000_s2025" style="position:absolute;left:3979;top:818;width:52;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" path="m24,16l8,16,16,8r,16l16,40r,16l8,48r16,l40,48r-3,1l69,33r-5,7l64,24r3,6l51,14r5,2l40,16r-16,xm40,l56,v3,,5,1,6,3l78,19v2,1,2,3,2,5l80,40v,4,-1,6,-4,8l44,64v-1,,-2,,-4,l24,64,8,64c4,64,,61,,56l,40,,24,,8c,4,4,,8,l24,,40,xe" fillcolor="black" strokeweight=".05pt">
                      <v:path arrowok="t" o:connecttype="custom" o:connectlocs="16,11;5,11;10,5;10,16;10,26;10,37;5,32;16,32;26,32;24,32;45,22;42,26;42,16;44,20;33,9;36,11;26,11;16,11;26,0;36,0;40,2;51,12;52,16;52,26;49,32;29,42;26,42;16,42;5,42;0,37;0,26;0,16;0,5;5,0;16,0;26,0" o:connectangles="0,0,0,0,0,0,0,0,0,0,0,0,0,0,0,0,0,0,0,0,0,0,0,0,0,0,0,0,0,0,0,0,0,0,0,0"/>
                      <o:lock v:ext="edit" verticies="t"/>
                    </v:shape>
                    <v:shape id="Freeform 5278" o:spid="_x0000_s2026" style="position:absolute;left:3995;top:823;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" path="m10,r,l,11,,21,10,32r11,l42,21r,-10l31,,21,,10,xe" fillcolor="black" stroked="f">
                      <v:path arrowok="t" o:connecttype="custom" o:connectlocs="10,0;10,0;0,11;0,21;10,32;21,32;42,21;42,11;31,0;21,0;10,0" o:connectangles="0,0,0,0,0,0,0,0,0,0,0"/>
                    </v:shape>
                    <v:shape id="Freeform 5279" o:spid="_x0000_s2027" style="position:absolute;left:3989;top:818;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" path="m24,16r6,-2l14,30r2,-6l16,40,14,35,30,51,24,48r16,l37,49,69,33r-5,7l64,24r3,6l51,14r5,2l40,16r-16,xm40,l56,v3,,5,1,6,3l78,19v2,1,2,3,2,5l80,40v,4,-1,6,-4,8l44,64v-1,,-2,,-4,l24,64v-2,,-4,,-5,-2l3,46c1,45,,43,,40l,24c,22,1,20,3,19l19,3c20,1,22,,24,l40,xe" fillcolor="black" strokeweight=".05pt">
                      <v:path arrowok="t" o:connecttype="custom" o:connectlocs="16,11;20,9;9,20;11,16;11,26;9,23;20,33;16,32;27,32;25,32;46,22;42,26;42,16;44,20;34,9;37,11;27,11;16,11;27,0;37,0;41,2;52,12;53,16;53,26;50,32;29,42;27,42;16,42;13,41;2,30;0,26;0,16;2,12;13,2;16,0;27,0" o:connectangles="0,0,0,0,0,0,0,0,0,0,0,0,0,0,0,0,0,0,0,0,0,0,0,0,0,0,0,0,0,0,0,0,0,0,0,0"/>
                      <o:lock v:ext="edit" verticies="t"/>
                    </v:shape>
                    <v:shape id="Freeform 5280" o:spid="_x0000_s2028" style="position:absolute;left:4005;top:823;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" path="m21,l11,,,11,,21,11,32r10,l32,32,42,21r,-10l42,,32,,21,xe" fillcolor="black" stroked="f">
                      <v:path arrowok="t" o:connecttype="custom" o:connectlocs="21,0;11,0;0,11;0,21;11,32;21,32;32,32;42,21;42,11;42,0;32,0;21,0" o:connectangles="0,0,0,0,0,0,0,0,0,0,0,0"/>
                    </v:shape>
                    <v:shape id="Freeform 5281" o:spid="_x0000_s2029" style="position:absolute;left:4000;top:818;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" path="m40,16r-16,l30,14,14,30r2,-6l16,40,14,35,30,51,24,48r16,l56,48r-5,3l67,35r-3,5l64,24,64,8r8,8l56,16r-16,xm56,l72,v5,,8,4,8,8l80,24r,16c80,43,80,45,78,46l62,62v-1,2,-3,2,-6,2l40,64r-16,c22,64,20,64,19,62l3,46c1,45,,43,,40l,24c,22,1,20,3,19l19,3c20,1,22,,24,l40,,56,xe" fillcolor="black" strokeweight=".05pt">
                      <v:path arrowok="t" o:connecttype="custom" o:connectlocs="27,11;16,11;20,9;9,20;11,16;11,26;9,23;20,33;16,32;27,32;37,32;34,33;44,23;42,26;42,16;42,5;48,11;37,11;27,11;37,0;48,0;53,5;53,16;53,26;52,30;41,41;37,42;27,42;16,42;13,41;2,30;0,26;0,16;2,12;13,2;16,0;27,0;37,0" o:connectangles="0,0,0,0,0,0,0,0,0,0,0,0,0,0,0,0,0,0,0,0,0,0,0,0,0,0,0,0,0,0,0,0,0,0,0,0,0,0"/>
                      <o:lock v:ext="edit" verticies="t"/>
                    </v:shape>
                    <v:shape id="Freeform 5282" o:spid="_x0000_s2030" style="position:absolute;left:4016;top:823;width:52;height:32;visibility:visible;mso-wrap-style:square;v-text-anchor:top" coordsize="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" path="m21,l10,r,11l,21r10,l10,32r11,l31,32,52,21r,-10l42,,31,,21,xe" fillcolor="black" stroked="f">
                      <v:path arrowok="t" o:connecttype="custom" o:connectlocs="21,0;10,0;10,11;0,21;10,21;10,32;21,32;31,32;52,21;52,11;42,0;31,0;21,0" o:connectangles="0,0,0,0,0,0,0,0,0,0,0,0,0"/>
                    </v:shape>
                    <v:shape id="Freeform 5283" o:spid="_x0000_s2031" style="position:absolute;left:4010;top:818;width:64;height:42;visibility:visible;mso-wrap-style:square;v-text-anchor:top" coordsize="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" path="m40,16r-16,l32,8r,16c32,27,32,29,30,30l14,46,8,32r16,c29,32,32,36,32,40r,16l24,48r16,l56,48r-3,1l85,33r-5,7l80,24r3,6l67,14r5,2l56,16r-16,xm56,l72,v3,,5,1,6,3l94,19v2,1,2,3,2,5l96,40v,4,-1,6,-4,8l60,64v-1,,-2,,-4,l40,64r-16,c20,64,16,61,16,56r,-16l24,48,8,48c5,48,2,47,1,44,,41,1,37,3,35l19,19r-3,5l16,8c16,4,20,,24,l40,,56,xe" fillcolor="black" strokeweight=".05pt">
                      <v:path arrowok="t" o:connecttype="custom" o:connectlocs="27,11;16,11;21,5;21,16;20,20;9,30;5,21;16,21;21,26;21,37;16,32;27,32;37,32;35,32;57,22;53,26;53,16;55,20;45,9;48,11;37,11;27,11;37,0;48,0;52,2;63,12;64,16;64,26;61,32;40,42;37,42;27,42;16,42;11,37;11,26;16,32;5,32;1,29;2,23;13,12;11,16;11,5;16,0;27,0;37,0" o:connectangles="0,0,0,0,0,0,0,0,0,0,0,0,0,0,0,0,0,0,0,0,0,0,0,0,0,0,0,0,0,0,0,0,0,0,0,0,0,0,0,0,0,0,0,0,0"/>
                      <o:lock v:ext="edit" verticies="t"/>
                    </v:shape>
                    <v:shape id="Freeform 5284" o:spid="_x0000_s2032" style="position:absolute;left:4037;top:823;width:31;height:74;visibility:visible;mso-wrap-style:square;v-text-anchor:top" coordsize="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" path="m31,21r,-10l21,,10,,,11,,21,,74r10,l21,74r10,l31,21xe" fillcolor="black" stroked="f">
                      <v:path arrowok="t" o:connecttype="custom" o:connectlocs="31,21;31,11;21,0;10,0;0,11;0,21;0,74;10,74;21,74;31,74;31,21" o:connectangles="0,0,0,0,0,0,0,0,0,0,0"/>
                    </v:shape>
                    <v:shape id="Freeform 5285" o:spid="_x0000_s2033" style="position:absolute;left:4031;top:818;width:43;height:84;visibility:visible;mso-wrap-style:square;v-text-anchor:top" coordsize="6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" path="m48,40r,-16l51,30,35,14r5,2l24,16r6,-2l14,30r2,-6l16,40r,80l8,112r16,l40,112r16,l48,120r,-80xm64,120v,5,-3,8,-8,8l40,128r-16,l8,128c4,128,,125,,120l,40,,24c,22,1,20,3,19l19,3c20,1,22,,24,l40,v3,,5,1,6,3l62,19v2,1,2,3,2,5l64,40r,80xe" fillcolor="black" strokeweight=".05pt">
                      <v:path arrowok="t" o:connecttype="custom" o:connectlocs="32,26;32,16;34,20;24,9;27,11;16,11;20,9;9,20;11,16;11,26;11,79;5,74;16,74;27,74;38,74;32,79;32,26;43,79;38,84;27,84;16,84;5,84;0,79;0,26;0,16;2,12;13,2;16,0;27,0;31,2;42,12;43,16;43,26;43,79" o:connectangles="0,0,0,0,0,0,0,0,0,0,0,0,0,0,0,0,0,0,0,0,0,0,0,0,0,0,0,0,0,0,0,0,0,0"/>
                      <o:lock v:ext="edit" verticies="t"/>
                    </v:shape>
                    <v:shape id="Freeform 5286" o:spid="_x0000_s2034" style="position:absolute;left:4037;top:865;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" path="m10,r,11l,11,,21,,32r10,l21,32r21,l42,21r,-10l31,11,21,,10,xe" fillcolor="black" stroked="f">
                      <v:path arrowok="t" o:connecttype="custom" o:connectlocs="10,0;10,11;0,11;0,21;0,32;10,32;21,32;42,32;42,21;42,11;31,11;21,0;10,0" o:connectangles="0,0,0,0,0,0,0,0,0,0,0,0,0"/>
                    </v:shape>
                    <v:shape id="Freeform 5287" o:spid="_x0000_s2035" style="position:absolute;left:4031;top:860;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" path="m24,16l32,8r,16c32,29,29,32,24,32l8,32r8,-8l16,40r,16l8,48r16,l40,48r32,l64,56r,-16l64,24r8,8l56,32v-2,,-4,,-5,-2l35,14r5,2l24,16xm40,v3,,5,1,6,3l62,19,56,16r16,c77,16,80,20,80,24r,16l80,56v,5,-3,8,-8,8l40,64r-16,l8,64c4,64,,61,,56l,40,,24c,20,4,16,8,16r16,l16,24,16,8c16,4,20,,24,l40,xe" fillcolor="black" strokeweight=".05pt">
                      <v:path arrowok="t" o:connecttype="custom" o:connectlocs="16,11;21,5;21,16;16,21;5,21;11,16;11,26;11,37;5,32;16,32;27,32;48,32;42,37;42,26;42,16;48,21;37,21;34,20;23,9;27,11;16,11;27,0;30,2;41,12;37,11;48,11;53,16;53,26;53,37;48,42;27,42;16,42;5,42;0,37;0,26;0,16;5,11;16,11;11,16;11,5;16,0;27,0" o:connectangles="0,0,0,0,0,0,0,0,0,0,0,0,0,0,0,0,0,0,0,0,0,0,0,0,0,0,0,0,0,0,0,0,0,0,0,0,0,0,0,0,0,0"/>
                      <o:lock v:ext="edit" verticies="t"/>
                    </v:shape>
                    <v:shape id="Freeform 5288" o:spid="_x0000_s2036" style="position:absolute;left:4047;top:865;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" path="m21,l11,11,,11,,21,,32r11,l21,32r11,l42,32r,-11l42,11,32,,21,xe" fillcolor="black" stroked="f">
                      <v:path arrowok="t" o:connecttype="custom" o:connectlocs="21,0;11,11;0,11;0,21;0,32;11,32;21,32;32,32;42,32;42,21;42,11;32,0;21,0" o:connectangles="0,0,0,0,0,0,0,0,0,0,0,0,0"/>
                    </v:shape>
                    <v:shape id="Freeform 5289" o:spid="_x0000_s2037" style="position:absolute;left:4042;top:860;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" path="m40,16r6,-2l30,30v-1,2,-3,2,-6,2l8,32r8,-8l16,40r,16l8,48r16,l40,48r16,l72,48r-8,8l64,40r,-16l67,30,51,14r5,2l40,16xm56,v3,,5,1,6,3l78,19v2,1,2,3,2,5l80,40r,16c80,61,77,64,72,64r-16,l40,64r-16,l8,64c4,64,,61,,56l,40,,24c,20,4,16,8,16r16,l19,19,35,3c36,1,38,,40,l56,xe" fillcolor="black" strokeweight=".05pt">
                      <v:path arrowok="t" o:connecttype="custom" o:connectlocs="27,11;30,9;20,20;16,21;5,21;11,16;11,26;11,37;5,32;16,32;27,32;37,32;48,32;42,37;42,26;42,16;44,20;34,9;37,11;27,11;37,0;41,2;52,12;53,16;53,26;53,37;48,42;37,42;27,42;16,42;5,42;0,37;0,26;0,16;5,11;16,11;13,12;23,2;27,0;37,0" o:connectangles="0,0,0,0,0,0,0,0,0,0,0,0,0,0,0,0,0,0,0,0,0,0,0,0,0,0,0,0,0,0,0,0,0,0,0,0,0,0,0,0"/>
                      <o:lock v:ext="edit" verticies="t"/>
                    </v:shape>
                    <v:shape id="Freeform 5290" o:spid="_x0000_s2038" style="position:absolute;left:4058;top:865;width:31;height:63;visibility:visible;mso-wrap-style:square;v-text-anchor:top" coordsize="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" path="m31,21r,-10l21,,10,11,,21,,53,10,63r11,l31,63r,-10l31,21xe" fillcolor="black" stroked="f">
                      <v:path arrowok="t" o:connecttype="custom" o:connectlocs="31,21;31,11;21,0;10,11;0,21;0,53;10,63;21,63;31,63;31,53;31,21" o:connectangles="0,0,0,0,0,0,0,0,0,0,0"/>
                    </v:shape>
                    <v:shape id="Freeform 5291" o:spid="_x0000_s2039" style="position:absolute;left:4053;top:860;width:42;height:74;visibility:visible;mso-wrap-style:square;v-text-anchor:top" coordsize="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" path="m48,40r,-16l51,30,35,14r11,l30,30,14,46r2,-6l16,88,14,83,30,99,24,96r16,l56,96r-8,8l48,88r,-48xm64,88r,16c64,109,61,112,56,112r-16,l24,112v-2,,-4,,-5,-2l3,94c1,93,,91,,88l,40c,38,1,36,3,35l19,19,35,3c38,,43,,46,3l62,19v2,1,2,3,2,5l64,40r,48xe" fillcolor="black" strokeweight=".05pt">
                      <v:path arrowok="t" o:connecttype="custom" o:connectlocs="32,26;32,16;33,20;23,9;30,9;20,20;9,30;11,26;11,58;9,55;20,65;16,63;26,63;37,63;32,69;32,58;32,26;42,58;42,69;37,74;26,74;16,74;12,73;2,62;0,58;0,26;2,23;12,13;23,2;30,2;41,13;42,16;42,26;42,58" o:connectangles="0,0,0,0,0,0,0,0,0,0,0,0,0,0,0,0,0,0,0,0,0,0,0,0,0,0,0,0,0,0,0,0,0,0"/>
                      <o:lock v:ext="edit" verticies="t"/>
                    </v:shape>
                    <v:shape id="Freeform 5292" o:spid="_x0000_s2040" style="position:absolute;left:4058;top:897;width:53;height:31;visibility:visible;mso-wrap-style:square;v-text-anchor:top" coordsize="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" path="m21,l10,r,10l,10,10,21r,10l21,31r10,l42,21,53,10r-11,l42,,31,,21,xe" fillcolor="black" stroked="f">
                      <v:path arrowok="t" o:connecttype="custom" o:connectlocs="21,0;10,0;10,10;0,10;10,21;10,31;21,31;31,31;42,21;53,10;42,10;42,0;31,0;21,0" o:connectangles="0,0,0,0,0,0,0,0,0,0,0,0,0,0"/>
                    </v:shape>
                    <v:shape id="Freeform 5293" o:spid="_x0000_s2041" style="position:absolute;left:4053;top:892;width:63;height:42;visibility:visible;mso-wrap-style:square;v-text-anchor:top" coordsize="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" path="m40,16r-16,l32,8r,16c32,29,29,32,24,32l8,32,14,19,30,35v2,1,2,3,2,5l32,56,24,48r16,l56,48r-5,3l67,35,83,19r5,13l72,32v-4,,-8,-3,-8,-8l64,8r8,8l56,16r-16,xm56,l72,v5,,8,4,8,8l80,24,72,16r16,c92,16,95,18,96,21v1,3,,7,-2,9l78,46,62,62v-1,2,-3,2,-6,2l40,64r-16,c20,64,16,61,16,56r,-16l19,46,3,30c1,28,,24,1,21,2,18,5,16,8,16r16,l16,24,16,8c16,4,20,,24,l40,,56,xe" fillcolor="black" strokeweight=".05pt">
                      <v:path arrowok="t" o:connecttype="custom" o:connectlocs="26,11;16,11;21,5;21,16;16,21;5,21;9,12;19,23;21,26;21,37;16,32;26,32;36,32;33,33;44,23;54,12;57,21;47,21;42,16;42,5;47,11;36,11;26,11;36,0;47,0;52,5;52,16;47,11;57,11;62,14;61,20;51,30;40,41;36,42;26,42;16,42;10,37;10,26;12,30;2,20;1,14;5,11;16,11;10,16;10,5;16,0;26,0;36,0" o:connectangles="0,0,0,0,0,0,0,0,0,0,0,0,0,0,0,0,0,0,0,0,0,0,0,0,0,0,0,0,0,0,0,0,0,0,0,0,0,0,0,0,0,0,0,0,0,0,0,0"/>
                      <o:lock v:ext="edit" verticies="t"/>
                    </v:shape>
                    <v:shape id="Freeform 5294" o:spid="_x0000_s2042" style="position:absolute;left:4079;top:897;width:42;height:31;visibility:visible;mso-wrap-style:square;v-text-anchor:top" coordsize="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" path="m10,l,,,10,,21,,31r10,l21,31,42,21r,-11l32,,21,,10,xe" fillcolor="black" stroked="f">
                      <v:path arrowok="t" o:connecttype="custom" o:connectlocs="10,0;0,0;0,10;0,21;0,31;10,31;21,31;42,21;42,10;32,0;21,0;10,0" o:connectangles="0,0,0,0,0,0,0,0,0,0,0,0"/>
                    </v:shape>
                    <v:shape id="Freeform 5295" o:spid="_x0000_s2043" style="position:absolute;left:4074;top:892;width:52;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" path="m24,16l8,16,16,8r,16l16,40r,16l8,48r16,l40,48r-3,1l69,33r-5,7l64,24r3,6l51,14r5,2l40,16r-16,xm40,l56,v3,,5,1,6,3l78,19v2,1,2,3,2,5l80,40v,4,-1,6,-4,8l44,64v-1,,-2,,-4,l24,64,8,64c4,64,,61,,56l,40,,24,,8c,4,4,,8,l24,,40,xe" fillcolor="black" strokeweight=".05pt">
                      <v:path arrowok="t" o:connecttype="custom" o:connectlocs="16,11;5,11;10,5;10,16;10,26;10,37;5,32;16,32;26,32;24,32;45,22;42,26;42,16;44,20;33,9;36,11;26,11;16,11;26,0;36,0;40,2;51,12;52,16;52,26;49,32;29,42;26,42;16,42;5,42;0,37;0,26;0,16;0,5;5,0;16,0;26,0" o:connectangles="0,0,0,0,0,0,0,0,0,0,0,0,0,0,0,0,0,0,0,0,0,0,0,0,0,0,0,0,0,0,0,0,0,0,0,0"/>
                      <o:lock v:ext="edit" verticies="t"/>
                    </v:shape>
                    <v:shape id="Freeform 5296" o:spid="_x0000_s2044" style="position:absolute;left:4089;top:897;width:43;height:31;visibility:visible;mso-wrap-style:square;v-text-anchor:top" coordsize="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" path="m11,r,l,10,,21,11,31r11,l43,21r,-11l32,,22,,11,xe" fillcolor="black" stroked="f">
                      <v:path arrowok="t" o:connecttype="custom" o:connectlocs="11,0;11,0;0,10;0,21;11,31;22,31;43,21;43,10;32,0;22,0;11,0" o:connectangles="0,0,0,0,0,0,0,0,0,0,0"/>
                    </v:shape>
                    <v:shape id="Freeform 5297" o:spid="_x0000_s2045" style="position:absolute;left:4084;top:892;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" path="m24,16r6,-2l14,30r2,-6l16,40,14,35,30,51,24,48r16,l37,49,69,33r-5,7l64,24r3,6l51,14r5,2l40,16r-16,xm40,l56,v3,,5,1,6,3l78,19v2,1,2,3,2,5l80,40v,4,-1,6,-4,8l44,64v-1,,-2,,-4,l24,64v-2,,-4,,-5,-2l3,46c1,45,,43,,40l,24c,22,1,20,3,19l19,3c20,1,22,,24,l40,xe" fillcolor="black" strokeweight=".05pt">
                      <v:path arrowok="t" o:connecttype="custom" o:connectlocs="16,11;20,9;9,20;11,16;11,26;9,23;20,33;16,32;27,32;25,32;46,22;42,26;42,16;44,20;34,9;37,11;27,11;16,11;27,0;37,0;41,2;52,12;53,16;53,26;50,32;29,42;27,42;16,42;13,41;2,30;0,26;0,16;2,12;13,2;16,0;27,0" o:connectangles="0,0,0,0,0,0,0,0,0,0,0,0,0,0,0,0,0,0,0,0,0,0,0,0,0,0,0,0,0,0,0,0,0,0,0,0"/>
                      <o:lock v:ext="edit" verticies="t"/>
                    </v:shape>
                    <v:shape id="Freeform 5298" o:spid="_x0000_s2046" style="position:absolute;left:4100;top:897;width:42;height:31;visibility:visible;mso-wrap-style:square;v-text-anchor:top" coordsize="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" path="m21,l11,,,10,,21,11,31r10,l32,31,42,21r,-11l42,,32,,21,xe" fillcolor="black" stroked="f">
                      <v:path arrowok="t" o:connecttype="custom" o:connectlocs="21,0;11,0;0,10;0,21;11,31;21,31;32,31;42,21;42,10;42,0;32,0;21,0" o:connectangles="0,0,0,0,0,0,0,0,0,0,0,0"/>
                    </v:shape>
                    <v:shape id="Freeform 5299" o:spid="_x0000_s2047" style="position:absolute;left:4095;top:892;width:52;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" path="m40,16r-16,l30,14,14,30r2,-6l16,40,14,35,30,51,24,48r16,l56,48r-5,3l67,35r-3,5l64,24,64,8r8,8l56,16r-16,xm56,l72,v5,,8,4,8,8l80,24r,16c80,43,80,45,78,46l62,62v-1,2,-3,2,-6,2l40,64r-16,c22,64,20,64,19,62l3,46c1,45,,43,,40l,24c,22,1,20,3,19l19,3c20,1,22,,24,l40,,56,xe" fillcolor="black" strokeweight=".05pt">
                      <v:path arrowok="t" o:connecttype="custom" o:connectlocs="26,11;16,11;20,9;9,20;10,16;10,26;9,23;20,33;16,32;26,32;36,32;33,33;44,23;42,26;42,16;42,5;47,11;36,11;26,11;36,0;47,0;52,5;52,16;52,26;51,30;40,41;36,42;26,42;16,42;12,41;2,30;0,26;0,16;2,12;12,2;16,0;26,0;36,0" o:connectangles="0,0,0,0,0,0,0,0,0,0,0,0,0,0,0,0,0,0,0,0,0,0,0,0,0,0,0,0,0,0,0,0,0,0,0,0,0,0"/>
                      <o:lock v:ext="edit" verticies="t"/>
                    </v:shape>
                    <v:shape id="Freeform 5300" o:spid="_x0000_s2048" style="position:absolute;left:4111;top:897;width:31;height:63;visibility:visible;mso-wrap-style:square;v-text-anchor:top" coordsize="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" path="m31,10r,l31,,21,,10,r,10l,10,,42,10,52,21,63,31,52r,-10l31,10xe" fillcolor="black" stroked="f">
                      <v:path arrowok="t" o:connecttype="custom" o:connectlocs="31,10;31,10;31,0;21,0;10,0;10,10;0,10;0,42;10,52;21,63;31,52;31,42;31,10" o:connectangles="0,0,0,0,0,0,0,0,0,0,0,0,0"/>
                    </v:shape>
                    <v:shape id="Freeform 5301" o:spid="_x0000_s2049" style="position:absolute;left:4105;top:892;width:42;height:74;visibility:visible;mso-wrap-style:square;v-text-anchor:top" coordsize="6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" path="m48,24l48,8r8,8l40,16r-16,l32,8r,16c32,29,29,32,24,32l8,32r8,-8l16,72,14,67,30,83,46,99r-11,l51,83r-3,5l48,72r,-48xm64,72r,16c64,91,64,93,62,94l46,110v-3,3,-8,3,-11,l19,94,3,78c1,77,,75,,72l,24c,20,4,16,8,16r16,l16,24,16,8c16,4,20,,24,l40,,56,v5,,8,4,8,8l64,24r,48xe" fillcolor="black" strokeweight=".05pt">
                      <v:path arrowok="t" o:connecttype="custom" o:connectlocs="32,16;32,5;37,10;26,10;16,10;21,5;21,16;16,21;5,21;11,16;11,47;9,44;20,54;30,65;23,65;33,54;32,58;32,47;32,16;42,47;42,58;41,62;30,72;23,72;12,62;2,51;0,47;0,16;5,10;16,10;11,16;11,5;16,0;26,0;37,0;42,5;42,16;42,47" o:connectangles="0,0,0,0,0,0,0,0,0,0,0,0,0,0,0,0,0,0,0,0,0,0,0,0,0,0,0,0,0,0,0,0,0,0,0,0,0,0"/>
                      <o:lock v:ext="edit" verticies="t"/>
                    </v:shape>
                    <v:shape id="Freeform 5302" o:spid="_x0000_s2050" style="position:absolute;left:4111;top:928;width:52;height:32;visibility:visible;mso-wrap-style:square;v-text-anchor:top" coordsize="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" path="m21,l10,,,11,10,21,21,32r10,l52,21r,-10l52,,42,,31,,21,xe" fillcolor="black" stroked="f">
                      <v:path arrowok="t" o:connecttype="custom" o:connectlocs="21,0;10,0;0,11;10,21;21,32;31,32;52,21;52,11;52,0;42,0;31,0;21,0" o:connectangles="0,0,0,0,0,0,0,0,0,0,0,0"/>
                    </v:shape>
                    <v:shape id="Freeform 5303" o:spid="_x0000_s2051" style="position:absolute;left:4105;top:923;width:64;height:42;visibility:visible;mso-wrap-style:square;v-text-anchor:top" coordsize="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" path="m40,16r-16,l30,14,14,30r,-11l30,35,46,51,40,48r16,l53,49,85,33r-5,7l80,24,80,8r8,8l72,16r-16,l40,16xm56,l72,,88,v5,,8,4,8,8l96,24r,16c96,44,95,46,92,48l60,64v-1,,-2,,-4,l40,64v-2,,-4,,-5,-2l19,46,3,30c,27,,22,3,19l19,3c20,1,22,,24,l40,,56,xe" fillcolor="black" strokeweight=".05pt">
                      <v:path arrowok="t" o:connecttype="custom" o:connectlocs="27,11;16,11;20,9;9,20;9,12;20,23;31,33;27,32;37,32;35,32;57,22;53,26;53,16;53,5;59,11;48,11;37,11;27,11;37,0;48,0;59,0;64,5;64,16;64,26;61,32;40,42;37,42;27,42;23,41;13,30;2,20;2,12;13,2;16,0;27,0;37,0" o:connectangles="0,0,0,0,0,0,0,0,0,0,0,0,0,0,0,0,0,0,0,0,0,0,0,0,0,0,0,0,0,0,0,0,0,0,0,0"/>
                      <o:lock v:ext="edit" verticies="t"/>
                    </v:shape>
                    <v:shape id="Freeform 5304" o:spid="_x0000_s2052" style="position:absolute;left:4132;top:928;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" path="m10,l,,,11,,21,10,32r11,l42,21r,-10l42,,31,,21,,10,xe" fillcolor="black" stroked="f">
                      <v:path arrowok="t" o:connecttype="custom" o:connectlocs="10,0;0,0;0,11;0,21;10,32;21,32;42,21;42,11;42,0;31,0;21,0;10,0" o:connectangles="0,0,0,0,0,0,0,0,0,0,0,0"/>
                    </v:shape>
                    <v:shape id="Freeform 5305" o:spid="_x0000_s2053" style="position:absolute;left:4126;top:923;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" path="m24,16l8,16,16,8r,16l16,40,14,35,30,51,24,48r16,l37,49,69,33r-5,7l64,24,64,8r8,8l56,16r-16,l24,16xm40,l56,,72,v5,,8,4,8,8l80,24r,16c80,44,79,46,76,48l44,64v-1,,-2,,-4,l24,64v-2,,-4,,-5,-2l3,46c1,45,,43,,40l,24,,8c,4,4,,8,l24,,40,xe" fillcolor="black" strokeweight=".05pt">
                      <v:path arrowok="t" o:connecttype="custom" o:connectlocs="16,11;5,11;11,5;11,16;11,26;9,23;20,33;16,32;27,32;25,32;46,22;42,26;42,16;42,5;48,11;37,11;27,11;16,11;27,0;37,0;48,0;53,5;53,16;53,26;50,32;29,42;27,42;16,42;13,41;2,30;0,26;0,16;0,5;5,0;16,0;27,0" o:connectangles="0,0,0,0,0,0,0,0,0,0,0,0,0,0,0,0,0,0,0,0,0,0,0,0,0,0,0,0,0,0,0,0,0,0,0,0"/>
                      <o:lock v:ext="edit" verticies="t"/>
                    </v:shape>
                    <v:shape id="Freeform 5306" o:spid="_x0000_s2054" style="position:absolute;left:4142;top:928;width:32;height:53;visibility:visible;mso-wrap-style:square;v-text-anchor:top" coordsize="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" path="m32,11l32,,21,,11,,,,,11,,42,11,53r10,l32,53r,-11l32,11xe" fillcolor="black" stroked="f">
                      <v:path arrowok="t" o:connecttype="custom" o:connectlocs="32,11;32,0;21,0;11,0;0,0;0,11;0,42;11,53;21,53;32,53;32,42;32,11" o:connectangles="0,0,0,0,0,0,0,0,0,0,0,0"/>
                    </v:shape>
                    <v:shape id="Freeform 5307" o:spid="_x0000_s2055" style="position:absolute;left:4137;top:923;width:42;height:63;visibility:visible;mso-wrap-style:square;v-text-anchor:top" coordsize="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" path="m48,24l48,8r8,8l40,16r-16,l8,16,16,8r,16l16,72,14,67,30,83,24,80r16,l56,80r-8,8l48,72r,-48xm64,72r,16c64,93,61,96,56,96r-16,l24,96v-2,,-4,,-5,-2l3,78c1,77,,75,,72l,24,,8c,4,4,,8,l24,,40,,56,v5,,8,4,8,8l64,24r,48xe" fillcolor="black" strokeweight=".05pt">
                      <v:path arrowok="t" o:connecttype="custom" o:connectlocs="32,16;32,5;37,11;26,11;16,11;5,11;11,5;11,16;11,47;9,44;20,54;16,53;26,53;37,53;32,58;32,47;32,16;42,47;42,58;37,63;26,63;16,63;12,62;2,51;0,47;0,16;0,5;5,0;16,0;26,0;37,0;42,5;42,16;42,47" o:connectangles="0,0,0,0,0,0,0,0,0,0,0,0,0,0,0,0,0,0,0,0,0,0,0,0,0,0,0,0,0,0,0,0,0,0"/>
                      <o:lock v:ext="edit" verticies="t"/>
                    </v:shape>
                    <v:shape id="Freeform 5308" o:spid="_x0000_s2056" style="position:absolute;left:4142;top:949;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" path="m11,r,11l,11,,21,,32r11,l21,32r21,l42,21r,-10l21,,11,xe" fillcolor="black" stroked="f">
                      <v:path arrowok="t" o:connecttype="custom" o:connectlocs="11,0;11,11;0,11;0,21;0,32;11,32;21,32;42,32;42,21;42,11;21,0;11,0" o:connectangles="0,0,0,0,0,0,0,0,0,0,0,0"/>
                    </v:shape>
                    <v:shape id="Freeform 5309" o:spid="_x0000_s2057" style="position:absolute;left:4137;top:944;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" path="m24,16l32,8r,16c32,29,29,32,24,32l8,32r8,-8l16,40r,16l8,48r16,l40,48r32,l64,56r,-16l64,24r5,8l37,16r3,l24,16xm40,v2,,3,1,4,1l76,17v3,2,4,4,4,7l80,40r,16c80,61,77,64,72,64r-32,l24,64,8,64c4,64,,61,,56l,40,,24c,20,4,16,8,16r16,l16,24,16,8c16,4,20,,24,l40,xe" fillcolor="black" strokeweight=".05pt">
                      <v:path arrowok="t" o:connecttype="custom" o:connectlocs="16,11;21,5;21,16;16,21;5,21;11,16;11,26;11,37;5,32;16,32;27,32;48,32;42,37;42,26;42,16;46,21;25,11;27,11;16,11;27,0;29,1;50,11;53,16;53,26;53,37;48,42;27,42;16,42;5,42;0,37;0,26;0,16;5,11;16,11;11,16;11,5;16,0;27,0" o:connectangles="0,0,0,0,0,0,0,0,0,0,0,0,0,0,0,0,0,0,0,0,0,0,0,0,0,0,0,0,0,0,0,0,0,0,0,0,0,0"/>
                      <o:lock v:ext="edit" verticies="t"/>
                    </v:shape>
                    <v:shape id="Freeform 5310" o:spid="_x0000_s2058" style="position:absolute;left:4153;top:949;width:31;height:63;visibility:visible;mso-wrap-style:square;v-text-anchor:top" coordsize="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" path="m31,21r,-10l21,,10,11,,11,,21,,53,10,63r11,l31,63r,-10l31,21xe" fillcolor="black" stroked="f">
                      <v:path arrowok="t" o:connecttype="custom" o:connectlocs="31,21;31,11;21,0;10,11;0,11;0,21;0,53;10,63;21,63;31,63;31,53;31,21" o:connectangles="0,0,0,0,0,0,0,0,0,0,0,0"/>
                    </v:shape>
                    <v:shape id="Freeform 5311" o:spid="_x0000_s2059" style="position:absolute;left:4147;top:944;width:43;height:74;visibility:visible;mso-wrap-style:square;v-text-anchor:top" coordsize="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" path="m48,40r,-16l51,30,35,14r11,l30,30v-1,2,-3,2,-6,2l8,32r8,-8l16,40r,48l14,83,30,99,24,96r16,l56,96r-8,8l48,88r,-48xm64,88r,16c64,109,61,112,56,112r-16,l24,112v-2,,-4,,-5,-2l3,94c1,93,,91,,88l,40,,24c,20,4,16,8,16r16,l19,19,35,3c38,,43,,46,3l62,19v2,1,2,3,2,5l64,40r,48xe" fillcolor="black" strokeweight=".05pt">
                      <v:path arrowok="t" o:connecttype="custom" o:connectlocs="32,26;32,16;34,20;24,9;31,9;20,20;16,21;5,21;11,16;11,26;11,58;9,55;20,65;16,63;27,63;38,63;32,69;32,58;32,26;43,58;43,69;38,74;27,74;16,74;13,73;2,62;0,58;0,26;0,16;5,11;16,11;13,13;24,2;31,2;42,13;43,16;43,26;43,58" o:connectangles="0,0,0,0,0,0,0,0,0,0,0,0,0,0,0,0,0,0,0,0,0,0,0,0,0,0,0,0,0,0,0,0,0,0,0,0,0,0"/>
                      <o:lock v:ext="edit" verticies="t"/>
                    </v:shape>
                    <v:shape id="Freeform 5312" o:spid="_x0000_s2060" style="position:absolute;left:4153;top:981;width:73;height:31;visibility:visible;mso-wrap-style:square;v-text-anchor:top" coordsize="7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" path="m21,l10,,,10,,21,,31r10,l21,31r31,l73,31r,-10l73,10,63,,52,,21,xe" fillcolor="black" stroked="f">
                      <v:path arrowok="t" o:connecttype="custom" o:connectlocs="21,0;10,0;0,10;0,21;0,31;10,31;21,31;52,31;73,31;73,21;73,10;63,0;52,0;21,0" o:connectangles="0,0,0,0,0,0,0,0,0,0,0,0,0,0"/>
                    </v:shape>
                    <v:shape id="Freeform 5313" o:spid="_x0000_s2061" style="position:absolute;left:4147;top:976;width:85;height:42;visibility:visible;mso-wrap-style:square;v-text-anchor:top" coordsize="1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" path="m40,16r-16,l30,14,14,30r2,-6l16,40r,16l8,48r16,l40,48r48,l120,48r-8,8l112,40r,-16l115,30,99,14r5,2l88,16r-48,xm88,r16,c107,,109,1,110,3r16,16c128,20,128,22,128,24r,16l128,56v,5,-3,8,-8,8l88,64r-48,l24,64,8,64c4,64,,61,,56l,40,,24c,22,1,20,3,19l19,3c20,1,22,,24,l40,,88,xe" fillcolor="black" strokeweight=".05pt">
                      <v:path arrowok="t" o:connecttype="custom" o:connectlocs="27,11;16,11;20,9;9,20;11,16;11,26;11,37;5,32;16,32;27,32;58,32;80,32;74,37;74,26;74,16;76,20;66,9;69,11;58,11;27,11;58,0;69,0;73,2;84,12;85,16;85,26;85,37;80,42;58,42;27,42;16,42;5,42;0,37;0,26;0,16;2,12;13,2;16,0;27,0;58,0" o:connectangles="0,0,0,0,0,0,0,0,0,0,0,0,0,0,0,0,0,0,0,0,0,0,0,0,0,0,0,0,0,0,0,0,0,0,0,0,0,0,0,0"/>
                      <o:lock v:ext="edit" verticies="t"/>
                    </v:shape>
                    <v:shape id="Freeform 5314" o:spid="_x0000_s2062" style="position:absolute;left:4195;top:981;width:42;height:31;visibility:visible;mso-wrap-style:square;v-text-anchor:top" coordsize="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" path="m21,l10,,,10,,21,,31r10,l21,31r10,l42,31r,-10l42,10,42,,31,,21,xe" fillcolor="black" stroked="f">
                      <v:path arrowok="t" o:connecttype="custom" o:connectlocs="21,0;10,0;0,10;0,21;0,31;10,31;21,31;31,31;42,31;42,21;42,10;42,0;31,0;21,0" o:connectangles="0,0,0,0,0,0,0,0,0,0,0,0,0,0"/>
                    </v:shape>
                    <v:shape id="Freeform 5315" o:spid="_x0000_s2063" style="position:absolute;left:4190;top:976;width:52;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" path="m40,16r-16,l30,14,14,30r2,-6l16,40r,16l8,48r16,l40,48r16,l72,48r-8,8l64,40r,-16l64,8r8,8l56,16r-16,xm56,l72,v5,,8,4,8,8l80,24r,16l80,56v,5,-3,8,-8,8l56,64r-16,l24,64,8,64c4,64,,61,,56l,40,,24c,22,1,20,3,19l19,3c20,1,22,,24,l40,,56,xe" fillcolor="black" strokeweight=".05pt">
                      <v:path arrowok="t" o:connecttype="custom" o:connectlocs="26,11;16,11;20,9;9,20;10,16;10,26;10,37;5,32;16,32;26,32;36,32;47,32;42,37;42,26;42,16;42,5;47,11;36,11;26,11;36,0;47,0;52,5;52,16;52,26;52,37;47,42;36,42;26,42;16,42;5,42;0,37;0,26;0,16;2,12;12,2;16,0;26,0;36,0" o:connectangles="0,0,0,0,0,0,0,0,0,0,0,0,0,0,0,0,0,0,0,0,0,0,0,0,0,0,0,0,0,0,0,0,0,0,0,0,0,0"/>
                      <o:lock v:ext="edit" verticies="t"/>
                    </v:shape>
                    <v:shape id="Freeform 5316" o:spid="_x0000_s2064" style="position:absolute;left:4205;top:981;width:32;height:63;visibility:visible;mso-wrap-style:square;v-text-anchor:top" coordsize="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" path="m32,21r,-11l32,,21,,11,r,10l,21,,52,11,63r10,l32,63r,-11l32,21xe" fillcolor="black" stroked="f">
                      <v:path arrowok="t" o:connecttype="custom" o:connectlocs="32,21;32,10;32,0;21,0;11,0;11,10;0,21;0,52;11,63;21,63;32,63;32,52;32,21" o:connectangles="0,0,0,0,0,0,0,0,0,0,0,0,0"/>
                    </v:shape>
                    <v:shape id="Freeform 5317" o:spid="_x0000_s2065" style="position:absolute;left:4200;top:976;width:42;height:73;visibility:visible;mso-wrap-style:square;v-text-anchor:top" coordsize="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" path="m48,40r,-16l48,8r8,8l40,16r-16,l32,8r,16c32,27,32,29,30,30l14,46r2,-6l16,88,14,83,30,99,24,96r16,l56,96r-8,8l48,88r,-48xm64,88r,16c64,109,61,112,56,112r-16,l24,112v-2,,-4,,-5,-2l3,94c1,93,,91,,88l,40c,38,1,36,3,35l19,19r-3,5l16,8c16,4,20,,24,l40,,56,v5,,8,4,8,8l64,24r,16l64,88xe" fillcolor="black" strokeweight=".05pt">
                      <v:path arrowok="t" o:connecttype="custom" o:connectlocs="32,26;32,16;32,5;37,10;26,10;16,10;21,5;21,16;20,20;9,30;11,26;11,57;9,54;20,65;16,63;26,63;37,63;32,68;32,57;32,26;42,57;42,68;37,73;26,73;16,73;12,72;2,61;0,57;0,26;2,23;12,12;11,16;11,5;16,0;26,0;37,0;42,5;42,16;42,26;42,57" o:connectangles="0,0,0,0,0,0,0,0,0,0,0,0,0,0,0,0,0,0,0,0,0,0,0,0,0,0,0,0,0,0,0,0,0,0,0,0,0,0,0,0"/>
                      <o:lock v:ext="edit" verticies="t"/>
                    </v:shape>
                    <v:shape id="Freeform 5318" o:spid="_x0000_s2066" style="position:absolute;left:4205;top:1012;width:106;height:32;visibility:visible;mso-wrap-style:square;v-text-anchor:top" coordsize="1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" path="m21,l11,r,11l,21r11,l11,32r10,l85,32,106,21r,-10l95,,85,,21,xe" fillcolor="black" stroked="f">
                      <v:path arrowok="t" o:connecttype="custom" o:connectlocs="21,0;11,0;11,11;0,21;11,21;11,32;21,32;85,32;106,21;106,11;95,0;85,0;21,0" o:connectangles="0,0,0,0,0,0,0,0,0,0,0,0,0"/>
                    </v:shape>
                    <v:shape id="Freeform 5319" o:spid="_x0000_s2067" style="position:absolute;left:4200;top:1007;width:116;height:42;visibility:visible;mso-wrap-style:square;v-text-anchor:top" coordsize="17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" path="m40,16r-16,l32,8r,16c32,27,32,29,30,30l14,46,8,32r16,c29,32,32,36,32,40r,16l24,48r16,l136,48r-3,1l165,33r-5,7l160,24r3,6l147,14r5,2l136,16r-96,xm136,r16,c155,,157,1,158,3r16,16c176,20,176,22,176,24r,16c176,44,175,46,172,48l140,64v-1,,-2,,-4,l40,64r-16,c20,64,16,61,16,56r,-16l24,48,8,48c5,48,2,47,1,44,,41,1,37,3,35l19,19r-3,5l16,8c16,4,20,,24,l40,r96,xe" fillcolor="black" strokeweight=".05pt">
                      <v:path arrowok="t" o:connecttype="custom" o:connectlocs="26,11;16,11;21,5;21,16;20,20;9,30;5,21;16,21;21,26;21,37;16,32;26,32;90,32;88,32;109,22;105,26;105,16;107,20;97,9;100,11;90,11;26,11;90,0;100,0;104,2;115,12;116,16;116,26;113,32;92,42;90,42;26,42;16,42;11,37;11,26;16,32;5,32;1,29;2,23;13,12;11,16;11,5;16,0;26,0;90,0" o:connectangles="0,0,0,0,0,0,0,0,0,0,0,0,0,0,0,0,0,0,0,0,0,0,0,0,0,0,0,0,0,0,0,0,0,0,0,0,0,0,0,0,0,0,0,0,0"/>
                      <o:lock v:ext="edit" verticies="t"/>
                    </v:shape>
                    <v:shape id="Freeform 5320" o:spid="_x0000_s2068" style="position:absolute;left:4279;top:1012;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" path="m11,l,,,11,,21,,32r11,l21,32,42,21r,-10l32,,21,,11,xe" fillcolor="black" stroked="f">
                      <v:path arrowok="t" o:connecttype="custom" o:connectlocs="11,0;0,0;0,11;0,21;0,32;11,32;21,32;42,21;42,11;32,0;21,0;11,0" o:connectangles="0,0,0,0,0,0,0,0,0,0,0,0"/>
                    </v:shape>
                    <v:shape id="Freeform 5321" o:spid="_x0000_s2069" style="position:absolute;left:4274;top:1007;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" path="m24,16l8,16,16,8r,16l16,40r,16l8,48r16,l40,48r-3,1l69,33r-5,7l64,24r3,6l51,14r5,2l40,16r-16,xm40,l56,v3,,5,1,6,3l78,19v2,1,2,3,2,5l80,40v,4,-1,6,-4,8l44,64v-1,,-2,,-4,l24,64,8,64c4,64,,61,,56l,40,,24,,8c,4,4,,8,l24,,40,xe" fillcolor="black" strokeweight=".05pt">
                      <v:path arrowok="t" o:connecttype="custom" o:connectlocs="16,11;5,11;11,5;11,16;11,26;11,37;5,32;16,32;27,32;25,32;46,22;42,26;42,16;44,20;34,9;37,11;27,11;16,11;27,0;37,0;41,2;52,12;53,16;53,26;50,32;29,42;27,42;16,42;5,42;0,37;0,26;0,16;0,5;5,0;16,0;27,0" o:connectangles="0,0,0,0,0,0,0,0,0,0,0,0,0,0,0,0,0,0,0,0,0,0,0,0,0,0,0,0,0,0,0,0,0,0,0,0"/>
                      <o:lock v:ext="edit" verticies="t"/>
                    </v:shape>
                    <v:shape id="Freeform 5322" o:spid="_x0000_s2070" style="position:absolute;left:4290;top:1012;width:31;height:64;visibility:visible;mso-wrap-style:square;v-text-anchor:top" coordsize="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" path="m31,21r,-10l21,,10,,,11,,21,,53,10,64r11,l31,53r,-32xe" fillcolor="black" stroked="f">
                      <v:path arrowok="t" o:connecttype="custom" o:connectlocs="31,21;31,11;21,0;10,0;0,11;0,21;0,53;10,64;21,64;31,53;31,21" o:connectangles="0,0,0,0,0,0,0,0,0,0,0"/>
                    </v:shape>
                    <v:shape id="Freeform 5323" o:spid="_x0000_s2071" style="position:absolute;left:4284;top:1007;width:43;height:74;visibility:visible;mso-wrap-style:square;v-text-anchor:top" coordsize="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" path="m48,40r,-16l51,30,35,14r5,2l24,16r6,-2l14,30r2,-6l16,40r,48l14,83,30,99,24,96r16,l35,99,51,83r-3,5l48,40xm64,88v,3,,5,-2,6l46,110v-1,2,-3,2,-6,2l24,112v-2,,-4,,-5,-2l3,94c1,93,,91,,88l,40,,24c,22,1,20,3,19l19,3c20,1,22,,24,l40,v3,,5,1,6,3l62,19v2,1,2,3,2,5l64,40r,48xe" fillcolor="black" strokeweight=".05pt">
                      <v:path arrowok="t" o:connecttype="custom" o:connectlocs="32,26;32,16;34,20;24,9;27,11;16,11;20,9;9,20;11,16;11,26;11,58;9,55;20,65;16,63;27,63;24,65;34,55;32,58;32,26;43,58;42,62;31,73;27,74;16,74;13,73;2,62;0,58;0,26;0,16;2,13;13,2;16,0;27,0;31,2;42,13;43,16;43,26;43,58" o:connectangles="0,0,0,0,0,0,0,0,0,0,0,0,0,0,0,0,0,0,0,0,0,0,0,0,0,0,0,0,0,0,0,0,0,0,0,0,0,0"/>
                      <o:lock v:ext="edit" verticies="t"/>
                    </v:shape>
                    <v:shape id="Freeform 5324" o:spid="_x0000_s2072" style="position:absolute;left:4290;top:1044;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" path="m21,l10,,,11,,21,10,32r11,l31,32,42,21r,-10l42,,31,,21,xe" fillcolor="black" stroked="f">
                      <v:path arrowok="t" o:connecttype="custom" o:connectlocs="21,0;10,0;0,11;0,21;10,32;21,32;31,32;42,21;42,11;42,0;31,0;21,0" o:connectangles="0,0,0,0,0,0,0,0,0,0,0,0"/>
                    </v:shape>
                    <v:shape id="Freeform 5325" o:spid="_x0000_s2073" style="position:absolute;left:4284;top:1039;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" path="m40,16r-16,l30,14,14,30r2,-6l16,40,14,35,30,51,24,48r16,l56,48r-5,3l67,35r-3,5l64,24,64,8r8,8l56,16r-16,xm56,l72,v5,,8,4,8,8l80,24r,16c80,43,80,45,78,46l62,62v-1,2,-3,2,-6,2l40,64r-16,c22,64,20,64,19,62l3,46c1,45,,43,,40l,24c,22,1,20,3,19l19,3c20,1,22,,24,l40,,56,xe" fillcolor="black" strokeweight=".05pt">
                      <v:path arrowok="t" o:connecttype="custom" o:connectlocs="27,11;16,11;20,9;9,20;11,16;11,26;9,23;20,33;16,32;27,32;37,32;34,33;44,23;42,26;42,16;42,5;48,11;37,11;27,11;37,0;48,0;53,5;53,16;53,26;52,30;41,41;37,42;27,42;16,42;13,41;2,30;0,26;0,16;2,12;13,2;16,0;27,0;37,0" o:connectangles="0,0,0,0,0,0,0,0,0,0,0,0,0,0,0,0,0,0,0,0,0,0,0,0,0,0,0,0,0,0,0,0,0,0,0,0,0,0"/>
                      <o:lock v:ext="edit" verticies="t"/>
                    </v:shape>
                    <v:shape id="Freeform 5326" o:spid="_x0000_s2074" style="position:absolute;left:4300;top:1044;width:32;height:63;visibility:visible;mso-wrap-style:square;v-text-anchor:top" coordsize="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" path="m32,21r,-10l32,,21,,11,,,11,,21,,53,11,63r10,l32,63r,-10l32,21xe" fillcolor="black" stroked="f">
                      <v:path arrowok="t" o:connecttype="custom" o:connectlocs="32,21;32,11;32,0;21,0;11,0;0,11;0,21;0,53;11,63;21,63;32,63;32,53;32,21" o:connectangles="0,0,0,0,0,0,0,0,0,0,0,0,0"/>
                    </v:shape>
                    <v:shape id="Freeform 5327" o:spid="_x0000_s2075" style="position:absolute;left:4295;top:1039;width:42;height:73;visibility:visible;mso-wrap-style:square;v-text-anchor:top" coordsize="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" path="m48,40r,-16l48,8r8,8l40,16r-16,l30,14,14,30r2,-6l16,40r,48l14,83,30,99,24,96r16,l56,96r-8,8l48,88r,-48xm64,88r,16c64,109,61,112,56,112r-16,l24,112v-2,,-4,,-5,-2l3,94c1,93,,91,,88l,40,,24c,22,1,20,3,19l19,3c20,1,22,,24,l40,,56,v5,,8,4,8,8l64,24r,16l64,88xe" fillcolor="black" strokeweight=".05pt">
                      <v:path arrowok="t" o:connecttype="custom" o:connectlocs="32,26;32,16;32,5;37,10;26,10;16,10;20,9;9,20;11,16;11,26;11,57;9,54;20,65;16,63;26,63;37,63;32,68;32,57;32,26;42,57;42,68;37,73;26,73;16,73;12,72;2,61;0,57;0,26;0,16;2,12;12,2;16,0;26,0;37,0;42,5;42,16;42,26;42,57" o:connectangles="0,0,0,0,0,0,0,0,0,0,0,0,0,0,0,0,0,0,0,0,0,0,0,0,0,0,0,0,0,0,0,0,0,0,0,0,0,0"/>
                      <o:lock v:ext="edit" verticies="t"/>
                    </v:shape>
                    <v:shape id="Freeform 5328" o:spid="_x0000_s2076" style="position:absolute;left:4300;top:1076;width:116;height:31;visibility:visible;mso-wrap-style:square;v-text-anchor:top" coordsize="1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" path="m21,l11,,,10,,21,11,31r10,l95,31,116,21r,-11l106,,95,,21,xe" fillcolor="black" stroked="f">
                      <v:path arrowok="t" o:connecttype="custom" o:connectlocs="21,0;11,0;0,10;0,21;11,31;21,31;95,31;116,21;116,10;106,0;95,0;21,0" o:connectangles="0,0,0,0,0,0,0,0,0,0,0,0"/>
                    </v:shape>
                    <v:shape id="Freeform 5329" o:spid="_x0000_s2077" style="position:absolute;left:4295;top:1070;width:126;height:42;visibility:visible;mso-wrap-style:square;v-text-anchor:top" coordsize="1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" path="m40,16r-16,l30,14,14,30r2,-6l16,40,14,35,30,51,24,48r16,l152,48r-3,1l181,33r-5,7l176,24r3,6l163,14r5,2l152,16,40,16xm152,r16,c171,,173,1,174,3r16,16c192,20,192,22,192,24r,16c192,44,191,46,188,48l156,64v-1,,-2,,-4,l40,64r-16,c22,64,20,64,19,62l3,46c1,45,,43,,40l,24c,22,1,20,3,19l19,3c20,1,22,,24,l40,,152,xe" fillcolor="black" strokeweight=".05pt">
                      <v:path arrowok="t" o:connecttype="custom" o:connectlocs="26,11;16,11;20,9;9,20;11,16;11,26;9,23;20,33;16,32;26,32;100,32;98,32;119,22;116,26;116,16;117,20;107,9;110,11;100,11;26,11;100,0;110,0;114,2;125,12;126,16;126,26;123,32;102,42;100,42;26,42;16,42;12,41;2,30;0,26;0,16;2,12;12,2;16,0;26,0;100,0" o:connectangles="0,0,0,0,0,0,0,0,0,0,0,0,0,0,0,0,0,0,0,0,0,0,0,0,0,0,0,0,0,0,0,0,0,0,0,0,0,0,0,0"/>
                      <o:lock v:ext="edit" verticies="t"/>
                    </v:shape>
                    <v:shape id="Freeform 5330" o:spid="_x0000_s2078" style="position:absolute;left:4385;top:1076;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" path="m10,r,l,10,,21,10,31r21,l52,21r11,l52,10,52,,31,,10,xe" fillcolor="black" stroked="f">
                      <v:path arrowok="t" o:connecttype="custom" o:connectlocs="10,0;10,0;0,10;0,21;10,31;31,31;52,21;63,21;52,10;52,0;31,0;10,0" o:connectangles="0,0,0,0,0,0,0,0,0,0,0,0"/>
                    </v:shape>
                    <v:shape id="Freeform 5331" o:spid="_x0000_s2079" style="position:absolute;left:4379;top:1070;width:75;height:42;visibility:visible;mso-wrap-style:square;v-text-anchor:top" coordsize="1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" path="m24,16r6,-2l14,30r2,-6l16,40,14,35,30,51,24,48r32,l53,49,85,33v1,,2,-1,3,-1l104,32,99,46,83,30c81,29,80,27,80,24l80,8r8,8l56,16r-32,xm56,l88,v5,,8,4,8,8l96,24,94,19r16,16c112,37,113,41,112,44v-1,3,-4,4,-8,4l88,48r4,l60,64v-1,,-2,,-4,l24,64v-2,,-4,,-5,-2l3,46c1,45,,43,,40l,24c,22,1,20,3,19l19,3c20,1,22,,24,l56,xe" fillcolor="black" strokeweight=".05pt">
                      <v:path arrowok="t" o:connecttype="custom" o:connectlocs="16,11;20,9;9,20;11,16;11,26;9,23;20,33;16,32;37,32;35,32;56,22;58,21;69,21;66,30;55,20;53,16;53,5;58,11;37,11;16,11;37,0;58,0;64,5;64,16;62,12;73,23;74,29;69,32;58,32;61,32;40,42;37,42;16,42;13,41;2,30;0,26;0,16;2,12;13,2;16,0;37,0" o:connectangles="0,0,0,0,0,0,0,0,0,0,0,0,0,0,0,0,0,0,0,0,0,0,0,0,0,0,0,0,0,0,0,0,0,0,0,0,0,0,0,0,0"/>
                      <o:lock v:ext="edit" verticies="t"/>
                    </v:shape>
                    <v:shape id="Freeform 5332" o:spid="_x0000_s2080" style="position:absolute;left:4416;top:1076;width:32;height:63;visibility:visible;mso-wrap-style:square;v-text-anchor:top" coordsize="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" path="m32,21l21,10,21,,11,,,,,10,,21,,51,,63r11,l21,63r,-12l32,51r,-30xe" fillcolor="black" stroked="f">
                      <v:path arrowok="t" o:connecttype="custom" o:connectlocs="32,21;21,10;21,0;11,0;0,0;0,10;0,21;0,51;0,63;11,63;21,63;21,51;32,51;32,21" o:connectangles="0,0,0,0,0,0,0,0,0,0,0,0,0,0"/>
                    </v:shape>
                    <v:shape id="Freeform 5333" o:spid="_x0000_s2081" style="position:absolute;left:4411;top:1070;width:42;height:74;visibility:visible;mso-wrap-style:square;v-text-anchor:top" coordsize="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" path="m48,40r3,5l35,30c33,28,32,26,32,24l32,8r8,8l24,16,8,16,16,8r,16l16,40r,46l16,104,8,96r16,l40,96r-8,8l32,86v,-4,4,-8,8,-8l56,78r-8,8l48,40xm64,86v,5,-3,8,-8,8l40,94r8,-8l48,104v,5,-3,8,-8,8l24,112r-16,c4,112,,109,,104l,86,,40,,24,,8c,4,4,,8,l24,,40,v5,,8,4,8,8l48,24,46,18,62,34v2,1,2,3,2,6l64,86xe" fillcolor="black" strokeweight=".05pt">
                      <v:path arrowok="t" o:connecttype="custom" o:connectlocs="32,26;33,30;23,20;21,16;21,5;26,11;16,11;5,11;11,5;11,16;11,26;11,57;11,69;5,63;16,63;26,63;21,69;21,57;26,52;37,52;32,57;32,26;42,57;37,62;26,62;32,57;32,69;26,74;16,74;5,74;0,69;0,57;0,26;0,16;0,5;5,0;16,0;26,0;32,5;32,16;30,12;41,22;42,26;42,57" o:connectangles="0,0,0,0,0,0,0,0,0,0,0,0,0,0,0,0,0,0,0,0,0,0,0,0,0,0,0,0,0,0,0,0,0,0,0,0,0,0,0,0,0,0,0,0"/>
                      <o:lock v:ext="edit" verticies="t"/>
                    </v:shape>
                    <v:shape id="Freeform 5334" o:spid="_x0000_s2082" style="position:absolute;left:4416;top:1107;width:211;height:32;visibility:visible;mso-wrap-style:square;v-text-anchor:top" coordsize="2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" path="m11,l,,,11r,9l,32r11,l189,32,211,20r,-9l211,,189,,11,xe" fillcolor="black" stroked="f">
                      <v:path arrowok="t" o:connecttype="custom" o:connectlocs="11,0;0,0;0,11;0,20;0,32;11,32;189,32;211,20;211,11;211,0;189,0;11,0" o:connectangles="0,0,0,0,0,0,0,0,0,0,0,0"/>
                    </v:shape>
                    <v:shape id="Freeform 5335" o:spid="_x0000_s2083" style="position:absolute;left:4411;top:1102;width:221;height:42;visibility:visible;mso-wrap-style:square;v-text-anchor:top" coordsize="3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" path="m24,16l8,16,16,8r,16l16,39r,17l8,48r16,l294,48r-4,1l325,32r-5,7l320,24r,-16l328,16r-34,l24,16xm294,r34,c333,,336,4,336,8r,16l336,39v,3,-1,6,-4,7l298,64v-1,,-3,,-4,l24,64,8,64c4,64,,61,,56l,39,,24,,8c,4,4,,8,l24,,294,xe" fillcolor="black" strokeweight=".05pt">
                      <v:path arrowok="t" o:connecttype="custom" o:connectlocs="16,11;5,11;11,5;11,16;11,26;11,37;5,32;16,32;193,32;191,32;214,21;210,26;210,16;210,5;216,11;193,11;16,11;193,0;216,0;221,5;221,16;221,26;218,30;196,42;193,42;16,42;5,42;0,37;0,26;0,16;0,5;5,0;16,0;193,0" o:connectangles="0,0,0,0,0,0,0,0,0,0,0,0,0,0,0,0,0,0,0,0,0,0,0,0,0,0,0,0,0,0,0,0,0,0"/>
                      <o:lock v:ext="edit" verticies="t"/>
                    </v:shape>
                    <v:shape id="Freeform 5336" o:spid="_x0000_s2084" style="position:absolute;left:4595;top:1107;width:485;height:32;visibility:visible;mso-wrap-style:square;v-text-anchor:top" coordsize="4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" path="m23,l11,r,11l,11r11,9l11,32r12,l465,32,475,20r10,-9l475,11,475,,465,,23,xe" fillcolor="black" stroked="f">
                      <v:path arrowok="t" o:connecttype="custom" o:connectlocs="23,0;11,0;11,11;0,11;11,20;11,32;23,32;465,32;475,20;485,11;475,11;475,0;465,0;23,0" o:connectangles="0,0,0,0,0,0,0,0,0,0,0,0,0,0"/>
                    </v:shape>
                    <v:shape id="Freeform 5337" o:spid="_x0000_s2085" style="position:absolute;left:4590;top:1102;width:496;height:42;visibility:visible;mso-wrap-style:square;v-text-anchor:top" coordsize="7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" path="m43,16r-19,l32,8r,16c32,28,29,32,24,32l8,32,14,18,30,33v2,1,2,4,2,6l32,56,24,48r19,l713,48r-6,3l723,33,739,18r5,14l729,32v-5,,-8,-4,-8,-8l721,8r8,8l713,16,43,16xm713,r16,c733,,737,4,737,8r,16l729,16r15,c748,16,751,18,752,21v1,3,,6,-2,8l734,44,719,62v-2,2,-4,2,-6,2l43,64r-19,c20,64,16,61,16,56r,-17l19,45,3,29c1,27,,24,1,21,2,18,5,16,8,16r16,l16,24,16,8c16,4,20,,24,l43,,713,xe" fillcolor="black" strokeweight=".05pt">
                      <v:path arrowok="t" o:connecttype="custom" o:connectlocs="28,11;16,11;21,5;21,16;16,21;5,21;9,12;20,22;21,26;21,37;16,32;28,32;470,32;466,33;476,22;487,12;490,21;480,21;475,16;475,5;480,11;470,11;28,11;470,0;480,0;485,5;485,16;480,11;490,11;495,14;494,19;483,29;474,41;470,42;28,42;16,42;11,37;11,26;13,30;2,19;1,14;5,11;16,11;11,16;11,5;16,0;28,0;470,0" o:connectangles="0,0,0,0,0,0,0,0,0,0,0,0,0,0,0,0,0,0,0,0,0,0,0,0,0,0,0,0,0,0,0,0,0,0,0,0,0,0,0,0,0,0,0,0,0,0,0,0"/>
                      <o:lock v:ext="edit" verticies="t"/>
                    </v:shape>
                    <v:shape id="Freeform 5338" o:spid="_x0000_s2086" style="position:absolute;left:5049;top:1107;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" path="m10,l,,,11r,9l,32r10,l21,32,42,20r,-9l31,,21,,10,xe" fillcolor="black" stroked="f">
                      <v:path arrowok="t" o:connecttype="custom" o:connectlocs="10,0;0,0;0,11;0,20;0,32;10,32;21,32;42,20;42,11;31,0;21,0;10,0" o:connectangles="0,0,0,0,0,0,0,0,0,0,0,0"/>
                    </v:shape>
                    <v:shape id="Freeform 5339" o:spid="_x0000_s2087" style="position:absolute;left:5043;top:1102;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" path="m24,16l8,16,16,8r,16l16,39r,17l8,48r16,l40,48r-3,1l69,32r-5,7l64,24r3,5l51,14r5,2l40,16r-16,xm40,l56,v3,,4,1,6,3l78,18v2,1,2,3,2,6l80,39v,3,-1,5,-4,7l44,63v-1,1,-2,1,-4,1l24,64,8,64c4,64,,61,,56l,39,,24,,8c,4,4,,8,l24,,40,xe" fillcolor="black" strokeweight=".05pt">
                      <v:path arrowok="t" o:connecttype="custom" o:connectlocs="16,11;5,11;11,5;11,16;11,26;11,37;5,32;16,32;27,32;25,32;46,21;42,26;42,16;44,19;34,9;37,11;27,11;16,11;27,0;37,0;41,2;52,12;53,16;53,26;50,30;29,41;27,42;16,42;5,42;0,37;0,26;0,16;0,5;5,0;16,0;27,0" o:connectangles="0,0,0,0,0,0,0,0,0,0,0,0,0,0,0,0,0,0,0,0,0,0,0,0,0,0,0,0,0,0,0,0,0,0,0,0"/>
                      <o:lock v:ext="edit" verticies="t"/>
                    </v:shape>
                    <v:shape id="Freeform 5340" o:spid="_x0000_s2088" style="position:absolute;left:5059;top:1107;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" path="m11,r,l,11r,9l11,32r10,l42,20r,-9l32,,21,,11,xe" fillcolor="black" stroked="f">
                      <v:path arrowok="t" o:connecttype="custom" o:connectlocs="11,0;11,0;0,11;0,20;11,32;21,32;42,20;42,11;32,0;21,0;11,0" o:connectangles="0,0,0,0,0,0,0,0,0,0,0"/>
                    </v:shape>
                    <v:shape id="Freeform 5341" o:spid="_x0000_s2089" style="position:absolute;left:5054;top:1102;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" path="m24,16r6,-2l14,29r2,-5l16,39,14,33,30,51,24,48r16,l37,49,69,32r-5,7l64,24r3,5l51,14r5,2l40,16r-16,xm40,l56,v3,,4,1,6,3l78,18v2,1,2,3,2,6l80,39v,3,-1,5,-4,7l44,63v-1,1,-2,1,-4,1l24,64v-2,,-4,,-5,-2l3,44c1,43,,41,,39l,24c,21,1,19,3,18l19,3c20,1,22,,24,l40,xe" fillcolor="black" strokeweight=".05pt">
                      <v:path arrowok="t" o:connecttype="custom" o:connectlocs="16,11;20,9;9,19;11,16;11,26;9,22;20,33;16,32;27,32;25,32;46,21;42,26;42,16;44,19;34,9;37,11;27,11;16,11;27,0;37,0;41,2;52,12;53,16;53,26;50,30;29,41;27,42;16,42;13,41;2,29;0,26;0,16;2,12;13,2;16,0;27,0" o:connectangles="0,0,0,0,0,0,0,0,0,0,0,0,0,0,0,0,0,0,0,0,0,0,0,0,0,0,0,0,0,0,0,0,0,0,0,0"/>
                      <o:lock v:ext="edit" verticies="t"/>
                    </v:shape>
                    <v:shape id="Freeform 5342" o:spid="_x0000_s2090" style="position:absolute;left:5070;top:1107;width:73;height:32;visibility:visible;mso-wrap-style:square;v-text-anchor:top" coordsize="7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" path="m21,l10,,,11r,9l10,32r11,l52,32,73,20r,-9l63,,52,,21,xe" fillcolor="black" stroked="f">
                      <v:path arrowok="t" o:connecttype="custom" o:connectlocs="21,0;10,0;0,11;0,20;10,32;21,32;52,32;73,20;73,11;63,0;52,0;21,0" o:connectangles="0,0,0,0,0,0,0,0,0,0,0,0"/>
                    </v:shape>
                    <v:shape id="Freeform 5343" o:spid="_x0000_s2091" style="position:absolute;left:5064;top:1102;width:85;height:42;visibility:visible;mso-wrap-style:square;v-text-anchor:top" coordsize="1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" path="m40,16r-16,l30,14,14,29r2,-5l16,39,14,33,30,51,24,48r16,l88,48r-3,1l117,32r-5,7l112,24r3,5l99,14r5,2l88,16r-48,xm88,r16,c107,,108,1,110,3r16,15c128,19,128,21,128,24r,15c128,42,127,44,124,46l92,63v-1,1,-2,1,-4,1l40,64r-16,c22,64,20,64,19,62l3,44c1,43,,41,,39l,24c,21,1,19,3,18l19,3c20,1,22,,24,l40,,88,xe" fillcolor="black" strokeweight=".05pt">
                      <v:path arrowok="t" o:connecttype="custom" o:connectlocs="27,11;16,11;20,9;9,19;11,16;11,26;9,22;20,33;16,32;27,32;58,32;56,32;78,21;74,26;74,16;76,19;66,9;69,11;58,11;27,11;58,0;69,0;73,2;84,12;85,16;85,26;82,30;61,41;58,42;27,42;16,42;13,41;2,29;0,26;0,16;2,12;13,2;16,0;27,0;58,0" o:connectangles="0,0,0,0,0,0,0,0,0,0,0,0,0,0,0,0,0,0,0,0,0,0,0,0,0,0,0,0,0,0,0,0,0,0,0,0,0,0,0,0"/>
                      <o:lock v:ext="edit" verticies="t"/>
                    </v:shape>
                    <v:shape id="Freeform 5344" o:spid="_x0000_s2092" style="position:absolute;left:5112;top:1107;width:31;height:63;visibility:visible;mso-wrap-style:square;v-text-anchor:top" coordsize="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" path="m31,11r,l21,,10,,,11,,53,10,63r11,l31,53r,-42xe" fillcolor="black" stroked="f">
                      <v:path arrowok="t" o:connecttype="custom" o:connectlocs="31,11;31,11;21,0;10,0;0,11;0,53;10,63;21,63;31,53;31,11" o:connectangles="0,0,0,0,0,0,0,0,0,0"/>
                    </v:shape>
                    <v:shape id="Freeform 5345" o:spid="_x0000_s2093" style="position:absolute;left:5107;top:1102;width:42;height:73;visibility:visible;mso-wrap-style:square;v-text-anchor:top" coordsize="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" path="m48,24r3,6l35,14r5,2l24,16r6,-2l14,30r2,-6l16,89,14,83,30,99,24,96r16,l35,99,51,83r-3,6l48,24xm64,89v,2,,4,-2,6l46,110v-1,2,-3,2,-6,2l24,112v-2,,-4,,-5,-2l3,95c1,93,,91,,89l,24c,22,1,20,3,18l19,3c20,1,22,,24,l40,v3,,5,1,6,3l62,18v2,2,2,4,2,6l64,89xe" fillcolor="black" strokeweight=".05pt">
                      <v:path arrowok="t" o:connecttype="custom" o:connectlocs="32,16;33,20;23,9;26,10;16,10;20,9;9,20;11,16;11,58;9,54;20,65;16,63;26,63;23,65;33,54;32,58;32,16;42,58;41,62;30,72;26,73;16,73;12,72;2,62;0,58;0,16;2,12;12,2;16,0;26,0;30,2;41,12;42,16;42,58" o:connectangles="0,0,0,0,0,0,0,0,0,0,0,0,0,0,0,0,0,0,0,0,0,0,0,0,0,0,0,0,0,0,0,0,0,0"/>
                      <o:lock v:ext="edit" verticies="t"/>
                    </v:shape>
                    <v:shape id="Freeform 5346" o:spid="_x0000_s2094" style="position:absolute;left:5112;top:1139;width:42;height:31;visibility:visible;mso-wrap-style:square;v-text-anchor:top" coordsize="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" path="m10,r,l,10,,21,10,31r11,l42,21r,-11l31,,21,,10,xe" fillcolor="black" stroked="f">
                      <v:path arrowok="t" o:connecttype="custom" o:connectlocs="10,0;10,0;0,10;0,21;10,31;21,31;42,21;42,10;31,0;21,0;10,0" o:connectangles="0,0,0,0,0,0,0,0,0,0,0"/>
                    </v:shape>
                    <v:shape id="Freeform 5347" o:spid="_x0000_s2095" style="position:absolute;left:5107;top:1133;width:52;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" path="m24,16r6,-2l14,30r2,-6l16,40,14,35,30,51,24,48r16,l37,49,69,33r-5,7l64,24r3,6l51,14r5,2l40,16r-16,xm40,l56,v3,,5,1,6,3l78,19v2,1,2,3,2,5l80,40v,4,-1,6,-4,8l44,64v-1,,-2,,-4,l24,64v-2,,-4,,-5,-2l3,46c1,45,,43,,40l,24c,22,1,20,3,19l19,3c20,1,22,,24,l40,xe" fillcolor="black" strokeweight=".05pt">
                      <v:path arrowok="t" o:connecttype="custom" o:connectlocs="16,11;20,9;9,20;10,16;10,26;9,23;20,33;16,32;26,32;24,32;45,22;42,26;42,16;44,20;33,9;36,11;26,11;16,11;26,0;36,0;40,2;51,12;52,16;52,26;49,32;29,42;26,42;16,42;12,41;2,30;0,26;0,16;2,12;12,2;16,0;26,0" o:connectangles="0,0,0,0,0,0,0,0,0,0,0,0,0,0,0,0,0,0,0,0,0,0,0,0,0,0,0,0,0,0,0,0,0,0,0,0"/>
                      <o:lock v:ext="edit" verticies="t"/>
                    </v:shape>
                    <v:shape id="Freeform 5348" o:spid="_x0000_s2096" style="position:absolute;left:5122;top:1139;width:43;height:31;visibility:visible;mso-wrap-style:square;v-text-anchor:top" coordsize="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" path="m21,l11,,,10,,21,11,31r10,l32,31,43,21r,-11l43,,32,,21,xe" fillcolor="black" stroked="f">
                      <v:path arrowok="t" o:connecttype="custom" o:connectlocs="21,0;11,0;0,10;0,21;11,31;21,31;32,31;43,21;43,10;43,0;32,0;21,0" o:connectangles="0,0,0,0,0,0,0,0,0,0,0,0"/>
                    </v:shape>
                    <v:shape id="Freeform 5349" o:spid="_x0000_s2097" style="position:absolute;left:5117;top:1133;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" path="m40,16r-16,l30,14,14,30r2,-6l16,40,14,35,30,51,24,48r16,l56,48r-5,3l67,35r-3,5l64,24,64,8r8,8l56,16r-16,xm56,l72,v5,,8,4,8,8l80,24r,16c80,43,80,45,78,46l62,62v-1,2,-3,2,-6,2l40,64r-16,c22,64,20,64,19,62l3,46c1,45,,43,,40l,24c,22,1,20,3,19l19,3c20,1,22,,24,l40,,56,xe" fillcolor="black" strokeweight=".05pt">
                      <v:path arrowok="t" o:connecttype="custom" o:connectlocs="27,11;16,11;20,9;9,20;11,16;11,26;9,23;20,33;16,32;27,32;37,32;34,33;44,23;42,26;42,16;42,5;48,11;37,11;27,11;37,0;48,0;53,5;53,16;53,26;52,30;41,41;37,42;27,42;16,42;13,41;2,30;0,26;0,16;2,12;13,2;16,0;27,0;37,0" o:connectangles="0,0,0,0,0,0,0,0,0,0,0,0,0,0,0,0,0,0,0,0,0,0,0,0,0,0,0,0,0,0,0,0,0,0,0,0,0,0"/>
                      <o:lock v:ext="edit" verticies="t"/>
                    </v:shape>
                    <v:shape id="Freeform 5350" o:spid="_x0000_s2098" style="position:absolute;left:5133;top:1139;width:53;height:31;visibility:visible;mso-wrap-style:square;v-text-anchor:top" coordsize="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" path="m21,l10,r,10l,21r10,l10,31r11,l32,31,53,21r,-11l42,,32,,21,xe" fillcolor="black" stroked="f">
                      <v:path arrowok="t" o:connecttype="custom" o:connectlocs="21,0;10,0;10,10;0,21;10,21;10,31;21,31;32,31;53,21;53,10;42,0;32,0;21,0" o:connectangles="0,0,0,0,0,0,0,0,0,0,0,0,0"/>
                    </v:shape>
                    <v:shape id="Freeform 5351" o:spid="_x0000_s2099" style="position:absolute;left:5128;top:1133;width:63;height:42;visibility:visible;mso-wrap-style:square;v-text-anchor:top" coordsize="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" path="m40,16r-16,l32,8r,16c32,27,32,29,30,30l14,46,8,32r16,c29,32,32,36,32,40r,16l24,48r16,l56,48r-3,1l85,33r-5,7l80,24r3,6l67,14r5,2l56,16r-16,xm56,l72,v3,,5,1,6,3l94,19v2,1,2,3,2,5l96,40v,4,-1,6,-4,8l60,64v-1,,-2,,-4,l40,64r-16,c20,64,16,61,16,56r,-16l24,48,8,48c5,48,2,47,1,44,,41,1,37,3,35l19,19r-3,5l16,8c16,4,20,,24,l40,,56,xe" fillcolor="black" strokeweight=".05pt">
                      <v:path arrowok="t" o:connecttype="custom" o:connectlocs="26,11;16,11;21,5;21,16;20,20;9,30;5,21;16,21;21,26;21,37;16,32;26,32;37,32;35,32;56,22;53,26;53,16;54,20;44,9;47,11;37,11;26,11;37,0;47,0;51,2;62,12;63,16;63,26;60,32;39,42;37,42;26,42;16,42;11,37;11,26;16,32;5,32;1,29;2,23;12,12;11,16;11,5;16,0;26,0;37,0" o:connectangles="0,0,0,0,0,0,0,0,0,0,0,0,0,0,0,0,0,0,0,0,0,0,0,0,0,0,0,0,0,0,0,0,0,0,0,0,0,0,0,0,0,0,0,0,0"/>
                      <o:lock v:ext="edit" verticies="t"/>
                    </v:shape>
                    <v:shape id="Freeform 5352" o:spid="_x0000_s2100" style="position:absolute;left:5154;top:1139;width:32;height:63;visibility:visible;mso-wrap-style:square;v-text-anchor:top" coordsize="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" path="m32,21r,-11l21,,11,,,,,10,,21,,63r11,l21,63r11,l32,21xe" fillcolor="black" stroked="f">
                      <v:path arrowok="t" o:connecttype="custom" o:connectlocs="32,21;32,10;21,0;11,0;0,0;0,10;0,21;0,63;11,63;21,63;32,63;32,21" o:connectangles="0,0,0,0,0,0,0,0,0,0,0,0"/>
                    </v:shape>
                    <v:shape id="Freeform 5353" o:spid="_x0000_s2101" style="position:absolute;left:5149;top:1133;width:42;height:74;visibility:visible;mso-wrap-style:square;v-text-anchor:top" coordsize="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" path="m48,40r,-16l51,30,35,14r5,2l24,16,8,16,16,8r,16l16,40r,64l8,96r16,l40,96r16,l48,104r,-64xm64,104v,5,-3,8,-8,8l40,112r-16,l8,112c4,112,,109,,104l,40,,24,,8c,4,4,,8,l24,,40,v3,,5,1,6,3l62,19v2,1,2,3,2,5l64,40r,64xe" fillcolor="black" strokeweight=".05pt">
                      <v:path arrowok="t" o:connecttype="custom" o:connectlocs="32,26;32,16;33,20;23,9;26,11;16,11;5,11;11,5;11,16;11,26;11,69;5,63;16,63;26,63;37,63;32,69;32,26;42,69;37,74;26,74;16,74;5,74;0,69;0,26;0,16;0,5;5,0;16,0;26,0;30,2;41,13;42,16;42,26;42,69" o:connectangles="0,0,0,0,0,0,0,0,0,0,0,0,0,0,0,0,0,0,0,0,0,0,0,0,0,0,0,0,0,0,0,0,0,0"/>
                      <o:lock v:ext="edit" verticies="t"/>
                    </v:shape>
                    <v:shape id="Freeform 5354" o:spid="_x0000_s2102" style="position:absolute;left:5154;top:1170;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" path="m11,l,11,,21,,32r11,l21,32r21,l42,21r,-10l32,11,21,,11,xe" fillcolor="black" stroked="f">
                      <v:path arrowok="t" o:connecttype="custom" o:connectlocs="11,0;0,11;0,21;0,32;11,32;21,32;42,32;42,21;42,11;32,11;21,0;11,0" o:connectangles="0,0,0,0,0,0,0,0,0,0,0,0"/>
                    </v:shape>
                    <v:shape id="Freeform 5355" o:spid="_x0000_s2103" style="position:absolute;left:5149;top:1165;width:52;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" path="m24,16r6,-2l14,30r2,-6l16,40r,16l8,48r16,l40,48r32,l64,56r,-16l64,24r8,8l56,32v-2,,-4,,-5,-2l35,14r5,2l24,16xm40,v3,,5,1,6,3l62,19,56,16r16,c77,16,80,20,80,24r,16l80,56v,5,-3,8,-8,8l40,64r-16,l8,64c4,64,,61,,56l,40,,24c,22,1,20,3,19l19,3c20,1,22,,24,l40,xe" fillcolor="black" strokeweight=".05pt">
                      <v:path arrowok="t" o:connecttype="custom" o:connectlocs="16,11;20,9;9,20;10,16;10,26;10,37;5,32;16,32;26,32;47,32;42,37;42,26;42,16;47,21;36,21;33,20;23,9;26,11;16,11;26,0;30,2;40,12;36,11;47,11;52,16;52,26;52,37;47,42;26,42;16,42;5,42;0,37;0,26;0,16;2,12;12,2;16,0;26,0" o:connectangles="0,0,0,0,0,0,0,0,0,0,0,0,0,0,0,0,0,0,0,0,0,0,0,0,0,0,0,0,0,0,0,0,0,0,0,0,0,0"/>
                      <o:lock v:ext="edit" verticies="t"/>
                    </v:shape>
                    <v:shape id="Freeform 5356" o:spid="_x0000_s2104" style="position:absolute;left:5165;top:1170;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" path="m10,r,11l,11,,21,,32r10,l21,32r21,l42,21r,-10l21,,10,xe" fillcolor="black" stroked="f">
                      <v:path arrowok="t" o:connecttype="custom" o:connectlocs="10,0;10,11;0,11;0,21;0,32;10,32;21,32;42,32;42,21;42,11;21,0;10,0" o:connectangles="0,0,0,0,0,0,0,0,0,0,0,0"/>
                    </v:shape>
                    <v:shape id="Freeform 5357" o:spid="_x0000_s2105" style="position:absolute;left:5159;top:1165;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" path="m24,16l32,8r,16c32,29,29,32,24,32l8,32r8,-8l16,40r,16l8,48r16,l40,48r32,l64,56r,-16l64,24r5,8l37,16r3,l24,16xm40,v2,,3,1,4,1l76,17v3,2,4,4,4,7l80,40r,16c80,61,77,64,72,64r-32,l24,64,8,64c4,64,,61,,56l,40,,24c,20,4,16,8,16r16,l16,24,16,8c16,4,20,,24,l40,xe" fillcolor="black" strokeweight=".05pt">
                      <v:path arrowok="t" o:connecttype="custom" o:connectlocs="16,11;21,5;21,16;16,21;5,21;11,16;11,26;11,37;5,32;16,32;27,32;48,32;42,37;42,26;42,16;46,21;25,11;27,11;16,11;27,0;29,1;50,11;53,16;53,26;53,37;48,42;27,42;16,42;5,42;0,37;0,26;0,16;5,11;16,11;11,16;11,5;16,0;27,0" o:connectangles="0,0,0,0,0,0,0,0,0,0,0,0,0,0,0,0,0,0,0,0,0,0,0,0,0,0,0,0,0,0,0,0,0,0,0,0,0,0"/>
                      <o:lock v:ext="edit" verticies="t"/>
                    </v:shape>
                    <v:shape id="Freeform 5358" o:spid="_x0000_s2106" style="position:absolute;left:5175;top:1170;width:32;height:74;visibility:visible;mso-wrap-style:square;v-text-anchor:top" coordsize="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" path="m32,21r,-10l21,,11,11,,11,,21,,63,11,74r10,l32,74r,-11l32,21xe" fillcolor="black" stroked="f">
                      <v:path arrowok="t" o:connecttype="custom" o:connectlocs="32,21;32,11;21,0;11,11;0,11;0,21;0,63;11,74;21,74;32,74;32,63;32,21" o:connectangles="0,0,0,0,0,0,0,0,0,0,0,0"/>
                    </v:shape>
                    <v:shape id="Freeform 5359" o:spid="_x0000_s2107" style="position:absolute;left:5170;top:1165;width:42;height:84;visibility:visible;mso-wrap-style:square;v-text-anchor:top" coordsize="6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" path="m48,40r,-16l51,30,35,14r11,l30,30v-1,2,-3,2,-6,2l8,32r8,-8l16,40r,64l14,99r16,16l24,112r16,l56,112r-8,8l48,104r,-64xm64,104r,16c64,125,61,128,56,128r-16,l24,128v-2,,-4,,-5,-2l3,110c1,109,,107,,104l,40,,24c,20,4,16,8,16r16,l19,19,35,3c38,,43,,46,3l62,19v2,1,2,3,2,5l64,40r,64xe" fillcolor="black" strokeweight=".05pt">
                      <v:path arrowok="t" o:connecttype="custom" o:connectlocs="32,26;32,16;33,20;23,9;30,9;20,20;16,21;5,21;11,16;11,26;11,68;9,65;20,75;16,74;26,74;37,74;32,79;32,68;32,26;42,68;42,79;37,84;26,84;16,84;12,83;2,72;0,68;0,26;0,16;5,11;16,11;12,12;23,2;30,2;41,12;42,16;42,26;42,68" o:connectangles="0,0,0,0,0,0,0,0,0,0,0,0,0,0,0,0,0,0,0,0,0,0,0,0,0,0,0,0,0,0,0,0,0,0,0,0,0,0"/>
                      <o:lock v:ext="edit" verticies="t"/>
                    </v:shape>
                    <v:shape id="Freeform 5360" o:spid="_x0000_s2108" style="position:absolute;left:5175;top:1212;width:53;height:32;visibility:visible;mso-wrap-style:square;v-text-anchor:top" coordsize="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" path="m21,l11,,,11,,21,11,32r10,l32,32,42,21,53,11r-11,l42,,32,,21,xe" fillcolor="black" stroked="f">
                      <v:path arrowok="t" o:connecttype="custom" o:connectlocs="21,0;11,0;0,11;0,21;11,32;21,32;32,32;42,21;53,11;42,11;42,0;32,0;21,0" o:connectangles="0,0,0,0,0,0,0,0,0,0,0,0,0"/>
                    </v:shape>
                  </v:group>
                  <v:group id="Group 5361" o:spid="_x0000_s2109" style="position:absolute;left:1839;top:544;width:5765;height:1441" coordorigin="1839,544" coordsize="5765,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5362" o:spid="_x0000_s2110" style="position:absolute;left:5170;top:1207;width:64;height:42;visibility:visible;mso-wrap-style:square;v-text-anchor:top" coordsize="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" path="m40,16r-16,l30,14,14,30r2,-6l16,40,14,35,30,51,24,48r16,l56,48r-5,3l67,35,83,19r5,13l72,32v-4,,-8,-3,-8,-8l64,8r8,8l56,16r-16,xm56,l72,v5,,8,4,8,8l80,24,72,16r16,c92,16,95,18,96,21v1,3,,7,-2,9l78,46,62,62v-1,2,-3,2,-6,2l40,64r-16,c22,64,20,64,19,62l3,46c1,45,,43,,40l,24c,22,1,20,3,19l19,3c20,1,22,,24,l40,,56,xe" fillcolor="black" strokeweight=".05pt">
                      <v:path arrowok="t" o:connecttype="custom" o:connectlocs="26,11;16,11;20,9;9,20;11,16;11,26;9,23;20,33;16,32;26,32;37,32;34,33;44,23;55,12;58,21;48,21;42,16;42,5;48,11;37,11;26,11;37,0;48,0;53,5;53,16;48,11;58,11;63,14;62,20;51,30;41,41;37,42;26,42;16,42;13,41;2,30;0,26;0,16;2,12;13,2;16,0;26,0;37,0" o:connectangles="0,0,0,0,0,0,0,0,0,0,0,0,0,0,0,0,0,0,0,0,0,0,0,0,0,0,0,0,0,0,0,0,0,0,0,0,0,0,0,0,0,0,0"/>
                      <o:lock v:ext="edit" verticies="t"/>
                    </v:shape>
                    <v:shape id="Freeform 5363" o:spid="_x0000_s2111" style="position:absolute;left:5196;top:1212;width:32;height:74;visibility:visible;mso-wrap-style:square;v-text-anchor:top" coordsize="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" path="m32,11r-11,l21,,11,,,,,11,,53,,74r11,l21,74r,-11l32,53r,-42xe" fillcolor="black" stroked="f">
                      <v:path arrowok="t" o:connecttype="custom" o:connectlocs="32,11;21,11;21,0;11,0;0,0;0,11;0,53;0,74;11,74;21,74;21,63;32,53;32,11" o:connectangles="0,0,0,0,0,0,0,0,0,0,0,0,0"/>
                    </v:shape>
                    <v:shape id="Freeform 5364" o:spid="_x0000_s2112" style="position:absolute;left:5191;top:1207;width:42;height:84;visibility:visible;mso-wrap-style:square;v-text-anchor:top" coordsize="6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" path="m48,24r8,8l40,32v-4,,-8,-3,-8,-8l32,8r8,8l24,16,8,16,16,8r,16l16,88r,32l8,112r16,l40,112r-8,8l32,104v,-2,1,-4,3,-5l51,83r-3,5l48,24xm64,88v,3,,5,-2,6l46,110r2,-6l48,120v,5,-3,8,-8,8l24,128r-16,c4,128,,125,,120l,88,,24,,8c,4,4,,8,l24,,40,v5,,8,4,8,8l48,24,40,16r16,c61,16,64,20,64,24r,64xe" fillcolor="black" strokeweight=".05pt">
                      <v:path arrowok="t" o:connecttype="custom" o:connectlocs="32,16;37,21;26,21;21,16;21,5;26,11;16,11;5,11;11,5;11,16;11,58;11,79;5,74;16,74;26,74;21,79;21,68;23,65;33,54;32,58;32,16;42,58;41,62;30,72;32,68;32,79;26,84;16,84;5,84;0,79;0,58;0,16;0,5;5,0;16,0;26,0;32,5;32,16;26,11;37,11;42,16;42,58" o:connectangles="0,0,0,0,0,0,0,0,0,0,0,0,0,0,0,0,0,0,0,0,0,0,0,0,0,0,0,0,0,0,0,0,0,0,0,0,0,0,0,0,0,0"/>
                      <o:lock v:ext="edit" verticies="t"/>
                    </v:shape>
                    <v:shape id="Freeform 5365" o:spid="_x0000_s2113" style="position:absolute;left:5196;top:1254;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" path="m11,l,,,11,,21,,32r11,l21,32,42,21r,-10l32,,21,,11,xe" fillcolor="black" stroked="f">
                      <v:path arrowok="t" o:connecttype="custom" o:connectlocs="11,0;0,0;0,11;0,21;0,32;11,32;21,32;42,21;42,11;32,0;21,0;11,0" o:connectangles="0,0,0,0,0,0,0,0,0,0,0,0"/>
                    </v:shape>
                    <v:shape id="Freeform 5366" o:spid="_x0000_s2114" style="position:absolute;left:5191;top:1249;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" path="m24,16l8,16,16,8r,16l16,40r,16l8,48r16,l40,48r-3,1l69,33r-5,7l64,24r3,6l51,14r5,2l40,16r-16,xm40,l56,v3,,5,1,6,3l78,19v2,1,2,3,2,5l80,40v,4,-1,6,-4,8l44,64v-1,,-2,,-4,l24,64,8,64c4,64,,61,,56l,40,,24,,8c,4,4,,8,l24,,40,xe" fillcolor="black" strokeweight=".05pt">
                      <v:path arrowok="t" o:connecttype="custom" o:connectlocs="16,11;5,11;11,5;11,16;11,26;11,37;5,32;16,32;27,32;25,32;46,22;42,26;42,16;44,20;34,9;37,11;27,11;16,11;27,0;37,0;41,2;52,12;53,16;53,26;50,32;29,42;27,42;16,42;5,42;0,37;0,26;0,16;0,5;5,0;16,0;27,0" o:connectangles="0,0,0,0,0,0,0,0,0,0,0,0,0,0,0,0,0,0,0,0,0,0,0,0,0,0,0,0,0,0,0,0,0,0,0,0"/>
                      <o:lock v:ext="edit" verticies="t"/>
                    </v:shape>
                    <v:shape id="Freeform 5367" o:spid="_x0000_s2115" style="position:absolute;left:5207;top:1254;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" path="m10,r,l,11,,21,10,32r11,l42,21r,-10l31,,21,,10,xe" fillcolor="black" stroked="f">
                      <v:path arrowok="t" o:connecttype="custom" o:connectlocs="10,0;10,0;0,11;0,21;10,32;21,32;42,21;42,11;31,0;21,0;10,0" o:connectangles="0,0,0,0,0,0,0,0,0,0,0"/>
                    </v:shape>
                    <v:shape id="Freeform 5368" o:spid="_x0000_s2116" style="position:absolute;left:5201;top:1249;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" path="m24,16r6,-2l14,30r2,-6l16,40,14,35,30,51,24,48r16,l37,49,69,33r-5,7l64,24r3,6l51,14r5,2l40,16r-16,xm40,l56,v3,,5,1,6,3l78,19v2,1,2,3,2,5l80,40v,4,-1,6,-4,8l44,64v-1,,-2,,-4,l24,64v-2,,-4,,-5,-2l3,46c1,45,,43,,40l,24c,22,1,20,3,19l19,3c20,1,22,,24,l40,xe" fillcolor="black" strokeweight=".05pt">
                      <v:path arrowok="t" o:connecttype="custom" o:connectlocs="16,11;20,9;9,20;11,16;11,26;9,23;20,33;16,32;27,32;25,32;46,22;42,26;42,16;44,20;34,9;37,11;27,11;16,11;27,0;37,0;41,2;52,12;53,16;53,26;50,32;29,42;27,42;16,42;13,41;2,30;0,26;0,16;2,12;13,2;16,0;27,0" o:connectangles="0,0,0,0,0,0,0,0,0,0,0,0,0,0,0,0,0,0,0,0,0,0,0,0,0,0,0,0,0,0,0,0,0,0,0,0"/>
                      <o:lock v:ext="edit" verticies="t"/>
                    </v:shape>
                    <v:shape id="Freeform 5369" o:spid="_x0000_s2117" style="position:absolute;left:5217;top:1254;width:32;height:74;visibility:visible;mso-wrap-style:square;v-text-anchor:top" coordsize="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" path="m32,11r,l21,,11,,,11,,63,11,74r10,l32,63r,-52xe" fillcolor="black" stroked="f">
                      <v:path arrowok="t" o:connecttype="custom" o:connectlocs="32,11;32,11;21,0;11,0;0,11;0,63;11,74;21,74;32,63;32,11" o:connectangles="0,0,0,0,0,0,0,0,0,0"/>
                    </v:shape>
                    <v:shape id="Freeform 5370" o:spid="_x0000_s2118" style="position:absolute;left:5212;top:1249;width:42;height:84;visibility:visible;mso-wrap-style:square;v-text-anchor:top" coordsize="6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" path="m48,24r3,6l35,14r5,2l24,16r6,-2l14,30r2,-6l16,104,14,99r16,16l24,112r16,l35,115,51,99r-3,5l48,24xm64,104v,3,,5,-2,6l46,126v-1,2,-3,2,-6,2l24,128v-2,,-4,,-5,-2l3,110c1,109,,107,,104l,24c,22,1,20,3,19l19,3c20,1,22,,24,l40,v3,,5,1,6,3l62,19v2,1,2,3,2,5l64,104xe" fillcolor="black" strokeweight=".05pt">
                      <v:path arrowok="t" o:connecttype="custom" o:connectlocs="32,16;33,20;23,9;26,11;16,11;20,9;9,20;11,16;11,68;9,65;20,75;16,74;26,74;23,75;33,65;32,68;32,16;42,68;41,72;30,83;26,84;16,84;12,83;2,72;0,68;0,16;2,12;12,2;16,0;26,0;30,2;41,12;42,16;42,68" o:connectangles="0,0,0,0,0,0,0,0,0,0,0,0,0,0,0,0,0,0,0,0,0,0,0,0,0,0,0,0,0,0,0,0,0,0"/>
                      <o:lock v:ext="edit" verticies="t"/>
                    </v:shape>
                    <v:shape id="Freeform 5371" o:spid="_x0000_s2119" style="position:absolute;left:5217;top:1296;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" path="m21,l11,,,11,,21,11,32r10,l32,32,42,21r,-10l42,,32,,21,xe" fillcolor="black" stroked="f">
                      <v:path arrowok="t" o:connecttype="custom" o:connectlocs="21,0;11,0;0,11;0,21;11,32;21,32;32,32;42,21;42,11;42,0;32,0;21,0" o:connectangles="0,0,0,0,0,0,0,0,0,0,0,0"/>
                    </v:shape>
                    <v:shape id="Freeform 5372" o:spid="_x0000_s2120" style="position:absolute;left:5212;top:1291;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" path="m40,16r-16,l30,14,14,30r2,-6l16,40,14,35,30,51,24,48r16,l56,48r-5,3l67,35r-3,5l64,24,64,8r8,8l56,16r-16,xm56,l72,v5,,8,4,8,8l80,24r,16c80,43,80,45,78,46l62,62v-1,2,-3,2,-6,2l40,64r-16,c22,64,20,64,19,62l3,46c1,45,,43,,40l,24c,22,1,20,3,19l19,3c20,1,22,,24,l40,,56,xe" fillcolor="black" strokeweight=".05pt">
                      <v:path arrowok="t" o:connecttype="custom" o:connectlocs="27,11;16,11;20,9;9,20;11,16;11,26;9,23;20,33;16,32;27,32;37,32;34,33;44,23;42,26;42,16;42,5;48,11;37,11;27,11;37,0;48,0;53,5;53,16;53,26;52,30;41,41;37,42;27,42;16,42;13,41;2,30;0,26;0,16;2,12;13,2;16,0;27,0;37,0" o:connectangles="0,0,0,0,0,0,0,0,0,0,0,0,0,0,0,0,0,0,0,0,0,0,0,0,0,0,0,0,0,0,0,0,0,0,0,0,0,0"/>
                      <o:lock v:ext="edit" verticies="t"/>
                    </v:shape>
                    <v:shape id="Freeform 5373" o:spid="_x0000_s2121" style="position:absolute;left:5228;top:1296;width:31;height:85;visibility:visible;mso-wrap-style:square;v-text-anchor:top" coordsize="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" path="m31,21r,-10l31,,21,,10,r,11l,21,,74,10,85r11,l31,85r,-11l31,21xe" fillcolor="black" stroked="f">
                      <v:path arrowok="t" o:connecttype="custom" o:connectlocs="31,21;31,11;31,0;21,0;10,0;10,11;0,21;0,74;10,85;21,85;31,85;31,74;31,21" o:connectangles="0,0,0,0,0,0,0,0,0,0,0,0,0"/>
                    </v:shape>
                    <v:shape id="Freeform 5374" o:spid="_x0000_s2122" style="position:absolute;left:5222;top:1291;width:43;height:95;visibility:visible;mso-wrap-style:square;v-text-anchor:top" coordsize="6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" path="m48,40r,-16l48,8r8,8l40,16r-16,l32,8r,16c32,27,32,29,30,30l14,46r2,-6l16,120r-2,-5l30,131r-6,-3l40,128r16,l48,136r,-16l48,40xm64,120r,16c64,141,61,144,56,144r-16,l24,144v-2,,-4,,-5,-2l3,126c1,125,,123,,120l,40c,38,1,36,3,35l19,19r-3,5l16,8c16,4,20,,24,l40,,56,v5,,8,4,8,8l64,24r,16l64,120xe" fillcolor="black" strokeweight=".05pt">
                      <v:path arrowok="t" o:connecttype="custom" o:connectlocs="32,26;32,16;32,5;38,11;27,11;16,11;22,5;22,16;20,20;9,30;11,26;11,79;9,76;20,86;16,84;27,84;38,84;32,90;32,79;32,26;43,79;43,90;38,95;27,95;16,95;13,94;2,83;0,79;0,26;2,23;13,13;11,16;11,5;16,0;27,0;38,0;43,5;43,16;43,26;43,79" o:connectangles="0,0,0,0,0,0,0,0,0,0,0,0,0,0,0,0,0,0,0,0,0,0,0,0,0,0,0,0,0,0,0,0,0,0,0,0,0,0,0,0"/>
                      <o:lock v:ext="edit" verticies="t"/>
                    </v:shape>
                    <v:shape id="Freeform 5375" o:spid="_x0000_s2123" style="position:absolute;left:5228;top:1349;width:52;height:32;visibility:visible;mso-wrap-style:square;v-text-anchor:top" coordsize="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" path="m21,l10,r,11l,11,10,21r,11l21,32r10,l42,21,52,11r-10,l42,,31,,21,xe" fillcolor="black" stroked="f">
                      <v:path arrowok="t" o:connecttype="custom" o:connectlocs="21,0;10,0;10,11;0,11;10,21;10,32;21,32;31,32;42,21;52,11;42,11;42,0;31,0;21,0" o:connectangles="0,0,0,0,0,0,0,0,0,0,0,0,0,0"/>
                    </v:shape>
                    <v:shape id="Freeform 5376" o:spid="_x0000_s2124" style="position:absolute;left:5222;top:1344;width:64;height:42;visibility:visible;mso-wrap-style:square;v-text-anchor:top" coordsize="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" path="m40,16r-16,l32,8r,16c32,29,29,32,24,32l8,32,14,19,30,35v2,1,2,3,2,5l32,56,24,48r16,l56,48r-5,3l67,35,83,19r5,13l72,32v-4,,-8,-3,-8,-8l64,8r8,8l56,16r-16,xm56,l72,v5,,8,4,8,8l80,24,72,16r16,c92,16,95,18,96,21v1,3,,7,-2,9l78,46,62,62v-1,2,-3,2,-6,2l40,64r-16,c20,64,16,61,16,56r,-16l19,46,3,30c1,28,,24,1,21,2,18,5,16,8,16r16,l16,24,16,8c16,4,20,,24,l40,,56,xe" fillcolor="black" strokeweight=".05pt">
                      <v:path arrowok="t" o:connecttype="custom" o:connectlocs="26,11;16,11;21,5;21,16;16,21;5,21;9,12;20,23;21,26;21,37;16,32;26,32;37,32;34,33;44,23;55,12;58,21;48,21;42,16;42,5;48,11;37,11;26,11;37,0;48,0;53,5;53,16;48,11;58,11;63,14;62,20;51,30;41,41;37,42;26,42;16,42;11,37;11,26;13,30;2,20;1,14;5,11;16,11;11,16;11,5;16,0;26,0;37,0" o:connectangles="0,0,0,0,0,0,0,0,0,0,0,0,0,0,0,0,0,0,0,0,0,0,0,0,0,0,0,0,0,0,0,0,0,0,0,0,0,0,0,0,0,0,0,0,0,0,0,0"/>
                      <o:lock v:ext="edit" verticies="t"/>
                    </v:shape>
                    <v:shape id="Freeform 5377" o:spid="_x0000_s2125" style="position:absolute;left:5249;top:1349;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" path="m10,l,,,11,,21,,32r10,l21,32,42,21r,-10l31,,21,,10,xe" fillcolor="black" stroked="f">
                      <v:path arrowok="t" o:connecttype="custom" o:connectlocs="10,0;0,0;0,11;0,21;0,32;10,32;21,32;42,21;42,11;31,0;21,0;10,0" o:connectangles="0,0,0,0,0,0,0,0,0,0,0,0"/>
                    </v:shape>
                    <v:shape id="Freeform 5378" o:spid="_x0000_s2126" style="position:absolute;left:5244;top:1344;width:52;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" path="m24,16l8,16,16,8r,16l16,40r,16l8,48r16,l40,48r-3,1l69,33r-5,7l64,24r3,6l51,14r5,2l40,16r-16,xm40,l56,v3,,5,1,6,3l78,19v2,1,2,3,2,5l80,40v,4,-1,6,-4,8l44,64v-1,,-2,,-4,l24,64,8,64c4,64,,61,,56l,40,,24,,8c,4,4,,8,l24,,40,xe" fillcolor="black" strokeweight=".05pt">
                      <v:path arrowok="t" o:connecttype="custom" o:connectlocs="16,11;5,11;10,5;10,16;10,26;10,37;5,32;16,32;26,32;24,32;45,22;42,26;42,16;44,20;33,9;36,11;26,11;16,11;26,0;36,0;40,2;51,12;52,16;52,26;49,32;29,42;26,42;16,42;5,42;0,37;0,26;0,16;0,5;5,0;16,0;26,0" o:connectangles="0,0,0,0,0,0,0,0,0,0,0,0,0,0,0,0,0,0,0,0,0,0,0,0,0,0,0,0,0,0,0,0,0,0,0,0"/>
                      <o:lock v:ext="edit" verticies="t"/>
                    </v:shape>
                    <v:shape id="Freeform 5379" o:spid="_x0000_s2127" style="position:absolute;left:5259;top:1349;width:43;height:32;visibility:visible;mso-wrap-style:square;v-text-anchor:top" coordsize="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" path="m11,r,l,11,,21,11,32r10,l43,21r,-10l32,,21,,11,xe" fillcolor="black" stroked="f">
                      <v:path arrowok="t" o:connecttype="custom" o:connectlocs="11,0;11,0;0,11;0,21;11,32;21,32;43,21;43,11;32,0;21,0;11,0" o:connectangles="0,0,0,0,0,0,0,0,0,0,0"/>
                    </v:shape>
                    <v:shape id="Freeform 5380" o:spid="_x0000_s2128" style="position:absolute;left:5254;top:1344;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" path="m24,16r6,-2l14,30r2,-6l16,40,14,35,30,51,24,48r16,l37,49,69,33r-5,7l64,24r3,6l51,14r5,2l40,16r-16,xm40,l56,v3,,5,1,6,3l78,19v2,1,2,3,2,5l80,40v,4,-1,6,-4,8l44,64v-1,,-2,,-4,l24,64v-2,,-4,,-5,-2l3,46c1,45,,43,,40l,24c,22,1,20,3,19l19,3c20,1,22,,24,l40,xe" fillcolor="black" strokeweight=".05pt">
                      <v:path arrowok="t" o:connecttype="custom" o:connectlocs="16,11;20,9;9,20;11,16;11,26;9,23;20,33;16,32;27,32;25,32;46,22;42,26;42,16;44,20;34,9;37,11;27,11;16,11;27,0;37,0;41,2;52,12;53,16;53,26;50,32;29,42;27,42;16,42;13,41;2,30;0,26;0,16;2,12;13,2;16,0;27,0" o:connectangles="0,0,0,0,0,0,0,0,0,0,0,0,0,0,0,0,0,0,0,0,0,0,0,0,0,0,0,0,0,0,0,0,0,0,0,0"/>
                      <o:lock v:ext="edit" verticies="t"/>
                    </v:shape>
                    <v:shape id="Freeform 5381" o:spid="_x0000_s2129" style="position:absolute;left:5270;top:1349;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" path="m21,l10,,,11,,21,10,32r11,l32,32,42,21r,-10l42,,32,,21,xe" fillcolor="black" stroked="f">
                      <v:path arrowok="t" o:connecttype="custom" o:connectlocs="21,0;10,0;0,11;0,21;10,32;21,32;32,32;42,21;42,11;42,0;32,0;21,0" o:connectangles="0,0,0,0,0,0,0,0,0,0,0,0"/>
                    </v:shape>
                    <v:shape id="Freeform 5382" o:spid="_x0000_s2130" style="position:absolute;left:5265;top:1344;width:52;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" path="m40,16r-16,l30,14,14,30r2,-6l16,40,14,35,30,51,24,48r16,l56,48r-5,3l67,35r-3,5l64,24,64,8r8,8l56,16r-16,xm56,l72,v5,,8,4,8,8l80,24r,16c80,43,80,45,78,46l62,62v-1,2,-3,2,-6,2l40,64r-16,c22,64,20,64,19,62l3,46c1,45,,43,,40l,24c,22,1,20,3,19l19,3c20,1,22,,24,l40,,56,xe" fillcolor="black" strokeweight=".05pt">
                      <v:path arrowok="t" o:connecttype="custom" o:connectlocs="26,11;16,11;20,9;9,20;10,16;10,26;9,23;20,33;16,32;26,32;36,32;33,33;44,23;42,26;42,16;42,5;47,11;36,11;26,11;36,0;47,0;52,5;52,16;52,26;51,30;40,41;36,42;26,42;16,42;12,41;2,30;0,26;0,16;2,12;12,2;16,0;26,0;36,0" o:connectangles="0,0,0,0,0,0,0,0,0,0,0,0,0,0,0,0,0,0,0,0,0,0,0,0,0,0,0,0,0,0,0,0,0,0,0,0,0,0"/>
                      <o:lock v:ext="edit" verticies="t"/>
                    </v:shape>
                    <v:shape id="Freeform 5383" o:spid="_x0000_s2131" style="position:absolute;left:5280;top:1349;width:53;height:32;visibility:visible;mso-wrap-style:square;v-text-anchor:top" coordsize="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" path="m22,l11,r,11l,11,11,21r,11l22,32r10,l53,21r,-10l43,,32,,22,xe" fillcolor="black" stroked="f">
                      <v:path arrowok="t" o:connecttype="custom" o:connectlocs="22,0;11,0;11,11;0,11;11,21;11,32;22,32;32,32;53,21;53,11;43,0;32,0;22,0" o:connectangles="0,0,0,0,0,0,0,0,0,0,0,0,0"/>
                    </v:shape>
                    <v:shape id="Freeform 5384" o:spid="_x0000_s2132" style="position:absolute;left:5275;top:1344;width:63;height:42;visibility:visible;mso-wrap-style:square;v-text-anchor:top" coordsize="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" path="m40,16r-16,l32,8r,16c32,29,29,32,24,32l8,32,14,19,30,35v2,1,2,3,2,5l32,56,24,48r16,l56,48r-3,1l85,33r-5,7l80,24r3,6l67,14r5,2l56,16r-16,xm56,l72,v3,,5,1,6,3l94,19v2,1,2,3,2,5l96,40v,4,-1,6,-4,8l60,64v-1,,-2,,-4,l40,64r-16,c20,64,16,61,16,56r,-16l19,46,3,30c1,28,,24,1,21,2,18,5,16,8,16r16,l16,24,16,8c16,4,20,,24,l40,,56,xe" fillcolor="black" strokeweight=".05pt">
                      <v:path arrowok="t" o:connecttype="custom" o:connectlocs="26,11;16,11;21,5;21,16;16,21;5,21;9,12;20,23;21,26;21,37;16,32;26,32;37,32;35,32;56,22;53,26;53,16;54,20;44,9;47,11;37,11;26,11;37,0;47,0;51,2;62,12;63,16;63,26;60,32;39,42;37,42;26,42;16,42;11,37;11,26;12,30;2,20;1,14;5,11;16,11;11,16;11,5;16,0;26,0;37,0" o:connectangles="0,0,0,0,0,0,0,0,0,0,0,0,0,0,0,0,0,0,0,0,0,0,0,0,0,0,0,0,0,0,0,0,0,0,0,0,0,0,0,0,0,0,0,0,0"/>
                      <o:lock v:ext="edit" verticies="t"/>
                    </v:shape>
                    <v:shape id="Freeform 5385" o:spid="_x0000_s2133" style="position:absolute;left:5302;top:1349;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" path="m10,r,l,11,,21,10,32r11,l42,21r,-10l31,,21,,10,xe" fillcolor="black" stroked="f">
                      <v:path arrowok="t" o:connecttype="custom" o:connectlocs="10,0;10,0;0,11;0,21;10,32;21,32;42,21;42,11;31,0;21,0;10,0" o:connectangles="0,0,0,0,0,0,0,0,0,0,0"/>
                    </v:shape>
                    <v:shape id="Freeform 5386" o:spid="_x0000_s2134" style="position:absolute;left:5296;top:1344;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" path="m24,16r6,-2l14,30r2,-6l16,40,14,35,30,51,24,48r16,l37,49,69,33r-5,7l64,24r3,6l51,14r5,2l40,16r-16,xm40,l56,v3,,5,1,6,3l78,19v2,1,2,3,2,5l80,40v,4,-1,6,-4,8l44,64v-1,,-2,,-4,l24,64v-2,,-4,,-5,-2l3,46c1,45,,43,,40l,24c,22,1,20,3,19l19,3c20,1,22,,24,l40,xe" fillcolor="black" strokeweight=".05pt">
                      <v:path arrowok="t" o:connecttype="custom" o:connectlocs="16,11;20,9;9,20;11,16;11,26;9,23;20,33;16,32;27,32;25,32;46,22;42,26;42,16;44,20;34,9;37,11;27,11;16,11;27,0;37,0;41,2;52,12;53,16;53,26;50,32;29,42;27,42;16,42;13,41;2,30;0,26;0,16;2,12;13,2;16,0;27,0" o:connectangles="0,0,0,0,0,0,0,0,0,0,0,0,0,0,0,0,0,0,0,0,0,0,0,0,0,0,0,0,0,0,0,0,0,0,0,0"/>
                      <o:lock v:ext="edit" verticies="t"/>
                    </v:shape>
                    <v:shape id="Freeform 5387" o:spid="_x0000_s2135" style="position:absolute;left:5312;top:1349;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" path="m21,l11,,,11,,21,11,32r10,l32,32,42,21r,-10l42,,32,,21,xe" fillcolor="black" stroked="f">
                      <v:path arrowok="t" o:connecttype="custom" o:connectlocs="21,0;11,0;0,11;0,21;11,32;21,32;32,32;42,21;42,11;42,0;32,0;21,0" o:connectangles="0,0,0,0,0,0,0,0,0,0,0,0"/>
                    </v:shape>
                    <v:shape id="Freeform 5388" o:spid="_x0000_s2136" style="position:absolute;left:5307;top:1344;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" path="m40,16r-16,l30,14,14,30r2,-6l16,40,14,35,30,51,24,48r16,l56,48r-5,3l67,35r-3,5l64,24,64,8r8,8l56,16r-16,xm56,l72,v5,,8,4,8,8l80,24r,16c80,43,80,45,78,46l62,62v-1,2,-3,2,-6,2l40,64r-16,c22,64,20,64,19,62l3,46c1,45,,43,,40l,24c,22,1,20,3,19l19,3c20,1,22,,24,l40,,56,xe" fillcolor="black" strokeweight=".05pt">
                      <v:path arrowok="t" o:connecttype="custom" o:connectlocs="27,11;16,11;20,9;9,20;11,16;11,26;9,23;20,33;16,32;27,32;37,32;34,33;44,23;42,26;42,16;42,5;48,11;37,11;27,11;37,0;48,0;53,5;53,16;53,26;52,30;41,41;37,42;27,42;16,42;13,41;2,30;0,26;0,16;2,12;13,2;16,0;27,0;37,0" o:connectangles="0,0,0,0,0,0,0,0,0,0,0,0,0,0,0,0,0,0,0,0,0,0,0,0,0,0,0,0,0,0,0,0,0,0,0,0,0,0"/>
                      <o:lock v:ext="edit" verticies="t"/>
                    </v:shape>
                    <v:shape id="Freeform 5389" o:spid="_x0000_s2137" style="position:absolute;left:5323;top:1349;width:52;height:32;visibility:visible;mso-wrap-style:square;v-text-anchor:top" coordsize="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" path="m21,l10,r,11l,11,10,21r,11l21,32r10,l42,21,52,11r-10,l42,,31,,21,xe" fillcolor="black" stroked="f">
                      <v:path arrowok="t" o:connecttype="custom" o:connectlocs="21,0;10,0;10,11;0,11;10,21;10,32;21,32;31,32;42,21;52,11;42,11;42,0;31,0;21,0" o:connectangles="0,0,0,0,0,0,0,0,0,0,0,0,0,0"/>
                    </v:shape>
                    <v:shape id="Freeform 5390" o:spid="_x0000_s2138" style="position:absolute;left:5317;top:1344;width:64;height:42;visibility:visible;mso-wrap-style:square;v-text-anchor:top" coordsize="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" path="m40,16r-16,l32,8r,16c32,29,29,32,24,32l8,32,14,19,30,35v2,1,2,3,2,5l32,56,24,48r16,l56,48r-5,3l67,35,83,19r5,13l72,32v-4,,-8,-3,-8,-8l64,8r8,8l56,16r-16,xm56,l72,v5,,8,4,8,8l80,24,72,16r16,c92,16,95,18,96,21v1,3,,7,-2,9l78,46,62,62v-1,2,-3,2,-6,2l40,64r-16,c20,64,16,61,16,56r,-16l19,46,3,30c1,28,,24,1,21,2,18,5,16,8,16r16,l16,24,16,8c16,4,20,,24,l40,,56,xe" fillcolor="black" strokeweight=".05pt">
                      <v:path arrowok="t" o:connecttype="custom" o:connectlocs="26,11;16,11;21,5;21,16;16,21;5,21;9,12;20,23;21,26;21,37;16,32;26,32;37,32;34,33;44,23;55,12;58,21;48,21;42,16;42,5;48,11;37,11;26,11;37,0;48,0;53,5;53,16;48,11;58,11;63,14;62,20;51,30;41,41;37,42;26,42;16,42;11,37;11,26;13,30;2,20;1,14;5,11;16,11;11,16;11,5;16,0;26,0;37,0" o:connectangles="0,0,0,0,0,0,0,0,0,0,0,0,0,0,0,0,0,0,0,0,0,0,0,0,0,0,0,0,0,0,0,0,0,0,0,0,0,0,0,0,0,0,0,0,0,0,0,0"/>
                      <o:lock v:ext="edit" verticies="t"/>
                    </v:shape>
                    <v:shape id="Freeform 5391" o:spid="_x0000_s2139" style="position:absolute;left:5344;top:1349;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" path="m10,l,,,11,,21,,32r10,l21,32,42,21r,-10l31,,21,,10,xe" fillcolor="black" stroked="f">
                      <v:path arrowok="t" o:connecttype="custom" o:connectlocs="10,0;0,0;0,11;0,21;0,32;10,32;21,32;42,21;42,11;31,0;21,0;10,0" o:connectangles="0,0,0,0,0,0,0,0,0,0,0,0"/>
                    </v:shape>
                    <v:shape id="Freeform 5392" o:spid="_x0000_s2140" style="position:absolute;left:5338;top:1344;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" path="m24,16l8,16,16,8r,16l16,40r,16l8,48r16,l40,48r-3,1l69,33r-5,7l64,24r3,6l51,14r5,2l40,16r-16,xm40,l56,v3,,5,1,6,3l78,19v2,1,2,3,2,5l80,40v,4,-1,6,-4,8l44,64v-1,,-2,,-4,l24,64,8,64c4,64,,61,,56l,40,,24,,8c,4,4,,8,l24,,40,xe" fillcolor="black" strokeweight=".05pt">
                      <v:path arrowok="t" o:connecttype="custom" o:connectlocs="16,11;5,11;11,5;11,16;11,26;11,37;5,32;16,32;27,32;25,32;46,22;42,26;42,16;44,20;34,9;37,11;27,11;16,11;27,0;37,0;41,2;52,12;53,16;53,26;50,32;29,42;27,42;16,42;5,42;0,37;0,26;0,16;0,5;5,0;16,0;27,0" o:connectangles="0,0,0,0,0,0,0,0,0,0,0,0,0,0,0,0,0,0,0,0,0,0,0,0,0,0,0,0,0,0,0,0,0,0,0,0"/>
                      <o:lock v:ext="edit" verticies="t"/>
                    </v:shape>
                    <v:shape id="Freeform 5393" o:spid="_x0000_s2141" style="position:absolute;left:5354;top:1349;width:85;height:32;visibility:visible;mso-wrap-style:square;v-text-anchor:top" coordsize="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" path="m11,r,l,11,,21,11,32r52,l85,21r,-10l74,,63,,11,xe" fillcolor="black" stroked="f">
                      <v:path arrowok="t" o:connecttype="custom" o:connectlocs="11,0;11,0;0,11;0,21;11,32;63,32;85,21;85,11;74,0;63,0;11,0" o:connectangles="0,0,0,0,0,0,0,0,0,0,0"/>
                    </v:shape>
                    <v:shape id="Freeform 5394" o:spid="_x0000_s2142" style="position:absolute;left:5349;top:1344;width:95;height:42;visibility:visible;mso-wrap-style:square;v-text-anchor:top" coordsize="1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" path="m24,16r6,-2l14,30r2,-6l16,40,14,35,30,51,24,48r80,l101,49,133,33r-5,7l128,24r3,6l115,14r5,2l104,16r-80,xm104,r16,c123,,125,1,126,3r16,16c144,20,144,22,144,24r,16c144,44,143,46,140,48l108,64v-1,,-2,,-4,l24,64v-2,,-4,,-5,-2l3,46c1,45,,43,,40l,24c,22,1,20,3,19l19,3c20,1,22,,24,r80,xe" fillcolor="black" strokeweight=".05pt">
                      <v:path arrowok="t" o:connecttype="custom" o:connectlocs="16,11;20,9;9,20;11,16;11,26;9,23;20,33;16,32;69,32;67,32;88,22;84,26;84,16;86,20;76,9;79,11;69,11;16,11;69,0;79,0;83,2;94,12;95,16;95,26;92,32;71,42;69,42;16,42;13,41;2,30;0,26;0,16;2,12;13,2;16,0;69,0" o:connectangles="0,0,0,0,0,0,0,0,0,0,0,0,0,0,0,0,0,0,0,0,0,0,0,0,0,0,0,0,0,0,0,0,0,0,0,0"/>
                      <o:lock v:ext="edit" verticies="t"/>
                    </v:shape>
                    <v:shape id="Freeform 5395" o:spid="_x0000_s2143" style="position:absolute;left:5407;top:1349;width:32;height:116;visibility:visible;mso-wrap-style:square;v-text-anchor:top" coordsize="3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" path="m32,11r,l21,,10,,,11,,95r10,10l10,116,21,105r11,l32,95r,-84xe" fillcolor="black" stroked="f">
                      <v:path arrowok="t" o:connecttype="custom" o:connectlocs="32,11;32,11;21,0;10,0;0,11;0,95;10,105;10,116;21,105;32,105;32,95;32,11" o:connectangles="0,0,0,0,0,0,0,0,0,0,0,0"/>
                    </v:shape>
                    <v:shape id="Freeform 5396" o:spid="_x0000_s2144" style="position:absolute;left:5402;top:1344;width:42;height:127;visibility:visible;mso-wrap-style:square;v-text-anchor:top" coordsize="6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" path="m48,24r3,6l35,14r5,2l24,16r6,-2l14,30r2,-6l16,152r-2,-5l30,163v2,1,2,3,2,5l32,184,19,179,35,163v1,-2,3,-3,5,-3l56,160r-8,8l48,152,48,24xm64,152r,16c64,173,61,176,56,176r-16,l46,174,30,190v-2,2,-6,3,-9,2c18,191,16,188,16,184r,-16l19,174,3,158c1,157,,155,,152l,24c,22,1,20,3,19l19,3c20,1,22,,24,l40,v3,,5,1,6,3l62,19v2,1,2,3,2,5l64,152xe" fillcolor="black" strokeweight=".05pt">
                      <v:path arrowok="t" o:connecttype="custom" o:connectlocs="32,16;33,20;23,9;26,11;16,11;20,9;9,20;11,16;11,100;9,97;20,107;21,111;21,121;12,118;23,107;26,105;37,105;32,111;32,100;32,16;42,100;42,111;37,116;26,116;30,114;20,125;14,126;11,121;11,111;12,114;2,104;0,100;0,16;2,13;12,2;16,0;26,0;30,2;41,13;42,16;42,100" o:connectangles="0,0,0,0,0,0,0,0,0,0,0,0,0,0,0,0,0,0,0,0,0,0,0,0,0,0,0,0,0,0,0,0,0,0,0,0,0,0,0,0,0"/>
                      <o:lock v:ext="edit" verticies="t"/>
                    </v:shape>
                    <v:shape id="Freeform 5397" o:spid="_x0000_s2145" style="position:absolute;left:5407;top:1433;width:116;height:32;visibility:visible;mso-wrap-style:square;v-text-anchor:top" coordsize="1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" path="m10,r,l,,,11,,21r10,l10,32r75,l106,21,116,11,106,,85,,10,xe" fillcolor="black" stroked="f">
                      <v:path arrowok="t" o:connecttype="custom" o:connectlocs="10,0;10,0;0,0;0,11;0,21;10,21;10,32;85,32;106,21;116,11;106,0;85,0;10,0" o:connectangles="0,0,0,0,0,0,0,0,0,0,0,0,0"/>
                    </v:shape>
                    <v:shape id="Freeform 5398" o:spid="_x0000_s2146" style="position:absolute;left:5402;top:1428;width:127;height:42;visibility:visible;mso-wrap-style:square;v-text-anchor:top" coordsize="1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" path="m24,16l8,16,16,8r,16l16,40,8,32r16,c29,32,32,36,32,40r,16l24,48r113,l134,49,165,33r-2,2l179,19r,11l163,14r6,2l137,16,24,16xm137,r32,c171,,173,1,174,3r16,16c193,22,193,27,190,30l174,46v,1,-1,1,-2,2l141,64v-1,,-3,,-4,l24,64v-4,,-8,-3,-8,-8l16,40r8,8l8,48c4,48,,45,,40l,24,,8c,4,4,,8,l24,,137,xe" fillcolor="black" strokeweight=".05pt">
                      <v:path arrowok="t" o:connecttype="custom" o:connectlocs="16,11;5,11;11,5;11,16;11,26;5,21;16,21;21,26;21,37;16,32;90,32;88,32;109,22;107,23;118,12;118,20;107,9;111,11;90,11;16,11;90,0;111,0;114,2;125,12;125,20;114,30;113,32;93,42;90,42;16,42;11,37;11,26;16,32;5,32;0,26;0,16;0,5;5,0;16,0;90,0" o:connectangles="0,0,0,0,0,0,0,0,0,0,0,0,0,0,0,0,0,0,0,0,0,0,0,0,0,0,0,0,0,0,0,0,0,0,0,0,0,0,0,0"/>
                      <o:lock v:ext="edit" verticies="t"/>
                    </v:shape>
                    <v:shape id="Freeform 5399" o:spid="_x0000_s2147" style="position:absolute;left:5491;top:1433;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" path="m11,l,,,11,,21,11,32r10,l42,21r,-10l42,,32,,21,,11,xe" fillcolor="black" stroked="f">
                      <v:path arrowok="t" o:connecttype="custom" o:connectlocs="11,0;0,0;0,11;0,21;11,32;21,32;42,21;42,11;42,0;32,0;21,0;11,0" o:connectangles="0,0,0,0,0,0,0,0,0,0,0,0"/>
                    </v:shape>
                    <v:shape id="Freeform 5400" o:spid="_x0000_s2148" style="position:absolute;left:5486;top:1428;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" path="m24,16l8,16,16,8r,16l16,40,14,35,30,51,24,48r16,l37,49,69,33r-5,7l64,24,64,8r8,8l56,16r-16,l24,16xm40,l56,,72,v5,,8,4,8,8l80,24r,16c80,44,79,46,76,48l44,64v-1,,-2,,-4,l24,64v-2,,-4,,-5,-2l3,46c1,45,,43,,40l,24,,8c,4,4,,8,l24,,40,xe" fillcolor="black" strokeweight=".05pt">
                      <v:path arrowok="t" o:connecttype="custom" o:connectlocs="16,11;5,11;11,5;11,16;11,26;9,23;20,33;16,32;27,32;25,32;46,22;42,26;42,16;42,5;48,11;37,11;27,11;16,11;27,0;37,0;48,0;53,5;53,16;53,26;50,32;29,42;27,42;16,42;13,41;2,30;0,26;0,16;0,5;5,0;16,0;27,0" o:connectangles="0,0,0,0,0,0,0,0,0,0,0,0,0,0,0,0,0,0,0,0,0,0,0,0,0,0,0,0,0,0,0,0,0,0,0,0"/>
                      <o:lock v:ext="edit" verticies="t"/>
                    </v:shape>
                    <v:shape id="Freeform 5401" o:spid="_x0000_s2149" style="position:absolute;left:5502;top:1433;width:84;height:32;visibility:visible;mso-wrap-style:square;v-text-anchor:top" coordsize="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" path="m10,r,l,,,11,,21r10,l10,32r53,l84,21r,-10l84,,74,,63,,10,xe" fillcolor="black" stroked="f">
                      <v:path arrowok="t" o:connecttype="custom" o:connectlocs="10,0;10,0;0,0;0,11;0,21;10,21;10,32;63,32;84,21;84,11;84,0;74,0;63,0;10,0" o:connectangles="0,0,0,0,0,0,0,0,0,0,0,0,0,0"/>
                    </v:shape>
                    <v:shape id="Freeform 5402" o:spid="_x0000_s2150" style="position:absolute;left:5497;top:1428;width:94;height:42;visibility:visible;mso-wrap-style:square;v-text-anchor:top" coordsize="1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" path="m24,16l8,16,16,8r,16l16,40,8,32r16,c29,32,32,36,32,40r,16l24,48r80,l101,49,133,33r-5,7l128,24r,-16l136,16r-16,l104,16r-80,xm104,r16,l136,v5,,8,4,8,8l144,24r,16c144,44,143,46,140,48l108,64v-1,,-2,,-4,l24,64v-4,,-8,-3,-8,-8l16,40r8,8l8,48c4,48,,45,,40l,24,,8c,4,4,,8,l24,r80,xe" fillcolor="black" strokeweight=".05pt">
                      <v:path arrowok="t" o:connecttype="custom" o:connectlocs="16,11;5,11;10,5;10,16;10,26;5,21;16,21;21,26;21,37;16,32;68,32;66,32;87,22;84,26;84,16;84,5;89,11;78,11;68,11;16,11;68,0;78,0;89,0;94,5;94,16;94,26;91,32;71,42;68,42;16,42;10,37;10,26;16,32;5,32;0,26;0,16;0,5;5,0;16,0;68,0" o:connectangles="0,0,0,0,0,0,0,0,0,0,0,0,0,0,0,0,0,0,0,0,0,0,0,0,0,0,0,0,0,0,0,0,0,0,0,0,0,0,0,0"/>
                      <o:lock v:ext="edit" verticies="t"/>
                    </v:shape>
                    <v:shape id="Freeform 5403" o:spid="_x0000_s2151" style="position:absolute;left:5554;top:1433;width:43;height:32;visibility:visible;mso-wrap-style:square;v-text-anchor:top" coordsize="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" path="m22,l11,,,,,11,,21r11,l22,32r10,l43,21r,-10l43,,32,,22,xe" fillcolor="black" stroked="f">
                      <v:path arrowok="t" o:connecttype="custom" o:connectlocs="22,0;11,0;0,0;0,11;0,21;11,21;22,32;32,32;43,21;43,11;43,0;32,0;22,0" o:connectangles="0,0,0,0,0,0,0,0,0,0,0,0,0"/>
                    </v:shape>
                    <v:shape id="Freeform 5404" o:spid="_x0000_s2152" style="position:absolute;left:5549;top:1428;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" path="m40,16r-16,l8,16,16,8r,16l16,40,8,32r16,c27,32,29,33,30,35l46,51,40,48r16,l51,51,67,35r-3,5l64,24,64,8r8,8l56,16r-16,xm56,l72,v5,,8,4,8,8l80,24r,16c80,43,80,45,78,46l62,62v-1,2,-3,2,-6,2l40,64v-2,,-4,,-5,-2l19,46r5,2l8,48c4,48,,45,,40l,24,,8c,4,4,,8,l24,,40,,56,xe" fillcolor="black" strokeweight=".05pt">
                      <v:path arrowok="t" o:connecttype="custom" o:connectlocs="27,11;16,11;5,11;11,5;11,16;11,26;5,21;16,21;20,23;30,33;27,32;37,32;34,33;44,23;42,26;42,16;42,5;48,11;37,11;27,11;37,0;48,0;53,5;53,16;53,26;52,30;41,41;37,42;27,42;23,41;13,30;16,32;5,32;0,26;0,16;0,5;5,0;16,0;27,0;37,0" o:connectangles="0,0,0,0,0,0,0,0,0,0,0,0,0,0,0,0,0,0,0,0,0,0,0,0,0,0,0,0,0,0,0,0,0,0,0,0,0,0,0,0"/>
                      <o:lock v:ext="edit" verticies="t"/>
                    </v:shape>
                    <v:shape id="Freeform 5405" o:spid="_x0000_s2153" style="position:absolute;left:5565;top:1433;width:32;height:116;visibility:visible;mso-wrap-style:square;v-text-anchor:top" coordsize="3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" path="m32,11l32,,21,,11,,,,,11r,94l11,116r10,l32,116r,-11l32,11xe" fillcolor="black" stroked="f">
                      <v:path arrowok="t" o:connecttype="custom" o:connectlocs="32,11;32,0;21,0;11,0;0,0;0,11;0,105;11,116;21,116;32,116;32,105;32,11" o:connectangles="0,0,0,0,0,0,0,0,0,0,0,0"/>
                    </v:shape>
                    <v:shape id="Freeform 5406" o:spid="_x0000_s2154" style="position:absolute;left:5560;top:1428;width:42;height:126;visibility:visible;mso-wrap-style:square;v-text-anchor:top" coordsize="6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" path="m48,24l48,8r8,8l40,16r-16,l8,16,16,8r,16l16,168r-2,-5l30,179r-6,-3l40,176r16,l48,184r,-16l48,24xm64,168r,16c64,189,61,192,56,192r-16,l24,192v-2,,-4,,-5,-2l3,174c1,173,,171,,168l,24,,8c,4,4,,8,l24,,40,,56,v5,,8,4,8,8l64,24r,144xe" fillcolor="black" strokeweight=".05pt">
                      <v:path arrowok="t" o:connecttype="custom" o:connectlocs="32,16;32,5;37,11;26,11;16,11;5,11;11,5;11,16;11,110;9,107;20,117;16,116;26,116;37,116;32,121;32,110;32,16;42,110;42,121;37,126;26,126;16,126;12,125;2,114;0,110;0,16;0,5;5,0;16,0;26,0;37,0;42,5;42,16;42,110" o:connectangles="0,0,0,0,0,0,0,0,0,0,0,0,0,0,0,0,0,0,0,0,0,0,0,0,0,0,0,0,0,0,0,0,0,0"/>
                      <o:lock v:ext="edit" verticies="t"/>
                    </v:shape>
                    <v:shape id="Freeform 5407" o:spid="_x0000_s2155" style="position:absolute;left:5565;top:1517;width:401;height:32;visibility:visible;mso-wrap-style:square;v-text-anchor:top" coordsize="4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" path="m21,l11,,,11,,21,11,32r10,l379,32,401,21r,-10l390,,379,,21,xe" fillcolor="black" stroked="f">
                      <v:path arrowok="t" o:connecttype="custom" o:connectlocs="21,0;11,0;0,11;0,21;11,32;21,32;379,32;401,21;401,11;390,0;379,0;21,0" o:connectangles="0,0,0,0,0,0,0,0,0,0,0,0"/>
                    </v:shape>
                    <v:shape id="Freeform 5408" o:spid="_x0000_s2156" style="position:absolute;left:5560;top:1512;width:411;height:42;visibility:visible;mso-wrap-style:square;v-text-anchor:top" coordsize="6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" path="m40,16r-16,l30,14,14,30r2,-6l16,40,14,35,30,51,24,48r16,l584,48r-3,1l613,33r-5,7l608,24r3,6l595,14r5,2l584,16,40,16xm584,r16,c603,,605,1,606,3r16,16c624,20,624,22,624,24r,16c624,44,623,46,620,48l588,64v-1,,-2,,-4,l40,64r-16,c22,64,20,64,19,62l3,46c1,45,,43,,40l,24c,22,1,20,3,19l19,3c20,1,22,,24,l40,,584,xe" fillcolor="black" strokeweight=".05pt">
                      <v:path arrowok="t" o:connecttype="custom" o:connectlocs="26,11;16,11;20,9;9,20;11,16;11,26;9,23;20,33;16,32;26,32;385,32;383,32;404,22;400,26;400,16;402,20;392,9;395,11;385,11;26,11;385,0;395,0;399,2;410,12;411,16;411,26;408,32;387,42;385,42;26,42;16,42;13,41;2,30;0,26;0,16;2,12;13,2;16,0;26,0;385,0" o:connectangles="0,0,0,0,0,0,0,0,0,0,0,0,0,0,0,0,0,0,0,0,0,0,0,0,0,0,0,0,0,0,0,0,0,0,0,0,0,0,0,0"/>
                      <o:lock v:ext="edit" verticies="t"/>
                    </v:shape>
                    <v:shape id="Freeform 5409" o:spid="_x0000_s2157" style="position:absolute;left:5934;top:1517;width:316;height:32;visibility:visible;mso-wrap-style:square;v-text-anchor:top" coordsize="3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" path="m10,r,l,11,,21,10,32r275,l306,21,316,11r-10,l306,,285,,10,xe" fillcolor="black" stroked="f">
                      <v:path arrowok="t" o:connecttype="custom" o:connectlocs="10,0;10,0;0,11;0,21;10,32;285,32;306,21;316,11;306,11;306,0;285,0;10,0" o:connectangles="0,0,0,0,0,0,0,0,0,0,0,0"/>
                    </v:shape>
                    <v:shape id="Freeform 5410" o:spid="_x0000_s2158" style="position:absolute;left:5929;top:1512;width:327;height:42;visibility:visible;mso-wrap-style:square;v-text-anchor:top" coordsize="4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" path="m24,16r6,-2l14,30r2,-6l16,40,14,35,30,51,24,48r416,l437,49,469,33r-2,2l483,19r5,13l472,32v-4,,-8,-3,-8,-8l464,8r8,8l440,16,24,16xm440,r32,c477,,480,4,480,8r,16l472,16r16,c492,16,495,18,496,21v1,3,,7,-2,9l478,46v,1,-1,1,-2,2l444,64v-1,,-2,,-4,l24,64v-2,,-4,,-5,-2l3,46c1,45,,43,,40l,24c,22,1,20,3,19l19,3c20,1,22,,24,l440,xe" fillcolor="black" strokeweight=".05pt">
                      <v:path arrowok="t" o:connecttype="custom" o:connectlocs="16,11;20,9;9,20;11,16;11,26;9,23;20,33;16,32;289,32;288,32;309,22;307,23;318,12;321,21;311,21;305,16;305,5;311,11;289,11;16,11;289,0;311,0;316,5;316,16;311,11;321,11;326,14;325,20;314,30;313,32;292,42;289,42;16,42;13,41;2,30;0,26;0,16;2,12;13,2;16,0;289,0" o:connectangles="0,0,0,0,0,0,0,0,0,0,0,0,0,0,0,0,0,0,0,0,0,0,0,0,0,0,0,0,0,0,0,0,0,0,0,0,0,0,0,0,0"/>
                      <o:lock v:ext="edit" verticies="t"/>
                    </v:shape>
                    <v:shape id="Freeform 5411" o:spid="_x0000_s2159" style="position:absolute;left:6219;top:1517;width:31;height:116;visibility:visible;mso-wrap-style:square;v-text-anchor:top" coordsize="3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" path="m31,11r-10,l21,,10,,,,,11r,95l,116r10,l21,116,31,106r,-95xe" fillcolor="black" stroked="f">
                      <v:path arrowok="t" o:connecttype="custom" o:connectlocs="31,11;21,11;21,0;10,0;0,0;0,11;0,106;0,116;10,116;21,116;31,106;31,11" o:connectangles="0,0,0,0,0,0,0,0,0,0,0,0"/>
                    </v:shape>
                    <v:shape id="Freeform 5412" o:spid="_x0000_s2160" style="position:absolute;left:6213;top:1512;width:42;height:126;visibility:visible;mso-wrap-style:square;v-text-anchor:top" coordsize="6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" path="m48,24r8,8l40,32v-4,,-8,-3,-8,-8l32,8r8,8l24,16,8,16,16,8r,16l16,169r,15l8,176r16,l40,176r-5,3l51,163r-3,6l48,24xm64,169v,2,,4,-2,5l46,190v-1,2,-3,2,-6,2l24,192r-16,c4,192,,189,,184l,169,,24,,8c,4,4,,8,l24,,40,v5,,8,4,8,8l48,24,40,16r16,c61,16,64,20,64,24r,145xe" fillcolor="black" strokeweight=".05pt">
                      <v:path arrowok="t" o:connecttype="custom" o:connectlocs="32,16;37,21;26,21;21,16;21,5;26,11;16,11;5,11;11,5;11,16;11,111;11,121;5,116;16,116;26,116;23,117;33,107;32,111;32,16;42,111;41,114;30,125;26,126;16,126;5,126;0,121;0,111;0,16;0,5;5,0;16,0;26,0;32,5;32,16;26,11;37,11;42,16;42,111" o:connectangles="0,0,0,0,0,0,0,0,0,0,0,0,0,0,0,0,0,0,0,0,0,0,0,0,0,0,0,0,0,0,0,0,0,0,0,0,0,0"/>
                      <o:lock v:ext="edit" verticies="t"/>
                    </v:shape>
                    <v:shape id="Freeform 5413" o:spid="_x0000_s2161" style="position:absolute;left:6219;top:1601;width:94;height:32;visibility:visible;mso-wrap-style:square;v-text-anchor:top" coordsize="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" path="m10,l,11,,21,,32r10,l74,32r20,l94,21r,-10l84,11,74,,10,xe" fillcolor="black" stroked="f">
                      <v:path arrowok="t" o:connecttype="custom" o:connectlocs="10,0;0,11;0,21;0,32;10,32;74,32;94,32;94,21;94,11;84,11;74,0;10,0" o:connectangles="0,0,0,0,0,0,0,0,0,0,0,0"/>
                    </v:shape>
                    <v:shape id="Freeform 5414" o:spid="_x0000_s2162" style="position:absolute;left:6213;top:1596;width:106;height:42;visibility:visible;mso-wrap-style:square;v-text-anchor:top" coordsize="16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" path="m24,16r6,-2l14,30r2,-6l16,40r,16l8,48r16,l121,48r31,l144,56r,-16l144,24r8,8l137,32v-2,,-4,,-6,-2l115,14r6,2l24,16xm121,v2,,4,1,6,3l142,19r-5,-3l152,16v5,,8,4,8,8l160,40r,16c160,61,157,64,152,64r-31,l24,64,8,64c4,64,,61,,56l,40,,24c,22,1,20,3,19l18,3c20,1,22,,24,r97,xe" fillcolor="black" strokeweight=".05pt">
                      <v:path arrowok="t" o:connecttype="custom" o:connectlocs="16,11;20,9;9,20;11,16;11,26;11,37;5,32;16,32;80,32;101,32;95,37;95,26;95,16;101,21;91,21;87,20;76,9;80,11;16,11;80,0;84,2;94,12;91,11;101,11;106,16;106,26;106,37;101,42;80,42;16,42;5,42;0,37;0,26;0,16;2,12;12,2;16,0;80,0" o:connectangles="0,0,0,0,0,0,0,0,0,0,0,0,0,0,0,0,0,0,0,0,0,0,0,0,0,0,0,0,0,0,0,0,0,0,0,0,0,0"/>
                      <o:lock v:ext="edit" verticies="t"/>
                    </v:shape>
                    <v:shape id="Freeform 5415" o:spid="_x0000_s2163" style="position:absolute;left:6282;top:1601;width:31;height:127;visibility:visible;mso-wrap-style:square;v-text-anchor:top" coordsize="3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" path="m31,21r,-10l21,11,10,r,11l,11,,21r,95l10,127r11,l31,116r,-95xe" fillcolor="black" stroked="f">
                      <v:path arrowok="t" o:connecttype="custom" o:connectlocs="31,21;31,11;21,11;10,0;10,11;0,11;0,21;0,116;10,127;21,127;31,116;31,21" o:connectangles="0,0,0,0,0,0,0,0,0,0,0,0"/>
                    </v:shape>
                    <v:shape id="Freeform 5416" o:spid="_x0000_s2164" style="position:absolute;left:6276;top:1596;width:43;height:137;visibility:visible;mso-wrap-style:square;v-text-anchor:top" coordsize="6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" path="m48,40r,-16l56,32r-16,c38,32,36,32,35,30l19,14,32,8r,16c32,29,29,32,24,32l8,32r8,-8l16,40r,144l14,179r16,16l24,192r16,l35,195,51,179r-3,5l48,40xm64,184v,3,,5,-2,6l46,206v-1,2,-3,2,-6,2l24,208v-2,,-4,,-5,-2l3,190c1,189,,187,,184l,40,,24c,20,4,16,8,16r16,l16,24,16,8v,-3,2,-6,5,-7c24,,28,1,30,3l46,19,40,16r16,c61,16,64,20,64,24r,16l64,184xe" fillcolor="black" strokeweight=".05pt">
                      <v:path arrowok="t" o:connecttype="custom" o:connectlocs="32,26;32,16;38,21;27,21;24,20;13,9;22,5;22,16;16,21;5,21;11,16;11,26;11,121;9,118;20,128;16,126;27,126;24,128;34,118;32,121;32,26;43,121;42,125;31,136;27,137;16,137;13,136;2,125;0,121;0,26;0,16;5,11;16,11;11,16;11,5;14,1;20,2;31,13;27,11;38,11;43,16;43,26;43,121" o:connectangles="0,0,0,0,0,0,0,0,0,0,0,0,0,0,0,0,0,0,0,0,0,0,0,0,0,0,0,0,0,0,0,0,0,0,0,0,0,0,0,0,0,0,0"/>
                      <o:lock v:ext="edit" verticies="t"/>
                    </v:shape>
                    <v:shape id="Freeform 5417" o:spid="_x0000_s2165" style="position:absolute;left:6282;top:1696;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" path="m10,r,l,11,,21,10,32r11,l42,21r,-10l31,,21,,10,xe" fillcolor="black" stroked="f">
                      <v:path arrowok="t" o:connecttype="custom" o:connectlocs="10,0;10,0;0,11;0,21;10,32;21,32;42,21;42,11;31,0;21,0;10,0" o:connectangles="0,0,0,0,0,0,0,0,0,0,0"/>
                    </v:shape>
                    <v:shape id="Freeform 5418" o:spid="_x0000_s2166" style="position:absolute;left:6276;top:1691;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" path="m24,16r6,-2l14,30r2,-6l16,40,14,35,30,51,24,48r16,l37,49,69,33r-5,7l64,24r3,6l51,14r5,2l40,16r-16,xm40,l56,v3,,5,1,6,3l78,19v2,1,2,3,2,5l80,40v,4,-1,6,-4,8l44,64v-1,,-2,,-4,l24,64v-2,,-4,,-5,-2l3,46c1,45,,43,,40l,24c,22,1,20,3,19l19,3c20,1,22,,24,l40,xe" fillcolor="black" strokeweight=".05pt">
                      <v:path arrowok="t" o:connecttype="custom" o:connectlocs="16,11;20,9;9,20;11,16;11,26;9,23;20,33;16,32;27,32;25,32;46,22;42,26;42,16;44,20;34,9;37,11;27,11;16,11;27,0;37,0;41,2;52,12;53,16;53,26;50,32;29,42;27,42;16,42;13,41;2,30;0,26;0,16;2,12;13,2;16,0;27,0" o:connectangles="0,0,0,0,0,0,0,0,0,0,0,0,0,0,0,0,0,0,0,0,0,0,0,0,0,0,0,0,0,0,0,0,0,0,0,0"/>
                      <o:lock v:ext="edit" verticies="t"/>
                    </v:shape>
                    <v:shape id="Freeform 5419" o:spid="_x0000_s2167" style="position:absolute;left:6292;top:1696;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" path="m21,l11,,,11,,21,11,32r10,l32,32,42,21r,-10l42,,32,,21,xe" fillcolor="black" stroked="f">
                      <v:path arrowok="t" o:connecttype="custom" o:connectlocs="21,0;11,0;0,11;0,21;11,32;21,32;32,32;42,21;42,11;42,0;32,0;21,0" o:connectangles="0,0,0,0,0,0,0,0,0,0,0,0"/>
                    </v:shape>
                    <v:shape id="Freeform 5420" o:spid="_x0000_s2168" style="position:absolute;left:6287;top:1691;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" path="m40,16r-16,l30,14,14,30r2,-6l16,40,14,35,30,51,24,48r16,l56,48r-5,3l67,35r-3,5l64,24,64,8r8,8l56,16r-16,xm56,l72,v5,,8,4,8,8l80,24r,16c80,43,80,45,78,46l62,62v-1,2,-3,2,-6,2l40,64r-16,c22,64,20,64,19,62l3,46c1,45,,43,,40l,24c,22,1,20,3,19l19,3c20,1,22,,24,l40,,56,xe" fillcolor="black" strokeweight=".05pt">
                      <v:path arrowok="t" o:connecttype="custom" o:connectlocs="27,11;16,11;20,9;9,20;11,16;11,26;9,23;20,33;16,32;27,32;37,32;34,33;44,23;42,26;42,16;42,5;48,11;37,11;27,11;37,0;48,0;53,5;53,16;53,26;52,30;41,41;37,42;27,42;16,42;13,41;2,30;0,26;0,16;2,12;13,2;16,0;27,0;37,0" o:connectangles="0,0,0,0,0,0,0,0,0,0,0,0,0,0,0,0,0,0,0,0,0,0,0,0,0,0,0,0,0,0,0,0,0,0,0,0,0,0"/>
                      <o:lock v:ext="edit" verticies="t"/>
                    </v:shape>
                    <v:shape id="Freeform 5421" o:spid="_x0000_s2169" style="position:absolute;left:6303;top:1696;width:31;height:147;visibility:visible;mso-wrap-style:square;v-text-anchor:top" coordsize="3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" path="m31,11r,l31,,21,,10,r,11l,11,,126r10,11l21,147,31,137r,-11l31,11xe" fillcolor="black" stroked="f">
                      <v:path arrowok="t" o:connecttype="custom" o:connectlocs="31,11;31,11;31,0;21,0;10,0;10,11;0,11;0,126;10,137;21,147;31,137;31,126;31,11" o:connectangles="0,0,0,0,0,0,0,0,0,0,0,0,0"/>
                    </v:shape>
                    <v:shape id="Freeform 5422" o:spid="_x0000_s2170" style="position:absolute;left:6298;top:1691;width:42;height:158;visibility:visible;mso-wrap-style:square;v-text-anchor:top" coordsize="6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" path="m48,24l48,8r8,8l40,16r-16,l32,8r,16c32,29,29,32,24,32l8,32r8,-8l16,200r-2,-5l30,211r16,16l35,227,51,211r-3,5l48,200,48,24xm64,200r,16c64,219,64,221,62,222l46,238v-3,3,-8,3,-11,l19,222,3,206c1,205,,203,,200l,24c,20,4,16,8,16r16,l16,24,16,8c16,4,20,,24,l40,,56,v5,,8,4,8,8l64,24r,176xe" fillcolor="black" strokeweight=".05pt">
                      <v:path arrowok="t" o:connecttype="custom" o:connectlocs="32,16;32,5;37,10;26,10;16,10;21,5;21,16;16,21;5,21;11,16;11,131;9,128;20,138;30,149;23,149;33,138;32,142;32,131;32,16;42,131;42,142;41,146;30,156;23,156;12,146;2,135;0,131;0,16;5,10;16,10;11,16;11,5;16,0;26,0;37,0;42,5;42,16;42,131" o:connectangles="0,0,0,0,0,0,0,0,0,0,0,0,0,0,0,0,0,0,0,0,0,0,0,0,0,0,0,0,0,0,0,0,0,0,0,0,0,0"/>
                      <o:lock v:ext="edit" verticies="t"/>
                    </v:shape>
                    <v:shape id="Freeform 5423" o:spid="_x0000_s2171" style="position:absolute;left:6303;top:1812;width:53;height:31;visibility:visible;mso-wrap-style:square;v-text-anchor:top" coordsize="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" path="m21,l10,,,10,10,21,21,31r10,l53,21r,-11l53,,42,,31,,21,xe" fillcolor="black" stroked="f">
                      <v:path arrowok="t" o:connecttype="custom" o:connectlocs="21,0;10,0;0,10;10,21;21,31;31,31;53,21;53,10;53,0;42,0;31,0;21,0" o:connectangles="0,0,0,0,0,0,0,0,0,0,0,0"/>
                    </v:shape>
                    <v:shape id="Freeform 5424" o:spid="_x0000_s2172" style="position:absolute;left:6298;top:1806;width:63;height:43;visibility:visible;mso-wrap-style:square;v-text-anchor:top" coordsize="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" path="m40,16r-16,l30,14,14,30r,-11l30,35,46,51,40,48r16,l53,49,85,33r-5,7l80,24,80,8r8,8l72,16r-16,l40,16xm56,l72,,88,v5,,8,4,8,8l96,24r,16c96,44,95,46,92,48l60,64v-1,,-2,,-4,l40,64v-2,,-4,,-5,-2l19,46,3,30c,27,,22,3,19l19,3c20,1,22,,24,l40,,56,xe" fillcolor="black" strokeweight=".05pt">
                      <v:path arrowok="t" o:connecttype="custom" o:connectlocs="26,11;16,11;20,9;9,20;9,13;20,24;30,34;26,32;37,32;35,33;56,22;53,27;53,16;53,5;58,11;47,11;37,11;26,11;37,0;47,0;58,0;63,5;63,16;63,27;60,32;39,43;37,43;26,43;23,42;12,31;2,20;2,13;12,2;16,0;26,0;37,0" o:connectangles="0,0,0,0,0,0,0,0,0,0,0,0,0,0,0,0,0,0,0,0,0,0,0,0,0,0,0,0,0,0,0,0,0,0,0,0"/>
                      <o:lock v:ext="edit" verticies="t"/>
                    </v:shape>
                    <v:shape id="Freeform 5425" o:spid="_x0000_s2173" style="position:absolute;left:6324;top:1812;width:42;height:31;visibility:visible;mso-wrap-style:square;v-text-anchor:top" coordsize="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" path="m10,r,l,,,10,,21r10,l10,31r11,l42,21r,-11l42,,32,,21,,10,xe" fillcolor="black" stroked="f">
                      <v:path arrowok="t" o:connecttype="custom" o:connectlocs="10,0;10,0;0,0;0,10;0,21;10,21;10,31;21,31;42,21;42,10;42,0;32,0;21,0;10,0" o:connectangles="0,0,0,0,0,0,0,0,0,0,0,0,0,0"/>
                    </v:shape>
                    <v:shape id="Freeform 5426" o:spid="_x0000_s2174" style="position:absolute;left:6319;top:1806;width:52;height:43;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" path="m24,16l8,16,16,8r,16l16,40,8,32r16,c29,32,32,36,32,40r,16l24,48r16,l37,49,69,33r-5,7l64,24,64,8r8,8l56,16r-16,l24,16xm40,l56,,72,v5,,8,4,8,8l80,24r,16c80,44,79,46,76,48l44,64v-1,,-2,,-4,l24,64v-4,,-8,-3,-8,-8l16,40r8,8l8,48c4,48,,45,,40l,24,,8c,4,4,,8,l24,,40,xe" fillcolor="black" strokeweight=".05pt">
                      <v:path arrowok="t" o:connecttype="custom" o:connectlocs="16,11;5,11;10,5;10,16;10,27;5,22;16,22;21,27;21,38;16,32;26,32;24,33;45,22;42,27;42,16;42,5;47,11;36,11;26,11;16,11;26,0;36,0;47,0;52,5;52,16;52,27;49,32;29,43;26,43;16,43;10,38;10,27;16,32;5,32;0,27;0,16;0,5;5,0;16,0;26,0" o:connectangles="0,0,0,0,0,0,0,0,0,0,0,0,0,0,0,0,0,0,0,0,0,0,0,0,0,0,0,0,0,0,0,0,0,0,0,0,0,0,0,0"/>
                      <o:lock v:ext="edit" verticies="t"/>
                    </v:shape>
                    <v:shape id="Freeform 5427" o:spid="_x0000_s2175" style="position:absolute;left:6334;top:1812;width:43;height:31;visibility:visible;mso-wrap-style:square;v-text-anchor:top" coordsize="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" path="m22,l11,,,,,10,,21r11,l22,31r10,l43,21r,-11l43,,32,,22,xe" fillcolor="black" stroked="f">
                      <v:path arrowok="t" o:connecttype="custom" o:connectlocs="22,0;11,0;0,0;0,10;0,21;11,21;22,31;32,31;43,21;43,10;43,0;32,0;22,0" o:connectangles="0,0,0,0,0,0,0,0,0,0,0,0,0"/>
                    </v:shape>
                    <v:shape id="Freeform 5428" o:spid="_x0000_s2176" style="position:absolute;left:6329;top:1806;width:53;height:43;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" path="m40,16r-16,l8,16,16,8r,16l16,40,8,32r16,c27,32,29,33,30,35l46,51,40,48r16,l51,51,67,35r-3,5l64,24,64,8r8,8l56,16r-16,xm56,l72,v5,,8,4,8,8l80,24r,16c80,43,80,45,78,46l62,62v-1,2,-3,2,-6,2l40,64v-2,,-4,,-5,-2l19,46r5,2l8,48c4,48,,45,,40l,24,,8c,4,4,,8,l24,,40,,56,xe" fillcolor="black" strokeweight=".05pt">
                      <v:path arrowok="t" o:connecttype="custom" o:connectlocs="27,11;16,11;5,11;11,5;11,16;11,27;5,22;16,22;20,24;30,34;27,32;37,32;34,34;44,24;42,27;42,16;42,5;48,11;37,11;27,11;37,0;48,0;53,5;53,16;53,27;52,31;41,42;37,43;27,43;23,42;13,31;16,32;5,32;0,27;0,16;0,5;5,0;16,0;27,0;37,0" o:connectangles="0,0,0,0,0,0,0,0,0,0,0,0,0,0,0,0,0,0,0,0,0,0,0,0,0,0,0,0,0,0,0,0,0,0,0,0,0,0,0,0"/>
                      <o:lock v:ext="edit" verticies="t"/>
                    </v:shape>
                    <v:shape id="Freeform 5429" o:spid="_x0000_s2177" style="position:absolute;left:6345;top:1812;width:32;height:168;visibility:visible;mso-wrap-style:square;v-text-anchor:top" coordsize="3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" path="m32,10l32,,21,,11,,,10,,157r11,11l21,168r11,l32,157,32,10xe" fillcolor="black" stroked="f">
                      <v:path arrowok="t" o:connecttype="custom" o:connectlocs="32,10;32,0;21,0;11,0;0,10;0,157;11,168;21,168;32,168;32,157;32,10" o:connectangles="0,0,0,0,0,0,0,0,0,0,0"/>
                    </v:shape>
                    <v:shape id="Freeform 5430" o:spid="_x0000_s2178" style="position:absolute;left:6340;top:1806;width:42;height:179;visibility:visible;mso-wrap-style:square;v-text-anchor:top" coordsize="6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" path="m48,24l48,8r8,8l40,16r-16,l30,14,14,30r2,-6l16,248r-2,-5l30,259r-6,-3l40,256r16,l48,264r,-16l48,24xm64,248r,16c64,269,61,272,56,272r-16,l24,272v-2,,-4,,-5,-2l3,254c1,253,,251,,248l,24c,22,1,20,3,19l19,3c20,1,22,,24,l40,,56,v5,,8,4,8,8l64,24r,224xe" fillcolor="black" strokeweight=".05pt">
                      <v:path arrowok="t" o:connecttype="custom" o:connectlocs="32,16;32,5;37,11;26,11;16,11;20,9;9,20;11,16;11,163;9,160;20,170;16,168;26,168;37,168;32,174;32,163;32,16;42,163;42,174;37,179;26,179;16,179;12,178;2,167;0,163;0,16;2,13;12,2;16,0;26,0;37,0;42,5;42,16;42,163" o:connectangles="0,0,0,0,0,0,0,0,0,0,0,0,0,0,0,0,0,0,0,0,0,0,0,0,0,0,0,0,0,0,0,0,0,0"/>
                      <o:lock v:ext="edit" verticies="t"/>
                    </v:shape>
                    <v:shape id="Freeform 5431" o:spid="_x0000_s2179" style="position:absolute;left:6345;top:1948;width:53;height:32;visibility:visible;mso-wrap-style:square;v-text-anchor:top" coordsize="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" path="m21,l11,r,11l,21r11,l11,32r10,l32,32,42,21r11,l42,11,42,,32,,21,xe" fillcolor="black" stroked="f">
                      <v:path arrowok="t" o:connecttype="custom" o:connectlocs="21,0;11,0;11,11;0,21;11,21;11,32;21,32;32,32;42,21;53,21;42,11;42,0;32,0;21,0" o:connectangles="0,0,0,0,0,0,0,0,0,0,0,0,0,0"/>
                    </v:shape>
                    <v:shape id="Freeform 5432" o:spid="_x0000_s2180" style="position:absolute;left:6340;top:1943;width:64;height:42;visibility:visible;mso-wrap-style:square;v-text-anchor:top" coordsize="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" path="m40,16r-16,l32,8r,16c32,27,32,29,30,30l14,46,8,32r16,c29,32,32,36,32,40r,16l24,48r16,l56,48r-5,3l67,35v1,-2,3,-3,5,-3l88,32,83,46,67,30c65,29,64,27,64,24l64,8r8,8l56,16r-16,xm56,l72,v5,,8,4,8,8l80,24,78,19,94,35v2,2,3,6,2,9c95,47,92,48,88,48r-16,l78,46,62,62v-1,2,-3,2,-6,2l40,64r-16,c20,64,16,61,16,56r,-16l24,48,8,48c5,48,2,47,1,44,,41,1,37,3,35l19,19r-3,5l16,8c16,4,20,,24,l40,,56,xe" fillcolor="black" strokeweight=".05pt">
                      <v:path arrowok="t" o:connecttype="custom" o:connectlocs="26,11;16,11;21,5;21,16;20,20;9,30;5,21;16,21;21,26;21,37;16,32;26,32;37,32;34,33;44,23;48,21;58,21;55,30;44,20;42,16;42,5;48,11;37,11;26,11;37,0;48,0;53,5;53,16;51,12;62,23;63,29;58,32;48,32;51,30;41,41;37,42;26,42;16,42;11,37;11,26;16,32;5,32;1,29;2,23;13,12;11,16;11,5;16,0;26,0;37,0" o:connectangles="0,0,0,0,0,0,0,0,0,0,0,0,0,0,0,0,0,0,0,0,0,0,0,0,0,0,0,0,0,0,0,0,0,0,0,0,0,0,0,0,0,0,0,0,0,0,0,0,0,0"/>
                      <o:lock v:ext="edit" verticies="t"/>
                    </v:shape>
                    <v:shape id="Freeform 5433" o:spid="_x0000_s2181" style="position:absolute;left:6366;top:1948;width:53;height:32;visibility:visible;mso-wrap-style:square;v-text-anchor:top" coordsize="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" path="m11,l,,,11,,21,,32r11,l32,32,53,21r,-10l42,,32,,11,xe" fillcolor="black" stroked="f">
                      <v:path arrowok="t" o:connecttype="custom" o:connectlocs="11,0;0,0;0,11;0,21;0,32;11,32;32,32;53,21;53,11;42,0;32,0;11,0" o:connectangles="0,0,0,0,0,0,0,0,0,0,0,0"/>
                    </v:shape>
                    <v:shape id="Freeform 5434" o:spid="_x0000_s2182" style="position:absolute;left:6361;top:1943;width:63;height:42;visibility:visible;mso-wrap-style:square;v-text-anchor:top" coordsize="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" path="m24,16l8,16,16,8r,16l16,40r,16l8,48r16,l56,48r-3,1l85,33r-5,7l80,24r3,6l67,14r5,2l56,16r-32,xm56,l72,v3,,5,1,6,3l94,19v2,1,2,3,2,5l96,40v,4,-1,6,-4,8l60,64v-1,,-2,,-4,l24,64,8,64c4,64,,61,,56l,40,,24,,8c,4,4,,8,l24,,56,xe" fillcolor="black" strokeweight=".05pt">
                      <v:path arrowok="t" o:connecttype="custom" o:connectlocs="16,11;5,11;11,5;11,16;11,26;11,37;5,32;16,32;37,32;35,32;56,22;53,26;53,16;54,20;44,9;47,11;37,11;16,11;37,0;47,0;51,2;62,12;63,16;63,26;60,32;39,42;37,42;16,42;5,42;0,37;0,26;0,16;0,5;5,0;16,0;37,0" o:connectangles="0,0,0,0,0,0,0,0,0,0,0,0,0,0,0,0,0,0,0,0,0,0,0,0,0,0,0,0,0,0,0,0,0,0,0,0"/>
                      <o:lock v:ext="edit" verticies="t"/>
                    </v:shape>
                    <v:shape id="Freeform 5435" o:spid="_x0000_s2183" style="position:absolute;left:6387;top:1948;width:63;height:32;visibility:visible;mso-wrap-style:square;v-text-anchor:top" coordsize="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" path="m21,l11,,,11,,21,11,32r10,l42,32,63,21r,-10l53,,42,,21,xe" fillcolor="black" stroked="f">
                      <v:path arrowok="t" o:connecttype="custom" o:connectlocs="21,0;11,0;0,11;0,21;11,32;21,32;42,32;63,21;63,11;53,0;42,0;21,0" o:connectangles="0,0,0,0,0,0,0,0,0,0,0,0"/>
                    </v:shape>
                    <v:shape id="Freeform 5436" o:spid="_x0000_s2184" style="position:absolute;left:6382;top:1943;width:74;height:42;visibility:visible;mso-wrap-style:square;v-text-anchor:top" coordsize="1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" path="m40,16r-16,l30,14,14,30r2,-6l16,40,14,35,30,51,24,48r16,l72,48r-3,1l101,33r-5,7l96,24r3,6l83,14r5,2l72,16r-32,xm72,l88,v3,,5,1,6,3l110,19v2,1,2,3,2,5l112,40v,4,-1,6,-4,8l76,64v-1,,-2,,-4,l40,64r-16,c22,64,20,64,19,62l3,46c1,45,,43,,40l,24c,22,1,20,3,19l19,3c20,1,22,,24,l40,,72,xe" fillcolor="black" strokeweight=".05pt">
                      <v:path arrowok="t" o:connecttype="custom" o:connectlocs="26,11;16,11;20,9;9,20;11,16;11,26;9,23;20,33;16,32;26,32;48,32;46,32;67,22;63,26;63,16;65,20;55,9;58,11;48,11;26,11;48,0;58,0;62,2;73,12;74,16;74,26;71,32;50,42;48,42;26,42;16,42;13,41;2,30;0,26;0,16;2,12;13,2;16,0;26,0;48,0" o:connectangles="0,0,0,0,0,0,0,0,0,0,0,0,0,0,0,0,0,0,0,0,0,0,0,0,0,0,0,0,0,0,0,0,0,0,0,0,0,0,0,0"/>
                      <o:lock v:ext="edit" verticies="t"/>
                    </v:shape>
                    <v:shape id="Freeform 5437" o:spid="_x0000_s2185" style="position:absolute;left:6419;top:1948;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" path="m10,l,,,11,,21,,32r10,l21,32,42,21r,-10l31,,21,,10,xe" fillcolor="black" stroked="f">
                      <v:path arrowok="t" o:connecttype="custom" o:connectlocs="10,0;0,0;0,11;0,21;0,32;10,32;21,32;42,21;42,11;31,0;21,0;10,0" o:connectangles="0,0,0,0,0,0,0,0,0,0,0,0"/>
                    </v:shape>
                    <v:shape id="Freeform 5438" o:spid="_x0000_s2186" style="position:absolute;left:6413;top:1943;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" path="m24,16l8,16,16,8r,16l16,40r,16l8,48r16,l40,48r-3,1l69,33r-5,7l64,24r3,6l51,14r5,2l40,16r-16,xm40,l56,v3,,5,1,6,3l78,19v2,1,2,3,2,5l80,40v,4,-1,6,-4,8l44,64v-1,,-2,,-4,l24,64,8,64c4,64,,61,,56l,40,,24,,8c,4,4,,8,l24,,40,xe" fillcolor="black" strokeweight=".05pt">
                      <v:path arrowok="t" o:connecttype="custom" o:connectlocs="16,11;5,11;11,5;11,16;11,26;11,37;5,32;16,32;27,32;25,32;46,22;42,26;42,16;44,20;34,9;37,11;27,11;16,11;27,0;37,0;41,2;52,12;53,16;53,26;50,32;29,42;27,42;16,42;5,42;0,37;0,26;0,16;0,5;5,0;16,0;27,0" o:connectangles="0,0,0,0,0,0,0,0,0,0,0,0,0,0,0,0,0,0,0,0,0,0,0,0,0,0,0,0,0,0,0,0,0,0,0,0"/>
                      <o:lock v:ext="edit" verticies="t"/>
                    </v:shape>
                    <v:shape id="Freeform 5439" o:spid="_x0000_s2187" style="position:absolute;left:6429;top:1948;width:95;height:32;visibility:visible;mso-wrap-style:square;v-text-anchor:top" coordsize="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" path="m11,r,l,11,,21,11,32r63,l95,21r,-10l95,,74,,11,xe" fillcolor="black" stroked="f">
                      <v:path arrowok="t" o:connecttype="custom" o:connectlocs="11,0;11,0;0,11;0,21;11,32;74,32;95,21;95,11;95,0;74,0;11,0" o:connectangles="0,0,0,0,0,0,0,0,0,0,0"/>
                    </v:shape>
                    <v:shape id="Freeform 5440" o:spid="_x0000_s2188" style="position:absolute;left:6424;top:1943;width:105;height:42;visibility:visible;mso-wrap-style:square;v-text-anchor:top" coordsize="16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" path="m24,16r6,-2l14,30r2,-6l16,40,14,35,30,51,24,48r96,l117,49,149,33r-5,7l144,24r,-16l152,16r-32,l24,16xm120,r32,c157,,160,4,160,8r,16l160,40v,4,-1,6,-4,8l124,64v-1,,-2,,-4,l24,64v-2,,-4,,-5,-2l3,46c1,45,,43,,40l,24c,22,1,20,3,19l19,3c20,1,22,,24,r96,xe" fillcolor="black" strokeweight=".05pt">
                      <v:path arrowok="t" o:connecttype="custom" o:connectlocs="16,11;20,9;9,20;11,16;11,26;9,23;20,33;16,32;79,32;77,32;98,22;95,26;95,16;95,5;100,11;79,11;16,11;79,0;100,0;105,5;105,16;105,26;102,32;81,42;79,42;16,42;12,41;2,30;0,26;0,16;2,12;12,2;16,0;79,0" o:connectangles="0,0,0,0,0,0,0,0,0,0,0,0,0,0,0,0,0,0,0,0,0,0,0,0,0,0,0,0,0,0,0,0,0,0"/>
                      <o:lock v:ext="edit" verticies="t"/>
                    </v:shape>
                    <v:shape id="Freeform 5441" o:spid="_x0000_s2189" style="position:absolute;left:6493;top:1948;width:105;height:32;visibility:visible;mso-wrap-style:square;v-text-anchor:top" coordsize="10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" path="m21,l10,r,11l,21r10,l10,32r11,l84,32,105,21r,-10l94,,84,,21,xe" fillcolor="black" stroked="f">
                      <v:path arrowok="t" o:connecttype="custom" o:connectlocs="21,0;10,0;10,11;0,21;10,21;10,32;21,32;84,32;105,21;105,11;94,0;84,0;21,0" o:connectangles="0,0,0,0,0,0,0,0,0,0,0,0,0"/>
                    </v:shape>
                    <v:shape id="Freeform 5442" o:spid="_x0000_s2190" style="position:absolute;left:6487;top:1943;width:116;height:42;visibility:visible;mso-wrap-style:square;v-text-anchor:top" coordsize="17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" path="m40,16r-16,l32,8r,16c32,27,32,29,30,30l14,46,8,32r16,c29,32,32,36,32,40r,16l24,48r16,l136,48r-3,1l165,33r-5,7l160,24r3,6l147,14r5,2l136,16r-96,xm136,r16,c155,,157,1,158,3r16,16c176,20,176,22,176,24r,16c176,44,175,46,172,48l140,64v-1,,-2,,-4,l40,64r-16,c20,64,16,61,16,56r,-16l24,48,8,48c5,48,2,47,1,44,,41,1,37,3,35l19,19r-3,5l16,8c16,4,20,,24,l40,r96,xe" fillcolor="black" strokeweight=".05pt">
                      <v:path arrowok="t" o:connecttype="custom" o:connectlocs="26,11;16,11;21,5;21,16;20,20;9,30;5,21;16,21;21,26;21,37;16,32;26,32;90,32;88,32;109,22;105,26;105,16;107,20;97,9;100,11;90,11;26,11;90,0;100,0;104,2;115,12;116,16;116,26;113,32;92,42;90,42;26,42;16,42;11,37;11,26;16,32;5,32;1,29;2,23;13,12;11,16;11,5;16,0;26,0;90,0" o:connectangles="0,0,0,0,0,0,0,0,0,0,0,0,0,0,0,0,0,0,0,0,0,0,0,0,0,0,0,0,0,0,0,0,0,0,0,0,0,0,0,0,0,0,0,0,0"/>
                      <o:lock v:ext="edit" verticies="t"/>
                    </v:shape>
                    <v:shape id="Freeform 5443" o:spid="_x0000_s2191" style="position:absolute;left:6566;top:1948;width:875;height:32;visibility:visible;mso-wrap-style:square;v-text-anchor:top" coordsize="8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" path="m12,l,,,11,,21,,32r12,l854,32,875,21r,-10l865,,854,,12,xe" fillcolor="black" stroked="f">
                      <v:path arrowok="t" o:connecttype="custom" o:connectlocs="12,0;0,0;0,11;0,21;0,32;12,32;854,32;875,21;875,11;865,0;854,0;12,0" o:connectangles="0,0,0,0,0,0,0,0,0,0,0,0"/>
                    </v:shape>
                    <v:shape id="Freeform 5444" o:spid="_x0000_s2192" style="position:absolute;left:6561;top:1943;width:885;height:42;visibility:visible;mso-wrap-style:square;v-text-anchor:top" coordsize="13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" path="m25,16l8,16,16,8r,16l16,40r,16l8,48r17,l1304,48r-3,1l1333,33r-5,7l1328,24r3,6l1315,14r5,2l1304,16,25,16xm1304,r16,c1322,,1324,1,1326,3r16,16c1344,20,1344,22,1344,24r,16c1344,44,1343,46,1340,48r-32,16c1307,64,1305,64,1304,64l25,64,8,64c4,64,,61,,56l,40,,24,,8c,4,4,,8,l25,,1304,xe" fillcolor="black" strokeweight=".05pt">
                      <v:path arrowok="t" o:connecttype="custom" o:connectlocs="16,11;5,11;11,5;11,16;11,26;11,37;5,32;16,32;859,32;857,32;878,22;874,26;874,16;876,20;866,9;869,11;859,11;16,11;859,0;869,0;873,2;884,12;885,16;885,26;882,32;861,42;859,42;16,42;5,42;0,37;0,26;0,16;0,5;5,0;16,0;859,0" o:connectangles="0,0,0,0,0,0,0,0,0,0,0,0,0,0,0,0,0,0,0,0,0,0,0,0,0,0,0,0,0,0,0,0,0,0,0,0"/>
                      <o:lock v:ext="edit" verticies="t"/>
                    </v:shape>
                    <v:shape id="Freeform 5445" o:spid="_x0000_s2193" style="position:absolute;left:7410;top:1948;width:52;height:32;visibility:visible;mso-wrap-style:square;v-text-anchor:top" coordsize="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" path="m10,r,l,11,,21,10,32r21,l52,21r,-10l52,,31,,10,xe" fillcolor="black" stroked="f">
                      <v:path arrowok="t" o:connecttype="custom" o:connectlocs="10,0;10,0;0,11;0,21;10,32;31,32;52,21;52,11;52,0;31,0;10,0" o:connectangles="0,0,0,0,0,0,0,0,0,0,0"/>
                    </v:shape>
                    <v:shape id="Freeform 5446" o:spid="_x0000_s2194" style="position:absolute;left:7404;top:1943;width:63;height:42;visibility:visible;mso-wrap-style:square;v-text-anchor:top" coordsize="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" path="m24,16r6,-2l14,30r2,-6l16,40,14,35,30,51,24,48r32,l53,49,85,33r-5,7l80,24,80,8r8,8l56,16r-32,xm56,l88,v5,,8,4,8,8l96,24r,16c96,44,95,46,92,48l60,64v-1,,-2,,-4,l24,64v-2,,-4,,-5,-2l3,46c1,45,,43,,40l,24c,22,1,20,3,19l19,3c20,1,22,,24,l56,xe" fillcolor="black" strokeweight=".05pt">
                      <v:path arrowok="t" o:connecttype="custom" o:connectlocs="16,11;20,9;9,20;11,16;11,26;9,23;20,33;16,32;37,32;35,32;56,22;53,26;53,16;53,5;58,11;37,11;16,11;37,0;58,0;63,5;63,16;63,26;60,32;39,42;37,42;16,42;12,41;2,30;0,26;0,16;2,12;12,2;16,0;37,0" o:connectangles="0,0,0,0,0,0,0,0,0,0,0,0,0,0,0,0,0,0,0,0,0,0,0,0,0,0,0,0,0,0,0,0,0,0"/>
                      <o:lock v:ext="edit" verticies="t"/>
                    </v:shape>
                    <v:shape id="Freeform 5447" o:spid="_x0000_s2195" style="position:absolute;left:7431;top:1948;width:52;height:32;visibility:visible;mso-wrap-style:square;v-text-anchor:top" coordsize="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" path="m21,l10,r,11l,21r10,l10,32r11,l31,32,52,21r,-10l42,,31,,21,xe" fillcolor="black" stroked="f">
                      <v:path arrowok="t" o:connecttype="custom" o:connectlocs="21,0;10,0;10,11;0,21;10,21;10,32;21,32;31,32;52,21;52,11;42,0;31,0;21,0" o:connectangles="0,0,0,0,0,0,0,0,0,0,0,0,0"/>
                    </v:shape>
                    <v:shape id="Freeform 5448" o:spid="_x0000_s2196" style="position:absolute;left:7425;top:1943;width:64;height:42;visibility:visible;mso-wrap-style:square;v-text-anchor:top" coordsize="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" path="m40,16r-16,l32,8r,16c32,27,32,29,30,30l14,46,8,32r16,c29,32,32,36,32,40r,16l24,48r16,l56,48r-3,1l85,33r-5,7l80,24r3,6l67,14r5,2l56,16r-16,xm56,l72,v3,,5,1,6,3l94,19v2,1,2,3,2,5l96,40v,4,-1,6,-4,8l60,64v-1,,-2,,-4,l40,64r-16,c20,64,16,61,16,56r,-16l24,48,8,48c5,48,2,47,1,44,,41,1,37,3,35l19,19r-3,5l16,8c16,4,20,,24,l40,,56,xe" fillcolor="black" strokeweight=".05pt">
                      <v:path arrowok="t" o:connecttype="custom" o:connectlocs="27,11;16,11;21,5;21,16;20,20;9,30;5,21;16,21;21,26;21,37;16,32;27,32;37,32;35,32;57,22;53,26;53,16;55,20;45,9;48,11;37,11;27,11;37,0;48,0;52,2;63,12;64,16;64,26;61,32;40,42;37,42;27,42;16,42;11,37;11,26;16,32;5,32;1,29;2,23;13,12;11,16;11,5;16,0;27,0;37,0" o:connectangles="0,0,0,0,0,0,0,0,0,0,0,0,0,0,0,0,0,0,0,0,0,0,0,0,0,0,0,0,0,0,0,0,0,0,0,0,0,0,0,0,0,0,0,0,0"/>
                      <o:lock v:ext="edit" verticies="t"/>
                    </v:shape>
                    <v:shape id="Freeform 5449" o:spid="_x0000_s2197" style="position:absolute;left:7452;top:1948;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" path="m10,l,,,11,,21,,32r10,l21,32,42,21r,-10l31,,21,,10,xe" fillcolor="black" stroked="f">
                      <v:path arrowok="t" o:connecttype="custom" o:connectlocs="10,0;0,0;0,11;0,21;0,32;10,32;21,32;42,21;42,11;31,0;21,0;10,0" o:connectangles="0,0,0,0,0,0,0,0,0,0,0,0"/>
                    </v:shape>
                    <v:shape id="Freeform 5450" o:spid="_x0000_s2198" style="position:absolute;left:7446;top:1943;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" path="m24,16l8,16,16,8r,16l16,40r,16l8,48r16,l40,48r-3,1l69,33r-5,7l64,24r3,6l51,14r5,2l40,16r-16,xm40,l56,v3,,5,1,6,3l78,19v2,1,2,3,2,5l80,40v,4,-1,6,-4,8l44,64v-1,,-2,,-4,l24,64,8,64c4,64,,61,,56l,40,,24,,8c,4,4,,8,l24,,40,xe" fillcolor="black" strokeweight=".05pt">
                      <v:path arrowok="t" o:connecttype="custom" o:connectlocs="16,11;5,11;11,5;11,16;11,26;11,37;5,32;16,32;27,32;25,32;46,22;42,26;42,16;44,20;34,9;37,11;27,11;16,11;27,0;37,0;41,2;52,12;53,16;53,26;50,32;29,42;27,42;16,42;5,42;0,37;0,26;0,16;0,5;5,0;16,0;27,0" o:connectangles="0,0,0,0,0,0,0,0,0,0,0,0,0,0,0,0,0,0,0,0,0,0,0,0,0,0,0,0,0,0,0,0,0,0,0,0"/>
                      <o:lock v:ext="edit" verticies="t"/>
                    </v:shape>
                    <v:shape id="Freeform 5451" o:spid="_x0000_s2199" style="position:absolute;left:7462;top:1948;width:74;height:32;visibility:visible;mso-wrap-style:square;v-text-anchor:top" coordsize="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" path="m11,r,l,11,,21,11,32r31,l74,21r,-10l63,,42,,11,xe" fillcolor="black" stroked="f">
                      <v:path arrowok="t" o:connecttype="custom" o:connectlocs="11,0;11,0;0,11;0,21;11,32;42,32;74,21;74,11;63,0;42,0;11,0" o:connectangles="0,0,0,0,0,0,0,0,0,0,0"/>
                    </v:shape>
                    <v:shape id="Freeform 5452" o:spid="_x0000_s2200" style="position:absolute;left:7457;top:1943;width:84;height:42;visibility:visible;mso-wrap-style:square;v-text-anchor:top" coordsize="1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" path="m24,16r6,-2l14,30r2,-6l16,40,14,35,30,51,24,48r48,l70,49,118,33r-6,7l112,24r3,6l99,14r5,2l72,16r-48,xm72,r32,c107,,109,1,110,3r16,16c128,20,128,22,128,24r,16c128,44,126,47,123,48l75,64v-1,,-2,,-3,l24,64v-2,,-4,,-5,-2l3,46c1,45,,43,,40l,24c,22,1,20,3,19l19,3c20,1,22,,24,l72,xe" fillcolor="black" strokeweight=".05pt">
                      <v:path arrowok="t" o:connecttype="custom" o:connectlocs="16,11;20,9;9,20;11,16;11,26;9,23;20,33;16,32;47,32;46,32;77,22;74,26;74,16;75,20;65,9;68,11;47,11;16,11;47,0;68,0;72,2;83,12;84,16;84,26;81,32;49,42;47,42;16,42;12,41;2,30;0,26;0,16;2,12;12,2;16,0;47,0" o:connectangles="0,0,0,0,0,0,0,0,0,0,0,0,0,0,0,0,0,0,0,0,0,0,0,0,0,0,0,0,0,0,0,0,0,0,0,0"/>
                      <o:lock v:ext="edit" verticies="t"/>
                    </v:shape>
                    <v:shape id="Freeform 5453" o:spid="_x0000_s2201" style="position:absolute;left:7504;top:1948;width:43;height:32;visibility:visible;mso-wrap-style:square;v-text-anchor:top" coordsize="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" path="m11,r,l,11,,21,11,32r10,l43,21r,-10l32,,21,,11,xe" fillcolor="black" stroked="f">
                      <v:path arrowok="t" o:connecttype="custom" o:connectlocs="11,0;11,0;0,11;0,21;11,32;21,32;43,21;43,11;32,0;21,0;11,0" o:connectangles="0,0,0,0,0,0,0,0,0,0,0"/>
                    </v:shape>
                    <v:shape id="Freeform 5454" o:spid="_x0000_s2202" style="position:absolute;left:7499;top:1943;width:53;height:42;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" path="m24,16r6,-2l14,30r2,-6l16,40,14,35,30,51,24,48r16,l37,49,69,33r-5,7l64,24r3,6l51,14r5,2l40,16r-16,xm40,l56,v3,,5,1,6,3l78,19v2,1,2,3,2,5l80,40v,4,-1,6,-4,8l44,64v-1,,-2,,-4,l24,64v-2,,-4,,-5,-2l3,46c1,45,,43,,40l,24c,22,1,20,3,19l19,3c20,1,22,,24,l40,xe" fillcolor="black" strokeweight=".05pt">
                      <v:path arrowok="t" o:connecttype="custom" o:connectlocs="16,11;20,9;9,20;11,16;11,26;9,23;20,33;16,32;27,32;25,32;46,22;42,26;42,16;44,20;34,9;37,11;27,11;16,11;27,0;37,0;41,2;52,12;53,16;53,26;50,32;29,42;27,42;16,42;13,41;2,30;0,26;0,16;2,12;13,2;16,0;27,0" o:connectangles="0,0,0,0,0,0,0,0,0,0,0,0,0,0,0,0,0,0,0,0,0,0,0,0,0,0,0,0,0,0,0,0,0,0,0,0"/>
                      <o:lock v:ext="edit" verticies="t"/>
                    </v:shape>
                    <v:shape id="Freeform 5455" o:spid="_x0000_s2203" style="position:absolute;left:7515;top:1948;width:84;height:32;visibility:visible;mso-wrap-style:square;v-text-anchor:top" coordsize="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" path="m21,l10,,,11,,21,10,32r11,l74,32,84,21r,-10l74,,21,xe" fillcolor="black" stroked="f">
                      <v:path arrowok="t" o:connecttype="custom" o:connectlocs="21,0;10,0;0,11;0,21;10,32;21,32;74,32;84,21;84,11;74,0;21,0" o:connectangles="0,0,0,0,0,0,0,0,0,0,0"/>
                    </v:shape>
                    <v:shape id="Freeform 5456" o:spid="_x0000_s2204" style="position:absolute;left:7510;top:1943;width:94;height:42;visibility:visible;mso-wrap-style:square;v-text-anchor:top" coordsize="1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" path="m40,16r-16,l30,14,14,30r2,-6l16,40,14,35,30,51,24,48r16,l120,48r-5,3l131,35r-3,5l128,24r3,6l115,14r5,2l40,16xm120,v3,,5,1,6,3l142,19v2,1,2,3,2,5l144,40v,3,,5,-2,6l126,62v-1,2,-3,2,-6,2l40,64r-16,c22,64,20,64,19,62l3,46c1,45,,43,,40l,24c,22,1,20,3,19l19,3c20,1,22,,24,l40,r80,xe" fillcolor="black" strokeweight=".05pt">
                      <v:path arrowok="t" o:connecttype="custom" o:connectlocs="26,11;16,11;20,9;9,20;10,16;10,26;9,23;20,33;16,32;26,32;78,32;75,33;86,23;84,26;84,16;86,20;75,9;78,11;26,11;78,0;82,2;93,12;94,16;94,26;93,30;82,41;78,42;26,42;16,42;12,41;2,30;0,26;0,16;2,12;12,2;16,0;26,0;78,0" o:connectangles="0,0,0,0,0,0,0,0,0,0,0,0,0,0,0,0,0,0,0,0,0,0,0,0,0,0,0,0,0,0,0,0,0,0,0,0,0,0"/>
                      <o:lock v:ext="edit" verticies="t"/>
                    </v:shape>
                    <v:rect id="Rectangle 5457" o:spid="_x0000_s2205" style="position:absolute;left:1844;top:550;width:11;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" fillcolor="gray" stroked="f"/>
                    <v:shape id="Freeform 5458" o:spid="_x0000_s2206" style="position:absolute;left:1839;top:544;width:21;height:43;visibility:visible;mso-wrap-style:square;v-text-anchor:top" coordsize="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" path="m,l21,r,43l,43,,xm11,37l5,32r11,l11,37,11,6r5,5l5,11,11,6r,31xe" fillcolor="gray" strokecolor="gray" strokeweight=".05pt">
                      <v:path arrowok="t" o:connecttype="custom" o:connectlocs="0,0;21,0;21,43;0,43;0,0;11,37;5,32;16,32;11,37;11,6;16,11;5,11;11,6;11,37" o:connectangles="0,0,0,0,0,0,0,0,0,0,0,0,0,0"/>
                      <o:lock v:ext="edit" verticies="t"/>
                    </v:shape>
                    <v:rect id="Rectangle 5459" o:spid="_x0000_s2207" style="position:absolute;left:1855;top:550;width:53;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" fillcolor="gray" stroked="f"/>
                    <v:shape id="Freeform 5460" o:spid="_x0000_s2208" style="position:absolute;left:1850;top:544;width:63;height:43;visibility:visible;mso-wrap-style:square;v-text-anchor:top" coordsize="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" path="m,l63,r,43l,43,,xm10,37l5,32r53,l52,37,52,6r6,5l5,11,10,6r,31xe" fillcolor="gray" strokecolor="gray" strokeweight=".05pt">
                      <v:path arrowok="t" o:connecttype="custom" o:connectlocs="0,0;63,0;63,43;0,43;0,0;10,37;5,32;58,32;52,37;52,6;58,11;5,11;10,6;10,37" o:connectangles="0,0,0,0,0,0,0,0,0,0,0,0,0,0"/>
                      <o:lock v:ext="edit" verticies="t"/>
                    </v:shape>
                    <v:rect id="Rectangle 5461" o:spid="_x0000_s2209" style="position:absolute;left:2013;top:550;width:63;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" fillcolor="gray" stroked="f"/>
                    <v:shape id="Freeform 5462" o:spid="_x0000_s2210" style="position:absolute;left:2008;top:544;width:74;height:43;visibility:visible;mso-wrap-style:square;v-text-anchor:top" coordsize="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" path="m,l74,r,43l,43,,xm10,37l5,32r63,l63,37,63,6r5,5l5,11,10,6r,31xe" fillcolor="gray" strokecolor="gray" strokeweight=".05pt">
                      <v:path arrowok="t" o:connecttype="custom" o:connectlocs="0,0;74,0;74,43;0,43;0,0;10,37;5,32;68,32;63,37;63,6;68,11;5,11;10,6;10,37" o:connectangles="0,0,0,0,0,0,0,0,0,0,0,0,0,0"/>
                      <o:lock v:ext="edit" verticies="t"/>
                    </v:shape>
                    <v:rect id="Rectangle 5463" o:spid="_x0000_s2211" style="position:absolute;left:2150;top:581;width:32;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" fillcolor="gray" stroked="f"/>
                    <v:shape id="Freeform 5464" o:spid="_x0000_s2212" style="position:absolute;left:2145;top:576;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" path="m,l42,r,32l,32,,xm10,26l5,21r32,l31,26,31,5r6,6l5,11,10,5r,21xe" fillcolor="gray" strokecolor="gray" strokeweight=".05pt">
                      <v:path arrowok="t" o:connecttype="custom" o:connectlocs="0,0;42,0;42,32;0,32;0,0;10,26;5,21;37,21;31,26;31,5;37,11;5,11;10,5;10,26" o:connectangles="0,0,0,0,0,0,0,0,0,0,0,0,0,0"/>
                      <o:lock v:ext="edit" verticies="t"/>
                    </v:shape>
                    <v:rect id="Rectangle 5465" o:spid="_x0000_s2213" style="position:absolute;left:2171;top:592;width:42;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" fillcolor="gray" stroked="f"/>
                    <v:shape id="Freeform 5466" o:spid="_x0000_s2214" style="position:absolute;left:2166;top:587;width:53;height:42;visibility:visible;mso-wrap-style:square;v-text-anchor:top" coordsize="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" path="m,l53,r,42l,42,,xm10,36l5,31r42,l42,36,42,5r5,5l5,10,10,5r,31xe" fillcolor="gray" strokecolor="gray" strokeweight=".05pt">
                      <v:path arrowok="t" o:connecttype="custom" o:connectlocs="0,0;53,0;53,42;0,42;0,0;10,36;5,31;47,31;42,36;42,5;47,10;5,10;10,5;10,36" o:connectangles="0,0,0,0,0,0,0,0,0,0,0,0,0,0"/>
                      <o:lock v:ext="edit" verticies="t"/>
                    </v:shape>
                    <v:rect id="Rectangle 5467" o:spid="_x0000_s2215" style="position:absolute;left:2256;top:634;width:3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" fillcolor="gray" stroked="f"/>
                    <v:shape id="Freeform 5468" o:spid="_x0000_s2216" style="position:absolute;left:2250;top:629;width:42;height:21;visibility:visible;mso-wrap-style:square;v-text-anchor:top" coordsize="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" path="m,l42,r,21l,21,,xm11,15l6,10r31,l32,15,32,5r5,5l6,10,11,5r,10xe" fillcolor="gray" strokecolor="gray" strokeweight=".05pt">
                      <v:path arrowok="t" o:connecttype="custom" o:connectlocs="0,0;42,0;42,21;0,21;0,0;11,15;6,10;37,10;32,15;32,5;37,10;6,10;11,5;11,15" o:connectangles="0,0,0,0,0,0,0,0,0,0,0,0,0,0"/>
                      <o:lock v:ext="edit" verticies="t"/>
                    </v:shape>
                    <v:rect id="Rectangle 5469" o:spid="_x0000_s2217" style="position:absolute;left:2277;top:634;width:10;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" fillcolor="gray" stroked="f"/>
                    <v:shape id="Freeform 5470" o:spid="_x0000_s2218" style="position:absolute;left:2271;top:629;width:21;height:4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" path="m,l21,r,42l,42,,xm11,36l6,31r10,l11,36,11,5r5,5l6,10,11,5r,31xe" fillcolor="gray" strokecolor="gray" strokeweight=".05pt">
                      <v:path arrowok="t" o:connecttype="custom" o:connectlocs="0,0;21,0;21,42;0,42;0,0;11,36;6,31;16,31;11,36;11,5;16,10;6,10;11,5;11,36" o:connectangles="0,0,0,0,0,0,0,0,0,0,0,0,0,0"/>
                      <o:lock v:ext="edit" verticies="t"/>
                    </v:shape>
                    <v:rect id="Rectangle 5471" o:spid="_x0000_s2219" style="position:absolute;left:2277;top:644;width:31;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" fillcolor="gray" stroked="f"/>
                    <v:shape id="Freeform 5472" o:spid="_x0000_s2220" style="position:absolute;left:2271;top:639;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" path="m,l42,r,32l,32,,xm11,26l6,21r31,l32,26,32,5r5,6l6,11,11,5r,21xe" fillcolor="gray" strokecolor="gray" strokeweight=".05pt">
                      <v:path arrowok="t" o:connecttype="custom" o:connectlocs="0,0;42,0;42,32;0,32;0,0;11,26;6,21;37,21;32,26;32,5;37,11;6,11;11,5;11,26" o:connectangles="0,0,0,0,0,0,0,0,0,0,0,0,0,0"/>
                      <o:lock v:ext="edit" verticies="t"/>
                    </v:shape>
                    <v:rect id="Rectangle 5473" o:spid="_x0000_s2221" style="position:absolute;left:2287;top:655;width:32;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" fillcolor="gray" stroked="f"/>
                    <v:shape id="Freeform 5474" o:spid="_x0000_s2222" style="position:absolute;left:2282;top:650;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" path="m,l42,r,42l,42,,xm10,36l5,31r32,l31,36,31,5r6,5l5,10,10,5r,31xe" fillcolor="gray" strokecolor="gray" strokeweight=".05pt">
                      <v:path arrowok="t" o:connecttype="custom" o:connectlocs="0,0;42,0;42,42;0,42;0,0;10,36;5,31;37,31;31,36;31,5;37,10;5,10;10,5;10,36" o:connectangles="0,0,0,0,0,0,0,0,0,0,0,0,0,0"/>
                      <o:lock v:ext="edit" verticies="t"/>
                    </v:shape>
                    <v:rect id="Rectangle 5475" o:spid="_x0000_s2223" style="position:absolute;left:2298;top:665;width:3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" fillcolor="gray" stroked="f"/>
                    <v:shape id="Freeform 5476" o:spid="_x0000_s2224" style="position:absolute;left:2292;top:660;width:43;height:21;visibility:visible;mso-wrap-style:square;v-text-anchor:top" coordsize="4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" path="m,l43,r,21l,21,,xm11,16l6,11r31,l32,16,32,5r5,6l6,11,11,5r,11xe" fillcolor="gray" strokecolor="gray" strokeweight=".05pt">
                      <v:path arrowok="t" o:connecttype="custom" o:connectlocs="0,0;43,0;43,21;0,21;0,0;11,16;6,11;37,11;32,16;32,5;37,11;6,11;11,5;11,16" o:connectangles="0,0,0,0,0,0,0,0,0,0,0,0,0,0"/>
                      <o:lock v:ext="edit" verticies="t"/>
                    </v:shape>
                    <v:rect id="Rectangle 5477" o:spid="_x0000_s2225" style="position:absolute;left:2382;top:697;width:32;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" fillcolor="gray" stroked="f"/>
                    <v:shape id="Freeform 5478" o:spid="_x0000_s2226" style="position:absolute;left:2377;top:692;width:42;height:52;visibility:visible;mso-wrap-style:square;v-text-anchor:top" coordsize="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" path="m,l42,r,52l,52,,xm10,47l5,42r32,l31,47,31,5r6,5l5,10,10,5r,42xe" fillcolor="gray" strokecolor="gray" strokeweight=".05pt">
                      <v:path arrowok="t" o:connecttype="custom" o:connectlocs="0,0;42,0;42,52;0,52;0,0;10,47;5,42;37,42;31,47;31,5;37,10;5,10;10,5;10,47" o:connectangles="0,0,0,0,0,0,0,0,0,0,0,0,0,0"/>
                      <o:lock v:ext="edit" verticies="t"/>
                    </v:shape>
                    <v:rect id="Rectangle 5479" o:spid="_x0000_s2227" style="position:absolute;left:2393;top:718;width:4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" fillcolor="gray" stroked="f"/>
                    <v:shape id="Freeform 5480" o:spid="_x0000_s2228" style="position:absolute;left:2387;top:713;width:53;height:42;visibility:visible;mso-wrap-style:square;v-text-anchor:top" coordsize="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" path="m,l53,r,42l,42,,xm11,37l6,31r42,l42,37,42,5r6,5l6,10,11,5r,32xe" fillcolor="gray" strokecolor="gray" strokeweight=".05pt">
                      <v:path arrowok="t" o:connecttype="custom" o:connectlocs="0,0;53,0;53,42;0,42;0,0;11,37;6,31;48,31;42,37;42,5;48,10;6,10;11,5;11,37" o:connectangles="0,0,0,0,0,0,0,0,0,0,0,0,0,0"/>
                      <o:lock v:ext="edit" verticies="t"/>
                    </v:shape>
                    <v:rect id="Rectangle 5481" o:spid="_x0000_s2229" style="position:absolute;left:2508;top:739;width:5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" fillcolor="gray" stroked="f"/>
                    <v:shape id="Freeform 5482" o:spid="_x0000_s2230" style="position:absolute;left:2503;top:734;width:63;height:42;visibility:visible;mso-wrap-style:square;v-text-anchor:top" coordsize="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" path="m,l63,r,42l,42,,xm11,37l5,31r53,l53,37,53,5r5,5l5,10,11,5r,32xe" fillcolor="gray" strokecolor="gray" strokeweight=".05pt">
                      <v:path arrowok="t" o:connecttype="custom" o:connectlocs="0,0;63,0;63,42;0,42;0,0;11,37;5,31;58,31;53,37;53,5;58,10;5,10;11,5;11,37" o:connectangles="0,0,0,0,0,0,0,0,0,0,0,0,0,0"/>
                      <o:lock v:ext="edit" verticies="t"/>
                    </v:shape>
                    <v:rect id="Rectangle 5483" o:spid="_x0000_s2231" style="position:absolute;left:2540;top:760;width:3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" fillcolor="gray" stroked="f"/>
                    <v:shape id="Freeform 5484" o:spid="_x0000_s2232" style="position:absolute;left:2535;top:755;width:42;height:21;visibility:visible;mso-wrap-style:square;v-text-anchor:top" coordsize="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" path="m,l42,r,21l,21,,xm10,16l5,10r32,l31,16,31,5r6,5l5,10,10,5r,11xe" fillcolor="gray" strokecolor="gray" strokeweight=".05pt">
                      <v:path arrowok="t" o:connecttype="custom" o:connectlocs="0,0;42,0;42,21;0,21;0,0;10,16;5,10;37,10;31,16;31,5;37,10;5,10;10,5;10,16" o:connectangles="0,0,0,0,0,0,0,0,0,0,0,0,0,0"/>
                      <o:lock v:ext="edit" verticies="t"/>
                    </v:shape>
                    <v:rect id="Rectangle 5485" o:spid="_x0000_s2233" style="position:absolute;left:2593;top:813;width:3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" fillcolor="gray" stroked="f"/>
                    <v:shape id="Freeform 5486" o:spid="_x0000_s2234" style="position:absolute;left:2588;top:807;width:42;height:21;visibility:visible;mso-wrap-style:square;v-text-anchor:top" coordsize="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" path="m,l42,r,21l,21,,xm10,16l5,11r31,l31,16,31,6r5,5l5,11,10,6r,10xe" fillcolor="gray" strokecolor="gray" strokeweight=".05pt">
                      <v:path arrowok="t" o:connecttype="custom" o:connectlocs="0,0;42,0;42,21;0,21;0,0;10,16;5,11;36,11;31,16;31,6;36,11;5,11;10,6;10,16" o:connectangles="0,0,0,0,0,0,0,0,0,0,0,0,0,0"/>
                      <o:lock v:ext="edit" verticies="t"/>
                    </v:shape>
                    <v:rect id="Rectangle 5487" o:spid="_x0000_s2235" style="position:absolute;left:2614;top:802;width:1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" fillcolor="gray" stroked="f"/>
                    <v:shape id="Freeform 5488" o:spid="_x0000_s2236" style="position:absolute;left:2609;top:797;width:21;height:4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" path="m,l21,r,42l,42,,xm10,37l5,31r10,l10,37,10,5r5,5l5,10,10,5r,32xe" fillcolor="gray" strokecolor="gray" strokeweight=".05pt">
                      <v:path arrowok="t" o:connecttype="custom" o:connectlocs="0,0;21,0;21,42;0,42;0,0;10,37;5,31;15,31;10,37;10,5;15,10;5,10;10,5;10,37" o:connectangles="0,0,0,0,0,0,0,0,0,0,0,0,0,0"/>
                      <o:lock v:ext="edit" verticies="t"/>
                    </v:shape>
                    <v:rect id="Rectangle 5489" o:spid="_x0000_s2237" style="position:absolute;left:2624;top:802;width:5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" fillcolor="gray" stroked="f"/>
                    <v:shape id="Freeform 5490" o:spid="_x0000_s2238" style="position:absolute;left:2619;top:797;width:63;height:42;visibility:visible;mso-wrap-style:square;v-text-anchor:top" coordsize="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" path="m,l63,r,42l,42,,xm11,37l5,31r53,l53,37,53,5r5,5l5,10,11,5r,32xe" fillcolor="gray" strokecolor="gray" strokeweight=".05pt">
                      <v:path arrowok="t" o:connecttype="custom" o:connectlocs="0,0;63,0;63,42;0,42;0,0;11,37;5,31;58,31;53,37;53,5;58,10;5,10;11,5;11,37" o:connectangles="0,0,0,0,0,0,0,0,0,0,0,0,0,0"/>
                      <o:lock v:ext="edit" verticies="t"/>
                    </v:shape>
                    <v:rect id="Rectangle 5491" o:spid="_x0000_s2239" style="position:absolute;left:2667;top:823;width:3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" fillcolor="gray" stroked="f"/>
                    <v:shape id="Freeform 5492" o:spid="_x0000_s2240" style="position:absolute;left:2661;top:818;width:42;height:21;visibility:visible;mso-wrap-style:square;v-text-anchor:top" coordsize="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" path="m,l42,r,21l,21,,xm11,16l6,10r31,l32,16,32,5r5,5l6,10,11,5r,11xe" fillcolor="gray" strokecolor="gray" strokeweight=".05pt">
                      <v:path arrowok="t" o:connecttype="custom" o:connectlocs="0,0;42,0;42,21;0,21;0,0;11,16;6,10;37,10;32,16;32,5;37,10;6,10;11,5;11,16" o:connectangles="0,0,0,0,0,0,0,0,0,0,0,0,0,0"/>
                      <o:lock v:ext="edit" verticies="t"/>
                    </v:shape>
                    <v:shape id="Freeform 5493" o:spid="_x0000_s2241" style="position:absolute;left:2740;top:860;width:32;height:10;visibility:visible;mso-wrap-style:square;v-text-anchor:top"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" path="m,10l,,32,r,10l,10xm32,r,10l,10,,,32,xe" fillcolor="gray" strokecolor="gray" strokeweight=".05pt">
                      <v:path arrowok="t" o:connecttype="custom" o:connectlocs="0,10;0,0;32,0;32,10;0,10;32,0;32,10;0,10;0,0;32,0" o:connectangles="0,0,0,0,0,0,0,0,0,0"/>
                      <o:lock v:ext="edit" verticies="t"/>
                    </v:shape>
                    <v:rect id="Rectangle 5494" o:spid="_x0000_s2242" style="position:absolute;left:2761;top:855;width:53;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" fillcolor="gray" stroked="f"/>
                    <v:shape id="Freeform 5495" o:spid="_x0000_s2243" style="position:absolute;left:2756;top:849;width:63;height:43;visibility:visible;mso-wrap-style:square;v-text-anchor:top" coordsize="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" path="m,l63,r,43l,43,,xm11,37l5,32r53,l53,37,53,6r5,5l5,11,11,6r,31xe" fillcolor="gray" strokecolor="gray" strokeweight=".05pt">
                      <v:path arrowok="t" o:connecttype="custom" o:connectlocs="0,0;63,0;63,43;0,43;0,0;11,37;5,32;58,32;53,37;53,6;58,11;5,11;11,6;11,37" o:connectangles="0,0,0,0,0,0,0,0,0,0,0,0,0,0"/>
                      <o:lock v:ext="edit" verticies="t"/>
                    </v:shape>
                    <v:rect id="Rectangle 5496" o:spid="_x0000_s2244" style="position:absolute;left:2793;top:865;width:32;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" fillcolor="gray" stroked="f"/>
                    <v:shape id="Freeform 5497" o:spid="_x0000_s2245" style="position:absolute;left:2788;top:860;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" path="m,l42,r,32l,32,,xm10,26l5,21r32,l31,26,31,5r6,5l5,10,10,5r,21xe" fillcolor="gray" strokecolor="gray" strokeweight=".05pt">
                      <v:path arrowok="t" o:connecttype="custom" o:connectlocs="0,0;42,0;42,32;0,32;0,0;10,26;5,21;37,21;31,26;31,5;37,10;5,10;10,5;10,26" o:connectangles="0,0,0,0,0,0,0,0,0,0,0,0,0,0"/>
                      <o:lock v:ext="edit" verticies="t"/>
                    </v:shape>
                    <v:rect id="Rectangle 5498" o:spid="_x0000_s2246" style="position:absolute;left:2888;top:907;width:32;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" fillcolor="gray" stroked="f"/>
                    <v:shape id="Freeform 5499" o:spid="_x0000_s2247" style="position:absolute;left:2883;top:902;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" path="m,l42,r,32l,32,,xm10,26l5,21r32,l31,26,31,5r6,6l5,11,10,5r,21xe" fillcolor="gray" strokecolor="gray" strokeweight=".05pt">
                      <v:path arrowok="t" o:connecttype="custom" o:connectlocs="0,0;42,0;42,32;0,32;0,0;10,26;5,21;37,21;31,26;31,5;37,11;5,11;10,5;10,26" o:connectangles="0,0,0,0,0,0,0,0,0,0,0,0,0,0"/>
                      <o:lock v:ext="edit" verticies="t"/>
                    </v:shape>
                    <v:rect id="Rectangle 5500" o:spid="_x0000_s2248" style="position:absolute;left:2909;top:918;width:42;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" fillcolor="gray" stroked="f"/>
                    <v:shape id="Freeform 5501" o:spid="_x0000_s2249" style="position:absolute;left:2904;top:913;width:52;height:42;visibility:visible;mso-wrap-style:square;v-text-anchor:top" coordsize="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" path="m,l52,r,42l,42,,xm10,36l5,31r42,l42,36,42,5r5,5l5,10,10,5r,31xe" fillcolor="gray" strokecolor="gray" strokeweight=".05pt">
                      <v:path arrowok="t" o:connecttype="custom" o:connectlocs="0,0;52,0;52,42;0,42;0,0;10,36;5,31;47,31;42,36;42,5;47,10;5,10;10,5;10,36" o:connectangles="0,0,0,0,0,0,0,0,0,0,0,0,0,0"/>
                      <o:lock v:ext="edit" verticies="t"/>
                    </v:shape>
                    <v:rect id="Rectangle 5502" o:spid="_x0000_s2250" style="position:absolute;left:2930;top:928;width:3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" fillcolor="gray" stroked="f"/>
                    <v:shape id="Freeform 5503" o:spid="_x0000_s2251" style="position:absolute;left:2925;top:923;width:42;height:21;visibility:visible;mso-wrap-style:square;v-text-anchor:top" coordsize="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" path="m,l42,r,21l,21,,xm10,16l5,11r32,l31,16,31,5r6,6l5,11,10,5r,11xe" fillcolor="gray" strokecolor="gray" strokeweight=".05pt">
                      <v:path arrowok="t" o:connecttype="custom" o:connectlocs="0,0;42,0;42,21;0,21;0,0;10,16;5,11;37,11;31,16;31,5;37,11;5,11;10,5;10,16" o:connectangles="0,0,0,0,0,0,0,0,0,0,0,0,0,0"/>
                      <o:lock v:ext="edit" verticies="t"/>
                    </v:shape>
                    <v:rect id="Rectangle 5504" o:spid="_x0000_s2252" style="position:absolute;left:2993;top:981;width:32;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" fillcolor="gray" stroked="f"/>
                    <v:shape id="Freeform 5505" o:spid="_x0000_s2253" style="position:absolute;left:2988;top:976;width:42;height:31;visibility:visible;mso-wrap-style:square;v-text-anchor:top" coordsize="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" path="m,l42,r,31l,31,,xm11,26l5,21r32,l32,26,32,5r5,5l5,10,11,5r,21xe" fillcolor="gray" strokecolor="gray" strokeweight=".05pt">
                      <v:path arrowok="t" o:connecttype="custom" o:connectlocs="0,0;42,0;42,31;0,31;0,0;11,26;5,21;37,21;32,26;32,5;37,10;5,10;11,5;11,26" o:connectangles="0,0,0,0,0,0,0,0,0,0,0,0,0,0"/>
                      <o:lock v:ext="edit" verticies="t"/>
                    </v:shape>
                    <v:rect id="Rectangle 5506" o:spid="_x0000_s2254" style="position:absolute;left:3014;top:981;width:32;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" fillcolor="gray" stroked="f"/>
                    <v:shape id="Freeform 5507" o:spid="_x0000_s2255" style="position:absolute;left:3009;top:976;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" path="m,l42,r,42l,42,,xm11,36l5,31r32,l32,36,32,5r5,5l5,10,11,5r,31xe" fillcolor="gray" strokecolor="gray" strokeweight=".05pt">
                      <v:path arrowok="t" o:connecttype="custom" o:connectlocs="0,0;42,0;42,42;0,42;0,0;11,36;5,31;37,31;32,36;32,5;37,10;5,10;11,5;11,36" o:connectangles="0,0,0,0,0,0,0,0,0,0,0,0,0,0"/>
                      <o:lock v:ext="edit" verticies="t"/>
                    </v:shape>
                    <v:rect id="Rectangle 5508" o:spid="_x0000_s2256" style="position:absolute;left:3025;top:1002;width:32;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" fillcolor="gray" stroked="f"/>
                    <v:shape id="Freeform 5509" o:spid="_x0000_s2257" style="position:absolute;left:3020;top:997;width:42;height:31;visibility:visible;mso-wrap-style:square;v-text-anchor:top" coordsize="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" path="m,l42,r,31l,31,,xm10,26l5,21r32,l31,26,31,5r6,5l5,10,10,5r,21xe" fillcolor="gray" strokecolor="gray" strokeweight=".05pt">
                      <v:path arrowok="t" o:connecttype="custom" o:connectlocs="0,0;42,0;42,31;0,31;0,0;10,26;5,21;37,21;31,26;31,5;37,10;5,10;10,5;10,26" o:connectangles="0,0,0,0,0,0,0,0,0,0,0,0,0,0"/>
                      <o:lock v:ext="edit" verticies="t"/>
                    </v:shape>
                    <v:shape id="Freeform 5510" o:spid="_x0000_s2258" style="position:absolute;left:3041;top:1002;width:10;height:31;visibility:visible;mso-wrap-style:square;v-text-anchor:top" coordsize="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" path="m,l10,r,31l,31,,xm10,31l,31,,,10,r,31xe" fillcolor="gray" strokecolor="gray" strokeweight=".05pt">
                      <v:path arrowok="t" o:connecttype="custom" o:connectlocs="0,0;10,0;10,31;0,31;0,0;10,31;0,31;0,0;10,0;10,31" o:connectangles="0,0,0,0,0,0,0,0,0,0"/>
                      <o:lock v:ext="edit" verticies="t"/>
                    </v:shape>
                    <v:rect id="Rectangle 5511" o:spid="_x0000_s2259" style="position:absolute;left:3088;top:1044;width:2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" fillcolor="gray" stroked="f"/>
                    <v:shape id="Freeform 5512" o:spid="_x0000_s2260" style="position:absolute;left:3083;top:1039;width:32;height:42;visibility:visible;mso-wrap-style:square;v-text-anchor:top" coordsize="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" path="m,l32,r,42l,42,,xm10,37l5,31r21,l21,37,21,5r5,5l5,10,10,5r,32xe" fillcolor="gray" strokecolor="gray" strokeweight=".05pt">
                      <v:path arrowok="t" o:connecttype="custom" o:connectlocs="0,0;32,0;32,42;0,42;0,0;10,37;5,31;26,31;21,37;21,5;26,10;5,10;10,5;10,37" o:connectangles="0,0,0,0,0,0,0,0,0,0,0,0,0,0"/>
                      <o:lock v:ext="edit" verticies="t"/>
                    </v:shape>
                    <v:rect id="Rectangle 5513" o:spid="_x0000_s2261" style="position:absolute;left:3088;top:1065;width:32;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" fillcolor="gray" stroked="f"/>
                    <v:shape id="Freeform 5514" o:spid="_x0000_s2262" style="position:absolute;left:3083;top:1060;width:42;height:31;visibility:visible;mso-wrap-style:square;v-text-anchor:top" coordsize="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" path="m,l42,r,31l,31,,xm10,26l5,21r32,l32,26,32,5r5,5l5,10,10,5r,21xe" fillcolor="gray" strokecolor="gray" strokeweight=".05pt">
                      <v:path arrowok="t" o:connecttype="custom" o:connectlocs="0,0;42,0;42,31;0,31;0,0;10,26;5,21;37,21;32,26;32,5;37,10;5,10;10,5;10,26" o:connectangles="0,0,0,0,0,0,0,0,0,0,0,0,0,0"/>
                      <o:lock v:ext="edit" verticies="t"/>
                    </v:shape>
                    <v:rect id="Rectangle 5515" o:spid="_x0000_s2263" style="position:absolute;left:3109;top:1076;width:11;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" fillcolor="gray" stroked="f"/>
                    <v:shape id="Freeform 5516" o:spid="_x0000_s2264" style="position:absolute;left:3104;top:1070;width:21;height:4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" path="m,l21,r,42l,42,,xm11,37l5,32r11,l11,37,11,6r5,5l5,11,11,6r,31xe" fillcolor="gray" strokecolor="gray" strokeweight=".05pt">
                      <v:path arrowok="t" o:connecttype="custom" o:connectlocs="0,0;21,0;21,42;0,42;0,0;11,37;5,32;16,32;11,37;11,6;16,11;5,11;11,6;11,37" o:connectangles="0,0,0,0,0,0,0,0,0,0,0,0,0,0"/>
                      <o:lock v:ext="edit" verticies="t"/>
                    </v:shape>
                    <v:shape id="Freeform 5517" o:spid="_x0000_s2265" style="position:absolute;left:3157;top:1118;width:10;height:31;visibility:visible;mso-wrap-style:square;v-text-anchor:top" coordsize="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" path="m,l10,r,31l,31,,xm10,31l,31,,,10,r,31xe" fillcolor="gray" strokecolor="gray" strokeweight=".05pt">
                      <v:path arrowok="t" o:connecttype="custom" o:connectlocs="0,0;10,0;10,31;0,31;0,0;10,31;0,31;0,0;10,0;10,31" o:connectangles="0,0,0,0,0,0,0,0,0,0"/>
                      <o:lock v:ext="edit" verticies="t"/>
                    </v:shape>
                    <v:rect id="Rectangle 5518" o:spid="_x0000_s2266" style="position:absolute;left:3151;top:1128;width:32;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" fillcolor="gray" stroked="f"/>
                    <v:shape id="Freeform 5519" o:spid="_x0000_s2267" style="position:absolute;left:3146;top:1123;width:42;height:31;visibility:visible;mso-wrap-style:square;v-text-anchor:top" coordsize="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" path="m,l42,r,31l,31,,xm11,26l5,21r32,l32,26,32,5r5,5l5,10,11,5r,21xe" fillcolor="gray" strokecolor="gray" strokeweight=".05pt">
                      <v:path arrowok="t" o:connecttype="custom" o:connectlocs="0,0;42,0;42,31;0,31;0,0;11,26;5,21;37,21;32,26;32,5;37,10;5,10;11,5;11,26" o:connectangles="0,0,0,0,0,0,0,0,0,0,0,0,0,0"/>
                      <o:lock v:ext="edit" verticies="t"/>
                    </v:shape>
                    <v:rect id="Rectangle 5520" o:spid="_x0000_s2268" style="position:absolute;left:3162;top:1139;width:32;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" fillcolor="gray" stroked="f"/>
                    <v:shape id="Freeform 5521" o:spid="_x0000_s2269" style="position:absolute;left:3157;top:1133;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" path="m,l42,r,42l,42,,xm10,37l5,32r32,l31,37,31,6r6,5l5,11,10,6r,31xe" fillcolor="gray" strokecolor="gray" strokeweight=".05pt">
                      <v:path arrowok="t" o:connecttype="custom" o:connectlocs="0,0;42,0;42,42;0,42;0,0;10,37;5,32;37,32;31,37;31,6;37,11;5,11;10,6;10,37" o:connectangles="0,0,0,0,0,0,0,0,0,0,0,0,0,0"/>
                      <o:lock v:ext="edit" verticies="t"/>
                    </v:shape>
                    <v:rect id="Rectangle 5522" o:spid="_x0000_s2270" style="position:absolute;left:3172;top:1149;width:3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" fillcolor="gray" stroked="f"/>
                    <v:shape id="Freeform 5523" o:spid="_x0000_s2271" style="position:absolute;left:3167;top:1144;width:42;height:21;visibility:visible;mso-wrap-style:square;v-text-anchor:top" coordsize="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" path="m,l42,r,21l,21,,xm11,16l5,10r32,l32,16,32,5r5,5l5,10,11,5r,11xe" fillcolor="gray" strokecolor="gray" strokeweight=".05pt">
                      <v:path arrowok="t" o:connecttype="custom" o:connectlocs="0,0;42,0;42,21;0,21;0,0;11,16;5,10;37,10;32,16;32,5;37,10;5,10;11,5;11,16" o:connectangles="0,0,0,0,0,0,0,0,0,0,0,0,0,0"/>
                      <o:lock v:ext="edit" verticies="t"/>
                    </v:shape>
                    <v:rect id="Rectangle 5524" o:spid="_x0000_s2272" style="position:absolute;left:3257;top:1181;width:63;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" fillcolor="gray" stroked="f"/>
                    <v:shape id="Freeform 5525" o:spid="_x0000_s2273" style="position:absolute;left:3252;top:1175;width:73;height:43;visibility:visible;mso-wrap-style:square;v-text-anchor:top" coordsize="7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" path="m,l73,r,43l,43,,xm10,37l5,32r63,l63,37,63,6r5,5l5,11,10,6r,31xe" fillcolor="gray" strokecolor="gray" strokeweight=".05pt">
                      <v:path arrowok="t" o:connecttype="custom" o:connectlocs="0,0;73,0;73,43;0,43;0,0;10,37;5,32;68,32;63,37;63,6;68,11;5,11;10,6;10,37" o:connectangles="0,0,0,0,0,0,0,0,0,0,0,0,0,0"/>
                      <o:lock v:ext="edit" verticies="t"/>
                    </v:shape>
                    <v:rect id="Rectangle 5526" o:spid="_x0000_s2274" style="position:absolute;left:3362;top:1233;width:32;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" fillcolor="gray" stroked="f"/>
                    <v:shape id="Freeform 5527" o:spid="_x0000_s2275" style="position:absolute;left:3357;top:1228;width:42;height:63;visibility:visible;mso-wrap-style:square;v-text-anchor:top" coordsize="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" path="m,l42,r,63l,63,,xm10,58l5,53r32,l32,58,32,5r5,6l5,11,10,5r,53xe" fillcolor="gray" strokecolor="gray" strokeweight=".05pt">
                      <v:path arrowok="t" o:connecttype="custom" o:connectlocs="0,0;42,0;42,63;0,63;0,0;10,58;5,53;37,53;32,58;32,5;37,11;5,11;10,5;10,58" o:connectangles="0,0,0,0,0,0,0,0,0,0,0,0,0,0"/>
                      <o:lock v:ext="edit" verticies="t"/>
                    </v:shape>
                    <v:rect id="Rectangle 5528" o:spid="_x0000_s2276" style="position:absolute;left:3373;top:1275;width:1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" fillcolor="gray" stroked="f"/>
                    <v:shape id="Freeform 5529" o:spid="_x0000_s2277" style="position:absolute;left:3367;top:1270;width:22;height:42;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" path="m,l22,r,42l,42,,xm11,37l6,32r10,l11,37,11,5r5,6l6,11,11,5r,32xe" fillcolor="gray" strokecolor="gray" strokeweight=".05pt">
                      <v:path arrowok="t" o:connecttype="custom" o:connectlocs="0,0;22,0;22,42;0,42;0,0;11,37;6,32;16,32;11,37;11,5;16,11;6,11;11,5;11,37" o:connectangles="0,0,0,0,0,0,0,0,0,0,0,0,0,0"/>
                      <o:lock v:ext="edit" verticies="t"/>
                    </v:shape>
                    <v:rect id="Rectangle 5530" o:spid="_x0000_s2278" style="position:absolute;left:3457;top:1296;width:6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" fillcolor="gray" stroked="f"/>
                    <v:shape id="Freeform 5531" o:spid="_x0000_s2279" style="position:absolute;left:3452;top:1291;width:74;height:42;visibility:visible;mso-wrap-style:square;v-text-anchor:top" coordsize="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" path="m,l74,r,42l,42,,xm10,37l5,32r63,l63,37,63,5r5,6l5,11,10,5r,32xe" fillcolor="gray" strokecolor="gray" strokeweight=".05pt">
                      <v:path arrowok="t" o:connecttype="custom" o:connectlocs="0,0;74,0;74,42;0,42;0,0;10,37;5,32;68,32;63,37;63,5;68,11;5,11;10,5;10,37" o:connectangles="0,0,0,0,0,0,0,0,0,0,0,0,0,0"/>
                      <o:lock v:ext="edit" verticies="t"/>
                    </v:shape>
                    <v:rect id="Rectangle 5532" o:spid="_x0000_s2280" style="position:absolute;left:3584;top:1317;width:6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" fillcolor="gray" stroked="f"/>
                    <v:shape id="Freeform 5533" o:spid="_x0000_s2281" style="position:absolute;left:3578;top:1312;width:74;height:42;visibility:visible;mso-wrap-style:square;v-text-anchor:top" coordsize="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" path="m,l74,r,42l,42,,xm11,37l6,32r63,l64,37,64,5r5,6l6,11,11,5r,32xe" fillcolor="gray" strokecolor="gray" strokeweight=".05pt">
                      <v:path arrowok="t" o:connecttype="custom" o:connectlocs="0,0;74,0;74,42;0,42;0,0;11,37;6,32;69,32;64,37;64,5;69,11;6,11;11,5;11,37" o:connectangles="0,0,0,0,0,0,0,0,0,0,0,0,0,0"/>
                      <o:lock v:ext="edit" verticies="t"/>
                    </v:shape>
                    <v:rect id="Rectangle 5534" o:spid="_x0000_s2282" style="position:absolute;left:3721;top:1338;width:3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" fillcolor="gray" stroked="f"/>
                    <v:shape id="Freeform 5535" o:spid="_x0000_s2283" style="position:absolute;left:3715;top:1333;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" path="m,l42,r,42l,42,,xm11,37l6,32r31,l32,37,32,5r5,6l6,11,11,5r,32xe" fillcolor="gray" strokecolor="gray" strokeweight=".05pt">
                      <v:path arrowok="t" o:connecttype="custom" o:connectlocs="0,0;42,0;42,42;0,42;0,0;11,37;6,32;37,32;32,37;32,5;37,11;6,11;11,5;11,37" o:connectangles="0,0,0,0,0,0,0,0,0,0,0,0,0,0"/>
                      <o:lock v:ext="edit" verticies="t"/>
                    </v:shape>
                    <v:rect id="Rectangle 5536" o:spid="_x0000_s2284" style="position:absolute;left:3742;top:1360;width:31;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" fillcolor="gray" stroked="f"/>
                    <v:shape id="Freeform 5537" o:spid="_x0000_s2285" style="position:absolute;left:3736;top:1354;width:43;height:32;visibility:visible;mso-wrap-style:square;v-text-anchor:top" coordsize="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" path="m,l43,r,32l,32,,xm11,27l6,21r31,l32,27,32,6r5,5l6,11,11,6r,21xe" fillcolor="gray" strokecolor="gray" strokeweight=".05pt">
                      <v:path arrowok="t" o:connecttype="custom" o:connectlocs="0,0;43,0;43,32;0,32;0,0;11,27;6,21;37,21;32,27;32,6;37,11;6,11;11,6;11,27" o:connectangles="0,0,0,0,0,0,0,0,0,0,0,0,0,0"/>
                      <o:lock v:ext="edit" verticies="t"/>
                    </v:shape>
                    <v:shape id="Freeform 5538" o:spid="_x0000_s2286" style="position:absolute;left:3837;top:1396;width:31;height:11;visibility:visible;mso-wrap-style:square;v-text-anchor:top" coordsize="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" path="m,11l,,31,r,11l,11xm31,r,11l,11,,,31,xe" fillcolor="gray" strokecolor="gray" strokeweight=".05pt">
                      <v:path arrowok="t" o:connecttype="custom" o:connectlocs="0,11;0,0;31,0;31,11;0,11;31,0;31,11;0,11;0,0;31,0" o:connectangles="0,0,0,0,0,0,0,0,0,0"/>
                      <o:lock v:ext="edit" verticies="t"/>
                    </v:shape>
                    <v:rect id="Rectangle 5539" o:spid="_x0000_s2287" style="position:absolute;left:3847;top:1381;width:53;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" fillcolor="gray" stroked="f"/>
                    <v:shape id="Freeform 5540" o:spid="_x0000_s2288" style="position:absolute;left:3842;top:1375;width:63;height:42;visibility:visible;mso-wrap-style:square;v-text-anchor:top" coordsize="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" path="m,l63,r,42l,42,,xm10,37l5,32r53,l52,37,52,6r6,5l5,11,10,6r,31xe" fillcolor="gray" strokecolor="gray" strokeweight=".05pt">
                      <v:path arrowok="t" o:connecttype="custom" o:connectlocs="0,0;63,0;63,42;0,42;0,0;10,37;5,32;58,32;52,37;52,6;58,11;5,11;10,6;10,37" o:connectangles="0,0,0,0,0,0,0,0,0,0,0,0,0,0"/>
                      <o:lock v:ext="edit" verticies="t"/>
                    </v:shape>
                    <v:rect id="Rectangle 5541" o:spid="_x0000_s2289" style="position:absolute;left:3889;top:1402;width:32;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" fillcolor="gray" stroked="f"/>
                    <v:shape id="Freeform 5542" o:spid="_x0000_s2290" style="position:absolute;left:3884;top:1396;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" path="m,l42,r,32l,32,,xm10,27l5,21r32,l32,27,32,6r5,5l5,11,10,6r,21xe" fillcolor="gray" strokecolor="gray" strokeweight=".05pt">
                      <v:path arrowok="t" o:connecttype="custom" o:connectlocs="0,0;42,0;42,32;0,32;0,0;10,27;5,21;37,21;32,27;32,6;37,11;5,11;10,6;10,27" o:connectangles="0,0,0,0,0,0,0,0,0,0,0,0,0,0"/>
                      <o:lock v:ext="edit" verticies="t"/>
                    </v:shape>
                    <v:rect id="Rectangle 5543" o:spid="_x0000_s2291" style="position:absolute;left:3963;top:1454;width:1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" fillcolor="gray" stroked="f"/>
                    <v:shape id="Freeform 5544" o:spid="_x0000_s2292" style="position:absolute;left:3958;top:1449;width:21;height:4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" path="m,l21,r,42l,42,,xm10,37l5,31r11,l10,37,10,5r6,5l5,10,10,5r,32xe" fillcolor="gray" strokecolor="gray" strokeweight=".05pt">
                      <v:path arrowok="t" o:connecttype="custom" o:connectlocs="0,0;21,0;21,42;0,42;0,0;10,37;5,31;16,31;10,37;10,5;16,10;5,10;10,5;10,37" o:connectangles="0,0,0,0,0,0,0,0,0,0,0,0,0,0"/>
                      <o:lock v:ext="edit" verticies="t"/>
                    </v:shape>
                    <v:rect id="Rectangle 5545" o:spid="_x0000_s2293" style="position:absolute;left:3974;top:1454;width:3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" fillcolor="gray" stroked="f"/>
                    <v:shape id="Freeform 5546" o:spid="_x0000_s2294" style="position:absolute;left:3968;top:1449;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" path="m,l42,r,42l,42,,xm11,37l6,31r31,l32,37,32,5r5,5l6,10,11,5r,32xe" fillcolor="gray" strokecolor="gray" strokeweight=".05pt">
                      <v:path arrowok="t" o:connecttype="custom" o:connectlocs="0,0;42,0;42,42;0,42;0,0;11,37;6,31;37,31;32,37;32,5;37,10;6,10;11,5;11,37" o:connectangles="0,0,0,0,0,0,0,0,0,0,0,0,0,0"/>
                      <o:lock v:ext="edit" verticies="t"/>
                    </v:shape>
                    <v:rect id="Rectangle 5547" o:spid="_x0000_s2295" style="position:absolute;left:3995;top:1465;width:3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" fillcolor="gray" stroked="f"/>
                    <v:shape id="Freeform 5548" o:spid="_x0000_s2296" style="position:absolute;left:3989;top:1459;width:42;height:21;visibility:visible;mso-wrap-style:square;v-text-anchor:top" coordsize="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" path="m,l42,r,21l,21,,xm11,16l6,11r31,l32,16,32,6r5,5l6,11,11,6r,10xe" fillcolor="gray" strokecolor="gray" strokeweight=".05pt">
                      <v:path arrowok="t" o:connecttype="custom" o:connectlocs="0,0;42,0;42,21;0,21;0,0;11,16;6,11;37,11;32,16;32,6;37,11;6,11;11,6;11,16" o:connectangles="0,0,0,0,0,0,0,0,0,0,0,0,0,0"/>
                      <o:lock v:ext="edit" verticies="t"/>
                    </v:shape>
                    <v:rect id="Rectangle 5549" o:spid="_x0000_s2297" style="position:absolute;left:4016;top:1549;width:3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" fillcolor="gray" stroked="f"/>
                    <v:shape id="Freeform 5550" o:spid="_x0000_s2298" style="position:absolute;left:4010;top:1544;width:43;height:21;visibility:visible;mso-wrap-style:square;v-text-anchor:top" coordsize="4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" path="m,l43,r,21l,21,,xm11,15l6,10r31,l32,15,32,5r5,5l6,10,11,5r,10xe" fillcolor="gray" strokecolor="gray" strokeweight=".05pt">
                      <v:path arrowok="t" o:connecttype="custom" o:connectlocs="0,0;43,0;43,21;0,21;0,0;11,15;6,10;37,10;32,15;32,5;37,10;6,10;11,5;11,15" o:connectangles="0,0,0,0,0,0,0,0,0,0,0,0,0,0"/>
                      <o:lock v:ext="edit" verticies="t"/>
                    </v:shape>
                    <v:rect id="Rectangle 5551" o:spid="_x0000_s2299" style="position:absolute;left:4037;top:1549;width:10;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" fillcolor="gray" stroked="f"/>
                    <v:shape id="Freeform 5552" o:spid="_x0000_s2300" style="position:absolute;left:4031;top:1544;width:22;height:42;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" path="m,l22,r,42l,42,,xm11,36l6,31r10,l11,36,11,5r5,5l6,10,11,5r,31xe" fillcolor="gray" strokecolor="gray" strokeweight=".05pt">
                      <v:path arrowok="t" o:connecttype="custom" o:connectlocs="0,0;22,0;22,42;0,42;0,0;11,36;6,31;16,31;11,36;11,5;16,10;6,10;11,5;11,36" o:connectangles="0,0,0,0,0,0,0,0,0,0,0,0,0,0"/>
                      <o:lock v:ext="edit" verticies="t"/>
                    </v:shape>
                    <v:rect id="Rectangle 5553" o:spid="_x0000_s2301" style="position:absolute;left:4037;top:1559;width:31;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" fillcolor="gray" stroked="f"/>
                    <v:shape id="Freeform 5554" o:spid="_x0000_s2302" style="position:absolute;left:4031;top:1554;width:43;height:53;visibility:visible;mso-wrap-style:square;v-text-anchor:top" coordsize="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" path="m,l43,r,53l,53,,xm11,47l6,42r31,l32,47,32,5r5,6l6,11,11,5r,42xe" fillcolor="gray" strokecolor="gray" strokeweight=".05pt">
                      <v:path arrowok="t" o:connecttype="custom" o:connectlocs="0,0;43,0;43,53;0,53;0,0;11,47;6,42;37,42;32,47;32,5;37,11;6,11;11,5;11,47" o:connectangles="0,0,0,0,0,0,0,0,0,0,0,0,0,0"/>
                      <o:lock v:ext="edit" verticies="t"/>
                    </v:shape>
                    <v:rect id="Rectangle 5555" o:spid="_x0000_s2303" style="position:absolute;left:4047;top:1675;width:3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" fillcolor="gray" stroked="f"/>
                    <v:shape id="Freeform 5556" o:spid="_x0000_s2304" style="position:absolute;left:4042;top:1670;width:42;height:21;visibility:visible;mso-wrap-style:square;v-text-anchor:top" coordsize="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" path="m,l42,r,21l,21,,xm11,16l5,10r32,l32,16,32,5r5,5l5,10,11,5r,11xe" fillcolor="gray" strokecolor="gray" strokeweight=".05pt">
                      <v:path arrowok="t" o:connecttype="custom" o:connectlocs="0,0;42,0;42,21;0,21;0,0;11,16;5,10;37,10;32,16;32,5;37,10;5,10;11,5;11,16" o:connectangles="0,0,0,0,0,0,0,0,0,0,0,0,0,0"/>
                      <o:lock v:ext="edit" verticies="t"/>
                    </v:shape>
                    <v:rect id="Rectangle 5557" o:spid="_x0000_s2305" style="position:absolute;left:4068;top:1664;width:1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" fillcolor="gray" stroked="f"/>
                    <v:shape id="Freeform 5558" o:spid="_x0000_s2306" style="position:absolute;left:4063;top:1659;width:21;height:4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" path="m,l21,r,42l,42,,xm11,37l5,32r11,l11,37,11,5r5,6l5,11,11,5r,32xe" fillcolor="gray" strokecolor="gray" strokeweight=".05pt">
                      <v:path arrowok="t" o:connecttype="custom" o:connectlocs="0,0;21,0;21,42;0,42;0,0;11,37;5,32;16,32;11,37;11,5;16,11;5,11;11,5;11,37" o:connectangles="0,0,0,0,0,0,0,0,0,0,0,0,0,0"/>
                      <o:lock v:ext="edit" verticies="t"/>
                    </v:shape>
                    <v:rect id="Rectangle 5559" o:spid="_x0000_s2307" style="position:absolute;left:4058;top:1686;width:31;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" fillcolor="gray" stroked="f"/>
                    <v:shape id="Freeform 5560" o:spid="_x0000_s2308" style="position:absolute;left:4053;top:1680;width:42;height:53;visibility:visible;mso-wrap-style:square;v-text-anchor:top" coordsize="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" path="m,l42,r,53l,53,,xm10,48l5,42r31,l31,48,31,6r5,5l5,11,10,6r,42xe" fillcolor="gray" strokecolor="gray" strokeweight=".05pt">
                      <v:path arrowok="t" o:connecttype="custom" o:connectlocs="0,0;42,0;42,53;0,53;0,0;10,48;5,42;36,42;31,48;31,6;36,11;5,11;10,6;10,48" o:connectangles="0,0,0,0,0,0,0,0,0,0,0,0,0,0"/>
                      <o:lock v:ext="edit" verticies="t"/>
                    </v:shape>
                    <v:rect id="Rectangle 5561" o:spid="_x0000_s2309" style="position:absolute;left:4089;top:1791;width:11;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" fillcolor="gray" stroked="f"/>
                  </v:group>
                  <v:group id="Group 5562" o:spid="_x0000_s2310" style="position:absolute;left:1827;top:504;width:5704;height:4100" coordorigin="1827,504" coordsize="5704,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Freeform 5563" o:spid="_x0000_s2311" style="position:absolute;left:4084;top:1785;width:21;height:4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" path="m,l21,r,42l,42,,xm11,37l5,32r11,l11,37,11,6r5,5l5,11,11,6r,31xe" fillcolor="gray" strokecolor="gray" strokeweight=".05pt">
                      <v:path arrowok="t" o:connecttype="custom" o:connectlocs="0,0;21,0;21,42;0,42;0,0;11,37;5,32;16,32;11,37;11,6;16,11;5,11;11,6;11,37" o:connectangles="0,0,0,0,0,0,0,0,0,0,0,0,0,0"/>
                      <o:lock v:ext="edit" verticies="t"/>
                    </v:shape>
                    <v:rect id="Rectangle 5564" o:spid="_x0000_s2312" style="position:absolute;left:4100;top:1791;width:32;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" fillcolor="gray" stroked="f"/>
                    <v:shape id="Freeform 5565" o:spid="_x0000_s2313" style="position:absolute;left:4095;top:1785;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" path="m,l42,r,42l,42,,xm10,37l5,32r32,l31,37,31,6r6,5l5,11,10,6r,31xe" fillcolor="gray" strokecolor="gray" strokeweight=".05pt">
                      <v:path arrowok="t" o:connecttype="custom" o:connectlocs="0,0;42,0;42,42;0,42;0,0;10,37;5,32;37,32;31,37;31,6;37,11;5,11;10,6;10,37" o:connectangles="0,0,0,0,0,0,0,0,0,0,0,0,0,0"/>
                      <o:lock v:ext="edit" verticies="t"/>
                    </v:shape>
                    <v:rect id="Rectangle 5566" o:spid="_x0000_s2314" style="position:absolute;left:4111;top:1812;width:3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" fillcolor="gray" stroked="f"/>
                    <v:shape id="Freeform 5567" o:spid="_x0000_s2315" style="position:absolute;left:4105;top:1806;width:42;height:21;visibility:visible;mso-wrap-style:square;v-text-anchor:top" coordsize="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" path="m,l42,r,21l,21,,xm11,16l6,11r31,l32,16,32,6r5,5l6,11,11,6r,10xe" fillcolor="gray" strokecolor="gray" strokeweight=".05pt">
                      <v:path arrowok="t" o:connecttype="custom" o:connectlocs="0,0;42,0;42,21;0,21;0,0;11,16;6,11;37,11;32,16;32,6;37,11;6,11;11,6;11,16" o:connectangles="0,0,0,0,0,0,0,0,0,0,0,0,0,0"/>
                      <o:lock v:ext="edit" verticies="t"/>
                    </v:shape>
                    <v:rect id="Rectangle 5568" o:spid="_x0000_s2316" style="position:absolute;left:4163;top:1875;width:11;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" fillcolor="gray" stroked="f"/>
                    <v:shape id="Freeform 5569" o:spid="_x0000_s2317" style="position:absolute;left:4158;top:1870;width:21;height:4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" path="m,l21,r,42l,42,,xm11,36l5,31r11,l11,36,11,5r5,5l5,10,11,5r,31xe" fillcolor="gray" strokecolor="gray" strokeweight=".05pt">
                      <v:path arrowok="t" o:connecttype="custom" o:connectlocs="0,0;21,0;21,42;0,42;0,0;11,36;5,31;16,31;11,36;11,5;16,10;5,10;11,5;11,36" o:connectangles="0,0,0,0,0,0,0,0,0,0,0,0,0,0"/>
                      <o:lock v:ext="edit" verticies="t"/>
                    </v:shape>
                    <v:rect id="Rectangle 5570" o:spid="_x0000_s2318" style="position:absolute;left:4174;top:1875;width:10;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" fillcolor="gray" stroked="f"/>
                    <v:shape id="Freeform 5571" o:spid="_x0000_s2319" style="position:absolute;left:4169;top:1870;width:21;height:4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" path="m,l21,r,42l,42,,xm10,36l5,31r10,l10,36,10,5r5,5l5,10,10,5r,31xe" fillcolor="gray" strokecolor="gray" strokeweight=".05pt">
                      <v:path arrowok="t" o:connecttype="custom" o:connectlocs="0,0;21,0;21,42;0,42;0,0;10,36;5,31;15,31;10,36;10,5;15,10;5,10;10,5;10,36" o:connectangles="0,0,0,0,0,0,0,0,0,0,0,0,0,0"/>
                      <o:lock v:ext="edit" verticies="t"/>
                    </v:shape>
                    <v:rect id="Rectangle 5572" o:spid="_x0000_s2320" style="position:absolute;left:4184;top:1875;width:11;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" fillcolor="gray" stroked="f"/>
                    <v:shape id="Freeform 5573" o:spid="_x0000_s2321" style="position:absolute;left:4179;top:1870;width:21;height:4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" path="m,l21,r,42l,42,,xm11,36l5,31r11,l11,36,11,5r5,5l5,10,11,5r,31xe" fillcolor="gray" strokecolor="gray" strokeweight=".05pt">
                      <v:path arrowok="t" o:connecttype="custom" o:connectlocs="0,0;21,0;21,42;0,42;0,0;11,36;5,31;16,31;11,36;11,5;16,10;5,10;11,5;11,36" o:connectangles="0,0,0,0,0,0,0,0,0,0,0,0,0,0"/>
                      <o:lock v:ext="edit" verticies="t"/>
                    </v:shape>
                    <v:rect id="Rectangle 5574" o:spid="_x0000_s2322" style="position:absolute;left:4195;top:1875;width:21;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" fillcolor="gray" stroked="f"/>
                    <v:shape id="Freeform 5575" o:spid="_x0000_s2323" style="position:absolute;left:4190;top:1870;width:31;height:42;visibility:visible;mso-wrap-style:square;v-text-anchor:top" coordsize="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" path="m,l31,r,42l,42,,xm10,36l5,31r21,l21,36,21,5r5,5l5,10,10,5r,31xe" fillcolor="gray" strokecolor="gray" strokeweight=".05pt">
                      <v:path arrowok="t" o:connecttype="custom" o:connectlocs="0,0;31,0;31,42;0,42;0,0;10,36;5,31;26,31;21,36;21,5;26,10;5,10;10,5;10,36" o:connectangles="0,0,0,0,0,0,0,0,0,0,0,0,0,0"/>
                      <o:lock v:ext="edit" verticies="t"/>
                    </v:shape>
                    <v:rect id="Rectangle 5576" o:spid="_x0000_s2324" style="position:absolute;left:4195;top:1885;width:31;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" fillcolor="gray" stroked="f"/>
                    <v:shape id="Freeform 5577" o:spid="_x0000_s2325" style="position:absolute;left:4190;top:1880;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" path="m,l42,r,32l,32,,xm10,26l5,21r31,l31,26,31,5r5,6l5,11,10,5r,21xe" fillcolor="gray" strokecolor="gray" strokeweight=".05pt">
                      <v:path arrowok="t" o:connecttype="custom" o:connectlocs="0,0;42,0;42,32;0,32;0,0;10,26;5,21;36,21;31,26;31,5;36,11;5,11;10,5;10,26" o:connectangles="0,0,0,0,0,0,0,0,0,0,0,0,0,0"/>
                      <o:lock v:ext="edit" verticies="t"/>
                    </v:shape>
                    <v:rect id="Rectangle 5578" o:spid="_x0000_s2326" style="position:absolute;left:4248;top:1948;width:3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" fillcolor="gray" stroked="f"/>
                    <v:shape id="Freeform 5579" o:spid="_x0000_s2327" style="position:absolute;left:4242;top:1943;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" path="m,l42,r,42l,42,,xm11,37l6,32r31,l32,37,32,5r5,6l6,11,11,5r,32xe" fillcolor="gray" strokecolor="gray" strokeweight=".05pt">
                      <v:path arrowok="t" o:connecttype="custom" o:connectlocs="0,0;42,0;42,42;0,42;0,0;11,37;6,32;37,32;32,37;32,5;37,11;6,11;11,5;11,37" o:connectangles="0,0,0,0,0,0,0,0,0,0,0,0,0,0"/>
                      <o:lock v:ext="edit" verticies="t"/>
                    </v:shape>
                    <v:rect id="Rectangle 5580" o:spid="_x0000_s2328" style="position:absolute;left:4269;top:1969;width:1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" fillcolor="gray" stroked="f"/>
                    <v:shape id="Freeform 5581" o:spid="_x0000_s2329" style="position:absolute;left:4263;top:1964;width:21;height:4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" path="m,l21,r,42l,42,,xm11,37l6,32r10,l11,37,11,5r5,6l6,11,11,5r,32xe" fillcolor="gray" strokecolor="gray" strokeweight=".05pt">
                      <v:path arrowok="t" o:connecttype="custom" o:connectlocs="0,0;21,0;21,42;0,42;0,0;11,37;6,32;16,32;11,37;11,5;16,11;6,11;11,5;11,37" o:connectangles="0,0,0,0,0,0,0,0,0,0,0,0,0,0"/>
                      <o:lock v:ext="edit" verticies="t"/>
                    </v:shape>
                    <v:rect id="Rectangle 5582" o:spid="_x0000_s2330" style="position:absolute;left:4258;top:1980;width:32;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" fillcolor="gray" stroked="f"/>
                    <v:shape id="Freeform 5583" o:spid="_x0000_s2331" style="position:absolute;left:4253;top:1975;width:42;height:31;visibility:visible;mso-wrap-style:square;v-text-anchor:top" coordsize="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" path="m,l42,r,31l,31,,xm10,26l5,21r32,l31,26,31,5r6,5l5,10,10,5r,21xe" fillcolor="gray" strokecolor="gray" strokeweight=".05pt">
                      <v:path arrowok="t" o:connecttype="custom" o:connectlocs="0,0;42,0;42,31;0,31;0,0;10,26;5,21;37,21;31,26;31,5;37,10;5,10;10,5;10,26" o:connectangles="0,0,0,0,0,0,0,0,0,0,0,0,0,0"/>
                      <o:lock v:ext="edit" verticies="t"/>
                    </v:shape>
                    <v:rect id="Rectangle 5584" o:spid="_x0000_s2332" style="position:absolute;left:4353;top:2033;width:21;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" fillcolor="gray" stroked="f"/>
                    <v:shape id="Freeform 5585" o:spid="_x0000_s2333" style="position:absolute;left:4348;top:2027;width:31;height:42;visibility:visible;mso-wrap-style:square;v-text-anchor:top" coordsize="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" path="m,l31,r,42l,42,,xm10,37l5,32r21,l21,37,21,6r5,5l5,11,10,6r,31xe" fillcolor="gray" strokecolor="gray" strokeweight=".05pt">
                      <v:path arrowok="t" o:connecttype="custom" o:connectlocs="0,0;31,0;31,42;0,42;0,0;10,37;5,32;26,32;21,37;21,6;26,11;5,11;10,6;10,37" o:connectangles="0,0,0,0,0,0,0,0,0,0,0,0,0,0"/>
                      <o:lock v:ext="edit" verticies="t"/>
                    </v:shape>
                    <v:rect id="Rectangle 5586" o:spid="_x0000_s2334" style="position:absolute;left:4353;top:2043;width:3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" fillcolor="gray" stroked="f"/>
                    <v:shape id="Freeform 5587" o:spid="_x0000_s2335" style="position:absolute;left:4348;top:2038;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" path="m,l42,r,42l,42,,xm10,37l5,31r32,l31,37,31,5r6,5l5,10,10,5r,32xe" fillcolor="gray" strokecolor="gray" strokeweight=".05pt">
                      <v:path arrowok="t" o:connecttype="custom" o:connectlocs="0,0;42,0;42,42;0,42;0,0;10,37;5,31;37,31;31,37;31,5;37,10;5,10;10,5;10,37" o:connectangles="0,0,0,0,0,0,0,0,0,0,0,0,0,0"/>
                      <o:lock v:ext="edit" verticies="t"/>
                    </v:shape>
                    <v:rect id="Rectangle 5588" o:spid="_x0000_s2336" style="position:absolute;left:4448;top:2096;width:63;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" fillcolor="gray" stroked="f"/>
                    <v:shape id="Freeform 5589" o:spid="_x0000_s2337" style="position:absolute;left:4443;top:2090;width:73;height:42;visibility:visible;mso-wrap-style:square;v-text-anchor:top" coordsize="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" path="m,l73,r,42l,42,,xm10,37l5,32r63,l63,37,63,6r5,5l5,11,10,6r,31xe" fillcolor="gray" strokecolor="gray" strokeweight=".05pt">
                      <v:path arrowok="t" o:connecttype="custom" o:connectlocs="0,0;73,0;73,42;0,42;0,0;10,37;5,32;68,32;63,37;63,6;68,11;5,11;10,6;10,37" o:connectangles="0,0,0,0,0,0,0,0,0,0,0,0,0,0"/>
                      <o:lock v:ext="edit" verticies="t"/>
                    </v:shape>
                    <v:rect id="Rectangle 5590" o:spid="_x0000_s2338" style="position:absolute;left:4490;top:2106;width:3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" fillcolor="gray" stroked="f"/>
                    <v:shape id="Freeform 5591" o:spid="_x0000_s2339" style="position:absolute;left:4485;top:2101;width:42;height:21;visibility:visible;mso-wrap-style:square;v-text-anchor:top" coordsize="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" path="m,l42,r,21l,21,,xm10,16l5,10r32,l31,16,31,5r6,5l5,10,10,5r,11xe" fillcolor="gray" strokecolor="gray" strokeweight=".05pt">
                      <v:path arrowok="t" o:connecttype="custom" o:connectlocs="0,0;42,0;42,21;0,21;0,0;10,16;5,10;37,10;31,16;31,5;37,10;5,10;10,5;10,16" o:connectangles="0,0,0,0,0,0,0,0,0,0,0,0,0,0"/>
                      <o:lock v:ext="edit" verticies="t"/>
                    </v:shape>
                    <v:rect id="Rectangle 5592" o:spid="_x0000_s2340" style="position:absolute;left:4543;top:2159;width:31;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" fillcolor="gray" stroked="f"/>
                    <v:shape id="Freeform 5593" o:spid="_x0000_s2341" style="position:absolute;left:4537;top:2154;width:43;height:42;visibility:visible;mso-wrap-style:square;v-text-anchor:top" coordsize="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" path="m,l43,r,42l,42,,xm11,36l6,31r31,l32,36,32,5r5,5l6,10,11,5r,31xe" fillcolor="gray" strokecolor="gray" strokeweight=".05pt">
                      <v:path arrowok="t" o:connecttype="custom" o:connectlocs="0,0;43,0;43,42;0,42;0,0;11,36;6,31;37,31;32,36;32,5;37,10;6,10;11,5;11,36" o:connectangles="0,0,0,0,0,0,0,0,0,0,0,0,0,0"/>
                      <o:lock v:ext="edit" verticies="t"/>
                    </v:shape>
                    <v:rect id="Rectangle 5594" o:spid="_x0000_s2342" style="position:absolute;left:4574;top:2159;width:32;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" fillcolor="gray" stroked="f"/>
                    <v:shape id="Freeform 5595" o:spid="_x0000_s2343" style="position:absolute;left:4569;top:2154;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" path="m,l42,r,42l,42,,xm11,36l5,31r32,l32,36,32,5r5,5l5,10,11,5r,31xe" fillcolor="gray" strokecolor="gray" strokeweight=".05pt">
                      <v:path arrowok="t" o:connecttype="custom" o:connectlocs="0,0;42,0;42,42;0,42;0,0;11,36;5,31;37,31;32,36;32,5;37,10;5,10;11,5;11,36" o:connectangles="0,0,0,0,0,0,0,0,0,0,0,0,0,0"/>
                      <o:lock v:ext="edit" verticies="t"/>
                    </v:shape>
                    <v:rect id="Rectangle 5596" o:spid="_x0000_s2344" style="position:absolute;left:4659;top:2190;width:1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" fillcolor="gray" stroked="f"/>
                    <v:shape id="Freeform 5597" o:spid="_x0000_s2345" style="position:absolute;left:4653;top:2185;width:21;height:4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" path="m,l21,r,42l,42,,xm11,37l6,32r10,l11,37,11,5r5,6l6,11,11,5r,32xe" fillcolor="gray" strokecolor="gray" strokeweight=".05pt">
                      <v:path arrowok="t" o:connecttype="custom" o:connectlocs="0,0;21,0;21,42;0,42;0,0;11,37;6,32;16,32;11,37;11,5;16,11;6,11;11,5;11,37" o:connectangles="0,0,0,0,0,0,0,0,0,0,0,0,0,0"/>
                      <o:lock v:ext="edit" verticies="t"/>
                    </v:shape>
                    <v:rect id="Rectangle 5598" o:spid="_x0000_s2346" style="position:absolute;left:4648;top:2211;width:3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" fillcolor="gray" stroked="f"/>
                    <v:shape id="Freeform 5599" o:spid="_x0000_s2347" style="position:absolute;left:4643;top:2206;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" path="m,l42,r,42l,42,,xm10,37l5,32r32,l31,37,31,5r6,6l5,11,10,5r,32xe" fillcolor="gray" strokecolor="gray" strokeweight=".05pt">
                      <v:path arrowok="t" o:connecttype="custom" o:connectlocs="0,0;42,0;42,42;0,42;0,0;10,37;5,32;37,32;31,37;31,5;37,11;5,11;10,5;10,37" o:connectangles="0,0,0,0,0,0,0,0,0,0,0,0,0,0"/>
                      <o:lock v:ext="edit" verticies="t"/>
                    </v:shape>
                    <v:rect id="Rectangle 5600" o:spid="_x0000_s2348" style="position:absolute;left:4669;top:2222;width:11;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" fillcolor="gray" stroked="f"/>
                    <v:shape id="Freeform 5601" o:spid="_x0000_s2349" style="position:absolute;left:4664;top:2217;width:21;height:4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" path="m,l21,r,42l,42,,xm10,36l5,31r11,l10,36,10,5r6,5l5,10,10,5r,31xe" fillcolor="gray" strokecolor="gray" strokeweight=".05pt">
                      <v:path arrowok="t" o:connecttype="custom" o:connectlocs="0,0;21,0;21,42;0,42;0,0;10,36;5,31;16,31;10,36;10,5;16,10;5,10;10,5;10,36" o:connectangles="0,0,0,0,0,0,0,0,0,0,0,0,0,0"/>
                      <o:lock v:ext="edit" verticies="t"/>
                    </v:shape>
                    <v:rect id="Rectangle 5602" o:spid="_x0000_s2350" style="position:absolute;left:4732;top:2264;width:3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" fillcolor="gray" stroked="f"/>
                    <v:shape id="Freeform 5603" o:spid="_x0000_s2351" style="position:absolute;left:4727;top:2259;width:42;height:21;visibility:visible;mso-wrap-style:square;v-text-anchor:top" coordsize="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" path="m,l42,r,21l,21,,xm11,15l5,10r32,l32,15,32,5r5,5l5,10,11,5r,10xe" fillcolor="gray" strokecolor="gray" strokeweight=".05pt">
                      <v:path arrowok="t" o:connecttype="custom" o:connectlocs="0,0;42,0;42,21;0,21;0,0;11,15;5,10;37,10;32,15;32,5;37,10;5,10;11,5;11,15" o:connectangles="0,0,0,0,0,0,0,0,0,0,0,0,0,0"/>
                      <o:lock v:ext="edit" verticies="t"/>
                    </v:shape>
                    <v:rect id="Rectangle 5604" o:spid="_x0000_s2352" style="position:absolute;left:4753;top:2253;width:64;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" fillcolor="gray" stroked="f"/>
                    <v:shape id="Freeform 5605" o:spid="_x0000_s2353" style="position:absolute;left:4748;top:2248;width:74;height:42;visibility:visible;mso-wrap-style:square;v-text-anchor:top" coordsize="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" path="m,l74,r,42l,42,,xm11,37l5,32r64,l63,37,63,5r6,6l5,11,11,5r,32xe" fillcolor="gray" strokecolor="gray" strokeweight=".05pt">
                      <v:path arrowok="t" o:connecttype="custom" o:connectlocs="0,0;74,0;74,42;0,42;0,0;11,37;5,32;69,32;63,37;63,5;69,11;5,11;11,5;11,37" o:connectangles="0,0,0,0,0,0,0,0,0,0,0,0,0,0"/>
                      <o:lock v:ext="edit" verticies="t"/>
                    </v:shape>
                    <v:rect id="Rectangle 5606" o:spid="_x0000_s2354" style="position:absolute;left:4806;top:2274;width:3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" fillcolor="gray" stroked="f"/>
                    <v:shape id="Freeform 5607" o:spid="_x0000_s2355" style="position:absolute;left:4801;top:2269;width:42;height:21;visibility:visible;mso-wrap-style:square;v-text-anchor:top" coordsize="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" path="m,l42,r,21l,21,,xm10,16l5,11r32,l32,16,32,5r5,6l5,11,10,5r,11xe" fillcolor="gray" strokecolor="gray" strokeweight=".05pt">
                      <v:path arrowok="t" o:connecttype="custom" o:connectlocs="0,0;42,0;42,21;0,21;0,0;10,16;5,11;37,11;32,16;32,5;37,11;5,11;10,5;10,16" o:connectangles="0,0,0,0,0,0,0,0,0,0,0,0,0,0"/>
                      <o:lock v:ext="edit" verticies="t"/>
                    </v:shape>
                    <v:rect id="Rectangle 5608" o:spid="_x0000_s2356" style="position:absolute;left:4838;top:2338;width:3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" fillcolor="gray" stroked="f"/>
                    <v:shape id="Freeform 5609" o:spid="_x0000_s2357" style="position:absolute;left:4833;top:2332;width:42;height:21;visibility:visible;mso-wrap-style:square;v-text-anchor:top" coordsize="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" path="m,l42,r,21l,21,,xm10,16l5,11r31,l31,16,31,6r5,5l5,11,10,6r,10xe" fillcolor="gray" strokecolor="gray" strokeweight=".05pt">
                      <v:path arrowok="t" o:connecttype="custom" o:connectlocs="0,0;42,0;42,21;0,21;0,0;10,16;5,11;36,11;31,16;31,6;36,11;5,11;10,6;10,16" o:connectangles="0,0,0,0,0,0,0,0,0,0,0,0,0,0"/>
                      <o:lock v:ext="edit" verticies="t"/>
                    </v:shape>
                    <v:rect id="Rectangle 5610" o:spid="_x0000_s2358" style="position:absolute;left:4859;top:2327;width:5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" fillcolor="gray" stroked="f"/>
                    <v:shape id="Freeform 5611" o:spid="_x0000_s2359" style="position:absolute;left:4854;top:2322;width:63;height:42;visibility:visible;mso-wrap-style:square;v-text-anchor:top" coordsize="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" path="m,l63,r,42l,42,,xm10,37l5,31r53,l52,37,52,5r6,5l5,10,10,5r,32xe" fillcolor="gray" strokecolor="gray" strokeweight=".05pt">
                      <v:path arrowok="t" o:connecttype="custom" o:connectlocs="0,0;63,0;63,42;0,42;0,0;10,37;5,31;58,31;52,37;52,5;58,10;5,10;10,5;10,37" o:connectangles="0,0,0,0,0,0,0,0,0,0,0,0,0,0"/>
                      <o:lock v:ext="edit" verticies="t"/>
                    </v:shape>
                    <v:rect id="Rectangle 5612" o:spid="_x0000_s2360" style="position:absolute;left:4890;top:2338;width:32;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" fillcolor="gray" stroked="f"/>
                    <v:shape id="Freeform 5613" o:spid="_x0000_s2361" style="position:absolute;left:4885;top:2332;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" path="m,l42,r,32l,32,,xm11,27l5,21r32,l32,27,32,6r5,5l5,11,11,6r,21xe" fillcolor="gray" strokecolor="gray" strokeweight=".05pt">
                      <v:path arrowok="t" o:connecttype="custom" o:connectlocs="0,0;42,0;42,32;0,32;0,0;11,27;5,21;37,21;32,27;32,6;37,11;5,11;11,6;11,27" o:connectangles="0,0,0,0,0,0,0,0,0,0,0,0,0,0"/>
                      <o:lock v:ext="edit" verticies="t"/>
                    </v:shape>
                    <v:rect id="Rectangle 5614" o:spid="_x0000_s2362" style="position:absolute;left:4964;top:2401;width:3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" fillcolor="gray" stroked="f"/>
                    <v:shape id="Freeform 5615" o:spid="_x0000_s2363" style="position:absolute;left:4959;top:2395;width:42;height:21;visibility:visible;mso-wrap-style:square;v-text-anchor:top" coordsize="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" path="m,l42,r,21l,21,,xm11,16l5,11r32,l32,16,32,6r5,5l5,11,11,6r,10xe" fillcolor="gray" strokecolor="gray" strokeweight=".05pt">
                      <v:path arrowok="t" o:connecttype="custom" o:connectlocs="0,0;42,0;42,21;0,21;0,0;11,16;5,11;37,11;32,16;32,6;37,11;5,11;11,6;11,16" o:connectangles="0,0,0,0,0,0,0,0,0,0,0,0,0,0"/>
                      <o:lock v:ext="edit" verticies="t"/>
                    </v:shape>
                    <v:rect id="Rectangle 5616" o:spid="_x0000_s2364" style="position:absolute;left:4975;top:2390;width:74;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" fillcolor="gray" stroked="f"/>
                    <v:shape id="Freeform 5617" o:spid="_x0000_s2365" style="position:absolute;left:4970;top:2385;width:84;height:42;visibility:visible;mso-wrap-style:square;v-text-anchor:top" coordsize="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" path="m,l84,r,42l,42,,xm10,37l5,31r74,l73,37,73,5r6,5l5,10,10,5r,32xe" fillcolor="gray" strokecolor="gray" strokeweight=".05pt">
                      <v:path arrowok="t" o:connecttype="custom" o:connectlocs="0,0;84,0;84,42;0,42;0,0;10,37;5,31;79,31;73,37;73,5;79,10;5,10;10,5;10,37" o:connectangles="0,0,0,0,0,0,0,0,0,0,0,0,0,0"/>
                      <o:lock v:ext="edit" verticies="t"/>
                    </v:shape>
                    <v:rect id="Rectangle 5618" o:spid="_x0000_s2366" style="position:absolute;left:5028;top:2411;width:3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" fillcolor="gray" stroked="f"/>
                    <v:shape id="Freeform 5619" o:spid="_x0000_s2367" style="position:absolute;left:5022;top:2406;width:42;height:21;visibility:visible;mso-wrap-style:square;v-text-anchor:top" coordsize="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" path="m,l42,r,21l,21,,xm11,16l6,10r31,l32,16,32,5r5,5l6,10,11,5r,11xe" fillcolor="gray" strokecolor="gray" strokeweight=".05pt">
                      <v:path arrowok="t" o:connecttype="custom" o:connectlocs="0,0;42,0;42,21;0,21;0,0;11,16;6,10;37,10;32,16;32,5;37,10;6,10;11,5;11,16" o:connectangles="0,0,0,0,0,0,0,0,0,0,0,0,0,0"/>
                      <o:lock v:ext="edit" verticies="t"/>
                    </v:shape>
                    <v:rect id="Rectangle 5620" o:spid="_x0000_s2368" style="position:absolute;left:5080;top:2474;width:3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" fillcolor="gray" stroked="f"/>
                    <v:shape id="Freeform 5621" o:spid="_x0000_s2369" style="position:absolute;left:5075;top:2469;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" path="m,l42,r,42l,42,,xm10,37l5,32r32,l32,37,32,5r5,6l5,11,10,5r,32xe" fillcolor="gray" strokecolor="gray" strokeweight=".05pt">
                      <v:path arrowok="t" o:connecttype="custom" o:connectlocs="0,0;42,0;42,42;0,42;0,0;10,37;5,32;37,32;32,37;32,5;37,11;5,11;10,5;10,37" o:connectangles="0,0,0,0,0,0,0,0,0,0,0,0,0,0"/>
                      <o:lock v:ext="edit" verticies="t"/>
                    </v:shape>
                    <v:rect id="Rectangle 5622" o:spid="_x0000_s2370" style="position:absolute;left:5101;top:2485;width:32;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" fillcolor="gray" stroked="f"/>
                    <v:shape id="Freeform 5623" o:spid="_x0000_s2371" style="position:absolute;left:5096;top:2480;width:42;height:31;visibility:visible;mso-wrap-style:square;v-text-anchor:top" coordsize="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" path="m,l42,r,31l,31,,xm11,26l5,21r32,l32,26,32,5r5,5l5,10,11,5r,21xe" fillcolor="gray" strokecolor="gray" strokeweight=".05pt">
                      <v:path arrowok="t" o:connecttype="custom" o:connectlocs="0,0;42,0;42,31;0,31;0,0;11,26;5,21;37,21;32,26;32,5;37,10;5,10;11,5;11,26" o:connectangles="0,0,0,0,0,0,0,0,0,0,0,0,0,0"/>
                      <o:lock v:ext="edit" verticies="t"/>
                    </v:shape>
                    <v:rect id="Rectangle 5624" o:spid="_x0000_s2372" style="position:absolute;left:5133;top:2569;width:32;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" fillcolor="gray" stroked="f"/>
                    <v:shape id="Freeform 5625" o:spid="_x0000_s2373" style="position:absolute;left:5128;top:2564;width:42;height:31;visibility:visible;mso-wrap-style:square;v-text-anchor:top" coordsize="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" path="m,l42,r,31l,31,,xm10,26l5,21r32,l31,26,31,5r6,5l5,10,10,5r,21xe" fillcolor="gray" strokecolor="gray" strokeweight=".05pt">
                      <v:path arrowok="t" o:connecttype="custom" o:connectlocs="0,0;42,0;42,31;0,31;0,0;10,26;5,21;37,21;31,26;31,5;37,10;5,10;10,5;10,26" o:connectangles="0,0,0,0,0,0,0,0,0,0,0,0,0,0"/>
                      <o:lock v:ext="edit" verticies="t"/>
                    </v:shape>
                    <v:rect id="Rectangle 5626" o:spid="_x0000_s2374" style="position:absolute;left:5154;top:2579;width:1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" fillcolor="gray" stroked="f"/>
                    <v:shape id="Freeform 5627" o:spid="_x0000_s2375" style="position:absolute;left:5149;top:2574;width:21;height:4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" path="m,l21,r,42l,42,,xm10,37l5,32r11,l10,37,10,5r6,6l5,11,10,5r,32xe" fillcolor="gray" strokecolor="gray" strokeweight=".05pt">
                      <v:path arrowok="t" o:connecttype="custom" o:connectlocs="0,0;21,0;21,42;0,42;0,0;10,37;5,32;16,32;10,37;10,5;16,11;5,11;10,5;10,37" o:connectangles="0,0,0,0,0,0,0,0,0,0,0,0,0,0"/>
                      <o:lock v:ext="edit" verticies="t"/>
                    </v:shape>
                    <v:rect id="Rectangle 5628" o:spid="_x0000_s2376" style="position:absolute;left:5154;top:2590;width:32;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" fillcolor="gray" stroked="f"/>
                    <v:shape id="Freeform 5629" o:spid="_x0000_s2377" style="position:absolute;left:5149;top:2585;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" path="m,l42,r,42l,42,,xm10,36l5,31r32,l31,36,31,5r6,5l5,10,10,5r,31xe" fillcolor="gray" strokecolor="gray" strokeweight=".05pt">
                      <v:path arrowok="t" o:connecttype="custom" o:connectlocs="0,0;42,0;42,42;0,42;0,0;10,36;5,31;37,31;31,36;31,5;37,10;5,10;10,5;10,36" o:connectangles="0,0,0,0,0,0,0,0,0,0,0,0,0,0"/>
                      <o:lock v:ext="edit" verticies="t"/>
                    </v:shape>
                    <v:shape id="Freeform 5630" o:spid="_x0000_s2378" style="position:absolute;left:5170;top:2685;width:10;height:31;visibility:visible;mso-wrap-style:square;v-text-anchor:top" coordsize="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" path="m,l10,r,31l,31,,xm10,31l,31,,,10,r,31xe" fillcolor="gray" strokecolor="gray" strokeweight=".05pt">
                      <v:path arrowok="t" o:connecttype="custom" o:connectlocs="0,0;10,0;10,31;0,31;0,0;10,31;0,31;0,0;10,0;10,31" o:connectangles="0,0,0,0,0,0,0,0,0,0"/>
                      <o:lock v:ext="edit" verticies="t"/>
                    </v:shape>
                    <v:rect id="Rectangle 5631" o:spid="_x0000_s2379" style="position:absolute;left:5165;top:2706;width:31;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" fillcolor="gray" stroked="f"/>
                    <v:shape id="Freeform 5632" o:spid="_x0000_s2380" style="position:absolute;left:5159;top:2700;width:42;height:53;visibility:visible;mso-wrap-style:square;v-text-anchor:top" coordsize="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" path="m,l42,r,53l,53,,xm11,48l6,42r31,l32,48,32,6r5,5l6,11,11,6r,42xe" fillcolor="gray" strokecolor="gray" strokeweight=".05pt">
                      <v:path arrowok="t" o:connecttype="custom" o:connectlocs="0,0;42,0;42,53;0,53;0,0;11,48;6,42;37,42;32,48;32,6;37,11;6,11;11,6;11,48" o:connectangles="0,0,0,0,0,0,0,0,0,0,0,0,0,0"/>
                      <o:lock v:ext="edit" verticies="t"/>
                    </v:shape>
                    <v:rect id="Rectangle 5633" o:spid="_x0000_s2381" style="position:absolute;left:5175;top:2727;width:11;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" fillcolor="gray" stroked="f"/>
                    <v:shape id="Freeform 5634" o:spid="_x0000_s2382" style="position:absolute;left:5170;top:2721;width:21;height:4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" path="m,l21,r,42l,42,,xm10,37l5,32r11,l10,37,10,6r6,5l5,11,10,6r,31xe" fillcolor="gray" strokecolor="gray" strokeweight=".05pt">
                      <v:path arrowok="t" o:connecttype="custom" o:connectlocs="0,0;21,0;21,42;0,42;0,0;10,37;5,32;16,32;10,37;10,6;16,11;5,11;10,6;10,37" o:connectangles="0,0,0,0,0,0,0,0,0,0,0,0,0,0"/>
                      <o:lock v:ext="edit" verticies="t"/>
                    </v:shape>
                    <v:rect id="Rectangle 5635" o:spid="_x0000_s2383" style="position:absolute;left:5175;top:2811;width:3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" fillcolor="gray" stroked="f"/>
                    <v:shape id="Freeform 5636" o:spid="_x0000_s2384" style="position:absolute;left:5170;top:2806;width:42;height:21;visibility:visible;mso-wrap-style:square;v-text-anchor:top" coordsize="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" path="m,l42,r,21l,21,,xm10,15l5,10r32,l31,15,31,5r6,5l5,10,10,5r,10xe" fillcolor="gray" strokecolor="gray" strokeweight=".05pt">
                      <v:path arrowok="t" o:connecttype="custom" o:connectlocs="0,0;42,0;42,21;0,21;0,0;10,15;5,10;37,10;31,15;31,5;37,10;5,10;10,5;10,15" o:connectangles="0,0,0,0,0,0,0,0,0,0,0,0,0,0"/>
                      <o:lock v:ext="edit" verticies="t"/>
                    </v:shape>
                    <v:rect id="Rectangle 5637" o:spid="_x0000_s2385" style="position:absolute;left:5196;top:2811;width:11;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" fillcolor="gray" stroked="f"/>
                    <v:shape id="Freeform 5638" o:spid="_x0000_s2386" style="position:absolute;left:5191;top:2806;width:21;height:4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" path="m,l21,r,42l,42,,xm10,36l5,31r11,l10,36,10,5r6,5l5,10,10,5r,31xe" fillcolor="gray" strokecolor="gray" strokeweight=".05pt">
                      <v:path arrowok="t" o:connecttype="custom" o:connectlocs="0,0;21,0;21,42;0,42;0,0;10,36;5,31;16,31;10,36;10,5;16,10;5,10;10,5;10,36" o:connectangles="0,0,0,0,0,0,0,0,0,0,0,0,0,0"/>
                      <o:lock v:ext="edit" verticies="t"/>
                    </v:shape>
                    <v:rect id="Rectangle 5639" o:spid="_x0000_s2387" style="position:absolute;left:5196;top:2821;width:32;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" fillcolor="gray" stroked="f"/>
                    <v:shape id="Freeform 5640" o:spid="_x0000_s2388" style="position:absolute;left:5191;top:2816;width:42;height:53;visibility:visible;mso-wrap-style:square;v-text-anchor:top" coordsize="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" path="m,l42,r,53l,53,,xm10,47l5,42r32,l31,47,31,5r6,6l5,11,10,5r,42xe" fillcolor="gray" strokecolor="gray" strokeweight=".05pt">
                      <v:path arrowok="t" o:connecttype="custom" o:connectlocs="0,0;42,0;42,53;0,53;0,0;10,47;5,42;37,42;31,47;31,5;37,11;5,11;10,5;10,47" o:connectangles="0,0,0,0,0,0,0,0,0,0,0,0,0,0"/>
                      <o:lock v:ext="edit" verticies="t"/>
                    </v:shape>
                    <v:rect id="Rectangle 5641" o:spid="_x0000_s2389" style="position:absolute;left:5207;top:2937;width:3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" fillcolor="gray" stroked="f"/>
                    <v:shape id="Freeform 5642" o:spid="_x0000_s2390" style="position:absolute;left:5201;top:2932;width:43;height:21;visibility:visible;mso-wrap-style:square;v-text-anchor:top" coordsize="4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" path="m,l43,r,21l,21,,xm11,16l6,10r31,l32,16,32,5r5,5l6,10,11,5r,11xe" fillcolor="gray" strokecolor="gray" strokeweight=".05pt">
                      <v:path arrowok="t" o:connecttype="custom" o:connectlocs="0,0;43,0;43,21;0,21;0,0;11,16;6,10;37,10;32,16;32,5;37,10;6,10;11,5;11,16" o:connectangles="0,0,0,0,0,0,0,0,0,0,0,0,0,0"/>
                      <o:lock v:ext="edit" verticies="t"/>
                    </v:shape>
                    <v:rect id="Rectangle 5643" o:spid="_x0000_s2391" style="position:absolute;left:5217;top:2937;width:3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" fillcolor="gray" stroked="f"/>
                    <v:shape id="Freeform 5644" o:spid="_x0000_s2392" style="position:absolute;left:5212;top:2932;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" path="m,l42,r,42l,42,,xm10,37l5,31r32,l32,37,32,5r5,5l5,10,10,5r,32xe" fillcolor="gray" strokecolor="gray" strokeweight=".05pt">
                      <v:path arrowok="t" o:connecttype="custom" o:connectlocs="0,0;42,0;42,42;0,42;0,0;10,37;5,31;37,31;32,37;32,5;37,10;5,10;10,5;10,37" o:connectangles="0,0,0,0,0,0,0,0,0,0,0,0,0,0"/>
                      <o:lock v:ext="edit" verticies="t"/>
                    </v:shape>
                    <v:rect id="Rectangle 5645" o:spid="_x0000_s2393" style="position:absolute;left:5228;top:2948;width:31;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" fillcolor="gray" stroked="f"/>
                    <v:shape id="Freeform 5646" o:spid="_x0000_s2394" style="position:absolute;left:5222;top:2942;width:43;height:42;visibility:visible;mso-wrap-style:square;v-text-anchor:top" coordsize="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" path="m,l43,r,42l,42,,xm11,37l6,32r31,l32,37,32,6r5,5l6,11,11,6r,31xe" fillcolor="gray" strokecolor="gray" strokeweight=".05pt">
                      <v:path arrowok="t" o:connecttype="custom" o:connectlocs="0,0;43,0;43,42;0,42;0,0;11,37;6,32;37,32;32,37;32,6;37,11;6,11;11,6;11,37" o:connectangles="0,0,0,0,0,0,0,0,0,0,0,0,0,0"/>
                      <o:lock v:ext="edit" verticies="t"/>
                    </v:shape>
                    <v:rect id="Rectangle 5647" o:spid="_x0000_s2395" style="position:absolute;left:5249;top:3063;width:31;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" fillcolor="gray" stroked="f"/>
                    <v:shape id="Freeform 5648" o:spid="_x0000_s2396" style="position:absolute;left:5244;top:3058;width:42;height:31;visibility:visible;mso-wrap-style:square;v-text-anchor:top" coordsize="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" path="m,l42,r,31l,31,,xm10,26l5,21r31,l31,26,31,5r5,5l5,10,10,5r,21xe" fillcolor="gray" strokecolor="gray" strokeweight=".05pt">
                      <v:path arrowok="t" o:connecttype="custom" o:connectlocs="0,0;42,0;42,31;0,31;0,0;10,26;5,21;36,21;31,26;31,5;36,10;5,10;10,5;10,26" o:connectangles="0,0,0,0,0,0,0,0,0,0,0,0,0,0"/>
                      <o:lock v:ext="edit" verticies="t"/>
                    </v:shape>
                    <v:rect id="Rectangle 5649" o:spid="_x0000_s2397" style="position:absolute;left:5259;top:3074;width:11;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" fillcolor="gray" stroked="f"/>
                    <v:shape id="Freeform 5650" o:spid="_x0000_s2398" style="position:absolute;left:5254;top:3068;width:21;height:43;visibility:visible;mso-wrap-style:square;v-text-anchor:top" coordsize="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" path="m,l21,r,43l,43,,xm11,37l5,32r11,l11,37,11,6r5,5l5,11,11,6r,31xe" fillcolor="gray" strokecolor="gray" strokeweight=".05pt">
                      <v:path arrowok="t" o:connecttype="custom" o:connectlocs="0,0;21,0;21,43;0,43;0,0;11,37;5,32;16,32;11,37;11,6;16,11;5,11;11,6;11,37" o:connectangles="0,0,0,0,0,0,0,0,0,0,0,0,0,0"/>
                      <o:lock v:ext="edit" verticies="t"/>
                    </v:shape>
                    <v:rect id="Rectangle 5651" o:spid="_x0000_s2399" style="position:absolute;left:5259;top:3084;width:3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" fillcolor="gray" stroked="f"/>
                    <v:shape id="Freeform 5652" o:spid="_x0000_s2400" style="position:absolute;left:5254;top:3079;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" path="m,l42,r,42l,42,,xm11,37l5,32r32,l32,37,32,5r5,5l5,10,11,5r,32xe" fillcolor="gray" strokecolor="gray" strokeweight=".05pt">
                      <v:path arrowok="t" o:connecttype="custom" o:connectlocs="0,0;42,0;42,42;0,42;0,0;11,37;5,32;37,32;32,37;32,5;37,10;5,10;11,5;11,37" o:connectangles="0,0,0,0,0,0,0,0,0,0,0,0,0,0"/>
                      <o:lock v:ext="edit" verticies="t"/>
                    </v:shape>
                    <v:shape id="Freeform 5653" o:spid="_x0000_s2401" style="position:absolute;left:5296;top:3168;width:11;height:32;visibility:visible;mso-wrap-style:square;v-text-anchor:top"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" path="m,l11,r,32l,32,,xm11,32l,32,,,11,r,32xe" fillcolor="gray" strokecolor="gray" strokeweight=".05pt">
                      <v:path arrowok="t" o:connecttype="custom" o:connectlocs="0,0;11,0;11,32;0,32;0,0;11,32;0,32;0,0;11,0;11,32" o:connectangles="0,0,0,0,0,0,0,0,0,0"/>
                      <o:lock v:ext="edit" verticies="t"/>
                    </v:shape>
                    <v:rect id="Rectangle 5654" o:spid="_x0000_s2402" style="position:absolute;left:5302;top:3168;width:1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" fillcolor="gray" stroked="f"/>
                    <v:shape id="Freeform 5655" o:spid="_x0000_s2403" style="position:absolute;left:5296;top:3163;width:21;height:4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" path="m,l21,r,42l,42,,xm11,37l6,32r10,l11,37,11,5r5,6l6,11,11,5r,32xe" fillcolor="gray" strokecolor="gray" strokeweight=".05pt">
                      <v:path arrowok="t" o:connecttype="custom" o:connectlocs="0,0;21,0;21,42;0,42;0,0;11,37;6,32;16,32;11,37;11,5;16,11;6,11;11,5;11,37" o:connectangles="0,0,0,0,0,0,0,0,0,0,0,0,0,0"/>
                      <o:lock v:ext="edit" verticies="t"/>
                    </v:shape>
                    <v:rect id="Rectangle 5656" o:spid="_x0000_s2404" style="position:absolute;left:5302;top:3189;width:3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" fillcolor="gray" stroked="f"/>
                    <v:shape id="Freeform 5657" o:spid="_x0000_s2405" style="position:absolute;left:5296;top:3184;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" path="m,l42,r,42l,42,,xm11,37l6,32r31,l32,37,32,5r5,6l6,11,11,5r,32xe" fillcolor="gray" strokecolor="gray" strokeweight=".05pt">
                      <v:path arrowok="t" o:connecttype="custom" o:connectlocs="0,0;42,0;42,42;0,42;0,0;11,37;6,32;37,32;32,37;32,5;37,11;6,11;11,5;11,37" o:connectangles="0,0,0,0,0,0,0,0,0,0,0,0,0,0"/>
                      <o:lock v:ext="edit" verticies="t"/>
                    </v:shape>
                    <v:rect id="Rectangle 5658" o:spid="_x0000_s2406" style="position:absolute;left:5312;top:3295;width:32;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" fillcolor="gray" stroked="f"/>
                    <v:shape id="Freeform 5659" o:spid="_x0000_s2407" style="position:absolute;left:5307;top:3289;width:42;height:74;visibility:visible;mso-wrap-style:square;v-text-anchor:top" coordsize="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" path="m,l42,r,74l,74,,xm10,69l5,63r32,l31,69,31,6r6,5l5,11,10,6r,63xe" fillcolor="gray" strokecolor="gray" strokeweight=".05pt">
                      <v:path arrowok="t" o:connecttype="custom" o:connectlocs="0,0;42,0;42,74;0,74;0,0;10,69;5,63;37,63;31,69;31,6;37,11;5,11;10,6;10,69" o:connectangles="0,0,0,0,0,0,0,0,0,0,0,0,0,0"/>
                      <o:lock v:ext="edit" verticies="t"/>
                    </v:shape>
                    <v:rect id="Rectangle 5660" o:spid="_x0000_s2408" style="position:absolute;left:5323;top:3442;width:31;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" fillcolor="gray" stroked="f"/>
                    <v:shape id="Freeform 5661" o:spid="_x0000_s2409" style="position:absolute;left:5317;top:3437;width:43;height:42;visibility:visible;mso-wrap-style:square;v-text-anchor:top" coordsize="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" path="m,l43,r,42l,42,,xm11,36l6,31r31,l32,36,32,5r5,5l6,10,11,5r,31xe" fillcolor="gray" strokecolor="gray" strokeweight=".05pt">
                      <v:path arrowok="t" o:connecttype="custom" o:connectlocs="0,0;43,0;43,42;0,42;0,0;11,36;6,31;37,31;32,36;32,5;37,10;6,10;11,5;11,36" o:connectangles="0,0,0,0,0,0,0,0,0,0,0,0,0,0"/>
                      <o:lock v:ext="edit" verticies="t"/>
                    </v:shape>
                    <v:rect id="Rectangle 5662" o:spid="_x0000_s2410" style="position:absolute;left:5344;top:3452;width:4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" fillcolor="gray" stroked="f"/>
                    <v:shape id="Freeform 5663" o:spid="_x0000_s2411" style="position:absolute;left:5338;top:3447;width:53;height:42;visibility:visible;mso-wrap-style:square;v-text-anchor:top" coordsize="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" path="m,l53,r,42l,42,,xm11,37l6,32r42,l43,37,43,5r5,6l6,11,11,5r,32xe" fillcolor="gray" strokecolor="gray" strokeweight=".05pt">
                      <v:path arrowok="t" o:connecttype="custom" o:connectlocs="0,0;53,0;53,42;0,42;0,0;11,37;6,32;48,32;43,37;43,5;48,11;6,11;11,5;11,37" o:connectangles="0,0,0,0,0,0,0,0,0,0,0,0,0,0"/>
                      <o:lock v:ext="edit" verticies="t"/>
                    </v:shape>
                    <v:shape id="Freeform 5664" o:spid="_x0000_s2412" style="position:absolute;left:5396;top:3521;width:32;height:10;visibility:visible;mso-wrap-style:square;v-text-anchor:top"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" path="m,10l,,32,r,10l,10xm32,r,10l,10,,,32,xe" fillcolor="gray" strokecolor="gray" strokeweight=".05pt">
                      <v:path arrowok="t" o:connecttype="custom" o:connectlocs="0,10;0,0;32,0;32,10;0,10;32,0;32,10;0,10;0,0;32,0" o:connectangles="0,0,0,0,0,0,0,0,0,0"/>
                      <o:lock v:ext="edit" verticies="t"/>
                    </v:shape>
                    <v:rect id="Rectangle 5665" o:spid="_x0000_s2413" style="position:absolute;left:5407;top:3515;width:1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" fillcolor="gray" stroked="f"/>
                    <v:shape id="Freeform 5666" o:spid="_x0000_s2414" style="position:absolute;left:5402;top:3510;width:21;height:4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" path="m,l21,r,42l,42,,xm10,37l5,32r10,l10,37,10,5r5,6l5,11,10,5r,32xe" fillcolor="gray" strokecolor="gray" strokeweight=".05pt">
                      <v:path arrowok="t" o:connecttype="custom" o:connectlocs="0,0;21,0;21,42;0,42;0,0;10,37;5,32;15,32;10,37;10,5;15,11;5,11;10,5;10,37" o:connectangles="0,0,0,0,0,0,0,0,0,0,0,0,0,0"/>
                      <o:lock v:ext="edit" verticies="t"/>
                    </v:shape>
                    <v:rect id="Rectangle 5667" o:spid="_x0000_s2415" style="position:absolute;left:5407;top:3526;width:32;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" fillcolor="gray" stroked="f"/>
                    <v:shape id="Freeform 5668" o:spid="_x0000_s2416" style="position:absolute;left:5402;top:3521;width:42;height:63;visibility:visible;mso-wrap-style:square;v-text-anchor:top" coordsize="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" path="m,l42,r,63l,63,,xm10,57l5,52r32,l31,57,31,5r6,5l5,10,10,5r,52xe" fillcolor="gray" strokecolor="gray" strokeweight=".05pt">
                      <v:path arrowok="t" o:connecttype="custom" o:connectlocs="0,0;42,0;42,63;0,63;0,0;10,57;5,52;37,52;31,57;31,5;37,10;5,10;10,5;10,57" o:connectangles="0,0,0,0,0,0,0,0,0,0,0,0,0,0"/>
                      <o:lock v:ext="edit" verticies="t"/>
                    </v:shape>
                    <v:shape id="Freeform 5669" o:spid="_x0000_s2417" style="position:absolute;left:5439;top:3647;width:31;height:10;visibility:visible;mso-wrap-style:square;v-text-anchor:top" coordsize="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" path="m,10l,,31,r,10l,10xm31,r,10l,10,,,31,xe" fillcolor="gray" strokecolor="gray" strokeweight=".05pt">
                      <v:path arrowok="t" o:connecttype="custom" o:connectlocs="0,10;0,0;31,0;31,10;0,10;31,0;31,10;0,10;0,0;31,0" o:connectangles="0,0,0,0,0,0,0,0,0,0"/>
                      <o:lock v:ext="edit" verticies="t"/>
                    </v:shape>
                    <v:rect id="Rectangle 5670" o:spid="_x0000_s2418" style="position:absolute;left:5449;top:3631;width:3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" fillcolor="gray" stroked="f"/>
                    <v:shape id="Freeform 5671" o:spid="_x0000_s2419" style="position:absolute;left:5444;top:3626;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" path="m,l42,r,42l,42,,xm10,37l5,31r32,l31,37,31,5r6,5l5,10,10,5r,32xe" fillcolor="gray" strokecolor="gray" strokeweight=".05pt">
                      <v:path arrowok="t" o:connecttype="custom" o:connectlocs="0,0;42,0;42,42;0,42;0,0;10,37;5,31;37,31;31,37;31,5;37,10;5,10;10,5;10,37" o:connectangles="0,0,0,0,0,0,0,0,0,0,0,0,0,0"/>
                      <o:lock v:ext="edit" verticies="t"/>
                    </v:shape>
                    <v:rect id="Rectangle 5672" o:spid="_x0000_s2420" style="position:absolute;left:5481;top:3631;width:5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" fillcolor="gray" stroked="f"/>
                    <v:shape id="Freeform 5673" o:spid="_x0000_s2421" style="position:absolute;left:5475;top:3626;width:64;height:42;visibility:visible;mso-wrap-style:square;v-text-anchor:top" coordsize="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" path="m,l64,r,42l,42,,xm11,37l6,31r52,l53,37,53,5r5,5l6,10,11,5r,32xe" fillcolor="gray" strokecolor="gray" strokeweight=".05pt">
                      <v:path arrowok="t" o:connecttype="custom" o:connectlocs="0,0;64,0;64,42;0,42;0,0;11,37;6,31;58,31;53,37;53,5;58,10;6,10;11,5;11,37" o:connectangles="0,0,0,0,0,0,0,0,0,0,0,0,0,0"/>
                      <o:lock v:ext="edit" verticies="t"/>
                    </v:shape>
                    <v:rect id="Rectangle 5674" o:spid="_x0000_s2422" style="position:absolute;left:5544;top:3705;width:3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" fillcolor="gray" stroked="f"/>
                    <v:shape id="Freeform 5675" o:spid="_x0000_s2423" style="position:absolute;left:5539;top:3699;width:42;height:21;visibility:visible;mso-wrap-style:square;v-text-anchor:top" coordsize="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" path="m,l42,r,21l,21,,xm10,16l5,11r32,l31,16,31,6r6,5l5,11,10,6r,10xe" fillcolor="gray" strokecolor="gray" strokeweight=".05pt">
                      <v:path arrowok="t" o:connecttype="custom" o:connectlocs="0,0;42,0;42,21;0,21;0,0;10,16;5,11;37,11;31,16;31,6;37,11;5,11;10,6;10,16" o:connectangles="0,0,0,0,0,0,0,0,0,0,0,0,0,0"/>
                      <o:lock v:ext="edit" verticies="t"/>
                    </v:shape>
                    <v:rect id="Rectangle 5676" o:spid="_x0000_s2424" style="position:absolute;left:5554;top:3705;width:85;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" fillcolor="gray" stroked="f"/>
                    <v:shape id="Freeform 5677" o:spid="_x0000_s2425" style="position:absolute;left:5549;top:3699;width:95;height:42;visibility:visible;mso-wrap-style:square;v-text-anchor:top" coordsize="9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" path="m,l95,r,42l,42,,xm11,37l5,32r85,l85,37,85,6r5,5l5,11,11,6r,31xe" fillcolor="gray" strokecolor="gray" strokeweight=".05pt">
                      <v:path arrowok="t" o:connecttype="custom" o:connectlocs="0,0;95,0;95,42;0,42;0,0;11,37;5,32;90,32;85,37;85,6;90,11;5,11;11,6;11,37" o:connectangles="0,0,0,0,0,0,0,0,0,0,0,0,0,0"/>
                      <o:lock v:ext="edit" verticies="t"/>
                    </v:shape>
                    <v:rect id="Rectangle 5678" o:spid="_x0000_s2426" style="position:absolute;left:5660;top:3757;width:3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" fillcolor="gray" stroked="f"/>
                    <v:shape id="Freeform 5679" o:spid="_x0000_s2427" style="position:absolute;left:5655;top:3752;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" path="m,l42,r,42l,42,,xm10,37l5,32r32,l31,37,31,5r6,6l5,11,10,5r,32xe" fillcolor="gray" strokecolor="gray" strokeweight=".05pt">
                      <v:path arrowok="t" o:connecttype="custom" o:connectlocs="0,0;42,0;42,42;0,42;0,0;10,37;5,32;37,32;31,37;31,5;37,11;5,11;10,5;10,37" o:connectangles="0,0,0,0,0,0,0,0,0,0,0,0,0,0"/>
                      <o:lock v:ext="edit" verticies="t"/>
                    </v:shape>
                    <v:rect id="Rectangle 5680" o:spid="_x0000_s2428" style="position:absolute;left:5681;top:3768;width:53;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" fillcolor="gray" stroked="f"/>
                    <v:shape id="Freeform 5681" o:spid="_x0000_s2429" style="position:absolute;left:5676;top:3763;width:63;height:42;visibility:visible;mso-wrap-style:square;v-text-anchor:top" coordsize="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" path="m,l63,r,42l,42,,xm10,36l5,31r53,l52,36,52,5r6,5l5,10,10,5r,31xe" fillcolor="gray" strokecolor="gray" strokeweight=".05pt">
                      <v:path arrowok="t" o:connecttype="custom" o:connectlocs="0,0;63,0;63,42;0,42;0,0;10,36;5,31;58,31;52,36;52,5;58,10;5,10;10,5;10,36" o:connectangles="0,0,0,0,0,0,0,0,0,0,0,0,0,0"/>
                      <o:lock v:ext="edit" verticies="t"/>
                    </v:shape>
                    <v:rect id="Rectangle 5682" o:spid="_x0000_s2430" style="position:absolute;left:5829;top:3768;width:63;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" fillcolor="gray" stroked="f"/>
                    <v:shape id="Freeform 5683" o:spid="_x0000_s2431" style="position:absolute;left:5823;top:3763;width:74;height:42;visibility:visible;mso-wrap-style:square;v-text-anchor:top" coordsize="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" path="m,l74,r,42l,42,,xm11,36l6,31r63,l64,36,64,5r5,5l6,10,11,5r,31xe" fillcolor="gray" strokecolor="gray" strokeweight=".05pt">
                      <v:path arrowok="t" o:connecttype="custom" o:connectlocs="0,0;74,0;74,42;0,42;0,0;11,36;6,31;69,31;64,36;64,5;69,10;6,10;11,5;11,36" o:connectangles="0,0,0,0,0,0,0,0,0,0,0,0,0,0"/>
                      <o:lock v:ext="edit" verticies="t"/>
                    </v:shape>
                    <v:rect id="Rectangle 5684" o:spid="_x0000_s2432" style="position:absolute;left:5997;top:3768;width:42;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" fillcolor="gray" stroked="f"/>
                    <v:shape id="Freeform 5685" o:spid="_x0000_s2433" style="position:absolute;left:5992;top:3763;width:53;height:42;visibility:visible;mso-wrap-style:square;v-text-anchor:top" coordsize="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" path="m,l53,r,42l,42,,xm10,36l5,31r42,l42,36,42,5r5,5l5,10,10,5r,31xe" fillcolor="gray" strokecolor="gray" strokeweight=".05pt">
                      <v:path arrowok="t" o:connecttype="custom" o:connectlocs="0,0;53,0;53,42;0,42;0,0;10,36;5,31;47,31;42,36;42,5;47,10;5,10;10,5;10,36" o:connectangles="0,0,0,0,0,0,0,0,0,0,0,0,0,0"/>
                      <o:lock v:ext="edit" verticies="t"/>
                    </v:shape>
                    <v:rect id="Rectangle 5686" o:spid="_x0000_s2434" style="position:absolute;left:6039;top:3768;width:21;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" fillcolor="gray" stroked="f"/>
                    <v:shape id="Freeform 5687" o:spid="_x0000_s2435" style="position:absolute;left:6034;top:3763;width:32;height:42;visibility:visible;mso-wrap-style:square;v-text-anchor:top" coordsize="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" path="m,l32,r,42l,42,,xm11,36l5,31r21,l21,36,21,5r5,5l5,10,11,5r,31xe" fillcolor="gray" strokecolor="gray" strokeweight=".05pt">
                      <v:path arrowok="t" o:connecttype="custom" o:connectlocs="0,0;32,0;32,42;0,42;0,0;11,36;5,31;26,31;21,36;21,5;26,10;5,10;11,5;11,36" o:connectangles="0,0,0,0,0,0,0,0,0,0,0,0,0,0"/>
                      <o:lock v:ext="edit" verticies="t"/>
                    </v:shape>
                    <v:rect id="Rectangle 5688" o:spid="_x0000_s2436" style="position:absolute;left:6166;top:3768;width:21;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" fillcolor="gray" stroked="f"/>
                    <v:shape id="Freeform 5689" o:spid="_x0000_s2437" style="position:absolute;left:6161;top:3763;width:31;height:42;visibility:visible;mso-wrap-style:square;v-text-anchor:top" coordsize="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" path="m,l31,r,42l,42,,xm10,36l5,31r21,l21,36,21,5r5,5l5,10,10,5r,31xe" fillcolor="gray" strokecolor="gray" strokeweight=".05pt">
                      <v:path arrowok="t" o:connecttype="custom" o:connectlocs="0,0;31,0;31,42;0,42;0,0;10,36;5,31;26,31;21,36;21,5;26,10;5,10;10,5;10,36" o:connectangles="0,0,0,0,0,0,0,0,0,0,0,0,0,0"/>
                      <o:lock v:ext="edit" verticies="t"/>
                    </v:shape>
                    <v:rect id="Rectangle 5690" o:spid="_x0000_s2438" style="position:absolute;left:6187;top:3768;width:42;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" fillcolor="gray" stroked="f"/>
                    <v:shape id="Freeform 5691" o:spid="_x0000_s2439" style="position:absolute;left:6182;top:3763;width:52;height:42;visibility:visible;mso-wrap-style:square;v-text-anchor:top" coordsize="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" path="m,l52,r,42l,42,,xm10,36l5,31r42,l42,36,42,5r5,5l5,10,10,5r,31xe" fillcolor="gray" strokecolor="gray" strokeweight=".05pt">
                      <v:path arrowok="t" o:connecttype="custom" o:connectlocs="0,0;52,0;52,42;0,42;0,0;10,36;5,31;47,31;42,36;42,5;47,10;5,10;10,5;10,36" o:connectangles="0,0,0,0,0,0,0,0,0,0,0,0,0,0"/>
                      <o:lock v:ext="edit" verticies="t"/>
                    </v:shape>
                    <v:rect id="Rectangle 5692" o:spid="_x0000_s2440" style="position:absolute;left:6271;top:3820;width:32;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" fillcolor="gray" stroked="f"/>
                    <v:shape id="Freeform 5693" o:spid="_x0000_s2441" style="position:absolute;left:6266;top:3815;width:42;height:53;visibility:visible;mso-wrap-style:square;v-text-anchor:top" coordsize="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" path="m,l42,r,53l,53,,xm10,47l5,42r32,l32,47,32,5r5,6l5,11,10,5r,42xe" fillcolor="gray" strokecolor="gray" strokeweight=".05pt">
                      <v:path arrowok="t" o:connecttype="custom" o:connectlocs="0,0;42,0;42,53;0,53;0,0;10,47;5,42;37,42;32,47;32,5;37,11;5,11;10,5;10,47" o:connectangles="0,0,0,0,0,0,0,0,0,0,0,0,0,0"/>
                      <o:lock v:ext="edit" verticies="t"/>
                    </v:shape>
                    <v:rect id="Rectangle 5694" o:spid="_x0000_s2442" style="position:absolute;left:6282;top:3852;width:21;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" fillcolor="gray" stroked="f"/>
                    <v:shape id="Freeform 5695" o:spid="_x0000_s2443" style="position:absolute;left:6276;top:3847;width:32;height:42;visibility:visible;mso-wrap-style:square;v-text-anchor:top" coordsize="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" path="m,l32,r,42l,42,,xm11,36l6,31r21,l22,36,22,5r5,5l6,10,11,5r,31xe" fillcolor="gray" strokecolor="gray" strokeweight=".05pt">
                      <v:path arrowok="t" o:connecttype="custom" o:connectlocs="0,0;32,0;32,42;0,42;0,0;11,36;6,31;27,31;22,36;22,5;27,10;6,10;11,5;11,36" o:connectangles="0,0,0,0,0,0,0,0,0,0,0,0,0,0"/>
                      <o:lock v:ext="edit" verticies="t"/>
                    </v:shape>
                    <v:rect id="Rectangle 5696" o:spid="_x0000_s2444" style="position:absolute;left:6292;top:3936;width:32;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" fillcolor="gray" stroked="f"/>
                    <v:shape id="Freeform 5697" o:spid="_x0000_s2445" style="position:absolute;left:6287;top:3931;width:42;height:73;visibility:visible;mso-wrap-style:square;v-text-anchor:top" coordsize="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" path="m,l42,r,73l,73,,xm11,68l5,63r32,l32,68,32,5r5,5l5,10,11,5r,63xe" fillcolor="gray" strokecolor="gray" strokeweight=".05pt">
                      <v:path arrowok="t" o:connecttype="custom" o:connectlocs="0,0;42,0;42,73;0,73;0,0;11,68;5,63;37,63;32,68;32,5;37,10;5,10;11,5;11,68" o:connectangles="0,0,0,0,0,0,0,0,0,0,0,0,0,0"/>
                      <o:lock v:ext="edit" verticies="t"/>
                    </v:shape>
                    <v:rect id="Rectangle 5698" o:spid="_x0000_s2446" style="position:absolute;left:6345;top:4052;width:32;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" fillcolor="gray" stroked="f"/>
                    <v:shape id="Freeform 5699" o:spid="_x0000_s2447" style="position:absolute;left:6340;top:4046;width:42;height:64;visibility:visible;mso-wrap-style:square;v-text-anchor:top" coordsize="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" path="m,l42,r,64l,64,,xm10,58l5,53r32,l31,58,31,6r6,5l5,11,10,6r,52xe" fillcolor="gray" strokecolor="gray" strokeweight=".05pt">
                      <v:path arrowok="t" o:connecttype="custom" o:connectlocs="0,0;42,0;42,64;0,64;0,0;10,58;5,53;37,53;31,58;31,6;37,11;5,11;10,6;10,58" o:connectangles="0,0,0,0,0,0,0,0,0,0,0,0,0,0"/>
                      <o:lock v:ext="edit" verticies="t"/>
                    </v:shape>
                    <v:rect id="Rectangle 5700" o:spid="_x0000_s2448" style="position:absolute;left:6366;top:4094;width:11;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" fillcolor="gray" stroked="f"/>
                    <v:shape id="Freeform 5701" o:spid="_x0000_s2449" style="position:absolute;left:6361;top:4089;width:21;height:4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" path="m,l21,r,42l,42,,xm10,36l5,31r11,l10,36,10,5r6,5l5,10,10,5r,31xe" fillcolor="gray" strokecolor="gray" strokeweight=".05pt">
                      <v:path arrowok="t" o:connecttype="custom" o:connectlocs="0,0;21,0;21,42;0,42;0,0;10,36;5,31;16,31;10,36;10,5;16,10;5,10;10,5;10,36" o:connectangles="0,0,0,0,0,0,0,0,0,0,0,0,0,0"/>
                      <o:lock v:ext="edit" verticies="t"/>
                    </v:shape>
                    <v:rect id="Rectangle 5702" o:spid="_x0000_s2450" style="position:absolute;left:6366;top:4178;width:3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" fillcolor="gray" stroked="f"/>
                    <v:shape id="Freeform 5703" o:spid="_x0000_s2451" style="position:absolute;left:6361;top:4173;width:42;height:21;visibility:visible;mso-wrap-style:square;v-text-anchor:top" coordsize="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" path="m,l42,r,21l,21,,xm10,15l5,10r32,l31,15,31,5r6,5l5,10,10,5r,10xe" fillcolor="gray" strokecolor="gray" strokeweight=".05pt">
                      <v:path arrowok="t" o:connecttype="custom" o:connectlocs="0,0;42,0;42,21;0,21;0,0;10,15;5,10;37,10;31,15;31,5;37,10;5,10;10,5;10,15" o:connectangles="0,0,0,0,0,0,0,0,0,0,0,0,0,0"/>
                      <o:lock v:ext="edit" verticies="t"/>
                    </v:shape>
                    <v:rect id="Rectangle 5704" o:spid="_x0000_s2452" style="position:absolute;left:6377;top:4167;width:4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" fillcolor="gray" stroked="f"/>
                    <v:shape id="Freeform 5705" o:spid="_x0000_s2453" style="position:absolute;left:6371;top:4162;width:53;height:42;visibility:visible;mso-wrap-style:square;v-text-anchor:top" coordsize="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" path="m,l53,r,42l,42,,xm11,37l6,32r42,l42,37,42,5r6,6l6,11,11,5r,32xe" fillcolor="gray" strokecolor="gray" strokeweight=".05pt">
                      <v:path arrowok="t" o:connecttype="custom" o:connectlocs="0,0;53,0;53,42;0,42;0,0;11,37;6,32;48,32;42,37;42,5;48,11;6,11;11,5;11,37" o:connectangles="0,0,0,0,0,0,0,0,0,0,0,0,0,0"/>
                      <o:lock v:ext="edit" verticies="t"/>
                    </v:shape>
                    <v:rect id="Rectangle 5706" o:spid="_x0000_s2454" style="position:absolute;left:6419;top:4167;width:3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" fillcolor="gray" stroked="f"/>
                    <v:shape id="Freeform 5707" o:spid="_x0000_s2455" style="position:absolute;left:6413;top:4162;width:43;height:42;visibility:visible;mso-wrap-style:square;v-text-anchor:top" coordsize="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" path="m,l43,r,42l,42,,xm11,37l6,32r31,l32,37,32,5r5,6l6,11,11,5r,32xe" fillcolor="gray" strokecolor="gray" strokeweight=".05pt">
                      <v:path arrowok="t" o:connecttype="custom" o:connectlocs="0,0;43,0;43,42;0,42;0,0;11,37;6,32;37,32;32,37;32,5;37,11;6,11;11,5;11,37" o:connectangles="0,0,0,0,0,0,0,0,0,0,0,0,0,0"/>
                      <o:lock v:ext="edit" verticies="t"/>
                    </v:shape>
                    <v:rect id="Rectangle 5708" o:spid="_x0000_s2456" style="position:absolute;left:6493;top:4209;width:31;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" fillcolor="gray" stroked="f"/>
                    <v:shape id="Freeform 5709" o:spid="_x0000_s2457" style="position:absolute;left:6487;top:4204;width:42;height:74;visibility:visible;mso-wrap-style:square;v-text-anchor:top" coordsize="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" path="m,l42,r,74l,74,,xm11,69l6,63r31,l32,69,32,5r5,6l6,11,11,5r,64xe" fillcolor="gray" strokecolor="gray" strokeweight=".05pt">
                      <v:path arrowok="t" o:connecttype="custom" o:connectlocs="0,0;42,0;42,74;0,74;0,0;11,69;6,63;37,63;32,69;32,5;37,11;6,11;11,5;11,69" o:connectangles="0,0,0,0,0,0,0,0,0,0,0,0,0,0"/>
                      <o:lock v:ext="edit" verticies="t"/>
                    </v:shape>
                    <v:rect id="Rectangle 5710" o:spid="_x0000_s2458" style="position:absolute;left:6545;top:4325;width:32;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" fillcolor="gray" stroked="f"/>
                    <v:shape id="Freeform 5711" o:spid="_x0000_s2459" style="position:absolute;left:6540;top:4320;width:42;height:74;visibility:visible;mso-wrap-style:square;v-text-anchor:top" coordsize="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" path="m,l42,r,74l,74,,xm11,68l5,63r32,l32,68,32,5r5,5l5,10,11,5r,63xe" fillcolor="gray" strokecolor="gray" strokeweight=".05pt">
                      <v:path arrowok="t" o:connecttype="custom" o:connectlocs="0,0;42,0;42,74;0,74;0,0;11,68;5,63;37,63;32,68;32,5;37,10;5,10;11,5;11,68" o:connectangles="0,0,0,0,0,0,0,0,0,0,0,0,0,0"/>
                      <o:lock v:ext="edit" verticies="t"/>
                    </v:shape>
                    <v:rect id="Rectangle 5712" o:spid="_x0000_s2460" style="position:absolute;left:6640;top:4409;width:6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" fillcolor="gray" stroked="f"/>
                    <v:shape id="Freeform 5713" o:spid="_x0000_s2461" style="position:absolute;left:6635;top:4404;width:74;height:42;visibility:visible;mso-wrap-style:square;v-text-anchor:top" coordsize="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" path="m,l74,r,42l,42,,xm10,37l5,32r63,l63,37,63,5r5,6l5,11,10,5r,32xe" fillcolor="gray" strokecolor="gray" strokeweight=".05pt">
                      <v:path arrowok="t" o:connecttype="custom" o:connectlocs="0,0;74,0;74,42;0,42;0,0;10,37;5,32;68,32;63,37;63,5;68,11;5,11;10,5;10,37" o:connectangles="0,0,0,0,0,0,0,0,0,0,0,0,0,0"/>
                      <o:lock v:ext="edit" verticies="t"/>
                    </v:shape>
                    <v:rect id="Rectangle 5714" o:spid="_x0000_s2462" style="position:absolute;left:6798;top:4409;width:6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" fillcolor="gray" stroked="f"/>
                    <v:shape id="Freeform 5715" o:spid="_x0000_s2463" style="position:absolute;left:6793;top:4404;width:74;height:42;visibility:visible;mso-wrap-style:square;v-text-anchor:top" coordsize="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" path="m,l74,r,42l,42,,xm10,37l5,32r63,l63,37,63,5r5,6l5,11,10,5r,32xe" fillcolor="gray" strokecolor="gray" strokeweight=".05pt">
                      <v:path arrowok="t" o:connecttype="custom" o:connectlocs="0,0;74,0;74,42;0,42;0,0;10,37;5,32;68,32;63,37;63,5;68,11;5,11;10,5;10,37" o:connectangles="0,0,0,0,0,0,0,0,0,0,0,0,0,0"/>
                      <o:lock v:ext="edit" verticies="t"/>
                    </v:shape>
                    <v:rect id="Rectangle 5716" o:spid="_x0000_s2464" style="position:absolute;left:6967;top:4409;width:6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" fillcolor="gray" stroked="f"/>
                    <v:shape id="Freeform 5717" o:spid="_x0000_s2465" style="position:absolute;left:6962;top:4404;width:73;height:42;visibility:visible;mso-wrap-style:square;v-text-anchor:top" coordsize="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" path="m,l73,r,42l,42,,xm10,37l5,32r63,l63,37,63,5r5,6l5,11,10,5r,32xe" fillcolor="gray" strokecolor="gray" strokeweight=".05pt">
                      <v:path arrowok="t" o:connecttype="custom" o:connectlocs="0,0;73,0;73,42;0,42;0,0;10,37;5,32;68,32;63,37;63,5;68,11;5,11;10,5;10,37" o:connectangles="0,0,0,0,0,0,0,0,0,0,0,0,0,0"/>
                      <o:lock v:ext="edit" verticies="t"/>
                    </v:shape>
                    <v:rect id="Rectangle 5718" o:spid="_x0000_s2466" style="position:absolute;left:7146;top:4409;width:6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" fillcolor="gray" stroked="f"/>
                    <v:shape id="Freeform 5719" o:spid="_x0000_s2467" style="position:absolute;left:7141;top:4404;width:74;height:42;visibility:visible;mso-wrap-style:square;v-text-anchor:top" coordsize="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" path="m,l74,r,42l,42,,xm10,37l5,32r63,l63,37,63,5r5,6l5,11,10,5r,32xe" fillcolor="gray" strokecolor="gray" strokeweight=".05pt">
                      <v:path arrowok="t" o:connecttype="custom" o:connectlocs="0,0;74,0;74,42;0,42;0,0;10,37;5,32;68,32;63,37;63,5;68,11;5,11;10,5;10,37" o:connectangles="0,0,0,0,0,0,0,0,0,0,0,0,0,0"/>
                      <o:lock v:ext="edit" verticies="t"/>
                    </v:shape>
                    <v:rect id="Rectangle 5720" o:spid="_x0000_s2468" style="position:absolute;left:7315;top:4409;width:6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" fillcolor="gray" stroked="f"/>
                    <v:shape id="Freeform 5721" o:spid="_x0000_s2469" style="position:absolute;left:7309;top:4404;width:74;height:42;visibility:visible;mso-wrap-style:square;v-text-anchor:top" coordsize="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" path="m,l74,r,42l,42,,xm11,37l6,32r63,l64,37,64,5r5,6l6,11,11,5r,32xe" fillcolor="gray" strokecolor="gray" strokeweight=".05pt">
                      <v:path arrowok="t" o:connecttype="custom" o:connectlocs="0,0;74,0;74,42;0,42;0,0;11,37;6,32;69,32;64,37;64,5;69,11;6,11;11,5;11,37" o:connectangles="0,0,0,0,0,0,0,0,0,0,0,0,0,0"/>
                      <o:lock v:ext="edit" verticies="t"/>
                    </v:shape>
                    <v:rect id="Rectangle 5722" o:spid="_x0000_s2470" style="position:absolute;left:7473;top:4409;width:3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" fillcolor="gray" stroked="f"/>
                    <v:shape id="Freeform 5723" o:spid="_x0000_s2471" style="position:absolute;left:7467;top:4404;width:43;height:42;visibility:visible;mso-wrap-style:square;v-text-anchor:top" coordsize="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" path="m,l43,r,42l,42,,xm11,37l6,32r31,l32,37,32,5r5,6l6,11,11,5r,32xe" fillcolor="gray" strokecolor="gray" strokeweight=".05pt">
                      <v:path arrowok="t" o:connecttype="custom" o:connectlocs="0,0;43,0;43,42;0,42;0,0;11,37;6,32;37,32;32,37;32,5;37,11;6,11;11,5;11,37" o:connectangles="0,0,0,0,0,0,0,0,0,0,0,0,0,0"/>
                      <o:lock v:ext="edit" verticies="t"/>
                    </v:shape>
                    <v:rect id="Rectangle 5724" o:spid="_x0000_s2472" style="position:absolute;left:7494;top:4430;width:31;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" fillcolor="gray" stroked="f"/>
                    <v:shape id="Freeform 5725" o:spid="_x0000_s2473" style="position:absolute;left:7489;top:4425;width:42;height:3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" path="m,l42,r,32l,32,,xm10,26l5,21r31,l31,26,31,5r5,6l5,11,10,5r,21xe" fillcolor="gray" strokecolor="gray" strokeweight=".05pt">
                      <v:path arrowok="t" o:connecttype="custom" o:connectlocs="0,0;42,0;42,32;0,32;0,0;10,26;5,21;36,21;31,26;31,5;36,11;5,11;10,5;10,26" o:connectangles="0,0,0,0,0,0,0,0,0,0,0,0,0,0"/>
                      <o:lock v:ext="edit" verticies="t"/>
                    </v:shape>
                    <v:rect id="Rectangle 5726" o:spid="_x0000_s2474" style="position:absolute;left:7494;top:4535;width:31;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" fillcolor="gray" stroked="f"/>
                    <v:shape id="Freeform 5727" o:spid="_x0000_s2475" style="position:absolute;left:7489;top:4530;width:42;height:74;visibility:visible;mso-wrap-style:square;v-text-anchor:top" coordsize="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" path="m,l42,r,74l,74,,xm10,69l5,63r31,l31,69,31,5r5,6l5,11,10,5r,64xe" fillcolor="gray" strokecolor="gray" strokeweight=".05pt">
                      <v:path arrowok="t" o:connecttype="custom" o:connectlocs="0,0;42,0;42,74;0,74;0,0;10,69;5,63;36,63;31,69;31,5;36,11;5,11;10,5;10,69" o:connectangles="0,0,0,0,0,0,0,0,0,0,0,0,0,0"/>
                      <o:lock v:ext="edit" verticies="t"/>
                    </v:shape>
                    <v:rect id="Rectangle 5728" o:spid="_x0000_s2476" style="position:absolute;left:1827;top:504;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oZwvgAAANwAAAAPAAAAZHJzL2Rvd25yZXYueG1sRE/LisIw&#10;FN0L/kO4gjtNR1C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JuehnC+AAAA3AAAAA8AAAAAAAAA&#10;AAAAAAAABwIAAGRycy9kb3ducmV2LnhtbFBLBQYAAAAAAwADALcAAADyAgAAAAA=&#10;" filled="f" stroked="f">
                      <v:textbox style="mso-fit-shape-to-text:t" inset="0,0,0,0">
                        <w:txbxContent>
                          <w:p w14:paraId="45652796" w14:textId="77777777" w:rsidR="00787893" w:rsidRDefault="00787893">
                            <w:r>
                              <w:rPr>
                                <w:rFonts w:ascii="Arial" w:hAnsi="Arial" w:cs="Arial"/>
                                <w:color w:val="000000"/>
                                <w:sz w:val="8"/>
                                <w:szCs w:val="8"/>
                              </w:rPr>
                              <w:t>/</w:t>
                            </w:r>
                          </w:p>
                        </w:txbxContent>
                      </v:textbox>
                    </v:rect>
                    <v:rect id="Rectangle 5729" o:spid="_x0000_s2477" style="position:absolute;left:2819;top:60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" filled="f" stroked="f">
                      <v:textbox style="mso-fit-shape-to-text:t" inset="0,0,0,0">
                        <w:txbxContent>
                          <w:p w14:paraId="774D60AE" w14:textId="77777777" w:rsidR="00787893" w:rsidRDefault="00787893">
                            <w:r>
                              <w:rPr>
                                <w:rFonts w:ascii="Arial" w:hAnsi="Arial" w:cs="Arial"/>
                                <w:color w:val="000000"/>
                                <w:sz w:val="8"/>
                                <w:szCs w:val="8"/>
                              </w:rPr>
                              <w:t>/</w:t>
                            </w:r>
                          </w:p>
                        </w:txbxContent>
                      </v:textbox>
                    </v:rect>
                    <v:rect id="Rectangle 5730" o:spid="_x0000_s2478" style="position:absolute;left:2969;top:653;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" filled="f" stroked="f">
                      <v:textbox style="mso-fit-shape-to-text:t" inset="0,0,0,0">
                        <w:txbxContent>
                          <w:p w14:paraId="2E34788A" w14:textId="77777777" w:rsidR="00787893" w:rsidRDefault="00787893">
                            <w:r>
                              <w:rPr>
                                <w:rFonts w:ascii="Arial" w:hAnsi="Arial" w:cs="Arial"/>
                                <w:color w:val="000000"/>
                                <w:sz w:val="8"/>
                                <w:szCs w:val="8"/>
                              </w:rPr>
                              <w:t>/</w:t>
                            </w:r>
                          </w:p>
                        </w:txbxContent>
                      </v:textbox>
                    </v:rect>
                    <v:rect id="Rectangle 5731" o:spid="_x0000_s2479" style="position:absolute;left:3043;top:674;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" filled="f" stroked="f">
                      <v:textbox style="mso-fit-shape-to-text:t" inset="0,0,0,0">
                        <w:txbxContent>
                          <w:p w14:paraId="789C8E83" w14:textId="77777777" w:rsidR="00787893" w:rsidRDefault="00787893">
                            <w:r>
                              <w:rPr>
                                <w:rFonts w:ascii="Arial" w:hAnsi="Arial" w:cs="Arial"/>
                                <w:color w:val="000000"/>
                                <w:sz w:val="8"/>
                                <w:szCs w:val="8"/>
                              </w:rPr>
                              <w:t>/</w:t>
                            </w:r>
                          </w:p>
                        </w:txbxContent>
                      </v:textbox>
                    </v:rect>
                    <v:rect id="Rectangle 5732" o:spid="_x0000_s2480" style="position:absolute;left:3749;top:75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" filled="f" stroked="f">
                      <v:textbox style="mso-fit-shape-to-text:t" inset="0,0,0,0">
                        <w:txbxContent>
                          <w:p w14:paraId="040422A8" w14:textId="77777777" w:rsidR="00787893" w:rsidRDefault="00787893">
                            <w:r>
                              <w:rPr>
                                <w:rFonts w:ascii="Arial" w:hAnsi="Arial" w:cs="Arial"/>
                                <w:color w:val="000000"/>
                                <w:sz w:val="8"/>
                                <w:szCs w:val="8"/>
                              </w:rPr>
                              <w:t>/</w:t>
                            </w:r>
                          </w:p>
                        </w:txbxContent>
                      </v:textbox>
                    </v:rect>
                    <v:rect id="Rectangle 5733" o:spid="_x0000_s2481" style="position:absolute;left:3898;top:75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" filled="f" stroked="f">
                      <v:textbox style="mso-fit-shape-to-text:t" inset="0,0,0,0">
                        <w:txbxContent>
                          <w:p w14:paraId="2A92325B" w14:textId="77777777" w:rsidR="00787893" w:rsidRDefault="00787893">
                            <w:r>
                              <w:rPr>
                                <w:rFonts w:ascii="Arial" w:hAnsi="Arial" w:cs="Arial"/>
                                <w:color w:val="000000"/>
                                <w:sz w:val="8"/>
                                <w:szCs w:val="8"/>
                              </w:rPr>
                              <w:t>/</w:t>
                            </w:r>
                          </w:p>
                        </w:txbxContent>
                      </v:textbox>
                    </v:rect>
                    <v:rect id="Rectangle 5734" o:spid="_x0000_s2482" style="position:absolute;left:3909;top:75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" filled="f" stroked="f">
                      <v:textbox style="mso-fit-shape-to-text:t" inset="0,0,0,0">
                        <w:txbxContent>
                          <w:p w14:paraId="096E53D0" w14:textId="77777777" w:rsidR="00787893" w:rsidRDefault="00787893">
                            <w:r>
                              <w:rPr>
                                <w:rFonts w:ascii="Arial" w:hAnsi="Arial" w:cs="Arial"/>
                                <w:color w:val="000000"/>
                                <w:sz w:val="8"/>
                                <w:szCs w:val="8"/>
                              </w:rPr>
                              <w:t>/</w:t>
                            </w:r>
                          </w:p>
                        </w:txbxContent>
                      </v:textbox>
                    </v:rect>
                    <v:rect id="Rectangle 5735" o:spid="_x0000_s2483" style="position:absolute;left:3951;top:75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" filled="f" stroked="f">
                      <v:textbox style="mso-fit-shape-to-text:t" inset="0,0,0,0">
                        <w:txbxContent>
                          <w:p w14:paraId="436EF148" w14:textId="77777777" w:rsidR="00787893" w:rsidRDefault="00787893">
                            <w:r>
                              <w:rPr>
                                <w:rFonts w:ascii="Arial" w:hAnsi="Arial" w:cs="Arial"/>
                                <w:color w:val="000000"/>
                                <w:sz w:val="8"/>
                                <w:szCs w:val="8"/>
                              </w:rPr>
                              <w:t>/</w:t>
                            </w:r>
                          </w:p>
                        </w:txbxContent>
                      </v:textbox>
                    </v:rect>
                    <v:rect id="Rectangle 5736" o:spid="_x0000_s2484" style="position:absolute;left:3972;top:77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" filled="f" stroked="f">
                      <v:textbox style="mso-fit-shape-to-text:t" inset="0,0,0,0">
                        <w:txbxContent>
                          <w:p w14:paraId="1D8D9D9D" w14:textId="77777777" w:rsidR="00787893" w:rsidRDefault="00787893">
                            <w:r>
                              <w:rPr>
                                <w:rFonts w:ascii="Arial" w:hAnsi="Arial" w:cs="Arial"/>
                                <w:color w:val="000000"/>
                                <w:sz w:val="8"/>
                                <w:szCs w:val="8"/>
                              </w:rPr>
                              <w:t>/</w:t>
                            </w:r>
                          </w:p>
                        </w:txbxContent>
                      </v:textbox>
                    </v:rect>
                    <v:rect id="Rectangle 5737" o:spid="_x0000_s2485" style="position:absolute;left:3993;top:77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" filled="f" stroked="f">
                      <v:textbox style="mso-fit-shape-to-text:t" inset="0,0,0,0">
                        <w:txbxContent>
                          <w:p w14:paraId="3E409045" w14:textId="77777777" w:rsidR="00787893" w:rsidRDefault="00787893">
                            <w:r>
                              <w:rPr>
                                <w:rFonts w:ascii="Arial" w:hAnsi="Arial" w:cs="Arial"/>
                                <w:color w:val="000000"/>
                                <w:sz w:val="8"/>
                                <w:szCs w:val="8"/>
                              </w:rPr>
                              <w:t>/</w:t>
                            </w:r>
                          </w:p>
                        </w:txbxContent>
                      </v:textbox>
                    </v:rect>
                    <v:rect id="Rectangle 5738" o:spid="_x0000_s2486" style="position:absolute;left:3993;top:77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" filled="f" stroked="f">
                      <v:textbox style="mso-fit-shape-to-text:t" inset="0,0,0,0">
                        <w:txbxContent>
                          <w:p w14:paraId="5B44DDEA" w14:textId="77777777" w:rsidR="00787893" w:rsidRDefault="00787893">
                            <w:r>
                              <w:rPr>
                                <w:rFonts w:ascii="Arial" w:hAnsi="Arial" w:cs="Arial"/>
                                <w:color w:val="000000"/>
                                <w:sz w:val="8"/>
                                <w:szCs w:val="8"/>
                              </w:rPr>
                              <w:t>/</w:t>
                            </w:r>
                          </w:p>
                        </w:txbxContent>
                      </v:textbox>
                    </v:rect>
                    <v:rect id="Rectangle 5739" o:spid="_x0000_s2487" style="position:absolute;left:3993;top:77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" filled="f" stroked="f">
                      <v:textbox style="mso-fit-shape-to-text:t" inset="0,0,0,0">
                        <w:txbxContent>
                          <w:p w14:paraId="7C973179" w14:textId="77777777" w:rsidR="00787893" w:rsidRDefault="00787893">
                            <w:r>
                              <w:rPr>
                                <w:rFonts w:ascii="Arial" w:hAnsi="Arial" w:cs="Arial"/>
                                <w:color w:val="000000"/>
                                <w:sz w:val="8"/>
                                <w:szCs w:val="8"/>
                              </w:rPr>
                              <w:t>/</w:t>
                            </w:r>
                          </w:p>
                        </w:txbxContent>
                      </v:textbox>
                    </v:rect>
                    <v:rect id="Rectangle 5740" o:spid="_x0000_s2488" style="position:absolute;left:4003;top:77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" filled="f" stroked="f">
                      <v:textbox style="mso-fit-shape-to-text:t" inset="0,0,0,0">
                        <w:txbxContent>
                          <w:p w14:paraId="1550C9A5" w14:textId="77777777" w:rsidR="00787893" w:rsidRDefault="00787893">
                            <w:r>
                              <w:rPr>
                                <w:rFonts w:ascii="Arial" w:hAnsi="Arial" w:cs="Arial"/>
                                <w:color w:val="000000"/>
                                <w:sz w:val="8"/>
                                <w:szCs w:val="8"/>
                              </w:rPr>
                              <w:t>/</w:t>
                            </w:r>
                          </w:p>
                        </w:txbxContent>
                      </v:textbox>
                    </v:rect>
                    <v:rect id="Rectangle 5741" o:spid="_x0000_s2489" style="position:absolute;left:4003;top:77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" filled="f" stroked="f">
                      <v:textbox style="mso-fit-shape-to-text:t" inset="0,0,0,0">
                        <w:txbxContent>
                          <w:p w14:paraId="5EB0594A" w14:textId="77777777" w:rsidR="00787893" w:rsidRDefault="00787893">
                            <w:r>
                              <w:rPr>
                                <w:rFonts w:ascii="Arial" w:hAnsi="Arial" w:cs="Arial"/>
                                <w:color w:val="000000"/>
                                <w:sz w:val="8"/>
                                <w:szCs w:val="8"/>
                              </w:rPr>
                              <w:t>/</w:t>
                            </w:r>
                          </w:p>
                        </w:txbxContent>
                      </v:textbox>
                    </v:rect>
                    <v:rect id="Rectangle 5742" o:spid="_x0000_s2490" style="position:absolute;left:4003;top:77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" filled="f" stroked="f">
                      <v:textbox style="mso-fit-shape-to-text:t" inset="0,0,0,0">
                        <w:txbxContent>
                          <w:p w14:paraId="75575154" w14:textId="77777777" w:rsidR="00787893" w:rsidRDefault="00787893">
                            <w:r>
                              <w:rPr>
                                <w:rFonts w:ascii="Arial" w:hAnsi="Arial" w:cs="Arial"/>
                                <w:color w:val="000000"/>
                                <w:sz w:val="8"/>
                                <w:szCs w:val="8"/>
                              </w:rPr>
                              <w:t>/</w:t>
                            </w:r>
                          </w:p>
                        </w:txbxContent>
                      </v:textbox>
                    </v:rect>
                    <v:rect id="Rectangle 5743" o:spid="_x0000_s2491" style="position:absolute;left:4003;top:77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" filled="f" stroked="f">
                      <v:textbox style="mso-fit-shape-to-text:t" inset="0,0,0,0">
                        <w:txbxContent>
                          <w:p w14:paraId="450B3313" w14:textId="77777777" w:rsidR="00787893" w:rsidRDefault="00787893">
                            <w:r>
                              <w:rPr>
                                <w:rFonts w:ascii="Arial" w:hAnsi="Arial" w:cs="Arial"/>
                                <w:color w:val="000000"/>
                                <w:sz w:val="8"/>
                                <w:szCs w:val="8"/>
                              </w:rPr>
                              <w:t>/</w:t>
                            </w:r>
                          </w:p>
                        </w:txbxContent>
                      </v:textbox>
                    </v:rect>
                    <v:rect id="Rectangle 5744" o:spid="_x0000_s2492" style="position:absolute;left:4003;top:77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" filled="f" stroked="f">
                      <v:textbox style="mso-fit-shape-to-text:t" inset="0,0,0,0">
                        <w:txbxContent>
                          <w:p w14:paraId="4A8D2D46" w14:textId="77777777" w:rsidR="00787893" w:rsidRDefault="00787893">
                            <w:r>
                              <w:rPr>
                                <w:rFonts w:ascii="Arial" w:hAnsi="Arial" w:cs="Arial"/>
                                <w:color w:val="000000"/>
                                <w:sz w:val="8"/>
                                <w:szCs w:val="8"/>
                              </w:rPr>
                              <w:t>/</w:t>
                            </w:r>
                          </w:p>
                        </w:txbxContent>
                      </v:textbox>
                    </v:rect>
                    <v:rect id="Rectangle 5745" o:spid="_x0000_s2493" style="position:absolute;left:4003;top:77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" filled="f" stroked="f">
                      <v:textbox style="mso-fit-shape-to-text:t" inset="0,0,0,0">
                        <w:txbxContent>
                          <w:p w14:paraId="4116E705" w14:textId="77777777" w:rsidR="00787893" w:rsidRDefault="00787893">
                            <w:r>
                              <w:rPr>
                                <w:rFonts w:ascii="Arial" w:hAnsi="Arial" w:cs="Arial"/>
                                <w:color w:val="000000"/>
                                <w:sz w:val="8"/>
                                <w:szCs w:val="8"/>
                              </w:rPr>
                              <w:t>/</w:t>
                            </w:r>
                          </w:p>
                        </w:txbxContent>
                      </v:textbox>
                    </v:rect>
                    <v:rect id="Rectangle 5746" o:spid="_x0000_s2494" style="position:absolute;left:4014;top:83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" filled="f" stroked="f">
                      <v:textbox style="mso-fit-shape-to-text:t" inset="0,0,0,0">
                        <w:txbxContent>
                          <w:p w14:paraId="51E280BA" w14:textId="77777777" w:rsidR="00787893" w:rsidRDefault="00787893">
                            <w:r>
                              <w:rPr>
                                <w:rFonts w:ascii="Arial" w:hAnsi="Arial" w:cs="Arial"/>
                                <w:color w:val="000000"/>
                                <w:sz w:val="8"/>
                                <w:szCs w:val="8"/>
                              </w:rPr>
                              <w:t>/</w:t>
                            </w:r>
                          </w:p>
                        </w:txbxContent>
                      </v:textbox>
                    </v:rect>
                    <v:rect id="Rectangle 5747" o:spid="_x0000_s2495" style="position:absolute;left:4014;top:83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" filled="f" stroked="f">
                      <v:textbox style="mso-fit-shape-to-text:t" inset="0,0,0,0">
                        <w:txbxContent>
                          <w:p w14:paraId="08079F12" w14:textId="77777777" w:rsidR="00787893" w:rsidRDefault="00787893">
                            <w:r>
                              <w:rPr>
                                <w:rFonts w:ascii="Arial" w:hAnsi="Arial" w:cs="Arial"/>
                                <w:color w:val="000000"/>
                                <w:sz w:val="8"/>
                                <w:szCs w:val="8"/>
                              </w:rPr>
                              <w:t>/</w:t>
                            </w:r>
                          </w:p>
                        </w:txbxContent>
                      </v:textbox>
                    </v:rect>
                    <v:rect id="Rectangle 5748" o:spid="_x0000_s2496" style="position:absolute;left:4014;top:83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" filled="f" stroked="f">
                      <v:textbox style="mso-fit-shape-to-text:t" inset="0,0,0,0">
                        <w:txbxContent>
                          <w:p w14:paraId="47705867" w14:textId="77777777" w:rsidR="00787893" w:rsidRDefault="00787893">
                            <w:r>
                              <w:rPr>
                                <w:rFonts w:ascii="Arial" w:hAnsi="Arial" w:cs="Arial"/>
                                <w:color w:val="000000"/>
                                <w:sz w:val="8"/>
                                <w:szCs w:val="8"/>
                              </w:rPr>
                              <w:t>/</w:t>
                            </w:r>
                          </w:p>
                        </w:txbxContent>
                      </v:textbox>
                    </v:rect>
                    <v:rect id="Rectangle 5749" o:spid="_x0000_s2497" style="position:absolute;left:4014;top:83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" filled="f" stroked="f">
                      <v:textbox style="mso-fit-shape-to-text:t" inset="0,0,0,0">
                        <w:txbxContent>
                          <w:p w14:paraId="56971BB3" w14:textId="77777777" w:rsidR="00787893" w:rsidRDefault="00787893">
                            <w:r>
                              <w:rPr>
                                <w:rFonts w:ascii="Arial" w:hAnsi="Arial" w:cs="Arial"/>
                                <w:color w:val="000000"/>
                                <w:sz w:val="8"/>
                                <w:szCs w:val="8"/>
                              </w:rPr>
                              <w:t>/</w:t>
                            </w:r>
                          </w:p>
                        </w:txbxContent>
                      </v:textbox>
                    </v:rect>
                    <v:rect id="Rectangle 5750" o:spid="_x0000_s2498" style="position:absolute;left:4014;top:83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" filled="f" stroked="f">
                      <v:textbox style="mso-fit-shape-to-text:t" inset="0,0,0,0">
                        <w:txbxContent>
                          <w:p w14:paraId="0F9E23B3" w14:textId="77777777" w:rsidR="00787893" w:rsidRDefault="00787893">
                            <w:r>
                              <w:rPr>
                                <w:rFonts w:ascii="Arial" w:hAnsi="Arial" w:cs="Arial"/>
                                <w:color w:val="000000"/>
                                <w:sz w:val="8"/>
                                <w:szCs w:val="8"/>
                              </w:rPr>
                              <w:t>/</w:t>
                            </w:r>
                          </w:p>
                        </w:txbxContent>
                      </v:textbox>
                    </v:rect>
                    <v:rect id="Rectangle 5751" o:spid="_x0000_s2499" style="position:absolute;left:4014;top:83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" filled="f" stroked="f">
                      <v:textbox style="mso-fit-shape-to-text:t" inset="0,0,0,0">
                        <w:txbxContent>
                          <w:p w14:paraId="76BC4B65" w14:textId="77777777" w:rsidR="00787893" w:rsidRDefault="00787893">
                            <w:r>
                              <w:rPr>
                                <w:rFonts w:ascii="Arial" w:hAnsi="Arial" w:cs="Arial"/>
                                <w:color w:val="000000"/>
                                <w:sz w:val="8"/>
                                <w:szCs w:val="8"/>
                              </w:rPr>
                              <w:t>/</w:t>
                            </w:r>
                          </w:p>
                        </w:txbxContent>
                      </v:textbox>
                    </v:rect>
                    <v:rect id="Rectangle 5752" o:spid="_x0000_s2500" style="position:absolute;left:4014;top:83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" filled="f" stroked="f">
                      <v:textbox style="mso-fit-shape-to-text:t" inset="0,0,0,0">
                        <w:txbxContent>
                          <w:p w14:paraId="51143DAF" w14:textId="77777777" w:rsidR="00787893" w:rsidRDefault="00787893">
                            <w:r>
                              <w:rPr>
                                <w:rFonts w:ascii="Arial" w:hAnsi="Arial" w:cs="Arial"/>
                                <w:color w:val="000000"/>
                                <w:sz w:val="8"/>
                                <w:szCs w:val="8"/>
                              </w:rPr>
                              <w:t>/</w:t>
                            </w:r>
                          </w:p>
                        </w:txbxContent>
                      </v:textbox>
                    </v:rect>
                    <v:rect id="Rectangle 5753" o:spid="_x0000_s2501" style="position:absolute;left:4014;top:83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" filled="f" stroked="f">
                      <v:textbox style="mso-fit-shape-to-text:t" inset="0,0,0,0">
                        <w:txbxContent>
                          <w:p w14:paraId="61586853" w14:textId="77777777" w:rsidR="00787893" w:rsidRDefault="00787893">
                            <w:r>
                              <w:rPr>
                                <w:rFonts w:ascii="Arial" w:hAnsi="Arial" w:cs="Arial"/>
                                <w:color w:val="000000"/>
                                <w:sz w:val="8"/>
                                <w:szCs w:val="8"/>
                              </w:rPr>
                              <w:t>/</w:t>
                            </w:r>
                          </w:p>
                        </w:txbxContent>
                      </v:textbox>
                    </v:rect>
                    <v:rect id="Rectangle 5754" o:spid="_x0000_s2502" style="position:absolute;left:4014;top:83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" filled="f" stroked="f">
                      <v:textbox style="mso-fit-shape-to-text:t" inset="0,0,0,0">
                        <w:txbxContent>
                          <w:p w14:paraId="03C27CE6" w14:textId="77777777" w:rsidR="00787893" w:rsidRDefault="00787893">
                            <w:r>
                              <w:rPr>
                                <w:rFonts w:ascii="Arial" w:hAnsi="Arial" w:cs="Arial"/>
                                <w:color w:val="000000"/>
                                <w:sz w:val="8"/>
                                <w:szCs w:val="8"/>
                              </w:rPr>
                              <w:t>/</w:t>
                            </w:r>
                          </w:p>
                        </w:txbxContent>
                      </v:textbox>
                    </v:rect>
                    <v:rect id="Rectangle 5755" o:spid="_x0000_s2503" style="position:absolute;left:4035;top:83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" filled="f" stroked="f">
                      <v:textbox style="mso-fit-shape-to-text:t" inset="0,0,0,0">
                        <w:txbxContent>
                          <w:p w14:paraId="0B364409" w14:textId="77777777" w:rsidR="00787893" w:rsidRDefault="00787893">
                            <w:r>
                              <w:rPr>
                                <w:rFonts w:ascii="Arial" w:hAnsi="Arial" w:cs="Arial"/>
                                <w:color w:val="000000"/>
                                <w:sz w:val="8"/>
                                <w:szCs w:val="8"/>
                              </w:rPr>
                              <w:t>/</w:t>
                            </w:r>
                          </w:p>
                        </w:txbxContent>
                      </v:textbox>
                    </v:rect>
                    <v:rect id="Rectangle 5756" o:spid="_x0000_s2504" style="position:absolute;left:4035;top:83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" filled="f" stroked="f">
                      <v:textbox style="mso-fit-shape-to-text:t" inset="0,0,0,0">
                        <w:txbxContent>
                          <w:p w14:paraId="1F7949F3" w14:textId="77777777" w:rsidR="00787893" w:rsidRDefault="00787893">
                            <w:r>
                              <w:rPr>
                                <w:rFonts w:ascii="Arial" w:hAnsi="Arial" w:cs="Arial"/>
                                <w:color w:val="000000"/>
                                <w:sz w:val="8"/>
                                <w:szCs w:val="8"/>
                              </w:rPr>
                              <w:t>/</w:t>
                            </w:r>
                          </w:p>
                        </w:txbxContent>
                      </v:textbox>
                    </v:rect>
                    <v:rect id="Rectangle 5757" o:spid="_x0000_s2505" style="position:absolute;left:4035;top:83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" filled="f" stroked="f">
                      <v:textbox style="mso-fit-shape-to-text:t" inset="0,0,0,0">
                        <w:txbxContent>
                          <w:p w14:paraId="7EE4727B" w14:textId="77777777" w:rsidR="00787893" w:rsidRDefault="00787893">
                            <w:r>
                              <w:rPr>
                                <w:rFonts w:ascii="Arial" w:hAnsi="Arial" w:cs="Arial"/>
                                <w:color w:val="000000"/>
                                <w:sz w:val="8"/>
                                <w:szCs w:val="8"/>
                              </w:rPr>
                              <w:t>/</w:t>
                            </w:r>
                          </w:p>
                        </w:txbxContent>
                      </v:textbox>
                    </v:rect>
                    <v:rect id="Rectangle 5758" o:spid="_x0000_s2506" style="position:absolute;left:4035;top:83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" filled="f" stroked="f">
                      <v:textbox style="mso-fit-shape-to-text:t" inset="0,0,0,0">
                        <w:txbxContent>
                          <w:p w14:paraId="751109D4" w14:textId="77777777" w:rsidR="00787893" w:rsidRDefault="00787893">
                            <w:r>
                              <w:rPr>
                                <w:rFonts w:ascii="Arial" w:hAnsi="Arial" w:cs="Arial"/>
                                <w:color w:val="000000"/>
                                <w:sz w:val="8"/>
                                <w:szCs w:val="8"/>
                              </w:rPr>
                              <w:t>/</w:t>
                            </w:r>
                          </w:p>
                        </w:txbxContent>
                      </v:textbox>
                    </v:rect>
                    <v:rect id="Rectangle 5759" o:spid="_x0000_s2507" style="position:absolute;left:4035;top:83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" filled="f" stroked="f">
                      <v:textbox style="mso-fit-shape-to-text:t" inset="0,0,0,0">
                        <w:txbxContent>
                          <w:p w14:paraId="55F1E8C6" w14:textId="77777777" w:rsidR="00787893" w:rsidRDefault="00787893">
                            <w:r>
                              <w:rPr>
                                <w:rFonts w:ascii="Arial" w:hAnsi="Arial" w:cs="Arial"/>
                                <w:color w:val="000000"/>
                                <w:sz w:val="8"/>
                                <w:szCs w:val="8"/>
                              </w:rPr>
                              <w:t>/</w:t>
                            </w:r>
                          </w:p>
                        </w:txbxContent>
                      </v:textbox>
                    </v:rect>
                    <v:rect id="Rectangle 5760" o:spid="_x0000_s2508" style="position:absolute;left:4035;top:83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" filled="f" stroked="f">
                      <v:textbox style="mso-fit-shape-to-text:t" inset="0,0,0,0">
                        <w:txbxContent>
                          <w:p w14:paraId="77D64A9A" w14:textId="77777777" w:rsidR="00787893" w:rsidRDefault="00787893">
                            <w:r>
                              <w:rPr>
                                <w:rFonts w:ascii="Arial" w:hAnsi="Arial" w:cs="Arial"/>
                                <w:color w:val="000000"/>
                                <w:sz w:val="8"/>
                                <w:szCs w:val="8"/>
                              </w:rPr>
                              <w:t>/</w:t>
                            </w:r>
                          </w:p>
                        </w:txbxContent>
                      </v:textbox>
                    </v:rect>
                    <v:rect id="Rectangle 5761" o:spid="_x0000_s2509" style="position:absolute;left:4035;top:83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" filled="f" stroked="f">
                      <v:textbox style="mso-fit-shape-to-text:t" inset="0,0,0,0">
                        <w:txbxContent>
                          <w:p w14:paraId="52785374" w14:textId="77777777" w:rsidR="00787893" w:rsidRDefault="00787893">
                            <w:r>
                              <w:rPr>
                                <w:rFonts w:ascii="Arial" w:hAnsi="Arial" w:cs="Arial"/>
                                <w:color w:val="000000"/>
                                <w:sz w:val="8"/>
                                <w:szCs w:val="8"/>
                              </w:rPr>
                              <w:t>/</w:t>
                            </w:r>
                          </w:p>
                        </w:txbxContent>
                      </v:textbox>
                    </v:rect>
                    <v:rect id="Rectangle 5762" o:spid="_x0000_s2510" style="position:absolute;left:4035;top:83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" filled="f" stroked="f">
                      <v:textbox style="mso-fit-shape-to-text:t" inset="0,0,0,0">
                        <w:txbxContent>
                          <w:p w14:paraId="743D0E07" w14:textId="77777777" w:rsidR="00787893" w:rsidRDefault="00787893">
                            <w:r>
                              <w:rPr>
                                <w:rFonts w:ascii="Arial" w:hAnsi="Arial" w:cs="Arial"/>
                                <w:color w:val="000000"/>
                                <w:sz w:val="8"/>
                                <w:szCs w:val="8"/>
                              </w:rPr>
                              <w:t>/</w:t>
                            </w:r>
                          </w:p>
                        </w:txbxContent>
                      </v:textbox>
                    </v:rect>
                  </v:group>
                  <v:group id="Group 5763" o:spid="_x0000_s2511" style="position:absolute;left:1827;top:504;width:5748;height:2721" coordorigin="1827,504" coordsize="5748,2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rect id="Rectangle 5764" o:spid="_x0000_s2512" style="position:absolute;left:4046;top:853;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" filled="f" stroked="f">
                      <v:textbox style="mso-fit-shape-to-text:t" inset="0,0,0,0">
                        <w:txbxContent>
                          <w:p w14:paraId="4A3B7A35" w14:textId="77777777" w:rsidR="00787893" w:rsidRDefault="00787893">
                            <w:r>
                              <w:rPr>
                                <w:rFonts w:ascii="Arial" w:hAnsi="Arial" w:cs="Arial"/>
                                <w:color w:val="000000"/>
                                <w:sz w:val="8"/>
                                <w:szCs w:val="8"/>
                              </w:rPr>
                              <w:t>/</w:t>
                            </w:r>
                          </w:p>
                        </w:txbxContent>
                      </v:textbox>
                    </v:rect>
                    <v:rect id="Rectangle 5765" o:spid="_x0000_s2513" style="position:absolute;left:4046;top:853;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" filled="f" stroked="f">
                      <v:textbox style="mso-fit-shape-to-text:t" inset="0,0,0,0">
                        <w:txbxContent>
                          <w:p w14:paraId="4114816A" w14:textId="77777777" w:rsidR="00787893" w:rsidRDefault="00787893">
                            <w:r>
                              <w:rPr>
                                <w:rFonts w:ascii="Arial" w:hAnsi="Arial" w:cs="Arial"/>
                                <w:color w:val="000000"/>
                                <w:sz w:val="8"/>
                                <w:szCs w:val="8"/>
                              </w:rPr>
                              <w:t>/</w:t>
                            </w:r>
                          </w:p>
                        </w:txbxContent>
                      </v:textbox>
                    </v:rect>
                    <v:rect id="Rectangle 5766" o:spid="_x0000_s2514" style="position:absolute;left:4056;top:853;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" filled="f" stroked="f">
                      <v:textbox style="mso-fit-shape-to-text:t" inset="0,0,0,0">
                        <w:txbxContent>
                          <w:p w14:paraId="341C1941" w14:textId="77777777" w:rsidR="00787893" w:rsidRDefault="00787893">
                            <w:r>
                              <w:rPr>
                                <w:rFonts w:ascii="Arial" w:hAnsi="Arial" w:cs="Arial"/>
                                <w:color w:val="000000"/>
                                <w:sz w:val="8"/>
                                <w:szCs w:val="8"/>
                              </w:rPr>
                              <w:t>/</w:t>
                            </w:r>
                          </w:p>
                        </w:txbxContent>
                      </v:textbox>
                    </v:rect>
                    <v:rect id="Rectangle 5767" o:spid="_x0000_s2515" style="position:absolute;left:4056;top:853;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" filled="f" stroked="f">
                      <v:textbox style="mso-fit-shape-to-text:t" inset="0,0,0,0">
                        <w:txbxContent>
                          <w:p w14:paraId="1B86D839" w14:textId="77777777" w:rsidR="00787893" w:rsidRDefault="00787893">
                            <w:r>
                              <w:rPr>
                                <w:rFonts w:ascii="Arial" w:hAnsi="Arial" w:cs="Arial"/>
                                <w:color w:val="000000"/>
                                <w:sz w:val="8"/>
                                <w:szCs w:val="8"/>
                              </w:rPr>
                              <w:t>/</w:t>
                            </w:r>
                          </w:p>
                        </w:txbxContent>
                      </v:textbox>
                    </v:rect>
                    <v:rect id="Rectangle 5768" o:spid="_x0000_s2516" style="position:absolute;left:4056;top:853;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" filled="f" stroked="f">
                      <v:textbox style="mso-fit-shape-to-text:t" inset="0,0,0,0">
                        <w:txbxContent>
                          <w:p w14:paraId="6B2BDCAF" w14:textId="77777777" w:rsidR="00787893" w:rsidRDefault="00787893">
                            <w:r>
                              <w:rPr>
                                <w:rFonts w:ascii="Arial" w:hAnsi="Arial" w:cs="Arial"/>
                                <w:color w:val="000000"/>
                                <w:sz w:val="8"/>
                                <w:szCs w:val="8"/>
                              </w:rPr>
                              <w:t>/</w:t>
                            </w:r>
                          </w:p>
                        </w:txbxContent>
                      </v:textbox>
                    </v:rect>
                    <v:rect id="Rectangle 5769" o:spid="_x0000_s2517" style="position:absolute;left:4056;top:853;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" filled="f" stroked="f">
                      <v:textbox style="mso-fit-shape-to-text:t" inset="0,0,0,0">
                        <w:txbxContent>
                          <w:p w14:paraId="736ECFA0" w14:textId="77777777" w:rsidR="00787893" w:rsidRDefault="00787893">
                            <w:r>
                              <w:rPr>
                                <w:rFonts w:ascii="Arial" w:hAnsi="Arial" w:cs="Arial"/>
                                <w:color w:val="000000"/>
                                <w:sz w:val="8"/>
                                <w:szCs w:val="8"/>
                              </w:rPr>
                              <w:t>/</w:t>
                            </w:r>
                          </w:p>
                        </w:txbxContent>
                      </v:textbox>
                    </v:rect>
                    <v:rect id="Rectangle 5770" o:spid="_x0000_s2518" style="position:absolute;left:4067;top:853;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" filled="f" stroked="f">
                      <v:textbox style="mso-fit-shape-to-text:t" inset="0,0,0,0">
                        <w:txbxContent>
                          <w:p w14:paraId="52DD0ADA" w14:textId="77777777" w:rsidR="00787893" w:rsidRDefault="00787893">
                            <w:r>
                              <w:rPr>
                                <w:rFonts w:ascii="Arial" w:hAnsi="Arial" w:cs="Arial"/>
                                <w:color w:val="000000"/>
                                <w:sz w:val="8"/>
                                <w:szCs w:val="8"/>
                              </w:rPr>
                              <w:t>/</w:t>
                            </w:r>
                          </w:p>
                        </w:txbxContent>
                      </v:textbox>
                    </v:rect>
                    <v:rect id="Rectangle 5771" o:spid="_x0000_s2519" style="position:absolute;left:4067;top:853;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" filled="f" stroked="f">
                      <v:textbox style="mso-fit-shape-to-text:t" inset="0,0,0,0">
                        <w:txbxContent>
                          <w:p w14:paraId="7152E0CD" w14:textId="77777777" w:rsidR="00787893" w:rsidRDefault="00787893">
                            <w:r>
                              <w:rPr>
                                <w:rFonts w:ascii="Arial" w:hAnsi="Arial" w:cs="Arial"/>
                                <w:color w:val="000000"/>
                                <w:sz w:val="8"/>
                                <w:szCs w:val="8"/>
                              </w:rPr>
                              <w:t>/</w:t>
                            </w:r>
                          </w:p>
                        </w:txbxContent>
                      </v:textbox>
                    </v:rect>
                    <v:rect id="Rectangle 5772" o:spid="_x0000_s2520" style="position:absolute;left:4067;top:853;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" filled="f" stroked="f">
                      <v:textbox style="mso-fit-shape-to-text:t" inset="0,0,0,0">
                        <w:txbxContent>
                          <w:p w14:paraId="40DBB5D2" w14:textId="77777777" w:rsidR="00787893" w:rsidRDefault="00787893">
                            <w:r>
                              <w:rPr>
                                <w:rFonts w:ascii="Arial" w:hAnsi="Arial" w:cs="Arial"/>
                                <w:color w:val="000000"/>
                                <w:sz w:val="8"/>
                                <w:szCs w:val="8"/>
                              </w:rPr>
                              <w:t>/</w:t>
                            </w:r>
                          </w:p>
                        </w:txbxContent>
                      </v:textbox>
                    </v:rect>
                    <v:rect id="Rectangle 5773" o:spid="_x0000_s2521" style="position:absolute;left:4067;top:853;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" filled="f" stroked="f">
                      <v:textbox style="mso-fit-shape-to-text:t" inset="0,0,0,0">
                        <w:txbxContent>
                          <w:p w14:paraId="37BF2A16" w14:textId="77777777" w:rsidR="00787893" w:rsidRDefault="00787893">
                            <w:r>
                              <w:rPr>
                                <w:rFonts w:ascii="Arial" w:hAnsi="Arial" w:cs="Arial"/>
                                <w:color w:val="000000"/>
                                <w:sz w:val="8"/>
                                <w:szCs w:val="8"/>
                              </w:rPr>
                              <w:t>/</w:t>
                            </w:r>
                          </w:p>
                        </w:txbxContent>
                      </v:textbox>
                    </v:rect>
                    <v:rect id="Rectangle 5774" o:spid="_x0000_s2522" style="position:absolute;left:4088;top:853;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" filled="f" stroked="f">
                      <v:textbox style="mso-fit-shape-to-text:t" inset="0,0,0,0">
                        <w:txbxContent>
                          <w:p w14:paraId="132941FA" w14:textId="77777777" w:rsidR="00787893" w:rsidRDefault="00787893">
                            <w:r>
                              <w:rPr>
                                <w:rFonts w:ascii="Arial" w:hAnsi="Arial" w:cs="Arial"/>
                                <w:color w:val="000000"/>
                                <w:sz w:val="8"/>
                                <w:szCs w:val="8"/>
                              </w:rPr>
                              <w:t>/</w:t>
                            </w:r>
                          </w:p>
                        </w:txbxContent>
                      </v:textbox>
                    </v:rect>
                    <v:rect id="Rectangle 5775" o:spid="_x0000_s2523" style="position:absolute;left:4088;top:853;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" filled="f" stroked="f">
                      <v:textbox style="mso-fit-shape-to-text:t" inset="0,0,0,0">
                        <w:txbxContent>
                          <w:p w14:paraId="6D95644A" w14:textId="77777777" w:rsidR="00787893" w:rsidRDefault="00787893">
                            <w:r>
                              <w:rPr>
                                <w:rFonts w:ascii="Arial" w:hAnsi="Arial" w:cs="Arial"/>
                                <w:color w:val="000000"/>
                                <w:sz w:val="8"/>
                                <w:szCs w:val="8"/>
                              </w:rPr>
                              <w:t>/</w:t>
                            </w:r>
                          </w:p>
                        </w:txbxContent>
                      </v:textbox>
                    </v:rect>
                    <v:rect id="Rectangle 5776" o:spid="_x0000_s2524" style="position:absolute;left:4088;top:853;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" filled="f" stroked="f">
                      <v:textbox style="mso-fit-shape-to-text:t" inset="0,0,0,0">
                        <w:txbxContent>
                          <w:p w14:paraId="736EC9F2" w14:textId="77777777" w:rsidR="00787893" w:rsidRDefault="00787893">
                            <w:r>
                              <w:rPr>
                                <w:rFonts w:ascii="Arial" w:hAnsi="Arial" w:cs="Arial"/>
                                <w:color w:val="000000"/>
                                <w:sz w:val="8"/>
                                <w:szCs w:val="8"/>
                              </w:rPr>
                              <w:t>/</w:t>
                            </w:r>
                          </w:p>
                        </w:txbxContent>
                      </v:textbox>
                    </v:rect>
                    <v:rect id="Rectangle 5777" o:spid="_x0000_s2525" style="position:absolute;left:4098;top:885;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" filled="f" stroked="f">
                      <v:textbox style="mso-fit-shape-to-text:t" inset="0,0,0,0">
                        <w:txbxContent>
                          <w:p w14:paraId="2E870032" w14:textId="77777777" w:rsidR="00787893" w:rsidRDefault="00787893">
                            <w:r>
                              <w:rPr>
                                <w:rFonts w:ascii="Arial" w:hAnsi="Arial" w:cs="Arial"/>
                                <w:color w:val="000000"/>
                                <w:sz w:val="8"/>
                                <w:szCs w:val="8"/>
                              </w:rPr>
                              <w:t>/</w:t>
                            </w:r>
                          </w:p>
                        </w:txbxContent>
                      </v:textbox>
                    </v:rect>
                    <v:rect id="Rectangle 5778" o:spid="_x0000_s2526" style="position:absolute;left:4098;top:885;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" filled="f" stroked="f">
                      <v:textbox style="mso-fit-shape-to-text:t" inset="0,0,0,0">
                        <w:txbxContent>
                          <w:p w14:paraId="29D06C6A" w14:textId="77777777" w:rsidR="00787893" w:rsidRDefault="00787893">
                            <w:r>
                              <w:rPr>
                                <w:rFonts w:ascii="Arial" w:hAnsi="Arial" w:cs="Arial"/>
                                <w:color w:val="000000"/>
                                <w:sz w:val="8"/>
                                <w:szCs w:val="8"/>
                              </w:rPr>
                              <w:t>/</w:t>
                            </w:r>
                          </w:p>
                        </w:txbxContent>
                      </v:textbox>
                    </v:rect>
                    <v:rect id="Rectangle 5779" o:spid="_x0000_s2527" style="position:absolute;left:4109;top:885;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" filled="f" stroked="f">
                      <v:textbox style="mso-fit-shape-to-text:t" inset="0,0,0,0">
                        <w:txbxContent>
                          <w:p w14:paraId="00B6814D" w14:textId="77777777" w:rsidR="00787893" w:rsidRDefault="00787893">
                            <w:r>
                              <w:rPr>
                                <w:rFonts w:ascii="Arial" w:hAnsi="Arial" w:cs="Arial"/>
                                <w:color w:val="000000"/>
                                <w:sz w:val="8"/>
                                <w:szCs w:val="8"/>
                              </w:rPr>
                              <w:t>/</w:t>
                            </w:r>
                          </w:p>
                        </w:txbxContent>
                      </v:textbox>
                    </v:rect>
                    <v:rect id="Rectangle 5780" o:spid="_x0000_s2528" style="position:absolute;left:4119;top:916;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" filled="f" stroked="f">
                      <v:textbox style="mso-fit-shape-to-text:t" inset="0,0,0,0">
                        <w:txbxContent>
                          <w:p w14:paraId="17DE7B51" w14:textId="77777777" w:rsidR="00787893" w:rsidRDefault="00787893">
                            <w:r>
                              <w:rPr>
                                <w:rFonts w:ascii="Arial" w:hAnsi="Arial" w:cs="Arial"/>
                                <w:color w:val="000000"/>
                                <w:sz w:val="8"/>
                                <w:szCs w:val="8"/>
                              </w:rPr>
                              <w:t>/</w:t>
                            </w:r>
                          </w:p>
                        </w:txbxContent>
                      </v:textbox>
                    </v:rect>
                    <v:rect id="Rectangle 5781" o:spid="_x0000_s2529" style="position:absolute;left:4119;top:916;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" filled="f" stroked="f">
                      <v:textbox style="mso-fit-shape-to-text:t" inset="0,0,0,0">
                        <w:txbxContent>
                          <w:p w14:paraId="659C4A6B" w14:textId="77777777" w:rsidR="00787893" w:rsidRDefault="00787893">
                            <w:r>
                              <w:rPr>
                                <w:rFonts w:ascii="Arial" w:hAnsi="Arial" w:cs="Arial"/>
                                <w:color w:val="000000"/>
                                <w:sz w:val="8"/>
                                <w:szCs w:val="8"/>
                              </w:rPr>
                              <w:t>/</w:t>
                            </w:r>
                          </w:p>
                        </w:txbxContent>
                      </v:textbox>
                    </v:rect>
                    <v:rect id="Rectangle 5782" o:spid="_x0000_s2530" style="position:absolute;left:4140;top:94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" filled="f" stroked="f">
                      <v:textbox style="mso-fit-shape-to-text:t" inset="0,0,0,0">
                        <w:txbxContent>
                          <w:p w14:paraId="1F6A81B4" w14:textId="77777777" w:rsidR="00787893" w:rsidRDefault="00787893">
                            <w:r>
                              <w:rPr>
                                <w:rFonts w:ascii="Arial" w:hAnsi="Arial" w:cs="Arial"/>
                                <w:color w:val="000000"/>
                                <w:sz w:val="8"/>
                                <w:szCs w:val="8"/>
                              </w:rPr>
                              <w:t>/</w:t>
                            </w:r>
                          </w:p>
                        </w:txbxContent>
                      </v:textbox>
                    </v:rect>
                    <v:rect id="Rectangle 5783" o:spid="_x0000_s2531" style="position:absolute;left:4183;top:94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" filled="f" stroked="f">
                      <v:textbox style="mso-fit-shape-to-text:t" inset="0,0,0,0">
                        <w:txbxContent>
                          <w:p w14:paraId="6A7CB2F8" w14:textId="77777777" w:rsidR="00787893" w:rsidRDefault="00787893">
                            <w:r>
                              <w:rPr>
                                <w:rFonts w:ascii="Arial" w:hAnsi="Arial" w:cs="Arial"/>
                                <w:color w:val="000000"/>
                                <w:sz w:val="8"/>
                                <w:szCs w:val="8"/>
                              </w:rPr>
                              <w:t>/</w:t>
                            </w:r>
                          </w:p>
                        </w:txbxContent>
                      </v:textbox>
                    </v:rect>
                    <v:rect id="Rectangle 5784" o:spid="_x0000_s2532" style="position:absolute;left:4183;top:94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" filled="f" stroked="f">
                      <v:textbox style="mso-fit-shape-to-text:t" inset="0,0,0,0">
                        <w:txbxContent>
                          <w:p w14:paraId="64D71C33" w14:textId="77777777" w:rsidR="00787893" w:rsidRDefault="00787893">
                            <w:r>
                              <w:rPr>
                                <w:rFonts w:ascii="Arial" w:hAnsi="Arial" w:cs="Arial"/>
                                <w:color w:val="000000"/>
                                <w:sz w:val="8"/>
                                <w:szCs w:val="8"/>
                              </w:rPr>
                              <w:t>/</w:t>
                            </w:r>
                          </w:p>
                        </w:txbxContent>
                      </v:textbox>
                    </v:rect>
                    <v:rect id="Rectangle 5785" o:spid="_x0000_s2533" style="position:absolute;left:4256;top:97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" filled="f" stroked="f">
                      <v:textbox style="mso-fit-shape-to-text:t" inset="0,0,0,0">
                        <w:txbxContent>
                          <w:p w14:paraId="5CC62A56" w14:textId="77777777" w:rsidR="00787893" w:rsidRDefault="00787893">
                            <w:r>
                              <w:rPr>
                                <w:rFonts w:ascii="Arial" w:hAnsi="Arial" w:cs="Arial"/>
                                <w:color w:val="000000"/>
                                <w:sz w:val="8"/>
                                <w:szCs w:val="8"/>
                              </w:rPr>
                              <w:t>/</w:t>
                            </w:r>
                          </w:p>
                        </w:txbxContent>
                      </v:textbox>
                    </v:rect>
                    <v:rect id="Rectangle 5786" o:spid="_x0000_s2534" style="position:absolute;left:4277;top:1011;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" filled="f" stroked="f">
                      <v:textbox style="mso-fit-shape-to-text:t" inset="0,0,0,0">
                        <w:txbxContent>
                          <w:p w14:paraId="4277BEA0" w14:textId="77777777" w:rsidR="00787893" w:rsidRDefault="00787893">
                            <w:r>
                              <w:rPr>
                                <w:rFonts w:ascii="Arial" w:hAnsi="Arial" w:cs="Arial"/>
                                <w:color w:val="000000"/>
                                <w:sz w:val="8"/>
                                <w:szCs w:val="8"/>
                              </w:rPr>
                              <w:t>/</w:t>
                            </w:r>
                          </w:p>
                        </w:txbxContent>
                      </v:textbox>
                    </v:rect>
                    <v:rect id="Rectangle 5787" o:spid="_x0000_s2535" style="position:absolute;left:4362;top:103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" filled="f" stroked="f">
                      <v:textbox style="mso-fit-shape-to-text:t" inset="0,0,0,0">
                        <w:txbxContent>
                          <w:p w14:paraId="482EAA67" w14:textId="77777777" w:rsidR="00787893" w:rsidRDefault="00787893">
                            <w:r>
                              <w:rPr>
                                <w:rFonts w:ascii="Arial" w:hAnsi="Arial" w:cs="Arial"/>
                                <w:color w:val="000000"/>
                                <w:sz w:val="8"/>
                                <w:szCs w:val="8"/>
                              </w:rPr>
                              <w:t>/</w:t>
                            </w:r>
                          </w:p>
                        </w:txbxContent>
                      </v:textbox>
                    </v:rect>
                    <v:rect id="Rectangle 5788" o:spid="_x0000_s2536" style="position:absolute;left:4585;top:1063;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" filled="f" stroked="f">
                      <v:textbox style="mso-fit-shape-to-text:t" inset="0,0,0,0">
                        <w:txbxContent>
                          <w:p w14:paraId="1D47756D" w14:textId="77777777" w:rsidR="00787893" w:rsidRDefault="00787893">
                            <w:r>
                              <w:rPr>
                                <w:rFonts w:ascii="Arial" w:hAnsi="Arial" w:cs="Arial"/>
                                <w:color w:val="000000"/>
                                <w:sz w:val="8"/>
                                <w:szCs w:val="8"/>
                              </w:rPr>
                              <w:t>/</w:t>
                            </w:r>
                          </w:p>
                        </w:txbxContent>
                      </v:textbox>
                    </v:rect>
                    <v:rect id="Rectangle 5789" o:spid="_x0000_s2537" style="position:absolute;left:5028;top:1063;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" filled="f" stroked="f">
                      <v:textbox style="mso-fit-shape-to-text:t" inset="0,0,0,0">
                        <w:txbxContent>
                          <w:p w14:paraId="511122AC" w14:textId="77777777" w:rsidR="00787893" w:rsidRDefault="00787893">
                            <w:r>
                              <w:rPr>
                                <w:rFonts w:ascii="Arial" w:hAnsi="Arial" w:cs="Arial"/>
                                <w:color w:val="000000"/>
                                <w:sz w:val="8"/>
                                <w:szCs w:val="8"/>
                              </w:rPr>
                              <w:t>/</w:t>
                            </w:r>
                          </w:p>
                        </w:txbxContent>
                      </v:textbox>
                    </v:rect>
                    <v:rect id="Rectangle 5790" o:spid="_x0000_s2538" style="position:absolute;left:5038;top:1063;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" filled="f" stroked="f">
                      <v:textbox style="mso-fit-shape-to-text:t" inset="0,0,0,0">
                        <w:txbxContent>
                          <w:p w14:paraId="5F7D47AA" w14:textId="77777777" w:rsidR="00787893" w:rsidRDefault="00787893">
                            <w:r>
                              <w:rPr>
                                <w:rFonts w:ascii="Arial" w:hAnsi="Arial" w:cs="Arial"/>
                                <w:color w:val="000000"/>
                                <w:sz w:val="8"/>
                                <w:szCs w:val="8"/>
                              </w:rPr>
                              <w:t>/</w:t>
                            </w:r>
                          </w:p>
                        </w:txbxContent>
                      </v:textbox>
                    </v:rect>
                    <v:rect id="Rectangle 5791" o:spid="_x0000_s2539" style="position:absolute;left:5059;top:1063;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" filled="f" stroked="f">
                      <v:textbox style="mso-fit-shape-to-text:t" inset="0,0,0,0">
                        <w:txbxContent>
                          <w:p w14:paraId="1D486A49" w14:textId="77777777" w:rsidR="00787893" w:rsidRDefault="00787893">
                            <w:r>
                              <w:rPr>
                                <w:rFonts w:ascii="Arial" w:hAnsi="Arial" w:cs="Arial"/>
                                <w:color w:val="000000"/>
                                <w:sz w:val="8"/>
                                <w:szCs w:val="8"/>
                              </w:rPr>
                              <w:t>/</w:t>
                            </w:r>
                          </w:p>
                        </w:txbxContent>
                      </v:textbox>
                    </v:rect>
                    <v:rect id="Rectangle 5792" o:spid="_x0000_s2540" style="position:absolute;left:5059;top:1063;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" filled="f" stroked="f">
                      <v:textbox style="mso-fit-shape-to-text:t" inset="0,0,0,0">
                        <w:txbxContent>
                          <w:p w14:paraId="7F1E390C" w14:textId="77777777" w:rsidR="00787893" w:rsidRDefault="00787893">
                            <w:r>
                              <w:rPr>
                                <w:rFonts w:ascii="Arial" w:hAnsi="Arial" w:cs="Arial"/>
                                <w:color w:val="000000"/>
                                <w:sz w:val="8"/>
                                <w:szCs w:val="8"/>
                              </w:rPr>
                              <w:t>/</w:t>
                            </w:r>
                          </w:p>
                        </w:txbxContent>
                      </v:textbox>
                    </v:rect>
                    <v:rect id="Rectangle 5793" o:spid="_x0000_s2541" style="position:absolute;left:5091;top:11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" filled="f" stroked="f">
                      <v:textbox style="mso-fit-shape-to-text:t" inset="0,0,0,0">
                        <w:txbxContent>
                          <w:p w14:paraId="464CD210" w14:textId="77777777" w:rsidR="00787893" w:rsidRDefault="00787893">
                            <w:r>
                              <w:rPr>
                                <w:rFonts w:ascii="Arial" w:hAnsi="Arial" w:cs="Arial"/>
                                <w:color w:val="000000"/>
                                <w:sz w:val="8"/>
                                <w:szCs w:val="8"/>
                              </w:rPr>
                              <w:t>/</w:t>
                            </w:r>
                          </w:p>
                        </w:txbxContent>
                      </v:textbox>
                    </v:rect>
                    <v:rect id="Rectangle 5794" o:spid="_x0000_s2542" style="position:absolute;left:5112;top:11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" filled="f" stroked="f">
                      <v:textbox style="mso-fit-shape-to-text:t" inset="0,0,0,0">
                        <w:txbxContent>
                          <w:p w14:paraId="484555C8" w14:textId="77777777" w:rsidR="00787893" w:rsidRDefault="00787893">
                            <w:r>
                              <w:rPr>
                                <w:rFonts w:ascii="Arial" w:hAnsi="Arial" w:cs="Arial"/>
                                <w:color w:val="000000"/>
                                <w:sz w:val="8"/>
                                <w:szCs w:val="8"/>
                              </w:rPr>
                              <w:t>/</w:t>
                            </w:r>
                          </w:p>
                        </w:txbxContent>
                      </v:textbox>
                    </v:rect>
                    <v:rect id="Rectangle 5795" o:spid="_x0000_s2543" style="position:absolute;left:5122;top:11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" filled="f" stroked="f">
                      <v:textbox style="mso-fit-shape-to-text:t" inset="0,0,0,0">
                        <w:txbxContent>
                          <w:p w14:paraId="2FB72D8A" w14:textId="77777777" w:rsidR="00787893" w:rsidRDefault="00787893">
                            <w:r>
                              <w:rPr>
                                <w:rFonts w:ascii="Arial" w:hAnsi="Arial" w:cs="Arial"/>
                                <w:color w:val="000000"/>
                                <w:sz w:val="8"/>
                                <w:szCs w:val="8"/>
                              </w:rPr>
                              <w:t>/</w:t>
                            </w:r>
                          </w:p>
                        </w:txbxContent>
                      </v:textbox>
                    </v:rect>
                    <v:rect id="Rectangle 5796" o:spid="_x0000_s2544" style="position:absolute;left:5122;top:11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" filled="f" stroked="f">
                      <v:textbox style="mso-fit-shape-to-text:t" inset="0,0,0,0">
                        <w:txbxContent>
                          <w:p w14:paraId="365BA34B" w14:textId="77777777" w:rsidR="00787893" w:rsidRDefault="00787893">
                            <w:r>
                              <w:rPr>
                                <w:rFonts w:ascii="Arial" w:hAnsi="Arial" w:cs="Arial"/>
                                <w:color w:val="000000"/>
                                <w:sz w:val="8"/>
                                <w:szCs w:val="8"/>
                              </w:rPr>
                              <w:t>/</w:t>
                            </w:r>
                          </w:p>
                        </w:txbxContent>
                      </v:textbox>
                    </v:rect>
                    <v:rect id="Rectangle 5797" o:spid="_x0000_s2545" style="position:absolute;left:5122;top:11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" filled="f" stroked="f">
                      <v:textbox style="mso-fit-shape-to-text:t" inset="0,0,0,0">
                        <w:txbxContent>
                          <w:p w14:paraId="784256A3" w14:textId="77777777" w:rsidR="00787893" w:rsidRDefault="00787893">
                            <w:r>
                              <w:rPr>
                                <w:rFonts w:ascii="Arial" w:hAnsi="Arial" w:cs="Arial"/>
                                <w:color w:val="000000"/>
                                <w:sz w:val="8"/>
                                <w:szCs w:val="8"/>
                              </w:rPr>
                              <w:t>/</w:t>
                            </w:r>
                          </w:p>
                        </w:txbxContent>
                      </v:textbox>
                    </v:rect>
                    <v:rect id="Rectangle 5798" o:spid="_x0000_s2546" style="position:absolute;left:5133;top:113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" filled="f" stroked="f">
                      <v:textbox style="mso-fit-shape-to-text:t" inset="0,0,0,0">
                        <w:txbxContent>
                          <w:p w14:paraId="125D9D51" w14:textId="77777777" w:rsidR="00787893" w:rsidRDefault="00787893">
                            <w:r>
                              <w:rPr>
                                <w:rFonts w:ascii="Arial" w:hAnsi="Arial" w:cs="Arial"/>
                                <w:color w:val="000000"/>
                                <w:sz w:val="8"/>
                                <w:szCs w:val="8"/>
                              </w:rPr>
                              <w:t>/</w:t>
                            </w:r>
                          </w:p>
                        </w:txbxContent>
                      </v:textbox>
                    </v:rect>
                    <v:rect id="Rectangle 5799" o:spid="_x0000_s2547" style="position:absolute;left:5133;top:113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" filled="f" stroked="f">
                      <v:textbox style="mso-fit-shape-to-text:t" inset="0,0,0,0">
                        <w:txbxContent>
                          <w:p w14:paraId="4D571E9E" w14:textId="77777777" w:rsidR="00787893" w:rsidRDefault="00787893">
                            <w:r>
                              <w:rPr>
                                <w:rFonts w:ascii="Arial" w:hAnsi="Arial" w:cs="Arial"/>
                                <w:color w:val="000000"/>
                                <w:sz w:val="8"/>
                                <w:szCs w:val="8"/>
                              </w:rPr>
                              <w:t>/</w:t>
                            </w:r>
                          </w:p>
                        </w:txbxContent>
                      </v:textbox>
                    </v:rect>
                    <v:rect id="Rectangle 5800" o:spid="_x0000_s2548" style="position:absolute;left:5133;top:113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" filled="f" stroked="f">
                      <v:textbox style="mso-fit-shape-to-text:t" inset="0,0,0,0">
                        <w:txbxContent>
                          <w:p w14:paraId="4FD1F041" w14:textId="77777777" w:rsidR="00787893" w:rsidRDefault="00787893">
                            <w:r>
                              <w:rPr>
                                <w:rFonts w:ascii="Arial" w:hAnsi="Arial" w:cs="Arial"/>
                                <w:color w:val="000000"/>
                                <w:sz w:val="8"/>
                                <w:szCs w:val="8"/>
                              </w:rPr>
                              <w:t>/</w:t>
                            </w:r>
                          </w:p>
                        </w:txbxContent>
                      </v:textbox>
                    </v:rect>
                    <v:rect id="Rectangle 5801" o:spid="_x0000_s2549" style="position:absolute;left:5133;top:113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" filled="f" stroked="f">
                      <v:textbox style="mso-fit-shape-to-text:t" inset="0,0,0,0">
                        <w:txbxContent>
                          <w:p w14:paraId="07BC9391" w14:textId="77777777" w:rsidR="00787893" w:rsidRDefault="00787893">
                            <w:r>
                              <w:rPr>
                                <w:rFonts w:ascii="Arial" w:hAnsi="Arial" w:cs="Arial"/>
                                <w:color w:val="000000"/>
                                <w:sz w:val="8"/>
                                <w:szCs w:val="8"/>
                              </w:rPr>
                              <w:t>/</w:t>
                            </w:r>
                          </w:p>
                        </w:txbxContent>
                      </v:textbox>
                    </v:rect>
                    <v:rect id="Rectangle 5802" o:spid="_x0000_s2550" style="position:absolute;left:5133;top:113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" filled="f" stroked="f">
                      <v:textbox style="mso-fit-shape-to-text:t" inset="0,0,0,0">
                        <w:txbxContent>
                          <w:p w14:paraId="09710283" w14:textId="77777777" w:rsidR="00787893" w:rsidRDefault="00787893">
                            <w:r>
                              <w:rPr>
                                <w:rFonts w:ascii="Arial" w:hAnsi="Arial" w:cs="Arial"/>
                                <w:color w:val="000000"/>
                                <w:sz w:val="8"/>
                                <w:szCs w:val="8"/>
                              </w:rPr>
                              <w:t>/</w:t>
                            </w:r>
                          </w:p>
                        </w:txbxContent>
                      </v:textbox>
                    </v:rect>
                    <v:rect id="Rectangle 5803" o:spid="_x0000_s2551" style="position:absolute;left:5143;top:113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" filled="f" stroked="f">
                      <v:textbox style="mso-fit-shape-to-text:t" inset="0,0,0,0">
                        <w:txbxContent>
                          <w:p w14:paraId="16988842" w14:textId="77777777" w:rsidR="00787893" w:rsidRDefault="00787893">
                            <w:r>
                              <w:rPr>
                                <w:rFonts w:ascii="Arial" w:hAnsi="Arial" w:cs="Arial"/>
                                <w:color w:val="000000"/>
                                <w:sz w:val="8"/>
                                <w:szCs w:val="8"/>
                              </w:rPr>
                              <w:t>/</w:t>
                            </w:r>
                          </w:p>
                        </w:txbxContent>
                      </v:textbox>
                    </v:rect>
                    <v:rect id="Rectangle 5804" o:spid="_x0000_s2552" style="position:absolute;left:5143;top:113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" filled="f" stroked="f">
                      <v:textbox style="mso-fit-shape-to-text:t" inset="0,0,0,0">
                        <w:txbxContent>
                          <w:p w14:paraId="21631A3C" w14:textId="77777777" w:rsidR="00787893" w:rsidRDefault="00787893">
                            <w:r>
                              <w:rPr>
                                <w:rFonts w:ascii="Arial" w:hAnsi="Arial" w:cs="Arial"/>
                                <w:color w:val="000000"/>
                                <w:sz w:val="8"/>
                                <w:szCs w:val="8"/>
                              </w:rPr>
                              <w:t>/</w:t>
                            </w:r>
                          </w:p>
                        </w:txbxContent>
                      </v:textbox>
                    </v:rect>
                    <v:rect id="Rectangle 5805" o:spid="_x0000_s2553" style="position:absolute;left:5143;top:113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" filled="f" stroked="f">
                      <v:textbox style="mso-fit-shape-to-text:t" inset="0,0,0,0">
                        <w:txbxContent>
                          <w:p w14:paraId="72AFF58C" w14:textId="77777777" w:rsidR="00787893" w:rsidRDefault="00787893">
                            <w:r>
                              <w:rPr>
                                <w:rFonts w:ascii="Arial" w:hAnsi="Arial" w:cs="Arial"/>
                                <w:color w:val="000000"/>
                                <w:sz w:val="8"/>
                                <w:szCs w:val="8"/>
                              </w:rPr>
                              <w:t>/</w:t>
                            </w:r>
                          </w:p>
                        </w:txbxContent>
                      </v:textbox>
                    </v:rect>
                    <v:rect id="Rectangle 5806" o:spid="_x0000_s2554" style="position:absolute;left:5143;top:113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" filled="f" stroked="f">
                      <v:textbox style="mso-fit-shape-to-text:t" inset="0,0,0,0">
                        <w:txbxContent>
                          <w:p w14:paraId="3C5675BD" w14:textId="77777777" w:rsidR="00787893" w:rsidRDefault="00787893">
                            <w:r>
                              <w:rPr>
                                <w:rFonts w:ascii="Arial" w:hAnsi="Arial" w:cs="Arial"/>
                                <w:color w:val="000000"/>
                                <w:sz w:val="8"/>
                                <w:szCs w:val="8"/>
                              </w:rPr>
                              <w:t>/</w:t>
                            </w:r>
                          </w:p>
                        </w:txbxContent>
                      </v:textbox>
                    </v:rect>
                    <v:rect id="Rectangle 5807" o:spid="_x0000_s2555" style="position:absolute;left:5165;top:1170;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" filled="f" stroked="f">
                      <v:textbox style="mso-fit-shape-to-text:t" inset="0,0,0,0">
                        <w:txbxContent>
                          <w:p w14:paraId="14028322" w14:textId="77777777" w:rsidR="00787893" w:rsidRDefault="00787893">
                            <w:r>
                              <w:rPr>
                                <w:rFonts w:ascii="Arial" w:hAnsi="Arial" w:cs="Arial"/>
                                <w:color w:val="000000"/>
                                <w:sz w:val="8"/>
                                <w:szCs w:val="8"/>
                              </w:rPr>
                              <w:t>/</w:t>
                            </w:r>
                          </w:p>
                        </w:txbxContent>
                      </v:textbox>
                    </v:rect>
                    <v:rect id="Rectangle 5808" o:spid="_x0000_s2556" style="position:absolute;left:5165;top:1170;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" filled="f" stroked="f">
                      <v:textbox style="mso-fit-shape-to-text:t" inset="0,0,0,0">
                        <w:txbxContent>
                          <w:p w14:paraId="63F37F7C" w14:textId="77777777" w:rsidR="00787893" w:rsidRDefault="00787893">
                            <w:r>
                              <w:rPr>
                                <w:rFonts w:ascii="Arial" w:hAnsi="Arial" w:cs="Arial"/>
                                <w:color w:val="000000"/>
                                <w:sz w:val="8"/>
                                <w:szCs w:val="8"/>
                              </w:rPr>
                              <w:t>/</w:t>
                            </w:r>
                          </w:p>
                        </w:txbxContent>
                      </v:textbox>
                    </v:rect>
                    <v:rect id="Rectangle 5809" o:spid="_x0000_s2557" style="position:absolute;left:5165;top:1170;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" filled="f" stroked="f">
                      <v:textbox style="mso-fit-shape-to-text:t" inset="0,0,0,0">
                        <w:txbxContent>
                          <w:p w14:paraId="23E774B6" w14:textId="77777777" w:rsidR="00787893" w:rsidRDefault="00787893">
                            <w:r>
                              <w:rPr>
                                <w:rFonts w:ascii="Arial" w:hAnsi="Arial" w:cs="Arial"/>
                                <w:color w:val="000000"/>
                                <w:sz w:val="8"/>
                                <w:szCs w:val="8"/>
                              </w:rPr>
                              <w:t>/</w:t>
                            </w:r>
                          </w:p>
                        </w:txbxContent>
                      </v:textbox>
                    </v:rect>
                    <v:rect id="Rectangle 5810" o:spid="_x0000_s2558" style="position:absolute;left:5165;top:1170;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" filled="f" stroked="f">
                      <v:textbox style="mso-fit-shape-to-text:t" inset="0,0,0,0">
                        <w:txbxContent>
                          <w:p w14:paraId="076CE5D5" w14:textId="77777777" w:rsidR="00787893" w:rsidRDefault="00787893">
                            <w:r>
                              <w:rPr>
                                <w:rFonts w:ascii="Arial" w:hAnsi="Arial" w:cs="Arial"/>
                                <w:color w:val="000000"/>
                                <w:sz w:val="8"/>
                                <w:szCs w:val="8"/>
                              </w:rPr>
                              <w:t>/</w:t>
                            </w:r>
                          </w:p>
                        </w:txbxContent>
                      </v:textbox>
                    </v:rect>
                    <v:rect id="Rectangle 5811" o:spid="_x0000_s2559" style="position:absolute;left:5165;top:1170;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" filled="f" stroked="f">
                      <v:textbox style="mso-fit-shape-to-text:t" inset="0,0,0,0">
                        <w:txbxContent>
                          <w:p w14:paraId="2C8D9712" w14:textId="77777777" w:rsidR="00787893" w:rsidRDefault="00787893">
                            <w:r>
                              <w:rPr>
                                <w:rFonts w:ascii="Arial" w:hAnsi="Arial" w:cs="Arial"/>
                                <w:color w:val="000000"/>
                                <w:sz w:val="8"/>
                                <w:szCs w:val="8"/>
                              </w:rPr>
                              <w:t>/</w:t>
                            </w:r>
                          </w:p>
                        </w:txbxContent>
                      </v:textbox>
                    </v:rect>
                    <v:rect id="Rectangle 5812" o:spid="_x0000_s2560" style="position:absolute;left:5165;top:1170;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" filled="f" stroked="f">
                      <v:textbox style="mso-fit-shape-to-text:t" inset="0,0,0,0">
                        <w:txbxContent>
                          <w:p w14:paraId="6BBF7F71" w14:textId="77777777" w:rsidR="00787893" w:rsidRDefault="00787893">
                            <w:r>
                              <w:rPr>
                                <w:rFonts w:ascii="Arial" w:hAnsi="Arial" w:cs="Arial"/>
                                <w:color w:val="000000"/>
                                <w:sz w:val="8"/>
                                <w:szCs w:val="8"/>
                              </w:rPr>
                              <w:t>/</w:t>
                            </w:r>
                          </w:p>
                        </w:txbxContent>
                      </v:textbox>
                    </v:rect>
                    <v:rect id="Rectangle 5813" o:spid="_x0000_s2561" style="position:absolute;left:5165;top:1170;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" filled="f" stroked="f">
                      <v:textbox style="mso-fit-shape-to-text:t" inset="0,0,0,0">
                        <w:txbxContent>
                          <w:p w14:paraId="1F5AB2B6" w14:textId="77777777" w:rsidR="00787893" w:rsidRDefault="00787893">
                            <w:r>
                              <w:rPr>
                                <w:rFonts w:ascii="Arial" w:hAnsi="Arial" w:cs="Arial"/>
                                <w:color w:val="000000"/>
                                <w:sz w:val="8"/>
                                <w:szCs w:val="8"/>
                              </w:rPr>
                              <w:t>/</w:t>
                            </w:r>
                          </w:p>
                        </w:txbxContent>
                      </v:textbox>
                    </v:rect>
                    <v:rect id="Rectangle 5814" o:spid="_x0000_s2562" style="position:absolute;left:5175;top:121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" filled="f" stroked="f">
                      <v:textbox style="mso-fit-shape-to-text:t" inset="0,0,0,0">
                        <w:txbxContent>
                          <w:p w14:paraId="4A896105" w14:textId="77777777" w:rsidR="00787893" w:rsidRDefault="00787893">
                            <w:r>
                              <w:rPr>
                                <w:rFonts w:ascii="Arial" w:hAnsi="Arial" w:cs="Arial"/>
                                <w:color w:val="000000"/>
                                <w:sz w:val="8"/>
                                <w:szCs w:val="8"/>
                              </w:rPr>
                              <w:t>/</w:t>
                            </w:r>
                          </w:p>
                        </w:txbxContent>
                      </v:textbox>
                    </v:rect>
                    <v:rect id="Rectangle 5815" o:spid="_x0000_s2563" style="position:absolute;left:5175;top:121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" filled="f" stroked="f">
                      <v:textbox style="mso-fit-shape-to-text:t" inset="0,0,0,0">
                        <w:txbxContent>
                          <w:p w14:paraId="433014C2" w14:textId="77777777" w:rsidR="00787893" w:rsidRDefault="00787893">
                            <w:r>
                              <w:rPr>
                                <w:rFonts w:ascii="Arial" w:hAnsi="Arial" w:cs="Arial"/>
                                <w:color w:val="000000"/>
                                <w:sz w:val="8"/>
                                <w:szCs w:val="8"/>
                              </w:rPr>
                              <w:t>/</w:t>
                            </w:r>
                          </w:p>
                        </w:txbxContent>
                      </v:textbox>
                    </v:rect>
                    <v:rect id="Rectangle 5816" o:spid="_x0000_s2564" style="position:absolute;left:5175;top:121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" filled="f" stroked="f">
                      <v:textbox style="mso-fit-shape-to-text:t" inset="0,0,0,0">
                        <w:txbxContent>
                          <w:p w14:paraId="5DB1672A" w14:textId="77777777" w:rsidR="00787893" w:rsidRDefault="00787893">
                            <w:r>
                              <w:rPr>
                                <w:rFonts w:ascii="Arial" w:hAnsi="Arial" w:cs="Arial"/>
                                <w:color w:val="000000"/>
                                <w:sz w:val="8"/>
                                <w:szCs w:val="8"/>
                              </w:rPr>
                              <w:t>/</w:t>
                            </w:r>
                          </w:p>
                        </w:txbxContent>
                      </v:textbox>
                    </v:rect>
                    <v:rect id="Rectangle 5817" o:spid="_x0000_s2565" style="position:absolute;left:5186;top:121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" filled="f" stroked="f">
                      <v:textbox style="mso-fit-shape-to-text:t" inset="0,0,0,0">
                        <w:txbxContent>
                          <w:p w14:paraId="2EE871F0" w14:textId="77777777" w:rsidR="00787893" w:rsidRDefault="00787893">
                            <w:r>
                              <w:rPr>
                                <w:rFonts w:ascii="Arial" w:hAnsi="Arial" w:cs="Arial"/>
                                <w:color w:val="000000"/>
                                <w:sz w:val="8"/>
                                <w:szCs w:val="8"/>
                              </w:rPr>
                              <w:t>/</w:t>
                            </w:r>
                          </w:p>
                        </w:txbxContent>
                      </v:textbox>
                    </v:rect>
                    <v:rect id="Rectangle 5818" o:spid="_x0000_s2566" style="position:absolute;left:5186;top:121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" filled="f" stroked="f">
                      <v:textbox style="mso-fit-shape-to-text:t" inset="0,0,0,0">
                        <w:txbxContent>
                          <w:p w14:paraId="7A52FD7D" w14:textId="77777777" w:rsidR="00787893" w:rsidRDefault="00787893">
                            <w:r>
                              <w:rPr>
                                <w:rFonts w:ascii="Arial" w:hAnsi="Arial" w:cs="Arial"/>
                                <w:color w:val="000000"/>
                                <w:sz w:val="8"/>
                                <w:szCs w:val="8"/>
                              </w:rPr>
                              <w:t>/</w:t>
                            </w:r>
                          </w:p>
                        </w:txbxContent>
                      </v:textbox>
                    </v:rect>
                    <v:rect id="Rectangle 5819" o:spid="_x0000_s2567" style="position:absolute;left:5186;top:121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" filled="f" stroked="f">
                      <v:textbox style="mso-fit-shape-to-text:t" inset="0,0,0,0">
                        <w:txbxContent>
                          <w:p w14:paraId="3AEF545B" w14:textId="77777777" w:rsidR="00787893" w:rsidRDefault="00787893">
                            <w:r>
                              <w:rPr>
                                <w:rFonts w:ascii="Arial" w:hAnsi="Arial" w:cs="Arial"/>
                                <w:color w:val="000000"/>
                                <w:sz w:val="8"/>
                                <w:szCs w:val="8"/>
                              </w:rPr>
                              <w:t>/</w:t>
                            </w:r>
                          </w:p>
                        </w:txbxContent>
                      </v:textbox>
                    </v:rect>
                    <v:rect id="Rectangle 5820" o:spid="_x0000_s2568" style="position:absolute;left:5186;top:121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" filled="f" stroked="f">
                      <v:textbox style="mso-fit-shape-to-text:t" inset="0,0,0,0">
                        <w:txbxContent>
                          <w:p w14:paraId="055FA684" w14:textId="77777777" w:rsidR="00787893" w:rsidRDefault="00787893">
                            <w:r>
                              <w:rPr>
                                <w:rFonts w:ascii="Arial" w:hAnsi="Arial" w:cs="Arial"/>
                                <w:color w:val="000000"/>
                                <w:sz w:val="8"/>
                                <w:szCs w:val="8"/>
                              </w:rPr>
                              <w:t>/</w:t>
                            </w:r>
                          </w:p>
                        </w:txbxContent>
                      </v:textbox>
                    </v:rect>
                    <v:rect id="Rectangle 5821" o:spid="_x0000_s2569" style="position:absolute;left:5186;top:121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" filled="f" stroked="f">
                      <v:textbox style="mso-fit-shape-to-text:t" inset="0,0,0,0">
                        <w:txbxContent>
                          <w:p w14:paraId="76498459" w14:textId="77777777" w:rsidR="00787893" w:rsidRDefault="00787893">
                            <w:r>
                              <w:rPr>
                                <w:rFonts w:ascii="Arial" w:hAnsi="Arial" w:cs="Arial"/>
                                <w:color w:val="000000"/>
                                <w:sz w:val="8"/>
                                <w:szCs w:val="8"/>
                              </w:rPr>
                              <w:t>/</w:t>
                            </w:r>
                          </w:p>
                        </w:txbxContent>
                      </v:textbox>
                    </v:rect>
                    <v:rect id="Rectangle 5822" o:spid="_x0000_s2570" style="position:absolute;left:5207;top:1265;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" filled="f" stroked="f">
                      <v:textbox style="mso-fit-shape-to-text:t" inset="0,0,0,0">
                        <w:txbxContent>
                          <w:p w14:paraId="7CF12EF7" w14:textId="77777777" w:rsidR="00787893" w:rsidRDefault="00787893">
                            <w:r>
                              <w:rPr>
                                <w:rFonts w:ascii="Arial" w:hAnsi="Arial" w:cs="Arial"/>
                                <w:color w:val="000000"/>
                                <w:sz w:val="8"/>
                                <w:szCs w:val="8"/>
                              </w:rPr>
                              <w:t>/</w:t>
                            </w:r>
                          </w:p>
                        </w:txbxContent>
                      </v:textbox>
                    </v:rect>
                    <v:rect id="Rectangle 5823" o:spid="_x0000_s2571" style="position:absolute;left:5207;top:1265;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" filled="f" stroked="f">
                      <v:textbox style="mso-fit-shape-to-text:t" inset="0,0,0,0">
                        <w:txbxContent>
                          <w:p w14:paraId="6457499A" w14:textId="77777777" w:rsidR="00787893" w:rsidRDefault="00787893">
                            <w:r>
                              <w:rPr>
                                <w:rFonts w:ascii="Arial" w:hAnsi="Arial" w:cs="Arial"/>
                                <w:color w:val="000000"/>
                                <w:sz w:val="8"/>
                                <w:szCs w:val="8"/>
                              </w:rPr>
                              <w:t>/</w:t>
                            </w:r>
                          </w:p>
                        </w:txbxContent>
                      </v:textbox>
                    </v:rect>
                    <v:rect id="Rectangle 5824" o:spid="_x0000_s2572" style="position:absolute;left:5207;top:1265;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" filled="f" stroked="f">
                      <v:textbox style="mso-fit-shape-to-text:t" inset="0,0,0,0">
                        <w:txbxContent>
                          <w:p w14:paraId="0017D510" w14:textId="77777777" w:rsidR="00787893" w:rsidRDefault="00787893">
                            <w:r>
                              <w:rPr>
                                <w:rFonts w:ascii="Arial" w:hAnsi="Arial" w:cs="Arial"/>
                                <w:color w:val="000000"/>
                                <w:sz w:val="8"/>
                                <w:szCs w:val="8"/>
                              </w:rPr>
                              <w:t>/</w:t>
                            </w:r>
                          </w:p>
                        </w:txbxContent>
                      </v:textbox>
                    </v:rect>
                    <v:rect id="Rectangle 5825" o:spid="_x0000_s2573" style="position:absolute;left:5207;top:1265;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" filled="f" stroked="f">
                      <v:textbox style="mso-fit-shape-to-text:t" inset="0,0,0,0">
                        <w:txbxContent>
                          <w:p w14:paraId="41B1AC88" w14:textId="77777777" w:rsidR="00787893" w:rsidRDefault="00787893">
                            <w:r>
                              <w:rPr>
                                <w:rFonts w:ascii="Arial" w:hAnsi="Arial" w:cs="Arial"/>
                                <w:color w:val="000000"/>
                                <w:sz w:val="8"/>
                                <w:szCs w:val="8"/>
                              </w:rPr>
                              <w:t>/</w:t>
                            </w:r>
                          </w:p>
                        </w:txbxContent>
                      </v:textbox>
                    </v:rect>
                    <v:rect id="Rectangle 5826" o:spid="_x0000_s2574" style="position:absolute;left:5207;top:1265;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" filled="f" stroked="f">
                      <v:textbox style="mso-fit-shape-to-text:t" inset="0,0,0,0">
                        <w:txbxContent>
                          <w:p w14:paraId="7AFC0B52" w14:textId="77777777" w:rsidR="00787893" w:rsidRDefault="00787893">
                            <w:r>
                              <w:rPr>
                                <w:rFonts w:ascii="Arial" w:hAnsi="Arial" w:cs="Arial"/>
                                <w:color w:val="000000"/>
                                <w:sz w:val="8"/>
                                <w:szCs w:val="8"/>
                              </w:rPr>
                              <w:t>/</w:t>
                            </w:r>
                          </w:p>
                        </w:txbxContent>
                      </v:textbox>
                    </v:rect>
                    <v:rect id="Rectangle 5827" o:spid="_x0000_s2575" style="position:absolute;left:5207;top:1265;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" filled="f" stroked="f">
                      <v:textbox style="mso-fit-shape-to-text:t" inset="0,0,0,0">
                        <w:txbxContent>
                          <w:p w14:paraId="0C533493" w14:textId="77777777" w:rsidR="00787893" w:rsidRDefault="00787893">
                            <w:r>
                              <w:rPr>
                                <w:rFonts w:ascii="Arial" w:hAnsi="Arial" w:cs="Arial"/>
                                <w:color w:val="000000"/>
                                <w:sz w:val="8"/>
                                <w:szCs w:val="8"/>
                              </w:rPr>
                              <w:t>/</w:t>
                            </w:r>
                          </w:p>
                        </w:txbxContent>
                      </v:textbox>
                    </v:rect>
                    <v:rect id="Rectangle 5828" o:spid="_x0000_s2576" style="position:absolute;left:5207;top:1265;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" filled="f" stroked="f">
                      <v:textbox style="mso-fit-shape-to-text:t" inset="0,0,0,0">
                        <w:txbxContent>
                          <w:p w14:paraId="056D8BEC" w14:textId="77777777" w:rsidR="00787893" w:rsidRDefault="00787893">
                            <w:r>
                              <w:rPr>
                                <w:rFonts w:ascii="Arial" w:hAnsi="Arial" w:cs="Arial"/>
                                <w:color w:val="000000"/>
                                <w:sz w:val="8"/>
                                <w:szCs w:val="8"/>
                              </w:rPr>
                              <w:t>/</w:t>
                            </w:r>
                          </w:p>
                        </w:txbxContent>
                      </v:textbox>
                    </v:rect>
                    <v:rect id="Rectangle 5829" o:spid="_x0000_s2577" style="position:absolute;left:5207;top:1265;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" filled="f" stroked="f">
                      <v:textbox style="mso-fit-shape-to-text:t" inset="0,0,0,0">
                        <w:txbxContent>
                          <w:p w14:paraId="76367356" w14:textId="77777777" w:rsidR="00787893" w:rsidRDefault="00787893">
                            <w:r>
                              <w:rPr>
                                <w:rFonts w:ascii="Arial" w:hAnsi="Arial" w:cs="Arial"/>
                                <w:color w:val="000000"/>
                                <w:sz w:val="8"/>
                                <w:szCs w:val="8"/>
                              </w:rPr>
                              <w:t>/</w:t>
                            </w:r>
                          </w:p>
                        </w:txbxContent>
                      </v:textbox>
                    </v:rect>
                    <v:rect id="Rectangle 5830" o:spid="_x0000_s2578" style="position:absolute;left:5217;top:13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" filled="f" stroked="f">
                      <v:textbox style="mso-fit-shape-to-text:t" inset="0,0,0,0">
                        <w:txbxContent>
                          <w:p w14:paraId="1C23A60F" w14:textId="77777777" w:rsidR="00787893" w:rsidRDefault="00787893">
                            <w:r>
                              <w:rPr>
                                <w:rFonts w:ascii="Arial" w:hAnsi="Arial" w:cs="Arial"/>
                                <w:color w:val="000000"/>
                                <w:sz w:val="8"/>
                                <w:szCs w:val="8"/>
                              </w:rPr>
                              <w:t>/</w:t>
                            </w:r>
                          </w:p>
                        </w:txbxContent>
                      </v:textbox>
                    </v:rect>
                    <v:rect id="Rectangle 5831" o:spid="_x0000_s2579" style="position:absolute;left:5217;top:13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" filled="f" stroked="f">
                      <v:textbox style="mso-fit-shape-to-text:t" inset="0,0,0,0">
                        <w:txbxContent>
                          <w:p w14:paraId="6E7C8E95" w14:textId="77777777" w:rsidR="00787893" w:rsidRDefault="00787893">
                            <w:r>
                              <w:rPr>
                                <w:rFonts w:ascii="Arial" w:hAnsi="Arial" w:cs="Arial"/>
                                <w:color w:val="000000"/>
                                <w:sz w:val="8"/>
                                <w:szCs w:val="8"/>
                              </w:rPr>
                              <w:t>/</w:t>
                            </w:r>
                          </w:p>
                        </w:txbxContent>
                      </v:textbox>
                    </v:rect>
                    <v:rect id="Rectangle 5832" o:spid="_x0000_s2580" style="position:absolute;left:5217;top:13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" filled="f" stroked="f">
                      <v:textbox style="mso-fit-shape-to-text:t" inset="0,0,0,0">
                        <w:txbxContent>
                          <w:p w14:paraId="58CF95AB" w14:textId="77777777" w:rsidR="00787893" w:rsidRDefault="00787893">
                            <w:r>
                              <w:rPr>
                                <w:rFonts w:ascii="Arial" w:hAnsi="Arial" w:cs="Arial"/>
                                <w:color w:val="000000"/>
                                <w:sz w:val="8"/>
                                <w:szCs w:val="8"/>
                              </w:rPr>
                              <w:t>/</w:t>
                            </w:r>
                          </w:p>
                        </w:txbxContent>
                      </v:textbox>
                    </v:rect>
                    <v:rect id="Rectangle 5833" o:spid="_x0000_s2581" style="position:absolute;left:5217;top:13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" filled="f" stroked="f">
                      <v:textbox style="mso-fit-shape-to-text:t" inset="0,0,0,0">
                        <w:txbxContent>
                          <w:p w14:paraId="54134D11" w14:textId="77777777" w:rsidR="00787893" w:rsidRDefault="00787893">
                            <w:r>
                              <w:rPr>
                                <w:rFonts w:ascii="Arial" w:hAnsi="Arial" w:cs="Arial"/>
                                <w:color w:val="000000"/>
                                <w:sz w:val="8"/>
                                <w:szCs w:val="8"/>
                              </w:rPr>
                              <w:t>/</w:t>
                            </w:r>
                          </w:p>
                        </w:txbxContent>
                      </v:textbox>
                    </v:rect>
                    <v:rect id="Rectangle 5834" o:spid="_x0000_s2582" style="position:absolute;left:5217;top:13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" filled="f" stroked="f">
                      <v:textbox style="mso-fit-shape-to-text:t" inset="0,0,0,0">
                        <w:txbxContent>
                          <w:p w14:paraId="6EAA4F8C" w14:textId="77777777" w:rsidR="00787893" w:rsidRDefault="00787893">
                            <w:r>
                              <w:rPr>
                                <w:rFonts w:ascii="Arial" w:hAnsi="Arial" w:cs="Arial"/>
                                <w:color w:val="000000"/>
                                <w:sz w:val="8"/>
                                <w:szCs w:val="8"/>
                              </w:rPr>
                              <w:t>/</w:t>
                            </w:r>
                          </w:p>
                        </w:txbxContent>
                      </v:textbox>
                    </v:rect>
                    <v:rect id="Rectangle 5835" o:spid="_x0000_s2583" style="position:absolute;left:5228;top:13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" filled="f" stroked="f">
                      <v:textbox style="mso-fit-shape-to-text:t" inset="0,0,0,0">
                        <w:txbxContent>
                          <w:p w14:paraId="0DEEC49A" w14:textId="77777777" w:rsidR="00787893" w:rsidRDefault="00787893">
                            <w:r>
                              <w:rPr>
                                <w:rFonts w:ascii="Arial" w:hAnsi="Arial" w:cs="Arial"/>
                                <w:color w:val="000000"/>
                                <w:sz w:val="8"/>
                                <w:szCs w:val="8"/>
                              </w:rPr>
                              <w:t>/</w:t>
                            </w:r>
                          </w:p>
                        </w:txbxContent>
                      </v:textbox>
                    </v:rect>
                    <v:rect id="Rectangle 5836" o:spid="_x0000_s2584" style="position:absolute;left:5228;top:13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" filled="f" stroked="f">
                      <v:textbox style="mso-fit-shape-to-text:t" inset="0,0,0,0">
                        <w:txbxContent>
                          <w:p w14:paraId="39DACF85" w14:textId="77777777" w:rsidR="00787893" w:rsidRDefault="00787893">
                            <w:r>
                              <w:rPr>
                                <w:rFonts w:ascii="Arial" w:hAnsi="Arial" w:cs="Arial"/>
                                <w:color w:val="000000"/>
                                <w:sz w:val="8"/>
                                <w:szCs w:val="8"/>
                              </w:rPr>
                              <w:t>/</w:t>
                            </w:r>
                          </w:p>
                        </w:txbxContent>
                      </v:textbox>
                    </v:rect>
                    <v:rect id="Rectangle 5837" o:spid="_x0000_s2585" style="position:absolute;left:5228;top:13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" filled="f" stroked="f">
                      <v:textbox style="mso-fit-shape-to-text:t" inset="0,0,0,0">
                        <w:txbxContent>
                          <w:p w14:paraId="3A5F7552" w14:textId="77777777" w:rsidR="00787893" w:rsidRDefault="00787893">
                            <w:r>
                              <w:rPr>
                                <w:rFonts w:ascii="Arial" w:hAnsi="Arial" w:cs="Arial"/>
                                <w:color w:val="000000"/>
                                <w:sz w:val="8"/>
                                <w:szCs w:val="8"/>
                              </w:rPr>
                              <w:t>/</w:t>
                            </w:r>
                          </w:p>
                        </w:txbxContent>
                      </v:textbox>
                    </v:rect>
                    <v:rect id="Rectangle 5838" o:spid="_x0000_s2586" style="position:absolute;left:5228;top:13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" filled="f" stroked="f">
                      <v:textbox style="mso-fit-shape-to-text:t" inset="0,0,0,0">
                        <w:txbxContent>
                          <w:p w14:paraId="441AD0B5" w14:textId="77777777" w:rsidR="00787893" w:rsidRDefault="00787893">
                            <w:r>
                              <w:rPr>
                                <w:rFonts w:ascii="Arial" w:hAnsi="Arial" w:cs="Arial"/>
                                <w:color w:val="000000"/>
                                <w:sz w:val="8"/>
                                <w:szCs w:val="8"/>
                              </w:rPr>
                              <w:t>/</w:t>
                            </w:r>
                          </w:p>
                        </w:txbxContent>
                      </v:textbox>
                    </v:rect>
                    <v:rect id="Rectangle 5839" o:spid="_x0000_s2587" style="position:absolute;left:5228;top:13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" filled="f" stroked="f">
                      <v:textbox style="mso-fit-shape-to-text:t" inset="0,0,0,0">
                        <w:txbxContent>
                          <w:p w14:paraId="5E2507E7" w14:textId="77777777" w:rsidR="00787893" w:rsidRDefault="00787893">
                            <w:r>
                              <w:rPr>
                                <w:rFonts w:ascii="Arial" w:hAnsi="Arial" w:cs="Arial"/>
                                <w:color w:val="000000"/>
                                <w:sz w:val="8"/>
                                <w:szCs w:val="8"/>
                              </w:rPr>
                              <w:t>/</w:t>
                            </w:r>
                          </w:p>
                        </w:txbxContent>
                      </v:textbox>
                    </v:rect>
                    <v:rect id="Rectangle 5840" o:spid="_x0000_s2588" style="position:absolute;left:5228;top:13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" filled="f" stroked="f">
                      <v:textbox style="mso-fit-shape-to-text:t" inset="0,0,0,0">
                        <w:txbxContent>
                          <w:p w14:paraId="057CEE0B" w14:textId="77777777" w:rsidR="00787893" w:rsidRDefault="00787893">
                            <w:r>
                              <w:rPr>
                                <w:rFonts w:ascii="Arial" w:hAnsi="Arial" w:cs="Arial"/>
                                <w:color w:val="000000"/>
                                <w:sz w:val="8"/>
                                <w:szCs w:val="8"/>
                              </w:rPr>
                              <w:t>/</w:t>
                            </w:r>
                          </w:p>
                        </w:txbxContent>
                      </v:textbox>
                    </v:rect>
                    <v:rect id="Rectangle 5841" o:spid="_x0000_s2589" style="position:absolute;left:5228;top:13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" filled="f" stroked="f">
                      <v:textbox style="mso-fit-shape-to-text:t" inset="0,0,0,0">
                        <w:txbxContent>
                          <w:p w14:paraId="2D8064D2" w14:textId="77777777" w:rsidR="00787893" w:rsidRDefault="00787893">
                            <w:r>
                              <w:rPr>
                                <w:rFonts w:ascii="Arial" w:hAnsi="Arial" w:cs="Arial"/>
                                <w:color w:val="000000"/>
                                <w:sz w:val="8"/>
                                <w:szCs w:val="8"/>
                              </w:rPr>
                              <w:t>/</w:t>
                            </w:r>
                          </w:p>
                        </w:txbxContent>
                      </v:textbox>
                    </v:rect>
                    <v:rect id="Rectangle 5842" o:spid="_x0000_s2590" style="position:absolute;left:5228;top:13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" filled="f" stroked="f">
                      <v:textbox style="mso-fit-shape-to-text:t" inset="0,0,0,0">
                        <w:txbxContent>
                          <w:p w14:paraId="2B0333CE" w14:textId="77777777" w:rsidR="00787893" w:rsidRDefault="00787893">
                            <w:r>
                              <w:rPr>
                                <w:rFonts w:ascii="Arial" w:hAnsi="Arial" w:cs="Arial"/>
                                <w:color w:val="000000"/>
                                <w:sz w:val="8"/>
                                <w:szCs w:val="8"/>
                              </w:rPr>
                              <w:t>/</w:t>
                            </w:r>
                          </w:p>
                        </w:txbxContent>
                      </v:textbox>
                    </v:rect>
                    <v:rect id="Rectangle 5843" o:spid="_x0000_s2591" style="position:absolute;left:5228;top:13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" filled="f" stroked="f">
                      <v:textbox style="mso-fit-shape-to-text:t" inset="0,0,0,0">
                        <w:txbxContent>
                          <w:p w14:paraId="22C28CB7" w14:textId="77777777" w:rsidR="00787893" w:rsidRDefault="00787893">
                            <w:r>
                              <w:rPr>
                                <w:rFonts w:ascii="Arial" w:hAnsi="Arial" w:cs="Arial"/>
                                <w:color w:val="000000"/>
                                <w:sz w:val="8"/>
                                <w:szCs w:val="8"/>
                              </w:rPr>
                              <w:t>/</w:t>
                            </w:r>
                          </w:p>
                        </w:txbxContent>
                      </v:textbox>
                    </v:rect>
                    <v:rect id="Rectangle 5844" o:spid="_x0000_s2592" style="position:absolute;left:5238;top:13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" filled="f" stroked="f">
                      <v:textbox style="mso-fit-shape-to-text:t" inset="0,0,0,0">
                        <w:txbxContent>
                          <w:p w14:paraId="5276FE41" w14:textId="77777777" w:rsidR="00787893" w:rsidRDefault="00787893">
                            <w:r>
                              <w:rPr>
                                <w:rFonts w:ascii="Arial" w:hAnsi="Arial" w:cs="Arial"/>
                                <w:color w:val="000000"/>
                                <w:sz w:val="8"/>
                                <w:szCs w:val="8"/>
                              </w:rPr>
                              <w:t>/</w:t>
                            </w:r>
                          </w:p>
                        </w:txbxContent>
                      </v:textbox>
                    </v:rect>
                    <v:rect id="Rectangle 5845" o:spid="_x0000_s2593" style="position:absolute;left:5259;top:13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" filled="f" stroked="f">
                      <v:textbox style="mso-fit-shape-to-text:t" inset="0,0,0,0">
                        <w:txbxContent>
                          <w:p w14:paraId="695FA969" w14:textId="77777777" w:rsidR="00787893" w:rsidRDefault="00787893">
                            <w:r>
                              <w:rPr>
                                <w:rFonts w:ascii="Arial" w:hAnsi="Arial" w:cs="Arial"/>
                                <w:color w:val="000000"/>
                                <w:sz w:val="8"/>
                                <w:szCs w:val="8"/>
                              </w:rPr>
                              <w:t>/</w:t>
                            </w:r>
                          </w:p>
                        </w:txbxContent>
                      </v:textbox>
                    </v:rect>
                    <v:rect id="Rectangle 5846" o:spid="_x0000_s2594" style="position:absolute;left:5270;top:13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" filled="f" stroked="f">
                      <v:textbox style="mso-fit-shape-to-text:t" inset="0,0,0,0">
                        <w:txbxContent>
                          <w:p w14:paraId="2A9B2D48" w14:textId="77777777" w:rsidR="00787893" w:rsidRDefault="00787893">
                            <w:r>
                              <w:rPr>
                                <w:rFonts w:ascii="Arial" w:hAnsi="Arial" w:cs="Arial"/>
                                <w:color w:val="000000"/>
                                <w:sz w:val="8"/>
                                <w:szCs w:val="8"/>
                              </w:rPr>
                              <w:t>/</w:t>
                            </w:r>
                          </w:p>
                        </w:txbxContent>
                      </v:textbox>
                    </v:rect>
                    <v:rect id="Rectangle 5847" o:spid="_x0000_s2595" style="position:absolute;left:5270;top:13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" filled="f" stroked="f">
                      <v:textbox style="mso-fit-shape-to-text:t" inset="0,0,0,0">
                        <w:txbxContent>
                          <w:p w14:paraId="0B415D5D" w14:textId="77777777" w:rsidR="00787893" w:rsidRDefault="00787893">
                            <w:r>
                              <w:rPr>
                                <w:rFonts w:ascii="Arial" w:hAnsi="Arial" w:cs="Arial"/>
                                <w:color w:val="000000"/>
                                <w:sz w:val="8"/>
                                <w:szCs w:val="8"/>
                              </w:rPr>
                              <w:t>/</w:t>
                            </w:r>
                          </w:p>
                        </w:txbxContent>
                      </v:textbox>
                    </v:rect>
                    <v:rect id="Rectangle 5848" o:spid="_x0000_s2596" style="position:absolute;left:5280;top:13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" filled="f" stroked="f">
                      <v:textbox style="mso-fit-shape-to-text:t" inset="0,0,0,0">
                        <w:txbxContent>
                          <w:p w14:paraId="65DC7663" w14:textId="77777777" w:rsidR="00787893" w:rsidRDefault="00787893">
                            <w:r>
                              <w:rPr>
                                <w:rFonts w:ascii="Arial" w:hAnsi="Arial" w:cs="Arial"/>
                                <w:color w:val="000000"/>
                                <w:sz w:val="8"/>
                                <w:szCs w:val="8"/>
                              </w:rPr>
                              <w:t>/</w:t>
                            </w:r>
                          </w:p>
                        </w:txbxContent>
                      </v:textbox>
                    </v:rect>
                    <v:rect id="Rectangle 5849" o:spid="_x0000_s2597" style="position:absolute;left:5302;top:13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" filled="f" stroked="f">
                      <v:textbox style="mso-fit-shape-to-text:t" inset="0,0,0,0">
                        <w:txbxContent>
                          <w:p w14:paraId="57C125A0" w14:textId="77777777" w:rsidR="00787893" w:rsidRDefault="00787893">
                            <w:r>
                              <w:rPr>
                                <w:rFonts w:ascii="Arial" w:hAnsi="Arial" w:cs="Arial"/>
                                <w:color w:val="000000"/>
                                <w:sz w:val="8"/>
                                <w:szCs w:val="8"/>
                              </w:rPr>
                              <w:t>/</w:t>
                            </w:r>
                          </w:p>
                        </w:txbxContent>
                      </v:textbox>
                    </v:rect>
                    <v:rect id="Rectangle 5850" o:spid="_x0000_s2598" style="position:absolute;left:5312;top:13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" filled="f" stroked="f">
                      <v:textbox style="mso-fit-shape-to-text:t" inset="0,0,0,0">
                        <w:txbxContent>
                          <w:p w14:paraId="0D4256B6" w14:textId="77777777" w:rsidR="00787893" w:rsidRDefault="00787893">
                            <w:r>
                              <w:rPr>
                                <w:rFonts w:ascii="Arial" w:hAnsi="Arial" w:cs="Arial"/>
                                <w:color w:val="000000"/>
                                <w:sz w:val="8"/>
                                <w:szCs w:val="8"/>
                              </w:rPr>
                              <w:t>/</w:t>
                            </w:r>
                          </w:p>
                        </w:txbxContent>
                      </v:textbox>
                    </v:rect>
                    <v:rect id="Rectangle 5851" o:spid="_x0000_s2599" style="position:absolute;left:5323;top:13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" filled="f" stroked="f">
                      <v:textbox style="mso-fit-shape-to-text:t" inset="0,0,0,0">
                        <w:txbxContent>
                          <w:p w14:paraId="73805BE8" w14:textId="77777777" w:rsidR="00787893" w:rsidRDefault="00787893">
                            <w:r>
                              <w:rPr>
                                <w:rFonts w:ascii="Arial" w:hAnsi="Arial" w:cs="Arial"/>
                                <w:color w:val="000000"/>
                                <w:sz w:val="8"/>
                                <w:szCs w:val="8"/>
                              </w:rPr>
                              <w:t>/</w:t>
                            </w:r>
                          </w:p>
                        </w:txbxContent>
                      </v:textbox>
                    </v:rect>
                    <v:rect id="Rectangle 5852" o:spid="_x0000_s2600" style="position:absolute;left:5323;top:13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" filled="f" stroked="f">
                      <v:textbox style="mso-fit-shape-to-text:t" inset="0,0,0,0">
                        <w:txbxContent>
                          <w:p w14:paraId="6882A512" w14:textId="77777777" w:rsidR="00787893" w:rsidRDefault="00787893">
                            <w:r>
                              <w:rPr>
                                <w:rFonts w:ascii="Arial" w:hAnsi="Arial" w:cs="Arial"/>
                                <w:color w:val="000000"/>
                                <w:sz w:val="8"/>
                                <w:szCs w:val="8"/>
                              </w:rPr>
                              <w:t>/</w:t>
                            </w:r>
                          </w:p>
                        </w:txbxContent>
                      </v:textbox>
                    </v:rect>
                    <v:rect id="Rectangle 5853" o:spid="_x0000_s2601" style="position:absolute;left:5333;top:13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" filled="f" stroked="f">
                      <v:textbox style="mso-fit-shape-to-text:t" inset="0,0,0,0">
                        <w:txbxContent>
                          <w:p w14:paraId="5ED6426A" w14:textId="77777777" w:rsidR="00787893" w:rsidRDefault="00787893">
                            <w:r>
                              <w:rPr>
                                <w:rFonts w:ascii="Arial" w:hAnsi="Arial" w:cs="Arial"/>
                                <w:color w:val="000000"/>
                                <w:sz w:val="8"/>
                                <w:szCs w:val="8"/>
                              </w:rPr>
                              <w:t>/</w:t>
                            </w:r>
                          </w:p>
                        </w:txbxContent>
                      </v:textbox>
                    </v:rect>
                    <v:rect id="Rectangle 5854" o:spid="_x0000_s2602" style="position:absolute;left:5472;top:1391;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" filled="f" stroked="f">
                      <v:textbox style="mso-fit-shape-to-text:t" inset="0,0,0,0">
                        <w:txbxContent>
                          <w:p w14:paraId="1C5D7AE2" w14:textId="77777777" w:rsidR="00787893" w:rsidRDefault="00787893">
                            <w:r>
                              <w:rPr>
                                <w:rFonts w:ascii="Arial" w:hAnsi="Arial" w:cs="Arial"/>
                                <w:color w:val="000000"/>
                                <w:sz w:val="8"/>
                                <w:szCs w:val="8"/>
                              </w:rPr>
                              <w:t>/</w:t>
                            </w:r>
                          </w:p>
                        </w:txbxContent>
                      </v:textbox>
                    </v:rect>
                    <v:rect id="Rectangle 5855" o:spid="_x0000_s2603" style="position:absolute;left:5483;top:1391;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" filled="f" stroked="f">
                      <v:textbox style="mso-fit-shape-to-text:t" inset="0,0,0,0">
                        <w:txbxContent>
                          <w:p w14:paraId="375A44C7" w14:textId="77777777" w:rsidR="00787893" w:rsidRDefault="00787893">
                            <w:r>
                              <w:rPr>
                                <w:rFonts w:ascii="Arial" w:hAnsi="Arial" w:cs="Arial"/>
                                <w:color w:val="000000"/>
                                <w:sz w:val="8"/>
                                <w:szCs w:val="8"/>
                              </w:rPr>
                              <w:t>/</w:t>
                            </w:r>
                          </w:p>
                        </w:txbxContent>
                      </v:textbox>
                    </v:rect>
                    <v:rect id="Rectangle 5856" o:spid="_x0000_s2604" style="position:absolute;left:5546;top:1391;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" filled="f" stroked="f">
                      <v:textbox style="mso-fit-shape-to-text:t" inset="0,0,0,0">
                        <w:txbxContent>
                          <w:p w14:paraId="23AC9B5B" w14:textId="77777777" w:rsidR="00787893" w:rsidRDefault="00787893">
                            <w:r>
                              <w:rPr>
                                <w:rFonts w:ascii="Arial" w:hAnsi="Arial" w:cs="Arial"/>
                                <w:color w:val="000000"/>
                                <w:sz w:val="8"/>
                                <w:szCs w:val="8"/>
                              </w:rPr>
                              <w:t>/</w:t>
                            </w:r>
                          </w:p>
                        </w:txbxContent>
                      </v:textbox>
                    </v:rect>
                    <v:rect id="Rectangle 5857" o:spid="_x0000_s2605" style="position:absolute;left:5915;top:1475;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" filled="f" stroked="f">
                      <v:textbox style="mso-fit-shape-to-text:t" inset="0,0,0,0">
                        <w:txbxContent>
                          <w:p w14:paraId="749EB117" w14:textId="77777777" w:rsidR="00787893" w:rsidRDefault="00787893">
                            <w:r>
                              <w:rPr>
                                <w:rFonts w:ascii="Arial" w:hAnsi="Arial" w:cs="Arial"/>
                                <w:color w:val="000000"/>
                                <w:sz w:val="8"/>
                                <w:szCs w:val="8"/>
                              </w:rPr>
                              <w:t>/</w:t>
                            </w:r>
                          </w:p>
                        </w:txbxContent>
                      </v:textbox>
                    </v:rect>
                    <v:rect id="Rectangle 5858" o:spid="_x0000_s2606" style="position:absolute;left:6264;top:1656;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" filled="f" stroked="f">
                      <v:textbox style="mso-fit-shape-to-text:t" inset="0,0,0,0">
                        <w:txbxContent>
                          <w:p w14:paraId="28EBE718" w14:textId="77777777" w:rsidR="00787893" w:rsidRDefault="00787893">
                            <w:r>
                              <w:rPr>
                                <w:rFonts w:ascii="Arial" w:hAnsi="Arial" w:cs="Arial"/>
                                <w:color w:val="000000"/>
                                <w:sz w:val="8"/>
                                <w:szCs w:val="8"/>
                              </w:rPr>
                              <w:t>/</w:t>
                            </w:r>
                          </w:p>
                        </w:txbxContent>
                      </v:textbox>
                    </v:rect>
                    <v:rect id="Rectangle 5859" o:spid="_x0000_s2607" style="position:absolute;left:6264;top:1656;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" filled="f" stroked="f">
                      <v:textbox style="mso-fit-shape-to-text:t" inset="0,0,0,0">
                        <w:txbxContent>
                          <w:p w14:paraId="03C57465" w14:textId="77777777" w:rsidR="00787893" w:rsidRDefault="00787893">
                            <w:r>
                              <w:rPr>
                                <w:rFonts w:ascii="Arial" w:hAnsi="Arial" w:cs="Arial"/>
                                <w:color w:val="000000"/>
                                <w:sz w:val="8"/>
                                <w:szCs w:val="8"/>
                              </w:rPr>
                              <w:t>/</w:t>
                            </w:r>
                          </w:p>
                        </w:txbxContent>
                      </v:textbox>
                    </v:rect>
                    <v:rect id="Rectangle 5860" o:spid="_x0000_s2608" style="position:absolute;left:6264;top:1656;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" filled="f" stroked="f">
                      <v:textbox style="mso-fit-shape-to-text:t" inset="0,0,0,0">
                        <w:txbxContent>
                          <w:p w14:paraId="5D4724D0" w14:textId="77777777" w:rsidR="00787893" w:rsidRDefault="00787893">
                            <w:r>
                              <w:rPr>
                                <w:rFonts w:ascii="Arial" w:hAnsi="Arial" w:cs="Arial"/>
                                <w:color w:val="000000"/>
                                <w:sz w:val="8"/>
                                <w:szCs w:val="8"/>
                              </w:rPr>
                              <w:t>/</w:t>
                            </w:r>
                          </w:p>
                        </w:txbxContent>
                      </v:textbox>
                    </v:rect>
                    <v:rect id="Rectangle 5861" o:spid="_x0000_s2609" style="position:absolute;left:6264;top:1656;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" filled="f" stroked="f">
                      <v:textbox style="mso-fit-shape-to-text:t" inset="0,0,0,0">
                        <w:txbxContent>
                          <w:p w14:paraId="20951E1C" w14:textId="77777777" w:rsidR="00787893" w:rsidRDefault="00787893">
                            <w:r>
                              <w:rPr>
                                <w:rFonts w:ascii="Arial" w:hAnsi="Arial" w:cs="Arial"/>
                                <w:color w:val="000000"/>
                                <w:sz w:val="8"/>
                                <w:szCs w:val="8"/>
                              </w:rPr>
                              <w:t>/</w:t>
                            </w:r>
                          </w:p>
                        </w:txbxContent>
                      </v:textbox>
                    </v:rect>
                    <v:rect id="Rectangle 5862" o:spid="_x0000_s2610" style="position:absolute;left:6285;top:1656;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" filled="f" stroked="f">
                      <v:textbox style="mso-fit-shape-to-text:t" inset="0,0,0,0">
                        <w:txbxContent>
                          <w:p w14:paraId="043BC60B" w14:textId="77777777" w:rsidR="00787893" w:rsidRDefault="00787893">
                            <w:r>
                              <w:rPr>
                                <w:rFonts w:ascii="Arial" w:hAnsi="Arial" w:cs="Arial"/>
                                <w:color w:val="000000"/>
                                <w:sz w:val="8"/>
                                <w:szCs w:val="8"/>
                              </w:rPr>
                              <w:t>/</w:t>
                            </w:r>
                          </w:p>
                        </w:txbxContent>
                      </v:textbox>
                    </v:rect>
                    <v:rect id="Rectangle 5863" o:spid="_x0000_s2611" style="position:absolute;left:6285;top:1656;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" filled="f" stroked="f">
                      <v:textbox style="mso-fit-shape-to-text:t" inset="0,0,0,0">
                        <w:txbxContent>
                          <w:p w14:paraId="4084E929" w14:textId="77777777" w:rsidR="00787893" w:rsidRDefault="00787893">
                            <w:r>
                              <w:rPr>
                                <w:rFonts w:ascii="Arial" w:hAnsi="Arial" w:cs="Arial"/>
                                <w:color w:val="000000"/>
                                <w:sz w:val="8"/>
                                <w:szCs w:val="8"/>
                              </w:rPr>
                              <w:t>/</w:t>
                            </w:r>
                          </w:p>
                        </w:txbxContent>
                      </v:textbox>
                    </v:rect>
                    <v:rect id="Rectangle 5864" o:spid="_x0000_s2612" style="position:absolute;left:6285;top:1656;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" filled="f" stroked="f">
                      <v:textbox style="mso-fit-shape-to-text:t" inset="0,0,0,0">
                        <w:txbxContent>
                          <w:p w14:paraId="63092A9F" w14:textId="77777777" w:rsidR="00787893" w:rsidRDefault="00787893">
                            <w:r>
                              <w:rPr>
                                <w:rFonts w:ascii="Arial" w:hAnsi="Arial" w:cs="Arial"/>
                                <w:color w:val="000000"/>
                                <w:sz w:val="8"/>
                                <w:szCs w:val="8"/>
                              </w:rPr>
                              <w:t>/</w:t>
                            </w:r>
                          </w:p>
                        </w:txbxContent>
                      </v:textbox>
                    </v:rect>
                    <v:rect id="Rectangle 5865" o:spid="_x0000_s2613" style="position:absolute;left:6296;top:1771;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" filled="f" stroked="f">
                      <v:textbox style="mso-fit-shape-to-text:t" inset="0,0,0,0">
                        <w:txbxContent>
                          <w:p w14:paraId="479D5E7E" w14:textId="77777777" w:rsidR="00787893" w:rsidRDefault="00787893">
                            <w:r>
                              <w:rPr>
                                <w:rFonts w:ascii="Arial" w:hAnsi="Arial" w:cs="Arial"/>
                                <w:color w:val="000000"/>
                                <w:sz w:val="8"/>
                                <w:szCs w:val="8"/>
                              </w:rPr>
                              <w:t>/</w:t>
                            </w:r>
                          </w:p>
                        </w:txbxContent>
                      </v:textbox>
                    </v:rect>
                    <v:rect id="Rectangle 5866" o:spid="_x0000_s2614" style="position:absolute;left:6296;top:1771;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" filled="f" stroked="f">
                      <v:textbox style="mso-fit-shape-to-text:t" inset="0,0,0,0">
                        <w:txbxContent>
                          <w:p w14:paraId="380B8291" w14:textId="77777777" w:rsidR="00787893" w:rsidRDefault="00787893">
                            <w:r>
                              <w:rPr>
                                <w:rFonts w:ascii="Arial" w:hAnsi="Arial" w:cs="Arial"/>
                                <w:color w:val="000000"/>
                                <w:sz w:val="8"/>
                                <w:szCs w:val="8"/>
                              </w:rPr>
                              <w:t>/</w:t>
                            </w:r>
                          </w:p>
                        </w:txbxContent>
                      </v:textbox>
                    </v:rect>
                    <v:rect id="Rectangle 5867" o:spid="_x0000_s2615" style="position:absolute;left:6296;top:1771;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" filled="f" stroked="f">
                      <v:textbox style="mso-fit-shape-to-text:t" inset="0,0,0,0">
                        <w:txbxContent>
                          <w:p w14:paraId="1735696C" w14:textId="77777777" w:rsidR="00787893" w:rsidRDefault="00787893">
                            <w:r>
                              <w:rPr>
                                <w:rFonts w:ascii="Arial" w:hAnsi="Arial" w:cs="Arial"/>
                                <w:color w:val="000000"/>
                                <w:sz w:val="8"/>
                                <w:szCs w:val="8"/>
                              </w:rPr>
                              <w:t>/</w:t>
                            </w:r>
                          </w:p>
                        </w:txbxContent>
                      </v:textbox>
                    </v:rect>
                    <v:rect id="Rectangle 5868" o:spid="_x0000_s2616" style="position:absolute;left:6306;top:1771;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" filled="f" stroked="f">
                      <v:textbox style="mso-fit-shape-to-text:t" inset="0,0,0,0">
                        <w:txbxContent>
                          <w:p w14:paraId="3BAF6DE9" w14:textId="77777777" w:rsidR="00787893" w:rsidRDefault="00787893">
                            <w:r>
                              <w:rPr>
                                <w:rFonts w:ascii="Arial" w:hAnsi="Arial" w:cs="Arial"/>
                                <w:color w:val="000000"/>
                                <w:sz w:val="8"/>
                                <w:szCs w:val="8"/>
                              </w:rPr>
                              <w:t>/</w:t>
                            </w:r>
                          </w:p>
                        </w:txbxContent>
                      </v:textbox>
                    </v:rect>
                    <v:rect id="Rectangle 5869" o:spid="_x0000_s2617" style="position:absolute;left:6327;top:1771;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" filled="f" stroked="f">
                      <v:textbox style="mso-fit-shape-to-text:t" inset="0,0,0,0">
                        <w:txbxContent>
                          <w:p w14:paraId="4714A0B8" w14:textId="77777777" w:rsidR="00787893" w:rsidRDefault="00787893">
                            <w:r>
                              <w:rPr>
                                <w:rFonts w:ascii="Arial" w:hAnsi="Arial" w:cs="Arial"/>
                                <w:color w:val="000000"/>
                                <w:sz w:val="8"/>
                                <w:szCs w:val="8"/>
                              </w:rPr>
                              <w:t>/</w:t>
                            </w:r>
                          </w:p>
                        </w:txbxContent>
                      </v:textbox>
                    </v:rect>
                    <v:rect id="Rectangle 5870" o:spid="_x0000_s2618" style="position:absolute;left:6338;top:190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" filled="f" stroked="f">
                      <v:textbox style="mso-fit-shape-to-text:t" inset="0,0,0,0">
                        <w:txbxContent>
                          <w:p w14:paraId="5F78468B" w14:textId="77777777" w:rsidR="00787893" w:rsidRDefault="00787893">
                            <w:r>
                              <w:rPr>
                                <w:rFonts w:ascii="Arial" w:hAnsi="Arial" w:cs="Arial"/>
                                <w:color w:val="000000"/>
                                <w:sz w:val="8"/>
                                <w:szCs w:val="8"/>
                              </w:rPr>
                              <w:t>/</w:t>
                            </w:r>
                          </w:p>
                        </w:txbxContent>
                      </v:textbox>
                    </v:rect>
                    <v:rect id="Rectangle 5871" o:spid="_x0000_s2619" style="position:absolute;left:6338;top:190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" filled="f" stroked="f">
                      <v:textbox style="mso-fit-shape-to-text:t" inset="0,0,0,0">
                        <w:txbxContent>
                          <w:p w14:paraId="712FE1F2" w14:textId="77777777" w:rsidR="00787893" w:rsidRDefault="00787893">
                            <w:r>
                              <w:rPr>
                                <w:rFonts w:ascii="Arial" w:hAnsi="Arial" w:cs="Arial"/>
                                <w:color w:val="000000"/>
                                <w:sz w:val="8"/>
                                <w:szCs w:val="8"/>
                              </w:rPr>
                              <w:t>/</w:t>
                            </w:r>
                          </w:p>
                        </w:txbxContent>
                      </v:textbox>
                    </v:rect>
                    <v:rect id="Rectangle 5872" o:spid="_x0000_s2620" style="position:absolute;left:6338;top:190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" filled="f" stroked="f">
                      <v:textbox style="mso-fit-shape-to-text:t" inset="0,0,0,0">
                        <w:txbxContent>
                          <w:p w14:paraId="61E377BB" w14:textId="77777777" w:rsidR="00787893" w:rsidRDefault="00787893">
                            <w:r>
                              <w:rPr>
                                <w:rFonts w:ascii="Arial" w:hAnsi="Arial" w:cs="Arial"/>
                                <w:color w:val="000000"/>
                                <w:sz w:val="8"/>
                                <w:szCs w:val="8"/>
                              </w:rPr>
                              <w:t>/</w:t>
                            </w:r>
                          </w:p>
                        </w:txbxContent>
                      </v:textbox>
                    </v:rect>
                    <v:rect id="Rectangle 5873" o:spid="_x0000_s2621" style="position:absolute;left:6338;top:190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" filled="f" stroked="f">
                      <v:textbox style="mso-fit-shape-to-text:t" inset="0,0,0,0">
                        <w:txbxContent>
                          <w:p w14:paraId="20B8AB43" w14:textId="77777777" w:rsidR="00787893" w:rsidRDefault="00787893">
                            <w:r>
                              <w:rPr>
                                <w:rFonts w:ascii="Arial" w:hAnsi="Arial" w:cs="Arial"/>
                                <w:color w:val="000000"/>
                                <w:sz w:val="8"/>
                                <w:szCs w:val="8"/>
                              </w:rPr>
                              <w:t>/</w:t>
                            </w:r>
                          </w:p>
                        </w:txbxContent>
                      </v:textbox>
                    </v:rect>
                    <v:rect id="Rectangle 5874" o:spid="_x0000_s2622" style="position:absolute;left:6349;top:190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" filled="f" stroked="f">
                      <v:textbox style="mso-fit-shape-to-text:t" inset="0,0,0,0">
                        <w:txbxContent>
                          <w:p w14:paraId="735A5A50" w14:textId="77777777" w:rsidR="00787893" w:rsidRDefault="00787893">
                            <w:r>
                              <w:rPr>
                                <w:rFonts w:ascii="Arial" w:hAnsi="Arial" w:cs="Arial"/>
                                <w:color w:val="000000"/>
                                <w:sz w:val="8"/>
                                <w:szCs w:val="8"/>
                              </w:rPr>
                              <w:t>/</w:t>
                            </w:r>
                          </w:p>
                        </w:txbxContent>
                      </v:textbox>
                    </v:rect>
                    <v:rect id="Rectangle 5875" o:spid="_x0000_s2623" style="position:absolute;left:6349;top:190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" filled="f" stroked="f">
                      <v:textbox style="mso-fit-shape-to-text:t" inset="0,0,0,0">
                        <w:txbxContent>
                          <w:p w14:paraId="138EE74D" w14:textId="77777777" w:rsidR="00787893" w:rsidRDefault="00787893">
                            <w:r>
                              <w:rPr>
                                <w:rFonts w:ascii="Arial" w:hAnsi="Arial" w:cs="Arial"/>
                                <w:color w:val="000000"/>
                                <w:sz w:val="8"/>
                                <w:szCs w:val="8"/>
                              </w:rPr>
                              <w:t>/</w:t>
                            </w:r>
                          </w:p>
                        </w:txbxContent>
                      </v:textbox>
                    </v:rect>
                    <v:rect id="Rectangle 5876" o:spid="_x0000_s2624" style="position:absolute;left:6380;top:190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" filled="f" stroked="f">
                      <v:textbox style="mso-fit-shape-to-text:t" inset="0,0,0,0">
                        <w:txbxContent>
                          <w:p w14:paraId="40B2D5B5" w14:textId="77777777" w:rsidR="00787893" w:rsidRDefault="00787893">
                            <w:r>
                              <w:rPr>
                                <w:rFonts w:ascii="Arial" w:hAnsi="Arial" w:cs="Arial"/>
                                <w:color w:val="000000"/>
                                <w:sz w:val="8"/>
                                <w:szCs w:val="8"/>
                              </w:rPr>
                              <w:t>/</w:t>
                            </w:r>
                          </w:p>
                        </w:txbxContent>
                      </v:textbox>
                    </v:rect>
                    <v:rect id="Rectangle 5877" o:spid="_x0000_s2625" style="position:absolute;left:6401;top:190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" filled="f" stroked="f">
                      <v:textbox style="mso-fit-shape-to-text:t" inset="0,0,0,0">
                        <w:txbxContent>
                          <w:p w14:paraId="27743D71" w14:textId="77777777" w:rsidR="00787893" w:rsidRDefault="00787893">
                            <w:r>
                              <w:rPr>
                                <w:rFonts w:ascii="Arial" w:hAnsi="Arial" w:cs="Arial"/>
                                <w:color w:val="000000"/>
                                <w:sz w:val="8"/>
                                <w:szCs w:val="8"/>
                              </w:rPr>
                              <w:t>/</w:t>
                            </w:r>
                          </w:p>
                        </w:txbxContent>
                      </v:textbox>
                    </v:rect>
                    <v:rect id="Rectangle 5878" o:spid="_x0000_s2626" style="position:absolute;left:6412;top:190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" filled="f" stroked="f">
                      <v:textbox style="mso-fit-shape-to-text:t" inset="0,0,0,0">
                        <w:txbxContent>
                          <w:p w14:paraId="2DEF55A8" w14:textId="77777777" w:rsidR="00787893" w:rsidRDefault="00787893">
                            <w:r>
                              <w:rPr>
                                <w:rFonts w:ascii="Arial" w:hAnsi="Arial" w:cs="Arial"/>
                                <w:color w:val="000000"/>
                                <w:sz w:val="8"/>
                                <w:szCs w:val="8"/>
                              </w:rPr>
                              <w:t>/</w:t>
                            </w:r>
                          </w:p>
                        </w:txbxContent>
                      </v:textbox>
                    </v:rect>
                    <v:rect id="Rectangle 5879" o:spid="_x0000_s2627" style="position:absolute;left:6412;top:190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" filled="f" stroked="f">
                      <v:textbox style="mso-fit-shape-to-text:t" inset="0,0,0,0">
                        <w:txbxContent>
                          <w:p w14:paraId="4B0BA1FE" w14:textId="77777777" w:rsidR="00787893" w:rsidRDefault="00787893">
                            <w:r>
                              <w:rPr>
                                <w:rFonts w:ascii="Arial" w:hAnsi="Arial" w:cs="Arial"/>
                                <w:color w:val="000000"/>
                                <w:sz w:val="8"/>
                                <w:szCs w:val="8"/>
                              </w:rPr>
                              <w:t>/</w:t>
                            </w:r>
                          </w:p>
                        </w:txbxContent>
                      </v:textbox>
                    </v:rect>
                    <v:rect id="Rectangle 5880" o:spid="_x0000_s2628" style="position:absolute;left:6486;top:190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" filled="f" stroked="f">
                      <v:textbox style="mso-fit-shape-to-text:t" inset="0,0,0,0">
                        <w:txbxContent>
                          <w:p w14:paraId="2DCBC3E1" w14:textId="77777777" w:rsidR="00787893" w:rsidRDefault="00787893">
                            <w:r>
                              <w:rPr>
                                <w:rFonts w:ascii="Arial" w:hAnsi="Arial" w:cs="Arial"/>
                                <w:color w:val="000000"/>
                                <w:sz w:val="8"/>
                                <w:szCs w:val="8"/>
                              </w:rPr>
                              <w:t>/</w:t>
                            </w:r>
                          </w:p>
                        </w:txbxContent>
                      </v:textbox>
                    </v:rect>
                    <v:rect id="Rectangle 5881" o:spid="_x0000_s2629" style="position:absolute;left:6549;top:190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" filled="f" stroked="f">
                      <v:textbox style="mso-fit-shape-to-text:t" inset="0,0,0,0">
                        <w:txbxContent>
                          <w:p w14:paraId="4330E256" w14:textId="77777777" w:rsidR="00787893" w:rsidRDefault="00787893">
                            <w:r>
                              <w:rPr>
                                <w:rFonts w:ascii="Arial" w:hAnsi="Arial" w:cs="Arial"/>
                                <w:color w:val="000000"/>
                                <w:sz w:val="8"/>
                                <w:szCs w:val="8"/>
                              </w:rPr>
                              <w:t>/</w:t>
                            </w:r>
                          </w:p>
                        </w:txbxContent>
                      </v:textbox>
                    </v:rect>
                    <v:rect id="Rectangle 5882" o:spid="_x0000_s2630" style="position:absolute;left:7383;top:190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" filled="f" stroked="f">
                      <v:textbox style="mso-fit-shape-to-text:t" inset="0,0,0,0">
                        <w:txbxContent>
                          <w:p w14:paraId="3DA17C0F" w14:textId="77777777" w:rsidR="00787893" w:rsidRDefault="00787893">
                            <w:r>
                              <w:rPr>
                                <w:rFonts w:ascii="Arial" w:hAnsi="Arial" w:cs="Arial"/>
                                <w:color w:val="000000"/>
                                <w:sz w:val="8"/>
                                <w:szCs w:val="8"/>
                              </w:rPr>
                              <w:t>/</w:t>
                            </w:r>
                          </w:p>
                        </w:txbxContent>
                      </v:textbox>
                    </v:rect>
                    <v:rect id="Rectangle 5883" o:spid="_x0000_s2631" style="position:absolute;left:7415;top:190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" filled="f" stroked="f">
                      <v:textbox style="mso-fit-shape-to-text:t" inset="0,0,0,0">
                        <w:txbxContent>
                          <w:p w14:paraId="4AD1B9E3" w14:textId="77777777" w:rsidR="00787893" w:rsidRDefault="00787893">
                            <w:r>
                              <w:rPr>
                                <w:rFonts w:ascii="Arial" w:hAnsi="Arial" w:cs="Arial"/>
                                <w:color w:val="000000"/>
                                <w:sz w:val="8"/>
                                <w:szCs w:val="8"/>
                              </w:rPr>
                              <w:t>/</w:t>
                            </w:r>
                          </w:p>
                        </w:txbxContent>
                      </v:textbox>
                    </v:rect>
                    <v:rect id="Rectangle 5884" o:spid="_x0000_s2632" style="position:absolute;left:7425;top:190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" filled="f" stroked="f">
                      <v:textbox style="mso-fit-shape-to-text:t" inset="0,0,0,0">
                        <w:txbxContent>
                          <w:p w14:paraId="0A6C735C" w14:textId="77777777" w:rsidR="00787893" w:rsidRDefault="00787893">
                            <w:r>
                              <w:rPr>
                                <w:rFonts w:ascii="Arial" w:hAnsi="Arial" w:cs="Arial"/>
                                <w:color w:val="000000"/>
                                <w:sz w:val="8"/>
                                <w:szCs w:val="8"/>
                              </w:rPr>
                              <w:t>/</w:t>
                            </w:r>
                          </w:p>
                        </w:txbxContent>
                      </v:textbox>
                    </v:rect>
                    <v:rect id="Rectangle 5885" o:spid="_x0000_s2633" style="position:absolute;left:7436;top:190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" filled="f" stroked="f">
                      <v:textbox style="mso-fit-shape-to-text:t" inset="0,0,0,0">
                        <w:txbxContent>
                          <w:p w14:paraId="6CE23BA4" w14:textId="77777777" w:rsidR="00787893" w:rsidRDefault="00787893">
                            <w:r>
                              <w:rPr>
                                <w:rFonts w:ascii="Arial" w:hAnsi="Arial" w:cs="Arial"/>
                                <w:color w:val="000000"/>
                                <w:sz w:val="8"/>
                                <w:szCs w:val="8"/>
                              </w:rPr>
                              <w:t>/</w:t>
                            </w:r>
                          </w:p>
                        </w:txbxContent>
                      </v:textbox>
                    </v:rect>
                    <v:rect id="Rectangle 5886" o:spid="_x0000_s2634" style="position:absolute;left:7478;top:190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" filled="f" stroked="f">
                      <v:textbox style="mso-fit-shape-to-text:t" inset="0,0,0,0">
                        <w:txbxContent>
                          <w:p w14:paraId="127993ED" w14:textId="77777777" w:rsidR="00787893" w:rsidRDefault="00787893">
                            <w:r>
                              <w:rPr>
                                <w:rFonts w:ascii="Arial" w:hAnsi="Arial" w:cs="Arial"/>
                                <w:color w:val="000000"/>
                                <w:sz w:val="8"/>
                                <w:szCs w:val="8"/>
                              </w:rPr>
                              <w:t>/</w:t>
                            </w:r>
                          </w:p>
                        </w:txbxContent>
                      </v:textbox>
                    </v:rect>
                    <v:rect id="Rectangle 5887" o:spid="_x0000_s2635" style="position:absolute;left:7499;top:190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" filled="f" stroked="f">
                      <v:textbox style="mso-fit-shape-to-text:t" inset="0,0,0,0">
                        <w:txbxContent>
                          <w:p w14:paraId="14255B11" w14:textId="77777777" w:rsidR="00787893" w:rsidRDefault="00787893">
                            <w:r>
                              <w:rPr>
                                <w:rFonts w:ascii="Arial" w:hAnsi="Arial" w:cs="Arial"/>
                                <w:color w:val="000000"/>
                                <w:sz w:val="8"/>
                                <w:szCs w:val="8"/>
                              </w:rPr>
                              <w:t>/</w:t>
                            </w:r>
                          </w:p>
                        </w:txbxContent>
                      </v:textbox>
                    </v:rect>
                    <v:rect id="Rectangle 5888" o:spid="_x0000_s2636" style="position:absolute;left:7552;top:190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" filled="f" stroked="f">
                      <v:textbox style="mso-fit-shape-to-text:t" inset="0,0,0,0">
                        <w:txbxContent>
                          <w:p w14:paraId="0155E2C3" w14:textId="77777777" w:rsidR="00787893" w:rsidRDefault="00787893">
                            <w:r>
                              <w:rPr>
                                <w:rFonts w:ascii="Arial" w:hAnsi="Arial" w:cs="Arial"/>
                                <w:color w:val="000000"/>
                                <w:sz w:val="8"/>
                                <w:szCs w:val="8"/>
                              </w:rPr>
                              <w:t>/</w:t>
                            </w:r>
                          </w:p>
                        </w:txbxContent>
                      </v:textbox>
                    </v:rect>
                    <v:rect id="Rectangle 5889" o:spid="_x0000_s2637" style="position:absolute;left:1827;top:504;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" filled="f" stroked="f">
                      <v:textbox style="mso-fit-shape-to-text:t" inset="0,0,0,0">
                        <w:txbxContent>
                          <w:p w14:paraId="436DB111" w14:textId="77777777" w:rsidR="00787893" w:rsidRDefault="00787893">
                            <w:r>
                              <w:rPr>
                                <w:rFonts w:ascii="Arial" w:hAnsi="Arial" w:cs="Arial"/>
                                <w:color w:val="000000"/>
                                <w:sz w:val="8"/>
                                <w:szCs w:val="8"/>
                              </w:rPr>
                              <w:t>/</w:t>
                            </w:r>
                          </w:p>
                        </w:txbxContent>
                      </v:textbox>
                    </v:rect>
                    <v:rect id="Rectangle 5890" o:spid="_x0000_s2638" style="position:absolute;left:1827;top:504;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" filled="f" stroked="f">
                      <v:textbox style="mso-fit-shape-to-text:t" inset="0,0,0,0">
                        <w:txbxContent>
                          <w:p w14:paraId="33F2997F" w14:textId="77777777" w:rsidR="00787893" w:rsidRDefault="00787893">
                            <w:r>
                              <w:rPr>
                                <w:rFonts w:ascii="Arial" w:hAnsi="Arial" w:cs="Arial"/>
                                <w:color w:val="000000"/>
                                <w:sz w:val="8"/>
                                <w:szCs w:val="8"/>
                              </w:rPr>
                              <w:t>/</w:t>
                            </w:r>
                          </w:p>
                        </w:txbxContent>
                      </v:textbox>
                    </v:rect>
                    <v:rect id="Rectangle 5891" o:spid="_x0000_s2639" style="position:absolute;left:1827;top:504;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" filled="f" stroked="f">
                      <v:textbox style="mso-fit-shape-to-text:t" inset="0,0,0,0">
                        <w:txbxContent>
                          <w:p w14:paraId="3D3FFF1F" w14:textId="77777777" w:rsidR="00787893" w:rsidRDefault="00787893">
                            <w:r>
                              <w:rPr>
                                <w:rFonts w:ascii="Arial" w:hAnsi="Arial" w:cs="Arial"/>
                                <w:color w:val="000000"/>
                                <w:sz w:val="8"/>
                                <w:szCs w:val="8"/>
                              </w:rPr>
                              <w:t>/</w:t>
                            </w:r>
                          </w:p>
                        </w:txbxContent>
                      </v:textbox>
                    </v:rect>
                    <v:rect id="Rectangle 5892" o:spid="_x0000_s2640" style="position:absolute;left:1827;top:504;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" filled="f" stroked="f">
                      <v:textbox style="mso-fit-shape-to-text:t" inset="0,0,0,0">
                        <w:txbxContent>
                          <w:p w14:paraId="200499EA" w14:textId="77777777" w:rsidR="00787893" w:rsidRDefault="00787893">
                            <w:r>
                              <w:rPr>
                                <w:rFonts w:ascii="Arial" w:hAnsi="Arial" w:cs="Arial"/>
                                <w:color w:val="000000"/>
                                <w:sz w:val="8"/>
                                <w:szCs w:val="8"/>
                              </w:rPr>
                              <w:t>/</w:t>
                            </w:r>
                          </w:p>
                        </w:txbxContent>
                      </v:textbox>
                    </v:rect>
                    <v:rect id="Rectangle 5893" o:spid="_x0000_s2641" style="position:absolute;left:1827;top:504;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" filled="f" stroked="f">
                      <v:textbox style="mso-fit-shape-to-text:t" inset="0,0,0,0">
                        <w:txbxContent>
                          <w:p w14:paraId="43D1E852" w14:textId="77777777" w:rsidR="00787893" w:rsidRDefault="00787893">
                            <w:r>
                              <w:rPr>
                                <w:rFonts w:ascii="Arial" w:hAnsi="Arial" w:cs="Arial"/>
                                <w:color w:val="000000"/>
                                <w:sz w:val="8"/>
                                <w:szCs w:val="8"/>
                              </w:rPr>
                              <w:t>/</w:t>
                            </w:r>
                          </w:p>
                        </w:txbxContent>
                      </v:textbox>
                    </v:rect>
                    <v:rect id="Rectangle 5894" o:spid="_x0000_s2642" style="position:absolute;left:1827;top:504;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" filled="f" stroked="f">
                      <v:textbox style="mso-fit-shape-to-text:t" inset="0,0,0,0">
                        <w:txbxContent>
                          <w:p w14:paraId="7DD7D96F" w14:textId="77777777" w:rsidR="00787893" w:rsidRDefault="00787893">
                            <w:r>
                              <w:rPr>
                                <w:rFonts w:ascii="Arial" w:hAnsi="Arial" w:cs="Arial"/>
                                <w:color w:val="000000"/>
                                <w:sz w:val="8"/>
                                <w:szCs w:val="8"/>
                              </w:rPr>
                              <w:t>/</w:t>
                            </w:r>
                          </w:p>
                        </w:txbxContent>
                      </v:textbox>
                    </v:rect>
                    <v:rect id="Rectangle 5895" o:spid="_x0000_s2643" style="position:absolute;left:1827;top:504;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" filled="f" stroked="f">
                      <v:textbox style="mso-fit-shape-to-text:t" inset="0,0,0,0">
                        <w:txbxContent>
                          <w:p w14:paraId="6AD610D7" w14:textId="77777777" w:rsidR="00787893" w:rsidRDefault="00787893">
                            <w:r>
                              <w:rPr>
                                <w:rFonts w:ascii="Arial" w:hAnsi="Arial" w:cs="Arial"/>
                                <w:color w:val="000000"/>
                                <w:sz w:val="8"/>
                                <w:szCs w:val="8"/>
                              </w:rPr>
                              <w:t>/</w:t>
                            </w:r>
                          </w:p>
                        </w:txbxContent>
                      </v:textbox>
                    </v:rect>
                    <v:rect id="Rectangle 5896" o:spid="_x0000_s2644" style="position:absolute;left:2588;top:76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" filled="f" stroked="f">
                      <v:textbox style="mso-fit-shape-to-text:t" inset="0,0,0,0">
                        <w:txbxContent>
                          <w:p w14:paraId="0AEF84F0" w14:textId="77777777" w:rsidR="00787893" w:rsidRDefault="00787893">
                            <w:r>
                              <w:rPr>
                                <w:rFonts w:ascii="Arial" w:hAnsi="Arial" w:cs="Arial"/>
                                <w:color w:val="000000"/>
                                <w:sz w:val="8"/>
                                <w:szCs w:val="8"/>
                              </w:rPr>
                              <w:t>/</w:t>
                            </w:r>
                          </w:p>
                        </w:txbxContent>
                      </v:textbox>
                    </v:rect>
                    <v:rect id="Rectangle 5897" o:spid="_x0000_s2645" style="position:absolute;left:2851;top:83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" filled="f" stroked="f">
                      <v:textbox style="mso-fit-shape-to-text:t" inset="0,0,0,0">
                        <w:txbxContent>
                          <w:p w14:paraId="1BF74CE8" w14:textId="77777777" w:rsidR="00787893" w:rsidRDefault="00787893">
                            <w:r>
                              <w:rPr>
                                <w:rFonts w:ascii="Arial" w:hAnsi="Arial" w:cs="Arial"/>
                                <w:color w:val="000000"/>
                                <w:sz w:val="8"/>
                                <w:szCs w:val="8"/>
                              </w:rPr>
                              <w:t>/</w:t>
                            </w:r>
                          </w:p>
                        </w:txbxContent>
                      </v:textbox>
                    </v:rect>
                    <v:rect id="Rectangle 5898" o:spid="_x0000_s2646" style="position:absolute;left:2925;top:916;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" filled="f" stroked="f">
                      <v:textbox style="mso-fit-shape-to-text:t" inset="0,0,0,0">
                        <w:txbxContent>
                          <w:p w14:paraId="44A91C04" w14:textId="77777777" w:rsidR="00787893" w:rsidRDefault="00787893">
                            <w:r>
                              <w:rPr>
                                <w:rFonts w:ascii="Arial" w:hAnsi="Arial" w:cs="Arial"/>
                                <w:color w:val="000000"/>
                                <w:sz w:val="8"/>
                                <w:szCs w:val="8"/>
                              </w:rPr>
                              <w:t>/</w:t>
                            </w:r>
                          </w:p>
                        </w:txbxContent>
                      </v:textbox>
                    </v:rect>
                    <v:rect id="Rectangle 5899" o:spid="_x0000_s2647" style="position:absolute;left:2948;top:916;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" filled="f" stroked="f">
                      <v:textbox style="mso-fit-shape-to-text:t" inset="0,0,0,0">
                        <w:txbxContent>
                          <w:p w14:paraId="16ECB5FD" w14:textId="77777777" w:rsidR="00787893" w:rsidRDefault="00787893">
                            <w:r>
                              <w:rPr>
                                <w:rFonts w:ascii="Arial" w:hAnsi="Arial" w:cs="Arial"/>
                                <w:color w:val="000000"/>
                                <w:sz w:val="8"/>
                                <w:szCs w:val="8"/>
                              </w:rPr>
                              <w:t>/</w:t>
                            </w:r>
                          </w:p>
                        </w:txbxContent>
                      </v:textbox>
                    </v:rect>
                    <v:rect id="Rectangle 5900" o:spid="_x0000_s2648" style="position:absolute;left:2969;top:916;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" filled="f" stroked="f">
                      <v:textbox style="mso-fit-shape-to-text:t" inset="0,0,0,0">
                        <w:txbxContent>
                          <w:p w14:paraId="4B0B9BDD" w14:textId="77777777" w:rsidR="00787893" w:rsidRDefault="00787893">
                            <w:r>
                              <w:rPr>
                                <w:rFonts w:ascii="Arial" w:hAnsi="Arial" w:cs="Arial"/>
                                <w:color w:val="000000"/>
                                <w:sz w:val="8"/>
                                <w:szCs w:val="8"/>
                              </w:rPr>
                              <w:t>/</w:t>
                            </w:r>
                          </w:p>
                        </w:txbxContent>
                      </v:textbox>
                    </v:rect>
                    <v:rect id="Rectangle 5901" o:spid="_x0000_s2649" style="position:absolute;left:3359;top:1233;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" filled="f" stroked="f">
                      <v:textbox style="mso-fit-shape-to-text:t" inset="0,0,0,0">
                        <w:txbxContent>
                          <w:p w14:paraId="6F00F53A" w14:textId="77777777" w:rsidR="00787893" w:rsidRDefault="00787893">
                            <w:r>
                              <w:rPr>
                                <w:rFonts w:ascii="Arial" w:hAnsi="Arial" w:cs="Arial"/>
                                <w:color w:val="000000"/>
                                <w:sz w:val="8"/>
                                <w:szCs w:val="8"/>
                              </w:rPr>
                              <w:t>/</w:t>
                            </w:r>
                          </w:p>
                        </w:txbxContent>
                      </v:textbox>
                    </v:rect>
                    <v:rect id="Rectangle 5902" o:spid="_x0000_s2650" style="position:absolute;left:3761;top:132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" filled="f" stroked="f">
                      <v:textbox style="mso-fit-shape-to-text:t" inset="0,0,0,0">
                        <w:txbxContent>
                          <w:p w14:paraId="50534B06" w14:textId="77777777" w:rsidR="00787893" w:rsidRDefault="00787893">
                            <w:r>
                              <w:rPr>
                                <w:rFonts w:ascii="Arial" w:hAnsi="Arial" w:cs="Arial"/>
                                <w:color w:val="000000"/>
                                <w:sz w:val="8"/>
                                <w:szCs w:val="8"/>
                              </w:rPr>
                              <w:t>/</w:t>
                            </w:r>
                          </w:p>
                        </w:txbxContent>
                      </v:textbox>
                    </v:rect>
                    <v:rect id="Rectangle 5903" o:spid="_x0000_s2651" style="position:absolute;left:3866;top:1391;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" filled="f" stroked="f">
                      <v:textbox style="mso-fit-shape-to-text:t" inset="0,0,0,0">
                        <w:txbxContent>
                          <w:p w14:paraId="7E4894DF" w14:textId="77777777" w:rsidR="00787893" w:rsidRDefault="00787893">
                            <w:r>
                              <w:rPr>
                                <w:rFonts w:ascii="Arial" w:hAnsi="Arial" w:cs="Arial"/>
                                <w:color w:val="000000"/>
                                <w:sz w:val="8"/>
                                <w:szCs w:val="8"/>
                              </w:rPr>
                              <w:t>/</w:t>
                            </w:r>
                          </w:p>
                        </w:txbxContent>
                      </v:textbox>
                    </v:rect>
                    <v:rect id="Rectangle 5904" o:spid="_x0000_s2652" style="position:absolute;left:3909;top:141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" filled="f" stroked="f">
                      <v:textbox style="mso-fit-shape-to-text:t" inset="0,0,0,0">
                        <w:txbxContent>
                          <w:p w14:paraId="08DD2E3E" w14:textId="77777777" w:rsidR="00787893" w:rsidRDefault="00787893">
                            <w:r>
                              <w:rPr>
                                <w:rFonts w:ascii="Arial" w:hAnsi="Arial" w:cs="Arial"/>
                                <w:color w:val="000000"/>
                                <w:sz w:val="8"/>
                                <w:szCs w:val="8"/>
                              </w:rPr>
                              <w:t>/</w:t>
                            </w:r>
                          </w:p>
                        </w:txbxContent>
                      </v:textbox>
                    </v:rect>
                    <v:rect id="Rectangle 5905" o:spid="_x0000_s2653" style="position:absolute;left:3909;top:141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" filled="f" stroked="f">
                      <v:textbox style="mso-fit-shape-to-text:t" inset="0,0,0,0">
                        <w:txbxContent>
                          <w:p w14:paraId="49ECC3B2" w14:textId="77777777" w:rsidR="00787893" w:rsidRDefault="00787893">
                            <w:r>
                              <w:rPr>
                                <w:rFonts w:ascii="Arial" w:hAnsi="Arial" w:cs="Arial"/>
                                <w:color w:val="000000"/>
                                <w:sz w:val="8"/>
                                <w:szCs w:val="8"/>
                              </w:rPr>
                              <w:t>/</w:t>
                            </w:r>
                          </w:p>
                        </w:txbxContent>
                      </v:textbox>
                    </v:rect>
                    <v:rect id="Rectangle 5906" o:spid="_x0000_s2654" style="position:absolute;left:3940;top:141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" filled="f" stroked="f">
                      <v:textbox style="mso-fit-shape-to-text:t" inset="0,0,0,0">
                        <w:txbxContent>
                          <w:p w14:paraId="2A8F4BC9" w14:textId="77777777" w:rsidR="00787893" w:rsidRDefault="00787893">
                            <w:r>
                              <w:rPr>
                                <w:rFonts w:ascii="Arial" w:hAnsi="Arial" w:cs="Arial"/>
                                <w:color w:val="000000"/>
                                <w:sz w:val="8"/>
                                <w:szCs w:val="8"/>
                              </w:rPr>
                              <w:t>/</w:t>
                            </w:r>
                          </w:p>
                        </w:txbxContent>
                      </v:textbox>
                    </v:rect>
                    <v:rect id="Rectangle 5907" o:spid="_x0000_s2655" style="position:absolute;left:3993;top:1486;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" filled="f" stroked="f">
                      <v:textbox style="mso-fit-shape-to-text:t" inset="0,0,0,0">
                        <w:txbxContent>
                          <w:p w14:paraId="03BFED01" w14:textId="77777777" w:rsidR="00787893" w:rsidRDefault="00787893">
                            <w:r>
                              <w:rPr>
                                <w:rFonts w:ascii="Arial" w:hAnsi="Arial" w:cs="Arial"/>
                                <w:color w:val="000000"/>
                                <w:sz w:val="8"/>
                                <w:szCs w:val="8"/>
                              </w:rPr>
                              <w:t>/</w:t>
                            </w:r>
                          </w:p>
                        </w:txbxContent>
                      </v:textbox>
                    </v:rect>
                    <v:rect id="Rectangle 5908" o:spid="_x0000_s2656" style="position:absolute;left:4003;top:15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" filled="f" stroked="f">
                      <v:textbox style="mso-fit-shape-to-text:t" inset="0,0,0,0">
                        <w:txbxContent>
                          <w:p w14:paraId="4D8CD5B7" w14:textId="77777777" w:rsidR="00787893" w:rsidRDefault="00787893">
                            <w:r>
                              <w:rPr>
                                <w:rFonts w:ascii="Arial" w:hAnsi="Arial" w:cs="Arial"/>
                                <w:color w:val="000000"/>
                                <w:sz w:val="8"/>
                                <w:szCs w:val="8"/>
                              </w:rPr>
                              <w:t>/</w:t>
                            </w:r>
                          </w:p>
                        </w:txbxContent>
                      </v:textbox>
                    </v:rect>
                    <v:rect id="Rectangle 5909" o:spid="_x0000_s2657" style="position:absolute;left:4003;top:150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" filled="f" stroked="f">
                      <v:textbox style="mso-fit-shape-to-text:t" inset="0,0,0,0">
                        <w:txbxContent>
                          <w:p w14:paraId="3E681EA1" w14:textId="77777777" w:rsidR="00787893" w:rsidRDefault="00787893">
                            <w:r>
                              <w:rPr>
                                <w:rFonts w:ascii="Arial" w:hAnsi="Arial" w:cs="Arial"/>
                                <w:color w:val="000000"/>
                                <w:sz w:val="8"/>
                                <w:szCs w:val="8"/>
                              </w:rPr>
                              <w:t>/</w:t>
                            </w:r>
                          </w:p>
                        </w:txbxContent>
                      </v:textbox>
                    </v:rect>
                    <v:rect id="Rectangle 5910" o:spid="_x0000_s2658" style="position:absolute;left:4014;top:158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" filled="f" stroked="f">
                      <v:textbox style="mso-fit-shape-to-text:t" inset="0,0,0,0">
                        <w:txbxContent>
                          <w:p w14:paraId="33FA0EA8" w14:textId="77777777" w:rsidR="00787893" w:rsidRDefault="00787893">
                            <w:r>
                              <w:rPr>
                                <w:rFonts w:ascii="Arial" w:hAnsi="Arial" w:cs="Arial"/>
                                <w:color w:val="000000"/>
                                <w:sz w:val="8"/>
                                <w:szCs w:val="8"/>
                              </w:rPr>
                              <w:t>/</w:t>
                            </w:r>
                          </w:p>
                        </w:txbxContent>
                      </v:textbox>
                    </v:rect>
                    <v:rect id="Rectangle 5911" o:spid="_x0000_s2659" style="position:absolute;left:4014;top:158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" filled="f" stroked="f">
                      <v:textbox style="mso-fit-shape-to-text:t" inset="0,0,0,0">
                        <w:txbxContent>
                          <w:p w14:paraId="76DE9319" w14:textId="77777777" w:rsidR="00787893" w:rsidRDefault="00787893">
                            <w:r>
                              <w:rPr>
                                <w:rFonts w:ascii="Arial" w:hAnsi="Arial" w:cs="Arial"/>
                                <w:color w:val="000000"/>
                                <w:sz w:val="8"/>
                                <w:szCs w:val="8"/>
                              </w:rPr>
                              <w:t>/</w:t>
                            </w:r>
                          </w:p>
                        </w:txbxContent>
                      </v:textbox>
                    </v:rect>
                    <v:rect id="Rectangle 5912" o:spid="_x0000_s2660" style="position:absolute;left:4014;top:158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" filled="f" stroked="f">
                      <v:textbox style="mso-fit-shape-to-text:t" inset="0,0,0,0">
                        <w:txbxContent>
                          <w:p w14:paraId="42174186" w14:textId="77777777" w:rsidR="00787893" w:rsidRDefault="00787893">
                            <w:r>
                              <w:rPr>
                                <w:rFonts w:ascii="Arial" w:hAnsi="Arial" w:cs="Arial"/>
                                <w:color w:val="000000"/>
                                <w:sz w:val="8"/>
                                <w:szCs w:val="8"/>
                              </w:rPr>
                              <w:t>/</w:t>
                            </w:r>
                          </w:p>
                        </w:txbxContent>
                      </v:textbox>
                    </v:rect>
                    <v:rect id="Rectangle 5913" o:spid="_x0000_s2661" style="position:absolute;left:4035;top:1635;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" filled="f" stroked="f">
                      <v:textbox style="mso-fit-shape-to-text:t" inset="0,0,0,0">
                        <w:txbxContent>
                          <w:p w14:paraId="673A2408" w14:textId="77777777" w:rsidR="00787893" w:rsidRDefault="00787893">
                            <w:r>
                              <w:rPr>
                                <w:rFonts w:ascii="Arial" w:hAnsi="Arial" w:cs="Arial"/>
                                <w:color w:val="000000"/>
                                <w:sz w:val="8"/>
                                <w:szCs w:val="8"/>
                              </w:rPr>
                              <w:t>/</w:t>
                            </w:r>
                          </w:p>
                        </w:txbxContent>
                      </v:textbox>
                    </v:rect>
                    <v:rect id="Rectangle 5914" o:spid="_x0000_s2662" style="position:absolute;left:4035;top:1635;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" filled="f" stroked="f">
                      <v:textbox style="mso-fit-shape-to-text:t" inset="0,0,0,0">
                        <w:txbxContent>
                          <w:p w14:paraId="5B4BA54A" w14:textId="77777777" w:rsidR="00787893" w:rsidRDefault="00787893">
                            <w:r>
                              <w:rPr>
                                <w:rFonts w:ascii="Arial" w:hAnsi="Arial" w:cs="Arial"/>
                                <w:color w:val="000000"/>
                                <w:sz w:val="8"/>
                                <w:szCs w:val="8"/>
                              </w:rPr>
                              <w:t>/</w:t>
                            </w:r>
                          </w:p>
                        </w:txbxContent>
                      </v:textbox>
                    </v:rect>
                    <v:rect id="Rectangle 5915" o:spid="_x0000_s2663" style="position:absolute;left:4035;top:1635;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" filled="f" stroked="f">
                      <v:textbox style="mso-fit-shape-to-text:t" inset="0,0,0,0">
                        <w:txbxContent>
                          <w:p w14:paraId="23E999C9" w14:textId="77777777" w:rsidR="00787893" w:rsidRDefault="00787893">
                            <w:r>
                              <w:rPr>
                                <w:rFonts w:ascii="Arial" w:hAnsi="Arial" w:cs="Arial"/>
                                <w:color w:val="000000"/>
                                <w:sz w:val="8"/>
                                <w:szCs w:val="8"/>
                              </w:rPr>
                              <w:t>/</w:t>
                            </w:r>
                          </w:p>
                        </w:txbxContent>
                      </v:textbox>
                    </v:rect>
                    <v:rect id="Rectangle 5916" o:spid="_x0000_s2664" style="position:absolute;left:4035;top:1635;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" filled="f" stroked="f">
                      <v:textbox style="mso-fit-shape-to-text:t" inset="0,0,0,0">
                        <w:txbxContent>
                          <w:p w14:paraId="25D35FF4" w14:textId="77777777" w:rsidR="00787893" w:rsidRDefault="00787893">
                            <w:r>
                              <w:rPr>
                                <w:rFonts w:ascii="Arial" w:hAnsi="Arial" w:cs="Arial"/>
                                <w:color w:val="000000"/>
                                <w:sz w:val="8"/>
                                <w:szCs w:val="8"/>
                              </w:rPr>
                              <w:t>/</w:t>
                            </w:r>
                          </w:p>
                        </w:txbxContent>
                      </v:textbox>
                    </v:rect>
                    <v:rect id="Rectangle 5917" o:spid="_x0000_s2665" style="position:absolute;left:4046;top:172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" filled="f" stroked="f">
                      <v:textbox style="mso-fit-shape-to-text:t" inset="0,0,0,0">
                        <w:txbxContent>
                          <w:p w14:paraId="71188E2D" w14:textId="77777777" w:rsidR="00787893" w:rsidRDefault="00787893">
                            <w:r>
                              <w:rPr>
                                <w:rFonts w:ascii="Arial" w:hAnsi="Arial" w:cs="Arial"/>
                                <w:color w:val="000000"/>
                                <w:sz w:val="8"/>
                                <w:szCs w:val="8"/>
                              </w:rPr>
                              <w:t>/</w:t>
                            </w:r>
                          </w:p>
                        </w:txbxContent>
                      </v:textbox>
                    </v:rect>
                    <v:rect id="Rectangle 5918" o:spid="_x0000_s2666" style="position:absolute;left:4046;top:172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" filled="f" stroked="f">
                      <v:textbox style="mso-fit-shape-to-text:t" inset="0,0,0,0">
                        <w:txbxContent>
                          <w:p w14:paraId="3A80865C" w14:textId="77777777" w:rsidR="00787893" w:rsidRDefault="00787893">
                            <w:r>
                              <w:rPr>
                                <w:rFonts w:ascii="Arial" w:hAnsi="Arial" w:cs="Arial"/>
                                <w:color w:val="000000"/>
                                <w:sz w:val="8"/>
                                <w:szCs w:val="8"/>
                              </w:rPr>
                              <w:t>/</w:t>
                            </w:r>
                          </w:p>
                        </w:txbxContent>
                      </v:textbox>
                    </v:rect>
                    <v:rect id="Rectangle 5919" o:spid="_x0000_s2667" style="position:absolute;left:4046;top:172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" filled="f" stroked="f">
                      <v:textbox style="mso-fit-shape-to-text:t" inset="0,0,0,0">
                        <w:txbxContent>
                          <w:p w14:paraId="306C0FF1" w14:textId="77777777" w:rsidR="00787893" w:rsidRDefault="00787893">
                            <w:r>
                              <w:rPr>
                                <w:rFonts w:ascii="Arial" w:hAnsi="Arial" w:cs="Arial"/>
                                <w:color w:val="000000"/>
                                <w:sz w:val="8"/>
                                <w:szCs w:val="8"/>
                              </w:rPr>
                              <w:t>/</w:t>
                            </w:r>
                          </w:p>
                        </w:txbxContent>
                      </v:textbox>
                    </v:rect>
                    <v:rect id="Rectangle 5920" o:spid="_x0000_s2668" style="position:absolute;left:4046;top:172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" filled="f" stroked="f">
                      <v:textbox style="mso-fit-shape-to-text:t" inset="0,0,0,0">
                        <w:txbxContent>
                          <w:p w14:paraId="3997BCBF" w14:textId="77777777" w:rsidR="00787893" w:rsidRDefault="00787893">
                            <w:r>
                              <w:rPr>
                                <w:rFonts w:ascii="Arial" w:hAnsi="Arial" w:cs="Arial"/>
                                <w:color w:val="000000"/>
                                <w:sz w:val="8"/>
                                <w:szCs w:val="8"/>
                              </w:rPr>
                              <w:t>/</w:t>
                            </w:r>
                          </w:p>
                        </w:txbxContent>
                      </v:textbox>
                    </v:rect>
                    <v:rect id="Rectangle 5921" o:spid="_x0000_s2669" style="position:absolute;left:4056;top:1761;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" filled="f" stroked="f">
                      <v:textbox style="mso-fit-shape-to-text:t" inset="0,0,0,0">
                        <w:txbxContent>
                          <w:p w14:paraId="23F10966" w14:textId="77777777" w:rsidR="00787893" w:rsidRDefault="00787893">
                            <w:r>
                              <w:rPr>
                                <w:rFonts w:ascii="Arial" w:hAnsi="Arial" w:cs="Arial"/>
                                <w:color w:val="000000"/>
                                <w:sz w:val="8"/>
                                <w:szCs w:val="8"/>
                              </w:rPr>
                              <w:t>/</w:t>
                            </w:r>
                          </w:p>
                        </w:txbxContent>
                      </v:textbox>
                    </v:rect>
                    <v:rect id="Rectangle 5922" o:spid="_x0000_s2670" style="position:absolute;left:4056;top:1761;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" filled="f" stroked="f">
                      <v:textbox style="mso-fit-shape-to-text:t" inset="0,0,0,0">
                        <w:txbxContent>
                          <w:p w14:paraId="00DD75F5" w14:textId="77777777" w:rsidR="00787893" w:rsidRDefault="00787893">
                            <w:r>
                              <w:rPr>
                                <w:rFonts w:ascii="Arial" w:hAnsi="Arial" w:cs="Arial"/>
                                <w:color w:val="000000"/>
                                <w:sz w:val="8"/>
                                <w:szCs w:val="8"/>
                              </w:rPr>
                              <w:t>/</w:t>
                            </w:r>
                          </w:p>
                        </w:txbxContent>
                      </v:textbox>
                    </v:rect>
                    <v:rect id="Rectangle 5923" o:spid="_x0000_s2671" style="position:absolute;left:4067;top:1761;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" filled="f" stroked="f">
                      <v:textbox style="mso-fit-shape-to-text:t" inset="0,0,0,0">
                        <w:txbxContent>
                          <w:p w14:paraId="4BBA0C37" w14:textId="77777777" w:rsidR="00787893" w:rsidRDefault="00787893">
                            <w:r>
                              <w:rPr>
                                <w:rFonts w:ascii="Arial" w:hAnsi="Arial" w:cs="Arial"/>
                                <w:color w:val="000000"/>
                                <w:sz w:val="8"/>
                                <w:szCs w:val="8"/>
                              </w:rPr>
                              <w:t>/</w:t>
                            </w:r>
                          </w:p>
                        </w:txbxContent>
                      </v:textbox>
                    </v:rect>
                    <v:rect id="Rectangle 5924" o:spid="_x0000_s2672" style="position:absolute;left:4067;top:1761;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" filled="f" stroked="f">
                      <v:textbox style="mso-fit-shape-to-text:t" inset="0,0,0,0">
                        <w:txbxContent>
                          <w:p w14:paraId="596B1739" w14:textId="77777777" w:rsidR="00787893" w:rsidRDefault="00787893">
                            <w:r>
                              <w:rPr>
                                <w:rFonts w:ascii="Arial" w:hAnsi="Arial" w:cs="Arial"/>
                                <w:color w:val="000000"/>
                                <w:sz w:val="8"/>
                                <w:szCs w:val="8"/>
                              </w:rPr>
                              <w:t>/</w:t>
                            </w:r>
                          </w:p>
                        </w:txbxContent>
                      </v:textbox>
                    </v:rect>
                    <v:rect id="Rectangle 5925" o:spid="_x0000_s2673" style="position:absolute;left:4109;top:1814;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" filled="f" stroked="f">
                      <v:textbox style="mso-fit-shape-to-text:t" inset="0,0,0,0">
                        <w:txbxContent>
                          <w:p w14:paraId="1052E70E" w14:textId="77777777" w:rsidR="00787893" w:rsidRDefault="00787893">
                            <w:r>
                              <w:rPr>
                                <w:rFonts w:ascii="Arial" w:hAnsi="Arial" w:cs="Arial"/>
                                <w:color w:val="000000"/>
                                <w:sz w:val="8"/>
                                <w:szCs w:val="8"/>
                              </w:rPr>
                              <w:t>/</w:t>
                            </w:r>
                          </w:p>
                        </w:txbxContent>
                      </v:textbox>
                    </v:rect>
                    <v:rect id="Rectangle 5926" o:spid="_x0000_s2674" style="position:absolute;left:4119;top:1835;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" filled="f" stroked="f">
                      <v:textbox style="mso-fit-shape-to-text:t" inset="0,0,0,0">
                        <w:txbxContent>
                          <w:p w14:paraId="028948AD" w14:textId="77777777" w:rsidR="00787893" w:rsidRDefault="00787893">
                            <w:r>
                              <w:rPr>
                                <w:rFonts w:ascii="Arial" w:hAnsi="Arial" w:cs="Arial"/>
                                <w:color w:val="000000"/>
                                <w:sz w:val="8"/>
                                <w:szCs w:val="8"/>
                              </w:rPr>
                              <w:t>/</w:t>
                            </w:r>
                          </w:p>
                        </w:txbxContent>
                      </v:textbox>
                    </v:rect>
                    <v:rect id="Rectangle 5927" o:spid="_x0000_s2675" style="position:absolute;left:4140;top:1835;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" filled="f" stroked="f">
                      <v:textbox style="mso-fit-shape-to-text:t" inset="0,0,0,0">
                        <w:txbxContent>
                          <w:p w14:paraId="42A23789" w14:textId="77777777" w:rsidR="00787893" w:rsidRDefault="00787893">
                            <w:r>
                              <w:rPr>
                                <w:rFonts w:ascii="Arial" w:hAnsi="Arial" w:cs="Arial"/>
                                <w:color w:val="000000"/>
                                <w:sz w:val="8"/>
                                <w:szCs w:val="8"/>
                              </w:rPr>
                              <w:t>/</w:t>
                            </w:r>
                          </w:p>
                        </w:txbxContent>
                      </v:textbox>
                    </v:rect>
                    <v:rect id="Rectangle 5928" o:spid="_x0000_s2676" style="position:absolute;left:4140;top:1835;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" filled="f" stroked="f">
                      <v:textbox style="mso-fit-shape-to-text:t" inset="0,0,0,0">
                        <w:txbxContent>
                          <w:p w14:paraId="077D4007" w14:textId="77777777" w:rsidR="00787893" w:rsidRDefault="00787893">
                            <w:r>
                              <w:rPr>
                                <w:rFonts w:ascii="Arial" w:hAnsi="Arial" w:cs="Arial"/>
                                <w:color w:val="000000"/>
                                <w:sz w:val="8"/>
                                <w:szCs w:val="8"/>
                              </w:rPr>
                              <w:t>/</w:t>
                            </w:r>
                          </w:p>
                        </w:txbxContent>
                      </v:textbox>
                    </v:rect>
                    <v:rect id="Rectangle 5929" o:spid="_x0000_s2677" style="position:absolute;left:4151;top:1835;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" filled="f" stroked="f">
                      <v:textbox style="mso-fit-shape-to-text:t" inset="0,0,0,0">
                        <w:txbxContent>
                          <w:p w14:paraId="1559D804" w14:textId="77777777" w:rsidR="00787893" w:rsidRDefault="00787893">
                            <w:r>
                              <w:rPr>
                                <w:rFonts w:ascii="Arial" w:hAnsi="Arial" w:cs="Arial"/>
                                <w:color w:val="000000"/>
                                <w:sz w:val="8"/>
                                <w:szCs w:val="8"/>
                              </w:rPr>
                              <w:t>/</w:t>
                            </w:r>
                          </w:p>
                        </w:txbxContent>
                      </v:textbox>
                    </v:rect>
                    <v:rect id="Rectangle 5930" o:spid="_x0000_s2678" style="position:absolute;left:4162;top:1835;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" filled="f" stroked="f">
                      <v:textbox style="mso-fit-shape-to-text:t" inset="0,0,0,0">
                        <w:txbxContent>
                          <w:p w14:paraId="2752BB84" w14:textId="77777777" w:rsidR="00787893" w:rsidRDefault="00787893">
                            <w:r>
                              <w:rPr>
                                <w:rFonts w:ascii="Arial" w:hAnsi="Arial" w:cs="Arial"/>
                                <w:color w:val="000000"/>
                                <w:sz w:val="8"/>
                                <w:szCs w:val="8"/>
                              </w:rPr>
                              <w:t>/</w:t>
                            </w:r>
                          </w:p>
                        </w:txbxContent>
                      </v:textbox>
                    </v:rect>
                    <v:rect id="Rectangle 5931" o:spid="_x0000_s2679" style="position:absolute;left:4183;top:1866;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" filled="f" stroked="f">
                      <v:textbox style="mso-fit-shape-to-text:t" inset="0,0,0,0">
                        <w:txbxContent>
                          <w:p w14:paraId="43B97268" w14:textId="77777777" w:rsidR="00787893" w:rsidRDefault="00787893">
                            <w:r>
                              <w:rPr>
                                <w:rFonts w:ascii="Arial" w:hAnsi="Arial" w:cs="Arial"/>
                                <w:color w:val="000000"/>
                                <w:sz w:val="8"/>
                                <w:szCs w:val="8"/>
                              </w:rPr>
                              <w:t>/</w:t>
                            </w:r>
                          </w:p>
                        </w:txbxContent>
                      </v:textbox>
                    </v:rect>
                    <v:rect id="Rectangle 5932" o:spid="_x0000_s2680" style="position:absolute;left:4193;top:1866;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" filled="f" stroked="f">
                      <v:textbox style="mso-fit-shape-to-text:t" inset="0,0,0,0">
                        <w:txbxContent>
                          <w:p w14:paraId="4F0E0D93" w14:textId="77777777" w:rsidR="00787893" w:rsidRDefault="00787893">
                            <w:r>
                              <w:rPr>
                                <w:rFonts w:ascii="Arial" w:hAnsi="Arial" w:cs="Arial"/>
                                <w:color w:val="000000"/>
                                <w:sz w:val="8"/>
                                <w:szCs w:val="8"/>
                              </w:rPr>
                              <w:t>/</w:t>
                            </w:r>
                          </w:p>
                        </w:txbxContent>
                      </v:textbox>
                    </v:rect>
                    <v:rect id="Rectangle 5933" o:spid="_x0000_s2681" style="position:absolute;left:4204;top:1866;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" filled="f" stroked="f">
                      <v:textbox style="mso-fit-shape-to-text:t" inset="0,0,0,0">
                        <w:txbxContent>
                          <w:p w14:paraId="482255B2" w14:textId="77777777" w:rsidR="00787893" w:rsidRDefault="00787893">
                            <w:r>
                              <w:rPr>
                                <w:rFonts w:ascii="Arial" w:hAnsi="Arial" w:cs="Arial"/>
                                <w:color w:val="000000"/>
                                <w:sz w:val="8"/>
                                <w:szCs w:val="8"/>
                              </w:rPr>
                              <w:t>/</w:t>
                            </w:r>
                          </w:p>
                        </w:txbxContent>
                      </v:textbox>
                    </v:rect>
                    <v:rect id="Rectangle 5934" o:spid="_x0000_s2682" style="position:absolute;left:4204;top:1866;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" filled="f" stroked="f">
                      <v:textbox style="mso-fit-shape-to-text:t" inset="0,0,0,0">
                        <w:txbxContent>
                          <w:p w14:paraId="3E57830D" w14:textId="77777777" w:rsidR="00787893" w:rsidRDefault="00787893">
                            <w:r>
                              <w:rPr>
                                <w:rFonts w:ascii="Arial" w:hAnsi="Arial" w:cs="Arial"/>
                                <w:color w:val="000000"/>
                                <w:sz w:val="8"/>
                                <w:szCs w:val="8"/>
                              </w:rPr>
                              <w:t>/</w:t>
                            </w:r>
                          </w:p>
                        </w:txbxContent>
                      </v:textbox>
                    </v:rect>
                    <v:rect id="Rectangle 5935" o:spid="_x0000_s2683" style="position:absolute;left:4204;top:1866;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" filled="f" stroked="f">
                      <v:textbox style="mso-fit-shape-to-text:t" inset="0,0,0,0">
                        <w:txbxContent>
                          <w:p w14:paraId="6CF81FD4" w14:textId="77777777" w:rsidR="00787893" w:rsidRDefault="00787893">
                            <w:r>
                              <w:rPr>
                                <w:rFonts w:ascii="Arial" w:hAnsi="Arial" w:cs="Arial"/>
                                <w:color w:val="000000"/>
                                <w:sz w:val="8"/>
                                <w:szCs w:val="8"/>
                              </w:rPr>
                              <w:t>/</w:t>
                            </w:r>
                          </w:p>
                        </w:txbxContent>
                      </v:textbox>
                    </v:rect>
                    <v:rect id="Rectangle 5936" o:spid="_x0000_s2684" style="position:absolute;left:4204;top:1866;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" filled="f" stroked="f">
                      <v:textbox style="mso-fit-shape-to-text:t" inset="0,0,0,0">
                        <w:txbxContent>
                          <w:p w14:paraId="7A8FC906" w14:textId="77777777" w:rsidR="00787893" w:rsidRDefault="00787893">
                            <w:r>
                              <w:rPr>
                                <w:rFonts w:ascii="Arial" w:hAnsi="Arial" w:cs="Arial"/>
                                <w:color w:val="000000"/>
                                <w:sz w:val="8"/>
                                <w:szCs w:val="8"/>
                              </w:rPr>
                              <w:t>/</w:t>
                            </w:r>
                          </w:p>
                        </w:txbxContent>
                      </v:textbox>
                    </v:rect>
                    <v:rect id="Rectangle 5937" o:spid="_x0000_s2685" style="position:absolute;left:4214;top:189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" filled="f" stroked="f">
                      <v:textbox style="mso-fit-shape-to-text:t" inset="0,0,0,0">
                        <w:txbxContent>
                          <w:p w14:paraId="57A18B6A" w14:textId="77777777" w:rsidR="00787893" w:rsidRDefault="00787893">
                            <w:r>
                              <w:rPr>
                                <w:rFonts w:ascii="Arial" w:hAnsi="Arial" w:cs="Arial"/>
                                <w:color w:val="000000"/>
                                <w:sz w:val="8"/>
                                <w:szCs w:val="8"/>
                              </w:rPr>
                              <w:t>/</w:t>
                            </w:r>
                          </w:p>
                        </w:txbxContent>
                      </v:textbox>
                    </v:rect>
                    <v:rect id="Rectangle 5938" o:spid="_x0000_s2686" style="position:absolute;left:4235;top:192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" filled="f" stroked="f">
                      <v:textbox style="mso-fit-shape-to-text:t" inset="0,0,0,0">
                        <w:txbxContent>
                          <w:p w14:paraId="01B076EF" w14:textId="77777777" w:rsidR="00787893" w:rsidRDefault="00787893">
                            <w:r>
                              <w:rPr>
                                <w:rFonts w:ascii="Arial" w:hAnsi="Arial" w:cs="Arial"/>
                                <w:color w:val="000000"/>
                                <w:sz w:val="8"/>
                                <w:szCs w:val="8"/>
                              </w:rPr>
                              <w:t>/</w:t>
                            </w:r>
                          </w:p>
                        </w:txbxContent>
                      </v:textbox>
                    </v:rect>
                    <v:rect id="Rectangle 5939" o:spid="_x0000_s2687" style="position:absolute;left:4256;top:196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" filled="f" stroked="f">
                      <v:textbox style="mso-fit-shape-to-text:t" inset="0,0,0,0">
                        <w:txbxContent>
                          <w:p w14:paraId="56005E5E" w14:textId="77777777" w:rsidR="00787893" w:rsidRDefault="00787893">
                            <w:r>
                              <w:rPr>
                                <w:rFonts w:ascii="Arial" w:hAnsi="Arial" w:cs="Arial"/>
                                <w:color w:val="000000"/>
                                <w:sz w:val="8"/>
                                <w:szCs w:val="8"/>
                              </w:rPr>
                              <w:t>/</w:t>
                            </w:r>
                          </w:p>
                        </w:txbxContent>
                      </v:textbox>
                    </v:rect>
                    <v:rect id="Rectangle 5940" o:spid="_x0000_s2688" style="position:absolute;left:4309;top:1994;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" filled="f" stroked="f">
                      <v:textbox style="mso-fit-shape-to-text:t" inset="0,0,0,0">
                        <w:txbxContent>
                          <w:p w14:paraId="62982BE6" w14:textId="77777777" w:rsidR="00787893" w:rsidRDefault="00787893">
                            <w:r>
                              <w:rPr>
                                <w:rFonts w:ascii="Arial" w:hAnsi="Arial" w:cs="Arial"/>
                                <w:color w:val="000000"/>
                                <w:sz w:val="8"/>
                                <w:szCs w:val="8"/>
                              </w:rPr>
                              <w:t>/</w:t>
                            </w:r>
                          </w:p>
                        </w:txbxContent>
                      </v:textbox>
                    </v:rect>
                    <v:rect id="Rectangle 5941" o:spid="_x0000_s2689" style="position:absolute;left:4362;top:205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" filled="f" stroked="f">
                      <v:textbox style="mso-fit-shape-to-text:t" inset="0,0,0,0">
                        <w:txbxContent>
                          <w:p w14:paraId="584BBBB2" w14:textId="77777777" w:rsidR="00787893" w:rsidRDefault="00787893">
                            <w:r>
                              <w:rPr>
                                <w:rFonts w:ascii="Arial" w:hAnsi="Arial" w:cs="Arial"/>
                                <w:color w:val="000000"/>
                                <w:sz w:val="8"/>
                                <w:szCs w:val="8"/>
                              </w:rPr>
                              <w:t>/</w:t>
                            </w:r>
                          </w:p>
                        </w:txbxContent>
                      </v:textbox>
                    </v:rect>
                    <v:rect id="Rectangle 5942" o:spid="_x0000_s2690" style="position:absolute;left:4541;top:2120;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" filled="f" stroked="f">
                      <v:textbox style="mso-fit-shape-to-text:t" inset="0,0,0,0">
                        <w:txbxContent>
                          <w:p w14:paraId="1C70EA2A" w14:textId="77777777" w:rsidR="00787893" w:rsidRDefault="00787893">
                            <w:r>
                              <w:rPr>
                                <w:rFonts w:ascii="Arial" w:hAnsi="Arial" w:cs="Arial"/>
                                <w:color w:val="000000"/>
                                <w:sz w:val="8"/>
                                <w:szCs w:val="8"/>
                              </w:rPr>
                              <w:t>/</w:t>
                            </w:r>
                          </w:p>
                        </w:txbxContent>
                      </v:textbox>
                    </v:rect>
                    <v:rect id="Rectangle 5943" o:spid="_x0000_s2691" style="position:absolute;left:4680;top:2194;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" filled="f" stroked="f">
                      <v:textbox style="mso-fit-shape-to-text:t" inset="0,0,0,0">
                        <w:txbxContent>
                          <w:p w14:paraId="0B9CED6B" w14:textId="77777777" w:rsidR="00787893" w:rsidRDefault="00787893">
                            <w:r>
                              <w:rPr>
                                <w:rFonts w:ascii="Arial" w:hAnsi="Arial" w:cs="Arial"/>
                                <w:color w:val="000000"/>
                                <w:sz w:val="8"/>
                                <w:szCs w:val="8"/>
                              </w:rPr>
                              <w:t>/</w:t>
                            </w:r>
                          </w:p>
                        </w:txbxContent>
                      </v:textbox>
                    </v:rect>
                    <v:rect id="Rectangle 5944" o:spid="_x0000_s2692" style="position:absolute;left:5017;top:2394;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" filled="f" stroked="f">
                      <v:textbox style="mso-fit-shape-to-text:t" inset="0,0,0,0">
                        <w:txbxContent>
                          <w:p w14:paraId="0600393B" w14:textId="77777777" w:rsidR="00787893" w:rsidRDefault="00787893">
                            <w:r>
                              <w:rPr>
                                <w:rFonts w:ascii="Arial" w:hAnsi="Arial" w:cs="Arial"/>
                                <w:color w:val="000000"/>
                                <w:sz w:val="8"/>
                                <w:szCs w:val="8"/>
                              </w:rPr>
                              <w:t>/</w:t>
                            </w:r>
                          </w:p>
                        </w:txbxContent>
                      </v:textbox>
                    </v:rect>
                    <v:rect id="Rectangle 5945" o:spid="_x0000_s2693" style="position:absolute;left:5028;top:2394;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" filled="f" stroked="f">
                      <v:textbox style="mso-fit-shape-to-text:t" inset="0,0,0,0">
                        <w:txbxContent>
                          <w:p w14:paraId="0B142714" w14:textId="77777777" w:rsidR="00787893" w:rsidRDefault="00787893">
                            <w:r>
                              <w:rPr>
                                <w:rFonts w:ascii="Arial" w:hAnsi="Arial" w:cs="Arial"/>
                                <w:color w:val="000000"/>
                                <w:sz w:val="8"/>
                                <w:szCs w:val="8"/>
                              </w:rPr>
                              <w:t>/</w:t>
                            </w:r>
                          </w:p>
                        </w:txbxContent>
                      </v:textbox>
                    </v:rect>
                    <v:rect id="Rectangle 5946" o:spid="_x0000_s2694" style="position:absolute;left:5038;top:2427;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" filled="f" stroked="f">
                      <v:textbox style="mso-fit-shape-to-text:t" inset="0,0,0,0">
                        <w:txbxContent>
                          <w:p w14:paraId="7364B6FB" w14:textId="77777777" w:rsidR="00787893" w:rsidRDefault="00787893">
                            <w:r>
                              <w:rPr>
                                <w:rFonts w:ascii="Arial" w:hAnsi="Arial" w:cs="Arial"/>
                                <w:color w:val="000000"/>
                                <w:sz w:val="8"/>
                                <w:szCs w:val="8"/>
                              </w:rPr>
                              <w:t>/</w:t>
                            </w:r>
                          </w:p>
                        </w:txbxContent>
                      </v:textbox>
                    </v:rect>
                    <v:rect id="Rectangle 5947" o:spid="_x0000_s2695" style="position:absolute;left:5080;top:245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" filled="f" stroked="f">
                      <v:textbox style="mso-fit-shape-to-text:t" inset="0,0,0,0">
                        <w:txbxContent>
                          <w:p w14:paraId="3F0C8D67" w14:textId="77777777" w:rsidR="00787893" w:rsidRDefault="00787893">
                            <w:r>
                              <w:rPr>
                                <w:rFonts w:ascii="Arial" w:hAnsi="Arial" w:cs="Arial"/>
                                <w:color w:val="000000"/>
                                <w:sz w:val="8"/>
                                <w:szCs w:val="8"/>
                              </w:rPr>
                              <w:t>/</w:t>
                            </w:r>
                          </w:p>
                        </w:txbxContent>
                      </v:textbox>
                    </v:rect>
                    <v:rect id="Rectangle 5948" o:spid="_x0000_s2696" style="position:absolute;left:5091;top:2501;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" filled="f" stroked="f">
                      <v:textbox style="mso-fit-shape-to-text:t" inset="0,0,0,0">
                        <w:txbxContent>
                          <w:p w14:paraId="1BEB14E6" w14:textId="77777777" w:rsidR="00787893" w:rsidRDefault="00787893">
                            <w:r>
                              <w:rPr>
                                <w:rFonts w:ascii="Arial" w:hAnsi="Arial" w:cs="Arial"/>
                                <w:color w:val="000000"/>
                                <w:sz w:val="8"/>
                                <w:szCs w:val="8"/>
                              </w:rPr>
                              <w:t>/</w:t>
                            </w:r>
                          </w:p>
                        </w:txbxContent>
                      </v:textbox>
                    </v:rect>
                    <v:rect id="Rectangle 5949" o:spid="_x0000_s2697" style="position:absolute;left:5122;top:2532;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" filled="f" stroked="f">
                      <v:textbox style="mso-fit-shape-to-text:t" inset="0,0,0,0">
                        <w:txbxContent>
                          <w:p w14:paraId="607C1C7E" w14:textId="77777777" w:rsidR="00787893" w:rsidRDefault="00787893">
                            <w:r>
                              <w:rPr>
                                <w:rFonts w:ascii="Arial" w:hAnsi="Arial" w:cs="Arial"/>
                                <w:color w:val="000000"/>
                                <w:sz w:val="8"/>
                                <w:szCs w:val="8"/>
                              </w:rPr>
                              <w:t>/</w:t>
                            </w:r>
                          </w:p>
                        </w:txbxContent>
                      </v:textbox>
                    </v:rect>
                    <v:rect id="Rectangle 5950" o:spid="_x0000_s2698" style="position:absolute;left:5133;top:264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" filled="f" stroked="f">
                      <v:textbox style="mso-fit-shape-to-text:t" inset="0,0,0,0">
                        <w:txbxContent>
                          <w:p w14:paraId="71F2BF0C" w14:textId="77777777" w:rsidR="00787893" w:rsidRDefault="00787893">
                            <w:r>
                              <w:rPr>
                                <w:rFonts w:ascii="Arial" w:hAnsi="Arial" w:cs="Arial"/>
                                <w:color w:val="000000"/>
                                <w:sz w:val="8"/>
                                <w:szCs w:val="8"/>
                              </w:rPr>
                              <w:t>/</w:t>
                            </w:r>
                          </w:p>
                        </w:txbxContent>
                      </v:textbox>
                    </v:rect>
                    <v:rect id="Rectangle 5951" o:spid="_x0000_s2699" style="position:absolute;left:5133;top:264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" filled="f" stroked="f">
                      <v:textbox style="mso-fit-shape-to-text:t" inset="0,0,0,0">
                        <w:txbxContent>
                          <w:p w14:paraId="5217B10A" w14:textId="77777777" w:rsidR="00787893" w:rsidRDefault="00787893">
                            <w:r>
                              <w:rPr>
                                <w:rFonts w:ascii="Arial" w:hAnsi="Arial" w:cs="Arial"/>
                                <w:color w:val="000000"/>
                                <w:sz w:val="8"/>
                                <w:szCs w:val="8"/>
                              </w:rPr>
                              <w:t>/</w:t>
                            </w:r>
                          </w:p>
                        </w:txbxContent>
                      </v:textbox>
                    </v:rect>
                    <v:rect id="Rectangle 5952" o:spid="_x0000_s2700" style="position:absolute;left:5143;top:267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" filled="f" stroked="f">
                      <v:textbox style="mso-fit-shape-to-text:t" inset="0,0,0,0">
                        <w:txbxContent>
                          <w:p w14:paraId="14C07FE1" w14:textId="77777777" w:rsidR="00787893" w:rsidRDefault="00787893">
                            <w:r>
                              <w:rPr>
                                <w:rFonts w:ascii="Arial" w:hAnsi="Arial" w:cs="Arial"/>
                                <w:color w:val="000000"/>
                                <w:sz w:val="8"/>
                                <w:szCs w:val="8"/>
                              </w:rPr>
                              <w:t>/</w:t>
                            </w:r>
                          </w:p>
                        </w:txbxContent>
                      </v:textbox>
                    </v:rect>
                    <v:rect id="Rectangle 5953" o:spid="_x0000_s2701" style="position:absolute;left:5143;top:267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" filled="f" stroked="f">
                      <v:textbox style="mso-fit-shape-to-text:t" inset="0,0,0,0">
                        <w:txbxContent>
                          <w:p w14:paraId="0875A8C3" w14:textId="77777777" w:rsidR="00787893" w:rsidRDefault="00787893">
                            <w:r>
                              <w:rPr>
                                <w:rFonts w:ascii="Arial" w:hAnsi="Arial" w:cs="Arial"/>
                                <w:color w:val="000000"/>
                                <w:sz w:val="8"/>
                                <w:szCs w:val="8"/>
                              </w:rPr>
                              <w:t>/</w:t>
                            </w:r>
                          </w:p>
                        </w:txbxContent>
                      </v:textbox>
                    </v:rect>
                    <v:rect id="Rectangle 5954" o:spid="_x0000_s2702" style="position:absolute;left:5143;top:267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" filled="f" stroked="f">
                      <v:textbox style="mso-fit-shape-to-text:t" inset="0,0,0,0">
                        <w:txbxContent>
                          <w:p w14:paraId="094675D0" w14:textId="77777777" w:rsidR="00787893" w:rsidRDefault="00787893">
                            <w:r>
                              <w:rPr>
                                <w:rFonts w:ascii="Arial" w:hAnsi="Arial" w:cs="Arial"/>
                                <w:color w:val="000000"/>
                                <w:sz w:val="8"/>
                                <w:szCs w:val="8"/>
                              </w:rPr>
                              <w:t>/</w:t>
                            </w:r>
                          </w:p>
                        </w:txbxContent>
                      </v:textbox>
                    </v:rect>
                    <v:rect id="Rectangle 5955" o:spid="_x0000_s2703" style="position:absolute;left:5175;top:284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" filled="f" stroked="f">
                      <v:textbox style="mso-fit-shape-to-text:t" inset="0,0,0,0">
                        <w:txbxContent>
                          <w:p w14:paraId="13D9BC2C" w14:textId="77777777" w:rsidR="00787893" w:rsidRDefault="00787893">
                            <w:r>
                              <w:rPr>
                                <w:rFonts w:ascii="Arial" w:hAnsi="Arial" w:cs="Arial"/>
                                <w:color w:val="000000"/>
                                <w:sz w:val="8"/>
                                <w:szCs w:val="8"/>
                              </w:rPr>
                              <w:t>/</w:t>
                            </w:r>
                          </w:p>
                        </w:txbxContent>
                      </v:textbox>
                    </v:rect>
                    <v:rect id="Rectangle 5956" o:spid="_x0000_s2704" style="position:absolute;left:5175;top:2849;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" filled="f" stroked="f">
                      <v:textbox style="mso-fit-shape-to-text:t" inset="0,0,0,0">
                        <w:txbxContent>
                          <w:p w14:paraId="681A5A81" w14:textId="77777777" w:rsidR="00787893" w:rsidRDefault="00787893">
                            <w:r>
                              <w:rPr>
                                <w:rFonts w:ascii="Arial" w:hAnsi="Arial" w:cs="Arial"/>
                                <w:color w:val="000000"/>
                                <w:sz w:val="8"/>
                                <w:szCs w:val="8"/>
                              </w:rPr>
                              <w:t>/</w:t>
                            </w:r>
                          </w:p>
                        </w:txbxContent>
                      </v:textbox>
                    </v:rect>
                    <v:rect id="Rectangle 5957" o:spid="_x0000_s2705" style="position:absolute;left:5186;top:2891;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" filled="f" stroked="f">
                      <v:textbox style="mso-fit-shape-to-text:t" inset="0,0,0,0">
                        <w:txbxContent>
                          <w:p w14:paraId="148CE288" w14:textId="77777777" w:rsidR="00787893" w:rsidRDefault="00787893">
                            <w:r>
                              <w:rPr>
                                <w:rFonts w:ascii="Arial" w:hAnsi="Arial" w:cs="Arial"/>
                                <w:color w:val="000000"/>
                                <w:sz w:val="8"/>
                                <w:szCs w:val="8"/>
                              </w:rPr>
                              <w:t>/</w:t>
                            </w:r>
                          </w:p>
                        </w:txbxContent>
                      </v:textbox>
                    </v:rect>
                    <v:rect id="Rectangle 5958" o:spid="_x0000_s2706" style="position:absolute;left:5186;top:2891;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" filled="f" stroked="f">
                      <v:textbox style="mso-fit-shape-to-text:t" inset="0,0,0,0">
                        <w:txbxContent>
                          <w:p w14:paraId="220CEC80" w14:textId="77777777" w:rsidR="00787893" w:rsidRDefault="00787893">
                            <w:r>
                              <w:rPr>
                                <w:rFonts w:ascii="Arial" w:hAnsi="Arial" w:cs="Arial"/>
                                <w:color w:val="000000"/>
                                <w:sz w:val="8"/>
                                <w:szCs w:val="8"/>
                              </w:rPr>
                              <w:t>/</w:t>
                            </w:r>
                          </w:p>
                        </w:txbxContent>
                      </v:textbox>
                    </v:rect>
                    <v:rect id="Rectangle 5959" o:spid="_x0000_s2707" style="position:absolute;left:5186;top:2891;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" filled="f" stroked="f">
                      <v:textbox style="mso-fit-shape-to-text:t" inset="0,0,0,0">
                        <w:txbxContent>
                          <w:p w14:paraId="0EE12B37" w14:textId="77777777" w:rsidR="00787893" w:rsidRDefault="00787893">
                            <w:r>
                              <w:rPr>
                                <w:rFonts w:ascii="Arial" w:hAnsi="Arial" w:cs="Arial"/>
                                <w:color w:val="000000"/>
                                <w:sz w:val="8"/>
                                <w:szCs w:val="8"/>
                              </w:rPr>
                              <w:t>/</w:t>
                            </w:r>
                          </w:p>
                        </w:txbxContent>
                      </v:textbox>
                    </v:rect>
                    <v:rect id="Rectangle 5960" o:spid="_x0000_s2708" style="position:absolute;left:5228;top:302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" filled="f" stroked="f">
                      <v:textbox style="mso-fit-shape-to-text:t" inset="0,0,0,0">
                        <w:txbxContent>
                          <w:p w14:paraId="0F235D81" w14:textId="77777777" w:rsidR="00787893" w:rsidRDefault="00787893">
                            <w:r>
                              <w:rPr>
                                <w:rFonts w:ascii="Arial" w:hAnsi="Arial" w:cs="Arial"/>
                                <w:color w:val="000000"/>
                                <w:sz w:val="8"/>
                                <w:szCs w:val="8"/>
                              </w:rPr>
                              <w:t>/</w:t>
                            </w:r>
                          </w:p>
                        </w:txbxContent>
                      </v:textbox>
                    </v:rect>
                    <v:rect id="Rectangle 5961" o:spid="_x0000_s2709" style="position:absolute;left:5238;top:3081;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" filled="f" stroked="f">
                      <v:textbox style="mso-fit-shape-to-text:t" inset="0,0,0,0">
                        <w:txbxContent>
                          <w:p w14:paraId="1B0029C2" w14:textId="77777777" w:rsidR="00787893" w:rsidRDefault="00787893">
                            <w:r>
                              <w:rPr>
                                <w:rFonts w:ascii="Arial" w:hAnsi="Arial" w:cs="Arial"/>
                                <w:color w:val="000000"/>
                                <w:sz w:val="8"/>
                                <w:szCs w:val="8"/>
                              </w:rPr>
                              <w:t>/</w:t>
                            </w:r>
                          </w:p>
                        </w:txbxContent>
                      </v:textbox>
                    </v:rect>
                    <v:rect id="Rectangle 5962" o:spid="_x0000_s2710" style="position:absolute;left:5238;top:3081;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" filled="f" stroked="f">
                      <v:textbox style="mso-fit-shape-to-text:t" inset="0,0,0,0">
                        <w:txbxContent>
                          <w:p w14:paraId="18AA3A28" w14:textId="77777777" w:rsidR="00787893" w:rsidRDefault="00787893">
                            <w:r>
                              <w:rPr>
                                <w:rFonts w:ascii="Arial" w:hAnsi="Arial" w:cs="Arial"/>
                                <w:color w:val="000000"/>
                                <w:sz w:val="8"/>
                                <w:szCs w:val="8"/>
                              </w:rPr>
                              <w:t>/</w:t>
                            </w:r>
                          </w:p>
                        </w:txbxContent>
                      </v:textbox>
                    </v:rect>
                    <v:rect id="Rectangle 5963" o:spid="_x0000_s2711" style="position:absolute;left:5270;top:3133;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" filled="f" stroked="f">
                      <v:textbox style="mso-fit-shape-to-text:t" inset="0,0,0,0">
                        <w:txbxContent>
                          <w:p w14:paraId="078F5479" w14:textId="77777777" w:rsidR="00787893" w:rsidRDefault="00787893">
                            <w:r>
                              <w:rPr>
                                <w:rFonts w:ascii="Arial" w:hAnsi="Arial" w:cs="Arial"/>
                                <w:color w:val="000000"/>
                                <w:sz w:val="8"/>
                                <w:szCs w:val="8"/>
                              </w:rPr>
                              <w:t>/</w:t>
                            </w:r>
                          </w:p>
                        </w:txbxContent>
                      </v:textbox>
                    </v:rect>
                  </v:group>
                  <v:rect id="Rectangle 5964" o:spid="_x0000_s2712" style="position:absolute;left:5280;top:3186;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" filled="f" stroked="f">
                    <v:textbox style="mso-fit-shape-to-text:t" inset="0,0,0,0">
                      <w:txbxContent>
                        <w:p w14:paraId="73CC9C64" w14:textId="77777777" w:rsidR="00787893" w:rsidRDefault="00787893">
                          <w:r>
                            <w:rPr>
                              <w:rFonts w:ascii="Arial" w:hAnsi="Arial" w:cs="Arial"/>
                              <w:color w:val="000000"/>
                              <w:sz w:val="8"/>
                              <w:szCs w:val="8"/>
                            </w:rPr>
                            <w:t>/</w:t>
                          </w:r>
                        </w:p>
                      </w:txbxContent>
                    </v:textbox>
                  </v:rect>
                  <v:rect id="Rectangle 5965" o:spid="_x0000_s2713" style="position:absolute;left:5280;top:3186;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" filled="f" stroked="f">
                    <v:textbox style="mso-fit-shape-to-text:t" inset="0,0,0,0">
                      <w:txbxContent>
                        <w:p w14:paraId="7B1BB46D" w14:textId="77777777" w:rsidR="00787893" w:rsidRDefault="00787893">
                          <w:r>
                            <w:rPr>
                              <w:rFonts w:ascii="Arial" w:hAnsi="Arial" w:cs="Arial"/>
                              <w:color w:val="000000"/>
                              <w:sz w:val="8"/>
                              <w:szCs w:val="8"/>
                            </w:rPr>
                            <w:t>/</w:t>
                          </w:r>
                        </w:p>
                      </w:txbxContent>
                    </v:textbox>
                  </v:rect>
                  <v:rect id="Rectangle 5966" o:spid="_x0000_s2714" style="position:absolute;left:5302;top:3356;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" filled="f" stroked="f">
                    <v:textbox style="mso-fit-shape-to-text:t" inset="0,0,0,0">
                      <w:txbxContent>
                        <w:p w14:paraId="35B17AD7" w14:textId="77777777" w:rsidR="00787893" w:rsidRDefault="00787893">
                          <w:r>
                            <w:rPr>
                              <w:rFonts w:ascii="Arial" w:hAnsi="Arial" w:cs="Arial"/>
                              <w:color w:val="000000"/>
                              <w:sz w:val="8"/>
                              <w:szCs w:val="8"/>
                            </w:rPr>
                            <w:t>/</w:t>
                          </w:r>
                        </w:p>
                      </w:txbxContent>
                    </v:textbox>
                  </v:rect>
                  <v:rect id="Rectangle 5967" o:spid="_x0000_s2715" style="position:absolute;left:5419;top:359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" filled="f" stroked="f">
                    <v:textbox style="mso-fit-shape-to-text:t" inset="0,0,0,0">
                      <w:txbxContent>
                        <w:p w14:paraId="61D9FD11" w14:textId="77777777" w:rsidR="00787893" w:rsidRDefault="00787893">
                          <w:r>
                            <w:rPr>
                              <w:rFonts w:ascii="Arial" w:hAnsi="Arial" w:cs="Arial"/>
                              <w:color w:val="000000"/>
                              <w:sz w:val="8"/>
                              <w:szCs w:val="8"/>
                            </w:rPr>
                            <w:t>/</w:t>
                          </w:r>
                        </w:p>
                      </w:txbxContent>
                    </v:textbox>
                  </v:rect>
                  <v:rect id="Rectangle 5968" o:spid="_x0000_s2716" style="position:absolute;left:5451;top:3598;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" filled="f" stroked="f">
                    <v:textbox style="mso-fit-shape-to-text:t" inset="0,0,0,0">
                      <w:txbxContent>
                        <w:p w14:paraId="404F9766" w14:textId="77777777" w:rsidR="00787893" w:rsidRDefault="00787893">
                          <w:r>
                            <w:rPr>
                              <w:rFonts w:ascii="Arial" w:hAnsi="Arial" w:cs="Arial"/>
                              <w:color w:val="000000"/>
                              <w:sz w:val="8"/>
                              <w:szCs w:val="8"/>
                            </w:rPr>
                            <w:t>/</w:t>
                          </w:r>
                        </w:p>
                      </w:txbxContent>
                    </v:textbox>
                  </v:rect>
                  <v:rect id="Rectangle 5969" o:spid="_x0000_s2717" style="position:absolute;left:6010;top:3736;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" filled="f" stroked="f">
                    <v:textbox style="mso-fit-shape-to-text:t" inset="0,0,0,0">
                      <w:txbxContent>
                        <w:p w14:paraId="0DBC483A" w14:textId="77777777" w:rsidR="00787893" w:rsidRDefault="00787893">
                          <w:r>
                            <w:rPr>
                              <w:rFonts w:ascii="Arial" w:hAnsi="Arial" w:cs="Arial"/>
                              <w:color w:val="000000"/>
                              <w:sz w:val="8"/>
                              <w:szCs w:val="8"/>
                            </w:rPr>
                            <w:t>/</w:t>
                          </w:r>
                        </w:p>
                      </w:txbxContent>
                    </v:textbox>
                  </v:rect>
                  <v:rect id="Rectangle 5970" o:spid="_x0000_s2718" style="position:absolute;left:6157;top:3736;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" filled="f" stroked="f">
                    <v:textbox style="mso-fit-shape-to-text:t" inset="0,0,0,0">
                      <w:txbxContent>
                        <w:p w14:paraId="24509F47" w14:textId="77777777" w:rsidR="00787893" w:rsidRDefault="00787893">
                          <w:r>
                            <w:rPr>
                              <w:rFonts w:ascii="Arial" w:hAnsi="Arial" w:cs="Arial"/>
                              <w:color w:val="000000"/>
                              <w:sz w:val="8"/>
                              <w:szCs w:val="8"/>
                            </w:rPr>
                            <w:t>/</w:t>
                          </w:r>
                        </w:p>
                      </w:txbxContent>
                    </v:textbox>
                  </v:rect>
                  <v:rect id="Rectangle 5971" o:spid="_x0000_s2719" style="position:absolute;left:6391;top:4136;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" filled="f" stroked="f">
                    <v:textbox style="mso-fit-shape-to-text:t" inset="0,0,0,0">
                      <w:txbxContent>
                        <w:p w14:paraId="17504B05" w14:textId="77777777" w:rsidR="00787893" w:rsidRDefault="00787893">
                          <w:r>
                            <w:rPr>
                              <w:rFonts w:ascii="Arial" w:hAnsi="Arial" w:cs="Arial"/>
                              <w:color w:val="000000"/>
                              <w:sz w:val="8"/>
                              <w:szCs w:val="8"/>
                            </w:rPr>
                            <w:t>/</w:t>
                          </w:r>
                        </w:p>
                      </w:txbxContent>
                    </v:textbox>
                  </v:rect>
                  <v:rect id="Rectangle 5972" o:spid="_x0000_s2720" style="position:absolute;left:6391;top:4136;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" filled="f" stroked="f">
                    <v:textbox style="mso-fit-shape-to-text:t" inset="0,0,0,0">
                      <w:txbxContent>
                        <w:p w14:paraId="7A7941C4" w14:textId="77777777" w:rsidR="00787893" w:rsidRDefault="00787893">
                          <w:r>
                            <w:rPr>
                              <w:rFonts w:ascii="Arial" w:hAnsi="Arial" w:cs="Arial"/>
                              <w:color w:val="000000"/>
                              <w:sz w:val="8"/>
                              <w:szCs w:val="8"/>
                            </w:rPr>
                            <w:t>/</w:t>
                          </w:r>
                        </w:p>
                      </w:txbxContent>
                    </v:textbox>
                  </v:rect>
                  <v:rect id="Rectangle 5973" o:spid="_x0000_s2721" style="position:absolute;left:6549;top:4380;width:23;height: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" filled="f" stroked="f">
                    <v:textbox style="mso-fit-shape-to-text:t" inset="0,0,0,0">
                      <w:txbxContent>
                        <w:p w14:paraId="6F6D434E" w14:textId="77777777" w:rsidR="00787893" w:rsidRDefault="00787893">
                          <w:r>
                            <w:rPr>
                              <w:rFonts w:ascii="Arial" w:hAnsi="Arial" w:cs="Arial"/>
                              <w:color w:val="000000"/>
                              <w:sz w:val="8"/>
                              <w:szCs w:val="8"/>
                            </w:rPr>
                            <w:t>/</w:t>
                          </w:r>
                        </w:p>
                      </w:txbxContent>
                    </v:textbox>
                  </v:rect>
                  <v:rect id="Rectangle 5974" o:spid="_x0000_s2722" style="position:absolute;left:8207;top:4728;width:45;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" filled="f" stroked="f">
                    <v:textbox style="mso-fit-shape-to-text:t" inset="0,0,0,0">
                      <w:txbxContent>
                        <w:p w14:paraId="3D4F9AC9" w14:textId="77777777" w:rsidR="00787893" w:rsidRDefault="00787893">
                          <w:r>
                            <w:rPr>
                              <w:rFonts w:ascii="Trebuchet MS" w:hAnsi="Trebuchet MS" w:cs="Trebuchet MS"/>
                              <w:color w:val="000000"/>
                              <w:sz w:val="12"/>
                              <w:szCs w:val="12"/>
                            </w:rPr>
                            <w:t>(</w:t>
                          </w:r>
                        </w:p>
                      </w:txbxContent>
                    </v:textbox>
                  </v:rect>
                  <v:rect id="Rectangle 5975" o:spid="_x0000_s2723" style="position:absolute;left:8249;top:4728;width:462;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" filled="f" stroked="f">
                    <v:textbox style="mso-fit-shape-to-text:t" inset="0,0,0,0">
                      <w:txbxContent>
                        <w:p w14:paraId="27E2F612" w14:textId="77777777" w:rsidR="00787893" w:rsidRDefault="00787893">
                          <w:r>
                            <w:rPr>
                              <w:rFonts w:ascii="Trebuchet MS" w:hAnsi="Trebuchet MS" w:cs="Trebuchet MS"/>
                              <w:color w:val="000000"/>
                              <w:sz w:val="12"/>
                              <w:szCs w:val="12"/>
                            </w:rPr>
                            <w:t>Mėnesiai</w:t>
                          </w:r>
                        </w:p>
                      </w:txbxContent>
                    </v:textbox>
                  </v:rect>
                  <v:rect id="Rectangle 5976" o:spid="_x0000_s2724" style="position:absolute;left:8745;top:4728;width:45;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" filled="f" stroked="f">
                    <v:textbox style="mso-fit-shape-to-text:t" inset="0,0,0,0">
                      <w:txbxContent>
                        <w:p w14:paraId="2791517A" w14:textId="77777777" w:rsidR="00787893" w:rsidRDefault="00787893">
                          <w:r>
                            <w:rPr>
                              <w:rFonts w:ascii="Trebuchet MS" w:hAnsi="Trebuchet MS" w:cs="Trebuchet MS"/>
                              <w:color w:val="000000"/>
                              <w:sz w:val="12"/>
                              <w:szCs w:val="12"/>
                            </w:rPr>
                            <w:t>)</w:t>
                          </w:r>
                        </w:p>
                      </w:txbxContent>
                    </v:textbox>
                  </v:rect>
                  <v:rect id="Rectangle 5977" o:spid="_x0000_s2725" style="position:absolute;left:88;top:4978;width:468;height:3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" filled="f" stroked="f">
                    <v:textbox style="mso-fit-shape-to-text:t" inset="0,0,0,0">
                      <w:txbxContent>
                        <w:p w14:paraId="57F8C741" w14:textId="77777777" w:rsidR="00787893" w:rsidRDefault="00787893">
                          <w:pPr>
                            <w:rPr>
                              <w:rFonts w:ascii="Trebuchet MS" w:hAnsi="Trebuchet MS" w:cs="Trebuchet MS"/>
                              <w:color w:val="000000"/>
                              <w:sz w:val="12"/>
                              <w:szCs w:val="12"/>
                            </w:rPr>
                          </w:pPr>
                          <w:r>
                            <w:rPr>
                              <w:rFonts w:ascii="Trebuchet MS" w:hAnsi="Trebuchet MS" w:cs="Trebuchet MS"/>
                              <w:color w:val="000000"/>
                              <w:sz w:val="12"/>
                              <w:szCs w:val="12"/>
                            </w:rPr>
                            <w:t>Skaičius,</w:t>
                          </w:r>
                        </w:p>
                        <w:p w14:paraId="7E00EB37" w14:textId="77777777" w:rsidR="00787893" w:rsidRDefault="00787893"/>
                      </w:txbxContent>
                    </v:textbox>
                  </v:rect>
                  <v:rect id="Rectangle 5978" o:spid="_x0000_s2726" style="position:absolute;left:604;top:4978;width:958;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" filled="f" stroked="f">
                    <v:textbox style="mso-fit-shape-to-text:t" inset="0,0,0,0">
                      <w:txbxContent>
                        <w:p w14:paraId="0A70633D" w14:textId="77777777" w:rsidR="00787893" w:rsidRDefault="00787893">
                          <w:r>
                            <w:rPr>
                              <w:rFonts w:ascii="Trebuchet MS" w:hAnsi="Trebuchet MS" w:cs="Trebuchet MS"/>
                              <w:color w:val="000000"/>
                              <w:sz w:val="12"/>
                              <w:szCs w:val="12"/>
                            </w:rPr>
                            <w:t>kuriems yra rizika</w:t>
                          </w:r>
                        </w:p>
                      </w:txbxContent>
                    </v:textbox>
                  </v:rect>
                  <v:rect id="Rectangle 5979" o:spid="_x0000_s2727" style="position:absolute;left:971;top:5140;width:581;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" filled="f" stroked="f">
                    <v:textbox style="mso-fit-shape-to-text:t" inset="0,0,0,0">
                      <w:txbxContent>
                        <w:p w14:paraId="3872B377" w14:textId="77777777" w:rsidR="00787893" w:rsidRDefault="00787893">
                          <w:r>
                            <w:rPr>
                              <w:rFonts w:ascii="Trebuchet MS" w:hAnsi="Trebuchet MS" w:cs="Trebuchet MS"/>
                              <w:color w:val="000000"/>
                              <w:sz w:val="12"/>
                              <w:szCs w:val="12"/>
                            </w:rPr>
                            <w:t>IMBRUVICA</w:t>
                          </w:r>
                        </w:p>
                      </w:txbxContent>
                    </v:textbox>
                  </v:rect>
                  <v:rect id="Rectangle 5980" o:spid="_x0000_s2728" style="position:absolute;left:1456;top:5140;width:100;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" filled="f" stroked="f">
                    <v:textbox style="mso-fit-shape-to-text:t" inset="0,0,0,0">
                      <w:txbxContent>
                        <w:p w14:paraId="0F480F04" w14:textId="77777777" w:rsidR="00787893" w:rsidRDefault="00787893"/>
                      </w:txbxContent>
                    </v:textbox>
                  </v:rect>
                  <v:rect id="Rectangle 5981" o:spid="_x0000_s2729" style="position:absolute;left:1572;top:5140;width:45;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" filled="f" stroked="f">
                    <v:textbox style="mso-fit-shape-to-text:t" inset="0,0,0,0">
                      <w:txbxContent>
                        <w:p w14:paraId="4F88D5E1" w14:textId="77777777" w:rsidR="00787893" w:rsidRDefault="00787893">
                          <w:r>
                            <w:rPr>
                              <w:rFonts w:ascii="Trebuchet MS" w:hAnsi="Trebuchet MS" w:cs="Trebuchet MS"/>
                              <w:color w:val="000000"/>
                              <w:sz w:val="12"/>
                              <w:szCs w:val="12"/>
                            </w:rPr>
                            <w:t>:</w:t>
                          </w:r>
                        </w:p>
                      </w:txbxContent>
                    </v:textbox>
                  </v:rect>
                  <v:rect id="Rectangle 5982" o:spid="_x0000_s2730" style="position:absolute;left:1658;top:5140;width:189;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" filled="f" stroked="f">
                    <v:textbox style="mso-fit-shape-to-text:t" inset="0,0,0,0">
                      <w:txbxContent>
                        <w:p w14:paraId="45A8DBEE" w14:textId="77777777" w:rsidR="00787893" w:rsidRDefault="00787893">
                          <w:r>
                            <w:rPr>
                              <w:rFonts w:ascii="Trebuchet MS" w:hAnsi="Trebuchet MS" w:cs="Trebuchet MS"/>
                              <w:color w:val="000000"/>
                              <w:sz w:val="12"/>
                              <w:szCs w:val="12"/>
                            </w:rPr>
                            <w:t>195</w:t>
                          </w:r>
                        </w:p>
                      </w:txbxContent>
                    </v:textbox>
                  </v:rect>
                  <v:rect id="Rectangle 5983" o:spid="_x0000_s2731" style="position:absolute;left:2893;top:5140;width:189;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" filled="f" stroked="f">
                    <v:textbox style="mso-fit-shape-to-text:t" inset="0,0,0,0">
                      <w:txbxContent>
                        <w:p w14:paraId="7195CB7E" w14:textId="77777777" w:rsidR="00787893" w:rsidRDefault="00787893">
                          <w:r>
                            <w:rPr>
                              <w:rFonts w:ascii="Trebuchet MS" w:hAnsi="Trebuchet MS" w:cs="Trebuchet MS"/>
                              <w:color w:val="000000"/>
                              <w:sz w:val="12"/>
                              <w:szCs w:val="12"/>
                            </w:rPr>
                            <w:t>183</w:t>
                          </w:r>
                        </w:p>
                      </w:txbxContent>
                    </v:textbox>
                  </v:rect>
                  <v:rect id="Rectangle 5984" o:spid="_x0000_s2732" style="position:absolute;left:4130;top:5140;width:189;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" filled="f" stroked="f">
                    <v:textbox style="mso-fit-shape-to-text:t" inset="0,0,0,0">
                      <w:txbxContent>
                        <w:p w14:paraId="6A49B858" w14:textId="77777777" w:rsidR="00787893" w:rsidRDefault="00787893">
                          <w:r>
                            <w:rPr>
                              <w:rFonts w:ascii="Trebuchet MS" w:hAnsi="Trebuchet MS" w:cs="Trebuchet MS"/>
                              <w:color w:val="000000"/>
                              <w:sz w:val="12"/>
                              <w:szCs w:val="12"/>
                            </w:rPr>
                            <w:t>116</w:t>
                          </w:r>
                        </w:p>
                      </w:txbxContent>
                    </v:textbox>
                  </v:rect>
                  <v:rect id="Rectangle 5985" o:spid="_x0000_s2733" style="position:absolute;left:5428;top:5140;width:126;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" filled="f" stroked="f">
                    <v:textbox style="mso-fit-shape-to-text:t" inset="0,0,0,0">
                      <w:txbxContent>
                        <w:p w14:paraId="7B45E1A2" w14:textId="77777777" w:rsidR="00787893" w:rsidRDefault="00787893">
                          <w:r>
                            <w:rPr>
                              <w:rFonts w:ascii="Trebuchet MS" w:hAnsi="Trebuchet MS" w:cs="Trebuchet MS"/>
                              <w:color w:val="000000"/>
                              <w:sz w:val="12"/>
                              <w:szCs w:val="12"/>
                            </w:rPr>
                            <w:t>38</w:t>
                          </w:r>
                        </w:p>
                      </w:txbxContent>
                    </v:textbox>
                  </v:rect>
                  <v:rect id="Rectangle 5986" o:spid="_x0000_s2734" style="position:absolute;left:6770;top:5140;width:63;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" filled="f" stroked="f">
                    <v:textbox style="mso-fit-shape-to-text:t" inset="0,0,0,0">
                      <w:txbxContent>
                        <w:p w14:paraId="3F358962" w14:textId="77777777" w:rsidR="00787893" w:rsidRDefault="00787893">
                          <w:r>
                            <w:rPr>
                              <w:rFonts w:ascii="Trebuchet MS" w:hAnsi="Trebuchet MS" w:cs="Trebuchet MS"/>
                              <w:color w:val="000000"/>
                              <w:sz w:val="12"/>
                              <w:szCs w:val="12"/>
                            </w:rPr>
                            <w:t>7</w:t>
                          </w:r>
                        </w:p>
                      </w:txbxContent>
                    </v:textbox>
                  </v:rect>
                  <v:rect id="Rectangle 5987" o:spid="_x0000_s2735" style="position:absolute;left:718;top:5267;width:808;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" filled="f" stroked="f">
                    <v:textbox style="mso-fit-shape-to-text:t" inset="0,0,0,0">
                      <w:txbxContent>
                        <w:p w14:paraId="68EFB33B" w14:textId="77777777" w:rsidR="00787893" w:rsidRDefault="00787893">
                          <w:r>
                            <w:rPr>
                              <w:rFonts w:ascii="Trebuchet MS" w:hAnsi="Trebuchet MS" w:cs="Trebuchet MS"/>
                              <w:color w:val="000000"/>
                              <w:sz w:val="12"/>
                              <w:szCs w:val="12"/>
                            </w:rPr>
                            <w:t>Ofatumumabas</w:t>
                          </w:r>
                        </w:p>
                      </w:txbxContent>
                    </v:textbox>
                  </v:rect>
                  <v:rect id="Rectangle 5988" o:spid="_x0000_s2736" style="position:absolute;left:1456;top:5267;width:100;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" filled="f" stroked="f">
                    <v:textbox style="mso-fit-shape-to-text:t" inset="0,0,0,0">
                      <w:txbxContent>
                        <w:p w14:paraId="131A8149" w14:textId="77777777" w:rsidR="00787893" w:rsidRDefault="00787893"/>
                      </w:txbxContent>
                    </v:textbox>
                  </v:rect>
                  <v:rect id="Rectangle 5989" o:spid="_x0000_s2737" style="position:absolute;left:1572;top:5267;width:45;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" filled="f" stroked="f">
                    <v:textbox style="mso-fit-shape-to-text:t" inset="0,0,0,0">
                      <w:txbxContent>
                        <w:p w14:paraId="45EA9E17" w14:textId="77777777" w:rsidR="00787893" w:rsidRDefault="00787893">
                          <w:r>
                            <w:rPr>
                              <w:rFonts w:ascii="Trebuchet MS" w:hAnsi="Trebuchet MS" w:cs="Trebuchet MS"/>
                              <w:color w:val="000000"/>
                              <w:sz w:val="12"/>
                              <w:szCs w:val="12"/>
                            </w:rPr>
                            <w:t>:</w:t>
                          </w:r>
                        </w:p>
                      </w:txbxContent>
                    </v:textbox>
                  </v:rect>
                  <v:rect id="Rectangle 5990" o:spid="_x0000_s2738" style="position:absolute;left:1658;top:5267;width:189;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" filled="f" stroked="f">
                    <v:textbox style="mso-fit-shape-to-text:t" inset="0,0,0,0">
                      <w:txbxContent>
                        <w:p w14:paraId="5C099878" w14:textId="77777777" w:rsidR="00787893" w:rsidRDefault="00787893">
                          <w:r>
                            <w:rPr>
                              <w:rFonts w:ascii="Trebuchet MS" w:hAnsi="Trebuchet MS" w:cs="Trebuchet MS"/>
                              <w:color w:val="000000"/>
                              <w:sz w:val="12"/>
                              <w:szCs w:val="12"/>
                            </w:rPr>
                            <w:t>196</w:t>
                          </w:r>
                        </w:p>
                      </w:txbxContent>
                    </v:textbox>
                  </v:rect>
                  <v:rect id="Rectangle 5991" o:spid="_x0000_s2739" style="position:absolute;left:2893;top:5267;width:189;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" filled="f" stroked="f">
                    <v:textbox style="mso-fit-shape-to-text:t" inset="0,0,0,0">
                      <w:txbxContent>
                        <w:p w14:paraId="4B419AE4" w14:textId="77777777" w:rsidR="00787893" w:rsidRDefault="00787893">
                          <w:r>
                            <w:rPr>
                              <w:rFonts w:ascii="Trebuchet MS" w:hAnsi="Trebuchet MS" w:cs="Trebuchet MS"/>
                              <w:color w:val="000000"/>
                              <w:sz w:val="12"/>
                              <w:szCs w:val="12"/>
                            </w:rPr>
                            <w:t>161</w:t>
                          </w:r>
                        </w:p>
                      </w:txbxContent>
                    </v:textbox>
                  </v:rect>
                  <v:rect id="Rectangle 5992" o:spid="_x0000_s2740" style="position:absolute;left:4204;top:5267;width:126;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" filled="f" stroked="f">
                    <v:textbox style="mso-fit-shape-to-text:t" inset="0,0,0,0">
                      <w:txbxContent>
                        <w:p w14:paraId="60C1D2E5" w14:textId="77777777" w:rsidR="00787893" w:rsidRDefault="00787893">
                          <w:r>
                            <w:rPr>
                              <w:rFonts w:ascii="Trebuchet MS" w:hAnsi="Trebuchet MS" w:cs="Trebuchet MS"/>
                              <w:color w:val="000000"/>
                              <w:sz w:val="12"/>
                              <w:szCs w:val="12"/>
                            </w:rPr>
                            <w:t>83</w:t>
                          </w:r>
                        </w:p>
                      </w:txbxContent>
                    </v:textbox>
                  </v:rect>
                  <v:rect id="Rectangle 5993" o:spid="_x0000_s2741" style="position:absolute;left:5428;top:5267;width:126;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" filled="f" stroked="f">
                    <v:textbox style="mso-fit-shape-to-text:t" inset="0,0,0,0">
                      <w:txbxContent>
                        <w:p w14:paraId="3D0C2013" w14:textId="77777777" w:rsidR="00787893" w:rsidRDefault="00787893">
                          <w:r>
                            <w:rPr>
                              <w:rFonts w:ascii="Trebuchet MS" w:hAnsi="Trebuchet MS" w:cs="Trebuchet MS"/>
                              <w:color w:val="000000"/>
                              <w:sz w:val="12"/>
                              <w:szCs w:val="12"/>
                            </w:rPr>
                            <w:t>15</w:t>
                          </w:r>
                        </w:p>
                      </w:txbxContent>
                    </v:textbox>
                  </v:rect>
                  <v:rect id="Rectangle 5994" o:spid="_x0000_s2742" style="position:absolute;left:6770;top:5267;width:63;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" filled="f" stroked="f">
                    <v:textbox style="mso-fit-shape-to-text:t" inset="0,0,0,0">
                      <w:txbxContent>
                        <w:p w14:paraId="057C9F90" w14:textId="77777777" w:rsidR="00787893" w:rsidRDefault="00787893">
                          <w:r>
                            <w:rPr>
                              <w:rFonts w:ascii="Trebuchet MS" w:hAnsi="Trebuchet MS" w:cs="Trebuchet MS"/>
                              <w:color w:val="000000"/>
                              <w:sz w:val="12"/>
                              <w:szCs w:val="12"/>
                            </w:rPr>
                            <w:t>1</w:t>
                          </w:r>
                        </w:p>
                      </w:txbxContent>
                    </v:textbox>
                  </v:rect>
                  <v:rect id="Rectangle 5995" o:spid="_x0000_s2743" style="position:absolute;left:8007;top:5267;width:63;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" filled="f" stroked="f">
                    <v:textbox style="mso-fit-shape-to-text:t" inset="0,0,0,0">
                      <w:txbxContent>
                        <w:p w14:paraId="7E75F846" w14:textId="77777777" w:rsidR="00787893" w:rsidRDefault="00787893">
                          <w:r>
                            <w:rPr>
                              <w:rFonts w:ascii="Trebuchet MS" w:hAnsi="Trebuchet MS" w:cs="Trebuchet MS"/>
                              <w:color w:val="000000"/>
                              <w:sz w:val="12"/>
                              <w:szCs w:val="12"/>
                            </w:rPr>
                            <w:t>0</w:t>
                          </w:r>
                        </w:p>
                      </w:txbxContent>
                    </v:textbox>
                  </v:rect>
                  <v:rect id="Rectangle 5996" o:spid="_x0000_s2744" style="position:absolute;left:8013;top:1824;width:954;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" filled="f" stroked="f">
                    <v:textbox style="mso-fit-shape-to-text:t" inset="0,0,0,0">
                      <w:txbxContent>
                        <w:p w14:paraId="5BED22D6" w14:textId="77777777" w:rsidR="00787893" w:rsidRDefault="00787893">
                          <w:r>
                            <w:rPr>
                              <w:rFonts w:ascii="Calibri" w:hAnsi="Calibri" w:cs="Calibri"/>
                              <w:color w:val="000000"/>
                              <w:sz w:val="20"/>
                              <w:szCs w:val="20"/>
                            </w:rPr>
                            <w:t>IMBRUVICA</w:t>
                          </w:r>
                        </w:p>
                      </w:txbxContent>
                    </v:textbox>
                  </v:rect>
                  <v:rect id="Rectangle 5997" o:spid="_x0000_s2745" style="position:absolute;left:8013;top:4268;width:1234;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" filled="f" stroked="f">
                    <v:textbox style="mso-fit-shape-to-text:t" inset="0,0,0,0">
                      <w:txbxContent>
                        <w:p w14:paraId="44244558" w14:textId="77777777" w:rsidR="00787893" w:rsidRDefault="00787893">
                          <w:r>
                            <w:rPr>
                              <w:rFonts w:ascii="Calibri" w:hAnsi="Calibri" w:cs="Calibri"/>
                              <w:color w:val="000000"/>
                              <w:sz w:val="20"/>
                              <w:szCs w:val="20"/>
                            </w:rPr>
                            <w:t>ofatumumabas</w:t>
                          </w:r>
                        </w:p>
                      </w:txbxContent>
                    </v:textbox>
                  </v:rect>
                  <v:rect id="Rectangle 5998" o:spid="_x0000_s2746" style="position:absolute;left:9067;top:4268;width:100;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" filled="f" stroked="f">
                    <v:textbox style="mso-fit-shape-to-text:t" inset="0,0,0,0">
                      <w:txbxContent>
                        <w:p w14:paraId="106E4AE3" w14:textId="77777777" w:rsidR="00787893" w:rsidRDefault="00787893"/>
                      </w:txbxContent>
                    </v:textbox>
                  </v:rect>
                  <v:rect id="Rectangle 5999" o:spid="_x0000_s2747" style="position:absolute;left:2153;top:4222;width:352;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" filled="f" stroked="f">
                    <v:textbox style="mso-fit-shape-to-text:t" inset="0,0,0,0">
                      <w:txbxContent>
                        <w:p w14:paraId="74EF1450" w14:textId="77777777" w:rsidR="00787893" w:rsidRDefault="00787893">
                          <w:r>
                            <w:rPr>
                              <w:rFonts w:ascii="Calibri" w:hAnsi="Calibri" w:cs="Calibri"/>
                              <w:color w:val="000000"/>
                              <w:sz w:val="20"/>
                              <w:szCs w:val="20"/>
                            </w:rPr>
                            <w:t>p&lt; 0</w:t>
                          </w:r>
                        </w:p>
                      </w:txbxContent>
                    </v:textbox>
                  </v:rect>
                  <v:rect id="Rectangle 6000" o:spid="_x0000_s2748" style="position:absolute;left:2469;top:4222;width:50;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" filled="f" stroked="f">
                    <v:textbox style="mso-fit-shape-to-text:t" inset="0,0,0,0">
                      <w:txbxContent>
                        <w:p w14:paraId="64EBEE31" w14:textId="77777777" w:rsidR="00787893" w:rsidRDefault="00787893">
                          <w:r>
                            <w:rPr>
                              <w:rFonts w:ascii="Calibri" w:hAnsi="Calibri" w:cs="Calibri"/>
                              <w:color w:val="000000"/>
                              <w:sz w:val="20"/>
                              <w:szCs w:val="20"/>
                            </w:rPr>
                            <w:t>,</w:t>
                          </w:r>
                        </w:p>
                      </w:txbxContent>
                    </v:textbox>
                  </v:rect>
                  <v:rect id="Rectangle 6001" o:spid="_x0000_s2749" style="position:absolute;left:2522;top:4222;width:406;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" filled="f" stroked="f">
                    <v:textbox style="mso-fit-shape-to-text:t" inset="0,0,0,0">
                      <w:txbxContent>
                        <w:p w14:paraId="711954B3" w14:textId="77777777" w:rsidR="00787893" w:rsidRDefault="00787893">
                          <w:r>
                            <w:rPr>
                              <w:rFonts w:ascii="Calibri" w:hAnsi="Calibri" w:cs="Calibri"/>
                              <w:color w:val="000000"/>
                              <w:sz w:val="20"/>
                              <w:szCs w:val="20"/>
                            </w:rPr>
                            <w:t>0001</w:t>
                          </w:r>
                        </w:p>
                      </w:txbxContent>
                    </v:textbox>
                  </v:rect>
                  <v:rect id="Rectangle 6002" o:spid="_x0000_s2750" style="position:absolute;left:8009;top:5154;width:63;height: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" filled="f" stroked="f">
                    <v:textbox style="mso-fit-shape-to-text:t" inset="0,0,0,0">
                      <w:txbxContent>
                        <w:p w14:paraId="0E645D25" w14:textId="77777777" w:rsidR="00787893" w:rsidRDefault="00787893">
                          <w:r>
                            <w:rPr>
                              <w:rFonts w:ascii="Trebuchet MS" w:hAnsi="Trebuchet MS" w:cs="Trebuchet MS"/>
                              <w:color w:val="000000"/>
                              <w:sz w:val="12"/>
                              <w:szCs w:val="12"/>
                            </w:rPr>
                            <w:t>0</w:t>
                          </w:r>
                        </w:p>
                      </w:txbxContent>
                    </v:textbox>
                  </v:rect>
                </v:group>
                <v:shape id="Text Box 6003" o:spid="_x0000_s2751" type="#_x0000_t202" style="position:absolute;left:7188;top:20535;width:2806;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" stroked="f">
                  <v:textbox style="layout-flow:vertical;mso-layout-flow-alt:bottom-to-top">
                    <w:txbxContent>
                      <w:p w14:paraId="7109F68E" w14:textId="77777777" w:rsidR="00787893" w:rsidRDefault="00787893">
                        <w:pPr>
                          <w:rPr>
                            <w:rFonts w:ascii="Trebuchet MS" w:hAnsi="Trebuchet MS"/>
                            <w:sz w:val="12"/>
                            <w:szCs w:val="12"/>
                            <w:lang w:val="en-US"/>
                          </w:rPr>
                        </w:pPr>
                        <w:r>
                          <w:rPr>
                            <w:rFonts w:ascii="Trebuchet MS" w:hAnsi="Trebuchet MS"/>
                            <w:sz w:val="12"/>
                            <w:szCs w:val="12"/>
                          </w:rPr>
                          <w:t xml:space="preserve">ILN, </w:t>
                        </w:r>
                        <w:r>
                          <w:rPr>
                            <w:rFonts w:ascii="Trebuchet MS" w:hAnsi="Trebuchet MS"/>
                            <w:sz w:val="12"/>
                            <w:szCs w:val="12"/>
                            <w:lang w:val="en-US"/>
                          </w:rPr>
                          <w:t>%</w:t>
                        </w:r>
                      </w:p>
                    </w:txbxContent>
                  </v:textbox>
                </v:shape>
                <w10:wrap anchory="line"/>
              </v:group>
            </w:pict>
          </mc:Fallback>
        </mc:AlternateContent>
      </w:r>
      <w:r>
        <w:rPr>
          <w:noProof/>
          <w:lang w:val="en-US"/>
        </w:rPr>
        <mc:AlternateContent>
          <mc:Choice Requires="wps">
            <w:drawing>
              <wp:inline distT="0" distB="0" distL="0" distR="0" wp14:anchorId="6D131236" wp14:editId="0FAE8666">
                <wp:extent cx="6337300" cy="4502150"/>
                <wp:effectExtent l="0" t="0" r="0" b="3175"/>
                <wp:docPr id="2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37300" cy="450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33B035" id="AutoShape 2" o:spid="_x0000_s1026" style="width:499pt;height:3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" filled="f" stroked="f">
                <o:lock v:ext="edit" aspectratio="t"/>
                <w10:anchorlock/>
              </v:rect>
            </w:pict>
          </mc:Fallback>
        </mc:AlternateContent>
      </w:r>
    </w:p>
    <w:p w14:paraId="1D226294" w14:textId="77777777" w:rsidR="005F7D25" w:rsidRPr="00B57D83" w:rsidRDefault="005F7D25" w:rsidP="00405296">
      <w:pPr>
        <w:rPr>
          <w:iCs/>
          <w:noProof/>
        </w:rPr>
      </w:pPr>
    </w:p>
    <w:p w14:paraId="4B2C9C36" w14:textId="77777777" w:rsidR="005F7D25" w:rsidRPr="00B57D83" w:rsidRDefault="005F7D25" w:rsidP="00405296">
      <w:pPr>
        <w:keepNext/>
        <w:rPr>
          <w:i/>
          <w:noProof/>
        </w:rPr>
      </w:pPr>
      <w:r w:rsidRPr="00B57D83">
        <w:rPr>
          <w:i/>
          <w:noProof/>
        </w:rPr>
        <w:t>65 mėnesių trukmės stebėjimo galutinė analizė</w:t>
      </w:r>
    </w:p>
    <w:p w14:paraId="0971924C" w14:textId="77777777" w:rsidR="005F7D25" w:rsidRPr="00B57D83" w:rsidRDefault="005F7D25" w:rsidP="00405296">
      <w:pPr>
        <w:rPr>
          <w:noProof/>
        </w:rPr>
      </w:pPr>
      <w:r w:rsidRPr="00B57D83">
        <w:rPr>
          <w:noProof/>
        </w:rPr>
        <w:t xml:space="preserve">Tyrime PCYC-1112-CA, kurio stebėjimo trukmės mediana buvo 65 mėnesiai, IMBRUVICA vartojusių pacientų grupėje remiantis tyrėjo vertinimu buvo stebimas mirties ar progresavimo rizikos </w:t>
      </w:r>
      <w:r w:rsidRPr="00B57D83">
        <w:rPr>
          <w:noProof/>
        </w:rPr>
        <w:lastRenderedPageBreak/>
        <w:t xml:space="preserve">sumažėjimas 85 %. Tyrėjo vertinto </w:t>
      </w:r>
      <w:r w:rsidR="00CB7545" w:rsidRPr="00B57D83">
        <w:rPr>
          <w:noProof/>
        </w:rPr>
        <w:t>IBLP</w:t>
      </w:r>
      <w:r w:rsidRPr="00B57D83">
        <w:rPr>
          <w:noProof/>
        </w:rPr>
        <w:t xml:space="preserve"> rodmens mediana pagal </w:t>
      </w:r>
      <w:r w:rsidRPr="00B57D83">
        <w:rPr>
          <w:i/>
          <w:noProof/>
        </w:rPr>
        <w:t>IWCLL</w:t>
      </w:r>
      <w:r w:rsidRPr="00B57D83">
        <w:rPr>
          <w:noProof/>
        </w:rPr>
        <w:t xml:space="preserve"> kriterijus buvo atitinkamai 44,1 mėnesio [95 % PI (38,47, 56,18)] IMBRUVICA vartojusiųjų grupėje ir 8,1 mėnesio [95 % PI (7,79, 8,25)] ofatumumabo grupėje; RS=0,15 [95 % PI (0,11, 0,20)]. Atnaujinta Kaplano-Mejerio kreivė, vaizduojanti </w:t>
      </w:r>
      <w:r w:rsidR="00CB7545" w:rsidRPr="00B57D83">
        <w:rPr>
          <w:noProof/>
        </w:rPr>
        <w:t>IBLP</w:t>
      </w:r>
      <w:r w:rsidRPr="00B57D83">
        <w:rPr>
          <w:noProof/>
        </w:rPr>
        <w:t xml:space="preserve"> duomenis, pateikiama </w:t>
      </w:r>
      <w:r w:rsidR="00A9699F" w:rsidRPr="00B57D83">
        <w:rPr>
          <w:noProof/>
        </w:rPr>
        <w:t>1</w:t>
      </w:r>
      <w:r w:rsidR="00535980" w:rsidRPr="00B57D83">
        <w:rPr>
          <w:noProof/>
        </w:rPr>
        <w:t>3</w:t>
      </w:r>
      <w:r w:rsidRPr="00B57D83">
        <w:rPr>
          <w:noProof/>
        </w:rPr>
        <w:t xml:space="preserve"> paveikslėlyje. Tyrėjo įvertintas BAD rodmuo IMBRUVICA vartojusiųjų grupėje buvo 87,7 %, lyginant su 22,4 % ofatumumabo grupėje. Galutinės analizės metu 133 tiriamiesiems (67,9 %) iš 196 tiriamųjų, kurie pradžioje buvo atsitiktinai paskirti į ofatumumabo grupę, gydymas buvo pakeistas į gydymą ibrutinibu. Tyrėjo vertinto </w:t>
      </w:r>
      <w:r w:rsidR="00CB7545" w:rsidRPr="00B57D83">
        <w:rPr>
          <w:noProof/>
        </w:rPr>
        <w:t>IBLP</w:t>
      </w:r>
      <w:r w:rsidRPr="00B57D83">
        <w:rPr>
          <w:noProof/>
        </w:rPr>
        <w:t xml:space="preserve">2 rodmens mediana (laikas nuo randomizacijos iki </w:t>
      </w:r>
      <w:r w:rsidR="00CB7545" w:rsidRPr="00B57D83">
        <w:rPr>
          <w:noProof/>
        </w:rPr>
        <w:t>IBLP</w:t>
      </w:r>
      <w:r w:rsidRPr="00B57D83">
        <w:rPr>
          <w:noProof/>
        </w:rPr>
        <w:t xml:space="preserve"> reiškinio po pirmojo tolesnio antinavikinio gydymo</w:t>
      </w:r>
      <w:r w:rsidRPr="00B57D83">
        <w:rPr>
          <w:rFonts w:eastAsia="SimSun"/>
          <w:noProof/>
        </w:rPr>
        <w:t xml:space="preserve">) </w:t>
      </w:r>
      <w:r w:rsidRPr="00B57D83">
        <w:rPr>
          <w:noProof/>
        </w:rPr>
        <w:t xml:space="preserve">pagal </w:t>
      </w:r>
      <w:r w:rsidRPr="00B57D83">
        <w:rPr>
          <w:i/>
          <w:noProof/>
        </w:rPr>
        <w:t>IWCLL</w:t>
      </w:r>
      <w:r w:rsidRPr="00B57D83">
        <w:rPr>
          <w:noProof/>
        </w:rPr>
        <w:t xml:space="preserve"> kriterijus buvo atitinkamai 65,4 mėnesio [95 % PI (51,61, nevertinta)] IMBRUVICA grupėje ir 38,5 mėnesio [95 % PI (19,98, 47,24)] ofatumumabo grupėje; RS=0,54 [95 % PI (0,41, 0,71)]. BI mediana buvo 67,7 mėnesio [95 % PI (61,0, nevertinta)] IMBRUVICA grupėje. </w:t>
      </w:r>
    </w:p>
    <w:p w14:paraId="65061672" w14:textId="77777777" w:rsidR="005F7D25" w:rsidRPr="00B57D83" w:rsidRDefault="005F7D25" w:rsidP="00405296">
      <w:pPr>
        <w:rPr>
          <w:noProof/>
        </w:rPr>
      </w:pPr>
    </w:p>
    <w:p w14:paraId="3597ED07" w14:textId="77777777" w:rsidR="005F7D25" w:rsidRPr="00B57D83" w:rsidRDefault="005F7D25" w:rsidP="00405296">
      <w:pPr>
        <w:rPr>
          <w:noProof/>
        </w:rPr>
      </w:pPr>
      <w:r w:rsidRPr="00B57D83">
        <w:rPr>
          <w:noProof/>
        </w:rPr>
        <w:t>Tyrimo PCYC-1112-CA metu gydymo ibrutinibu veiksmingumas buvo panašus tarp didelės rizikos pacientų, kuriems buvo 17p delecija / TP53 mutacija, 11q delecija ir (arba) nemutavusi IGHV.</w:t>
      </w:r>
    </w:p>
    <w:p w14:paraId="206D08AD" w14:textId="77777777" w:rsidR="005F7D25" w:rsidRPr="00B57D83" w:rsidRDefault="005F7D25" w:rsidP="00405296">
      <w:pPr>
        <w:rPr>
          <w:noProof/>
        </w:rPr>
      </w:pPr>
    </w:p>
    <w:p w14:paraId="11F2943D" w14:textId="77777777" w:rsidR="005F7D25" w:rsidRPr="00B57D83" w:rsidRDefault="004D59C2" w:rsidP="00405296">
      <w:pPr>
        <w:keepNext/>
        <w:ind w:left="1134" w:hanging="1134"/>
        <w:rPr>
          <w:b/>
          <w:noProof/>
        </w:rPr>
      </w:pPr>
      <w:r w:rsidRPr="00B57D83">
        <w:rPr>
          <w:b/>
          <w:bCs/>
          <w:noProof/>
        </w:rPr>
        <w:t>1</w:t>
      </w:r>
      <w:r w:rsidR="00535980" w:rsidRPr="00B57D83">
        <w:rPr>
          <w:b/>
          <w:bCs/>
          <w:noProof/>
        </w:rPr>
        <w:t>3</w:t>
      </w:r>
      <w:r w:rsidR="005F7D25" w:rsidRPr="00B57D83">
        <w:rPr>
          <w:b/>
          <w:bCs/>
          <w:noProof/>
        </w:rPr>
        <w:t> pav.:</w:t>
      </w:r>
      <w:r w:rsidR="005F7D25" w:rsidRPr="00B57D83">
        <w:rPr>
          <w:b/>
          <w:bCs/>
          <w:noProof/>
        </w:rPr>
        <w:tab/>
      </w:r>
      <w:r w:rsidR="005F7D25" w:rsidRPr="00B57D83">
        <w:rPr>
          <w:b/>
          <w:noProof/>
        </w:rPr>
        <w:t>PCYC</w:t>
      </w:r>
      <w:r w:rsidR="005F7D25" w:rsidRPr="00B57D83">
        <w:rPr>
          <w:b/>
          <w:noProof/>
        </w:rPr>
        <w:noBreakHyphen/>
        <w:t>1112</w:t>
      </w:r>
      <w:r w:rsidR="005F7D25" w:rsidRPr="00B57D83">
        <w:rPr>
          <w:b/>
          <w:noProof/>
        </w:rPr>
        <w:noBreakHyphen/>
        <w:t xml:space="preserve">CA tyrimo </w:t>
      </w:r>
      <w:r w:rsidR="00CB7545" w:rsidRPr="00B57D83">
        <w:rPr>
          <w:b/>
          <w:noProof/>
        </w:rPr>
        <w:t>IBLP</w:t>
      </w:r>
      <w:r w:rsidR="005F7D25" w:rsidRPr="00B57D83">
        <w:rPr>
          <w:b/>
          <w:noProof/>
        </w:rPr>
        <w:t xml:space="preserve"> rodmens Kaplano</w:t>
      </w:r>
      <w:r w:rsidR="005F7D25" w:rsidRPr="00B57D83">
        <w:rPr>
          <w:b/>
          <w:noProof/>
        </w:rPr>
        <w:noBreakHyphen/>
        <w:t xml:space="preserve">Mejerio kreivė (ITT populiacija) 65 mėnesių stebėjimo galutinės analizės metu </w:t>
      </w:r>
    </w:p>
    <w:p w14:paraId="222DB543" w14:textId="77777777" w:rsidR="005F7D25" w:rsidRPr="00B57D83" w:rsidRDefault="007E43F1" w:rsidP="00405296">
      <w:pPr>
        <w:rPr>
          <w:i/>
          <w:noProof/>
        </w:rPr>
      </w:pPr>
      <w:r w:rsidRPr="00B57D83">
        <w:rPr>
          <w:noProof/>
          <w:lang w:val="en-US"/>
        </w:rPr>
        <w:drawing>
          <wp:inline distT="0" distB="0" distL="0" distR="0" wp14:anchorId="3566B65F" wp14:editId="406F20A5">
            <wp:extent cx="6197600" cy="4432300"/>
            <wp:effectExtent l="0" t="0" r="0" b="635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7600" cy="4432300"/>
                    </a:xfrm>
                    <a:prstGeom prst="rect">
                      <a:avLst/>
                    </a:prstGeom>
                    <a:noFill/>
                    <a:ln>
                      <a:noFill/>
                    </a:ln>
                  </pic:spPr>
                </pic:pic>
              </a:graphicData>
            </a:graphic>
          </wp:inline>
        </w:drawing>
      </w:r>
    </w:p>
    <w:p w14:paraId="4E8FA1A8" w14:textId="77777777" w:rsidR="005F7D25" w:rsidRPr="00B57D83" w:rsidRDefault="005F7D25" w:rsidP="00405296">
      <w:pPr>
        <w:widowControl w:val="0"/>
        <w:tabs>
          <w:tab w:val="clear" w:pos="567"/>
          <w:tab w:val="left" w:pos="3645"/>
        </w:tabs>
        <w:rPr>
          <w:i/>
          <w:noProof/>
        </w:rPr>
      </w:pPr>
    </w:p>
    <w:p w14:paraId="77398D75" w14:textId="77777777" w:rsidR="005F7D25" w:rsidRPr="00B57D83" w:rsidRDefault="005F7D25" w:rsidP="00405296">
      <w:pPr>
        <w:keepNext/>
        <w:rPr>
          <w:i/>
          <w:noProof/>
        </w:rPr>
      </w:pPr>
      <w:r w:rsidRPr="00B57D83">
        <w:rPr>
          <w:i/>
          <w:noProof/>
        </w:rPr>
        <w:t>Gydymas vaistinių preparatų deriniais</w:t>
      </w:r>
    </w:p>
    <w:p w14:paraId="75F4C320" w14:textId="77777777" w:rsidR="005F7D25" w:rsidRPr="00B57D83" w:rsidRDefault="005F7D25" w:rsidP="00405296">
      <w:pPr>
        <w:rPr>
          <w:noProof/>
        </w:rPr>
      </w:pPr>
      <w:r w:rsidRPr="00B57D83">
        <w:rPr>
          <w:noProof/>
        </w:rPr>
        <w:t>IMBRUVICA saugumas ir veiksmingumas LLL sergantiems pirmiau gydytiems pacientams buvo toliau vertinamas randomizuoto daugiacentrio dvigubai koduoto III fazės IMBRUVICA vartojimo kartu su BR, palyginti su placebo + BR vartojimu, tyrimo metu (CLL3001 tyrimas). Pacientams (n = 578) atsitiktiniu būdu santykiu 1:1 buvo paskirta vartoti arba IMBRUVICA 420 mg paros dozę, arba placebą kartu su BR tol, kol liga pradėjo progresuoti arba pasireiškė nepriimtinas toksinis poveikis. Visi pacientai vartojo BR daugiausiai šešis 28 dienų ciklus. Pirmąją, 2-ąją ir 3-ąją dienomis bei 2</w:t>
      </w:r>
      <w:r w:rsidRPr="00B57D83">
        <w:rPr>
          <w:noProof/>
        </w:rPr>
        <w:noBreakHyphen/>
        <w:t>6 ciklų 1-ąją ir 2-ąją dienomis (iki 6 ciklų) į veną per 30 minučių buvo suleista 70 mg/m</w:t>
      </w:r>
      <w:r w:rsidRPr="00B57D83">
        <w:rPr>
          <w:noProof/>
          <w:vertAlign w:val="superscript"/>
        </w:rPr>
        <w:t>2</w:t>
      </w:r>
      <w:r w:rsidRPr="00B57D83">
        <w:rPr>
          <w:noProof/>
        </w:rPr>
        <w:t xml:space="preserve"> bendamustino dozė. Pirmojo ciklo pirmąją parą buvo pavartota 375 mg/m</w:t>
      </w:r>
      <w:r w:rsidRPr="00B57D83">
        <w:rPr>
          <w:noProof/>
          <w:vertAlign w:val="superscript"/>
        </w:rPr>
        <w:t>2</w:t>
      </w:r>
      <w:r w:rsidRPr="00B57D83">
        <w:rPr>
          <w:noProof/>
        </w:rPr>
        <w:t xml:space="preserve"> rituksimabo dozė, o 2</w:t>
      </w:r>
      <w:r w:rsidRPr="00B57D83">
        <w:rPr>
          <w:noProof/>
        </w:rPr>
        <w:noBreakHyphen/>
        <w:t>6 ciklų pirmąją parą 500 mg/m</w:t>
      </w:r>
      <w:r w:rsidRPr="00B57D83">
        <w:rPr>
          <w:noProof/>
          <w:vertAlign w:val="superscript"/>
        </w:rPr>
        <w:t>2</w:t>
      </w:r>
      <w:r w:rsidRPr="00B57D83">
        <w:rPr>
          <w:noProof/>
        </w:rPr>
        <w:t xml:space="preserve"> rituksimabo dozė. Devyniasdešimčiai atsitiktiniu būdu atrinktų pacientų, kuriems nepriklausomos peržiūros komitetas patvirtino ligos progresavimą, vietoj </w:t>
      </w:r>
      <w:r w:rsidRPr="00B57D83">
        <w:rPr>
          <w:noProof/>
        </w:rPr>
        <w:lastRenderedPageBreak/>
        <w:t xml:space="preserve">IMBRUVICA buvo paskirta vartoti placebą + BR. Amžiaus mediana buvo 64 metai (kitimo sritis nuo 31 iki 86 metų), 66 % pacientų buvo vyriškos lyties ir 91 % pacientų buvo baltųjų rasės. Visiems pacientams buvo nustatyta 0 ar 1 pradinė </w:t>
      </w:r>
      <w:r w:rsidR="00FF6D6D" w:rsidRPr="00B57D83">
        <w:rPr>
          <w:noProof/>
        </w:rPr>
        <w:t>funkcinė</w:t>
      </w:r>
      <w:r w:rsidRPr="00B57D83">
        <w:rPr>
          <w:noProof/>
        </w:rPr>
        <w:t xml:space="preserve"> būklė pagal </w:t>
      </w:r>
      <w:r w:rsidRPr="00B57D83">
        <w:rPr>
          <w:i/>
          <w:noProof/>
        </w:rPr>
        <w:t>ECOG</w:t>
      </w:r>
      <w:r w:rsidRPr="00B57D83">
        <w:rPr>
          <w:noProof/>
        </w:rPr>
        <w:t>. Laikotarpio po diagnozavimo mediana buvo 6 metai, o pirmiau taikytų gydymo planų mediana – 2 (kitimo sritis nuo 1 nuo 11 gydymo planų). Pradedant tyrimą, 56 % pacientų buvo bent vienas 5 cm dydžio ar didesnis navikas, 26 % – 11q delecija.</w:t>
      </w:r>
    </w:p>
    <w:p w14:paraId="49EEAC1E" w14:textId="77777777" w:rsidR="005F7D25" w:rsidRPr="00B57D83" w:rsidRDefault="005F7D25" w:rsidP="00405296">
      <w:pPr>
        <w:rPr>
          <w:noProof/>
        </w:rPr>
      </w:pPr>
    </w:p>
    <w:p w14:paraId="644DE0B9" w14:textId="77777777" w:rsidR="005F7D25" w:rsidRPr="00B57D83" w:rsidRDefault="005F7D25" w:rsidP="00405296">
      <w:pPr>
        <w:rPr>
          <w:noProof/>
        </w:rPr>
      </w:pPr>
      <w:r w:rsidRPr="00B57D83">
        <w:rPr>
          <w:noProof/>
        </w:rPr>
        <w:t xml:space="preserve">Išgyvenamumą </w:t>
      </w:r>
      <w:r w:rsidR="00A065F2" w:rsidRPr="00B57D83">
        <w:rPr>
          <w:noProof/>
        </w:rPr>
        <w:t>be ligos progresavimo</w:t>
      </w:r>
      <w:r w:rsidRPr="00B57D83">
        <w:rPr>
          <w:noProof/>
        </w:rPr>
        <w:t>(I</w:t>
      </w:r>
      <w:r w:rsidR="00A065F2" w:rsidRPr="00B57D83">
        <w:rPr>
          <w:noProof/>
        </w:rPr>
        <w:t>B</w:t>
      </w:r>
      <w:r w:rsidRPr="00B57D83">
        <w:rPr>
          <w:noProof/>
        </w:rPr>
        <w:t>L</w:t>
      </w:r>
      <w:r w:rsidR="00A065F2" w:rsidRPr="00B57D83">
        <w:rPr>
          <w:noProof/>
        </w:rPr>
        <w:t>P</w:t>
      </w:r>
      <w:r w:rsidRPr="00B57D83">
        <w:rPr>
          <w:noProof/>
        </w:rPr>
        <w:t>) įvertino nepriklausomos peržiūros komitetas, atsižvelgdamas į TDG NHL diagnostikos kriterijus. CLL3001 tyrimo veiksmingumo duomenys parodyti 1</w:t>
      </w:r>
      <w:r w:rsidR="00535980" w:rsidRPr="00B57D83">
        <w:rPr>
          <w:noProof/>
        </w:rPr>
        <w:t>8</w:t>
      </w:r>
      <w:r w:rsidRPr="00B57D83">
        <w:rPr>
          <w:noProof/>
        </w:rPr>
        <w:t> lentelėje.</w:t>
      </w:r>
    </w:p>
    <w:p w14:paraId="1AB313A4" w14:textId="77777777" w:rsidR="005F7D25" w:rsidRPr="00B57D83" w:rsidRDefault="005F7D25" w:rsidP="00405296">
      <w:pPr>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2"/>
        <w:gridCol w:w="3123"/>
        <w:gridCol w:w="3072"/>
      </w:tblGrid>
      <w:tr w:rsidR="005F7D25" w:rsidRPr="00B57D83" w14:paraId="5D5F2BBC" w14:textId="77777777" w:rsidTr="001803EF">
        <w:trPr>
          <w:cantSplit/>
        </w:trPr>
        <w:tc>
          <w:tcPr>
            <w:tcW w:w="9072" w:type="dxa"/>
            <w:gridSpan w:val="3"/>
            <w:tcBorders>
              <w:top w:val="nil"/>
              <w:left w:val="nil"/>
              <w:right w:val="nil"/>
            </w:tcBorders>
            <w:vAlign w:val="bottom"/>
          </w:tcPr>
          <w:p w14:paraId="63054CC6" w14:textId="77777777" w:rsidR="005F7D25" w:rsidRPr="00B57D83" w:rsidRDefault="005F7D25" w:rsidP="00535980">
            <w:pPr>
              <w:keepNext/>
              <w:ind w:left="1134" w:hanging="1134"/>
              <w:rPr>
                <w:b/>
                <w:noProof/>
              </w:rPr>
            </w:pPr>
            <w:r w:rsidRPr="00B57D83">
              <w:rPr>
                <w:b/>
                <w:noProof/>
              </w:rPr>
              <w:t>1</w:t>
            </w:r>
            <w:r w:rsidR="00535980" w:rsidRPr="00B57D83">
              <w:rPr>
                <w:b/>
                <w:noProof/>
              </w:rPr>
              <w:t>8</w:t>
            </w:r>
            <w:r w:rsidRPr="00B57D83">
              <w:rPr>
                <w:b/>
                <w:noProof/>
              </w:rPr>
              <w:t> lentelė:</w:t>
            </w:r>
            <w:r w:rsidRPr="00B57D83">
              <w:rPr>
                <w:b/>
                <w:noProof/>
              </w:rPr>
              <w:tab/>
              <w:t xml:space="preserve">Efektyvumo duomenys pacientams, sergantiems LLL (CLL3001 tyrimas) </w:t>
            </w:r>
          </w:p>
        </w:tc>
      </w:tr>
      <w:tr w:rsidR="005F7D25" w:rsidRPr="00B57D83" w14:paraId="0EAE3908" w14:textId="77777777" w:rsidTr="001803EF">
        <w:trPr>
          <w:cantSplit/>
        </w:trPr>
        <w:tc>
          <w:tcPr>
            <w:tcW w:w="3020" w:type="dxa"/>
            <w:vAlign w:val="bottom"/>
          </w:tcPr>
          <w:p w14:paraId="271DA30A" w14:textId="77777777" w:rsidR="005F7D25" w:rsidRPr="00B57D83" w:rsidRDefault="005F7D25" w:rsidP="00405296">
            <w:pPr>
              <w:keepNext/>
              <w:jc w:val="center"/>
              <w:rPr>
                <w:b/>
                <w:bCs/>
                <w:noProof/>
              </w:rPr>
            </w:pPr>
            <w:r w:rsidRPr="00B57D83">
              <w:rPr>
                <w:b/>
                <w:bCs/>
                <w:noProof/>
              </w:rPr>
              <w:t>Vertinamoji baigtis</w:t>
            </w:r>
          </w:p>
        </w:tc>
        <w:tc>
          <w:tcPr>
            <w:tcW w:w="3051" w:type="dxa"/>
          </w:tcPr>
          <w:p w14:paraId="37048502" w14:textId="77777777" w:rsidR="005F7D25" w:rsidRPr="00B57D83" w:rsidRDefault="005F7D25" w:rsidP="00405296">
            <w:pPr>
              <w:keepNext/>
              <w:jc w:val="center"/>
              <w:rPr>
                <w:b/>
                <w:bCs/>
                <w:noProof/>
              </w:rPr>
            </w:pPr>
            <w:r w:rsidRPr="00B57D83">
              <w:rPr>
                <w:b/>
                <w:bCs/>
                <w:noProof/>
              </w:rPr>
              <w:t>IMBRUVICA + BR</w:t>
            </w:r>
          </w:p>
          <w:p w14:paraId="436F776A" w14:textId="77777777" w:rsidR="005F7D25" w:rsidRPr="00B57D83" w:rsidRDefault="005F7D25" w:rsidP="00405296">
            <w:pPr>
              <w:keepNext/>
              <w:jc w:val="center"/>
              <w:rPr>
                <w:rFonts w:ascii="Calibri" w:eastAsia="Calibri" w:hAnsi="Calibri"/>
                <w:b/>
                <w:bCs/>
                <w:noProof/>
              </w:rPr>
            </w:pPr>
            <w:r w:rsidRPr="00B57D83">
              <w:rPr>
                <w:b/>
                <w:bCs/>
                <w:noProof/>
              </w:rPr>
              <w:t>N</w:t>
            </w:r>
            <w:r w:rsidRPr="00B57D83">
              <w:rPr>
                <w:noProof/>
              </w:rPr>
              <w:t> </w:t>
            </w:r>
            <w:r w:rsidRPr="00B57D83">
              <w:rPr>
                <w:b/>
                <w:bCs/>
                <w:noProof/>
              </w:rPr>
              <w:t>= 289</w:t>
            </w:r>
          </w:p>
        </w:tc>
        <w:tc>
          <w:tcPr>
            <w:tcW w:w="3001" w:type="dxa"/>
          </w:tcPr>
          <w:p w14:paraId="2645079C" w14:textId="77777777" w:rsidR="005F7D25" w:rsidRPr="00B57D83" w:rsidRDefault="005F7D25" w:rsidP="00405296">
            <w:pPr>
              <w:keepNext/>
              <w:jc w:val="center"/>
              <w:rPr>
                <w:b/>
                <w:bCs/>
                <w:noProof/>
              </w:rPr>
            </w:pPr>
            <w:r w:rsidRPr="00B57D83">
              <w:rPr>
                <w:b/>
                <w:bCs/>
                <w:noProof/>
              </w:rPr>
              <w:t>Placebas + BR</w:t>
            </w:r>
          </w:p>
          <w:p w14:paraId="4141A6F1" w14:textId="77777777" w:rsidR="005F7D25" w:rsidRPr="00B57D83" w:rsidRDefault="005F7D25" w:rsidP="00405296">
            <w:pPr>
              <w:keepNext/>
              <w:jc w:val="center"/>
              <w:rPr>
                <w:rFonts w:ascii="Calibri" w:eastAsia="Calibri" w:hAnsi="Calibri"/>
                <w:b/>
                <w:bCs/>
                <w:noProof/>
              </w:rPr>
            </w:pPr>
            <w:r w:rsidRPr="00B57D83">
              <w:rPr>
                <w:b/>
                <w:bCs/>
                <w:noProof/>
              </w:rPr>
              <w:t>N</w:t>
            </w:r>
            <w:r w:rsidRPr="00B57D83">
              <w:rPr>
                <w:noProof/>
              </w:rPr>
              <w:t> </w:t>
            </w:r>
            <w:r w:rsidRPr="00B57D83">
              <w:rPr>
                <w:b/>
                <w:bCs/>
                <w:noProof/>
              </w:rPr>
              <w:t>= 289</w:t>
            </w:r>
          </w:p>
        </w:tc>
      </w:tr>
      <w:tr w:rsidR="005F7D25" w:rsidRPr="00B57D83" w14:paraId="2C1D9C6E" w14:textId="77777777" w:rsidTr="001803EF">
        <w:trPr>
          <w:cantSplit/>
        </w:trPr>
        <w:tc>
          <w:tcPr>
            <w:tcW w:w="9072" w:type="dxa"/>
            <w:gridSpan w:val="3"/>
          </w:tcPr>
          <w:p w14:paraId="4CCE9457" w14:textId="77777777" w:rsidR="005F7D25" w:rsidRPr="00B57D83" w:rsidRDefault="00CB7545" w:rsidP="00405296">
            <w:pPr>
              <w:keepNext/>
              <w:rPr>
                <w:noProof/>
              </w:rPr>
            </w:pPr>
            <w:r w:rsidRPr="00B57D83">
              <w:rPr>
                <w:noProof/>
              </w:rPr>
              <w:t>IBLP</w:t>
            </w:r>
            <w:r w:rsidR="005F7D25" w:rsidRPr="00B57D83">
              <w:rPr>
                <w:noProof/>
                <w:vertAlign w:val="superscript"/>
              </w:rPr>
              <w:t>a</w:t>
            </w:r>
          </w:p>
        </w:tc>
      </w:tr>
      <w:tr w:rsidR="005F7D25" w:rsidRPr="00B57D83" w14:paraId="1BCD3587" w14:textId="77777777" w:rsidTr="001803EF">
        <w:trPr>
          <w:cantSplit/>
        </w:trPr>
        <w:tc>
          <w:tcPr>
            <w:tcW w:w="3020" w:type="dxa"/>
            <w:vMerge w:val="restart"/>
            <w:vAlign w:val="center"/>
          </w:tcPr>
          <w:p w14:paraId="0707051A" w14:textId="77777777" w:rsidR="005F7D25" w:rsidRPr="00B57D83" w:rsidRDefault="005F7D25" w:rsidP="00405296">
            <w:pPr>
              <w:ind w:left="284"/>
              <w:rPr>
                <w:noProof/>
                <w:vertAlign w:val="superscript"/>
              </w:rPr>
            </w:pPr>
            <w:r w:rsidRPr="00B57D83">
              <w:rPr>
                <w:noProof/>
              </w:rPr>
              <w:t>Mediana (95 % PI), mėnesiai</w:t>
            </w:r>
          </w:p>
        </w:tc>
        <w:tc>
          <w:tcPr>
            <w:tcW w:w="3051" w:type="dxa"/>
          </w:tcPr>
          <w:p w14:paraId="335B6175" w14:textId="77777777" w:rsidR="005F7D25" w:rsidRPr="00B57D83" w:rsidRDefault="005F7D25" w:rsidP="00405296">
            <w:pPr>
              <w:jc w:val="center"/>
              <w:rPr>
                <w:rFonts w:ascii="Calibri" w:eastAsia="Calibri" w:hAnsi="Calibri"/>
                <w:noProof/>
              </w:rPr>
            </w:pPr>
            <w:r w:rsidRPr="00B57D83">
              <w:rPr>
                <w:noProof/>
              </w:rPr>
              <w:t>Nepasiekta</w:t>
            </w:r>
          </w:p>
        </w:tc>
        <w:tc>
          <w:tcPr>
            <w:tcW w:w="3001" w:type="dxa"/>
          </w:tcPr>
          <w:p w14:paraId="53B68305" w14:textId="77777777" w:rsidR="005F7D25" w:rsidRPr="00B57D83" w:rsidRDefault="005F7D25" w:rsidP="00405296">
            <w:pPr>
              <w:jc w:val="center"/>
              <w:rPr>
                <w:rFonts w:ascii="Calibri" w:eastAsia="Calibri" w:hAnsi="Calibri"/>
                <w:noProof/>
              </w:rPr>
            </w:pPr>
            <w:r w:rsidRPr="00B57D83">
              <w:rPr>
                <w:noProof/>
              </w:rPr>
              <w:t>13,3 (11,3, 13,9)</w:t>
            </w:r>
          </w:p>
        </w:tc>
      </w:tr>
      <w:tr w:rsidR="005F7D25" w:rsidRPr="00B57D83" w14:paraId="000ACC11" w14:textId="77777777" w:rsidTr="001803EF">
        <w:trPr>
          <w:cantSplit/>
        </w:trPr>
        <w:tc>
          <w:tcPr>
            <w:tcW w:w="3020" w:type="dxa"/>
            <w:vMerge/>
          </w:tcPr>
          <w:p w14:paraId="2A8B464C" w14:textId="77777777" w:rsidR="005F7D25" w:rsidRPr="00B57D83" w:rsidRDefault="005F7D25" w:rsidP="00405296">
            <w:pPr>
              <w:rPr>
                <w:noProof/>
              </w:rPr>
            </w:pPr>
          </w:p>
        </w:tc>
        <w:tc>
          <w:tcPr>
            <w:tcW w:w="6052" w:type="dxa"/>
            <w:gridSpan w:val="2"/>
          </w:tcPr>
          <w:p w14:paraId="3C14ABAC" w14:textId="77777777" w:rsidR="005F7D25" w:rsidRPr="00B57D83" w:rsidRDefault="005F7D25" w:rsidP="00405296">
            <w:pPr>
              <w:jc w:val="center"/>
              <w:rPr>
                <w:rFonts w:ascii="Calibri" w:eastAsia="Calibri" w:hAnsi="Calibri"/>
                <w:noProof/>
              </w:rPr>
            </w:pPr>
            <w:r w:rsidRPr="00B57D83">
              <w:rPr>
                <w:noProof/>
              </w:rPr>
              <w:t>SR = 0,203 [95 % PI: 0,150, 0,276]</w:t>
            </w:r>
          </w:p>
        </w:tc>
      </w:tr>
      <w:tr w:rsidR="005F7D25" w:rsidRPr="00B57D83" w14:paraId="40CF13A7" w14:textId="77777777" w:rsidTr="001803EF">
        <w:trPr>
          <w:cantSplit/>
        </w:trPr>
        <w:tc>
          <w:tcPr>
            <w:tcW w:w="3020" w:type="dxa"/>
          </w:tcPr>
          <w:p w14:paraId="39434ED7" w14:textId="77777777" w:rsidR="005F7D25" w:rsidRPr="00B57D83" w:rsidRDefault="005F7D25" w:rsidP="00405296">
            <w:pPr>
              <w:rPr>
                <w:noProof/>
              </w:rPr>
            </w:pPr>
            <w:r w:rsidRPr="00B57D83">
              <w:rPr>
                <w:noProof/>
              </w:rPr>
              <w:t>BAD</w:t>
            </w:r>
            <w:r w:rsidRPr="00B57D83">
              <w:rPr>
                <w:noProof/>
                <w:vertAlign w:val="superscript"/>
              </w:rPr>
              <w:t>b</w:t>
            </w:r>
            <w:r w:rsidRPr="00B57D83">
              <w:rPr>
                <w:noProof/>
              </w:rPr>
              <w:t xml:space="preserve"> %</w:t>
            </w:r>
          </w:p>
        </w:tc>
        <w:tc>
          <w:tcPr>
            <w:tcW w:w="3051" w:type="dxa"/>
          </w:tcPr>
          <w:p w14:paraId="66345D74" w14:textId="77777777" w:rsidR="005F7D25" w:rsidRPr="00B57D83" w:rsidRDefault="005F7D25" w:rsidP="00405296">
            <w:pPr>
              <w:jc w:val="center"/>
              <w:rPr>
                <w:rFonts w:ascii="Calibri" w:eastAsia="Calibri" w:hAnsi="Calibri"/>
                <w:b/>
                <w:noProof/>
              </w:rPr>
            </w:pPr>
            <w:r w:rsidRPr="00B57D83">
              <w:rPr>
                <w:noProof/>
              </w:rPr>
              <w:t>82,7</w:t>
            </w:r>
          </w:p>
        </w:tc>
        <w:tc>
          <w:tcPr>
            <w:tcW w:w="3001" w:type="dxa"/>
          </w:tcPr>
          <w:p w14:paraId="01F22055" w14:textId="77777777" w:rsidR="005F7D25" w:rsidRPr="00B57D83" w:rsidRDefault="005F7D25" w:rsidP="00405296">
            <w:pPr>
              <w:jc w:val="center"/>
              <w:rPr>
                <w:rFonts w:ascii="Calibri" w:eastAsia="Calibri" w:hAnsi="Calibri"/>
                <w:b/>
                <w:noProof/>
              </w:rPr>
            </w:pPr>
            <w:r w:rsidRPr="00B57D83">
              <w:rPr>
                <w:noProof/>
              </w:rPr>
              <w:t>67,8</w:t>
            </w:r>
          </w:p>
        </w:tc>
      </w:tr>
      <w:tr w:rsidR="005F7D25" w:rsidRPr="00B57D83" w14:paraId="3290E699" w14:textId="77777777" w:rsidTr="0088009F">
        <w:trPr>
          <w:cantSplit/>
        </w:trPr>
        <w:tc>
          <w:tcPr>
            <w:tcW w:w="3020" w:type="dxa"/>
            <w:tcBorders>
              <w:bottom w:val="single" w:sz="4" w:space="0" w:color="auto"/>
            </w:tcBorders>
          </w:tcPr>
          <w:p w14:paraId="6331BF0A" w14:textId="77777777" w:rsidR="005F7D25" w:rsidRPr="00B57D83" w:rsidRDefault="005F7D25" w:rsidP="00405296">
            <w:pPr>
              <w:rPr>
                <w:noProof/>
              </w:rPr>
            </w:pPr>
            <w:r w:rsidRPr="00B57D83">
              <w:rPr>
                <w:noProof/>
              </w:rPr>
              <w:t>BI</w:t>
            </w:r>
            <w:r w:rsidRPr="00B57D83">
              <w:rPr>
                <w:noProof/>
                <w:vertAlign w:val="superscript"/>
              </w:rPr>
              <w:t>c</w:t>
            </w:r>
          </w:p>
        </w:tc>
        <w:tc>
          <w:tcPr>
            <w:tcW w:w="6052" w:type="dxa"/>
            <w:gridSpan w:val="2"/>
            <w:tcBorders>
              <w:bottom w:val="single" w:sz="4" w:space="0" w:color="auto"/>
            </w:tcBorders>
          </w:tcPr>
          <w:p w14:paraId="067ADD85" w14:textId="77777777" w:rsidR="005F7D25" w:rsidRPr="00B57D83" w:rsidRDefault="005F7D25" w:rsidP="00405296">
            <w:pPr>
              <w:jc w:val="center"/>
              <w:rPr>
                <w:noProof/>
              </w:rPr>
            </w:pPr>
            <w:r w:rsidRPr="00B57D83">
              <w:rPr>
                <w:noProof/>
              </w:rPr>
              <w:t>SR = 0,628 [95 % PI: 0,385, 1,024]</w:t>
            </w:r>
          </w:p>
        </w:tc>
      </w:tr>
      <w:tr w:rsidR="005F7D25" w:rsidRPr="00B57D83" w14:paraId="52D42E11" w14:textId="77777777" w:rsidTr="0088009F">
        <w:trPr>
          <w:cantSplit/>
        </w:trPr>
        <w:tc>
          <w:tcPr>
            <w:tcW w:w="9072" w:type="dxa"/>
            <w:gridSpan w:val="3"/>
            <w:tcBorders>
              <w:left w:val="nil"/>
              <w:bottom w:val="nil"/>
              <w:right w:val="nil"/>
            </w:tcBorders>
          </w:tcPr>
          <w:p w14:paraId="7BEB46A8" w14:textId="77777777" w:rsidR="005F7D25" w:rsidRPr="00B57D83" w:rsidRDefault="005F7D25" w:rsidP="00405296">
            <w:pPr>
              <w:tabs>
                <w:tab w:val="clear" w:pos="567"/>
              </w:tabs>
              <w:rPr>
                <w:noProof/>
                <w:vertAlign w:val="superscript"/>
              </w:rPr>
            </w:pPr>
            <w:r w:rsidRPr="00B57D83">
              <w:rPr>
                <w:noProof/>
                <w:sz w:val="18"/>
                <w:szCs w:val="18"/>
              </w:rPr>
              <w:t xml:space="preserve">PI = pasikliautinasis intervalas; RS = rizikos santykis; BAD = bendrasis atsako dažnis; BI = bendrasis išgyvenamumas; </w:t>
            </w:r>
            <w:r w:rsidR="00CB7545" w:rsidRPr="00B57D83">
              <w:rPr>
                <w:noProof/>
                <w:sz w:val="18"/>
                <w:szCs w:val="18"/>
              </w:rPr>
              <w:t>IBLP</w:t>
            </w:r>
            <w:r w:rsidRPr="00B57D83">
              <w:rPr>
                <w:noProof/>
                <w:sz w:val="18"/>
                <w:szCs w:val="18"/>
              </w:rPr>
              <w:t xml:space="preserve"> = išgyvenamumas </w:t>
            </w:r>
            <w:r w:rsidR="00A065F2" w:rsidRPr="00B57D83">
              <w:rPr>
                <w:noProof/>
                <w:sz w:val="18"/>
                <w:szCs w:val="18"/>
              </w:rPr>
              <w:t>be ligos progresavimo</w:t>
            </w:r>
            <w:r w:rsidRPr="00B57D83">
              <w:rPr>
                <w:noProof/>
                <w:sz w:val="18"/>
                <w:szCs w:val="18"/>
              </w:rPr>
              <w:t>;</w:t>
            </w:r>
          </w:p>
          <w:p w14:paraId="0C029B63" w14:textId="77777777" w:rsidR="005F7D25" w:rsidRPr="00B57D83" w:rsidRDefault="005F7D25" w:rsidP="00405296">
            <w:pPr>
              <w:ind w:left="284" w:hanging="284"/>
              <w:rPr>
                <w:noProof/>
                <w:sz w:val="18"/>
                <w:szCs w:val="18"/>
              </w:rPr>
            </w:pPr>
            <w:r w:rsidRPr="00B57D83">
              <w:rPr>
                <w:noProof/>
                <w:vertAlign w:val="superscript"/>
              </w:rPr>
              <w:t>a</w:t>
            </w:r>
            <w:r w:rsidRPr="00B57D83">
              <w:rPr>
                <w:noProof/>
                <w:sz w:val="18"/>
                <w:szCs w:val="18"/>
              </w:rPr>
              <w:tab/>
              <w:t>NPK įvertinta;</w:t>
            </w:r>
          </w:p>
          <w:p w14:paraId="5B0FDE49" w14:textId="77777777" w:rsidR="005F7D25" w:rsidRPr="00B57D83" w:rsidRDefault="005F7D25" w:rsidP="00405296">
            <w:pPr>
              <w:ind w:left="284" w:hanging="284"/>
              <w:rPr>
                <w:noProof/>
                <w:sz w:val="18"/>
                <w:szCs w:val="18"/>
              </w:rPr>
            </w:pPr>
            <w:r w:rsidRPr="00B57D83">
              <w:rPr>
                <w:noProof/>
                <w:vertAlign w:val="superscript"/>
              </w:rPr>
              <w:t>b</w:t>
            </w:r>
            <w:r w:rsidRPr="00B57D83">
              <w:rPr>
                <w:noProof/>
                <w:sz w:val="18"/>
                <w:szCs w:val="18"/>
              </w:rPr>
              <w:tab/>
              <w:t>NPK įvertinta, BAD (visiškas atsakas, visiškas atsakas su nepilnu kaulų čiulpų atsistatymu, dalinis limfmazgių atsakas, dalinis atsakas);</w:t>
            </w:r>
          </w:p>
          <w:p w14:paraId="0ACF6EA4" w14:textId="77777777" w:rsidR="005F7D25" w:rsidRPr="00B57D83" w:rsidRDefault="005F7D25" w:rsidP="00405296">
            <w:pPr>
              <w:ind w:left="284" w:hanging="284"/>
              <w:rPr>
                <w:noProof/>
              </w:rPr>
            </w:pPr>
            <w:r w:rsidRPr="00B57D83">
              <w:rPr>
                <w:noProof/>
                <w:vertAlign w:val="superscript"/>
              </w:rPr>
              <w:t>c</w:t>
            </w:r>
            <w:r w:rsidRPr="00B57D83">
              <w:rPr>
                <w:noProof/>
                <w:sz w:val="18"/>
                <w:szCs w:val="18"/>
              </w:rPr>
              <w:tab/>
              <w:t>BI mediana nebuvo pasiekta abiejose grupėse.</w:t>
            </w:r>
          </w:p>
        </w:tc>
      </w:tr>
    </w:tbl>
    <w:p w14:paraId="30F82DA0" w14:textId="77777777" w:rsidR="005F7D25" w:rsidRPr="00B57D83" w:rsidRDefault="005F7D25" w:rsidP="00405296">
      <w:pPr>
        <w:rPr>
          <w:i/>
          <w:noProof/>
        </w:rPr>
      </w:pPr>
    </w:p>
    <w:p w14:paraId="3BFB18BC" w14:textId="77777777" w:rsidR="005F7D25" w:rsidRPr="00B57D83" w:rsidRDefault="005F7D25" w:rsidP="00405296">
      <w:pPr>
        <w:keepNext/>
        <w:rPr>
          <w:i/>
          <w:noProof/>
        </w:rPr>
      </w:pPr>
      <w:r w:rsidRPr="00B57D83">
        <w:rPr>
          <w:i/>
          <w:noProof/>
        </w:rPr>
        <w:t>VM</w:t>
      </w:r>
    </w:p>
    <w:p w14:paraId="2AF0B452" w14:textId="77777777" w:rsidR="005F7D25" w:rsidRPr="00B57D83" w:rsidRDefault="005F7D25" w:rsidP="00405296">
      <w:pPr>
        <w:keepNext/>
        <w:rPr>
          <w:i/>
          <w:noProof/>
        </w:rPr>
      </w:pPr>
      <w:r w:rsidRPr="00B57D83">
        <w:rPr>
          <w:i/>
          <w:noProof/>
        </w:rPr>
        <w:t>Monoterapija</w:t>
      </w:r>
    </w:p>
    <w:p w14:paraId="6F428753" w14:textId="77777777" w:rsidR="005F7D25" w:rsidRPr="00B57D83" w:rsidRDefault="005F7D25" w:rsidP="00405296">
      <w:pPr>
        <w:rPr>
          <w:noProof/>
        </w:rPr>
      </w:pPr>
      <w:r w:rsidRPr="00B57D83">
        <w:rPr>
          <w:noProof/>
        </w:rPr>
        <w:t xml:space="preserve">IMBRUVICA saugumas ir veiksmingumas gydant VM (IgM išskiriančia limfoplazmocitine limfoma) sergančius pacientus buvo įvertinti atvirame daugiacentriame vienos grupės, kurioje buvo 63 anksčiau gydyti pacientai, tyrime. Amžiaus mediana buvo 63 metai (svyravo nuo 44 iki 86 metų), 76 % tiriamųjų buvo vyrai ir 95 % tiriamųjų buvo baltųjų rasės. Visų pacientų pradinė </w:t>
      </w:r>
      <w:r w:rsidR="00FF6D6D" w:rsidRPr="00B57D83">
        <w:rPr>
          <w:noProof/>
        </w:rPr>
        <w:t>funkcinė</w:t>
      </w:r>
      <w:r w:rsidRPr="00B57D83">
        <w:rPr>
          <w:noProof/>
        </w:rPr>
        <w:t xml:space="preserve"> būklė pagal </w:t>
      </w:r>
      <w:r w:rsidRPr="00B57D83">
        <w:rPr>
          <w:i/>
          <w:noProof/>
        </w:rPr>
        <w:t>ECOG</w:t>
      </w:r>
      <w:r w:rsidRPr="00B57D83">
        <w:rPr>
          <w:noProof/>
        </w:rPr>
        <w:t xml:space="preserve"> buvo įvertinta 0 arba 1 balu. Laikotarpio, praėjusio nuo diagnozės nustatymo, mediana buvo 74 mėnesiai, o anksčiau taikytų gydymo būdų skaičiaus mediana buvo 2 (svyravo nuo 1 iki 11 gydymo būdų). Pradinio vertinimo metu IgM rodmens serume mediana buvo 3,5 g/dl, o 60 % pacientų buvo nustatyta anemija (hemoglobino koncentracija ≤ 11 g/dl arba 6,8 mmol/l).</w:t>
      </w:r>
    </w:p>
    <w:p w14:paraId="664E7DAD" w14:textId="77777777" w:rsidR="005F7D25" w:rsidRPr="00B57D83" w:rsidRDefault="005F7D25" w:rsidP="00405296">
      <w:pPr>
        <w:widowControl w:val="0"/>
        <w:rPr>
          <w:noProof/>
        </w:rPr>
      </w:pPr>
    </w:p>
    <w:p w14:paraId="6C383FDE" w14:textId="77777777" w:rsidR="005F7D25" w:rsidRPr="00B57D83" w:rsidRDefault="005F7D25" w:rsidP="00405296">
      <w:pPr>
        <w:keepNext/>
        <w:rPr>
          <w:noProof/>
        </w:rPr>
      </w:pPr>
      <w:r w:rsidRPr="00B57D83">
        <w:rPr>
          <w:noProof/>
        </w:rPr>
        <w:t xml:space="preserve">IMBRUVICA buvo skiriamas per burną po 420 mg dozę vieną kartą per parą iki ligos progresavimo arba nepriimtino toksinio poveikio pasireiškimo. Šio tyrimo svarbiausioji vertinamoji baigtis buvo bendrojo atsako dažnis (BAD) pagal tyrėjo įvertinimą. BAD ir atsako trukmė (AT) buvo vertinti pagal iš trečiojo tarptautinio seminaro VM klausimais (angl. </w:t>
      </w:r>
      <w:r w:rsidRPr="00B57D83">
        <w:rPr>
          <w:i/>
          <w:noProof/>
        </w:rPr>
        <w:t>Third International Workshop of Waldenström’s macroglobulinaemia</w:t>
      </w:r>
      <w:r w:rsidRPr="00B57D83">
        <w:rPr>
          <w:noProof/>
        </w:rPr>
        <w:t>) pritaikytus kriterijus. Atsako į IMBRUVICA duomenys pateikti 1</w:t>
      </w:r>
      <w:r w:rsidR="00535980" w:rsidRPr="00B57D83">
        <w:rPr>
          <w:noProof/>
        </w:rPr>
        <w:t>9</w:t>
      </w:r>
      <w:r w:rsidRPr="00B57D83">
        <w:rPr>
          <w:noProof/>
        </w:rPr>
        <w:t> lentelėje.</w:t>
      </w:r>
    </w:p>
    <w:p w14:paraId="44F728AD" w14:textId="77777777" w:rsidR="005F7D25" w:rsidRPr="00B57D83" w:rsidRDefault="005F7D25" w:rsidP="00405296">
      <w:pPr>
        <w:rPr>
          <w:noProof/>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3"/>
        <w:gridCol w:w="4644"/>
      </w:tblGrid>
      <w:tr w:rsidR="005F7D25" w:rsidRPr="00B57D83" w14:paraId="2F011594" w14:textId="77777777" w:rsidTr="001803EF">
        <w:trPr>
          <w:cantSplit/>
        </w:trPr>
        <w:tc>
          <w:tcPr>
            <w:tcW w:w="9072" w:type="dxa"/>
            <w:gridSpan w:val="2"/>
            <w:tcBorders>
              <w:top w:val="nil"/>
              <w:left w:val="nil"/>
              <w:bottom w:val="single" w:sz="4" w:space="0" w:color="auto"/>
              <w:right w:val="nil"/>
            </w:tcBorders>
          </w:tcPr>
          <w:p w14:paraId="58E04698" w14:textId="77777777" w:rsidR="005F7D25" w:rsidRPr="00B57D83" w:rsidRDefault="005F7D25" w:rsidP="00535980">
            <w:pPr>
              <w:keepNext/>
              <w:ind w:left="1134" w:hanging="1134"/>
              <w:rPr>
                <w:b/>
                <w:bCs/>
                <w:noProof/>
              </w:rPr>
            </w:pPr>
            <w:r w:rsidRPr="00B57D83">
              <w:rPr>
                <w:b/>
                <w:noProof/>
                <w:szCs w:val="20"/>
              </w:rPr>
              <w:t>1</w:t>
            </w:r>
            <w:r w:rsidR="00535980" w:rsidRPr="00B57D83">
              <w:rPr>
                <w:b/>
                <w:noProof/>
                <w:szCs w:val="20"/>
              </w:rPr>
              <w:t>9</w:t>
            </w:r>
            <w:r w:rsidRPr="00B57D83">
              <w:rPr>
                <w:b/>
                <w:noProof/>
                <w:szCs w:val="20"/>
              </w:rPr>
              <w:t> lentelė.</w:t>
            </w:r>
            <w:r w:rsidRPr="00B57D83">
              <w:rPr>
                <w:b/>
                <w:noProof/>
              </w:rPr>
              <w:tab/>
            </w:r>
            <w:r w:rsidRPr="00B57D83">
              <w:rPr>
                <w:b/>
                <w:noProof/>
                <w:szCs w:val="20"/>
              </w:rPr>
              <w:t xml:space="preserve">BAD ir AT </w:t>
            </w:r>
            <w:r w:rsidRPr="00B57D83">
              <w:rPr>
                <w:b/>
                <w:noProof/>
              </w:rPr>
              <w:t>p</w:t>
            </w:r>
            <w:r w:rsidRPr="00B57D83">
              <w:rPr>
                <w:b/>
                <w:noProof/>
                <w:szCs w:val="20"/>
              </w:rPr>
              <w:t>acientams, sergantiems VM</w:t>
            </w:r>
          </w:p>
        </w:tc>
      </w:tr>
      <w:tr w:rsidR="005F7D25" w:rsidRPr="00B57D83" w14:paraId="51428088" w14:textId="77777777" w:rsidTr="001803EF">
        <w:trPr>
          <w:cantSplit/>
        </w:trPr>
        <w:tc>
          <w:tcPr>
            <w:tcW w:w="4536" w:type="dxa"/>
            <w:tcBorders>
              <w:top w:val="single" w:sz="4" w:space="0" w:color="auto"/>
            </w:tcBorders>
          </w:tcPr>
          <w:p w14:paraId="57A598DE" w14:textId="77777777" w:rsidR="005F7D25" w:rsidRPr="00B57D83" w:rsidRDefault="005F7D25" w:rsidP="00405296">
            <w:pPr>
              <w:keepNext/>
              <w:tabs>
                <w:tab w:val="left" w:pos="288"/>
                <w:tab w:val="left" w:pos="864"/>
              </w:tabs>
              <w:rPr>
                <w:b/>
                <w:noProof/>
                <w:lang w:eastAsia="ja-JP"/>
              </w:rPr>
            </w:pPr>
          </w:p>
        </w:tc>
        <w:tc>
          <w:tcPr>
            <w:tcW w:w="4536" w:type="dxa"/>
            <w:tcBorders>
              <w:top w:val="single" w:sz="4" w:space="0" w:color="auto"/>
            </w:tcBorders>
          </w:tcPr>
          <w:p w14:paraId="06E66F25" w14:textId="77777777" w:rsidR="005F7D25" w:rsidRPr="00B57D83" w:rsidRDefault="005F7D25" w:rsidP="00405296">
            <w:pPr>
              <w:jc w:val="center"/>
              <w:rPr>
                <w:b/>
                <w:noProof/>
                <w:lang w:eastAsia="ja-JP"/>
              </w:rPr>
            </w:pPr>
            <w:r w:rsidRPr="00B57D83">
              <w:rPr>
                <w:b/>
                <w:noProof/>
              </w:rPr>
              <w:t>Iš viso (N = 63)</w:t>
            </w:r>
          </w:p>
        </w:tc>
      </w:tr>
      <w:tr w:rsidR="005F7D25" w:rsidRPr="00B57D83" w14:paraId="3A01FE39" w14:textId="77777777" w:rsidTr="001803EF">
        <w:trPr>
          <w:cantSplit/>
        </w:trPr>
        <w:tc>
          <w:tcPr>
            <w:tcW w:w="4536" w:type="dxa"/>
          </w:tcPr>
          <w:p w14:paraId="7F49D40B" w14:textId="77777777" w:rsidR="005F7D25" w:rsidRPr="00B57D83" w:rsidRDefault="005F7D25" w:rsidP="00405296">
            <w:pPr>
              <w:keepNext/>
              <w:tabs>
                <w:tab w:val="left" w:pos="288"/>
                <w:tab w:val="left" w:pos="864"/>
              </w:tabs>
              <w:rPr>
                <w:noProof/>
                <w:lang w:eastAsia="ja-JP"/>
              </w:rPr>
            </w:pPr>
            <w:r w:rsidRPr="00B57D83">
              <w:rPr>
                <w:noProof/>
              </w:rPr>
              <w:t>BAD (%)</w:t>
            </w:r>
          </w:p>
        </w:tc>
        <w:tc>
          <w:tcPr>
            <w:tcW w:w="4536" w:type="dxa"/>
            <w:vAlign w:val="bottom"/>
          </w:tcPr>
          <w:p w14:paraId="4E58A6C0" w14:textId="77777777" w:rsidR="005F7D25" w:rsidRPr="00B57D83" w:rsidRDefault="005F7D25" w:rsidP="00405296">
            <w:pPr>
              <w:jc w:val="center"/>
              <w:rPr>
                <w:noProof/>
                <w:lang w:eastAsia="ja-JP"/>
              </w:rPr>
            </w:pPr>
            <w:r w:rsidRPr="00B57D83">
              <w:rPr>
                <w:noProof/>
              </w:rPr>
              <w:t>87,3</w:t>
            </w:r>
          </w:p>
        </w:tc>
      </w:tr>
      <w:tr w:rsidR="005F7D25" w:rsidRPr="00B57D83" w14:paraId="3D7764A4" w14:textId="77777777" w:rsidTr="001803EF">
        <w:trPr>
          <w:cantSplit/>
        </w:trPr>
        <w:tc>
          <w:tcPr>
            <w:tcW w:w="4536" w:type="dxa"/>
          </w:tcPr>
          <w:p w14:paraId="7982AED0" w14:textId="77777777" w:rsidR="005F7D25" w:rsidRPr="00B57D83" w:rsidRDefault="005F7D25" w:rsidP="00405296">
            <w:pPr>
              <w:ind w:left="284"/>
              <w:rPr>
                <w:noProof/>
              </w:rPr>
            </w:pPr>
            <w:r w:rsidRPr="00B57D83">
              <w:rPr>
                <w:noProof/>
              </w:rPr>
              <w:t>95 % PI (%)</w:t>
            </w:r>
          </w:p>
        </w:tc>
        <w:tc>
          <w:tcPr>
            <w:tcW w:w="4536" w:type="dxa"/>
            <w:vAlign w:val="bottom"/>
          </w:tcPr>
          <w:p w14:paraId="25796729" w14:textId="77777777" w:rsidR="005F7D25" w:rsidRPr="00B57D83" w:rsidRDefault="005F7D25" w:rsidP="00405296">
            <w:pPr>
              <w:jc w:val="center"/>
              <w:rPr>
                <w:noProof/>
              </w:rPr>
            </w:pPr>
            <w:r w:rsidRPr="00B57D83">
              <w:rPr>
                <w:noProof/>
              </w:rPr>
              <w:t>(76,5, 94,4)</w:t>
            </w:r>
          </w:p>
        </w:tc>
      </w:tr>
      <w:tr w:rsidR="005F7D25" w:rsidRPr="00B57D83" w14:paraId="69CBDE7B" w14:textId="77777777" w:rsidTr="001803EF">
        <w:trPr>
          <w:cantSplit/>
        </w:trPr>
        <w:tc>
          <w:tcPr>
            <w:tcW w:w="4536" w:type="dxa"/>
          </w:tcPr>
          <w:p w14:paraId="285CABC4" w14:textId="77777777" w:rsidR="005F7D25" w:rsidRPr="00B57D83" w:rsidRDefault="005F7D25" w:rsidP="00405296">
            <w:pPr>
              <w:ind w:left="284"/>
              <w:rPr>
                <w:noProof/>
              </w:rPr>
            </w:pPr>
            <w:r w:rsidRPr="00B57D83">
              <w:rPr>
                <w:noProof/>
              </w:rPr>
              <w:t>LGDA (%)</w:t>
            </w:r>
          </w:p>
        </w:tc>
        <w:tc>
          <w:tcPr>
            <w:tcW w:w="4536" w:type="dxa"/>
            <w:vAlign w:val="bottom"/>
          </w:tcPr>
          <w:p w14:paraId="06363CEC" w14:textId="77777777" w:rsidR="005F7D25" w:rsidRPr="00B57D83" w:rsidRDefault="005F7D25" w:rsidP="00405296">
            <w:pPr>
              <w:jc w:val="center"/>
              <w:rPr>
                <w:noProof/>
              </w:rPr>
            </w:pPr>
            <w:r w:rsidRPr="00B57D83">
              <w:rPr>
                <w:noProof/>
              </w:rPr>
              <w:t>14,3</w:t>
            </w:r>
          </w:p>
        </w:tc>
      </w:tr>
      <w:tr w:rsidR="005F7D25" w:rsidRPr="00B57D83" w14:paraId="3F8E111A" w14:textId="77777777" w:rsidTr="001803EF">
        <w:trPr>
          <w:cantSplit/>
        </w:trPr>
        <w:tc>
          <w:tcPr>
            <w:tcW w:w="4536" w:type="dxa"/>
          </w:tcPr>
          <w:p w14:paraId="4D231017" w14:textId="77777777" w:rsidR="005F7D25" w:rsidRPr="00B57D83" w:rsidRDefault="005F7D25" w:rsidP="00405296">
            <w:pPr>
              <w:ind w:left="284"/>
              <w:rPr>
                <w:noProof/>
              </w:rPr>
            </w:pPr>
            <w:r w:rsidRPr="00B57D83">
              <w:rPr>
                <w:noProof/>
              </w:rPr>
              <w:t>DA (%)</w:t>
            </w:r>
          </w:p>
        </w:tc>
        <w:tc>
          <w:tcPr>
            <w:tcW w:w="4536" w:type="dxa"/>
            <w:vAlign w:val="bottom"/>
          </w:tcPr>
          <w:p w14:paraId="552D226A" w14:textId="77777777" w:rsidR="005F7D25" w:rsidRPr="00B57D83" w:rsidRDefault="005F7D25" w:rsidP="00405296">
            <w:pPr>
              <w:jc w:val="center"/>
              <w:rPr>
                <w:noProof/>
              </w:rPr>
            </w:pPr>
            <w:r w:rsidRPr="00B57D83">
              <w:rPr>
                <w:noProof/>
              </w:rPr>
              <w:t>55,6</w:t>
            </w:r>
          </w:p>
        </w:tc>
      </w:tr>
      <w:tr w:rsidR="005F7D25" w:rsidRPr="00B57D83" w14:paraId="45E64525" w14:textId="77777777" w:rsidTr="001803EF">
        <w:trPr>
          <w:cantSplit/>
        </w:trPr>
        <w:tc>
          <w:tcPr>
            <w:tcW w:w="4536" w:type="dxa"/>
          </w:tcPr>
          <w:p w14:paraId="4832EF0E" w14:textId="77777777" w:rsidR="005F7D25" w:rsidRPr="00B57D83" w:rsidRDefault="005F7D25" w:rsidP="00405296">
            <w:pPr>
              <w:ind w:left="284"/>
              <w:rPr>
                <w:noProof/>
              </w:rPr>
            </w:pPr>
            <w:r w:rsidRPr="00B57D83">
              <w:rPr>
                <w:noProof/>
              </w:rPr>
              <w:t>MA (%)</w:t>
            </w:r>
          </w:p>
        </w:tc>
        <w:tc>
          <w:tcPr>
            <w:tcW w:w="4536" w:type="dxa"/>
            <w:vAlign w:val="bottom"/>
          </w:tcPr>
          <w:p w14:paraId="6509D968" w14:textId="77777777" w:rsidR="005F7D25" w:rsidRPr="00B57D83" w:rsidRDefault="005F7D25" w:rsidP="00405296">
            <w:pPr>
              <w:jc w:val="center"/>
              <w:rPr>
                <w:noProof/>
              </w:rPr>
            </w:pPr>
            <w:r w:rsidRPr="00B57D83">
              <w:rPr>
                <w:noProof/>
              </w:rPr>
              <w:t>17,5</w:t>
            </w:r>
          </w:p>
        </w:tc>
      </w:tr>
      <w:tr w:rsidR="005F7D25" w:rsidRPr="00B57D83" w14:paraId="336BFC20" w14:textId="77777777" w:rsidTr="001803EF">
        <w:trPr>
          <w:cantSplit/>
        </w:trPr>
        <w:tc>
          <w:tcPr>
            <w:tcW w:w="4536" w:type="dxa"/>
          </w:tcPr>
          <w:p w14:paraId="2DF77888" w14:textId="77777777" w:rsidR="005F7D25" w:rsidRPr="00B57D83" w:rsidRDefault="005F7D25" w:rsidP="00405296">
            <w:pPr>
              <w:tabs>
                <w:tab w:val="left" w:pos="288"/>
                <w:tab w:val="left" w:pos="864"/>
              </w:tabs>
              <w:rPr>
                <w:noProof/>
              </w:rPr>
            </w:pPr>
            <w:r w:rsidRPr="00B57D83">
              <w:rPr>
                <w:noProof/>
              </w:rPr>
              <w:t>AT mediana mėnesiais (intervalas)</w:t>
            </w:r>
          </w:p>
        </w:tc>
        <w:tc>
          <w:tcPr>
            <w:tcW w:w="4536" w:type="dxa"/>
            <w:vAlign w:val="bottom"/>
          </w:tcPr>
          <w:p w14:paraId="09D7B5F4" w14:textId="77777777" w:rsidR="005F7D25" w:rsidRPr="00B57D83" w:rsidRDefault="005F7D25" w:rsidP="00405296">
            <w:pPr>
              <w:jc w:val="center"/>
              <w:rPr>
                <w:noProof/>
                <w:lang w:eastAsia="ja-JP"/>
              </w:rPr>
            </w:pPr>
            <w:r w:rsidRPr="00B57D83">
              <w:rPr>
                <w:noProof/>
              </w:rPr>
              <w:t>NP (0,03+, 18,8+)</w:t>
            </w:r>
          </w:p>
        </w:tc>
      </w:tr>
      <w:tr w:rsidR="005F7D25" w:rsidRPr="00B57D83" w14:paraId="4F3D2CDA" w14:textId="77777777" w:rsidTr="001803EF">
        <w:trPr>
          <w:cantSplit/>
        </w:trPr>
        <w:tc>
          <w:tcPr>
            <w:tcW w:w="9072" w:type="dxa"/>
            <w:gridSpan w:val="2"/>
            <w:tcBorders>
              <w:top w:val="nil"/>
              <w:left w:val="nil"/>
              <w:bottom w:val="nil"/>
              <w:right w:val="nil"/>
            </w:tcBorders>
          </w:tcPr>
          <w:p w14:paraId="50B43117" w14:textId="77777777" w:rsidR="005F7D25" w:rsidRPr="00B57D83" w:rsidRDefault="005F7D25" w:rsidP="00405296">
            <w:pPr>
              <w:tabs>
                <w:tab w:val="clear" w:pos="567"/>
                <w:tab w:val="left" w:pos="288"/>
              </w:tabs>
              <w:rPr>
                <w:noProof/>
                <w:sz w:val="18"/>
                <w:szCs w:val="18"/>
              </w:rPr>
            </w:pPr>
            <w:r w:rsidRPr="00B57D83">
              <w:rPr>
                <w:noProof/>
                <w:sz w:val="18"/>
                <w:szCs w:val="18"/>
              </w:rPr>
              <w:t>PI = pasikliautinasis intervalas; AT = atsako trukmė; NP = nepasiekta; MA = minimalus atsakas; DA = dalinis atsakas; LGDA = labai geras dalinis atsakas; BAD = MA+DA+LGDA</w:t>
            </w:r>
          </w:p>
          <w:p w14:paraId="2BCC148D" w14:textId="77777777" w:rsidR="006B65DC" w:rsidRPr="00B57D83" w:rsidRDefault="006B65DC" w:rsidP="00405296">
            <w:pPr>
              <w:tabs>
                <w:tab w:val="clear" w:pos="567"/>
                <w:tab w:val="left" w:pos="288"/>
              </w:tabs>
              <w:rPr>
                <w:noProof/>
                <w:sz w:val="18"/>
                <w:szCs w:val="18"/>
              </w:rPr>
            </w:pPr>
            <w:r w:rsidRPr="00B57D83">
              <w:rPr>
                <w:noProof/>
                <w:sz w:val="18"/>
                <w:szCs w:val="18"/>
              </w:rPr>
              <w:t>Stebėjimo laiko mediana tyrimo metu =14,8 mėnesio</w:t>
            </w:r>
          </w:p>
        </w:tc>
      </w:tr>
    </w:tbl>
    <w:p w14:paraId="78EE99E8" w14:textId="77777777" w:rsidR="005F7D25" w:rsidRPr="00B57D83" w:rsidRDefault="005F7D25" w:rsidP="00405296">
      <w:pPr>
        <w:tabs>
          <w:tab w:val="clear" w:pos="567"/>
        </w:tabs>
        <w:rPr>
          <w:noProof/>
        </w:rPr>
      </w:pPr>
    </w:p>
    <w:p w14:paraId="74935D01" w14:textId="77777777" w:rsidR="005F7D25" w:rsidRPr="00B57D83" w:rsidRDefault="005F7D25" w:rsidP="00405296">
      <w:pPr>
        <w:tabs>
          <w:tab w:val="clear" w:pos="567"/>
        </w:tabs>
        <w:rPr>
          <w:noProof/>
        </w:rPr>
      </w:pPr>
      <w:r w:rsidRPr="00B57D83">
        <w:rPr>
          <w:noProof/>
        </w:rPr>
        <w:t>Laikotarpio, po kurio pasireiškė atsakas, mediana buvo 1,0 mėnuo (svyravo nuo 0,7 iki 13,4 mėnesių).</w:t>
      </w:r>
    </w:p>
    <w:p w14:paraId="5463D5CA" w14:textId="77777777" w:rsidR="005F7D25" w:rsidRPr="00B57D83" w:rsidRDefault="005F7D25" w:rsidP="00405296">
      <w:pPr>
        <w:tabs>
          <w:tab w:val="clear" w:pos="567"/>
        </w:tabs>
        <w:rPr>
          <w:noProof/>
          <w:szCs w:val="20"/>
        </w:rPr>
      </w:pPr>
      <w:r w:rsidRPr="00B57D83">
        <w:rPr>
          <w:noProof/>
        </w:rPr>
        <w:lastRenderedPageBreak/>
        <w:t>Veiksmingumo duomenys taip pat buvo įvertinti NPK, kuris nustatė, kad BAD yra 83 %, LGDA dažnis – 11 % ir DA dažnis – 51 %.</w:t>
      </w:r>
    </w:p>
    <w:p w14:paraId="150D8BEA" w14:textId="77777777" w:rsidR="005F7D25" w:rsidRPr="00B57D83" w:rsidRDefault="005F7D25" w:rsidP="00405296">
      <w:pPr>
        <w:widowControl w:val="0"/>
        <w:rPr>
          <w:noProof/>
          <w:u w:val="single"/>
        </w:rPr>
      </w:pPr>
    </w:p>
    <w:p w14:paraId="43BD4834" w14:textId="77777777" w:rsidR="005F7D25" w:rsidRPr="00B57D83" w:rsidRDefault="005F7D25" w:rsidP="00405296">
      <w:pPr>
        <w:keepNext/>
        <w:tabs>
          <w:tab w:val="clear" w:pos="567"/>
        </w:tabs>
        <w:rPr>
          <w:i/>
          <w:noProof/>
        </w:rPr>
      </w:pPr>
      <w:r w:rsidRPr="00B57D83">
        <w:rPr>
          <w:i/>
          <w:noProof/>
        </w:rPr>
        <w:t>Gydymas vaistinių preparatų deriniais</w:t>
      </w:r>
    </w:p>
    <w:p w14:paraId="4F87D592" w14:textId="77777777" w:rsidR="005F7D25" w:rsidRPr="00B57D83" w:rsidRDefault="005F7D25" w:rsidP="00405296">
      <w:pPr>
        <w:tabs>
          <w:tab w:val="clear" w:pos="567"/>
        </w:tabs>
        <w:rPr>
          <w:noProof/>
        </w:rPr>
      </w:pPr>
      <w:r w:rsidRPr="00B57D83">
        <w:rPr>
          <w:noProof/>
        </w:rPr>
        <w:t>IMBRUVICA saugumas ir veiksmingumas gydant VM anksčiau negydytiems VM pacientams arba jau gydytiems pacientams buvo toliau vertinamas atsitiktinių imčių daugiacentrio dvigubai koduoto III fazės tyrimo metu, kai IMBRUVICA poveikis derin</w:t>
      </w:r>
      <w:r w:rsidR="00396D3D" w:rsidRPr="00B57D83">
        <w:rPr>
          <w:noProof/>
        </w:rPr>
        <w:t>ant</w:t>
      </w:r>
      <w:r w:rsidRPr="00B57D83">
        <w:rPr>
          <w:noProof/>
        </w:rPr>
        <w:t xml:space="preserve"> su rituksimabu buvo lyginamas su placebo ir rituksimabo deriniu (PCYC</w:t>
      </w:r>
      <w:r w:rsidRPr="00B57D83">
        <w:rPr>
          <w:noProof/>
        </w:rPr>
        <w:noBreakHyphen/>
        <w:t>1127</w:t>
      </w:r>
      <w:r w:rsidRPr="00B57D83">
        <w:rPr>
          <w:noProof/>
        </w:rPr>
        <w:noBreakHyphen/>
        <w:t>CA). Pacientai (n=150) santykiu 1:1 buvo atsitiktine tvarka suskirstyti į grupes ir jiems buvo skirta vartoti 420 mg IMBRUVICA dozę per parą arba placebą derin</w:t>
      </w:r>
      <w:r w:rsidR="00396D3D" w:rsidRPr="00B57D83">
        <w:rPr>
          <w:noProof/>
        </w:rPr>
        <w:t>ant</w:t>
      </w:r>
      <w:r w:rsidRPr="00B57D83">
        <w:rPr>
          <w:noProof/>
        </w:rPr>
        <w:t xml:space="preserve"> su rituksimabu iki ligos progresavimo arba nepriimtino toksiškumo. Rituksimabas buvo vartojamas kas savaitę skiriant po 375 mg/m</w:t>
      </w:r>
      <w:r w:rsidRPr="00B57D83">
        <w:rPr>
          <w:noProof/>
          <w:vertAlign w:val="superscript"/>
        </w:rPr>
        <w:t>2</w:t>
      </w:r>
      <w:r w:rsidRPr="00B57D83">
        <w:rPr>
          <w:noProof/>
        </w:rPr>
        <w:t xml:space="preserve"> dozę 4 savaites iš eilės (1-4 savaitės), ir vėliau vartojant antrąjį rituksimabo kartą per savaitę kursą 4 savaites iš eilės (17–20 savaitės).</w:t>
      </w:r>
    </w:p>
    <w:p w14:paraId="29192459" w14:textId="77777777" w:rsidR="005F7D25" w:rsidRPr="00B57D83" w:rsidRDefault="005F7D25" w:rsidP="00405296">
      <w:pPr>
        <w:tabs>
          <w:tab w:val="clear" w:pos="567"/>
        </w:tabs>
        <w:rPr>
          <w:noProof/>
        </w:rPr>
      </w:pPr>
    </w:p>
    <w:p w14:paraId="449429CC" w14:textId="255BACE3" w:rsidR="005F7D25" w:rsidRPr="00B57D83" w:rsidRDefault="005F7D25" w:rsidP="00405296">
      <w:pPr>
        <w:tabs>
          <w:tab w:val="clear" w:pos="567"/>
        </w:tabs>
        <w:rPr>
          <w:noProof/>
        </w:rPr>
      </w:pPr>
      <w:r w:rsidRPr="00B57D83">
        <w:rPr>
          <w:noProof/>
        </w:rPr>
        <w:t xml:space="preserve">Amžiaus mediana buvo 69 metai (intervalas 36-89 metai), 66 % buvo vyrai, o 79 % buvo baltųjų rasės. Devyniasdešimt trijų procentų pacientų pradinė </w:t>
      </w:r>
      <w:r w:rsidR="00FF6D6D" w:rsidRPr="00B57D83">
        <w:rPr>
          <w:noProof/>
        </w:rPr>
        <w:t>funkcinė</w:t>
      </w:r>
      <w:r w:rsidRPr="00B57D83">
        <w:rPr>
          <w:noProof/>
        </w:rPr>
        <w:t xml:space="preserve"> būklė pagal </w:t>
      </w:r>
      <w:r w:rsidRPr="00B57D83">
        <w:rPr>
          <w:i/>
          <w:noProof/>
        </w:rPr>
        <w:t>ECOG</w:t>
      </w:r>
      <w:r w:rsidRPr="00B57D83">
        <w:rPr>
          <w:noProof/>
        </w:rPr>
        <w:t xml:space="preserve"> buvo įvertinta 0 arba 1, o 7 % pacientų pradinė </w:t>
      </w:r>
      <w:r w:rsidR="00FF6D6D" w:rsidRPr="00B57D83">
        <w:rPr>
          <w:noProof/>
        </w:rPr>
        <w:t>funkcinė</w:t>
      </w:r>
      <w:r w:rsidRPr="00B57D83">
        <w:rPr>
          <w:noProof/>
        </w:rPr>
        <w:t xml:space="preserve"> būklė pagal </w:t>
      </w:r>
      <w:r w:rsidRPr="00B57D83">
        <w:rPr>
          <w:i/>
          <w:noProof/>
        </w:rPr>
        <w:t>ECOG</w:t>
      </w:r>
      <w:r w:rsidRPr="00B57D83">
        <w:rPr>
          <w:noProof/>
        </w:rPr>
        <w:t xml:space="preserve"> buvo įvertinta 2 balais. Keturiasdešimt penki procentai pacientų buvo anksčiau negydyti, o 55 % pacientų jau buvo gydyti anksčiau. Laiko nuo diagnozės nustatymo mediana buvo 52,6 mėnesio (anksčiau negydytų pacientų = 6,5 mėnesio, anksčiau gydytų = 94,3 mėnesio). Tarp prieš tai gydytų pacientų anksčiau taikytų gydymo būdų skaičiaus mediana buvo 2 (intervalas nuo 1 iki 6 gydymo būdų). Tyrimo pradžioje IgM koncentracijos </w:t>
      </w:r>
      <w:r w:rsidRPr="006A5081">
        <w:rPr>
          <w:noProof/>
        </w:rPr>
        <w:t xml:space="preserve">serume mediana buvo 3,2 g/dl (intervalas nuo 0,6 iki 8,3 g/dl), 63 % pacientų buvo anemija (hemoglobino </w:t>
      </w:r>
      <w:ins w:id="151" w:author="vvkt0808" w:date="2025-10-03T22:27:00Z">
        <w:r w:rsidR="00FB6FDF" w:rsidRPr="006A5081">
          <w:rPr>
            <w:noProof/>
          </w:rPr>
          <w:t>koncentracija</w:t>
        </w:r>
      </w:ins>
      <w:del w:id="152" w:author="vvkt0808" w:date="2025-10-03T22:26:00Z">
        <w:r w:rsidRPr="006A5081" w:rsidDel="00FB6FDF">
          <w:rPr>
            <w:noProof/>
          </w:rPr>
          <w:delText>kiekis</w:delText>
        </w:r>
      </w:del>
      <w:r w:rsidRPr="006A5081">
        <w:rPr>
          <w:noProof/>
        </w:rPr>
        <w:t xml:space="preserve"> ≤11 g/dl arba 6,8 mmol/l), 77 % pacientų buvo nustatytos MYD88 L265P mutacijos, 13 % pacientų mutacijų nebuvo ir 9 % pacientų mutacijų būklė nenustatyta.</w:t>
      </w:r>
    </w:p>
    <w:p w14:paraId="03144B2F" w14:textId="77777777" w:rsidR="005F7D25" w:rsidRPr="00B57D83" w:rsidRDefault="005F7D25" w:rsidP="00405296">
      <w:pPr>
        <w:tabs>
          <w:tab w:val="clear" w:pos="567"/>
        </w:tabs>
        <w:rPr>
          <w:noProof/>
        </w:rPr>
      </w:pPr>
    </w:p>
    <w:p w14:paraId="3C94F5E8" w14:textId="77777777" w:rsidR="005F7D25" w:rsidRPr="00B57D83" w:rsidRDefault="005F7D25" w:rsidP="00405296">
      <w:pPr>
        <w:tabs>
          <w:tab w:val="clear" w:pos="567"/>
        </w:tabs>
        <w:rPr>
          <w:noProof/>
        </w:rPr>
      </w:pPr>
      <w:r w:rsidRPr="00B57D83">
        <w:rPr>
          <w:noProof/>
        </w:rPr>
        <w:t xml:space="preserve">Atliekant pirminę analizę, stebėjimo laiko medianai esant 26,5 mėnesio, NPK įvertinto </w:t>
      </w:r>
      <w:r w:rsidR="00CB7545" w:rsidRPr="00B57D83">
        <w:rPr>
          <w:noProof/>
        </w:rPr>
        <w:t>IBLP</w:t>
      </w:r>
      <w:r w:rsidRPr="00B57D83">
        <w:rPr>
          <w:noProof/>
        </w:rPr>
        <w:t xml:space="preserve"> rodmens rizikos santykis buvo 0,20 [95 % PI (0,11, 0,38)]. </w:t>
      </w:r>
      <w:r w:rsidR="00CB7545" w:rsidRPr="00B57D83">
        <w:rPr>
          <w:noProof/>
        </w:rPr>
        <w:t>IBLP</w:t>
      </w:r>
      <w:r w:rsidRPr="00B57D83">
        <w:rPr>
          <w:noProof/>
        </w:rPr>
        <w:t xml:space="preserve"> rodmens rizikos santykis anksčiau negydytiems, anksčiau gydytiems ir pacientams, kuriems yra MYD88 L265P mutacijos arba jų nėra, atitiko </w:t>
      </w:r>
      <w:r w:rsidR="00CB7545" w:rsidRPr="00B57D83">
        <w:rPr>
          <w:noProof/>
        </w:rPr>
        <w:t>IBLP</w:t>
      </w:r>
      <w:r w:rsidRPr="00B57D83">
        <w:rPr>
          <w:noProof/>
        </w:rPr>
        <w:t xml:space="preserve"> rodmens rizikos santykį, nustatytą ITT populiacijai.</w:t>
      </w:r>
    </w:p>
    <w:p w14:paraId="39AAA917" w14:textId="77777777" w:rsidR="005F7D25" w:rsidRPr="00B57D83" w:rsidRDefault="005F7D25" w:rsidP="00405296">
      <w:pPr>
        <w:tabs>
          <w:tab w:val="clear" w:pos="567"/>
        </w:tabs>
        <w:rPr>
          <w:noProof/>
        </w:rPr>
      </w:pPr>
    </w:p>
    <w:p w14:paraId="63259FBC" w14:textId="77777777" w:rsidR="005F7D25" w:rsidRPr="00B57D83" w:rsidRDefault="005F7D25" w:rsidP="00405296">
      <w:pPr>
        <w:tabs>
          <w:tab w:val="clear" w:pos="567"/>
        </w:tabs>
        <w:rPr>
          <w:noProof/>
        </w:rPr>
      </w:pPr>
      <w:r w:rsidRPr="00B57D83">
        <w:rPr>
          <w:noProof/>
        </w:rPr>
        <w:t xml:space="preserve">1 % IMBRUVICA+rituksimabu gydytų pacientų ir 16 % placebu+rituksimabu gydytų pacientų buvo pastebėtos 3-iojo arba 4-ojo laipsnio su infuzija susijusios reakcijos. </w:t>
      </w:r>
    </w:p>
    <w:p w14:paraId="356DDAF8" w14:textId="77777777" w:rsidR="005F7D25" w:rsidRPr="00B57D83" w:rsidRDefault="005F7D25" w:rsidP="00405296">
      <w:pPr>
        <w:tabs>
          <w:tab w:val="clear" w:pos="567"/>
        </w:tabs>
        <w:rPr>
          <w:noProof/>
        </w:rPr>
      </w:pPr>
    </w:p>
    <w:p w14:paraId="5276369B" w14:textId="77777777" w:rsidR="005F7D25" w:rsidRPr="00B57D83" w:rsidRDefault="005F7D25" w:rsidP="00405296">
      <w:pPr>
        <w:tabs>
          <w:tab w:val="clear" w:pos="567"/>
        </w:tabs>
        <w:rPr>
          <w:bCs/>
          <w:noProof/>
        </w:rPr>
      </w:pPr>
      <w:r w:rsidRPr="00B57D83">
        <w:rPr>
          <w:bCs/>
          <w:noProof/>
        </w:rPr>
        <w:t xml:space="preserve">Naviko paūmėjimas, pasireiškiantis IgM padidėjimu, pasireiškė 8,0 % tiriamųjų IMBRUVICA+rituksimabo </w:t>
      </w:r>
      <w:r w:rsidRPr="00B57D83">
        <w:rPr>
          <w:noProof/>
        </w:rPr>
        <w:t>vartojusiųjų</w:t>
      </w:r>
      <w:r w:rsidRPr="00B57D83">
        <w:rPr>
          <w:bCs/>
          <w:noProof/>
        </w:rPr>
        <w:t xml:space="preserve"> grupėje ir 46,7 % tiriamųjų placebo+rituksimabo grupėje.</w:t>
      </w:r>
    </w:p>
    <w:p w14:paraId="1C19C256" w14:textId="77777777" w:rsidR="005F7D25" w:rsidRPr="00B57D83" w:rsidRDefault="005F7D25" w:rsidP="00405296">
      <w:pPr>
        <w:tabs>
          <w:tab w:val="clear" w:pos="567"/>
        </w:tabs>
        <w:rPr>
          <w:bCs/>
          <w:noProof/>
        </w:rPr>
      </w:pPr>
    </w:p>
    <w:p w14:paraId="2341118B" w14:textId="77777777" w:rsidR="005F7D25" w:rsidRPr="00B57D83" w:rsidRDefault="005F7D25" w:rsidP="00405296">
      <w:pPr>
        <w:keepNext/>
        <w:rPr>
          <w:i/>
          <w:noProof/>
        </w:rPr>
      </w:pPr>
      <w:r w:rsidRPr="00B57D83">
        <w:rPr>
          <w:i/>
          <w:noProof/>
        </w:rPr>
        <w:t xml:space="preserve">Galutinė 63 mėnesių stebėjimo analizė </w:t>
      </w:r>
    </w:p>
    <w:p w14:paraId="124AD319" w14:textId="77777777" w:rsidR="005F7D25" w:rsidRPr="00B57D83" w:rsidRDefault="004B243A" w:rsidP="00405296">
      <w:pPr>
        <w:tabs>
          <w:tab w:val="clear" w:pos="567"/>
        </w:tabs>
        <w:rPr>
          <w:noProof/>
        </w:rPr>
      </w:pPr>
      <w:r w:rsidRPr="00B57D83">
        <w:rPr>
          <w:noProof/>
        </w:rPr>
        <w:t>20</w:t>
      </w:r>
      <w:r w:rsidR="005F7D25" w:rsidRPr="00B57D83">
        <w:rPr>
          <w:noProof/>
        </w:rPr>
        <w:t xml:space="preserve">-oje lentelėje ir Kaplano-Mejerio </w:t>
      </w:r>
      <w:r w:rsidR="00CB7545" w:rsidRPr="00B57D83">
        <w:rPr>
          <w:noProof/>
        </w:rPr>
        <w:t>IBLP</w:t>
      </w:r>
      <w:r w:rsidR="005F7D25" w:rsidRPr="00B57D83">
        <w:rPr>
          <w:noProof/>
        </w:rPr>
        <w:t xml:space="preserve"> kreivėje 1</w:t>
      </w:r>
      <w:r w:rsidRPr="00B57D83">
        <w:rPr>
          <w:noProof/>
        </w:rPr>
        <w:t>4</w:t>
      </w:r>
      <w:r w:rsidR="005F7D25" w:rsidRPr="00B57D83">
        <w:rPr>
          <w:noProof/>
        </w:rPr>
        <w:t>-ajame paveikslėlyje yra pateikiami galutinės analizės metu NPK įvertinti PCYC</w:t>
      </w:r>
      <w:r w:rsidR="005F7D25" w:rsidRPr="00B57D83">
        <w:rPr>
          <w:noProof/>
        </w:rPr>
        <w:noBreakHyphen/>
        <w:t>1127</w:t>
      </w:r>
      <w:r w:rsidR="005F7D25" w:rsidRPr="00B57D83">
        <w:rPr>
          <w:noProof/>
        </w:rPr>
        <w:noBreakHyphen/>
        <w:t xml:space="preserve">CA veiksmingumo rezultatai, kai bendra stebėjimo trukmė buvo 63 mėnesiai. </w:t>
      </w:r>
      <w:r w:rsidR="00CB7545" w:rsidRPr="00B57D83">
        <w:rPr>
          <w:noProof/>
        </w:rPr>
        <w:t>IBLP</w:t>
      </w:r>
      <w:r w:rsidR="005F7D25" w:rsidRPr="00B57D83">
        <w:rPr>
          <w:noProof/>
        </w:rPr>
        <w:t xml:space="preserve"> rodmens rizikos santykis anksčiau negydytiems pacientams (0,31 [95 % PI (0,14, 0,69)]) ir anksčiau gydytiems pacientams (0,22 [95 % PI (0,11, 0,43)]) atitiko </w:t>
      </w:r>
      <w:r w:rsidR="00CB7545" w:rsidRPr="00B57D83">
        <w:rPr>
          <w:noProof/>
        </w:rPr>
        <w:t>IBLP</w:t>
      </w:r>
      <w:r w:rsidR="005F7D25" w:rsidRPr="00B57D83">
        <w:rPr>
          <w:noProof/>
        </w:rPr>
        <w:t xml:space="preserve"> rodmens rizikos santykį ITT populiacijai.</w:t>
      </w:r>
    </w:p>
    <w:p w14:paraId="5B911223" w14:textId="77777777" w:rsidR="005F7D25" w:rsidRPr="00B57D83" w:rsidRDefault="005F7D25" w:rsidP="00405296">
      <w:pPr>
        <w:tabs>
          <w:tab w:val="clear" w:pos="567"/>
        </w:tabs>
        <w:rPr>
          <w:bCs/>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1"/>
        <w:gridCol w:w="2819"/>
        <w:gridCol w:w="2977"/>
      </w:tblGrid>
      <w:tr w:rsidR="005F7D25" w:rsidRPr="00B57D83" w14:paraId="12163DFB" w14:textId="77777777" w:rsidTr="008F1C59">
        <w:trPr>
          <w:cantSplit/>
        </w:trPr>
        <w:tc>
          <w:tcPr>
            <w:tcW w:w="9287" w:type="dxa"/>
            <w:gridSpan w:val="3"/>
            <w:tcBorders>
              <w:top w:val="nil"/>
              <w:left w:val="nil"/>
              <w:bottom w:val="single" w:sz="4" w:space="0" w:color="auto"/>
              <w:right w:val="nil"/>
            </w:tcBorders>
            <w:vAlign w:val="bottom"/>
            <w:hideMark/>
          </w:tcPr>
          <w:p w14:paraId="6771C16C" w14:textId="77777777" w:rsidR="005F7D25" w:rsidRPr="00B57D83" w:rsidRDefault="004B243A" w:rsidP="00405296">
            <w:pPr>
              <w:keepNext/>
              <w:tabs>
                <w:tab w:val="clear" w:pos="567"/>
              </w:tabs>
              <w:rPr>
                <w:b/>
                <w:bCs/>
                <w:noProof/>
              </w:rPr>
            </w:pPr>
            <w:r w:rsidRPr="00B57D83">
              <w:rPr>
                <w:b/>
                <w:bCs/>
                <w:noProof/>
              </w:rPr>
              <w:t>20</w:t>
            </w:r>
            <w:r w:rsidR="005F7D25" w:rsidRPr="00B57D83">
              <w:rPr>
                <w:b/>
                <w:bCs/>
                <w:noProof/>
              </w:rPr>
              <w:t> lentelė:</w:t>
            </w:r>
            <w:r w:rsidR="005F7D25" w:rsidRPr="00B57D83">
              <w:rPr>
                <w:b/>
                <w:bCs/>
                <w:noProof/>
              </w:rPr>
              <w:tab/>
              <w:t>Tyrimo PCYC-1127-CA veiksmingumo rezultatai (galutinė analizė</w:t>
            </w:r>
            <w:r w:rsidR="005F7D25" w:rsidRPr="00B57D83">
              <w:rPr>
                <w:b/>
                <w:bCs/>
                <w:noProof/>
                <w:vertAlign w:val="superscript"/>
              </w:rPr>
              <w:t>*</w:t>
            </w:r>
            <w:r w:rsidR="005F7D25" w:rsidRPr="00B57D83">
              <w:rPr>
                <w:b/>
                <w:bCs/>
                <w:noProof/>
              </w:rPr>
              <w:t xml:space="preserve">) </w:t>
            </w:r>
          </w:p>
        </w:tc>
      </w:tr>
      <w:tr w:rsidR="005F7D25" w:rsidRPr="00B57D83" w14:paraId="240767EC" w14:textId="77777777" w:rsidTr="008F1C59">
        <w:trPr>
          <w:cantSplit/>
        </w:trPr>
        <w:tc>
          <w:tcPr>
            <w:tcW w:w="3491" w:type="dxa"/>
            <w:tcBorders>
              <w:top w:val="single" w:sz="4" w:space="0" w:color="auto"/>
              <w:left w:val="single" w:sz="4" w:space="0" w:color="auto"/>
              <w:bottom w:val="single" w:sz="4" w:space="0" w:color="auto"/>
              <w:right w:val="single" w:sz="4" w:space="0" w:color="auto"/>
            </w:tcBorders>
            <w:vAlign w:val="bottom"/>
            <w:hideMark/>
          </w:tcPr>
          <w:p w14:paraId="7A546F51" w14:textId="77777777" w:rsidR="005F7D25" w:rsidRPr="00B57D83" w:rsidRDefault="005F7D25" w:rsidP="00405296">
            <w:pPr>
              <w:keepNext/>
              <w:tabs>
                <w:tab w:val="clear" w:pos="567"/>
              </w:tabs>
              <w:jc w:val="center"/>
              <w:rPr>
                <w:b/>
                <w:noProof/>
              </w:rPr>
            </w:pPr>
            <w:r w:rsidRPr="00B57D83">
              <w:rPr>
                <w:b/>
                <w:noProof/>
              </w:rPr>
              <w:t>Vertinamoji baigtis</w:t>
            </w:r>
          </w:p>
        </w:tc>
        <w:tc>
          <w:tcPr>
            <w:tcW w:w="2819" w:type="dxa"/>
            <w:tcBorders>
              <w:top w:val="single" w:sz="4" w:space="0" w:color="auto"/>
              <w:left w:val="single" w:sz="4" w:space="0" w:color="auto"/>
              <w:bottom w:val="single" w:sz="4" w:space="0" w:color="auto"/>
              <w:right w:val="single" w:sz="4" w:space="0" w:color="auto"/>
            </w:tcBorders>
            <w:hideMark/>
          </w:tcPr>
          <w:p w14:paraId="143F6BEB" w14:textId="77777777" w:rsidR="005F7D25" w:rsidRPr="00B57D83" w:rsidRDefault="005F7D25" w:rsidP="00405296">
            <w:pPr>
              <w:tabs>
                <w:tab w:val="clear" w:pos="567"/>
              </w:tabs>
              <w:jc w:val="center"/>
              <w:rPr>
                <w:b/>
                <w:bCs/>
                <w:noProof/>
              </w:rPr>
            </w:pPr>
            <w:r w:rsidRPr="00B57D83">
              <w:rPr>
                <w:b/>
                <w:bCs/>
                <w:noProof/>
              </w:rPr>
              <w:t>IMBRUVICA+R</w:t>
            </w:r>
            <w:r w:rsidRPr="00B57D83">
              <w:rPr>
                <w:b/>
                <w:bCs/>
                <w:noProof/>
              </w:rPr>
              <w:br/>
              <w:t>N = 75</w:t>
            </w:r>
          </w:p>
        </w:tc>
        <w:tc>
          <w:tcPr>
            <w:tcW w:w="2977" w:type="dxa"/>
            <w:tcBorders>
              <w:top w:val="single" w:sz="4" w:space="0" w:color="auto"/>
              <w:left w:val="single" w:sz="4" w:space="0" w:color="auto"/>
              <w:bottom w:val="single" w:sz="4" w:space="0" w:color="auto"/>
              <w:right w:val="single" w:sz="4" w:space="0" w:color="auto"/>
            </w:tcBorders>
            <w:hideMark/>
          </w:tcPr>
          <w:p w14:paraId="601BC2A7" w14:textId="77777777" w:rsidR="005F7D25" w:rsidRPr="00B57D83" w:rsidRDefault="005F7D25" w:rsidP="00405296">
            <w:pPr>
              <w:tabs>
                <w:tab w:val="clear" w:pos="567"/>
              </w:tabs>
              <w:jc w:val="center"/>
              <w:rPr>
                <w:b/>
                <w:bCs/>
                <w:noProof/>
              </w:rPr>
            </w:pPr>
            <w:r w:rsidRPr="00B57D83">
              <w:rPr>
                <w:b/>
                <w:bCs/>
                <w:noProof/>
              </w:rPr>
              <w:t>Placebas+R</w:t>
            </w:r>
            <w:r w:rsidRPr="00B57D83">
              <w:rPr>
                <w:b/>
                <w:bCs/>
                <w:noProof/>
              </w:rPr>
              <w:br/>
              <w:t>N = 75</w:t>
            </w:r>
          </w:p>
        </w:tc>
      </w:tr>
      <w:tr w:rsidR="005F7D25" w:rsidRPr="00B57D83" w14:paraId="39A6A160" w14:textId="77777777" w:rsidTr="008F1C59">
        <w:trPr>
          <w:cantSplit/>
        </w:trPr>
        <w:tc>
          <w:tcPr>
            <w:tcW w:w="9287" w:type="dxa"/>
            <w:gridSpan w:val="3"/>
            <w:tcBorders>
              <w:top w:val="single" w:sz="4" w:space="0" w:color="auto"/>
              <w:left w:val="single" w:sz="4" w:space="0" w:color="auto"/>
              <w:bottom w:val="single" w:sz="4" w:space="0" w:color="auto"/>
              <w:right w:val="single" w:sz="4" w:space="0" w:color="auto"/>
            </w:tcBorders>
            <w:hideMark/>
          </w:tcPr>
          <w:p w14:paraId="4B2A87C0" w14:textId="77777777" w:rsidR="005F7D25" w:rsidRPr="00B57D83" w:rsidRDefault="005F7D25" w:rsidP="00405296">
            <w:pPr>
              <w:keepNext/>
              <w:tabs>
                <w:tab w:val="clear" w:pos="567"/>
              </w:tabs>
              <w:rPr>
                <w:b/>
                <w:noProof/>
              </w:rPr>
            </w:pPr>
            <w:r w:rsidRPr="00B57D83">
              <w:rPr>
                <w:b/>
                <w:noProof/>
              </w:rPr>
              <w:t xml:space="preserve">Išgyvenamumas </w:t>
            </w:r>
            <w:r w:rsidR="00A065F2" w:rsidRPr="00B57D83">
              <w:rPr>
                <w:b/>
                <w:noProof/>
              </w:rPr>
              <w:t>be ligos progresavimo</w:t>
            </w:r>
            <w:r w:rsidRPr="00B57D83">
              <w:rPr>
                <w:b/>
                <w:noProof/>
                <w:vertAlign w:val="superscript"/>
              </w:rPr>
              <w:t>, b</w:t>
            </w:r>
          </w:p>
        </w:tc>
      </w:tr>
      <w:tr w:rsidR="005F7D25" w:rsidRPr="00B57D83" w14:paraId="5720DA96" w14:textId="77777777" w:rsidTr="008F1C59">
        <w:trPr>
          <w:cantSplit/>
        </w:trPr>
        <w:tc>
          <w:tcPr>
            <w:tcW w:w="3491" w:type="dxa"/>
            <w:tcBorders>
              <w:top w:val="single" w:sz="4" w:space="0" w:color="auto"/>
              <w:left w:val="single" w:sz="4" w:space="0" w:color="auto"/>
              <w:bottom w:val="single" w:sz="4" w:space="0" w:color="auto"/>
              <w:right w:val="single" w:sz="4" w:space="0" w:color="auto"/>
            </w:tcBorders>
            <w:hideMark/>
          </w:tcPr>
          <w:p w14:paraId="4889A46F" w14:textId="77777777" w:rsidR="005F7D25" w:rsidRPr="00B57D83" w:rsidRDefault="005F7D25" w:rsidP="00405296">
            <w:pPr>
              <w:tabs>
                <w:tab w:val="clear" w:pos="567"/>
              </w:tabs>
              <w:ind w:left="284"/>
              <w:rPr>
                <w:noProof/>
              </w:rPr>
            </w:pPr>
            <w:r w:rsidRPr="00B57D83">
              <w:rPr>
                <w:noProof/>
              </w:rPr>
              <w:t>Atvejų skaičius (%)</w:t>
            </w:r>
          </w:p>
        </w:tc>
        <w:tc>
          <w:tcPr>
            <w:tcW w:w="2819" w:type="dxa"/>
            <w:tcBorders>
              <w:top w:val="single" w:sz="4" w:space="0" w:color="auto"/>
              <w:left w:val="single" w:sz="4" w:space="0" w:color="auto"/>
              <w:bottom w:val="single" w:sz="4" w:space="0" w:color="auto"/>
              <w:right w:val="single" w:sz="4" w:space="0" w:color="auto"/>
            </w:tcBorders>
            <w:hideMark/>
          </w:tcPr>
          <w:p w14:paraId="637617E1" w14:textId="77777777" w:rsidR="005F7D25" w:rsidRPr="00B57D83" w:rsidRDefault="005F7D25" w:rsidP="00405296">
            <w:pPr>
              <w:tabs>
                <w:tab w:val="clear" w:pos="567"/>
              </w:tabs>
              <w:jc w:val="center"/>
              <w:rPr>
                <w:noProof/>
              </w:rPr>
            </w:pPr>
            <w:r w:rsidRPr="00B57D83">
              <w:rPr>
                <w:noProof/>
              </w:rPr>
              <w:t>22 (29)</w:t>
            </w:r>
          </w:p>
        </w:tc>
        <w:tc>
          <w:tcPr>
            <w:tcW w:w="2977" w:type="dxa"/>
            <w:tcBorders>
              <w:top w:val="single" w:sz="4" w:space="0" w:color="auto"/>
              <w:left w:val="single" w:sz="4" w:space="0" w:color="auto"/>
              <w:bottom w:val="single" w:sz="4" w:space="0" w:color="auto"/>
              <w:right w:val="single" w:sz="4" w:space="0" w:color="auto"/>
            </w:tcBorders>
            <w:hideMark/>
          </w:tcPr>
          <w:p w14:paraId="447EFF9C" w14:textId="77777777" w:rsidR="005F7D25" w:rsidRPr="00B57D83" w:rsidRDefault="005F7D25" w:rsidP="00405296">
            <w:pPr>
              <w:tabs>
                <w:tab w:val="clear" w:pos="567"/>
              </w:tabs>
              <w:jc w:val="center"/>
              <w:rPr>
                <w:noProof/>
              </w:rPr>
            </w:pPr>
            <w:r w:rsidRPr="00B57D83">
              <w:rPr>
                <w:noProof/>
              </w:rPr>
              <w:t>50 (67)</w:t>
            </w:r>
          </w:p>
        </w:tc>
      </w:tr>
      <w:tr w:rsidR="005F7D25" w:rsidRPr="00B57D83" w14:paraId="32A80C42" w14:textId="77777777" w:rsidTr="008F1C59">
        <w:trPr>
          <w:cantSplit/>
        </w:trPr>
        <w:tc>
          <w:tcPr>
            <w:tcW w:w="3491" w:type="dxa"/>
            <w:tcBorders>
              <w:top w:val="single" w:sz="4" w:space="0" w:color="auto"/>
              <w:left w:val="single" w:sz="4" w:space="0" w:color="auto"/>
              <w:bottom w:val="single" w:sz="4" w:space="0" w:color="auto"/>
              <w:right w:val="single" w:sz="4" w:space="0" w:color="auto"/>
            </w:tcBorders>
            <w:hideMark/>
          </w:tcPr>
          <w:p w14:paraId="226EA14F" w14:textId="77777777" w:rsidR="005F7D25" w:rsidRPr="00B57D83" w:rsidRDefault="005F7D25" w:rsidP="00405296">
            <w:pPr>
              <w:tabs>
                <w:tab w:val="clear" w:pos="567"/>
              </w:tabs>
              <w:ind w:left="284"/>
              <w:rPr>
                <w:noProof/>
                <w:vertAlign w:val="superscript"/>
              </w:rPr>
            </w:pPr>
            <w:r w:rsidRPr="00B57D83">
              <w:rPr>
                <w:noProof/>
              </w:rPr>
              <w:t>Mediana (95 % PI), mėnesiais</w:t>
            </w:r>
          </w:p>
        </w:tc>
        <w:tc>
          <w:tcPr>
            <w:tcW w:w="2819" w:type="dxa"/>
            <w:tcBorders>
              <w:top w:val="single" w:sz="4" w:space="0" w:color="auto"/>
              <w:left w:val="single" w:sz="4" w:space="0" w:color="auto"/>
              <w:bottom w:val="single" w:sz="4" w:space="0" w:color="auto"/>
              <w:right w:val="single" w:sz="4" w:space="0" w:color="auto"/>
            </w:tcBorders>
            <w:hideMark/>
          </w:tcPr>
          <w:p w14:paraId="092F0DFF" w14:textId="77777777" w:rsidR="005F7D25" w:rsidRPr="00B57D83" w:rsidRDefault="005F7D25" w:rsidP="00405296">
            <w:pPr>
              <w:tabs>
                <w:tab w:val="clear" w:pos="567"/>
              </w:tabs>
              <w:jc w:val="center"/>
              <w:rPr>
                <w:b/>
                <w:noProof/>
              </w:rPr>
            </w:pPr>
            <w:r w:rsidRPr="00B57D83">
              <w:rPr>
                <w:noProof/>
              </w:rPr>
              <w:t>Nepasiekta</w:t>
            </w:r>
          </w:p>
        </w:tc>
        <w:tc>
          <w:tcPr>
            <w:tcW w:w="2977" w:type="dxa"/>
            <w:tcBorders>
              <w:top w:val="single" w:sz="4" w:space="0" w:color="auto"/>
              <w:left w:val="single" w:sz="4" w:space="0" w:color="auto"/>
              <w:bottom w:val="single" w:sz="4" w:space="0" w:color="auto"/>
              <w:right w:val="single" w:sz="4" w:space="0" w:color="auto"/>
            </w:tcBorders>
            <w:hideMark/>
          </w:tcPr>
          <w:p w14:paraId="6D38AF40" w14:textId="77777777" w:rsidR="005F7D25" w:rsidRPr="00B57D83" w:rsidRDefault="005F7D25" w:rsidP="00405296">
            <w:pPr>
              <w:tabs>
                <w:tab w:val="clear" w:pos="567"/>
              </w:tabs>
              <w:jc w:val="center"/>
              <w:rPr>
                <w:b/>
                <w:noProof/>
              </w:rPr>
            </w:pPr>
            <w:r w:rsidRPr="00B57D83">
              <w:rPr>
                <w:noProof/>
              </w:rPr>
              <w:t>20,3 (13,0, 27,6)</w:t>
            </w:r>
          </w:p>
        </w:tc>
      </w:tr>
      <w:tr w:rsidR="005F7D25" w:rsidRPr="00B57D83" w14:paraId="711A6E4C" w14:textId="77777777" w:rsidTr="008F1C59">
        <w:trPr>
          <w:cantSplit/>
        </w:trPr>
        <w:tc>
          <w:tcPr>
            <w:tcW w:w="3491" w:type="dxa"/>
            <w:tcBorders>
              <w:top w:val="single" w:sz="4" w:space="0" w:color="auto"/>
              <w:left w:val="single" w:sz="4" w:space="0" w:color="auto"/>
              <w:bottom w:val="single" w:sz="4" w:space="0" w:color="auto"/>
              <w:right w:val="single" w:sz="4" w:space="0" w:color="auto"/>
            </w:tcBorders>
            <w:hideMark/>
          </w:tcPr>
          <w:p w14:paraId="73EB09EE" w14:textId="77777777" w:rsidR="005F7D25" w:rsidRPr="00B57D83" w:rsidRDefault="005F7D25" w:rsidP="00405296">
            <w:pPr>
              <w:tabs>
                <w:tab w:val="clear" w:pos="567"/>
              </w:tabs>
              <w:ind w:left="284"/>
              <w:rPr>
                <w:noProof/>
              </w:rPr>
            </w:pPr>
            <w:r w:rsidRPr="00B57D83">
              <w:rPr>
                <w:noProof/>
              </w:rPr>
              <w:t>RS (95 % PI)</w:t>
            </w:r>
          </w:p>
        </w:tc>
        <w:tc>
          <w:tcPr>
            <w:tcW w:w="5796" w:type="dxa"/>
            <w:gridSpan w:val="2"/>
            <w:tcBorders>
              <w:top w:val="single" w:sz="4" w:space="0" w:color="auto"/>
              <w:left w:val="single" w:sz="4" w:space="0" w:color="auto"/>
              <w:bottom w:val="single" w:sz="4" w:space="0" w:color="auto"/>
              <w:right w:val="single" w:sz="4" w:space="0" w:color="auto"/>
            </w:tcBorders>
            <w:hideMark/>
          </w:tcPr>
          <w:p w14:paraId="1AE8D404" w14:textId="77777777" w:rsidR="005F7D25" w:rsidRPr="00B57D83" w:rsidRDefault="005F7D25" w:rsidP="00405296">
            <w:pPr>
              <w:tabs>
                <w:tab w:val="clear" w:pos="567"/>
              </w:tabs>
              <w:jc w:val="center"/>
              <w:rPr>
                <w:noProof/>
              </w:rPr>
            </w:pPr>
            <w:r w:rsidRPr="00B57D83">
              <w:rPr>
                <w:noProof/>
              </w:rPr>
              <w:t>0,25 (0,15, 0,42)</w:t>
            </w:r>
          </w:p>
        </w:tc>
      </w:tr>
      <w:tr w:rsidR="005F7D25" w:rsidRPr="00B57D83" w14:paraId="03F54F7A" w14:textId="77777777" w:rsidTr="008F1C59">
        <w:trPr>
          <w:cantSplit/>
        </w:trPr>
        <w:tc>
          <w:tcPr>
            <w:tcW w:w="3491" w:type="dxa"/>
            <w:tcBorders>
              <w:top w:val="single" w:sz="4" w:space="0" w:color="auto"/>
              <w:left w:val="single" w:sz="4" w:space="0" w:color="auto"/>
              <w:bottom w:val="single" w:sz="4" w:space="0" w:color="auto"/>
              <w:right w:val="single" w:sz="4" w:space="0" w:color="auto"/>
            </w:tcBorders>
          </w:tcPr>
          <w:p w14:paraId="1E065970" w14:textId="77777777" w:rsidR="005F7D25" w:rsidRPr="00B57D83" w:rsidRDefault="005F7D25" w:rsidP="00405296">
            <w:pPr>
              <w:tabs>
                <w:tab w:val="clear" w:pos="567"/>
              </w:tabs>
              <w:ind w:left="284"/>
              <w:rPr>
                <w:noProof/>
              </w:rPr>
            </w:pPr>
            <w:r w:rsidRPr="00B57D83">
              <w:rPr>
                <w:noProof/>
              </w:rPr>
              <w:t>P-reikšmė</w:t>
            </w:r>
          </w:p>
        </w:tc>
        <w:tc>
          <w:tcPr>
            <w:tcW w:w="5796" w:type="dxa"/>
            <w:gridSpan w:val="2"/>
            <w:tcBorders>
              <w:top w:val="single" w:sz="4" w:space="0" w:color="auto"/>
              <w:left w:val="single" w:sz="4" w:space="0" w:color="auto"/>
              <w:bottom w:val="single" w:sz="4" w:space="0" w:color="auto"/>
              <w:right w:val="single" w:sz="4" w:space="0" w:color="auto"/>
            </w:tcBorders>
          </w:tcPr>
          <w:p w14:paraId="74A1F307" w14:textId="77777777" w:rsidR="005F7D25" w:rsidRPr="00B57D83" w:rsidRDefault="005F7D25" w:rsidP="00405296">
            <w:pPr>
              <w:tabs>
                <w:tab w:val="clear" w:pos="567"/>
              </w:tabs>
              <w:jc w:val="center"/>
              <w:rPr>
                <w:noProof/>
              </w:rPr>
            </w:pPr>
            <w:r w:rsidRPr="00B57D83">
              <w:rPr>
                <w:noProof/>
              </w:rPr>
              <w:t>&lt;0,0001</w:t>
            </w:r>
          </w:p>
        </w:tc>
      </w:tr>
      <w:tr w:rsidR="005F7D25" w:rsidRPr="00B57D83" w14:paraId="39207CD0" w14:textId="77777777" w:rsidTr="008F1C59">
        <w:trPr>
          <w:cantSplit/>
        </w:trPr>
        <w:tc>
          <w:tcPr>
            <w:tcW w:w="9287" w:type="dxa"/>
            <w:gridSpan w:val="3"/>
            <w:tcBorders>
              <w:top w:val="single" w:sz="4" w:space="0" w:color="auto"/>
              <w:left w:val="single" w:sz="4" w:space="0" w:color="auto"/>
              <w:bottom w:val="single" w:sz="4" w:space="0" w:color="auto"/>
              <w:right w:val="single" w:sz="4" w:space="0" w:color="auto"/>
            </w:tcBorders>
          </w:tcPr>
          <w:p w14:paraId="74F6BF94" w14:textId="77777777" w:rsidR="005F7D25" w:rsidRPr="00B57D83" w:rsidRDefault="005F7D25" w:rsidP="00405296">
            <w:pPr>
              <w:keepNext/>
              <w:tabs>
                <w:tab w:val="clear" w:pos="567"/>
              </w:tabs>
              <w:rPr>
                <w:noProof/>
              </w:rPr>
            </w:pPr>
            <w:r w:rsidRPr="00B57D83">
              <w:rPr>
                <w:b/>
                <w:noProof/>
              </w:rPr>
              <w:t>Laikas iki kito gydymo</w:t>
            </w:r>
          </w:p>
        </w:tc>
      </w:tr>
      <w:tr w:rsidR="005F7D25" w:rsidRPr="00B57D83" w14:paraId="48D4C350" w14:textId="77777777" w:rsidTr="008F1C59">
        <w:trPr>
          <w:cantSplit/>
        </w:trPr>
        <w:tc>
          <w:tcPr>
            <w:tcW w:w="3491" w:type="dxa"/>
            <w:tcBorders>
              <w:top w:val="single" w:sz="4" w:space="0" w:color="auto"/>
              <w:left w:val="single" w:sz="4" w:space="0" w:color="auto"/>
              <w:bottom w:val="single" w:sz="4" w:space="0" w:color="auto"/>
              <w:right w:val="single" w:sz="4" w:space="0" w:color="auto"/>
            </w:tcBorders>
          </w:tcPr>
          <w:p w14:paraId="2E610EB5" w14:textId="77777777" w:rsidR="005F7D25" w:rsidRPr="00B57D83" w:rsidRDefault="005F7D25" w:rsidP="00405296">
            <w:pPr>
              <w:tabs>
                <w:tab w:val="clear" w:pos="567"/>
              </w:tabs>
              <w:ind w:left="284"/>
              <w:rPr>
                <w:noProof/>
              </w:rPr>
            </w:pPr>
            <w:r w:rsidRPr="00B57D83">
              <w:rPr>
                <w:noProof/>
              </w:rPr>
              <w:t>Mediana (95 % PI), mėnesiais</w:t>
            </w:r>
          </w:p>
        </w:tc>
        <w:tc>
          <w:tcPr>
            <w:tcW w:w="2819" w:type="dxa"/>
            <w:tcBorders>
              <w:top w:val="single" w:sz="4" w:space="0" w:color="auto"/>
              <w:left w:val="single" w:sz="4" w:space="0" w:color="auto"/>
              <w:bottom w:val="single" w:sz="4" w:space="0" w:color="auto"/>
              <w:right w:val="single" w:sz="4" w:space="0" w:color="auto"/>
            </w:tcBorders>
          </w:tcPr>
          <w:p w14:paraId="5C7DF2BE" w14:textId="77777777" w:rsidR="005F7D25" w:rsidRPr="00B57D83" w:rsidRDefault="005F7D25" w:rsidP="00405296">
            <w:pPr>
              <w:tabs>
                <w:tab w:val="clear" w:pos="567"/>
              </w:tabs>
              <w:jc w:val="center"/>
              <w:rPr>
                <w:noProof/>
              </w:rPr>
            </w:pPr>
            <w:r w:rsidRPr="00B57D83">
              <w:rPr>
                <w:noProof/>
              </w:rPr>
              <w:t>Nepasiekta</w:t>
            </w:r>
          </w:p>
        </w:tc>
        <w:tc>
          <w:tcPr>
            <w:tcW w:w="2977" w:type="dxa"/>
            <w:tcBorders>
              <w:top w:val="single" w:sz="4" w:space="0" w:color="auto"/>
              <w:left w:val="single" w:sz="4" w:space="0" w:color="auto"/>
              <w:bottom w:val="single" w:sz="4" w:space="0" w:color="auto"/>
              <w:right w:val="single" w:sz="4" w:space="0" w:color="auto"/>
            </w:tcBorders>
          </w:tcPr>
          <w:p w14:paraId="66D65DAE" w14:textId="77777777" w:rsidR="005F7D25" w:rsidRPr="00B57D83" w:rsidRDefault="005F7D25" w:rsidP="00405296">
            <w:pPr>
              <w:tabs>
                <w:tab w:val="clear" w:pos="567"/>
              </w:tabs>
              <w:jc w:val="center"/>
              <w:rPr>
                <w:noProof/>
              </w:rPr>
            </w:pPr>
            <w:r w:rsidRPr="00B57D83">
              <w:rPr>
                <w:noProof/>
              </w:rPr>
              <w:t>18,1 (11,1, 33,1)</w:t>
            </w:r>
          </w:p>
        </w:tc>
      </w:tr>
      <w:tr w:rsidR="005F7D25" w:rsidRPr="00B57D83" w14:paraId="610965BE" w14:textId="77777777" w:rsidTr="008F1C59">
        <w:trPr>
          <w:cantSplit/>
        </w:trPr>
        <w:tc>
          <w:tcPr>
            <w:tcW w:w="3491" w:type="dxa"/>
            <w:tcBorders>
              <w:top w:val="single" w:sz="4" w:space="0" w:color="auto"/>
              <w:left w:val="single" w:sz="4" w:space="0" w:color="auto"/>
              <w:bottom w:val="single" w:sz="4" w:space="0" w:color="auto"/>
              <w:right w:val="single" w:sz="4" w:space="0" w:color="auto"/>
            </w:tcBorders>
          </w:tcPr>
          <w:p w14:paraId="2555AB81" w14:textId="77777777" w:rsidR="005F7D25" w:rsidRPr="00B57D83" w:rsidRDefault="005F7D25" w:rsidP="00405296">
            <w:pPr>
              <w:tabs>
                <w:tab w:val="clear" w:pos="567"/>
              </w:tabs>
              <w:ind w:left="284"/>
              <w:rPr>
                <w:noProof/>
              </w:rPr>
            </w:pPr>
            <w:r w:rsidRPr="00B57D83">
              <w:rPr>
                <w:noProof/>
              </w:rPr>
              <w:t>RS (95 % PI)</w:t>
            </w:r>
          </w:p>
        </w:tc>
        <w:tc>
          <w:tcPr>
            <w:tcW w:w="5796" w:type="dxa"/>
            <w:gridSpan w:val="2"/>
            <w:tcBorders>
              <w:top w:val="single" w:sz="4" w:space="0" w:color="auto"/>
              <w:left w:val="single" w:sz="4" w:space="0" w:color="auto"/>
              <w:bottom w:val="single" w:sz="4" w:space="0" w:color="auto"/>
              <w:right w:val="single" w:sz="4" w:space="0" w:color="auto"/>
            </w:tcBorders>
          </w:tcPr>
          <w:p w14:paraId="62A14CBA" w14:textId="77777777" w:rsidR="005F7D25" w:rsidRPr="00B57D83" w:rsidRDefault="005F7D25" w:rsidP="00405296">
            <w:pPr>
              <w:tabs>
                <w:tab w:val="clear" w:pos="567"/>
              </w:tabs>
              <w:jc w:val="center"/>
              <w:rPr>
                <w:noProof/>
              </w:rPr>
            </w:pPr>
            <w:r w:rsidRPr="00B57D83">
              <w:rPr>
                <w:noProof/>
              </w:rPr>
              <w:t>0,1 (0,05, 0,21)</w:t>
            </w:r>
          </w:p>
        </w:tc>
      </w:tr>
      <w:tr w:rsidR="005F7D25" w:rsidRPr="00B57D83" w14:paraId="78E7AEDC" w14:textId="77777777" w:rsidTr="008F1C59">
        <w:trPr>
          <w:cantSplit/>
        </w:trPr>
        <w:tc>
          <w:tcPr>
            <w:tcW w:w="3491" w:type="dxa"/>
            <w:tcBorders>
              <w:top w:val="single" w:sz="4" w:space="0" w:color="auto"/>
              <w:left w:val="single" w:sz="4" w:space="0" w:color="auto"/>
              <w:bottom w:val="single" w:sz="4" w:space="0" w:color="auto"/>
              <w:right w:val="single" w:sz="4" w:space="0" w:color="auto"/>
            </w:tcBorders>
            <w:hideMark/>
          </w:tcPr>
          <w:p w14:paraId="409112A0" w14:textId="77777777" w:rsidR="005F7D25" w:rsidRPr="00B57D83" w:rsidRDefault="005F7D25" w:rsidP="00405296">
            <w:pPr>
              <w:keepNext/>
              <w:tabs>
                <w:tab w:val="clear" w:pos="567"/>
              </w:tabs>
              <w:rPr>
                <w:b/>
                <w:noProof/>
              </w:rPr>
            </w:pPr>
            <w:r w:rsidRPr="00B57D83">
              <w:rPr>
                <w:b/>
                <w:noProof/>
              </w:rPr>
              <w:t>Geriausias bendrasis atsakas (%)</w:t>
            </w:r>
          </w:p>
        </w:tc>
        <w:tc>
          <w:tcPr>
            <w:tcW w:w="2819" w:type="dxa"/>
            <w:tcBorders>
              <w:top w:val="single" w:sz="4" w:space="0" w:color="auto"/>
              <w:left w:val="single" w:sz="4" w:space="0" w:color="auto"/>
              <w:bottom w:val="single" w:sz="4" w:space="0" w:color="auto"/>
              <w:right w:val="single" w:sz="4" w:space="0" w:color="auto"/>
            </w:tcBorders>
          </w:tcPr>
          <w:p w14:paraId="18844D7C" w14:textId="77777777" w:rsidR="005F7D25" w:rsidRPr="00B57D83" w:rsidRDefault="005F7D25" w:rsidP="00405296">
            <w:pPr>
              <w:keepNext/>
              <w:tabs>
                <w:tab w:val="clear" w:pos="567"/>
              </w:tabs>
              <w:jc w:val="center"/>
              <w:rPr>
                <w:b/>
                <w:noProof/>
              </w:rPr>
            </w:pPr>
          </w:p>
        </w:tc>
        <w:tc>
          <w:tcPr>
            <w:tcW w:w="2977" w:type="dxa"/>
            <w:tcBorders>
              <w:top w:val="single" w:sz="4" w:space="0" w:color="auto"/>
              <w:left w:val="single" w:sz="4" w:space="0" w:color="auto"/>
              <w:bottom w:val="single" w:sz="4" w:space="0" w:color="auto"/>
              <w:right w:val="single" w:sz="4" w:space="0" w:color="auto"/>
            </w:tcBorders>
          </w:tcPr>
          <w:p w14:paraId="269D3ADB" w14:textId="77777777" w:rsidR="005F7D25" w:rsidRPr="00B57D83" w:rsidRDefault="005F7D25" w:rsidP="00405296">
            <w:pPr>
              <w:keepNext/>
              <w:tabs>
                <w:tab w:val="clear" w:pos="567"/>
              </w:tabs>
              <w:jc w:val="center"/>
              <w:rPr>
                <w:b/>
                <w:noProof/>
              </w:rPr>
            </w:pPr>
          </w:p>
        </w:tc>
      </w:tr>
      <w:tr w:rsidR="005F7D25" w:rsidRPr="00B57D83" w14:paraId="7C99A341" w14:textId="77777777" w:rsidTr="008F1C59">
        <w:trPr>
          <w:cantSplit/>
        </w:trPr>
        <w:tc>
          <w:tcPr>
            <w:tcW w:w="3491" w:type="dxa"/>
            <w:tcBorders>
              <w:top w:val="single" w:sz="4" w:space="0" w:color="auto"/>
              <w:left w:val="single" w:sz="4" w:space="0" w:color="auto"/>
              <w:bottom w:val="single" w:sz="4" w:space="0" w:color="auto"/>
              <w:right w:val="single" w:sz="4" w:space="0" w:color="auto"/>
            </w:tcBorders>
            <w:hideMark/>
          </w:tcPr>
          <w:p w14:paraId="6B2C1CD0" w14:textId="77777777" w:rsidR="005F7D25" w:rsidRPr="00B57D83" w:rsidRDefault="005F7D25" w:rsidP="00405296">
            <w:pPr>
              <w:tabs>
                <w:tab w:val="clear" w:pos="567"/>
              </w:tabs>
              <w:ind w:left="284"/>
              <w:rPr>
                <w:noProof/>
              </w:rPr>
            </w:pPr>
            <w:r w:rsidRPr="00B57D83">
              <w:rPr>
                <w:noProof/>
              </w:rPr>
              <w:t>VA</w:t>
            </w:r>
          </w:p>
        </w:tc>
        <w:tc>
          <w:tcPr>
            <w:tcW w:w="2819" w:type="dxa"/>
            <w:tcBorders>
              <w:top w:val="single" w:sz="4" w:space="0" w:color="auto"/>
              <w:left w:val="single" w:sz="4" w:space="0" w:color="auto"/>
              <w:bottom w:val="single" w:sz="4" w:space="0" w:color="auto"/>
              <w:right w:val="single" w:sz="4" w:space="0" w:color="auto"/>
            </w:tcBorders>
            <w:hideMark/>
          </w:tcPr>
          <w:p w14:paraId="165A512D" w14:textId="77777777" w:rsidR="005F7D25" w:rsidRPr="00B57D83" w:rsidRDefault="005F7D25" w:rsidP="00405296">
            <w:pPr>
              <w:tabs>
                <w:tab w:val="clear" w:pos="567"/>
              </w:tabs>
              <w:jc w:val="center"/>
              <w:rPr>
                <w:noProof/>
              </w:rPr>
            </w:pPr>
            <w:r w:rsidRPr="00B57D83">
              <w:rPr>
                <w:noProof/>
              </w:rPr>
              <w:t>1,3</w:t>
            </w:r>
          </w:p>
        </w:tc>
        <w:tc>
          <w:tcPr>
            <w:tcW w:w="2977" w:type="dxa"/>
            <w:tcBorders>
              <w:top w:val="single" w:sz="4" w:space="0" w:color="auto"/>
              <w:left w:val="single" w:sz="4" w:space="0" w:color="auto"/>
              <w:bottom w:val="single" w:sz="4" w:space="0" w:color="auto"/>
              <w:right w:val="single" w:sz="4" w:space="0" w:color="auto"/>
            </w:tcBorders>
            <w:hideMark/>
          </w:tcPr>
          <w:p w14:paraId="21E8D755" w14:textId="77777777" w:rsidR="005F7D25" w:rsidRPr="00B57D83" w:rsidRDefault="005F7D25" w:rsidP="00405296">
            <w:pPr>
              <w:tabs>
                <w:tab w:val="clear" w:pos="567"/>
              </w:tabs>
              <w:jc w:val="center"/>
              <w:rPr>
                <w:noProof/>
              </w:rPr>
            </w:pPr>
            <w:r w:rsidRPr="00B57D83">
              <w:rPr>
                <w:noProof/>
              </w:rPr>
              <w:t>1,3</w:t>
            </w:r>
          </w:p>
        </w:tc>
      </w:tr>
      <w:tr w:rsidR="005F7D25" w:rsidRPr="00B57D83" w14:paraId="72537997" w14:textId="77777777" w:rsidTr="008F1C59">
        <w:trPr>
          <w:cantSplit/>
        </w:trPr>
        <w:tc>
          <w:tcPr>
            <w:tcW w:w="3491" w:type="dxa"/>
            <w:tcBorders>
              <w:top w:val="single" w:sz="4" w:space="0" w:color="auto"/>
              <w:left w:val="single" w:sz="4" w:space="0" w:color="auto"/>
              <w:bottom w:val="single" w:sz="4" w:space="0" w:color="auto"/>
              <w:right w:val="single" w:sz="4" w:space="0" w:color="auto"/>
            </w:tcBorders>
          </w:tcPr>
          <w:p w14:paraId="2D18EA7A" w14:textId="77777777" w:rsidR="005F7D25" w:rsidRPr="00B57D83" w:rsidRDefault="005F7D25" w:rsidP="00405296">
            <w:pPr>
              <w:tabs>
                <w:tab w:val="clear" w:pos="567"/>
              </w:tabs>
              <w:ind w:left="284"/>
              <w:rPr>
                <w:noProof/>
              </w:rPr>
            </w:pPr>
            <w:r w:rsidRPr="00B57D83">
              <w:rPr>
                <w:noProof/>
              </w:rPr>
              <w:t>LGDA</w:t>
            </w:r>
          </w:p>
        </w:tc>
        <w:tc>
          <w:tcPr>
            <w:tcW w:w="2819" w:type="dxa"/>
            <w:tcBorders>
              <w:top w:val="single" w:sz="4" w:space="0" w:color="auto"/>
              <w:left w:val="single" w:sz="4" w:space="0" w:color="auto"/>
              <w:bottom w:val="single" w:sz="4" w:space="0" w:color="auto"/>
              <w:right w:val="single" w:sz="4" w:space="0" w:color="auto"/>
            </w:tcBorders>
          </w:tcPr>
          <w:p w14:paraId="2FE81985" w14:textId="77777777" w:rsidR="005F7D25" w:rsidRPr="00B57D83" w:rsidRDefault="005F7D25" w:rsidP="00405296">
            <w:pPr>
              <w:tabs>
                <w:tab w:val="clear" w:pos="567"/>
              </w:tabs>
              <w:jc w:val="center"/>
              <w:rPr>
                <w:noProof/>
              </w:rPr>
            </w:pPr>
            <w:r w:rsidRPr="00B57D83">
              <w:rPr>
                <w:noProof/>
              </w:rPr>
              <w:t>29,3</w:t>
            </w:r>
          </w:p>
        </w:tc>
        <w:tc>
          <w:tcPr>
            <w:tcW w:w="2977" w:type="dxa"/>
            <w:tcBorders>
              <w:top w:val="single" w:sz="4" w:space="0" w:color="auto"/>
              <w:left w:val="single" w:sz="4" w:space="0" w:color="auto"/>
              <w:bottom w:val="single" w:sz="4" w:space="0" w:color="auto"/>
              <w:right w:val="single" w:sz="4" w:space="0" w:color="auto"/>
            </w:tcBorders>
          </w:tcPr>
          <w:p w14:paraId="7627DCED" w14:textId="77777777" w:rsidR="005F7D25" w:rsidRPr="00B57D83" w:rsidRDefault="005F7D25" w:rsidP="00405296">
            <w:pPr>
              <w:tabs>
                <w:tab w:val="clear" w:pos="567"/>
              </w:tabs>
              <w:jc w:val="center"/>
              <w:rPr>
                <w:noProof/>
              </w:rPr>
            </w:pPr>
            <w:r w:rsidRPr="00B57D83">
              <w:rPr>
                <w:noProof/>
              </w:rPr>
              <w:t>4,0</w:t>
            </w:r>
          </w:p>
        </w:tc>
      </w:tr>
      <w:tr w:rsidR="005F7D25" w:rsidRPr="00B57D83" w14:paraId="183D046A" w14:textId="77777777" w:rsidTr="008F1C59">
        <w:trPr>
          <w:cantSplit/>
        </w:trPr>
        <w:tc>
          <w:tcPr>
            <w:tcW w:w="3491" w:type="dxa"/>
            <w:tcBorders>
              <w:top w:val="single" w:sz="4" w:space="0" w:color="auto"/>
              <w:left w:val="single" w:sz="4" w:space="0" w:color="auto"/>
              <w:bottom w:val="single" w:sz="4" w:space="0" w:color="auto"/>
              <w:right w:val="single" w:sz="4" w:space="0" w:color="auto"/>
            </w:tcBorders>
          </w:tcPr>
          <w:p w14:paraId="076C7BB0" w14:textId="77777777" w:rsidR="005F7D25" w:rsidRPr="00B57D83" w:rsidRDefault="005F7D25" w:rsidP="00405296">
            <w:pPr>
              <w:tabs>
                <w:tab w:val="clear" w:pos="567"/>
              </w:tabs>
              <w:ind w:left="284"/>
              <w:rPr>
                <w:noProof/>
              </w:rPr>
            </w:pPr>
            <w:r w:rsidRPr="00B57D83">
              <w:rPr>
                <w:noProof/>
              </w:rPr>
              <w:t>DA</w:t>
            </w:r>
          </w:p>
        </w:tc>
        <w:tc>
          <w:tcPr>
            <w:tcW w:w="2819" w:type="dxa"/>
            <w:tcBorders>
              <w:top w:val="single" w:sz="4" w:space="0" w:color="auto"/>
              <w:left w:val="single" w:sz="4" w:space="0" w:color="auto"/>
              <w:bottom w:val="single" w:sz="4" w:space="0" w:color="auto"/>
              <w:right w:val="single" w:sz="4" w:space="0" w:color="auto"/>
            </w:tcBorders>
          </w:tcPr>
          <w:p w14:paraId="67D1BCB7" w14:textId="77777777" w:rsidR="005F7D25" w:rsidRPr="00B57D83" w:rsidRDefault="005F7D25" w:rsidP="00405296">
            <w:pPr>
              <w:tabs>
                <w:tab w:val="clear" w:pos="567"/>
              </w:tabs>
              <w:jc w:val="center"/>
              <w:rPr>
                <w:noProof/>
              </w:rPr>
            </w:pPr>
            <w:r w:rsidRPr="00B57D83">
              <w:rPr>
                <w:noProof/>
              </w:rPr>
              <w:t>45,3</w:t>
            </w:r>
          </w:p>
        </w:tc>
        <w:tc>
          <w:tcPr>
            <w:tcW w:w="2977" w:type="dxa"/>
            <w:tcBorders>
              <w:top w:val="single" w:sz="4" w:space="0" w:color="auto"/>
              <w:left w:val="single" w:sz="4" w:space="0" w:color="auto"/>
              <w:bottom w:val="single" w:sz="4" w:space="0" w:color="auto"/>
              <w:right w:val="single" w:sz="4" w:space="0" w:color="auto"/>
            </w:tcBorders>
          </w:tcPr>
          <w:p w14:paraId="7441B801" w14:textId="77777777" w:rsidR="005F7D25" w:rsidRPr="00B57D83" w:rsidRDefault="005F7D25" w:rsidP="00405296">
            <w:pPr>
              <w:tabs>
                <w:tab w:val="clear" w:pos="567"/>
              </w:tabs>
              <w:jc w:val="center"/>
              <w:rPr>
                <w:noProof/>
              </w:rPr>
            </w:pPr>
            <w:r w:rsidRPr="00B57D83">
              <w:rPr>
                <w:noProof/>
              </w:rPr>
              <w:t>25,3</w:t>
            </w:r>
          </w:p>
        </w:tc>
      </w:tr>
      <w:tr w:rsidR="005F7D25" w:rsidRPr="00B57D83" w14:paraId="2F7A6910" w14:textId="77777777" w:rsidTr="008F1C59">
        <w:trPr>
          <w:cantSplit/>
        </w:trPr>
        <w:tc>
          <w:tcPr>
            <w:tcW w:w="3491" w:type="dxa"/>
            <w:tcBorders>
              <w:top w:val="single" w:sz="4" w:space="0" w:color="auto"/>
              <w:left w:val="single" w:sz="4" w:space="0" w:color="auto"/>
              <w:bottom w:val="single" w:sz="4" w:space="0" w:color="auto"/>
              <w:right w:val="single" w:sz="4" w:space="0" w:color="auto"/>
            </w:tcBorders>
          </w:tcPr>
          <w:p w14:paraId="77DF0855" w14:textId="77777777" w:rsidR="005F7D25" w:rsidRPr="00B57D83" w:rsidRDefault="005F7D25" w:rsidP="00405296">
            <w:pPr>
              <w:tabs>
                <w:tab w:val="clear" w:pos="567"/>
              </w:tabs>
              <w:ind w:left="284"/>
              <w:rPr>
                <w:noProof/>
              </w:rPr>
            </w:pPr>
            <w:r w:rsidRPr="00B57D83">
              <w:rPr>
                <w:noProof/>
              </w:rPr>
              <w:lastRenderedPageBreak/>
              <w:t>MA</w:t>
            </w:r>
          </w:p>
        </w:tc>
        <w:tc>
          <w:tcPr>
            <w:tcW w:w="2819" w:type="dxa"/>
            <w:tcBorders>
              <w:top w:val="single" w:sz="4" w:space="0" w:color="auto"/>
              <w:left w:val="single" w:sz="4" w:space="0" w:color="auto"/>
              <w:bottom w:val="single" w:sz="4" w:space="0" w:color="auto"/>
              <w:right w:val="single" w:sz="4" w:space="0" w:color="auto"/>
            </w:tcBorders>
          </w:tcPr>
          <w:p w14:paraId="424F9D10" w14:textId="77777777" w:rsidR="005F7D25" w:rsidRPr="00B57D83" w:rsidRDefault="005F7D25" w:rsidP="00405296">
            <w:pPr>
              <w:tabs>
                <w:tab w:val="clear" w:pos="567"/>
              </w:tabs>
              <w:jc w:val="center"/>
              <w:rPr>
                <w:noProof/>
              </w:rPr>
            </w:pPr>
            <w:r w:rsidRPr="00B57D83">
              <w:rPr>
                <w:noProof/>
              </w:rPr>
              <w:t>16,0</w:t>
            </w:r>
          </w:p>
        </w:tc>
        <w:tc>
          <w:tcPr>
            <w:tcW w:w="2977" w:type="dxa"/>
            <w:tcBorders>
              <w:top w:val="single" w:sz="4" w:space="0" w:color="auto"/>
              <w:left w:val="single" w:sz="4" w:space="0" w:color="auto"/>
              <w:bottom w:val="single" w:sz="4" w:space="0" w:color="auto"/>
              <w:right w:val="single" w:sz="4" w:space="0" w:color="auto"/>
            </w:tcBorders>
          </w:tcPr>
          <w:p w14:paraId="03495625" w14:textId="77777777" w:rsidR="005F7D25" w:rsidRPr="00B57D83" w:rsidRDefault="005F7D25" w:rsidP="00405296">
            <w:pPr>
              <w:tabs>
                <w:tab w:val="clear" w:pos="567"/>
              </w:tabs>
              <w:jc w:val="center"/>
              <w:rPr>
                <w:noProof/>
              </w:rPr>
            </w:pPr>
            <w:r w:rsidRPr="00B57D83">
              <w:rPr>
                <w:noProof/>
              </w:rPr>
              <w:t>13,3</w:t>
            </w:r>
          </w:p>
        </w:tc>
      </w:tr>
      <w:tr w:rsidR="005F7D25" w:rsidRPr="00B57D83" w14:paraId="2868E334" w14:textId="77777777">
        <w:trPr>
          <w:cantSplit/>
        </w:trPr>
        <w:tc>
          <w:tcPr>
            <w:tcW w:w="3491" w:type="dxa"/>
            <w:tcBorders>
              <w:top w:val="single" w:sz="4" w:space="0" w:color="auto"/>
              <w:left w:val="single" w:sz="4" w:space="0" w:color="auto"/>
              <w:bottom w:val="single" w:sz="4" w:space="0" w:color="auto"/>
              <w:right w:val="single" w:sz="4" w:space="0" w:color="auto"/>
            </w:tcBorders>
          </w:tcPr>
          <w:p w14:paraId="061D5752" w14:textId="77777777" w:rsidR="005F7D25" w:rsidRPr="00B57D83" w:rsidRDefault="005F7D25" w:rsidP="00405296">
            <w:pPr>
              <w:keepNext/>
              <w:tabs>
                <w:tab w:val="clear" w:pos="567"/>
              </w:tabs>
              <w:rPr>
                <w:noProof/>
              </w:rPr>
            </w:pPr>
            <w:r w:rsidRPr="00B57D83">
              <w:rPr>
                <w:b/>
                <w:noProof/>
              </w:rPr>
              <w:t>Bendrasis atsako dažnis</w:t>
            </w:r>
            <w:r w:rsidRPr="00B57D83">
              <w:rPr>
                <w:b/>
                <w:noProof/>
                <w:vertAlign w:val="superscript"/>
              </w:rPr>
              <w:t>c</w:t>
            </w:r>
            <w:r w:rsidRPr="00B57D83">
              <w:rPr>
                <w:b/>
                <w:noProof/>
              </w:rPr>
              <w:t xml:space="preserve"> (VA, LGDA, DA, MA) (%)</w:t>
            </w:r>
          </w:p>
        </w:tc>
        <w:tc>
          <w:tcPr>
            <w:tcW w:w="2819" w:type="dxa"/>
            <w:tcBorders>
              <w:top w:val="single" w:sz="4" w:space="0" w:color="auto"/>
              <w:left w:val="single" w:sz="4" w:space="0" w:color="auto"/>
              <w:bottom w:val="single" w:sz="4" w:space="0" w:color="auto"/>
              <w:right w:val="single" w:sz="4" w:space="0" w:color="auto"/>
            </w:tcBorders>
            <w:vAlign w:val="bottom"/>
          </w:tcPr>
          <w:p w14:paraId="2EAB9A5D" w14:textId="77777777" w:rsidR="005F7D25" w:rsidRPr="00B57D83" w:rsidRDefault="005F7D25" w:rsidP="00405296">
            <w:pPr>
              <w:keepNext/>
              <w:tabs>
                <w:tab w:val="clear" w:pos="567"/>
              </w:tabs>
              <w:jc w:val="center"/>
              <w:rPr>
                <w:noProof/>
              </w:rPr>
            </w:pPr>
            <w:r w:rsidRPr="00B57D83">
              <w:rPr>
                <w:noProof/>
              </w:rPr>
              <w:t>69 (92,0)</w:t>
            </w:r>
          </w:p>
        </w:tc>
        <w:tc>
          <w:tcPr>
            <w:tcW w:w="2977" w:type="dxa"/>
            <w:tcBorders>
              <w:top w:val="single" w:sz="4" w:space="0" w:color="auto"/>
              <w:left w:val="single" w:sz="4" w:space="0" w:color="auto"/>
              <w:bottom w:val="single" w:sz="4" w:space="0" w:color="auto"/>
              <w:right w:val="single" w:sz="4" w:space="0" w:color="auto"/>
            </w:tcBorders>
            <w:vAlign w:val="bottom"/>
          </w:tcPr>
          <w:p w14:paraId="084DB6C2" w14:textId="77777777" w:rsidR="005F7D25" w:rsidRPr="00B57D83" w:rsidRDefault="005F7D25" w:rsidP="00405296">
            <w:pPr>
              <w:keepNext/>
              <w:tabs>
                <w:tab w:val="clear" w:pos="567"/>
              </w:tabs>
              <w:jc w:val="center"/>
              <w:rPr>
                <w:noProof/>
              </w:rPr>
            </w:pPr>
            <w:r w:rsidRPr="00B57D83">
              <w:rPr>
                <w:noProof/>
              </w:rPr>
              <w:t>33 (44,0)</w:t>
            </w:r>
          </w:p>
        </w:tc>
      </w:tr>
      <w:tr w:rsidR="005F7D25" w:rsidRPr="00B57D83" w14:paraId="67E52B35" w14:textId="77777777" w:rsidTr="008F1C59">
        <w:trPr>
          <w:cantSplit/>
        </w:trPr>
        <w:tc>
          <w:tcPr>
            <w:tcW w:w="3491" w:type="dxa"/>
            <w:tcBorders>
              <w:top w:val="single" w:sz="4" w:space="0" w:color="auto"/>
              <w:left w:val="single" w:sz="4" w:space="0" w:color="auto"/>
              <w:bottom w:val="single" w:sz="4" w:space="0" w:color="auto"/>
              <w:right w:val="single" w:sz="4" w:space="0" w:color="auto"/>
            </w:tcBorders>
          </w:tcPr>
          <w:p w14:paraId="5AE11A9B" w14:textId="77777777" w:rsidR="005F7D25" w:rsidRPr="00B57D83" w:rsidRDefault="005F7D25" w:rsidP="00405296">
            <w:pPr>
              <w:tabs>
                <w:tab w:val="clear" w:pos="567"/>
              </w:tabs>
              <w:ind w:left="284"/>
              <w:rPr>
                <w:noProof/>
              </w:rPr>
            </w:pPr>
            <w:r w:rsidRPr="00B57D83">
              <w:rPr>
                <w:noProof/>
              </w:rPr>
              <w:t>Bendro atsako trukmės mediana, mėnesiais (intervalas)</w:t>
            </w:r>
          </w:p>
        </w:tc>
        <w:tc>
          <w:tcPr>
            <w:tcW w:w="2819" w:type="dxa"/>
            <w:tcBorders>
              <w:top w:val="single" w:sz="4" w:space="0" w:color="auto"/>
              <w:left w:val="single" w:sz="4" w:space="0" w:color="auto"/>
              <w:bottom w:val="single" w:sz="4" w:space="0" w:color="auto"/>
              <w:right w:val="single" w:sz="4" w:space="0" w:color="auto"/>
            </w:tcBorders>
          </w:tcPr>
          <w:p w14:paraId="08C6888D" w14:textId="77777777" w:rsidR="005F7D25" w:rsidRPr="00B57D83" w:rsidRDefault="005F7D25" w:rsidP="00405296">
            <w:pPr>
              <w:tabs>
                <w:tab w:val="clear" w:pos="567"/>
              </w:tabs>
              <w:jc w:val="center"/>
              <w:rPr>
                <w:noProof/>
              </w:rPr>
            </w:pPr>
            <w:r w:rsidRPr="00B57D83">
              <w:rPr>
                <w:noProof/>
              </w:rPr>
              <w:t>Nepasiekta (2,7, 58,9+)</w:t>
            </w:r>
          </w:p>
        </w:tc>
        <w:tc>
          <w:tcPr>
            <w:tcW w:w="2977" w:type="dxa"/>
            <w:tcBorders>
              <w:top w:val="single" w:sz="4" w:space="0" w:color="auto"/>
              <w:left w:val="single" w:sz="4" w:space="0" w:color="auto"/>
              <w:bottom w:val="single" w:sz="4" w:space="0" w:color="auto"/>
              <w:right w:val="single" w:sz="4" w:space="0" w:color="auto"/>
            </w:tcBorders>
          </w:tcPr>
          <w:p w14:paraId="43712D57" w14:textId="77777777" w:rsidR="005F7D25" w:rsidRPr="00B57D83" w:rsidRDefault="005F7D25" w:rsidP="00405296">
            <w:pPr>
              <w:tabs>
                <w:tab w:val="clear" w:pos="567"/>
              </w:tabs>
              <w:jc w:val="center"/>
              <w:rPr>
                <w:noProof/>
              </w:rPr>
            </w:pPr>
            <w:r w:rsidRPr="00B57D83">
              <w:rPr>
                <w:noProof/>
              </w:rPr>
              <w:t>27,6 (1,9, 55,9+)</w:t>
            </w:r>
          </w:p>
        </w:tc>
      </w:tr>
      <w:tr w:rsidR="005F7D25" w:rsidRPr="00B57D83" w14:paraId="308B06E7" w14:textId="77777777">
        <w:trPr>
          <w:cantSplit/>
        </w:trPr>
        <w:tc>
          <w:tcPr>
            <w:tcW w:w="3491" w:type="dxa"/>
            <w:tcBorders>
              <w:top w:val="single" w:sz="4" w:space="0" w:color="auto"/>
              <w:left w:val="single" w:sz="4" w:space="0" w:color="auto"/>
              <w:bottom w:val="single" w:sz="4" w:space="0" w:color="auto"/>
              <w:right w:val="single" w:sz="4" w:space="0" w:color="auto"/>
            </w:tcBorders>
          </w:tcPr>
          <w:p w14:paraId="5DB790D4" w14:textId="77777777" w:rsidR="005F7D25" w:rsidRPr="00B57D83" w:rsidRDefault="005F7D25" w:rsidP="00405296">
            <w:pPr>
              <w:keepNext/>
              <w:tabs>
                <w:tab w:val="clear" w:pos="567"/>
              </w:tabs>
              <w:rPr>
                <w:b/>
                <w:noProof/>
              </w:rPr>
            </w:pPr>
            <w:r w:rsidRPr="00B57D83">
              <w:rPr>
                <w:b/>
                <w:noProof/>
              </w:rPr>
              <w:t>Atsako dažnis (VA, LGDA, DA)</w:t>
            </w:r>
            <w:r w:rsidRPr="00B57D83">
              <w:rPr>
                <w:b/>
                <w:noProof/>
                <w:vertAlign w:val="superscript"/>
              </w:rPr>
              <w:t>c, d</w:t>
            </w:r>
            <w:r w:rsidRPr="00B57D83">
              <w:rPr>
                <w:b/>
                <w:noProof/>
              </w:rPr>
              <w:t xml:space="preserve"> (%)</w:t>
            </w:r>
          </w:p>
        </w:tc>
        <w:tc>
          <w:tcPr>
            <w:tcW w:w="2819" w:type="dxa"/>
            <w:tcBorders>
              <w:top w:val="single" w:sz="4" w:space="0" w:color="auto"/>
              <w:left w:val="single" w:sz="4" w:space="0" w:color="auto"/>
              <w:bottom w:val="single" w:sz="4" w:space="0" w:color="auto"/>
              <w:right w:val="single" w:sz="4" w:space="0" w:color="auto"/>
            </w:tcBorders>
            <w:vAlign w:val="bottom"/>
          </w:tcPr>
          <w:p w14:paraId="663C0987" w14:textId="77777777" w:rsidR="005F7D25" w:rsidRPr="00B57D83" w:rsidRDefault="005F7D25" w:rsidP="00405296">
            <w:pPr>
              <w:keepNext/>
              <w:tabs>
                <w:tab w:val="clear" w:pos="567"/>
              </w:tabs>
              <w:jc w:val="center"/>
              <w:rPr>
                <w:noProof/>
              </w:rPr>
            </w:pPr>
            <w:r w:rsidRPr="00B57D83">
              <w:rPr>
                <w:noProof/>
              </w:rPr>
              <w:t>57 (76,0)</w:t>
            </w:r>
          </w:p>
        </w:tc>
        <w:tc>
          <w:tcPr>
            <w:tcW w:w="2977" w:type="dxa"/>
            <w:tcBorders>
              <w:top w:val="single" w:sz="4" w:space="0" w:color="auto"/>
              <w:left w:val="single" w:sz="4" w:space="0" w:color="auto"/>
              <w:bottom w:val="single" w:sz="4" w:space="0" w:color="auto"/>
              <w:right w:val="single" w:sz="4" w:space="0" w:color="auto"/>
            </w:tcBorders>
            <w:vAlign w:val="bottom"/>
          </w:tcPr>
          <w:p w14:paraId="28466B31" w14:textId="77777777" w:rsidR="005F7D25" w:rsidRPr="00B57D83" w:rsidRDefault="005F7D25" w:rsidP="00405296">
            <w:pPr>
              <w:keepNext/>
              <w:tabs>
                <w:tab w:val="clear" w:pos="567"/>
              </w:tabs>
              <w:jc w:val="center"/>
              <w:rPr>
                <w:noProof/>
              </w:rPr>
            </w:pPr>
            <w:r w:rsidRPr="00B57D83">
              <w:rPr>
                <w:noProof/>
              </w:rPr>
              <w:t>23 (30,7)</w:t>
            </w:r>
          </w:p>
        </w:tc>
      </w:tr>
      <w:tr w:rsidR="005F7D25" w:rsidRPr="00B57D83" w14:paraId="1E61829F" w14:textId="77777777" w:rsidTr="008F1C59">
        <w:trPr>
          <w:cantSplit/>
        </w:trPr>
        <w:tc>
          <w:tcPr>
            <w:tcW w:w="3491" w:type="dxa"/>
            <w:tcBorders>
              <w:top w:val="single" w:sz="4" w:space="0" w:color="auto"/>
              <w:left w:val="single" w:sz="4" w:space="0" w:color="auto"/>
              <w:bottom w:val="single" w:sz="4" w:space="0" w:color="auto"/>
              <w:right w:val="single" w:sz="4" w:space="0" w:color="auto"/>
            </w:tcBorders>
          </w:tcPr>
          <w:p w14:paraId="60948610" w14:textId="77777777" w:rsidR="005F7D25" w:rsidRPr="00B57D83" w:rsidRDefault="005F7D25" w:rsidP="00405296">
            <w:pPr>
              <w:tabs>
                <w:tab w:val="clear" w:pos="567"/>
              </w:tabs>
              <w:ind w:left="284"/>
              <w:rPr>
                <w:noProof/>
              </w:rPr>
            </w:pPr>
            <w:r w:rsidRPr="00B57D83">
              <w:rPr>
                <w:noProof/>
              </w:rPr>
              <w:t>Atsako trukmės mediana, mėnesiais (intervalas)</w:t>
            </w:r>
          </w:p>
        </w:tc>
        <w:tc>
          <w:tcPr>
            <w:tcW w:w="2819" w:type="dxa"/>
            <w:tcBorders>
              <w:top w:val="single" w:sz="4" w:space="0" w:color="auto"/>
              <w:left w:val="single" w:sz="4" w:space="0" w:color="auto"/>
              <w:bottom w:val="single" w:sz="4" w:space="0" w:color="auto"/>
              <w:right w:val="single" w:sz="4" w:space="0" w:color="auto"/>
            </w:tcBorders>
          </w:tcPr>
          <w:p w14:paraId="3CE7EBDB" w14:textId="77777777" w:rsidR="005F7D25" w:rsidRPr="00B57D83" w:rsidRDefault="005F7D25" w:rsidP="00405296">
            <w:pPr>
              <w:tabs>
                <w:tab w:val="clear" w:pos="567"/>
              </w:tabs>
              <w:jc w:val="center"/>
              <w:rPr>
                <w:noProof/>
              </w:rPr>
            </w:pPr>
            <w:r w:rsidRPr="00B57D83">
              <w:rPr>
                <w:noProof/>
              </w:rPr>
              <w:t>Nepasiekta (1,9+, 58,9+)</w:t>
            </w:r>
          </w:p>
        </w:tc>
        <w:tc>
          <w:tcPr>
            <w:tcW w:w="2977" w:type="dxa"/>
            <w:tcBorders>
              <w:top w:val="single" w:sz="4" w:space="0" w:color="auto"/>
              <w:left w:val="single" w:sz="4" w:space="0" w:color="auto"/>
              <w:bottom w:val="single" w:sz="4" w:space="0" w:color="auto"/>
              <w:right w:val="single" w:sz="4" w:space="0" w:color="auto"/>
            </w:tcBorders>
          </w:tcPr>
          <w:p w14:paraId="284FF472" w14:textId="77777777" w:rsidR="005F7D25" w:rsidRPr="00B57D83" w:rsidRDefault="005F7D25" w:rsidP="00405296">
            <w:pPr>
              <w:tabs>
                <w:tab w:val="clear" w:pos="567"/>
              </w:tabs>
              <w:jc w:val="center"/>
              <w:rPr>
                <w:noProof/>
              </w:rPr>
            </w:pPr>
            <w:r w:rsidRPr="00B57D83">
              <w:rPr>
                <w:noProof/>
              </w:rPr>
              <w:t>Nepasiekta (4,6, 49,7+)</w:t>
            </w:r>
          </w:p>
        </w:tc>
      </w:tr>
      <w:tr w:rsidR="005F7D25" w:rsidRPr="00B57D83" w14:paraId="1161E9DA" w14:textId="77777777" w:rsidTr="0088009F">
        <w:trPr>
          <w:cantSplit/>
        </w:trPr>
        <w:tc>
          <w:tcPr>
            <w:tcW w:w="3491" w:type="dxa"/>
            <w:tcBorders>
              <w:top w:val="single" w:sz="4" w:space="0" w:color="auto"/>
              <w:left w:val="single" w:sz="4" w:space="0" w:color="auto"/>
              <w:bottom w:val="single" w:sz="4" w:space="0" w:color="auto"/>
              <w:right w:val="single" w:sz="4" w:space="0" w:color="auto"/>
            </w:tcBorders>
          </w:tcPr>
          <w:p w14:paraId="1DDCD2FF" w14:textId="1C2D890E" w:rsidR="005F7D25" w:rsidRPr="006A5081" w:rsidRDefault="005F7D25" w:rsidP="00405296">
            <w:pPr>
              <w:tabs>
                <w:tab w:val="clear" w:pos="567"/>
              </w:tabs>
              <w:rPr>
                <w:b/>
                <w:noProof/>
              </w:rPr>
            </w:pPr>
            <w:r w:rsidRPr="006A5081">
              <w:rPr>
                <w:b/>
                <w:noProof/>
              </w:rPr>
              <w:t>Ilgalaik</w:t>
            </w:r>
            <w:ins w:id="153" w:author="Baltic RA" w:date="2025-10-09T14:47:00Z" w16du:dateUtc="2025-10-09T11:47:00Z">
              <w:r w:rsidR="006A5081">
                <w:rPr>
                  <w:b/>
                  <w:noProof/>
                </w:rPr>
                <w:t>io</w:t>
              </w:r>
            </w:ins>
            <w:ins w:id="154" w:author="vvkt0808" w:date="2025-10-03T22:27:00Z">
              <w:del w:id="155" w:author="Baltic RA" w:date="2025-10-09T14:47:00Z" w16du:dateUtc="2025-10-09T11:47:00Z">
                <w:r w:rsidR="00FB6FDF" w:rsidRPr="006A5081" w:rsidDel="006A5081">
                  <w:rPr>
                    <w:b/>
                    <w:noProof/>
                  </w:rPr>
                  <w:delText>ė</w:delText>
                </w:r>
              </w:del>
            </w:ins>
            <w:ins w:id="156" w:author="User 1" w:date="2025-10-07T10:53:00Z">
              <w:del w:id="157" w:author="Baltic RA" w:date="2025-10-09T14:47:00Z" w16du:dateUtc="2025-10-09T11:47:00Z">
                <w:r w:rsidR="00387DA9" w:rsidRPr="006A5081" w:rsidDel="006A5081">
                  <w:rPr>
                    <w:b/>
                    <w:noProof/>
                    <w:rPrChange w:id="158" w:author="User 1" w:date="2025-10-07T10:54:00Z">
                      <w:rPr>
                        <w:b/>
                        <w:noProof/>
                        <w:highlight w:val="yellow"/>
                      </w:rPr>
                    </w:rPrChange>
                  </w:rPr>
                  <w:delText>s</w:delText>
                </w:r>
              </w:del>
            </w:ins>
            <w:del w:id="159" w:author="vvkt0808" w:date="2025-10-03T22:27:00Z">
              <w:r w:rsidRPr="006A5081" w:rsidDel="00FB6FDF">
                <w:rPr>
                  <w:b/>
                  <w:noProof/>
                </w:rPr>
                <w:delText>io</w:delText>
              </w:r>
            </w:del>
            <w:r w:rsidRPr="006A5081">
              <w:rPr>
                <w:b/>
                <w:noProof/>
              </w:rPr>
              <w:t xml:space="preserve"> hemoglobino k</w:t>
            </w:r>
            <w:ins w:id="160" w:author="vvkt0808" w:date="2025-10-03T22:27:00Z">
              <w:r w:rsidR="00FB6FDF" w:rsidRPr="006A5081">
                <w:rPr>
                  <w:b/>
                  <w:noProof/>
                </w:rPr>
                <w:t>oncentracijos</w:t>
              </w:r>
            </w:ins>
            <w:del w:id="161" w:author="vvkt0808" w:date="2025-10-03T22:27:00Z">
              <w:r w:rsidRPr="006A5081" w:rsidDel="00FB6FDF">
                <w:rPr>
                  <w:b/>
                  <w:noProof/>
                </w:rPr>
                <w:delText>iekio</w:delText>
              </w:r>
            </w:del>
            <w:r w:rsidRPr="006A5081">
              <w:rPr>
                <w:b/>
                <w:noProof/>
              </w:rPr>
              <w:t xml:space="preserve"> pagerėjimo dažnis</w:t>
            </w:r>
            <w:r w:rsidRPr="006A5081">
              <w:rPr>
                <w:b/>
                <w:noProof/>
                <w:vertAlign w:val="superscript"/>
              </w:rPr>
              <w:t>c, e</w:t>
            </w:r>
            <w:r w:rsidRPr="006A5081">
              <w:rPr>
                <w:b/>
                <w:noProof/>
              </w:rPr>
              <w:t xml:space="preserve"> (%)</w:t>
            </w:r>
          </w:p>
        </w:tc>
        <w:tc>
          <w:tcPr>
            <w:tcW w:w="2819" w:type="dxa"/>
            <w:tcBorders>
              <w:top w:val="single" w:sz="4" w:space="0" w:color="auto"/>
              <w:left w:val="single" w:sz="4" w:space="0" w:color="auto"/>
              <w:bottom w:val="single" w:sz="4" w:space="0" w:color="auto"/>
              <w:right w:val="single" w:sz="4" w:space="0" w:color="auto"/>
            </w:tcBorders>
          </w:tcPr>
          <w:p w14:paraId="3B97542F" w14:textId="77777777" w:rsidR="005F7D25" w:rsidRPr="00B57D83" w:rsidRDefault="005F7D25" w:rsidP="00405296">
            <w:pPr>
              <w:tabs>
                <w:tab w:val="clear" w:pos="567"/>
              </w:tabs>
              <w:jc w:val="center"/>
              <w:rPr>
                <w:noProof/>
              </w:rPr>
            </w:pPr>
            <w:r w:rsidRPr="00B57D83">
              <w:rPr>
                <w:noProof/>
              </w:rPr>
              <w:t>77,3</w:t>
            </w:r>
          </w:p>
        </w:tc>
        <w:tc>
          <w:tcPr>
            <w:tcW w:w="2977" w:type="dxa"/>
            <w:tcBorders>
              <w:top w:val="single" w:sz="4" w:space="0" w:color="auto"/>
              <w:left w:val="single" w:sz="4" w:space="0" w:color="auto"/>
              <w:bottom w:val="single" w:sz="4" w:space="0" w:color="auto"/>
              <w:right w:val="single" w:sz="4" w:space="0" w:color="auto"/>
            </w:tcBorders>
          </w:tcPr>
          <w:p w14:paraId="378556DB" w14:textId="77777777" w:rsidR="005F7D25" w:rsidRPr="00B57D83" w:rsidRDefault="005F7D25" w:rsidP="00405296">
            <w:pPr>
              <w:tabs>
                <w:tab w:val="clear" w:pos="567"/>
              </w:tabs>
              <w:jc w:val="center"/>
              <w:rPr>
                <w:noProof/>
              </w:rPr>
            </w:pPr>
            <w:r w:rsidRPr="00B57D83">
              <w:rPr>
                <w:noProof/>
              </w:rPr>
              <w:t>42,7</w:t>
            </w:r>
          </w:p>
        </w:tc>
      </w:tr>
      <w:tr w:rsidR="005F7D25" w:rsidRPr="00B57D83" w14:paraId="59371AA2" w14:textId="77777777" w:rsidTr="0088009F">
        <w:trPr>
          <w:cantSplit/>
        </w:trPr>
        <w:tc>
          <w:tcPr>
            <w:tcW w:w="9287" w:type="dxa"/>
            <w:gridSpan w:val="3"/>
            <w:tcBorders>
              <w:top w:val="single" w:sz="4" w:space="0" w:color="auto"/>
              <w:left w:val="nil"/>
              <w:bottom w:val="nil"/>
              <w:right w:val="nil"/>
            </w:tcBorders>
            <w:hideMark/>
          </w:tcPr>
          <w:p w14:paraId="7454FEF3" w14:textId="77777777" w:rsidR="005F7D25" w:rsidRPr="00B57D83" w:rsidRDefault="005F7D25" w:rsidP="00405296">
            <w:pPr>
              <w:widowControl w:val="0"/>
              <w:tabs>
                <w:tab w:val="clear" w:pos="567"/>
              </w:tabs>
              <w:rPr>
                <w:noProof/>
                <w:sz w:val="18"/>
                <w:szCs w:val="18"/>
              </w:rPr>
            </w:pPr>
            <w:r w:rsidRPr="00B57D83">
              <w:rPr>
                <w:noProof/>
                <w:sz w:val="18"/>
                <w:szCs w:val="18"/>
              </w:rPr>
              <w:t>PI = pasikliautinasis intervalas; VA = visiškas atsakas; RS = rizikos santykis; MA = minimalus atsakas; DA = dalinis atsakas; R = rituksimabas; LGDA = labai geras dalinis atsakas</w:t>
            </w:r>
          </w:p>
          <w:p w14:paraId="7BC5974D" w14:textId="77777777" w:rsidR="005F7D25" w:rsidRPr="00B57D83" w:rsidRDefault="005F7D25" w:rsidP="00405296">
            <w:pPr>
              <w:widowControl w:val="0"/>
              <w:tabs>
                <w:tab w:val="left" w:pos="284"/>
              </w:tabs>
              <w:ind w:left="284" w:hanging="284"/>
              <w:rPr>
                <w:noProof/>
                <w:sz w:val="18"/>
                <w:szCs w:val="18"/>
              </w:rPr>
            </w:pPr>
            <w:r w:rsidRPr="00B57D83">
              <w:rPr>
                <w:noProof/>
                <w:vertAlign w:val="superscript"/>
              </w:rPr>
              <w:t>*</w:t>
            </w:r>
            <w:r w:rsidRPr="00B57D83">
              <w:rPr>
                <w:noProof/>
                <w:sz w:val="18"/>
                <w:szCs w:val="18"/>
              </w:rPr>
              <w:t xml:space="preserve"> </w:t>
            </w:r>
            <w:r w:rsidRPr="00B57D83">
              <w:rPr>
                <w:noProof/>
                <w:sz w:val="18"/>
                <w:szCs w:val="18"/>
              </w:rPr>
              <w:tab/>
              <w:t>Stebėjimo laiko tyrime mediana = 49,7 mėnesio.</w:t>
            </w:r>
          </w:p>
          <w:p w14:paraId="664A5BE2" w14:textId="77777777" w:rsidR="005F7D25" w:rsidRPr="00B57D83" w:rsidRDefault="005F7D25" w:rsidP="00405296">
            <w:pPr>
              <w:widowControl w:val="0"/>
              <w:tabs>
                <w:tab w:val="left" w:pos="284"/>
              </w:tabs>
              <w:ind w:left="284" w:hanging="284"/>
              <w:rPr>
                <w:noProof/>
                <w:sz w:val="18"/>
                <w:szCs w:val="18"/>
              </w:rPr>
            </w:pPr>
            <w:r w:rsidRPr="00B57D83">
              <w:rPr>
                <w:noProof/>
                <w:vertAlign w:val="superscript"/>
              </w:rPr>
              <w:t>a</w:t>
            </w:r>
            <w:r w:rsidRPr="00B57D83">
              <w:rPr>
                <w:noProof/>
                <w:sz w:val="18"/>
                <w:szCs w:val="18"/>
              </w:rPr>
              <w:tab/>
              <w:t>Įvertinta NPK.</w:t>
            </w:r>
          </w:p>
          <w:p w14:paraId="4DB3D121" w14:textId="77777777" w:rsidR="005F7D25" w:rsidRPr="00B57D83" w:rsidRDefault="005F7D25" w:rsidP="00405296">
            <w:pPr>
              <w:widowControl w:val="0"/>
              <w:tabs>
                <w:tab w:val="left" w:pos="284"/>
              </w:tabs>
              <w:ind w:left="284" w:hanging="284"/>
              <w:rPr>
                <w:noProof/>
                <w:sz w:val="18"/>
                <w:szCs w:val="18"/>
              </w:rPr>
            </w:pPr>
            <w:r w:rsidRPr="00B57D83">
              <w:rPr>
                <w:noProof/>
                <w:vertAlign w:val="superscript"/>
              </w:rPr>
              <w:t>b</w:t>
            </w:r>
            <w:r w:rsidRPr="00B57D83">
              <w:rPr>
                <w:noProof/>
                <w:sz w:val="18"/>
                <w:szCs w:val="18"/>
              </w:rPr>
              <w:tab/>
              <w:t xml:space="preserve">4 metų </w:t>
            </w:r>
            <w:r w:rsidR="00CB7545" w:rsidRPr="00B57D83">
              <w:rPr>
                <w:noProof/>
                <w:sz w:val="18"/>
                <w:szCs w:val="18"/>
              </w:rPr>
              <w:t>IBLP</w:t>
            </w:r>
            <w:r w:rsidRPr="00B57D83">
              <w:rPr>
                <w:noProof/>
                <w:sz w:val="18"/>
                <w:szCs w:val="18"/>
              </w:rPr>
              <w:t xml:space="preserve"> įvertis buvo 70,6 % [95 % PI (58,1, 80,0)] IMBRUVICA + R grupėje, lyginant su 25,3 % [95 % PI (15,3, 36,6)] placebo + R grupėje.</w:t>
            </w:r>
          </w:p>
          <w:p w14:paraId="066ACBA3" w14:textId="77777777" w:rsidR="005F7D25" w:rsidRPr="00B57D83" w:rsidRDefault="005F7D25" w:rsidP="00405296">
            <w:pPr>
              <w:widowControl w:val="0"/>
              <w:tabs>
                <w:tab w:val="left" w:pos="284"/>
              </w:tabs>
              <w:ind w:left="284" w:hanging="284"/>
              <w:rPr>
                <w:noProof/>
                <w:sz w:val="18"/>
                <w:szCs w:val="18"/>
              </w:rPr>
            </w:pPr>
            <w:r w:rsidRPr="00B57D83">
              <w:rPr>
                <w:noProof/>
                <w:vertAlign w:val="superscript"/>
              </w:rPr>
              <w:t>c</w:t>
            </w:r>
            <w:r w:rsidRPr="00B57D83">
              <w:rPr>
                <w:noProof/>
                <w:sz w:val="18"/>
                <w:szCs w:val="18"/>
              </w:rPr>
              <w:tab/>
              <w:t>p-reikšmė, susijusi su atsako dažniu, buvo &lt;0,0001.</w:t>
            </w:r>
          </w:p>
          <w:p w14:paraId="4A12EE3A" w14:textId="77777777" w:rsidR="005F7D25" w:rsidRPr="00B57D83" w:rsidRDefault="005F7D25" w:rsidP="00405296">
            <w:pPr>
              <w:widowControl w:val="0"/>
              <w:tabs>
                <w:tab w:val="left" w:pos="284"/>
              </w:tabs>
              <w:ind w:left="284" w:hanging="284"/>
              <w:rPr>
                <w:noProof/>
                <w:sz w:val="18"/>
                <w:szCs w:val="18"/>
              </w:rPr>
            </w:pPr>
            <w:r w:rsidRPr="00B57D83">
              <w:rPr>
                <w:noProof/>
                <w:vertAlign w:val="superscript"/>
              </w:rPr>
              <w:t>d</w:t>
            </w:r>
            <w:r w:rsidRPr="00B57D83">
              <w:rPr>
                <w:noProof/>
                <w:sz w:val="18"/>
                <w:szCs w:val="18"/>
              </w:rPr>
              <w:tab/>
              <w:t>Atsako dažnis buvo 76 %, lyginant su 41 %, anksčiau negydytiems pacientams, ir 76 %, lyginant su 22 %, anksčiau gydytiems pacientams, atitinkamai, IMBRUVICA + R grupėje, lyginant su placebo + R grupe.</w:t>
            </w:r>
          </w:p>
          <w:p w14:paraId="534A01E2" w14:textId="77777777" w:rsidR="005F7D25" w:rsidRPr="00B57D83" w:rsidRDefault="005F7D25" w:rsidP="00405296">
            <w:pPr>
              <w:widowControl w:val="0"/>
              <w:tabs>
                <w:tab w:val="left" w:pos="284"/>
              </w:tabs>
              <w:ind w:left="284" w:hanging="284"/>
              <w:rPr>
                <w:noProof/>
                <w:sz w:val="20"/>
                <w:szCs w:val="20"/>
              </w:rPr>
            </w:pPr>
            <w:r w:rsidRPr="00B57D83">
              <w:rPr>
                <w:noProof/>
                <w:vertAlign w:val="superscript"/>
              </w:rPr>
              <w:t>e</w:t>
            </w:r>
            <w:r w:rsidRPr="00B57D83">
              <w:rPr>
                <w:noProof/>
                <w:sz w:val="18"/>
                <w:szCs w:val="18"/>
              </w:rPr>
              <w:tab/>
              <w:t>Apibrėžta kaip ≥2 g/dl padidėjimas nuo pradinės reikšmės, nepaisant kokia buvo pradinė reikšmė, arba padidėjimas iki &gt;11 g/dl, kai pagerėjimas ≥0,5 g/dl, jei pražioje reikšmė buvo ≤11 g/dl.</w:t>
            </w:r>
          </w:p>
        </w:tc>
      </w:tr>
    </w:tbl>
    <w:p w14:paraId="3205A965" w14:textId="77777777" w:rsidR="005F7D25" w:rsidRPr="00B57D83" w:rsidRDefault="005F7D25" w:rsidP="00405296">
      <w:pPr>
        <w:rPr>
          <w:noProof/>
        </w:rPr>
      </w:pPr>
    </w:p>
    <w:p w14:paraId="1E405ACA" w14:textId="77777777" w:rsidR="005F7D25" w:rsidRPr="00B57D83" w:rsidRDefault="005F7D25" w:rsidP="00405296">
      <w:pPr>
        <w:tabs>
          <w:tab w:val="clear" w:pos="567"/>
        </w:tabs>
        <w:ind w:left="1134" w:hanging="1134"/>
        <w:rPr>
          <w:b/>
          <w:noProof/>
        </w:rPr>
      </w:pPr>
      <w:r w:rsidRPr="00B57D83">
        <w:rPr>
          <w:b/>
          <w:bCs/>
          <w:noProof/>
        </w:rPr>
        <w:t>1</w:t>
      </w:r>
      <w:r w:rsidR="004B243A" w:rsidRPr="00B57D83">
        <w:rPr>
          <w:b/>
          <w:bCs/>
          <w:noProof/>
        </w:rPr>
        <w:t>4</w:t>
      </w:r>
      <w:r w:rsidRPr="00B57D83">
        <w:rPr>
          <w:b/>
          <w:bCs/>
          <w:noProof/>
        </w:rPr>
        <w:t> pav.:</w:t>
      </w:r>
      <w:r w:rsidRPr="00B57D83">
        <w:rPr>
          <w:b/>
          <w:bCs/>
          <w:noProof/>
        </w:rPr>
        <w:tab/>
      </w:r>
      <w:r w:rsidRPr="00B57D83">
        <w:rPr>
          <w:b/>
          <w:noProof/>
        </w:rPr>
        <w:t>PCYC</w:t>
      </w:r>
      <w:r w:rsidRPr="00B57D83">
        <w:rPr>
          <w:b/>
          <w:noProof/>
        </w:rPr>
        <w:noBreakHyphen/>
        <w:t>1127</w:t>
      </w:r>
      <w:r w:rsidRPr="00B57D83">
        <w:rPr>
          <w:b/>
          <w:noProof/>
        </w:rPr>
        <w:noBreakHyphen/>
        <w:t xml:space="preserve">CA tyrimo </w:t>
      </w:r>
      <w:r w:rsidR="00CB7545" w:rsidRPr="00B57D83">
        <w:rPr>
          <w:b/>
          <w:noProof/>
        </w:rPr>
        <w:t>IBLP</w:t>
      </w:r>
      <w:r w:rsidRPr="00B57D83">
        <w:rPr>
          <w:b/>
          <w:noProof/>
        </w:rPr>
        <w:t xml:space="preserve"> rodmens Kaplano</w:t>
      </w:r>
      <w:r w:rsidRPr="00B57D83">
        <w:rPr>
          <w:b/>
          <w:noProof/>
        </w:rPr>
        <w:noBreakHyphen/>
        <w:t>Mejerio kreivė (ITT populiacija) (galutinė analizė)</w:t>
      </w:r>
    </w:p>
    <w:p w14:paraId="25E7BBB8" w14:textId="77777777" w:rsidR="005F7D25" w:rsidRPr="00B57D83" w:rsidRDefault="007E43F1" w:rsidP="00405296">
      <w:pPr>
        <w:tabs>
          <w:tab w:val="clear" w:pos="567"/>
        </w:tabs>
        <w:rPr>
          <w:bCs/>
          <w:noProof/>
        </w:rPr>
      </w:pPr>
      <w:r w:rsidRPr="00B57D83">
        <w:rPr>
          <w:noProof/>
          <w:lang w:val="en-US"/>
        </w:rPr>
        <w:drawing>
          <wp:inline distT="0" distB="0" distL="0" distR="0" wp14:anchorId="02443462" wp14:editId="0D9A504C">
            <wp:extent cx="5854700" cy="379730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l="11752" t="16487" r="20811" b="5919"/>
                    <a:stretch>
                      <a:fillRect/>
                    </a:stretch>
                  </pic:blipFill>
                  <pic:spPr bwMode="auto">
                    <a:xfrm>
                      <a:off x="0" y="0"/>
                      <a:ext cx="5854700" cy="3797300"/>
                    </a:xfrm>
                    <a:prstGeom prst="rect">
                      <a:avLst/>
                    </a:prstGeom>
                    <a:noFill/>
                    <a:ln>
                      <a:noFill/>
                    </a:ln>
                  </pic:spPr>
                </pic:pic>
              </a:graphicData>
            </a:graphic>
          </wp:inline>
        </w:drawing>
      </w:r>
    </w:p>
    <w:p w14:paraId="46194E7F" w14:textId="77777777" w:rsidR="005F7D25" w:rsidRPr="00B57D83" w:rsidRDefault="005F7D25" w:rsidP="00405296">
      <w:pPr>
        <w:tabs>
          <w:tab w:val="clear" w:pos="567"/>
        </w:tabs>
        <w:rPr>
          <w:bCs/>
          <w:noProof/>
        </w:rPr>
      </w:pPr>
    </w:p>
    <w:p w14:paraId="53E53102" w14:textId="77777777" w:rsidR="005F7D25" w:rsidRPr="00B57D83" w:rsidRDefault="005F7D25" w:rsidP="00405296">
      <w:pPr>
        <w:widowControl w:val="0"/>
        <w:rPr>
          <w:noProof/>
        </w:rPr>
      </w:pPr>
      <w:r w:rsidRPr="00B57D83">
        <w:rPr>
          <w:bCs/>
          <w:noProof/>
        </w:rPr>
        <w:t>Tyrime PCYC-1127-CA buvo atskira monoterapijos grupė, sudaryta iš 31 anksčiau nuo VM gydyto paciento. Šiems pacientams ankstesnis gydymo būdas, kurio sudėtyje buvo rituksimabo, buvo neveiksmingas, ir jie buvo gydomi tik IMBRUVICA. Amžiaus mediana buvo 67 metai (intervalas 47-90 metų). Aštuonia</w:t>
      </w:r>
      <w:r w:rsidR="006B119D" w:rsidRPr="00B57D83">
        <w:rPr>
          <w:bCs/>
          <w:noProof/>
        </w:rPr>
        <w:t>s</w:t>
      </w:r>
      <w:r w:rsidRPr="00B57D83">
        <w:rPr>
          <w:bCs/>
          <w:noProof/>
        </w:rPr>
        <w:t>dešimt vienam procentui pacientų</w:t>
      </w:r>
      <w:r w:rsidRPr="00B57D83">
        <w:rPr>
          <w:noProof/>
        </w:rPr>
        <w:t xml:space="preserve"> pradinė </w:t>
      </w:r>
      <w:r w:rsidR="00FF6D6D" w:rsidRPr="00B57D83">
        <w:rPr>
          <w:noProof/>
        </w:rPr>
        <w:t>funkcinė</w:t>
      </w:r>
      <w:r w:rsidRPr="00B57D83">
        <w:rPr>
          <w:noProof/>
        </w:rPr>
        <w:t xml:space="preserve"> būklė pagal </w:t>
      </w:r>
      <w:r w:rsidRPr="00B57D83">
        <w:rPr>
          <w:i/>
          <w:noProof/>
        </w:rPr>
        <w:t>ECOG</w:t>
      </w:r>
      <w:r w:rsidRPr="00B57D83">
        <w:rPr>
          <w:noProof/>
        </w:rPr>
        <w:t xml:space="preserve"> buvo įvertinta 0 arba 1, o 19 % pacientų pradinė </w:t>
      </w:r>
      <w:r w:rsidR="00FF6D6D" w:rsidRPr="00B57D83">
        <w:rPr>
          <w:noProof/>
        </w:rPr>
        <w:t>funkcinė</w:t>
      </w:r>
      <w:r w:rsidRPr="00B57D83">
        <w:rPr>
          <w:noProof/>
        </w:rPr>
        <w:t xml:space="preserve"> būklė pagal </w:t>
      </w:r>
      <w:r w:rsidRPr="00B57D83">
        <w:rPr>
          <w:i/>
          <w:noProof/>
        </w:rPr>
        <w:t>ECOG</w:t>
      </w:r>
      <w:r w:rsidRPr="00B57D83">
        <w:rPr>
          <w:noProof/>
        </w:rPr>
        <w:t xml:space="preserve"> buvo įvertinta 2 balais. Prieš tai taikytų gydymo būdų skaičiaus mediana buvo 4 (intervalas nuo 1 iki 7 gydymo būdų). Esant 61 mėnesio bendro stebėjimo trukmei, tyrimo PCYC</w:t>
      </w:r>
      <w:r w:rsidRPr="00B57D83">
        <w:rPr>
          <w:noProof/>
        </w:rPr>
        <w:noBreakHyphen/>
        <w:t>1127</w:t>
      </w:r>
      <w:r w:rsidRPr="00B57D83">
        <w:rPr>
          <w:noProof/>
        </w:rPr>
        <w:noBreakHyphen/>
        <w:t xml:space="preserve">CA metu stebėtas atsako dažnis </w:t>
      </w:r>
      <w:r w:rsidRPr="00B57D83">
        <w:rPr>
          <w:noProof/>
        </w:rPr>
        <w:lastRenderedPageBreak/>
        <w:t>monoterapijos grupėje NPK vertinimu buvo 77 % (0 % VA, 29 % LGDA, 48 % DA). Atsako trukmės mediana buvo 33 mėnesiai (intervalas nuo 2,4 iki 60,2 + mėnesio). NPK stebėtas bendrasis atsako</w:t>
      </w:r>
      <w:r w:rsidRPr="00B57D83">
        <w:rPr>
          <w:bCs/>
          <w:noProof/>
        </w:rPr>
        <w:t xml:space="preserve"> dažnis monoterapijos grupėje buvo 87 % </w:t>
      </w:r>
      <w:r w:rsidRPr="00B57D83">
        <w:rPr>
          <w:noProof/>
        </w:rPr>
        <w:t>(0 % VA, 29 % LGDA, 48 % DA, 10 % MA). Bendro atsako trukmės mediana buvo 39 mėnesiai (intervalas nuo 2,07 iki 60,2 + mėnesio).</w:t>
      </w:r>
    </w:p>
    <w:p w14:paraId="1A95EF86" w14:textId="77777777" w:rsidR="005F7D25" w:rsidRPr="00B57D83" w:rsidRDefault="005F7D25" w:rsidP="00405296">
      <w:pPr>
        <w:widowControl w:val="0"/>
        <w:rPr>
          <w:noProof/>
          <w:u w:val="single"/>
        </w:rPr>
      </w:pPr>
    </w:p>
    <w:p w14:paraId="05129A56" w14:textId="77777777" w:rsidR="00236663" w:rsidRPr="00B57D83" w:rsidRDefault="00236663" w:rsidP="00405296">
      <w:pPr>
        <w:keepNext/>
        <w:rPr>
          <w:noProof/>
        </w:rPr>
      </w:pPr>
      <w:r w:rsidRPr="00B57D83">
        <w:rPr>
          <w:noProof/>
          <w:u w:val="single"/>
        </w:rPr>
        <w:t>Vaikų populiacija</w:t>
      </w:r>
    </w:p>
    <w:p w14:paraId="35B780A0" w14:textId="77777777" w:rsidR="00236663" w:rsidRPr="00B57D83" w:rsidRDefault="00236663" w:rsidP="00405296">
      <w:pPr>
        <w:rPr>
          <w:noProof/>
        </w:rPr>
      </w:pPr>
      <w:r w:rsidRPr="00B57D83">
        <w:rPr>
          <w:noProof/>
        </w:rPr>
        <w:t>IMBRUVICA saugumas, veiksmingumas ir farmakokinetika vaikams ir jauniems suaugusiems pacientams, sergantiems recidyvuojančia arba refrakterine subrendusių B ląstelių ne Hodžkino limfoma, buvo įvertintas dviejų dalių daugiacentriame atvirame 3 fazės tyrime (LYM3003), kuriame IMBRUVICA buvo vartojamas derin</w:t>
      </w:r>
      <w:r w:rsidR="00396D3D" w:rsidRPr="00B57D83">
        <w:rPr>
          <w:noProof/>
        </w:rPr>
        <w:t>ant</w:t>
      </w:r>
      <w:r w:rsidRPr="00B57D83">
        <w:rPr>
          <w:noProof/>
        </w:rPr>
        <w:t xml:space="preserve"> su rituksimabu, ifosfamidu, karboplatina, etopozidu ir deksametazonu (RICE), arba derin</w:t>
      </w:r>
      <w:r w:rsidR="00396D3D" w:rsidRPr="00B57D83">
        <w:rPr>
          <w:noProof/>
        </w:rPr>
        <w:t>ant</w:t>
      </w:r>
      <w:r w:rsidRPr="00B57D83">
        <w:rPr>
          <w:noProof/>
        </w:rPr>
        <w:t xml:space="preserve"> su rituksimabu, vinkristinu, ifosfamidu, karboplatina, idarubicinu ir deksametazonu (RVICI), kaip pagrindinis gydymas.</w:t>
      </w:r>
    </w:p>
    <w:p w14:paraId="5BCE5A7B" w14:textId="77777777" w:rsidR="00236663" w:rsidRPr="00B57D83" w:rsidRDefault="00236663" w:rsidP="00405296">
      <w:pPr>
        <w:rPr>
          <w:noProof/>
        </w:rPr>
      </w:pPr>
    </w:p>
    <w:p w14:paraId="16721127" w14:textId="77777777" w:rsidR="00236663" w:rsidRPr="00B57D83" w:rsidRDefault="00236663" w:rsidP="00405296">
      <w:pPr>
        <w:rPr>
          <w:noProof/>
        </w:rPr>
      </w:pPr>
      <w:r w:rsidRPr="00B57D83">
        <w:rPr>
          <w:noProof/>
        </w:rPr>
        <w:t>1-oje tyrimo dalyje (į kurią buvo įtrauktas 21 pacientas nuo 3 iki 17 metų) buvo įvertinta dozė, kuri buvo vartojama 2-oje tyrimo dalyje (į kurią buvo įtrauktas 51 pacientas nuo 3 iki 19 metų) (žr. 5.2 skyrių).</w:t>
      </w:r>
    </w:p>
    <w:p w14:paraId="3108D14C" w14:textId="77777777" w:rsidR="00236663" w:rsidRPr="00B57D83" w:rsidRDefault="00236663" w:rsidP="00405296">
      <w:pPr>
        <w:widowControl w:val="0"/>
        <w:rPr>
          <w:noProof/>
        </w:rPr>
      </w:pPr>
    </w:p>
    <w:p w14:paraId="3A521911" w14:textId="77777777" w:rsidR="005F7D25" w:rsidRPr="00B57D83" w:rsidRDefault="00236663" w:rsidP="00405296">
      <w:pPr>
        <w:rPr>
          <w:noProof/>
        </w:rPr>
      </w:pPr>
      <w:r w:rsidRPr="00B57D83">
        <w:rPr>
          <w:noProof/>
        </w:rPr>
        <w:t>2-oje tyrimo dalyje pacientams atsitiktiniu būdu santykiu 2:1 buvo paskirta vartoti arba IMBRUVICA 440 mg/m</w:t>
      </w:r>
      <w:r w:rsidRPr="00B57D83">
        <w:rPr>
          <w:noProof/>
          <w:vertAlign w:val="superscript"/>
        </w:rPr>
        <w:t>2</w:t>
      </w:r>
      <w:r w:rsidRPr="00B57D83">
        <w:rPr>
          <w:noProof/>
        </w:rPr>
        <w:t xml:space="preserve"> per parą (jaunesniems kaip 12 metų pacientams) ar 329 mg/m</w:t>
      </w:r>
      <w:r w:rsidRPr="00B57D83">
        <w:rPr>
          <w:noProof/>
          <w:vertAlign w:val="superscript"/>
        </w:rPr>
        <w:t>2</w:t>
      </w:r>
      <w:r w:rsidRPr="00B57D83">
        <w:rPr>
          <w:noProof/>
        </w:rPr>
        <w:t xml:space="preserve"> (12 metų ir vyresniems pacientams) kartu su pagrindiniu gydymu, arba vien tik pagrindinis gydymas iki kol bus baigti 3 gydymo ciklai, iki transplantacijos, iki kol pasireikš ligos progresavimas arba nepriimtinas toksiškumas. Svarbiausia vertinamoji baigtis išgyvenamumo be įvykio (IBĮ) pranašumas nebuvo pasiekta, kas reiškia, kad nebuvo nustatyta papildomos naudos pridėjus ibrutinibą prie RICE ar RVICI gydymo plano (žr. 4.2 skyrių).</w:t>
      </w:r>
    </w:p>
    <w:p w14:paraId="7A986D73" w14:textId="77777777" w:rsidR="005F7D25" w:rsidRPr="00B57D83" w:rsidRDefault="005F7D25" w:rsidP="00405296">
      <w:pPr>
        <w:tabs>
          <w:tab w:val="clear" w:pos="567"/>
        </w:tabs>
        <w:rPr>
          <w:noProof/>
        </w:rPr>
      </w:pPr>
    </w:p>
    <w:p w14:paraId="44ABD188" w14:textId="77777777" w:rsidR="005F7D25" w:rsidRPr="00B57D83" w:rsidRDefault="005F7D25" w:rsidP="00405296">
      <w:pPr>
        <w:keepNext/>
        <w:ind w:left="567" w:hanging="567"/>
        <w:outlineLvl w:val="2"/>
        <w:rPr>
          <w:b/>
          <w:bCs/>
          <w:noProof/>
        </w:rPr>
      </w:pPr>
      <w:r w:rsidRPr="00B57D83">
        <w:rPr>
          <w:b/>
          <w:bCs/>
          <w:noProof/>
        </w:rPr>
        <w:t>5.2</w:t>
      </w:r>
      <w:r w:rsidRPr="00B57D83">
        <w:rPr>
          <w:b/>
          <w:bCs/>
          <w:noProof/>
        </w:rPr>
        <w:tab/>
        <w:t>Farmakokinetinės savybės</w:t>
      </w:r>
    </w:p>
    <w:p w14:paraId="0E9238E2" w14:textId="77777777" w:rsidR="005F7D25" w:rsidRPr="00B57D83" w:rsidRDefault="005F7D25" w:rsidP="00405296">
      <w:pPr>
        <w:keepNext/>
        <w:tabs>
          <w:tab w:val="clear" w:pos="567"/>
        </w:tabs>
        <w:rPr>
          <w:noProof/>
        </w:rPr>
      </w:pPr>
    </w:p>
    <w:p w14:paraId="1A9CEDDA" w14:textId="77777777" w:rsidR="005F7D25" w:rsidRPr="00B57D83" w:rsidRDefault="005F7D25" w:rsidP="00405296">
      <w:pPr>
        <w:keepNext/>
        <w:rPr>
          <w:noProof/>
          <w:u w:val="single"/>
        </w:rPr>
      </w:pPr>
      <w:r w:rsidRPr="00B57D83">
        <w:rPr>
          <w:noProof/>
          <w:u w:val="single"/>
        </w:rPr>
        <w:t>Absorbcija</w:t>
      </w:r>
    </w:p>
    <w:p w14:paraId="115D7D12" w14:textId="77777777" w:rsidR="005F7D25" w:rsidRPr="00B57D83" w:rsidRDefault="005F7D25" w:rsidP="00405296">
      <w:pPr>
        <w:rPr>
          <w:noProof/>
        </w:rPr>
      </w:pPr>
      <w:r w:rsidRPr="00B57D83">
        <w:rPr>
          <w:noProof/>
        </w:rPr>
        <w:t>Pavartojus per burną ibrutinibas yra greitai absorbuojamas, o T</w:t>
      </w:r>
      <w:r w:rsidRPr="00B57D83">
        <w:rPr>
          <w:noProof/>
          <w:vertAlign w:val="subscript"/>
        </w:rPr>
        <w:t xml:space="preserve">max </w:t>
      </w:r>
      <w:r w:rsidRPr="00B57D83">
        <w:rPr>
          <w:noProof/>
        </w:rPr>
        <w:t>mediana yra</w:t>
      </w:r>
      <w:r w:rsidRPr="00B57D83">
        <w:rPr>
          <w:noProof/>
          <w:vertAlign w:val="subscript"/>
        </w:rPr>
        <w:t xml:space="preserve"> </w:t>
      </w:r>
      <w:r w:rsidRPr="00B57D83">
        <w:rPr>
          <w:noProof/>
        </w:rPr>
        <w:t>nuo 1 iki 2 valandų. Absoliutus biologinis prieinamumas nevalgymo sąlygomis (n = 8) buvo 2,9 % (PI 90 % = 2,1</w:t>
      </w:r>
      <w:r w:rsidRPr="00B57D83">
        <w:rPr>
          <w:noProof/>
        </w:rPr>
        <w:noBreakHyphen/>
        <w:t>3,9) ir tapo dvigubai didesnis, vaistinį preparatą vartojant kartu su maistu. Ibrutinibo farmakokinetika pacientų, sergančių įvairiais B ląstelių piktybiniais navikais, organizme reikšmingai nesiskyrė. Ibrutinibo ekspozicija didėja vartojant iki 840 mg vaistinio preparato dozes. Pastebėta pusiausvyros apykaitos AUC, pacientams vartojant 560 mg dozę, (vidutinis rodmuo ± standartinis nuokrypis) buvo 953 ± 705 ng∙val./ml. Nevalgius pavartoto ibrutinibo ekspozicija (AUC</w:t>
      </w:r>
      <w:r w:rsidRPr="00B57D83">
        <w:rPr>
          <w:noProof/>
          <w:vertAlign w:val="subscript"/>
        </w:rPr>
        <w:t>last</w:t>
      </w:r>
      <w:r w:rsidRPr="00B57D83">
        <w:rPr>
          <w:noProof/>
        </w:rPr>
        <w:t>) sudarė maždaug 60 % ekspozicijos, kuri pasiekiama, pavartojus vaistinį preparatą arba 30 minučių prieš valgį arba 30 minučių po valgio (pavalgius), arba praėjus 2 valandoms po labai riebių pusryčių.</w:t>
      </w:r>
    </w:p>
    <w:p w14:paraId="4A93C9D8" w14:textId="77777777" w:rsidR="005F7D25" w:rsidRPr="00B57D83" w:rsidRDefault="005F7D25" w:rsidP="00405296">
      <w:pPr>
        <w:rPr>
          <w:noProof/>
          <w:u w:val="single"/>
        </w:rPr>
      </w:pPr>
    </w:p>
    <w:p w14:paraId="22B3470D" w14:textId="77777777" w:rsidR="005F7D25" w:rsidRPr="00B57D83" w:rsidRDefault="005F7D25" w:rsidP="00405296">
      <w:pPr>
        <w:rPr>
          <w:noProof/>
        </w:rPr>
      </w:pPr>
      <w:r w:rsidRPr="00B57D83">
        <w:rPr>
          <w:noProof/>
        </w:rPr>
        <w:t>Ibrutinibo tirpumas priklauso nuo pH, esant didesniam pH, tirpumas yra mažesnis. Nevalgiusiems sveikiems tiriamiesiems išgėrus vienkartinę 560 mg ibrutinibo dozę po prieš tai 5 dienas vartoto 40 mg omeprazolo vieną kartą per parą, palyginti su vartojusiais vien tik ibrutinibo, geometrinis AUC</w:t>
      </w:r>
      <w:r w:rsidRPr="00B57D83">
        <w:rPr>
          <w:noProof/>
          <w:vertAlign w:val="subscript"/>
        </w:rPr>
        <w:t>0-24</w:t>
      </w:r>
      <w:r w:rsidRPr="00B57D83">
        <w:rPr>
          <w:noProof/>
        </w:rPr>
        <w:t>, AUC</w:t>
      </w:r>
      <w:r w:rsidRPr="00B57D83">
        <w:rPr>
          <w:noProof/>
          <w:vertAlign w:val="subscript"/>
        </w:rPr>
        <w:t>pask</w:t>
      </w:r>
      <w:r w:rsidRPr="00B57D83">
        <w:rPr>
          <w:noProof/>
        </w:rPr>
        <w:t xml:space="preserve"> ir C</w:t>
      </w:r>
      <w:r w:rsidRPr="00B57D83">
        <w:rPr>
          <w:noProof/>
          <w:vertAlign w:val="subscript"/>
        </w:rPr>
        <w:t>max</w:t>
      </w:r>
      <w:r w:rsidRPr="00B57D83">
        <w:rPr>
          <w:noProof/>
        </w:rPr>
        <w:t xml:space="preserve"> vidurkio santykis (90 % PI) atitinkamai buvo 83 % (68-102 %), 92 % (78-110 %) ir 38 % (26-53 %).</w:t>
      </w:r>
    </w:p>
    <w:p w14:paraId="52B9808F" w14:textId="77777777" w:rsidR="005F7D25" w:rsidRPr="00B57D83" w:rsidRDefault="005F7D25" w:rsidP="00405296">
      <w:pPr>
        <w:rPr>
          <w:noProof/>
          <w:u w:val="single"/>
        </w:rPr>
      </w:pPr>
    </w:p>
    <w:p w14:paraId="3185C8B0" w14:textId="77777777" w:rsidR="005F7D25" w:rsidRPr="00B57D83" w:rsidRDefault="005F7D25" w:rsidP="00405296">
      <w:pPr>
        <w:keepNext/>
        <w:rPr>
          <w:noProof/>
          <w:u w:val="single"/>
        </w:rPr>
      </w:pPr>
      <w:r w:rsidRPr="00B57D83">
        <w:rPr>
          <w:noProof/>
          <w:u w:val="single"/>
        </w:rPr>
        <w:t>Pasiskirstymas</w:t>
      </w:r>
    </w:p>
    <w:p w14:paraId="7470E080" w14:textId="77777777" w:rsidR="005F7D25" w:rsidRPr="00B57D83" w:rsidRDefault="005F7D25" w:rsidP="00405296">
      <w:pPr>
        <w:rPr>
          <w:noProof/>
        </w:rPr>
      </w:pPr>
      <w:r w:rsidRPr="00B57D83">
        <w:rPr>
          <w:noProof/>
        </w:rPr>
        <w:t xml:space="preserve">Grįžtamas ibrutinibo prisijungimas prie žmogaus plazmos baltymų </w:t>
      </w:r>
      <w:r w:rsidRPr="00B57D83">
        <w:rPr>
          <w:i/>
          <w:iCs/>
          <w:noProof/>
        </w:rPr>
        <w:t>in vitro</w:t>
      </w:r>
      <w:r w:rsidRPr="00B57D83">
        <w:rPr>
          <w:noProof/>
        </w:rPr>
        <w:t xml:space="preserve"> sudarė 97,3 % ir prisijungimas nepriklausė nuo koncentracijos nuo 50 iki 1 000 ng/ml ribose. Menamas pasiskirstymo tūris pusiausvyros apykaitos sąlygomis (V</w:t>
      </w:r>
      <w:r w:rsidRPr="00B57D83">
        <w:rPr>
          <w:noProof/>
          <w:vertAlign w:val="subscript"/>
        </w:rPr>
        <w:t>d,ss</w:t>
      </w:r>
      <w:r w:rsidRPr="00B57D83">
        <w:rPr>
          <w:noProof/>
        </w:rPr>
        <w:t>/F) buvo maždaug 10 000 l.</w:t>
      </w:r>
    </w:p>
    <w:p w14:paraId="2961832A" w14:textId="77777777" w:rsidR="005F7D25" w:rsidRPr="00B57D83" w:rsidRDefault="005F7D25" w:rsidP="00405296">
      <w:pPr>
        <w:rPr>
          <w:noProof/>
        </w:rPr>
      </w:pPr>
    </w:p>
    <w:p w14:paraId="1CF1B50E" w14:textId="77777777" w:rsidR="005F7D25" w:rsidRPr="00B57D83" w:rsidRDefault="005F7D25" w:rsidP="00405296">
      <w:pPr>
        <w:keepNext/>
        <w:rPr>
          <w:noProof/>
          <w:u w:val="single"/>
        </w:rPr>
      </w:pPr>
      <w:r w:rsidRPr="00B57D83">
        <w:rPr>
          <w:noProof/>
          <w:u w:val="single"/>
        </w:rPr>
        <w:t>Biotransformacija</w:t>
      </w:r>
    </w:p>
    <w:p w14:paraId="7FBBA8E8" w14:textId="77777777" w:rsidR="005F7D25" w:rsidRPr="00B57D83" w:rsidRDefault="005F7D25" w:rsidP="00405296">
      <w:pPr>
        <w:tabs>
          <w:tab w:val="clear" w:pos="567"/>
        </w:tabs>
        <w:rPr>
          <w:noProof/>
        </w:rPr>
      </w:pPr>
      <w:r w:rsidRPr="00B57D83">
        <w:rPr>
          <w:noProof/>
        </w:rPr>
        <w:t>Ibrutinibas metabolizuojamas pirmiausiai veikiant CYP3A4, kad susidarytų dihidrodiolio metabolitas, kuris slopina BTK maždaug 15 kartų silpniau nei ibrutinibas. Atrodo, kad CYP2D6 ibrutinibo metabolizmą veikia minimaliai.</w:t>
      </w:r>
    </w:p>
    <w:p w14:paraId="5D4BCFC7" w14:textId="77777777" w:rsidR="005F7D25" w:rsidRPr="00B57D83" w:rsidRDefault="005F7D25" w:rsidP="00405296">
      <w:pPr>
        <w:tabs>
          <w:tab w:val="clear" w:pos="567"/>
        </w:tabs>
        <w:rPr>
          <w:noProof/>
        </w:rPr>
      </w:pPr>
    </w:p>
    <w:p w14:paraId="406EFD1B" w14:textId="77777777" w:rsidR="005F7D25" w:rsidRPr="00B57D83" w:rsidRDefault="005F7D25" w:rsidP="00405296">
      <w:pPr>
        <w:rPr>
          <w:noProof/>
        </w:rPr>
      </w:pPr>
      <w:r w:rsidRPr="00B57D83">
        <w:rPr>
          <w:noProof/>
        </w:rPr>
        <w:t>Todėl, gydant pacientus su skirtingais CYP2D6 genotipais, atsargumo priemonių imtis nebūtina.</w:t>
      </w:r>
    </w:p>
    <w:p w14:paraId="7CF0B94A" w14:textId="77777777" w:rsidR="005F7D25" w:rsidRPr="00B57D83" w:rsidRDefault="005F7D25" w:rsidP="00405296">
      <w:pPr>
        <w:rPr>
          <w:noProof/>
        </w:rPr>
      </w:pPr>
    </w:p>
    <w:p w14:paraId="3A014CD6" w14:textId="77777777" w:rsidR="005F7D25" w:rsidRPr="00B57D83" w:rsidRDefault="005F7D25" w:rsidP="00405296">
      <w:pPr>
        <w:keepNext/>
        <w:rPr>
          <w:noProof/>
          <w:u w:val="single"/>
        </w:rPr>
      </w:pPr>
      <w:r w:rsidRPr="00B57D83">
        <w:rPr>
          <w:noProof/>
          <w:u w:val="single"/>
        </w:rPr>
        <w:lastRenderedPageBreak/>
        <w:t>Eliminacija</w:t>
      </w:r>
    </w:p>
    <w:p w14:paraId="5EED7872" w14:textId="77777777" w:rsidR="005F7D25" w:rsidRPr="00B57D83" w:rsidRDefault="005F7D25" w:rsidP="00405296">
      <w:pPr>
        <w:rPr>
          <w:noProof/>
        </w:rPr>
      </w:pPr>
      <w:r w:rsidRPr="00B57D83">
        <w:rPr>
          <w:noProof/>
        </w:rPr>
        <w:t>Menamas klirensas (CL/F) yra maždaug 1 000 l/val. Ibrutinibo pusinis eliminacijos laikas yra nuo 4 iki 13 valandų.</w:t>
      </w:r>
    </w:p>
    <w:p w14:paraId="57328AEC" w14:textId="77777777" w:rsidR="005F7D25" w:rsidRPr="00B57D83" w:rsidRDefault="005F7D25" w:rsidP="00405296">
      <w:pPr>
        <w:rPr>
          <w:noProof/>
        </w:rPr>
      </w:pPr>
      <w:r w:rsidRPr="00B57D83">
        <w:rPr>
          <w:noProof/>
        </w:rPr>
        <w:t>Sveikiems savanoriams išgėrus vieną radioaktyvaus žymėtojo [</w:t>
      </w:r>
      <w:r w:rsidRPr="00B57D83">
        <w:rPr>
          <w:noProof/>
          <w:vertAlign w:val="superscript"/>
        </w:rPr>
        <w:t>14</w:t>
      </w:r>
      <w:r w:rsidRPr="00B57D83">
        <w:rPr>
          <w:noProof/>
        </w:rPr>
        <w:t>C]</w:t>
      </w:r>
      <w:r w:rsidRPr="00B57D83">
        <w:rPr>
          <w:noProof/>
        </w:rPr>
        <w:noBreakHyphen/>
        <w:t>ibrutinibo dozę, maždaug 90 % radioaktyvios medžiagos pasišalino iš organizmo per 168 valandas, daugiausia (80 %) su išmatomis ir &lt; 10 % su šlapimu. Nepakitęs ibrutinibas sudarė maždaug 1 % radioaktyvios medžiagos, pasišalinusios su išmatomis, ir jo visai nebuvo šlapime.</w:t>
      </w:r>
    </w:p>
    <w:p w14:paraId="490873F3" w14:textId="77777777" w:rsidR="005F7D25" w:rsidRPr="00B57D83" w:rsidRDefault="005F7D25" w:rsidP="00405296">
      <w:pPr>
        <w:rPr>
          <w:noProof/>
        </w:rPr>
      </w:pPr>
    </w:p>
    <w:p w14:paraId="6455008D" w14:textId="77777777" w:rsidR="005F7D25" w:rsidRPr="00B57D83" w:rsidRDefault="005F7D25" w:rsidP="00405296">
      <w:pPr>
        <w:keepNext/>
        <w:rPr>
          <w:noProof/>
          <w:u w:val="single"/>
        </w:rPr>
      </w:pPr>
      <w:r w:rsidRPr="00B57D83">
        <w:rPr>
          <w:noProof/>
          <w:u w:val="single"/>
        </w:rPr>
        <w:t>Ypatingos populiacijos</w:t>
      </w:r>
    </w:p>
    <w:p w14:paraId="2C0301CF" w14:textId="77777777" w:rsidR="005F7D25" w:rsidRPr="00B57D83" w:rsidRDefault="005F7D25" w:rsidP="00405296">
      <w:pPr>
        <w:keepNext/>
        <w:rPr>
          <w:i/>
          <w:noProof/>
        </w:rPr>
      </w:pPr>
      <w:r w:rsidRPr="00B57D83">
        <w:rPr>
          <w:i/>
          <w:noProof/>
        </w:rPr>
        <w:t xml:space="preserve">Senyvi </w:t>
      </w:r>
      <w:r w:rsidR="00FF6D6D" w:rsidRPr="00B57D83">
        <w:rPr>
          <w:i/>
          <w:noProof/>
        </w:rPr>
        <w:t>pacientai</w:t>
      </w:r>
    </w:p>
    <w:p w14:paraId="0A691AD9" w14:textId="77777777" w:rsidR="005F7D25" w:rsidRPr="00B57D83" w:rsidRDefault="005F7D25" w:rsidP="00405296">
      <w:pPr>
        <w:rPr>
          <w:noProof/>
        </w:rPr>
      </w:pPr>
      <w:r w:rsidRPr="00B57D83">
        <w:rPr>
          <w:noProof/>
        </w:rPr>
        <w:t>Populiacijos farmakokinetika parodė, kad amžius reikšmingos įtakos ibrutinibo pasišalinimui iš kraujotakos neturi.</w:t>
      </w:r>
    </w:p>
    <w:p w14:paraId="7D37B698" w14:textId="77777777" w:rsidR="005F7D25" w:rsidRPr="00B57D83" w:rsidRDefault="005F7D25" w:rsidP="00405296">
      <w:pPr>
        <w:rPr>
          <w:i/>
          <w:noProof/>
        </w:rPr>
      </w:pPr>
    </w:p>
    <w:p w14:paraId="5D64D529" w14:textId="77777777" w:rsidR="00975621" w:rsidRPr="00B57D83" w:rsidRDefault="00975621" w:rsidP="00405296">
      <w:pPr>
        <w:keepNext/>
        <w:rPr>
          <w:i/>
          <w:noProof/>
        </w:rPr>
      </w:pPr>
      <w:r w:rsidRPr="00B57D83">
        <w:rPr>
          <w:i/>
          <w:noProof/>
        </w:rPr>
        <w:t>Vaikų populiacija</w:t>
      </w:r>
    </w:p>
    <w:p w14:paraId="00526E20" w14:textId="77777777" w:rsidR="005F7D25" w:rsidRPr="00B57D83" w:rsidRDefault="00975621" w:rsidP="00405296">
      <w:pPr>
        <w:rPr>
          <w:noProof/>
        </w:rPr>
      </w:pPr>
      <w:r w:rsidRPr="00B57D83">
        <w:rPr>
          <w:noProof/>
        </w:rPr>
        <w:t>Farmakokinetikos duomenys parodė, kad ibrutinibo ekspozicija vaikams, sergantiems recidyvuojančia arba refrakterine subrendusių B ląstelių ne Hodžkino limfoma, kurie yra 12 metų ir vyresni ir kurie per parą suvartoja 329 mg/m</w:t>
      </w:r>
      <w:r w:rsidRPr="00B57D83">
        <w:rPr>
          <w:noProof/>
          <w:vertAlign w:val="superscript"/>
        </w:rPr>
        <w:t xml:space="preserve">2 </w:t>
      </w:r>
      <w:r w:rsidRPr="00B57D83">
        <w:rPr>
          <w:noProof/>
        </w:rPr>
        <w:t>dozę bei kurie yra 3 metų ir jaunesni nei 12 metų ir kurie per parą suvartoja 440 mg/m</w:t>
      </w:r>
      <w:r w:rsidRPr="00B57D83">
        <w:rPr>
          <w:noProof/>
          <w:vertAlign w:val="superscript"/>
        </w:rPr>
        <w:t>2</w:t>
      </w:r>
      <w:r w:rsidRPr="00B57D83">
        <w:rPr>
          <w:noProof/>
        </w:rPr>
        <w:t xml:space="preserve"> dozę, paprastai neviršijo ekspozicijos, nustatytos suaugusiems pacientams, kurie per parą suvartodavo 560 mg dozę.</w:t>
      </w:r>
    </w:p>
    <w:p w14:paraId="75576823" w14:textId="77777777" w:rsidR="005F7D25" w:rsidRPr="00B57D83" w:rsidRDefault="005F7D25" w:rsidP="00405296">
      <w:pPr>
        <w:rPr>
          <w:noProof/>
        </w:rPr>
      </w:pPr>
    </w:p>
    <w:p w14:paraId="3542EE7E" w14:textId="77777777" w:rsidR="005F7D25" w:rsidRPr="00B57D83" w:rsidRDefault="005F7D25" w:rsidP="00405296">
      <w:pPr>
        <w:keepNext/>
        <w:rPr>
          <w:i/>
          <w:noProof/>
        </w:rPr>
      </w:pPr>
      <w:r w:rsidRPr="00B57D83">
        <w:rPr>
          <w:i/>
          <w:noProof/>
        </w:rPr>
        <w:t>Lytis</w:t>
      </w:r>
    </w:p>
    <w:p w14:paraId="63C42FAA" w14:textId="77777777" w:rsidR="005F7D25" w:rsidRPr="00B57D83" w:rsidRDefault="005F7D25" w:rsidP="00405296">
      <w:pPr>
        <w:rPr>
          <w:noProof/>
        </w:rPr>
      </w:pPr>
      <w:r w:rsidRPr="00B57D83">
        <w:rPr>
          <w:noProof/>
        </w:rPr>
        <w:t>Populiacijos farmakokinetikos duomenys parodė, kad lytis neturi reikšmingos įtakos ibrutinibo pasišalinimui iš kraujotakos.</w:t>
      </w:r>
    </w:p>
    <w:p w14:paraId="78656911" w14:textId="77777777" w:rsidR="005F7D25" w:rsidRPr="00B57D83" w:rsidRDefault="005F7D25" w:rsidP="00405296">
      <w:pPr>
        <w:rPr>
          <w:noProof/>
        </w:rPr>
      </w:pPr>
    </w:p>
    <w:p w14:paraId="657CA8FC" w14:textId="77777777" w:rsidR="005F7D25" w:rsidRPr="00B57D83" w:rsidRDefault="005F7D25" w:rsidP="00405296">
      <w:pPr>
        <w:keepNext/>
        <w:rPr>
          <w:i/>
          <w:noProof/>
        </w:rPr>
      </w:pPr>
      <w:r w:rsidRPr="00B57D83">
        <w:rPr>
          <w:i/>
          <w:noProof/>
        </w:rPr>
        <w:t>Rasė</w:t>
      </w:r>
    </w:p>
    <w:p w14:paraId="7A6BB677" w14:textId="77777777" w:rsidR="005F7D25" w:rsidRPr="00B57D83" w:rsidRDefault="005F7D25" w:rsidP="00405296">
      <w:pPr>
        <w:rPr>
          <w:noProof/>
        </w:rPr>
      </w:pPr>
      <w:r w:rsidRPr="00B57D83">
        <w:rPr>
          <w:noProof/>
        </w:rPr>
        <w:t>Yra nepakankamai duomenų, leidžiančių įvertinti galimą rasės poveikį ibrutinibo farmakokinetikai.</w:t>
      </w:r>
    </w:p>
    <w:p w14:paraId="1143FB27" w14:textId="77777777" w:rsidR="005F7D25" w:rsidRPr="00B57D83" w:rsidRDefault="005F7D25" w:rsidP="00405296">
      <w:pPr>
        <w:rPr>
          <w:noProof/>
        </w:rPr>
      </w:pPr>
    </w:p>
    <w:p w14:paraId="7806CDD2" w14:textId="77777777" w:rsidR="005F7D25" w:rsidRPr="00B57D83" w:rsidRDefault="005F7D25" w:rsidP="00405296">
      <w:pPr>
        <w:keepNext/>
        <w:rPr>
          <w:i/>
          <w:noProof/>
        </w:rPr>
      </w:pPr>
      <w:r w:rsidRPr="00B57D83">
        <w:rPr>
          <w:i/>
          <w:noProof/>
        </w:rPr>
        <w:t>Kūno svoris</w:t>
      </w:r>
    </w:p>
    <w:p w14:paraId="3812FC82" w14:textId="77777777" w:rsidR="005F7D25" w:rsidRPr="00B57D83" w:rsidRDefault="005F7D25" w:rsidP="00405296">
      <w:pPr>
        <w:rPr>
          <w:noProof/>
        </w:rPr>
      </w:pPr>
      <w:r w:rsidRPr="00B57D83">
        <w:rPr>
          <w:noProof/>
        </w:rPr>
        <w:t>Populiacijos farmakokinetikos duomenys parodė, kad kūno svoris (intervalas: 41</w:t>
      </w:r>
      <w:r w:rsidRPr="00B57D83">
        <w:rPr>
          <w:noProof/>
        </w:rPr>
        <w:noBreakHyphen/>
        <w:t>146 kg; vidutinis rodmuo [SN]: 83 [19 kg]) turi nedidelį poveikį ibrutinibo pasišalinimui.</w:t>
      </w:r>
    </w:p>
    <w:p w14:paraId="4B6DCD95" w14:textId="77777777" w:rsidR="005F7D25" w:rsidRPr="00B57D83" w:rsidRDefault="005F7D25" w:rsidP="00405296">
      <w:pPr>
        <w:rPr>
          <w:noProof/>
        </w:rPr>
      </w:pPr>
    </w:p>
    <w:p w14:paraId="4E74BC79" w14:textId="77777777" w:rsidR="005F7D25" w:rsidRPr="00B57D83" w:rsidRDefault="005F7D25" w:rsidP="00405296">
      <w:pPr>
        <w:keepNext/>
        <w:rPr>
          <w:i/>
          <w:noProof/>
        </w:rPr>
      </w:pPr>
      <w:r w:rsidRPr="00B57D83">
        <w:rPr>
          <w:i/>
          <w:noProof/>
        </w:rPr>
        <w:t>Sutrikusi inkstų funkcija</w:t>
      </w:r>
    </w:p>
    <w:p w14:paraId="6F6F44A6" w14:textId="77777777" w:rsidR="005F7D25" w:rsidRPr="00B57D83" w:rsidRDefault="005F7D25" w:rsidP="00405296">
      <w:pPr>
        <w:rPr>
          <w:noProof/>
        </w:rPr>
      </w:pPr>
      <w:r w:rsidRPr="00B57D83">
        <w:rPr>
          <w:noProof/>
        </w:rPr>
        <w:t>Ibrutinibo klirensas per inkstus yra minimalus, mažiau kaip 10 % dozės pašalinama su šlapimu metabolitų pavidalu. Specifinių tyrimų su tiriamaisiais, kurių inkstų funkcija yra sutrikusi, iki šiol neatlikta. Duomenų apie pacientus, kuriems yra sunkus inkstų funkcijos sutrikimas arba kuriems atliekama dializė, nėra (žr. 4.2 skyrių).</w:t>
      </w:r>
    </w:p>
    <w:p w14:paraId="1AA97437" w14:textId="77777777" w:rsidR="005F7D25" w:rsidRPr="00B57D83" w:rsidRDefault="005F7D25" w:rsidP="00405296">
      <w:pPr>
        <w:rPr>
          <w:i/>
          <w:noProof/>
        </w:rPr>
      </w:pPr>
    </w:p>
    <w:p w14:paraId="71DC28A3" w14:textId="77777777" w:rsidR="005F7D25" w:rsidRPr="00B57D83" w:rsidRDefault="005F7D25" w:rsidP="00405296">
      <w:pPr>
        <w:keepNext/>
        <w:rPr>
          <w:i/>
          <w:noProof/>
        </w:rPr>
      </w:pPr>
      <w:r w:rsidRPr="00B57D83">
        <w:rPr>
          <w:i/>
          <w:noProof/>
        </w:rPr>
        <w:t>Sutrikusi kepenų funkcija</w:t>
      </w:r>
    </w:p>
    <w:p w14:paraId="260FDA12" w14:textId="77777777" w:rsidR="005F7D25" w:rsidRPr="00B57D83" w:rsidRDefault="005F7D25" w:rsidP="00405296">
      <w:pPr>
        <w:rPr>
          <w:noProof/>
        </w:rPr>
      </w:pPr>
      <w:r w:rsidRPr="00B57D83">
        <w:rPr>
          <w:noProof/>
        </w:rPr>
        <w:t>Ibrutinibas metabolizuojamas kepenyse. Kepenų fu</w:t>
      </w:r>
      <w:r w:rsidR="006B119D" w:rsidRPr="00B57D83">
        <w:rPr>
          <w:noProof/>
        </w:rPr>
        <w:t>n</w:t>
      </w:r>
      <w:r w:rsidRPr="00B57D83">
        <w:rPr>
          <w:noProof/>
        </w:rPr>
        <w:t xml:space="preserve">kcijos sutrikimo tyrimas buvo atliktas su vėžiu nesergančiais tiriamaisiais, skiriant vieną 140 mg vaistinio preparato dozę nevalgius. </w:t>
      </w:r>
      <w:r w:rsidRPr="00B57D83">
        <w:rPr>
          <w:noProof/>
          <w:szCs w:val="20"/>
        </w:rPr>
        <w:t>Sutrikusios kepenų funkcijos įtaka skirtingų žmonių organizmuose žymiai skyrėsi, bet buvo stebėtos vidutiniškai 2,7, 8,2 ir 9,8 karto didesnės ibrutinibo ekspozicijos (AUC</w:t>
      </w:r>
      <w:r w:rsidRPr="00B57D83">
        <w:rPr>
          <w:noProof/>
          <w:szCs w:val="20"/>
          <w:vertAlign w:val="subscript"/>
        </w:rPr>
        <w:t>galutinis</w:t>
      </w:r>
      <w:r w:rsidRPr="00B57D83">
        <w:rPr>
          <w:noProof/>
          <w:szCs w:val="20"/>
        </w:rPr>
        <w:t>) tiriamiesiems</w:t>
      </w:r>
      <w:r w:rsidRPr="00B57D83">
        <w:rPr>
          <w:noProof/>
        </w:rPr>
        <w:t xml:space="preserve">, kuriems buvo atitinkamai nesunkus (n = 6, A klasės pagal </w:t>
      </w:r>
      <w:r w:rsidRPr="00B57D83">
        <w:rPr>
          <w:i/>
          <w:noProof/>
        </w:rPr>
        <w:t>Child</w:t>
      </w:r>
      <w:r w:rsidRPr="00B57D83">
        <w:rPr>
          <w:i/>
          <w:noProof/>
        </w:rPr>
        <w:noBreakHyphen/>
        <w:t>Pugh</w:t>
      </w:r>
      <w:r w:rsidRPr="00B57D83">
        <w:rPr>
          <w:noProof/>
        </w:rPr>
        <w:t xml:space="preserve">), vidutinio sunkumo (n = 10, B klasės pagal </w:t>
      </w:r>
      <w:r w:rsidRPr="00B57D83">
        <w:rPr>
          <w:i/>
          <w:noProof/>
        </w:rPr>
        <w:t>Child</w:t>
      </w:r>
      <w:r w:rsidRPr="00B57D83">
        <w:rPr>
          <w:i/>
          <w:noProof/>
        </w:rPr>
        <w:noBreakHyphen/>
        <w:t>Pugh</w:t>
      </w:r>
      <w:r w:rsidRPr="00B57D83">
        <w:rPr>
          <w:noProof/>
        </w:rPr>
        <w:t xml:space="preserve">) ir sunkus (n = 8, C klasės pagal </w:t>
      </w:r>
      <w:r w:rsidRPr="00B57D83">
        <w:rPr>
          <w:i/>
          <w:iCs/>
          <w:noProof/>
        </w:rPr>
        <w:t>Child</w:t>
      </w:r>
      <w:r w:rsidR="006B119D" w:rsidRPr="00B57D83">
        <w:rPr>
          <w:i/>
          <w:iCs/>
          <w:noProof/>
        </w:rPr>
        <w:noBreakHyphen/>
      </w:r>
      <w:r w:rsidRPr="00B57D83">
        <w:rPr>
          <w:i/>
          <w:iCs/>
          <w:noProof/>
        </w:rPr>
        <w:t>Pugh</w:t>
      </w:r>
      <w:r w:rsidRPr="00B57D83">
        <w:rPr>
          <w:noProof/>
        </w:rPr>
        <w:t>) kepenų funkcijos sutrikimas. Laisvojo ibrutinibo frakcija taip pat didėjo didėjant sutrikimo laipsniui, atitinkamai 3,0 %, 3,8 % ir 4,8 % tiriamiesiems, kuriems buvo nesunkus, vidutinio sunkumo ar sunkus kepenų funkcijos sutrikimas, palyginti su 3,3 % atitinkamų kontrolinės grupės sveikų tiriamųjų plazmoje šio tyrimo metu. Apytikriai apskaičiuota, kad neprisijungusio ibrutinibo ekspozicija (AUC</w:t>
      </w:r>
      <w:r w:rsidRPr="00B57D83">
        <w:rPr>
          <w:noProof/>
          <w:vertAlign w:val="subscript"/>
        </w:rPr>
        <w:t>nesujungtas, galutinis</w:t>
      </w:r>
      <w:r w:rsidRPr="00B57D83">
        <w:rPr>
          <w:noProof/>
        </w:rPr>
        <w:t>) tiriamųjų, kuriems yra nesunkus, vidutinio sunkumo ir sunkus kepenų funkcijos sutrikimas, organizmuose atitinkamai padidėja 4,1, 9,8 ir 13 kartų (žr. 4.2 skyrių).</w:t>
      </w:r>
    </w:p>
    <w:p w14:paraId="492DAAE6" w14:textId="77777777" w:rsidR="005F7D25" w:rsidRPr="00B57D83" w:rsidRDefault="005F7D25" w:rsidP="00405296">
      <w:pPr>
        <w:tabs>
          <w:tab w:val="clear" w:pos="567"/>
        </w:tabs>
        <w:rPr>
          <w:noProof/>
        </w:rPr>
      </w:pPr>
    </w:p>
    <w:p w14:paraId="78020288" w14:textId="77777777" w:rsidR="005F7D25" w:rsidRPr="00B57D83" w:rsidRDefault="005F7D25" w:rsidP="00405296">
      <w:pPr>
        <w:keepNext/>
        <w:rPr>
          <w:i/>
          <w:noProof/>
        </w:rPr>
      </w:pPr>
      <w:r w:rsidRPr="00B57D83">
        <w:rPr>
          <w:i/>
          <w:noProof/>
        </w:rPr>
        <w:t>Vartojimas kartu su nešiklių substratais ar inhibitoriais</w:t>
      </w:r>
    </w:p>
    <w:p w14:paraId="00281877" w14:textId="77777777" w:rsidR="005F7D25" w:rsidRPr="00B57D83" w:rsidRDefault="005F7D25" w:rsidP="00405296">
      <w:pPr>
        <w:rPr>
          <w:noProof/>
        </w:rPr>
      </w:pPr>
      <w:r w:rsidRPr="00B57D83">
        <w:rPr>
          <w:noProof/>
        </w:rPr>
        <w:t xml:space="preserve">Tyrimai </w:t>
      </w:r>
      <w:r w:rsidRPr="00B57D83">
        <w:rPr>
          <w:i/>
          <w:noProof/>
        </w:rPr>
        <w:t>in vitro</w:t>
      </w:r>
      <w:r w:rsidRPr="00B57D83">
        <w:rPr>
          <w:noProof/>
        </w:rPr>
        <w:t xml:space="preserve"> parodė, kad ibrutinibas nėra nei P-gp, nei kitų pagrindinių nešiklių, išskyrus OCT2, substratas. Dihidrodiolio metabolitas ir kiti metabolitai yra P-gp substratai. Ibrutinibas yra P-gp ir KVAB inhibitorius </w:t>
      </w:r>
      <w:r w:rsidRPr="00B57D83">
        <w:rPr>
          <w:i/>
          <w:noProof/>
        </w:rPr>
        <w:t>in vitro</w:t>
      </w:r>
      <w:r w:rsidRPr="00B57D83">
        <w:rPr>
          <w:noProof/>
        </w:rPr>
        <w:t xml:space="preserve"> (žr. 4.5 skyrių).</w:t>
      </w:r>
    </w:p>
    <w:p w14:paraId="1D3F46DA" w14:textId="77777777" w:rsidR="005F7D25" w:rsidRPr="00B57D83" w:rsidRDefault="005F7D25" w:rsidP="00405296">
      <w:pPr>
        <w:tabs>
          <w:tab w:val="clear" w:pos="567"/>
        </w:tabs>
        <w:rPr>
          <w:noProof/>
        </w:rPr>
      </w:pPr>
    </w:p>
    <w:p w14:paraId="1F8DE6D3" w14:textId="77777777" w:rsidR="005F7D25" w:rsidRPr="00B57D83" w:rsidRDefault="005F7D25" w:rsidP="00405296">
      <w:pPr>
        <w:keepNext/>
        <w:ind w:left="567" w:hanging="567"/>
        <w:outlineLvl w:val="2"/>
        <w:rPr>
          <w:b/>
          <w:bCs/>
          <w:noProof/>
        </w:rPr>
      </w:pPr>
      <w:r w:rsidRPr="00B57D83">
        <w:rPr>
          <w:b/>
          <w:bCs/>
          <w:noProof/>
        </w:rPr>
        <w:lastRenderedPageBreak/>
        <w:t>5.3</w:t>
      </w:r>
      <w:r w:rsidRPr="00B57D83">
        <w:rPr>
          <w:b/>
          <w:bCs/>
          <w:noProof/>
        </w:rPr>
        <w:tab/>
        <w:t>Ikiklinikinių saugumo tyrimų duomenys</w:t>
      </w:r>
    </w:p>
    <w:p w14:paraId="21DCF569" w14:textId="77777777" w:rsidR="005F7D25" w:rsidRPr="00B57D83" w:rsidRDefault="005F7D25" w:rsidP="00405296">
      <w:pPr>
        <w:keepNext/>
        <w:tabs>
          <w:tab w:val="clear" w:pos="567"/>
        </w:tabs>
        <w:rPr>
          <w:noProof/>
        </w:rPr>
      </w:pPr>
    </w:p>
    <w:p w14:paraId="34BF7EEF" w14:textId="77777777" w:rsidR="005F7D25" w:rsidRPr="00B57D83" w:rsidRDefault="005F7D25" w:rsidP="00405296">
      <w:pPr>
        <w:tabs>
          <w:tab w:val="clear" w:pos="567"/>
        </w:tabs>
        <w:rPr>
          <w:noProof/>
        </w:rPr>
      </w:pPr>
      <w:r w:rsidRPr="00B57D83">
        <w:rPr>
          <w:noProof/>
        </w:rPr>
        <w:t xml:space="preserve">Toliau išvardyti nepageidaujami poveikiai buvo stebėti 13 savaičių trukmės tyrimuose su žiurkėmis ir šunimis. Buvo nustatyta, kad ibrutinibas sukelia poveikį virškinimo traktui (minkštas išmatas ar viduriavimą ir (arba) uždegimą) ir limfoidinio audinio sunykimą žiurkėms ir šunims, vartojant pastebimo nepageidaujamo poveikio nesukeliančias (angl., </w:t>
      </w:r>
      <w:r w:rsidRPr="00B57D83">
        <w:rPr>
          <w:i/>
          <w:noProof/>
        </w:rPr>
        <w:t>no observed adverse effect level [NOAEL]</w:t>
      </w:r>
      <w:r w:rsidRPr="00B57D83">
        <w:rPr>
          <w:noProof/>
        </w:rPr>
        <w:t xml:space="preserve">) 30 mg/kg per parą dozes abiejų rūšių gyvūnams. Remiantis vidutine ekspozicija (AUC), vartojant 560 mg per parą gydomąją dozę, AUC santykis, esant </w:t>
      </w:r>
      <w:r w:rsidRPr="00B57D83">
        <w:rPr>
          <w:i/>
          <w:noProof/>
        </w:rPr>
        <w:t>NOAEL,</w:t>
      </w:r>
      <w:r w:rsidRPr="00B57D83">
        <w:rPr>
          <w:noProof/>
        </w:rPr>
        <w:t xml:space="preserve"> žiurkių patinams ir patelėms buvo atitinkamai 2,6 ir 21, o šunų patinams ir patelėms, esant </w:t>
      </w:r>
      <w:r w:rsidRPr="00B57D83">
        <w:rPr>
          <w:i/>
          <w:noProof/>
        </w:rPr>
        <w:t>NOAEL</w:t>
      </w:r>
      <w:r w:rsidRPr="00B57D83">
        <w:rPr>
          <w:noProof/>
        </w:rPr>
        <w:t xml:space="preserve">, – atitinkamai 0,4 ir 1,8. Mažiausių poveikį sukeliančių (angl., </w:t>
      </w:r>
      <w:r w:rsidRPr="00B57D83">
        <w:rPr>
          <w:i/>
          <w:noProof/>
        </w:rPr>
        <w:t>lowest observed effect level [LOEL]</w:t>
      </w:r>
      <w:r w:rsidRPr="00B57D83">
        <w:rPr>
          <w:noProof/>
        </w:rPr>
        <w:t>) dozių (60 mg/kg per parą) ribos šunims buvo 3,6 karto (patinams) ir 2,3 karto (patelėms). Žiurkėms vidutinė kasos salelių ląstelių atrofija (laikoma nepageidaujama) buvo stebėta žiurkių patinams, vartojant ≥ 100 mg/kg dozes (AUC ekspozicijos riba 2,6 karto), ir nepastebėta patelėms, vartojant iki 300 mg/kg per parą dozes (AUC ekspozicijos riba 21,3 karto). Nežymiai sumažėjusios kaulo trabekulių ir žievinė dalys buvo stebėtos žiurkių patelėms, kurioms buvo skirtos ≥ 100 mg/kg per parą dozės (AUC ekspozicijos riba 20,3 karto). Visi virškinimo trakto, limfoidinio audinio ir kaulų radiniai išnyko per 6</w:t>
      </w:r>
      <w:r w:rsidRPr="00B57D83">
        <w:rPr>
          <w:noProof/>
        </w:rPr>
        <w:noBreakHyphen/>
        <w:t>13 savaičių laikotarpį po gydymo. Kasos radiniai iš dalies išnyko per panašius atsistatymo laikotarpius.</w:t>
      </w:r>
    </w:p>
    <w:p w14:paraId="31755CBC" w14:textId="77777777" w:rsidR="005F7D25" w:rsidRPr="00B57D83" w:rsidRDefault="005F7D25" w:rsidP="00405296">
      <w:pPr>
        <w:rPr>
          <w:noProof/>
        </w:rPr>
      </w:pPr>
    </w:p>
    <w:p w14:paraId="7E735DD4" w14:textId="77777777" w:rsidR="005F7D25" w:rsidRPr="00B57D83" w:rsidRDefault="005F7D25" w:rsidP="00405296">
      <w:pPr>
        <w:tabs>
          <w:tab w:val="clear" w:pos="567"/>
        </w:tabs>
        <w:rPr>
          <w:noProof/>
        </w:rPr>
      </w:pPr>
      <w:r w:rsidRPr="00B57D83">
        <w:rPr>
          <w:noProof/>
        </w:rPr>
        <w:t>Toksinio poveikio tyrimų su jaunikliais neatlikta.</w:t>
      </w:r>
    </w:p>
    <w:p w14:paraId="2AE37D70" w14:textId="77777777" w:rsidR="005F7D25" w:rsidRPr="00B57D83" w:rsidRDefault="005F7D25" w:rsidP="00405296">
      <w:pPr>
        <w:rPr>
          <w:noProof/>
        </w:rPr>
      </w:pPr>
    </w:p>
    <w:p w14:paraId="744FE90F" w14:textId="77777777" w:rsidR="005F7D25" w:rsidRPr="00B57D83" w:rsidRDefault="005F7D25" w:rsidP="00405296">
      <w:pPr>
        <w:keepNext/>
        <w:rPr>
          <w:i/>
          <w:noProof/>
        </w:rPr>
      </w:pPr>
      <w:bookmarkStart w:id="162" w:name="_Hlk517258824"/>
      <w:r w:rsidRPr="00B57D83">
        <w:rPr>
          <w:i/>
          <w:noProof/>
        </w:rPr>
        <w:t>Kancerogeniškumas ar genotoksiškumas</w:t>
      </w:r>
    </w:p>
    <w:p w14:paraId="38ACC735" w14:textId="77777777" w:rsidR="005F7D25" w:rsidRPr="00B57D83" w:rsidRDefault="005F7D25" w:rsidP="00405296">
      <w:pPr>
        <w:rPr>
          <w:noProof/>
        </w:rPr>
      </w:pPr>
      <w:r w:rsidRPr="00B57D83">
        <w:rPr>
          <w:noProof/>
        </w:rPr>
        <w:t>6 mėnesių trukmės tyrime, ibrutinibo skiriant geriamąja forma transgeninėms (Tg.rasH2) pelėms iki 2 000 mg/kg per parą dozėmis, ibrutinibas kancerogeninio poveikio nesukėlė. Jo ekspozicijos viršutinė riba buvo nuo 23 (patinams) iki 37 (patelėms) kartų didesnė, nei ibrutinibo AUC žmogaus organizme, jo vartojant 560 mg per parą dozėmis.</w:t>
      </w:r>
    </w:p>
    <w:p w14:paraId="5762FF50" w14:textId="77777777" w:rsidR="005F7D25" w:rsidRPr="00B57D83" w:rsidRDefault="005F7D25" w:rsidP="00405296">
      <w:pPr>
        <w:rPr>
          <w:b/>
          <w:noProof/>
        </w:rPr>
      </w:pPr>
      <w:r w:rsidRPr="00B57D83">
        <w:rPr>
          <w:noProof/>
        </w:rPr>
        <w:t>Ibrutinibas nesukėlė genotoksinio poveikio tyrimuose su bakterijomis, žinduolių ląstelėmis ar pelėmis.</w:t>
      </w:r>
      <w:bookmarkEnd w:id="162"/>
    </w:p>
    <w:p w14:paraId="0BE98FB6" w14:textId="77777777" w:rsidR="005F7D25" w:rsidRPr="00B57D83" w:rsidRDefault="005F7D25" w:rsidP="00405296">
      <w:pPr>
        <w:rPr>
          <w:noProof/>
        </w:rPr>
      </w:pPr>
    </w:p>
    <w:p w14:paraId="1A3ADEF5" w14:textId="77777777" w:rsidR="005F7D25" w:rsidRPr="00B57D83" w:rsidRDefault="005F7D25" w:rsidP="00405296">
      <w:pPr>
        <w:keepNext/>
        <w:rPr>
          <w:i/>
          <w:noProof/>
        </w:rPr>
      </w:pPr>
      <w:r w:rsidRPr="00B57D83">
        <w:rPr>
          <w:i/>
          <w:noProof/>
        </w:rPr>
        <w:t>Toksinis poveikis reprodukcijai</w:t>
      </w:r>
    </w:p>
    <w:p w14:paraId="5F882C6D" w14:textId="77777777" w:rsidR="005F7D25" w:rsidRPr="00B57D83" w:rsidRDefault="005F7D25" w:rsidP="00405296">
      <w:pPr>
        <w:rPr>
          <w:noProof/>
        </w:rPr>
      </w:pPr>
      <w:r w:rsidRPr="00B57D83">
        <w:rPr>
          <w:noProof/>
        </w:rPr>
        <w:t xml:space="preserve">80 mg/kg ibrutinibo paros dozės vartojimas nėščioms žiurkėms buvo susijęs su padažnėjusiu nėštumo nutrūkimu po implantacijos bei padažnėjusiais visceraliniais (širdies ir didžiųjų kraujagyslių) apsigimimais ir skeleto pokyčiais, kai ekspozicijos ribos buvo 14 kartų didesnės už AUC, nustatytą 560 mg paros dozę vartojantiems pacientams. Vartojant ≥ 40 mg/kg paros dozę, ibrutinibas buvo susijęs su sumažėjusiu vaisiaus svoriu (AUC santykis ≥ 5,6, palyginti su 560 mg paros dozę vartojančių pacientų). Todėl </w:t>
      </w:r>
      <w:r w:rsidRPr="00B57D83">
        <w:rPr>
          <w:i/>
          <w:noProof/>
        </w:rPr>
        <w:t>NOAEL</w:t>
      </w:r>
      <w:r w:rsidRPr="00B57D83">
        <w:rPr>
          <w:noProof/>
        </w:rPr>
        <w:t xml:space="preserve"> vaisiui buvo 10 mg/kg per parą (maždaug 1,3 kartus didesnė už AUC, kuri būna vartojant 560 mg ibrutinibo paros dozę) (žr. 4.6 skyrių).</w:t>
      </w:r>
    </w:p>
    <w:p w14:paraId="061D401F" w14:textId="77777777" w:rsidR="005F7D25" w:rsidRPr="00B57D83" w:rsidRDefault="005F7D25" w:rsidP="00405296">
      <w:pPr>
        <w:rPr>
          <w:noProof/>
        </w:rPr>
      </w:pPr>
    </w:p>
    <w:p w14:paraId="2B3195AB" w14:textId="77777777" w:rsidR="005F7D25" w:rsidRPr="00B57D83" w:rsidRDefault="005F7D25" w:rsidP="00405296">
      <w:pPr>
        <w:rPr>
          <w:noProof/>
        </w:rPr>
      </w:pPr>
      <w:r w:rsidRPr="00B57D83">
        <w:rPr>
          <w:noProof/>
        </w:rPr>
        <w:t xml:space="preserve">15 mg/kg ibrutinibo paros dozės ar didesnės dozės vartojimas vaikingoms triušių patelėms buvo susijęs su skeleto defektais (nustatyti susijungę krūtinkaulio segmentai), o 45 mg/kg ibrutinibo paros dozės vartojimas buvo susijęs su padažnėjusiais persileidimais po implantacijos. Ibrutinibas sukėlė apsigimimus triušiams jo skiriant 15 mg/kg per parą (tai maždaug 2,0 kartus viršijo ekspoziciją (AUC) pacientams, sergantiems mantijos ląstelių limfoma (MLL), gavusiems 560 mg ibrutinibo per parą ir 2,8 kartus viršijo ekspoziciją pacientams, sergantiems LLL ar VM, gavusiems 420 mg ibrutinibo paros dozę). Todėl </w:t>
      </w:r>
      <w:r w:rsidRPr="00B57D83">
        <w:rPr>
          <w:i/>
          <w:noProof/>
        </w:rPr>
        <w:t>NOAEL</w:t>
      </w:r>
      <w:r w:rsidRPr="00B57D83">
        <w:rPr>
          <w:noProof/>
        </w:rPr>
        <w:t xml:space="preserve"> vaisiui buvo 5 mg/kg per parą (maždaug 0,7 kartus didesnė už AUC, kuri būna vartojant 560 mg ibrutinibo paros dozę) (žr. 4.6 skyrių).</w:t>
      </w:r>
    </w:p>
    <w:p w14:paraId="284781A3" w14:textId="77777777" w:rsidR="005F7D25" w:rsidRPr="00B57D83" w:rsidRDefault="005F7D25" w:rsidP="00405296">
      <w:pPr>
        <w:rPr>
          <w:noProof/>
        </w:rPr>
      </w:pPr>
    </w:p>
    <w:p w14:paraId="5A450CC0" w14:textId="77777777" w:rsidR="005F7D25" w:rsidRPr="00B57D83" w:rsidRDefault="005F7D25" w:rsidP="00405296">
      <w:pPr>
        <w:keepNext/>
        <w:rPr>
          <w:i/>
          <w:noProof/>
        </w:rPr>
      </w:pPr>
      <w:r w:rsidRPr="00B57D83">
        <w:rPr>
          <w:i/>
          <w:noProof/>
        </w:rPr>
        <w:t>Vaisingumas</w:t>
      </w:r>
    </w:p>
    <w:p w14:paraId="260706FB" w14:textId="77777777" w:rsidR="005F7D25" w:rsidRPr="00B57D83" w:rsidRDefault="005F7D25" w:rsidP="00405296">
      <w:pPr>
        <w:tabs>
          <w:tab w:val="clear" w:pos="567"/>
        </w:tabs>
        <w:rPr>
          <w:noProof/>
        </w:rPr>
      </w:pPr>
      <w:r w:rsidRPr="00B57D83">
        <w:rPr>
          <w:noProof/>
        </w:rPr>
        <w:t xml:space="preserve">Didžiausios tyrimų metu skirtos, iki 100 mg/kg per parą (angl. </w:t>
      </w:r>
      <w:r w:rsidRPr="00B57D83">
        <w:rPr>
          <w:i/>
          <w:noProof/>
        </w:rPr>
        <w:t>Human Equivalent Dose [HED]</w:t>
      </w:r>
      <w:r w:rsidRPr="00B57D83">
        <w:rPr>
          <w:noProof/>
        </w:rPr>
        <w:t>16 mg/kg/per parą), dozės vartojimas jokio poveikio žiurkių patinų ar patelių vaisingumui ar reprodukcijai nesukėlė.</w:t>
      </w:r>
    </w:p>
    <w:p w14:paraId="76A38DDE" w14:textId="77777777" w:rsidR="005F7D25" w:rsidRPr="00B57D83" w:rsidRDefault="005F7D25" w:rsidP="00405296">
      <w:pPr>
        <w:tabs>
          <w:tab w:val="clear" w:pos="567"/>
        </w:tabs>
        <w:rPr>
          <w:noProof/>
        </w:rPr>
      </w:pPr>
    </w:p>
    <w:p w14:paraId="7B8670CF" w14:textId="77777777" w:rsidR="005F7D25" w:rsidRPr="00B57D83" w:rsidRDefault="005F7D25" w:rsidP="00405296">
      <w:pPr>
        <w:tabs>
          <w:tab w:val="clear" w:pos="567"/>
        </w:tabs>
        <w:rPr>
          <w:noProof/>
        </w:rPr>
      </w:pPr>
    </w:p>
    <w:p w14:paraId="6FA2BC71" w14:textId="77777777" w:rsidR="005F7D25" w:rsidRPr="00B57D83" w:rsidRDefault="005F7D25" w:rsidP="009D0D08">
      <w:pPr>
        <w:keepNext/>
        <w:ind w:left="567" w:hanging="567"/>
        <w:outlineLvl w:val="1"/>
        <w:rPr>
          <w:b/>
          <w:bCs/>
          <w:noProof/>
        </w:rPr>
      </w:pPr>
      <w:r w:rsidRPr="00B57D83">
        <w:rPr>
          <w:b/>
          <w:bCs/>
          <w:noProof/>
        </w:rPr>
        <w:lastRenderedPageBreak/>
        <w:t>6.</w:t>
      </w:r>
      <w:r w:rsidRPr="00B57D83">
        <w:rPr>
          <w:b/>
          <w:bCs/>
          <w:noProof/>
        </w:rPr>
        <w:tab/>
        <w:t>FARMACINĖ INFORMACIJA</w:t>
      </w:r>
    </w:p>
    <w:p w14:paraId="51243602" w14:textId="77777777" w:rsidR="005F7D25" w:rsidRPr="00B57D83" w:rsidRDefault="005F7D25" w:rsidP="009D0D08">
      <w:pPr>
        <w:keepNext/>
        <w:tabs>
          <w:tab w:val="clear" w:pos="567"/>
        </w:tabs>
        <w:rPr>
          <w:noProof/>
        </w:rPr>
      </w:pPr>
    </w:p>
    <w:p w14:paraId="7538C769" w14:textId="77777777" w:rsidR="005F7D25" w:rsidRPr="00B57D83" w:rsidRDefault="005F7D25" w:rsidP="009D0D08">
      <w:pPr>
        <w:keepNext/>
        <w:ind w:left="567" w:hanging="567"/>
        <w:outlineLvl w:val="2"/>
        <w:rPr>
          <w:b/>
          <w:bCs/>
          <w:noProof/>
        </w:rPr>
      </w:pPr>
      <w:r w:rsidRPr="00B57D83">
        <w:rPr>
          <w:b/>
          <w:bCs/>
          <w:noProof/>
        </w:rPr>
        <w:t>6.1</w:t>
      </w:r>
      <w:r w:rsidRPr="00B57D83">
        <w:rPr>
          <w:b/>
          <w:bCs/>
          <w:noProof/>
        </w:rPr>
        <w:tab/>
        <w:t>Pagalbinių medžiagų sąrašas</w:t>
      </w:r>
    </w:p>
    <w:p w14:paraId="1E46FB70" w14:textId="77777777" w:rsidR="005F7D25" w:rsidRPr="00B57D83" w:rsidRDefault="005F7D25" w:rsidP="00A46FDE">
      <w:pPr>
        <w:keepNext/>
        <w:tabs>
          <w:tab w:val="clear" w:pos="567"/>
        </w:tabs>
        <w:rPr>
          <w:noProof/>
        </w:rPr>
      </w:pPr>
    </w:p>
    <w:p w14:paraId="2428A792" w14:textId="77777777" w:rsidR="005F7D25" w:rsidRPr="00B57D83" w:rsidRDefault="005F7D25" w:rsidP="00A46FDE">
      <w:pPr>
        <w:keepNext/>
        <w:tabs>
          <w:tab w:val="clear" w:pos="567"/>
        </w:tabs>
        <w:rPr>
          <w:noProof/>
          <w:u w:val="single"/>
        </w:rPr>
      </w:pPr>
      <w:r w:rsidRPr="00B57D83">
        <w:rPr>
          <w:noProof/>
          <w:u w:val="single"/>
        </w:rPr>
        <w:t>Tabletės šerdis</w:t>
      </w:r>
    </w:p>
    <w:p w14:paraId="46B14223" w14:textId="77777777" w:rsidR="005F7D25" w:rsidRPr="00B57D83" w:rsidRDefault="005F7D25" w:rsidP="00A46FDE">
      <w:pPr>
        <w:keepNext/>
        <w:rPr>
          <w:noProof/>
        </w:rPr>
      </w:pPr>
      <w:r w:rsidRPr="00B57D83">
        <w:rPr>
          <w:noProof/>
        </w:rPr>
        <w:t>Koloidinis bevandenis silicio dioksidas</w:t>
      </w:r>
    </w:p>
    <w:p w14:paraId="1943181A" w14:textId="77777777" w:rsidR="005F7D25" w:rsidRPr="00B57D83" w:rsidRDefault="005F7D25">
      <w:pPr>
        <w:rPr>
          <w:noProof/>
        </w:rPr>
      </w:pPr>
      <w:r w:rsidRPr="00B57D83">
        <w:rPr>
          <w:noProof/>
        </w:rPr>
        <w:t>Kroskarmeliozės natrio druska</w:t>
      </w:r>
    </w:p>
    <w:p w14:paraId="3E0059B0" w14:textId="77777777" w:rsidR="005F7D25" w:rsidRPr="00B57D83" w:rsidRDefault="005F7D25">
      <w:pPr>
        <w:rPr>
          <w:noProof/>
        </w:rPr>
      </w:pPr>
      <w:r w:rsidRPr="00B57D83">
        <w:rPr>
          <w:noProof/>
        </w:rPr>
        <w:t>Laktozė monohidratas</w:t>
      </w:r>
    </w:p>
    <w:p w14:paraId="2E7D9047" w14:textId="77777777" w:rsidR="005F7D25" w:rsidRPr="00B57D83" w:rsidRDefault="005F7D25">
      <w:pPr>
        <w:rPr>
          <w:noProof/>
        </w:rPr>
      </w:pPr>
      <w:r w:rsidRPr="00B57D83">
        <w:rPr>
          <w:noProof/>
        </w:rPr>
        <w:t>Magnio stearatas</w:t>
      </w:r>
    </w:p>
    <w:p w14:paraId="2214B761" w14:textId="77777777" w:rsidR="005F7D25" w:rsidRPr="00B57D83" w:rsidRDefault="005F7D25">
      <w:pPr>
        <w:rPr>
          <w:noProof/>
        </w:rPr>
      </w:pPr>
      <w:r w:rsidRPr="00B57D83">
        <w:rPr>
          <w:noProof/>
        </w:rPr>
        <w:t>Mikrokristalinė celiuliozė</w:t>
      </w:r>
    </w:p>
    <w:p w14:paraId="0FCBD7F0" w14:textId="77777777" w:rsidR="005F7D25" w:rsidRPr="00B57D83" w:rsidRDefault="005F7D25">
      <w:pPr>
        <w:rPr>
          <w:noProof/>
        </w:rPr>
      </w:pPr>
      <w:r w:rsidRPr="00B57D83">
        <w:rPr>
          <w:noProof/>
        </w:rPr>
        <w:t>Povidonas</w:t>
      </w:r>
    </w:p>
    <w:p w14:paraId="1A27C18B" w14:textId="77777777" w:rsidR="005F7D25" w:rsidRPr="00B57D83" w:rsidRDefault="005F7D25">
      <w:pPr>
        <w:rPr>
          <w:noProof/>
        </w:rPr>
      </w:pPr>
      <w:r w:rsidRPr="00B57D83">
        <w:rPr>
          <w:noProof/>
        </w:rPr>
        <w:t>Natrio laurilsulfatas (E487)</w:t>
      </w:r>
    </w:p>
    <w:p w14:paraId="0238C38C" w14:textId="77777777" w:rsidR="005F7D25" w:rsidRPr="00B57D83" w:rsidRDefault="005F7D25">
      <w:pPr>
        <w:rPr>
          <w:noProof/>
        </w:rPr>
      </w:pPr>
    </w:p>
    <w:p w14:paraId="56B2815D" w14:textId="77777777" w:rsidR="005F7D25" w:rsidRPr="00B57D83" w:rsidRDefault="005F7D25">
      <w:pPr>
        <w:rPr>
          <w:noProof/>
          <w:u w:val="single"/>
        </w:rPr>
      </w:pPr>
      <w:r w:rsidRPr="00B57D83">
        <w:rPr>
          <w:noProof/>
          <w:u w:val="single"/>
        </w:rPr>
        <w:t>Tabletės plėvelė</w:t>
      </w:r>
    </w:p>
    <w:p w14:paraId="1919ACC6" w14:textId="77777777" w:rsidR="005F7D25" w:rsidRPr="00B57D83" w:rsidRDefault="005F7D25">
      <w:pPr>
        <w:rPr>
          <w:i/>
          <w:noProof/>
        </w:rPr>
      </w:pPr>
      <w:r w:rsidRPr="00B57D83">
        <w:rPr>
          <w:i/>
          <w:noProof/>
        </w:rPr>
        <w:t>IMBRUVICA 140 mg plėvele dengtos tabletės ir IMBRUVICA 420 mg plėvele dengtos tabletės</w:t>
      </w:r>
    </w:p>
    <w:p w14:paraId="0905E633" w14:textId="77777777" w:rsidR="005F7D25" w:rsidRPr="00B57D83" w:rsidRDefault="005F7D25">
      <w:pPr>
        <w:rPr>
          <w:noProof/>
        </w:rPr>
      </w:pPr>
      <w:r w:rsidRPr="00B57D83">
        <w:rPr>
          <w:noProof/>
        </w:rPr>
        <w:t>Makrogolis</w:t>
      </w:r>
    </w:p>
    <w:p w14:paraId="425CE3D5" w14:textId="77777777" w:rsidR="005F7D25" w:rsidRPr="00B57D83" w:rsidRDefault="005F7D25">
      <w:pPr>
        <w:rPr>
          <w:noProof/>
        </w:rPr>
      </w:pPr>
      <w:r w:rsidRPr="00B57D83">
        <w:rPr>
          <w:noProof/>
        </w:rPr>
        <w:t>Polivinilo alkoholis</w:t>
      </w:r>
    </w:p>
    <w:p w14:paraId="009D29CA" w14:textId="77777777" w:rsidR="005F7D25" w:rsidRPr="00B57D83" w:rsidRDefault="005F7D25">
      <w:pPr>
        <w:rPr>
          <w:noProof/>
        </w:rPr>
      </w:pPr>
      <w:r w:rsidRPr="00B57D83">
        <w:rPr>
          <w:noProof/>
        </w:rPr>
        <w:t>Talkas</w:t>
      </w:r>
    </w:p>
    <w:p w14:paraId="2858E1D5" w14:textId="77777777" w:rsidR="005F7D25" w:rsidRPr="00B57D83" w:rsidRDefault="005F7D25">
      <w:pPr>
        <w:rPr>
          <w:noProof/>
        </w:rPr>
      </w:pPr>
      <w:r w:rsidRPr="00B57D83">
        <w:rPr>
          <w:noProof/>
        </w:rPr>
        <w:t>Titano dioksidas (E171)</w:t>
      </w:r>
    </w:p>
    <w:p w14:paraId="74DC6BBD" w14:textId="77777777" w:rsidR="005F7D25" w:rsidRPr="00B57D83" w:rsidRDefault="005F7D25">
      <w:pPr>
        <w:rPr>
          <w:noProof/>
        </w:rPr>
      </w:pPr>
      <w:r w:rsidRPr="00B57D83">
        <w:rPr>
          <w:noProof/>
        </w:rPr>
        <w:t>Juodasis geležies oksidas (E172)</w:t>
      </w:r>
    </w:p>
    <w:p w14:paraId="471E2251" w14:textId="77777777" w:rsidR="005F7D25" w:rsidRPr="00B57D83" w:rsidRDefault="005F7D25">
      <w:pPr>
        <w:rPr>
          <w:noProof/>
        </w:rPr>
      </w:pPr>
      <w:r w:rsidRPr="00B57D83">
        <w:rPr>
          <w:noProof/>
        </w:rPr>
        <w:t>Geltonasis geležies oksidas (E172)</w:t>
      </w:r>
    </w:p>
    <w:p w14:paraId="6A1747D4" w14:textId="77777777" w:rsidR="005F7D25" w:rsidRPr="00B57D83" w:rsidRDefault="005F7D25">
      <w:pPr>
        <w:rPr>
          <w:noProof/>
        </w:rPr>
      </w:pPr>
    </w:p>
    <w:p w14:paraId="1A2B7805" w14:textId="77777777" w:rsidR="005F7D25" w:rsidRPr="00B57D83" w:rsidRDefault="005F7D25">
      <w:pPr>
        <w:rPr>
          <w:i/>
          <w:noProof/>
        </w:rPr>
      </w:pPr>
      <w:r w:rsidRPr="00B57D83">
        <w:rPr>
          <w:i/>
          <w:noProof/>
        </w:rPr>
        <w:t>IMBRUVICA 280 mg plėvele dengtos tabletės</w:t>
      </w:r>
    </w:p>
    <w:p w14:paraId="10A80FCB" w14:textId="77777777" w:rsidR="005F7D25" w:rsidRPr="00B57D83" w:rsidRDefault="005F7D25">
      <w:pPr>
        <w:rPr>
          <w:noProof/>
        </w:rPr>
      </w:pPr>
      <w:r w:rsidRPr="00B57D83">
        <w:rPr>
          <w:noProof/>
        </w:rPr>
        <w:t>Makrogolis</w:t>
      </w:r>
    </w:p>
    <w:p w14:paraId="1A728629" w14:textId="77777777" w:rsidR="005F7D25" w:rsidRPr="00B57D83" w:rsidRDefault="005F7D25">
      <w:pPr>
        <w:rPr>
          <w:noProof/>
        </w:rPr>
      </w:pPr>
      <w:r w:rsidRPr="00B57D83">
        <w:rPr>
          <w:noProof/>
        </w:rPr>
        <w:t>Polivinilo alkoholis</w:t>
      </w:r>
    </w:p>
    <w:p w14:paraId="36919B34" w14:textId="77777777" w:rsidR="005F7D25" w:rsidRPr="00B57D83" w:rsidRDefault="005F7D25">
      <w:pPr>
        <w:rPr>
          <w:noProof/>
        </w:rPr>
      </w:pPr>
      <w:r w:rsidRPr="00B57D83">
        <w:rPr>
          <w:noProof/>
        </w:rPr>
        <w:t>Talkas</w:t>
      </w:r>
    </w:p>
    <w:p w14:paraId="0AFBD83C" w14:textId="77777777" w:rsidR="005F7D25" w:rsidRPr="00B57D83" w:rsidRDefault="005F7D25">
      <w:pPr>
        <w:rPr>
          <w:noProof/>
        </w:rPr>
      </w:pPr>
      <w:r w:rsidRPr="00B57D83">
        <w:rPr>
          <w:noProof/>
        </w:rPr>
        <w:t>Titano dioksidas (E171)</w:t>
      </w:r>
    </w:p>
    <w:p w14:paraId="7AA32E11" w14:textId="77777777" w:rsidR="005F7D25" w:rsidRPr="00B57D83" w:rsidRDefault="005F7D25">
      <w:pPr>
        <w:rPr>
          <w:noProof/>
        </w:rPr>
      </w:pPr>
      <w:r w:rsidRPr="00B57D83">
        <w:rPr>
          <w:noProof/>
        </w:rPr>
        <w:t>Juodasis geležies oksidas (E172)</w:t>
      </w:r>
    </w:p>
    <w:p w14:paraId="612B2BD3" w14:textId="77777777" w:rsidR="005F7D25" w:rsidRPr="00B57D83" w:rsidRDefault="005F7D25">
      <w:pPr>
        <w:rPr>
          <w:noProof/>
        </w:rPr>
      </w:pPr>
      <w:r w:rsidRPr="00B57D83">
        <w:rPr>
          <w:noProof/>
        </w:rPr>
        <w:t>Raudonasis geležies oksidas (E172)</w:t>
      </w:r>
    </w:p>
    <w:p w14:paraId="503D1BFD" w14:textId="77777777" w:rsidR="005F7D25" w:rsidRPr="00B57D83" w:rsidRDefault="005F7D25">
      <w:pPr>
        <w:rPr>
          <w:noProof/>
        </w:rPr>
      </w:pPr>
    </w:p>
    <w:p w14:paraId="536786AF" w14:textId="77777777" w:rsidR="005F7D25" w:rsidRPr="00B57D83" w:rsidRDefault="005F7D25">
      <w:pPr>
        <w:keepNext/>
        <w:rPr>
          <w:noProof/>
        </w:rPr>
      </w:pPr>
      <w:r w:rsidRPr="00B57D83">
        <w:rPr>
          <w:i/>
          <w:noProof/>
        </w:rPr>
        <w:t>IMBRUVICA 560 mg plėvele dengtos tabletės</w:t>
      </w:r>
      <w:r w:rsidRPr="00B57D83">
        <w:rPr>
          <w:noProof/>
        </w:rPr>
        <w:t xml:space="preserve"> </w:t>
      </w:r>
    </w:p>
    <w:p w14:paraId="45A6D63E" w14:textId="77777777" w:rsidR="005F7D25" w:rsidRPr="00B57D83" w:rsidRDefault="005F7D25">
      <w:pPr>
        <w:rPr>
          <w:noProof/>
        </w:rPr>
      </w:pPr>
      <w:r w:rsidRPr="00B57D83">
        <w:rPr>
          <w:noProof/>
        </w:rPr>
        <w:t>Makrogolis</w:t>
      </w:r>
    </w:p>
    <w:p w14:paraId="2C75ED3B" w14:textId="77777777" w:rsidR="005F7D25" w:rsidRPr="00B57D83" w:rsidRDefault="005F7D25">
      <w:pPr>
        <w:rPr>
          <w:noProof/>
        </w:rPr>
      </w:pPr>
      <w:r w:rsidRPr="00B57D83">
        <w:rPr>
          <w:noProof/>
        </w:rPr>
        <w:t>Polivinilo alkoholis</w:t>
      </w:r>
    </w:p>
    <w:p w14:paraId="431AA8B4" w14:textId="77777777" w:rsidR="005F7D25" w:rsidRPr="00B57D83" w:rsidRDefault="005F7D25">
      <w:pPr>
        <w:rPr>
          <w:noProof/>
        </w:rPr>
      </w:pPr>
      <w:r w:rsidRPr="00B57D83">
        <w:rPr>
          <w:noProof/>
        </w:rPr>
        <w:t>Talkas</w:t>
      </w:r>
    </w:p>
    <w:p w14:paraId="70C6EB09" w14:textId="77777777" w:rsidR="005F7D25" w:rsidRPr="00B57D83" w:rsidRDefault="005F7D25">
      <w:pPr>
        <w:rPr>
          <w:noProof/>
        </w:rPr>
      </w:pPr>
      <w:r w:rsidRPr="00B57D83">
        <w:rPr>
          <w:noProof/>
        </w:rPr>
        <w:t>Titano dioksidas (E171)</w:t>
      </w:r>
    </w:p>
    <w:p w14:paraId="1A33BCD2" w14:textId="77777777" w:rsidR="005F7D25" w:rsidRPr="00B57D83" w:rsidRDefault="005F7D25">
      <w:pPr>
        <w:rPr>
          <w:noProof/>
        </w:rPr>
      </w:pPr>
      <w:r w:rsidRPr="00B57D83">
        <w:rPr>
          <w:noProof/>
        </w:rPr>
        <w:t>Raudonasis geležies oksidas (E172)</w:t>
      </w:r>
    </w:p>
    <w:p w14:paraId="4DDF8434" w14:textId="77777777" w:rsidR="005F7D25" w:rsidRPr="00B57D83" w:rsidRDefault="005F7D25">
      <w:pPr>
        <w:tabs>
          <w:tab w:val="clear" w:pos="567"/>
        </w:tabs>
        <w:rPr>
          <w:noProof/>
        </w:rPr>
      </w:pPr>
      <w:r w:rsidRPr="00B57D83">
        <w:rPr>
          <w:noProof/>
        </w:rPr>
        <w:t>Geltonasis geležies oksidas (E172)</w:t>
      </w:r>
    </w:p>
    <w:p w14:paraId="12DF9669" w14:textId="77777777" w:rsidR="005F7D25" w:rsidRPr="00B57D83" w:rsidRDefault="005F7D25">
      <w:pPr>
        <w:tabs>
          <w:tab w:val="clear" w:pos="567"/>
        </w:tabs>
        <w:rPr>
          <w:noProof/>
        </w:rPr>
      </w:pPr>
    </w:p>
    <w:p w14:paraId="2699F39E" w14:textId="77777777" w:rsidR="005F7D25" w:rsidRPr="00B57D83" w:rsidRDefault="005F7D25" w:rsidP="00405296">
      <w:pPr>
        <w:keepNext/>
        <w:ind w:left="567" w:hanging="567"/>
        <w:outlineLvl w:val="2"/>
        <w:rPr>
          <w:b/>
          <w:bCs/>
          <w:noProof/>
        </w:rPr>
      </w:pPr>
      <w:r w:rsidRPr="00B57D83">
        <w:rPr>
          <w:b/>
          <w:bCs/>
          <w:noProof/>
        </w:rPr>
        <w:t>6.2</w:t>
      </w:r>
      <w:r w:rsidRPr="00B57D83">
        <w:rPr>
          <w:b/>
          <w:bCs/>
          <w:noProof/>
        </w:rPr>
        <w:tab/>
        <w:t>Nesuderinamumas</w:t>
      </w:r>
    </w:p>
    <w:p w14:paraId="7B23B416" w14:textId="77777777" w:rsidR="005F7D25" w:rsidRPr="00B57D83" w:rsidRDefault="005F7D25">
      <w:pPr>
        <w:keepNext/>
        <w:tabs>
          <w:tab w:val="clear" w:pos="567"/>
        </w:tabs>
        <w:rPr>
          <w:noProof/>
        </w:rPr>
      </w:pPr>
    </w:p>
    <w:p w14:paraId="23C098F8" w14:textId="77777777" w:rsidR="005F7D25" w:rsidRPr="00B57D83" w:rsidRDefault="005F7D25" w:rsidP="00405296">
      <w:pPr>
        <w:rPr>
          <w:noProof/>
        </w:rPr>
      </w:pPr>
      <w:r w:rsidRPr="00B57D83">
        <w:rPr>
          <w:noProof/>
        </w:rPr>
        <w:t>Duomenys nebūtini.</w:t>
      </w:r>
    </w:p>
    <w:p w14:paraId="2EB92801" w14:textId="77777777" w:rsidR="005F7D25" w:rsidRPr="00B57D83" w:rsidRDefault="005F7D25">
      <w:pPr>
        <w:tabs>
          <w:tab w:val="clear" w:pos="567"/>
        </w:tabs>
        <w:rPr>
          <w:noProof/>
        </w:rPr>
      </w:pPr>
    </w:p>
    <w:p w14:paraId="104073E6" w14:textId="77777777" w:rsidR="005F7D25" w:rsidRPr="00B57D83" w:rsidRDefault="005F7D25" w:rsidP="00405296">
      <w:pPr>
        <w:keepNext/>
        <w:ind w:left="567" w:hanging="567"/>
        <w:outlineLvl w:val="2"/>
        <w:rPr>
          <w:b/>
          <w:bCs/>
          <w:noProof/>
        </w:rPr>
      </w:pPr>
      <w:r w:rsidRPr="00B57D83">
        <w:rPr>
          <w:b/>
          <w:bCs/>
          <w:noProof/>
        </w:rPr>
        <w:t>6.3</w:t>
      </w:r>
      <w:r w:rsidRPr="00B57D83">
        <w:rPr>
          <w:b/>
          <w:bCs/>
          <w:noProof/>
        </w:rPr>
        <w:tab/>
        <w:t>Tinkamumo laikas</w:t>
      </w:r>
    </w:p>
    <w:p w14:paraId="13AB079D" w14:textId="77777777" w:rsidR="005F7D25" w:rsidRPr="00B57D83" w:rsidRDefault="005F7D25">
      <w:pPr>
        <w:keepNext/>
        <w:tabs>
          <w:tab w:val="clear" w:pos="567"/>
        </w:tabs>
        <w:rPr>
          <w:noProof/>
        </w:rPr>
      </w:pPr>
    </w:p>
    <w:p w14:paraId="234FC956" w14:textId="77777777" w:rsidR="005F7D25" w:rsidRPr="00B57D83" w:rsidRDefault="005F7D25">
      <w:pPr>
        <w:tabs>
          <w:tab w:val="clear" w:pos="567"/>
        </w:tabs>
        <w:rPr>
          <w:noProof/>
        </w:rPr>
      </w:pPr>
      <w:r w:rsidRPr="00B57D83">
        <w:rPr>
          <w:noProof/>
        </w:rPr>
        <w:t>2 metai.</w:t>
      </w:r>
    </w:p>
    <w:p w14:paraId="46EB9DAA" w14:textId="77777777" w:rsidR="005F7D25" w:rsidRPr="00B57D83" w:rsidRDefault="005F7D25">
      <w:pPr>
        <w:tabs>
          <w:tab w:val="clear" w:pos="567"/>
        </w:tabs>
        <w:rPr>
          <w:noProof/>
        </w:rPr>
      </w:pPr>
    </w:p>
    <w:p w14:paraId="580C7027" w14:textId="77777777" w:rsidR="005F7D25" w:rsidRPr="00B57D83" w:rsidRDefault="005F7D25" w:rsidP="00405296">
      <w:pPr>
        <w:keepNext/>
        <w:ind w:left="567" w:hanging="567"/>
        <w:outlineLvl w:val="2"/>
        <w:rPr>
          <w:b/>
          <w:bCs/>
          <w:noProof/>
        </w:rPr>
      </w:pPr>
      <w:r w:rsidRPr="00B57D83">
        <w:rPr>
          <w:b/>
          <w:bCs/>
          <w:noProof/>
        </w:rPr>
        <w:t>6.4</w:t>
      </w:r>
      <w:r w:rsidRPr="00B57D83">
        <w:rPr>
          <w:b/>
          <w:bCs/>
          <w:noProof/>
        </w:rPr>
        <w:tab/>
        <w:t>Specialios laikymo sąlygos</w:t>
      </w:r>
    </w:p>
    <w:p w14:paraId="7037697F" w14:textId="77777777" w:rsidR="005F7D25" w:rsidRPr="00B57D83" w:rsidRDefault="005F7D25">
      <w:pPr>
        <w:keepNext/>
        <w:tabs>
          <w:tab w:val="clear" w:pos="567"/>
        </w:tabs>
        <w:rPr>
          <w:noProof/>
        </w:rPr>
      </w:pPr>
    </w:p>
    <w:p w14:paraId="18D72B78" w14:textId="77777777" w:rsidR="005F7D25" w:rsidRPr="00B57D83" w:rsidRDefault="005F7D25" w:rsidP="00405296">
      <w:pPr>
        <w:rPr>
          <w:noProof/>
        </w:rPr>
      </w:pPr>
      <w:r w:rsidRPr="00B57D83">
        <w:rPr>
          <w:iCs/>
          <w:noProof/>
        </w:rPr>
        <w:t>Šiam vaistiniam preparatui specialių laikymo sąlygų nereikia.</w:t>
      </w:r>
    </w:p>
    <w:p w14:paraId="11AB57AA" w14:textId="77777777" w:rsidR="005F7D25" w:rsidRPr="00B57D83" w:rsidRDefault="005F7D25">
      <w:pPr>
        <w:tabs>
          <w:tab w:val="clear" w:pos="567"/>
        </w:tabs>
        <w:rPr>
          <w:noProof/>
        </w:rPr>
      </w:pPr>
    </w:p>
    <w:p w14:paraId="754EC9A7" w14:textId="77777777" w:rsidR="005F7D25" w:rsidRPr="00B57D83" w:rsidRDefault="005F7D25" w:rsidP="00405296">
      <w:pPr>
        <w:keepNext/>
        <w:ind w:left="567" w:hanging="567"/>
        <w:outlineLvl w:val="2"/>
        <w:rPr>
          <w:b/>
          <w:bCs/>
          <w:noProof/>
        </w:rPr>
      </w:pPr>
      <w:r w:rsidRPr="00B57D83">
        <w:rPr>
          <w:b/>
          <w:bCs/>
          <w:noProof/>
        </w:rPr>
        <w:t>6.5</w:t>
      </w:r>
      <w:r w:rsidRPr="00B57D83">
        <w:rPr>
          <w:b/>
          <w:bCs/>
          <w:noProof/>
        </w:rPr>
        <w:tab/>
        <w:t>Talpyklės pobūdis ir jos turinys</w:t>
      </w:r>
    </w:p>
    <w:p w14:paraId="6A9B1502" w14:textId="77777777" w:rsidR="005F7D25" w:rsidRPr="00B57D83" w:rsidRDefault="005F7D25" w:rsidP="00405296">
      <w:pPr>
        <w:tabs>
          <w:tab w:val="clear" w:pos="567"/>
        </w:tabs>
        <w:rPr>
          <w:noProof/>
        </w:rPr>
      </w:pPr>
    </w:p>
    <w:p w14:paraId="5A81EBFB" w14:textId="77777777" w:rsidR="005F7D25" w:rsidRPr="00B57D83" w:rsidRDefault="00F518FB" w:rsidP="00405296">
      <w:pPr>
        <w:rPr>
          <w:noProof/>
        </w:rPr>
      </w:pPr>
      <w:r w:rsidRPr="00B57D83">
        <w:rPr>
          <w:noProof/>
        </w:rPr>
        <w:t>Dvi p</w:t>
      </w:r>
      <w:r w:rsidR="005F7D25" w:rsidRPr="00B57D83">
        <w:rPr>
          <w:noProof/>
        </w:rPr>
        <w:t>olivinilchlorido (PVC) laminuoto polichlorotrifluoretilenu (PCTFE) / aliuminio lizdinė</w:t>
      </w:r>
      <w:r w:rsidRPr="00B57D83">
        <w:rPr>
          <w:noProof/>
        </w:rPr>
        <w:t>s</w:t>
      </w:r>
      <w:r w:rsidR="005F7D25" w:rsidRPr="00B57D83">
        <w:rPr>
          <w:noProof/>
        </w:rPr>
        <w:t xml:space="preserve"> plokštelė</w:t>
      </w:r>
      <w:r w:rsidRPr="00B57D83">
        <w:rPr>
          <w:noProof/>
        </w:rPr>
        <w:t>s</w:t>
      </w:r>
      <w:r w:rsidR="005F7D25" w:rsidRPr="00B57D83">
        <w:rPr>
          <w:noProof/>
        </w:rPr>
        <w:t>, kuri</w:t>
      </w:r>
      <w:r w:rsidRPr="00B57D83">
        <w:rPr>
          <w:noProof/>
        </w:rPr>
        <w:t>ų kiekvienoje</w:t>
      </w:r>
      <w:r w:rsidR="005F7D25" w:rsidRPr="00B57D83">
        <w:rPr>
          <w:noProof/>
        </w:rPr>
        <w:t xml:space="preserve"> yra </w:t>
      </w:r>
      <w:r w:rsidRPr="00B57D83">
        <w:rPr>
          <w:noProof/>
        </w:rPr>
        <w:t>7</w:t>
      </w:r>
      <w:r w:rsidR="005F7D25" w:rsidRPr="00B57D83">
        <w:rPr>
          <w:noProof/>
        </w:rPr>
        <w:t> plėvele dengt</w:t>
      </w:r>
      <w:r w:rsidRPr="00B57D83">
        <w:rPr>
          <w:noProof/>
        </w:rPr>
        <w:t>os</w:t>
      </w:r>
      <w:r w:rsidR="005F7D25" w:rsidRPr="00B57D83">
        <w:rPr>
          <w:noProof/>
        </w:rPr>
        <w:t xml:space="preserve"> table</w:t>
      </w:r>
      <w:r w:rsidRPr="00B57D83">
        <w:rPr>
          <w:noProof/>
        </w:rPr>
        <w:t>tės</w:t>
      </w:r>
      <w:r w:rsidR="00FA4107" w:rsidRPr="00B57D83">
        <w:rPr>
          <w:noProof/>
        </w:rPr>
        <w:t>,</w:t>
      </w:r>
      <w:r w:rsidR="005F7D25" w:rsidRPr="00B57D83">
        <w:rPr>
          <w:noProof/>
        </w:rPr>
        <w:t xml:space="preserve"> </w:t>
      </w:r>
      <w:r w:rsidRPr="00B57D83">
        <w:rPr>
          <w:noProof/>
        </w:rPr>
        <w:t xml:space="preserve">viename </w:t>
      </w:r>
      <w:r w:rsidR="005F7D25" w:rsidRPr="00B57D83">
        <w:rPr>
          <w:noProof/>
        </w:rPr>
        <w:t>kartoniniame dėkle. Kiekvienoje kartoninėje dėžutėje yra (28 plėvele dengtos tabletės) 2 dėklai.</w:t>
      </w:r>
    </w:p>
    <w:p w14:paraId="4546D87F" w14:textId="77777777" w:rsidR="005F7D25" w:rsidRPr="00B57D83" w:rsidRDefault="005F7D25" w:rsidP="00405296">
      <w:pPr>
        <w:tabs>
          <w:tab w:val="clear" w:pos="567"/>
        </w:tabs>
        <w:rPr>
          <w:noProof/>
        </w:rPr>
      </w:pPr>
    </w:p>
    <w:p w14:paraId="49EC5195" w14:textId="77777777" w:rsidR="005F7D25" w:rsidRPr="00B57D83" w:rsidRDefault="00F518FB" w:rsidP="00405296">
      <w:pPr>
        <w:tabs>
          <w:tab w:val="clear" w:pos="567"/>
        </w:tabs>
        <w:rPr>
          <w:noProof/>
        </w:rPr>
      </w:pPr>
      <w:r w:rsidRPr="00B57D83">
        <w:rPr>
          <w:noProof/>
        </w:rPr>
        <w:lastRenderedPageBreak/>
        <w:t>Dvi p</w:t>
      </w:r>
      <w:r w:rsidR="005F7D25" w:rsidRPr="00B57D83">
        <w:rPr>
          <w:noProof/>
        </w:rPr>
        <w:t>olivinilchlorido (PVC) laminuoto polichlorotrifluoretilenu (PCTFE) / aliuminio lizdinė</w:t>
      </w:r>
      <w:r w:rsidRPr="00B57D83">
        <w:rPr>
          <w:noProof/>
        </w:rPr>
        <w:t>s</w:t>
      </w:r>
      <w:r w:rsidR="005F7D25" w:rsidRPr="00B57D83">
        <w:rPr>
          <w:noProof/>
        </w:rPr>
        <w:t xml:space="preserve"> plokštelė</w:t>
      </w:r>
      <w:r w:rsidRPr="00B57D83">
        <w:rPr>
          <w:noProof/>
        </w:rPr>
        <w:t>s</w:t>
      </w:r>
      <w:r w:rsidR="005F7D25" w:rsidRPr="00B57D83">
        <w:rPr>
          <w:noProof/>
        </w:rPr>
        <w:t>, kuri</w:t>
      </w:r>
      <w:r w:rsidRPr="00B57D83">
        <w:rPr>
          <w:noProof/>
        </w:rPr>
        <w:t>ų kiekvienoje</w:t>
      </w:r>
      <w:r w:rsidR="005F7D25" w:rsidRPr="00B57D83">
        <w:rPr>
          <w:noProof/>
        </w:rPr>
        <w:t xml:space="preserve"> yra </w:t>
      </w:r>
      <w:r w:rsidRPr="00B57D83">
        <w:rPr>
          <w:noProof/>
        </w:rPr>
        <w:t>5</w:t>
      </w:r>
      <w:r w:rsidR="005F7D25" w:rsidRPr="00B57D83">
        <w:rPr>
          <w:noProof/>
        </w:rPr>
        <w:t> plėvele dengt</w:t>
      </w:r>
      <w:r w:rsidRPr="00B57D83">
        <w:rPr>
          <w:noProof/>
        </w:rPr>
        <w:t>os</w:t>
      </w:r>
      <w:r w:rsidR="005F7D25" w:rsidRPr="00B57D83">
        <w:rPr>
          <w:noProof/>
        </w:rPr>
        <w:t xml:space="preserve"> table</w:t>
      </w:r>
      <w:r w:rsidRPr="00B57D83">
        <w:rPr>
          <w:noProof/>
        </w:rPr>
        <w:t>tės</w:t>
      </w:r>
      <w:r w:rsidR="00FA4107" w:rsidRPr="00B57D83">
        <w:rPr>
          <w:noProof/>
        </w:rPr>
        <w:t>,</w:t>
      </w:r>
      <w:r w:rsidR="005F7D25" w:rsidRPr="00B57D83">
        <w:rPr>
          <w:noProof/>
        </w:rPr>
        <w:t xml:space="preserve"> </w:t>
      </w:r>
      <w:r w:rsidRPr="00B57D83">
        <w:rPr>
          <w:noProof/>
        </w:rPr>
        <w:t xml:space="preserve">viename </w:t>
      </w:r>
      <w:r w:rsidR="005F7D25" w:rsidRPr="00B57D83">
        <w:rPr>
          <w:noProof/>
        </w:rPr>
        <w:t>kartoniniame dėkle. Kiekvienoje kartoninėje dėžutėje yra (30 plėvele dengtų tablečių) 3 dėklai.</w:t>
      </w:r>
    </w:p>
    <w:p w14:paraId="0A02ABFB" w14:textId="77777777" w:rsidR="005F7D25" w:rsidRPr="00B57D83" w:rsidRDefault="005F7D25" w:rsidP="00405296">
      <w:pPr>
        <w:tabs>
          <w:tab w:val="clear" w:pos="567"/>
        </w:tabs>
        <w:rPr>
          <w:noProof/>
        </w:rPr>
      </w:pPr>
    </w:p>
    <w:p w14:paraId="238C7069" w14:textId="77777777" w:rsidR="005F7D25" w:rsidRPr="00B57D83" w:rsidRDefault="005F7D25" w:rsidP="00405296">
      <w:pPr>
        <w:tabs>
          <w:tab w:val="clear" w:pos="567"/>
        </w:tabs>
        <w:rPr>
          <w:noProof/>
        </w:rPr>
      </w:pPr>
      <w:r w:rsidRPr="00B57D83">
        <w:rPr>
          <w:noProof/>
        </w:rPr>
        <w:t>Gali būti tiekiamos ne visų dydžių pakuotės.</w:t>
      </w:r>
    </w:p>
    <w:p w14:paraId="5DC136C6" w14:textId="77777777" w:rsidR="005F7D25" w:rsidRPr="00B57D83" w:rsidRDefault="005F7D25" w:rsidP="00405296">
      <w:pPr>
        <w:tabs>
          <w:tab w:val="clear" w:pos="567"/>
        </w:tabs>
        <w:rPr>
          <w:noProof/>
        </w:rPr>
      </w:pPr>
    </w:p>
    <w:p w14:paraId="585F2079" w14:textId="77777777" w:rsidR="005F7D25" w:rsidRPr="00B57D83" w:rsidRDefault="005F7D25" w:rsidP="00405296">
      <w:pPr>
        <w:keepNext/>
        <w:ind w:left="567" w:hanging="567"/>
        <w:outlineLvl w:val="2"/>
        <w:rPr>
          <w:b/>
          <w:bCs/>
          <w:noProof/>
        </w:rPr>
      </w:pPr>
      <w:r w:rsidRPr="00B57D83">
        <w:rPr>
          <w:b/>
          <w:bCs/>
          <w:noProof/>
        </w:rPr>
        <w:t>6.6</w:t>
      </w:r>
      <w:r w:rsidRPr="00B57D83">
        <w:rPr>
          <w:b/>
          <w:bCs/>
          <w:noProof/>
        </w:rPr>
        <w:tab/>
        <w:t>Specialūs reikalavimai atliekoms tvarkyti</w:t>
      </w:r>
    </w:p>
    <w:p w14:paraId="546D93ED" w14:textId="77777777" w:rsidR="005F7D25" w:rsidRPr="00B57D83" w:rsidRDefault="005F7D25">
      <w:pPr>
        <w:keepNext/>
        <w:tabs>
          <w:tab w:val="clear" w:pos="567"/>
        </w:tabs>
        <w:rPr>
          <w:noProof/>
        </w:rPr>
      </w:pPr>
    </w:p>
    <w:p w14:paraId="0AD0E05D" w14:textId="77777777" w:rsidR="005F7D25" w:rsidRPr="00B57D83" w:rsidRDefault="005F7D25" w:rsidP="00405296">
      <w:pPr>
        <w:rPr>
          <w:noProof/>
        </w:rPr>
      </w:pPr>
      <w:r w:rsidRPr="00B57D83">
        <w:rPr>
          <w:noProof/>
        </w:rPr>
        <w:t>Nesuvartotą vaistinį preparatą ar atliekas reikia tvarkyti laikantis vietinių reikalavimų.</w:t>
      </w:r>
    </w:p>
    <w:p w14:paraId="0A3C0D88" w14:textId="77777777" w:rsidR="005F7D25" w:rsidRPr="00B57D83" w:rsidRDefault="005F7D25">
      <w:pPr>
        <w:tabs>
          <w:tab w:val="clear" w:pos="567"/>
        </w:tabs>
        <w:rPr>
          <w:noProof/>
        </w:rPr>
      </w:pPr>
    </w:p>
    <w:p w14:paraId="3CDFC14B" w14:textId="77777777" w:rsidR="005F7D25" w:rsidRPr="00B57D83" w:rsidRDefault="005F7D25">
      <w:pPr>
        <w:tabs>
          <w:tab w:val="clear" w:pos="567"/>
        </w:tabs>
        <w:rPr>
          <w:noProof/>
        </w:rPr>
      </w:pPr>
    </w:p>
    <w:p w14:paraId="6F073E7F" w14:textId="77777777" w:rsidR="005F7D25" w:rsidRPr="00B57D83" w:rsidRDefault="005F7D25" w:rsidP="00405296">
      <w:pPr>
        <w:keepNext/>
        <w:ind w:left="567" w:hanging="567"/>
        <w:outlineLvl w:val="1"/>
        <w:rPr>
          <w:b/>
          <w:bCs/>
          <w:noProof/>
        </w:rPr>
      </w:pPr>
      <w:r w:rsidRPr="00B57D83">
        <w:rPr>
          <w:b/>
          <w:bCs/>
          <w:noProof/>
        </w:rPr>
        <w:t>7.</w:t>
      </w:r>
      <w:r w:rsidRPr="00B57D83">
        <w:rPr>
          <w:b/>
          <w:bCs/>
          <w:noProof/>
        </w:rPr>
        <w:tab/>
        <w:t>REGISTRUOTOJAS</w:t>
      </w:r>
    </w:p>
    <w:p w14:paraId="03F58FB1" w14:textId="77777777" w:rsidR="005F7D25" w:rsidRPr="00B57D83" w:rsidRDefault="005F7D25">
      <w:pPr>
        <w:keepNext/>
        <w:tabs>
          <w:tab w:val="clear" w:pos="567"/>
        </w:tabs>
        <w:rPr>
          <w:noProof/>
        </w:rPr>
      </w:pPr>
    </w:p>
    <w:p w14:paraId="7E962F05" w14:textId="77777777" w:rsidR="005F7D25" w:rsidRPr="00B57D83" w:rsidRDefault="005F7D25" w:rsidP="00405296">
      <w:pPr>
        <w:rPr>
          <w:noProof/>
        </w:rPr>
      </w:pPr>
      <w:r w:rsidRPr="00B57D83">
        <w:rPr>
          <w:noProof/>
        </w:rPr>
        <w:t>Janssen-Cilag International NV</w:t>
      </w:r>
    </w:p>
    <w:p w14:paraId="6296DC15" w14:textId="77777777" w:rsidR="005F7D25" w:rsidRPr="00B57D83" w:rsidRDefault="005F7D25">
      <w:pPr>
        <w:rPr>
          <w:noProof/>
        </w:rPr>
      </w:pPr>
      <w:r w:rsidRPr="00B57D83">
        <w:rPr>
          <w:noProof/>
        </w:rPr>
        <w:t>Turnhoutseweg 30</w:t>
      </w:r>
    </w:p>
    <w:p w14:paraId="508608D7" w14:textId="77777777" w:rsidR="005F7D25" w:rsidRPr="00B57D83" w:rsidRDefault="005F7D25">
      <w:pPr>
        <w:rPr>
          <w:noProof/>
        </w:rPr>
      </w:pPr>
      <w:r w:rsidRPr="00B57D83">
        <w:rPr>
          <w:noProof/>
        </w:rPr>
        <w:t>B-2340 Beerse</w:t>
      </w:r>
    </w:p>
    <w:p w14:paraId="410DF992" w14:textId="77777777" w:rsidR="005F7D25" w:rsidRPr="00B57D83" w:rsidRDefault="005F7D25">
      <w:pPr>
        <w:tabs>
          <w:tab w:val="clear" w:pos="567"/>
        </w:tabs>
        <w:rPr>
          <w:noProof/>
        </w:rPr>
      </w:pPr>
      <w:r w:rsidRPr="00B57D83">
        <w:rPr>
          <w:noProof/>
        </w:rPr>
        <w:t>Belgija</w:t>
      </w:r>
    </w:p>
    <w:p w14:paraId="502C2B3B" w14:textId="77777777" w:rsidR="005F7D25" w:rsidRPr="00B57D83" w:rsidRDefault="005F7D25">
      <w:pPr>
        <w:tabs>
          <w:tab w:val="clear" w:pos="567"/>
        </w:tabs>
        <w:rPr>
          <w:noProof/>
        </w:rPr>
      </w:pPr>
    </w:p>
    <w:p w14:paraId="4983646E" w14:textId="77777777" w:rsidR="005F7D25" w:rsidRPr="00B57D83" w:rsidRDefault="005F7D25">
      <w:pPr>
        <w:tabs>
          <w:tab w:val="clear" w:pos="567"/>
        </w:tabs>
        <w:rPr>
          <w:noProof/>
        </w:rPr>
      </w:pPr>
    </w:p>
    <w:p w14:paraId="50B09C50" w14:textId="77777777" w:rsidR="005F7D25" w:rsidRPr="00B57D83" w:rsidRDefault="005F7D25" w:rsidP="00405296">
      <w:pPr>
        <w:keepNext/>
        <w:ind w:left="567" w:hanging="567"/>
        <w:outlineLvl w:val="1"/>
        <w:rPr>
          <w:b/>
          <w:bCs/>
          <w:noProof/>
        </w:rPr>
      </w:pPr>
      <w:r w:rsidRPr="00B57D83">
        <w:rPr>
          <w:b/>
          <w:bCs/>
          <w:noProof/>
        </w:rPr>
        <w:t>8.</w:t>
      </w:r>
      <w:r w:rsidRPr="00B57D83">
        <w:rPr>
          <w:b/>
          <w:bCs/>
          <w:noProof/>
        </w:rPr>
        <w:tab/>
        <w:t>REGISTRACIJOS PAŽYMĖJIMO NUMERIS (-IAI)</w:t>
      </w:r>
    </w:p>
    <w:p w14:paraId="2269866D" w14:textId="77777777" w:rsidR="005F7D25" w:rsidRPr="00B57D83" w:rsidRDefault="005F7D25">
      <w:pPr>
        <w:tabs>
          <w:tab w:val="clear" w:pos="567"/>
        </w:tabs>
        <w:rPr>
          <w:noProof/>
        </w:rPr>
      </w:pPr>
    </w:p>
    <w:p w14:paraId="4556C383" w14:textId="77777777" w:rsidR="005F7D25" w:rsidRPr="00B57D83" w:rsidRDefault="005F7D25">
      <w:pPr>
        <w:keepNext/>
        <w:rPr>
          <w:noProof/>
          <w:szCs w:val="20"/>
          <w:u w:val="single"/>
        </w:rPr>
      </w:pPr>
      <w:r w:rsidRPr="00B57D83">
        <w:rPr>
          <w:noProof/>
          <w:szCs w:val="20"/>
          <w:u w:val="single"/>
        </w:rPr>
        <w:t xml:space="preserve">IMBRUVICA 140 mg </w:t>
      </w:r>
      <w:r w:rsidRPr="00B57D83">
        <w:rPr>
          <w:noProof/>
          <w:u w:val="single"/>
        </w:rPr>
        <w:t>plėvele dengtos tabletės</w:t>
      </w:r>
      <w:r w:rsidRPr="00B57D83">
        <w:rPr>
          <w:noProof/>
          <w:szCs w:val="20"/>
          <w:u w:val="single"/>
        </w:rPr>
        <w:t xml:space="preserve"> </w:t>
      </w:r>
    </w:p>
    <w:p w14:paraId="2C97501C" w14:textId="77777777" w:rsidR="005F7D25" w:rsidRPr="00B57D83" w:rsidRDefault="005F7D25">
      <w:pPr>
        <w:rPr>
          <w:noProof/>
        </w:rPr>
      </w:pPr>
      <w:r w:rsidRPr="00B57D83">
        <w:rPr>
          <w:noProof/>
        </w:rPr>
        <w:t>EU/1/14/945/007 – 28 tabletės (2 dėklų pakuotės po 14)</w:t>
      </w:r>
    </w:p>
    <w:p w14:paraId="43E8FBA4" w14:textId="77777777" w:rsidR="005F7D25" w:rsidRPr="00B57D83" w:rsidRDefault="005F7D25">
      <w:pPr>
        <w:rPr>
          <w:noProof/>
        </w:rPr>
      </w:pPr>
      <w:r w:rsidRPr="00B57D83">
        <w:rPr>
          <w:noProof/>
        </w:rPr>
        <w:t xml:space="preserve">EU/1/14/945/008 – 30 tablečių (3 dėklų pakuotės po 10) </w:t>
      </w:r>
    </w:p>
    <w:p w14:paraId="5C0AA8A1" w14:textId="77777777" w:rsidR="005F7D25" w:rsidRPr="00B57D83" w:rsidRDefault="005F7D25">
      <w:pPr>
        <w:rPr>
          <w:noProof/>
        </w:rPr>
      </w:pPr>
    </w:p>
    <w:p w14:paraId="1FF41177" w14:textId="77777777" w:rsidR="005F7D25" w:rsidRPr="00B57D83" w:rsidRDefault="005F7D25">
      <w:pPr>
        <w:keepNext/>
        <w:rPr>
          <w:noProof/>
          <w:szCs w:val="20"/>
          <w:u w:val="single"/>
        </w:rPr>
      </w:pPr>
      <w:r w:rsidRPr="00B57D83">
        <w:rPr>
          <w:noProof/>
          <w:szCs w:val="20"/>
          <w:u w:val="single"/>
        </w:rPr>
        <w:t xml:space="preserve">IMBRUVICA 280 mg </w:t>
      </w:r>
      <w:r w:rsidRPr="00B57D83">
        <w:rPr>
          <w:noProof/>
          <w:u w:val="single"/>
        </w:rPr>
        <w:t>plėvele dengtos tabletės</w:t>
      </w:r>
      <w:r w:rsidRPr="00B57D83">
        <w:rPr>
          <w:noProof/>
          <w:szCs w:val="20"/>
          <w:u w:val="single"/>
        </w:rPr>
        <w:t xml:space="preserve"> </w:t>
      </w:r>
    </w:p>
    <w:p w14:paraId="714EC810" w14:textId="77777777" w:rsidR="005F7D25" w:rsidRPr="00B57D83" w:rsidRDefault="005F7D25">
      <w:pPr>
        <w:rPr>
          <w:noProof/>
        </w:rPr>
      </w:pPr>
      <w:r w:rsidRPr="00B57D83">
        <w:rPr>
          <w:noProof/>
        </w:rPr>
        <w:t>EU/1/14/945/009 – 28 tabletės (2 dėklų pakuotės po 14)</w:t>
      </w:r>
    </w:p>
    <w:p w14:paraId="765DF2BD" w14:textId="77777777" w:rsidR="005F7D25" w:rsidRPr="00B57D83" w:rsidRDefault="005F7D25">
      <w:pPr>
        <w:rPr>
          <w:noProof/>
        </w:rPr>
      </w:pPr>
      <w:r w:rsidRPr="00B57D83">
        <w:rPr>
          <w:noProof/>
        </w:rPr>
        <w:t xml:space="preserve">EU/1/14/945/010 – 30 tablečių (3 dėklų pakuotės po 10) </w:t>
      </w:r>
    </w:p>
    <w:p w14:paraId="0D363047" w14:textId="77777777" w:rsidR="005F7D25" w:rsidRPr="00B57D83" w:rsidRDefault="005F7D25">
      <w:pPr>
        <w:rPr>
          <w:noProof/>
        </w:rPr>
      </w:pPr>
    </w:p>
    <w:p w14:paraId="72E6D1C2" w14:textId="77777777" w:rsidR="005F7D25" w:rsidRPr="00B57D83" w:rsidRDefault="005F7D25">
      <w:pPr>
        <w:keepNext/>
        <w:rPr>
          <w:noProof/>
          <w:szCs w:val="20"/>
          <w:u w:val="single"/>
        </w:rPr>
      </w:pPr>
      <w:r w:rsidRPr="00B57D83">
        <w:rPr>
          <w:noProof/>
          <w:szCs w:val="20"/>
          <w:u w:val="single"/>
        </w:rPr>
        <w:t xml:space="preserve">IMBRUVICA 420 mg </w:t>
      </w:r>
      <w:r w:rsidRPr="00B57D83">
        <w:rPr>
          <w:noProof/>
          <w:u w:val="single"/>
        </w:rPr>
        <w:t>plėvele dengtos tabletės</w:t>
      </w:r>
    </w:p>
    <w:p w14:paraId="1C09E1A3" w14:textId="77777777" w:rsidR="005F7D25" w:rsidRPr="00B57D83" w:rsidRDefault="005F7D25">
      <w:pPr>
        <w:rPr>
          <w:noProof/>
        </w:rPr>
      </w:pPr>
      <w:r w:rsidRPr="00B57D83">
        <w:rPr>
          <w:noProof/>
        </w:rPr>
        <w:t>EU/1/14/945/011 – 28 tabletės (2 dėklų pakuotės po 14)</w:t>
      </w:r>
    </w:p>
    <w:p w14:paraId="4221DBE4" w14:textId="77777777" w:rsidR="005F7D25" w:rsidRPr="00B57D83" w:rsidRDefault="005F7D25">
      <w:pPr>
        <w:rPr>
          <w:noProof/>
        </w:rPr>
      </w:pPr>
      <w:r w:rsidRPr="00B57D83">
        <w:rPr>
          <w:noProof/>
        </w:rPr>
        <w:t>EU/1/14/945/005 – 30 tablečių (3 dėklų pakuotės po 10)</w:t>
      </w:r>
    </w:p>
    <w:p w14:paraId="27FDA414" w14:textId="77777777" w:rsidR="005F7D25" w:rsidRPr="00B57D83" w:rsidRDefault="005F7D25">
      <w:pPr>
        <w:rPr>
          <w:noProof/>
        </w:rPr>
      </w:pPr>
    </w:p>
    <w:p w14:paraId="488C5C78" w14:textId="77777777" w:rsidR="005F7D25" w:rsidRPr="00B57D83" w:rsidRDefault="005F7D25">
      <w:pPr>
        <w:keepNext/>
        <w:rPr>
          <w:noProof/>
          <w:szCs w:val="20"/>
          <w:u w:val="single"/>
        </w:rPr>
      </w:pPr>
      <w:r w:rsidRPr="00B57D83">
        <w:rPr>
          <w:noProof/>
          <w:szCs w:val="20"/>
          <w:u w:val="single"/>
        </w:rPr>
        <w:t xml:space="preserve">IMBRUVICA 560 mg </w:t>
      </w:r>
      <w:r w:rsidRPr="00B57D83">
        <w:rPr>
          <w:noProof/>
          <w:u w:val="single"/>
        </w:rPr>
        <w:t>plėvele dengtos tabletės</w:t>
      </w:r>
      <w:r w:rsidRPr="00B57D83">
        <w:rPr>
          <w:noProof/>
          <w:szCs w:val="20"/>
          <w:u w:val="single"/>
        </w:rPr>
        <w:t xml:space="preserve"> </w:t>
      </w:r>
    </w:p>
    <w:p w14:paraId="4BC45331" w14:textId="77777777" w:rsidR="005F7D25" w:rsidRPr="00B57D83" w:rsidRDefault="005F7D25">
      <w:pPr>
        <w:rPr>
          <w:noProof/>
        </w:rPr>
      </w:pPr>
      <w:r w:rsidRPr="00B57D83">
        <w:rPr>
          <w:noProof/>
        </w:rPr>
        <w:t>EU/1/14/945/012 – 28 tabletės (2 dėklų pakuotės po 14)</w:t>
      </w:r>
    </w:p>
    <w:p w14:paraId="45B85259" w14:textId="77777777" w:rsidR="005F7D25" w:rsidRPr="00B57D83" w:rsidRDefault="005F7D25">
      <w:pPr>
        <w:tabs>
          <w:tab w:val="clear" w:pos="567"/>
        </w:tabs>
        <w:rPr>
          <w:noProof/>
        </w:rPr>
      </w:pPr>
      <w:r w:rsidRPr="00B57D83">
        <w:rPr>
          <w:noProof/>
        </w:rPr>
        <w:t>EU/1/14/945/006 – 30 tablečių (3 dėklų pakuotės po 10)</w:t>
      </w:r>
    </w:p>
    <w:p w14:paraId="4B3BE81D" w14:textId="77777777" w:rsidR="005F7D25" w:rsidRPr="00B57D83" w:rsidRDefault="005F7D25">
      <w:pPr>
        <w:tabs>
          <w:tab w:val="clear" w:pos="567"/>
        </w:tabs>
        <w:rPr>
          <w:noProof/>
        </w:rPr>
      </w:pPr>
    </w:p>
    <w:p w14:paraId="54447AD3" w14:textId="77777777" w:rsidR="005F7D25" w:rsidRPr="00B57D83" w:rsidRDefault="005F7D25">
      <w:pPr>
        <w:tabs>
          <w:tab w:val="clear" w:pos="567"/>
        </w:tabs>
        <w:rPr>
          <w:noProof/>
        </w:rPr>
      </w:pPr>
    </w:p>
    <w:p w14:paraId="6228C5C5" w14:textId="77777777" w:rsidR="005F7D25" w:rsidRPr="00B57D83" w:rsidRDefault="005F7D25" w:rsidP="00405296">
      <w:pPr>
        <w:keepNext/>
        <w:ind w:left="567" w:hanging="567"/>
        <w:outlineLvl w:val="1"/>
        <w:rPr>
          <w:b/>
          <w:bCs/>
          <w:noProof/>
        </w:rPr>
      </w:pPr>
      <w:r w:rsidRPr="00B57D83">
        <w:rPr>
          <w:b/>
          <w:bCs/>
          <w:noProof/>
        </w:rPr>
        <w:t>9.</w:t>
      </w:r>
      <w:r w:rsidRPr="00B57D83">
        <w:rPr>
          <w:b/>
          <w:bCs/>
          <w:noProof/>
        </w:rPr>
        <w:tab/>
        <w:t>REGISTRAVIMO / PERREGISTRAVIMO DATA</w:t>
      </w:r>
    </w:p>
    <w:p w14:paraId="5137FD98" w14:textId="77777777" w:rsidR="005F7D25" w:rsidRPr="00B57D83" w:rsidRDefault="005F7D25">
      <w:pPr>
        <w:keepNext/>
        <w:tabs>
          <w:tab w:val="clear" w:pos="567"/>
        </w:tabs>
        <w:rPr>
          <w:noProof/>
        </w:rPr>
      </w:pPr>
    </w:p>
    <w:p w14:paraId="6C0880B0" w14:textId="77777777" w:rsidR="005F7D25" w:rsidRPr="00B57D83" w:rsidRDefault="005F7D25" w:rsidP="00405296">
      <w:pPr>
        <w:rPr>
          <w:noProof/>
        </w:rPr>
      </w:pPr>
      <w:r w:rsidRPr="00B57D83">
        <w:rPr>
          <w:noProof/>
        </w:rPr>
        <w:t>Registravimo data: 2014 m. spalio 21 d.</w:t>
      </w:r>
    </w:p>
    <w:p w14:paraId="1D3DE34A" w14:textId="77777777" w:rsidR="005F7D25" w:rsidRPr="00B57D83" w:rsidRDefault="005F7D25">
      <w:pPr>
        <w:tabs>
          <w:tab w:val="clear" w:pos="567"/>
        </w:tabs>
        <w:rPr>
          <w:noProof/>
        </w:rPr>
      </w:pPr>
      <w:r w:rsidRPr="00B57D83">
        <w:rPr>
          <w:noProof/>
        </w:rPr>
        <w:t>Paskutinio perregistravimo data: 2019 m. birželio 25 d.</w:t>
      </w:r>
    </w:p>
    <w:p w14:paraId="6A455164" w14:textId="77777777" w:rsidR="005F7D25" w:rsidRPr="00B57D83" w:rsidRDefault="005F7D25">
      <w:pPr>
        <w:tabs>
          <w:tab w:val="clear" w:pos="567"/>
        </w:tabs>
        <w:rPr>
          <w:noProof/>
        </w:rPr>
      </w:pPr>
    </w:p>
    <w:p w14:paraId="00505C6C" w14:textId="77777777" w:rsidR="005F7D25" w:rsidRPr="00B57D83" w:rsidRDefault="005F7D25">
      <w:pPr>
        <w:tabs>
          <w:tab w:val="clear" w:pos="567"/>
        </w:tabs>
        <w:rPr>
          <w:noProof/>
        </w:rPr>
      </w:pPr>
    </w:p>
    <w:p w14:paraId="25F64EB6" w14:textId="77777777" w:rsidR="005F7D25" w:rsidRPr="00B57D83" w:rsidRDefault="005F7D25" w:rsidP="00405296">
      <w:pPr>
        <w:keepNext/>
        <w:ind w:left="567" w:hanging="567"/>
        <w:outlineLvl w:val="1"/>
        <w:rPr>
          <w:b/>
          <w:bCs/>
          <w:noProof/>
        </w:rPr>
      </w:pPr>
      <w:r w:rsidRPr="00B57D83">
        <w:rPr>
          <w:b/>
          <w:bCs/>
          <w:noProof/>
        </w:rPr>
        <w:t>10.</w:t>
      </w:r>
      <w:r w:rsidRPr="00B57D83">
        <w:rPr>
          <w:b/>
          <w:bCs/>
          <w:noProof/>
        </w:rPr>
        <w:tab/>
        <w:t>TEKSTO PERŽIŪROS DATA</w:t>
      </w:r>
    </w:p>
    <w:p w14:paraId="75366DCA" w14:textId="77777777" w:rsidR="005F7D25" w:rsidRPr="00B57D83" w:rsidRDefault="005F7D25">
      <w:pPr>
        <w:rPr>
          <w:noProof/>
        </w:rPr>
      </w:pPr>
    </w:p>
    <w:p w14:paraId="441EC629" w14:textId="77777777" w:rsidR="005F7D25" w:rsidRPr="00B57D83" w:rsidRDefault="005F7D25">
      <w:pPr>
        <w:rPr>
          <w:noProof/>
        </w:rPr>
      </w:pPr>
    </w:p>
    <w:p w14:paraId="6BA4DC66" w14:textId="77777777" w:rsidR="005F7D25" w:rsidRPr="00B57D83" w:rsidRDefault="005F7D25">
      <w:pPr>
        <w:rPr>
          <w:noProof/>
        </w:rPr>
      </w:pPr>
    </w:p>
    <w:p w14:paraId="2EA8162A" w14:textId="77777777" w:rsidR="005F7D25" w:rsidRPr="00B57D83" w:rsidRDefault="005F7D25">
      <w:pPr>
        <w:rPr>
          <w:noProof/>
        </w:rPr>
      </w:pPr>
    </w:p>
    <w:p w14:paraId="01670C53" w14:textId="77777777" w:rsidR="005F7D25" w:rsidRPr="00B57D83" w:rsidRDefault="005F7D25">
      <w:pPr>
        <w:rPr>
          <w:noProof/>
        </w:rPr>
      </w:pPr>
      <w:r w:rsidRPr="00B57D83">
        <w:rPr>
          <w:noProof/>
        </w:rPr>
        <w:t>Išsami informacija apie šį vaistinį preparatą pateikiama Europos vaistų agentūros tinklalapyje</w:t>
      </w:r>
      <w:r w:rsidRPr="00B57D83">
        <w:rPr>
          <w:i/>
          <w:iCs/>
          <w:noProof/>
        </w:rPr>
        <w:t xml:space="preserve"> </w:t>
      </w:r>
      <w:hyperlink r:id="rId28" w:history="1">
        <w:r w:rsidR="005964AF" w:rsidRPr="00B57D83">
          <w:rPr>
            <w:rStyle w:val="Hyperlink"/>
            <w:noProof/>
          </w:rPr>
          <w:t>https://www.ema.europa.eu</w:t>
        </w:r>
      </w:hyperlink>
      <w:r w:rsidRPr="00B57D83">
        <w:rPr>
          <w:noProof/>
        </w:rPr>
        <w:t>.</w:t>
      </w:r>
    </w:p>
    <w:p w14:paraId="69506F11" w14:textId="77777777" w:rsidR="005F7D25" w:rsidRPr="00B57D83" w:rsidRDefault="005F7D25">
      <w:pPr>
        <w:rPr>
          <w:noProof/>
        </w:rPr>
      </w:pPr>
      <w:r w:rsidRPr="00B57D83">
        <w:rPr>
          <w:b/>
          <w:bCs/>
          <w:noProof/>
        </w:rPr>
        <w:br w:type="page"/>
      </w:r>
    </w:p>
    <w:p w14:paraId="4DC1D1BE" w14:textId="77777777" w:rsidR="00B94758" w:rsidRDefault="00B94758" w:rsidP="0088009F">
      <w:pPr>
        <w:jc w:val="center"/>
        <w:rPr>
          <w:noProof/>
        </w:rPr>
      </w:pPr>
    </w:p>
    <w:p w14:paraId="1F9840EA" w14:textId="77777777" w:rsidR="00B94758" w:rsidRDefault="00B94758" w:rsidP="0088009F">
      <w:pPr>
        <w:jc w:val="center"/>
        <w:rPr>
          <w:noProof/>
        </w:rPr>
      </w:pPr>
    </w:p>
    <w:p w14:paraId="2EFF1126" w14:textId="77777777" w:rsidR="00B94758" w:rsidRDefault="00B94758" w:rsidP="0088009F">
      <w:pPr>
        <w:jc w:val="center"/>
        <w:rPr>
          <w:noProof/>
        </w:rPr>
      </w:pPr>
    </w:p>
    <w:p w14:paraId="0A41A4DE" w14:textId="77777777" w:rsidR="00B94758" w:rsidRDefault="00B94758" w:rsidP="0088009F">
      <w:pPr>
        <w:jc w:val="center"/>
        <w:rPr>
          <w:noProof/>
        </w:rPr>
      </w:pPr>
    </w:p>
    <w:p w14:paraId="135E85C2" w14:textId="77777777" w:rsidR="00B94758" w:rsidRDefault="00B94758" w:rsidP="0088009F">
      <w:pPr>
        <w:jc w:val="center"/>
        <w:rPr>
          <w:noProof/>
        </w:rPr>
      </w:pPr>
    </w:p>
    <w:p w14:paraId="2C3E244B" w14:textId="77777777" w:rsidR="00B94758" w:rsidRDefault="00B94758" w:rsidP="0088009F">
      <w:pPr>
        <w:jc w:val="center"/>
        <w:rPr>
          <w:noProof/>
        </w:rPr>
      </w:pPr>
    </w:p>
    <w:p w14:paraId="6703094A" w14:textId="77777777" w:rsidR="00B94758" w:rsidRDefault="00B94758" w:rsidP="0088009F">
      <w:pPr>
        <w:jc w:val="center"/>
        <w:rPr>
          <w:noProof/>
        </w:rPr>
      </w:pPr>
    </w:p>
    <w:p w14:paraId="7A8856FD" w14:textId="77777777" w:rsidR="00B94758" w:rsidRDefault="00B94758" w:rsidP="0088009F">
      <w:pPr>
        <w:jc w:val="center"/>
        <w:rPr>
          <w:noProof/>
        </w:rPr>
      </w:pPr>
    </w:p>
    <w:p w14:paraId="5B7E1275" w14:textId="77777777" w:rsidR="00B94758" w:rsidRDefault="00B94758" w:rsidP="0088009F">
      <w:pPr>
        <w:jc w:val="center"/>
        <w:rPr>
          <w:noProof/>
        </w:rPr>
      </w:pPr>
    </w:p>
    <w:p w14:paraId="0E96F7BC" w14:textId="77777777" w:rsidR="00B94758" w:rsidRDefault="00B94758" w:rsidP="0088009F">
      <w:pPr>
        <w:jc w:val="center"/>
        <w:rPr>
          <w:noProof/>
        </w:rPr>
      </w:pPr>
    </w:p>
    <w:p w14:paraId="50AAA9FB" w14:textId="77777777" w:rsidR="00B94758" w:rsidRDefault="00B94758" w:rsidP="0088009F">
      <w:pPr>
        <w:jc w:val="center"/>
        <w:rPr>
          <w:noProof/>
        </w:rPr>
      </w:pPr>
    </w:p>
    <w:p w14:paraId="3E47F559" w14:textId="77777777" w:rsidR="00B94758" w:rsidRDefault="00B94758" w:rsidP="0088009F">
      <w:pPr>
        <w:jc w:val="center"/>
        <w:rPr>
          <w:noProof/>
        </w:rPr>
      </w:pPr>
    </w:p>
    <w:p w14:paraId="699C3823" w14:textId="77777777" w:rsidR="00B94758" w:rsidRDefault="00B94758" w:rsidP="0088009F">
      <w:pPr>
        <w:jc w:val="center"/>
        <w:rPr>
          <w:noProof/>
        </w:rPr>
      </w:pPr>
    </w:p>
    <w:p w14:paraId="29228AA1" w14:textId="77777777" w:rsidR="00B94758" w:rsidRDefault="00B94758" w:rsidP="0088009F">
      <w:pPr>
        <w:jc w:val="center"/>
        <w:rPr>
          <w:noProof/>
        </w:rPr>
      </w:pPr>
    </w:p>
    <w:p w14:paraId="2D2D1C41" w14:textId="77777777" w:rsidR="00B94758" w:rsidRDefault="00B94758" w:rsidP="0088009F">
      <w:pPr>
        <w:jc w:val="center"/>
        <w:rPr>
          <w:noProof/>
        </w:rPr>
      </w:pPr>
    </w:p>
    <w:p w14:paraId="36A1B451" w14:textId="77777777" w:rsidR="00B94758" w:rsidRDefault="00B94758" w:rsidP="0088009F">
      <w:pPr>
        <w:jc w:val="center"/>
        <w:rPr>
          <w:noProof/>
        </w:rPr>
      </w:pPr>
    </w:p>
    <w:p w14:paraId="748F64EF" w14:textId="77777777" w:rsidR="00B94758" w:rsidRDefault="00B94758" w:rsidP="0088009F">
      <w:pPr>
        <w:jc w:val="center"/>
        <w:rPr>
          <w:noProof/>
        </w:rPr>
      </w:pPr>
    </w:p>
    <w:p w14:paraId="3C20190A" w14:textId="77777777" w:rsidR="00B94758" w:rsidRDefault="00B94758" w:rsidP="0088009F">
      <w:pPr>
        <w:jc w:val="center"/>
        <w:rPr>
          <w:noProof/>
        </w:rPr>
      </w:pPr>
    </w:p>
    <w:p w14:paraId="366D63FC" w14:textId="77777777" w:rsidR="00B94758" w:rsidRDefault="00B94758" w:rsidP="0088009F">
      <w:pPr>
        <w:jc w:val="center"/>
        <w:rPr>
          <w:noProof/>
        </w:rPr>
      </w:pPr>
    </w:p>
    <w:p w14:paraId="1DA17BBD" w14:textId="77777777" w:rsidR="00B94758" w:rsidRDefault="00B94758" w:rsidP="0088009F">
      <w:pPr>
        <w:jc w:val="center"/>
        <w:rPr>
          <w:noProof/>
        </w:rPr>
      </w:pPr>
    </w:p>
    <w:p w14:paraId="5714B62F" w14:textId="77777777" w:rsidR="00B94758" w:rsidRDefault="00B94758" w:rsidP="0088009F">
      <w:pPr>
        <w:jc w:val="center"/>
        <w:rPr>
          <w:noProof/>
        </w:rPr>
      </w:pPr>
    </w:p>
    <w:p w14:paraId="509E0F93" w14:textId="77777777" w:rsidR="00B94758" w:rsidRDefault="00B94758" w:rsidP="0088009F">
      <w:pPr>
        <w:jc w:val="center"/>
        <w:rPr>
          <w:noProof/>
        </w:rPr>
      </w:pPr>
    </w:p>
    <w:p w14:paraId="5AC866D3" w14:textId="77777777" w:rsidR="00B94758" w:rsidRDefault="00B94758" w:rsidP="0088009F">
      <w:pPr>
        <w:jc w:val="center"/>
        <w:rPr>
          <w:noProof/>
        </w:rPr>
      </w:pPr>
    </w:p>
    <w:p w14:paraId="551D801F" w14:textId="77777777" w:rsidR="005F7D25" w:rsidRPr="00B57D83" w:rsidRDefault="005F7D25">
      <w:pPr>
        <w:jc w:val="center"/>
        <w:outlineLvl w:val="0"/>
        <w:rPr>
          <w:b/>
          <w:bCs/>
          <w:noProof/>
        </w:rPr>
      </w:pPr>
      <w:r w:rsidRPr="00B57D83">
        <w:rPr>
          <w:b/>
          <w:bCs/>
          <w:noProof/>
        </w:rPr>
        <w:t>II PRIEDAS</w:t>
      </w:r>
    </w:p>
    <w:p w14:paraId="67C90C70" w14:textId="77777777" w:rsidR="005F7D25" w:rsidRPr="00B57D83" w:rsidRDefault="005F7D25">
      <w:pPr>
        <w:rPr>
          <w:noProof/>
        </w:rPr>
      </w:pPr>
    </w:p>
    <w:p w14:paraId="26EF0319" w14:textId="77777777" w:rsidR="005F7D25" w:rsidRPr="00B57D83" w:rsidRDefault="005F7D25">
      <w:pPr>
        <w:tabs>
          <w:tab w:val="clear" w:pos="567"/>
          <w:tab w:val="left" w:pos="1701"/>
        </w:tabs>
        <w:ind w:left="1418" w:right="851" w:hanging="567"/>
        <w:rPr>
          <w:b/>
          <w:bCs/>
          <w:noProof/>
        </w:rPr>
      </w:pPr>
      <w:r w:rsidRPr="00B57D83">
        <w:rPr>
          <w:b/>
          <w:bCs/>
          <w:noProof/>
        </w:rPr>
        <w:t>A.</w:t>
      </w:r>
      <w:r w:rsidRPr="00B57D83">
        <w:rPr>
          <w:b/>
          <w:bCs/>
          <w:noProof/>
        </w:rPr>
        <w:tab/>
        <w:t>GAMINTOJAS, ATSAKINGAS UŽ SERIJŲ IŠLEIDIMĄ</w:t>
      </w:r>
    </w:p>
    <w:p w14:paraId="3A56AAD4" w14:textId="77777777" w:rsidR="005F7D25" w:rsidRPr="00B57D83" w:rsidRDefault="005F7D25">
      <w:pPr>
        <w:rPr>
          <w:noProof/>
        </w:rPr>
      </w:pPr>
    </w:p>
    <w:p w14:paraId="29E44B34" w14:textId="77777777" w:rsidR="005F7D25" w:rsidRPr="00B57D83" w:rsidRDefault="005F7D25">
      <w:pPr>
        <w:tabs>
          <w:tab w:val="clear" w:pos="567"/>
          <w:tab w:val="left" w:pos="1701"/>
        </w:tabs>
        <w:ind w:left="1418" w:right="851" w:hanging="567"/>
        <w:rPr>
          <w:b/>
          <w:bCs/>
          <w:noProof/>
        </w:rPr>
      </w:pPr>
      <w:r w:rsidRPr="00B57D83">
        <w:rPr>
          <w:b/>
          <w:bCs/>
          <w:noProof/>
        </w:rPr>
        <w:t>B.</w:t>
      </w:r>
      <w:r w:rsidRPr="00B57D83">
        <w:rPr>
          <w:b/>
          <w:bCs/>
          <w:noProof/>
        </w:rPr>
        <w:tab/>
        <w:t>TIEKIMO IR VARTOJIMO SĄLYGOS AR APRIBOJIMAI</w:t>
      </w:r>
    </w:p>
    <w:p w14:paraId="3625C89B" w14:textId="77777777" w:rsidR="005F7D25" w:rsidRPr="00B57D83" w:rsidRDefault="005F7D25">
      <w:pPr>
        <w:rPr>
          <w:noProof/>
        </w:rPr>
      </w:pPr>
    </w:p>
    <w:p w14:paraId="628DBD6B" w14:textId="77777777" w:rsidR="005F7D25" w:rsidRPr="00B57D83" w:rsidRDefault="005F7D25">
      <w:pPr>
        <w:tabs>
          <w:tab w:val="clear" w:pos="567"/>
          <w:tab w:val="left" w:pos="1701"/>
        </w:tabs>
        <w:ind w:left="1418" w:right="851" w:hanging="567"/>
        <w:rPr>
          <w:b/>
          <w:bCs/>
          <w:noProof/>
        </w:rPr>
      </w:pPr>
      <w:r w:rsidRPr="00B57D83">
        <w:rPr>
          <w:b/>
          <w:bCs/>
          <w:noProof/>
        </w:rPr>
        <w:t>C.</w:t>
      </w:r>
      <w:r w:rsidRPr="00B57D83">
        <w:rPr>
          <w:b/>
          <w:bCs/>
          <w:noProof/>
        </w:rPr>
        <w:tab/>
        <w:t>KITOS SĄLYGOS IR REIKALAVIMAI REGISTRUOTOJUI</w:t>
      </w:r>
    </w:p>
    <w:p w14:paraId="72A8AD46" w14:textId="77777777" w:rsidR="005F7D25" w:rsidRPr="00B57D83" w:rsidRDefault="005F7D25">
      <w:pPr>
        <w:rPr>
          <w:noProof/>
        </w:rPr>
      </w:pPr>
    </w:p>
    <w:p w14:paraId="4C0C5CDA" w14:textId="77777777" w:rsidR="005F7D25" w:rsidRPr="00B57D83" w:rsidRDefault="005F7D25">
      <w:pPr>
        <w:tabs>
          <w:tab w:val="clear" w:pos="567"/>
          <w:tab w:val="left" w:pos="1701"/>
        </w:tabs>
        <w:ind w:left="1418" w:right="851" w:hanging="567"/>
        <w:rPr>
          <w:b/>
          <w:bCs/>
          <w:noProof/>
        </w:rPr>
      </w:pPr>
      <w:r w:rsidRPr="00B57D83">
        <w:rPr>
          <w:b/>
          <w:bCs/>
          <w:noProof/>
        </w:rPr>
        <w:t>D.</w:t>
      </w:r>
      <w:r w:rsidRPr="00B57D83">
        <w:rPr>
          <w:b/>
          <w:bCs/>
          <w:noProof/>
        </w:rPr>
        <w:tab/>
        <w:t>SĄLYGOS AR APRIBOJIMAI</w:t>
      </w:r>
      <w:r w:rsidR="002C1621" w:rsidRPr="00B57D83">
        <w:rPr>
          <w:b/>
          <w:bCs/>
          <w:noProof/>
        </w:rPr>
        <w:t>, SKIRTI</w:t>
      </w:r>
      <w:r w:rsidRPr="00B57D83">
        <w:rPr>
          <w:b/>
          <w:bCs/>
          <w:noProof/>
        </w:rPr>
        <w:t xml:space="preserve"> SAUGIAM IR VEIKSMINGAM VAISTINIO PREPARATO VARTOJIMUI UŽTIKRINTI</w:t>
      </w:r>
    </w:p>
    <w:p w14:paraId="1152EBF1" w14:textId="77777777" w:rsidR="005F7D25" w:rsidRPr="00B57D83" w:rsidRDefault="005F7D25">
      <w:pPr>
        <w:rPr>
          <w:noProof/>
        </w:rPr>
      </w:pPr>
    </w:p>
    <w:p w14:paraId="353240BD" w14:textId="77777777" w:rsidR="005F7D25" w:rsidRPr="00B57D83" w:rsidRDefault="005F7D25" w:rsidP="00405296">
      <w:pPr>
        <w:pStyle w:val="EUCP-Heading-2"/>
        <w:outlineLvl w:val="1"/>
        <w:rPr>
          <w:noProof/>
        </w:rPr>
      </w:pPr>
      <w:r w:rsidRPr="00B57D83">
        <w:rPr>
          <w:noProof/>
        </w:rPr>
        <w:br w:type="page"/>
      </w:r>
      <w:r w:rsidRPr="00B57D83">
        <w:rPr>
          <w:noProof/>
        </w:rPr>
        <w:lastRenderedPageBreak/>
        <w:t>A.</w:t>
      </w:r>
      <w:r w:rsidRPr="00B57D83">
        <w:rPr>
          <w:noProof/>
        </w:rPr>
        <w:tab/>
        <w:t>GAMINTOJAS, ATSAKINGAS UŽ SERIJŲ IŠLEIDIMĄ</w:t>
      </w:r>
    </w:p>
    <w:p w14:paraId="63EA5160" w14:textId="77777777" w:rsidR="005F7D25" w:rsidRPr="00B57D83" w:rsidRDefault="005F7D25">
      <w:pPr>
        <w:keepNext/>
        <w:rPr>
          <w:noProof/>
        </w:rPr>
      </w:pPr>
    </w:p>
    <w:p w14:paraId="2F40AAFD" w14:textId="77777777" w:rsidR="005F7D25" w:rsidRPr="00B57D83" w:rsidRDefault="005F7D25" w:rsidP="00405296">
      <w:pPr>
        <w:keepNext/>
        <w:rPr>
          <w:bCs/>
          <w:noProof/>
          <w:u w:val="single"/>
        </w:rPr>
      </w:pPr>
      <w:r w:rsidRPr="00B57D83">
        <w:rPr>
          <w:bCs/>
          <w:noProof/>
          <w:u w:val="single"/>
        </w:rPr>
        <w:t>Gamintojo, atsakingo už serijų išleidimą, pavadinimas ir adresas</w:t>
      </w:r>
    </w:p>
    <w:p w14:paraId="5EEC80F4" w14:textId="77777777" w:rsidR="005F7D25" w:rsidRPr="00B57D83" w:rsidRDefault="005F7D25">
      <w:pPr>
        <w:keepNext/>
        <w:rPr>
          <w:noProof/>
        </w:rPr>
      </w:pPr>
    </w:p>
    <w:p w14:paraId="321BF0B3" w14:textId="77777777" w:rsidR="005F7D25" w:rsidRPr="00B57D83" w:rsidRDefault="005F7D25">
      <w:pPr>
        <w:keepNext/>
        <w:rPr>
          <w:b/>
          <w:noProof/>
        </w:rPr>
      </w:pPr>
      <w:r w:rsidRPr="00B57D83">
        <w:rPr>
          <w:b/>
          <w:noProof/>
        </w:rPr>
        <w:t>IMBRUVICA kietosios kapsulės</w:t>
      </w:r>
    </w:p>
    <w:p w14:paraId="74EDD79E" w14:textId="77777777" w:rsidR="005F7D25" w:rsidRPr="00B57D83" w:rsidRDefault="005F7D25" w:rsidP="00405296">
      <w:pPr>
        <w:rPr>
          <w:noProof/>
        </w:rPr>
      </w:pPr>
      <w:r w:rsidRPr="00B57D83">
        <w:rPr>
          <w:noProof/>
        </w:rPr>
        <w:t>Janssen Pharmaceutica NV</w:t>
      </w:r>
    </w:p>
    <w:p w14:paraId="6375CB5F" w14:textId="77777777" w:rsidR="005F7D25" w:rsidRPr="00B57D83" w:rsidRDefault="005F7D25">
      <w:pPr>
        <w:autoSpaceDE w:val="0"/>
        <w:autoSpaceDN w:val="0"/>
        <w:adjustRightInd w:val="0"/>
        <w:rPr>
          <w:noProof/>
        </w:rPr>
      </w:pPr>
      <w:r w:rsidRPr="00B57D83">
        <w:rPr>
          <w:noProof/>
        </w:rPr>
        <w:t>Turnhoutseweg 30</w:t>
      </w:r>
    </w:p>
    <w:p w14:paraId="3907E8D5" w14:textId="77777777" w:rsidR="005F7D25" w:rsidRPr="00B57D83" w:rsidRDefault="005F7D25">
      <w:pPr>
        <w:autoSpaceDE w:val="0"/>
        <w:autoSpaceDN w:val="0"/>
        <w:adjustRightInd w:val="0"/>
        <w:rPr>
          <w:noProof/>
        </w:rPr>
      </w:pPr>
      <w:r w:rsidRPr="00B57D83">
        <w:rPr>
          <w:noProof/>
        </w:rPr>
        <w:t>B-2340 Beerse</w:t>
      </w:r>
    </w:p>
    <w:p w14:paraId="7F7C0DBD" w14:textId="77777777" w:rsidR="005F7D25" w:rsidRPr="00B57D83" w:rsidRDefault="005F7D25">
      <w:pPr>
        <w:rPr>
          <w:noProof/>
        </w:rPr>
      </w:pPr>
      <w:r w:rsidRPr="00B57D83">
        <w:rPr>
          <w:noProof/>
        </w:rPr>
        <w:t>Belgija</w:t>
      </w:r>
    </w:p>
    <w:p w14:paraId="55280E1C" w14:textId="77777777" w:rsidR="00CC63FF" w:rsidRPr="00B57D83" w:rsidRDefault="00CC63FF">
      <w:pPr>
        <w:rPr>
          <w:noProof/>
        </w:rPr>
      </w:pPr>
    </w:p>
    <w:p w14:paraId="7CB22B26" w14:textId="77777777" w:rsidR="00CC63FF" w:rsidRPr="00B57D83" w:rsidRDefault="00CC63FF" w:rsidP="00CC63FF">
      <w:pPr>
        <w:autoSpaceDE w:val="0"/>
        <w:autoSpaceDN w:val="0"/>
        <w:adjustRightInd w:val="0"/>
        <w:rPr>
          <w:noProof/>
        </w:rPr>
      </w:pPr>
      <w:r w:rsidRPr="00B57D83">
        <w:rPr>
          <w:noProof/>
        </w:rPr>
        <w:t>Janssen-Cilag SpA</w:t>
      </w:r>
    </w:p>
    <w:p w14:paraId="5A2E4EFC" w14:textId="77777777" w:rsidR="00CC63FF" w:rsidRPr="00B57D83" w:rsidRDefault="00CC63FF" w:rsidP="00CC63FF">
      <w:pPr>
        <w:autoSpaceDE w:val="0"/>
        <w:autoSpaceDN w:val="0"/>
        <w:adjustRightInd w:val="0"/>
        <w:rPr>
          <w:noProof/>
        </w:rPr>
      </w:pPr>
      <w:r w:rsidRPr="00B57D83">
        <w:rPr>
          <w:noProof/>
        </w:rPr>
        <w:t>Via C. Janssen</w:t>
      </w:r>
    </w:p>
    <w:p w14:paraId="3D98EEE4" w14:textId="77777777" w:rsidR="00CC63FF" w:rsidRPr="00B57D83" w:rsidRDefault="00CC63FF" w:rsidP="00CC63FF">
      <w:pPr>
        <w:autoSpaceDE w:val="0"/>
        <w:autoSpaceDN w:val="0"/>
        <w:adjustRightInd w:val="0"/>
        <w:rPr>
          <w:noProof/>
        </w:rPr>
      </w:pPr>
      <w:r w:rsidRPr="00B57D83">
        <w:rPr>
          <w:noProof/>
        </w:rPr>
        <w:t>Loc. Borgo S. Michele</w:t>
      </w:r>
    </w:p>
    <w:p w14:paraId="2F117666" w14:textId="77777777" w:rsidR="00CC63FF" w:rsidRPr="00B57D83" w:rsidRDefault="00CC63FF" w:rsidP="00CC63FF">
      <w:pPr>
        <w:autoSpaceDE w:val="0"/>
        <w:autoSpaceDN w:val="0"/>
        <w:adjustRightInd w:val="0"/>
        <w:rPr>
          <w:noProof/>
        </w:rPr>
      </w:pPr>
      <w:r w:rsidRPr="00B57D83">
        <w:rPr>
          <w:noProof/>
        </w:rPr>
        <w:t>04100 Latina</w:t>
      </w:r>
    </w:p>
    <w:p w14:paraId="4BF7EB2A" w14:textId="77777777" w:rsidR="00CC63FF" w:rsidRPr="00B57D83" w:rsidRDefault="00CC63FF" w:rsidP="00CC63FF">
      <w:pPr>
        <w:rPr>
          <w:noProof/>
        </w:rPr>
      </w:pPr>
      <w:r w:rsidRPr="00B57D83">
        <w:rPr>
          <w:noProof/>
        </w:rPr>
        <w:t>Italija</w:t>
      </w:r>
    </w:p>
    <w:p w14:paraId="0105885F" w14:textId="77777777" w:rsidR="005F7D25" w:rsidRPr="00B57D83" w:rsidRDefault="005F7D25">
      <w:pPr>
        <w:rPr>
          <w:noProof/>
        </w:rPr>
      </w:pPr>
    </w:p>
    <w:p w14:paraId="4C4D5D62" w14:textId="77777777" w:rsidR="003901BF" w:rsidRPr="00B57D83" w:rsidRDefault="003901BF">
      <w:pPr>
        <w:rPr>
          <w:noProof/>
        </w:rPr>
      </w:pPr>
      <w:r w:rsidRPr="00B57D83">
        <w:rPr>
          <w:noProof/>
        </w:rPr>
        <w:t>Su pakuote pateikiamame lapelyje nurodomas gamintojo, atsakingo už konkrečios serijos išleidimą, pavadinimas ir adresas.</w:t>
      </w:r>
    </w:p>
    <w:p w14:paraId="4F044D45" w14:textId="77777777" w:rsidR="003901BF" w:rsidRPr="00B57D83" w:rsidRDefault="003901BF">
      <w:pPr>
        <w:rPr>
          <w:noProof/>
        </w:rPr>
      </w:pPr>
    </w:p>
    <w:p w14:paraId="73153F1B" w14:textId="77777777" w:rsidR="005F7D25" w:rsidRPr="00B57D83" w:rsidRDefault="005F7D25">
      <w:pPr>
        <w:autoSpaceDE w:val="0"/>
        <w:autoSpaceDN w:val="0"/>
        <w:adjustRightInd w:val="0"/>
        <w:rPr>
          <w:b/>
          <w:noProof/>
        </w:rPr>
      </w:pPr>
      <w:r w:rsidRPr="00B57D83">
        <w:rPr>
          <w:b/>
          <w:noProof/>
        </w:rPr>
        <w:t>IMBRUVICA plėvele dengtos tabletės</w:t>
      </w:r>
    </w:p>
    <w:p w14:paraId="1122F65B" w14:textId="77777777" w:rsidR="005F7D25" w:rsidRPr="00B57D83" w:rsidRDefault="005F7D25">
      <w:pPr>
        <w:autoSpaceDE w:val="0"/>
        <w:autoSpaceDN w:val="0"/>
        <w:adjustRightInd w:val="0"/>
        <w:rPr>
          <w:noProof/>
        </w:rPr>
      </w:pPr>
      <w:r w:rsidRPr="00B57D83">
        <w:rPr>
          <w:noProof/>
        </w:rPr>
        <w:t>Janssen-Cilag SpA</w:t>
      </w:r>
    </w:p>
    <w:p w14:paraId="0551CB2B" w14:textId="77777777" w:rsidR="005F7D25" w:rsidRPr="00B57D83" w:rsidRDefault="005F7D25">
      <w:pPr>
        <w:autoSpaceDE w:val="0"/>
        <w:autoSpaceDN w:val="0"/>
        <w:adjustRightInd w:val="0"/>
        <w:rPr>
          <w:noProof/>
        </w:rPr>
      </w:pPr>
      <w:r w:rsidRPr="00B57D83">
        <w:rPr>
          <w:noProof/>
        </w:rPr>
        <w:t>Via C. Janssen</w:t>
      </w:r>
    </w:p>
    <w:p w14:paraId="2DEBD663" w14:textId="77777777" w:rsidR="005F7D25" w:rsidRPr="00B57D83" w:rsidRDefault="005F7D25">
      <w:pPr>
        <w:autoSpaceDE w:val="0"/>
        <w:autoSpaceDN w:val="0"/>
        <w:adjustRightInd w:val="0"/>
        <w:rPr>
          <w:noProof/>
        </w:rPr>
      </w:pPr>
      <w:r w:rsidRPr="00B57D83">
        <w:rPr>
          <w:noProof/>
        </w:rPr>
        <w:t>Loc. Borgo S. Michele</w:t>
      </w:r>
    </w:p>
    <w:p w14:paraId="4B8C5C6C" w14:textId="77777777" w:rsidR="005F7D25" w:rsidRPr="00B57D83" w:rsidRDefault="005F7D25">
      <w:pPr>
        <w:autoSpaceDE w:val="0"/>
        <w:autoSpaceDN w:val="0"/>
        <w:adjustRightInd w:val="0"/>
        <w:rPr>
          <w:noProof/>
        </w:rPr>
      </w:pPr>
      <w:r w:rsidRPr="00B57D83">
        <w:rPr>
          <w:noProof/>
        </w:rPr>
        <w:t>04100 Latina</w:t>
      </w:r>
    </w:p>
    <w:p w14:paraId="62C26782" w14:textId="77777777" w:rsidR="005F7D25" w:rsidRPr="00B57D83" w:rsidRDefault="005F7D25">
      <w:pPr>
        <w:rPr>
          <w:noProof/>
        </w:rPr>
      </w:pPr>
      <w:r w:rsidRPr="00B57D83">
        <w:rPr>
          <w:noProof/>
        </w:rPr>
        <w:t>Italija</w:t>
      </w:r>
    </w:p>
    <w:p w14:paraId="5709E2FB" w14:textId="77777777" w:rsidR="005F7D25" w:rsidRPr="00B57D83" w:rsidRDefault="005F7D25">
      <w:pPr>
        <w:rPr>
          <w:noProof/>
        </w:rPr>
      </w:pPr>
    </w:p>
    <w:p w14:paraId="3155A195" w14:textId="77777777" w:rsidR="005F7D25" w:rsidRPr="00B57D83" w:rsidRDefault="005F7D25">
      <w:pPr>
        <w:rPr>
          <w:noProof/>
        </w:rPr>
      </w:pPr>
    </w:p>
    <w:p w14:paraId="3D24A845" w14:textId="77777777" w:rsidR="005F7D25" w:rsidRPr="00B57D83" w:rsidRDefault="005F7D25" w:rsidP="00405296">
      <w:pPr>
        <w:pStyle w:val="EUCP-Heading-2"/>
        <w:outlineLvl w:val="1"/>
        <w:rPr>
          <w:noProof/>
        </w:rPr>
      </w:pPr>
      <w:r w:rsidRPr="00B57D83">
        <w:rPr>
          <w:noProof/>
        </w:rPr>
        <w:t>B.</w:t>
      </w:r>
      <w:r w:rsidRPr="00B57D83">
        <w:rPr>
          <w:noProof/>
        </w:rPr>
        <w:tab/>
        <w:t>TIEKIMO IR VARTOJIMO SĄLYGOS AR APRIBOJIMAI</w:t>
      </w:r>
    </w:p>
    <w:p w14:paraId="4258426C" w14:textId="77777777" w:rsidR="005F7D25" w:rsidRPr="00B57D83" w:rsidRDefault="005F7D25">
      <w:pPr>
        <w:keepNext/>
        <w:rPr>
          <w:noProof/>
        </w:rPr>
      </w:pPr>
    </w:p>
    <w:p w14:paraId="4EF8FD87" w14:textId="77777777" w:rsidR="005F7D25" w:rsidRPr="00B57D83" w:rsidRDefault="005F7D25">
      <w:pPr>
        <w:rPr>
          <w:noProof/>
        </w:rPr>
      </w:pPr>
      <w:r w:rsidRPr="00B57D83">
        <w:rPr>
          <w:noProof/>
        </w:rPr>
        <w:t>Riboto išrašymo receptinis vaistinis preparatas (žr. I priedo [preparato charakteristikų santraukos] 4.2 skyrių).</w:t>
      </w:r>
    </w:p>
    <w:p w14:paraId="41230B25" w14:textId="77777777" w:rsidR="005F7D25" w:rsidRPr="00B57D83" w:rsidRDefault="005F7D25">
      <w:pPr>
        <w:numPr>
          <w:ilvl w:val="12"/>
          <w:numId w:val="0"/>
        </w:numPr>
        <w:rPr>
          <w:noProof/>
        </w:rPr>
      </w:pPr>
    </w:p>
    <w:p w14:paraId="786F61E1" w14:textId="77777777" w:rsidR="005F7D25" w:rsidRPr="00B57D83" w:rsidRDefault="005F7D25">
      <w:pPr>
        <w:numPr>
          <w:ilvl w:val="12"/>
          <w:numId w:val="0"/>
        </w:numPr>
        <w:rPr>
          <w:noProof/>
        </w:rPr>
      </w:pPr>
    </w:p>
    <w:p w14:paraId="640AF3F7" w14:textId="77777777" w:rsidR="005F7D25" w:rsidRPr="00B57D83" w:rsidRDefault="005F7D25" w:rsidP="00405296">
      <w:pPr>
        <w:pStyle w:val="EUCP-Heading-2"/>
        <w:outlineLvl w:val="1"/>
        <w:rPr>
          <w:noProof/>
        </w:rPr>
      </w:pPr>
      <w:r w:rsidRPr="00B57D83">
        <w:rPr>
          <w:noProof/>
        </w:rPr>
        <w:t>C.</w:t>
      </w:r>
      <w:r w:rsidRPr="00B57D83">
        <w:rPr>
          <w:noProof/>
        </w:rPr>
        <w:tab/>
        <w:t>KITOS SĄLYGOS IR REIKALAVIMAI REGISTRUOTOJUI</w:t>
      </w:r>
    </w:p>
    <w:p w14:paraId="133E350F" w14:textId="77777777" w:rsidR="005F7D25" w:rsidRPr="00B57D83" w:rsidRDefault="005F7D25">
      <w:pPr>
        <w:keepNext/>
        <w:rPr>
          <w:noProof/>
        </w:rPr>
      </w:pPr>
    </w:p>
    <w:p w14:paraId="54862A42" w14:textId="77777777" w:rsidR="005F7D25" w:rsidRPr="00B57D83" w:rsidRDefault="005F7D25">
      <w:pPr>
        <w:keepNext/>
        <w:numPr>
          <w:ilvl w:val="0"/>
          <w:numId w:val="2"/>
        </w:numPr>
        <w:tabs>
          <w:tab w:val="clear" w:pos="720"/>
          <w:tab w:val="num" w:pos="567"/>
        </w:tabs>
        <w:ind w:left="567" w:hanging="567"/>
        <w:rPr>
          <w:b/>
          <w:bCs/>
          <w:noProof/>
        </w:rPr>
      </w:pPr>
      <w:r w:rsidRPr="00B57D83">
        <w:rPr>
          <w:b/>
          <w:bCs/>
          <w:noProof/>
        </w:rPr>
        <w:t>Periodiškai atnaujinami saugumo protokolai (PASP)</w:t>
      </w:r>
    </w:p>
    <w:p w14:paraId="3A100D74" w14:textId="77777777" w:rsidR="005F7D25" w:rsidRPr="00B57D83" w:rsidRDefault="005F7D25">
      <w:pPr>
        <w:keepNext/>
        <w:rPr>
          <w:noProof/>
        </w:rPr>
      </w:pPr>
    </w:p>
    <w:p w14:paraId="14E0EF10" w14:textId="77777777" w:rsidR="005F7D25" w:rsidRPr="00B57D83" w:rsidRDefault="005F7D25">
      <w:pPr>
        <w:tabs>
          <w:tab w:val="left" w:pos="0"/>
        </w:tabs>
        <w:rPr>
          <w:noProof/>
        </w:rPr>
      </w:pPr>
      <w:r w:rsidRPr="00B57D83">
        <w:rPr>
          <w:noProof/>
        </w:rPr>
        <w:t>Šio vaistinio preparato PASP pateikimo reikalavimai išdėstyti Direktyvos 2001/83/EB 107c straipsnio 7 dalyje numatytame Sąjungos referencinių datų sąraše (</w:t>
      </w:r>
      <w:r w:rsidRPr="00B57D83">
        <w:rPr>
          <w:iCs/>
          <w:noProof/>
        </w:rPr>
        <w:t>EURD</w:t>
      </w:r>
      <w:r w:rsidRPr="00B57D83">
        <w:rPr>
          <w:noProof/>
        </w:rPr>
        <w:t xml:space="preserve"> sąraše), kuris skelbiamas Europos vaistų tinklalapyje.</w:t>
      </w:r>
    </w:p>
    <w:p w14:paraId="143FFD13" w14:textId="77777777" w:rsidR="005F7D25" w:rsidRPr="00B57D83" w:rsidRDefault="005F7D25">
      <w:pPr>
        <w:rPr>
          <w:noProof/>
        </w:rPr>
      </w:pPr>
    </w:p>
    <w:p w14:paraId="75DC8795" w14:textId="77777777" w:rsidR="005F7D25" w:rsidRPr="00B57D83" w:rsidRDefault="005F7D25">
      <w:pPr>
        <w:rPr>
          <w:noProof/>
        </w:rPr>
      </w:pPr>
    </w:p>
    <w:p w14:paraId="284A5C7C" w14:textId="77777777" w:rsidR="005F7D25" w:rsidRPr="00B57D83" w:rsidRDefault="005F7D25" w:rsidP="00405296">
      <w:pPr>
        <w:pStyle w:val="EUCP-Heading-2"/>
        <w:outlineLvl w:val="1"/>
        <w:rPr>
          <w:noProof/>
        </w:rPr>
      </w:pPr>
      <w:r w:rsidRPr="00B57D83">
        <w:rPr>
          <w:noProof/>
        </w:rPr>
        <w:t>D.</w:t>
      </w:r>
      <w:r w:rsidRPr="00B57D83">
        <w:rPr>
          <w:noProof/>
        </w:rPr>
        <w:tab/>
        <w:t>SĄLYGOS AR APRIBOJIMAI, SKIRTI SAUGIAM IR VEIKSMINGAM VAISTINIO PREPARATO VARTOJIMUI UŽTIKRINTI</w:t>
      </w:r>
    </w:p>
    <w:p w14:paraId="47CAD68A" w14:textId="77777777" w:rsidR="005F7D25" w:rsidRPr="00B57D83" w:rsidRDefault="005F7D25">
      <w:pPr>
        <w:keepNext/>
        <w:rPr>
          <w:noProof/>
        </w:rPr>
      </w:pPr>
    </w:p>
    <w:p w14:paraId="4B954FA3" w14:textId="77777777" w:rsidR="005F7D25" w:rsidRPr="00B57D83" w:rsidRDefault="005F7D25">
      <w:pPr>
        <w:keepNext/>
        <w:numPr>
          <w:ilvl w:val="0"/>
          <w:numId w:val="2"/>
        </w:numPr>
        <w:tabs>
          <w:tab w:val="clear" w:pos="720"/>
          <w:tab w:val="num" w:pos="567"/>
        </w:tabs>
        <w:ind w:left="567" w:hanging="567"/>
        <w:rPr>
          <w:b/>
          <w:bCs/>
          <w:noProof/>
        </w:rPr>
      </w:pPr>
      <w:r w:rsidRPr="00B57D83">
        <w:rPr>
          <w:b/>
          <w:bCs/>
          <w:noProof/>
        </w:rPr>
        <w:t>Rizikos valdymo planas (RVP)</w:t>
      </w:r>
    </w:p>
    <w:p w14:paraId="3A1D0272" w14:textId="77777777" w:rsidR="005F7D25" w:rsidRPr="00B57D83" w:rsidRDefault="005F7D25">
      <w:pPr>
        <w:keepNext/>
        <w:rPr>
          <w:noProof/>
        </w:rPr>
      </w:pPr>
    </w:p>
    <w:p w14:paraId="05F3AE47" w14:textId="77777777" w:rsidR="005F7D25" w:rsidRPr="00B57D83" w:rsidRDefault="005F7D25">
      <w:pPr>
        <w:widowControl w:val="0"/>
        <w:tabs>
          <w:tab w:val="left" w:pos="0"/>
        </w:tabs>
        <w:rPr>
          <w:noProof/>
        </w:rPr>
      </w:pPr>
      <w:r w:rsidRPr="00B57D83">
        <w:rPr>
          <w:noProof/>
        </w:rPr>
        <w:t>Registruotojas atlieka reikalaujamą farmakologinio budrumo veiklą ir veiksmus, kurie išsamiai aprašyti registracijos bylos 1.8.2 modulyje pateiktame RVP ir suderintose tolesnėse jo versijose.</w:t>
      </w:r>
    </w:p>
    <w:p w14:paraId="70718B9E" w14:textId="77777777" w:rsidR="005F7D25" w:rsidRPr="00B57D83" w:rsidRDefault="005F7D25">
      <w:pPr>
        <w:rPr>
          <w:noProof/>
        </w:rPr>
      </w:pPr>
    </w:p>
    <w:p w14:paraId="4F062495" w14:textId="77777777" w:rsidR="005F7D25" w:rsidRPr="00B57D83" w:rsidRDefault="005F7D25">
      <w:pPr>
        <w:keepNext/>
        <w:rPr>
          <w:noProof/>
        </w:rPr>
      </w:pPr>
      <w:r w:rsidRPr="00B57D83">
        <w:rPr>
          <w:noProof/>
        </w:rPr>
        <w:t>Atnaujintas rizikos valdymo planas turi būti pateiktas:</w:t>
      </w:r>
    </w:p>
    <w:p w14:paraId="39B64F75" w14:textId="77777777" w:rsidR="005F7D25" w:rsidRPr="00B57D83" w:rsidRDefault="005F7D25">
      <w:pPr>
        <w:numPr>
          <w:ilvl w:val="0"/>
          <w:numId w:val="1"/>
        </w:numPr>
        <w:tabs>
          <w:tab w:val="clear" w:pos="720"/>
        </w:tabs>
        <w:ind w:left="567" w:hanging="567"/>
        <w:rPr>
          <w:noProof/>
        </w:rPr>
      </w:pPr>
      <w:r w:rsidRPr="00B57D83">
        <w:rPr>
          <w:noProof/>
        </w:rPr>
        <w:t>pareikalavus Europos vaistų agentūrai;</w:t>
      </w:r>
    </w:p>
    <w:p w14:paraId="2213017D" w14:textId="77777777" w:rsidR="005F7D25" w:rsidRPr="00B57D83" w:rsidRDefault="005F7D25">
      <w:pPr>
        <w:numPr>
          <w:ilvl w:val="0"/>
          <w:numId w:val="1"/>
        </w:numPr>
        <w:tabs>
          <w:tab w:val="clear" w:pos="720"/>
        </w:tabs>
        <w:ind w:left="567" w:hanging="567"/>
        <w:rPr>
          <w:noProof/>
        </w:rPr>
      </w:pPr>
      <w:r w:rsidRPr="00B57D83">
        <w:rPr>
          <w:noProof/>
        </w:rPr>
        <w:t>kai keičiama rizikos valdymo sistema, ypač gavus naujos informacijos, kuri gali lemti didelį naudos ir rizikos santykio pokytį arba pasiekus svarbų (farmakologinio budrumo ar rizikos mažinimo) etapą.</w:t>
      </w:r>
    </w:p>
    <w:p w14:paraId="4E2CE4E9" w14:textId="77777777" w:rsidR="005F7D25" w:rsidRPr="00B57D83" w:rsidRDefault="005F7D25">
      <w:pPr>
        <w:rPr>
          <w:noProof/>
        </w:rPr>
      </w:pPr>
      <w:r w:rsidRPr="00B57D83">
        <w:rPr>
          <w:noProof/>
        </w:rPr>
        <w:br w:type="page"/>
      </w:r>
    </w:p>
    <w:p w14:paraId="2B56A9F2" w14:textId="77777777" w:rsidR="00B94758" w:rsidRDefault="00B94758" w:rsidP="0088009F">
      <w:pPr>
        <w:jc w:val="center"/>
        <w:rPr>
          <w:noProof/>
        </w:rPr>
      </w:pPr>
    </w:p>
    <w:p w14:paraId="36C26096" w14:textId="77777777" w:rsidR="00B94758" w:rsidRDefault="00B94758" w:rsidP="0088009F">
      <w:pPr>
        <w:jc w:val="center"/>
        <w:rPr>
          <w:noProof/>
        </w:rPr>
      </w:pPr>
    </w:p>
    <w:p w14:paraId="5A0032C2" w14:textId="77777777" w:rsidR="00B94758" w:rsidRDefault="00B94758" w:rsidP="0088009F">
      <w:pPr>
        <w:jc w:val="center"/>
        <w:rPr>
          <w:noProof/>
        </w:rPr>
      </w:pPr>
    </w:p>
    <w:p w14:paraId="54A81544" w14:textId="77777777" w:rsidR="00B94758" w:rsidRDefault="00B94758" w:rsidP="0088009F">
      <w:pPr>
        <w:jc w:val="center"/>
        <w:rPr>
          <w:noProof/>
        </w:rPr>
      </w:pPr>
    </w:p>
    <w:p w14:paraId="4F44B4E8" w14:textId="77777777" w:rsidR="00B94758" w:rsidRDefault="00B94758" w:rsidP="0088009F">
      <w:pPr>
        <w:jc w:val="center"/>
        <w:rPr>
          <w:noProof/>
        </w:rPr>
      </w:pPr>
    </w:p>
    <w:p w14:paraId="19DD1501" w14:textId="77777777" w:rsidR="00B94758" w:rsidRDefault="00B94758" w:rsidP="0088009F">
      <w:pPr>
        <w:jc w:val="center"/>
        <w:rPr>
          <w:noProof/>
        </w:rPr>
      </w:pPr>
    </w:p>
    <w:p w14:paraId="517B9058" w14:textId="77777777" w:rsidR="00B94758" w:rsidRDefault="00B94758" w:rsidP="0088009F">
      <w:pPr>
        <w:jc w:val="center"/>
        <w:rPr>
          <w:noProof/>
        </w:rPr>
      </w:pPr>
    </w:p>
    <w:p w14:paraId="0C5D56AA" w14:textId="77777777" w:rsidR="00B94758" w:rsidRDefault="00B94758" w:rsidP="0088009F">
      <w:pPr>
        <w:jc w:val="center"/>
        <w:rPr>
          <w:noProof/>
        </w:rPr>
      </w:pPr>
    </w:p>
    <w:p w14:paraId="73D2714D" w14:textId="77777777" w:rsidR="00B94758" w:rsidRDefault="00B94758" w:rsidP="0088009F">
      <w:pPr>
        <w:jc w:val="center"/>
        <w:rPr>
          <w:noProof/>
        </w:rPr>
      </w:pPr>
    </w:p>
    <w:p w14:paraId="6B5183FE" w14:textId="77777777" w:rsidR="00B94758" w:rsidRDefault="00B94758" w:rsidP="0088009F">
      <w:pPr>
        <w:jc w:val="center"/>
        <w:rPr>
          <w:noProof/>
        </w:rPr>
      </w:pPr>
    </w:p>
    <w:p w14:paraId="31418C34" w14:textId="77777777" w:rsidR="00B94758" w:rsidRDefault="00B94758" w:rsidP="0088009F">
      <w:pPr>
        <w:jc w:val="center"/>
        <w:rPr>
          <w:noProof/>
        </w:rPr>
      </w:pPr>
    </w:p>
    <w:p w14:paraId="3AAC7424" w14:textId="77777777" w:rsidR="00B94758" w:rsidRDefault="00B94758" w:rsidP="0088009F">
      <w:pPr>
        <w:jc w:val="center"/>
        <w:rPr>
          <w:noProof/>
        </w:rPr>
      </w:pPr>
    </w:p>
    <w:p w14:paraId="04F06D56" w14:textId="77777777" w:rsidR="00B94758" w:rsidRDefault="00B94758" w:rsidP="0088009F">
      <w:pPr>
        <w:jc w:val="center"/>
        <w:rPr>
          <w:noProof/>
        </w:rPr>
      </w:pPr>
    </w:p>
    <w:p w14:paraId="169F3112" w14:textId="77777777" w:rsidR="00B94758" w:rsidRDefault="00B94758" w:rsidP="0088009F">
      <w:pPr>
        <w:jc w:val="center"/>
        <w:rPr>
          <w:noProof/>
        </w:rPr>
      </w:pPr>
    </w:p>
    <w:p w14:paraId="742A352F" w14:textId="77777777" w:rsidR="00B94758" w:rsidRDefault="00B94758" w:rsidP="0088009F">
      <w:pPr>
        <w:jc w:val="center"/>
        <w:rPr>
          <w:noProof/>
        </w:rPr>
      </w:pPr>
    </w:p>
    <w:p w14:paraId="12474E61" w14:textId="77777777" w:rsidR="00B94758" w:rsidRDefault="00B94758" w:rsidP="0088009F">
      <w:pPr>
        <w:jc w:val="center"/>
        <w:rPr>
          <w:noProof/>
        </w:rPr>
      </w:pPr>
    </w:p>
    <w:p w14:paraId="54968DEB" w14:textId="77777777" w:rsidR="00B94758" w:rsidRDefault="00B94758" w:rsidP="0088009F">
      <w:pPr>
        <w:jc w:val="center"/>
        <w:rPr>
          <w:noProof/>
        </w:rPr>
      </w:pPr>
    </w:p>
    <w:p w14:paraId="2ECF506E" w14:textId="77777777" w:rsidR="00B94758" w:rsidRDefault="00B94758" w:rsidP="0088009F">
      <w:pPr>
        <w:jc w:val="center"/>
        <w:rPr>
          <w:noProof/>
        </w:rPr>
      </w:pPr>
    </w:p>
    <w:p w14:paraId="624D608E" w14:textId="77777777" w:rsidR="00B94758" w:rsidRDefault="00B94758" w:rsidP="0088009F">
      <w:pPr>
        <w:jc w:val="center"/>
        <w:rPr>
          <w:noProof/>
        </w:rPr>
      </w:pPr>
    </w:p>
    <w:p w14:paraId="4D7E0432" w14:textId="77777777" w:rsidR="00B94758" w:rsidRDefault="00B94758" w:rsidP="0088009F">
      <w:pPr>
        <w:jc w:val="center"/>
        <w:rPr>
          <w:noProof/>
        </w:rPr>
      </w:pPr>
    </w:p>
    <w:p w14:paraId="7673DF7B" w14:textId="77777777" w:rsidR="00B94758" w:rsidRDefault="00B94758" w:rsidP="0088009F">
      <w:pPr>
        <w:jc w:val="center"/>
        <w:rPr>
          <w:noProof/>
        </w:rPr>
      </w:pPr>
    </w:p>
    <w:p w14:paraId="56517269" w14:textId="77777777" w:rsidR="00B94758" w:rsidRDefault="00B94758" w:rsidP="0088009F">
      <w:pPr>
        <w:jc w:val="center"/>
        <w:rPr>
          <w:noProof/>
        </w:rPr>
      </w:pPr>
    </w:p>
    <w:p w14:paraId="0D9F0262" w14:textId="77777777" w:rsidR="00B94758" w:rsidRDefault="00B94758" w:rsidP="0088009F">
      <w:pPr>
        <w:jc w:val="center"/>
        <w:rPr>
          <w:noProof/>
        </w:rPr>
      </w:pPr>
    </w:p>
    <w:p w14:paraId="282B3415" w14:textId="77777777" w:rsidR="005F7D25" w:rsidRPr="00B57D83" w:rsidRDefault="005F7D25">
      <w:pPr>
        <w:jc w:val="center"/>
        <w:outlineLvl w:val="0"/>
        <w:rPr>
          <w:b/>
          <w:bCs/>
          <w:noProof/>
        </w:rPr>
      </w:pPr>
      <w:r w:rsidRPr="00B57D83">
        <w:rPr>
          <w:b/>
          <w:bCs/>
          <w:noProof/>
        </w:rPr>
        <w:t>III PRIEDAS</w:t>
      </w:r>
    </w:p>
    <w:p w14:paraId="1C79D23D" w14:textId="77777777" w:rsidR="005F7D25" w:rsidRPr="00B57D83" w:rsidRDefault="005F7D25">
      <w:pPr>
        <w:rPr>
          <w:noProof/>
        </w:rPr>
      </w:pPr>
    </w:p>
    <w:p w14:paraId="08832204" w14:textId="77777777" w:rsidR="005F7D25" w:rsidRPr="00B57D83" w:rsidRDefault="005F7D25" w:rsidP="00405296">
      <w:pPr>
        <w:jc w:val="center"/>
        <w:rPr>
          <w:b/>
          <w:bCs/>
          <w:noProof/>
        </w:rPr>
      </w:pPr>
      <w:r w:rsidRPr="00B57D83">
        <w:rPr>
          <w:b/>
          <w:bCs/>
          <w:noProof/>
        </w:rPr>
        <w:t>ŽENKLINIMAS IR PAKUOTĖS LAPELIS</w:t>
      </w:r>
    </w:p>
    <w:p w14:paraId="29BC9B3E" w14:textId="77777777" w:rsidR="005F7D25" w:rsidRPr="00B57D83" w:rsidRDefault="005F7D25">
      <w:pPr>
        <w:rPr>
          <w:noProof/>
        </w:rPr>
      </w:pPr>
      <w:r w:rsidRPr="00B57D83">
        <w:rPr>
          <w:noProof/>
        </w:rPr>
        <w:br w:type="page"/>
      </w:r>
    </w:p>
    <w:p w14:paraId="439C5E4F" w14:textId="77777777" w:rsidR="00B94758" w:rsidRDefault="00B94758" w:rsidP="0088009F">
      <w:pPr>
        <w:jc w:val="center"/>
        <w:rPr>
          <w:noProof/>
        </w:rPr>
      </w:pPr>
    </w:p>
    <w:p w14:paraId="60DACCCC" w14:textId="77777777" w:rsidR="00B94758" w:rsidRDefault="00B94758" w:rsidP="0088009F">
      <w:pPr>
        <w:jc w:val="center"/>
        <w:rPr>
          <w:noProof/>
        </w:rPr>
      </w:pPr>
    </w:p>
    <w:p w14:paraId="44EF8E9E" w14:textId="77777777" w:rsidR="00B94758" w:rsidRDefault="00B94758" w:rsidP="0088009F">
      <w:pPr>
        <w:jc w:val="center"/>
        <w:rPr>
          <w:noProof/>
        </w:rPr>
      </w:pPr>
    </w:p>
    <w:p w14:paraId="353F1B71" w14:textId="77777777" w:rsidR="00B94758" w:rsidRDefault="00B94758" w:rsidP="0088009F">
      <w:pPr>
        <w:jc w:val="center"/>
        <w:rPr>
          <w:noProof/>
        </w:rPr>
      </w:pPr>
    </w:p>
    <w:p w14:paraId="510C81EF" w14:textId="77777777" w:rsidR="00B94758" w:rsidRDefault="00B94758" w:rsidP="0088009F">
      <w:pPr>
        <w:jc w:val="center"/>
        <w:rPr>
          <w:noProof/>
        </w:rPr>
      </w:pPr>
    </w:p>
    <w:p w14:paraId="67E19D64" w14:textId="77777777" w:rsidR="00B94758" w:rsidRDefault="00B94758" w:rsidP="0088009F">
      <w:pPr>
        <w:jc w:val="center"/>
        <w:rPr>
          <w:noProof/>
        </w:rPr>
      </w:pPr>
    </w:p>
    <w:p w14:paraId="555FF0ED" w14:textId="77777777" w:rsidR="00B94758" w:rsidRDefault="00B94758" w:rsidP="0088009F">
      <w:pPr>
        <w:jc w:val="center"/>
        <w:rPr>
          <w:noProof/>
        </w:rPr>
      </w:pPr>
    </w:p>
    <w:p w14:paraId="5CAA87A4" w14:textId="77777777" w:rsidR="00B94758" w:rsidRDefault="00B94758" w:rsidP="0088009F">
      <w:pPr>
        <w:jc w:val="center"/>
        <w:rPr>
          <w:noProof/>
        </w:rPr>
      </w:pPr>
    </w:p>
    <w:p w14:paraId="15228CBA" w14:textId="77777777" w:rsidR="00B94758" w:rsidRDefault="00B94758" w:rsidP="0088009F">
      <w:pPr>
        <w:jc w:val="center"/>
        <w:rPr>
          <w:noProof/>
        </w:rPr>
      </w:pPr>
    </w:p>
    <w:p w14:paraId="697D6F7E" w14:textId="77777777" w:rsidR="00B94758" w:rsidRDefault="00B94758" w:rsidP="0088009F">
      <w:pPr>
        <w:jc w:val="center"/>
        <w:rPr>
          <w:noProof/>
        </w:rPr>
      </w:pPr>
    </w:p>
    <w:p w14:paraId="0C2B3042" w14:textId="77777777" w:rsidR="00B94758" w:rsidRDefault="00B94758" w:rsidP="0088009F">
      <w:pPr>
        <w:jc w:val="center"/>
        <w:rPr>
          <w:noProof/>
        </w:rPr>
      </w:pPr>
    </w:p>
    <w:p w14:paraId="6FE714A3" w14:textId="77777777" w:rsidR="00B94758" w:rsidRDefault="00B94758" w:rsidP="0088009F">
      <w:pPr>
        <w:jc w:val="center"/>
        <w:rPr>
          <w:noProof/>
        </w:rPr>
      </w:pPr>
    </w:p>
    <w:p w14:paraId="0F0FA80E" w14:textId="77777777" w:rsidR="00B94758" w:rsidRDefault="00B94758" w:rsidP="0088009F">
      <w:pPr>
        <w:jc w:val="center"/>
        <w:rPr>
          <w:noProof/>
        </w:rPr>
      </w:pPr>
    </w:p>
    <w:p w14:paraId="66AED7DB" w14:textId="77777777" w:rsidR="00B94758" w:rsidRDefault="00B94758" w:rsidP="0088009F">
      <w:pPr>
        <w:jc w:val="center"/>
        <w:rPr>
          <w:noProof/>
        </w:rPr>
      </w:pPr>
    </w:p>
    <w:p w14:paraId="5C9BE44B" w14:textId="77777777" w:rsidR="00B94758" w:rsidRDefault="00B94758" w:rsidP="0088009F">
      <w:pPr>
        <w:jc w:val="center"/>
        <w:rPr>
          <w:noProof/>
        </w:rPr>
      </w:pPr>
    </w:p>
    <w:p w14:paraId="6391F520" w14:textId="77777777" w:rsidR="00B94758" w:rsidRDefault="00B94758" w:rsidP="0088009F">
      <w:pPr>
        <w:jc w:val="center"/>
        <w:rPr>
          <w:noProof/>
        </w:rPr>
      </w:pPr>
    </w:p>
    <w:p w14:paraId="7175AB55" w14:textId="77777777" w:rsidR="00B94758" w:rsidRDefault="00B94758" w:rsidP="0088009F">
      <w:pPr>
        <w:jc w:val="center"/>
        <w:rPr>
          <w:noProof/>
        </w:rPr>
      </w:pPr>
    </w:p>
    <w:p w14:paraId="4A3ACC7F" w14:textId="77777777" w:rsidR="00B94758" w:rsidRDefault="00B94758" w:rsidP="0088009F">
      <w:pPr>
        <w:jc w:val="center"/>
        <w:rPr>
          <w:noProof/>
        </w:rPr>
      </w:pPr>
    </w:p>
    <w:p w14:paraId="4CC3FE46" w14:textId="77777777" w:rsidR="00B94758" w:rsidRDefault="00B94758" w:rsidP="0088009F">
      <w:pPr>
        <w:jc w:val="center"/>
        <w:rPr>
          <w:noProof/>
        </w:rPr>
      </w:pPr>
    </w:p>
    <w:p w14:paraId="15FEB0FA" w14:textId="77777777" w:rsidR="00B94758" w:rsidRDefault="00B94758" w:rsidP="0088009F">
      <w:pPr>
        <w:jc w:val="center"/>
        <w:rPr>
          <w:noProof/>
        </w:rPr>
      </w:pPr>
    </w:p>
    <w:p w14:paraId="66D82FB9" w14:textId="77777777" w:rsidR="00B94758" w:rsidRDefault="00B94758" w:rsidP="0088009F">
      <w:pPr>
        <w:jc w:val="center"/>
        <w:rPr>
          <w:noProof/>
        </w:rPr>
      </w:pPr>
    </w:p>
    <w:p w14:paraId="0EABC24C" w14:textId="77777777" w:rsidR="00B94758" w:rsidRDefault="00B94758" w:rsidP="0088009F">
      <w:pPr>
        <w:jc w:val="center"/>
        <w:rPr>
          <w:noProof/>
        </w:rPr>
      </w:pPr>
    </w:p>
    <w:p w14:paraId="6E499B46" w14:textId="77777777" w:rsidR="00B94758" w:rsidRDefault="00B94758" w:rsidP="0088009F">
      <w:pPr>
        <w:jc w:val="center"/>
        <w:rPr>
          <w:noProof/>
        </w:rPr>
      </w:pPr>
    </w:p>
    <w:p w14:paraId="18D6B914" w14:textId="77777777" w:rsidR="005F7D25" w:rsidRPr="00B57D83" w:rsidRDefault="005F7D25" w:rsidP="00405296">
      <w:pPr>
        <w:pStyle w:val="EUCP-Heading-1"/>
        <w:outlineLvl w:val="1"/>
        <w:rPr>
          <w:noProof/>
        </w:rPr>
      </w:pPr>
      <w:r w:rsidRPr="00B57D83">
        <w:rPr>
          <w:noProof/>
        </w:rPr>
        <w:t>A. ŽENKLINIMAS</w:t>
      </w:r>
    </w:p>
    <w:p w14:paraId="0086F66E"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br w:type="page"/>
      </w:r>
      <w:r w:rsidRPr="00B57D83">
        <w:rPr>
          <w:b/>
          <w:bCs/>
          <w:noProof/>
        </w:rPr>
        <w:lastRenderedPageBreak/>
        <w:t>INFORMACIJA ANT IŠORINĖS PAKUOTĖS</w:t>
      </w:r>
    </w:p>
    <w:p w14:paraId="54A89C59"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p>
    <w:p w14:paraId="6382D99F"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KARTONINĖ DĖŽUTĖ 140 MG KAPSULĖ</w:t>
      </w:r>
    </w:p>
    <w:p w14:paraId="2DE3A585" w14:textId="77777777" w:rsidR="005F7D25" w:rsidRPr="00B57D83" w:rsidRDefault="005F7D25" w:rsidP="00405296">
      <w:pPr>
        <w:keepNext/>
        <w:rPr>
          <w:noProof/>
        </w:rPr>
      </w:pPr>
    </w:p>
    <w:p w14:paraId="1151A35B" w14:textId="77777777" w:rsidR="005F7D25" w:rsidRPr="00B57D83" w:rsidRDefault="005F7D25" w:rsidP="00405296">
      <w:pPr>
        <w:keepNext/>
        <w:rPr>
          <w:noProof/>
        </w:rPr>
      </w:pPr>
    </w:p>
    <w:p w14:paraId="03F48AD7"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w:t>
      </w:r>
      <w:r w:rsidRPr="00B57D83">
        <w:rPr>
          <w:b/>
          <w:bCs/>
          <w:noProof/>
        </w:rPr>
        <w:tab/>
        <w:t>VAISTINIO PREPARATO PAVADINIMAS</w:t>
      </w:r>
    </w:p>
    <w:p w14:paraId="577F1719" w14:textId="77777777" w:rsidR="005F7D25" w:rsidRPr="00B57D83" w:rsidRDefault="005F7D25" w:rsidP="00405296">
      <w:pPr>
        <w:keepNext/>
        <w:rPr>
          <w:noProof/>
        </w:rPr>
      </w:pPr>
    </w:p>
    <w:p w14:paraId="41A5EE60" w14:textId="77777777" w:rsidR="005F7D25" w:rsidRPr="00B57D83" w:rsidRDefault="005F7D25" w:rsidP="00405296">
      <w:pPr>
        <w:rPr>
          <w:noProof/>
        </w:rPr>
      </w:pPr>
      <w:r w:rsidRPr="00B57D83">
        <w:rPr>
          <w:noProof/>
        </w:rPr>
        <w:t>IMBRUVICA 140 mg kietosios kapsulės</w:t>
      </w:r>
    </w:p>
    <w:p w14:paraId="15B6BFFB" w14:textId="77777777" w:rsidR="005F7D25" w:rsidRPr="00B57D83" w:rsidRDefault="005F7D25" w:rsidP="00405296">
      <w:pPr>
        <w:rPr>
          <w:noProof/>
        </w:rPr>
      </w:pPr>
      <w:r w:rsidRPr="00B57D83">
        <w:rPr>
          <w:noProof/>
        </w:rPr>
        <w:t>ibrutinibum</w:t>
      </w:r>
    </w:p>
    <w:p w14:paraId="1EEFB144" w14:textId="77777777" w:rsidR="005F7D25" w:rsidRPr="00B57D83" w:rsidRDefault="005F7D25" w:rsidP="00405296">
      <w:pPr>
        <w:rPr>
          <w:noProof/>
        </w:rPr>
      </w:pPr>
    </w:p>
    <w:p w14:paraId="6C703034" w14:textId="77777777" w:rsidR="005F7D25" w:rsidRPr="00B57D83" w:rsidRDefault="005F7D25" w:rsidP="00405296">
      <w:pPr>
        <w:rPr>
          <w:noProof/>
        </w:rPr>
      </w:pPr>
    </w:p>
    <w:p w14:paraId="26F62511"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2.</w:t>
      </w:r>
      <w:r w:rsidRPr="00B57D83">
        <w:rPr>
          <w:b/>
          <w:bCs/>
          <w:noProof/>
        </w:rPr>
        <w:tab/>
        <w:t>VEIKLIOJI (-IOS) MEDŽIAGA (-OS) IR JOS (-Ų) KIEKIS (-IAI)</w:t>
      </w:r>
    </w:p>
    <w:p w14:paraId="4BF8BF7D" w14:textId="77777777" w:rsidR="005F7D25" w:rsidRPr="00B57D83" w:rsidRDefault="005F7D25" w:rsidP="00405296">
      <w:pPr>
        <w:keepNext/>
        <w:rPr>
          <w:noProof/>
        </w:rPr>
      </w:pPr>
    </w:p>
    <w:p w14:paraId="20D6EEBC" w14:textId="77777777" w:rsidR="005F7D25" w:rsidRPr="00B57D83" w:rsidRDefault="005F7D25" w:rsidP="00405296">
      <w:pPr>
        <w:rPr>
          <w:noProof/>
        </w:rPr>
      </w:pPr>
      <w:r w:rsidRPr="00B57D83">
        <w:rPr>
          <w:noProof/>
        </w:rPr>
        <w:t>Kiekvienoje kietojoje kapsulėje yra 140 mg ibrutinibo</w:t>
      </w:r>
    </w:p>
    <w:p w14:paraId="70917158" w14:textId="77777777" w:rsidR="005F7D25" w:rsidRPr="00B57D83" w:rsidRDefault="005F7D25" w:rsidP="00405296">
      <w:pPr>
        <w:rPr>
          <w:noProof/>
        </w:rPr>
      </w:pPr>
    </w:p>
    <w:p w14:paraId="16B62F03" w14:textId="77777777" w:rsidR="005F7D25" w:rsidRPr="00B57D83" w:rsidRDefault="005F7D25" w:rsidP="00405296">
      <w:pPr>
        <w:rPr>
          <w:noProof/>
        </w:rPr>
      </w:pPr>
    </w:p>
    <w:p w14:paraId="66364B3F"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3.</w:t>
      </w:r>
      <w:r w:rsidRPr="00B57D83">
        <w:rPr>
          <w:b/>
          <w:bCs/>
          <w:noProof/>
        </w:rPr>
        <w:tab/>
        <w:t>PAGALBINIŲ MEDŽIAGŲ SĄRAŠAS</w:t>
      </w:r>
    </w:p>
    <w:p w14:paraId="4BF1A2D4" w14:textId="77777777" w:rsidR="005F7D25" w:rsidRPr="00B57D83" w:rsidRDefault="005F7D25" w:rsidP="00405296">
      <w:pPr>
        <w:keepNext/>
        <w:rPr>
          <w:noProof/>
        </w:rPr>
      </w:pPr>
    </w:p>
    <w:p w14:paraId="10006AEC" w14:textId="77777777" w:rsidR="005F7D25" w:rsidRPr="00B57D83" w:rsidRDefault="005F7D25" w:rsidP="00405296">
      <w:pPr>
        <w:rPr>
          <w:noProof/>
        </w:rPr>
      </w:pPr>
    </w:p>
    <w:p w14:paraId="7B129348"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4.</w:t>
      </w:r>
      <w:r w:rsidRPr="00B57D83">
        <w:rPr>
          <w:b/>
          <w:bCs/>
          <w:noProof/>
        </w:rPr>
        <w:tab/>
        <w:t>FARMACINĖ FORMA IR KIEKIS PAKUOTĖJE</w:t>
      </w:r>
    </w:p>
    <w:p w14:paraId="12A9302A" w14:textId="77777777" w:rsidR="005F7D25" w:rsidRPr="00B57D83" w:rsidRDefault="005F7D25" w:rsidP="00405296">
      <w:pPr>
        <w:keepNext/>
        <w:rPr>
          <w:noProof/>
        </w:rPr>
      </w:pPr>
    </w:p>
    <w:p w14:paraId="7FA96A3C" w14:textId="77777777" w:rsidR="005F7D25" w:rsidRPr="00B57D83" w:rsidRDefault="005F7D25" w:rsidP="00405296">
      <w:pPr>
        <w:rPr>
          <w:noProof/>
        </w:rPr>
      </w:pPr>
      <w:r w:rsidRPr="00B57D83">
        <w:rPr>
          <w:noProof/>
        </w:rPr>
        <w:t>90 kietųjų kapsulių</w:t>
      </w:r>
    </w:p>
    <w:p w14:paraId="215D7BBB" w14:textId="77777777" w:rsidR="005F7D25" w:rsidRPr="00B57D83" w:rsidRDefault="005F7D25" w:rsidP="00405296">
      <w:pPr>
        <w:rPr>
          <w:noProof/>
        </w:rPr>
      </w:pPr>
      <w:r w:rsidRPr="00B57D83">
        <w:rPr>
          <w:noProof/>
          <w:highlight w:val="lightGray"/>
        </w:rPr>
        <w:t>120 kietųjų kapsulių</w:t>
      </w:r>
    </w:p>
    <w:p w14:paraId="1A607932" w14:textId="77777777" w:rsidR="005F7D25" w:rsidRPr="00B57D83" w:rsidRDefault="005F7D25" w:rsidP="00405296">
      <w:pPr>
        <w:rPr>
          <w:noProof/>
        </w:rPr>
      </w:pPr>
    </w:p>
    <w:p w14:paraId="021638DA" w14:textId="77777777" w:rsidR="005F7D25" w:rsidRPr="00B57D83" w:rsidRDefault="005F7D25" w:rsidP="00405296">
      <w:pPr>
        <w:rPr>
          <w:noProof/>
        </w:rPr>
      </w:pPr>
    </w:p>
    <w:p w14:paraId="298FB3D3"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5.</w:t>
      </w:r>
      <w:r w:rsidRPr="00B57D83">
        <w:rPr>
          <w:b/>
          <w:bCs/>
          <w:noProof/>
        </w:rPr>
        <w:tab/>
        <w:t>VARTOJIMO METODAS IR BŪDAS (-AI)</w:t>
      </w:r>
    </w:p>
    <w:p w14:paraId="08F27B14" w14:textId="77777777" w:rsidR="005F7D25" w:rsidRPr="00B57D83" w:rsidRDefault="005F7D25" w:rsidP="00405296">
      <w:pPr>
        <w:keepNext/>
        <w:rPr>
          <w:noProof/>
        </w:rPr>
      </w:pPr>
    </w:p>
    <w:p w14:paraId="59685514" w14:textId="77777777" w:rsidR="005F7D25" w:rsidRPr="00B57D83" w:rsidRDefault="005F7D25" w:rsidP="00405296">
      <w:pPr>
        <w:rPr>
          <w:noProof/>
        </w:rPr>
      </w:pPr>
      <w:r w:rsidRPr="00B57D83">
        <w:rPr>
          <w:noProof/>
        </w:rPr>
        <w:t>Vartoti per burną.</w:t>
      </w:r>
    </w:p>
    <w:p w14:paraId="1294BD8E" w14:textId="77777777" w:rsidR="005F7D25" w:rsidRPr="00B57D83" w:rsidRDefault="005F7D25" w:rsidP="00405296">
      <w:pPr>
        <w:rPr>
          <w:noProof/>
        </w:rPr>
      </w:pPr>
      <w:r w:rsidRPr="00B57D83">
        <w:rPr>
          <w:noProof/>
        </w:rPr>
        <w:t>Prieš vartojimą perskaitykite pakuotės lapelį.</w:t>
      </w:r>
    </w:p>
    <w:p w14:paraId="6F38A987" w14:textId="77777777" w:rsidR="005F7D25" w:rsidRPr="00B57D83" w:rsidRDefault="005F7D25" w:rsidP="00405296">
      <w:pPr>
        <w:rPr>
          <w:noProof/>
        </w:rPr>
      </w:pPr>
    </w:p>
    <w:p w14:paraId="6BCCA20B" w14:textId="77777777" w:rsidR="005F7D25" w:rsidRPr="00B57D83" w:rsidRDefault="005F7D25" w:rsidP="00405296">
      <w:pPr>
        <w:rPr>
          <w:noProof/>
        </w:rPr>
      </w:pPr>
    </w:p>
    <w:p w14:paraId="24715F88"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6.</w:t>
      </w:r>
      <w:r w:rsidRPr="00B57D83">
        <w:rPr>
          <w:b/>
          <w:bCs/>
          <w:noProof/>
        </w:rPr>
        <w:tab/>
        <w:t>SPECIALUS ĮSPĖJIMAS, KAD VAISTINĮ PREPARATĄ BŪTINA LAIKYTI VAIKAMS NEPASTEBIMOJE IR NEPASIEKIAMOJE VIETOJE</w:t>
      </w:r>
    </w:p>
    <w:p w14:paraId="2C6AAEA9" w14:textId="77777777" w:rsidR="005F7D25" w:rsidRPr="00B57D83" w:rsidRDefault="005F7D25" w:rsidP="00405296">
      <w:pPr>
        <w:keepNext/>
        <w:rPr>
          <w:noProof/>
        </w:rPr>
      </w:pPr>
    </w:p>
    <w:p w14:paraId="13BB6376" w14:textId="77777777" w:rsidR="005F7D25" w:rsidRPr="00B57D83" w:rsidRDefault="005F7D25" w:rsidP="00405296">
      <w:pPr>
        <w:rPr>
          <w:noProof/>
        </w:rPr>
      </w:pPr>
      <w:r w:rsidRPr="00B57D83">
        <w:rPr>
          <w:noProof/>
        </w:rPr>
        <w:t>Laikyti vaikams nepastebimoje ir nepasiekiamoje vietoje.</w:t>
      </w:r>
    </w:p>
    <w:p w14:paraId="16E36615" w14:textId="77777777" w:rsidR="005F7D25" w:rsidRPr="00B57D83" w:rsidRDefault="005F7D25" w:rsidP="00405296">
      <w:pPr>
        <w:rPr>
          <w:noProof/>
        </w:rPr>
      </w:pPr>
    </w:p>
    <w:p w14:paraId="2CD000A8" w14:textId="77777777" w:rsidR="005F7D25" w:rsidRPr="00B57D83" w:rsidRDefault="005F7D25" w:rsidP="00405296">
      <w:pPr>
        <w:rPr>
          <w:noProof/>
        </w:rPr>
      </w:pPr>
    </w:p>
    <w:p w14:paraId="42B5FC61"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7.</w:t>
      </w:r>
      <w:r w:rsidRPr="00B57D83">
        <w:rPr>
          <w:b/>
          <w:bCs/>
          <w:noProof/>
        </w:rPr>
        <w:tab/>
        <w:t>KITAS (-I) SPECIALUS (-ŪS) ĮSPĖJIMAS (-AI) (JEI REIKIA)</w:t>
      </w:r>
    </w:p>
    <w:p w14:paraId="5A9FFCCA" w14:textId="77777777" w:rsidR="005F7D25" w:rsidRPr="00B57D83" w:rsidRDefault="005F7D25" w:rsidP="00405296">
      <w:pPr>
        <w:keepNext/>
        <w:rPr>
          <w:noProof/>
        </w:rPr>
      </w:pPr>
    </w:p>
    <w:p w14:paraId="46B1AC45" w14:textId="77777777" w:rsidR="005F7D25" w:rsidRPr="00B57D83" w:rsidRDefault="005F7D25" w:rsidP="00405296">
      <w:pPr>
        <w:rPr>
          <w:noProof/>
        </w:rPr>
      </w:pPr>
    </w:p>
    <w:p w14:paraId="292AB992"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8.</w:t>
      </w:r>
      <w:r w:rsidRPr="00B57D83">
        <w:rPr>
          <w:b/>
          <w:bCs/>
          <w:noProof/>
        </w:rPr>
        <w:tab/>
        <w:t>TINKAMUMO LAIKAS</w:t>
      </w:r>
    </w:p>
    <w:p w14:paraId="671DDC18" w14:textId="77777777" w:rsidR="005F7D25" w:rsidRPr="00B57D83" w:rsidRDefault="005F7D25" w:rsidP="00405296">
      <w:pPr>
        <w:keepNext/>
        <w:rPr>
          <w:noProof/>
        </w:rPr>
      </w:pPr>
    </w:p>
    <w:p w14:paraId="7F917E8C" w14:textId="77777777" w:rsidR="005F7D25" w:rsidRPr="00B57D83" w:rsidRDefault="005F7D25" w:rsidP="00405296">
      <w:pPr>
        <w:rPr>
          <w:iCs/>
          <w:noProof/>
        </w:rPr>
      </w:pPr>
      <w:r w:rsidRPr="00B57D83">
        <w:rPr>
          <w:iCs/>
          <w:noProof/>
        </w:rPr>
        <w:t>Tinka iki</w:t>
      </w:r>
    </w:p>
    <w:p w14:paraId="0BB0CE67" w14:textId="77777777" w:rsidR="005F7D25" w:rsidRPr="00B57D83" w:rsidRDefault="005F7D25" w:rsidP="00405296">
      <w:pPr>
        <w:rPr>
          <w:noProof/>
        </w:rPr>
      </w:pPr>
    </w:p>
    <w:p w14:paraId="18EAFD8B" w14:textId="77777777" w:rsidR="005F7D25" w:rsidRPr="00B57D83" w:rsidRDefault="005F7D25" w:rsidP="00405296">
      <w:pPr>
        <w:rPr>
          <w:noProof/>
        </w:rPr>
      </w:pPr>
    </w:p>
    <w:p w14:paraId="0A0D72D9"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9.</w:t>
      </w:r>
      <w:r w:rsidRPr="00B57D83">
        <w:rPr>
          <w:b/>
          <w:bCs/>
          <w:noProof/>
        </w:rPr>
        <w:tab/>
        <w:t>SPECIALIOS LAIKYMO SĄLYGOS</w:t>
      </w:r>
    </w:p>
    <w:p w14:paraId="40FBAEE5" w14:textId="77777777" w:rsidR="005F7D25" w:rsidRPr="00B57D83" w:rsidRDefault="005F7D25" w:rsidP="00405296">
      <w:pPr>
        <w:keepNext/>
        <w:rPr>
          <w:noProof/>
        </w:rPr>
      </w:pPr>
    </w:p>
    <w:p w14:paraId="12716CA6" w14:textId="77777777" w:rsidR="005F7D25" w:rsidRPr="00B57D83" w:rsidRDefault="005F7D25" w:rsidP="00405296">
      <w:pPr>
        <w:rPr>
          <w:noProof/>
        </w:rPr>
      </w:pPr>
    </w:p>
    <w:p w14:paraId="2461CD89"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10.</w:t>
      </w:r>
      <w:r w:rsidRPr="00B57D83">
        <w:rPr>
          <w:b/>
          <w:bCs/>
          <w:noProof/>
        </w:rPr>
        <w:tab/>
        <w:t>SPECIALIOS ATSARGUMO PRIEMONĖS DĖL NESUVARTOTO VAISTINIO PREPARATO AR JO ATLIEKŲ TVARKYMO (JEI REIKIA)</w:t>
      </w:r>
    </w:p>
    <w:p w14:paraId="5716C135" w14:textId="77777777" w:rsidR="005F7D25" w:rsidRPr="00B57D83" w:rsidRDefault="005F7D25" w:rsidP="00405296">
      <w:pPr>
        <w:keepNext/>
        <w:rPr>
          <w:noProof/>
        </w:rPr>
      </w:pPr>
    </w:p>
    <w:p w14:paraId="1EFEF030" w14:textId="77777777" w:rsidR="005F7D25" w:rsidRPr="00B57D83" w:rsidRDefault="005F7D25" w:rsidP="00405296">
      <w:pPr>
        <w:rPr>
          <w:noProof/>
        </w:rPr>
      </w:pPr>
    </w:p>
    <w:p w14:paraId="3551246D"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lastRenderedPageBreak/>
        <w:t>11.</w:t>
      </w:r>
      <w:r w:rsidRPr="00B57D83">
        <w:rPr>
          <w:b/>
          <w:bCs/>
          <w:noProof/>
        </w:rPr>
        <w:tab/>
        <w:t>REGISTRUOTOJO PAVADINIMAS IR ADRESAS</w:t>
      </w:r>
    </w:p>
    <w:p w14:paraId="04EF2BEA" w14:textId="77777777" w:rsidR="005F7D25" w:rsidRPr="00B57D83" w:rsidRDefault="005F7D25" w:rsidP="00405296">
      <w:pPr>
        <w:keepNext/>
        <w:rPr>
          <w:noProof/>
        </w:rPr>
      </w:pPr>
    </w:p>
    <w:p w14:paraId="667459F7" w14:textId="77777777" w:rsidR="005F7D25" w:rsidRPr="00B57D83" w:rsidRDefault="005F7D25" w:rsidP="00405296">
      <w:pPr>
        <w:rPr>
          <w:noProof/>
        </w:rPr>
      </w:pPr>
      <w:r w:rsidRPr="00B57D83">
        <w:rPr>
          <w:noProof/>
        </w:rPr>
        <w:t>Janssen-Cilag International NV</w:t>
      </w:r>
    </w:p>
    <w:p w14:paraId="18AC4E25" w14:textId="77777777" w:rsidR="005F7D25" w:rsidRPr="00B57D83" w:rsidRDefault="005F7D25" w:rsidP="00405296">
      <w:pPr>
        <w:rPr>
          <w:noProof/>
        </w:rPr>
      </w:pPr>
      <w:r w:rsidRPr="00B57D83">
        <w:rPr>
          <w:noProof/>
        </w:rPr>
        <w:t>Turnhoutseweg 30</w:t>
      </w:r>
    </w:p>
    <w:p w14:paraId="253EAD1F" w14:textId="77777777" w:rsidR="005F7D25" w:rsidRPr="00B57D83" w:rsidRDefault="005F7D25" w:rsidP="00405296">
      <w:pPr>
        <w:rPr>
          <w:noProof/>
        </w:rPr>
      </w:pPr>
      <w:r w:rsidRPr="00B57D83">
        <w:rPr>
          <w:noProof/>
        </w:rPr>
        <w:t>B-2340 Beerse</w:t>
      </w:r>
    </w:p>
    <w:p w14:paraId="70844345" w14:textId="77777777" w:rsidR="005F7D25" w:rsidRPr="00B57D83" w:rsidRDefault="005F7D25" w:rsidP="00405296">
      <w:pPr>
        <w:rPr>
          <w:noProof/>
        </w:rPr>
      </w:pPr>
      <w:r w:rsidRPr="00B57D83">
        <w:rPr>
          <w:noProof/>
        </w:rPr>
        <w:t>Belgija</w:t>
      </w:r>
    </w:p>
    <w:p w14:paraId="1D159312" w14:textId="77777777" w:rsidR="005F7D25" w:rsidRPr="00B57D83" w:rsidRDefault="005F7D25" w:rsidP="00405296">
      <w:pPr>
        <w:rPr>
          <w:noProof/>
        </w:rPr>
      </w:pPr>
    </w:p>
    <w:p w14:paraId="5FB7EDAF" w14:textId="77777777" w:rsidR="005F7D25" w:rsidRPr="00B57D83" w:rsidRDefault="005F7D25" w:rsidP="00405296">
      <w:pPr>
        <w:rPr>
          <w:noProof/>
        </w:rPr>
      </w:pPr>
    </w:p>
    <w:p w14:paraId="2E262BBE"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12.</w:t>
      </w:r>
      <w:r w:rsidRPr="00B57D83">
        <w:rPr>
          <w:b/>
          <w:bCs/>
          <w:noProof/>
        </w:rPr>
        <w:tab/>
        <w:t>REGISTRACIJOS PAŽYMĖJIMO NUMERIS (-IAI)</w:t>
      </w:r>
    </w:p>
    <w:p w14:paraId="0968D159" w14:textId="77777777" w:rsidR="005F7D25" w:rsidRPr="00B57D83" w:rsidRDefault="005F7D25" w:rsidP="00405296">
      <w:pPr>
        <w:keepNext/>
        <w:rPr>
          <w:noProof/>
        </w:rPr>
      </w:pPr>
    </w:p>
    <w:p w14:paraId="1533F516" w14:textId="77777777" w:rsidR="005F7D25" w:rsidRPr="00B57D83" w:rsidRDefault="005F7D25" w:rsidP="00405296">
      <w:pPr>
        <w:rPr>
          <w:noProof/>
          <w:highlight w:val="lightGray"/>
        </w:rPr>
      </w:pPr>
      <w:r w:rsidRPr="00B57D83">
        <w:rPr>
          <w:noProof/>
        </w:rPr>
        <w:t>EU/1/14/945/001 </w:t>
      </w:r>
      <w:r w:rsidRPr="00B57D83">
        <w:rPr>
          <w:noProof/>
          <w:highlight w:val="lightGray"/>
        </w:rPr>
        <w:t>(90 kietųjų kapsulių)</w:t>
      </w:r>
    </w:p>
    <w:p w14:paraId="054E17D9" w14:textId="77777777" w:rsidR="005F7D25" w:rsidRPr="00B57D83" w:rsidRDefault="005F7D25" w:rsidP="00405296">
      <w:pPr>
        <w:rPr>
          <w:noProof/>
        </w:rPr>
      </w:pPr>
      <w:r w:rsidRPr="00B57D83">
        <w:rPr>
          <w:noProof/>
          <w:highlight w:val="lightGray"/>
        </w:rPr>
        <w:t>EU/1/14/945/002 (120 kietųjų kapsulių)</w:t>
      </w:r>
    </w:p>
    <w:p w14:paraId="1FF5A4EB" w14:textId="77777777" w:rsidR="005F7D25" w:rsidRPr="00B57D83" w:rsidRDefault="005F7D25" w:rsidP="00405296">
      <w:pPr>
        <w:rPr>
          <w:noProof/>
        </w:rPr>
      </w:pPr>
    </w:p>
    <w:p w14:paraId="2DC490FB" w14:textId="77777777" w:rsidR="005F7D25" w:rsidRPr="00B57D83" w:rsidRDefault="005F7D25" w:rsidP="00405296">
      <w:pPr>
        <w:rPr>
          <w:noProof/>
        </w:rPr>
      </w:pPr>
    </w:p>
    <w:p w14:paraId="68FABD34"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13.</w:t>
      </w:r>
      <w:r w:rsidRPr="00B57D83">
        <w:rPr>
          <w:b/>
          <w:bCs/>
          <w:noProof/>
        </w:rPr>
        <w:tab/>
        <w:t>SERIJOS NUMERIS</w:t>
      </w:r>
    </w:p>
    <w:p w14:paraId="763973CA" w14:textId="77777777" w:rsidR="005F7D25" w:rsidRPr="00B57D83" w:rsidRDefault="005F7D25" w:rsidP="00405296">
      <w:pPr>
        <w:keepNext/>
        <w:rPr>
          <w:noProof/>
        </w:rPr>
      </w:pPr>
    </w:p>
    <w:p w14:paraId="151C0EE9" w14:textId="77777777" w:rsidR="005F7D25" w:rsidRPr="00B57D83" w:rsidRDefault="005F7D25" w:rsidP="00405296">
      <w:pPr>
        <w:rPr>
          <w:iCs/>
          <w:noProof/>
        </w:rPr>
      </w:pPr>
      <w:r w:rsidRPr="00B57D83">
        <w:rPr>
          <w:iCs/>
          <w:noProof/>
        </w:rPr>
        <w:t>Serija</w:t>
      </w:r>
    </w:p>
    <w:p w14:paraId="7074C44D" w14:textId="77777777" w:rsidR="005F7D25" w:rsidRPr="00B57D83" w:rsidRDefault="005F7D25" w:rsidP="00405296">
      <w:pPr>
        <w:rPr>
          <w:noProof/>
        </w:rPr>
      </w:pPr>
    </w:p>
    <w:p w14:paraId="4A9BBF00" w14:textId="77777777" w:rsidR="005F7D25" w:rsidRPr="00B57D83" w:rsidRDefault="005F7D25" w:rsidP="00405296">
      <w:pPr>
        <w:rPr>
          <w:noProof/>
        </w:rPr>
      </w:pPr>
    </w:p>
    <w:p w14:paraId="53FB34BF"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14.</w:t>
      </w:r>
      <w:r w:rsidRPr="00B57D83">
        <w:rPr>
          <w:b/>
          <w:bCs/>
          <w:noProof/>
        </w:rPr>
        <w:tab/>
        <w:t>PARDAVIMO (IŠDAVIMO) TVARKA</w:t>
      </w:r>
    </w:p>
    <w:p w14:paraId="672363BE" w14:textId="77777777" w:rsidR="005F7D25" w:rsidRPr="00B57D83" w:rsidRDefault="005F7D25" w:rsidP="00405296">
      <w:pPr>
        <w:rPr>
          <w:noProof/>
        </w:rPr>
      </w:pPr>
    </w:p>
    <w:p w14:paraId="53B6607D" w14:textId="77777777" w:rsidR="005F7D25" w:rsidRPr="00B57D83" w:rsidRDefault="005F7D25" w:rsidP="00405296">
      <w:pPr>
        <w:rPr>
          <w:noProof/>
        </w:rPr>
      </w:pPr>
    </w:p>
    <w:p w14:paraId="16A08DE7"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15.</w:t>
      </w:r>
      <w:r w:rsidRPr="00B57D83">
        <w:rPr>
          <w:b/>
          <w:bCs/>
          <w:noProof/>
        </w:rPr>
        <w:tab/>
        <w:t>VARTOJIMO INSTRUKCIJA</w:t>
      </w:r>
    </w:p>
    <w:p w14:paraId="28709F60" w14:textId="77777777" w:rsidR="005F7D25" w:rsidRPr="00B57D83" w:rsidRDefault="005F7D25" w:rsidP="00405296">
      <w:pPr>
        <w:rPr>
          <w:noProof/>
        </w:rPr>
      </w:pPr>
    </w:p>
    <w:p w14:paraId="039EF228" w14:textId="77777777" w:rsidR="005F7D25" w:rsidRPr="00B57D83" w:rsidRDefault="005F7D25" w:rsidP="00405296">
      <w:pPr>
        <w:rPr>
          <w:noProof/>
        </w:rPr>
      </w:pPr>
    </w:p>
    <w:p w14:paraId="03BC9890"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16.</w:t>
      </w:r>
      <w:r w:rsidRPr="00B57D83">
        <w:rPr>
          <w:b/>
          <w:bCs/>
          <w:noProof/>
        </w:rPr>
        <w:tab/>
        <w:t>INFORMACIJA BRAILIO RAŠTU</w:t>
      </w:r>
    </w:p>
    <w:p w14:paraId="75359058" w14:textId="77777777" w:rsidR="005F7D25" w:rsidRPr="00B57D83" w:rsidRDefault="005F7D25" w:rsidP="00405296">
      <w:pPr>
        <w:keepNext/>
        <w:rPr>
          <w:noProof/>
        </w:rPr>
      </w:pPr>
    </w:p>
    <w:p w14:paraId="22EF7D7A" w14:textId="77777777" w:rsidR="005F7D25" w:rsidRPr="00B57D83" w:rsidRDefault="005F7D25" w:rsidP="00405296">
      <w:pPr>
        <w:rPr>
          <w:noProof/>
        </w:rPr>
      </w:pPr>
      <w:r w:rsidRPr="00B57D83">
        <w:rPr>
          <w:noProof/>
        </w:rPr>
        <w:t>Imbruvica 140 mg</w:t>
      </w:r>
    </w:p>
    <w:p w14:paraId="58AD6E63" w14:textId="77777777" w:rsidR="005F7D25" w:rsidRPr="00B57D83" w:rsidRDefault="005F7D25" w:rsidP="00405296">
      <w:pPr>
        <w:rPr>
          <w:noProof/>
        </w:rPr>
      </w:pPr>
    </w:p>
    <w:p w14:paraId="1070A73B" w14:textId="77777777" w:rsidR="005F7D25" w:rsidRPr="00B57D83" w:rsidRDefault="005F7D25" w:rsidP="00405296">
      <w:pPr>
        <w:rPr>
          <w:noProof/>
          <w:szCs w:val="24"/>
        </w:rPr>
      </w:pPr>
    </w:p>
    <w:p w14:paraId="4CCC3F0D"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r w:rsidRPr="00B57D83">
        <w:rPr>
          <w:b/>
          <w:noProof/>
        </w:rPr>
        <w:t>17.</w:t>
      </w:r>
      <w:r w:rsidRPr="00B57D83">
        <w:rPr>
          <w:b/>
          <w:noProof/>
        </w:rPr>
        <w:tab/>
        <w:t>UNIKALUS IDENTIFIKATORIUS – 2D BRŪKŠNINIS KODAS</w:t>
      </w:r>
    </w:p>
    <w:p w14:paraId="529BAD8A" w14:textId="77777777" w:rsidR="005F7D25" w:rsidRPr="00B57D83" w:rsidRDefault="005F7D25" w:rsidP="00405296">
      <w:pPr>
        <w:keepNext/>
        <w:tabs>
          <w:tab w:val="clear" w:pos="567"/>
        </w:tabs>
        <w:rPr>
          <w:noProof/>
        </w:rPr>
      </w:pPr>
    </w:p>
    <w:p w14:paraId="395D5C7A" w14:textId="77777777" w:rsidR="005F7D25" w:rsidRPr="00B57D83" w:rsidRDefault="005F7D25" w:rsidP="00405296">
      <w:pPr>
        <w:tabs>
          <w:tab w:val="clear" w:pos="567"/>
        </w:tabs>
        <w:rPr>
          <w:noProof/>
        </w:rPr>
      </w:pPr>
      <w:r w:rsidRPr="00B57D83">
        <w:rPr>
          <w:noProof/>
          <w:highlight w:val="lightGray"/>
        </w:rPr>
        <w:t>2D brūkšninis kodas su nurodytu unikaliu identifikatoriumi.</w:t>
      </w:r>
    </w:p>
    <w:p w14:paraId="4DB189E3" w14:textId="77777777" w:rsidR="005F7D25" w:rsidRPr="00B57D83" w:rsidRDefault="005F7D25" w:rsidP="00405296">
      <w:pPr>
        <w:tabs>
          <w:tab w:val="clear" w:pos="567"/>
        </w:tabs>
        <w:rPr>
          <w:noProof/>
        </w:rPr>
      </w:pPr>
    </w:p>
    <w:p w14:paraId="2F03B3F0" w14:textId="77777777" w:rsidR="005F7D25" w:rsidRPr="00B57D83" w:rsidRDefault="005F7D25" w:rsidP="00405296">
      <w:pPr>
        <w:tabs>
          <w:tab w:val="clear" w:pos="567"/>
        </w:tabs>
        <w:rPr>
          <w:noProof/>
        </w:rPr>
      </w:pPr>
    </w:p>
    <w:p w14:paraId="3C1ADC4C"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r w:rsidRPr="00B57D83">
        <w:rPr>
          <w:b/>
          <w:noProof/>
        </w:rPr>
        <w:t>18.</w:t>
      </w:r>
      <w:r w:rsidRPr="00B57D83">
        <w:rPr>
          <w:b/>
          <w:noProof/>
        </w:rPr>
        <w:tab/>
        <w:t>UNIKALUS IDENTIFIKATORIUS – ŽMONĖMS SUPRANTAMI DUOMENYS</w:t>
      </w:r>
    </w:p>
    <w:p w14:paraId="6D822ED7" w14:textId="77777777" w:rsidR="005F7D25" w:rsidRPr="00B57D83" w:rsidRDefault="005F7D25" w:rsidP="00405296">
      <w:pPr>
        <w:keepNext/>
        <w:tabs>
          <w:tab w:val="clear" w:pos="567"/>
        </w:tabs>
        <w:rPr>
          <w:noProof/>
        </w:rPr>
      </w:pPr>
    </w:p>
    <w:p w14:paraId="364BE923" w14:textId="77777777" w:rsidR="005F7D25" w:rsidRPr="00B57D83" w:rsidRDefault="005F7D25" w:rsidP="00405296">
      <w:pPr>
        <w:rPr>
          <w:noProof/>
        </w:rPr>
      </w:pPr>
      <w:r w:rsidRPr="00B57D83">
        <w:rPr>
          <w:noProof/>
        </w:rPr>
        <w:t>PC</w:t>
      </w:r>
    </w:p>
    <w:p w14:paraId="193BC772" w14:textId="77777777" w:rsidR="005F7D25" w:rsidRPr="00B57D83" w:rsidRDefault="005F7D25" w:rsidP="00405296">
      <w:pPr>
        <w:rPr>
          <w:noProof/>
        </w:rPr>
      </w:pPr>
      <w:r w:rsidRPr="00B57D83">
        <w:rPr>
          <w:noProof/>
        </w:rPr>
        <w:t>SN</w:t>
      </w:r>
    </w:p>
    <w:p w14:paraId="255F3130" w14:textId="77777777" w:rsidR="005F7D25" w:rsidRPr="00B57D83" w:rsidRDefault="005F7D25" w:rsidP="00405296">
      <w:pPr>
        <w:rPr>
          <w:noProof/>
        </w:rPr>
      </w:pPr>
      <w:r w:rsidRPr="00B57D83">
        <w:rPr>
          <w:noProof/>
        </w:rPr>
        <w:t>NN</w:t>
      </w:r>
    </w:p>
    <w:p w14:paraId="4FEED0EF" w14:textId="77777777" w:rsidR="005F7D25" w:rsidRPr="00B57D83" w:rsidRDefault="005F7D25" w:rsidP="00405296">
      <w:pPr>
        <w:rPr>
          <w:noProof/>
        </w:rPr>
      </w:pPr>
    </w:p>
    <w:p w14:paraId="17D23A24" w14:textId="77777777" w:rsidR="005F7D25" w:rsidRPr="00B57D83" w:rsidRDefault="005F7D25" w:rsidP="00405296">
      <w:pPr>
        <w:rPr>
          <w:noProof/>
        </w:rPr>
      </w:pPr>
    </w:p>
    <w:p w14:paraId="770D3E55"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br w:type="page"/>
      </w:r>
      <w:r w:rsidRPr="00B57D83">
        <w:rPr>
          <w:b/>
          <w:bCs/>
          <w:noProof/>
        </w:rPr>
        <w:lastRenderedPageBreak/>
        <w:t>INFORMACIJA ANT VIDINĖS PAKUOTĖS</w:t>
      </w:r>
    </w:p>
    <w:p w14:paraId="521D391D"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p>
    <w:p w14:paraId="4624FFA7"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BUTELIUKO ETIKETĖ 140 MG KAPSULĖ</w:t>
      </w:r>
    </w:p>
    <w:p w14:paraId="147075A6" w14:textId="77777777" w:rsidR="005F7D25" w:rsidRPr="00B57D83" w:rsidRDefault="005F7D25" w:rsidP="00405296">
      <w:pPr>
        <w:keepNext/>
        <w:rPr>
          <w:noProof/>
        </w:rPr>
      </w:pPr>
    </w:p>
    <w:p w14:paraId="395E1BD3" w14:textId="77777777" w:rsidR="005F7D25" w:rsidRPr="00B57D83" w:rsidRDefault="005F7D25" w:rsidP="00405296">
      <w:pPr>
        <w:keepNext/>
        <w:rPr>
          <w:noProof/>
        </w:rPr>
      </w:pPr>
    </w:p>
    <w:p w14:paraId="6A5E422B"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w:t>
      </w:r>
      <w:r w:rsidRPr="00B57D83">
        <w:rPr>
          <w:b/>
          <w:bCs/>
          <w:noProof/>
        </w:rPr>
        <w:tab/>
        <w:t>VAISTINIO PREPARATO PAVADINIMAS</w:t>
      </w:r>
    </w:p>
    <w:p w14:paraId="3D1D67A1" w14:textId="77777777" w:rsidR="005F7D25" w:rsidRPr="00B57D83" w:rsidRDefault="005F7D25" w:rsidP="00405296">
      <w:pPr>
        <w:keepNext/>
        <w:rPr>
          <w:noProof/>
        </w:rPr>
      </w:pPr>
    </w:p>
    <w:p w14:paraId="2C1D5691" w14:textId="77777777" w:rsidR="005F7D25" w:rsidRPr="00B57D83" w:rsidRDefault="005F7D25" w:rsidP="00405296">
      <w:pPr>
        <w:rPr>
          <w:noProof/>
        </w:rPr>
      </w:pPr>
      <w:r w:rsidRPr="00B57D83">
        <w:rPr>
          <w:noProof/>
        </w:rPr>
        <w:t>IMBRUVICA 140 mg kapsulės</w:t>
      </w:r>
    </w:p>
    <w:p w14:paraId="7C8ED2A9" w14:textId="77777777" w:rsidR="005F7D25" w:rsidRPr="00B57D83" w:rsidRDefault="005F7D25" w:rsidP="00405296">
      <w:pPr>
        <w:rPr>
          <w:noProof/>
        </w:rPr>
      </w:pPr>
      <w:r w:rsidRPr="00B57D83">
        <w:rPr>
          <w:noProof/>
        </w:rPr>
        <w:t>ibrutinibum</w:t>
      </w:r>
    </w:p>
    <w:p w14:paraId="0E34A35F" w14:textId="77777777" w:rsidR="005F7D25" w:rsidRPr="00B57D83" w:rsidRDefault="005F7D25" w:rsidP="00405296">
      <w:pPr>
        <w:rPr>
          <w:noProof/>
        </w:rPr>
      </w:pPr>
    </w:p>
    <w:p w14:paraId="146C1E4C" w14:textId="77777777" w:rsidR="005F7D25" w:rsidRPr="00B57D83" w:rsidRDefault="005F7D25" w:rsidP="00405296">
      <w:pPr>
        <w:rPr>
          <w:noProof/>
        </w:rPr>
      </w:pPr>
    </w:p>
    <w:p w14:paraId="12D31896"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2.</w:t>
      </w:r>
      <w:r w:rsidRPr="00B57D83">
        <w:rPr>
          <w:b/>
          <w:bCs/>
          <w:noProof/>
        </w:rPr>
        <w:tab/>
        <w:t>VEIKLIOJI (-IOS) MEDŽIAGA (-OS) IR JOS (-Ų) KIEKIS (-IAI)</w:t>
      </w:r>
    </w:p>
    <w:p w14:paraId="4762F734" w14:textId="77777777" w:rsidR="005F7D25" w:rsidRPr="00B57D83" w:rsidRDefault="005F7D25" w:rsidP="00405296">
      <w:pPr>
        <w:keepNext/>
        <w:rPr>
          <w:noProof/>
        </w:rPr>
      </w:pPr>
    </w:p>
    <w:p w14:paraId="3AB24F05" w14:textId="77777777" w:rsidR="005F7D25" w:rsidRPr="00B57D83" w:rsidRDefault="005F7D25" w:rsidP="00405296">
      <w:pPr>
        <w:rPr>
          <w:noProof/>
        </w:rPr>
      </w:pPr>
      <w:r w:rsidRPr="00B57D83">
        <w:rPr>
          <w:noProof/>
        </w:rPr>
        <w:t>Kiekvienoje kapsulėje yra 140 mg ibrutinibo</w:t>
      </w:r>
    </w:p>
    <w:p w14:paraId="658E5771" w14:textId="77777777" w:rsidR="005F7D25" w:rsidRPr="00B57D83" w:rsidRDefault="005F7D25" w:rsidP="00405296">
      <w:pPr>
        <w:rPr>
          <w:noProof/>
        </w:rPr>
      </w:pPr>
    </w:p>
    <w:p w14:paraId="20BD8815" w14:textId="77777777" w:rsidR="005F7D25" w:rsidRPr="00B57D83" w:rsidRDefault="005F7D25" w:rsidP="00405296">
      <w:pPr>
        <w:rPr>
          <w:noProof/>
        </w:rPr>
      </w:pPr>
    </w:p>
    <w:p w14:paraId="221A550A"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3.</w:t>
      </w:r>
      <w:r w:rsidRPr="00B57D83">
        <w:rPr>
          <w:b/>
          <w:bCs/>
          <w:noProof/>
        </w:rPr>
        <w:tab/>
        <w:t>PAGALBINIŲ MEDŽIAGŲ SĄRAŠAS</w:t>
      </w:r>
    </w:p>
    <w:p w14:paraId="673D1814" w14:textId="77777777" w:rsidR="005F7D25" w:rsidRPr="00B57D83" w:rsidRDefault="005F7D25" w:rsidP="00405296">
      <w:pPr>
        <w:keepNext/>
        <w:rPr>
          <w:noProof/>
        </w:rPr>
      </w:pPr>
    </w:p>
    <w:p w14:paraId="2DD1A0FE" w14:textId="77777777" w:rsidR="005F7D25" w:rsidRPr="00B57D83" w:rsidRDefault="005F7D25" w:rsidP="00405296">
      <w:pPr>
        <w:rPr>
          <w:noProof/>
        </w:rPr>
      </w:pPr>
    </w:p>
    <w:p w14:paraId="5E19EF10"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4.</w:t>
      </w:r>
      <w:r w:rsidRPr="00B57D83">
        <w:rPr>
          <w:b/>
          <w:bCs/>
          <w:noProof/>
        </w:rPr>
        <w:tab/>
        <w:t>FARMACINĖ FORMA IR KIEKIS PAKUOTĖJE</w:t>
      </w:r>
    </w:p>
    <w:p w14:paraId="23F51AE5" w14:textId="77777777" w:rsidR="005F7D25" w:rsidRPr="00B57D83" w:rsidRDefault="005F7D25" w:rsidP="00405296">
      <w:pPr>
        <w:keepNext/>
        <w:rPr>
          <w:noProof/>
        </w:rPr>
      </w:pPr>
    </w:p>
    <w:p w14:paraId="0D15941E" w14:textId="77777777" w:rsidR="005F7D25" w:rsidRPr="00B57D83" w:rsidRDefault="005F7D25" w:rsidP="00405296">
      <w:pPr>
        <w:rPr>
          <w:noProof/>
        </w:rPr>
      </w:pPr>
      <w:r w:rsidRPr="00B57D83">
        <w:rPr>
          <w:noProof/>
        </w:rPr>
        <w:t>90 kapsulių</w:t>
      </w:r>
    </w:p>
    <w:p w14:paraId="0FDFFCF9" w14:textId="77777777" w:rsidR="005F7D25" w:rsidRPr="00B57D83" w:rsidRDefault="005F7D25" w:rsidP="00405296">
      <w:pPr>
        <w:rPr>
          <w:noProof/>
        </w:rPr>
      </w:pPr>
      <w:r w:rsidRPr="00B57D83">
        <w:rPr>
          <w:noProof/>
          <w:highlight w:val="lightGray"/>
        </w:rPr>
        <w:t>120 kapsulių</w:t>
      </w:r>
    </w:p>
    <w:p w14:paraId="1EF8872B" w14:textId="77777777" w:rsidR="005F7D25" w:rsidRPr="00B57D83" w:rsidRDefault="005F7D25" w:rsidP="00405296">
      <w:pPr>
        <w:rPr>
          <w:noProof/>
        </w:rPr>
      </w:pPr>
    </w:p>
    <w:p w14:paraId="3F6644A1" w14:textId="77777777" w:rsidR="005F7D25" w:rsidRPr="00B57D83" w:rsidRDefault="005F7D25" w:rsidP="00405296">
      <w:pPr>
        <w:rPr>
          <w:noProof/>
        </w:rPr>
      </w:pPr>
    </w:p>
    <w:p w14:paraId="51639D51"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5.</w:t>
      </w:r>
      <w:r w:rsidRPr="00B57D83">
        <w:rPr>
          <w:b/>
          <w:bCs/>
          <w:noProof/>
        </w:rPr>
        <w:tab/>
        <w:t>VARTOJIMO METODAS IR BŪDAS (-AI)</w:t>
      </w:r>
    </w:p>
    <w:p w14:paraId="75971B8B" w14:textId="77777777" w:rsidR="005F7D25" w:rsidRPr="00B57D83" w:rsidRDefault="005F7D25" w:rsidP="00405296">
      <w:pPr>
        <w:keepNext/>
        <w:rPr>
          <w:noProof/>
        </w:rPr>
      </w:pPr>
    </w:p>
    <w:p w14:paraId="41088BA6" w14:textId="77777777" w:rsidR="005F7D25" w:rsidRPr="00B57D83" w:rsidRDefault="005F7D25" w:rsidP="00405296">
      <w:pPr>
        <w:rPr>
          <w:noProof/>
        </w:rPr>
      </w:pPr>
      <w:r w:rsidRPr="00B57D83">
        <w:rPr>
          <w:noProof/>
        </w:rPr>
        <w:t>Vartoti per burną.</w:t>
      </w:r>
    </w:p>
    <w:p w14:paraId="7FE2255C" w14:textId="77777777" w:rsidR="005F7D25" w:rsidRPr="00B57D83" w:rsidRDefault="005F7D25" w:rsidP="00405296">
      <w:pPr>
        <w:rPr>
          <w:noProof/>
        </w:rPr>
      </w:pPr>
      <w:r w:rsidRPr="00B57D83">
        <w:rPr>
          <w:noProof/>
        </w:rPr>
        <w:t>Prieš vartojimą perskaitykite pakuotės lapelį.</w:t>
      </w:r>
    </w:p>
    <w:p w14:paraId="21C03442" w14:textId="77777777" w:rsidR="005F7D25" w:rsidRPr="00B57D83" w:rsidRDefault="005F7D25" w:rsidP="00405296">
      <w:pPr>
        <w:rPr>
          <w:noProof/>
        </w:rPr>
      </w:pPr>
    </w:p>
    <w:p w14:paraId="65A188F0" w14:textId="77777777" w:rsidR="005F7D25" w:rsidRPr="00B57D83" w:rsidRDefault="005F7D25" w:rsidP="00405296">
      <w:pPr>
        <w:rPr>
          <w:noProof/>
        </w:rPr>
      </w:pPr>
    </w:p>
    <w:p w14:paraId="010F4B8A"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6.</w:t>
      </w:r>
      <w:r w:rsidRPr="00B57D83">
        <w:rPr>
          <w:b/>
          <w:bCs/>
          <w:noProof/>
        </w:rPr>
        <w:tab/>
        <w:t>SPECIALUS ĮSPĖJIMAS, KAD VAISTINĮ PREPARATĄ BŪTINA LAIKYTI VAIKAMS NEPASTEBIMOJE IR NEPASIEKIAMOJE VIETOJE</w:t>
      </w:r>
    </w:p>
    <w:p w14:paraId="42D19345" w14:textId="77777777" w:rsidR="005F7D25" w:rsidRPr="00B57D83" w:rsidRDefault="005F7D25" w:rsidP="00405296">
      <w:pPr>
        <w:keepNext/>
        <w:rPr>
          <w:noProof/>
        </w:rPr>
      </w:pPr>
    </w:p>
    <w:p w14:paraId="7D0BA95D" w14:textId="77777777" w:rsidR="005F7D25" w:rsidRPr="00B57D83" w:rsidRDefault="005F7D25" w:rsidP="00405296">
      <w:pPr>
        <w:rPr>
          <w:noProof/>
        </w:rPr>
      </w:pPr>
      <w:r w:rsidRPr="00B57D83">
        <w:rPr>
          <w:noProof/>
        </w:rPr>
        <w:t>Laikyti vaikams nepastebimoje ir nepasiekiamoje vietoje.</w:t>
      </w:r>
    </w:p>
    <w:p w14:paraId="436D3E49" w14:textId="77777777" w:rsidR="005F7D25" w:rsidRPr="00B57D83" w:rsidRDefault="005F7D25" w:rsidP="00405296">
      <w:pPr>
        <w:rPr>
          <w:noProof/>
        </w:rPr>
      </w:pPr>
    </w:p>
    <w:p w14:paraId="50FB46C4" w14:textId="77777777" w:rsidR="005F7D25" w:rsidRPr="00B57D83" w:rsidRDefault="005F7D25" w:rsidP="00405296">
      <w:pPr>
        <w:rPr>
          <w:noProof/>
        </w:rPr>
      </w:pPr>
    </w:p>
    <w:p w14:paraId="52D6BBA6"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7.</w:t>
      </w:r>
      <w:r w:rsidRPr="00B57D83">
        <w:rPr>
          <w:b/>
          <w:bCs/>
          <w:noProof/>
        </w:rPr>
        <w:tab/>
        <w:t>KITAS (-I) SPECIALUS (-ŪS) ĮSPĖJIMAS (-AI) (JEI REIKIA)</w:t>
      </w:r>
    </w:p>
    <w:p w14:paraId="12E99F1B" w14:textId="77777777" w:rsidR="005F7D25" w:rsidRPr="00B57D83" w:rsidRDefault="005F7D25" w:rsidP="00405296">
      <w:pPr>
        <w:keepNext/>
        <w:rPr>
          <w:noProof/>
        </w:rPr>
      </w:pPr>
    </w:p>
    <w:p w14:paraId="27899372" w14:textId="77777777" w:rsidR="005F7D25" w:rsidRPr="00B57D83" w:rsidRDefault="005F7D25" w:rsidP="00405296">
      <w:pPr>
        <w:rPr>
          <w:noProof/>
        </w:rPr>
      </w:pPr>
    </w:p>
    <w:p w14:paraId="63EA3E93"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8.</w:t>
      </w:r>
      <w:r w:rsidRPr="00B57D83">
        <w:rPr>
          <w:b/>
          <w:bCs/>
          <w:noProof/>
        </w:rPr>
        <w:tab/>
        <w:t>TINKAMUMO LAIKAS</w:t>
      </w:r>
    </w:p>
    <w:p w14:paraId="2C6F7627" w14:textId="77777777" w:rsidR="005F7D25" w:rsidRPr="00B57D83" w:rsidRDefault="005F7D25" w:rsidP="00405296">
      <w:pPr>
        <w:keepNext/>
        <w:rPr>
          <w:noProof/>
        </w:rPr>
      </w:pPr>
    </w:p>
    <w:p w14:paraId="4B148D76" w14:textId="77777777" w:rsidR="005F7D25" w:rsidRPr="00B57D83" w:rsidRDefault="005F7D25" w:rsidP="00405296">
      <w:pPr>
        <w:rPr>
          <w:iCs/>
          <w:noProof/>
        </w:rPr>
      </w:pPr>
      <w:r w:rsidRPr="00B57D83">
        <w:rPr>
          <w:iCs/>
          <w:noProof/>
        </w:rPr>
        <w:t>EXP</w:t>
      </w:r>
    </w:p>
    <w:p w14:paraId="6E83B2CB" w14:textId="77777777" w:rsidR="005F7D25" w:rsidRPr="00B57D83" w:rsidRDefault="005F7D25" w:rsidP="00405296">
      <w:pPr>
        <w:rPr>
          <w:noProof/>
        </w:rPr>
      </w:pPr>
    </w:p>
    <w:p w14:paraId="4D6F0829" w14:textId="77777777" w:rsidR="005F7D25" w:rsidRPr="00B57D83" w:rsidRDefault="005F7D25" w:rsidP="00405296">
      <w:pPr>
        <w:rPr>
          <w:noProof/>
        </w:rPr>
      </w:pPr>
    </w:p>
    <w:p w14:paraId="3798F4D2"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9.</w:t>
      </w:r>
      <w:r w:rsidRPr="00B57D83">
        <w:rPr>
          <w:b/>
          <w:bCs/>
          <w:noProof/>
        </w:rPr>
        <w:tab/>
        <w:t>SPECIALIOS LAIKYMO SĄLYGOS</w:t>
      </w:r>
    </w:p>
    <w:p w14:paraId="01F4F3A9" w14:textId="77777777" w:rsidR="005F7D25" w:rsidRPr="00B57D83" w:rsidRDefault="005F7D25" w:rsidP="00405296">
      <w:pPr>
        <w:keepNext/>
        <w:rPr>
          <w:noProof/>
        </w:rPr>
      </w:pPr>
    </w:p>
    <w:p w14:paraId="2D3445EE" w14:textId="77777777" w:rsidR="005F7D25" w:rsidRPr="00B57D83" w:rsidRDefault="005F7D25" w:rsidP="00405296">
      <w:pPr>
        <w:rPr>
          <w:noProof/>
        </w:rPr>
      </w:pPr>
    </w:p>
    <w:p w14:paraId="496B8365"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10.</w:t>
      </w:r>
      <w:r w:rsidRPr="00B57D83">
        <w:rPr>
          <w:b/>
          <w:bCs/>
          <w:noProof/>
        </w:rPr>
        <w:tab/>
        <w:t>SPECIALIOS ATSARGUMO PRIEMONĖS DĖL NESUVARTOTO VAISTINIO PREPARATO AR JO ATLIEKŲ TVARKYMO (JEI REIKIA)</w:t>
      </w:r>
    </w:p>
    <w:p w14:paraId="3C9C928F" w14:textId="77777777" w:rsidR="005F7D25" w:rsidRPr="00B57D83" w:rsidRDefault="005F7D25" w:rsidP="00405296">
      <w:pPr>
        <w:keepNext/>
        <w:rPr>
          <w:noProof/>
        </w:rPr>
      </w:pPr>
    </w:p>
    <w:p w14:paraId="5DAF3BC2" w14:textId="77777777" w:rsidR="005F7D25" w:rsidRPr="00B57D83" w:rsidRDefault="005F7D25" w:rsidP="00405296">
      <w:pPr>
        <w:rPr>
          <w:noProof/>
        </w:rPr>
      </w:pPr>
    </w:p>
    <w:p w14:paraId="26946A14"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lastRenderedPageBreak/>
        <w:t>11.</w:t>
      </w:r>
      <w:r w:rsidRPr="00B57D83">
        <w:rPr>
          <w:b/>
          <w:bCs/>
          <w:noProof/>
        </w:rPr>
        <w:tab/>
        <w:t>REGISTRUOTOJO PAVADINIMAS IR ADRESAS</w:t>
      </w:r>
    </w:p>
    <w:p w14:paraId="26B64A9F" w14:textId="77777777" w:rsidR="005F7D25" w:rsidRPr="00B57D83" w:rsidRDefault="005F7D25" w:rsidP="00405296">
      <w:pPr>
        <w:keepNext/>
        <w:rPr>
          <w:noProof/>
        </w:rPr>
      </w:pPr>
    </w:p>
    <w:p w14:paraId="3A5988EF" w14:textId="77777777" w:rsidR="005F7D25" w:rsidRPr="00B57D83" w:rsidRDefault="005F7D25" w:rsidP="00405296">
      <w:pPr>
        <w:rPr>
          <w:noProof/>
        </w:rPr>
      </w:pPr>
      <w:r w:rsidRPr="00B57D83">
        <w:rPr>
          <w:noProof/>
        </w:rPr>
        <w:t>Janssen-Cilag International NV</w:t>
      </w:r>
    </w:p>
    <w:p w14:paraId="17E70421" w14:textId="77777777" w:rsidR="005F7D25" w:rsidRPr="00B57D83" w:rsidRDefault="005F7D25" w:rsidP="00405296">
      <w:pPr>
        <w:rPr>
          <w:noProof/>
        </w:rPr>
      </w:pPr>
      <w:r w:rsidRPr="00B57D83">
        <w:rPr>
          <w:noProof/>
        </w:rPr>
        <w:t>Turnhoutseweg 30</w:t>
      </w:r>
    </w:p>
    <w:p w14:paraId="14962E86" w14:textId="77777777" w:rsidR="005F7D25" w:rsidRPr="00B57D83" w:rsidRDefault="005F7D25" w:rsidP="00405296">
      <w:pPr>
        <w:rPr>
          <w:noProof/>
        </w:rPr>
      </w:pPr>
      <w:r w:rsidRPr="00B57D83">
        <w:rPr>
          <w:noProof/>
        </w:rPr>
        <w:t>B-2340 Beerse</w:t>
      </w:r>
    </w:p>
    <w:p w14:paraId="6083778F" w14:textId="77777777" w:rsidR="005F7D25" w:rsidRPr="00B57D83" w:rsidRDefault="005F7D25" w:rsidP="00405296">
      <w:pPr>
        <w:rPr>
          <w:noProof/>
        </w:rPr>
      </w:pPr>
      <w:r w:rsidRPr="00B57D83">
        <w:rPr>
          <w:noProof/>
        </w:rPr>
        <w:t>Belgija</w:t>
      </w:r>
    </w:p>
    <w:p w14:paraId="2E8EA196" w14:textId="77777777" w:rsidR="005F7D25" w:rsidRPr="00B57D83" w:rsidRDefault="005F7D25" w:rsidP="00405296">
      <w:pPr>
        <w:rPr>
          <w:noProof/>
        </w:rPr>
      </w:pPr>
    </w:p>
    <w:p w14:paraId="30D9BBE7" w14:textId="77777777" w:rsidR="005F7D25" w:rsidRPr="00B57D83" w:rsidRDefault="005F7D25" w:rsidP="00405296">
      <w:pPr>
        <w:rPr>
          <w:noProof/>
        </w:rPr>
      </w:pPr>
    </w:p>
    <w:p w14:paraId="2C0A608A"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12.</w:t>
      </w:r>
      <w:r w:rsidRPr="00B57D83">
        <w:rPr>
          <w:b/>
          <w:bCs/>
          <w:noProof/>
        </w:rPr>
        <w:tab/>
        <w:t>REGISTRACIJOS PAŽYMĖJIMO NUMERIS (-IAI)</w:t>
      </w:r>
    </w:p>
    <w:p w14:paraId="25265CE2" w14:textId="77777777" w:rsidR="005F7D25" w:rsidRPr="00B57D83" w:rsidRDefault="005F7D25" w:rsidP="00405296">
      <w:pPr>
        <w:keepNext/>
        <w:rPr>
          <w:noProof/>
        </w:rPr>
      </w:pPr>
    </w:p>
    <w:p w14:paraId="4BC62045" w14:textId="77777777" w:rsidR="005F7D25" w:rsidRPr="00B57D83" w:rsidRDefault="005F7D25" w:rsidP="00405296">
      <w:pPr>
        <w:rPr>
          <w:noProof/>
          <w:highlight w:val="lightGray"/>
        </w:rPr>
      </w:pPr>
      <w:r w:rsidRPr="00B57D83">
        <w:rPr>
          <w:noProof/>
        </w:rPr>
        <w:t>EU/1/14/945/001 </w:t>
      </w:r>
      <w:r w:rsidRPr="00B57D83">
        <w:rPr>
          <w:noProof/>
          <w:highlight w:val="lightGray"/>
        </w:rPr>
        <w:t>(90 kietųjų kapsulių)</w:t>
      </w:r>
    </w:p>
    <w:p w14:paraId="0AD0CC90" w14:textId="77777777" w:rsidR="005F7D25" w:rsidRPr="00B57D83" w:rsidRDefault="005F7D25" w:rsidP="00405296">
      <w:pPr>
        <w:rPr>
          <w:noProof/>
        </w:rPr>
      </w:pPr>
      <w:r w:rsidRPr="00B57D83">
        <w:rPr>
          <w:noProof/>
          <w:highlight w:val="lightGray"/>
        </w:rPr>
        <w:t>EU/1/14/945/002 (120 kietųjų kapsulių)</w:t>
      </w:r>
    </w:p>
    <w:p w14:paraId="07446D75" w14:textId="77777777" w:rsidR="005F7D25" w:rsidRPr="00B57D83" w:rsidRDefault="005F7D25" w:rsidP="00405296">
      <w:pPr>
        <w:rPr>
          <w:noProof/>
        </w:rPr>
      </w:pPr>
    </w:p>
    <w:p w14:paraId="6727DD5F" w14:textId="77777777" w:rsidR="005F7D25" w:rsidRPr="00B57D83" w:rsidRDefault="005F7D25" w:rsidP="00405296">
      <w:pPr>
        <w:rPr>
          <w:noProof/>
        </w:rPr>
      </w:pPr>
    </w:p>
    <w:p w14:paraId="7F64645E"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13.</w:t>
      </w:r>
      <w:r w:rsidRPr="00B57D83">
        <w:rPr>
          <w:b/>
          <w:bCs/>
          <w:noProof/>
        </w:rPr>
        <w:tab/>
        <w:t>SERIJOS NUMERIS</w:t>
      </w:r>
    </w:p>
    <w:p w14:paraId="496B68B4" w14:textId="77777777" w:rsidR="005F7D25" w:rsidRPr="00B57D83" w:rsidRDefault="005F7D25" w:rsidP="00405296">
      <w:pPr>
        <w:keepNext/>
        <w:rPr>
          <w:noProof/>
        </w:rPr>
      </w:pPr>
    </w:p>
    <w:p w14:paraId="389C934A" w14:textId="77777777" w:rsidR="005F7D25" w:rsidRPr="00B57D83" w:rsidRDefault="005F7D25" w:rsidP="00405296">
      <w:pPr>
        <w:rPr>
          <w:iCs/>
          <w:noProof/>
        </w:rPr>
      </w:pPr>
      <w:r w:rsidRPr="00B57D83">
        <w:rPr>
          <w:iCs/>
          <w:noProof/>
        </w:rPr>
        <w:t>Lot</w:t>
      </w:r>
    </w:p>
    <w:p w14:paraId="69CB45D0" w14:textId="77777777" w:rsidR="005F7D25" w:rsidRPr="00B57D83" w:rsidRDefault="005F7D25" w:rsidP="00405296">
      <w:pPr>
        <w:rPr>
          <w:noProof/>
        </w:rPr>
      </w:pPr>
    </w:p>
    <w:p w14:paraId="364224CA" w14:textId="77777777" w:rsidR="005F7D25" w:rsidRPr="00B57D83" w:rsidRDefault="005F7D25" w:rsidP="00405296">
      <w:pPr>
        <w:rPr>
          <w:noProof/>
        </w:rPr>
      </w:pPr>
    </w:p>
    <w:p w14:paraId="228A2643"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14.</w:t>
      </w:r>
      <w:r w:rsidRPr="00B57D83">
        <w:rPr>
          <w:b/>
          <w:bCs/>
          <w:noProof/>
        </w:rPr>
        <w:tab/>
        <w:t>PARDAVIMO (IŠDAVIMO) TVARKA</w:t>
      </w:r>
    </w:p>
    <w:p w14:paraId="28EA99C1" w14:textId="77777777" w:rsidR="005F7D25" w:rsidRPr="00B57D83" w:rsidRDefault="005F7D25" w:rsidP="00405296">
      <w:pPr>
        <w:keepNext/>
        <w:rPr>
          <w:noProof/>
        </w:rPr>
      </w:pPr>
    </w:p>
    <w:p w14:paraId="4B194A8B" w14:textId="77777777" w:rsidR="005F7D25" w:rsidRPr="00B57D83" w:rsidRDefault="005F7D25" w:rsidP="00405296">
      <w:pPr>
        <w:rPr>
          <w:noProof/>
        </w:rPr>
      </w:pPr>
    </w:p>
    <w:p w14:paraId="244D90A3" w14:textId="77777777" w:rsidR="001E7EE6" w:rsidRPr="00B57D83" w:rsidRDefault="001E7EE6" w:rsidP="00405296">
      <w:pPr>
        <w:rPr>
          <w:noProof/>
        </w:rPr>
      </w:pPr>
    </w:p>
    <w:p w14:paraId="4EB28465"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15.</w:t>
      </w:r>
      <w:r w:rsidRPr="00B57D83">
        <w:rPr>
          <w:b/>
          <w:bCs/>
          <w:noProof/>
        </w:rPr>
        <w:tab/>
        <w:t>VARTOJIMO INSTRUKCIJA</w:t>
      </w:r>
    </w:p>
    <w:p w14:paraId="318E05F6" w14:textId="77777777" w:rsidR="005F7D25" w:rsidRPr="00B57D83" w:rsidRDefault="005F7D25" w:rsidP="00405296">
      <w:pPr>
        <w:keepNext/>
        <w:rPr>
          <w:noProof/>
        </w:rPr>
      </w:pPr>
    </w:p>
    <w:p w14:paraId="30877E18" w14:textId="77777777" w:rsidR="005F7D25" w:rsidRPr="00B57D83" w:rsidRDefault="005F7D25" w:rsidP="00405296">
      <w:pPr>
        <w:rPr>
          <w:noProof/>
        </w:rPr>
      </w:pPr>
    </w:p>
    <w:p w14:paraId="58FD1C62" w14:textId="77777777" w:rsidR="001E7EE6" w:rsidRPr="00B57D83" w:rsidRDefault="001E7EE6" w:rsidP="00405296">
      <w:pPr>
        <w:rPr>
          <w:noProof/>
        </w:rPr>
      </w:pPr>
    </w:p>
    <w:p w14:paraId="0136C840"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16.</w:t>
      </w:r>
      <w:r w:rsidRPr="00B57D83">
        <w:rPr>
          <w:b/>
          <w:bCs/>
          <w:noProof/>
        </w:rPr>
        <w:tab/>
        <w:t>INFORMACIJA BRAILIO RAŠTU</w:t>
      </w:r>
    </w:p>
    <w:p w14:paraId="2DAD0143" w14:textId="77777777" w:rsidR="005F7D25" w:rsidRPr="00B57D83" w:rsidRDefault="005F7D25" w:rsidP="00405296">
      <w:pPr>
        <w:keepNext/>
        <w:rPr>
          <w:noProof/>
        </w:rPr>
      </w:pPr>
    </w:p>
    <w:p w14:paraId="61164227" w14:textId="77777777" w:rsidR="005F7D25" w:rsidRPr="00B57D83" w:rsidRDefault="005F7D25" w:rsidP="00405296">
      <w:pPr>
        <w:widowControl w:val="0"/>
        <w:rPr>
          <w:noProof/>
        </w:rPr>
      </w:pPr>
    </w:p>
    <w:p w14:paraId="2DF4BD34" w14:textId="77777777" w:rsidR="001E7EE6" w:rsidRPr="00B57D83" w:rsidRDefault="001E7EE6" w:rsidP="00405296">
      <w:pPr>
        <w:widowControl w:val="0"/>
        <w:rPr>
          <w:noProof/>
        </w:rPr>
      </w:pPr>
    </w:p>
    <w:p w14:paraId="210B4CC2"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r w:rsidRPr="00B57D83">
        <w:rPr>
          <w:b/>
          <w:noProof/>
        </w:rPr>
        <w:t>17.</w:t>
      </w:r>
      <w:r w:rsidRPr="00B57D83">
        <w:rPr>
          <w:b/>
          <w:noProof/>
        </w:rPr>
        <w:tab/>
        <w:t>UNIKALUS IDENTIFIKATORIUS – 2D BRŪKŠNINIS KODAS</w:t>
      </w:r>
    </w:p>
    <w:p w14:paraId="498C7249" w14:textId="77777777" w:rsidR="005F7D25" w:rsidRPr="00B57D83" w:rsidRDefault="005F7D25" w:rsidP="00405296">
      <w:pPr>
        <w:keepNext/>
        <w:tabs>
          <w:tab w:val="clear" w:pos="567"/>
        </w:tabs>
        <w:rPr>
          <w:noProof/>
        </w:rPr>
      </w:pPr>
    </w:p>
    <w:p w14:paraId="2C09431F" w14:textId="77777777" w:rsidR="005F7D25" w:rsidRPr="00B57D83" w:rsidRDefault="005F7D25" w:rsidP="00405296">
      <w:pPr>
        <w:tabs>
          <w:tab w:val="clear" w:pos="567"/>
        </w:tabs>
        <w:rPr>
          <w:noProof/>
        </w:rPr>
      </w:pPr>
    </w:p>
    <w:p w14:paraId="7A60C59D" w14:textId="77777777" w:rsidR="001E7EE6" w:rsidRPr="00B57D83" w:rsidRDefault="001E7EE6" w:rsidP="00405296">
      <w:pPr>
        <w:tabs>
          <w:tab w:val="clear" w:pos="567"/>
        </w:tabs>
        <w:rPr>
          <w:noProof/>
        </w:rPr>
      </w:pPr>
    </w:p>
    <w:p w14:paraId="6D8A1191"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r w:rsidRPr="00B57D83">
        <w:rPr>
          <w:b/>
          <w:noProof/>
        </w:rPr>
        <w:t>18.</w:t>
      </w:r>
      <w:r w:rsidRPr="00B57D83">
        <w:rPr>
          <w:b/>
          <w:noProof/>
        </w:rPr>
        <w:tab/>
        <w:t>UNIKALUS IDENTIFIKATORIUS – ŽMONĖMS SUPRANTAMI DUOMENYS</w:t>
      </w:r>
    </w:p>
    <w:p w14:paraId="64D0D97D" w14:textId="77777777" w:rsidR="005F7D25" w:rsidRPr="00B57D83" w:rsidRDefault="005F7D25" w:rsidP="00405296">
      <w:pPr>
        <w:keepNext/>
        <w:tabs>
          <w:tab w:val="clear" w:pos="567"/>
        </w:tabs>
        <w:rPr>
          <w:noProof/>
        </w:rPr>
      </w:pPr>
    </w:p>
    <w:p w14:paraId="3B348D51" w14:textId="77777777" w:rsidR="005F7D25" w:rsidRPr="00B57D83" w:rsidRDefault="005F7D25" w:rsidP="00405296">
      <w:pPr>
        <w:widowControl w:val="0"/>
        <w:rPr>
          <w:noProof/>
        </w:rPr>
      </w:pPr>
    </w:p>
    <w:p w14:paraId="6A1E2E65" w14:textId="77777777" w:rsidR="001E7EE6" w:rsidRPr="00B57D83" w:rsidRDefault="001E7EE6" w:rsidP="00405296">
      <w:pPr>
        <w:widowControl w:val="0"/>
        <w:rPr>
          <w:noProof/>
        </w:rPr>
      </w:pPr>
    </w:p>
    <w:p w14:paraId="22E6CDF5" w14:textId="77777777" w:rsidR="005F7D25" w:rsidRPr="00B57D83" w:rsidRDefault="005F7D25" w:rsidP="00753BF9">
      <w:pPr>
        <w:keepNext/>
        <w:pBdr>
          <w:top w:val="single" w:sz="4" w:space="1" w:color="auto"/>
          <w:left w:val="single" w:sz="4" w:space="4" w:color="auto"/>
          <w:bottom w:val="single" w:sz="4" w:space="1" w:color="auto"/>
          <w:right w:val="single" w:sz="4" w:space="4" w:color="auto"/>
        </w:pBdr>
        <w:rPr>
          <w:b/>
          <w:bCs/>
          <w:noProof/>
        </w:rPr>
      </w:pPr>
      <w:r w:rsidRPr="00B57D83">
        <w:rPr>
          <w:b/>
          <w:bCs/>
          <w:noProof/>
        </w:rPr>
        <w:br w:type="page"/>
      </w:r>
      <w:r w:rsidRPr="00B57D83">
        <w:rPr>
          <w:b/>
          <w:bCs/>
          <w:noProof/>
        </w:rPr>
        <w:lastRenderedPageBreak/>
        <w:t>INFORMACIJA ANT IŠORINĖS PAKUOTĖS</w:t>
      </w:r>
    </w:p>
    <w:p w14:paraId="0B77EDC0" w14:textId="77777777" w:rsidR="005F7D25" w:rsidRPr="00B57D83" w:rsidRDefault="005F7D25" w:rsidP="00753BF9">
      <w:pPr>
        <w:keepNext/>
        <w:pBdr>
          <w:top w:val="single" w:sz="4" w:space="1" w:color="auto"/>
          <w:left w:val="single" w:sz="4" w:space="4" w:color="auto"/>
          <w:bottom w:val="single" w:sz="4" w:space="1" w:color="auto"/>
          <w:right w:val="single" w:sz="4" w:space="4" w:color="auto"/>
        </w:pBdr>
        <w:rPr>
          <w:b/>
          <w:bCs/>
          <w:noProof/>
        </w:rPr>
      </w:pPr>
    </w:p>
    <w:p w14:paraId="12E885A4" w14:textId="77777777" w:rsidR="005F7D25" w:rsidRPr="00B57D83" w:rsidRDefault="005F7D25" w:rsidP="00753BF9">
      <w:pPr>
        <w:keepNext/>
        <w:pBdr>
          <w:top w:val="single" w:sz="4" w:space="1" w:color="auto"/>
          <w:left w:val="single" w:sz="4" w:space="4" w:color="auto"/>
          <w:bottom w:val="single" w:sz="4" w:space="1" w:color="auto"/>
          <w:right w:val="single" w:sz="4" w:space="4" w:color="auto"/>
        </w:pBdr>
        <w:rPr>
          <w:b/>
          <w:bCs/>
          <w:noProof/>
        </w:rPr>
      </w:pPr>
      <w:r w:rsidRPr="00B57D83">
        <w:rPr>
          <w:b/>
          <w:bCs/>
          <w:noProof/>
        </w:rPr>
        <w:t>KARTONINĖ DĖŽUTĖ 140 MG TABLETĖ</w:t>
      </w:r>
    </w:p>
    <w:p w14:paraId="7D5BA277" w14:textId="77777777" w:rsidR="005F7D25" w:rsidRPr="00B57D83" w:rsidRDefault="005F7D25" w:rsidP="00405296">
      <w:pPr>
        <w:keepNext/>
        <w:rPr>
          <w:noProof/>
        </w:rPr>
      </w:pPr>
    </w:p>
    <w:p w14:paraId="3F74B0C8" w14:textId="77777777" w:rsidR="005F7D25" w:rsidRPr="00B57D83" w:rsidRDefault="005F7D25" w:rsidP="00405296">
      <w:pPr>
        <w:keepNext/>
        <w:rPr>
          <w:noProof/>
        </w:rPr>
      </w:pPr>
    </w:p>
    <w:p w14:paraId="7AAEC4BD"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w:t>
      </w:r>
      <w:r w:rsidRPr="00B57D83">
        <w:rPr>
          <w:b/>
          <w:bCs/>
          <w:noProof/>
        </w:rPr>
        <w:tab/>
        <w:t>VAISTINIO PREPARATO PAVADINIMAS</w:t>
      </w:r>
    </w:p>
    <w:p w14:paraId="1DBE8FEE" w14:textId="77777777" w:rsidR="005F7D25" w:rsidRPr="00B57D83" w:rsidRDefault="005F7D25" w:rsidP="00405296">
      <w:pPr>
        <w:keepNext/>
        <w:rPr>
          <w:noProof/>
        </w:rPr>
      </w:pPr>
    </w:p>
    <w:p w14:paraId="32A46E4F" w14:textId="77777777" w:rsidR="005F7D25" w:rsidRPr="00B57D83" w:rsidRDefault="005F7D25" w:rsidP="00405296">
      <w:pPr>
        <w:rPr>
          <w:noProof/>
        </w:rPr>
      </w:pPr>
      <w:r w:rsidRPr="00B57D83">
        <w:rPr>
          <w:noProof/>
        </w:rPr>
        <w:t>IMBRUVICA 140 mg plėvele dengtos tabletės</w:t>
      </w:r>
    </w:p>
    <w:p w14:paraId="6928A629" w14:textId="77777777" w:rsidR="005F7D25" w:rsidRPr="00B57D83" w:rsidRDefault="005F7D25" w:rsidP="00405296">
      <w:pPr>
        <w:rPr>
          <w:noProof/>
        </w:rPr>
      </w:pPr>
      <w:r w:rsidRPr="00B57D83">
        <w:rPr>
          <w:noProof/>
        </w:rPr>
        <w:t>ibrutinibum</w:t>
      </w:r>
    </w:p>
    <w:p w14:paraId="577B6E73" w14:textId="77777777" w:rsidR="005F7D25" w:rsidRPr="00B57D83" w:rsidRDefault="005F7D25" w:rsidP="00405296">
      <w:pPr>
        <w:rPr>
          <w:noProof/>
        </w:rPr>
      </w:pPr>
    </w:p>
    <w:p w14:paraId="35491FC6" w14:textId="77777777" w:rsidR="005F7D25" w:rsidRPr="00B57D83" w:rsidRDefault="005F7D25" w:rsidP="00405296">
      <w:pPr>
        <w:rPr>
          <w:noProof/>
        </w:rPr>
      </w:pPr>
    </w:p>
    <w:p w14:paraId="5154BB48"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2.</w:t>
      </w:r>
      <w:r w:rsidRPr="00B57D83">
        <w:rPr>
          <w:b/>
          <w:bCs/>
          <w:noProof/>
        </w:rPr>
        <w:tab/>
        <w:t>VEIKLIOJI (-IOS) MEDŽIAGA (-OS) IR JOS (-Ų) KIEKIS (-IAI)</w:t>
      </w:r>
    </w:p>
    <w:p w14:paraId="3AA19684" w14:textId="77777777" w:rsidR="005F7D25" w:rsidRPr="00B57D83" w:rsidRDefault="005F7D25" w:rsidP="00405296">
      <w:pPr>
        <w:keepNext/>
        <w:rPr>
          <w:noProof/>
        </w:rPr>
      </w:pPr>
    </w:p>
    <w:p w14:paraId="64182C3A" w14:textId="77777777" w:rsidR="005F7D25" w:rsidRPr="00B57D83" w:rsidRDefault="005F7D25" w:rsidP="00405296">
      <w:pPr>
        <w:rPr>
          <w:noProof/>
        </w:rPr>
      </w:pPr>
      <w:r w:rsidRPr="00B57D83">
        <w:rPr>
          <w:noProof/>
        </w:rPr>
        <w:t>Kiekvienoje plėvele dengtoje tabletėje yra 140 mg ibrutinibo</w:t>
      </w:r>
      <w:r w:rsidR="00163855" w:rsidRPr="00B57D83">
        <w:rPr>
          <w:noProof/>
        </w:rPr>
        <w:t>.</w:t>
      </w:r>
    </w:p>
    <w:p w14:paraId="0E65AAF4" w14:textId="77777777" w:rsidR="005F7D25" w:rsidRPr="00B57D83" w:rsidRDefault="005F7D25" w:rsidP="00405296">
      <w:pPr>
        <w:rPr>
          <w:noProof/>
        </w:rPr>
      </w:pPr>
    </w:p>
    <w:p w14:paraId="6D5C0C1C" w14:textId="77777777" w:rsidR="005F7D25" w:rsidRPr="00B57D83" w:rsidRDefault="005F7D25" w:rsidP="00405296">
      <w:pPr>
        <w:rPr>
          <w:noProof/>
        </w:rPr>
      </w:pPr>
    </w:p>
    <w:p w14:paraId="7F497438"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3.</w:t>
      </w:r>
      <w:r w:rsidRPr="00B57D83">
        <w:rPr>
          <w:b/>
          <w:bCs/>
          <w:noProof/>
        </w:rPr>
        <w:tab/>
        <w:t>PAGALBINIŲ MEDŽIAGŲ SĄRAŠAS</w:t>
      </w:r>
    </w:p>
    <w:p w14:paraId="3FFC97D5" w14:textId="77777777" w:rsidR="005F7D25" w:rsidRPr="00B57D83" w:rsidRDefault="005F7D25" w:rsidP="00405296">
      <w:pPr>
        <w:keepNext/>
        <w:rPr>
          <w:noProof/>
        </w:rPr>
      </w:pPr>
    </w:p>
    <w:p w14:paraId="58599A39" w14:textId="77777777" w:rsidR="005F7D25" w:rsidRPr="00B57D83" w:rsidRDefault="005F7D25" w:rsidP="00405296">
      <w:pPr>
        <w:rPr>
          <w:noProof/>
        </w:rPr>
      </w:pPr>
      <w:r w:rsidRPr="00B57D83">
        <w:rPr>
          <w:noProof/>
        </w:rPr>
        <w:t>Sudėtyje yra laktozės.</w:t>
      </w:r>
    </w:p>
    <w:p w14:paraId="007E605E" w14:textId="77777777" w:rsidR="005F7D25" w:rsidRPr="00B57D83" w:rsidRDefault="005F7D25" w:rsidP="00405296">
      <w:pPr>
        <w:rPr>
          <w:noProof/>
        </w:rPr>
      </w:pPr>
      <w:r w:rsidRPr="00B57D83">
        <w:rPr>
          <w:noProof/>
        </w:rPr>
        <w:t>Daugiau informacijos žr. pakuotės lapelyje.</w:t>
      </w:r>
    </w:p>
    <w:p w14:paraId="0B439998" w14:textId="77777777" w:rsidR="005F7D25" w:rsidRPr="00B57D83" w:rsidRDefault="005F7D25" w:rsidP="00405296">
      <w:pPr>
        <w:rPr>
          <w:noProof/>
        </w:rPr>
      </w:pPr>
    </w:p>
    <w:p w14:paraId="3B680C79" w14:textId="77777777" w:rsidR="005F7D25" w:rsidRPr="00B57D83" w:rsidRDefault="005F7D25" w:rsidP="00405296">
      <w:pPr>
        <w:rPr>
          <w:noProof/>
        </w:rPr>
      </w:pPr>
    </w:p>
    <w:p w14:paraId="21B36267"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4.</w:t>
      </w:r>
      <w:r w:rsidRPr="00B57D83">
        <w:rPr>
          <w:b/>
          <w:bCs/>
          <w:noProof/>
        </w:rPr>
        <w:tab/>
        <w:t>FARMACINĖ FORMA IR KIEKIS PAKUOTĖJE</w:t>
      </w:r>
    </w:p>
    <w:p w14:paraId="79D2BC84" w14:textId="77777777" w:rsidR="005F7D25" w:rsidRPr="00B57D83" w:rsidRDefault="005F7D25" w:rsidP="00405296">
      <w:pPr>
        <w:keepNext/>
        <w:rPr>
          <w:noProof/>
        </w:rPr>
      </w:pPr>
    </w:p>
    <w:p w14:paraId="24970F83" w14:textId="77777777" w:rsidR="005F7D25" w:rsidRPr="00B57D83" w:rsidRDefault="005F7D25" w:rsidP="00405296">
      <w:pPr>
        <w:rPr>
          <w:noProof/>
        </w:rPr>
      </w:pPr>
      <w:r w:rsidRPr="00B57D83">
        <w:rPr>
          <w:noProof/>
        </w:rPr>
        <w:t>28 plėvele dengtos tabletės</w:t>
      </w:r>
    </w:p>
    <w:p w14:paraId="523ADC4C" w14:textId="77777777" w:rsidR="005F7D25" w:rsidRPr="00B57D83" w:rsidRDefault="005F7D25" w:rsidP="00405296">
      <w:pPr>
        <w:rPr>
          <w:noProof/>
        </w:rPr>
      </w:pPr>
      <w:r w:rsidRPr="00B57D83">
        <w:rPr>
          <w:noProof/>
          <w:highlight w:val="lightGray"/>
        </w:rPr>
        <w:t>30 plėvele dengtų tablečių</w:t>
      </w:r>
    </w:p>
    <w:p w14:paraId="372222EE" w14:textId="77777777" w:rsidR="005F7D25" w:rsidRPr="00B57D83" w:rsidRDefault="005F7D25" w:rsidP="00405296">
      <w:pPr>
        <w:rPr>
          <w:noProof/>
        </w:rPr>
      </w:pPr>
    </w:p>
    <w:p w14:paraId="33A2DDB4" w14:textId="77777777" w:rsidR="005F7D25" w:rsidRPr="00B57D83" w:rsidRDefault="005F7D25" w:rsidP="00405296">
      <w:pPr>
        <w:rPr>
          <w:noProof/>
        </w:rPr>
      </w:pPr>
    </w:p>
    <w:p w14:paraId="0A2002AF"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5.</w:t>
      </w:r>
      <w:r w:rsidRPr="00B57D83">
        <w:rPr>
          <w:b/>
          <w:bCs/>
          <w:noProof/>
        </w:rPr>
        <w:tab/>
        <w:t>VARTOJIMO METODAS IR BŪDAS (-AI)</w:t>
      </w:r>
    </w:p>
    <w:p w14:paraId="0913A136" w14:textId="77777777" w:rsidR="005F7D25" w:rsidRPr="00B57D83" w:rsidRDefault="005F7D25" w:rsidP="00405296">
      <w:pPr>
        <w:keepNext/>
        <w:rPr>
          <w:noProof/>
        </w:rPr>
      </w:pPr>
    </w:p>
    <w:p w14:paraId="511C397B" w14:textId="77777777" w:rsidR="005F7D25" w:rsidRPr="00B57D83" w:rsidRDefault="005F7D25" w:rsidP="00405296">
      <w:pPr>
        <w:rPr>
          <w:noProof/>
        </w:rPr>
      </w:pPr>
      <w:r w:rsidRPr="00B57D83">
        <w:rPr>
          <w:noProof/>
        </w:rPr>
        <w:t>Prieš vartojimą perskaitykite pakuotės lapelį.</w:t>
      </w:r>
    </w:p>
    <w:p w14:paraId="42D60B9C" w14:textId="77777777" w:rsidR="005F7D25" w:rsidRPr="00B57D83" w:rsidRDefault="005F7D25" w:rsidP="00405296">
      <w:pPr>
        <w:rPr>
          <w:noProof/>
        </w:rPr>
      </w:pPr>
      <w:r w:rsidRPr="00B57D83">
        <w:rPr>
          <w:noProof/>
        </w:rPr>
        <w:t>Vartoti per burną.</w:t>
      </w:r>
    </w:p>
    <w:p w14:paraId="2888370A" w14:textId="77777777" w:rsidR="005F7D25" w:rsidRPr="00B57D83" w:rsidRDefault="005F7D25" w:rsidP="00405296">
      <w:pPr>
        <w:rPr>
          <w:noProof/>
        </w:rPr>
      </w:pPr>
    </w:p>
    <w:p w14:paraId="0CB44C88" w14:textId="77777777" w:rsidR="005F7D25" w:rsidRPr="00B57D83" w:rsidRDefault="005F7D25" w:rsidP="00405296">
      <w:pPr>
        <w:rPr>
          <w:noProof/>
        </w:rPr>
      </w:pPr>
    </w:p>
    <w:p w14:paraId="7BE8C556"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6.</w:t>
      </w:r>
      <w:r w:rsidRPr="00B57D83">
        <w:rPr>
          <w:b/>
          <w:bCs/>
          <w:noProof/>
        </w:rPr>
        <w:tab/>
        <w:t>SPECIALUS ĮSPĖJIMAS, KAD VAISTINĮ PREPARATĄ BŪTINA LAIKYTI VAIKAMS NEPASTEBIMOJE IR NEPASIEKIAMOJE VIETOJE</w:t>
      </w:r>
    </w:p>
    <w:p w14:paraId="2BE75C78" w14:textId="77777777" w:rsidR="005F7D25" w:rsidRPr="00B57D83" w:rsidRDefault="005F7D25" w:rsidP="00405296">
      <w:pPr>
        <w:keepNext/>
        <w:rPr>
          <w:noProof/>
        </w:rPr>
      </w:pPr>
    </w:p>
    <w:p w14:paraId="65D3348B" w14:textId="77777777" w:rsidR="005F7D25" w:rsidRPr="00B57D83" w:rsidRDefault="005F7D25" w:rsidP="00405296">
      <w:pPr>
        <w:rPr>
          <w:noProof/>
        </w:rPr>
      </w:pPr>
      <w:r w:rsidRPr="00B57D83">
        <w:rPr>
          <w:noProof/>
        </w:rPr>
        <w:t>Laikyti vaikams nepastebimoje ir nepasiekiamoje vietoje.</w:t>
      </w:r>
    </w:p>
    <w:p w14:paraId="7293A73D" w14:textId="77777777" w:rsidR="005F7D25" w:rsidRPr="00B57D83" w:rsidRDefault="005F7D25" w:rsidP="00405296">
      <w:pPr>
        <w:rPr>
          <w:noProof/>
        </w:rPr>
      </w:pPr>
    </w:p>
    <w:p w14:paraId="2583BAD6" w14:textId="77777777" w:rsidR="005F7D25" w:rsidRPr="00B57D83" w:rsidRDefault="005F7D25" w:rsidP="00405296">
      <w:pPr>
        <w:rPr>
          <w:noProof/>
        </w:rPr>
      </w:pPr>
    </w:p>
    <w:p w14:paraId="49A357F8"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7.</w:t>
      </w:r>
      <w:r w:rsidRPr="00B57D83">
        <w:rPr>
          <w:b/>
          <w:bCs/>
          <w:noProof/>
        </w:rPr>
        <w:tab/>
        <w:t>KITAS (-I) SPECIALUS (-ŪS) ĮSPĖJIMAS (-AI) (JEI REIKIA)</w:t>
      </w:r>
    </w:p>
    <w:p w14:paraId="1A728FBA" w14:textId="77777777" w:rsidR="005F7D25" w:rsidRPr="00B57D83" w:rsidRDefault="005F7D25" w:rsidP="00405296">
      <w:pPr>
        <w:keepNext/>
        <w:rPr>
          <w:noProof/>
        </w:rPr>
      </w:pPr>
    </w:p>
    <w:p w14:paraId="380082C0" w14:textId="77777777" w:rsidR="005F7D25" w:rsidRPr="00B57D83" w:rsidRDefault="005F7D25" w:rsidP="00405296">
      <w:pPr>
        <w:rPr>
          <w:noProof/>
        </w:rPr>
      </w:pPr>
    </w:p>
    <w:p w14:paraId="06A4D1BA"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8.</w:t>
      </w:r>
      <w:r w:rsidRPr="00B57D83">
        <w:rPr>
          <w:b/>
          <w:bCs/>
          <w:noProof/>
        </w:rPr>
        <w:tab/>
        <w:t>TINKAMUMO LAIKAS</w:t>
      </w:r>
    </w:p>
    <w:p w14:paraId="7C0E751A" w14:textId="77777777" w:rsidR="005F7D25" w:rsidRPr="00B57D83" w:rsidRDefault="005F7D25" w:rsidP="00405296">
      <w:pPr>
        <w:keepNext/>
        <w:rPr>
          <w:noProof/>
        </w:rPr>
      </w:pPr>
    </w:p>
    <w:p w14:paraId="51AF70E9" w14:textId="77777777" w:rsidR="005F7D25" w:rsidRPr="00B57D83" w:rsidRDefault="005F7D25" w:rsidP="00405296">
      <w:pPr>
        <w:rPr>
          <w:iCs/>
          <w:noProof/>
        </w:rPr>
      </w:pPr>
      <w:r w:rsidRPr="00B57D83">
        <w:rPr>
          <w:iCs/>
          <w:noProof/>
        </w:rPr>
        <w:t>Tinka iki</w:t>
      </w:r>
    </w:p>
    <w:p w14:paraId="528B8E42" w14:textId="77777777" w:rsidR="005F7D25" w:rsidRPr="00B57D83" w:rsidRDefault="005F7D25" w:rsidP="00405296">
      <w:pPr>
        <w:rPr>
          <w:noProof/>
        </w:rPr>
      </w:pPr>
    </w:p>
    <w:p w14:paraId="4EDD5E3B" w14:textId="77777777" w:rsidR="005F7D25" w:rsidRPr="00B57D83" w:rsidRDefault="005F7D25" w:rsidP="00405296">
      <w:pPr>
        <w:rPr>
          <w:noProof/>
        </w:rPr>
      </w:pPr>
    </w:p>
    <w:p w14:paraId="1D74D8A0"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9.</w:t>
      </w:r>
      <w:r w:rsidRPr="00B57D83">
        <w:rPr>
          <w:b/>
          <w:bCs/>
          <w:noProof/>
        </w:rPr>
        <w:tab/>
        <w:t>SPECIALIOS LAIKYMO SĄLYGOS</w:t>
      </w:r>
    </w:p>
    <w:p w14:paraId="26A727C7" w14:textId="77777777" w:rsidR="005F7D25" w:rsidRPr="00B57D83" w:rsidRDefault="005F7D25" w:rsidP="00405296">
      <w:pPr>
        <w:keepNext/>
        <w:rPr>
          <w:noProof/>
        </w:rPr>
      </w:pPr>
    </w:p>
    <w:p w14:paraId="75ADB2DD" w14:textId="77777777" w:rsidR="005F7D25" w:rsidRPr="00B57D83" w:rsidRDefault="005F7D25" w:rsidP="00405296">
      <w:pPr>
        <w:rPr>
          <w:noProof/>
        </w:rPr>
      </w:pPr>
    </w:p>
    <w:p w14:paraId="23B3C39F"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lastRenderedPageBreak/>
        <w:t>10.</w:t>
      </w:r>
      <w:r w:rsidRPr="00B57D83">
        <w:rPr>
          <w:b/>
          <w:bCs/>
          <w:noProof/>
        </w:rPr>
        <w:tab/>
        <w:t>SPECIALIOS ATSARGUMO PRIEMONĖS DĖL NESUVARTOTO VAISTINIO PREPARATO AR JO ATLIEKŲ TVARKYMO (JEI REIKIA)</w:t>
      </w:r>
    </w:p>
    <w:p w14:paraId="42645DA3" w14:textId="77777777" w:rsidR="005F7D25" w:rsidRPr="00B57D83" w:rsidRDefault="005F7D25" w:rsidP="00405296">
      <w:pPr>
        <w:keepNext/>
        <w:rPr>
          <w:noProof/>
        </w:rPr>
      </w:pPr>
    </w:p>
    <w:p w14:paraId="1F691CDE" w14:textId="77777777" w:rsidR="005F7D25" w:rsidRPr="00B57D83" w:rsidRDefault="005F7D25" w:rsidP="00405296">
      <w:pPr>
        <w:rPr>
          <w:noProof/>
        </w:rPr>
      </w:pPr>
      <w:r w:rsidRPr="00B57D83">
        <w:rPr>
          <w:noProof/>
        </w:rPr>
        <w:t>Nesuvartotą vaistą tvarkyti laikantis vietinių reikalavimų.</w:t>
      </w:r>
    </w:p>
    <w:p w14:paraId="1E8544A5" w14:textId="77777777" w:rsidR="005F7D25" w:rsidRPr="00B57D83" w:rsidRDefault="005F7D25" w:rsidP="00405296">
      <w:pPr>
        <w:rPr>
          <w:noProof/>
        </w:rPr>
      </w:pPr>
    </w:p>
    <w:p w14:paraId="79A7392B" w14:textId="77777777" w:rsidR="005F7D25" w:rsidRPr="00B57D83" w:rsidRDefault="005F7D25" w:rsidP="00405296">
      <w:pPr>
        <w:rPr>
          <w:noProof/>
        </w:rPr>
      </w:pPr>
    </w:p>
    <w:p w14:paraId="1F490E8D"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11.</w:t>
      </w:r>
      <w:r w:rsidRPr="00B57D83">
        <w:rPr>
          <w:b/>
          <w:bCs/>
          <w:noProof/>
        </w:rPr>
        <w:tab/>
        <w:t>REGISTRUOTOJO PAVADINIMAS IR ADRESAS</w:t>
      </w:r>
    </w:p>
    <w:p w14:paraId="50BFE84D" w14:textId="77777777" w:rsidR="005F7D25" w:rsidRPr="00B57D83" w:rsidRDefault="005F7D25" w:rsidP="00405296">
      <w:pPr>
        <w:keepNext/>
        <w:rPr>
          <w:noProof/>
        </w:rPr>
      </w:pPr>
    </w:p>
    <w:p w14:paraId="6D3FAAD6" w14:textId="77777777" w:rsidR="005F7D25" w:rsidRPr="00B57D83" w:rsidRDefault="005F7D25" w:rsidP="00405296">
      <w:pPr>
        <w:rPr>
          <w:noProof/>
        </w:rPr>
      </w:pPr>
      <w:r w:rsidRPr="00B57D83">
        <w:rPr>
          <w:noProof/>
        </w:rPr>
        <w:t>Janssen-Cilag International NV</w:t>
      </w:r>
    </w:p>
    <w:p w14:paraId="3E89BDEA" w14:textId="77777777" w:rsidR="005F7D25" w:rsidRPr="00B57D83" w:rsidRDefault="005F7D25" w:rsidP="00405296">
      <w:pPr>
        <w:rPr>
          <w:noProof/>
        </w:rPr>
      </w:pPr>
      <w:r w:rsidRPr="00B57D83">
        <w:rPr>
          <w:noProof/>
        </w:rPr>
        <w:t>Turnhoutseweg 30</w:t>
      </w:r>
    </w:p>
    <w:p w14:paraId="4547A2AF" w14:textId="77777777" w:rsidR="005F7D25" w:rsidRPr="00B57D83" w:rsidRDefault="005F7D25" w:rsidP="00405296">
      <w:pPr>
        <w:rPr>
          <w:noProof/>
        </w:rPr>
      </w:pPr>
      <w:r w:rsidRPr="00B57D83">
        <w:rPr>
          <w:noProof/>
        </w:rPr>
        <w:t>B-2340 Beerse</w:t>
      </w:r>
    </w:p>
    <w:p w14:paraId="6838E3E5" w14:textId="77777777" w:rsidR="005F7D25" w:rsidRPr="00B57D83" w:rsidRDefault="005F7D25" w:rsidP="00405296">
      <w:pPr>
        <w:rPr>
          <w:noProof/>
        </w:rPr>
      </w:pPr>
      <w:r w:rsidRPr="00B57D83">
        <w:rPr>
          <w:noProof/>
        </w:rPr>
        <w:t>Belgija</w:t>
      </w:r>
    </w:p>
    <w:p w14:paraId="698BBD9A" w14:textId="77777777" w:rsidR="005F7D25" w:rsidRPr="00B57D83" w:rsidRDefault="005F7D25" w:rsidP="00405296">
      <w:pPr>
        <w:rPr>
          <w:noProof/>
        </w:rPr>
      </w:pPr>
    </w:p>
    <w:p w14:paraId="30F5AEFD" w14:textId="77777777" w:rsidR="005F7D25" w:rsidRPr="00B57D83" w:rsidRDefault="005F7D25" w:rsidP="00405296">
      <w:pPr>
        <w:rPr>
          <w:noProof/>
        </w:rPr>
      </w:pPr>
    </w:p>
    <w:p w14:paraId="5C46E4EB"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12.</w:t>
      </w:r>
      <w:r w:rsidRPr="00B57D83">
        <w:rPr>
          <w:b/>
          <w:bCs/>
          <w:noProof/>
        </w:rPr>
        <w:tab/>
        <w:t>REGISTRACIJOS PAŽYMĖJIMO NUMERIS (-IAI)</w:t>
      </w:r>
    </w:p>
    <w:p w14:paraId="26C8F060" w14:textId="77777777" w:rsidR="005F7D25" w:rsidRPr="00B57D83" w:rsidRDefault="005F7D25" w:rsidP="00405296">
      <w:pPr>
        <w:keepNext/>
        <w:rPr>
          <w:noProof/>
        </w:rPr>
      </w:pPr>
    </w:p>
    <w:p w14:paraId="05BA6706" w14:textId="77777777" w:rsidR="005F7D25" w:rsidRPr="00B57D83" w:rsidRDefault="005F7D25" w:rsidP="00405296">
      <w:pPr>
        <w:rPr>
          <w:noProof/>
          <w:highlight w:val="lightGray"/>
        </w:rPr>
      </w:pPr>
      <w:r w:rsidRPr="00B57D83">
        <w:rPr>
          <w:noProof/>
        </w:rPr>
        <w:t xml:space="preserve">EU/1/14/945/007 </w:t>
      </w:r>
      <w:r w:rsidRPr="00B57D83">
        <w:rPr>
          <w:noProof/>
          <w:highlight w:val="lightGray"/>
        </w:rPr>
        <w:t>(28 tabletės)</w:t>
      </w:r>
    </w:p>
    <w:p w14:paraId="5B0F03FB" w14:textId="77777777" w:rsidR="005F7D25" w:rsidRPr="00B57D83" w:rsidRDefault="005F7D25" w:rsidP="00405296">
      <w:pPr>
        <w:rPr>
          <w:noProof/>
        </w:rPr>
      </w:pPr>
      <w:r w:rsidRPr="00B57D83">
        <w:rPr>
          <w:noProof/>
          <w:highlight w:val="lightGray"/>
        </w:rPr>
        <w:t>EU/1/14/945/008 (30 tablečių)</w:t>
      </w:r>
    </w:p>
    <w:p w14:paraId="6A1893DD" w14:textId="77777777" w:rsidR="005F7D25" w:rsidRPr="00B57D83" w:rsidRDefault="005F7D25" w:rsidP="00405296">
      <w:pPr>
        <w:rPr>
          <w:noProof/>
        </w:rPr>
      </w:pPr>
    </w:p>
    <w:p w14:paraId="4BED83C4" w14:textId="77777777" w:rsidR="005F7D25" w:rsidRPr="00B57D83" w:rsidRDefault="005F7D25" w:rsidP="00405296">
      <w:pPr>
        <w:rPr>
          <w:noProof/>
        </w:rPr>
      </w:pPr>
    </w:p>
    <w:p w14:paraId="71E4C10E"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13.</w:t>
      </w:r>
      <w:r w:rsidRPr="00B57D83">
        <w:rPr>
          <w:b/>
          <w:bCs/>
          <w:noProof/>
        </w:rPr>
        <w:tab/>
        <w:t>SERIJOS NUMERIS</w:t>
      </w:r>
    </w:p>
    <w:p w14:paraId="6FCF2188" w14:textId="77777777" w:rsidR="005F7D25" w:rsidRPr="00B57D83" w:rsidRDefault="005F7D25" w:rsidP="00405296">
      <w:pPr>
        <w:keepNext/>
        <w:rPr>
          <w:noProof/>
        </w:rPr>
      </w:pPr>
    </w:p>
    <w:p w14:paraId="78464A86" w14:textId="77777777" w:rsidR="005F7D25" w:rsidRPr="00B57D83" w:rsidRDefault="005F7D25" w:rsidP="00405296">
      <w:pPr>
        <w:rPr>
          <w:iCs/>
          <w:noProof/>
        </w:rPr>
      </w:pPr>
      <w:r w:rsidRPr="00B57D83">
        <w:rPr>
          <w:iCs/>
          <w:noProof/>
        </w:rPr>
        <w:t>Serija</w:t>
      </w:r>
    </w:p>
    <w:p w14:paraId="3BA5FB14" w14:textId="77777777" w:rsidR="005F7D25" w:rsidRPr="00B57D83" w:rsidRDefault="005F7D25" w:rsidP="00405296">
      <w:pPr>
        <w:rPr>
          <w:noProof/>
        </w:rPr>
      </w:pPr>
    </w:p>
    <w:p w14:paraId="699E069B" w14:textId="77777777" w:rsidR="005F7D25" w:rsidRPr="00B57D83" w:rsidRDefault="005F7D25" w:rsidP="00405296">
      <w:pPr>
        <w:rPr>
          <w:noProof/>
        </w:rPr>
      </w:pPr>
    </w:p>
    <w:p w14:paraId="6E704810"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14.</w:t>
      </w:r>
      <w:r w:rsidRPr="00B57D83">
        <w:rPr>
          <w:b/>
          <w:bCs/>
          <w:noProof/>
        </w:rPr>
        <w:tab/>
        <w:t>PARDAVIMO (IŠDAVIMO) TVARKA</w:t>
      </w:r>
    </w:p>
    <w:p w14:paraId="64899342" w14:textId="77777777" w:rsidR="005F7D25" w:rsidRPr="00B57D83" w:rsidRDefault="005F7D25" w:rsidP="00405296">
      <w:pPr>
        <w:keepNext/>
        <w:rPr>
          <w:noProof/>
        </w:rPr>
      </w:pPr>
    </w:p>
    <w:p w14:paraId="0CE33827" w14:textId="77777777" w:rsidR="005F7D25" w:rsidRPr="00B57D83" w:rsidRDefault="005F7D25" w:rsidP="00405296">
      <w:pPr>
        <w:rPr>
          <w:noProof/>
        </w:rPr>
      </w:pPr>
    </w:p>
    <w:p w14:paraId="03EDD63C"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15.</w:t>
      </w:r>
      <w:r w:rsidRPr="00B57D83">
        <w:rPr>
          <w:b/>
          <w:bCs/>
          <w:noProof/>
        </w:rPr>
        <w:tab/>
        <w:t>VARTOJIMO INSTRUKCIJA</w:t>
      </w:r>
    </w:p>
    <w:p w14:paraId="564079C3" w14:textId="77777777" w:rsidR="005F7D25" w:rsidRPr="00B57D83" w:rsidRDefault="005F7D25" w:rsidP="00405296">
      <w:pPr>
        <w:keepNext/>
        <w:rPr>
          <w:noProof/>
        </w:rPr>
      </w:pPr>
    </w:p>
    <w:p w14:paraId="028C1000" w14:textId="77777777" w:rsidR="005F7D25" w:rsidRPr="00B57D83" w:rsidRDefault="005F7D25" w:rsidP="00405296">
      <w:pPr>
        <w:rPr>
          <w:noProof/>
        </w:rPr>
      </w:pPr>
    </w:p>
    <w:p w14:paraId="524E8187"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16.</w:t>
      </w:r>
      <w:r w:rsidRPr="00B57D83">
        <w:rPr>
          <w:b/>
          <w:bCs/>
          <w:noProof/>
        </w:rPr>
        <w:tab/>
        <w:t>INFORMACIJA BRAILIO RAŠTU</w:t>
      </w:r>
    </w:p>
    <w:p w14:paraId="28CBF45C" w14:textId="77777777" w:rsidR="005F7D25" w:rsidRPr="00B57D83" w:rsidRDefault="005F7D25" w:rsidP="00405296">
      <w:pPr>
        <w:keepNext/>
        <w:rPr>
          <w:noProof/>
        </w:rPr>
      </w:pPr>
    </w:p>
    <w:p w14:paraId="336A2F82" w14:textId="77777777" w:rsidR="005F7D25" w:rsidRPr="00B57D83" w:rsidRDefault="005F7D25" w:rsidP="00405296">
      <w:pPr>
        <w:rPr>
          <w:noProof/>
        </w:rPr>
      </w:pPr>
      <w:r w:rsidRPr="00B57D83">
        <w:rPr>
          <w:noProof/>
        </w:rPr>
        <w:t xml:space="preserve">Imbruvica 140 mg </w:t>
      </w:r>
    </w:p>
    <w:p w14:paraId="0BAD7003" w14:textId="77777777" w:rsidR="005F7D25" w:rsidRPr="00B57D83" w:rsidRDefault="005F7D25" w:rsidP="00405296">
      <w:pPr>
        <w:rPr>
          <w:noProof/>
        </w:rPr>
      </w:pPr>
    </w:p>
    <w:p w14:paraId="17AED824" w14:textId="77777777" w:rsidR="005F7D25" w:rsidRPr="00B57D83" w:rsidRDefault="005F7D25" w:rsidP="00405296">
      <w:pPr>
        <w:rPr>
          <w:noProof/>
          <w:szCs w:val="24"/>
        </w:rPr>
      </w:pPr>
    </w:p>
    <w:p w14:paraId="29A6A7A2"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r w:rsidRPr="00B57D83">
        <w:rPr>
          <w:b/>
          <w:noProof/>
        </w:rPr>
        <w:t>17.</w:t>
      </w:r>
      <w:r w:rsidRPr="00B57D83">
        <w:rPr>
          <w:b/>
          <w:noProof/>
        </w:rPr>
        <w:tab/>
        <w:t>UNIKALUS IDENTIFIKATORIUS – 2D BRŪKŠNINIS KODAS</w:t>
      </w:r>
    </w:p>
    <w:p w14:paraId="7979C16C" w14:textId="77777777" w:rsidR="005F7D25" w:rsidRPr="00B57D83" w:rsidRDefault="005F7D25" w:rsidP="00405296">
      <w:pPr>
        <w:keepNext/>
        <w:tabs>
          <w:tab w:val="clear" w:pos="567"/>
        </w:tabs>
        <w:rPr>
          <w:noProof/>
        </w:rPr>
      </w:pPr>
    </w:p>
    <w:p w14:paraId="4EFE48B1" w14:textId="77777777" w:rsidR="005F7D25" w:rsidRPr="00B57D83" w:rsidRDefault="005F7D25" w:rsidP="00405296">
      <w:pPr>
        <w:tabs>
          <w:tab w:val="clear" w:pos="567"/>
        </w:tabs>
        <w:rPr>
          <w:noProof/>
        </w:rPr>
      </w:pPr>
      <w:r w:rsidRPr="00B57D83">
        <w:rPr>
          <w:noProof/>
          <w:highlight w:val="lightGray"/>
        </w:rPr>
        <w:t>2D brūkšninis kodas su nurodytu unikaliu identifikatoriumi.</w:t>
      </w:r>
    </w:p>
    <w:p w14:paraId="0C377CE7" w14:textId="77777777" w:rsidR="005F7D25" w:rsidRPr="00B57D83" w:rsidRDefault="005F7D25" w:rsidP="00405296">
      <w:pPr>
        <w:tabs>
          <w:tab w:val="clear" w:pos="567"/>
        </w:tabs>
        <w:rPr>
          <w:noProof/>
        </w:rPr>
      </w:pPr>
    </w:p>
    <w:p w14:paraId="47BF7226" w14:textId="77777777" w:rsidR="005F7D25" w:rsidRPr="00B57D83" w:rsidRDefault="005F7D25" w:rsidP="00405296">
      <w:pPr>
        <w:tabs>
          <w:tab w:val="clear" w:pos="567"/>
        </w:tabs>
        <w:rPr>
          <w:noProof/>
        </w:rPr>
      </w:pPr>
    </w:p>
    <w:p w14:paraId="168AF98B"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r w:rsidRPr="00B57D83">
        <w:rPr>
          <w:b/>
          <w:noProof/>
        </w:rPr>
        <w:t>18.</w:t>
      </w:r>
      <w:r w:rsidRPr="00B57D83">
        <w:rPr>
          <w:b/>
          <w:noProof/>
        </w:rPr>
        <w:tab/>
        <w:t>UNIKALUS IDENTIFIKATORIUS – ŽMONĖMS SUPRANTAMI DUOMENYS</w:t>
      </w:r>
    </w:p>
    <w:p w14:paraId="6C9405E3" w14:textId="77777777" w:rsidR="005F7D25" w:rsidRPr="00B57D83" w:rsidRDefault="005F7D25" w:rsidP="00405296">
      <w:pPr>
        <w:keepNext/>
        <w:tabs>
          <w:tab w:val="clear" w:pos="567"/>
        </w:tabs>
        <w:rPr>
          <w:noProof/>
        </w:rPr>
      </w:pPr>
    </w:p>
    <w:p w14:paraId="05B2BEBE" w14:textId="77777777" w:rsidR="005F7D25" w:rsidRPr="00B57D83" w:rsidRDefault="005F7D25" w:rsidP="00405296">
      <w:pPr>
        <w:rPr>
          <w:noProof/>
        </w:rPr>
      </w:pPr>
      <w:r w:rsidRPr="00B57D83">
        <w:rPr>
          <w:noProof/>
        </w:rPr>
        <w:t>PC</w:t>
      </w:r>
    </w:p>
    <w:p w14:paraId="354C3A71" w14:textId="77777777" w:rsidR="005F7D25" w:rsidRPr="00B57D83" w:rsidRDefault="005F7D25" w:rsidP="00405296">
      <w:pPr>
        <w:rPr>
          <w:noProof/>
        </w:rPr>
      </w:pPr>
      <w:r w:rsidRPr="00B57D83">
        <w:rPr>
          <w:noProof/>
        </w:rPr>
        <w:t>SN</w:t>
      </w:r>
    </w:p>
    <w:p w14:paraId="486ADC77" w14:textId="77777777" w:rsidR="005F7D25" w:rsidRPr="00B57D83" w:rsidRDefault="005F7D25" w:rsidP="00405296">
      <w:pPr>
        <w:rPr>
          <w:noProof/>
        </w:rPr>
      </w:pPr>
      <w:r w:rsidRPr="00B57D83">
        <w:rPr>
          <w:noProof/>
        </w:rPr>
        <w:t>NN</w:t>
      </w:r>
    </w:p>
    <w:p w14:paraId="46988BC9" w14:textId="77777777" w:rsidR="005F7D25" w:rsidRPr="00B57D83" w:rsidRDefault="005F7D25" w:rsidP="00405296">
      <w:pPr>
        <w:rPr>
          <w:noProof/>
        </w:rPr>
      </w:pPr>
    </w:p>
    <w:p w14:paraId="65376D97" w14:textId="77777777" w:rsidR="005F7D25" w:rsidRPr="00B57D83" w:rsidRDefault="005F7D25" w:rsidP="00405296">
      <w:pPr>
        <w:rPr>
          <w:noProof/>
        </w:rPr>
      </w:pPr>
    </w:p>
    <w:p w14:paraId="1A743650" w14:textId="77777777" w:rsidR="005F7D25" w:rsidRPr="00B57D83" w:rsidRDefault="005F7D25" w:rsidP="00753BF9">
      <w:pPr>
        <w:keepNext/>
        <w:pBdr>
          <w:top w:val="single" w:sz="4" w:space="1" w:color="auto"/>
          <w:left w:val="single" w:sz="4" w:space="4" w:color="auto"/>
          <w:bottom w:val="single" w:sz="4" w:space="1" w:color="auto"/>
          <w:right w:val="single" w:sz="4" w:space="4" w:color="auto"/>
        </w:pBdr>
        <w:rPr>
          <w:b/>
          <w:bCs/>
          <w:noProof/>
        </w:rPr>
      </w:pPr>
      <w:r w:rsidRPr="00B57D83">
        <w:rPr>
          <w:b/>
          <w:bCs/>
          <w:noProof/>
        </w:rPr>
        <w:br w:type="page"/>
      </w:r>
      <w:r w:rsidRPr="00B57D83">
        <w:rPr>
          <w:b/>
          <w:bCs/>
          <w:noProof/>
        </w:rPr>
        <w:lastRenderedPageBreak/>
        <w:t>INFORMACIJA ANT VIDINĖS PAKUOTĖS</w:t>
      </w:r>
    </w:p>
    <w:p w14:paraId="77546996" w14:textId="77777777" w:rsidR="005F7D25" w:rsidRPr="00B57D83" w:rsidRDefault="005F7D25" w:rsidP="00753BF9">
      <w:pPr>
        <w:keepNext/>
        <w:pBdr>
          <w:top w:val="single" w:sz="4" w:space="1" w:color="auto"/>
          <w:left w:val="single" w:sz="4" w:space="4" w:color="auto"/>
          <w:bottom w:val="single" w:sz="4" w:space="1" w:color="auto"/>
          <w:right w:val="single" w:sz="4" w:space="4" w:color="auto"/>
        </w:pBdr>
        <w:rPr>
          <w:b/>
          <w:bCs/>
          <w:noProof/>
        </w:rPr>
      </w:pPr>
    </w:p>
    <w:p w14:paraId="7C63871D" w14:textId="77777777" w:rsidR="005F7D25" w:rsidRPr="00B57D83" w:rsidRDefault="005F7D25" w:rsidP="00753BF9">
      <w:pPr>
        <w:keepNext/>
        <w:pBdr>
          <w:top w:val="single" w:sz="4" w:space="1" w:color="auto"/>
          <w:left w:val="single" w:sz="4" w:space="4" w:color="auto"/>
          <w:bottom w:val="single" w:sz="4" w:space="1" w:color="auto"/>
          <w:right w:val="single" w:sz="4" w:space="4" w:color="auto"/>
        </w:pBdr>
        <w:rPr>
          <w:b/>
          <w:bCs/>
          <w:noProof/>
        </w:rPr>
      </w:pPr>
      <w:r w:rsidRPr="00B57D83">
        <w:rPr>
          <w:b/>
          <w:bCs/>
          <w:noProof/>
        </w:rPr>
        <w:t>DĖKLAS 140 MG TABLETĖ (28 dienoms)</w:t>
      </w:r>
    </w:p>
    <w:p w14:paraId="11436BD5" w14:textId="77777777" w:rsidR="005F7D25" w:rsidRPr="00B57D83" w:rsidRDefault="005F7D25" w:rsidP="00405296">
      <w:pPr>
        <w:keepNext/>
        <w:rPr>
          <w:noProof/>
        </w:rPr>
      </w:pPr>
    </w:p>
    <w:p w14:paraId="628C8D70" w14:textId="77777777" w:rsidR="005F7D25" w:rsidRPr="00B57D83" w:rsidRDefault="005F7D25" w:rsidP="00405296">
      <w:pPr>
        <w:keepNext/>
        <w:rPr>
          <w:noProof/>
        </w:rPr>
      </w:pPr>
    </w:p>
    <w:p w14:paraId="451AF155"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w:t>
      </w:r>
      <w:r w:rsidRPr="00B57D83">
        <w:rPr>
          <w:b/>
          <w:bCs/>
          <w:noProof/>
        </w:rPr>
        <w:tab/>
        <w:t>VAISTINIO PREPARATO PAVADINIMAS</w:t>
      </w:r>
    </w:p>
    <w:p w14:paraId="35A91615" w14:textId="77777777" w:rsidR="005F7D25" w:rsidRPr="00B57D83" w:rsidRDefault="005F7D25" w:rsidP="00405296">
      <w:pPr>
        <w:keepNext/>
        <w:rPr>
          <w:noProof/>
        </w:rPr>
      </w:pPr>
    </w:p>
    <w:p w14:paraId="32C0F30E" w14:textId="77777777" w:rsidR="005F7D25" w:rsidRPr="00B57D83" w:rsidRDefault="005F7D25" w:rsidP="00405296">
      <w:pPr>
        <w:rPr>
          <w:noProof/>
        </w:rPr>
      </w:pPr>
      <w:r w:rsidRPr="00B57D83">
        <w:rPr>
          <w:noProof/>
        </w:rPr>
        <w:t>IMBRUVICA 140 mg plėvele dengtos tabletės</w:t>
      </w:r>
    </w:p>
    <w:p w14:paraId="2F39283E" w14:textId="77777777" w:rsidR="005F7D25" w:rsidRPr="00B57D83" w:rsidRDefault="005F7D25" w:rsidP="00405296">
      <w:pPr>
        <w:rPr>
          <w:noProof/>
        </w:rPr>
      </w:pPr>
      <w:r w:rsidRPr="00B57D83">
        <w:rPr>
          <w:noProof/>
        </w:rPr>
        <w:t>ibrutinibum</w:t>
      </w:r>
    </w:p>
    <w:p w14:paraId="3EC9A94A" w14:textId="77777777" w:rsidR="005F7D25" w:rsidRPr="00B57D83" w:rsidRDefault="005F7D25" w:rsidP="00405296">
      <w:pPr>
        <w:rPr>
          <w:noProof/>
        </w:rPr>
      </w:pPr>
    </w:p>
    <w:p w14:paraId="597062C2" w14:textId="77777777" w:rsidR="005F7D25" w:rsidRPr="00B57D83" w:rsidRDefault="005F7D25" w:rsidP="00405296">
      <w:pPr>
        <w:rPr>
          <w:noProof/>
        </w:rPr>
      </w:pPr>
    </w:p>
    <w:p w14:paraId="47899560"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2.</w:t>
      </w:r>
      <w:r w:rsidRPr="00B57D83">
        <w:rPr>
          <w:b/>
          <w:bCs/>
          <w:noProof/>
        </w:rPr>
        <w:tab/>
        <w:t>VEIKLIOJI (-IOS) MEDŽIAGA (-OS) IR JOS (-Ų) KIEKIS (-IAI)</w:t>
      </w:r>
    </w:p>
    <w:p w14:paraId="0434691B" w14:textId="77777777" w:rsidR="005F7D25" w:rsidRPr="00B57D83" w:rsidRDefault="005F7D25" w:rsidP="00405296">
      <w:pPr>
        <w:keepNext/>
        <w:rPr>
          <w:noProof/>
        </w:rPr>
      </w:pPr>
    </w:p>
    <w:p w14:paraId="69B0F37E" w14:textId="77777777" w:rsidR="005F7D25" w:rsidRPr="00B57D83" w:rsidRDefault="005F7D25" w:rsidP="00405296">
      <w:pPr>
        <w:rPr>
          <w:noProof/>
        </w:rPr>
      </w:pPr>
      <w:r w:rsidRPr="00B57D83">
        <w:rPr>
          <w:noProof/>
        </w:rPr>
        <w:t>Kiekvienoje plėvele dengtoje tabletėje yra 140 mg ibrutinibo</w:t>
      </w:r>
      <w:r w:rsidR="00163855" w:rsidRPr="00B57D83">
        <w:rPr>
          <w:noProof/>
        </w:rPr>
        <w:t>.</w:t>
      </w:r>
    </w:p>
    <w:p w14:paraId="447A1BF0" w14:textId="77777777" w:rsidR="005F7D25" w:rsidRPr="00B57D83" w:rsidRDefault="005F7D25" w:rsidP="00405296">
      <w:pPr>
        <w:rPr>
          <w:noProof/>
        </w:rPr>
      </w:pPr>
    </w:p>
    <w:p w14:paraId="1B8EA6FF" w14:textId="77777777" w:rsidR="005F7D25" w:rsidRPr="00B57D83" w:rsidRDefault="005F7D25" w:rsidP="00405296">
      <w:pPr>
        <w:rPr>
          <w:noProof/>
        </w:rPr>
      </w:pPr>
    </w:p>
    <w:p w14:paraId="4AA95230"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3.</w:t>
      </w:r>
      <w:r w:rsidRPr="00B57D83">
        <w:rPr>
          <w:b/>
          <w:bCs/>
          <w:noProof/>
        </w:rPr>
        <w:tab/>
        <w:t>PAGALBINIŲ MEDŽIAGŲ SĄRAŠAS</w:t>
      </w:r>
    </w:p>
    <w:p w14:paraId="5CC2D533" w14:textId="77777777" w:rsidR="005F7D25" w:rsidRPr="00B57D83" w:rsidRDefault="005F7D25" w:rsidP="00405296">
      <w:pPr>
        <w:keepNext/>
        <w:rPr>
          <w:noProof/>
        </w:rPr>
      </w:pPr>
    </w:p>
    <w:p w14:paraId="3979F698" w14:textId="77777777" w:rsidR="005F7D25" w:rsidRPr="00B57D83" w:rsidRDefault="005F7D25" w:rsidP="00405296">
      <w:pPr>
        <w:rPr>
          <w:noProof/>
        </w:rPr>
      </w:pPr>
      <w:r w:rsidRPr="00B57D83">
        <w:rPr>
          <w:noProof/>
        </w:rPr>
        <w:t>Sudėtyje yra laktozės.</w:t>
      </w:r>
    </w:p>
    <w:p w14:paraId="16F602BB" w14:textId="77777777" w:rsidR="005F7D25" w:rsidRPr="00B57D83" w:rsidRDefault="005F7D25" w:rsidP="00405296">
      <w:pPr>
        <w:rPr>
          <w:noProof/>
        </w:rPr>
      </w:pPr>
      <w:r w:rsidRPr="00B57D83">
        <w:rPr>
          <w:noProof/>
        </w:rPr>
        <w:t>Daugiau informacijos žr. pakuotės lapelyje.</w:t>
      </w:r>
    </w:p>
    <w:p w14:paraId="76D38DC8" w14:textId="77777777" w:rsidR="005F7D25" w:rsidRPr="00B57D83" w:rsidRDefault="005F7D25" w:rsidP="00405296">
      <w:pPr>
        <w:rPr>
          <w:noProof/>
        </w:rPr>
      </w:pPr>
    </w:p>
    <w:p w14:paraId="2CF3274C" w14:textId="77777777" w:rsidR="005F7D25" w:rsidRPr="00B57D83" w:rsidRDefault="005F7D25" w:rsidP="00405296">
      <w:pPr>
        <w:rPr>
          <w:noProof/>
        </w:rPr>
      </w:pPr>
    </w:p>
    <w:p w14:paraId="073748FB"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4.</w:t>
      </w:r>
      <w:r w:rsidRPr="00B57D83">
        <w:rPr>
          <w:b/>
          <w:bCs/>
          <w:noProof/>
        </w:rPr>
        <w:tab/>
        <w:t>FARMACINĖ FORMA IR KIEKIS PAKUOTĖJE</w:t>
      </w:r>
    </w:p>
    <w:p w14:paraId="6EF78BC3" w14:textId="77777777" w:rsidR="005F7D25" w:rsidRPr="00B57D83" w:rsidRDefault="005F7D25" w:rsidP="00405296">
      <w:pPr>
        <w:keepNext/>
        <w:rPr>
          <w:noProof/>
        </w:rPr>
      </w:pPr>
    </w:p>
    <w:p w14:paraId="29B9BC17" w14:textId="77777777" w:rsidR="005F7D25" w:rsidRPr="00B57D83" w:rsidRDefault="005F7D25" w:rsidP="00405296">
      <w:pPr>
        <w:rPr>
          <w:noProof/>
        </w:rPr>
      </w:pPr>
      <w:r w:rsidRPr="00B57D83">
        <w:rPr>
          <w:noProof/>
        </w:rPr>
        <w:t>14 plėvele dengtų tablečių</w:t>
      </w:r>
    </w:p>
    <w:p w14:paraId="557188C2" w14:textId="77777777" w:rsidR="005F7D25" w:rsidRPr="00B57D83" w:rsidRDefault="005F7D25" w:rsidP="00405296">
      <w:pPr>
        <w:rPr>
          <w:noProof/>
        </w:rPr>
      </w:pPr>
    </w:p>
    <w:p w14:paraId="7F986279" w14:textId="77777777" w:rsidR="005F7D25" w:rsidRPr="00B57D83" w:rsidRDefault="005F7D25" w:rsidP="00405296">
      <w:pPr>
        <w:rPr>
          <w:noProof/>
        </w:rPr>
      </w:pPr>
    </w:p>
    <w:p w14:paraId="1406C0A8"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5.</w:t>
      </w:r>
      <w:r w:rsidRPr="00B57D83">
        <w:rPr>
          <w:b/>
          <w:bCs/>
          <w:noProof/>
        </w:rPr>
        <w:tab/>
        <w:t>VARTOJIMO METODAS IR BŪDAS (-AI)</w:t>
      </w:r>
    </w:p>
    <w:p w14:paraId="6219BAE1" w14:textId="77777777" w:rsidR="005F7D25" w:rsidRPr="00B57D83" w:rsidRDefault="005F7D25" w:rsidP="00405296">
      <w:pPr>
        <w:keepNext/>
        <w:rPr>
          <w:noProof/>
        </w:rPr>
      </w:pPr>
    </w:p>
    <w:p w14:paraId="10233F61" w14:textId="77777777" w:rsidR="005F7D25" w:rsidRPr="00B57D83" w:rsidRDefault="005F7D25" w:rsidP="00405296">
      <w:pPr>
        <w:rPr>
          <w:noProof/>
        </w:rPr>
      </w:pPr>
      <w:r w:rsidRPr="00B57D83">
        <w:rPr>
          <w:noProof/>
        </w:rPr>
        <w:t>Prieš vartojimą perskaitykite pakuotės lapelį.</w:t>
      </w:r>
    </w:p>
    <w:p w14:paraId="33432675" w14:textId="77777777" w:rsidR="005F7D25" w:rsidRPr="00B57D83" w:rsidRDefault="005F7D25" w:rsidP="00405296">
      <w:pPr>
        <w:rPr>
          <w:noProof/>
        </w:rPr>
      </w:pPr>
    </w:p>
    <w:p w14:paraId="32273584" w14:textId="77777777" w:rsidR="005F7D25" w:rsidRPr="00B57D83" w:rsidRDefault="005F7D25" w:rsidP="00405296">
      <w:pPr>
        <w:rPr>
          <w:noProof/>
        </w:rPr>
      </w:pPr>
      <w:r w:rsidRPr="00B57D83">
        <w:rPr>
          <w:noProof/>
        </w:rPr>
        <w:t>Pirmadienis</w:t>
      </w:r>
    </w:p>
    <w:p w14:paraId="253CC8B8" w14:textId="77777777" w:rsidR="005F7D25" w:rsidRPr="00B57D83" w:rsidRDefault="005F7D25" w:rsidP="00405296">
      <w:pPr>
        <w:rPr>
          <w:noProof/>
        </w:rPr>
      </w:pPr>
      <w:r w:rsidRPr="00B57D83">
        <w:rPr>
          <w:noProof/>
        </w:rPr>
        <w:t>Antradienis</w:t>
      </w:r>
    </w:p>
    <w:p w14:paraId="27ED046D" w14:textId="77777777" w:rsidR="005F7D25" w:rsidRPr="00B57D83" w:rsidRDefault="005F7D25" w:rsidP="00405296">
      <w:pPr>
        <w:rPr>
          <w:noProof/>
        </w:rPr>
      </w:pPr>
      <w:r w:rsidRPr="00B57D83">
        <w:rPr>
          <w:noProof/>
        </w:rPr>
        <w:t>Trečiadienis</w:t>
      </w:r>
    </w:p>
    <w:p w14:paraId="4ACF8B4F" w14:textId="77777777" w:rsidR="005F7D25" w:rsidRPr="00B57D83" w:rsidRDefault="005F7D25" w:rsidP="00405296">
      <w:pPr>
        <w:rPr>
          <w:noProof/>
        </w:rPr>
      </w:pPr>
      <w:r w:rsidRPr="00B57D83">
        <w:rPr>
          <w:noProof/>
        </w:rPr>
        <w:t>Ketvirtadienis</w:t>
      </w:r>
    </w:p>
    <w:p w14:paraId="17203B01" w14:textId="77777777" w:rsidR="005F7D25" w:rsidRPr="00B57D83" w:rsidRDefault="005F7D25" w:rsidP="00405296">
      <w:pPr>
        <w:rPr>
          <w:noProof/>
        </w:rPr>
      </w:pPr>
      <w:r w:rsidRPr="00B57D83">
        <w:rPr>
          <w:noProof/>
        </w:rPr>
        <w:t>Penktadienis</w:t>
      </w:r>
    </w:p>
    <w:p w14:paraId="4A845F04" w14:textId="77777777" w:rsidR="005F7D25" w:rsidRPr="00B57D83" w:rsidRDefault="005F7D25" w:rsidP="00405296">
      <w:pPr>
        <w:rPr>
          <w:noProof/>
        </w:rPr>
      </w:pPr>
      <w:r w:rsidRPr="00B57D83">
        <w:rPr>
          <w:noProof/>
        </w:rPr>
        <w:t>Šeštadienis</w:t>
      </w:r>
    </w:p>
    <w:p w14:paraId="533E0B7F" w14:textId="77777777" w:rsidR="005F7D25" w:rsidRPr="00B57D83" w:rsidRDefault="005F7D25" w:rsidP="00405296">
      <w:pPr>
        <w:rPr>
          <w:noProof/>
        </w:rPr>
      </w:pPr>
      <w:r w:rsidRPr="00B57D83">
        <w:rPr>
          <w:noProof/>
        </w:rPr>
        <w:t>Sekmadienis</w:t>
      </w:r>
    </w:p>
    <w:p w14:paraId="0E4BE852" w14:textId="77777777" w:rsidR="005F7D25" w:rsidRPr="00B57D83" w:rsidRDefault="005F7D25" w:rsidP="00405296">
      <w:pPr>
        <w:rPr>
          <w:noProof/>
        </w:rPr>
      </w:pPr>
    </w:p>
    <w:p w14:paraId="111C5BD2" w14:textId="77777777" w:rsidR="005F7D25" w:rsidRPr="00B57D83" w:rsidRDefault="005F7D25" w:rsidP="00405296">
      <w:pPr>
        <w:rPr>
          <w:noProof/>
        </w:rPr>
      </w:pPr>
      <w:r w:rsidRPr="00B57D83">
        <w:rPr>
          <w:noProof/>
        </w:rPr>
        <w:t>Vartoti per burną.</w:t>
      </w:r>
    </w:p>
    <w:p w14:paraId="07FB4C74" w14:textId="77777777" w:rsidR="005F7D25" w:rsidRPr="00B57D83" w:rsidRDefault="005F7D25" w:rsidP="00405296">
      <w:pPr>
        <w:rPr>
          <w:noProof/>
        </w:rPr>
      </w:pPr>
    </w:p>
    <w:p w14:paraId="4EB0A45A" w14:textId="77777777" w:rsidR="005F7D25" w:rsidRPr="00B57D83" w:rsidRDefault="005F7D25" w:rsidP="00405296">
      <w:pPr>
        <w:rPr>
          <w:noProof/>
        </w:rPr>
      </w:pPr>
      <w:r w:rsidRPr="00B57D83">
        <w:rPr>
          <w:noProof/>
        </w:rPr>
        <w:t>Atidarykite pakuotę. Išspauskite tabletę iš kitos pusės.</w:t>
      </w:r>
    </w:p>
    <w:p w14:paraId="699E02F5" w14:textId="77777777" w:rsidR="005F7D25" w:rsidRPr="00B57D83" w:rsidRDefault="005F7D25" w:rsidP="00405296">
      <w:pPr>
        <w:rPr>
          <w:noProof/>
        </w:rPr>
      </w:pPr>
    </w:p>
    <w:p w14:paraId="6DE47147" w14:textId="77777777" w:rsidR="005F7D25" w:rsidRPr="00B57D83" w:rsidRDefault="005F7D25" w:rsidP="00405296">
      <w:pPr>
        <w:rPr>
          <w:noProof/>
        </w:rPr>
      </w:pPr>
    </w:p>
    <w:p w14:paraId="6FDAAFCB"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6.</w:t>
      </w:r>
      <w:r w:rsidRPr="00B57D83">
        <w:rPr>
          <w:b/>
          <w:bCs/>
          <w:noProof/>
        </w:rPr>
        <w:tab/>
        <w:t>SPECIALUS ĮSPĖJIMAS, KAD VAISTINĮ PREPARATĄ BŪTINA LAIKYTI VAIKAMS NEPASTEBIMOJE IR NEPASIEKIAMOJE VIETOJE</w:t>
      </w:r>
    </w:p>
    <w:p w14:paraId="3396FA74" w14:textId="77777777" w:rsidR="005F7D25" w:rsidRPr="00B57D83" w:rsidRDefault="005F7D25" w:rsidP="00405296">
      <w:pPr>
        <w:keepNext/>
        <w:rPr>
          <w:noProof/>
        </w:rPr>
      </w:pPr>
    </w:p>
    <w:p w14:paraId="421309C9" w14:textId="77777777" w:rsidR="005F7D25" w:rsidRPr="00B57D83" w:rsidRDefault="005F7D25" w:rsidP="00405296">
      <w:pPr>
        <w:rPr>
          <w:noProof/>
        </w:rPr>
      </w:pPr>
      <w:r w:rsidRPr="00B57D83">
        <w:rPr>
          <w:noProof/>
        </w:rPr>
        <w:t>Laikyti vaikams nepastebimoje ir nepasiekiamoje vietoje.</w:t>
      </w:r>
    </w:p>
    <w:p w14:paraId="6F6B2F18" w14:textId="77777777" w:rsidR="005F7D25" w:rsidRPr="00B57D83" w:rsidRDefault="005F7D25" w:rsidP="00405296">
      <w:pPr>
        <w:rPr>
          <w:noProof/>
        </w:rPr>
      </w:pPr>
    </w:p>
    <w:p w14:paraId="7DFAAC11" w14:textId="77777777" w:rsidR="005F7D25" w:rsidRPr="00B57D83" w:rsidRDefault="005F7D25" w:rsidP="00405296">
      <w:pPr>
        <w:rPr>
          <w:noProof/>
        </w:rPr>
      </w:pPr>
    </w:p>
    <w:p w14:paraId="14A80E3A"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7.</w:t>
      </w:r>
      <w:r w:rsidRPr="00B57D83">
        <w:rPr>
          <w:b/>
          <w:bCs/>
          <w:noProof/>
        </w:rPr>
        <w:tab/>
        <w:t>KITAS (-I) SPECIALUS (-ŪS) ĮSPĖJIMAS (-AI) (JEI REIKIA)</w:t>
      </w:r>
    </w:p>
    <w:p w14:paraId="0E3678E7" w14:textId="77777777" w:rsidR="005F7D25" w:rsidRPr="00B57D83" w:rsidRDefault="005F7D25" w:rsidP="00405296">
      <w:pPr>
        <w:keepNext/>
        <w:rPr>
          <w:noProof/>
        </w:rPr>
      </w:pPr>
    </w:p>
    <w:p w14:paraId="5AC8E160" w14:textId="77777777" w:rsidR="005F7D25" w:rsidRPr="00B57D83" w:rsidRDefault="005F7D25" w:rsidP="00405296">
      <w:pPr>
        <w:rPr>
          <w:noProof/>
        </w:rPr>
      </w:pPr>
    </w:p>
    <w:p w14:paraId="677B0733"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lastRenderedPageBreak/>
        <w:t>8.</w:t>
      </w:r>
      <w:r w:rsidRPr="00B57D83">
        <w:rPr>
          <w:b/>
          <w:bCs/>
          <w:noProof/>
        </w:rPr>
        <w:tab/>
        <w:t>TINKAMUMO LAIKAS</w:t>
      </w:r>
    </w:p>
    <w:p w14:paraId="75D01BDF" w14:textId="77777777" w:rsidR="005F7D25" w:rsidRPr="00B57D83" w:rsidRDefault="005F7D25" w:rsidP="00405296">
      <w:pPr>
        <w:keepNext/>
        <w:rPr>
          <w:noProof/>
        </w:rPr>
      </w:pPr>
    </w:p>
    <w:p w14:paraId="4BCA2CE0" w14:textId="77777777" w:rsidR="005F7D25" w:rsidRPr="00B57D83" w:rsidRDefault="005F7D25" w:rsidP="00405296">
      <w:pPr>
        <w:rPr>
          <w:iCs/>
          <w:noProof/>
        </w:rPr>
      </w:pPr>
      <w:r w:rsidRPr="00B57D83">
        <w:rPr>
          <w:iCs/>
          <w:noProof/>
        </w:rPr>
        <w:t>EXP</w:t>
      </w:r>
    </w:p>
    <w:p w14:paraId="262878C0" w14:textId="77777777" w:rsidR="005F7D25" w:rsidRPr="00B57D83" w:rsidRDefault="005F7D25" w:rsidP="00405296">
      <w:pPr>
        <w:rPr>
          <w:noProof/>
        </w:rPr>
      </w:pPr>
    </w:p>
    <w:p w14:paraId="79AD1C63" w14:textId="77777777" w:rsidR="005F7D25" w:rsidRPr="00B57D83" w:rsidRDefault="005F7D25" w:rsidP="00405296">
      <w:pPr>
        <w:rPr>
          <w:noProof/>
        </w:rPr>
      </w:pPr>
    </w:p>
    <w:p w14:paraId="0126FC7A"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9.</w:t>
      </w:r>
      <w:r w:rsidRPr="00B57D83">
        <w:rPr>
          <w:b/>
          <w:bCs/>
          <w:noProof/>
        </w:rPr>
        <w:tab/>
        <w:t>SPECIALIOS LAIKYMO SĄLYGOS</w:t>
      </w:r>
    </w:p>
    <w:p w14:paraId="4FB08732" w14:textId="77777777" w:rsidR="005F7D25" w:rsidRPr="00B57D83" w:rsidRDefault="005F7D25" w:rsidP="00405296">
      <w:pPr>
        <w:keepNext/>
        <w:rPr>
          <w:noProof/>
        </w:rPr>
      </w:pPr>
    </w:p>
    <w:p w14:paraId="423F6FD1" w14:textId="77777777" w:rsidR="005F7D25" w:rsidRPr="00B57D83" w:rsidRDefault="005F7D25" w:rsidP="00405296">
      <w:pPr>
        <w:rPr>
          <w:noProof/>
        </w:rPr>
      </w:pPr>
    </w:p>
    <w:p w14:paraId="16B18463"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10.</w:t>
      </w:r>
      <w:r w:rsidRPr="00B57D83">
        <w:rPr>
          <w:b/>
          <w:bCs/>
          <w:noProof/>
        </w:rPr>
        <w:tab/>
        <w:t>SPECIALIOS ATSARGUMO PRIEMONĖS DĖL NESUVARTOTO VAISTINIO PREPARATO AR JO ATLIEKŲ TVARKYMO (JEI REIKIA)</w:t>
      </w:r>
    </w:p>
    <w:p w14:paraId="33308D2D" w14:textId="77777777" w:rsidR="005F7D25" w:rsidRPr="00B57D83" w:rsidRDefault="005F7D25" w:rsidP="00405296">
      <w:pPr>
        <w:keepNext/>
        <w:rPr>
          <w:noProof/>
        </w:rPr>
      </w:pPr>
    </w:p>
    <w:p w14:paraId="68A4CE90" w14:textId="77777777" w:rsidR="005F7D25" w:rsidRPr="00B57D83" w:rsidRDefault="005F7D25" w:rsidP="00405296">
      <w:pPr>
        <w:rPr>
          <w:noProof/>
        </w:rPr>
      </w:pPr>
      <w:r w:rsidRPr="00B57D83">
        <w:rPr>
          <w:noProof/>
        </w:rPr>
        <w:t>Nesuvartotą vaistą tvarkyti laikantis vietinių reikalavimų.</w:t>
      </w:r>
    </w:p>
    <w:p w14:paraId="159554A3" w14:textId="77777777" w:rsidR="005F7D25" w:rsidRPr="00B57D83" w:rsidRDefault="005F7D25" w:rsidP="00405296">
      <w:pPr>
        <w:rPr>
          <w:noProof/>
        </w:rPr>
      </w:pPr>
    </w:p>
    <w:p w14:paraId="1CDCC164" w14:textId="77777777" w:rsidR="005F7D25" w:rsidRPr="00B57D83" w:rsidRDefault="005F7D25" w:rsidP="00405296">
      <w:pPr>
        <w:rPr>
          <w:noProof/>
        </w:rPr>
      </w:pPr>
    </w:p>
    <w:p w14:paraId="5BF3DA70"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11.</w:t>
      </w:r>
      <w:r w:rsidRPr="00B57D83">
        <w:rPr>
          <w:b/>
          <w:bCs/>
          <w:noProof/>
        </w:rPr>
        <w:tab/>
        <w:t>REGISTRUOTOJO PAVADINIMAS IR ADRESAS</w:t>
      </w:r>
    </w:p>
    <w:p w14:paraId="350FF4F9" w14:textId="77777777" w:rsidR="005F7D25" w:rsidRPr="00B57D83" w:rsidRDefault="005F7D25" w:rsidP="00405296">
      <w:pPr>
        <w:keepNext/>
        <w:rPr>
          <w:noProof/>
        </w:rPr>
      </w:pPr>
    </w:p>
    <w:p w14:paraId="4035B8B8" w14:textId="77777777" w:rsidR="005F7D25" w:rsidRPr="00B57D83" w:rsidRDefault="005F7D25" w:rsidP="00405296">
      <w:pPr>
        <w:rPr>
          <w:noProof/>
        </w:rPr>
      </w:pPr>
      <w:r w:rsidRPr="00B57D83">
        <w:rPr>
          <w:noProof/>
        </w:rPr>
        <w:t>Janssen-Cilag International NV</w:t>
      </w:r>
    </w:p>
    <w:p w14:paraId="67FC3086" w14:textId="77777777" w:rsidR="005F7D25" w:rsidRPr="00B57D83" w:rsidRDefault="005F7D25" w:rsidP="00405296">
      <w:pPr>
        <w:rPr>
          <w:noProof/>
        </w:rPr>
      </w:pPr>
      <w:r w:rsidRPr="00B57D83">
        <w:rPr>
          <w:noProof/>
        </w:rPr>
        <w:t>Turnhoutseweg 30</w:t>
      </w:r>
    </w:p>
    <w:p w14:paraId="50DE8209" w14:textId="77777777" w:rsidR="005F7D25" w:rsidRPr="00B57D83" w:rsidRDefault="005F7D25" w:rsidP="00405296">
      <w:pPr>
        <w:rPr>
          <w:noProof/>
        </w:rPr>
      </w:pPr>
      <w:r w:rsidRPr="00B57D83">
        <w:rPr>
          <w:noProof/>
        </w:rPr>
        <w:t>B-2340 Beerse</w:t>
      </w:r>
    </w:p>
    <w:p w14:paraId="032F68B1" w14:textId="77777777" w:rsidR="005F7D25" w:rsidRPr="00B57D83" w:rsidRDefault="005F7D25" w:rsidP="00405296">
      <w:pPr>
        <w:rPr>
          <w:noProof/>
        </w:rPr>
      </w:pPr>
      <w:r w:rsidRPr="00B57D83">
        <w:rPr>
          <w:noProof/>
        </w:rPr>
        <w:t>Belgija</w:t>
      </w:r>
    </w:p>
    <w:p w14:paraId="4CD00479" w14:textId="77777777" w:rsidR="005F7D25" w:rsidRPr="00B57D83" w:rsidRDefault="005F7D25" w:rsidP="00405296">
      <w:pPr>
        <w:rPr>
          <w:noProof/>
        </w:rPr>
      </w:pPr>
    </w:p>
    <w:p w14:paraId="63487C4F" w14:textId="77777777" w:rsidR="005F7D25" w:rsidRPr="00B57D83" w:rsidRDefault="005F7D25" w:rsidP="00405296">
      <w:pPr>
        <w:rPr>
          <w:noProof/>
        </w:rPr>
      </w:pPr>
    </w:p>
    <w:p w14:paraId="6ED5D82F"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12.</w:t>
      </w:r>
      <w:r w:rsidRPr="00B57D83">
        <w:rPr>
          <w:b/>
          <w:bCs/>
          <w:noProof/>
        </w:rPr>
        <w:tab/>
        <w:t>REGISTRACIJOS PAŽYMĖJIMO NUMERIS (-IAI)</w:t>
      </w:r>
    </w:p>
    <w:p w14:paraId="1CD37C16" w14:textId="77777777" w:rsidR="005F7D25" w:rsidRPr="00B57D83" w:rsidRDefault="005F7D25" w:rsidP="00405296">
      <w:pPr>
        <w:rPr>
          <w:noProof/>
        </w:rPr>
      </w:pPr>
    </w:p>
    <w:p w14:paraId="784C18F4" w14:textId="77777777" w:rsidR="005F7D25" w:rsidRPr="00B57D83" w:rsidRDefault="005F7D25" w:rsidP="00405296">
      <w:pPr>
        <w:rPr>
          <w:noProof/>
        </w:rPr>
      </w:pPr>
      <w:r w:rsidRPr="00B57D83">
        <w:rPr>
          <w:noProof/>
        </w:rPr>
        <w:t>EU/1/14/945/007</w:t>
      </w:r>
    </w:p>
    <w:p w14:paraId="1A6634FD" w14:textId="77777777" w:rsidR="005F7D25" w:rsidRPr="00B57D83" w:rsidRDefault="005F7D25" w:rsidP="00405296">
      <w:pPr>
        <w:rPr>
          <w:noProof/>
        </w:rPr>
      </w:pPr>
    </w:p>
    <w:p w14:paraId="5E0B9A8F" w14:textId="77777777" w:rsidR="005F7D25" w:rsidRPr="00B57D83" w:rsidRDefault="005F7D25" w:rsidP="00405296">
      <w:pPr>
        <w:rPr>
          <w:noProof/>
        </w:rPr>
      </w:pPr>
    </w:p>
    <w:p w14:paraId="7E35592E"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13.</w:t>
      </w:r>
      <w:r w:rsidRPr="00B57D83">
        <w:rPr>
          <w:b/>
          <w:bCs/>
          <w:noProof/>
        </w:rPr>
        <w:tab/>
        <w:t>SERIJOS NUMERIS</w:t>
      </w:r>
    </w:p>
    <w:p w14:paraId="5FAB35DE" w14:textId="77777777" w:rsidR="005F7D25" w:rsidRPr="00B57D83" w:rsidRDefault="005F7D25" w:rsidP="00405296">
      <w:pPr>
        <w:keepNext/>
        <w:rPr>
          <w:noProof/>
        </w:rPr>
      </w:pPr>
    </w:p>
    <w:p w14:paraId="463E5EBD" w14:textId="77777777" w:rsidR="005F7D25" w:rsidRPr="00B57D83" w:rsidRDefault="005F7D25" w:rsidP="00405296">
      <w:pPr>
        <w:rPr>
          <w:iCs/>
          <w:noProof/>
        </w:rPr>
      </w:pPr>
      <w:r w:rsidRPr="00B57D83">
        <w:rPr>
          <w:iCs/>
          <w:noProof/>
        </w:rPr>
        <w:t>Lot</w:t>
      </w:r>
    </w:p>
    <w:p w14:paraId="61C55160" w14:textId="77777777" w:rsidR="005F7D25" w:rsidRPr="00B57D83" w:rsidRDefault="005F7D25" w:rsidP="00405296">
      <w:pPr>
        <w:rPr>
          <w:noProof/>
        </w:rPr>
      </w:pPr>
    </w:p>
    <w:p w14:paraId="69CFAC1C" w14:textId="77777777" w:rsidR="005F7D25" w:rsidRPr="00B57D83" w:rsidRDefault="005F7D25" w:rsidP="00405296">
      <w:pPr>
        <w:rPr>
          <w:noProof/>
        </w:rPr>
      </w:pPr>
    </w:p>
    <w:p w14:paraId="5F0A9F03"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14.</w:t>
      </w:r>
      <w:r w:rsidRPr="00B57D83">
        <w:rPr>
          <w:b/>
          <w:bCs/>
          <w:noProof/>
        </w:rPr>
        <w:tab/>
        <w:t>PARDAVIMO (IŠDAVIMO) TVARKA</w:t>
      </w:r>
    </w:p>
    <w:p w14:paraId="3583250F" w14:textId="77777777" w:rsidR="005F7D25" w:rsidRPr="00B57D83" w:rsidRDefault="005F7D25" w:rsidP="00405296">
      <w:pPr>
        <w:keepNext/>
        <w:rPr>
          <w:noProof/>
        </w:rPr>
      </w:pPr>
    </w:p>
    <w:p w14:paraId="03318AAB" w14:textId="77777777" w:rsidR="005F7D25" w:rsidRPr="00B57D83" w:rsidRDefault="005F7D25" w:rsidP="00405296">
      <w:pPr>
        <w:rPr>
          <w:noProof/>
        </w:rPr>
      </w:pPr>
    </w:p>
    <w:p w14:paraId="1EA169E9"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15.</w:t>
      </w:r>
      <w:r w:rsidRPr="00B57D83">
        <w:rPr>
          <w:b/>
          <w:bCs/>
          <w:noProof/>
        </w:rPr>
        <w:tab/>
        <w:t>VARTOJIMO INSTRUKCIJA</w:t>
      </w:r>
    </w:p>
    <w:p w14:paraId="3168D46F" w14:textId="77777777" w:rsidR="005F7D25" w:rsidRPr="00B57D83" w:rsidRDefault="005F7D25" w:rsidP="00405296">
      <w:pPr>
        <w:keepNext/>
        <w:rPr>
          <w:noProof/>
        </w:rPr>
      </w:pPr>
    </w:p>
    <w:p w14:paraId="1DAA6711" w14:textId="77777777" w:rsidR="005F7D25" w:rsidRPr="00B57D83" w:rsidRDefault="005F7D25" w:rsidP="00405296">
      <w:pPr>
        <w:rPr>
          <w:noProof/>
        </w:rPr>
      </w:pPr>
    </w:p>
    <w:p w14:paraId="2D40A841"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16.</w:t>
      </w:r>
      <w:r w:rsidRPr="00B57D83">
        <w:rPr>
          <w:b/>
          <w:bCs/>
          <w:noProof/>
        </w:rPr>
        <w:tab/>
        <w:t>INFORMACIJA BRAILIO RAŠTU</w:t>
      </w:r>
    </w:p>
    <w:p w14:paraId="24839E7B" w14:textId="77777777" w:rsidR="005F7D25" w:rsidRPr="00B57D83" w:rsidRDefault="005F7D25" w:rsidP="00405296">
      <w:pPr>
        <w:keepNext/>
        <w:rPr>
          <w:noProof/>
        </w:rPr>
      </w:pPr>
    </w:p>
    <w:p w14:paraId="6863987E" w14:textId="77777777" w:rsidR="005F7D25" w:rsidRPr="00B57D83" w:rsidRDefault="005F7D25" w:rsidP="00405296">
      <w:pPr>
        <w:rPr>
          <w:noProof/>
        </w:rPr>
      </w:pPr>
      <w:r w:rsidRPr="00B57D83">
        <w:rPr>
          <w:noProof/>
        </w:rPr>
        <w:t xml:space="preserve">Imbruvica 140 mg </w:t>
      </w:r>
    </w:p>
    <w:p w14:paraId="4FDE025F" w14:textId="77777777" w:rsidR="005F7D25" w:rsidRPr="00B57D83" w:rsidRDefault="005F7D25" w:rsidP="00405296">
      <w:pPr>
        <w:rPr>
          <w:noProof/>
        </w:rPr>
      </w:pPr>
    </w:p>
    <w:p w14:paraId="130DE63C" w14:textId="77777777" w:rsidR="005F7D25" w:rsidRPr="00B57D83" w:rsidRDefault="005F7D25" w:rsidP="00405296">
      <w:pPr>
        <w:rPr>
          <w:noProof/>
          <w:szCs w:val="24"/>
        </w:rPr>
      </w:pPr>
    </w:p>
    <w:p w14:paraId="1746389B"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r w:rsidRPr="00B57D83">
        <w:rPr>
          <w:b/>
          <w:noProof/>
        </w:rPr>
        <w:t>17.</w:t>
      </w:r>
      <w:r w:rsidRPr="00B57D83">
        <w:rPr>
          <w:b/>
          <w:noProof/>
        </w:rPr>
        <w:tab/>
        <w:t>UNIKALUS IDENTIFIKATORIUS – 2D BRŪKŠNINIS KODAS</w:t>
      </w:r>
    </w:p>
    <w:p w14:paraId="7BF65D9C" w14:textId="77777777" w:rsidR="005F7D25" w:rsidRPr="00B57D83" w:rsidRDefault="005F7D25" w:rsidP="00405296">
      <w:pPr>
        <w:keepNext/>
        <w:tabs>
          <w:tab w:val="clear" w:pos="567"/>
        </w:tabs>
        <w:rPr>
          <w:noProof/>
        </w:rPr>
      </w:pPr>
    </w:p>
    <w:p w14:paraId="35721891" w14:textId="77777777" w:rsidR="005F7D25" w:rsidRPr="00B57D83" w:rsidRDefault="005F7D25" w:rsidP="00405296">
      <w:pPr>
        <w:tabs>
          <w:tab w:val="clear" w:pos="567"/>
        </w:tabs>
        <w:rPr>
          <w:noProof/>
        </w:rPr>
      </w:pPr>
    </w:p>
    <w:p w14:paraId="752545EB"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r w:rsidRPr="00B57D83">
        <w:rPr>
          <w:b/>
          <w:noProof/>
        </w:rPr>
        <w:t>18.</w:t>
      </w:r>
      <w:r w:rsidRPr="00B57D83">
        <w:rPr>
          <w:b/>
          <w:noProof/>
        </w:rPr>
        <w:tab/>
        <w:t>UNIKALUS IDENTIFIKATORIUS – ŽMONĖMS SUPRANTAMI DUOMENYS</w:t>
      </w:r>
    </w:p>
    <w:p w14:paraId="31F84102" w14:textId="77777777" w:rsidR="005F7D25" w:rsidRPr="00B57D83" w:rsidRDefault="005F7D25" w:rsidP="00405296">
      <w:pPr>
        <w:keepNext/>
        <w:tabs>
          <w:tab w:val="clear" w:pos="567"/>
        </w:tabs>
        <w:rPr>
          <w:noProof/>
        </w:rPr>
      </w:pPr>
    </w:p>
    <w:p w14:paraId="1BE2AE4A" w14:textId="77777777" w:rsidR="005F7D25" w:rsidRPr="00B57D83" w:rsidRDefault="005F7D25" w:rsidP="00405296">
      <w:pPr>
        <w:rPr>
          <w:noProof/>
        </w:rPr>
      </w:pPr>
    </w:p>
    <w:p w14:paraId="62450813" w14:textId="77777777" w:rsidR="005F7D25" w:rsidRPr="00B57D83" w:rsidRDefault="005F7D25" w:rsidP="00753BF9">
      <w:pPr>
        <w:keepNext/>
        <w:pBdr>
          <w:top w:val="single" w:sz="4" w:space="1" w:color="auto"/>
          <w:left w:val="single" w:sz="4" w:space="4" w:color="auto"/>
          <w:bottom w:val="single" w:sz="4" w:space="1" w:color="auto"/>
          <w:right w:val="single" w:sz="4" w:space="4" w:color="auto"/>
        </w:pBdr>
        <w:rPr>
          <w:b/>
          <w:bCs/>
          <w:noProof/>
        </w:rPr>
      </w:pPr>
      <w:r w:rsidRPr="00B57D83">
        <w:rPr>
          <w:b/>
          <w:bCs/>
          <w:noProof/>
        </w:rPr>
        <w:br w:type="page"/>
      </w:r>
      <w:r w:rsidRPr="00B57D83">
        <w:rPr>
          <w:b/>
          <w:bCs/>
          <w:noProof/>
        </w:rPr>
        <w:lastRenderedPageBreak/>
        <w:t>INFORMACIJA ANT VIDINĖS PAKUOTĖS</w:t>
      </w:r>
    </w:p>
    <w:p w14:paraId="0D53ADC7" w14:textId="77777777" w:rsidR="005F7D25" w:rsidRPr="00B57D83" w:rsidRDefault="005F7D25" w:rsidP="00753BF9">
      <w:pPr>
        <w:keepNext/>
        <w:pBdr>
          <w:top w:val="single" w:sz="4" w:space="1" w:color="auto"/>
          <w:left w:val="single" w:sz="4" w:space="4" w:color="auto"/>
          <w:bottom w:val="single" w:sz="4" w:space="1" w:color="auto"/>
          <w:right w:val="single" w:sz="4" w:space="4" w:color="auto"/>
        </w:pBdr>
        <w:rPr>
          <w:b/>
          <w:bCs/>
          <w:noProof/>
        </w:rPr>
      </w:pPr>
    </w:p>
    <w:p w14:paraId="5E3E5BD8" w14:textId="77777777" w:rsidR="005F7D25" w:rsidRPr="00B57D83" w:rsidRDefault="005F7D25" w:rsidP="00753BF9">
      <w:pPr>
        <w:keepNext/>
        <w:pBdr>
          <w:top w:val="single" w:sz="4" w:space="1" w:color="auto"/>
          <w:left w:val="single" w:sz="4" w:space="4" w:color="auto"/>
          <w:bottom w:val="single" w:sz="4" w:space="1" w:color="auto"/>
          <w:right w:val="single" w:sz="4" w:space="4" w:color="auto"/>
        </w:pBdr>
        <w:rPr>
          <w:b/>
          <w:bCs/>
          <w:noProof/>
        </w:rPr>
      </w:pPr>
      <w:r w:rsidRPr="00B57D83">
        <w:rPr>
          <w:b/>
          <w:bCs/>
          <w:noProof/>
        </w:rPr>
        <w:t>DĖKLAS 140 MG TABLETĖ (30 dienų)</w:t>
      </w:r>
    </w:p>
    <w:p w14:paraId="19566249" w14:textId="77777777" w:rsidR="005F7D25" w:rsidRPr="00B57D83" w:rsidRDefault="005F7D25" w:rsidP="00405296">
      <w:pPr>
        <w:keepNext/>
        <w:rPr>
          <w:noProof/>
        </w:rPr>
      </w:pPr>
    </w:p>
    <w:p w14:paraId="220544D1" w14:textId="77777777" w:rsidR="005F7D25" w:rsidRPr="00B57D83" w:rsidRDefault="005F7D25" w:rsidP="00405296">
      <w:pPr>
        <w:keepNext/>
        <w:rPr>
          <w:noProof/>
        </w:rPr>
      </w:pPr>
    </w:p>
    <w:p w14:paraId="3F2DC58A"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w:t>
      </w:r>
      <w:r w:rsidRPr="00B57D83">
        <w:rPr>
          <w:b/>
          <w:bCs/>
          <w:noProof/>
        </w:rPr>
        <w:tab/>
        <w:t>VAISTINIO PREPARATO PAVADINIMAS</w:t>
      </w:r>
    </w:p>
    <w:p w14:paraId="5A002123" w14:textId="77777777" w:rsidR="005F7D25" w:rsidRPr="00B57D83" w:rsidRDefault="005F7D25" w:rsidP="00405296">
      <w:pPr>
        <w:keepNext/>
        <w:rPr>
          <w:noProof/>
        </w:rPr>
      </w:pPr>
    </w:p>
    <w:p w14:paraId="52042C08" w14:textId="77777777" w:rsidR="005F7D25" w:rsidRPr="00B57D83" w:rsidRDefault="005F7D25" w:rsidP="00405296">
      <w:pPr>
        <w:rPr>
          <w:noProof/>
        </w:rPr>
      </w:pPr>
      <w:r w:rsidRPr="00B57D83">
        <w:rPr>
          <w:noProof/>
        </w:rPr>
        <w:t>IMBRUVICA 140 mg plėvele dengtos tabletės</w:t>
      </w:r>
    </w:p>
    <w:p w14:paraId="051A1377" w14:textId="77777777" w:rsidR="005F7D25" w:rsidRPr="00B57D83" w:rsidRDefault="005F7D25" w:rsidP="00405296">
      <w:pPr>
        <w:rPr>
          <w:noProof/>
        </w:rPr>
      </w:pPr>
      <w:r w:rsidRPr="00B57D83">
        <w:rPr>
          <w:noProof/>
        </w:rPr>
        <w:t>ibrutinibum</w:t>
      </w:r>
    </w:p>
    <w:p w14:paraId="54696690" w14:textId="77777777" w:rsidR="005F7D25" w:rsidRPr="00B57D83" w:rsidRDefault="005F7D25" w:rsidP="00405296">
      <w:pPr>
        <w:rPr>
          <w:noProof/>
        </w:rPr>
      </w:pPr>
    </w:p>
    <w:p w14:paraId="6A909434" w14:textId="77777777" w:rsidR="005F7D25" w:rsidRPr="00B57D83" w:rsidRDefault="005F7D25" w:rsidP="00405296">
      <w:pPr>
        <w:rPr>
          <w:noProof/>
        </w:rPr>
      </w:pPr>
    </w:p>
    <w:p w14:paraId="47926C53"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2.</w:t>
      </w:r>
      <w:r w:rsidRPr="00B57D83">
        <w:rPr>
          <w:b/>
          <w:bCs/>
          <w:noProof/>
        </w:rPr>
        <w:tab/>
        <w:t>VEIKLIOJI (-IOS) MEDŽIAGA (-OS) IR JOS (-Ų) KIEKIS (-IAI)</w:t>
      </w:r>
    </w:p>
    <w:p w14:paraId="57529966" w14:textId="77777777" w:rsidR="005F7D25" w:rsidRPr="00B57D83" w:rsidRDefault="005F7D25" w:rsidP="00405296">
      <w:pPr>
        <w:keepNext/>
        <w:rPr>
          <w:noProof/>
        </w:rPr>
      </w:pPr>
    </w:p>
    <w:p w14:paraId="16D3B174" w14:textId="77777777" w:rsidR="005F7D25" w:rsidRPr="00B57D83" w:rsidRDefault="005F7D25" w:rsidP="00405296">
      <w:pPr>
        <w:rPr>
          <w:noProof/>
        </w:rPr>
      </w:pPr>
      <w:r w:rsidRPr="00B57D83">
        <w:rPr>
          <w:noProof/>
        </w:rPr>
        <w:t>Kiekvienoje plėvele dengtoje tabletėje yra 140 mg ibrutinibo</w:t>
      </w:r>
      <w:r w:rsidR="00163855" w:rsidRPr="00B57D83">
        <w:rPr>
          <w:noProof/>
        </w:rPr>
        <w:t>.</w:t>
      </w:r>
    </w:p>
    <w:p w14:paraId="524B68FC" w14:textId="77777777" w:rsidR="005F7D25" w:rsidRPr="00B57D83" w:rsidRDefault="005F7D25" w:rsidP="00405296">
      <w:pPr>
        <w:rPr>
          <w:noProof/>
        </w:rPr>
      </w:pPr>
    </w:p>
    <w:p w14:paraId="32076E14" w14:textId="77777777" w:rsidR="005F7D25" w:rsidRPr="00B57D83" w:rsidRDefault="005F7D25" w:rsidP="00405296">
      <w:pPr>
        <w:rPr>
          <w:noProof/>
        </w:rPr>
      </w:pPr>
    </w:p>
    <w:p w14:paraId="6216C9A2"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3.</w:t>
      </w:r>
      <w:r w:rsidRPr="00B57D83">
        <w:rPr>
          <w:b/>
          <w:bCs/>
          <w:noProof/>
        </w:rPr>
        <w:tab/>
        <w:t>PAGALBINIŲ MEDŽIAGŲ SĄRAŠAS</w:t>
      </w:r>
    </w:p>
    <w:p w14:paraId="1F4239EC" w14:textId="77777777" w:rsidR="005F7D25" w:rsidRPr="00B57D83" w:rsidRDefault="005F7D25" w:rsidP="00405296">
      <w:pPr>
        <w:keepNext/>
        <w:rPr>
          <w:noProof/>
        </w:rPr>
      </w:pPr>
    </w:p>
    <w:p w14:paraId="4AB4E60E" w14:textId="77777777" w:rsidR="005F7D25" w:rsidRPr="00B57D83" w:rsidRDefault="005F7D25" w:rsidP="00405296">
      <w:pPr>
        <w:rPr>
          <w:noProof/>
        </w:rPr>
      </w:pPr>
      <w:r w:rsidRPr="00B57D83">
        <w:rPr>
          <w:noProof/>
        </w:rPr>
        <w:t>Sudėtyje yra laktozės.</w:t>
      </w:r>
    </w:p>
    <w:p w14:paraId="18EA8054" w14:textId="77777777" w:rsidR="005F7D25" w:rsidRPr="00B57D83" w:rsidRDefault="005F7D25" w:rsidP="00405296">
      <w:pPr>
        <w:rPr>
          <w:noProof/>
        </w:rPr>
      </w:pPr>
      <w:r w:rsidRPr="00B57D83">
        <w:rPr>
          <w:noProof/>
        </w:rPr>
        <w:t>Daugiau informacijos žr. pakuotės lapelyje.</w:t>
      </w:r>
    </w:p>
    <w:p w14:paraId="7749D6CD" w14:textId="77777777" w:rsidR="005F7D25" w:rsidRPr="00B57D83" w:rsidRDefault="005F7D25" w:rsidP="00405296">
      <w:pPr>
        <w:rPr>
          <w:noProof/>
        </w:rPr>
      </w:pPr>
    </w:p>
    <w:p w14:paraId="66C270D4" w14:textId="77777777" w:rsidR="005F7D25" w:rsidRPr="00B57D83" w:rsidRDefault="005F7D25" w:rsidP="00405296">
      <w:pPr>
        <w:rPr>
          <w:noProof/>
        </w:rPr>
      </w:pPr>
    </w:p>
    <w:p w14:paraId="4C6F66AE"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4.</w:t>
      </w:r>
      <w:r w:rsidRPr="00B57D83">
        <w:rPr>
          <w:b/>
          <w:bCs/>
          <w:noProof/>
        </w:rPr>
        <w:tab/>
        <w:t>FARMACINĖ FORMA IR KIEKIS PAKUOTĖJE</w:t>
      </w:r>
    </w:p>
    <w:p w14:paraId="68C3101A" w14:textId="77777777" w:rsidR="005F7D25" w:rsidRPr="00B57D83" w:rsidRDefault="005F7D25" w:rsidP="00405296">
      <w:pPr>
        <w:keepNext/>
        <w:rPr>
          <w:noProof/>
        </w:rPr>
      </w:pPr>
    </w:p>
    <w:p w14:paraId="1E4DAF0E" w14:textId="77777777" w:rsidR="005F7D25" w:rsidRPr="00B57D83" w:rsidRDefault="005F7D25" w:rsidP="00405296">
      <w:pPr>
        <w:rPr>
          <w:noProof/>
        </w:rPr>
      </w:pPr>
      <w:r w:rsidRPr="00B57D83">
        <w:rPr>
          <w:noProof/>
        </w:rPr>
        <w:t>10 plėvele dengtų tablečių</w:t>
      </w:r>
    </w:p>
    <w:p w14:paraId="25417E5C" w14:textId="77777777" w:rsidR="005F7D25" w:rsidRPr="00B57D83" w:rsidRDefault="005F7D25" w:rsidP="00405296">
      <w:pPr>
        <w:rPr>
          <w:noProof/>
        </w:rPr>
      </w:pPr>
    </w:p>
    <w:p w14:paraId="5C9953D4" w14:textId="77777777" w:rsidR="005F7D25" w:rsidRPr="00B57D83" w:rsidRDefault="005F7D25" w:rsidP="00405296">
      <w:pPr>
        <w:rPr>
          <w:noProof/>
        </w:rPr>
      </w:pPr>
    </w:p>
    <w:p w14:paraId="0131E601"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5.</w:t>
      </w:r>
      <w:r w:rsidRPr="00B57D83">
        <w:rPr>
          <w:b/>
          <w:bCs/>
          <w:noProof/>
        </w:rPr>
        <w:tab/>
        <w:t>VARTOJIMO METODAS IR BŪDAS (-AI)</w:t>
      </w:r>
    </w:p>
    <w:p w14:paraId="72515CBF" w14:textId="77777777" w:rsidR="005F7D25" w:rsidRPr="00B57D83" w:rsidRDefault="005F7D25" w:rsidP="00405296">
      <w:pPr>
        <w:keepNext/>
        <w:rPr>
          <w:noProof/>
        </w:rPr>
      </w:pPr>
    </w:p>
    <w:p w14:paraId="366007EB" w14:textId="77777777" w:rsidR="005F7D25" w:rsidRPr="00B57D83" w:rsidRDefault="005F7D25" w:rsidP="00405296">
      <w:pPr>
        <w:rPr>
          <w:noProof/>
        </w:rPr>
      </w:pPr>
      <w:r w:rsidRPr="00B57D83">
        <w:rPr>
          <w:noProof/>
        </w:rPr>
        <w:t>Prieš vartojimą perskaitykite pakuotės lapelį.</w:t>
      </w:r>
    </w:p>
    <w:p w14:paraId="1D1CA368" w14:textId="77777777" w:rsidR="005F7D25" w:rsidRPr="00B57D83" w:rsidRDefault="005F7D25" w:rsidP="00405296">
      <w:pPr>
        <w:rPr>
          <w:noProof/>
        </w:rPr>
      </w:pPr>
      <w:r w:rsidRPr="00B57D83">
        <w:rPr>
          <w:noProof/>
        </w:rPr>
        <w:t>Vartoti per burną.</w:t>
      </w:r>
    </w:p>
    <w:p w14:paraId="6EB588DF" w14:textId="77777777" w:rsidR="005F7D25" w:rsidRPr="00B57D83" w:rsidRDefault="005F7D25" w:rsidP="00405296">
      <w:pPr>
        <w:rPr>
          <w:noProof/>
        </w:rPr>
      </w:pPr>
    </w:p>
    <w:p w14:paraId="4550C6C7" w14:textId="77777777" w:rsidR="005F7D25" w:rsidRPr="00B57D83" w:rsidRDefault="005F7D25" w:rsidP="00405296">
      <w:pPr>
        <w:rPr>
          <w:noProof/>
        </w:rPr>
      </w:pPr>
      <w:r w:rsidRPr="00B57D83">
        <w:rPr>
          <w:noProof/>
        </w:rPr>
        <w:t>Kai suvartojate tabletę, įrašykite savaitės dieną arba datą nurodytoje vietoje.</w:t>
      </w:r>
    </w:p>
    <w:p w14:paraId="46E68C32" w14:textId="77777777" w:rsidR="005F7D25" w:rsidRPr="00B57D83" w:rsidRDefault="005F7D25" w:rsidP="00405296">
      <w:pPr>
        <w:rPr>
          <w:noProof/>
        </w:rPr>
      </w:pPr>
    </w:p>
    <w:p w14:paraId="159D3415" w14:textId="77777777" w:rsidR="005F7D25" w:rsidRPr="00B57D83" w:rsidRDefault="005F7D25" w:rsidP="00405296">
      <w:pPr>
        <w:rPr>
          <w:noProof/>
        </w:rPr>
      </w:pPr>
      <w:r w:rsidRPr="00B57D83">
        <w:rPr>
          <w:noProof/>
        </w:rPr>
        <w:t>Atidarykite pakuotę. Išspauskite tabletę iš kitos pusės.</w:t>
      </w:r>
    </w:p>
    <w:p w14:paraId="4AE3BBE8" w14:textId="77777777" w:rsidR="005F7D25" w:rsidRPr="00B57D83" w:rsidRDefault="005F7D25" w:rsidP="00405296">
      <w:pPr>
        <w:rPr>
          <w:noProof/>
        </w:rPr>
      </w:pPr>
    </w:p>
    <w:p w14:paraId="1DAC888D" w14:textId="77777777" w:rsidR="005F7D25" w:rsidRPr="00B57D83" w:rsidRDefault="005F7D25" w:rsidP="00405296">
      <w:pPr>
        <w:rPr>
          <w:noProof/>
        </w:rPr>
      </w:pPr>
    </w:p>
    <w:p w14:paraId="7EFF57D2"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6.</w:t>
      </w:r>
      <w:r w:rsidRPr="00B57D83">
        <w:rPr>
          <w:b/>
          <w:bCs/>
          <w:noProof/>
        </w:rPr>
        <w:tab/>
        <w:t>SPECIALUS ĮSPĖJIMAS, KAD VAISTINĮ PREPARATĄ BŪTINA LAIKYTI VAIKAMS NEPASTEBIMOJE IR NEPASIEKIAMOJE VIETOJE</w:t>
      </w:r>
    </w:p>
    <w:p w14:paraId="24D901E3" w14:textId="77777777" w:rsidR="005F7D25" w:rsidRPr="00B57D83" w:rsidRDefault="005F7D25" w:rsidP="00405296">
      <w:pPr>
        <w:keepNext/>
        <w:rPr>
          <w:noProof/>
        </w:rPr>
      </w:pPr>
    </w:p>
    <w:p w14:paraId="342A18D7" w14:textId="77777777" w:rsidR="005F7D25" w:rsidRPr="00B57D83" w:rsidRDefault="005F7D25" w:rsidP="00405296">
      <w:pPr>
        <w:rPr>
          <w:noProof/>
        </w:rPr>
      </w:pPr>
      <w:r w:rsidRPr="00B57D83">
        <w:rPr>
          <w:noProof/>
        </w:rPr>
        <w:t>Laikyti vaikams nepastebimoje ir nepasiekiamoje vietoje.</w:t>
      </w:r>
    </w:p>
    <w:p w14:paraId="4E07AC7F" w14:textId="77777777" w:rsidR="005F7D25" w:rsidRPr="00B57D83" w:rsidRDefault="005F7D25" w:rsidP="00405296">
      <w:pPr>
        <w:rPr>
          <w:noProof/>
        </w:rPr>
      </w:pPr>
    </w:p>
    <w:p w14:paraId="17716D6A" w14:textId="77777777" w:rsidR="005F7D25" w:rsidRPr="00B57D83" w:rsidRDefault="005F7D25" w:rsidP="00405296">
      <w:pPr>
        <w:rPr>
          <w:noProof/>
        </w:rPr>
      </w:pPr>
    </w:p>
    <w:p w14:paraId="757F36D9"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7.</w:t>
      </w:r>
      <w:r w:rsidRPr="00B57D83">
        <w:rPr>
          <w:b/>
          <w:bCs/>
          <w:noProof/>
        </w:rPr>
        <w:tab/>
        <w:t>KITAS (-I) SPECIALUS (-ŪS) ĮSPĖJIMAS (-AI) (JEI REIKIA)</w:t>
      </w:r>
    </w:p>
    <w:p w14:paraId="2C681DA4" w14:textId="77777777" w:rsidR="005F7D25" w:rsidRPr="00B57D83" w:rsidRDefault="005F7D25" w:rsidP="00405296">
      <w:pPr>
        <w:keepNext/>
        <w:rPr>
          <w:noProof/>
        </w:rPr>
      </w:pPr>
    </w:p>
    <w:p w14:paraId="3145EB54" w14:textId="77777777" w:rsidR="005F7D25" w:rsidRPr="00B57D83" w:rsidRDefault="005F7D25" w:rsidP="00405296">
      <w:pPr>
        <w:rPr>
          <w:noProof/>
        </w:rPr>
      </w:pPr>
    </w:p>
    <w:p w14:paraId="6261CBAE"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8.</w:t>
      </w:r>
      <w:r w:rsidRPr="00B57D83">
        <w:rPr>
          <w:b/>
          <w:bCs/>
          <w:noProof/>
        </w:rPr>
        <w:tab/>
        <w:t>TINKAMUMO LAIKAS</w:t>
      </w:r>
    </w:p>
    <w:p w14:paraId="5CCFCE11" w14:textId="77777777" w:rsidR="005F7D25" w:rsidRPr="00B57D83" w:rsidRDefault="005F7D25" w:rsidP="00405296">
      <w:pPr>
        <w:keepNext/>
        <w:rPr>
          <w:noProof/>
        </w:rPr>
      </w:pPr>
    </w:p>
    <w:p w14:paraId="2B2145AF" w14:textId="77777777" w:rsidR="005F7D25" w:rsidRPr="00B57D83" w:rsidRDefault="005F7D25" w:rsidP="00405296">
      <w:pPr>
        <w:rPr>
          <w:iCs/>
          <w:noProof/>
        </w:rPr>
      </w:pPr>
      <w:r w:rsidRPr="00B57D83">
        <w:rPr>
          <w:iCs/>
          <w:noProof/>
        </w:rPr>
        <w:t>EXP</w:t>
      </w:r>
    </w:p>
    <w:p w14:paraId="367B0671" w14:textId="77777777" w:rsidR="005F7D25" w:rsidRPr="00B57D83" w:rsidRDefault="005F7D25" w:rsidP="00405296">
      <w:pPr>
        <w:rPr>
          <w:noProof/>
        </w:rPr>
      </w:pPr>
    </w:p>
    <w:p w14:paraId="28B2FBE9" w14:textId="77777777" w:rsidR="005F7D25" w:rsidRPr="00B57D83" w:rsidRDefault="005F7D25" w:rsidP="00405296">
      <w:pPr>
        <w:rPr>
          <w:noProof/>
        </w:rPr>
      </w:pPr>
    </w:p>
    <w:p w14:paraId="7576F1D5"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9.</w:t>
      </w:r>
      <w:r w:rsidRPr="00B57D83">
        <w:rPr>
          <w:b/>
          <w:bCs/>
          <w:noProof/>
        </w:rPr>
        <w:tab/>
        <w:t>SPECIALIOS LAIKYMO SĄLYGOS</w:t>
      </w:r>
    </w:p>
    <w:p w14:paraId="6F287090" w14:textId="77777777" w:rsidR="005F7D25" w:rsidRPr="00B57D83" w:rsidRDefault="005F7D25" w:rsidP="00405296">
      <w:pPr>
        <w:keepNext/>
        <w:rPr>
          <w:noProof/>
        </w:rPr>
      </w:pPr>
    </w:p>
    <w:p w14:paraId="7D732BA3" w14:textId="77777777" w:rsidR="005F7D25" w:rsidRPr="00B57D83" w:rsidRDefault="005F7D25" w:rsidP="00405296">
      <w:pPr>
        <w:rPr>
          <w:noProof/>
        </w:rPr>
      </w:pPr>
    </w:p>
    <w:p w14:paraId="465DF8A3"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lastRenderedPageBreak/>
        <w:t>10.</w:t>
      </w:r>
      <w:r w:rsidRPr="00B57D83">
        <w:rPr>
          <w:b/>
          <w:bCs/>
          <w:noProof/>
        </w:rPr>
        <w:tab/>
        <w:t>SPECIALIOS ATSARGUMO PRIEMONĖS DĖL NESUVARTOTO VAISTINIO PREPARATO AR JO ATLIEKŲ TVARKYMO (JEI REIKIA)</w:t>
      </w:r>
    </w:p>
    <w:p w14:paraId="1E1858C3" w14:textId="77777777" w:rsidR="005F7D25" w:rsidRPr="00B57D83" w:rsidRDefault="005F7D25" w:rsidP="00405296">
      <w:pPr>
        <w:keepNext/>
        <w:rPr>
          <w:noProof/>
        </w:rPr>
      </w:pPr>
    </w:p>
    <w:p w14:paraId="2711F89F" w14:textId="77777777" w:rsidR="005F7D25" w:rsidRPr="00B57D83" w:rsidRDefault="005F7D25" w:rsidP="00405296">
      <w:pPr>
        <w:rPr>
          <w:noProof/>
        </w:rPr>
      </w:pPr>
      <w:r w:rsidRPr="00B57D83">
        <w:rPr>
          <w:noProof/>
        </w:rPr>
        <w:t>Nesuvartotą vaistą tvarkyti laikantis vietinių reikalavimų.</w:t>
      </w:r>
    </w:p>
    <w:p w14:paraId="777BC60C" w14:textId="77777777" w:rsidR="005F7D25" w:rsidRPr="00B57D83" w:rsidRDefault="005F7D25" w:rsidP="00405296">
      <w:pPr>
        <w:rPr>
          <w:noProof/>
        </w:rPr>
      </w:pPr>
    </w:p>
    <w:p w14:paraId="6269B5D7" w14:textId="77777777" w:rsidR="005F7D25" w:rsidRPr="00B57D83" w:rsidRDefault="005F7D25" w:rsidP="00405296">
      <w:pPr>
        <w:rPr>
          <w:noProof/>
        </w:rPr>
      </w:pPr>
    </w:p>
    <w:p w14:paraId="0C71E023"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11.</w:t>
      </w:r>
      <w:r w:rsidRPr="00B57D83">
        <w:rPr>
          <w:b/>
          <w:bCs/>
          <w:noProof/>
        </w:rPr>
        <w:tab/>
        <w:t>REGISTRUOTOJO PAVADINIMAS IR ADRESAS</w:t>
      </w:r>
    </w:p>
    <w:p w14:paraId="07B048D4" w14:textId="77777777" w:rsidR="005F7D25" w:rsidRPr="00B57D83" w:rsidRDefault="005F7D25" w:rsidP="00405296">
      <w:pPr>
        <w:keepNext/>
        <w:rPr>
          <w:noProof/>
        </w:rPr>
      </w:pPr>
    </w:p>
    <w:p w14:paraId="10E6A3A4" w14:textId="77777777" w:rsidR="005F7D25" w:rsidRPr="00B57D83" w:rsidRDefault="005F7D25" w:rsidP="00405296">
      <w:pPr>
        <w:rPr>
          <w:noProof/>
        </w:rPr>
      </w:pPr>
      <w:r w:rsidRPr="00B57D83">
        <w:rPr>
          <w:noProof/>
        </w:rPr>
        <w:t>Janssen-Cilag International NV</w:t>
      </w:r>
    </w:p>
    <w:p w14:paraId="7B208E03" w14:textId="77777777" w:rsidR="005F7D25" w:rsidRPr="00B57D83" w:rsidRDefault="005F7D25" w:rsidP="00405296">
      <w:pPr>
        <w:rPr>
          <w:noProof/>
        </w:rPr>
      </w:pPr>
      <w:r w:rsidRPr="00B57D83">
        <w:rPr>
          <w:noProof/>
        </w:rPr>
        <w:t>Turnhoutseweg 30</w:t>
      </w:r>
    </w:p>
    <w:p w14:paraId="2AF4F537" w14:textId="77777777" w:rsidR="005F7D25" w:rsidRPr="00B57D83" w:rsidRDefault="005F7D25" w:rsidP="00405296">
      <w:pPr>
        <w:rPr>
          <w:noProof/>
        </w:rPr>
      </w:pPr>
      <w:r w:rsidRPr="00B57D83">
        <w:rPr>
          <w:noProof/>
        </w:rPr>
        <w:t>B-2340 Beerse</w:t>
      </w:r>
    </w:p>
    <w:p w14:paraId="126FF6A8" w14:textId="77777777" w:rsidR="005F7D25" w:rsidRPr="00B57D83" w:rsidRDefault="005F7D25" w:rsidP="00405296">
      <w:pPr>
        <w:rPr>
          <w:noProof/>
        </w:rPr>
      </w:pPr>
      <w:r w:rsidRPr="00B57D83">
        <w:rPr>
          <w:noProof/>
        </w:rPr>
        <w:t>Belgija</w:t>
      </w:r>
    </w:p>
    <w:p w14:paraId="6C563CEE" w14:textId="77777777" w:rsidR="005F7D25" w:rsidRPr="00B57D83" w:rsidRDefault="005F7D25" w:rsidP="00405296">
      <w:pPr>
        <w:rPr>
          <w:noProof/>
        </w:rPr>
      </w:pPr>
    </w:p>
    <w:p w14:paraId="436C759D" w14:textId="77777777" w:rsidR="005F7D25" w:rsidRPr="00B57D83" w:rsidRDefault="005F7D25" w:rsidP="00405296">
      <w:pPr>
        <w:rPr>
          <w:noProof/>
        </w:rPr>
      </w:pPr>
    </w:p>
    <w:p w14:paraId="32E8EB51"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12.</w:t>
      </w:r>
      <w:r w:rsidRPr="00B57D83">
        <w:rPr>
          <w:b/>
          <w:bCs/>
          <w:noProof/>
        </w:rPr>
        <w:tab/>
        <w:t>REGISTRACIJOS PAŽYMĖJIMO NUMERIS (-IAI)</w:t>
      </w:r>
    </w:p>
    <w:p w14:paraId="2C984FC1" w14:textId="77777777" w:rsidR="005F7D25" w:rsidRPr="00B57D83" w:rsidRDefault="005F7D25" w:rsidP="00405296">
      <w:pPr>
        <w:rPr>
          <w:noProof/>
        </w:rPr>
      </w:pPr>
    </w:p>
    <w:p w14:paraId="6A3863F8" w14:textId="77777777" w:rsidR="005F7D25" w:rsidRPr="00B57D83" w:rsidRDefault="005F7D25" w:rsidP="00405296">
      <w:pPr>
        <w:rPr>
          <w:noProof/>
        </w:rPr>
      </w:pPr>
      <w:r w:rsidRPr="00B57D83">
        <w:rPr>
          <w:noProof/>
        </w:rPr>
        <w:t>EU/1/14/945/008</w:t>
      </w:r>
    </w:p>
    <w:p w14:paraId="10601E87" w14:textId="77777777" w:rsidR="005F7D25" w:rsidRPr="00B57D83" w:rsidRDefault="005F7D25" w:rsidP="00405296">
      <w:pPr>
        <w:rPr>
          <w:noProof/>
        </w:rPr>
      </w:pPr>
    </w:p>
    <w:p w14:paraId="527FD711" w14:textId="77777777" w:rsidR="005F7D25" w:rsidRPr="00B57D83" w:rsidRDefault="005F7D25" w:rsidP="00405296">
      <w:pPr>
        <w:rPr>
          <w:noProof/>
        </w:rPr>
      </w:pPr>
    </w:p>
    <w:p w14:paraId="0D6A7F98"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13.</w:t>
      </w:r>
      <w:r w:rsidRPr="00B57D83">
        <w:rPr>
          <w:b/>
          <w:bCs/>
          <w:noProof/>
        </w:rPr>
        <w:tab/>
        <w:t>SERIJOS NUMERIS</w:t>
      </w:r>
    </w:p>
    <w:p w14:paraId="49ADAA95" w14:textId="77777777" w:rsidR="005F7D25" w:rsidRPr="00B57D83" w:rsidRDefault="005F7D25" w:rsidP="00405296">
      <w:pPr>
        <w:keepNext/>
        <w:rPr>
          <w:noProof/>
        </w:rPr>
      </w:pPr>
    </w:p>
    <w:p w14:paraId="2675F118" w14:textId="77777777" w:rsidR="005F7D25" w:rsidRPr="00B57D83" w:rsidRDefault="005F7D25" w:rsidP="00405296">
      <w:pPr>
        <w:rPr>
          <w:iCs/>
          <w:noProof/>
        </w:rPr>
      </w:pPr>
      <w:r w:rsidRPr="00B57D83">
        <w:rPr>
          <w:iCs/>
          <w:noProof/>
        </w:rPr>
        <w:t>Lot</w:t>
      </w:r>
    </w:p>
    <w:p w14:paraId="15AEECD4" w14:textId="77777777" w:rsidR="005F7D25" w:rsidRPr="00B57D83" w:rsidRDefault="005F7D25" w:rsidP="00405296">
      <w:pPr>
        <w:rPr>
          <w:noProof/>
        </w:rPr>
      </w:pPr>
    </w:p>
    <w:p w14:paraId="72C042F3" w14:textId="77777777" w:rsidR="005F7D25" w:rsidRPr="00B57D83" w:rsidRDefault="005F7D25" w:rsidP="00405296">
      <w:pPr>
        <w:rPr>
          <w:noProof/>
        </w:rPr>
      </w:pPr>
    </w:p>
    <w:p w14:paraId="54D55E7C"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14.</w:t>
      </w:r>
      <w:r w:rsidRPr="00B57D83">
        <w:rPr>
          <w:b/>
          <w:bCs/>
          <w:noProof/>
        </w:rPr>
        <w:tab/>
        <w:t>PARDAVIMO (IŠDAVIMO) TVARKA</w:t>
      </w:r>
    </w:p>
    <w:p w14:paraId="18969EC7" w14:textId="77777777" w:rsidR="005F7D25" w:rsidRPr="00B57D83" w:rsidRDefault="005F7D25" w:rsidP="00405296">
      <w:pPr>
        <w:keepNext/>
        <w:rPr>
          <w:noProof/>
        </w:rPr>
      </w:pPr>
    </w:p>
    <w:p w14:paraId="65560910" w14:textId="77777777" w:rsidR="005F7D25" w:rsidRPr="00B57D83" w:rsidRDefault="005F7D25" w:rsidP="00405296">
      <w:pPr>
        <w:rPr>
          <w:noProof/>
        </w:rPr>
      </w:pPr>
    </w:p>
    <w:p w14:paraId="30A6A3AC"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15.</w:t>
      </w:r>
      <w:r w:rsidRPr="00B57D83">
        <w:rPr>
          <w:b/>
          <w:bCs/>
          <w:noProof/>
        </w:rPr>
        <w:tab/>
        <w:t>VARTOJIMO INSTRUKCIJA</w:t>
      </w:r>
    </w:p>
    <w:p w14:paraId="03E1D6CE" w14:textId="77777777" w:rsidR="005F7D25" w:rsidRPr="00B57D83" w:rsidRDefault="005F7D25" w:rsidP="00405296">
      <w:pPr>
        <w:keepNext/>
        <w:rPr>
          <w:noProof/>
        </w:rPr>
      </w:pPr>
    </w:p>
    <w:p w14:paraId="09FA3DBC" w14:textId="77777777" w:rsidR="005F7D25" w:rsidRPr="00B57D83" w:rsidRDefault="005F7D25" w:rsidP="00405296">
      <w:pPr>
        <w:rPr>
          <w:noProof/>
        </w:rPr>
      </w:pPr>
    </w:p>
    <w:p w14:paraId="601EFECE"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16.</w:t>
      </w:r>
      <w:r w:rsidRPr="00B57D83">
        <w:rPr>
          <w:b/>
          <w:bCs/>
          <w:noProof/>
        </w:rPr>
        <w:tab/>
        <w:t>INFORMACIJA BRAILIO RAŠTU</w:t>
      </w:r>
    </w:p>
    <w:p w14:paraId="202216CE" w14:textId="77777777" w:rsidR="005F7D25" w:rsidRPr="00B57D83" w:rsidRDefault="005F7D25" w:rsidP="00405296">
      <w:pPr>
        <w:keepNext/>
        <w:rPr>
          <w:noProof/>
        </w:rPr>
      </w:pPr>
    </w:p>
    <w:p w14:paraId="56D19AE0" w14:textId="77777777" w:rsidR="005F7D25" w:rsidRPr="00B57D83" w:rsidRDefault="005F7D25" w:rsidP="00405296">
      <w:pPr>
        <w:rPr>
          <w:noProof/>
        </w:rPr>
      </w:pPr>
      <w:r w:rsidRPr="00B57D83">
        <w:rPr>
          <w:noProof/>
        </w:rPr>
        <w:t xml:space="preserve">Imbruvica 140 mg </w:t>
      </w:r>
    </w:p>
    <w:p w14:paraId="422F6C80" w14:textId="77777777" w:rsidR="005F7D25" w:rsidRPr="00B57D83" w:rsidRDefault="005F7D25" w:rsidP="00405296">
      <w:pPr>
        <w:rPr>
          <w:noProof/>
        </w:rPr>
      </w:pPr>
    </w:p>
    <w:p w14:paraId="30623E45" w14:textId="77777777" w:rsidR="005F7D25" w:rsidRPr="00B57D83" w:rsidRDefault="005F7D25" w:rsidP="00405296">
      <w:pPr>
        <w:rPr>
          <w:noProof/>
          <w:szCs w:val="24"/>
        </w:rPr>
      </w:pPr>
    </w:p>
    <w:p w14:paraId="43FBB9C1"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r w:rsidRPr="00B57D83">
        <w:rPr>
          <w:b/>
          <w:noProof/>
        </w:rPr>
        <w:t>17.</w:t>
      </w:r>
      <w:r w:rsidRPr="00B57D83">
        <w:rPr>
          <w:b/>
          <w:noProof/>
        </w:rPr>
        <w:tab/>
        <w:t>UNIKALUS IDENTIFIKATORIUS – 2D BRŪKŠNINIS KODAS</w:t>
      </w:r>
    </w:p>
    <w:p w14:paraId="2B11EF0A" w14:textId="77777777" w:rsidR="005F7D25" w:rsidRPr="00B57D83" w:rsidRDefault="005F7D25" w:rsidP="00405296">
      <w:pPr>
        <w:keepNext/>
        <w:tabs>
          <w:tab w:val="clear" w:pos="567"/>
        </w:tabs>
        <w:rPr>
          <w:noProof/>
        </w:rPr>
      </w:pPr>
    </w:p>
    <w:p w14:paraId="6A0C28DF" w14:textId="77777777" w:rsidR="005F7D25" w:rsidRPr="00B57D83" w:rsidRDefault="005F7D25" w:rsidP="00405296">
      <w:pPr>
        <w:tabs>
          <w:tab w:val="clear" w:pos="567"/>
        </w:tabs>
        <w:rPr>
          <w:noProof/>
        </w:rPr>
      </w:pPr>
    </w:p>
    <w:p w14:paraId="6F88F5D5"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r w:rsidRPr="00B57D83">
        <w:rPr>
          <w:b/>
          <w:noProof/>
        </w:rPr>
        <w:t>18.</w:t>
      </w:r>
      <w:r w:rsidRPr="00B57D83">
        <w:rPr>
          <w:b/>
          <w:noProof/>
        </w:rPr>
        <w:tab/>
        <w:t>UNIKALUS IDENTIFIKATORIUS – ŽMONĖMS SUPRANTAMI DUOMENYS</w:t>
      </w:r>
    </w:p>
    <w:p w14:paraId="744BF21F" w14:textId="77777777" w:rsidR="005F7D25" w:rsidRPr="00B57D83" w:rsidRDefault="005F7D25" w:rsidP="00405296">
      <w:pPr>
        <w:keepNext/>
        <w:tabs>
          <w:tab w:val="clear" w:pos="567"/>
        </w:tabs>
        <w:rPr>
          <w:noProof/>
        </w:rPr>
      </w:pPr>
    </w:p>
    <w:p w14:paraId="2094984F" w14:textId="77777777" w:rsidR="005F7D25" w:rsidRPr="00B57D83" w:rsidRDefault="005F7D25" w:rsidP="00405296">
      <w:pPr>
        <w:rPr>
          <w:noProof/>
        </w:rPr>
      </w:pPr>
    </w:p>
    <w:p w14:paraId="7FA3CAB7"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rPr>
          <w:b/>
          <w:noProof/>
        </w:rPr>
      </w:pPr>
      <w:r w:rsidRPr="00B57D83">
        <w:rPr>
          <w:b/>
          <w:bCs/>
          <w:noProof/>
        </w:rPr>
        <w:br w:type="page"/>
      </w:r>
      <w:r w:rsidRPr="00B57D83">
        <w:rPr>
          <w:b/>
          <w:noProof/>
        </w:rPr>
        <w:lastRenderedPageBreak/>
        <w:t>MINIMALI INFORMACIJA ANT LIZDINIŲ PLOKŠTELIŲ ARBA DVISLUOKSNIŲ JUOSTELIŲ</w:t>
      </w:r>
    </w:p>
    <w:p w14:paraId="49A4BB47"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p>
    <w:p w14:paraId="4FB162BE"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r w:rsidRPr="00B57D83">
        <w:rPr>
          <w:b/>
          <w:noProof/>
        </w:rPr>
        <w:t xml:space="preserve">LIZDINĖ PLOKŠTELĖ 140 MG TABLETĖ </w:t>
      </w:r>
    </w:p>
    <w:p w14:paraId="6325E598" w14:textId="77777777" w:rsidR="005F7D25" w:rsidRPr="00B57D83" w:rsidRDefault="005F7D25" w:rsidP="00405296">
      <w:pPr>
        <w:rPr>
          <w:noProof/>
        </w:rPr>
      </w:pPr>
    </w:p>
    <w:p w14:paraId="3FE5D880" w14:textId="77777777" w:rsidR="005F7D25" w:rsidRPr="00B57D83" w:rsidRDefault="005F7D25" w:rsidP="00405296">
      <w:pPr>
        <w:rPr>
          <w:noProof/>
        </w:rPr>
      </w:pPr>
    </w:p>
    <w:p w14:paraId="6FAF8FFF"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r w:rsidRPr="00B57D83">
        <w:rPr>
          <w:b/>
          <w:noProof/>
        </w:rPr>
        <w:t>1.</w:t>
      </w:r>
      <w:r w:rsidRPr="00B57D83">
        <w:rPr>
          <w:b/>
          <w:noProof/>
        </w:rPr>
        <w:tab/>
        <w:t>VAISTINIO PREPARATO PAVADINIMAS</w:t>
      </w:r>
    </w:p>
    <w:p w14:paraId="3D342040" w14:textId="77777777" w:rsidR="005F7D25" w:rsidRPr="00B57D83" w:rsidRDefault="005F7D25" w:rsidP="00405296">
      <w:pPr>
        <w:rPr>
          <w:i/>
          <w:noProof/>
        </w:rPr>
      </w:pPr>
    </w:p>
    <w:p w14:paraId="13C5FF69" w14:textId="77777777" w:rsidR="005F7D25" w:rsidRPr="00B57D83" w:rsidRDefault="005F7D25" w:rsidP="00405296">
      <w:pPr>
        <w:rPr>
          <w:noProof/>
          <w:highlight w:val="lightGray"/>
        </w:rPr>
      </w:pPr>
      <w:r w:rsidRPr="00B57D83">
        <w:rPr>
          <w:noProof/>
        </w:rPr>
        <w:t xml:space="preserve">IMBRUVICA 140 mg </w:t>
      </w:r>
      <w:r w:rsidRPr="00B57D83">
        <w:rPr>
          <w:noProof/>
          <w:highlight w:val="lightGray"/>
        </w:rPr>
        <w:t>tabletės</w:t>
      </w:r>
    </w:p>
    <w:p w14:paraId="2DE40F8D" w14:textId="77777777" w:rsidR="005F7D25" w:rsidRPr="00B57D83" w:rsidRDefault="005F7D25" w:rsidP="00405296">
      <w:pPr>
        <w:rPr>
          <w:noProof/>
        </w:rPr>
      </w:pPr>
      <w:r w:rsidRPr="00B57D83">
        <w:rPr>
          <w:noProof/>
        </w:rPr>
        <w:t>ibrutinibum</w:t>
      </w:r>
    </w:p>
    <w:p w14:paraId="213554BD" w14:textId="77777777" w:rsidR="005F7D25" w:rsidRPr="00B57D83" w:rsidRDefault="005F7D25" w:rsidP="00405296">
      <w:pPr>
        <w:rPr>
          <w:noProof/>
        </w:rPr>
      </w:pPr>
    </w:p>
    <w:p w14:paraId="16009933" w14:textId="77777777" w:rsidR="005F7D25" w:rsidRPr="00B57D83" w:rsidRDefault="005F7D25" w:rsidP="00405296">
      <w:pPr>
        <w:rPr>
          <w:noProof/>
        </w:rPr>
      </w:pPr>
    </w:p>
    <w:p w14:paraId="3001F865"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r w:rsidRPr="00B57D83">
        <w:rPr>
          <w:b/>
          <w:noProof/>
        </w:rPr>
        <w:t>2.</w:t>
      </w:r>
      <w:r w:rsidRPr="00B57D83">
        <w:rPr>
          <w:b/>
          <w:noProof/>
        </w:rPr>
        <w:tab/>
        <w:t>REGISTRUOTOJO PAVADINIMAS</w:t>
      </w:r>
    </w:p>
    <w:p w14:paraId="56A2FD60" w14:textId="77777777" w:rsidR="005F7D25" w:rsidRPr="00B57D83" w:rsidRDefault="005F7D25" w:rsidP="00405296">
      <w:pPr>
        <w:rPr>
          <w:noProof/>
        </w:rPr>
      </w:pPr>
    </w:p>
    <w:p w14:paraId="45DF3F0A" w14:textId="77777777" w:rsidR="005F7D25" w:rsidRPr="00B57D83" w:rsidRDefault="005F7D25" w:rsidP="00405296">
      <w:pPr>
        <w:rPr>
          <w:noProof/>
        </w:rPr>
      </w:pPr>
    </w:p>
    <w:p w14:paraId="20824371"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r w:rsidRPr="00B57D83">
        <w:rPr>
          <w:b/>
          <w:noProof/>
        </w:rPr>
        <w:t>3.</w:t>
      </w:r>
      <w:r w:rsidRPr="00B57D83">
        <w:rPr>
          <w:b/>
          <w:noProof/>
        </w:rPr>
        <w:tab/>
        <w:t>TINKAMUMO LAIKAS</w:t>
      </w:r>
    </w:p>
    <w:p w14:paraId="4062139A" w14:textId="77777777" w:rsidR="005F7D25" w:rsidRPr="00B57D83" w:rsidRDefault="005F7D25" w:rsidP="00405296">
      <w:pPr>
        <w:rPr>
          <w:noProof/>
        </w:rPr>
      </w:pPr>
    </w:p>
    <w:p w14:paraId="0D96D4B6" w14:textId="77777777" w:rsidR="005F7D25" w:rsidRPr="00B57D83" w:rsidRDefault="005F7D25" w:rsidP="00405296">
      <w:pPr>
        <w:rPr>
          <w:noProof/>
        </w:rPr>
      </w:pPr>
      <w:r w:rsidRPr="00B57D83">
        <w:rPr>
          <w:noProof/>
        </w:rPr>
        <w:t>EXP</w:t>
      </w:r>
    </w:p>
    <w:p w14:paraId="6E6B14D1" w14:textId="77777777" w:rsidR="005F7D25" w:rsidRPr="00B57D83" w:rsidRDefault="005F7D25" w:rsidP="00405296">
      <w:pPr>
        <w:rPr>
          <w:noProof/>
        </w:rPr>
      </w:pPr>
    </w:p>
    <w:p w14:paraId="1D0A99CD" w14:textId="77777777" w:rsidR="005F7D25" w:rsidRPr="00B57D83" w:rsidRDefault="005F7D25" w:rsidP="00405296">
      <w:pPr>
        <w:rPr>
          <w:noProof/>
        </w:rPr>
      </w:pPr>
    </w:p>
    <w:p w14:paraId="3ABB1B53"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r w:rsidRPr="00B57D83">
        <w:rPr>
          <w:b/>
          <w:noProof/>
        </w:rPr>
        <w:t>4.</w:t>
      </w:r>
      <w:r w:rsidRPr="00B57D83">
        <w:rPr>
          <w:b/>
          <w:noProof/>
        </w:rPr>
        <w:tab/>
        <w:t xml:space="preserve">SERIJOS NUMERIS </w:t>
      </w:r>
    </w:p>
    <w:p w14:paraId="37140E6D" w14:textId="77777777" w:rsidR="005F7D25" w:rsidRPr="00B57D83" w:rsidRDefault="005F7D25" w:rsidP="00405296">
      <w:pPr>
        <w:rPr>
          <w:noProof/>
        </w:rPr>
      </w:pPr>
    </w:p>
    <w:p w14:paraId="177A4C2F" w14:textId="77777777" w:rsidR="005F7D25" w:rsidRPr="00B57D83" w:rsidRDefault="005F7D25" w:rsidP="00405296">
      <w:pPr>
        <w:rPr>
          <w:noProof/>
        </w:rPr>
      </w:pPr>
      <w:r w:rsidRPr="00B57D83">
        <w:rPr>
          <w:noProof/>
        </w:rPr>
        <w:t>Lot</w:t>
      </w:r>
    </w:p>
    <w:p w14:paraId="49C95FB8" w14:textId="77777777" w:rsidR="005F7D25" w:rsidRPr="00B57D83" w:rsidRDefault="005F7D25" w:rsidP="00405296">
      <w:pPr>
        <w:rPr>
          <w:noProof/>
        </w:rPr>
      </w:pPr>
    </w:p>
    <w:p w14:paraId="4D69FBF8" w14:textId="77777777" w:rsidR="005F7D25" w:rsidRPr="00B57D83" w:rsidRDefault="005F7D25" w:rsidP="00405296">
      <w:pPr>
        <w:rPr>
          <w:noProof/>
        </w:rPr>
      </w:pPr>
    </w:p>
    <w:p w14:paraId="75F44909"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r w:rsidRPr="00B57D83">
        <w:rPr>
          <w:b/>
          <w:noProof/>
        </w:rPr>
        <w:t>5.</w:t>
      </w:r>
      <w:r w:rsidRPr="00B57D83">
        <w:rPr>
          <w:b/>
          <w:noProof/>
        </w:rPr>
        <w:tab/>
        <w:t>KITA</w:t>
      </w:r>
    </w:p>
    <w:p w14:paraId="37A2C659" w14:textId="77777777" w:rsidR="005F7D25" w:rsidRPr="00B57D83" w:rsidRDefault="005F7D25" w:rsidP="00405296">
      <w:pPr>
        <w:rPr>
          <w:noProof/>
        </w:rPr>
      </w:pPr>
    </w:p>
    <w:p w14:paraId="7AA00358" w14:textId="77777777" w:rsidR="005F7D25" w:rsidRPr="00B57D83" w:rsidRDefault="005F7D25" w:rsidP="00405296">
      <w:pPr>
        <w:rPr>
          <w:noProof/>
        </w:rPr>
      </w:pPr>
    </w:p>
    <w:p w14:paraId="67AD3DF4" w14:textId="77777777" w:rsidR="005F7D25" w:rsidRPr="00B57D83" w:rsidRDefault="005F7D25" w:rsidP="00753BF9">
      <w:pPr>
        <w:keepNext/>
        <w:pBdr>
          <w:top w:val="single" w:sz="4" w:space="1" w:color="auto"/>
          <w:left w:val="single" w:sz="4" w:space="4" w:color="auto"/>
          <w:bottom w:val="single" w:sz="4" w:space="1" w:color="auto"/>
          <w:right w:val="single" w:sz="4" w:space="4" w:color="auto"/>
        </w:pBdr>
        <w:rPr>
          <w:b/>
          <w:bCs/>
          <w:noProof/>
        </w:rPr>
      </w:pPr>
      <w:r w:rsidRPr="00B57D83">
        <w:rPr>
          <w:b/>
          <w:bCs/>
          <w:noProof/>
        </w:rPr>
        <w:br w:type="page"/>
      </w:r>
      <w:r w:rsidRPr="00B57D83">
        <w:rPr>
          <w:b/>
          <w:bCs/>
          <w:noProof/>
        </w:rPr>
        <w:lastRenderedPageBreak/>
        <w:t>INFORMACIJA ANT IŠORINĖS PAKUOTĖS</w:t>
      </w:r>
    </w:p>
    <w:p w14:paraId="7C2EA48F" w14:textId="77777777" w:rsidR="005F7D25" w:rsidRPr="00B57D83" w:rsidRDefault="005F7D25" w:rsidP="00753BF9">
      <w:pPr>
        <w:keepNext/>
        <w:pBdr>
          <w:top w:val="single" w:sz="4" w:space="1" w:color="auto"/>
          <w:left w:val="single" w:sz="4" w:space="4" w:color="auto"/>
          <w:bottom w:val="single" w:sz="4" w:space="1" w:color="auto"/>
          <w:right w:val="single" w:sz="4" w:space="4" w:color="auto"/>
        </w:pBdr>
        <w:rPr>
          <w:b/>
          <w:bCs/>
          <w:noProof/>
        </w:rPr>
      </w:pPr>
    </w:p>
    <w:p w14:paraId="246C09DF" w14:textId="77777777" w:rsidR="005F7D25" w:rsidRPr="00B57D83" w:rsidRDefault="005F7D25" w:rsidP="00753BF9">
      <w:pPr>
        <w:keepNext/>
        <w:pBdr>
          <w:top w:val="single" w:sz="4" w:space="1" w:color="auto"/>
          <w:left w:val="single" w:sz="4" w:space="4" w:color="auto"/>
          <w:bottom w:val="single" w:sz="4" w:space="1" w:color="auto"/>
          <w:right w:val="single" w:sz="4" w:space="4" w:color="auto"/>
        </w:pBdr>
        <w:rPr>
          <w:b/>
          <w:bCs/>
          <w:noProof/>
        </w:rPr>
      </w:pPr>
      <w:r w:rsidRPr="00B57D83">
        <w:rPr>
          <w:b/>
          <w:bCs/>
          <w:noProof/>
        </w:rPr>
        <w:t>KARTONINĖ DĖŽUTĖ 280 MG TABLETĖ</w:t>
      </w:r>
    </w:p>
    <w:p w14:paraId="5FC376AB" w14:textId="77777777" w:rsidR="005F7D25" w:rsidRPr="00B57D83" w:rsidRDefault="005F7D25" w:rsidP="00405296">
      <w:pPr>
        <w:keepNext/>
        <w:rPr>
          <w:noProof/>
        </w:rPr>
      </w:pPr>
    </w:p>
    <w:p w14:paraId="68AC62F9" w14:textId="77777777" w:rsidR="005F7D25" w:rsidRPr="00B57D83" w:rsidRDefault="005F7D25" w:rsidP="00405296">
      <w:pPr>
        <w:keepNext/>
        <w:rPr>
          <w:noProof/>
        </w:rPr>
      </w:pPr>
    </w:p>
    <w:p w14:paraId="385DD707"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w:t>
      </w:r>
      <w:r w:rsidRPr="00B57D83">
        <w:rPr>
          <w:b/>
          <w:bCs/>
          <w:noProof/>
        </w:rPr>
        <w:tab/>
        <w:t>VAISTINIO PREPARATO PAVADINIMAS</w:t>
      </w:r>
    </w:p>
    <w:p w14:paraId="030F08F4" w14:textId="77777777" w:rsidR="005F7D25" w:rsidRPr="00B57D83" w:rsidRDefault="005F7D25" w:rsidP="00405296">
      <w:pPr>
        <w:keepNext/>
        <w:rPr>
          <w:noProof/>
        </w:rPr>
      </w:pPr>
    </w:p>
    <w:p w14:paraId="72D73135" w14:textId="77777777" w:rsidR="005F7D25" w:rsidRPr="00B57D83" w:rsidRDefault="005F7D25" w:rsidP="00405296">
      <w:pPr>
        <w:rPr>
          <w:noProof/>
        </w:rPr>
      </w:pPr>
      <w:r w:rsidRPr="00B57D83">
        <w:rPr>
          <w:noProof/>
        </w:rPr>
        <w:t>IMBRUVICA 280 mg plėvele dengtos tabletės</w:t>
      </w:r>
    </w:p>
    <w:p w14:paraId="4487C3C7" w14:textId="77777777" w:rsidR="005F7D25" w:rsidRPr="00B57D83" w:rsidRDefault="005F7D25" w:rsidP="00405296">
      <w:pPr>
        <w:rPr>
          <w:noProof/>
        </w:rPr>
      </w:pPr>
      <w:r w:rsidRPr="00B57D83">
        <w:rPr>
          <w:noProof/>
        </w:rPr>
        <w:t>ibrutinibum</w:t>
      </w:r>
    </w:p>
    <w:p w14:paraId="276E8E13" w14:textId="77777777" w:rsidR="005F7D25" w:rsidRPr="00B57D83" w:rsidRDefault="005F7D25" w:rsidP="00405296">
      <w:pPr>
        <w:rPr>
          <w:noProof/>
        </w:rPr>
      </w:pPr>
    </w:p>
    <w:p w14:paraId="574D2E24" w14:textId="77777777" w:rsidR="005F7D25" w:rsidRPr="00B57D83" w:rsidRDefault="005F7D25" w:rsidP="00405296">
      <w:pPr>
        <w:rPr>
          <w:noProof/>
        </w:rPr>
      </w:pPr>
    </w:p>
    <w:p w14:paraId="46F0009B"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2.</w:t>
      </w:r>
      <w:r w:rsidRPr="00B57D83">
        <w:rPr>
          <w:b/>
          <w:bCs/>
          <w:noProof/>
        </w:rPr>
        <w:tab/>
        <w:t>VEIKLIOJI (-IOS) MEDŽIAGA (-OS) IR JOS (-Ų) KIEKIS (-IAI)</w:t>
      </w:r>
    </w:p>
    <w:p w14:paraId="005418DF" w14:textId="77777777" w:rsidR="005F7D25" w:rsidRPr="00B57D83" w:rsidRDefault="005F7D25" w:rsidP="00405296">
      <w:pPr>
        <w:keepNext/>
        <w:rPr>
          <w:noProof/>
        </w:rPr>
      </w:pPr>
    </w:p>
    <w:p w14:paraId="354ADF54" w14:textId="77777777" w:rsidR="005F7D25" w:rsidRPr="00B57D83" w:rsidRDefault="005F7D25" w:rsidP="00405296">
      <w:pPr>
        <w:rPr>
          <w:noProof/>
        </w:rPr>
      </w:pPr>
      <w:r w:rsidRPr="00B57D83">
        <w:rPr>
          <w:noProof/>
        </w:rPr>
        <w:t>Kiekvienoje plėvele dengtoje tabletėje yra 280 mg ibrutinibo</w:t>
      </w:r>
      <w:r w:rsidR="00163855" w:rsidRPr="00B57D83">
        <w:rPr>
          <w:noProof/>
        </w:rPr>
        <w:t>.</w:t>
      </w:r>
    </w:p>
    <w:p w14:paraId="14667BD3" w14:textId="77777777" w:rsidR="005F7D25" w:rsidRPr="00B57D83" w:rsidRDefault="005F7D25" w:rsidP="00405296">
      <w:pPr>
        <w:rPr>
          <w:noProof/>
        </w:rPr>
      </w:pPr>
    </w:p>
    <w:p w14:paraId="3AA91B81" w14:textId="77777777" w:rsidR="005F7D25" w:rsidRPr="00B57D83" w:rsidRDefault="005F7D25" w:rsidP="00405296">
      <w:pPr>
        <w:rPr>
          <w:noProof/>
        </w:rPr>
      </w:pPr>
    </w:p>
    <w:p w14:paraId="0490F324"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3.</w:t>
      </w:r>
      <w:r w:rsidRPr="00B57D83">
        <w:rPr>
          <w:b/>
          <w:bCs/>
          <w:noProof/>
        </w:rPr>
        <w:tab/>
        <w:t>PAGALBINIŲ MEDŽIAGŲ SĄRAŠAS</w:t>
      </w:r>
    </w:p>
    <w:p w14:paraId="47CC664C" w14:textId="77777777" w:rsidR="005F7D25" w:rsidRPr="00B57D83" w:rsidRDefault="005F7D25" w:rsidP="00405296">
      <w:pPr>
        <w:keepNext/>
        <w:rPr>
          <w:noProof/>
        </w:rPr>
      </w:pPr>
    </w:p>
    <w:p w14:paraId="077D509F" w14:textId="77777777" w:rsidR="005F7D25" w:rsidRPr="00B57D83" w:rsidRDefault="005F7D25" w:rsidP="00405296">
      <w:pPr>
        <w:rPr>
          <w:noProof/>
        </w:rPr>
      </w:pPr>
      <w:r w:rsidRPr="00B57D83">
        <w:rPr>
          <w:noProof/>
        </w:rPr>
        <w:t>Sudėtyje yra laktozės.</w:t>
      </w:r>
    </w:p>
    <w:p w14:paraId="6D8AA386" w14:textId="77777777" w:rsidR="005F7D25" w:rsidRPr="00B57D83" w:rsidRDefault="005F7D25" w:rsidP="00405296">
      <w:pPr>
        <w:rPr>
          <w:noProof/>
        </w:rPr>
      </w:pPr>
      <w:r w:rsidRPr="00B57D83">
        <w:rPr>
          <w:noProof/>
        </w:rPr>
        <w:t>Daugiau informacijos žr. pakuotės lapelyje.</w:t>
      </w:r>
    </w:p>
    <w:p w14:paraId="7AB03B9F" w14:textId="77777777" w:rsidR="005F7D25" w:rsidRPr="00B57D83" w:rsidRDefault="005F7D25" w:rsidP="00405296">
      <w:pPr>
        <w:rPr>
          <w:noProof/>
        </w:rPr>
      </w:pPr>
    </w:p>
    <w:p w14:paraId="55EC2AFC" w14:textId="77777777" w:rsidR="005F7D25" w:rsidRPr="00B57D83" w:rsidRDefault="005F7D25" w:rsidP="00405296">
      <w:pPr>
        <w:rPr>
          <w:noProof/>
        </w:rPr>
      </w:pPr>
    </w:p>
    <w:p w14:paraId="6039F8DC"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4.</w:t>
      </w:r>
      <w:r w:rsidRPr="00B57D83">
        <w:rPr>
          <w:b/>
          <w:bCs/>
          <w:noProof/>
        </w:rPr>
        <w:tab/>
        <w:t>FARMACINĖ FORMA IR KIEKIS PAKUOTĖJE</w:t>
      </w:r>
    </w:p>
    <w:p w14:paraId="2B0CFEAB" w14:textId="77777777" w:rsidR="005F7D25" w:rsidRPr="00B57D83" w:rsidRDefault="005F7D25" w:rsidP="00405296">
      <w:pPr>
        <w:keepNext/>
        <w:rPr>
          <w:noProof/>
        </w:rPr>
      </w:pPr>
    </w:p>
    <w:p w14:paraId="2C92AB6E" w14:textId="77777777" w:rsidR="005F7D25" w:rsidRPr="00B57D83" w:rsidRDefault="005F7D25" w:rsidP="00405296">
      <w:pPr>
        <w:rPr>
          <w:noProof/>
        </w:rPr>
      </w:pPr>
      <w:r w:rsidRPr="00B57D83">
        <w:rPr>
          <w:noProof/>
        </w:rPr>
        <w:t>28 plėvele dengtos tabletės</w:t>
      </w:r>
    </w:p>
    <w:p w14:paraId="11C7757A" w14:textId="77777777" w:rsidR="005F7D25" w:rsidRPr="00B57D83" w:rsidRDefault="005F7D25" w:rsidP="00405296">
      <w:pPr>
        <w:rPr>
          <w:noProof/>
        </w:rPr>
      </w:pPr>
      <w:r w:rsidRPr="00B57D83">
        <w:rPr>
          <w:noProof/>
          <w:highlight w:val="lightGray"/>
        </w:rPr>
        <w:t>30 plėvele dengtų tablečių</w:t>
      </w:r>
    </w:p>
    <w:p w14:paraId="2BF28CFB" w14:textId="77777777" w:rsidR="005F7D25" w:rsidRPr="00B57D83" w:rsidRDefault="005F7D25" w:rsidP="00405296">
      <w:pPr>
        <w:rPr>
          <w:noProof/>
        </w:rPr>
      </w:pPr>
    </w:p>
    <w:p w14:paraId="131753DA" w14:textId="77777777" w:rsidR="005F7D25" w:rsidRPr="00B57D83" w:rsidRDefault="005F7D25" w:rsidP="00405296">
      <w:pPr>
        <w:rPr>
          <w:noProof/>
        </w:rPr>
      </w:pPr>
    </w:p>
    <w:p w14:paraId="00F87D6F"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5.</w:t>
      </w:r>
      <w:r w:rsidRPr="00B57D83">
        <w:rPr>
          <w:b/>
          <w:bCs/>
          <w:noProof/>
        </w:rPr>
        <w:tab/>
        <w:t>VARTOJIMO METODAS IR BŪDAS (-AI)</w:t>
      </w:r>
    </w:p>
    <w:p w14:paraId="57F0B762" w14:textId="77777777" w:rsidR="005F7D25" w:rsidRPr="00B57D83" w:rsidRDefault="005F7D25" w:rsidP="00405296">
      <w:pPr>
        <w:keepNext/>
        <w:rPr>
          <w:noProof/>
        </w:rPr>
      </w:pPr>
    </w:p>
    <w:p w14:paraId="48B7FCF3" w14:textId="77777777" w:rsidR="005F7D25" w:rsidRPr="00B57D83" w:rsidRDefault="005F7D25" w:rsidP="00405296">
      <w:pPr>
        <w:rPr>
          <w:noProof/>
        </w:rPr>
      </w:pPr>
      <w:r w:rsidRPr="00B57D83">
        <w:rPr>
          <w:noProof/>
        </w:rPr>
        <w:t>Prieš vartojimą perskaitykite pakuotės lapelį.</w:t>
      </w:r>
    </w:p>
    <w:p w14:paraId="556FCD1E" w14:textId="77777777" w:rsidR="005F7D25" w:rsidRPr="00B57D83" w:rsidRDefault="005F7D25" w:rsidP="00405296">
      <w:pPr>
        <w:rPr>
          <w:noProof/>
        </w:rPr>
      </w:pPr>
      <w:r w:rsidRPr="00B57D83">
        <w:rPr>
          <w:noProof/>
        </w:rPr>
        <w:t>Vartoti per burną.</w:t>
      </w:r>
    </w:p>
    <w:p w14:paraId="3D1CE5BE" w14:textId="77777777" w:rsidR="005F7D25" w:rsidRPr="00B57D83" w:rsidRDefault="005F7D25" w:rsidP="00405296">
      <w:pPr>
        <w:rPr>
          <w:noProof/>
        </w:rPr>
      </w:pPr>
    </w:p>
    <w:p w14:paraId="18A68ECE" w14:textId="77777777" w:rsidR="005F7D25" w:rsidRPr="00B57D83" w:rsidRDefault="005F7D25" w:rsidP="00405296">
      <w:pPr>
        <w:rPr>
          <w:noProof/>
        </w:rPr>
      </w:pPr>
    </w:p>
    <w:p w14:paraId="48C13413"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6.</w:t>
      </w:r>
      <w:r w:rsidRPr="00B57D83">
        <w:rPr>
          <w:b/>
          <w:bCs/>
          <w:noProof/>
        </w:rPr>
        <w:tab/>
        <w:t>SPECIALUS ĮSPĖJIMAS, KAD VAISTINĮ PREPARATĄ BŪTINA LAIKYTI VAIKAMS NEPASTEBIMOJE IR NEPASIEKIAMOJE VIETOJE</w:t>
      </w:r>
    </w:p>
    <w:p w14:paraId="36F7A26E" w14:textId="77777777" w:rsidR="005F7D25" w:rsidRPr="00B57D83" w:rsidRDefault="005F7D25" w:rsidP="00405296">
      <w:pPr>
        <w:keepNext/>
        <w:rPr>
          <w:noProof/>
        </w:rPr>
      </w:pPr>
    </w:p>
    <w:p w14:paraId="551F3485" w14:textId="77777777" w:rsidR="005F7D25" w:rsidRPr="00B57D83" w:rsidRDefault="005F7D25" w:rsidP="00405296">
      <w:pPr>
        <w:rPr>
          <w:noProof/>
        </w:rPr>
      </w:pPr>
      <w:r w:rsidRPr="00B57D83">
        <w:rPr>
          <w:noProof/>
        </w:rPr>
        <w:t>Laikyti vaikams nepastebimoje ir nepasiekiamoje vietoje.</w:t>
      </w:r>
    </w:p>
    <w:p w14:paraId="292EB500" w14:textId="77777777" w:rsidR="005F7D25" w:rsidRPr="00B57D83" w:rsidRDefault="005F7D25" w:rsidP="00405296">
      <w:pPr>
        <w:rPr>
          <w:noProof/>
        </w:rPr>
      </w:pPr>
    </w:p>
    <w:p w14:paraId="7FE27CF0" w14:textId="77777777" w:rsidR="005F7D25" w:rsidRPr="00B57D83" w:rsidRDefault="005F7D25" w:rsidP="00405296">
      <w:pPr>
        <w:rPr>
          <w:noProof/>
        </w:rPr>
      </w:pPr>
    </w:p>
    <w:p w14:paraId="2EE00F61"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7.</w:t>
      </w:r>
      <w:r w:rsidRPr="00B57D83">
        <w:rPr>
          <w:b/>
          <w:bCs/>
          <w:noProof/>
        </w:rPr>
        <w:tab/>
        <w:t>KITAS (-I) SPECIALUS (-ŪS) ĮSPĖJIMAS (-AI) (JEI REIKIA)</w:t>
      </w:r>
    </w:p>
    <w:p w14:paraId="64BAD061" w14:textId="77777777" w:rsidR="005F7D25" w:rsidRPr="00B57D83" w:rsidRDefault="005F7D25" w:rsidP="00405296">
      <w:pPr>
        <w:keepNext/>
        <w:rPr>
          <w:noProof/>
        </w:rPr>
      </w:pPr>
    </w:p>
    <w:p w14:paraId="6DD918C4" w14:textId="77777777" w:rsidR="005F7D25" w:rsidRPr="00B57D83" w:rsidRDefault="005F7D25" w:rsidP="00405296">
      <w:pPr>
        <w:rPr>
          <w:noProof/>
        </w:rPr>
      </w:pPr>
    </w:p>
    <w:p w14:paraId="3C97F6E3"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8.</w:t>
      </w:r>
      <w:r w:rsidRPr="00B57D83">
        <w:rPr>
          <w:b/>
          <w:bCs/>
          <w:noProof/>
        </w:rPr>
        <w:tab/>
        <w:t>TINKAMUMO LAIKAS</w:t>
      </w:r>
    </w:p>
    <w:p w14:paraId="2CE73AA8" w14:textId="77777777" w:rsidR="005F7D25" w:rsidRPr="00B57D83" w:rsidRDefault="005F7D25" w:rsidP="00405296">
      <w:pPr>
        <w:keepNext/>
        <w:rPr>
          <w:noProof/>
        </w:rPr>
      </w:pPr>
    </w:p>
    <w:p w14:paraId="3DC210DA" w14:textId="77777777" w:rsidR="005F7D25" w:rsidRPr="00B57D83" w:rsidRDefault="005F7D25" w:rsidP="00405296">
      <w:pPr>
        <w:rPr>
          <w:iCs/>
          <w:noProof/>
        </w:rPr>
      </w:pPr>
      <w:r w:rsidRPr="00B57D83">
        <w:rPr>
          <w:iCs/>
          <w:noProof/>
        </w:rPr>
        <w:t>Tinka iki</w:t>
      </w:r>
    </w:p>
    <w:p w14:paraId="590D6285" w14:textId="77777777" w:rsidR="005F7D25" w:rsidRPr="00B57D83" w:rsidRDefault="005F7D25" w:rsidP="00405296">
      <w:pPr>
        <w:rPr>
          <w:noProof/>
        </w:rPr>
      </w:pPr>
    </w:p>
    <w:p w14:paraId="718974A9" w14:textId="77777777" w:rsidR="005F7D25" w:rsidRPr="00B57D83" w:rsidRDefault="005F7D25" w:rsidP="00405296">
      <w:pPr>
        <w:rPr>
          <w:noProof/>
        </w:rPr>
      </w:pPr>
    </w:p>
    <w:p w14:paraId="414D6A43"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9.</w:t>
      </w:r>
      <w:r w:rsidRPr="00B57D83">
        <w:rPr>
          <w:b/>
          <w:bCs/>
          <w:noProof/>
        </w:rPr>
        <w:tab/>
        <w:t>SPECIALIOS LAIKYMO SĄLYGOS</w:t>
      </w:r>
    </w:p>
    <w:p w14:paraId="51F25159" w14:textId="77777777" w:rsidR="005F7D25" w:rsidRPr="00B57D83" w:rsidRDefault="005F7D25" w:rsidP="00405296">
      <w:pPr>
        <w:keepNext/>
        <w:rPr>
          <w:noProof/>
        </w:rPr>
      </w:pPr>
    </w:p>
    <w:p w14:paraId="5827A856" w14:textId="77777777" w:rsidR="005F7D25" w:rsidRPr="00B57D83" w:rsidRDefault="005F7D25" w:rsidP="00405296">
      <w:pPr>
        <w:rPr>
          <w:noProof/>
        </w:rPr>
      </w:pPr>
    </w:p>
    <w:p w14:paraId="0471BF64"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lastRenderedPageBreak/>
        <w:t>10.</w:t>
      </w:r>
      <w:r w:rsidRPr="00B57D83">
        <w:rPr>
          <w:b/>
          <w:bCs/>
          <w:noProof/>
        </w:rPr>
        <w:tab/>
        <w:t>SPECIALIOS ATSARGUMO PRIEMONĖS DĖL NESUVARTOTO VAISTINIO PREPARATO AR JO ATLIEKŲ TVARKYMO (JEI REIKIA)</w:t>
      </w:r>
    </w:p>
    <w:p w14:paraId="1AC81222" w14:textId="77777777" w:rsidR="005F7D25" w:rsidRPr="00B57D83" w:rsidRDefault="005F7D25" w:rsidP="00405296">
      <w:pPr>
        <w:keepNext/>
        <w:rPr>
          <w:noProof/>
        </w:rPr>
      </w:pPr>
    </w:p>
    <w:p w14:paraId="086C5BAD" w14:textId="77777777" w:rsidR="005F7D25" w:rsidRPr="00B57D83" w:rsidRDefault="005F7D25" w:rsidP="00405296">
      <w:pPr>
        <w:rPr>
          <w:noProof/>
        </w:rPr>
      </w:pPr>
      <w:r w:rsidRPr="00B57D83">
        <w:rPr>
          <w:noProof/>
        </w:rPr>
        <w:t>Nesuvartotą vaistą tvarkyti laikantis vietinių reikalavimų.</w:t>
      </w:r>
    </w:p>
    <w:p w14:paraId="4005AD9A" w14:textId="77777777" w:rsidR="005F7D25" w:rsidRPr="00B57D83" w:rsidRDefault="005F7D25" w:rsidP="00405296">
      <w:pPr>
        <w:rPr>
          <w:noProof/>
        </w:rPr>
      </w:pPr>
    </w:p>
    <w:p w14:paraId="34E1B7CD" w14:textId="77777777" w:rsidR="005F7D25" w:rsidRPr="00B57D83" w:rsidRDefault="005F7D25" w:rsidP="00405296">
      <w:pPr>
        <w:rPr>
          <w:noProof/>
        </w:rPr>
      </w:pPr>
    </w:p>
    <w:p w14:paraId="5254F88E"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11.</w:t>
      </w:r>
      <w:r w:rsidRPr="00B57D83">
        <w:rPr>
          <w:b/>
          <w:bCs/>
          <w:noProof/>
        </w:rPr>
        <w:tab/>
        <w:t>REGISTRUOTOJO PAVADINIMAS IR ADRESAS</w:t>
      </w:r>
    </w:p>
    <w:p w14:paraId="20D04B8F" w14:textId="77777777" w:rsidR="005F7D25" w:rsidRPr="00B57D83" w:rsidRDefault="005F7D25" w:rsidP="00405296">
      <w:pPr>
        <w:keepNext/>
        <w:rPr>
          <w:noProof/>
        </w:rPr>
      </w:pPr>
    </w:p>
    <w:p w14:paraId="71EF7CF8" w14:textId="77777777" w:rsidR="005F7D25" w:rsidRPr="00B57D83" w:rsidRDefault="005F7D25" w:rsidP="00405296">
      <w:pPr>
        <w:rPr>
          <w:noProof/>
        </w:rPr>
      </w:pPr>
      <w:r w:rsidRPr="00B57D83">
        <w:rPr>
          <w:noProof/>
        </w:rPr>
        <w:t>Janssen-Cilag International NV</w:t>
      </w:r>
    </w:p>
    <w:p w14:paraId="0B9A3600" w14:textId="77777777" w:rsidR="005F7D25" w:rsidRPr="00B57D83" w:rsidRDefault="005F7D25" w:rsidP="00405296">
      <w:pPr>
        <w:rPr>
          <w:noProof/>
        </w:rPr>
      </w:pPr>
      <w:r w:rsidRPr="00B57D83">
        <w:rPr>
          <w:noProof/>
        </w:rPr>
        <w:t>Turnhoutseweg 30</w:t>
      </w:r>
    </w:p>
    <w:p w14:paraId="361653E0" w14:textId="77777777" w:rsidR="005F7D25" w:rsidRPr="00B57D83" w:rsidRDefault="005F7D25" w:rsidP="00405296">
      <w:pPr>
        <w:rPr>
          <w:noProof/>
        </w:rPr>
      </w:pPr>
      <w:r w:rsidRPr="00B57D83">
        <w:rPr>
          <w:noProof/>
        </w:rPr>
        <w:t>B-2340 Beerse</w:t>
      </w:r>
    </w:p>
    <w:p w14:paraId="119C82DB" w14:textId="77777777" w:rsidR="005F7D25" w:rsidRPr="00B57D83" w:rsidRDefault="005F7D25" w:rsidP="00405296">
      <w:pPr>
        <w:rPr>
          <w:noProof/>
        </w:rPr>
      </w:pPr>
      <w:r w:rsidRPr="00B57D83">
        <w:rPr>
          <w:noProof/>
        </w:rPr>
        <w:t>Belgija</w:t>
      </w:r>
    </w:p>
    <w:p w14:paraId="3C54D42A" w14:textId="77777777" w:rsidR="005F7D25" w:rsidRPr="00B57D83" w:rsidRDefault="005F7D25" w:rsidP="00405296">
      <w:pPr>
        <w:rPr>
          <w:noProof/>
        </w:rPr>
      </w:pPr>
    </w:p>
    <w:p w14:paraId="1D5C2979" w14:textId="77777777" w:rsidR="005F7D25" w:rsidRPr="00B57D83" w:rsidRDefault="005F7D25" w:rsidP="00405296">
      <w:pPr>
        <w:rPr>
          <w:noProof/>
        </w:rPr>
      </w:pPr>
    </w:p>
    <w:p w14:paraId="73AFD51B"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12.</w:t>
      </w:r>
      <w:r w:rsidRPr="00B57D83">
        <w:rPr>
          <w:b/>
          <w:bCs/>
          <w:noProof/>
        </w:rPr>
        <w:tab/>
        <w:t>REGISTRACIJOS PAŽYMĖJIMO NUMERIS (-IAI)</w:t>
      </w:r>
    </w:p>
    <w:p w14:paraId="3B8F57F5" w14:textId="77777777" w:rsidR="005F7D25" w:rsidRPr="00B57D83" w:rsidRDefault="005F7D25" w:rsidP="00405296">
      <w:pPr>
        <w:keepNext/>
        <w:rPr>
          <w:noProof/>
        </w:rPr>
      </w:pPr>
    </w:p>
    <w:p w14:paraId="052E2242" w14:textId="77777777" w:rsidR="005F7D25" w:rsidRPr="00B57D83" w:rsidRDefault="005F7D25" w:rsidP="00405296">
      <w:pPr>
        <w:rPr>
          <w:noProof/>
          <w:highlight w:val="lightGray"/>
        </w:rPr>
      </w:pPr>
      <w:r w:rsidRPr="00B57D83">
        <w:rPr>
          <w:noProof/>
        </w:rPr>
        <w:t xml:space="preserve">EU/1/14/945/009 </w:t>
      </w:r>
      <w:r w:rsidRPr="00B57D83">
        <w:rPr>
          <w:noProof/>
          <w:highlight w:val="lightGray"/>
        </w:rPr>
        <w:t>(28 tabletės)</w:t>
      </w:r>
    </w:p>
    <w:p w14:paraId="55E4DFB1" w14:textId="77777777" w:rsidR="005F7D25" w:rsidRPr="00B57D83" w:rsidRDefault="005F7D25" w:rsidP="00405296">
      <w:pPr>
        <w:rPr>
          <w:noProof/>
        </w:rPr>
      </w:pPr>
      <w:r w:rsidRPr="00B57D83">
        <w:rPr>
          <w:noProof/>
          <w:highlight w:val="lightGray"/>
        </w:rPr>
        <w:t>EU/1/14/945/010 (30 tablečių)</w:t>
      </w:r>
    </w:p>
    <w:p w14:paraId="48667F76" w14:textId="77777777" w:rsidR="005F7D25" w:rsidRPr="00B57D83" w:rsidRDefault="005F7D25" w:rsidP="00405296">
      <w:pPr>
        <w:rPr>
          <w:noProof/>
        </w:rPr>
      </w:pPr>
    </w:p>
    <w:p w14:paraId="1F34BCDE" w14:textId="77777777" w:rsidR="005F7D25" w:rsidRPr="00B57D83" w:rsidRDefault="005F7D25" w:rsidP="00405296">
      <w:pPr>
        <w:rPr>
          <w:noProof/>
        </w:rPr>
      </w:pPr>
    </w:p>
    <w:p w14:paraId="453E52CF"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13.</w:t>
      </w:r>
      <w:r w:rsidRPr="00B57D83">
        <w:rPr>
          <w:b/>
          <w:bCs/>
          <w:noProof/>
        </w:rPr>
        <w:tab/>
        <w:t>SERIJOS NUMERIS</w:t>
      </w:r>
    </w:p>
    <w:p w14:paraId="02FBB7F4" w14:textId="77777777" w:rsidR="005F7D25" w:rsidRPr="00B57D83" w:rsidRDefault="005F7D25" w:rsidP="00405296">
      <w:pPr>
        <w:keepNext/>
        <w:rPr>
          <w:noProof/>
        </w:rPr>
      </w:pPr>
    </w:p>
    <w:p w14:paraId="0DCCBC92" w14:textId="77777777" w:rsidR="005F7D25" w:rsidRPr="00B57D83" w:rsidRDefault="005F7D25" w:rsidP="00405296">
      <w:pPr>
        <w:rPr>
          <w:iCs/>
          <w:noProof/>
        </w:rPr>
      </w:pPr>
      <w:r w:rsidRPr="00B57D83">
        <w:rPr>
          <w:iCs/>
          <w:noProof/>
        </w:rPr>
        <w:t>Serija</w:t>
      </w:r>
    </w:p>
    <w:p w14:paraId="026AF7F9" w14:textId="77777777" w:rsidR="005F7D25" w:rsidRPr="00B57D83" w:rsidRDefault="005F7D25" w:rsidP="00405296">
      <w:pPr>
        <w:rPr>
          <w:noProof/>
        </w:rPr>
      </w:pPr>
    </w:p>
    <w:p w14:paraId="5CB7C826" w14:textId="77777777" w:rsidR="005F7D25" w:rsidRPr="00B57D83" w:rsidRDefault="005F7D25" w:rsidP="00405296">
      <w:pPr>
        <w:rPr>
          <w:noProof/>
        </w:rPr>
      </w:pPr>
    </w:p>
    <w:p w14:paraId="11863898"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14.</w:t>
      </w:r>
      <w:r w:rsidRPr="00B57D83">
        <w:rPr>
          <w:b/>
          <w:bCs/>
          <w:noProof/>
        </w:rPr>
        <w:tab/>
        <w:t>PARDAVIMO (IŠDAVIMO) TVARKA</w:t>
      </w:r>
    </w:p>
    <w:p w14:paraId="6535E114" w14:textId="77777777" w:rsidR="005F7D25" w:rsidRPr="00B57D83" w:rsidRDefault="005F7D25" w:rsidP="00405296">
      <w:pPr>
        <w:keepNext/>
        <w:rPr>
          <w:noProof/>
        </w:rPr>
      </w:pPr>
    </w:p>
    <w:p w14:paraId="5F08AF81" w14:textId="77777777" w:rsidR="005F7D25" w:rsidRPr="00B57D83" w:rsidRDefault="005F7D25" w:rsidP="00405296">
      <w:pPr>
        <w:rPr>
          <w:noProof/>
        </w:rPr>
      </w:pPr>
    </w:p>
    <w:p w14:paraId="6B41CFA3"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15.</w:t>
      </w:r>
      <w:r w:rsidRPr="00B57D83">
        <w:rPr>
          <w:b/>
          <w:bCs/>
          <w:noProof/>
        </w:rPr>
        <w:tab/>
        <w:t>VARTOJIMO INSTRUKCIJA</w:t>
      </w:r>
    </w:p>
    <w:p w14:paraId="56C79002" w14:textId="77777777" w:rsidR="005F7D25" w:rsidRPr="00B57D83" w:rsidRDefault="005F7D25" w:rsidP="00405296">
      <w:pPr>
        <w:keepNext/>
        <w:rPr>
          <w:noProof/>
        </w:rPr>
      </w:pPr>
    </w:p>
    <w:p w14:paraId="40EC76DE" w14:textId="77777777" w:rsidR="005F7D25" w:rsidRPr="00B57D83" w:rsidRDefault="005F7D25" w:rsidP="00405296">
      <w:pPr>
        <w:rPr>
          <w:noProof/>
        </w:rPr>
      </w:pPr>
    </w:p>
    <w:p w14:paraId="4A98E9D4"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16.</w:t>
      </w:r>
      <w:r w:rsidRPr="00B57D83">
        <w:rPr>
          <w:b/>
          <w:bCs/>
          <w:noProof/>
        </w:rPr>
        <w:tab/>
        <w:t>INFORMACIJA BRAILIO RAŠTU</w:t>
      </w:r>
    </w:p>
    <w:p w14:paraId="674F5948" w14:textId="77777777" w:rsidR="005F7D25" w:rsidRPr="00B57D83" w:rsidRDefault="005F7D25" w:rsidP="00405296">
      <w:pPr>
        <w:keepNext/>
        <w:rPr>
          <w:noProof/>
        </w:rPr>
      </w:pPr>
    </w:p>
    <w:p w14:paraId="6A21153E" w14:textId="77777777" w:rsidR="005F7D25" w:rsidRPr="00B57D83" w:rsidRDefault="005F7D25" w:rsidP="00405296">
      <w:pPr>
        <w:rPr>
          <w:noProof/>
        </w:rPr>
      </w:pPr>
      <w:r w:rsidRPr="00B57D83">
        <w:rPr>
          <w:noProof/>
        </w:rPr>
        <w:t xml:space="preserve">Imbruvica 280 mg </w:t>
      </w:r>
    </w:p>
    <w:p w14:paraId="1238CF8E" w14:textId="77777777" w:rsidR="005F7D25" w:rsidRPr="00B57D83" w:rsidRDefault="005F7D25" w:rsidP="00405296">
      <w:pPr>
        <w:rPr>
          <w:noProof/>
        </w:rPr>
      </w:pPr>
    </w:p>
    <w:p w14:paraId="287F40DF" w14:textId="77777777" w:rsidR="005F7D25" w:rsidRPr="00B57D83" w:rsidRDefault="005F7D25" w:rsidP="00405296">
      <w:pPr>
        <w:rPr>
          <w:noProof/>
          <w:szCs w:val="24"/>
        </w:rPr>
      </w:pPr>
    </w:p>
    <w:p w14:paraId="34E86D06"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r w:rsidRPr="00B57D83">
        <w:rPr>
          <w:b/>
          <w:noProof/>
        </w:rPr>
        <w:t>17.</w:t>
      </w:r>
      <w:r w:rsidRPr="00B57D83">
        <w:rPr>
          <w:b/>
          <w:noProof/>
        </w:rPr>
        <w:tab/>
        <w:t>UNIKALUS IDENTIFIKATORIUS – 2D BRŪKŠNINIS KODAS</w:t>
      </w:r>
    </w:p>
    <w:p w14:paraId="53AB59FE" w14:textId="77777777" w:rsidR="005F7D25" w:rsidRPr="00B57D83" w:rsidRDefault="005F7D25" w:rsidP="00405296">
      <w:pPr>
        <w:keepNext/>
        <w:tabs>
          <w:tab w:val="clear" w:pos="567"/>
        </w:tabs>
        <w:rPr>
          <w:noProof/>
        </w:rPr>
      </w:pPr>
    </w:p>
    <w:p w14:paraId="6FA844CE" w14:textId="77777777" w:rsidR="005F7D25" w:rsidRPr="00B57D83" w:rsidRDefault="005F7D25" w:rsidP="00405296">
      <w:pPr>
        <w:tabs>
          <w:tab w:val="clear" w:pos="567"/>
        </w:tabs>
        <w:rPr>
          <w:noProof/>
        </w:rPr>
      </w:pPr>
      <w:r w:rsidRPr="00B57D83">
        <w:rPr>
          <w:noProof/>
          <w:highlight w:val="lightGray"/>
        </w:rPr>
        <w:t>2D brūkšninis kodas su nurodytu unikaliu identifikatoriumi.</w:t>
      </w:r>
    </w:p>
    <w:p w14:paraId="25648361" w14:textId="77777777" w:rsidR="005F7D25" w:rsidRPr="00B57D83" w:rsidRDefault="005F7D25" w:rsidP="00405296">
      <w:pPr>
        <w:tabs>
          <w:tab w:val="clear" w:pos="567"/>
        </w:tabs>
        <w:rPr>
          <w:noProof/>
        </w:rPr>
      </w:pPr>
    </w:p>
    <w:p w14:paraId="1C10F37C" w14:textId="77777777" w:rsidR="005F7D25" w:rsidRPr="00B57D83" w:rsidRDefault="005F7D25" w:rsidP="00405296">
      <w:pPr>
        <w:tabs>
          <w:tab w:val="clear" w:pos="567"/>
        </w:tabs>
        <w:rPr>
          <w:noProof/>
        </w:rPr>
      </w:pPr>
    </w:p>
    <w:p w14:paraId="5159AE51"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r w:rsidRPr="00B57D83">
        <w:rPr>
          <w:b/>
          <w:noProof/>
        </w:rPr>
        <w:t>18.</w:t>
      </w:r>
      <w:r w:rsidRPr="00B57D83">
        <w:rPr>
          <w:b/>
          <w:noProof/>
        </w:rPr>
        <w:tab/>
        <w:t>UNIKALUS IDENTIFIKATORIUS – ŽMONĖMS SUPRANTAMI DUOMENYS</w:t>
      </w:r>
    </w:p>
    <w:p w14:paraId="78814432" w14:textId="77777777" w:rsidR="005F7D25" w:rsidRPr="00B57D83" w:rsidRDefault="005F7D25" w:rsidP="00405296">
      <w:pPr>
        <w:keepNext/>
        <w:tabs>
          <w:tab w:val="clear" w:pos="567"/>
        </w:tabs>
        <w:rPr>
          <w:noProof/>
        </w:rPr>
      </w:pPr>
    </w:p>
    <w:p w14:paraId="12222C27" w14:textId="77777777" w:rsidR="005F7D25" w:rsidRPr="00B57D83" w:rsidRDefault="005F7D25" w:rsidP="00405296">
      <w:pPr>
        <w:rPr>
          <w:noProof/>
        </w:rPr>
      </w:pPr>
      <w:r w:rsidRPr="00B57D83">
        <w:rPr>
          <w:noProof/>
        </w:rPr>
        <w:t>PC</w:t>
      </w:r>
    </w:p>
    <w:p w14:paraId="44047C8E" w14:textId="77777777" w:rsidR="005F7D25" w:rsidRPr="00B57D83" w:rsidRDefault="005F7D25" w:rsidP="00405296">
      <w:pPr>
        <w:rPr>
          <w:noProof/>
        </w:rPr>
      </w:pPr>
      <w:r w:rsidRPr="00B57D83">
        <w:rPr>
          <w:noProof/>
        </w:rPr>
        <w:t>SN</w:t>
      </w:r>
    </w:p>
    <w:p w14:paraId="7B2B29C0" w14:textId="77777777" w:rsidR="005F7D25" w:rsidRPr="00B57D83" w:rsidRDefault="005F7D25" w:rsidP="00405296">
      <w:pPr>
        <w:rPr>
          <w:noProof/>
        </w:rPr>
      </w:pPr>
      <w:r w:rsidRPr="00B57D83">
        <w:rPr>
          <w:noProof/>
        </w:rPr>
        <w:t>NN</w:t>
      </w:r>
    </w:p>
    <w:p w14:paraId="41EDA69B" w14:textId="77777777" w:rsidR="005F7D25" w:rsidRPr="00B57D83" w:rsidRDefault="005F7D25" w:rsidP="00405296">
      <w:pPr>
        <w:rPr>
          <w:noProof/>
        </w:rPr>
      </w:pPr>
    </w:p>
    <w:p w14:paraId="551D6BE3" w14:textId="77777777" w:rsidR="005F7D25" w:rsidRPr="00B57D83" w:rsidRDefault="005F7D25" w:rsidP="00405296">
      <w:pPr>
        <w:rPr>
          <w:noProof/>
        </w:rPr>
      </w:pPr>
    </w:p>
    <w:p w14:paraId="64C0CCAA" w14:textId="77777777" w:rsidR="005F7D25" w:rsidRPr="00B57D83" w:rsidRDefault="005F7D25" w:rsidP="00753BF9">
      <w:pPr>
        <w:keepNext/>
        <w:pBdr>
          <w:top w:val="single" w:sz="4" w:space="1" w:color="auto"/>
          <w:left w:val="single" w:sz="4" w:space="4" w:color="auto"/>
          <w:bottom w:val="single" w:sz="4" w:space="1" w:color="auto"/>
          <w:right w:val="single" w:sz="4" w:space="4" w:color="auto"/>
        </w:pBdr>
        <w:rPr>
          <w:b/>
          <w:bCs/>
          <w:noProof/>
        </w:rPr>
      </w:pPr>
      <w:r w:rsidRPr="00B57D83">
        <w:rPr>
          <w:b/>
          <w:bCs/>
          <w:noProof/>
        </w:rPr>
        <w:br w:type="page"/>
      </w:r>
      <w:r w:rsidRPr="00B57D83">
        <w:rPr>
          <w:b/>
          <w:bCs/>
          <w:noProof/>
        </w:rPr>
        <w:lastRenderedPageBreak/>
        <w:t>INFORMACIJA ANT VIDINĖS PAKUOTĖS</w:t>
      </w:r>
    </w:p>
    <w:p w14:paraId="5378707F" w14:textId="77777777" w:rsidR="005F7D25" w:rsidRPr="00B57D83" w:rsidRDefault="005F7D25" w:rsidP="00753BF9">
      <w:pPr>
        <w:keepNext/>
        <w:pBdr>
          <w:top w:val="single" w:sz="4" w:space="1" w:color="auto"/>
          <w:left w:val="single" w:sz="4" w:space="4" w:color="auto"/>
          <w:bottom w:val="single" w:sz="4" w:space="1" w:color="auto"/>
          <w:right w:val="single" w:sz="4" w:space="4" w:color="auto"/>
        </w:pBdr>
        <w:rPr>
          <w:b/>
          <w:bCs/>
          <w:noProof/>
        </w:rPr>
      </w:pPr>
    </w:p>
    <w:p w14:paraId="4E8090B4" w14:textId="77777777" w:rsidR="005F7D25" w:rsidRPr="00B57D83" w:rsidRDefault="005F7D25" w:rsidP="00753BF9">
      <w:pPr>
        <w:keepNext/>
        <w:pBdr>
          <w:top w:val="single" w:sz="4" w:space="1" w:color="auto"/>
          <w:left w:val="single" w:sz="4" w:space="4" w:color="auto"/>
          <w:bottom w:val="single" w:sz="4" w:space="1" w:color="auto"/>
          <w:right w:val="single" w:sz="4" w:space="4" w:color="auto"/>
        </w:pBdr>
        <w:rPr>
          <w:b/>
          <w:bCs/>
          <w:noProof/>
        </w:rPr>
      </w:pPr>
      <w:r w:rsidRPr="00B57D83">
        <w:rPr>
          <w:b/>
          <w:bCs/>
          <w:noProof/>
        </w:rPr>
        <w:t>DĖKLAS 280 MG TABLETĖ (28 dienoms)</w:t>
      </w:r>
    </w:p>
    <w:p w14:paraId="353C17B1" w14:textId="77777777" w:rsidR="005F7D25" w:rsidRPr="00B57D83" w:rsidRDefault="005F7D25" w:rsidP="00405296">
      <w:pPr>
        <w:keepNext/>
        <w:rPr>
          <w:noProof/>
        </w:rPr>
      </w:pPr>
    </w:p>
    <w:p w14:paraId="5D65B405" w14:textId="77777777" w:rsidR="005F7D25" w:rsidRPr="00B57D83" w:rsidRDefault="005F7D25" w:rsidP="00405296">
      <w:pPr>
        <w:keepNext/>
        <w:rPr>
          <w:noProof/>
        </w:rPr>
      </w:pPr>
    </w:p>
    <w:p w14:paraId="21B8120A"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w:t>
      </w:r>
      <w:r w:rsidRPr="00B57D83">
        <w:rPr>
          <w:b/>
          <w:bCs/>
          <w:noProof/>
        </w:rPr>
        <w:tab/>
        <w:t>VAISTINIO PREPARATO PAVADINIMAS</w:t>
      </w:r>
    </w:p>
    <w:p w14:paraId="2D98C487" w14:textId="77777777" w:rsidR="005F7D25" w:rsidRPr="00B57D83" w:rsidRDefault="005F7D25" w:rsidP="00405296">
      <w:pPr>
        <w:keepNext/>
        <w:rPr>
          <w:noProof/>
        </w:rPr>
      </w:pPr>
    </w:p>
    <w:p w14:paraId="58B8400A" w14:textId="77777777" w:rsidR="005F7D25" w:rsidRPr="00B57D83" w:rsidRDefault="005F7D25" w:rsidP="00405296">
      <w:pPr>
        <w:rPr>
          <w:noProof/>
        </w:rPr>
      </w:pPr>
      <w:r w:rsidRPr="00B57D83">
        <w:rPr>
          <w:noProof/>
        </w:rPr>
        <w:t>IMBRUVICA 280 mg plėvele dengtos tabletės</w:t>
      </w:r>
    </w:p>
    <w:p w14:paraId="2F7DA709" w14:textId="77777777" w:rsidR="005F7D25" w:rsidRPr="00B57D83" w:rsidRDefault="005F7D25" w:rsidP="00405296">
      <w:pPr>
        <w:rPr>
          <w:noProof/>
        </w:rPr>
      </w:pPr>
      <w:r w:rsidRPr="00B57D83">
        <w:rPr>
          <w:noProof/>
        </w:rPr>
        <w:t>ibrutinibum</w:t>
      </w:r>
    </w:p>
    <w:p w14:paraId="027DD13A" w14:textId="77777777" w:rsidR="005F7D25" w:rsidRPr="00B57D83" w:rsidRDefault="005F7D25" w:rsidP="00405296">
      <w:pPr>
        <w:rPr>
          <w:noProof/>
        </w:rPr>
      </w:pPr>
    </w:p>
    <w:p w14:paraId="2FD04017" w14:textId="77777777" w:rsidR="005F7D25" w:rsidRPr="00B57D83" w:rsidRDefault="005F7D25" w:rsidP="00405296">
      <w:pPr>
        <w:rPr>
          <w:noProof/>
        </w:rPr>
      </w:pPr>
    </w:p>
    <w:p w14:paraId="633777AA"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2.</w:t>
      </w:r>
      <w:r w:rsidRPr="00B57D83">
        <w:rPr>
          <w:b/>
          <w:bCs/>
          <w:noProof/>
        </w:rPr>
        <w:tab/>
        <w:t>VEIKLIOJI (-IOS) MEDŽIAGA (-OS) IR JOS (-Ų) KIEKIS (-IAI)</w:t>
      </w:r>
    </w:p>
    <w:p w14:paraId="61F6A646" w14:textId="77777777" w:rsidR="005F7D25" w:rsidRPr="00B57D83" w:rsidRDefault="005F7D25" w:rsidP="00405296">
      <w:pPr>
        <w:keepNext/>
        <w:rPr>
          <w:noProof/>
        </w:rPr>
      </w:pPr>
    </w:p>
    <w:p w14:paraId="4E55AC63" w14:textId="77777777" w:rsidR="005F7D25" w:rsidRPr="00B57D83" w:rsidRDefault="005F7D25" w:rsidP="00405296">
      <w:pPr>
        <w:rPr>
          <w:noProof/>
        </w:rPr>
      </w:pPr>
      <w:r w:rsidRPr="00B57D83">
        <w:rPr>
          <w:noProof/>
        </w:rPr>
        <w:t>Kiekvienoje plėvele dengtoje tabletėje yra 280 mg ibrutinibo</w:t>
      </w:r>
      <w:r w:rsidR="00163855" w:rsidRPr="00B57D83">
        <w:rPr>
          <w:noProof/>
        </w:rPr>
        <w:t>.</w:t>
      </w:r>
    </w:p>
    <w:p w14:paraId="47C32D74" w14:textId="77777777" w:rsidR="005F7D25" w:rsidRPr="00B57D83" w:rsidRDefault="005F7D25" w:rsidP="00405296">
      <w:pPr>
        <w:rPr>
          <w:noProof/>
        </w:rPr>
      </w:pPr>
    </w:p>
    <w:p w14:paraId="25B38CAA" w14:textId="77777777" w:rsidR="005F7D25" w:rsidRPr="00B57D83" w:rsidRDefault="005F7D25" w:rsidP="00405296">
      <w:pPr>
        <w:rPr>
          <w:noProof/>
        </w:rPr>
      </w:pPr>
    </w:p>
    <w:p w14:paraId="74282135"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3.</w:t>
      </w:r>
      <w:r w:rsidRPr="00B57D83">
        <w:rPr>
          <w:b/>
          <w:bCs/>
          <w:noProof/>
        </w:rPr>
        <w:tab/>
        <w:t>PAGALBINIŲ MEDŽIAGŲ SĄRAŠAS</w:t>
      </w:r>
    </w:p>
    <w:p w14:paraId="428EEB16" w14:textId="77777777" w:rsidR="005F7D25" w:rsidRPr="00B57D83" w:rsidRDefault="005F7D25" w:rsidP="00405296">
      <w:pPr>
        <w:keepNext/>
        <w:rPr>
          <w:noProof/>
        </w:rPr>
      </w:pPr>
    </w:p>
    <w:p w14:paraId="7FDD7624" w14:textId="77777777" w:rsidR="005F7D25" w:rsidRPr="00B57D83" w:rsidRDefault="005F7D25" w:rsidP="00405296">
      <w:pPr>
        <w:rPr>
          <w:noProof/>
        </w:rPr>
      </w:pPr>
      <w:r w:rsidRPr="00B57D83">
        <w:rPr>
          <w:noProof/>
        </w:rPr>
        <w:t>Sudėtyje yra laktozės.</w:t>
      </w:r>
    </w:p>
    <w:p w14:paraId="6E0A4A65" w14:textId="77777777" w:rsidR="005F7D25" w:rsidRPr="00B57D83" w:rsidRDefault="005F7D25" w:rsidP="00405296">
      <w:pPr>
        <w:rPr>
          <w:noProof/>
        </w:rPr>
      </w:pPr>
      <w:r w:rsidRPr="00B57D83">
        <w:rPr>
          <w:noProof/>
        </w:rPr>
        <w:t>Daugiau informacijos žr. pakuotės lapelyje.</w:t>
      </w:r>
    </w:p>
    <w:p w14:paraId="1BD506B2" w14:textId="77777777" w:rsidR="005F7D25" w:rsidRPr="00B57D83" w:rsidRDefault="005F7D25" w:rsidP="00405296">
      <w:pPr>
        <w:rPr>
          <w:noProof/>
        </w:rPr>
      </w:pPr>
    </w:p>
    <w:p w14:paraId="566E93D5" w14:textId="77777777" w:rsidR="005F7D25" w:rsidRPr="00B57D83" w:rsidRDefault="005F7D25" w:rsidP="00405296">
      <w:pPr>
        <w:rPr>
          <w:noProof/>
        </w:rPr>
      </w:pPr>
    </w:p>
    <w:p w14:paraId="6B2A42EB"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4.</w:t>
      </w:r>
      <w:r w:rsidRPr="00B57D83">
        <w:rPr>
          <w:b/>
          <w:bCs/>
          <w:noProof/>
        </w:rPr>
        <w:tab/>
        <w:t>FARMACINĖ FORMA IR KIEKIS PAKUOTĖJE</w:t>
      </w:r>
    </w:p>
    <w:p w14:paraId="4F562AD4" w14:textId="77777777" w:rsidR="005F7D25" w:rsidRPr="00B57D83" w:rsidRDefault="005F7D25" w:rsidP="00405296">
      <w:pPr>
        <w:keepNext/>
        <w:rPr>
          <w:noProof/>
        </w:rPr>
      </w:pPr>
    </w:p>
    <w:p w14:paraId="37B5F1CA" w14:textId="77777777" w:rsidR="005F7D25" w:rsidRPr="00B57D83" w:rsidRDefault="005F7D25" w:rsidP="00405296">
      <w:pPr>
        <w:rPr>
          <w:noProof/>
        </w:rPr>
      </w:pPr>
      <w:r w:rsidRPr="00B57D83">
        <w:rPr>
          <w:noProof/>
        </w:rPr>
        <w:t>14 plėvele dengtų tablečių</w:t>
      </w:r>
    </w:p>
    <w:p w14:paraId="5A09A600" w14:textId="77777777" w:rsidR="005F7D25" w:rsidRPr="00B57D83" w:rsidRDefault="005F7D25" w:rsidP="00405296">
      <w:pPr>
        <w:rPr>
          <w:noProof/>
        </w:rPr>
      </w:pPr>
    </w:p>
    <w:p w14:paraId="3F32431D" w14:textId="77777777" w:rsidR="005F7D25" w:rsidRPr="00B57D83" w:rsidRDefault="005F7D25" w:rsidP="00405296">
      <w:pPr>
        <w:rPr>
          <w:noProof/>
        </w:rPr>
      </w:pPr>
    </w:p>
    <w:p w14:paraId="064585B5"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5.</w:t>
      </w:r>
      <w:r w:rsidRPr="00B57D83">
        <w:rPr>
          <w:b/>
          <w:bCs/>
          <w:noProof/>
        </w:rPr>
        <w:tab/>
        <w:t>VARTOJIMO METODAS IR BŪDAS (-AI)</w:t>
      </w:r>
    </w:p>
    <w:p w14:paraId="34271FE3" w14:textId="77777777" w:rsidR="005F7D25" w:rsidRPr="00B57D83" w:rsidRDefault="005F7D25" w:rsidP="00405296">
      <w:pPr>
        <w:keepNext/>
        <w:rPr>
          <w:noProof/>
        </w:rPr>
      </w:pPr>
    </w:p>
    <w:p w14:paraId="5BFF049B" w14:textId="77777777" w:rsidR="005F7D25" w:rsidRPr="00B57D83" w:rsidRDefault="005F7D25" w:rsidP="00405296">
      <w:pPr>
        <w:rPr>
          <w:noProof/>
        </w:rPr>
      </w:pPr>
      <w:r w:rsidRPr="00B57D83">
        <w:rPr>
          <w:noProof/>
        </w:rPr>
        <w:t>Prieš vartojimą perskaitykite pakuotės lapelį.</w:t>
      </w:r>
    </w:p>
    <w:p w14:paraId="6160908A" w14:textId="77777777" w:rsidR="005F7D25" w:rsidRPr="00B57D83" w:rsidRDefault="005F7D25" w:rsidP="00405296">
      <w:pPr>
        <w:rPr>
          <w:noProof/>
        </w:rPr>
      </w:pPr>
    </w:p>
    <w:p w14:paraId="5095DCFE" w14:textId="77777777" w:rsidR="005F7D25" w:rsidRPr="00B57D83" w:rsidRDefault="005F7D25" w:rsidP="00405296">
      <w:pPr>
        <w:rPr>
          <w:noProof/>
        </w:rPr>
      </w:pPr>
      <w:r w:rsidRPr="00B57D83">
        <w:rPr>
          <w:noProof/>
        </w:rPr>
        <w:t>Pirmadienis</w:t>
      </w:r>
    </w:p>
    <w:p w14:paraId="204BD477" w14:textId="77777777" w:rsidR="005F7D25" w:rsidRPr="00B57D83" w:rsidRDefault="005F7D25" w:rsidP="00405296">
      <w:pPr>
        <w:rPr>
          <w:noProof/>
        </w:rPr>
      </w:pPr>
      <w:r w:rsidRPr="00B57D83">
        <w:rPr>
          <w:noProof/>
        </w:rPr>
        <w:t>Antradienis</w:t>
      </w:r>
    </w:p>
    <w:p w14:paraId="1822AB0E" w14:textId="77777777" w:rsidR="005F7D25" w:rsidRPr="00B57D83" w:rsidRDefault="005F7D25" w:rsidP="00405296">
      <w:pPr>
        <w:rPr>
          <w:noProof/>
        </w:rPr>
      </w:pPr>
      <w:r w:rsidRPr="00B57D83">
        <w:rPr>
          <w:noProof/>
        </w:rPr>
        <w:t>Trečiadienis</w:t>
      </w:r>
    </w:p>
    <w:p w14:paraId="0508F90D" w14:textId="77777777" w:rsidR="005F7D25" w:rsidRPr="00B57D83" w:rsidRDefault="005F7D25" w:rsidP="00405296">
      <w:pPr>
        <w:rPr>
          <w:noProof/>
        </w:rPr>
      </w:pPr>
      <w:r w:rsidRPr="00B57D83">
        <w:rPr>
          <w:noProof/>
        </w:rPr>
        <w:t>Ketvirtadienis</w:t>
      </w:r>
    </w:p>
    <w:p w14:paraId="44472DB5" w14:textId="77777777" w:rsidR="005F7D25" w:rsidRPr="00B57D83" w:rsidRDefault="005F7D25" w:rsidP="00405296">
      <w:pPr>
        <w:rPr>
          <w:noProof/>
        </w:rPr>
      </w:pPr>
      <w:r w:rsidRPr="00B57D83">
        <w:rPr>
          <w:noProof/>
        </w:rPr>
        <w:t>Penktadienis</w:t>
      </w:r>
    </w:p>
    <w:p w14:paraId="79B14541" w14:textId="77777777" w:rsidR="005F7D25" w:rsidRPr="00B57D83" w:rsidRDefault="005F7D25" w:rsidP="00405296">
      <w:pPr>
        <w:rPr>
          <w:noProof/>
        </w:rPr>
      </w:pPr>
      <w:r w:rsidRPr="00B57D83">
        <w:rPr>
          <w:noProof/>
        </w:rPr>
        <w:t>Šeštadienis</w:t>
      </w:r>
    </w:p>
    <w:p w14:paraId="20BAB9EA" w14:textId="77777777" w:rsidR="005F7D25" w:rsidRPr="00B57D83" w:rsidRDefault="005F7D25" w:rsidP="00405296">
      <w:pPr>
        <w:rPr>
          <w:noProof/>
        </w:rPr>
      </w:pPr>
      <w:r w:rsidRPr="00B57D83">
        <w:rPr>
          <w:noProof/>
        </w:rPr>
        <w:t>Sekmadienis</w:t>
      </w:r>
    </w:p>
    <w:p w14:paraId="367AFDAE" w14:textId="77777777" w:rsidR="005F7D25" w:rsidRPr="00B57D83" w:rsidRDefault="005F7D25" w:rsidP="00405296">
      <w:pPr>
        <w:rPr>
          <w:noProof/>
        </w:rPr>
      </w:pPr>
    </w:p>
    <w:p w14:paraId="2762D47A" w14:textId="77777777" w:rsidR="005F7D25" w:rsidRPr="00B57D83" w:rsidRDefault="005F7D25" w:rsidP="00405296">
      <w:pPr>
        <w:rPr>
          <w:noProof/>
        </w:rPr>
      </w:pPr>
      <w:r w:rsidRPr="00B57D83">
        <w:rPr>
          <w:noProof/>
        </w:rPr>
        <w:t>Vartoti per burną.</w:t>
      </w:r>
    </w:p>
    <w:p w14:paraId="157E251D" w14:textId="77777777" w:rsidR="005F7D25" w:rsidRPr="00B57D83" w:rsidRDefault="005F7D25" w:rsidP="00405296">
      <w:pPr>
        <w:rPr>
          <w:noProof/>
        </w:rPr>
      </w:pPr>
    </w:p>
    <w:p w14:paraId="23628661" w14:textId="77777777" w:rsidR="005F7D25" w:rsidRPr="00B57D83" w:rsidRDefault="005F7D25" w:rsidP="00405296">
      <w:pPr>
        <w:rPr>
          <w:noProof/>
        </w:rPr>
      </w:pPr>
      <w:r w:rsidRPr="00B57D83">
        <w:rPr>
          <w:noProof/>
        </w:rPr>
        <w:t>Atidarykite pakuotę. Išspauskite tabletę iš kitos pusės.</w:t>
      </w:r>
    </w:p>
    <w:p w14:paraId="15C9FD99" w14:textId="77777777" w:rsidR="005F7D25" w:rsidRPr="00B57D83" w:rsidRDefault="005F7D25" w:rsidP="00405296">
      <w:pPr>
        <w:rPr>
          <w:noProof/>
        </w:rPr>
      </w:pPr>
    </w:p>
    <w:p w14:paraId="01129F91" w14:textId="77777777" w:rsidR="005F7D25" w:rsidRPr="00B57D83" w:rsidRDefault="005F7D25" w:rsidP="00405296">
      <w:pPr>
        <w:rPr>
          <w:noProof/>
        </w:rPr>
      </w:pPr>
    </w:p>
    <w:p w14:paraId="42802E01"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6.</w:t>
      </w:r>
      <w:r w:rsidRPr="00B57D83">
        <w:rPr>
          <w:b/>
          <w:bCs/>
          <w:noProof/>
        </w:rPr>
        <w:tab/>
        <w:t>SPECIALUS ĮSPĖJIMAS, KAD VAISTINĮ PREPARATĄ BŪTINA LAIKYTI VAIKAMS NEPASTEBIMOJE IR NEPASIEKIAMOJE VIETOJE</w:t>
      </w:r>
    </w:p>
    <w:p w14:paraId="4A71BC46" w14:textId="77777777" w:rsidR="005F7D25" w:rsidRPr="00B57D83" w:rsidRDefault="005F7D25" w:rsidP="00405296">
      <w:pPr>
        <w:keepNext/>
        <w:rPr>
          <w:noProof/>
        </w:rPr>
      </w:pPr>
    </w:p>
    <w:p w14:paraId="08509B8E" w14:textId="77777777" w:rsidR="005F7D25" w:rsidRPr="00B57D83" w:rsidRDefault="005F7D25" w:rsidP="00405296">
      <w:pPr>
        <w:rPr>
          <w:noProof/>
        </w:rPr>
      </w:pPr>
      <w:r w:rsidRPr="00B57D83">
        <w:rPr>
          <w:noProof/>
        </w:rPr>
        <w:t>Laikyti vaikams nepastebimoje ir nepasiekiamoje vietoje.</w:t>
      </w:r>
    </w:p>
    <w:p w14:paraId="176C4D10" w14:textId="77777777" w:rsidR="005F7D25" w:rsidRPr="00B57D83" w:rsidRDefault="005F7D25" w:rsidP="00405296">
      <w:pPr>
        <w:rPr>
          <w:noProof/>
        </w:rPr>
      </w:pPr>
    </w:p>
    <w:p w14:paraId="30D51450" w14:textId="77777777" w:rsidR="005F7D25" w:rsidRPr="00B57D83" w:rsidRDefault="005F7D25" w:rsidP="00405296">
      <w:pPr>
        <w:rPr>
          <w:noProof/>
        </w:rPr>
      </w:pPr>
    </w:p>
    <w:p w14:paraId="79790F0F"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7.</w:t>
      </w:r>
      <w:r w:rsidRPr="00B57D83">
        <w:rPr>
          <w:b/>
          <w:bCs/>
          <w:noProof/>
        </w:rPr>
        <w:tab/>
        <w:t>KITAS (-I) SPECIALUS (-ŪS) ĮSPĖJIMAS (-AI) (JEI REIKIA)</w:t>
      </w:r>
    </w:p>
    <w:p w14:paraId="3443B606" w14:textId="77777777" w:rsidR="005F7D25" w:rsidRPr="00B57D83" w:rsidRDefault="005F7D25" w:rsidP="00405296">
      <w:pPr>
        <w:rPr>
          <w:noProof/>
        </w:rPr>
      </w:pPr>
    </w:p>
    <w:p w14:paraId="24AADC86" w14:textId="77777777" w:rsidR="005F7D25" w:rsidRPr="00B57D83" w:rsidRDefault="005F7D25" w:rsidP="00405296">
      <w:pPr>
        <w:rPr>
          <w:noProof/>
        </w:rPr>
      </w:pPr>
    </w:p>
    <w:p w14:paraId="49DABA13"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lastRenderedPageBreak/>
        <w:t>8.</w:t>
      </w:r>
      <w:r w:rsidRPr="00B57D83">
        <w:rPr>
          <w:b/>
          <w:bCs/>
          <w:noProof/>
        </w:rPr>
        <w:tab/>
        <w:t>TINKAMUMO LAIKAS</w:t>
      </w:r>
    </w:p>
    <w:p w14:paraId="672149FC" w14:textId="77777777" w:rsidR="005F7D25" w:rsidRPr="00B57D83" w:rsidRDefault="005F7D25" w:rsidP="00405296">
      <w:pPr>
        <w:keepNext/>
        <w:rPr>
          <w:noProof/>
        </w:rPr>
      </w:pPr>
    </w:p>
    <w:p w14:paraId="032035A6" w14:textId="77777777" w:rsidR="005F7D25" w:rsidRPr="00B57D83" w:rsidRDefault="005F7D25" w:rsidP="00405296">
      <w:pPr>
        <w:rPr>
          <w:iCs/>
          <w:noProof/>
        </w:rPr>
      </w:pPr>
      <w:r w:rsidRPr="00B57D83">
        <w:rPr>
          <w:iCs/>
          <w:noProof/>
        </w:rPr>
        <w:t>EXP</w:t>
      </w:r>
    </w:p>
    <w:p w14:paraId="05B6C067" w14:textId="77777777" w:rsidR="005F7D25" w:rsidRPr="00B57D83" w:rsidRDefault="005F7D25" w:rsidP="00405296">
      <w:pPr>
        <w:rPr>
          <w:noProof/>
        </w:rPr>
      </w:pPr>
    </w:p>
    <w:p w14:paraId="4EFFF182" w14:textId="77777777" w:rsidR="005F7D25" w:rsidRPr="00B57D83" w:rsidRDefault="005F7D25" w:rsidP="00405296">
      <w:pPr>
        <w:rPr>
          <w:noProof/>
        </w:rPr>
      </w:pPr>
    </w:p>
    <w:p w14:paraId="4BE0DAA3"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9.</w:t>
      </w:r>
      <w:r w:rsidRPr="00B57D83">
        <w:rPr>
          <w:b/>
          <w:bCs/>
          <w:noProof/>
        </w:rPr>
        <w:tab/>
        <w:t>SPECIALIOS LAIKYMO SĄLYGOS</w:t>
      </w:r>
    </w:p>
    <w:p w14:paraId="0C3088A4" w14:textId="77777777" w:rsidR="005F7D25" w:rsidRPr="00B57D83" w:rsidRDefault="005F7D25" w:rsidP="00405296">
      <w:pPr>
        <w:rPr>
          <w:noProof/>
        </w:rPr>
      </w:pPr>
    </w:p>
    <w:p w14:paraId="3CF6C4DC" w14:textId="77777777" w:rsidR="005F7D25" w:rsidRPr="00B57D83" w:rsidRDefault="005F7D25" w:rsidP="00405296">
      <w:pPr>
        <w:rPr>
          <w:noProof/>
        </w:rPr>
      </w:pPr>
    </w:p>
    <w:p w14:paraId="61EAF81F"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10.</w:t>
      </w:r>
      <w:r w:rsidRPr="00B57D83">
        <w:rPr>
          <w:b/>
          <w:bCs/>
          <w:noProof/>
        </w:rPr>
        <w:tab/>
        <w:t>SPECIALIOS ATSARGUMO PRIEMONĖS DĖL NESUVARTOTO VAISTINIO PREPARATO AR JO ATLIEKŲ TVARKYMO (JEI REIKIA)</w:t>
      </w:r>
    </w:p>
    <w:p w14:paraId="0E3DB30D" w14:textId="77777777" w:rsidR="005F7D25" w:rsidRPr="00B57D83" w:rsidRDefault="005F7D25" w:rsidP="00405296">
      <w:pPr>
        <w:keepNext/>
        <w:rPr>
          <w:noProof/>
        </w:rPr>
      </w:pPr>
    </w:p>
    <w:p w14:paraId="700AC1E0" w14:textId="77777777" w:rsidR="005F7D25" w:rsidRPr="00B57D83" w:rsidRDefault="005F7D25" w:rsidP="00405296">
      <w:pPr>
        <w:rPr>
          <w:noProof/>
        </w:rPr>
      </w:pPr>
      <w:r w:rsidRPr="00B57D83">
        <w:rPr>
          <w:noProof/>
        </w:rPr>
        <w:t>Nesuvartotą vaistą tvarkyti laikantis vietinių reikalavimų.</w:t>
      </w:r>
    </w:p>
    <w:p w14:paraId="67BCAB81" w14:textId="77777777" w:rsidR="005F7D25" w:rsidRPr="00B57D83" w:rsidRDefault="005F7D25" w:rsidP="00405296">
      <w:pPr>
        <w:rPr>
          <w:noProof/>
        </w:rPr>
      </w:pPr>
    </w:p>
    <w:p w14:paraId="4C0C5AE4" w14:textId="77777777" w:rsidR="005F7D25" w:rsidRPr="00B57D83" w:rsidRDefault="005F7D25" w:rsidP="00405296">
      <w:pPr>
        <w:rPr>
          <w:noProof/>
        </w:rPr>
      </w:pPr>
    </w:p>
    <w:p w14:paraId="1107AD4E"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11.</w:t>
      </w:r>
      <w:r w:rsidRPr="00B57D83">
        <w:rPr>
          <w:b/>
          <w:bCs/>
          <w:noProof/>
        </w:rPr>
        <w:tab/>
        <w:t>REGISTRUOTOJO PAVADINIMAS IR ADRESAS</w:t>
      </w:r>
    </w:p>
    <w:p w14:paraId="6E903FF5" w14:textId="77777777" w:rsidR="005F7D25" w:rsidRPr="00B57D83" w:rsidRDefault="005F7D25" w:rsidP="00405296">
      <w:pPr>
        <w:keepNext/>
        <w:rPr>
          <w:noProof/>
        </w:rPr>
      </w:pPr>
    </w:p>
    <w:p w14:paraId="2EF283CE" w14:textId="77777777" w:rsidR="005F7D25" w:rsidRPr="00B57D83" w:rsidRDefault="005F7D25" w:rsidP="00405296">
      <w:pPr>
        <w:rPr>
          <w:noProof/>
        </w:rPr>
      </w:pPr>
      <w:r w:rsidRPr="00B57D83">
        <w:rPr>
          <w:noProof/>
        </w:rPr>
        <w:t>Janssen-Cilag International NV</w:t>
      </w:r>
    </w:p>
    <w:p w14:paraId="28B73B99" w14:textId="77777777" w:rsidR="005F7D25" w:rsidRPr="00B57D83" w:rsidRDefault="005F7D25" w:rsidP="00405296">
      <w:pPr>
        <w:rPr>
          <w:noProof/>
        </w:rPr>
      </w:pPr>
      <w:r w:rsidRPr="00B57D83">
        <w:rPr>
          <w:noProof/>
        </w:rPr>
        <w:t>Turnhoutseweg 30</w:t>
      </w:r>
    </w:p>
    <w:p w14:paraId="1876142E" w14:textId="77777777" w:rsidR="005F7D25" w:rsidRPr="00B57D83" w:rsidRDefault="005F7D25" w:rsidP="00405296">
      <w:pPr>
        <w:rPr>
          <w:noProof/>
        </w:rPr>
      </w:pPr>
      <w:r w:rsidRPr="00B57D83">
        <w:rPr>
          <w:noProof/>
        </w:rPr>
        <w:t>B-2340 Beerse</w:t>
      </w:r>
    </w:p>
    <w:p w14:paraId="04F0FA03" w14:textId="77777777" w:rsidR="005F7D25" w:rsidRPr="00B57D83" w:rsidRDefault="005F7D25" w:rsidP="00405296">
      <w:pPr>
        <w:rPr>
          <w:noProof/>
        </w:rPr>
      </w:pPr>
      <w:r w:rsidRPr="00B57D83">
        <w:rPr>
          <w:noProof/>
        </w:rPr>
        <w:t>Belgija</w:t>
      </w:r>
    </w:p>
    <w:p w14:paraId="2BB3FBA4" w14:textId="77777777" w:rsidR="005F7D25" w:rsidRPr="00B57D83" w:rsidRDefault="005F7D25" w:rsidP="00405296">
      <w:pPr>
        <w:rPr>
          <w:noProof/>
        </w:rPr>
      </w:pPr>
    </w:p>
    <w:p w14:paraId="32C97F0C" w14:textId="77777777" w:rsidR="005F7D25" w:rsidRPr="00B57D83" w:rsidRDefault="005F7D25" w:rsidP="00405296">
      <w:pPr>
        <w:rPr>
          <w:noProof/>
        </w:rPr>
      </w:pPr>
    </w:p>
    <w:p w14:paraId="771BB93C"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12.</w:t>
      </w:r>
      <w:r w:rsidRPr="00B57D83">
        <w:rPr>
          <w:b/>
          <w:bCs/>
          <w:noProof/>
        </w:rPr>
        <w:tab/>
        <w:t>REGISTRACIJOS PAŽYMĖJIMO NUMERIS (-IAI)</w:t>
      </w:r>
    </w:p>
    <w:p w14:paraId="7D9E36BE" w14:textId="77777777" w:rsidR="005F7D25" w:rsidRPr="00B57D83" w:rsidRDefault="005F7D25" w:rsidP="00405296">
      <w:pPr>
        <w:rPr>
          <w:noProof/>
        </w:rPr>
      </w:pPr>
    </w:p>
    <w:p w14:paraId="39A71248" w14:textId="77777777" w:rsidR="005F7D25" w:rsidRPr="00B57D83" w:rsidRDefault="005F7D25" w:rsidP="00405296">
      <w:pPr>
        <w:rPr>
          <w:noProof/>
        </w:rPr>
      </w:pPr>
      <w:r w:rsidRPr="00B57D83">
        <w:rPr>
          <w:noProof/>
        </w:rPr>
        <w:t>EU/1/14/945/009</w:t>
      </w:r>
    </w:p>
    <w:p w14:paraId="5975265A" w14:textId="77777777" w:rsidR="005F7D25" w:rsidRPr="00B57D83" w:rsidRDefault="005F7D25" w:rsidP="00405296">
      <w:pPr>
        <w:rPr>
          <w:noProof/>
        </w:rPr>
      </w:pPr>
    </w:p>
    <w:p w14:paraId="7E4D2E7F" w14:textId="77777777" w:rsidR="005F7D25" w:rsidRPr="00B57D83" w:rsidRDefault="005F7D25" w:rsidP="00405296">
      <w:pPr>
        <w:rPr>
          <w:noProof/>
        </w:rPr>
      </w:pPr>
    </w:p>
    <w:p w14:paraId="71FDBC3D"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13.</w:t>
      </w:r>
      <w:r w:rsidRPr="00B57D83">
        <w:rPr>
          <w:b/>
          <w:bCs/>
          <w:noProof/>
        </w:rPr>
        <w:tab/>
        <w:t>SERIJOS NUMERIS</w:t>
      </w:r>
    </w:p>
    <w:p w14:paraId="2E2B64FA" w14:textId="77777777" w:rsidR="005F7D25" w:rsidRPr="00B57D83" w:rsidRDefault="005F7D25" w:rsidP="00405296">
      <w:pPr>
        <w:keepNext/>
        <w:rPr>
          <w:noProof/>
        </w:rPr>
      </w:pPr>
    </w:p>
    <w:p w14:paraId="51CD8530" w14:textId="77777777" w:rsidR="005F7D25" w:rsidRPr="00B57D83" w:rsidRDefault="005F7D25" w:rsidP="00405296">
      <w:pPr>
        <w:rPr>
          <w:iCs/>
          <w:noProof/>
        </w:rPr>
      </w:pPr>
      <w:r w:rsidRPr="00B57D83">
        <w:rPr>
          <w:iCs/>
          <w:noProof/>
        </w:rPr>
        <w:t>Lot</w:t>
      </w:r>
    </w:p>
    <w:p w14:paraId="547B6F62" w14:textId="77777777" w:rsidR="005F7D25" w:rsidRPr="00B57D83" w:rsidRDefault="005F7D25" w:rsidP="00405296">
      <w:pPr>
        <w:rPr>
          <w:noProof/>
        </w:rPr>
      </w:pPr>
    </w:p>
    <w:p w14:paraId="1E6CE07D" w14:textId="77777777" w:rsidR="005F7D25" w:rsidRPr="00B57D83" w:rsidRDefault="005F7D25" w:rsidP="00405296">
      <w:pPr>
        <w:rPr>
          <w:noProof/>
        </w:rPr>
      </w:pPr>
    </w:p>
    <w:p w14:paraId="51ECE5BD"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14.</w:t>
      </w:r>
      <w:r w:rsidRPr="00B57D83">
        <w:rPr>
          <w:b/>
          <w:bCs/>
          <w:noProof/>
        </w:rPr>
        <w:tab/>
        <w:t>PARDAVIMO (IŠDAVIMO) TVARKA</w:t>
      </w:r>
    </w:p>
    <w:p w14:paraId="083664B2" w14:textId="77777777" w:rsidR="005F7D25" w:rsidRPr="00B57D83" w:rsidRDefault="005F7D25" w:rsidP="00405296">
      <w:pPr>
        <w:keepNext/>
        <w:rPr>
          <w:noProof/>
        </w:rPr>
      </w:pPr>
    </w:p>
    <w:p w14:paraId="29C1BCC2" w14:textId="77777777" w:rsidR="005F7D25" w:rsidRPr="00B57D83" w:rsidRDefault="005F7D25" w:rsidP="00405296">
      <w:pPr>
        <w:rPr>
          <w:noProof/>
        </w:rPr>
      </w:pPr>
    </w:p>
    <w:p w14:paraId="08732BE2"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15.</w:t>
      </w:r>
      <w:r w:rsidRPr="00B57D83">
        <w:rPr>
          <w:b/>
          <w:bCs/>
          <w:noProof/>
        </w:rPr>
        <w:tab/>
        <w:t>VARTOJIMO INSTRUKCIJA</w:t>
      </w:r>
    </w:p>
    <w:p w14:paraId="45672291" w14:textId="77777777" w:rsidR="005F7D25" w:rsidRPr="00B57D83" w:rsidRDefault="005F7D25" w:rsidP="00405296">
      <w:pPr>
        <w:keepNext/>
        <w:rPr>
          <w:noProof/>
        </w:rPr>
      </w:pPr>
    </w:p>
    <w:p w14:paraId="20A5E7A0" w14:textId="77777777" w:rsidR="005F7D25" w:rsidRPr="00B57D83" w:rsidRDefault="005F7D25" w:rsidP="00405296">
      <w:pPr>
        <w:rPr>
          <w:noProof/>
        </w:rPr>
      </w:pPr>
    </w:p>
    <w:p w14:paraId="17B39B87"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16.</w:t>
      </w:r>
      <w:r w:rsidRPr="00B57D83">
        <w:rPr>
          <w:b/>
          <w:bCs/>
          <w:noProof/>
        </w:rPr>
        <w:tab/>
        <w:t>INFORMACIJA BRAILIO RAŠTU</w:t>
      </w:r>
    </w:p>
    <w:p w14:paraId="60623892" w14:textId="77777777" w:rsidR="005F7D25" w:rsidRPr="00B57D83" w:rsidRDefault="005F7D25" w:rsidP="00405296">
      <w:pPr>
        <w:keepNext/>
        <w:rPr>
          <w:noProof/>
        </w:rPr>
      </w:pPr>
    </w:p>
    <w:p w14:paraId="33213186" w14:textId="77777777" w:rsidR="005F7D25" w:rsidRPr="00B57D83" w:rsidRDefault="005F7D25" w:rsidP="00405296">
      <w:pPr>
        <w:rPr>
          <w:noProof/>
        </w:rPr>
      </w:pPr>
      <w:r w:rsidRPr="00B57D83">
        <w:rPr>
          <w:noProof/>
        </w:rPr>
        <w:t xml:space="preserve">Imbruvica 280 mg </w:t>
      </w:r>
    </w:p>
    <w:p w14:paraId="1B75BE85" w14:textId="77777777" w:rsidR="005F7D25" w:rsidRPr="00B57D83" w:rsidRDefault="005F7D25" w:rsidP="00405296">
      <w:pPr>
        <w:rPr>
          <w:noProof/>
        </w:rPr>
      </w:pPr>
    </w:p>
    <w:p w14:paraId="0F1AA9D2" w14:textId="77777777" w:rsidR="005F7D25" w:rsidRPr="00B57D83" w:rsidRDefault="005F7D25" w:rsidP="00405296">
      <w:pPr>
        <w:rPr>
          <w:noProof/>
          <w:szCs w:val="24"/>
        </w:rPr>
      </w:pPr>
    </w:p>
    <w:p w14:paraId="0CF184EE"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r w:rsidRPr="00B57D83">
        <w:rPr>
          <w:b/>
          <w:noProof/>
        </w:rPr>
        <w:t>17.</w:t>
      </w:r>
      <w:r w:rsidRPr="00B57D83">
        <w:rPr>
          <w:b/>
          <w:noProof/>
        </w:rPr>
        <w:tab/>
        <w:t>UNIKALUS IDENTIFIKATORIUS – 2D BRŪKŠNINIS KODAS</w:t>
      </w:r>
    </w:p>
    <w:p w14:paraId="2885554F" w14:textId="77777777" w:rsidR="005F7D25" w:rsidRPr="00B57D83" w:rsidRDefault="005F7D25" w:rsidP="00405296">
      <w:pPr>
        <w:keepNext/>
        <w:tabs>
          <w:tab w:val="clear" w:pos="567"/>
        </w:tabs>
        <w:rPr>
          <w:noProof/>
        </w:rPr>
      </w:pPr>
    </w:p>
    <w:p w14:paraId="1E26900B" w14:textId="77777777" w:rsidR="005F7D25" w:rsidRPr="00B57D83" w:rsidRDefault="005F7D25" w:rsidP="00405296">
      <w:pPr>
        <w:tabs>
          <w:tab w:val="clear" w:pos="567"/>
        </w:tabs>
        <w:rPr>
          <w:noProof/>
        </w:rPr>
      </w:pPr>
    </w:p>
    <w:p w14:paraId="4870AF64"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r w:rsidRPr="00B57D83">
        <w:rPr>
          <w:b/>
          <w:noProof/>
        </w:rPr>
        <w:t>18.</w:t>
      </w:r>
      <w:r w:rsidRPr="00B57D83">
        <w:rPr>
          <w:b/>
          <w:noProof/>
        </w:rPr>
        <w:tab/>
        <w:t>UNIKALUS IDENTIFIKATORIUS – ŽMONĖMS SUPRANTAMI DUOMENYS</w:t>
      </w:r>
    </w:p>
    <w:p w14:paraId="26056E6A" w14:textId="77777777" w:rsidR="005F7D25" w:rsidRPr="00B57D83" w:rsidRDefault="005F7D25" w:rsidP="00405296">
      <w:pPr>
        <w:keepNext/>
        <w:tabs>
          <w:tab w:val="clear" w:pos="567"/>
        </w:tabs>
        <w:rPr>
          <w:noProof/>
        </w:rPr>
      </w:pPr>
    </w:p>
    <w:p w14:paraId="39699F3E" w14:textId="77777777" w:rsidR="005F7D25" w:rsidRPr="00B57D83" w:rsidRDefault="005F7D25" w:rsidP="00405296">
      <w:pPr>
        <w:rPr>
          <w:noProof/>
        </w:rPr>
      </w:pPr>
    </w:p>
    <w:p w14:paraId="240ED2FC" w14:textId="77777777" w:rsidR="005F7D25" w:rsidRPr="00B57D83" w:rsidRDefault="005F7D25" w:rsidP="00753BF9">
      <w:pPr>
        <w:keepNext/>
        <w:pBdr>
          <w:top w:val="single" w:sz="4" w:space="1" w:color="auto"/>
          <w:left w:val="single" w:sz="4" w:space="4" w:color="auto"/>
          <w:bottom w:val="single" w:sz="4" w:space="1" w:color="auto"/>
          <w:right w:val="single" w:sz="4" w:space="4" w:color="auto"/>
        </w:pBdr>
        <w:rPr>
          <w:b/>
          <w:bCs/>
          <w:noProof/>
        </w:rPr>
      </w:pPr>
      <w:r w:rsidRPr="00B57D83">
        <w:rPr>
          <w:b/>
          <w:bCs/>
          <w:noProof/>
        </w:rPr>
        <w:br w:type="page"/>
      </w:r>
      <w:r w:rsidRPr="00B57D83">
        <w:rPr>
          <w:b/>
          <w:bCs/>
          <w:noProof/>
        </w:rPr>
        <w:lastRenderedPageBreak/>
        <w:t>INFORMACIJA ANT VIDINĖS PAKUOTĖS</w:t>
      </w:r>
    </w:p>
    <w:p w14:paraId="67C0CFA2" w14:textId="77777777" w:rsidR="005F7D25" w:rsidRPr="00B57D83" w:rsidRDefault="005F7D25" w:rsidP="00753BF9">
      <w:pPr>
        <w:keepNext/>
        <w:pBdr>
          <w:top w:val="single" w:sz="4" w:space="1" w:color="auto"/>
          <w:left w:val="single" w:sz="4" w:space="4" w:color="auto"/>
          <w:bottom w:val="single" w:sz="4" w:space="1" w:color="auto"/>
          <w:right w:val="single" w:sz="4" w:space="4" w:color="auto"/>
        </w:pBdr>
        <w:rPr>
          <w:b/>
          <w:bCs/>
          <w:noProof/>
        </w:rPr>
      </w:pPr>
    </w:p>
    <w:p w14:paraId="6AEA5BA1" w14:textId="77777777" w:rsidR="005F7D25" w:rsidRPr="00B57D83" w:rsidRDefault="005F7D25" w:rsidP="00753BF9">
      <w:pPr>
        <w:keepNext/>
        <w:pBdr>
          <w:top w:val="single" w:sz="4" w:space="1" w:color="auto"/>
          <w:left w:val="single" w:sz="4" w:space="4" w:color="auto"/>
          <w:bottom w:val="single" w:sz="4" w:space="1" w:color="auto"/>
          <w:right w:val="single" w:sz="4" w:space="4" w:color="auto"/>
        </w:pBdr>
        <w:rPr>
          <w:b/>
          <w:bCs/>
          <w:noProof/>
        </w:rPr>
      </w:pPr>
      <w:r w:rsidRPr="00B57D83">
        <w:rPr>
          <w:b/>
          <w:bCs/>
          <w:noProof/>
        </w:rPr>
        <w:t>DĖKLAS 280 MG TABLETĖ (30 dienų)</w:t>
      </w:r>
    </w:p>
    <w:p w14:paraId="3BCA3144" w14:textId="77777777" w:rsidR="005F7D25" w:rsidRPr="00B57D83" w:rsidRDefault="005F7D25" w:rsidP="00405296">
      <w:pPr>
        <w:keepNext/>
        <w:rPr>
          <w:noProof/>
        </w:rPr>
      </w:pPr>
    </w:p>
    <w:p w14:paraId="56D0C841" w14:textId="77777777" w:rsidR="005F7D25" w:rsidRPr="00B57D83" w:rsidRDefault="005F7D25" w:rsidP="00405296">
      <w:pPr>
        <w:keepNext/>
        <w:rPr>
          <w:noProof/>
        </w:rPr>
      </w:pPr>
    </w:p>
    <w:p w14:paraId="229F5B8D"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w:t>
      </w:r>
      <w:r w:rsidRPr="00B57D83">
        <w:rPr>
          <w:b/>
          <w:bCs/>
          <w:noProof/>
        </w:rPr>
        <w:tab/>
        <w:t>VAISTINIO PREPARATO PAVADINIMAS</w:t>
      </w:r>
    </w:p>
    <w:p w14:paraId="56880650" w14:textId="77777777" w:rsidR="005F7D25" w:rsidRPr="00B57D83" w:rsidRDefault="005F7D25" w:rsidP="00405296">
      <w:pPr>
        <w:keepNext/>
        <w:rPr>
          <w:noProof/>
        </w:rPr>
      </w:pPr>
    </w:p>
    <w:p w14:paraId="3B671FF4" w14:textId="77777777" w:rsidR="005F7D25" w:rsidRPr="00B57D83" w:rsidRDefault="005F7D25" w:rsidP="00405296">
      <w:pPr>
        <w:rPr>
          <w:noProof/>
        </w:rPr>
      </w:pPr>
      <w:r w:rsidRPr="00B57D83">
        <w:rPr>
          <w:noProof/>
        </w:rPr>
        <w:t>IMBRUVICA 280 mg plėvele dengtos tabletės</w:t>
      </w:r>
    </w:p>
    <w:p w14:paraId="7E4194E6" w14:textId="77777777" w:rsidR="005F7D25" w:rsidRPr="00B57D83" w:rsidRDefault="005F7D25" w:rsidP="00405296">
      <w:pPr>
        <w:rPr>
          <w:noProof/>
        </w:rPr>
      </w:pPr>
      <w:r w:rsidRPr="00B57D83">
        <w:rPr>
          <w:noProof/>
        </w:rPr>
        <w:t>ibrutinibum</w:t>
      </w:r>
    </w:p>
    <w:p w14:paraId="34FA43C6" w14:textId="77777777" w:rsidR="005F7D25" w:rsidRPr="00B57D83" w:rsidRDefault="005F7D25" w:rsidP="00405296">
      <w:pPr>
        <w:rPr>
          <w:noProof/>
        </w:rPr>
      </w:pPr>
    </w:p>
    <w:p w14:paraId="0006E577" w14:textId="77777777" w:rsidR="005F7D25" w:rsidRPr="00B57D83" w:rsidRDefault="005F7D25" w:rsidP="00405296">
      <w:pPr>
        <w:rPr>
          <w:noProof/>
        </w:rPr>
      </w:pPr>
    </w:p>
    <w:p w14:paraId="239DB43D"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2.</w:t>
      </w:r>
      <w:r w:rsidRPr="00B57D83">
        <w:rPr>
          <w:b/>
          <w:bCs/>
          <w:noProof/>
        </w:rPr>
        <w:tab/>
        <w:t>VEIKLIOJI (-IOS) MEDŽIAGA (-OS) IR JOS (-Ų) KIEKIS (-IAI)</w:t>
      </w:r>
    </w:p>
    <w:p w14:paraId="74184FDD" w14:textId="77777777" w:rsidR="005F7D25" w:rsidRPr="00B57D83" w:rsidRDefault="005F7D25" w:rsidP="00405296">
      <w:pPr>
        <w:keepNext/>
        <w:rPr>
          <w:noProof/>
        </w:rPr>
      </w:pPr>
    </w:p>
    <w:p w14:paraId="63BCD89B" w14:textId="77777777" w:rsidR="005F7D25" w:rsidRPr="00B57D83" w:rsidRDefault="005F7D25" w:rsidP="00405296">
      <w:pPr>
        <w:rPr>
          <w:noProof/>
        </w:rPr>
      </w:pPr>
      <w:r w:rsidRPr="00B57D83">
        <w:rPr>
          <w:noProof/>
        </w:rPr>
        <w:t>Kiekvienoje plėvele dengtoje tabletėje yra 280 mg ibrutinibo</w:t>
      </w:r>
      <w:r w:rsidR="00163855" w:rsidRPr="00B57D83">
        <w:rPr>
          <w:noProof/>
        </w:rPr>
        <w:t>.</w:t>
      </w:r>
    </w:p>
    <w:p w14:paraId="5ECE8DF2" w14:textId="77777777" w:rsidR="005F7D25" w:rsidRPr="00B57D83" w:rsidRDefault="005F7D25" w:rsidP="00405296">
      <w:pPr>
        <w:rPr>
          <w:noProof/>
        </w:rPr>
      </w:pPr>
    </w:p>
    <w:p w14:paraId="35285C60" w14:textId="77777777" w:rsidR="005F7D25" w:rsidRPr="00B57D83" w:rsidRDefault="005F7D25" w:rsidP="00405296">
      <w:pPr>
        <w:rPr>
          <w:noProof/>
        </w:rPr>
      </w:pPr>
    </w:p>
    <w:p w14:paraId="686C9215"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3.</w:t>
      </w:r>
      <w:r w:rsidRPr="00B57D83">
        <w:rPr>
          <w:b/>
          <w:bCs/>
          <w:noProof/>
        </w:rPr>
        <w:tab/>
        <w:t>PAGALBINIŲ MEDŽIAGŲ SĄRAŠAS</w:t>
      </w:r>
    </w:p>
    <w:p w14:paraId="282D2D36" w14:textId="77777777" w:rsidR="005F7D25" w:rsidRPr="00B57D83" w:rsidRDefault="005F7D25" w:rsidP="00405296">
      <w:pPr>
        <w:keepNext/>
        <w:rPr>
          <w:noProof/>
        </w:rPr>
      </w:pPr>
    </w:p>
    <w:p w14:paraId="682C3493" w14:textId="77777777" w:rsidR="005F7D25" w:rsidRPr="00B57D83" w:rsidRDefault="005F7D25" w:rsidP="00405296">
      <w:pPr>
        <w:rPr>
          <w:noProof/>
        </w:rPr>
      </w:pPr>
      <w:r w:rsidRPr="00B57D83">
        <w:rPr>
          <w:noProof/>
        </w:rPr>
        <w:t>Sudėtyje yra laktozės.</w:t>
      </w:r>
    </w:p>
    <w:p w14:paraId="02E9E1F1" w14:textId="77777777" w:rsidR="005F7D25" w:rsidRPr="00B57D83" w:rsidRDefault="005F7D25" w:rsidP="00405296">
      <w:pPr>
        <w:rPr>
          <w:noProof/>
        </w:rPr>
      </w:pPr>
      <w:r w:rsidRPr="00B57D83">
        <w:rPr>
          <w:noProof/>
        </w:rPr>
        <w:t>Daugiau informacijos žr. pakuotės lapelyje.</w:t>
      </w:r>
    </w:p>
    <w:p w14:paraId="618D9BA9" w14:textId="77777777" w:rsidR="005F7D25" w:rsidRPr="00B57D83" w:rsidRDefault="005F7D25" w:rsidP="00405296">
      <w:pPr>
        <w:rPr>
          <w:noProof/>
        </w:rPr>
      </w:pPr>
    </w:p>
    <w:p w14:paraId="10999CAF" w14:textId="77777777" w:rsidR="005F7D25" w:rsidRPr="00B57D83" w:rsidRDefault="005F7D25" w:rsidP="00405296">
      <w:pPr>
        <w:rPr>
          <w:noProof/>
        </w:rPr>
      </w:pPr>
    </w:p>
    <w:p w14:paraId="701C9A79"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4.</w:t>
      </w:r>
      <w:r w:rsidRPr="00B57D83">
        <w:rPr>
          <w:b/>
          <w:bCs/>
          <w:noProof/>
        </w:rPr>
        <w:tab/>
        <w:t>FARMACINĖ FORMA IR KIEKIS PAKUOTĖJE</w:t>
      </w:r>
    </w:p>
    <w:p w14:paraId="145EF6F1" w14:textId="77777777" w:rsidR="005F7D25" w:rsidRPr="00B57D83" w:rsidRDefault="005F7D25" w:rsidP="00405296">
      <w:pPr>
        <w:keepNext/>
        <w:rPr>
          <w:noProof/>
        </w:rPr>
      </w:pPr>
    </w:p>
    <w:p w14:paraId="1A342D15" w14:textId="77777777" w:rsidR="005F7D25" w:rsidRPr="00B57D83" w:rsidRDefault="005F7D25" w:rsidP="00405296">
      <w:pPr>
        <w:rPr>
          <w:noProof/>
        </w:rPr>
      </w:pPr>
      <w:r w:rsidRPr="00B57D83">
        <w:rPr>
          <w:noProof/>
        </w:rPr>
        <w:t>10 plėvele dengtų tablečių</w:t>
      </w:r>
    </w:p>
    <w:p w14:paraId="5EB23493" w14:textId="77777777" w:rsidR="005F7D25" w:rsidRPr="00B57D83" w:rsidRDefault="005F7D25" w:rsidP="00405296">
      <w:pPr>
        <w:rPr>
          <w:noProof/>
        </w:rPr>
      </w:pPr>
    </w:p>
    <w:p w14:paraId="7597E336" w14:textId="77777777" w:rsidR="005F7D25" w:rsidRPr="00B57D83" w:rsidRDefault="005F7D25" w:rsidP="00405296">
      <w:pPr>
        <w:rPr>
          <w:noProof/>
        </w:rPr>
      </w:pPr>
    </w:p>
    <w:p w14:paraId="5EF47977"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5.</w:t>
      </w:r>
      <w:r w:rsidRPr="00B57D83">
        <w:rPr>
          <w:b/>
          <w:bCs/>
          <w:noProof/>
        </w:rPr>
        <w:tab/>
        <w:t>VARTOJIMO METODAS IR BŪDAS (-AI)</w:t>
      </w:r>
    </w:p>
    <w:p w14:paraId="63E4A4F7" w14:textId="77777777" w:rsidR="005F7D25" w:rsidRPr="00B57D83" w:rsidRDefault="005F7D25" w:rsidP="00405296">
      <w:pPr>
        <w:keepNext/>
        <w:rPr>
          <w:noProof/>
        </w:rPr>
      </w:pPr>
    </w:p>
    <w:p w14:paraId="559996A8" w14:textId="77777777" w:rsidR="005F7D25" w:rsidRPr="00B57D83" w:rsidRDefault="005F7D25" w:rsidP="00405296">
      <w:pPr>
        <w:rPr>
          <w:noProof/>
        </w:rPr>
      </w:pPr>
      <w:r w:rsidRPr="00B57D83">
        <w:rPr>
          <w:noProof/>
        </w:rPr>
        <w:t>Prieš vartojimą perskaitykite pakuotės lapelį.</w:t>
      </w:r>
    </w:p>
    <w:p w14:paraId="00359FB3" w14:textId="77777777" w:rsidR="005F7D25" w:rsidRPr="00B57D83" w:rsidRDefault="005F7D25" w:rsidP="00405296">
      <w:pPr>
        <w:rPr>
          <w:noProof/>
        </w:rPr>
      </w:pPr>
      <w:r w:rsidRPr="00B57D83">
        <w:rPr>
          <w:noProof/>
        </w:rPr>
        <w:t>Vartoti per burną.</w:t>
      </w:r>
    </w:p>
    <w:p w14:paraId="243C4263" w14:textId="77777777" w:rsidR="005F7D25" w:rsidRPr="00B57D83" w:rsidRDefault="005F7D25" w:rsidP="00405296">
      <w:pPr>
        <w:rPr>
          <w:noProof/>
        </w:rPr>
      </w:pPr>
    </w:p>
    <w:p w14:paraId="36CB97D3" w14:textId="77777777" w:rsidR="005F7D25" w:rsidRPr="00B57D83" w:rsidRDefault="005F7D25" w:rsidP="00405296">
      <w:pPr>
        <w:rPr>
          <w:noProof/>
        </w:rPr>
      </w:pPr>
      <w:r w:rsidRPr="00B57D83">
        <w:rPr>
          <w:noProof/>
        </w:rPr>
        <w:t>Kai suvartojate tabletę, įrašykite savaitės dieną arba datą nurodytoje vietoje.</w:t>
      </w:r>
    </w:p>
    <w:p w14:paraId="3B8C42EF" w14:textId="77777777" w:rsidR="005F7D25" w:rsidRPr="00B57D83" w:rsidRDefault="005F7D25" w:rsidP="00405296">
      <w:pPr>
        <w:rPr>
          <w:noProof/>
        </w:rPr>
      </w:pPr>
    </w:p>
    <w:p w14:paraId="0EF09708" w14:textId="77777777" w:rsidR="005F7D25" w:rsidRPr="00B57D83" w:rsidRDefault="005F7D25" w:rsidP="00405296">
      <w:pPr>
        <w:rPr>
          <w:noProof/>
        </w:rPr>
      </w:pPr>
      <w:r w:rsidRPr="00B57D83">
        <w:rPr>
          <w:noProof/>
        </w:rPr>
        <w:t>Atidarykite pakuotę. Išspauskite tabletę iš kitos pusės.</w:t>
      </w:r>
    </w:p>
    <w:p w14:paraId="3EDEB6F8" w14:textId="77777777" w:rsidR="005F7D25" w:rsidRPr="00B57D83" w:rsidRDefault="005F7D25" w:rsidP="00405296">
      <w:pPr>
        <w:rPr>
          <w:noProof/>
        </w:rPr>
      </w:pPr>
    </w:p>
    <w:p w14:paraId="011E1041" w14:textId="77777777" w:rsidR="005F7D25" w:rsidRPr="00B57D83" w:rsidRDefault="005F7D25" w:rsidP="00405296">
      <w:pPr>
        <w:rPr>
          <w:noProof/>
        </w:rPr>
      </w:pPr>
    </w:p>
    <w:p w14:paraId="79623E04"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6.</w:t>
      </w:r>
      <w:r w:rsidRPr="00B57D83">
        <w:rPr>
          <w:b/>
          <w:bCs/>
          <w:noProof/>
        </w:rPr>
        <w:tab/>
        <w:t>SPECIALUS ĮSPĖJIMAS, KAD VAISTINĮ PREPARATĄ BŪTINA LAIKYTI VAIKAMS NEPASTEBIMOJE IR NEPASIEKIAMOJE VIETOJE</w:t>
      </w:r>
    </w:p>
    <w:p w14:paraId="48F20655" w14:textId="77777777" w:rsidR="005F7D25" w:rsidRPr="00B57D83" w:rsidRDefault="005F7D25" w:rsidP="00405296">
      <w:pPr>
        <w:keepNext/>
        <w:rPr>
          <w:noProof/>
        </w:rPr>
      </w:pPr>
    </w:p>
    <w:p w14:paraId="07E9B908" w14:textId="77777777" w:rsidR="005F7D25" w:rsidRPr="00B57D83" w:rsidRDefault="005F7D25" w:rsidP="00405296">
      <w:pPr>
        <w:rPr>
          <w:noProof/>
        </w:rPr>
      </w:pPr>
      <w:r w:rsidRPr="00B57D83">
        <w:rPr>
          <w:noProof/>
        </w:rPr>
        <w:t>Laikyti vaikams nepastebimoje ir nepasiekiamoje vietoje.</w:t>
      </w:r>
    </w:p>
    <w:p w14:paraId="2C6C2CB1" w14:textId="77777777" w:rsidR="005F7D25" w:rsidRPr="00B57D83" w:rsidRDefault="005F7D25" w:rsidP="00405296">
      <w:pPr>
        <w:rPr>
          <w:noProof/>
        </w:rPr>
      </w:pPr>
    </w:p>
    <w:p w14:paraId="4CFB5266" w14:textId="77777777" w:rsidR="005F7D25" w:rsidRPr="00B57D83" w:rsidRDefault="005F7D25" w:rsidP="00405296">
      <w:pPr>
        <w:rPr>
          <w:noProof/>
        </w:rPr>
      </w:pPr>
    </w:p>
    <w:p w14:paraId="6094F390"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7.</w:t>
      </w:r>
      <w:r w:rsidRPr="00B57D83">
        <w:rPr>
          <w:b/>
          <w:bCs/>
          <w:noProof/>
        </w:rPr>
        <w:tab/>
        <w:t>KITAS (-I) SPECIALUS (-ŪS) ĮSPĖJIMAS (-AI) (JEI REIKIA)</w:t>
      </w:r>
    </w:p>
    <w:p w14:paraId="4D50B35A" w14:textId="77777777" w:rsidR="005F7D25" w:rsidRPr="00B57D83" w:rsidRDefault="005F7D25" w:rsidP="00405296">
      <w:pPr>
        <w:keepNext/>
        <w:rPr>
          <w:noProof/>
        </w:rPr>
      </w:pPr>
    </w:p>
    <w:p w14:paraId="2BFD6DF2" w14:textId="77777777" w:rsidR="005F7D25" w:rsidRPr="00B57D83" w:rsidRDefault="005F7D25" w:rsidP="00405296">
      <w:pPr>
        <w:rPr>
          <w:noProof/>
        </w:rPr>
      </w:pPr>
    </w:p>
    <w:p w14:paraId="346FA61F"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8.</w:t>
      </w:r>
      <w:r w:rsidRPr="00B57D83">
        <w:rPr>
          <w:b/>
          <w:bCs/>
          <w:noProof/>
        </w:rPr>
        <w:tab/>
        <w:t>TINKAMUMO LAIKAS</w:t>
      </w:r>
    </w:p>
    <w:p w14:paraId="3A44B87F" w14:textId="77777777" w:rsidR="005F7D25" w:rsidRPr="00B57D83" w:rsidRDefault="005F7D25" w:rsidP="00405296">
      <w:pPr>
        <w:keepNext/>
        <w:rPr>
          <w:noProof/>
        </w:rPr>
      </w:pPr>
    </w:p>
    <w:p w14:paraId="7966B3AE" w14:textId="77777777" w:rsidR="005F7D25" w:rsidRPr="00B57D83" w:rsidRDefault="005F7D25" w:rsidP="00405296">
      <w:pPr>
        <w:rPr>
          <w:iCs/>
          <w:noProof/>
        </w:rPr>
      </w:pPr>
      <w:r w:rsidRPr="00B57D83">
        <w:rPr>
          <w:iCs/>
          <w:noProof/>
        </w:rPr>
        <w:t>EXP</w:t>
      </w:r>
    </w:p>
    <w:p w14:paraId="7408085A" w14:textId="77777777" w:rsidR="005F7D25" w:rsidRPr="00B57D83" w:rsidRDefault="005F7D25" w:rsidP="00405296">
      <w:pPr>
        <w:rPr>
          <w:noProof/>
        </w:rPr>
      </w:pPr>
    </w:p>
    <w:p w14:paraId="7335657F" w14:textId="77777777" w:rsidR="005F7D25" w:rsidRPr="00B57D83" w:rsidRDefault="005F7D25" w:rsidP="00405296">
      <w:pPr>
        <w:rPr>
          <w:noProof/>
        </w:rPr>
      </w:pPr>
    </w:p>
    <w:p w14:paraId="62839C44"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9.</w:t>
      </w:r>
      <w:r w:rsidRPr="00B57D83">
        <w:rPr>
          <w:b/>
          <w:bCs/>
          <w:noProof/>
        </w:rPr>
        <w:tab/>
        <w:t>SPECIALIOS LAIKYMO SĄLYGOS</w:t>
      </w:r>
    </w:p>
    <w:p w14:paraId="6E0EC287" w14:textId="77777777" w:rsidR="005F7D25" w:rsidRPr="00B57D83" w:rsidRDefault="005F7D25" w:rsidP="00405296">
      <w:pPr>
        <w:keepNext/>
        <w:rPr>
          <w:noProof/>
        </w:rPr>
      </w:pPr>
    </w:p>
    <w:p w14:paraId="4749AF7A" w14:textId="77777777" w:rsidR="005F7D25" w:rsidRPr="00B57D83" w:rsidRDefault="005F7D25" w:rsidP="00405296">
      <w:pPr>
        <w:rPr>
          <w:noProof/>
        </w:rPr>
      </w:pPr>
    </w:p>
    <w:p w14:paraId="70DDADAA"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lastRenderedPageBreak/>
        <w:t>10.</w:t>
      </w:r>
      <w:r w:rsidRPr="00B57D83">
        <w:rPr>
          <w:b/>
          <w:bCs/>
          <w:noProof/>
        </w:rPr>
        <w:tab/>
        <w:t>SPECIALIOS ATSARGUMO PRIEMONĖS DĖL NESUVARTOTO VAISTINIO PREPARATO AR JO ATLIEKŲ TVARKYMO (JEI REIKIA)</w:t>
      </w:r>
    </w:p>
    <w:p w14:paraId="035C4481" w14:textId="77777777" w:rsidR="005F7D25" w:rsidRPr="00B57D83" w:rsidRDefault="005F7D25" w:rsidP="00405296">
      <w:pPr>
        <w:keepNext/>
        <w:rPr>
          <w:noProof/>
        </w:rPr>
      </w:pPr>
    </w:p>
    <w:p w14:paraId="05BCB227" w14:textId="77777777" w:rsidR="005F7D25" w:rsidRPr="00B57D83" w:rsidRDefault="005F7D25" w:rsidP="00405296">
      <w:pPr>
        <w:rPr>
          <w:noProof/>
        </w:rPr>
      </w:pPr>
      <w:r w:rsidRPr="00B57D83">
        <w:rPr>
          <w:noProof/>
        </w:rPr>
        <w:t>Nesuvartotą vaistą tvarkyti laikantis vietinių reikalavimų.</w:t>
      </w:r>
    </w:p>
    <w:p w14:paraId="330B38DE" w14:textId="77777777" w:rsidR="005F7D25" w:rsidRPr="00B57D83" w:rsidRDefault="005F7D25" w:rsidP="00405296">
      <w:pPr>
        <w:rPr>
          <w:noProof/>
        </w:rPr>
      </w:pPr>
    </w:p>
    <w:p w14:paraId="5091670D" w14:textId="77777777" w:rsidR="005F7D25" w:rsidRPr="00B57D83" w:rsidRDefault="005F7D25" w:rsidP="00405296">
      <w:pPr>
        <w:rPr>
          <w:noProof/>
        </w:rPr>
      </w:pPr>
    </w:p>
    <w:p w14:paraId="752B45B8"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11.</w:t>
      </w:r>
      <w:r w:rsidRPr="00B57D83">
        <w:rPr>
          <w:b/>
          <w:bCs/>
          <w:noProof/>
        </w:rPr>
        <w:tab/>
        <w:t>REGISTRUOTOJO PAVADINIMAS IR ADRESAS</w:t>
      </w:r>
    </w:p>
    <w:p w14:paraId="181EA88B" w14:textId="77777777" w:rsidR="005F7D25" w:rsidRPr="00B57D83" w:rsidRDefault="005F7D25" w:rsidP="00405296">
      <w:pPr>
        <w:keepNext/>
        <w:rPr>
          <w:noProof/>
        </w:rPr>
      </w:pPr>
    </w:p>
    <w:p w14:paraId="6B34AA58" w14:textId="77777777" w:rsidR="005F7D25" w:rsidRPr="00B57D83" w:rsidRDefault="005F7D25" w:rsidP="00405296">
      <w:pPr>
        <w:rPr>
          <w:noProof/>
        </w:rPr>
      </w:pPr>
      <w:r w:rsidRPr="00B57D83">
        <w:rPr>
          <w:noProof/>
        </w:rPr>
        <w:t>Janssen-Cilag International NV</w:t>
      </w:r>
    </w:p>
    <w:p w14:paraId="5E77E79B" w14:textId="77777777" w:rsidR="005F7D25" w:rsidRPr="00B57D83" w:rsidRDefault="005F7D25" w:rsidP="00405296">
      <w:pPr>
        <w:rPr>
          <w:noProof/>
        </w:rPr>
      </w:pPr>
      <w:r w:rsidRPr="00B57D83">
        <w:rPr>
          <w:noProof/>
        </w:rPr>
        <w:t>Turnhoutseweg 30</w:t>
      </w:r>
    </w:p>
    <w:p w14:paraId="38FD060B" w14:textId="77777777" w:rsidR="005F7D25" w:rsidRPr="00B57D83" w:rsidRDefault="005F7D25" w:rsidP="00405296">
      <w:pPr>
        <w:rPr>
          <w:noProof/>
        </w:rPr>
      </w:pPr>
      <w:r w:rsidRPr="00B57D83">
        <w:rPr>
          <w:noProof/>
        </w:rPr>
        <w:t>B-2340 Beerse</w:t>
      </w:r>
    </w:p>
    <w:p w14:paraId="5DDD9A94" w14:textId="77777777" w:rsidR="005F7D25" w:rsidRPr="00B57D83" w:rsidRDefault="005F7D25" w:rsidP="00405296">
      <w:pPr>
        <w:rPr>
          <w:noProof/>
        </w:rPr>
      </w:pPr>
      <w:r w:rsidRPr="00B57D83">
        <w:rPr>
          <w:noProof/>
        </w:rPr>
        <w:t>Belgija</w:t>
      </w:r>
    </w:p>
    <w:p w14:paraId="197FFDA7" w14:textId="77777777" w:rsidR="005F7D25" w:rsidRPr="00B57D83" w:rsidRDefault="005F7D25" w:rsidP="00405296">
      <w:pPr>
        <w:rPr>
          <w:noProof/>
        </w:rPr>
      </w:pPr>
    </w:p>
    <w:p w14:paraId="5E32B9FF" w14:textId="77777777" w:rsidR="005F7D25" w:rsidRPr="00B57D83" w:rsidRDefault="005F7D25" w:rsidP="00405296">
      <w:pPr>
        <w:rPr>
          <w:noProof/>
        </w:rPr>
      </w:pPr>
    </w:p>
    <w:p w14:paraId="5B164CAB"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12.</w:t>
      </w:r>
      <w:r w:rsidRPr="00B57D83">
        <w:rPr>
          <w:b/>
          <w:bCs/>
          <w:noProof/>
        </w:rPr>
        <w:tab/>
        <w:t>REGISTRACIJOS PAŽYMĖJIMO NUMERIS (-IAI)</w:t>
      </w:r>
    </w:p>
    <w:p w14:paraId="01881E95" w14:textId="77777777" w:rsidR="005F7D25" w:rsidRPr="00B57D83" w:rsidRDefault="005F7D25" w:rsidP="00405296">
      <w:pPr>
        <w:keepNext/>
        <w:rPr>
          <w:noProof/>
        </w:rPr>
      </w:pPr>
    </w:p>
    <w:p w14:paraId="5E09E12A" w14:textId="77777777" w:rsidR="005F7D25" w:rsidRPr="00B57D83" w:rsidRDefault="005F7D25" w:rsidP="00405296">
      <w:pPr>
        <w:rPr>
          <w:noProof/>
        </w:rPr>
      </w:pPr>
      <w:r w:rsidRPr="00B57D83">
        <w:rPr>
          <w:noProof/>
        </w:rPr>
        <w:t>EU/1/14/945/010</w:t>
      </w:r>
    </w:p>
    <w:p w14:paraId="3C0FFA73" w14:textId="77777777" w:rsidR="005F7D25" w:rsidRPr="00B57D83" w:rsidRDefault="005F7D25" w:rsidP="00405296">
      <w:pPr>
        <w:rPr>
          <w:noProof/>
        </w:rPr>
      </w:pPr>
    </w:p>
    <w:p w14:paraId="4C07EC30" w14:textId="77777777" w:rsidR="005F7D25" w:rsidRPr="00B57D83" w:rsidRDefault="005F7D25" w:rsidP="00405296">
      <w:pPr>
        <w:rPr>
          <w:noProof/>
        </w:rPr>
      </w:pPr>
    </w:p>
    <w:p w14:paraId="66FCC22E"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13.</w:t>
      </w:r>
      <w:r w:rsidRPr="00B57D83">
        <w:rPr>
          <w:b/>
          <w:bCs/>
          <w:noProof/>
        </w:rPr>
        <w:tab/>
        <w:t>SERIJOS NUMERIS</w:t>
      </w:r>
    </w:p>
    <w:p w14:paraId="09B24943" w14:textId="77777777" w:rsidR="005F7D25" w:rsidRPr="00B57D83" w:rsidRDefault="005F7D25" w:rsidP="00405296">
      <w:pPr>
        <w:keepNext/>
        <w:rPr>
          <w:noProof/>
        </w:rPr>
      </w:pPr>
    </w:p>
    <w:p w14:paraId="17B14E0F" w14:textId="77777777" w:rsidR="005F7D25" w:rsidRPr="00B57D83" w:rsidRDefault="005F7D25" w:rsidP="00405296">
      <w:pPr>
        <w:rPr>
          <w:iCs/>
          <w:noProof/>
        </w:rPr>
      </w:pPr>
      <w:r w:rsidRPr="00B57D83">
        <w:rPr>
          <w:iCs/>
          <w:noProof/>
        </w:rPr>
        <w:t>Lot</w:t>
      </w:r>
    </w:p>
    <w:p w14:paraId="080C4A34" w14:textId="77777777" w:rsidR="005F7D25" w:rsidRPr="00B57D83" w:rsidRDefault="005F7D25" w:rsidP="00405296">
      <w:pPr>
        <w:rPr>
          <w:noProof/>
        </w:rPr>
      </w:pPr>
    </w:p>
    <w:p w14:paraId="5A875B92" w14:textId="77777777" w:rsidR="005F7D25" w:rsidRPr="00B57D83" w:rsidRDefault="005F7D25" w:rsidP="00405296">
      <w:pPr>
        <w:rPr>
          <w:noProof/>
        </w:rPr>
      </w:pPr>
    </w:p>
    <w:p w14:paraId="15D0D01A"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14.</w:t>
      </w:r>
      <w:r w:rsidRPr="00B57D83">
        <w:rPr>
          <w:b/>
          <w:bCs/>
          <w:noProof/>
        </w:rPr>
        <w:tab/>
        <w:t>PARDAVIMO (IŠDAVIMO) TVARKA</w:t>
      </w:r>
    </w:p>
    <w:p w14:paraId="06CC23AE" w14:textId="77777777" w:rsidR="005F7D25" w:rsidRPr="00B57D83" w:rsidRDefault="005F7D25" w:rsidP="00405296">
      <w:pPr>
        <w:keepNext/>
        <w:rPr>
          <w:noProof/>
        </w:rPr>
      </w:pPr>
    </w:p>
    <w:p w14:paraId="60818075" w14:textId="77777777" w:rsidR="005F7D25" w:rsidRPr="00B57D83" w:rsidRDefault="005F7D25" w:rsidP="00405296">
      <w:pPr>
        <w:rPr>
          <w:noProof/>
        </w:rPr>
      </w:pPr>
    </w:p>
    <w:p w14:paraId="6329F5D3"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15.</w:t>
      </w:r>
      <w:r w:rsidRPr="00B57D83">
        <w:rPr>
          <w:b/>
          <w:bCs/>
          <w:noProof/>
        </w:rPr>
        <w:tab/>
        <w:t>VARTOJIMO INSTRUKCIJA</w:t>
      </w:r>
    </w:p>
    <w:p w14:paraId="5BC87A04" w14:textId="77777777" w:rsidR="005F7D25" w:rsidRPr="00B57D83" w:rsidRDefault="005F7D25" w:rsidP="00405296">
      <w:pPr>
        <w:keepNext/>
        <w:rPr>
          <w:noProof/>
        </w:rPr>
      </w:pPr>
    </w:p>
    <w:p w14:paraId="34FDC78A" w14:textId="77777777" w:rsidR="005F7D25" w:rsidRPr="00B57D83" w:rsidRDefault="005F7D25" w:rsidP="00405296">
      <w:pPr>
        <w:rPr>
          <w:noProof/>
        </w:rPr>
      </w:pPr>
    </w:p>
    <w:p w14:paraId="06DCDC0B"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16.</w:t>
      </w:r>
      <w:r w:rsidRPr="00B57D83">
        <w:rPr>
          <w:b/>
          <w:bCs/>
          <w:noProof/>
        </w:rPr>
        <w:tab/>
        <w:t>INFORMACIJA BRAILIO RAŠTU</w:t>
      </w:r>
    </w:p>
    <w:p w14:paraId="61F23C7B" w14:textId="77777777" w:rsidR="005F7D25" w:rsidRPr="00B57D83" w:rsidRDefault="005F7D25" w:rsidP="00405296">
      <w:pPr>
        <w:keepNext/>
        <w:rPr>
          <w:noProof/>
        </w:rPr>
      </w:pPr>
    </w:p>
    <w:p w14:paraId="25071426" w14:textId="77777777" w:rsidR="005F7D25" w:rsidRPr="00B57D83" w:rsidRDefault="005F7D25" w:rsidP="00405296">
      <w:pPr>
        <w:rPr>
          <w:noProof/>
        </w:rPr>
      </w:pPr>
      <w:r w:rsidRPr="00B57D83">
        <w:rPr>
          <w:noProof/>
        </w:rPr>
        <w:t xml:space="preserve">Imbruvica 280 mg </w:t>
      </w:r>
    </w:p>
    <w:p w14:paraId="1B9CCB00" w14:textId="77777777" w:rsidR="005F7D25" w:rsidRPr="00B57D83" w:rsidRDefault="005F7D25" w:rsidP="00405296">
      <w:pPr>
        <w:rPr>
          <w:noProof/>
        </w:rPr>
      </w:pPr>
    </w:p>
    <w:p w14:paraId="692486A1" w14:textId="77777777" w:rsidR="005F7D25" w:rsidRPr="00B57D83" w:rsidRDefault="005F7D25" w:rsidP="00405296">
      <w:pPr>
        <w:rPr>
          <w:noProof/>
          <w:szCs w:val="24"/>
        </w:rPr>
      </w:pPr>
    </w:p>
    <w:p w14:paraId="394DC134"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r w:rsidRPr="00B57D83">
        <w:rPr>
          <w:b/>
          <w:noProof/>
        </w:rPr>
        <w:t>17.</w:t>
      </w:r>
      <w:r w:rsidRPr="00B57D83">
        <w:rPr>
          <w:b/>
          <w:noProof/>
        </w:rPr>
        <w:tab/>
        <w:t>UNIKALUS IDENTIFIKATORIUS – 2D BRŪKŠNINIS KODAS</w:t>
      </w:r>
    </w:p>
    <w:p w14:paraId="76F9C540" w14:textId="77777777" w:rsidR="005F7D25" w:rsidRPr="00B57D83" w:rsidRDefault="005F7D25" w:rsidP="00405296">
      <w:pPr>
        <w:keepNext/>
        <w:tabs>
          <w:tab w:val="clear" w:pos="567"/>
        </w:tabs>
        <w:rPr>
          <w:noProof/>
        </w:rPr>
      </w:pPr>
    </w:p>
    <w:p w14:paraId="67110E86" w14:textId="77777777" w:rsidR="005F7D25" w:rsidRPr="00B57D83" w:rsidRDefault="005F7D25" w:rsidP="00405296">
      <w:pPr>
        <w:tabs>
          <w:tab w:val="clear" w:pos="567"/>
        </w:tabs>
        <w:rPr>
          <w:noProof/>
        </w:rPr>
      </w:pPr>
    </w:p>
    <w:p w14:paraId="146728A3"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r w:rsidRPr="00B57D83">
        <w:rPr>
          <w:b/>
          <w:noProof/>
        </w:rPr>
        <w:t>18.</w:t>
      </w:r>
      <w:r w:rsidRPr="00B57D83">
        <w:rPr>
          <w:b/>
          <w:noProof/>
        </w:rPr>
        <w:tab/>
        <w:t>UNIKALUS IDENTIFIKATORIUS – ŽMONĖMS SUPRANTAMI DUOMENYS</w:t>
      </w:r>
    </w:p>
    <w:p w14:paraId="548EB5A7" w14:textId="77777777" w:rsidR="005F7D25" w:rsidRPr="00B57D83" w:rsidRDefault="005F7D25" w:rsidP="00405296">
      <w:pPr>
        <w:keepNext/>
        <w:tabs>
          <w:tab w:val="clear" w:pos="567"/>
        </w:tabs>
        <w:rPr>
          <w:noProof/>
        </w:rPr>
      </w:pPr>
    </w:p>
    <w:p w14:paraId="01DBA99A" w14:textId="77777777" w:rsidR="005F7D25" w:rsidRPr="00B57D83" w:rsidRDefault="005F7D25" w:rsidP="00405296">
      <w:pPr>
        <w:rPr>
          <w:noProof/>
        </w:rPr>
      </w:pPr>
    </w:p>
    <w:p w14:paraId="63063BEE"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rPr>
          <w:b/>
          <w:noProof/>
        </w:rPr>
      </w:pPr>
      <w:r w:rsidRPr="00B57D83">
        <w:rPr>
          <w:b/>
          <w:bCs/>
          <w:noProof/>
        </w:rPr>
        <w:br w:type="page"/>
      </w:r>
      <w:r w:rsidRPr="00B57D83">
        <w:rPr>
          <w:b/>
          <w:noProof/>
        </w:rPr>
        <w:lastRenderedPageBreak/>
        <w:t>MINIMALI INFORMACIJA ANT LIZDINIŲ PLOKŠTELIŲ ARBA DVISLUOKSNIŲ JUOSTELIŲ</w:t>
      </w:r>
    </w:p>
    <w:p w14:paraId="01360224"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p>
    <w:p w14:paraId="0FFCE00B"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r w:rsidRPr="00B57D83">
        <w:rPr>
          <w:b/>
          <w:noProof/>
        </w:rPr>
        <w:t xml:space="preserve">LIZDINĖ PLOKŠTELĖ 280 MG TABLETĖ </w:t>
      </w:r>
    </w:p>
    <w:p w14:paraId="732BCBFA" w14:textId="77777777" w:rsidR="005F7D25" w:rsidRPr="00B57D83" w:rsidRDefault="005F7D25" w:rsidP="00405296">
      <w:pPr>
        <w:keepNext/>
        <w:rPr>
          <w:noProof/>
        </w:rPr>
      </w:pPr>
    </w:p>
    <w:p w14:paraId="723D342F" w14:textId="77777777" w:rsidR="005F7D25" w:rsidRPr="00B57D83" w:rsidRDefault="005F7D25" w:rsidP="00405296">
      <w:pPr>
        <w:keepNext/>
        <w:rPr>
          <w:noProof/>
        </w:rPr>
      </w:pPr>
    </w:p>
    <w:p w14:paraId="3107E922"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r w:rsidRPr="00B57D83">
        <w:rPr>
          <w:b/>
          <w:noProof/>
        </w:rPr>
        <w:t>1.</w:t>
      </w:r>
      <w:r w:rsidRPr="00B57D83">
        <w:rPr>
          <w:b/>
          <w:noProof/>
        </w:rPr>
        <w:tab/>
        <w:t>VAISTINIO PREPARATO PAVADINIMAS</w:t>
      </w:r>
    </w:p>
    <w:p w14:paraId="17879326" w14:textId="77777777" w:rsidR="005F7D25" w:rsidRPr="00B57D83" w:rsidRDefault="005F7D25" w:rsidP="00405296">
      <w:pPr>
        <w:keepNext/>
        <w:rPr>
          <w:i/>
          <w:noProof/>
        </w:rPr>
      </w:pPr>
    </w:p>
    <w:p w14:paraId="4724CB75" w14:textId="77777777" w:rsidR="005F7D25" w:rsidRPr="00B57D83" w:rsidRDefault="005F7D25" w:rsidP="00405296">
      <w:pPr>
        <w:rPr>
          <w:noProof/>
          <w:highlight w:val="lightGray"/>
        </w:rPr>
      </w:pPr>
      <w:r w:rsidRPr="00B57D83">
        <w:rPr>
          <w:noProof/>
        </w:rPr>
        <w:t xml:space="preserve">IMBRUVICA 280 mg </w:t>
      </w:r>
      <w:r w:rsidRPr="00B57D83">
        <w:rPr>
          <w:noProof/>
          <w:highlight w:val="lightGray"/>
        </w:rPr>
        <w:t>tabletės</w:t>
      </w:r>
    </w:p>
    <w:p w14:paraId="699E1940" w14:textId="77777777" w:rsidR="005F7D25" w:rsidRPr="00B57D83" w:rsidRDefault="005F7D25" w:rsidP="00405296">
      <w:pPr>
        <w:rPr>
          <w:noProof/>
        </w:rPr>
      </w:pPr>
      <w:r w:rsidRPr="00B57D83">
        <w:rPr>
          <w:noProof/>
        </w:rPr>
        <w:t>ibrutinibum</w:t>
      </w:r>
    </w:p>
    <w:p w14:paraId="713B8C9B" w14:textId="77777777" w:rsidR="005F7D25" w:rsidRPr="00B57D83" w:rsidRDefault="005F7D25" w:rsidP="00405296">
      <w:pPr>
        <w:rPr>
          <w:noProof/>
        </w:rPr>
      </w:pPr>
    </w:p>
    <w:p w14:paraId="148E06C7" w14:textId="77777777" w:rsidR="005F7D25" w:rsidRPr="00B57D83" w:rsidRDefault="005F7D25" w:rsidP="00405296">
      <w:pPr>
        <w:rPr>
          <w:noProof/>
        </w:rPr>
      </w:pPr>
    </w:p>
    <w:p w14:paraId="27A6CC7F"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r w:rsidRPr="00B57D83">
        <w:rPr>
          <w:b/>
          <w:noProof/>
        </w:rPr>
        <w:t>2.</w:t>
      </w:r>
      <w:r w:rsidRPr="00B57D83">
        <w:rPr>
          <w:b/>
          <w:noProof/>
        </w:rPr>
        <w:tab/>
        <w:t>REGISTRUOTOJO PAVADINIMAS</w:t>
      </w:r>
    </w:p>
    <w:p w14:paraId="44FFF390" w14:textId="77777777" w:rsidR="005F7D25" w:rsidRPr="00B57D83" w:rsidRDefault="005F7D25" w:rsidP="00405296">
      <w:pPr>
        <w:keepNext/>
        <w:rPr>
          <w:noProof/>
        </w:rPr>
      </w:pPr>
    </w:p>
    <w:p w14:paraId="2A2FA378" w14:textId="77777777" w:rsidR="005F7D25" w:rsidRPr="00B57D83" w:rsidRDefault="005F7D25" w:rsidP="00405296">
      <w:pPr>
        <w:rPr>
          <w:noProof/>
        </w:rPr>
      </w:pPr>
    </w:p>
    <w:p w14:paraId="009F095D"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r w:rsidRPr="00B57D83">
        <w:rPr>
          <w:b/>
          <w:noProof/>
        </w:rPr>
        <w:t>3.</w:t>
      </w:r>
      <w:r w:rsidRPr="00B57D83">
        <w:rPr>
          <w:b/>
          <w:noProof/>
        </w:rPr>
        <w:tab/>
        <w:t>TINKAMUMO LAIKAS</w:t>
      </w:r>
    </w:p>
    <w:p w14:paraId="7036F54C" w14:textId="77777777" w:rsidR="005F7D25" w:rsidRPr="00B57D83" w:rsidRDefault="005F7D25" w:rsidP="00405296">
      <w:pPr>
        <w:keepNext/>
        <w:rPr>
          <w:noProof/>
        </w:rPr>
      </w:pPr>
    </w:p>
    <w:p w14:paraId="076D4D84" w14:textId="77777777" w:rsidR="005F7D25" w:rsidRPr="00B57D83" w:rsidRDefault="005F7D25" w:rsidP="00405296">
      <w:pPr>
        <w:rPr>
          <w:noProof/>
        </w:rPr>
      </w:pPr>
      <w:r w:rsidRPr="00B57D83">
        <w:rPr>
          <w:noProof/>
        </w:rPr>
        <w:t>EXP</w:t>
      </w:r>
    </w:p>
    <w:p w14:paraId="074364FF" w14:textId="77777777" w:rsidR="005F7D25" w:rsidRPr="00B57D83" w:rsidRDefault="005F7D25" w:rsidP="00405296">
      <w:pPr>
        <w:rPr>
          <w:noProof/>
        </w:rPr>
      </w:pPr>
    </w:p>
    <w:p w14:paraId="3F864C46" w14:textId="77777777" w:rsidR="005F7D25" w:rsidRPr="00B57D83" w:rsidRDefault="005F7D25" w:rsidP="00405296">
      <w:pPr>
        <w:rPr>
          <w:noProof/>
        </w:rPr>
      </w:pPr>
    </w:p>
    <w:p w14:paraId="1E28F7C4"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r w:rsidRPr="00B57D83">
        <w:rPr>
          <w:b/>
          <w:noProof/>
        </w:rPr>
        <w:t>4.</w:t>
      </w:r>
      <w:r w:rsidRPr="00B57D83">
        <w:rPr>
          <w:b/>
          <w:noProof/>
        </w:rPr>
        <w:tab/>
        <w:t xml:space="preserve">SERIJOS NUMERIS </w:t>
      </w:r>
    </w:p>
    <w:p w14:paraId="24B5E7FB" w14:textId="77777777" w:rsidR="005F7D25" w:rsidRPr="00B57D83" w:rsidRDefault="005F7D25" w:rsidP="00405296">
      <w:pPr>
        <w:keepNext/>
        <w:rPr>
          <w:noProof/>
        </w:rPr>
      </w:pPr>
    </w:p>
    <w:p w14:paraId="7191507D" w14:textId="77777777" w:rsidR="005F7D25" w:rsidRPr="00B57D83" w:rsidRDefault="005F7D25" w:rsidP="00405296">
      <w:pPr>
        <w:rPr>
          <w:noProof/>
        </w:rPr>
      </w:pPr>
      <w:r w:rsidRPr="00B57D83">
        <w:rPr>
          <w:noProof/>
        </w:rPr>
        <w:t>Lot</w:t>
      </w:r>
    </w:p>
    <w:p w14:paraId="6EC9B01C" w14:textId="77777777" w:rsidR="005F7D25" w:rsidRPr="00B57D83" w:rsidRDefault="005F7D25" w:rsidP="00405296">
      <w:pPr>
        <w:rPr>
          <w:noProof/>
        </w:rPr>
      </w:pPr>
    </w:p>
    <w:p w14:paraId="4A76272B" w14:textId="77777777" w:rsidR="005F7D25" w:rsidRPr="00B57D83" w:rsidRDefault="005F7D25" w:rsidP="00405296">
      <w:pPr>
        <w:rPr>
          <w:noProof/>
        </w:rPr>
      </w:pPr>
    </w:p>
    <w:p w14:paraId="31C98659"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r w:rsidRPr="00B57D83">
        <w:rPr>
          <w:b/>
          <w:noProof/>
        </w:rPr>
        <w:t>5.</w:t>
      </w:r>
      <w:r w:rsidRPr="00B57D83">
        <w:rPr>
          <w:b/>
          <w:noProof/>
        </w:rPr>
        <w:tab/>
        <w:t>KITA</w:t>
      </w:r>
    </w:p>
    <w:p w14:paraId="1B33C320" w14:textId="77777777" w:rsidR="005F7D25" w:rsidRPr="00B57D83" w:rsidRDefault="005F7D25" w:rsidP="00405296">
      <w:pPr>
        <w:keepNext/>
        <w:rPr>
          <w:noProof/>
        </w:rPr>
      </w:pPr>
    </w:p>
    <w:p w14:paraId="2BD15E58" w14:textId="77777777" w:rsidR="005F7D25" w:rsidRPr="00B57D83" w:rsidRDefault="005F7D25" w:rsidP="00405296">
      <w:pPr>
        <w:rPr>
          <w:noProof/>
        </w:rPr>
      </w:pPr>
    </w:p>
    <w:p w14:paraId="1A1D26E5" w14:textId="77777777" w:rsidR="005F7D25" w:rsidRPr="00B57D83" w:rsidRDefault="005F7D25" w:rsidP="00753BF9">
      <w:pPr>
        <w:keepNext/>
        <w:pBdr>
          <w:top w:val="single" w:sz="4" w:space="1" w:color="auto"/>
          <w:left w:val="single" w:sz="4" w:space="4" w:color="auto"/>
          <w:bottom w:val="single" w:sz="4" w:space="1" w:color="auto"/>
          <w:right w:val="single" w:sz="4" w:space="4" w:color="auto"/>
        </w:pBdr>
        <w:rPr>
          <w:b/>
          <w:bCs/>
          <w:noProof/>
        </w:rPr>
      </w:pPr>
      <w:r w:rsidRPr="00B57D83">
        <w:rPr>
          <w:b/>
          <w:bCs/>
          <w:noProof/>
        </w:rPr>
        <w:br w:type="page"/>
      </w:r>
      <w:r w:rsidRPr="00B57D83">
        <w:rPr>
          <w:b/>
          <w:bCs/>
          <w:noProof/>
        </w:rPr>
        <w:lastRenderedPageBreak/>
        <w:t>INFORMACIJA ANT IŠORINĖS PAKUOTĖS</w:t>
      </w:r>
    </w:p>
    <w:p w14:paraId="6B69D942" w14:textId="77777777" w:rsidR="005F7D25" w:rsidRPr="00B57D83" w:rsidRDefault="005F7D25" w:rsidP="00753BF9">
      <w:pPr>
        <w:keepNext/>
        <w:pBdr>
          <w:top w:val="single" w:sz="4" w:space="1" w:color="auto"/>
          <w:left w:val="single" w:sz="4" w:space="4" w:color="auto"/>
          <w:bottom w:val="single" w:sz="4" w:space="1" w:color="auto"/>
          <w:right w:val="single" w:sz="4" w:space="4" w:color="auto"/>
        </w:pBdr>
        <w:rPr>
          <w:b/>
          <w:bCs/>
          <w:noProof/>
        </w:rPr>
      </w:pPr>
    </w:p>
    <w:p w14:paraId="56C0B069" w14:textId="77777777" w:rsidR="005F7D25" w:rsidRPr="00B57D83" w:rsidRDefault="005F7D25" w:rsidP="00753BF9">
      <w:pPr>
        <w:keepNext/>
        <w:pBdr>
          <w:top w:val="single" w:sz="4" w:space="1" w:color="auto"/>
          <w:left w:val="single" w:sz="4" w:space="4" w:color="auto"/>
          <w:bottom w:val="single" w:sz="4" w:space="1" w:color="auto"/>
          <w:right w:val="single" w:sz="4" w:space="4" w:color="auto"/>
        </w:pBdr>
        <w:rPr>
          <w:b/>
          <w:bCs/>
          <w:noProof/>
        </w:rPr>
      </w:pPr>
      <w:r w:rsidRPr="00B57D83">
        <w:rPr>
          <w:b/>
          <w:bCs/>
          <w:noProof/>
        </w:rPr>
        <w:t>KARTONINĖ DĖŽUTĖ 420 MG TABLETĖ</w:t>
      </w:r>
    </w:p>
    <w:p w14:paraId="393C9AAA" w14:textId="77777777" w:rsidR="005F7D25" w:rsidRPr="00B57D83" w:rsidRDefault="005F7D25" w:rsidP="00405296">
      <w:pPr>
        <w:keepNext/>
        <w:rPr>
          <w:noProof/>
        </w:rPr>
      </w:pPr>
    </w:p>
    <w:p w14:paraId="65064286" w14:textId="77777777" w:rsidR="005F7D25" w:rsidRPr="00B57D83" w:rsidRDefault="005F7D25" w:rsidP="00405296">
      <w:pPr>
        <w:keepNext/>
        <w:rPr>
          <w:noProof/>
        </w:rPr>
      </w:pPr>
    </w:p>
    <w:p w14:paraId="3C32F58F"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w:t>
      </w:r>
      <w:r w:rsidRPr="00B57D83">
        <w:rPr>
          <w:b/>
          <w:bCs/>
          <w:noProof/>
        </w:rPr>
        <w:tab/>
        <w:t>VAISTINIO PREPARATO PAVADINIMAS</w:t>
      </w:r>
    </w:p>
    <w:p w14:paraId="0A03317D" w14:textId="77777777" w:rsidR="005F7D25" w:rsidRPr="00B57D83" w:rsidRDefault="005F7D25" w:rsidP="00405296">
      <w:pPr>
        <w:keepNext/>
        <w:rPr>
          <w:noProof/>
        </w:rPr>
      </w:pPr>
    </w:p>
    <w:p w14:paraId="378E4747" w14:textId="77777777" w:rsidR="005F7D25" w:rsidRPr="00B57D83" w:rsidRDefault="005F7D25" w:rsidP="00405296">
      <w:pPr>
        <w:rPr>
          <w:noProof/>
        </w:rPr>
      </w:pPr>
      <w:r w:rsidRPr="00B57D83">
        <w:rPr>
          <w:noProof/>
        </w:rPr>
        <w:t>IMBRUVICA 420 mg plėvele dengtos tabletės</w:t>
      </w:r>
    </w:p>
    <w:p w14:paraId="6851317A" w14:textId="77777777" w:rsidR="005F7D25" w:rsidRPr="00B57D83" w:rsidRDefault="005F7D25" w:rsidP="00405296">
      <w:pPr>
        <w:rPr>
          <w:noProof/>
        </w:rPr>
      </w:pPr>
      <w:r w:rsidRPr="00B57D83">
        <w:rPr>
          <w:noProof/>
        </w:rPr>
        <w:t>ibrutinibum</w:t>
      </w:r>
    </w:p>
    <w:p w14:paraId="0DE4087D" w14:textId="77777777" w:rsidR="005F7D25" w:rsidRPr="00B57D83" w:rsidRDefault="005F7D25" w:rsidP="00405296">
      <w:pPr>
        <w:rPr>
          <w:noProof/>
        </w:rPr>
      </w:pPr>
    </w:p>
    <w:p w14:paraId="00265DDC" w14:textId="77777777" w:rsidR="005F7D25" w:rsidRPr="00B57D83" w:rsidRDefault="005F7D25" w:rsidP="00405296">
      <w:pPr>
        <w:rPr>
          <w:noProof/>
        </w:rPr>
      </w:pPr>
    </w:p>
    <w:p w14:paraId="5AEB681C"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2.</w:t>
      </w:r>
      <w:r w:rsidRPr="00B57D83">
        <w:rPr>
          <w:b/>
          <w:bCs/>
          <w:noProof/>
        </w:rPr>
        <w:tab/>
        <w:t>VEIKLIOJI (-IOS) MEDŽIAGA (-OS) IR JOS (-Ų) KIEKIS (-IAI)</w:t>
      </w:r>
    </w:p>
    <w:p w14:paraId="1405D3F1" w14:textId="77777777" w:rsidR="005F7D25" w:rsidRPr="00B57D83" w:rsidRDefault="005F7D25" w:rsidP="00405296">
      <w:pPr>
        <w:keepNext/>
        <w:rPr>
          <w:noProof/>
        </w:rPr>
      </w:pPr>
    </w:p>
    <w:p w14:paraId="3EA07747" w14:textId="77777777" w:rsidR="005F7D25" w:rsidRPr="00B57D83" w:rsidRDefault="005F7D25" w:rsidP="00405296">
      <w:pPr>
        <w:rPr>
          <w:noProof/>
        </w:rPr>
      </w:pPr>
      <w:r w:rsidRPr="00B57D83">
        <w:rPr>
          <w:noProof/>
        </w:rPr>
        <w:t>Kiekvienoje plėvele dengtoje tabletėje yra 420 mg ibrutinibo</w:t>
      </w:r>
      <w:r w:rsidR="00163855" w:rsidRPr="00B57D83">
        <w:rPr>
          <w:noProof/>
        </w:rPr>
        <w:t>.</w:t>
      </w:r>
    </w:p>
    <w:p w14:paraId="2D0CB782" w14:textId="77777777" w:rsidR="005F7D25" w:rsidRPr="00B57D83" w:rsidRDefault="005F7D25" w:rsidP="00405296">
      <w:pPr>
        <w:rPr>
          <w:noProof/>
        </w:rPr>
      </w:pPr>
    </w:p>
    <w:p w14:paraId="5BE8D276" w14:textId="77777777" w:rsidR="005F7D25" w:rsidRPr="00B57D83" w:rsidRDefault="005F7D25" w:rsidP="00405296">
      <w:pPr>
        <w:rPr>
          <w:noProof/>
        </w:rPr>
      </w:pPr>
    </w:p>
    <w:p w14:paraId="0DDEE9B6"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3.</w:t>
      </w:r>
      <w:r w:rsidRPr="00B57D83">
        <w:rPr>
          <w:b/>
          <w:bCs/>
          <w:noProof/>
        </w:rPr>
        <w:tab/>
        <w:t>PAGALBINIŲ MEDŽIAGŲ SĄRAŠAS</w:t>
      </w:r>
    </w:p>
    <w:p w14:paraId="3BB8B3B9" w14:textId="77777777" w:rsidR="005F7D25" w:rsidRPr="00B57D83" w:rsidRDefault="005F7D25" w:rsidP="00405296">
      <w:pPr>
        <w:keepNext/>
        <w:rPr>
          <w:noProof/>
        </w:rPr>
      </w:pPr>
    </w:p>
    <w:p w14:paraId="37D39A6C" w14:textId="77777777" w:rsidR="005F7D25" w:rsidRPr="00B57D83" w:rsidRDefault="005F7D25" w:rsidP="00405296">
      <w:pPr>
        <w:rPr>
          <w:noProof/>
        </w:rPr>
      </w:pPr>
      <w:r w:rsidRPr="00B57D83">
        <w:rPr>
          <w:noProof/>
        </w:rPr>
        <w:t>Sudėtyje yra laktozės.</w:t>
      </w:r>
    </w:p>
    <w:p w14:paraId="4BD7EF62" w14:textId="77777777" w:rsidR="005F7D25" w:rsidRPr="00B57D83" w:rsidRDefault="005F7D25" w:rsidP="00405296">
      <w:pPr>
        <w:rPr>
          <w:noProof/>
        </w:rPr>
      </w:pPr>
      <w:r w:rsidRPr="00B57D83">
        <w:rPr>
          <w:noProof/>
        </w:rPr>
        <w:t>Daugiau informacijos žr. pakuotės lapelyje.</w:t>
      </w:r>
    </w:p>
    <w:p w14:paraId="36076DC0" w14:textId="77777777" w:rsidR="005F7D25" w:rsidRPr="00B57D83" w:rsidRDefault="005F7D25" w:rsidP="00405296">
      <w:pPr>
        <w:rPr>
          <w:noProof/>
        </w:rPr>
      </w:pPr>
    </w:p>
    <w:p w14:paraId="560A2ED9" w14:textId="77777777" w:rsidR="005F7D25" w:rsidRPr="00B57D83" w:rsidRDefault="005F7D25" w:rsidP="00405296">
      <w:pPr>
        <w:rPr>
          <w:noProof/>
        </w:rPr>
      </w:pPr>
    </w:p>
    <w:p w14:paraId="5FB41B57"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4.</w:t>
      </w:r>
      <w:r w:rsidRPr="00B57D83">
        <w:rPr>
          <w:b/>
          <w:bCs/>
          <w:noProof/>
        </w:rPr>
        <w:tab/>
        <w:t>FARMACINĖ FORMA IR KIEKIS PAKUOTĖJE</w:t>
      </w:r>
    </w:p>
    <w:p w14:paraId="1B89B0A6" w14:textId="77777777" w:rsidR="005F7D25" w:rsidRPr="00B57D83" w:rsidRDefault="005F7D25" w:rsidP="00405296">
      <w:pPr>
        <w:keepNext/>
        <w:rPr>
          <w:noProof/>
        </w:rPr>
      </w:pPr>
    </w:p>
    <w:p w14:paraId="0C4A9431" w14:textId="77777777" w:rsidR="005F7D25" w:rsidRPr="00B57D83" w:rsidRDefault="005F7D25" w:rsidP="00405296">
      <w:pPr>
        <w:keepNext/>
        <w:rPr>
          <w:noProof/>
        </w:rPr>
      </w:pPr>
      <w:r w:rsidRPr="00B57D83">
        <w:rPr>
          <w:noProof/>
        </w:rPr>
        <w:t>28 plėvele dengtos tabletės</w:t>
      </w:r>
    </w:p>
    <w:p w14:paraId="2423E502" w14:textId="77777777" w:rsidR="005F7D25" w:rsidRPr="00B57D83" w:rsidRDefault="005F7D25" w:rsidP="00405296">
      <w:pPr>
        <w:rPr>
          <w:noProof/>
        </w:rPr>
      </w:pPr>
      <w:r w:rsidRPr="00B57D83">
        <w:rPr>
          <w:noProof/>
          <w:highlight w:val="lightGray"/>
        </w:rPr>
        <w:t>30 plėvele dengtų tablečių</w:t>
      </w:r>
    </w:p>
    <w:p w14:paraId="101542F7" w14:textId="77777777" w:rsidR="005F7D25" w:rsidRPr="00B57D83" w:rsidRDefault="005F7D25" w:rsidP="00405296">
      <w:pPr>
        <w:rPr>
          <w:noProof/>
        </w:rPr>
      </w:pPr>
    </w:p>
    <w:p w14:paraId="1AB6AAEA" w14:textId="77777777" w:rsidR="005F7D25" w:rsidRPr="00B57D83" w:rsidRDefault="005F7D25" w:rsidP="00405296">
      <w:pPr>
        <w:rPr>
          <w:noProof/>
        </w:rPr>
      </w:pPr>
    </w:p>
    <w:p w14:paraId="6CC79AC9"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5.</w:t>
      </w:r>
      <w:r w:rsidRPr="00B57D83">
        <w:rPr>
          <w:b/>
          <w:bCs/>
          <w:noProof/>
        </w:rPr>
        <w:tab/>
        <w:t>VARTOJIMO METODAS IR BŪDAS (-AI)</w:t>
      </w:r>
    </w:p>
    <w:p w14:paraId="408A11AC" w14:textId="77777777" w:rsidR="005F7D25" w:rsidRPr="00B57D83" w:rsidRDefault="005F7D25" w:rsidP="00405296">
      <w:pPr>
        <w:keepNext/>
        <w:rPr>
          <w:noProof/>
        </w:rPr>
      </w:pPr>
    </w:p>
    <w:p w14:paraId="0BD4C8AE" w14:textId="77777777" w:rsidR="005F7D25" w:rsidRPr="00B57D83" w:rsidRDefault="005F7D25" w:rsidP="00405296">
      <w:pPr>
        <w:rPr>
          <w:noProof/>
        </w:rPr>
      </w:pPr>
      <w:r w:rsidRPr="00B57D83">
        <w:rPr>
          <w:noProof/>
        </w:rPr>
        <w:t>Prieš vartojimą perskaitykite pakuotės lapelį.</w:t>
      </w:r>
    </w:p>
    <w:p w14:paraId="7D2382D7" w14:textId="77777777" w:rsidR="005F7D25" w:rsidRPr="00B57D83" w:rsidRDefault="005F7D25" w:rsidP="00405296">
      <w:pPr>
        <w:rPr>
          <w:noProof/>
        </w:rPr>
      </w:pPr>
      <w:r w:rsidRPr="00B57D83">
        <w:rPr>
          <w:noProof/>
        </w:rPr>
        <w:t>Vartoti per burną.</w:t>
      </w:r>
    </w:p>
    <w:p w14:paraId="565F64D2" w14:textId="77777777" w:rsidR="005F7D25" w:rsidRPr="00B57D83" w:rsidRDefault="005F7D25" w:rsidP="00405296">
      <w:pPr>
        <w:rPr>
          <w:noProof/>
        </w:rPr>
      </w:pPr>
    </w:p>
    <w:p w14:paraId="24ABA9BA" w14:textId="77777777" w:rsidR="005F7D25" w:rsidRPr="00B57D83" w:rsidRDefault="005F7D25" w:rsidP="00405296">
      <w:pPr>
        <w:rPr>
          <w:noProof/>
        </w:rPr>
      </w:pPr>
    </w:p>
    <w:p w14:paraId="689B0B73"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6.</w:t>
      </w:r>
      <w:r w:rsidRPr="00B57D83">
        <w:rPr>
          <w:b/>
          <w:bCs/>
          <w:noProof/>
        </w:rPr>
        <w:tab/>
        <w:t>SPECIALUS ĮSPĖJIMAS, KAD VAISTINĮ PREPARATĄ BŪTINA LAIKYTI VAIKAMS NEPASTEBIMOJE IR NEPASIEKIAMOJE VIETOJE</w:t>
      </w:r>
    </w:p>
    <w:p w14:paraId="1F13348A" w14:textId="77777777" w:rsidR="005F7D25" w:rsidRPr="00B57D83" w:rsidRDefault="005F7D25" w:rsidP="00405296">
      <w:pPr>
        <w:keepNext/>
        <w:rPr>
          <w:noProof/>
        </w:rPr>
      </w:pPr>
    </w:p>
    <w:p w14:paraId="3ED34BFA" w14:textId="77777777" w:rsidR="005F7D25" w:rsidRPr="00B57D83" w:rsidRDefault="005F7D25" w:rsidP="00405296">
      <w:pPr>
        <w:rPr>
          <w:noProof/>
        </w:rPr>
      </w:pPr>
      <w:r w:rsidRPr="00B57D83">
        <w:rPr>
          <w:noProof/>
        </w:rPr>
        <w:t>Laikyti vaikams nepastebimoje ir nepasiekiamoje vietoje.</w:t>
      </w:r>
    </w:p>
    <w:p w14:paraId="4B16985A" w14:textId="77777777" w:rsidR="005F7D25" w:rsidRPr="00B57D83" w:rsidRDefault="005F7D25" w:rsidP="00405296">
      <w:pPr>
        <w:rPr>
          <w:noProof/>
        </w:rPr>
      </w:pPr>
    </w:p>
    <w:p w14:paraId="3CDF8911" w14:textId="77777777" w:rsidR="005F7D25" w:rsidRPr="00B57D83" w:rsidRDefault="005F7D25" w:rsidP="00405296">
      <w:pPr>
        <w:rPr>
          <w:noProof/>
        </w:rPr>
      </w:pPr>
    </w:p>
    <w:p w14:paraId="669A18E1"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7.</w:t>
      </w:r>
      <w:r w:rsidRPr="00B57D83">
        <w:rPr>
          <w:b/>
          <w:bCs/>
          <w:noProof/>
        </w:rPr>
        <w:tab/>
        <w:t>KITAS (-I) SPECIALUS (-ŪS) ĮSPĖJIMAS (-AI) (JEI REIKIA)</w:t>
      </w:r>
    </w:p>
    <w:p w14:paraId="40B9696C" w14:textId="77777777" w:rsidR="005F7D25" w:rsidRPr="00B57D83" w:rsidRDefault="005F7D25" w:rsidP="00405296">
      <w:pPr>
        <w:keepNext/>
        <w:rPr>
          <w:noProof/>
        </w:rPr>
      </w:pPr>
    </w:p>
    <w:p w14:paraId="240E2D7A" w14:textId="77777777" w:rsidR="005F7D25" w:rsidRPr="00B57D83" w:rsidRDefault="005F7D25" w:rsidP="00405296">
      <w:pPr>
        <w:rPr>
          <w:noProof/>
        </w:rPr>
      </w:pPr>
    </w:p>
    <w:p w14:paraId="4EF3619C"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8.</w:t>
      </w:r>
      <w:r w:rsidRPr="00B57D83">
        <w:rPr>
          <w:b/>
          <w:bCs/>
          <w:noProof/>
        </w:rPr>
        <w:tab/>
        <w:t>TINKAMUMO LAIKAS</w:t>
      </w:r>
    </w:p>
    <w:p w14:paraId="69F471AA" w14:textId="77777777" w:rsidR="005F7D25" w:rsidRPr="00B57D83" w:rsidRDefault="005F7D25" w:rsidP="00405296">
      <w:pPr>
        <w:keepNext/>
        <w:rPr>
          <w:noProof/>
        </w:rPr>
      </w:pPr>
    </w:p>
    <w:p w14:paraId="61B97859" w14:textId="77777777" w:rsidR="005F7D25" w:rsidRPr="00B57D83" w:rsidRDefault="005F7D25" w:rsidP="00405296">
      <w:pPr>
        <w:rPr>
          <w:iCs/>
          <w:noProof/>
        </w:rPr>
      </w:pPr>
      <w:r w:rsidRPr="00B57D83">
        <w:rPr>
          <w:iCs/>
          <w:noProof/>
        </w:rPr>
        <w:t>Tinka iki</w:t>
      </w:r>
    </w:p>
    <w:p w14:paraId="234AD642" w14:textId="77777777" w:rsidR="005F7D25" w:rsidRPr="00B57D83" w:rsidRDefault="005F7D25" w:rsidP="00405296">
      <w:pPr>
        <w:rPr>
          <w:noProof/>
        </w:rPr>
      </w:pPr>
    </w:p>
    <w:p w14:paraId="090A7959" w14:textId="77777777" w:rsidR="005F7D25" w:rsidRPr="00B57D83" w:rsidRDefault="005F7D25" w:rsidP="00405296">
      <w:pPr>
        <w:rPr>
          <w:noProof/>
        </w:rPr>
      </w:pPr>
    </w:p>
    <w:p w14:paraId="71DDF6DD"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9.</w:t>
      </w:r>
      <w:r w:rsidRPr="00B57D83">
        <w:rPr>
          <w:b/>
          <w:bCs/>
          <w:noProof/>
        </w:rPr>
        <w:tab/>
        <w:t>SPECIALIOS LAIKYMO SĄLYGOS</w:t>
      </w:r>
    </w:p>
    <w:p w14:paraId="6B546A94" w14:textId="77777777" w:rsidR="005F7D25" w:rsidRPr="00B57D83" w:rsidRDefault="005F7D25" w:rsidP="00405296">
      <w:pPr>
        <w:keepNext/>
        <w:rPr>
          <w:noProof/>
        </w:rPr>
      </w:pPr>
    </w:p>
    <w:p w14:paraId="208997FE" w14:textId="77777777" w:rsidR="005F7D25" w:rsidRPr="00B57D83" w:rsidRDefault="005F7D25" w:rsidP="00405296">
      <w:pPr>
        <w:rPr>
          <w:noProof/>
        </w:rPr>
      </w:pPr>
    </w:p>
    <w:p w14:paraId="5998B839"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lastRenderedPageBreak/>
        <w:t>10.</w:t>
      </w:r>
      <w:r w:rsidRPr="00B57D83">
        <w:rPr>
          <w:b/>
          <w:bCs/>
          <w:noProof/>
        </w:rPr>
        <w:tab/>
        <w:t>SPECIALIOS ATSARGUMO PRIEMONĖS DĖL NESUVARTOTO VAISTINIO PREPARATO AR JO ATLIEKŲ TVARKYMO (JEI REIKIA)</w:t>
      </w:r>
    </w:p>
    <w:p w14:paraId="52E05173" w14:textId="77777777" w:rsidR="005F7D25" w:rsidRPr="00B57D83" w:rsidRDefault="005F7D25" w:rsidP="00405296">
      <w:pPr>
        <w:keepNext/>
        <w:rPr>
          <w:noProof/>
        </w:rPr>
      </w:pPr>
    </w:p>
    <w:p w14:paraId="02A19474" w14:textId="77777777" w:rsidR="005F7D25" w:rsidRPr="00B57D83" w:rsidRDefault="005F7D25" w:rsidP="00405296">
      <w:pPr>
        <w:rPr>
          <w:noProof/>
        </w:rPr>
      </w:pPr>
      <w:r w:rsidRPr="00B57D83">
        <w:rPr>
          <w:noProof/>
        </w:rPr>
        <w:t>Nesuvartotą vaistą tvarkyti laikantis vietinių reikalavimų.</w:t>
      </w:r>
    </w:p>
    <w:p w14:paraId="0BC8DA4B" w14:textId="77777777" w:rsidR="005F7D25" w:rsidRPr="00B57D83" w:rsidRDefault="005F7D25" w:rsidP="00405296">
      <w:pPr>
        <w:rPr>
          <w:noProof/>
        </w:rPr>
      </w:pPr>
    </w:p>
    <w:p w14:paraId="336B32E9" w14:textId="77777777" w:rsidR="005F7D25" w:rsidRPr="00B57D83" w:rsidRDefault="005F7D25" w:rsidP="00405296">
      <w:pPr>
        <w:rPr>
          <w:noProof/>
        </w:rPr>
      </w:pPr>
    </w:p>
    <w:p w14:paraId="328CDFF0"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11.</w:t>
      </w:r>
      <w:r w:rsidRPr="00B57D83">
        <w:rPr>
          <w:b/>
          <w:bCs/>
          <w:noProof/>
        </w:rPr>
        <w:tab/>
        <w:t>REGISTRUOTOJO PAVADINIMAS IR ADRESAS</w:t>
      </w:r>
    </w:p>
    <w:p w14:paraId="6177D9D5" w14:textId="77777777" w:rsidR="005F7D25" w:rsidRPr="00B57D83" w:rsidRDefault="005F7D25" w:rsidP="00405296">
      <w:pPr>
        <w:keepNext/>
        <w:rPr>
          <w:noProof/>
        </w:rPr>
      </w:pPr>
    </w:p>
    <w:p w14:paraId="4DECA831" w14:textId="77777777" w:rsidR="005F7D25" w:rsidRPr="00B57D83" w:rsidRDefault="005F7D25" w:rsidP="00405296">
      <w:pPr>
        <w:rPr>
          <w:noProof/>
        </w:rPr>
      </w:pPr>
      <w:r w:rsidRPr="00B57D83">
        <w:rPr>
          <w:noProof/>
        </w:rPr>
        <w:t>Janssen-Cilag International NV</w:t>
      </w:r>
    </w:p>
    <w:p w14:paraId="0AFD3FDD" w14:textId="77777777" w:rsidR="005F7D25" w:rsidRPr="00B57D83" w:rsidRDefault="005F7D25" w:rsidP="00405296">
      <w:pPr>
        <w:rPr>
          <w:noProof/>
        </w:rPr>
      </w:pPr>
      <w:r w:rsidRPr="00B57D83">
        <w:rPr>
          <w:noProof/>
        </w:rPr>
        <w:t>Turnhoutseweg 30</w:t>
      </w:r>
    </w:p>
    <w:p w14:paraId="3087AF84" w14:textId="77777777" w:rsidR="005F7D25" w:rsidRPr="00B57D83" w:rsidRDefault="005F7D25" w:rsidP="00405296">
      <w:pPr>
        <w:rPr>
          <w:noProof/>
        </w:rPr>
      </w:pPr>
      <w:r w:rsidRPr="00B57D83">
        <w:rPr>
          <w:noProof/>
        </w:rPr>
        <w:t>B-2340 Beerse</w:t>
      </w:r>
    </w:p>
    <w:p w14:paraId="60653790" w14:textId="77777777" w:rsidR="005F7D25" w:rsidRPr="00B57D83" w:rsidRDefault="005F7D25" w:rsidP="00405296">
      <w:pPr>
        <w:rPr>
          <w:noProof/>
        </w:rPr>
      </w:pPr>
      <w:r w:rsidRPr="00B57D83">
        <w:rPr>
          <w:noProof/>
        </w:rPr>
        <w:t>Belgija</w:t>
      </w:r>
    </w:p>
    <w:p w14:paraId="26117CA3" w14:textId="77777777" w:rsidR="005F7D25" w:rsidRPr="00B57D83" w:rsidRDefault="005F7D25" w:rsidP="00405296">
      <w:pPr>
        <w:rPr>
          <w:noProof/>
        </w:rPr>
      </w:pPr>
    </w:p>
    <w:p w14:paraId="07E72D38" w14:textId="77777777" w:rsidR="005F7D25" w:rsidRPr="00B57D83" w:rsidRDefault="005F7D25" w:rsidP="00405296">
      <w:pPr>
        <w:rPr>
          <w:noProof/>
        </w:rPr>
      </w:pPr>
    </w:p>
    <w:p w14:paraId="4ABE7311"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12.</w:t>
      </w:r>
      <w:r w:rsidRPr="00B57D83">
        <w:rPr>
          <w:b/>
          <w:bCs/>
          <w:noProof/>
        </w:rPr>
        <w:tab/>
        <w:t>REGISTRACIJOS PAŽYMĖJIMO NUMERIS (-IAI)</w:t>
      </w:r>
    </w:p>
    <w:p w14:paraId="07513616" w14:textId="77777777" w:rsidR="005F7D25" w:rsidRPr="00B57D83" w:rsidRDefault="005F7D25" w:rsidP="00405296">
      <w:pPr>
        <w:keepNext/>
        <w:rPr>
          <w:noProof/>
        </w:rPr>
      </w:pPr>
    </w:p>
    <w:p w14:paraId="5194947A" w14:textId="77777777" w:rsidR="005F7D25" w:rsidRPr="00B57D83" w:rsidRDefault="005F7D25" w:rsidP="00405296">
      <w:pPr>
        <w:rPr>
          <w:noProof/>
          <w:highlight w:val="lightGray"/>
        </w:rPr>
      </w:pPr>
      <w:r w:rsidRPr="00B57D83">
        <w:rPr>
          <w:noProof/>
        </w:rPr>
        <w:t xml:space="preserve">EU/1/14/945/011 </w:t>
      </w:r>
      <w:r w:rsidRPr="00B57D83">
        <w:rPr>
          <w:noProof/>
          <w:highlight w:val="lightGray"/>
        </w:rPr>
        <w:t>(28 tabletės)</w:t>
      </w:r>
    </w:p>
    <w:p w14:paraId="4C10E5C9" w14:textId="77777777" w:rsidR="005F7D25" w:rsidRPr="00B57D83" w:rsidRDefault="005F7D25" w:rsidP="00405296">
      <w:pPr>
        <w:rPr>
          <w:noProof/>
        </w:rPr>
      </w:pPr>
      <w:r w:rsidRPr="00B57D83">
        <w:rPr>
          <w:noProof/>
          <w:highlight w:val="lightGray"/>
        </w:rPr>
        <w:t>EU/1/14/945/005 (30 tablečių)</w:t>
      </w:r>
    </w:p>
    <w:p w14:paraId="3F4C2537" w14:textId="77777777" w:rsidR="005F7D25" w:rsidRPr="00B57D83" w:rsidRDefault="005F7D25" w:rsidP="00405296">
      <w:pPr>
        <w:rPr>
          <w:noProof/>
        </w:rPr>
      </w:pPr>
    </w:p>
    <w:p w14:paraId="673C769C" w14:textId="77777777" w:rsidR="005F7D25" w:rsidRPr="00B57D83" w:rsidRDefault="005F7D25" w:rsidP="00405296">
      <w:pPr>
        <w:rPr>
          <w:noProof/>
        </w:rPr>
      </w:pPr>
    </w:p>
    <w:p w14:paraId="159F3164"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13.</w:t>
      </w:r>
      <w:r w:rsidRPr="00B57D83">
        <w:rPr>
          <w:b/>
          <w:bCs/>
          <w:noProof/>
        </w:rPr>
        <w:tab/>
        <w:t>SERIJOS NUMERIS</w:t>
      </w:r>
    </w:p>
    <w:p w14:paraId="17368054" w14:textId="77777777" w:rsidR="005F7D25" w:rsidRPr="00B57D83" w:rsidRDefault="005F7D25" w:rsidP="00405296">
      <w:pPr>
        <w:keepNext/>
        <w:rPr>
          <w:noProof/>
        </w:rPr>
      </w:pPr>
    </w:p>
    <w:p w14:paraId="20E5D66F" w14:textId="77777777" w:rsidR="005F7D25" w:rsidRPr="00B57D83" w:rsidRDefault="005F7D25" w:rsidP="00405296">
      <w:pPr>
        <w:rPr>
          <w:iCs/>
          <w:noProof/>
        </w:rPr>
      </w:pPr>
      <w:r w:rsidRPr="00B57D83">
        <w:rPr>
          <w:iCs/>
          <w:noProof/>
        </w:rPr>
        <w:t>Serija</w:t>
      </w:r>
    </w:p>
    <w:p w14:paraId="2C60117B" w14:textId="77777777" w:rsidR="005F7D25" w:rsidRPr="00B57D83" w:rsidRDefault="005F7D25" w:rsidP="00405296">
      <w:pPr>
        <w:rPr>
          <w:noProof/>
        </w:rPr>
      </w:pPr>
    </w:p>
    <w:p w14:paraId="7C8B5526" w14:textId="77777777" w:rsidR="005F7D25" w:rsidRPr="00B57D83" w:rsidRDefault="005F7D25" w:rsidP="00405296">
      <w:pPr>
        <w:rPr>
          <w:noProof/>
        </w:rPr>
      </w:pPr>
    </w:p>
    <w:p w14:paraId="084E9F39"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14.</w:t>
      </w:r>
      <w:r w:rsidRPr="00B57D83">
        <w:rPr>
          <w:b/>
          <w:bCs/>
          <w:noProof/>
        </w:rPr>
        <w:tab/>
        <w:t>PARDAVIMO (IŠDAVIMO) TVARKA</w:t>
      </w:r>
    </w:p>
    <w:p w14:paraId="4B3F1078" w14:textId="77777777" w:rsidR="005F7D25" w:rsidRPr="00B57D83" w:rsidRDefault="005F7D25" w:rsidP="00405296">
      <w:pPr>
        <w:keepNext/>
        <w:rPr>
          <w:noProof/>
        </w:rPr>
      </w:pPr>
    </w:p>
    <w:p w14:paraId="4D679F5D" w14:textId="77777777" w:rsidR="005F7D25" w:rsidRPr="00B57D83" w:rsidRDefault="005F7D25" w:rsidP="00405296">
      <w:pPr>
        <w:rPr>
          <w:noProof/>
        </w:rPr>
      </w:pPr>
    </w:p>
    <w:p w14:paraId="1B598F79"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15.</w:t>
      </w:r>
      <w:r w:rsidRPr="00B57D83">
        <w:rPr>
          <w:b/>
          <w:bCs/>
          <w:noProof/>
        </w:rPr>
        <w:tab/>
        <w:t>VARTOJIMO INSTRUKCIJA</w:t>
      </w:r>
    </w:p>
    <w:p w14:paraId="55E1E2E2" w14:textId="77777777" w:rsidR="005F7D25" w:rsidRPr="00B57D83" w:rsidRDefault="005F7D25" w:rsidP="00405296">
      <w:pPr>
        <w:keepNext/>
        <w:rPr>
          <w:noProof/>
        </w:rPr>
      </w:pPr>
    </w:p>
    <w:p w14:paraId="55C9CE58" w14:textId="77777777" w:rsidR="005F7D25" w:rsidRPr="00B57D83" w:rsidRDefault="005F7D25" w:rsidP="00405296">
      <w:pPr>
        <w:rPr>
          <w:noProof/>
        </w:rPr>
      </w:pPr>
    </w:p>
    <w:p w14:paraId="39FDE26E"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16.</w:t>
      </w:r>
      <w:r w:rsidRPr="00B57D83">
        <w:rPr>
          <w:b/>
          <w:bCs/>
          <w:noProof/>
        </w:rPr>
        <w:tab/>
        <w:t>INFORMACIJA BRAILIO RAŠTU</w:t>
      </w:r>
    </w:p>
    <w:p w14:paraId="5BE47558" w14:textId="77777777" w:rsidR="005F7D25" w:rsidRPr="00B57D83" w:rsidRDefault="005F7D25" w:rsidP="00405296">
      <w:pPr>
        <w:keepNext/>
        <w:rPr>
          <w:noProof/>
        </w:rPr>
      </w:pPr>
    </w:p>
    <w:p w14:paraId="66769393" w14:textId="77777777" w:rsidR="005F7D25" w:rsidRPr="00B57D83" w:rsidRDefault="005F7D25" w:rsidP="00405296">
      <w:pPr>
        <w:rPr>
          <w:noProof/>
        </w:rPr>
      </w:pPr>
      <w:r w:rsidRPr="00B57D83">
        <w:rPr>
          <w:noProof/>
        </w:rPr>
        <w:t xml:space="preserve">Imbruvica 420 mg </w:t>
      </w:r>
    </w:p>
    <w:p w14:paraId="6E0849BD" w14:textId="77777777" w:rsidR="005F7D25" w:rsidRPr="00B57D83" w:rsidRDefault="005F7D25" w:rsidP="00405296">
      <w:pPr>
        <w:rPr>
          <w:noProof/>
        </w:rPr>
      </w:pPr>
    </w:p>
    <w:p w14:paraId="4F01C19C" w14:textId="77777777" w:rsidR="005F7D25" w:rsidRPr="00B57D83" w:rsidRDefault="005F7D25" w:rsidP="00405296">
      <w:pPr>
        <w:rPr>
          <w:noProof/>
          <w:szCs w:val="24"/>
        </w:rPr>
      </w:pPr>
    </w:p>
    <w:p w14:paraId="116D5185"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r w:rsidRPr="00B57D83">
        <w:rPr>
          <w:b/>
          <w:noProof/>
        </w:rPr>
        <w:t>17.</w:t>
      </w:r>
      <w:r w:rsidRPr="00B57D83">
        <w:rPr>
          <w:b/>
          <w:noProof/>
        </w:rPr>
        <w:tab/>
        <w:t>UNIKALUS IDENTIFIKATORIUS – 2D BRŪKŠNINIS KODAS</w:t>
      </w:r>
    </w:p>
    <w:p w14:paraId="29DD189C" w14:textId="77777777" w:rsidR="005F7D25" w:rsidRPr="00B57D83" w:rsidRDefault="005F7D25" w:rsidP="00405296">
      <w:pPr>
        <w:keepNext/>
        <w:tabs>
          <w:tab w:val="clear" w:pos="567"/>
        </w:tabs>
        <w:rPr>
          <w:noProof/>
        </w:rPr>
      </w:pPr>
    </w:p>
    <w:p w14:paraId="2205E27A" w14:textId="77777777" w:rsidR="005F7D25" w:rsidRPr="00B57D83" w:rsidRDefault="005F7D25" w:rsidP="00405296">
      <w:pPr>
        <w:tabs>
          <w:tab w:val="clear" w:pos="567"/>
        </w:tabs>
        <w:rPr>
          <w:noProof/>
        </w:rPr>
      </w:pPr>
      <w:r w:rsidRPr="00B57D83">
        <w:rPr>
          <w:noProof/>
          <w:highlight w:val="lightGray"/>
        </w:rPr>
        <w:t>2D brūkšninis kodas su nurodytu unikaliu identifikatoriumi.</w:t>
      </w:r>
    </w:p>
    <w:p w14:paraId="56CE38F0" w14:textId="77777777" w:rsidR="005F7D25" w:rsidRPr="00B57D83" w:rsidRDefault="005F7D25" w:rsidP="00405296">
      <w:pPr>
        <w:tabs>
          <w:tab w:val="clear" w:pos="567"/>
        </w:tabs>
        <w:rPr>
          <w:noProof/>
        </w:rPr>
      </w:pPr>
    </w:p>
    <w:p w14:paraId="406B2821" w14:textId="77777777" w:rsidR="005F7D25" w:rsidRPr="00B57D83" w:rsidRDefault="005F7D25" w:rsidP="00405296">
      <w:pPr>
        <w:tabs>
          <w:tab w:val="clear" w:pos="567"/>
        </w:tabs>
        <w:rPr>
          <w:noProof/>
        </w:rPr>
      </w:pPr>
    </w:p>
    <w:p w14:paraId="69EF44C4"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r w:rsidRPr="00B57D83">
        <w:rPr>
          <w:b/>
          <w:noProof/>
        </w:rPr>
        <w:t>18.</w:t>
      </w:r>
      <w:r w:rsidRPr="00B57D83">
        <w:rPr>
          <w:b/>
          <w:noProof/>
        </w:rPr>
        <w:tab/>
        <w:t>UNIKALUS IDENTIFIKATORIUS – ŽMONĖMS SUPRANTAMI DUOMENYS</w:t>
      </w:r>
    </w:p>
    <w:p w14:paraId="1B2DF7AF" w14:textId="77777777" w:rsidR="005F7D25" w:rsidRPr="00B57D83" w:rsidRDefault="005F7D25" w:rsidP="00405296">
      <w:pPr>
        <w:keepNext/>
        <w:tabs>
          <w:tab w:val="clear" w:pos="567"/>
        </w:tabs>
        <w:rPr>
          <w:noProof/>
        </w:rPr>
      </w:pPr>
    </w:p>
    <w:p w14:paraId="4D83BE4E" w14:textId="77777777" w:rsidR="005F7D25" w:rsidRPr="00B57D83" w:rsidRDefault="005F7D25" w:rsidP="00405296">
      <w:pPr>
        <w:rPr>
          <w:noProof/>
        </w:rPr>
      </w:pPr>
      <w:r w:rsidRPr="00B57D83">
        <w:rPr>
          <w:noProof/>
        </w:rPr>
        <w:t>PC</w:t>
      </w:r>
    </w:p>
    <w:p w14:paraId="522885FC" w14:textId="77777777" w:rsidR="005F7D25" w:rsidRPr="00B57D83" w:rsidRDefault="005F7D25" w:rsidP="00405296">
      <w:pPr>
        <w:rPr>
          <w:noProof/>
        </w:rPr>
      </w:pPr>
      <w:r w:rsidRPr="00B57D83">
        <w:rPr>
          <w:noProof/>
        </w:rPr>
        <w:t>SN</w:t>
      </w:r>
    </w:p>
    <w:p w14:paraId="77A8F19B" w14:textId="77777777" w:rsidR="005F7D25" w:rsidRPr="00B57D83" w:rsidRDefault="005F7D25" w:rsidP="00405296">
      <w:pPr>
        <w:rPr>
          <w:noProof/>
        </w:rPr>
      </w:pPr>
      <w:r w:rsidRPr="00B57D83">
        <w:rPr>
          <w:noProof/>
        </w:rPr>
        <w:t>NN</w:t>
      </w:r>
    </w:p>
    <w:p w14:paraId="2749B814" w14:textId="77777777" w:rsidR="005F7D25" w:rsidRPr="00B57D83" w:rsidRDefault="005F7D25" w:rsidP="00405296">
      <w:pPr>
        <w:rPr>
          <w:noProof/>
        </w:rPr>
      </w:pPr>
    </w:p>
    <w:p w14:paraId="522798FA" w14:textId="77777777" w:rsidR="005F7D25" w:rsidRPr="00B57D83" w:rsidRDefault="005F7D25" w:rsidP="00405296">
      <w:pPr>
        <w:rPr>
          <w:noProof/>
        </w:rPr>
      </w:pPr>
    </w:p>
    <w:p w14:paraId="5424941F" w14:textId="77777777" w:rsidR="005F7D25" w:rsidRPr="00B57D83" w:rsidRDefault="005F7D25" w:rsidP="00753BF9">
      <w:pPr>
        <w:keepNext/>
        <w:pBdr>
          <w:top w:val="single" w:sz="4" w:space="1" w:color="auto"/>
          <w:left w:val="single" w:sz="4" w:space="4" w:color="auto"/>
          <w:bottom w:val="single" w:sz="4" w:space="1" w:color="auto"/>
          <w:right w:val="single" w:sz="4" w:space="4" w:color="auto"/>
        </w:pBdr>
        <w:rPr>
          <w:b/>
          <w:bCs/>
          <w:noProof/>
        </w:rPr>
      </w:pPr>
      <w:r w:rsidRPr="00B57D83">
        <w:rPr>
          <w:b/>
          <w:bCs/>
          <w:noProof/>
        </w:rPr>
        <w:br w:type="page"/>
      </w:r>
      <w:r w:rsidRPr="00B57D83">
        <w:rPr>
          <w:b/>
          <w:bCs/>
          <w:noProof/>
        </w:rPr>
        <w:lastRenderedPageBreak/>
        <w:t>INFORMACIJA ANT VIDINĖS PAKUOTĖS</w:t>
      </w:r>
    </w:p>
    <w:p w14:paraId="1A535948" w14:textId="77777777" w:rsidR="005F7D25" w:rsidRPr="00B57D83" w:rsidRDefault="005F7D25" w:rsidP="00753BF9">
      <w:pPr>
        <w:keepNext/>
        <w:pBdr>
          <w:top w:val="single" w:sz="4" w:space="1" w:color="auto"/>
          <w:left w:val="single" w:sz="4" w:space="4" w:color="auto"/>
          <w:bottom w:val="single" w:sz="4" w:space="1" w:color="auto"/>
          <w:right w:val="single" w:sz="4" w:space="4" w:color="auto"/>
        </w:pBdr>
        <w:rPr>
          <w:b/>
          <w:bCs/>
          <w:noProof/>
        </w:rPr>
      </w:pPr>
    </w:p>
    <w:p w14:paraId="0A94E7D7" w14:textId="77777777" w:rsidR="005F7D25" w:rsidRPr="00B57D83" w:rsidRDefault="005F7D25" w:rsidP="00753BF9">
      <w:pPr>
        <w:keepNext/>
        <w:pBdr>
          <w:top w:val="single" w:sz="4" w:space="1" w:color="auto"/>
          <w:left w:val="single" w:sz="4" w:space="4" w:color="auto"/>
          <w:bottom w:val="single" w:sz="4" w:space="1" w:color="auto"/>
          <w:right w:val="single" w:sz="4" w:space="4" w:color="auto"/>
        </w:pBdr>
        <w:rPr>
          <w:b/>
          <w:bCs/>
          <w:noProof/>
        </w:rPr>
      </w:pPr>
      <w:r w:rsidRPr="00B57D83">
        <w:rPr>
          <w:b/>
          <w:bCs/>
          <w:noProof/>
        </w:rPr>
        <w:t>DĖKLAS 420 MG TABLETĖ (28 dienoms)</w:t>
      </w:r>
    </w:p>
    <w:p w14:paraId="0D8EDDED" w14:textId="77777777" w:rsidR="005F7D25" w:rsidRPr="00B57D83" w:rsidRDefault="005F7D25" w:rsidP="00405296">
      <w:pPr>
        <w:keepNext/>
        <w:rPr>
          <w:noProof/>
        </w:rPr>
      </w:pPr>
    </w:p>
    <w:p w14:paraId="3CE49721" w14:textId="77777777" w:rsidR="005F7D25" w:rsidRPr="00B57D83" w:rsidRDefault="005F7D25" w:rsidP="00405296">
      <w:pPr>
        <w:keepNext/>
        <w:rPr>
          <w:noProof/>
        </w:rPr>
      </w:pPr>
    </w:p>
    <w:p w14:paraId="28869226"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w:t>
      </w:r>
      <w:r w:rsidRPr="00B57D83">
        <w:rPr>
          <w:b/>
          <w:bCs/>
          <w:noProof/>
        </w:rPr>
        <w:tab/>
        <w:t>VAISTINIO PREPARATO PAVADINIMAS</w:t>
      </w:r>
    </w:p>
    <w:p w14:paraId="4DA18862" w14:textId="77777777" w:rsidR="005F7D25" w:rsidRPr="00B57D83" w:rsidRDefault="005F7D25" w:rsidP="00405296">
      <w:pPr>
        <w:keepNext/>
        <w:rPr>
          <w:noProof/>
        </w:rPr>
      </w:pPr>
    </w:p>
    <w:p w14:paraId="48F9E381" w14:textId="77777777" w:rsidR="005F7D25" w:rsidRPr="00B57D83" w:rsidRDefault="005F7D25" w:rsidP="00405296">
      <w:pPr>
        <w:rPr>
          <w:noProof/>
        </w:rPr>
      </w:pPr>
      <w:r w:rsidRPr="00B57D83">
        <w:rPr>
          <w:noProof/>
        </w:rPr>
        <w:t>IMBRUVICA 420 mg plėvele dengtos tabletės</w:t>
      </w:r>
    </w:p>
    <w:p w14:paraId="3599A5C7" w14:textId="77777777" w:rsidR="005F7D25" w:rsidRPr="00B57D83" w:rsidRDefault="005F7D25" w:rsidP="00405296">
      <w:pPr>
        <w:rPr>
          <w:noProof/>
        </w:rPr>
      </w:pPr>
      <w:r w:rsidRPr="00B57D83">
        <w:rPr>
          <w:noProof/>
        </w:rPr>
        <w:t>ibrutinibum</w:t>
      </w:r>
    </w:p>
    <w:p w14:paraId="62799BEE" w14:textId="77777777" w:rsidR="005F7D25" w:rsidRPr="00B57D83" w:rsidRDefault="005F7D25" w:rsidP="00405296">
      <w:pPr>
        <w:rPr>
          <w:noProof/>
        </w:rPr>
      </w:pPr>
    </w:p>
    <w:p w14:paraId="6E5FF517" w14:textId="77777777" w:rsidR="005F7D25" w:rsidRPr="00B57D83" w:rsidRDefault="005F7D25" w:rsidP="00405296">
      <w:pPr>
        <w:rPr>
          <w:noProof/>
        </w:rPr>
      </w:pPr>
    </w:p>
    <w:p w14:paraId="724A6851"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2.</w:t>
      </w:r>
      <w:r w:rsidRPr="00B57D83">
        <w:rPr>
          <w:b/>
          <w:bCs/>
          <w:noProof/>
        </w:rPr>
        <w:tab/>
        <w:t>VEIKLIOJI (-IOS) MEDŽIAGA (-OS) IR JOS (-Ų) KIEKIS (-IAI)</w:t>
      </w:r>
    </w:p>
    <w:p w14:paraId="2B90DA19" w14:textId="77777777" w:rsidR="005F7D25" w:rsidRPr="00B57D83" w:rsidRDefault="005F7D25" w:rsidP="00405296">
      <w:pPr>
        <w:keepNext/>
        <w:rPr>
          <w:noProof/>
        </w:rPr>
      </w:pPr>
    </w:p>
    <w:p w14:paraId="6F0BAF7F" w14:textId="77777777" w:rsidR="005F7D25" w:rsidRPr="00B57D83" w:rsidRDefault="005F7D25" w:rsidP="00405296">
      <w:pPr>
        <w:rPr>
          <w:noProof/>
        </w:rPr>
      </w:pPr>
      <w:r w:rsidRPr="00B57D83">
        <w:rPr>
          <w:noProof/>
        </w:rPr>
        <w:t>Kiekvienoje plėvele dengtoje tabletėje yra 420 mg ibrutinibo</w:t>
      </w:r>
      <w:r w:rsidR="00163855" w:rsidRPr="00B57D83">
        <w:rPr>
          <w:noProof/>
        </w:rPr>
        <w:t>.</w:t>
      </w:r>
    </w:p>
    <w:p w14:paraId="2E5880BE" w14:textId="77777777" w:rsidR="005F7D25" w:rsidRPr="00B57D83" w:rsidRDefault="005F7D25" w:rsidP="00405296">
      <w:pPr>
        <w:rPr>
          <w:noProof/>
        </w:rPr>
      </w:pPr>
    </w:p>
    <w:p w14:paraId="144FB831" w14:textId="77777777" w:rsidR="005F7D25" w:rsidRPr="00B57D83" w:rsidRDefault="005F7D25" w:rsidP="00405296">
      <w:pPr>
        <w:rPr>
          <w:noProof/>
        </w:rPr>
      </w:pPr>
    </w:p>
    <w:p w14:paraId="5159E7FF"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3.</w:t>
      </w:r>
      <w:r w:rsidRPr="00B57D83">
        <w:rPr>
          <w:b/>
          <w:bCs/>
          <w:noProof/>
        </w:rPr>
        <w:tab/>
        <w:t>PAGALBINIŲ MEDŽIAGŲ SĄRAŠAS</w:t>
      </w:r>
    </w:p>
    <w:p w14:paraId="01260452" w14:textId="77777777" w:rsidR="005F7D25" w:rsidRPr="00B57D83" w:rsidRDefault="005F7D25" w:rsidP="00405296">
      <w:pPr>
        <w:keepNext/>
        <w:rPr>
          <w:noProof/>
        </w:rPr>
      </w:pPr>
    </w:p>
    <w:p w14:paraId="2A8079BC" w14:textId="77777777" w:rsidR="005F7D25" w:rsidRPr="00B57D83" w:rsidRDefault="005F7D25" w:rsidP="00405296">
      <w:pPr>
        <w:rPr>
          <w:noProof/>
        </w:rPr>
      </w:pPr>
      <w:r w:rsidRPr="00B57D83">
        <w:rPr>
          <w:noProof/>
        </w:rPr>
        <w:t>Sudėtyje yra laktozės.</w:t>
      </w:r>
    </w:p>
    <w:p w14:paraId="1DCAE0C4" w14:textId="77777777" w:rsidR="005F7D25" w:rsidRPr="00B57D83" w:rsidRDefault="005F7D25" w:rsidP="00405296">
      <w:pPr>
        <w:rPr>
          <w:noProof/>
        </w:rPr>
      </w:pPr>
      <w:r w:rsidRPr="00B57D83">
        <w:rPr>
          <w:noProof/>
        </w:rPr>
        <w:t>Daugiau informacijos žr. pakuotės lapelyje.</w:t>
      </w:r>
    </w:p>
    <w:p w14:paraId="0B1D786A" w14:textId="77777777" w:rsidR="005F7D25" w:rsidRPr="00B57D83" w:rsidRDefault="005F7D25" w:rsidP="00405296">
      <w:pPr>
        <w:rPr>
          <w:noProof/>
        </w:rPr>
      </w:pPr>
    </w:p>
    <w:p w14:paraId="04A134FE" w14:textId="77777777" w:rsidR="005F7D25" w:rsidRPr="00B57D83" w:rsidRDefault="005F7D25" w:rsidP="00405296">
      <w:pPr>
        <w:rPr>
          <w:noProof/>
        </w:rPr>
      </w:pPr>
    </w:p>
    <w:p w14:paraId="377AB221"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4.</w:t>
      </w:r>
      <w:r w:rsidRPr="00B57D83">
        <w:rPr>
          <w:b/>
          <w:bCs/>
          <w:noProof/>
        </w:rPr>
        <w:tab/>
        <w:t>FARMACINĖ FORMA IR KIEKIS PAKUOTĖJE</w:t>
      </w:r>
    </w:p>
    <w:p w14:paraId="79106082" w14:textId="77777777" w:rsidR="005F7D25" w:rsidRPr="00B57D83" w:rsidRDefault="005F7D25" w:rsidP="00405296">
      <w:pPr>
        <w:keepNext/>
        <w:rPr>
          <w:noProof/>
        </w:rPr>
      </w:pPr>
    </w:p>
    <w:p w14:paraId="04534C86" w14:textId="77777777" w:rsidR="005F7D25" w:rsidRPr="00B57D83" w:rsidRDefault="005F7D25" w:rsidP="00405296">
      <w:pPr>
        <w:rPr>
          <w:noProof/>
        </w:rPr>
      </w:pPr>
      <w:r w:rsidRPr="00B57D83">
        <w:rPr>
          <w:noProof/>
        </w:rPr>
        <w:t>14 plėvele dengtų tablečių</w:t>
      </w:r>
    </w:p>
    <w:p w14:paraId="0AAB565F" w14:textId="77777777" w:rsidR="005F7D25" w:rsidRPr="00B57D83" w:rsidRDefault="005F7D25" w:rsidP="00405296">
      <w:pPr>
        <w:rPr>
          <w:noProof/>
        </w:rPr>
      </w:pPr>
    </w:p>
    <w:p w14:paraId="6A1D3BFF" w14:textId="77777777" w:rsidR="005F7D25" w:rsidRPr="00B57D83" w:rsidRDefault="005F7D25" w:rsidP="00405296">
      <w:pPr>
        <w:rPr>
          <w:noProof/>
        </w:rPr>
      </w:pPr>
    </w:p>
    <w:p w14:paraId="7E939C65"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5.</w:t>
      </w:r>
      <w:r w:rsidRPr="00B57D83">
        <w:rPr>
          <w:b/>
          <w:bCs/>
          <w:noProof/>
        </w:rPr>
        <w:tab/>
        <w:t>VARTOJIMO METODAS IR BŪDAS (-AI)</w:t>
      </w:r>
    </w:p>
    <w:p w14:paraId="7FE3CB12" w14:textId="77777777" w:rsidR="005F7D25" w:rsidRPr="00B57D83" w:rsidRDefault="005F7D25" w:rsidP="00405296">
      <w:pPr>
        <w:keepNext/>
        <w:rPr>
          <w:noProof/>
        </w:rPr>
      </w:pPr>
    </w:p>
    <w:p w14:paraId="60F25F75" w14:textId="77777777" w:rsidR="005F7D25" w:rsidRPr="00B57D83" w:rsidRDefault="005F7D25" w:rsidP="00405296">
      <w:pPr>
        <w:rPr>
          <w:noProof/>
        </w:rPr>
      </w:pPr>
      <w:r w:rsidRPr="00B57D83">
        <w:rPr>
          <w:noProof/>
        </w:rPr>
        <w:t>Prieš vartojimą perskaitykite pakuotės lapelį.</w:t>
      </w:r>
    </w:p>
    <w:p w14:paraId="4D44F753" w14:textId="77777777" w:rsidR="005F7D25" w:rsidRPr="00B57D83" w:rsidRDefault="005F7D25" w:rsidP="00405296">
      <w:pPr>
        <w:rPr>
          <w:noProof/>
        </w:rPr>
      </w:pPr>
    </w:p>
    <w:p w14:paraId="69D1139A" w14:textId="77777777" w:rsidR="005F7D25" w:rsidRPr="00B57D83" w:rsidRDefault="005F7D25" w:rsidP="00405296">
      <w:pPr>
        <w:rPr>
          <w:noProof/>
        </w:rPr>
      </w:pPr>
      <w:r w:rsidRPr="00B57D83">
        <w:rPr>
          <w:noProof/>
        </w:rPr>
        <w:t>Pirmadienis</w:t>
      </w:r>
    </w:p>
    <w:p w14:paraId="14E9DCBB" w14:textId="77777777" w:rsidR="005F7D25" w:rsidRPr="00B57D83" w:rsidRDefault="005F7D25" w:rsidP="00405296">
      <w:pPr>
        <w:rPr>
          <w:noProof/>
        </w:rPr>
      </w:pPr>
      <w:r w:rsidRPr="00B57D83">
        <w:rPr>
          <w:noProof/>
        </w:rPr>
        <w:t>Antradienis</w:t>
      </w:r>
    </w:p>
    <w:p w14:paraId="6AC5A6FB" w14:textId="77777777" w:rsidR="005F7D25" w:rsidRPr="00B57D83" w:rsidRDefault="005F7D25" w:rsidP="00405296">
      <w:pPr>
        <w:rPr>
          <w:noProof/>
        </w:rPr>
      </w:pPr>
      <w:r w:rsidRPr="00B57D83">
        <w:rPr>
          <w:noProof/>
        </w:rPr>
        <w:t>Trečiadienis</w:t>
      </w:r>
    </w:p>
    <w:p w14:paraId="3BA3DC1A" w14:textId="77777777" w:rsidR="005F7D25" w:rsidRPr="00B57D83" w:rsidRDefault="005F7D25" w:rsidP="00405296">
      <w:pPr>
        <w:rPr>
          <w:noProof/>
        </w:rPr>
      </w:pPr>
      <w:r w:rsidRPr="00B57D83">
        <w:rPr>
          <w:noProof/>
        </w:rPr>
        <w:t>Ketvirtadienis</w:t>
      </w:r>
    </w:p>
    <w:p w14:paraId="183FA119" w14:textId="77777777" w:rsidR="005F7D25" w:rsidRPr="00B57D83" w:rsidRDefault="005F7D25" w:rsidP="00405296">
      <w:pPr>
        <w:rPr>
          <w:noProof/>
        </w:rPr>
      </w:pPr>
      <w:r w:rsidRPr="00B57D83">
        <w:rPr>
          <w:noProof/>
        </w:rPr>
        <w:t>Penktadienis</w:t>
      </w:r>
    </w:p>
    <w:p w14:paraId="5C13F2C7" w14:textId="77777777" w:rsidR="005F7D25" w:rsidRPr="00B57D83" w:rsidRDefault="005F7D25" w:rsidP="00405296">
      <w:pPr>
        <w:rPr>
          <w:noProof/>
        </w:rPr>
      </w:pPr>
      <w:r w:rsidRPr="00B57D83">
        <w:rPr>
          <w:noProof/>
        </w:rPr>
        <w:t>Šeštadienis</w:t>
      </w:r>
    </w:p>
    <w:p w14:paraId="0455AD10" w14:textId="77777777" w:rsidR="005F7D25" w:rsidRPr="00B57D83" w:rsidRDefault="005F7D25" w:rsidP="00405296">
      <w:pPr>
        <w:rPr>
          <w:noProof/>
        </w:rPr>
      </w:pPr>
      <w:r w:rsidRPr="00B57D83">
        <w:rPr>
          <w:noProof/>
        </w:rPr>
        <w:t>Sekmadienis</w:t>
      </w:r>
    </w:p>
    <w:p w14:paraId="65DD0073" w14:textId="77777777" w:rsidR="005F7D25" w:rsidRPr="00B57D83" w:rsidRDefault="005F7D25" w:rsidP="00405296">
      <w:pPr>
        <w:rPr>
          <w:noProof/>
        </w:rPr>
      </w:pPr>
    </w:p>
    <w:p w14:paraId="6A671A1C" w14:textId="77777777" w:rsidR="005F7D25" w:rsidRPr="00B57D83" w:rsidRDefault="005F7D25" w:rsidP="00405296">
      <w:pPr>
        <w:rPr>
          <w:noProof/>
        </w:rPr>
      </w:pPr>
      <w:r w:rsidRPr="00B57D83">
        <w:rPr>
          <w:noProof/>
        </w:rPr>
        <w:t>Vartoti per burną.</w:t>
      </w:r>
    </w:p>
    <w:p w14:paraId="10619850" w14:textId="77777777" w:rsidR="005F7D25" w:rsidRPr="00B57D83" w:rsidRDefault="005F7D25" w:rsidP="00405296">
      <w:pPr>
        <w:rPr>
          <w:noProof/>
        </w:rPr>
      </w:pPr>
    </w:p>
    <w:p w14:paraId="0B1CFD5F" w14:textId="77777777" w:rsidR="005F7D25" w:rsidRPr="00B57D83" w:rsidRDefault="005F7D25" w:rsidP="00405296">
      <w:pPr>
        <w:rPr>
          <w:noProof/>
        </w:rPr>
      </w:pPr>
      <w:r w:rsidRPr="00B57D83">
        <w:rPr>
          <w:noProof/>
        </w:rPr>
        <w:t>Atidarykite pakuotę. Išspauskite tabletę iš kitos pusės.</w:t>
      </w:r>
    </w:p>
    <w:p w14:paraId="7230E3D9" w14:textId="77777777" w:rsidR="005F7D25" w:rsidRPr="00B57D83" w:rsidRDefault="005F7D25" w:rsidP="00405296">
      <w:pPr>
        <w:rPr>
          <w:noProof/>
        </w:rPr>
      </w:pPr>
    </w:p>
    <w:p w14:paraId="58A200D4" w14:textId="77777777" w:rsidR="005F7D25" w:rsidRPr="00B57D83" w:rsidRDefault="005F7D25" w:rsidP="00405296">
      <w:pPr>
        <w:rPr>
          <w:noProof/>
        </w:rPr>
      </w:pPr>
    </w:p>
    <w:p w14:paraId="5A06AEBD"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6.</w:t>
      </w:r>
      <w:r w:rsidRPr="00B57D83">
        <w:rPr>
          <w:b/>
          <w:bCs/>
          <w:noProof/>
        </w:rPr>
        <w:tab/>
        <w:t>SPECIALUS ĮSPĖJIMAS, KAD VAISTINĮ PREPARATĄ BŪTINA LAIKYTI VAIKAMS NEPASTEBIMOJE IR NEPASIEKIAMOJE VIETOJE</w:t>
      </w:r>
    </w:p>
    <w:p w14:paraId="4D6A6DD0" w14:textId="77777777" w:rsidR="005F7D25" w:rsidRPr="00B57D83" w:rsidRDefault="005F7D25" w:rsidP="00405296">
      <w:pPr>
        <w:keepNext/>
        <w:rPr>
          <w:noProof/>
        </w:rPr>
      </w:pPr>
    </w:p>
    <w:p w14:paraId="0703A6A6" w14:textId="77777777" w:rsidR="005F7D25" w:rsidRPr="00B57D83" w:rsidRDefault="005F7D25" w:rsidP="00405296">
      <w:pPr>
        <w:rPr>
          <w:noProof/>
        </w:rPr>
      </w:pPr>
      <w:r w:rsidRPr="00B57D83">
        <w:rPr>
          <w:noProof/>
        </w:rPr>
        <w:t>Laikyti vaikams nepastebimoje ir nepasiekiamoje vietoje.</w:t>
      </w:r>
    </w:p>
    <w:p w14:paraId="321CD8DD" w14:textId="77777777" w:rsidR="005F7D25" w:rsidRPr="00B57D83" w:rsidRDefault="005F7D25" w:rsidP="00405296">
      <w:pPr>
        <w:rPr>
          <w:noProof/>
        </w:rPr>
      </w:pPr>
    </w:p>
    <w:p w14:paraId="17B876B8" w14:textId="77777777" w:rsidR="005F7D25" w:rsidRPr="00B57D83" w:rsidRDefault="005F7D25" w:rsidP="00405296">
      <w:pPr>
        <w:rPr>
          <w:noProof/>
        </w:rPr>
      </w:pPr>
    </w:p>
    <w:p w14:paraId="1AAF41EB"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7.</w:t>
      </w:r>
      <w:r w:rsidRPr="00B57D83">
        <w:rPr>
          <w:b/>
          <w:bCs/>
          <w:noProof/>
        </w:rPr>
        <w:tab/>
        <w:t>KITAS (-I) SPECIALUS (-ŪS) ĮSPĖJIMAS (-AI) (JEI REIKIA)</w:t>
      </w:r>
    </w:p>
    <w:p w14:paraId="50809C60" w14:textId="77777777" w:rsidR="005F7D25" w:rsidRPr="00B57D83" w:rsidRDefault="005F7D25" w:rsidP="00405296">
      <w:pPr>
        <w:keepNext/>
        <w:rPr>
          <w:noProof/>
        </w:rPr>
      </w:pPr>
    </w:p>
    <w:p w14:paraId="70FBFE11" w14:textId="77777777" w:rsidR="005F7D25" w:rsidRPr="00B57D83" w:rsidRDefault="005F7D25" w:rsidP="00405296">
      <w:pPr>
        <w:rPr>
          <w:noProof/>
        </w:rPr>
      </w:pPr>
    </w:p>
    <w:p w14:paraId="0E4EC14C"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lastRenderedPageBreak/>
        <w:t>8.</w:t>
      </w:r>
      <w:r w:rsidRPr="00B57D83">
        <w:rPr>
          <w:b/>
          <w:bCs/>
          <w:noProof/>
        </w:rPr>
        <w:tab/>
        <w:t>TINKAMUMO LAIKAS</w:t>
      </w:r>
    </w:p>
    <w:p w14:paraId="7E5A4278" w14:textId="77777777" w:rsidR="005F7D25" w:rsidRPr="00B57D83" w:rsidRDefault="005F7D25" w:rsidP="00405296">
      <w:pPr>
        <w:keepNext/>
        <w:rPr>
          <w:noProof/>
        </w:rPr>
      </w:pPr>
    </w:p>
    <w:p w14:paraId="67B4E8D5" w14:textId="77777777" w:rsidR="005F7D25" w:rsidRPr="00B57D83" w:rsidRDefault="005F7D25" w:rsidP="00405296">
      <w:pPr>
        <w:rPr>
          <w:iCs/>
          <w:noProof/>
        </w:rPr>
      </w:pPr>
      <w:r w:rsidRPr="00B57D83">
        <w:rPr>
          <w:iCs/>
          <w:noProof/>
        </w:rPr>
        <w:t>EXP</w:t>
      </w:r>
    </w:p>
    <w:p w14:paraId="22551B4E" w14:textId="77777777" w:rsidR="005F7D25" w:rsidRPr="00B57D83" w:rsidRDefault="005F7D25" w:rsidP="00405296">
      <w:pPr>
        <w:rPr>
          <w:noProof/>
        </w:rPr>
      </w:pPr>
    </w:p>
    <w:p w14:paraId="360556B4" w14:textId="77777777" w:rsidR="005F7D25" w:rsidRPr="00B57D83" w:rsidRDefault="005F7D25" w:rsidP="00405296">
      <w:pPr>
        <w:rPr>
          <w:noProof/>
        </w:rPr>
      </w:pPr>
    </w:p>
    <w:p w14:paraId="05DC094B"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9.</w:t>
      </w:r>
      <w:r w:rsidRPr="00B57D83">
        <w:rPr>
          <w:b/>
          <w:bCs/>
          <w:noProof/>
        </w:rPr>
        <w:tab/>
        <w:t>SPECIALIOS LAIKYMO SĄLYGOS</w:t>
      </w:r>
    </w:p>
    <w:p w14:paraId="655D23D0" w14:textId="77777777" w:rsidR="005F7D25" w:rsidRPr="00B57D83" w:rsidRDefault="005F7D25" w:rsidP="00405296">
      <w:pPr>
        <w:keepNext/>
        <w:rPr>
          <w:noProof/>
        </w:rPr>
      </w:pPr>
    </w:p>
    <w:p w14:paraId="4133CACA" w14:textId="77777777" w:rsidR="005F7D25" w:rsidRPr="00B57D83" w:rsidRDefault="005F7D25" w:rsidP="00405296">
      <w:pPr>
        <w:rPr>
          <w:noProof/>
        </w:rPr>
      </w:pPr>
    </w:p>
    <w:p w14:paraId="7AF77442"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10.</w:t>
      </w:r>
      <w:r w:rsidRPr="00B57D83">
        <w:rPr>
          <w:b/>
          <w:bCs/>
          <w:noProof/>
        </w:rPr>
        <w:tab/>
        <w:t>SPECIALIOS ATSARGUMO PRIEMONĖS DĖL NESUVARTOTO VAISTINIO PREPARATO AR JO ATLIEKŲ TVARKYMO (JEI REIKIA)</w:t>
      </w:r>
    </w:p>
    <w:p w14:paraId="0233EFC2" w14:textId="77777777" w:rsidR="005F7D25" w:rsidRPr="00B57D83" w:rsidRDefault="005F7D25" w:rsidP="00405296">
      <w:pPr>
        <w:keepNext/>
        <w:rPr>
          <w:noProof/>
        </w:rPr>
      </w:pPr>
    </w:p>
    <w:p w14:paraId="1D81889F" w14:textId="77777777" w:rsidR="005F7D25" w:rsidRPr="00B57D83" w:rsidRDefault="005F7D25" w:rsidP="00405296">
      <w:pPr>
        <w:rPr>
          <w:noProof/>
        </w:rPr>
      </w:pPr>
      <w:r w:rsidRPr="00B57D83">
        <w:rPr>
          <w:noProof/>
        </w:rPr>
        <w:t>Nesuvartotą vaistą tvarkyti laikantis vietinių reikalavimų.</w:t>
      </w:r>
    </w:p>
    <w:p w14:paraId="0D62F683" w14:textId="77777777" w:rsidR="005F7D25" w:rsidRPr="00B57D83" w:rsidRDefault="005F7D25" w:rsidP="00405296">
      <w:pPr>
        <w:rPr>
          <w:noProof/>
        </w:rPr>
      </w:pPr>
    </w:p>
    <w:p w14:paraId="2897B34B" w14:textId="77777777" w:rsidR="005F7D25" w:rsidRPr="00B57D83" w:rsidRDefault="005F7D25" w:rsidP="00405296">
      <w:pPr>
        <w:rPr>
          <w:noProof/>
        </w:rPr>
      </w:pPr>
    </w:p>
    <w:p w14:paraId="5EC60475"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11.</w:t>
      </w:r>
      <w:r w:rsidRPr="00B57D83">
        <w:rPr>
          <w:b/>
          <w:bCs/>
          <w:noProof/>
        </w:rPr>
        <w:tab/>
        <w:t>REGISTRUOTOJO PAVADINIMAS IR ADRESAS</w:t>
      </w:r>
    </w:p>
    <w:p w14:paraId="6DA5EFE4" w14:textId="77777777" w:rsidR="005F7D25" w:rsidRPr="00B57D83" w:rsidRDefault="005F7D25" w:rsidP="00405296">
      <w:pPr>
        <w:keepNext/>
        <w:rPr>
          <w:noProof/>
        </w:rPr>
      </w:pPr>
    </w:p>
    <w:p w14:paraId="11F0F38B" w14:textId="77777777" w:rsidR="005F7D25" w:rsidRPr="00B57D83" w:rsidRDefault="005F7D25" w:rsidP="00405296">
      <w:pPr>
        <w:rPr>
          <w:noProof/>
        </w:rPr>
      </w:pPr>
      <w:r w:rsidRPr="00B57D83">
        <w:rPr>
          <w:noProof/>
        </w:rPr>
        <w:t>Janssen-Cilag International NV</w:t>
      </w:r>
    </w:p>
    <w:p w14:paraId="63BBDCC2" w14:textId="77777777" w:rsidR="005F7D25" w:rsidRPr="00B57D83" w:rsidRDefault="005F7D25" w:rsidP="00405296">
      <w:pPr>
        <w:rPr>
          <w:noProof/>
        </w:rPr>
      </w:pPr>
      <w:r w:rsidRPr="00B57D83">
        <w:rPr>
          <w:noProof/>
        </w:rPr>
        <w:t>Turnhoutseweg 30</w:t>
      </w:r>
    </w:p>
    <w:p w14:paraId="3910E055" w14:textId="77777777" w:rsidR="005F7D25" w:rsidRPr="00B57D83" w:rsidRDefault="005F7D25" w:rsidP="00405296">
      <w:pPr>
        <w:rPr>
          <w:noProof/>
        </w:rPr>
      </w:pPr>
      <w:r w:rsidRPr="00B57D83">
        <w:rPr>
          <w:noProof/>
        </w:rPr>
        <w:t>B-2340 Beerse</w:t>
      </w:r>
    </w:p>
    <w:p w14:paraId="577AFF42" w14:textId="77777777" w:rsidR="005F7D25" w:rsidRPr="00B57D83" w:rsidRDefault="005F7D25" w:rsidP="00405296">
      <w:pPr>
        <w:rPr>
          <w:noProof/>
        </w:rPr>
      </w:pPr>
      <w:r w:rsidRPr="00B57D83">
        <w:rPr>
          <w:noProof/>
        </w:rPr>
        <w:t>Belgija</w:t>
      </w:r>
    </w:p>
    <w:p w14:paraId="249F73C6" w14:textId="77777777" w:rsidR="005F7D25" w:rsidRPr="00B57D83" w:rsidRDefault="005F7D25" w:rsidP="00405296">
      <w:pPr>
        <w:rPr>
          <w:noProof/>
        </w:rPr>
      </w:pPr>
    </w:p>
    <w:p w14:paraId="142942E2" w14:textId="77777777" w:rsidR="005F7D25" w:rsidRPr="00B57D83" w:rsidRDefault="005F7D25" w:rsidP="00405296">
      <w:pPr>
        <w:rPr>
          <w:noProof/>
        </w:rPr>
      </w:pPr>
    </w:p>
    <w:p w14:paraId="0DF78450"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12.</w:t>
      </w:r>
      <w:r w:rsidRPr="00B57D83">
        <w:rPr>
          <w:b/>
          <w:bCs/>
          <w:noProof/>
        </w:rPr>
        <w:tab/>
        <w:t>REGISTRACIJOS PAŽYMĖJIMO NUMERIS (-IAI)</w:t>
      </w:r>
    </w:p>
    <w:p w14:paraId="6B9BAAFB" w14:textId="77777777" w:rsidR="005F7D25" w:rsidRPr="00B57D83" w:rsidRDefault="005F7D25" w:rsidP="00405296">
      <w:pPr>
        <w:rPr>
          <w:noProof/>
        </w:rPr>
      </w:pPr>
    </w:p>
    <w:p w14:paraId="4DFB48AF" w14:textId="77777777" w:rsidR="005F7D25" w:rsidRPr="00B57D83" w:rsidRDefault="005F7D25" w:rsidP="00405296">
      <w:pPr>
        <w:rPr>
          <w:noProof/>
        </w:rPr>
      </w:pPr>
      <w:r w:rsidRPr="00B57D83">
        <w:rPr>
          <w:noProof/>
        </w:rPr>
        <w:t>EU/1/14/945/011</w:t>
      </w:r>
    </w:p>
    <w:p w14:paraId="3C2031D3" w14:textId="77777777" w:rsidR="005F7D25" w:rsidRPr="00B57D83" w:rsidRDefault="005F7D25" w:rsidP="00405296">
      <w:pPr>
        <w:rPr>
          <w:noProof/>
        </w:rPr>
      </w:pPr>
    </w:p>
    <w:p w14:paraId="3A2433BC" w14:textId="77777777" w:rsidR="005F7D25" w:rsidRPr="00B57D83" w:rsidRDefault="005F7D25" w:rsidP="00405296">
      <w:pPr>
        <w:rPr>
          <w:noProof/>
        </w:rPr>
      </w:pPr>
    </w:p>
    <w:p w14:paraId="19E18319"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13.</w:t>
      </w:r>
      <w:r w:rsidRPr="00B57D83">
        <w:rPr>
          <w:b/>
          <w:bCs/>
          <w:noProof/>
        </w:rPr>
        <w:tab/>
        <w:t>SERIJOS NUMERIS</w:t>
      </w:r>
    </w:p>
    <w:p w14:paraId="7B6F1AB7" w14:textId="77777777" w:rsidR="005F7D25" w:rsidRPr="00B57D83" w:rsidRDefault="005F7D25" w:rsidP="00405296">
      <w:pPr>
        <w:keepNext/>
        <w:rPr>
          <w:noProof/>
        </w:rPr>
      </w:pPr>
    </w:p>
    <w:p w14:paraId="7060C701" w14:textId="77777777" w:rsidR="005F7D25" w:rsidRPr="00B57D83" w:rsidRDefault="005F7D25" w:rsidP="00405296">
      <w:pPr>
        <w:rPr>
          <w:iCs/>
          <w:noProof/>
        </w:rPr>
      </w:pPr>
      <w:r w:rsidRPr="00B57D83">
        <w:rPr>
          <w:iCs/>
          <w:noProof/>
        </w:rPr>
        <w:t>Lot</w:t>
      </w:r>
    </w:p>
    <w:p w14:paraId="4BBF5A30" w14:textId="77777777" w:rsidR="005F7D25" w:rsidRPr="00B57D83" w:rsidRDefault="005F7D25" w:rsidP="00405296">
      <w:pPr>
        <w:rPr>
          <w:noProof/>
        </w:rPr>
      </w:pPr>
    </w:p>
    <w:p w14:paraId="06F3C1C7" w14:textId="77777777" w:rsidR="005F7D25" w:rsidRPr="00B57D83" w:rsidRDefault="005F7D25" w:rsidP="00405296">
      <w:pPr>
        <w:rPr>
          <w:noProof/>
        </w:rPr>
      </w:pPr>
    </w:p>
    <w:p w14:paraId="505D96B4"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14.</w:t>
      </w:r>
      <w:r w:rsidRPr="00B57D83">
        <w:rPr>
          <w:b/>
          <w:bCs/>
          <w:noProof/>
        </w:rPr>
        <w:tab/>
        <w:t>PARDAVIMO (IŠDAVIMO) TVARKA</w:t>
      </w:r>
    </w:p>
    <w:p w14:paraId="316B6610" w14:textId="77777777" w:rsidR="005F7D25" w:rsidRPr="00B57D83" w:rsidRDefault="005F7D25" w:rsidP="00405296">
      <w:pPr>
        <w:keepNext/>
        <w:rPr>
          <w:noProof/>
        </w:rPr>
      </w:pPr>
    </w:p>
    <w:p w14:paraId="00373228" w14:textId="77777777" w:rsidR="005F7D25" w:rsidRPr="00B57D83" w:rsidRDefault="005F7D25" w:rsidP="00405296">
      <w:pPr>
        <w:rPr>
          <w:noProof/>
        </w:rPr>
      </w:pPr>
    </w:p>
    <w:p w14:paraId="608BE0CD"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15.</w:t>
      </w:r>
      <w:r w:rsidRPr="00B57D83">
        <w:rPr>
          <w:b/>
          <w:bCs/>
          <w:noProof/>
        </w:rPr>
        <w:tab/>
        <w:t>VARTOJIMO INSTRUKCIJA</w:t>
      </w:r>
    </w:p>
    <w:p w14:paraId="713C021F" w14:textId="77777777" w:rsidR="005F7D25" w:rsidRPr="00B57D83" w:rsidRDefault="005F7D25" w:rsidP="00405296">
      <w:pPr>
        <w:keepNext/>
        <w:rPr>
          <w:noProof/>
        </w:rPr>
      </w:pPr>
    </w:p>
    <w:p w14:paraId="262A4BD6" w14:textId="77777777" w:rsidR="005F7D25" w:rsidRPr="00B57D83" w:rsidRDefault="005F7D25" w:rsidP="00405296">
      <w:pPr>
        <w:rPr>
          <w:noProof/>
        </w:rPr>
      </w:pPr>
    </w:p>
    <w:p w14:paraId="3FAC0BDC"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16.</w:t>
      </w:r>
      <w:r w:rsidRPr="00B57D83">
        <w:rPr>
          <w:b/>
          <w:bCs/>
          <w:noProof/>
        </w:rPr>
        <w:tab/>
        <w:t>INFORMACIJA BRAILIO RAŠTU</w:t>
      </w:r>
    </w:p>
    <w:p w14:paraId="464FDCD3" w14:textId="77777777" w:rsidR="005F7D25" w:rsidRPr="00B57D83" w:rsidRDefault="005F7D25" w:rsidP="00405296">
      <w:pPr>
        <w:keepNext/>
        <w:rPr>
          <w:noProof/>
        </w:rPr>
      </w:pPr>
    </w:p>
    <w:p w14:paraId="00D765B2" w14:textId="77777777" w:rsidR="005F7D25" w:rsidRPr="00B57D83" w:rsidRDefault="005F7D25" w:rsidP="00405296">
      <w:pPr>
        <w:rPr>
          <w:noProof/>
        </w:rPr>
      </w:pPr>
      <w:r w:rsidRPr="00B57D83">
        <w:rPr>
          <w:noProof/>
        </w:rPr>
        <w:t xml:space="preserve">Imbruvica 420 mg </w:t>
      </w:r>
    </w:p>
    <w:p w14:paraId="62650560" w14:textId="77777777" w:rsidR="005F7D25" w:rsidRPr="00B57D83" w:rsidRDefault="005F7D25" w:rsidP="00405296">
      <w:pPr>
        <w:rPr>
          <w:noProof/>
        </w:rPr>
      </w:pPr>
    </w:p>
    <w:p w14:paraId="588C180E" w14:textId="77777777" w:rsidR="005F7D25" w:rsidRPr="00B57D83" w:rsidRDefault="005F7D25" w:rsidP="00405296">
      <w:pPr>
        <w:rPr>
          <w:noProof/>
          <w:szCs w:val="24"/>
        </w:rPr>
      </w:pPr>
    </w:p>
    <w:p w14:paraId="1183B0C6"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r w:rsidRPr="00B57D83">
        <w:rPr>
          <w:b/>
          <w:noProof/>
        </w:rPr>
        <w:t>17.</w:t>
      </w:r>
      <w:r w:rsidRPr="00B57D83">
        <w:rPr>
          <w:b/>
          <w:noProof/>
        </w:rPr>
        <w:tab/>
        <w:t>UNIKALUS IDENTIFIKATORIUS – 2D BRŪKŠNINIS KODAS</w:t>
      </w:r>
    </w:p>
    <w:p w14:paraId="04214DB0" w14:textId="77777777" w:rsidR="005F7D25" w:rsidRPr="00B57D83" w:rsidRDefault="005F7D25" w:rsidP="00405296">
      <w:pPr>
        <w:keepNext/>
        <w:tabs>
          <w:tab w:val="clear" w:pos="567"/>
        </w:tabs>
        <w:rPr>
          <w:noProof/>
        </w:rPr>
      </w:pPr>
    </w:p>
    <w:p w14:paraId="0CADFD6E" w14:textId="77777777" w:rsidR="005F7D25" w:rsidRPr="00B57D83" w:rsidRDefault="005F7D25" w:rsidP="00405296">
      <w:pPr>
        <w:tabs>
          <w:tab w:val="clear" w:pos="567"/>
        </w:tabs>
        <w:rPr>
          <w:noProof/>
        </w:rPr>
      </w:pPr>
    </w:p>
    <w:p w14:paraId="09E02A0C"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r w:rsidRPr="00B57D83">
        <w:rPr>
          <w:b/>
          <w:noProof/>
        </w:rPr>
        <w:t>18.</w:t>
      </w:r>
      <w:r w:rsidRPr="00B57D83">
        <w:rPr>
          <w:b/>
          <w:noProof/>
        </w:rPr>
        <w:tab/>
        <w:t>UNIKALUS IDENTIFIKATORIUS – ŽMONĖMS SUPRANTAMI DUOMENYS</w:t>
      </w:r>
    </w:p>
    <w:p w14:paraId="77B9D3F7" w14:textId="77777777" w:rsidR="005F7D25" w:rsidRPr="00B57D83" w:rsidRDefault="005F7D25" w:rsidP="00405296">
      <w:pPr>
        <w:keepNext/>
        <w:tabs>
          <w:tab w:val="clear" w:pos="567"/>
        </w:tabs>
        <w:rPr>
          <w:noProof/>
        </w:rPr>
      </w:pPr>
    </w:p>
    <w:p w14:paraId="2F05A11E" w14:textId="77777777" w:rsidR="005F7D25" w:rsidRPr="00B57D83" w:rsidRDefault="005F7D25" w:rsidP="00405296">
      <w:pPr>
        <w:rPr>
          <w:noProof/>
        </w:rPr>
      </w:pPr>
    </w:p>
    <w:p w14:paraId="0602D571" w14:textId="77777777" w:rsidR="005F7D25" w:rsidRPr="00B57D83" w:rsidRDefault="005F7D25" w:rsidP="00753BF9">
      <w:pPr>
        <w:keepNext/>
        <w:pBdr>
          <w:top w:val="single" w:sz="4" w:space="1" w:color="auto"/>
          <w:left w:val="single" w:sz="4" w:space="4" w:color="auto"/>
          <w:bottom w:val="single" w:sz="4" w:space="1" w:color="auto"/>
          <w:right w:val="single" w:sz="4" w:space="4" w:color="auto"/>
        </w:pBdr>
        <w:rPr>
          <w:b/>
          <w:bCs/>
          <w:noProof/>
        </w:rPr>
      </w:pPr>
      <w:r w:rsidRPr="00B57D83">
        <w:rPr>
          <w:b/>
          <w:bCs/>
          <w:noProof/>
        </w:rPr>
        <w:br w:type="page"/>
      </w:r>
      <w:r w:rsidRPr="00B57D83">
        <w:rPr>
          <w:b/>
          <w:bCs/>
          <w:noProof/>
        </w:rPr>
        <w:lastRenderedPageBreak/>
        <w:t>INFORMACIJA ANT VIDINĖS PAKUOTĖS</w:t>
      </w:r>
    </w:p>
    <w:p w14:paraId="35C305DA" w14:textId="77777777" w:rsidR="005F7D25" w:rsidRPr="00B57D83" w:rsidRDefault="005F7D25" w:rsidP="00753BF9">
      <w:pPr>
        <w:keepNext/>
        <w:pBdr>
          <w:top w:val="single" w:sz="4" w:space="1" w:color="auto"/>
          <w:left w:val="single" w:sz="4" w:space="4" w:color="auto"/>
          <w:bottom w:val="single" w:sz="4" w:space="1" w:color="auto"/>
          <w:right w:val="single" w:sz="4" w:space="4" w:color="auto"/>
        </w:pBdr>
        <w:rPr>
          <w:b/>
          <w:bCs/>
          <w:noProof/>
        </w:rPr>
      </w:pPr>
    </w:p>
    <w:p w14:paraId="15C43FB5" w14:textId="77777777" w:rsidR="005F7D25" w:rsidRPr="00B57D83" w:rsidRDefault="005F7D25" w:rsidP="00753BF9">
      <w:pPr>
        <w:keepNext/>
        <w:pBdr>
          <w:top w:val="single" w:sz="4" w:space="1" w:color="auto"/>
          <w:left w:val="single" w:sz="4" w:space="4" w:color="auto"/>
          <w:bottom w:val="single" w:sz="4" w:space="1" w:color="auto"/>
          <w:right w:val="single" w:sz="4" w:space="4" w:color="auto"/>
        </w:pBdr>
        <w:rPr>
          <w:b/>
          <w:bCs/>
          <w:noProof/>
        </w:rPr>
      </w:pPr>
      <w:r w:rsidRPr="00B57D83">
        <w:rPr>
          <w:b/>
          <w:bCs/>
          <w:noProof/>
        </w:rPr>
        <w:t>DĖKLAS 420 MG TABLETĖ (30 dienų)</w:t>
      </w:r>
    </w:p>
    <w:p w14:paraId="24CCCF7C" w14:textId="77777777" w:rsidR="005F7D25" w:rsidRPr="00B57D83" w:rsidRDefault="005F7D25" w:rsidP="00405296">
      <w:pPr>
        <w:keepNext/>
        <w:rPr>
          <w:noProof/>
        </w:rPr>
      </w:pPr>
    </w:p>
    <w:p w14:paraId="60407B85" w14:textId="77777777" w:rsidR="005F7D25" w:rsidRPr="00B57D83" w:rsidRDefault="005F7D25" w:rsidP="00405296">
      <w:pPr>
        <w:keepNext/>
        <w:rPr>
          <w:noProof/>
        </w:rPr>
      </w:pPr>
    </w:p>
    <w:p w14:paraId="24CF955A"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w:t>
      </w:r>
      <w:r w:rsidRPr="00B57D83">
        <w:rPr>
          <w:b/>
          <w:bCs/>
          <w:noProof/>
        </w:rPr>
        <w:tab/>
        <w:t>VAISTINIO PREPARATO PAVADINIMAS</w:t>
      </w:r>
    </w:p>
    <w:p w14:paraId="4AA17716" w14:textId="77777777" w:rsidR="005F7D25" w:rsidRPr="00B57D83" w:rsidRDefault="005F7D25" w:rsidP="00405296">
      <w:pPr>
        <w:keepNext/>
        <w:rPr>
          <w:noProof/>
        </w:rPr>
      </w:pPr>
    </w:p>
    <w:p w14:paraId="2F625538" w14:textId="77777777" w:rsidR="005F7D25" w:rsidRPr="00B57D83" w:rsidRDefault="005F7D25" w:rsidP="00405296">
      <w:pPr>
        <w:rPr>
          <w:noProof/>
        </w:rPr>
      </w:pPr>
      <w:r w:rsidRPr="00B57D83">
        <w:rPr>
          <w:noProof/>
        </w:rPr>
        <w:t>IMBRUVICA 420 mg plėvele dengtos tabletės</w:t>
      </w:r>
    </w:p>
    <w:p w14:paraId="6A6C1118" w14:textId="77777777" w:rsidR="005F7D25" w:rsidRPr="00B57D83" w:rsidRDefault="005F7D25" w:rsidP="00405296">
      <w:pPr>
        <w:rPr>
          <w:noProof/>
        </w:rPr>
      </w:pPr>
      <w:r w:rsidRPr="00B57D83">
        <w:rPr>
          <w:noProof/>
        </w:rPr>
        <w:t>ibrutinibum</w:t>
      </w:r>
    </w:p>
    <w:p w14:paraId="4ED8B80F" w14:textId="77777777" w:rsidR="005F7D25" w:rsidRPr="00B57D83" w:rsidRDefault="005F7D25" w:rsidP="00405296">
      <w:pPr>
        <w:rPr>
          <w:noProof/>
        </w:rPr>
      </w:pPr>
    </w:p>
    <w:p w14:paraId="6B19F854" w14:textId="77777777" w:rsidR="005F7D25" w:rsidRPr="00B57D83" w:rsidRDefault="005F7D25" w:rsidP="00405296">
      <w:pPr>
        <w:rPr>
          <w:noProof/>
        </w:rPr>
      </w:pPr>
    </w:p>
    <w:p w14:paraId="5E58A966"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2.</w:t>
      </w:r>
      <w:r w:rsidRPr="00B57D83">
        <w:rPr>
          <w:b/>
          <w:bCs/>
          <w:noProof/>
        </w:rPr>
        <w:tab/>
        <w:t>VEIKLIOJI (-IOS) MEDŽIAGA (-OS) IR JOS (-Ų) KIEKIS (-IAI)</w:t>
      </w:r>
    </w:p>
    <w:p w14:paraId="0A6783B4" w14:textId="77777777" w:rsidR="005F7D25" w:rsidRPr="00B57D83" w:rsidRDefault="005F7D25" w:rsidP="00405296">
      <w:pPr>
        <w:keepNext/>
        <w:rPr>
          <w:noProof/>
        </w:rPr>
      </w:pPr>
    </w:p>
    <w:p w14:paraId="4034351B" w14:textId="77777777" w:rsidR="005F7D25" w:rsidRPr="00B57D83" w:rsidRDefault="005F7D25" w:rsidP="00405296">
      <w:pPr>
        <w:rPr>
          <w:noProof/>
        </w:rPr>
      </w:pPr>
      <w:r w:rsidRPr="00B57D83">
        <w:rPr>
          <w:noProof/>
        </w:rPr>
        <w:t>Kiekvienoje plėvele dengtoje tabletėje yra 420 mg ibrutinibo</w:t>
      </w:r>
      <w:r w:rsidR="00163855" w:rsidRPr="00B57D83">
        <w:rPr>
          <w:noProof/>
        </w:rPr>
        <w:t>.</w:t>
      </w:r>
    </w:p>
    <w:p w14:paraId="2DE626CD" w14:textId="77777777" w:rsidR="005F7D25" w:rsidRPr="00B57D83" w:rsidRDefault="005F7D25" w:rsidP="00405296">
      <w:pPr>
        <w:rPr>
          <w:noProof/>
        </w:rPr>
      </w:pPr>
    </w:p>
    <w:p w14:paraId="716B3FB7" w14:textId="77777777" w:rsidR="005F7D25" w:rsidRPr="00B57D83" w:rsidRDefault="005F7D25" w:rsidP="00405296">
      <w:pPr>
        <w:rPr>
          <w:noProof/>
        </w:rPr>
      </w:pPr>
    </w:p>
    <w:p w14:paraId="3A7846FE"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3.</w:t>
      </w:r>
      <w:r w:rsidRPr="00B57D83">
        <w:rPr>
          <w:b/>
          <w:bCs/>
          <w:noProof/>
        </w:rPr>
        <w:tab/>
        <w:t>PAGALBINIŲ MEDŽIAGŲ SĄRAŠAS</w:t>
      </w:r>
    </w:p>
    <w:p w14:paraId="33484D53" w14:textId="77777777" w:rsidR="005F7D25" w:rsidRPr="00B57D83" w:rsidRDefault="005F7D25" w:rsidP="00405296">
      <w:pPr>
        <w:keepNext/>
        <w:rPr>
          <w:noProof/>
        </w:rPr>
      </w:pPr>
    </w:p>
    <w:p w14:paraId="77CB34D4" w14:textId="77777777" w:rsidR="005F7D25" w:rsidRPr="00B57D83" w:rsidRDefault="005F7D25" w:rsidP="00405296">
      <w:pPr>
        <w:rPr>
          <w:noProof/>
        </w:rPr>
      </w:pPr>
      <w:r w:rsidRPr="00B57D83">
        <w:rPr>
          <w:noProof/>
        </w:rPr>
        <w:t>Sudėtyje yra laktozės.</w:t>
      </w:r>
    </w:p>
    <w:p w14:paraId="49B69463" w14:textId="77777777" w:rsidR="005F7D25" w:rsidRPr="00B57D83" w:rsidRDefault="005F7D25" w:rsidP="00405296">
      <w:pPr>
        <w:rPr>
          <w:noProof/>
        </w:rPr>
      </w:pPr>
      <w:r w:rsidRPr="00B57D83">
        <w:rPr>
          <w:noProof/>
        </w:rPr>
        <w:t>Daugiau informacijos žr. pakuotės lapelyje.</w:t>
      </w:r>
    </w:p>
    <w:p w14:paraId="7C677F0A" w14:textId="77777777" w:rsidR="005F7D25" w:rsidRPr="00B57D83" w:rsidRDefault="005F7D25" w:rsidP="00405296">
      <w:pPr>
        <w:rPr>
          <w:noProof/>
        </w:rPr>
      </w:pPr>
    </w:p>
    <w:p w14:paraId="2981A41C" w14:textId="77777777" w:rsidR="005F7D25" w:rsidRPr="00B57D83" w:rsidRDefault="005F7D25" w:rsidP="00405296">
      <w:pPr>
        <w:rPr>
          <w:noProof/>
        </w:rPr>
      </w:pPr>
    </w:p>
    <w:p w14:paraId="6D819B37"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4.</w:t>
      </w:r>
      <w:r w:rsidRPr="00B57D83">
        <w:rPr>
          <w:b/>
          <w:bCs/>
          <w:noProof/>
        </w:rPr>
        <w:tab/>
        <w:t>FARMACINĖ FORMA IR KIEKIS PAKUOTĖJE</w:t>
      </w:r>
    </w:p>
    <w:p w14:paraId="202C6D0A" w14:textId="77777777" w:rsidR="005F7D25" w:rsidRPr="00B57D83" w:rsidRDefault="005F7D25" w:rsidP="00405296">
      <w:pPr>
        <w:keepNext/>
        <w:rPr>
          <w:noProof/>
        </w:rPr>
      </w:pPr>
    </w:p>
    <w:p w14:paraId="635FED60" w14:textId="77777777" w:rsidR="005F7D25" w:rsidRPr="00B57D83" w:rsidRDefault="005F7D25" w:rsidP="00405296">
      <w:pPr>
        <w:rPr>
          <w:noProof/>
        </w:rPr>
      </w:pPr>
      <w:r w:rsidRPr="00B57D83">
        <w:rPr>
          <w:noProof/>
        </w:rPr>
        <w:t>10 plėvele dengtų tablečių</w:t>
      </w:r>
    </w:p>
    <w:p w14:paraId="7222666C" w14:textId="77777777" w:rsidR="005F7D25" w:rsidRPr="00B57D83" w:rsidRDefault="005F7D25" w:rsidP="00405296">
      <w:pPr>
        <w:rPr>
          <w:noProof/>
        </w:rPr>
      </w:pPr>
    </w:p>
    <w:p w14:paraId="2CC02250" w14:textId="77777777" w:rsidR="005F7D25" w:rsidRPr="00B57D83" w:rsidRDefault="005F7D25" w:rsidP="00405296">
      <w:pPr>
        <w:rPr>
          <w:noProof/>
        </w:rPr>
      </w:pPr>
    </w:p>
    <w:p w14:paraId="61F13240"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5.</w:t>
      </w:r>
      <w:r w:rsidRPr="00B57D83">
        <w:rPr>
          <w:b/>
          <w:bCs/>
          <w:noProof/>
        </w:rPr>
        <w:tab/>
        <w:t>VARTOJIMO METODAS IR BŪDAS (-AI)</w:t>
      </w:r>
    </w:p>
    <w:p w14:paraId="7D219D42" w14:textId="77777777" w:rsidR="005F7D25" w:rsidRPr="00B57D83" w:rsidRDefault="005F7D25" w:rsidP="00405296">
      <w:pPr>
        <w:keepNext/>
        <w:rPr>
          <w:noProof/>
        </w:rPr>
      </w:pPr>
    </w:p>
    <w:p w14:paraId="0D9AEF48" w14:textId="77777777" w:rsidR="005F7D25" w:rsidRPr="00B57D83" w:rsidRDefault="005F7D25" w:rsidP="00405296">
      <w:pPr>
        <w:rPr>
          <w:noProof/>
        </w:rPr>
      </w:pPr>
      <w:r w:rsidRPr="00B57D83">
        <w:rPr>
          <w:noProof/>
        </w:rPr>
        <w:t>Prieš vartojimą perskaitykite pakuotės lapelį.</w:t>
      </w:r>
    </w:p>
    <w:p w14:paraId="0BDA4BD7" w14:textId="77777777" w:rsidR="005F7D25" w:rsidRPr="00B57D83" w:rsidRDefault="005F7D25" w:rsidP="00405296">
      <w:pPr>
        <w:rPr>
          <w:noProof/>
        </w:rPr>
      </w:pPr>
      <w:r w:rsidRPr="00B57D83">
        <w:rPr>
          <w:noProof/>
        </w:rPr>
        <w:t>Vartoti per burną.</w:t>
      </w:r>
    </w:p>
    <w:p w14:paraId="509C30CD" w14:textId="77777777" w:rsidR="005F7D25" w:rsidRPr="00B57D83" w:rsidRDefault="005F7D25" w:rsidP="00405296">
      <w:pPr>
        <w:rPr>
          <w:noProof/>
        </w:rPr>
      </w:pPr>
    </w:p>
    <w:p w14:paraId="1308FD12" w14:textId="77777777" w:rsidR="005F7D25" w:rsidRPr="00B57D83" w:rsidRDefault="005F7D25" w:rsidP="00405296">
      <w:pPr>
        <w:rPr>
          <w:noProof/>
        </w:rPr>
      </w:pPr>
      <w:r w:rsidRPr="00B57D83">
        <w:rPr>
          <w:noProof/>
        </w:rPr>
        <w:t>Kai suvartojate tabletę, įrašykite savaitės dieną arba datą nurodytoje vietoje.</w:t>
      </w:r>
    </w:p>
    <w:p w14:paraId="5AE151C9" w14:textId="77777777" w:rsidR="005F7D25" w:rsidRPr="00B57D83" w:rsidRDefault="005F7D25" w:rsidP="00405296">
      <w:pPr>
        <w:rPr>
          <w:noProof/>
        </w:rPr>
      </w:pPr>
    </w:p>
    <w:p w14:paraId="110B7958" w14:textId="77777777" w:rsidR="005F7D25" w:rsidRPr="00B57D83" w:rsidRDefault="005F7D25" w:rsidP="00405296">
      <w:pPr>
        <w:rPr>
          <w:noProof/>
        </w:rPr>
      </w:pPr>
      <w:r w:rsidRPr="00B57D83">
        <w:rPr>
          <w:noProof/>
        </w:rPr>
        <w:t>Atidarykite pakuotę. Išspauskite tabletę iš kitos pusės.</w:t>
      </w:r>
    </w:p>
    <w:p w14:paraId="003AD8F9" w14:textId="77777777" w:rsidR="005F7D25" w:rsidRPr="00B57D83" w:rsidRDefault="005F7D25" w:rsidP="00405296">
      <w:pPr>
        <w:rPr>
          <w:noProof/>
        </w:rPr>
      </w:pPr>
    </w:p>
    <w:p w14:paraId="6CA27E2E" w14:textId="77777777" w:rsidR="005F7D25" w:rsidRPr="00B57D83" w:rsidRDefault="005F7D25" w:rsidP="00405296">
      <w:pPr>
        <w:rPr>
          <w:noProof/>
        </w:rPr>
      </w:pPr>
    </w:p>
    <w:p w14:paraId="30CF8D9E"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6.</w:t>
      </w:r>
      <w:r w:rsidRPr="00B57D83">
        <w:rPr>
          <w:b/>
          <w:bCs/>
          <w:noProof/>
        </w:rPr>
        <w:tab/>
        <w:t>SPECIALUS ĮSPĖJIMAS, KAD VAISTINĮ PREPARATĄ BŪTINA LAIKYTI VAIKAMS NEPASTEBIMOJE IR NEPASIEKIAMOJE VIETOJE</w:t>
      </w:r>
    </w:p>
    <w:p w14:paraId="2578C5A2" w14:textId="77777777" w:rsidR="005F7D25" w:rsidRPr="00B57D83" w:rsidRDefault="005F7D25" w:rsidP="00405296">
      <w:pPr>
        <w:keepNext/>
        <w:rPr>
          <w:noProof/>
        </w:rPr>
      </w:pPr>
    </w:p>
    <w:p w14:paraId="2542AC86" w14:textId="77777777" w:rsidR="005F7D25" w:rsidRPr="00B57D83" w:rsidRDefault="005F7D25" w:rsidP="00405296">
      <w:pPr>
        <w:rPr>
          <w:noProof/>
        </w:rPr>
      </w:pPr>
      <w:r w:rsidRPr="00B57D83">
        <w:rPr>
          <w:noProof/>
        </w:rPr>
        <w:t>Laikyti vaikams nepastebimoje ir nepasiekiamoje vietoje.</w:t>
      </w:r>
    </w:p>
    <w:p w14:paraId="09E14DE6" w14:textId="77777777" w:rsidR="005F7D25" w:rsidRPr="00B57D83" w:rsidRDefault="005F7D25" w:rsidP="00405296">
      <w:pPr>
        <w:rPr>
          <w:noProof/>
        </w:rPr>
      </w:pPr>
    </w:p>
    <w:p w14:paraId="23763365" w14:textId="77777777" w:rsidR="005F7D25" w:rsidRPr="00B57D83" w:rsidRDefault="005F7D25" w:rsidP="00405296">
      <w:pPr>
        <w:rPr>
          <w:noProof/>
        </w:rPr>
      </w:pPr>
    </w:p>
    <w:p w14:paraId="089E5E12"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7.</w:t>
      </w:r>
      <w:r w:rsidRPr="00B57D83">
        <w:rPr>
          <w:b/>
          <w:bCs/>
          <w:noProof/>
        </w:rPr>
        <w:tab/>
        <w:t>KITAS (-I) SPECIALUS (-ŪS) ĮSPĖJIMAS (-AI) (JEI REIKIA)</w:t>
      </w:r>
    </w:p>
    <w:p w14:paraId="3E8B8ABE" w14:textId="77777777" w:rsidR="005F7D25" w:rsidRPr="00B57D83" w:rsidRDefault="005F7D25" w:rsidP="00405296">
      <w:pPr>
        <w:keepNext/>
        <w:rPr>
          <w:noProof/>
        </w:rPr>
      </w:pPr>
    </w:p>
    <w:p w14:paraId="0A566954" w14:textId="77777777" w:rsidR="005F7D25" w:rsidRPr="00B57D83" w:rsidRDefault="005F7D25" w:rsidP="00405296">
      <w:pPr>
        <w:rPr>
          <w:noProof/>
        </w:rPr>
      </w:pPr>
    </w:p>
    <w:p w14:paraId="301367E0"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8.</w:t>
      </w:r>
      <w:r w:rsidRPr="00B57D83">
        <w:rPr>
          <w:b/>
          <w:bCs/>
          <w:noProof/>
        </w:rPr>
        <w:tab/>
        <w:t>TINKAMUMO LAIKAS</w:t>
      </w:r>
    </w:p>
    <w:p w14:paraId="7384C43A" w14:textId="77777777" w:rsidR="005F7D25" w:rsidRPr="00B57D83" w:rsidRDefault="005F7D25" w:rsidP="00405296">
      <w:pPr>
        <w:keepNext/>
        <w:rPr>
          <w:noProof/>
        </w:rPr>
      </w:pPr>
    </w:p>
    <w:p w14:paraId="4768ECB1" w14:textId="77777777" w:rsidR="005F7D25" w:rsidRPr="00B57D83" w:rsidRDefault="005F7D25" w:rsidP="00405296">
      <w:pPr>
        <w:rPr>
          <w:iCs/>
          <w:noProof/>
        </w:rPr>
      </w:pPr>
      <w:r w:rsidRPr="00B57D83">
        <w:rPr>
          <w:iCs/>
          <w:noProof/>
        </w:rPr>
        <w:t>EXP</w:t>
      </w:r>
    </w:p>
    <w:p w14:paraId="1F4D1373" w14:textId="77777777" w:rsidR="005F7D25" w:rsidRPr="00B57D83" w:rsidRDefault="005F7D25" w:rsidP="00405296">
      <w:pPr>
        <w:rPr>
          <w:noProof/>
        </w:rPr>
      </w:pPr>
    </w:p>
    <w:p w14:paraId="6AEFF1C0" w14:textId="77777777" w:rsidR="005F7D25" w:rsidRPr="00B57D83" w:rsidRDefault="005F7D25" w:rsidP="00405296">
      <w:pPr>
        <w:rPr>
          <w:noProof/>
        </w:rPr>
      </w:pPr>
    </w:p>
    <w:p w14:paraId="121A3DD3"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9.</w:t>
      </w:r>
      <w:r w:rsidRPr="00B57D83">
        <w:rPr>
          <w:b/>
          <w:bCs/>
          <w:noProof/>
        </w:rPr>
        <w:tab/>
        <w:t>SPECIALIOS LAIKYMO SĄLYGOS</w:t>
      </w:r>
    </w:p>
    <w:p w14:paraId="13C290DC" w14:textId="77777777" w:rsidR="005F7D25" w:rsidRPr="00B57D83" w:rsidRDefault="005F7D25" w:rsidP="00405296">
      <w:pPr>
        <w:keepNext/>
        <w:rPr>
          <w:noProof/>
        </w:rPr>
      </w:pPr>
    </w:p>
    <w:p w14:paraId="2A3C0D28" w14:textId="77777777" w:rsidR="005F7D25" w:rsidRPr="00B57D83" w:rsidRDefault="005F7D25" w:rsidP="00405296">
      <w:pPr>
        <w:rPr>
          <w:noProof/>
        </w:rPr>
      </w:pPr>
    </w:p>
    <w:p w14:paraId="5CD18B13"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lastRenderedPageBreak/>
        <w:t>10.</w:t>
      </w:r>
      <w:r w:rsidRPr="00B57D83">
        <w:rPr>
          <w:b/>
          <w:bCs/>
          <w:noProof/>
        </w:rPr>
        <w:tab/>
        <w:t>SPECIALIOS ATSARGUMO PRIEMONĖS DĖL NESUVARTOTO VAISTINIO PREPARATO AR JO ATLIEKŲ TVARKYMO (JEI REIKIA)</w:t>
      </w:r>
    </w:p>
    <w:p w14:paraId="6DD1460B" w14:textId="77777777" w:rsidR="005F7D25" w:rsidRPr="00B57D83" w:rsidRDefault="005F7D25" w:rsidP="00405296">
      <w:pPr>
        <w:keepNext/>
        <w:rPr>
          <w:noProof/>
        </w:rPr>
      </w:pPr>
    </w:p>
    <w:p w14:paraId="107914A7" w14:textId="77777777" w:rsidR="005F7D25" w:rsidRPr="00B57D83" w:rsidRDefault="005F7D25" w:rsidP="00405296">
      <w:pPr>
        <w:rPr>
          <w:noProof/>
        </w:rPr>
      </w:pPr>
      <w:r w:rsidRPr="00B57D83">
        <w:rPr>
          <w:noProof/>
        </w:rPr>
        <w:t>Nesuvartotą vaistą tvarkyti laikantis vietinių reikalavimų.</w:t>
      </w:r>
    </w:p>
    <w:p w14:paraId="1019F980" w14:textId="77777777" w:rsidR="005F7D25" w:rsidRPr="00B57D83" w:rsidRDefault="005F7D25" w:rsidP="00405296">
      <w:pPr>
        <w:rPr>
          <w:noProof/>
        </w:rPr>
      </w:pPr>
    </w:p>
    <w:p w14:paraId="4F856B21" w14:textId="77777777" w:rsidR="005F7D25" w:rsidRPr="00B57D83" w:rsidRDefault="005F7D25" w:rsidP="00405296">
      <w:pPr>
        <w:rPr>
          <w:noProof/>
        </w:rPr>
      </w:pPr>
    </w:p>
    <w:p w14:paraId="4C6BC3B4"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11.</w:t>
      </w:r>
      <w:r w:rsidRPr="00B57D83">
        <w:rPr>
          <w:b/>
          <w:bCs/>
          <w:noProof/>
        </w:rPr>
        <w:tab/>
        <w:t>REGISTRUOTOJO PAVADINIMAS IR ADRESAS</w:t>
      </w:r>
    </w:p>
    <w:p w14:paraId="5D3FADC0" w14:textId="77777777" w:rsidR="005F7D25" w:rsidRPr="00B57D83" w:rsidRDefault="005F7D25" w:rsidP="00405296">
      <w:pPr>
        <w:keepNext/>
        <w:rPr>
          <w:noProof/>
        </w:rPr>
      </w:pPr>
    </w:p>
    <w:p w14:paraId="6EF98506" w14:textId="77777777" w:rsidR="005F7D25" w:rsidRPr="00B57D83" w:rsidRDefault="005F7D25" w:rsidP="00405296">
      <w:pPr>
        <w:rPr>
          <w:noProof/>
        </w:rPr>
      </w:pPr>
      <w:r w:rsidRPr="00B57D83">
        <w:rPr>
          <w:noProof/>
        </w:rPr>
        <w:t>Janssen-Cilag International NV</w:t>
      </w:r>
    </w:p>
    <w:p w14:paraId="7571350E" w14:textId="77777777" w:rsidR="005F7D25" w:rsidRPr="00B57D83" w:rsidRDefault="005F7D25" w:rsidP="00405296">
      <w:pPr>
        <w:rPr>
          <w:noProof/>
        </w:rPr>
      </w:pPr>
      <w:r w:rsidRPr="00B57D83">
        <w:rPr>
          <w:noProof/>
        </w:rPr>
        <w:t>Turnhoutseweg 30</w:t>
      </w:r>
    </w:p>
    <w:p w14:paraId="130D6049" w14:textId="77777777" w:rsidR="005F7D25" w:rsidRPr="00B57D83" w:rsidRDefault="005F7D25" w:rsidP="00405296">
      <w:pPr>
        <w:rPr>
          <w:noProof/>
        </w:rPr>
      </w:pPr>
      <w:r w:rsidRPr="00B57D83">
        <w:rPr>
          <w:noProof/>
        </w:rPr>
        <w:t>B-2340 Beerse</w:t>
      </w:r>
    </w:p>
    <w:p w14:paraId="0333904A" w14:textId="77777777" w:rsidR="005F7D25" w:rsidRPr="00B57D83" w:rsidRDefault="005F7D25" w:rsidP="00405296">
      <w:pPr>
        <w:rPr>
          <w:noProof/>
        </w:rPr>
      </w:pPr>
      <w:r w:rsidRPr="00B57D83">
        <w:rPr>
          <w:noProof/>
        </w:rPr>
        <w:t>Belgija</w:t>
      </w:r>
    </w:p>
    <w:p w14:paraId="6C330A19" w14:textId="77777777" w:rsidR="005F7D25" w:rsidRPr="00B57D83" w:rsidRDefault="005F7D25" w:rsidP="00405296">
      <w:pPr>
        <w:rPr>
          <w:noProof/>
        </w:rPr>
      </w:pPr>
    </w:p>
    <w:p w14:paraId="7D174928" w14:textId="77777777" w:rsidR="005F7D25" w:rsidRPr="00B57D83" w:rsidRDefault="005F7D25" w:rsidP="00405296">
      <w:pPr>
        <w:rPr>
          <w:noProof/>
        </w:rPr>
      </w:pPr>
    </w:p>
    <w:p w14:paraId="015E7FD7"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12.</w:t>
      </w:r>
      <w:r w:rsidRPr="00B57D83">
        <w:rPr>
          <w:b/>
          <w:bCs/>
          <w:noProof/>
        </w:rPr>
        <w:tab/>
        <w:t>REGISTRACIJOS PAŽYMĖJIMO NUMERIS (-IAI)</w:t>
      </w:r>
    </w:p>
    <w:p w14:paraId="215B1BC5" w14:textId="77777777" w:rsidR="005F7D25" w:rsidRPr="00B57D83" w:rsidRDefault="005F7D25" w:rsidP="00405296">
      <w:pPr>
        <w:keepNext/>
        <w:rPr>
          <w:noProof/>
        </w:rPr>
      </w:pPr>
    </w:p>
    <w:p w14:paraId="3F45250A" w14:textId="77777777" w:rsidR="005F7D25" w:rsidRPr="00B57D83" w:rsidRDefault="005F7D25" w:rsidP="00405296">
      <w:pPr>
        <w:rPr>
          <w:noProof/>
        </w:rPr>
      </w:pPr>
      <w:r w:rsidRPr="00B57D83">
        <w:rPr>
          <w:noProof/>
        </w:rPr>
        <w:t>EU/1/14/945/005</w:t>
      </w:r>
    </w:p>
    <w:p w14:paraId="5AAAD91E" w14:textId="77777777" w:rsidR="005F7D25" w:rsidRPr="00B57D83" w:rsidRDefault="005F7D25" w:rsidP="00405296">
      <w:pPr>
        <w:rPr>
          <w:noProof/>
        </w:rPr>
      </w:pPr>
    </w:p>
    <w:p w14:paraId="67584C62" w14:textId="77777777" w:rsidR="005F7D25" w:rsidRPr="00B57D83" w:rsidRDefault="005F7D25" w:rsidP="00405296">
      <w:pPr>
        <w:rPr>
          <w:noProof/>
        </w:rPr>
      </w:pPr>
    </w:p>
    <w:p w14:paraId="41772870"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13.</w:t>
      </w:r>
      <w:r w:rsidRPr="00B57D83">
        <w:rPr>
          <w:b/>
          <w:bCs/>
          <w:noProof/>
        </w:rPr>
        <w:tab/>
        <w:t>SERIJOS NUMERIS</w:t>
      </w:r>
    </w:p>
    <w:p w14:paraId="13572C8D" w14:textId="77777777" w:rsidR="005F7D25" w:rsidRPr="00B57D83" w:rsidRDefault="005F7D25" w:rsidP="00405296">
      <w:pPr>
        <w:keepNext/>
        <w:rPr>
          <w:noProof/>
        </w:rPr>
      </w:pPr>
    </w:p>
    <w:p w14:paraId="1254EB3A" w14:textId="77777777" w:rsidR="005F7D25" w:rsidRPr="00B57D83" w:rsidRDefault="005F7D25" w:rsidP="00405296">
      <w:pPr>
        <w:rPr>
          <w:iCs/>
          <w:noProof/>
        </w:rPr>
      </w:pPr>
      <w:r w:rsidRPr="00B57D83">
        <w:rPr>
          <w:iCs/>
          <w:noProof/>
        </w:rPr>
        <w:t>Lot</w:t>
      </w:r>
    </w:p>
    <w:p w14:paraId="5ED0C6EB" w14:textId="77777777" w:rsidR="005F7D25" w:rsidRPr="00B57D83" w:rsidRDefault="005F7D25" w:rsidP="00405296">
      <w:pPr>
        <w:rPr>
          <w:noProof/>
        </w:rPr>
      </w:pPr>
    </w:p>
    <w:p w14:paraId="0A6BFDB7" w14:textId="77777777" w:rsidR="005F7D25" w:rsidRPr="00B57D83" w:rsidRDefault="005F7D25" w:rsidP="00405296">
      <w:pPr>
        <w:rPr>
          <w:noProof/>
        </w:rPr>
      </w:pPr>
    </w:p>
    <w:p w14:paraId="6BF10EE0"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14.</w:t>
      </w:r>
      <w:r w:rsidRPr="00B57D83">
        <w:rPr>
          <w:b/>
          <w:bCs/>
          <w:noProof/>
        </w:rPr>
        <w:tab/>
        <w:t>PARDAVIMO (IŠDAVIMO) TVARKA</w:t>
      </w:r>
    </w:p>
    <w:p w14:paraId="19D48676" w14:textId="77777777" w:rsidR="005F7D25" w:rsidRPr="00B57D83" w:rsidRDefault="005F7D25" w:rsidP="00405296">
      <w:pPr>
        <w:keepNext/>
        <w:rPr>
          <w:noProof/>
        </w:rPr>
      </w:pPr>
    </w:p>
    <w:p w14:paraId="093723AE" w14:textId="77777777" w:rsidR="005F7D25" w:rsidRPr="00B57D83" w:rsidRDefault="005F7D25" w:rsidP="00405296">
      <w:pPr>
        <w:rPr>
          <w:noProof/>
        </w:rPr>
      </w:pPr>
    </w:p>
    <w:p w14:paraId="23607047"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15.</w:t>
      </w:r>
      <w:r w:rsidRPr="00B57D83">
        <w:rPr>
          <w:b/>
          <w:bCs/>
          <w:noProof/>
        </w:rPr>
        <w:tab/>
        <w:t>VARTOJIMO INSTRUKCIJA</w:t>
      </w:r>
    </w:p>
    <w:p w14:paraId="45C011C2" w14:textId="77777777" w:rsidR="005F7D25" w:rsidRPr="00B57D83" w:rsidRDefault="005F7D25" w:rsidP="00405296">
      <w:pPr>
        <w:keepNext/>
        <w:rPr>
          <w:noProof/>
        </w:rPr>
      </w:pPr>
    </w:p>
    <w:p w14:paraId="747621A1" w14:textId="77777777" w:rsidR="005F7D25" w:rsidRPr="00B57D83" w:rsidRDefault="005F7D25" w:rsidP="00405296">
      <w:pPr>
        <w:rPr>
          <w:noProof/>
        </w:rPr>
      </w:pPr>
    </w:p>
    <w:p w14:paraId="72F51BBD"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16.</w:t>
      </w:r>
      <w:r w:rsidRPr="00B57D83">
        <w:rPr>
          <w:b/>
          <w:bCs/>
          <w:noProof/>
        </w:rPr>
        <w:tab/>
        <w:t>INFORMACIJA BRAILIO RAŠTU</w:t>
      </w:r>
    </w:p>
    <w:p w14:paraId="40362469" w14:textId="77777777" w:rsidR="005F7D25" w:rsidRPr="00B57D83" w:rsidRDefault="005F7D25" w:rsidP="00405296">
      <w:pPr>
        <w:keepNext/>
        <w:rPr>
          <w:noProof/>
        </w:rPr>
      </w:pPr>
    </w:p>
    <w:p w14:paraId="781FA8A2" w14:textId="77777777" w:rsidR="005F7D25" w:rsidRPr="00B57D83" w:rsidRDefault="005F7D25" w:rsidP="00405296">
      <w:pPr>
        <w:rPr>
          <w:noProof/>
        </w:rPr>
      </w:pPr>
      <w:r w:rsidRPr="00B57D83">
        <w:rPr>
          <w:noProof/>
        </w:rPr>
        <w:t xml:space="preserve">Imbruvica 420 mg </w:t>
      </w:r>
    </w:p>
    <w:p w14:paraId="71953C8B" w14:textId="77777777" w:rsidR="005F7D25" w:rsidRPr="00B57D83" w:rsidRDefault="005F7D25" w:rsidP="00405296">
      <w:pPr>
        <w:rPr>
          <w:noProof/>
        </w:rPr>
      </w:pPr>
    </w:p>
    <w:p w14:paraId="05409DB5" w14:textId="77777777" w:rsidR="005F7D25" w:rsidRPr="00B57D83" w:rsidRDefault="005F7D25" w:rsidP="00405296">
      <w:pPr>
        <w:rPr>
          <w:noProof/>
          <w:szCs w:val="24"/>
        </w:rPr>
      </w:pPr>
    </w:p>
    <w:p w14:paraId="1AEEC9F3"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r w:rsidRPr="00B57D83">
        <w:rPr>
          <w:b/>
          <w:noProof/>
        </w:rPr>
        <w:t>17.</w:t>
      </w:r>
      <w:r w:rsidRPr="00B57D83">
        <w:rPr>
          <w:b/>
          <w:noProof/>
        </w:rPr>
        <w:tab/>
        <w:t>UNIKALUS IDENTIFIKATORIUS – 2D BRŪKŠNINIS KODAS</w:t>
      </w:r>
    </w:p>
    <w:p w14:paraId="55C634A9" w14:textId="77777777" w:rsidR="005F7D25" w:rsidRPr="00B57D83" w:rsidRDefault="005F7D25" w:rsidP="00405296">
      <w:pPr>
        <w:keepNext/>
        <w:tabs>
          <w:tab w:val="clear" w:pos="567"/>
        </w:tabs>
        <w:rPr>
          <w:noProof/>
        </w:rPr>
      </w:pPr>
    </w:p>
    <w:p w14:paraId="2FDF18E1" w14:textId="77777777" w:rsidR="005F7D25" w:rsidRPr="00B57D83" w:rsidRDefault="005F7D25" w:rsidP="00405296">
      <w:pPr>
        <w:tabs>
          <w:tab w:val="clear" w:pos="567"/>
        </w:tabs>
        <w:rPr>
          <w:noProof/>
        </w:rPr>
      </w:pPr>
    </w:p>
    <w:p w14:paraId="1CCA2F48"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r w:rsidRPr="00B57D83">
        <w:rPr>
          <w:b/>
          <w:noProof/>
        </w:rPr>
        <w:t>18.</w:t>
      </w:r>
      <w:r w:rsidRPr="00B57D83">
        <w:rPr>
          <w:b/>
          <w:noProof/>
        </w:rPr>
        <w:tab/>
        <w:t>UNIKALUS IDENTIFIKATORIUS – ŽMONĖMS SUPRANTAMI DUOMENYS</w:t>
      </w:r>
    </w:p>
    <w:p w14:paraId="138491D5" w14:textId="77777777" w:rsidR="005F7D25" w:rsidRPr="00B57D83" w:rsidRDefault="005F7D25" w:rsidP="00405296">
      <w:pPr>
        <w:keepNext/>
        <w:tabs>
          <w:tab w:val="clear" w:pos="567"/>
        </w:tabs>
        <w:rPr>
          <w:noProof/>
        </w:rPr>
      </w:pPr>
    </w:p>
    <w:p w14:paraId="5FDB6674" w14:textId="77777777" w:rsidR="005F7D25" w:rsidRPr="00B57D83" w:rsidRDefault="005F7D25" w:rsidP="00405296">
      <w:pPr>
        <w:rPr>
          <w:noProof/>
        </w:rPr>
      </w:pPr>
    </w:p>
    <w:p w14:paraId="7EF65451"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rPr>
          <w:b/>
          <w:noProof/>
        </w:rPr>
      </w:pPr>
      <w:r w:rsidRPr="00B57D83">
        <w:rPr>
          <w:b/>
          <w:bCs/>
          <w:noProof/>
        </w:rPr>
        <w:br w:type="page"/>
      </w:r>
      <w:r w:rsidRPr="00B57D83">
        <w:rPr>
          <w:b/>
          <w:noProof/>
        </w:rPr>
        <w:lastRenderedPageBreak/>
        <w:t>MINIMALI INFORMACIJA ANT LIZDINIŲ PLOKŠTELIŲ ARBA DVISLUOKSNIŲ JUOSTELIŲ</w:t>
      </w:r>
    </w:p>
    <w:p w14:paraId="4B0DA202"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p>
    <w:p w14:paraId="650D06DC"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r w:rsidRPr="00B57D83">
        <w:rPr>
          <w:b/>
          <w:noProof/>
        </w:rPr>
        <w:t xml:space="preserve">LIZDINĖ PLOKŠTELĖ 420 MG TABLETĖ </w:t>
      </w:r>
    </w:p>
    <w:p w14:paraId="3FCD017C" w14:textId="77777777" w:rsidR="005F7D25" w:rsidRPr="00B57D83" w:rsidRDefault="005F7D25" w:rsidP="00405296">
      <w:pPr>
        <w:keepNext/>
        <w:rPr>
          <w:noProof/>
        </w:rPr>
      </w:pPr>
    </w:p>
    <w:p w14:paraId="36BECA8A" w14:textId="77777777" w:rsidR="005F7D25" w:rsidRPr="00B57D83" w:rsidRDefault="005F7D25" w:rsidP="00405296">
      <w:pPr>
        <w:keepNext/>
        <w:rPr>
          <w:noProof/>
        </w:rPr>
      </w:pPr>
    </w:p>
    <w:p w14:paraId="506CD777"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r w:rsidRPr="00B57D83">
        <w:rPr>
          <w:b/>
          <w:noProof/>
        </w:rPr>
        <w:t>1.</w:t>
      </w:r>
      <w:r w:rsidRPr="00B57D83">
        <w:rPr>
          <w:b/>
          <w:noProof/>
        </w:rPr>
        <w:tab/>
        <w:t>VAISTINIO PREPARATO PAVADINIMAS</w:t>
      </w:r>
    </w:p>
    <w:p w14:paraId="7A92C712" w14:textId="77777777" w:rsidR="005F7D25" w:rsidRPr="00B57D83" w:rsidRDefault="005F7D25" w:rsidP="00405296">
      <w:pPr>
        <w:keepNext/>
        <w:rPr>
          <w:i/>
          <w:noProof/>
        </w:rPr>
      </w:pPr>
    </w:p>
    <w:p w14:paraId="6BEBEB62" w14:textId="77777777" w:rsidR="005F7D25" w:rsidRPr="00B57D83" w:rsidRDefault="005F7D25" w:rsidP="00405296">
      <w:pPr>
        <w:rPr>
          <w:noProof/>
          <w:highlight w:val="lightGray"/>
        </w:rPr>
      </w:pPr>
      <w:r w:rsidRPr="00B57D83">
        <w:rPr>
          <w:noProof/>
        </w:rPr>
        <w:t xml:space="preserve">IMBRUVICA 420 mg </w:t>
      </w:r>
      <w:r w:rsidRPr="00B57D83">
        <w:rPr>
          <w:noProof/>
          <w:highlight w:val="lightGray"/>
        </w:rPr>
        <w:t>tabletės</w:t>
      </w:r>
    </w:p>
    <w:p w14:paraId="54B1F387" w14:textId="77777777" w:rsidR="005F7D25" w:rsidRPr="00B57D83" w:rsidRDefault="005F7D25" w:rsidP="00405296">
      <w:pPr>
        <w:rPr>
          <w:noProof/>
        </w:rPr>
      </w:pPr>
      <w:r w:rsidRPr="00B57D83">
        <w:rPr>
          <w:noProof/>
        </w:rPr>
        <w:t>ibrutinibum</w:t>
      </w:r>
    </w:p>
    <w:p w14:paraId="49D875A8" w14:textId="77777777" w:rsidR="005F7D25" w:rsidRPr="00B57D83" w:rsidRDefault="005F7D25" w:rsidP="00405296">
      <w:pPr>
        <w:rPr>
          <w:noProof/>
        </w:rPr>
      </w:pPr>
    </w:p>
    <w:p w14:paraId="1026924A" w14:textId="77777777" w:rsidR="005F7D25" w:rsidRPr="00B57D83" w:rsidRDefault="005F7D25" w:rsidP="00405296">
      <w:pPr>
        <w:rPr>
          <w:noProof/>
        </w:rPr>
      </w:pPr>
    </w:p>
    <w:p w14:paraId="32C6D5B5"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r w:rsidRPr="00B57D83">
        <w:rPr>
          <w:b/>
          <w:noProof/>
        </w:rPr>
        <w:t>2.</w:t>
      </w:r>
      <w:r w:rsidRPr="00B57D83">
        <w:rPr>
          <w:b/>
          <w:noProof/>
        </w:rPr>
        <w:tab/>
        <w:t>REGISTRUOTOJO PAVADINIMAS</w:t>
      </w:r>
    </w:p>
    <w:p w14:paraId="11015CC5" w14:textId="77777777" w:rsidR="005F7D25" w:rsidRPr="00B57D83" w:rsidRDefault="005F7D25" w:rsidP="00405296">
      <w:pPr>
        <w:keepNext/>
        <w:rPr>
          <w:noProof/>
        </w:rPr>
      </w:pPr>
    </w:p>
    <w:p w14:paraId="7C50A723" w14:textId="77777777" w:rsidR="005F7D25" w:rsidRPr="00B57D83" w:rsidRDefault="005F7D25" w:rsidP="00405296">
      <w:pPr>
        <w:rPr>
          <w:noProof/>
        </w:rPr>
      </w:pPr>
    </w:p>
    <w:p w14:paraId="3D28E50C"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r w:rsidRPr="00B57D83">
        <w:rPr>
          <w:b/>
          <w:noProof/>
        </w:rPr>
        <w:t>3.</w:t>
      </w:r>
      <w:r w:rsidRPr="00B57D83">
        <w:rPr>
          <w:b/>
          <w:noProof/>
        </w:rPr>
        <w:tab/>
        <w:t>TINKAMUMO LAIKAS</w:t>
      </w:r>
    </w:p>
    <w:p w14:paraId="64E7D699" w14:textId="77777777" w:rsidR="005F7D25" w:rsidRPr="00B57D83" w:rsidRDefault="005F7D25" w:rsidP="00405296">
      <w:pPr>
        <w:keepNext/>
        <w:rPr>
          <w:noProof/>
        </w:rPr>
      </w:pPr>
    </w:p>
    <w:p w14:paraId="2D20923C" w14:textId="77777777" w:rsidR="005F7D25" w:rsidRPr="00B57D83" w:rsidRDefault="005F7D25" w:rsidP="00405296">
      <w:pPr>
        <w:rPr>
          <w:noProof/>
        </w:rPr>
      </w:pPr>
      <w:r w:rsidRPr="00B57D83">
        <w:rPr>
          <w:noProof/>
        </w:rPr>
        <w:t>EXP</w:t>
      </w:r>
    </w:p>
    <w:p w14:paraId="5596DBCA" w14:textId="77777777" w:rsidR="005F7D25" w:rsidRPr="00B57D83" w:rsidRDefault="005F7D25" w:rsidP="00405296">
      <w:pPr>
        <w:rPr>
          <w:noProof/>
        </w:rPr>
      </w:pPr>
    </w:p>
    <w:p w14:paraId="177AC5FA" w14:textId="77777777" w:rsidR="005F7D25" w:rsidRPr="00B57D83" w:rsidRDefault="005F7D25" w:rsidP="00405296">
      <w:pPr>
        <w:rPr>
          <w:noProof/>
        </w:rPr>
      </w:pPr>
    </w:p>
    <w:p w14:paraId="5C09C962"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r w:rsidRPr="00B57D83">
        <w:rPr>
          <w:b/>
          <w:noProof/>
        </w:rPr>
        <w:t>4.</w:t>
      </w:r>
      <w:r w:rsidRPr="00B57D83">
        <w:rPr>
          <w:b/>
          <w:noProof/>
        </w:rPr>
        <w:tab/>
        <w:t xml:space="preserve">SERIJOS NUMERIS </w:t>
      </w:r>
    </w:p>
    <w:p w14:paraId="7E7F8BF7" w14:textId="77777777" w:rsidR="005F7D25" w:rsidRPr="00B57D83" w:rsidRDefault="005F7D25" w:rsidP="00405296">
      <w:pPr>
        <w:keepNext/>
        <w:rPr>
          <w:noProof/>
        </w:rPr>
      </w:pPr>
    </w:p>
    <w:p w14:paraId="7E297AFD" w14:textId="77777777" w:rsidR="005F7D25" w:rsidRPr="00B57D83" w:rsidRDefault="005F7D25" w:rsidP="00405296">
      <w:pPr>
        <w:rPr>
          <w:noProof/>
        </w:rPr>
      </w:pPr>
      <w:r w:rsidRPr="00B57D83">
        <w:rPr>
          <w:noProof/>
        </w:rPr>
        <w:t>Lot</w:t>
      </w:r>
    </w:p>
    <w:p w14:paraId="18602A48" w14:textId="77777777" w:rsidR="005F7D25" w:rsidRPr="00B57D83" w:rsidRDefault="005F7D25" w:rsidP="00405296">
      <w:pPr>
        <w:rPr>
          <w:noProof/>
        </w:rPr>
      </w:pPr>
    </w:p>
    <w:p w14:paraId="3C42D510" w14:textId="77777777" w:rsidR="005F7D25" w:rsidRPr="00B57D83" w:rsidRDefault="005F7D25" w:rsidP="00405296">
      <w:pPr>
        <w:rPr>
          <w:noProof/>
        </w:rPr>
      </w:pPr>
    </w:p>
    <w:p w14:paraId="6AF49689"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r w:rsidRPr="00B57D83">
        <w:rPr>
          <w:b/>
          <w:noProof/>
        </w:rPr>
        <w:t>5.</w:t>
      </w:r>
      <w:r w:rsidRPr="00B57D83">
        <w:rPr>
          <w:b/>
          <w:noProof/>
        </w:rPr>
        <w:tab/>
        <w:t>KITA</w:t>
      </w:r>
    </w:p>
    <w:p w14:paraId="443FE9CD" w14:textId="77777777" w:rsidR="005F7D25" w:rsidRPr="00B57D83" w:rsidRDefault="005F7D25" w:rsidP="00405296">
      <w:pPr>
        <w:keepNext/>
        <w:rPr>
          <w:noProof/>
        </w:rPr>
      </w:pPr>
    </w:p>
    <w:p w14:paraId="62F923D4" w14:textId="77777777" w:rsidR="005F7D25" w:rsidRPr="00B57D83" w:rsidRDefault="005F7D25" w:rsidP="00405296">
      <w:pPr>
        <w:rPr>
          <w:noProof/>
        </w:rPr>
      </w:pPr>
    </w:p>
    <w:p w14:paraId="0AE06B5D" w14:textId="77777777" w:rsidR="005F7D25" w:rsidRPr="00B57D83" w:rsidRDefault="005F7D25" w:rsidP="00753BF9">
      <w:pPr>
        <w:keepNext/>
        <w:pBdr>
          <w:top w:val="single" w:sz="4" w:space="1" w:color="auto"/>
          <w:left w:val="single" w:sz="4" w:space="4" w:color="auto"/>
          <w:bottom w:val="single" w:sz="4" w:space="1" w:color="auto"/>
          <w:right w:val="single" w:sz="4" w:space="4" w:color="auto"/>
        </w:pBdr>
        <w:rPr>
          <w:b/>
          <w:bCs/>
          <w:noProof/>
        </w:rPr>
      </w:pPr>
      <w:r w:rsidRPr="00B57D83">
        <w:rPr>
          <w:b/>
          <w:bCs/>
          <w:noProof/>
        </w:rPr>
        <w:br w:type="page"/>
      </w:r>
      <w:r w:rsidRPr="00B57D83">
        <w:rPr>
          <w:b/>
          <w:bCs/>
          <w:noProof/>
        </w:rPr>
        <w:lastRenderedPageBreak/>
        <w:t>INFORMACIJA ANT IŠORINĖS PAKUOTĖS</w:t>
      </w:r>
    </w:p>
    <w:p w14:paraId="5E837F1D" w14:textId="77777777" w:rsidR="005F7D25" w:rsidRPr="00B57D83" w:rsidRDefault="005F7D25" w:rsidP="00753BF9">
      <w:pPr>
        <w:keepNext/>
        <w:pBdr>
          <w:top w:val="single" w:sz="4" w:space="1" w:color="auto"/>
          <w:left w:val="single" w:sz="4" w:space="4" w:color="auto"/>
          <w:bottom w:val="single" w:sz="4" w:space="1" w:color="auto"/>
          <w:right w:val="single" w:sz="4" w:space="4" w:color="auto"/>
        </w:pBdr>
        <w:rPr>
          <w:b/>
          <w:bCs/>
          <w:noProof/>
        </w:rPr>
      </w:pPr>
    </w:p>
    <w:p w14:paraId="75B05B71" w14:textId="77777777" w:rsidR="005F7D25" w:rsidRPr="00B57D83" w:rsidRDefault="005F7D25" w:rsidP="00753BF9">
      <w:pPr>
        <w:keepNext/>
        <w:pBdr>
          <w:top w:val="single" w:sz="4" w:space="1" w:color="auto"/>
          <w:left w:val="single" w:sz="4" w:space="4" w:color="auto"/>
          <w:bottom w:val="single" w:sz="4" w:space="1" w:color="auto"/>
          <w:right w:val="single" w:sz="4" w:space="4" w:color="auto"/>
        </w:pBdr>
        <w:rPr>
          <w:b/>
          <w:bCs/>
          <w:noProof/>
        </w:rPr>
      </w:pPr>
      <w:r w:rsidRPr="00B57D83">
        <w:rPr>
          <w:b/>
          <w:bCs/>
          <w:noProof/>
        </w:rPr>
        <w:t>KARTONINĖ DĖŽUTĖ 560 MG TABLETĖ</w:t>
      </w:r>
    </w:p>
    <w:p w14:paraId="09B0EB13" w14:textId="77777777" w:rsidR="005F7D25" w:rsidRPr="00B57D83" w:rsidRDefault="005F7D25" w:rsidP="00405296">
      <w:pPr>
        <w:keepNext/>
        <w:rPr>
          <w:noProof/>
        </w:rPr>
      </w:pPr>
    </w:p>
    <w:p w14:paraId="6336F677" w14:textId="77777777" w:rsidR="005F7D25" w:rsidRPr="00B57D83" w:rsidRDefault="005F7D25" w:rsidP="00405296">
      <w:pPr>
        <w:keepNext/>
        <w:rPr>
          <w:noProof/>
        </w:rPr>
      </w:pPr>
    </w:p>
    <w:p w14:paraId="4E9A26C5"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w:t>
      </w:r>
      <w:r w:rsidRPr="00B57D83">
        <w:rPr>
          <w:b/>
          <w:bCs/>
          <w:noProof/>
        </w:rPr>
        <w:tab/>
        <w:t>VAISTINIO PREPARATO PAVADINIMAS</w:t>
      </w:r>
    </w:p>
    <w:p w14:paraId="0ACE30DB" w14:textId="77777777" w:rsidR="005F7D25" w:rsidRPr="00B57D83" w:rsidRDefault="005F7D25" w:rsidP="00405296">
      <w:pPr>
        <w:keepNext/>
        <w:rPr>
          <w:noProof/>
        </w:rPr>
      </w:pPr>
    </w:p>
    <w:p w14:paraId="2334FA82" w14:textId="77777777" w:rsidR="005F7D25" w:rsidRPr="00B57D83" w:rsidRDefault="005F7D25" w:rsidP="00405296">
      <w:pPr>
        <w:rPr>
          <w:noProof/>
        </w:rPr>
      </w:pPr>
      <w:r w:rsidRPr="00B57D83">
        <w:rPr>
          <w:noProof/>
        </w:rPr>
        <w:t>IMBRUVICA 560 mg plėvele dengtos tabletės</w:t>
      </w:r>
    </w:p>
    <w:p w14:paraId="427B0280" w14:textId="77777777" w:rsidR="005F7D25" w:rsidRPr="00B57D83" w:rsidRDefault="005F7D25" w:rsidP="00405296">
      <w:pPr>
        <w:rPr>
          <w:noProof/>
        </w:rPr>
      </w:pPr>
      <w:r w:rsidRPr="00B57D83">
        <w:rPr>
          <w:noProof/>
        </w:rPr>
        <w:t>ibrutinibum</w:t>
      </w:r>
    </w:p>
    <w:p w14:paraId="041BC7F6" w14:textId="77777777" w:rsidR="005F7D25" w:rsidRPr="00B57D83" w:rsidRDefault="005F7D25" w:rsidP="00405296">
      <w:pPr>
        <w:rPr>
          <w:noProof/>
        </w:rPr>
      </w:pPr>
    </w:p>
    <w:p w14:paraId="38D2EB94" w14:textId="77777777" w:rsidR="005F7D25" w:rsidRPr="00B57D83" w:rsidRDefault="005F7D25" w:rsidP="00405296">
      <w:pPr>
        <w:rPr>
          <w:noProof/>
        </w:rPr>
      </w:pPr>
    </w:p>
    <w:p w14:paraId="0EA463FC"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2.</w:t>
      </w:r>
      <w:r w:rsidRPr="00B57D83">
        <w:rPr>
          <w:b/>
          <w:bCs/>
          <w:noProof/>
        </w:rPr>
        <w:tab/>
        <w:t>VEIKLIOJI (-IOS) MEDŽIAGA (-OS) IR JOS (-Ų) KIEKIS (-IAI)</w:t>
      </w:r>
    </w:p>
    <w:p w14:paraId="539C7E82" w14:textId="77777777" w:rsidR="005F7D25" w:rsidRPr="00B57D83" w:rsidRDefault="005F7D25" w:rsidP="00405296">
      <w:pPr>
        <w:keepNext/>
        <w:rPr>
          <w:noProof/>
        </w:rPr>
      </w:pPr>
    </w:p>
    <w:p w14:paraId="35AE1167" w14:textId="77777777" w:rsidR="005F7D25" w:rsidRPr="00B57D83" w:rsidRDefault="005F7D25" w:rsidP="00405296">
      <w:pPr>
        <w:rPr>
          <w:noProof/>
        </w:rPr>
      </w:pPr>
      <w:r w:rsidRPr="00B57D83">
        <w:rPr>
          <w:noProof/>
        </w:rPr>
        <w:t>Kiekvienoje plėvele dengtoje tabletėje yra 560 mg ibrutinibo</w:t>
      </w:r>
      <w:r w:rsidR="00163855" w:rsidRPr="00B57D83">
        <w:rPr>
          <w:noProof/>
        </w:rPr>
        <w:t>.</w:t>
      </w:r>
    </w:p>
    <w:p w14:paraId="71DE5D87" w14:textId="77777777" w:rsidR="005F7D25" w:rsidRPr="00B57D83" w:rsidRDefault="005F7D25" w:rsidP="00405296">
      <w:pPr>
        <w:rPr>
          <w:noProof/>
        </w:rPr>
      </w:pPr>
    </w:p>
    <w:p w14:paraId="7AB6FE53" w14:textId="77777777" w:rsidR="005F7D25" w:rsidRPr="00B57D83" w:rsidRDefault="005F7D25" w:rsidP="00405296">
      <w:pPr>
        <w:rPr>
          <w:noProof/>
        </w:rPr>
      </w:pPr>
    </w:p>
    <w:p w14:paraId="5947A0C6"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3.</w:t>
      </w:r>
      <w:r w:rsidRPr="00B57D83">
        <w:rPr>
          <w:b/>
          <w:bCs/>
          <w:noProof/>
        </w:rPr>
        <w:tab/>
        <w:t>PAGALBINIŲ MEDŽIAGŲ SĄRAŠAS</w:t>
      </w:r>
    </w:p>
    <w:p w14:paraId="2BEFB80E" w14:textId="77777777" w:rsidR="005F7D25" w:rsidRPr="00B57D83" w:rsidRDefault="005F7D25" w:rsidP="00405296">
      <w:pPr>
        <w:keepNext/>
        <w:rPr>
          <w:noProof/>
        </w:rPr>
      </w:pPr>
    </w:p>
    <w:p w14:paraId="2674A8AF" w14:textId="77777777" w:rsidR="005F7D25" w:rsidRPr="00B57D83" w:rsidRDefault="005F7D25" w:rsidP="00405296">
      <w:pPr>
        <w:rPr>
          <w:noProof/>
        </w:rPr>
      </w:pPr>
      <w:r w:rsidRPr="00B57D83">
        <w:rPr>
          <w:noProof/>
        </w:rPr>
        <w:t>Sudėtyje yra laktozės.</w:t>
      </w:r>
    </w:p>
    <w:p w14:paraId="647812DF" w14:textId="77777777" w:rsidR="005F7D25" w:rsidRPr="00B57D83" w:rsidRDefault="005F7D25" w:rsidP="00405296">
      <w:pPr>
        <w:rPr>
          <w:noProof/>
        </w:rPr>
      </w:pPr>
      <w:r w:rsidRPr="00B57D83">
        <w:rPr>
          <w:noProof/>
        </w:rPr>
        <w:t>Daugiau informacijos žr. pakuotės lapelyje.</w:t>
      </w:r>
    </w:p>
    <w:p w14:paraId="6D78D1EC" w14:textId="77777777" w:rsidR="005F7D25" w:rsidRPr="00B57D83" w:rsidRDefault="005F7D25" w:rsidP="00405296">
      <w:pPr>
        <w:rPr>
          <w:noProof/>
        </w:rPr>
      </w:pPr>
    </w:p>
    <w:p w14:paraId="4F1A2D90" w14:textId="77777777" w:rsidR="005F7D25" w:rsidRPr="00B57D83" w:rsidRDefault="005F7D25" w:rsidP="00405296">
      <w:pPr>
        <w:rPr>
          <w:noProof/>
        </w:rPr>
      </w:pPr>
    </w:p>
    <w:p w14:paraId="3A52DDA1"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4.</w:t>
      </w:r>
      <w:r w:rsidRPr="00B57D83">
        <w:rPr>
          <w:b/>
          <w:bCs/>
          <w:noProof/>
        </w:rPr>
        <w:tab/>
        <w:t>FARMACINĖ FORMA IR KIEKIS PAKUOTĖJE</w:t>
      </w:r>
    </w:p>
    <w:p w14:paraId="180D4E0B" w14:textId="77777777" w:rsidR="005F7D25" w:rsidRPr="00B57D83" w:rsidRDefault="005F7D25" w:rsidP="00405296">
      <w:pPr>
        <w:keepNext/>
        <w:rPr>
          <w:noProof/>
        </w:rPr>
      </w:pPr>
    </w:p>
    <w:p w14:paraId="5177CCB1" w14:textId="77777777" w:rsidR="005F7D25" w:rsidRPr="00B57D83" w:rsidRDefault="005F7D25" w:rsidP="00405296">
      <w:pPr>
        <w:rPr>
          <w:noProof/>
        </w:rPr>
      </w:pPr>
      <w:r w:rsidRPr="00B57D83">
        <w:rPr>
          <w:noProof/>
        </w:rPr>
        <w:t>28 plėvele dengtos tabletės</w:t>
      </w:r>
    </w:p>
    <w:p w14:paraId="7BF49430" w14:textId="77777777" w:rsidR="005F7D25" w:rsidRPr="00B57D83" w:rsidRDefault="005F7D25" w:rsidP="00405296">
      <w:pPr>
        <w:rPr>
          <w:noProof/>
        </w:rPr>
      </w:pPr>
      <w:r w:rsidRPr="00B57D83">
        <w:rPr>
          <w:noProof/>
          <w:highlight w:val="lightGray"/>
        </w:rPr>
        <w:t>30 plėvele dengtų tablečių</w:t>
      </w:r>
    </w:p>
    <w:p w14:paraId="70E5F93C" w14:textId="77777777" w:rsidR="005F7D25" w:rsidRPr="00B57D83" w:rsidRDefault="005F7D25" w:rsidP="00405296">
      <w:pPr>
        <w:rPr>
          <w:noProof/>
        </w:rPr>
      </w:pPr>
    </w:p>
    <w:p w14:paraId="4197601E" w14:textId="77777777" w:rsidR="005F7D25" w:rsidRPr="00B57D83" w:rsidRDefault="005F7D25" w:rsidP="00405296">
      <w:pPr>
        <w:rPr>
          <w:noProof/>
        </w:rPr>
      </w:pPr>
    </w:p>
    <w:p w14:paraId="674F3956"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5.</w:t>
      </w:r>
      <w:r w:rsidRPr="00B57D83">
        <w:rPr>
          <w:b/>
          <w:bCs/>
          <w:noProof/>
        </w:rPr>
        <w:tab/>
        <w:t>VARTOJIMO METODAS IR BŪDAS (-AI)</w:t>
      </w:r>
    </w:p>
    <w:p w14:paraId="65577B4C" w14:textId="77777777" w:rsidR="005F7D25" w:rsidRPr="00B57D83" w:rsidRDefault="005F7D25" w:rsidP="00405296">
      <w:pPr>
        <w:keepNext/>
        <w:rPr>
          <w:noProof/>
        </w:rPr>
      </w:pPr>
    </w:p>
    <w:p w14:paraId="6821F164" w14:textId="77777777" w:rsidR="005F7D25" w:rsidRPr="00B57D83" w:rsidRDefault="005F7D25" w:rsidP="00405296">
      <w:pPr>
        <w:rPr>
          <w:noProof/>
        </w:rPr>
      </w:pPr>
      <w:r w:rsidRPr="00B57D83">
        <w:rPr>
          <w:noProof/>
        </w:rPr>
        <w:t>Prieš vartojimą perskaitykite pakuotės lapelį.</w:t>
      </w:r>
    </w:p>
    <w:p w14:paraId="793680E9" w14:textId="77777777" w:rsidR="005F7D25" w:rsidRPr="00B57D83" w:rsidRDefault="005F7D25" w:rsidP="00405296">
      <w:pPr>
        <w:rPr>
          <w:noProof/>
        </w:rPr>
      </w:pPr>
      <w:r w:rsidRPr="00B57D83">
        <w:rPr>
          <w:noProof/>
        </w:rPr>
        <w:t>Vartoti per burną.</w:t>
      </w:r>
    </w:p>
    <w:p w14:paraId="3AFC66F4" w14:textId="77777777" w:rsidR="005F7D25" w:rsidRPr="00B57D83" w:rsidRDefault="005F7D25" w:rsidP="00405296">
      <w:pPr>
        <w:rPr>
          <w:noProof/>
        </w:rPr>
      </w:pPr>
    </w:p>
    <w:p w14:paraId="00065F4F" w14:textId="77777777" w:rsidR="005F7D25" w:rsidRPr="00B57D83" w:rsidRDefault="005F7D25" w:rsidP="00405296">
      <w:pPr>
        <w:rPr>
          <w:noProof/>
        </w:rPr>
      </w:pPr>
    </w:p>
    <w:p w14:paraId="0F8303D0"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6.</w:t>
      </w:r>
      <w:r w:rsidRPr="00B57D83">
        <w:rPr>
          <w:b/>
          <w:bCs/>
          <w:noProof/>
        </w:rPr>
        <w:tab/>
        <w:t>SPECIALUS ĮSPĖJIMAS, KAD VAISTINĮ PREPARATĄ BŪTINA LAIKYTI VAIKAMS NEPASTEBIMOJE IR NEPASIEKIAMOJE VIETOJE</w:t>
      </w:r>
    </w:p>
    <w:p w14:paraId="3035F930" w14:textId="77777777" w:rsidR="005F7D25" w:rsidRPr="00B57D83" w:rsidRDefault="005F7D25" w:rsidP="00405296">
      <w:pPr>
        <w:keepNext/>
        <w:rPr>
          <w:noProof/>
        </w:rPr>
      </w:pPr>
    </w:p>
    <w:p w14:paraId="21A57788" w14:textId="77777777" w:rsidR="005F7D25" w:rsidRPr="00B57D83" w:rsidRDefault="005F7D25" w:rsidP="00405296">
      <w:pPr>
        <w:rPr>
          <w:noProof/>
        </w:rPr>
      </w:pPr>
      <w:r w:rsidRPr="00B57D83">
        <w:rPr>
          <w:noProof/>
        </w:rPr>
        <w:t>Laikyti vaikams nepastebimoje ir nepasiekiamoje vietoje.</w:t>
      </w:r>
    </w:p>
    <w:p w14:paraId="63E75C8B" w14:textId="77777777" w:rsidR="005F7D25" w:rsidRPr="00B57D83" w:rsidRDefault="005F7D25" w:rsidP="00405296">
      <w:pPr>
        <w:rPr>
          <w:noProof/>
        </w:rPr>
      </w:pPr>
    </w:p>
    <w:p w14:paraId="3DD62CEB" w14:textId="77777777" w:rsidR="005F7D25" w:rsidRPr="00B57D83" w:rsidRDefault="005F7D25" w:rsidP="00405296">
      <w:pPr>
        <w:rPr>
          <w:noProof/>
        </w:rPr>
      </w:pPr>
    </w:p>
    <w:p w14:paraId="5C8606D7"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7.</w:t>
      </w:r>
      <w:r w:rsidRPr="00B57D83">
        <w:rPr>
          <w:b/>
          <w:bCs/>
          <w:noProof/>
        </w:rPr>
        <w:tab/>
        <w:t>KITAS (-I) SPECIALUS (-ŪS) ĮSPĖJIMAS (-AI) (JEI REIKIA)</w:t>
      </w:r>
    </w:p>
    <w:p w14:paraId="1CC14D49" w14:textId="77777777" w:rsidR="005F7D25" w:rsidRPr="00B57D83" w:rsidRDefault="005F7D25" w:rsidP="00405296">
      <w:pPr>
        <w:keepNext/>
        <w:rPr>
          <w:noProof/>
        </w:rPr>
      </w:pPr>
    </w:p>
    <w:p w14:paraId="3EBEA191" w14:textId="77777777" w:rsidR="005F7D25" w:rsidRPr="00B57D83" w:rsidRDefault="005F7D25" w:rsidP="00405296">
      <w:pPr>
        <w:rPr>
          <w:noProof/>
        </w:rPr>
      </w:pPr>
    </w:p>
    <w:p w14:paraId="32490C6C"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8.</w:t>
      </w:r>
      <w:r w:rsidRPr="00B57D83">
        <w:rPr>
          <w:b/>
          <w:bCs/>
          <w:noProof/>
        </w:rPr>
        <w:tab/>
        <w:t>TINKAMUMO LAIKAS</w:t>
      </w:r>
    </w:p>
    <w:p w14:paraId="376E4F6C" w14:textId="77777777" w:rsidR="005F7D25" w:rsidRPr="00B57D83" w:rsidRDefault="005F7D25" w:rsidP="00405296">
      <w:pPr>
        <w:keepNext/>
        <w:rPr>
          <w:noProof/>
        </w:rPr>
      </w:pPr>
    </w:p>
    <w:p w14:paraId="1DE9A0F4" w14:textId="77777777" w:rsidR="005F7D25" w:rsidRPr="00B57D83" w:rsidRDefault="005F7D25" w:rsidP="00405296">
      <w:pPr>
        <w:rPr>
          <w:iCs/>
          <w:noProof/>
        </w:rPr>
      </w:pPr>
      <w:r w:rsidRPr="00B57D83">
        <w:rPr>
          <w:iCs/>
          <w:noProof/>
        </w:rPr>
        <w:t>Tinka iki</w:t>
      </w:r>
    </w:p>
    <w:p w14:paraId="26D06564" w14:textId="77777777" w:rsidR="005F7D25" w:rsidRPr="00B57D83" w:rsidRDefault="005F7D25" w:rsidP="00405296">
      <w:pPr>
        <w:rPr>
          <w:noProof/>
        </w:rPr>
      </w:pPr>
    </w:p>
    <w:p w14:paraId="23CE8260" w14:textId="77777777" w:rsidR="005F7D25" w:rsidRPr="00B57D83" w:rsidRDefault="005F7D25" w:rsidP="00405296">
      <w:pPr>
        <w:rPr>
          <w:noProof/>
        </w:rPr>
      </w:pPr>
    </w:p>
    <w:p w14:paraId="446C5692"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9.</w:t>
      </w:r>
      <w:r w:rsidRPr="00B57D83">
        <w:rPr>
          <w:b/>
          <w:bCs/>
          <w:noProof/>
        </w:rPr>
        <w:tab/>
        <w:t>SPECIALIOS LAIKYMO SĄLYGOS</w:t>
      </w:r>
    </w:p>
    <w:p w14:paraId="0B41F3A3" w14:textId="77777777" w:rsidR="005F7D25" w:rsidRPr="00B57D83" w:rsidRDefault="005F7D25" w:rsidP="00405296">
      <w:pPr>
        <w:keepNext/>
        <w:rPr>
          <w:noProof/>
        </w:rPr>
      </w:pPr>
    </w:p>
    <w:p w14:paraId="7C2C6A76" w14:textId="77777777" w:rsidR="005F7D25" w:rsidRPr="00B57D83" w:rsidRDefault="005F7D25" w:rsidP="00405296">
      <w:pPr>
        <w:rPr>
          <w:noProof/>
        </w:rPr>
      </w:pPr>
    </w:p>
    <w:p w14:paraId="4EFD1E30"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lastRenderedPageBreak/>
        <w:t>10.</w:t>
      </w:r>
      <w:r w:rsidRPr="00B57D83">
        <w:rPr>
          <w:b/>
          <w:bCs/>
          <w:noProof/>
        </w:rPr>
        <w:tab/>
        <w:t>SPECIALIOS ATSARGUMO PRIEMONĖS DĖL NESUVARTOTO VAISTINIO PREPARATO AR JO ATLIEKŲ TVARKYMO (JEI REIKIA)</w:t>
      </w:r>
    </w:p>
    <w:p w14:paraId="5F7BF1E0" w14:textId="77777777" w:rsidR="005F7D25" w:rsidRPr="00B57D83" w:rsidRDefault="005F7D25" w:rsidP="00405296">
      <w:pPr>
        <w:keepNext/>
        <w:rPr>
          <w:noProof/>
        </w:rPr>
      </w:pPr>
    </w:p>
    <w:p w14:paraId="30FB016E" w14:textId="77777777" w:rsidR="005F7D25" w:rsidRPr="00B57D83" w:rsidRDefault="005F7D25" w:rsidP="00405296">
      <w:pPr>
        <w:rPr>
          <w:noProof/>
        </w:rPr>
      </w:pPr>
      <w:r w:rsidRPr="00B57D83">
        <w:rPr>
          <w:noProof/>
        </w:rPr>
        <w:t>Nesuvartotą vaistą tvarkyti laikantis vietinių reikalavimų.</w:t>
      </w:r>
    </w:p>
    <w:p w14:paraId="2872B7BF" w14:textId="77777777" w:rsidR="005F7D25" w:rsidRPr="00B57D83" w:rsidRDefault="005F7D25" w:rsidP="00405296">
      <w:pPr>
        <w:rPr>
          <w:noProof/>
        </w:rPr>
      </w:pPr>
    </w:p>
    <w:p w14:paraId="53FFEB9C" w14:textId="77777777" w:rsidR="005F7D25" w:rsidRPr="00B57D83" w:rsidRDefault="005F7D25" w:rsidP="00405296">
      <w:pPr>
        <w:rPr>
          <w:noProof/>
        </w:rPr>
      </w:pPr>
    </w:p>
    <w:p w14:paraId="1BFE959E"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11.</w:t>
      </w:r>
      <w:r w:rsidRPr="00B57D83">
        <w:rPr>
          <w:b/>
          <w:bCs/>
          <w:noProof/>
        </w:rPr>
        <w:tab/>
        <w:t>REGISTRUOTOJO PAVADINIMAS IR ADRESAS</w:t>
      </w:r>
    </w:p>
    <w:p w14:paraId="10BE8EFD" w14:textId="77777777" w:rsidR="005F7D25" w:rsidRPr="00B57D83" w:rsidRDefault="005F7D25" w:rsidP="00405296">
      <w:pPr>
        <w:keepNext/>
        <w:rPr>
          <w:noProof/>
        </w:rPr>
      </w:pPr>
    </w:p>
    <w:p w14:paraId="79804969" w14:textId="77777777" w:rsidR="005F7D25" w:rsidRPr="00B57D83" w:rsidRDefault="005F7D25" w:rsidP="00405296">
      <w:pPr>
        <w:rPr>
          <w:noProof/>
        </w:rPr>
      </w:pPr>
      <w:r w:rsidRPr="00B57D83">
        <w:rPr>
          <w:noProof/>
        </w:rPr>
        <w:t>Janssen-Cilag International NV</w:t>
      </w:r>
    </w:p>
    <w:p w14:paraId="498D489D" w14:textId="77777777" w:rsidR="005F7D25" w:rsidRPr="00B57D83" w:rsidRDefault="005F7D25" w:rsidP="00405296">
      <w:pPr>
        <w:rPr>
          <w:noProof/>
        </w:rPr>
      </w:pPr>
      <w:r w:rsidRPr="00B57D83">
        <w:rPr>
          <w:noProof/>
        </w:rPr>
        <w:t>Turnhoutseweg 30</w:t>
      </w:r>
    </w:p>
    <w:p w14:paraId="4C279875" w14:textId="77777777" w:rsidR="005F7D25" w:rsidRPr="00B57D83" w:rsidRDefault="005F7D25" w:rsidP="00405296">
      <w:pPr>
        <w:rPr>
          <w:noProof/>
        </w:rPr>
      </w:pPr>
      <w:r w:rsidRPr="00B57D83">
        <w:rPr>
          <w:noProof/>
        </w:rPr>
        <w:t>B-2340 Beerse</w:t>
      </w:r>
    </w:p>
    <w:p w14:paraId="2610B026" w14:textId="77777777" w:rsidR="005F7D25" w:rsidRPr="00B57D83" w:rsidRDefault="005F7D25" w:rsidP="00405296">
      <w:pPr>
        <w:rPr>
          <w:noProof/>
        </w:rPr>
      </w:pPr>
      <w:r w:rsidRPr="00B57D83">
        <w:rPr>
          <w:noProof/>
        </w:rPr>
        <w:t>Belgija</w:t>
      </w:r>
    </w:p>
    <w:p w14:paraId="69426E01" w14:textId="77777777" w:rsidR="005F7D25" w:rsidRPr="00B57D83" w:rsidRDefault="005F7D25" w:rsidP="00405296">
      <w:pPr>
        <w:rPr>
          <w:noProof/>
        </w:rPr>
      </w:pPr>
    </w:p>
    <w:p w14:paraId="34831227" w14:textId="77777777" w:rsidR="005F7D25" w:rsidRPr="00B57D83" w:rsidRDefault="005F7D25" w:rsidP="00405296">
      <w:pPr>
        <w:rPr>
          <w:noProof/>
        </w:rPr>
      </w:pPr>
    </w:p>
    <w:p w14:paraId="235C2A53"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12.</w:t>
      </w:r>
      <w:r w:rsidRPr="00B57D83">
        <w:rPr>
          <w:b/>
          <w:bCs/>
          <w:noProof/>
        </w:rPr>
        <w:tab/>
        <w:t>REGISTRACIJOS PAŽYMĖJIMO NUMERIS (-IAI)</w:t>
      </w:r>
    </w:p>
    <w:p w14:paraId="21D088EC" w14:textId="77777777" w:rsidR="005F7D25" w:rsidRPr="00B57D83" w:rsidRDefault="005F7D25" w:rsidP="00405296">
      <w:pPr>
        <w:keepNext/>
        <w:rPr>
          <w:noProof/>
        </w:rPr>
      </w:pPr>
    </w:p>
    <w:p w14:paraId="5821863F" w14:textId="77777777" w:rsidR="005F7D25" w:rsidRPr="00B57D83" w:rsidRDefault="005F7D25" w:rsidP="00405296">
      <w:pPr>
        <w:rPr>
          <w:noProof/>
          <w:highlight w:val="lightGray"/>
        </w:rPr>
      </w:pPr>
      <w:r w:rsidRPr="00B57D83">
        <w:rPr>
          <w:noProof/>
        </w:rPr>
        <w:t xml:space="preserve">EU/1/14/945/012 </w:t>
      </w:r>
      <w:r w:rsidRPr="00B57D83">
        <w:rPr>
          <w:noProof/>
          <w:highlight w:val="lightGray"/>
        </w:rPr>
        <w:t>(28 tabletės)</w:t>
      </w:r>
    </w:p>
    <w:p w14:paraId="192807CA" w14:textId="77777777" w:rsidR="005F7D25" w:rsidRPr="00B57D83" w:rsidRDefault="005F7D25" w:rsidP="00405296">
      <w:pPr>
        <w:rPr>
          <w:noProof/>
        </w:rPr>
      </w:pPr>
      <w:r w:rsidRPr="00B57D83">
        <w:rPr>
          <w:noProof/>
          <w:highlight w:val="lightGray"/>
        </w:rPr>
        <w:t>EU/1/14/945/006 (30 tablečių)</w:t>
      </w:r>
    </w:p>
    <w:p w14:paraId="2FBF8F40" w14:textId="77777777" w:rsidR="005F7D25" w:rsidRPr="00B57D83" w:rsidRDefault="005F7D25" w:rsidP="00405296">
      <w:pPr>
        <w:rPr>
          <w:noProof/>
        </w:rPr>
      </w:pPr>
    </w:p>
    <w:p w14:paraId="62E74CEF" w14:textId="77777777" w:rsidR="005F7D25" w:rsidRPr="00B57D83" w:rsidRDefault="005F7D25" w:rsidP="00405296">
      <w:pPr>
        <w:rPr>
          <w:noProof/>
        </w:rPr>
      </w:pPr>
    </w:p>
    <w:p w14:paraId="5E7F5FFD"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13.</w:t>
      </w:r>
      <w:r w:rsidRPr="00B57D83">
        <w:rPr>
          <w:b/>
          <w:bCs/>
          <w:noProof/>
        </w:rPr>
        <w:tab/>
        <w:t>SERIJOS NUMERIS</w:t>
      </w:r>
    </w:p>
    <w:p w14:paraId="57924DB7" w14:textId="77777777" w:rsidR="005F7D25" w:rsidRPr="00B57D83" w:rsidRDefault="005F7D25" w:rsidP="00405296">
      <w:pPr>
        <w:keepNext/>
        <w:rPr>
          <w:noProof/>
        </w:rPr>
      </w:pPr>
    </w:p>
    <w:p w14:paraId="22BC5966" w14:textId="77777777" w:rsidR="005F7D25" w:rsidRPr="00B57D83" w:rsidRDefault="005F7D25" w:rsidP="00405296">
      <w:pPr>
        <w:rPr>
          <w:iCs/>
          <w:noProof/>
        </w:rPr>
      </w:pPr>
      <w:r w:rsidRPr="00B57D83">
        <w:rPr>
          <w:iCs/>
          <w:noProof/>
        </w:rPr>
        <w:t>Serija</w:t>
      </w:r>
    </w:p>
    <w:p w14:paraId="2EBE5175" w14:textId="77777777" w:rsidR="005F7D25" w:rsidRPr="00B57D83" w:rsidRDefault="005F7D25" w:rsidP="00405296">
      <w:pPr>
        <w:rPr>
          <w:noProof/>
        </w:rPr>
      </w:pPr>
    </w:p>
    <w:p w14:paraId="5647C035" w14:textId="77777777" w:rsidR="005F7D25" w:rsidRPr="00B57D83" w:rsidRDefault="005F7D25" w:rsidP="00405296">
      <w:pPr>
        <w:rPr>
          <w:noProof/>
        </w:rPr>
      </w:pPr>
    </w:p>
    <w:p w14:paraId="19A58EC4"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14.</w:t>
      </w:r>
      <w:r w:rsidRPr="00B57D83">
        <w:rPr>
          <w:b/>
          <w:bCs/>
          <w:noProof/>
        </w:rPr>
        <w:tab/>
        <w:t>PARDAVIMO (IŠDAVIMO) TVARKA</w:t>
      </w:r>
    </w:p>
    <w:p w14:paraId="7F62C30D" w14:textId="77777777" w:rsidR="005F7D25" w:rsidRPr="00B57D83" w:rsidRDefault="005F7D25" w:rsidP="00405296">
      <w:pPr>
        <w:keepNext/>
        <w:rPr>
          <w:noProof/>
        </w:rPr>
      </w:pPr>
    </w:p>
    <w:p w14:paraId="0AE1BF5D" w14:textId="77777777" w:rsidR="005F7D25" w:rsidRPr="00B57D83" w:rsidRDefault="005F7D25" w:rsidP="00405296">
      <w:pPr>
        <w:rPr>
          <w:noProof/>
        </w:rPr>
      </w:pPr>
    </w:p>
    <w:p w14:paraId="11770D28"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15.</w:t>
      </w:r>
      <w:r w:rsidRPr="00B57D83">
        <w:rPr>
          <w:b/>
          <w:bCs/>
          <w:noProof/>
        </w:rPr>
        <w:tab/>
        <w:t>VARTOJIMO INSTRUKCIJA</w:t>
      </w:r>
    </w:p>
    <w:p w14:paraId="1F407E1E" w14:textId="77777777" w:rsidR="005F7D25" w:rsidRPr="00B57D83" w:rsidRDefault="005F7D25" w:rsidP="00405296">
      <w:pPr>
        <w:keepNext/>
        <w:rPr>
          <w:noProof/>
        </w:rPr>
      </w:pPr>
    </w:p>
    <w:p w14:paraId="0832FC6D" w14:textId="77777777" w:rsidR="005F7D25" w:rsidRPr="00B57D83" w:rsidRDefault="005F7D25" w:rsidP="00405296">
      <w:pPr>
        <w:rPr>
          <w:noProof/>
        </w:rPr>
      </w:pPr>
    </w:p>
    <w:p w14:paraId="270A8591"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16.</w:t>
      </w:r>
      <w:r w:rsidRPr="00B57D83">
        <w:rPr>
          <w:b/>
          <w:bCs/>
          <w:noProof/>
        </w:rPr>
        <w:tab/>
        <w:t>INFORMACIJA BRAILIO RAŠTU</w:t>
      </w:r>
    </w:p>
    <w:p w14:paraId="59B2C658" w14:textId="77777777" w:rsidR="005F7D25" w:rsidRPr="00B57D83" w:rsidRDefault="005F7D25" w:rsidP="00405296">
      <w:pPr>
        <w:keepNext/>
        <w:rPr>
          <w:noProof/>
        </w:rPr>
      </w:pPr>
    </w:p>
    <w:p w14:paraId="3A70006D" w14:textId="77777777" w:rsidR="005F7D25" w:rsidRPr="00B57D83" w:rsidRDefault="005F7D25" w:rsidP="00405296">
      <w:pPr>
        <w:rPr>
          <w:noProof/>
        </w:rPr>
      </w:pPr>
      <w:r w:rsidRPr="00B57D83">
        <w:rPr>
          <w:noProof/>
        </w:rPr>
        <w:t xml:space="preserve">Imbruvica 560 mg </w:t>
      </w:r>
    </w:p>
    <w:p w14:paraId="75CD22FF" w14:textId="77777777" w:rsidR="005F7D25" w:rsidRPr="00B57D83" w:rsidRDefault="005F7D25" w:rsidP="00405296">
      <w:pPr>
        <w:rPr>
          <w:noProof/>
        </w:rPr>
      </w:pPr>
    </w:p>
    <w:p w14:paraId="59C482D4" w14:textId="77777777" w:rsidR="005F7D25" w:rsidRPr="00B57D83" w:rsidRDefault="005F7D25" w:rsidP="00405296">
      <w:pPr>
        <w:rPr>
          <w:noProof/>
          <w:szCs w:val="24"/>
        </w:rPr>
      </w:pPr>
    </w:p>
    <w:p w14:paraId="62DBD1F6"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r w:rsidRPr="00B57D83">
        <w:rPr>
          <w:b/>
          <w:noProof/>
        </w:rPr>
        <w:t>17.</w:t>
      </w:r>
      <w:r w:rsidRPr="00B57D83">
        <w:rPr>
          <w:b/>
          <w:noProof/>
        </w:rPr>
        <w:tab/>
        <w:t>UNIKALUS IDENTIFIKATORIUS – 2D BRŪKŠNINIS KODAS</w:t>
      </w:r>
    </w:p>
    <w:p w14:paraId="2612A721" w14:textId="77777777" w:rsidR="005F7D25" w:rsidRPr="00B57D83" w:rsidRDefault="005F7D25" w:rsidP="00405296">
      <w:pPr>
        <w:keepNext/>
        <w:tabs>
          <w:tab w:val="clear" w:pos="567"/>
        </w:tabs>
        <w:rPr>
          <w:noProof/>
        </w:rPr>
      </w:pPr>
    </w:p>
    <w:p w14:paraId="34A271E2" w14:textId="77777777" w:rsidR="005F7D25" w:rsidRPr="00B57D83" w:rsidRDefault="005F7D25" w:rsidP="00405296">
      <w:pPr>
        <w:tabs>
          <w:tab w:val="clear" w:pos="567"/>
        </w:tabs>
        <w:rPr>
          <w:noProof/>
        </w:rPr>
      </w:pPr>
      <w:r w:rsidRPr="00B57D83">
        <w:rPr>
          <w:noProof/>
          <w:highlight w:val="lightGray"/>
        </w:rPr>
        <w:t>2D brūkšninis kodas su nurodytu unikaliu identifikatoriumi.</w:t>
      </w:r>
    </w:p>
    <w:p w14:paraId="56F7BD39" w14:textId="77777777" w:rsidR="005F7D25" w:rsidRPr="00B57D83" w:rsidRDefault="005F7D25" w:rsidP="00405296">
      <w:pPr>
        <w:tabs>
          <w:tab w:val="clear" w:pos="567"/>
        </w:tabs>
        <w:rPr>
          <w:noProof/>
        </w:rPr>
      </w:pPr>
    </w:p>
    <w:p w14:paraId="7923108A" w14:textId="77777777" w:rsidR="005F7D25" w:rsidRPr="00B57D83" w:rsidRDefault="005F7D25" w:rsidP="00405296">
      <w:pPr>
        <w:tabs>
          <w:tab w:val="clear" w:pos="567"/>
        </w:tabs>
        <w:rPr>
          <w:noProof/>
        </w:rPr>
      </w:pPr>
    </w:p>
    <w:p w14:paraId="513E805C"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r w:rsidRPr="00B57D83">
        <w:rPr>
          <w:b/>
          <w:noProof/>
        </w:rPr>
        <w:t>18.</w:t>
      </w:r>
      <w:r w:rsidRPr="00B57D83">
        <w:rPr>
          <w:b/>
          <w:noProof/>
        </w:rPr>
        <w:tab/>
        <w:t>UNIKALUS IDENTIFIKATORIUS – ŽMONĖMS SUPRANTAMI DUOMENYS</w:t>
      </w:r>
    </w:p>
    <w:p w14:paraId="65CF1792" w14:textId="77777777" w:rsidR="005F7D25" w:rsidRPr="00B57D83" w:rsidRDefault="005F7D25" w:rsidP="00405296">
      <w:pPr>
        <w:keepNext/>
        <w:tabs>
          <w:tab w:val="clear" w:pos="567"/>
        </w:tabs>
        <w:rPr>
          <w:noProof/>
        </w:rPr>
      </w:pPr>
    </w:p>
    <w:p w14:paraId="54C82730" w14:textId="77777777" w:rsidR="005F7D25" w:rsidRPr="00B57D83" w:rsidRDefault="005F7D25" w:rsidP="00405296">
      <w:pPr>
        <w:rPr>
          <w:noProof/>
        </w:rPr>
      </w:pPr>
      <w:r w:rsidRPr="00B57D83">
        <w:rPr>
          <w:noProof/>
        </w:rPr>
        <w:t>PC</w:t>
      </w:r>
    </w:p>
    <w:p w14:paraId="1D942C8A" w14:textId="77777777" w:rsidR="005F7D25" w:rsidRPr="00B57D83" w:rsidRDefault="005F7D25" w:rsidP="00405296">
      <w:pPr>
        <w:rPr>
          <w:noProof/>
        </w:rPr>
      </w:pPr>
      <w:r w:rsidRPr="00B57D83">
        <w:rPr>
          <w:noProof/>
        </w:rPr>
        <w:t>SN</w:t>
      </w:r>
    </w:p>
    <w:p w14:paraId="587D6447" w14:textId="77777777" w:rsidR="005F7D25" w:rsidRPr="00B57D83" w:rsidRDefault="005F7D25" w:rsidP="00405296">
      <w:pPr>
        <w:rPr>
          <w:noProof/>
        </w:rPr>
      </w:pPr>
      <w:r w:rsidRPr="00B57D83">
        <w:rPr>
          <w:noProof/>
        </w:rPr>
        <w:t>NN</w:t>
      </w:r>
    </w:p>
    <w:p w14:paraId="5D7CCFD5" w14:textId="77777777" w:rsidR="005F7D25" w:rsidRPr="00B57D83" w:rsidRDefault="005F7D25" w:rsidP="00405296">
      <w:pPr>
        <w:rPr>
          <w:noProof/>
        </w:rPr>
      </w:pPr>
    </w:p>
    <w:p w14:paraId="183E08A1" w14:textId="77777777" w:rsidR="005F7D25" w:rsidRPr="00B57D83" w:rsidRDefault="005F7D25" w:rsidP="00405296">
      <w:pPr>
        <w:rPr>
          <w:noProof/>
        </w:rPr>
      </w:pPr>
    </w:p>
    <w:p w14:paraId="1EDDD1B2" w14:textId="77777777" w:rsidR="005F7D25" w:rsidRPr="00B57D83" w:rsidRDefault="005F7D25" w:rsidP="00753BF9">
      <w:pPr>
        <w:keepNext/>
        <w:pBdr>
          <w:top w:val="single" w:sz="4" w:space="1" w:color="auto"/>
          <w:left w:val="single" w:sz="4" w:space="4" w:color="auto"/>
          <w:bottom w:val="single" w:sz="4" w:space="1" w:color="auto"/>
          <w:right w:val="single" w:sz="4" w:space="4" w:color="auto"/>
        </w:pBdr>
        <w:rPr>
          <w:b/>
          <w:bCs/>
          <w:noProof/>
        </w:rPr>
      </w:pPr>
      <w:r w:rsidRPr="00B57D83">
        <w:rPr>
          <w:b/>
          <w:bCs/>
          <w:noProof/>
        </w:rPr>
        <w:br w:type="page"/>
      </w:r>
      <w:r w:rsidRPr="00B57D83">
        <w:rPr>
          <w:b/>
          <w:bCs/>
          <w:noProof/>
        </w:rPr>
        <w:lastRenderedPageBreak/>
        <w:t>INFORMACIJA ANT VIDINĖS PAKUOTĖS</w:t>
      </w:r>
    </w:p>
    <w:p w14:paraId="3EC25EE6" w14:textId="77777777" w:rsidR="005F7D25" w:rsidRPr="00B57D83" w:rsidRDefault="005F7D25" w:rsidP="00753BF9">
      <w:pPr>
        <w:keepNext/>
        <w:pBdr>
          <w:top w:val="single" w:sz="4" w:space="1" w:color="auto"/>
          <w:left w:val="single" w:sz="4" w:space="4" w:color="auto"/>
          <w:bottom w:val="single" w:sz="4" w:space="1" w:color="auto"/>
          <w:right w:val="single" w:sz="4" w:space="4" w:color="auto"/>
        </w:pBdr>
        <w:rPr>
          <w:b/>
          <w:bCs/>
          <w:noProof/>
        </w:rPr>
      </w:pPr>
    </w:p>
    <w:p w14:paraId="41BF711A" w14:textId="77777777" w:rsidR="005F7D25" w:rsidRPr="00B57D83" w:rsidRDefault="005F7D25" w:rsidP="00753BF9">
      <w:pPr>
        <w:keepNext/>
        <w:pBdr>
          <w:top w:val="single" w:sz="4" w:space="1" w:color="auto"/>
          <w:left w:val="single" w:sz="4" w:space="4" w:color="auto"/>
          <w:bottom w:val="single" w:sz="4" w:space="1" w:color="auto"/>
          <w:right w:val="single" w:sz="4" w:space="4" w:color="auto"/>
        </w:pBdr>
        <w:rPr>
          <w:b/>
          <w:bCs/>
          <w:noProof/>
        </w:rPr>
      </w:pPr>
      <w:r w:rsidRPr="00B57D83">
        <w:rPr>
          <w:b/>
          <w:bCs/>
          <w:noProof/>
        </w:rPr>
        <w:t>DĖKLAS 560 MG TABLETĖ (28 dienoms)</w:t>
      </w:r>
    </w:p>
    <w:p w14:paraId="6862BA39" w14:textId="77777777" w:rsidR="005F7D25" w:rsidRPr="00B57D83" w:rsidRDefault="005F7D25" w:rsidP="00405296">
      <w:pPr>
        <w:keepNext/>
        <w:rPr>
          <w:noProof/>
        </w:rPr>
      </w:pPr>
    </w:p>
    <w:p w14:paraId="2E8F1D5C" w14:textId="77777777" w:rsidR="005F7D25" w:rsidRPr="00B57D83" w:rsidRDefault="005F7D25" w:rsidP="00405296">
      <w:pPr>
        <w:keepNext/>
        <w:rPr>
          <w:noProof/>
        </w:rPr>
      </w:pPr>
    </w:p>
    <w:p w14:paraId="4366278A"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w:t>
      </w:r>
      <w:r w:rsidRPr="00B57D83">
        <w:rPr>
          <w:b/>
          <w:bCs/>
          <w:noProof/>
        </w:rPr>
        <w:tab/>
        <w:t>VAISTINIO PREPARATO PAVADINIMAS</w:t>
      </w:r>
    </w:p>
    <w:p w14:paraId="4107C029" w14:textId="77777777" w:rsidR="005F7D25" w:rsidRPr="00B57D83" w:rsidRDefault="005F7D25" w:rsidP="00405296">
      <w:pPr>
        <w:keepNext/>
        <w:rPr>
          <w:noProof/>
        </w:rPr>
      </w:pPr>
    </w:p>
    <w:p w14:paraId="6163B55E" w14:textId="77777777" w:rsidR="005F7D25" w:rsidRPr="00B57D83" w:rsidRDefault="005F7D25" w:rsidP="00405296">
      <w:pPr>
        <w:rPr>
          <w:noProof/>
        </w:rPr>
      </w:pPr>
      <w:r w:rsidRPr="00B57D83">
        <w:rPr>
          <w:noProof/>
        </w:rPr>
        <w:t>IMBRUVICA 560 mg plėvele dengtos tabletės</w:t>
      </w:r>
    </w:p>
    <w:p w14:paraId="4931B422" w14:textId="77777777" w:rsidR="005F7D25" w:rsidRPr="00B57D83" w:rsidRDefault="005F7D25" w:rsidP="00405296">
      <w:pPr>
        <w:rPr>
          <w:noProof/>
        </w:rPr>
      </w:pPr>
      <w:r w:rsidRPr="00B57D83">
        <w:rPr>
          <w:noProof/>
        </w:rPr>
        <w:t>ibrutinibum</w:t>
      </w:r>
    </w:p>
    <w:p w14:paraId="12D86627" w14:textId="77777777" w:rsidR="005F7D25" w:rsidRPr="00B57D83" w:rsidRDefault="005F7D25" w:rsidP="00405296">
      <w:pPr>
        <w:rPr>
          <w:noProof/>
        </w:rPr>
      </w:pPr>
    </w:p>
    <w:p w14:paraId="12D3ABEE" w14:textId="77777777" w:rsidR="005F7D25" w:rsidRPr="00B57D83" w:rsidRDefault="005F7D25" w:rsidP="00405296">
      <w:pPr>
        <w:rPr>
          <w:noProof/>
        </w:rPr>
      </w:pPr>
    </w:p>
    <w:p w14:paraId="5D77810E"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2.</w:t>
      </w:r>
      <w:r w:rsidRPr="00B57D83">
        <w:rPr>
          <w:b/>
          <w:bCs/>
          <w:noProof/>
        </w:rPr>
        <w:tab/>
        <w:t>VEIKLIOJI (-IOS) MEDŽIAGA (-OS) IR JOS (-Ų) KIEKIS (-IAI)</w:t>
      </w:r>
    </w:p>
    <w:p w14:paraId="4C9EEDBF" w14:textId="77777777" w:rsidR="005F7D25" w:rsidRPr="00B57D83" w:rsidRDefault="005F7D25" w:rsidP="00405296">
      <w:pPr>
        <w:keepNext/>
        <w:rPr>
          <w:noProof/>
        </w:rPr>
      </w:pPr>
    </w:p>
    <w:p w14:paraId="0813954D" w14:textId="77777777" w:rsidR="005F7D25" w:rsidRPr="00B57D83" w:rsidRDefault="005F7D25" w:rsidP="00405296">
      <w:pPr>
        <w:rPr>
          <w:noProof/>
        </w:rPr>
      </w:pPr>
      <w:r w:rsidRPr="00B57D83">
        <w:rPr>
          <w:noProof/>
        </w:rPr>
        <w:t>Kiekvienoje plėvele dengtoje tabletėje yra 560 mg ibrutinibo</w:t>
      </w:r>
      <w:r w:rsidR="00163855" w:rsidRPr="00B57D83">
        <w:rPr>
          <w:noProof/>
        </w:rPr>
        <w:t>.</w:t>
      </w:r>
    </w:p>
    <w:p w14:paraId="72536770" w14:textId="77777777" w:rsidR="005F7D25" w:rsidRPr="00B57D83" w:rsidRDefault="005F7D25" w:rsidP="00405296">
      <w:pPr>
        <w:rPr>
          <w:noProof/>
        </w:rPr>
      </w:pPr>
    </w:p>
    <w:p w14:paraId="04B423EF" w14:textId="77777777" w:rsidR="005F7D25" w:rsidRPr="00B57D83" w:rsidRDefault="005F7D25" w:rsidP="00405296">
      <w:pPr>
        <w:rPr>
          <w:noProof/>
        </w:rPr>
      </w:pPr>
    </w:p>
    <w:p w14:paraId="0DD33F33"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3.</w:t>
      </w:r>
      <w:r w:rsidRPr="00B57D83">
        <w:rPr>
          <w:b/>
          <w:bCs/>
          <w:noProof/>
        </w:rPr>
        <w:tab/>
        <w:t>PAGALBINIŲ MEDŽIAGŲ SĄRAŠAS</w:t>
      </w:r>
    </w:p>
    <w:p w14:paraId="7C2C43EB" w14:textId="77777777" w:rsidR="005F7D25" w:rsidRPr="00B57D83" w:rsidRDefault="005F7D25" w:rsidP="00405296">
      <w:pPr>
        <w:keepNext/>
        <w:rPr>
          <w:noProof/>
        </w:rPr>
      </w:pPr>
    </w:p>
    <w:p w14:paraId="493677A5" w14:textId="77777777" w:rsidR="005F7D25" w:rsidRPr="00B57D83" w:rsidRDefault="005F7D25" w:rsidP="00405296">
      <w:pPr>
        <w:rPr>
          <w:noProof/>
        </w:rPr>
      </w:pPr>
      <w:r w:rsidRPr="00B57D83">
        <w:rPr>
          <w:noProof/>
        </w:rPr>
        <w:t>Sudėtyje yra laktozės.</w:t>
      </w:r>
    </w:p>
    <w:p w14:paraId="4998D6B9" w14:textId="77777777" w:rsidR="005F7D25" w:rsidRPr="00B57D83" w:rsidRDefault="005F7D25" w:rsidP="00405296">
      <w:pPr>
        <w:rPr>
          <w:noProof/>
        </w:rPr>
      </w:pPr>
      <w:r w:rsidRPr="00B57D83">
        <w:rPr>
          <w:noProof/>
        </w:rPr>
        <w:t>Daugiau informacijos žr. pakuotės lapelyje.</w:t>
      </w:r>
    </w:p>
    <w:p w14:paraId="077252A0" w14:textId="77777777" w:rsidR="005F7D25" w:rsidRPr="00B57D83" w:rsidRDefault="005F7D25" w:rsidP="00405296">
      <w:pPr>
        <w:rPr>
          <w:noProof/>
        </w:rPr>
      </w:pPr>
    </w:p>
    <w:p w14:paraId="47D86851" w14:textId="77777777" w:rsidR="005F7D25" w:rsidRPr="00B57D83" w:rsidRDefault="005F7D25" w:rsidP="00405296">
      <w:pPr>
        <w:rPr>
          <w:noProof/>
        </w:rPr>
      </w:pPr>
    </w:p>
    <w:p w14:paraId="5426BB00"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4.</w:t>
      </w:r>
      <w:r w:rsidRPr="00B57D83">
        <w:rPr>
          <w:b/>
          <w:bCs/>
          <w:noProof/>
        </w:rPr>
        <w:tab/>
        <w:t>FARMACINĖ FORMA IR KIEKIS PAKUOTĖJE</w:t>
      </w:r>
    </w:p>
    <w:p w14:paraId="6CE0C517" w14:textId="77777777" w:rsidR="005F7D25" w:rsidRPr="00B57D83" w:rsidRDefault="005F7D25" w:rsidP="00405296">
      <w:pPr>
        <w:keepNext/>
        <w:rPr>
          <w:noProof/>
        </w:rPr>
      </w:pPr>
    </w:p>
    <w:p w14:paraId="05F5F83F" w14:textId="77777777" w:rsidR="005F7D25" w:rsidRPr="00B57D83" w:rsidRDefault="005F7D25" w:rsidP="00405296">
      <w:pPr>
        <w:rPr>
          <w:noProof/>
        </w:rPr>
      </w:pPr>
      <w:r w:rsidRPr="00B57D83">
        <w:rPr>
          <w:noProof/>
        </w:rPr>
        <w:t>14 plėvele dengtų tablečių</w:t>
      </w:r>
    </w:p>
    <w:p w14:paraId="48414A26" w14:textId="77777777" w:rsidR="005F7D25" w:rsidRPr="00B57D83" w:rsidRDefault="005F7D25" w:rsidP="00405296">
      <w:pPr>
        <w:rPr>
          <w:noProof/>
        </w:rPr>
      </w:pPr>
    </w:p>
    <w:p w14:paraId="0BC675AA" w14:textId="77777777" w:rsidR="005F7D25" w:rsidRPr="00B57D83" w:rsidRDefault="005F7D25" w:rsidP="00405296">
      <w:pPr>
        <w:rPr>
          <w:noProof/>
        </w:rPr>
      </w:pPr>
    </w:p>
    <w:p w14:paraId="579CB6C6"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5.</w:t>
      </w:r>
      <w:r w:rsidRPr="00B57D83">
        <w:rPr>
          <w:b/>
          <w:bCs/>
          <w:noProof/>
        </w:rPr>
        <w:tab/>
        <w:t>VARTOJIMO METODAS IR BŪDAS (-AI)</w:t>
      </w:r>
    </w:p>
    <w:p w14:paraId="321CB6BA" w14:textId="77777777" w:rsidR="005F7D25" w:rsidRPr="00B57D83" w:rsidRDefault="005F7D25" w:rsidP="00405296">
      <w:pPr>
        <w:keepNext/>
        <w:rPr>
          <w:noProof/>
        </w:rPr>
      </w:pPr>
    </w:p>
    <w:p w14:paraId="129ACD86" w14:textId="77777777" w:rsidR="005F7D25" w:rsidRPr="00B57D83" w:rsidRDefault="005F7D25" w:rsidP="00405296">
      <w:pPr>
        <w:rPr>
          <w:noProof/>
        </w:rPr>
      </w:pPr>
      <w:r w:rsidRPr="00B57D83">
        <w:rPr>
          <w:noProof/>
        </w:rPr>
        <w:t>Prieš vartojimą perskaitykite pakuotės lapelį.</w:t>
      </w:r>
    </w:p>
    <w:p w14:paraId="57CB39E3" w14:textId="77777777" w:rsidR="005F7D25" w:rsidRPr="00B57D83" w:rsidRDefault="005F7D25" w:rsidP="00405296">
      <w:pPr>
        <w:rPr>
          <w:noProof/>
        </w:rPr>
      </w:pPr>
    </w:p>
    <w:p w14:paraId="2A7899C0" w14:textId="77777777" w:rsidR="005F7D25" w:rsidRPr="00B57D83" w:rsidRDefault="005F7D25" w:rsidP="00405296">
      <w:pPr>
        <w:rPr>
          <w:noProof/>
        </w:rPr>
      </w:pPr>
      <w:r w:rsidRPr="00B57D83">
        <w:rPr>
          <w:noProof/>
        </w:rPr>
        <w:t>Pirmadienis</w:t>
      </w:r>
    </w:p>
    <w:p w14:paraId="6FAF1DE2" w14:textId="77777777" w:rsidR="005F7D25" w:rsidRPr="00B57D83" w:rsidRDefault="005F7D25" w:rsidP="00405296">
      <w:pPr>
        <w:rPr>
          <w:noProof/>
        </w:rPr>
      </w:pPr>
      <w:r w:rsidRPr="00B57D83">
        <w:rPr>
          <w:noProof/>
        </w:rPr>
        <w:t>Antradienis</w:t>
      </w:r>
    </w:p>
    <w:p w14:paraId="2C1A5DB7" w14:textId="77777777" w:rsidR="005F7D25" w:rsidRPr="00B57D83" w:rsidRDefault="005F7D25" w:rsidP="00405296">
      <w:pPr>
        <w:rPr>
          <w:noProof/>
        </w:rPr>
      </w:pPr>
      <w:r w:rsidRPr="00B57D83">
        <w:rPr>
          <w:noProof/>
        </w:rPr>
        <w:t>Trečiadienis</w:t>
      </w:r>
    </w:p>
    <w:p w14:paraId="0A89FDA4" w14:textId="77777777" w:rsidR="005F7D25" w:rsidRPr="00B57D83" w:rsidRDefault="005F7D25" w:rsidP="00405296">
      <w:pPr>
        <w:rPr>
          <w:noProof/>
        </w:rPr>
      </w:pPr>
      <w:r w:rsidRPr="00B57D83">
        <w:rPr>
          <w:noProof/>
        </w:rPr>
        <w:t>Ketvirtadienis</w:t>
      </w:r>
    </w:p>
    <w:p w14:paraId="6AD42CFB" w14:textId="77777777" w:rsidR="005F7D25" w:rsidRPr="00B57D83" w:rsidRDefault="005F7D25" w:rsidP="00405296">
      <w:pPr>
        <w:rPr>
          <w:noProof/>
        </w:rPr>
      </w:pPr>
      <w:r w:rsidRPr="00B57D83">
        <w:rPr>
          <w:noProof/>
        </w:rPr>
        <w:t>Penktadienis</w:t>
      </w:r>
    </w:p>
    <w:p w14:paraId="68CE800F" w14:textId="77777777" w:rsidR="005F7D25" w:rsidRPr="00B57D83" w:rsidRDefault="005F7D25" w:rsidP="00405296">
      <w:pPr>
        <w:rPr>
          <w:noProof/>
        </w:rPr>
      </w:pPr>
      <w:r w:rsidRPr="00B57D83">
        <w:rPr>
          <w:noProof/>
        </w:rPr>
        <w:t>Šeštadienis</w:t>
      </w:r>
    </w:p>
    <w:p w14:paraId="5513A86C" w14:textId="77777777" w:rsidR="005F7D25" w:rsidRPr="00B57D83" w:rsidRDefault="005F7D25" w:rsidP="00405296">
      <w:pPr>
        <w:rPr>
          <w:noProof/>
        </w:rPr>
      </w:pPr>
      <w:r w:rsidRPr="00B57D83">
        <w:rPr>
          <w:noProof/>
        </w:rPr>
        <w:t>Sekmadienis</w:t>
      </w:r>
    </w:p>
    <w:p w14:paraId="6E31236E" w14:textId="77777777" w:rsidR="005F7D25" w:rsidRPr="00B57D83" w:rsidRDefault="005F7D25" w:rsidP="00405296">
      <w:pPr>
        <w:rPr>
          <w:noProof/>
        </w:rPr>
      </w:pPr>
    </w:p>
    <w:p w14:paraId="6E2917E3" w14:textId="77777777" w:rsidR="005F7D25" w:rsidRPr="00B57D83" w:rsidRDefault="005F7D25" w:rsidP="00405296">
      <w:pPr>
        <w:rPr>
          <w:noProof/>
        </w:rPr>
      </w:pPr>
      <w:r w:rsidRPr="00B57D83">
        <w:rPr>
          <w:noProof/>
        </w:rPr>
        <w:t>Vartoti per burną.</w:t>
      </w:r>
    </w:p>
    <w:p w14:paraId="39865314" w14:textId="77777777" w:rsidR="005F7D25" w:rsidRPr="00B57D83" w:rsidRDefault="005F7D25" w:rsidP="00405296">
      <w:pPr>
        <w:rPr>
          <w:noProof/>
        </w:rPr>
      </w:pPr>
    </w:p>
    <w:p w14:paraId="712E0A98" w14:textId="77777777" w:rsidR="005F7D25" w:rsidRPr="00B57D83" w:rsidRDefault="005F7D25" w:rsidP="00405296">
      <w:pPr>
        <w:rPr>
          <w:noProof/>
        </w:rPr>
      </w:pPr>
      <w:r w:rsidRPr="00B57D83">
        <w:rPr>
          <w:noProof/>
        </w:rPr>
        <w:t>Atidarykite pakuotę. Išspauskite tabletę iš kitos pusės.</w:t>
      </w:r>
    </w:p>
    <w:p w14:paraId="0E594B61" w14:textId="77777777" w:rsidR="005F7D25" w:rsidRPr="00B57D83" w:rsidRDefault="005F7D25" w:rsidP="00405296">
      <w:pPr>
        <w:rPr>
          <w:noProof/>
        </w:rPr>
      </w:pPr>
    </w:p>
    <w:p w14:paraId="12AD79EB" w14:textId="77777777" w:rsidR="005F7D25" w:rsidRPr="00B57D83" w:rsidRDefault="005F7D25" w:rsidP="00405296">
      <w:pPr>
        <w:rPr>
          <w:noProof/>
        </w:rPr>
      </w:pPr>
    </w:p>
    <w:p w14:paraId="242AF042"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6.</w:t>
      </w:r>
      <w:r w:rsidRPr="00B57D83">
        <w:rPr>
          <w:b/>
          <w:bCs/>
          <w:noProof/>
        </w:rPr>
        <w:tab/>
        <w:t>SPECIALUS ĮSPĖJIMAS, KAD VAISTINĮ PREPARATĄ BŪTINA LAIKYTI VAIKAMS NEPASTEBIMOJE IR NEPASIEKIAMOJE VIETOJE</w:t>
      </w:r>
    </w:p>
    <w:p w14:paraId="1E4FDD2F" w14:textId="77777777" w:rsidR="005F7D25" w:rsidRPr="00B57D83" w:rsidRDefault="005F7D25" w:rsidP="00405296">
      <w:pPr>
        <w:keepNext/>
        <w:rPr>
          <w:noProof/>
        </w:rPr>
      </w:pPr>
    </w:p>
    <w:p w14:paraId="78E5194E" w14:textId="77777777" w:rsidR="005F7D25" w:rsidRPr="00B57D83" w:rsidRDefault="005F7D25" w:rsidP="00405296">
      <w:pPr>
        <w:rPr>
          <w:noProof/>
        </w:rPr>
      </w:pPr>
      <w:r w:rsidRPr="00B57D83">
        <w:rPr>
          <w:noProof/>
        </w:rPr>
        <w:t>Laikyti vaikams nepastebimoje ir nepasiekiamoje vietoje.</w:t>
      </w:r>
    </w:p>
    <w:p w14:paraId="0808BF3F" w14:textId="77777777" w:rsidR="005F7D25" w:rsidRPr="00B57D83" w:rsidRDefault="005F7D25" w:rsidP="00405296">
      <w:pPr>
        <w:rPr>
          <w:noProof/>
        </w:rPr>
      </w:pPr>
    </w:p>
    <w:p w14:paraId="529D9BBE" w14:textId="77777777" w:rsidR="005F7D25" w:rsidRPr="00B57D83" w:rsidRDefault="005F7D25" w:rsidP="00405296">
      <w:pPr>
        <w:rPr>
          <w:noProof/>
        </w:rPr>
      </w:pPr>
    </w:p>
    <w:p w14:paraId="036CA949"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7.</w:t>
      </w:r>
      <w:r w:rsidRPr="00B57D83">
        <w:rPr>
          <w:b/>
          <w:bCs/>
          <w:noProof/>
        </w:rPr>
        <w:tab/>
        <w:t>KITAS (-I) SPECIALUS (-ŪS) ĮSPĖJIMAS (-AI) (JEI REIKIA)</w:t>
      </w:r>
    </w:p>
    <w:p w14:paraId="7AA70027" w14:textId="77777777" w:rsidR="005F7D25" w:rsidRPr="00B57D83" w:rsidRDefault="005F7D25" w:rsidP="00405296">
      <w:pPr>
        <w:keepNext/>
        <w:rPr>
          <w:noProof/>
        </w:rPr>
      </w:pPr>
    </w:p>
    <w:p w14:paraId="73BDBF91" w14:textId="77777777" w:rsidR="005F7D25" w:rsidRPr="00B57D83" w:rsidRDefault="005F7D25" w:rsidP="00405296">
      <w:pPr>
        <w:rPr>
          <w:noProof/>
        </w:rPr>
      </w:pPr>
    </w:p>
    <w:p w14:paraId="516B10FD"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lastRenderedPageBreak/>
        <w:t>8.</w:t>
      </w:r>
      <w:r w:rsidRPr="00B57D83">
        <w:rPr>
          <w:b/>
          <w:bCs/>
          <w:noProof/>
        </w:rPr>
        <w:tab/>
        <w:t>TINKAMUMO LAIKAS</w:t>
      </w:r>
    </w:p>
    <w:p w14:paraId="1377A8BB" w14:textId="77777777" w:rsidR="005F7D25" w:rsidRPr="00B57D83" w:rsidRDefault="005F7D25" w:rsidP="00405296">
      <w:pPr>
        <w:keepNext/>
        <w:rPr>
          <w:noProof/>
        </w:rPr>
      </w:pPr>
    </w:p>
    <w:p w14:paraId="7090DA35" w14:textId="77777777" w:rsidR="005F7D25" w:rsidRPr="00B57D83" w:rsidRDefault="005F7D25" w:rsidP="00405296">
      <w:pPr>
        <w:rPr>
          <w:iCs/>
          <w:noProof/>
        </w:rPr>
      </w:pPr>
      <w:r w:rsidRPr="00B57D83">
        <w:rPr>
          <w:iCs/>
          <w:noProof/>
        </w:rPr>
        <w:t>EXP</w:t>
      </w:r>
    </w:p>
    <w:p w14:paraId="00102004" w14:textId="77777777" w:rsidR="005F7D25" w:rsidRPr="00B57D83" w:rsidRDefault="005F7D25" w:rsidP="00405296">
      <w:pPr>
        <w:rPr>
          <w:noProof/>
        </w:rPr>
      </w:pPr>
    </w:p>
    <w:p w14:paraId="05A8D734" w14:textId="77777777" w:rsidR="005F7D25" w:rsidRPr="00B57D83" w:rsidRDefault="005F7D25" w:rsidP="00405296">
      <w:pPr>
        <w:rPr>
          <w:noProof/>
        </w:rPr>
      </w:pPr>
    </w:p>
    <w:p w14:paraId="39549DA4"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9.</w:t>
      </w:r>
      <w:r w:rsidRPr="00B57D83">
        <w:rPr>
          <w:b/>
          <w:bCs/>
          <w:noProof/>
        </w:rPr>
        <w:tab/>
        <w:t>SPECIALIOS LAIKYMO SĄLYGOS</w:t>
      </w:r>
    </w:p>
    <w:p w14:paraId="7E30631A" w14:textId="77777777" w:rsidR="005F7D25" w:rsidRPr="00B57D83" w:rsidRDefault="005F7D25" w:rsidP="00405296">
      <w:pPr>
        <w:keepNext/>
        <w:rPr>
          <w:noProof/>
        </w:rPr>
      </w:pPr>
    </w:p>
    <w:p w14:paraId="2156D1DC" w14:textId="77777777" w:rsidR="005F7D25" w:rsidRPr="00B57D83" w:rsidRDefault="005F7D25" w:rsidP="00405296">
      <w:pPr>
        <w:rPr>
          <w:noProof/>
        </w:rPr>
      </w:pPr>
    </w:p>
    <w:p w14:paraId="1ABDB0AD"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10.</w:t>
      </w:r>
      <w:r w:rsidRPr="00B57D83">
        <w:rPr>
          <w:b/>
          <w:bCs/>
          <w:noProof/>
        </w:rPr>
        <w:tab/>
        <w:t>SPECIALIOS ATSARGUMO PRIEMONĖS DĖL NESUVARTOTO VAISTINIO PREPARATO AR JO ATLIEKŲ TVARKYMO (JEI REIKIA)</w:t>
      </w:r>
    </w:p>
    <w:p w14:paraId="7A2FA8D2" w14:textId="77777777" w:rsidR="005F7D25" w:rsidRPr="00B57D83" w:rsidRDefault="005F7D25" w:rsidP="00405296">
      <w:pPr>
        <w:keepNext/>
        <w:rPr>
          <w:noProof/>
        </w:rPr>
      </w:pPr>
    </w:p>
    <w:p w14:paraId="116C878A" w14:textId="77777777" w:rsidR="005F7D25" w:rsidRPr="00B57D83" w:rsidRDefault="005F7D25" w:rsidP="00405296">
      <w:pPr>
        <w:rPr>
          <w:noProof/>
        </w:rPr>
      </w:pPr>
      <w:r w:rsidRPr="00B57D83">
        <w:rPr>
          <w:noProof/>
        </w:rPr>
        <w:t>Nesuvartotą vaistą tvarkyti laikantis vietinių reikalavimų.</w:t>
      </w:r>
    </w:p>
    <w:p w14:paraId="0B98675E" w14:textId="77777777" w:rsidR="005F7D25" w:rsidRPr="00B57D83" w:rsidRDefault="005F7D25" w:rsidP="00405296">
      <w:pPr>
        <w:rPr>
          <w:noProof/>
        </w:rPr>
      </w:pPr>
    </w:p>
    <w:p w14:paraId="70C23765" w14:textId="77777777" w:rsidR="005F7D25" w:rsidRPr="00B57D83" w:rsidRDefault="005F7D25" w:rsidP="00405296">
      <w:pPr>
        <w:rPr>
          <w:noProof/>
        </w:rPr>
      </w:pPr>
    </w:p>
    <w:p w14:paraId="65D40B03"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11.</w:t>
      </w:r>
      <w:r w:rsidRPr="00B57D83">
        <w:rPr>
          <w:b/>
          <w:bCs/>
          <w:noProof/>
        </w:rPr>
        <w:tab/>
        <w:t>REGISTRUOTOJO PAVADINIMAS IR ADRESAS</w:t>
      </w:r>
    </w:p>
    <w:p w14:paraId="12B74C88" w14:textId="77777777" w:rsidR="005F7D25" w:rsidRPr="00B57D83" w:rsidRDefault="005F7D25" w:rsidP="00405296">
      <w:pPr>
        <w:keepNext/>
        <w:rPr>
          <w:noProof/>
        </w:rPr>
      </w:pPr>
    </w:p>
    <w:p w14:paraId="1CFFBA1A" w14:textId="77777777" w:rsidR="005F7D25" w:rsidRPr="00B57D83" w:rsidRDefault="005F7D25" w:rsidP="00405296">
      <w:pPr>
        <w:rPr>
          <w:noProof/>
        </w:rPr>
      </w:pPr>
      <w:r w:rsidRPr="00B57D83">
        <w:rPr>
          <w:noProof/>
        </w:rPr>
        <w:t>Janssen-Cilag International NV</w:t>
      </w:r>
    </w:p>
    <w:p w14:paraId="19932FDE" w14:textId="77777777" w:rsidR="005F7D25" w:rsidRPr="00B57D83" w:rsidRDefault="005F7D25" w:rsidP="00405296">
      <w:pPr>
        <w:rPr>
          <w:noProof/>
        </w:rPr>
      </w:pPr>
      <w:r w:rsidRPr="00B57D83">
        <w:rPr>
          <w:noProof/>
        </w:rPr>
        <w:t>Turnhoutseweg 30</w:t>
      </w:r>
    </w:p>
    <w:p w14:paraId="3EA028DF" w14:textId="77777777" w:rsidR="005F7D25" w:rsidRPr="00B57D83" w:rsidRDefault="005F7D25" w:rsidP="00405296">
      <w:pPr>
        <w:rPr>
          <w:noProof/>
        </w:rPr>
      </w:pPr>
      <w:r w:rsidRPr="00B57D83">
        <w:rPr>
          <w:noProof/>
        </w:rPr>
        <w:t>B-2340 Beerse</w:t>
      </w:r>
    </w:p>
    <w:p w14:paraId="214CC8F5" w14:textId="77777777" w:rsidR="005F7D25" w:rsidRPr="00B57D83" w:rsidRDefault="005F7D25" w:rsidP="00405296">
      <w:pPr>
        <w:rPr>
          <w:noProof/>
        </w:rPr>
      </w:pPr>
      <w:r w:rsidRPr="00B57D83">
        <w:rPr>
          <w:noProof/>
        </w:rPr>
        <w:t>Belgija</w:t>
      </w:r>
    </w:p>
    <w:p w14:paraId="19C61F98" w14:textId="77777777" w:rsidR="005F7D25" w:rsidRPr="00B57D83" w:rsidRDefault="005F7D25" w:rsidP="00405296">
      <w:pPr>
        <w:rPr>
          <w:noProof/>
        </w:rPr>
      </w:pPr>
    </w:p>
    <w:p w14:paraId="60B6D3B9" w14:textId="77777777" w:rsidR="005F7D25" w:rsidRPr="00B57D83" w:rsidRDefault="005F7D25" w:rsidP="00405296">
      <w:pPr>
        <w:rPr>
          <w:noProof/>
        </w:rPr>
      </w:pPr>
    </w:p>
    <w:p w14:paraId="60E54150"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12.</w:t>
      </w:r>
      <w:r w:rsidRPr="00B57D83">
        <w:rPr>
          <w:b/>
          <w:bCs/>
          <w:noProof/>
        </w:rPr>
        <w:tab/>
        <w:t>REGISTRACIJOS PAŽYMĖJIMO NUMERIS (-IAI)</w:t>
      </w:r>
    </w:p>
    <w:p w14:paraId="5607837C" w14:textId="77777777" w:rsidR="005F7D25" w:rsidRPr="00B57D83" w:rsidRDefault="005F7D25" w:rsidP="00405296">
      <w:pPr>
        <w:keepNext/>
        <w:rPr>
          <w:noProof/>
        </w:rPr>
      </w:pPr>
    </w:p>
    <w:p w14:paraId="794C1BB0" w14:textId="77777777" w:rsidR="005F7D25" w:rsidRPr="00B57D83" w:rsidRDefault="005F7D25" w:rsidP="00405296">
      <w:pPr>
        <w:rPr>
          <w:noProof/>
        </w:rPr>
      </w:pPr>
      <w:r w:rsidRPr="00B57D83">
        <w:rPr>
          <w:noProof/>
        </w:rPr>
        <w:t>EU/1/14/945/012</w:t>
      </w:r>
    </w:p>
    <w:p w14:paraId="77CF2180" w14:textId="77777777" w:rsidR="005F7D25" w:rsidRPr="00B57D83" w:rsidRDefault="005F7D25" w:rsidP="00405296">
      <w:pPr>
        <w:rPr>
          <w:noProof/>
        </w:rPr>
      </w:pPr>
    </w:p>
    <w:p w14:paraId="6045215C" w14:textId="77777777" w:rsidR="005F7D25" w:rsidRPr="00B57D83" w:rsidRDefault="005F7D25" w:rsidP="00405296">
      <w:pPr>
        <w:rPr>
          <w:noProof/>
        </w:rPr>
      </w:pPr>
    </w:p>
    <w:p w14:paraId="571DBBFC"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13.</w:t>
      </w:r>
      <w:r w:rsidRPr="00B57D83">
        <w:rPr>
          <w:b/>
          <w:bCs/>
          <w:noProof/>
        </w:rPr>
        <w:tab/>
        <w:t>SERIJOS NUMERIS</w:t>
      </w:r>
    </w:p>
    <w:p w14:paraId="2AC18C2A" w14:textId="77777777" w:rsidR="005F7D25" w:rsidRPr="00B57D83" w:rsidRDefault="005F7D25" w:rsidP="00405296">
      <w:pPr>
        <w:keepNext/>
        <w:rPr>
          <w:noProof/>
        </w:rPr>
      </w:pPr>
    </w:p>
    <w:p w14:paraId="5E2AE406" w14:textId="77777777" w:rsidR="005F7D25" w:rsidRPr="00B57D83" w:rsidRDefault="005F7D25" w:rsidP="00405296">
      <w:pPr>
        <w:rPr>
          <w:iCs/>
          <w:noProof/>
        </w:rPr>
      </w:pPr>
      <w:r w:rsidRPr="00B57D83">
        <w:rPr>
          <w:iCs/>
          <w:noProof/>
        </w:rPr>
        <w:t>Lot</w:t>
      </w:r>
    </w:p>
    <w:p w14:paraId="2E7A9FEF" w14:textId="77777777" w:rsidR="005F7D25" w:rsidRPr="00B57D83" w:rsidRDefault="005F7D25" w:rsidP="00405296">
      <w:pPr>
        <w:rPr>
          <w:noProof/>
        </w:rPr>
      </w:pPr>
    </w:p>
    <w:p w14:paraId="315660ED" w14:textId="77777777" w:rsidR="005F7D25" w:rsidRPr="00B57D83" w:rsidRDefault="005F7D25" w:rsidP="00405296">
      <w:pPr>
        <w:rPr>
          <w:noProof/>
        </w:rPr>
      </w:pPr>
    </w:p>
    <w:p w14:paraId="59D13A6A"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14.</w:t>
      </w:r>
      <w:r w:rsidRPr="00B57D83">
        <w:rPr>
          <w:b/>
          <w:bCs/>
          <w:noProof/>
        </w:rPr>
        <w:tab/>
        <w:t>PARDAVIMO (IŠDAVIMO) TVARKA</w:t>
      </w:r>
    </w:p>
    <w:p w14:paraId="4ABAD7F0" w14:textId="77777777" w:rsidR="005F7D25" w:rsidRPr="00B57D83" w:rsidRDefault="005F7D25" w:rsidP="00405296">
      <w:pPr>
        <w:keepNext/>
        <w:rPr>
          <w:noProof/>
        </w:rPr>
      </w:pPr>
    </w:p>
    <w:p w14:paraId="7CFAED72" w14:textId="77777777" w:rsidR="005F7D25" w:rsidRPr="00B57D83" w:rsidRDefault="005F7D25" w:rsidP="00405296">
      <w:pPr>
        <w:rPr>
          <w:noProof/>
        </w:rPr>
      </w:pPr>
    </w:p>
    <w:p w14:paraId="417437C2"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15.</w:t>
      </w:r>
      <w:r w:rsidRPr="00B57D83">
        <w:rPr>
          <w:b/>
          <w:bCs/>
          <w:noProof/>
        </w:rPr>
        <w:tab/>
        <w:t>VARTOJIMO INSTRUKCIJA</w:t>
      </w:r>
    </w:p>
    <w:p w14:paraId="228BE55F" w14:textId="77777777" w:rsidR="005F7D25" w:rsidRPr="00B57D83" w:rsidRDefault="005F7D25" w:rsidP="00405296">
      <w:pPr>
        <w:keepNext/>
        <w:rPr>
          <w:noProof/>
        </w:rPr>
      </w:pPr>
    </w:p>
    <w:p w14:paraId="6BEB2375" w14:textId="77777777" w:rsidR="005F7D25" w:rsidRPr="00B57D83" w:rsidRDefault="005F7D25" w:rsidP="00405296">
      <w:pPr>
        <w:rPr>
          <w:noProof/>
        </w:rPr>
      </w:pPr>
    </w:p>
    <w:p w14:paraId="36BC3751"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16.</w:t>
      </w:r>
      <w:r w:rsidRPr="00B57D83">
        <w:rPr>
          <w:b/>
          <w:bCs/>
          <w:noProof/>
        </w:rPr>
        <w:tab/>
        <w:t>INFORMACIJA BRAILIO RAŠTU</w:t>
      </w:r>
    </w:p>
    <w:p w14:paraId="6DA2E2FC" w14:textId="77777777" w:rsidR="005F7D25" w:rsidRPr="00B57D83" w:rsidRDefault="005F7D25" w:rsidP="00405296">
      <w:pPr>
        <w:keepNext/>
        <w:rPr>
          <w:noProof/>
        </w:rPr>
      </w:pPr>
    </w:p>
    <w:p w14:paraId="1CEABF1B" w14:textId="77777777" w:rsidR="005F7D25" w:rsidRPr="00B57D83" w:rsidRDefault="005F7D25" w:rsidP="00405296">
      <w:pPr>
        <w:rPr>
          <w:noProof/>
        </w:rPr>
      </w:pPr>
      <w:r w:rsidRPr="00B57D83">
        <w:rPr>
          <w:noProof/>
        </w:rPr>
        <w:t xml:space="preserve">Imbruvica 560 mg </w:t>
      </w:r>
    </w:p>
    <w:p w14:paraId="74B23577" w14:textId="77777777" w:rsidR="005F7D25" w:rsidRPr="00B57D83" w:rsidRDefault="005F7D25" w:rsidP="00405296">
      <w:pPr>
        <w:rPr>
          <w:noProof/>
        </w:rPr>
      </w:pPr>
    </w:p>
    <w:p w14:paraId="73B9FB15" w14:textId="77777777" w:rsidR="005F7D25" w:rsidRPr="00B57D83" w:rsidRDefault="005F7D25" w:rsidP="00405296">
      <w:pPr>
        <w:rPr>
          <w:noProof/>
          <w:szCs w:val="24"/>
        </w:rPr>
      </w:pPr>
    </w:p>
    <w:p w14:paraId="40E2415A"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r w:rsidRPr="00B57D83">
        <w:rPr>
          <w:b/>
          <w:noProof/>
        </w:rPr>
        <w:t>17.</w:t>
      </w:r>
      <w:r w:rsidRPr="00B57D83">
        <w:rPr>
          <w:b/>
          <w:noProof/>
        </w:rPr>
        <w:tab/>
        <w:t>UNIKALUS IDENTIFIKATORIUS – 2D BRŪKŠNINIS KODAS</w:t>
      </w:r>
    </w:p>
    <w:p w14:paraId="42F1E2C0" w14:textId="77777777" w:rsidR="005F7D25" w:rsidRPr="00B57D83" w:rsidRDefault="005F7D25" w:rsidP="00405296">
      <w:pPr>
        <w:keepNext/>
        <w:tabs>
          <w:tab w:val="clear" w:pos="567"/>
        </w:tabs>
        <w:rPr>
          <w:noProof/>
        </w:rPr>
      </w:pPr>
    </w:p>
    <w:p w14:paraId="5494BD69" w14:textId="77777777" w:rsidR="005F7D25" w:rsidRPr="00B57D83" w:rsidRDefault="005F7D25" w:rsidP="00405296">
      <w:pPr>
        <w:tabs>
          <w:tab w:val="clear" w:pos="567"/>
        </w:tabs>
        <w:rPr>
          <w:noProof/>
        </w:rPr>
      </w:pPr>
    </w:p>
    <w:p w14:paraId="693340EE"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r w:rsidRPr="00B57D83">
        <w:rPr>
          <w:b/>
          <w:noProof/>
        </w:rPr>
        <w:t>18.</w:t>
      </w:r>
      <w:r w:rsidRPr="00B57D83">
        <w:rPr>
          <w:b/>
          <w:noProof/>
        </w:rPr>
        <w:tab/>
        <w:t>UNIKALUS IDENTIFIKATORIUS – ŽMONĖMS SUPRANTAMI DUOMENYS</w:t>
      </w:r>
    </w:p>
    <w:p w14:paraId="6E4ED7DB" w14:textId="77777777" w:rsidR="005F7D25" w:rsidRPr="00B57D83" w:rsidRDefault="005F7D25" w:rsidP="00405296">
      <w:pPr>
        <w:keepNext/>
        <w:tabs>
          <w:tab w:val="clear" w:pos="567"/>
        </w:tabs>
        <w:rPr>
          <w:noProof/>
        </w:rPr>
      </w:pPr>
    </w:p>
    <w:p w14:paraId="61BBCDE4" w14:textId="77777777" w:rsidR="005F7D25" w:rsidRPr="00B57D83" w:rsidRDefault="005F7D25" w:rsidP="00405296">
      <w:pPr>
        <w:rPr>
          <w:noProof/>
        </w:rPr>
      </w:pPr>
    </w:p>
    <w:p w14:paraId="7CD67BDE" w14:textId="77777777" w:rsidR="005F7D25" w:rsidRPr="00B57D83" w:rsidRDefault="005F7D25" w:rsidP="00753BF9">
      <w:pPr>
        <w:keepNext/>
        <w:pBdr>
          <w:top w:val="single" w:sz="4" w:space="1" w:color="auto"/>
          <w:left w:val="single" w:sz="4" w:space="4" w:color="auto"/>
          <w:bottom w:val="single" w:sz="4" w:space="1" w:color="auto"/>
          <w:right w:val="single" w:sz="4" w:space="4" w:color="auto"/>
        </w:pBdr>
        <w:rPr>
          <w:b/>
          <w:bCs/>
          <w:noProof/>
        </w:rPr>
      </w:pPr>
      <w:r w:rsidRPr="00B57D83">
        <w:rPr>
          <w:b/>
          <w:bCs/>
          <w:noProof/>
        </w:rPr>
        <w:br w:type="page"/>
      </w:r>
      <w:r w:rsidRPr="00B57D83">
        <w:rPr>
          <w:b/>
          <w:bCs/>
          <w:noProof/>
        </w:rPr>
        <w:lastRenderedPageBreak/>
        <w:t>INFORMACIJA ANT VIDINĖS PAKUOTĖS</w:t>
      </w:r>
    </w:p>
    <w:p w14:paraId="4B5ADDE5" w14:textId="77777777" w:rsidR="005F7D25" w:rsidRPr="00B57D83" w:rsidRDefault="005F7D25" w:rsidP="00753BF9">
      <w:pPr>
        <w:keepNext/>
        <w:pBdr>
          <w:top w:val="single" w:sz="4" w:space="1" w:color="auto"/>
          <w:left w:val="single" w:sz="4" w:space="4" w:color="auto"/>
          <w:bottom w:val="single" w:sz="4" w:space="1" w:color="auto"/>
          <w:right w:val="single" w:sz="4" w:space="4" w:color="auto"/>
        </w:pBdr>
        <w:rPr>
          <w:b/>
          <w:bCs/>
          <w:noProof/>
        </w:rPr>
      </w:pPr>
    </w:p>
    <w:p w14:paraId="77FF89E8" w14:textId="77777777" w:rsidR="005F7D25" w:rsidRPr="00B57D83" w:rsidRDefault="005F7D25" w:rsidP="00753BF9">
      <w:pPr>
        <w:keepNext/>
        <w:pBdr>
          <w:top w:val="single" w:sz="4" w:space="1" w:color="auto"/>
          <w:left w:val="single" w:sz="4" w:space="4" w:color="auto"/>
          <w:bottom w:val="single" w:sz="4" w:space="1" w:color="auto"/>
          <w:right w:val="single" w:sz="4" w:space="4" w:color="auto"/>
        </w:pBdr>
        <w:rPr>
          <w:b/>
          <w:bCs/>
          <w:noProof/>
        </w:rPr>
      </w:pPr>
      <w:r w:rsidRPr="00B57D83">
        <w:rPr>
          <w:b/>
          <w:bCs/>
          <w:noProof/>
        </w:rPr>
        <w:t>DĖKLAS 560 MG TABLETĖ (30 dienų)</w:t>
      </w:r>
    </w:p>
    <w:p w14:paraId="215A82D1" w14:textId="77777777" w:rsidR="005F7D25" w:rsidRPr="00B57D83" w:rsidRDefault="005F7D25" w:rsidP="00405296">
      <w:pPr>
        <w:keepNext/>
        <w:rPr>
          <w:noProof/>
        </w:rPr>
      </w:pPr>
    </w:p>
    <w:p w14:paraId="28595761" w14:textId="77777777" w:rsidR="005F7D25" w:rsidRPr="00B57D83" w:rsidRDefault="005F7D25" w:rsidP="00405296">
      <w:pPr>
        <w:keepNext/>
        <w:rPr>
          <w:noProof/>
        </w:rPr>
      </w:pPr>
    </w:p>
    <w:p w14:paraId="0679FAB6"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w:t>
      </w:r>
      <w:r w:rsidRPr="00B57D83">
        <w:rPr>
          <w:b/>
          <w:bCs/>
          <w:noProof/>
        </w:rPr>
        <w:tab/>
        <w:t>VAISTINIO PREPARATO PAVADINIMAS</w:t>
      </w:r>
    </w:p>
    <w:p w14:paraId="1093BCC3" w14:textId="77777777" w:rsidR="005F7D25" w:rsidRPr="00B57D83" w:rsidRDefault="005F7D25" w:rsidP="00405296">
      <w:pPr>
        <w:keepNext/>
        <w:rPr>
          <w:noProof/>
        </w:rPr>
      </w:pPr>
    </w:p>
    <w:p w14:paraId="0EBD3180" w14:textId="77777777" w:rsidR="005F7D25" w:rsidRPr="00B57D83" w:rsidRDefault="005F7D25" w:rsidP="00405296">
      <w:pPr>
        <w:rPr>
          <w:noProof/>
        </w:rPr>
      </w:pPr>
      <w:r w:rsidRPr="00B57D83">
        <w:rPr>
          <w:noProof/>
        </w:rPr>
        <w:t>IMBRUVICA 560 mg plėvele dengtos tabletės</w:t>
      </w:r>
    </w:p>
    <w:p w14:paraId="0B20B8DF" w14:textId="77777777" w:rsidR="005F7D25" w:rsidRPr="00B57D83" w:rsidRDefault="005F7D25" w:rsidP="00405296">
      <w:pPr>
        <w:rPr>
          <w:noProof/>
        </w:rPr>
      </w:pPr>
      <w:r w:rsidRPr="00B57D83">
        <w:rPr>
          <w:noProof/>
        </w:rPr>
        <w:t>ibrutinibum</w:t>
      </w:r>
    </w:p>
    <w:p w14:paraId="0160ED6D" w14:textId="77777777" w:rsidR="005F7D25" w:rsidRPr="00B57D83" w:rsidRDefault="005F7D25" w:rsidP="00405296">
      <w:pPr>
        <w:rPr>
          <w:noProof/>
        </w:rPr>
      </w:pPr>
    </w:p>
    <w:p w14:paraId="7E811ABA" w14:textId="77777777" w:rsidR="005F7D25" w:rsidRPr="00B57D83" w:rsidRDefault="005F7D25" w:rsidP="00405296">
      <w:pPr>
        <w:rPr>
          <w:noProof/>
        </w:rPr>
      </w:pPr>
    </w:p>
    <w:p w14:paraId="39EB5140"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2.</w:t>
      </w:r>
      <w:r w:rsidRPr="00B57D83">
        <w:rPr>
          <w:b/>
          <w:bCs/>
          <w:noProof/>
        </w:rPr>
        <w:tab/>
        <w:t>VEIKLIOJI (-IOS) MEDŽIAGA (-OS) IR JOS (-Ų) KIEKIS (-IAI)</w:t>
      </w:r>
    </w:p>
    <w:p w14:paraId="1398D70C" w14:textId="77777777" w:rsidR="005F7D25" w:rsidRPr="00B57D83" w:rsidRDefault="005F7D25" w:rsidP="00405296">
      <w:pPr>
        <w:keepNext/>
        <w:rPr>
          <w:noProof/>
        </w:rPr>
      </w:pPr>
    </w:p>
    <w:p w14:paraId="697EB62F" w14:textId="77777777" w:rsidR="005F7D25" w:rsidRPr="00B57D83" w:rsidRDefault="005F7D25" w:rsidP="00405296">
      <w:pPr>
        <w:rPr>
          <w:noProof/>
        </w:rPr>
      </w:pPr>
      <w:r w:rsidRPr="00B57D83">
        <w:rPr>
          <w:noProof/>
        </w:rPr>
        <w:t>Kiekvienoje plėvele dengtoje tabletėje yra 560 mg ibrutinibo</w:t>
      </w:r>
      <w:r w:rsidR="00163855" w:rsidRPr="00B57D83">
        <w:rPr>
          <w:noProof/>
        </w:rPr>
        <w:t>.</w:t>
      </w:r>
    </w:p>
    <w:p w14:paraId="3D200636" w14:textId="77777777" w:rsidR="005F7D25" w:rsidRPr="00B57D83" w:rsidRDefault="005F7D25" w:rsidP="00405296">
      <w:pPr>
        <w:rPr>
          <w:noProof/>
        </w:rPr>
      </w:pPr>
    </w:p>
    <w:p w14:paraId="109B16FE" w14:textId="77777777" w:rsidR="005F7D25" w:rsidRPr="00B57D83" w:rsidRDefault="005F7D25" w:rsidP="00405296">
      <w:pPr>
        <w:rPr>
          <w:noProof/>
        </w:rPr>
      </w:pPr>
    </w:p>
    <w:p w14:paraId="28CDCBCB"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3.</w:t>
      </w:r>
      <w:r w:rsidRPr="00B57D83">
        <w:rPr>
          <w:b/>
          <w:bCs/>
          <w:noProof/>
        </w:rPr>
        <w:tab/>
        <w:t>PAGALBINIŲ MEDŽIAGŲ SĄRAŠAS</w:t>
      </w:r>
    </w:p>
    <w:p w14:paraId="7A0FE317" w14:textId="77777777" w:rsidR="005F7D25" w:rsidRPr="00B57D83" w:rsidRDefault="005F7D25" w:rsidP="00405296">
      <w:pPr>
        <w:keepNext/>
        <w:rPr>
          <w:noProof/>
        </w:rPr>
      </w:pPr>
    </w:p>
    <w:p w14:paraId="4E87D9F9" w14:textId="77777777" w:rsidR="005F7D25" w:rsidRPr="00B57D83" w:rsidRDefault="005F7D25" w:rsidP="00405296">
      <w:pPr>
        <w:rPr>
          <w:noProof/>
        </w:rPr>
      </w:pPr>
      <w:r w:rsidRPr="00B57D83">
        <w:rPr>
          <w:noProof/>
        </w:rPr>
        <w:t>Sudėtyje yra laktozės.</w:t>
      </w:r>
    </w:p>
    <w:p w14:paraId="4CC1FF98" w14:textId="77777777" w:rsidR="005F7D25" w:rsidRPr="00B57D83" w:rsidRDefault="005F7D25" w:rsidP="00405296">
      <w:pPr>
        <w:rPr>
          <w:noProof/>
        </w:rPr>
      </w:pPr>
      <w:r w:rsidRPr="00B57D83">
        <w:rPr>
          <w:noProof/>
        </w:rPr>
        <w:t>Daugiau informacijos žr. pakuotės lapelyje.</w:t>
      </w:r>
    </w:p>
    <w:p w14:paraId="497757C3" w14:textId="77777777" w:rsidR="005F7D25" w:rsidRPr="00B57D83" w:rsidRDefault="005F7D25" w:rsidP="00405296">
      <w:pPr>
        <w:rPr>
          <w:noProof/>
        </w:rPr>
      </w:pPr>
    </w:p>
    <w:p w14:paraId="026EC31D" w14:textId="77777777" w:rsidR="005F7D25" w:rsidRPr="00B57D83" w:rsidRDefault="005F7D25" w:rsidP="00405296">
      <w:pPr>
        <w:rPr>
          <w:noProof/>
        </w:rPr>
      </w:pPr>
    </w:p>
    <w:p w14:paraId="6E3FD8E5"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4.</w:t>
      </w:r>
      <w:r w:rsidRPr="00B57D83">
        <w:rPr>
          <w:b/>
          <w:bCs/>
          <w:noProof/>
        </w:rPr>
        <w:tab/>
        <w:t>FARMACINĖ FORMA IR KIEKIS PAKUOTĖJE</w:t>
      </w:r>
    </w:p>
    <w:p w14:paraId="2270AD3A" w14:textId="77777777" w:rsidR="005F7D25" w:rsidRPr="00B57D83" w:rsidRDefault="005F7D25" w:rsidP="00405296">
      <w:pPr>
        <w:keepNext/>
        <w:rPr>
          <w:noProof/>
        </w:rPr>
      </w:pPr>
    </w:p>
    <w:p w14:paraId="57B240FE" w14:textId="77777777" w:rsidR="005F7D25" w:rsidRPr="00B57D83" w:rsidRDefault="005F7D25" w:rsidP="00405296">
      <w:pPr>
        <w:rPr>
          <w:noProof/>
        </w:rPr>
      </w:pPr>
      <w:r w:rsidRPr="00B57D83">
        <w:rPr>
          <w:noProof/>
        </w:rPr>
        <w:t>10 plėvele dengtų tablečių</w:t>
      </w:r>
    </w:p>
    <w:p w14:paraId="6C742F94" w14:textId="77777777" w:rsidR="005F7D25" w:rsidRPr="00B57D83" w:rsidRDefault="005F7D25" w:rsidP="00405296">
      <w:pPr>
        <w:rPr>
          <w:noProof/>
        </w:rPr>
      </w:pPr>
    </w:p>
    <w:p w14:paraId="405242C4" w14:textId="77777777" w:rsidR="005F7D25" w:rsidRPr="00B57D83" w:rsidRDefault="005F7D25" w:rsidP="00405296">
      <w:pPr>
        <w:rPr>
          <w:noProof/>
        </w:rPr>
      </w:pPr>
    </w:p>
    <w:p w14:paraId="2ED838BD"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5.</w:t>
      </w:r>
      <w:r w:rsidRPr="00B57D83">
        <w:rPr>
          <w:b/>
          <w:bCs/>
          <w:noProof/>
        </w:rPr>
        <w:tab/>
        <w:t>VARTOJIMO METODAS IR BŪDAS (-AI)</w:t>
      </w:r>
    </w:p>
    <w:p w14:paraId="380574D7" w14:textId="77777777" w:rsidR="005F7D25" w:rsidRPr="00B57D83" w:rsidRDefault="005F7D25" w:rsidP="00405296">
      <w:pPr>
        <w:keepNext/>
        <w:rPr>
          <w:noProof/>
        </w:rPr>
      </w:pPr>
    </w:p>
    <w:p w14:paraId="44602F33" w14:textId="77777777" w:rsidR="005F7D25" w:rsidRPr="00B57D83" w:rsidRDefault="005F7D25" w:rsidP="00405296">
      <w:pPr>
        <w:rPr>
          <w:noProof/>
        </w:rPr>
      </w:pPr>
      <w:r w:rsidRPr="00B57D83">
        <w:rPr>
          <w:noProof/>
        </w:rPr>
        <w:t>Prieš vartojimą perskaitykite pakuotės lapelį.</w:t>
      </w:r>
    </w:p>
    <w:p w14:paraId="38FFA23A" w14:textId="77777777" w:rsidR="005F7D25" w:rsidRPr="00B57D83" w:rsidRDefault="005F7D25" w:rsidP="00405296">
      <w:pPr>
        <w:rPr>
          <w:noProof/>
        </w:rPr>
      </w:pPr>
      <w:r w:rsidRPr="00B57D83">
        <w:rPr>
          <w:noProof/>
        </w:rPr>
        <w:t>Vartoti per burną.</w:t>
      </w:r>
    </w:p>
    <w:p w14:paraId="41FF57B9" w14:textId="77777777" w:rsidR="005F7D25" w:rsidRPr="00B57D83" w:rsidRDefault="005F7D25" w:rsidP="00405296">
      <w:pPr>
        <w:rPr>
          <w:noProof/>
        </w:rPr>
      </w:pPr>
    </w:p>
    <w:p w14:paraId="7BD52713" w14:textId="77777777" w:rsidR="005F7D25" w:rsidRPr="00B57D83" w:rsidRDefault="005F7D25" w:rsidP="00405296">
      <w:pPr>
        <w:rPr>
          <w:noProof/>
        </w:rPr>
      </w:pPr>
      <w:r w:rsidRPr="00B57D83">
        <w:rPr>
          <w:noProof/>
        </w:rPr>
        <w:t>Kai suvartojate tabletę, įrašykite savaitės dieną arba datą nurodytoje vietoje.</w:t>
      </w:r>
    </w:p>
    <w:p w14:paraId="3B49000F" w14:textId="77777777" w:rsidR="005F7D25" w:rsidRPr="00B57D83" w:rsidRDefault="005F7D25" w:rsidP="00405296">
      <w:pPr>
        <w:rPr>
          <w:noProof/>
        </w:rPr>
      </w:pPr>
    </w:p>
    <w:p w14:paraId="7A941889" w14:textId="77777777" w:rsidR="005F7D25" w:rsidRPr="00B57D83" w:rsidRDefault="005F7D25" w:rsidP="00405296">
      <w:pPr>
        <w:rPr>
          <w:noProof/>
        </w:rPr>
      </w:pPr>
      <w:r w:rsidRPr="00B57D83">
        <w:rPr>
          <w:noProof/>
        </w:rPr>
        <w:t>Atidarykite pakuotę. Išspauskite tabletę iš kitos pusės.</w:t>
      </w:r>
    </w:p>
    <w:p w14:paraId="1E7E3EDA" w14:textId="77777777" w:rsidR="005F7D25" w:rsidRPr="00B57D83" w:rsidRDefault="005F7D25" w:rsidP="00405296">
      <w:pPr>
        <w:rPr>
          <w:noProof/>
        </w:rPr>
      </w:pPr>
    </w:p>
    <w:p w14:paraId="6C3DE711" w14:textId="77777777" w:rsidR="005F7D25" w:rsidRPr="00B57D83" w:rsidRDefault="005F7D25" w:rsidP="00405296">
      <w:pPr>
        <w:rPr>
          <w:noProof/>
        </w:rPr>
      </w:pPr>
    </w:p>
    <w:p w14:paraId="1DD66805"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6.</w:t>
      </w:r>
      <w:r w:rsidRPr="00B57D83">
        <w:rPr>
          <w:b/>
          <w:bCs/>
          <w:noProof/>
        </w:rPr>
        <w:tab/>
        <w:t>SPECIALUS ĮSPĖJIMAS, KAD VAISTINĮ PREPARATĄ BŪTINA LAIKYTI VAIKAMS NEPASTEBIMOJE IR NEPASIEKIAMOJE VIETOJE</w:t>
      </w:r>
    </w:p>
    <w:p w14:paraId="45615092" w14:textId="77777777" w:rsidR="005F7D25" w:rsidRPr="00B57D83" w:rsidRDefault="005F7D25" w:rsidP="00405296">
      <w:pPr>
        <w:keepNext/>
        <w:rPr>
          <w:noProof/>
        </w:rPr>
      </w:pPr>
    </w:p>
    <w:p w14:paraId="415CD931" w14:textId="77777777" w:rsidR="005F7D25" w:rsidRPr="00B57D83" w:rsidRDefault="005F7D25" w:rsidP="00405296">
      <w:pPr>
        <w:rPr>
          <w:noProof/>
        </w:rPr>
      </w:pPr>
      <w:r w:rsidRPr="00B57D83">
        <w:rPr>
          <w:noProof/>
        </w:rPr>
        <w:t>Laikyti vaikams nepastebimoje ir nepasiekiamoje vietoje.</w:t>
      </w:r>
    </w:p>
    <w:p w14:paraId="2204F2B6" w14:textId="77777777" w:rsidR="005F7D25" w:rsidRPr="00B57D83" w:rsidRDefault="005F7D25" w:rsidP="00405296">
      <w:pPr>
        <w:rPr>
          <w:noProof/>
        </w:rPr>
      </w:pPr>
    </w:p>
    <w:p w14:paraId="32DFF5A7" w14:textId="77777777" w:rsidR="005F7D25" w:rsidRPr="00B57D83" w:rsidRDefault="005F7D25" w:rsidP="00405296">
      <w:pPr>
        <w:rPr>
          <w:noProof/>
        </w:rPr>
      </w:pPr>
    </w:p>
    <w:p w14:paraId="54DFD0B9"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7.</w:t>
      </w:r>
      <w:r w:rsidRPr="00B57D83">
        <w:rPr>
          <w:b/>
          <w:bCs/>
          <w:noProof/>
        </w:rPr>
        <w:tab/>
        <w:t>KITAS (-I) SPECIALUS (-ŪS) ĮSPĖJIMAS (-AI) (JEI REIKIA)</w:t>
      </w:r>
    </w:p>
    <w:p w14:paraId="295726DE" w14:textId="77777777" w:rsidR="005F7D25" w:rsidRPr="00B57D83" w:rsidRDefault="005F7D25" w:rsidP="00405296">
      <w:pPr>
        <w:keepNext/>
        <w:rPr>
          <w:noProof/>
        </w:rPr>
      </w:pPr>
    </w:p>
    <w:p w14:paraId="0F7AEE70" w14:textId="77777777" w:rsidR="005F7D25" w:rsidRPr="00B57D83" w:rsidRDefault="005F7D25" w:rsidP="00405296">
      <w:pPr>
        <w:rPr>
          <w:noProof/>
        </w:rPr>
      </w:pPr>
    </w:p>
    <w:p w14:paraId="7A1A05B7"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8.</w:t>
      </w:r>
      <w:r w:rsidRPr="00B57D83">
        <w:rPr>
          <w:b/>
          <w:bCs/>
          <w:noProof/>
        </w:rPr>
        <w:tab/>
        <w:t>TINKAMUMO LAIKAS</w:t>
      </w:r>
    </w:p>
    <w:p w14:paraId="535A452D" w14:textId="77777777" w:rsidR="005F7D25" w:rsidRPr="00B57D83" w:rsidRDefault="005F7D25" w:rsidP="00405296">
      <w:pPr>
        <w:keepNext/>
        <w:rPr>
          <w:noProof/>
        </w:rPr>
      </w:pPr>
    </w:p>
    <w:p w14:paraId="491CA763" w14:textId="77777777" w:rsidR="005F7D25" w:rsidRPr="00B57D83" w:rsidRDefault="005F7D25" w:rsidP="00405296">
      <w:pPr>
        <w:rPr>
          <w:iCs/>
          <w:noProof/>
        </w:rPr>
      </w:pPr>
      <w:r w:rsidRPr="00B57D83">
        <w:rPr>
          <w:iCs/>
          <w:noProof/>
        </w:rPr>
        <w:t>EXP</w:t>
      </w:r>
    </w:p>
    <w:p w14:paraId="6B4E6B36" w14:textId="77777777" w:rsidR="005F7D25" w:rsidRPr="00B57D83" w:rsidRDefault="005F7D25" w:rsidP="00405296">
      <w:pPr>
        <w:rPr>
          <w:noProof/>
        </w:rPr>
      </w:pPr>
    </w:p>
    <w:p w14:paraId="3A73E630" w14:textId="77777777" w:rsidR="005F7D25" w:rsidRPr="00B57D83" w:rsidRDefault="005F7D25" w:rsidP="00405296">
      <w:pPr>
        <w:rPr>
          <w:noProof/>
        </w:rPr>
      </w:pPr>
    </w:p>
    <w:p w14:paraId="0B5284C0"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9.</w:t>
      </w:r>
      <w:r w:rsidRPr="00B57D83">
        <w:rPr>
          <w:b/>
          <w:bCs/>
          <w:noProof/>
        </w:rPr>
        <w:tab/>
        <w:t>SPECIALIOS LAIKYMO SĄLYGOS</w:t>
      </w:r>
    </w:p>
    <w:p w14:paraId="77BB6DE6" w14:textId="77777777" w:rsidR="005F7D25" w:rsidRPr="00B57D83" w:rsidRDefault="005F7D25" w:rsidP="00405296">
      <w:pPr>
        <w:keepNext/>
        <w:rPr>
          <w:noProof/>
        </w:rPr>
      </w:pPr>
    </w:p>
    <w:p w14:paraId="6C73FA93" w14:textId="77777777" w:rsidR="005F7D25" w:rsidRPr="00B57D83" w:rsidRDefault="005F7D25" w:rsidP="00405296">
      <w:pPr>
        <w:rPr>
          <w:noProof/>
        </w:rPr>
      </w:pPr>
    </w:p>
    <w:p w14:paraId="3860DA81"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lastRenderedPageBreak/>
        <w:t>10.</w:t>
      </w:r>
      <w:r w:rsidRPr="00B57D83">
        <w:rPr>
          <w:b/>
          <w:bCs/>
          <w:noProof/>
        </w:rPr>
        <w:tab/>
        <w:t>SPECIALIOS ATSARGUMO PRIEMONĖS DĖL NESUVARTOTO VAISTINIO PREPARATO AR JO ATLIEKŲ TVARKYMO (JEI REIKIA)</w:t>
      </w:r>
    </w:p>
    <w:p w14:paraId="76AB5F80" w14:textId="77777777" w:rsidR="005F7D25" w:rsidRPr="00B57D83" w:rsidRDefault="005F7D25" w:rsidP="00405296">
      <w:pPr>
        <w:keepNext/>
        <w:rPr>
          <w:noProof/>
        </w:rPr>
      </w:pPr>
    </w:p>
    <w:p w14:paraId="277BAD22" w14:textId="77777777" w:rsidR="005F7D25" w:rsidRPr="00B57D83" w:rsidRDefault="005F7D25" w:rsidP="00405296">
      <w:pPr>
        <w:rPr>
          <w:noProof/>
        </w:rPr>
      </w:pPr>
      <w:r w:rsidRPr="00B57D83">
        <w:rPr>
          <w:noProof/>
        </w:rPr>
        <w:t>Nesuvartotą vaistą tvarkyti laikantis vietinių reikalavimų.</w:t>
      </w:r>
    </w:p>
    <w:p w14:paraId="4EADC01A" w14:textId="77777777" w:rsidR="005F7D25" w:rsidRPr="00B57D83" w:rsidRDefault="005F7D25" w:rsidP="00405296">
      <w:pPr>
        <w:rPr>
          <w:noProof/>
        </w:rPr>
      </w:pPr>
    </w:p>
    <w:p w14:paraId="7AAF7B9C" w14:textId="77777777" w:rsidR="005F7D25" w:rsidRPr="00B57D83" w:rsidRDefault="005F7D25" w:rsidP="00405296">
      <w:pPr>
        <w:rPr>
          <w:noProof/>
        </w:rPr>
      </w:pPr>
    </w:p>
    <w:p w14:paraId="39260B87"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11.</w:t>
      </w:r>
      <w:r w:rsidRPr="00B57D83">
        <w:rPr>
          <w:b/>
          <w:bCs/>
          <w:noProof/>
        </w:rPr>
        <w:tab/>
        <w:t>REGISTRUOTOJO PAVADINIMAS IR ADRESAS</w:t>
      </w:r>
    </w:p>
    <w:p w14:paraId="03951DA0" w14:textId="77777777" w:rsidR="005F7D25" w:rsidRPr="00B57D83" w:rsidRDefault="005F7D25" w:rsidP="00405296">
      <w:pPr>
        <w:keepNext/>
        <w:rPr>
          <w:noProof/>
        </w:rPr>
      </w:pPr>
    </w:p>
    <w:p w14:paraId="0A9E45F7" w14:textId="77777777" w:rsidR="005F7D25" w:rsidRPr="00B57D83" w:rsidRDefault="005F7D25" w:rsidP="00405296">
      <w:pPr>
        <w:rPr>
          <w:noProof/>
        </w:rPr>
      </w:pPr>
      <w:r w:rsidRPr="00B57D83">
        <w:rPr>
          <w:noProof/>
        </w:rPr>
        <w:t>Janssen-Cilag International NV</w:t>
      </w:r>
    </w:p>
    <w:p w14:paraId="74EEC91A" w14:textId="77777777" w:rsidR="005F7D25" w:rsidRPr="00B57D83" w:rsidRDefault="005F7D25" w:rsidP="00405296">
      <w:pPr>
        <w:rPr>
          <w:noProof/>
        </w:rPr>
      </w:pPr>
      <w:r w:rsidRPr="00B57D83">
        <w:rPr>
          <w:noProof/>
        </w:rPr>
        <w:t>Turnhoutseweg 30</w:t>
      </w:r>
    </w:p>
    <w:p w14:paraId="07A5E961" w14:textId="77777777" w:rsidR="005F7D25" w:rsidRPr="00B57D83" w:rsidRDefault="005F7D25" w:rsidP="00405296">
      <w:pPr>
        <w:rPr>
          <w:noProof/>
        </w:rPr>
      </w:pPr>
      <w:r w:rsidRPr="00B57D83">
        <w:rPr>
          <w:noProof/>
        </w:rPr>
        <w:t>B-2340 Beerse</w:t>
      </w:r>
    </w:p>
    <w:p w14:paraId="02F6D654" w14:textId="77777777" w:rsidR="005F7D25" w:rsidRPr="00B57D83" w:rsidRDefault="005F7D25" w:rsidP="00405296">
      <w:pPr>
        <w:rPr>
          <w:noProof/>
        </w:rPr>
      </w:pPr>
      <w:r w:rsidRPr="00B57D83">
        <w:rPr>
          <w:noProof/>
        </w:rPr>
        <w:t>Belgija</w:t>
      </w:r>
    </w:p>
    <w:p w14:paraId="52890ECF" w14:textId="77777777" w:rsidR="005F7D25" w:rsidRPr="00B57D83" w:rsidRDefault="005F7D25" w:rsidP="00405296">
      <w:pPr>
        <w:rPr>
          <w:noProof/>
        </w:rPr>
      </w:pPr>
    </w:p>
    <w:p w14:paraId="6F0A012D" w14:textId="77777777" w:rsidR="005F7D25" w:rsidRPr="00B57D83" w:rsidRDefault="005F7D25" w:rsidP="00405296">
      <w:pPr>
        <w:rPr>
          <w:noProof/>
        </w:rPr>
      </w:pPr>
    </w:p>
    <w:p w14:paraId="6DDC145B"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12.</w:t>
      </w:r>
      <w:r w:rsidRPr="00B57D83">
        <w:rPr>
          <w:b/>
          <w:bCs/>
          <w:noProof/>
        </w:rPr>
        <w:tab/>
        <w:t>REGISTRACIJOS PAŽYMĖJIMO NUMERIS (-IAI)</w:t>
      </w:r>
    </w:p>
    <w:p w14:paraId="2F05CE63" w14:textId="77777777" w:rsidR="005F7D25" w:rsidRPr="00B57D83" w:rsidRDefault="005F7D25" w:rsidP="00405296">
      <w:pPr>
        <w:keepNext/>
        <w:rPr>
          <w:noProof/>
        </w:rPr>
      </w:pPr>
    </w:p>
    <w:p w14:paraId="0CCB7207" w14:textId="77777777" w:rsidR="005F7D25" w:rsidRPr="00B57D83" w:rsidRDefault="005F7D25" w:rsidP="00405296">
      <w:pPr>
        <w:rPr>
          <w:noProof/>
        </w:rPr>
      </w:pPr>
      <w:r w:rsidRPr="00B57D83">
        <w:rPr>
          <w:noProof/>
        </w:rPr>
        <w:t>EU/1/14/945/006</w:t>
      </w:r>
    </w:p>
    <w:p w14:paraId="73E223A6" w14:textId="77777777" w:rsidR="005F7D25" w:rsidRPr="00B57D83" w:rsidRDefault="005F7D25" w:rsidP="00405296">
      <w:pPr>
        <w:rPr>
          <w:noProof/>
        </w:rPr>
      </w:pPr>
    </w:p>
    <w:p w14:paraId="457E7E7B" w14:textId="77777777" w:rsidR="005F7D25" w:rsidRPr="00B57D83" w:rsidRDefault="005F7D25" w:rsidP="00405296">
      <w:pPr>
        <w:rPr>
          <w:noProof/>
        </w:rPr>
      </w:pPr>
    </w:p>
    <w:p w14:paraId="20C7132C"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13.</w:t>
      </w:r>
      <w:r w:rsidRPr="00B57D83">
        <w:rPr>
          <w:b/>
          <w:bCs/>
          <w:noProof/>
        </w:rPr>
        <w:tab/>
        <w:t>SERIJOS NUMERIS</w:t>
      </w:r>
    </w:p>
    <w:p w14:paraId="10373456" w14:textId="77777777" w:rsidR="005F7D25" w:rsidRPr="00B57D83" w:rsidRDefault="005F7D25" w:rsidP="00405296">
      <w:pPr>
        <w:keepNext/>
        <w:rPr>
          <w:noProof/>
        </w:rPr>
      </w:pPr>
    </w:p>
    <w:p w14:paraId="30DF874F" w14:textId="77777777" w:rsidR="005F7D25" w:rsidRPr="00B57D83" w:rsidRDefault="005F7D25" w:rsidP="00405296">
      <w:pPr>
        <w:rPr>
          <w:iCs/>
          <w:noProof/>
        </w:rPr>
      </w:pPr>
      <w:r w:rsidRPr="00B57D83">
        <w:rPr>
          <w:iCs/>
          <w:noProof/>
        </w:rPr>
        <w:t>Lot</w:t>
      </w:r>
    </w:p>
    <w:p w14:paraId="0A56A0CB" w14:textId="77777777" w:rsidR="005F7D25" w:rsidRPr="00B57D83" w:rsidRDefault="005F7D25" w:rsidP="00405296">
      <w:pPr>
        <w:rPr>
          <w:noProof/>
        </w:rPr>
      </w:pPr>
    </w:p>
    <w:p w14:paraId="38633CFA" w14:textId="77777777" w:rsidR="005F7D25" w:rsidRPr="00B57D83" w:rsidRDefault="005F7D25" w:rsidP="00405296">
      <w:pPr>
        <w:rPr>
          <w:noProof/>
        </w:rPr>
      </w:pPr>
    </w:p>
    <w:p w14:paraId="52270342"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14.</w:t>
      </w:r>
      <w:r w:rsidRPr="00B57D83">
        <w:rPr>
          <w:b/>
          <w:bCs/>
          <w:noProof/>
        </w:rPr>
        <w:tab/>
        <w:t>PARDAVIMO (IŠDAVIMO) TVARKA</w:t>
      </w:r>
    </w:p>
    <w:p w14:paraId="3DB4DCE9" w14:textId="77777777" w:rsidR="005F7D25" w:rsidRPr="00B57D83" w:rsidRDefault="005F7D25" w:rsidP="00405296">
      <w:pPr>
        <w:keepNext/>
        <w:rPr>
          <w:noProof/>
        </w:rPr>
      </w:pPr>
    </w:p>
    <w:p w14:paraId="5E8B99A1" w14:textId="77777777" w:rsidR="005F7D25" w:rsidRPr="00B57D83" w:rsidRDefault="005F7D25" w:rsidP="00405296">
      <w:pPr>
        <w:rPr>
          <w:noProof/>
        </w:rPr>
      </w:pPr>
    </w:p>
    <w:p w14:paraId="2C919E2A"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15.</w:t>
      </w:r>
      <w:r w:rsidRPr="00B57D83">
        <w:rPr>
          <w:b/>
          <w:bCs/>
          <w:noProof/>
        </w:rPr>
        <w:tab/>
        <w:t>VARTOJIMO INSTRUKCIJA</w:t>
      </w:r>
    </w:p>
    <w:p w14:paraId="696D8194" w14:textId="77777777" w:rsidR="005F7D25" w:rsidRPr="00B57D83" w:rsidRDefault="005F7D25" w:rsidP="00405296">
      <w:pPr>
        <w:keepNext/>
        <w:rPr>
          <w:noProof/>
        </w:rPr>
      </w:pPr>
    </w:p>
    <w:p w14:paraId="2911002E" w14:textId="77777777" w:rsidR="005F7D25" w:rsidRPr="00B57D83" w:rsidRDefault="005F7D25" w:rsidP="00405296">
      <w:pPr>
        <w:rPr>
          <w:noProof/>
        </w:rPr>
      </w:pPr>
    </w:p>
    <w:p w14:paraId="0C40B064"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bCs/>
          <w:noProof/>
        </w:rPr>
      </w:pPr>
      <w:r w:rsidRPr="00B57D83">
        <w:rPr>
          <w:b/>
          <w:bCs/>
          <w:noProof/>
        </w:rPr>
        <w:t>16.</w:t>
      </w:r>
      <w:r w:rsidRPr="00B57D83">
        <w:rPr>
          <w:b/>
          <w:bCs/>
          <w:noProof/>
        </w:rPr>
        <w:tab/>
        <w:t>INFORMACIJA BRAILIO RAŠTU</w:t>
      </w:r>
    </w:p>
    <w:p w14:paraId="28BBB157" w14:textId="77777777" w:rsidR="005F7D25" w:rsidRPr="00B57D83" w:rsidRDefault="005F7D25" w:rsidP="00405296">
      <w:pPr>
        <w:keepNext/>
        <w:rPr>
          <w:noProof/>
        </w:rPr>
      </w:pPr>
    </w:p>
    <w:p w14:paraId="438F153F" w14:textId="77777777" w:rsidR="005F7D25" w:rsidRPr="00B57D83" w:rsidRDefault="005F7D25" w:rsidP="00405296">
      <w:pPr>
        <w:rPr>
          <w:noProof/>
        </w:rPr>
      </w:pPr>
      <w:r w:rsidRPr="00B57D83">
        <w:rPr>
          <w:noProof/>
        </w:rPr>
        <w:t xml:space="preserve">Imbruvica 560 mg </w:t>
      </w:r>
    </w:p>
    <w:p w14:paraId="632EE608" w14:textId="77777777" w:rsidR="005F7D25" w:rsidRPr="00B57D83" w:rsidRDefault="005F7D25" w:rsidP="00405296">
      <w:pPr>
        <w:rPr>
          <w:noProof/>
        </w:rPr>
      </w:pPr>
    </w:p>
    <w:p w14:paraId="193B9A13" w14:textId="77777777" w:rsidR="005F7D25" w:rsidRPr="00B57D83" w:rsidRDefault="005F7D25" w:rsidP="00405296">
      <w:pPr>
        <w:rPr>
          <w:noProof/>
          <w:szCs w:val="24"/>
        </w:rPr>
      </w:pPr>
    </w:p>
    <w:p w14:paraId="1E92843A"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r w:rsidRPr="00B57D83">
        <w:rPr>
          <w:b/>
          <w:noProof/>
        </w:rPr>
        <w:t>17.</w:t>
      </w:r>
      <w:r w:rsidRPr="00B57D83">
        <w:rPr>
          <w:b/>
          <w:noProof/>
        </w:rPr>
        <w:tab/>
        <w:t>UNIKALUS IDENTIFIKATORIUS – 2D BRŪKŠNINIS KODAS</w:t>
      </w:r>
    </w:p>
    <w:p w14:paraId="75E756D2" w14:textId="77777777" w:rsidR="005F7D25" w:rsidRPr="00B57D83" w:rsidRDefault="005F7D25" w:rsidP="00405296">
      <w:pPr>
        <w:keepNext/>
        <w:tabs>
          <w:tab w:val="clear" w:pos="567"/>
        </w:tabs>
        <w:rPr>
          <w:noProof/>
        </w:rPr>
      </w:pPr>
    </w:p>
    <w:p w14:paraId="46FAA781" w14:textId="77777777" w:rsidR="005F7D25" w:rsidRPr="00B57D83" w:rsidRDefault="005F7D25" w:rsidP="00405296">
      <w:pPr>
        <w:tabs>
          <w:tab w:val="clear" w:pos="567"/>
        </w:tabs>
        <w:rPr>
          <w:noProof/>
        </w:rPr>
      </w:pPr>
    </w:p>
    <w:p w14:paraId="18F8EB63"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r w:rsidRPr="00B57D83">
        <w:rPr>
          <w:b/>
          <w:noProof/>
        </w:rPr>
        <w:t>18.</w:t>
      </w:r>
      <w:r w:rsidRPr="00B57D83">
        <w:rPr>
          <w:b/>
          <w:noProof/>
        </w:rPr>
        <w:tab/>
        <w:t>UNIKALUS IDENTIFIKATORIUS – ŽMONĖMS SUPRANTAMI DUOMENYS</w:t>
      </w:r>
    </w:p>
    <w:p w14:paraId="206B018B" w14:textId="77777777" w:rsidR="005F7D25" w:rsidRPr="00B57D83" w:rsidRDefault="005F7D25" w:rsidP="00405296">
      <w:pPr>
        <w:keepNext/>
        <w:tabs>
          <w:tab w:val="clear" w:pos="567"/>
        </w:tabs>
        <w:rPr>
          <w:noProof/>
        </w:rPr>
      </w:pPr>
    </w:p>
    <w:p w14:paraId="4426FD66" w14:textId="77777777" w:rsidR="005F7D25" w:rsidRPr="00B57D83" w:rsidRDefault="005F7D25" w:rsidP="00405296">
      <w:pPr>
        <w:rPr>
          <w:noProof/>
        </w:rPr>
      </w:pPr>
    </w:p>
    <w:p w14:paraId="26D40BF8"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rPr>
          <w:b/>
          <w:noProof/>
        </w:rPr>
      </w:pPr>
      <w:r w:rsidRPr="00B57D83">
        <w:rPr>
          <w:b/>
          <w:bCs/>
          <w:noProof/>
        </w:rPr>
        <w:br w:type="page"/>
      </w:r>
      <w:r w:rsidRPr="00B57D83">
        <w:rPr>
          <w:b/>
          <w:noProof/>
        </w:rPr>
        <w:lastRenderedPageBreak/>
        <w:t>MINIMALI INFORMACIJA ANT LIZDINIŲ PLOKŠTELIŲ ARBA DVISLUOKSNIŲ JUOSTELIŲ</w:t>
      </w:r>
    </w:p>
    <w:p w14:paraId="2FDC01BC"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p>
    <w:p w14:paraId="263B5E91"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r w:rsidRPr="00B57D83">
        <w:rPr>
          <w:b/>
          <w:noProof/>
        </w:rPr>
        <w:t xml:space="preserve">LIZDINĖ PLOKŠTELĖ 560 MG TABLETĖ </w:t>
      </w:r>
    </w:p>
    <w:p w14:paraId="4EA7AF46" w14:textId="77777777" w:rsidR="005F7D25" w:rsidRPr="00B57D83" w:rsidRDefault="005F7D25" w:rsidP="00405296">
      <w:pPr>
        <w:keepNext/>
        <w:rPr>
          <w:noProof/>
        </w:rPr>
      </w:pPr>
    </w:p>
    <w:p w14:paraId="11FBFF07" w14:textId="77777777" w:rsidR="005F7D25" w:rsidRPr="00B57D83" w:rsidRDefault="005F7D25" w:rsidP="00405296">
      <w:pPr>
        <w:keepNext/>
        <w:rPr>
          <w:noProof/>
        </w:rPr>
      </w:pPr>
    </w:p>
    <w:p w14:paraId="0B7366EB"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r w:rsidRPr="00B57D83">
        <w:rPr>
          <w:b/>
          <w:noProof/>
        </w:rPr>
        <w:t>1.</w:t>
      </w:r>
      <w:r w:rsidRPr="00B57D83">
        <w:rPr>
          <w:b/>
          <w:noProof/>
        </w:rPr>
        <w:tab/>
        <w:t>VAISTINIO PREPARATO PAVADINIMAS</w:t>
      </w:r>
    </w:p>
    <w:p w14:paraId="654001C3" w14:textId="77777777" w:rsidR="005F7D25" w:rsidRPr="00B57D83" w:rsidRDefault="005F7D25" w:rsidP="00405296">
      <w:pPr>
        <w:keepNext/>
        <w:rPr>
          <w:i/>
          <w:noProof/>
        </w:rPr>
      </w:pPr>
    </w:p>
    <w:p w14:paraId="63907F1D" w14:textId="77777777" w:rsidR="005F7D25" w:rsidRPr="00B57D83" w:rsidRDefault="005F7D25" w:rsidP="00405296">
      <w:pPr>
        <w:rPr>
          <w:noProof/>
          <w:highlight w:val="lightGray"/>
        </w:rPr>
      </w:pPr>
      <w:r w:rsidRPr="00B57D83">
        <w:rPr>
          <w:noProof/>
        </w:rPr>
        <w:t xml:space="preserve">IMBRUVICA 560 mg </w:t>
      </w:r>
      <w:r w:rsidRPr="00B57D83">
        <w:rPr>
          <w:noProof/>
          <w:highlight w:val="lightGray"/>
        </w:rPr>
        <w:t>tabletės</w:t>
      </w:r>
    </w:p>
    <w:p w14:paraId="39695D3E" w14:textId="77777777" w:rsidR="005F7D25" w:rsidRPr="00B57D83" w:rsidRDefault="005F7D25" w:rsidP="00405296">
      <w:pPr>
        <w:rPr>
          <w:noProof/>
        </w:rPr>
      </w:pPr>
      <w:r w:rsidRPr="00B57D83">
        <w:rPr>
          <w:noProof/>
        </w:rPr>
        <w:t>ibrutinibum</w:t>
      </w:r>
    </w:p>
    <w:p w14:paraId="1A2AE7F8" w14:textId="77777777" w:rsidR="005F7D25" w:rsidRPr="00B57D83" w:rsidRDefault="005F7D25" w:rsidP="00405296">
      <w:pPr>
        <w:rPr>
          <w:noProof/>
        </w:rPr>
      </w:pPr>
    </w:p>
    <w:p w14:paraId="7B11E3C4" w14:textId="77777777" w:rsidR="005F7D25" w:rsidRPr="00B57D83" w:rsidRDefault="005F7D25" w:rsidP="00405296">
      <w:pPr>
        <w:rPr>
          <w:noProof/>
        </w:rPr>
      </w:pPr>
    </w:p>
    <w:p w14:paraId="785BCBC3"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r w:rsidRPr="00B57D83">
        <w:rPr>
          <w:b/>
          <w:noProof/>
        </w:rPr>
        <w:t>2.</w:t>
      </w:r>
      <w:r w:rsidRPr="00B57D83">
        <w:rPr>
          <w:b/>
          <w:noProof/>
        </w:rPr>
        <w:tab/>
        <w:t>REGISTRUOTOJO PAVADINIMAS</w:t>
      </w:r>
    </w:p>
    <w:p w14:paraId="74A4F7E4" w14:textId="77777777" w:rsidR="005F7D25" w:rsidRPr="00B57D83" w:rsidRDefault="005F7D25" w:rsidP="00405296">
      <w:pPr>
        <w:keepNext/>
        <w:rPr>
          <w:noProof/>
        </w:rPr>
      </w:pPr>
    </w:p>
    <w:p w14:paraId="77C6D000" w14:textId="77777777" w:rsidR="005F7D25" w:rsidRPr="00B57D83" w:rsidRDefault="005F7D25" w:rsidP="00405296">
      <w:pPr>
        <w:rPr>
          <w:noProof/>
        </w:rPr>
      </w:pPr>
    </w:p>
    <w:p w14:paraId="212678AD"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r w:rsidRPr="00B57D83">
        <w:rPr>
          <w:b/>
          <w:noProof/>
        </w:rPr>
        <w:t>3.</w:t>
      </w:r>
      <w:r w:rsidRPr="00B57D83">
        <w:rPr>
          <w:b/>
          <w:noProof/>
        </w:rPr>
        <w:tab/>
        <w:t>TINKAMUMO LAIKAS</w:t>
      </w:r>
    </w:p>
    <w:p w14:paraId="5BF0553F" w14:textId="77777777" w:rsidR="005F7D25" w:rsidRPr="00B57D83" w:rsidRDefault="005F7D25" w:rsidP="00405296">
      <w:pPr>
        <w:keepNext/>
        <w:rPr>
          <w:noProof/>
        </w:rPr>
      </w:pPr>
    </w:p>
    <w:p w14:paraId="2E0327E8" w14:textId="77777777" w:rsidR="005F7D25" w:rsidRPr="00B57D83" w:rsidRDefault="005F7D25" w:rsidP="00405296">
      <w:pPr>
        <w:rPr>
          <w:noProof/>
        </w:rPr>
      </w:pPr>
      <w:r w:rsidRPr="00B57D83">
        <w:rPr>
          <w:noProof/>
        </w:rPr>
        <w:t>EXP</w:t>
      </w:r>
    </w:p>
    <w:p w14:paraId="4A1EB6D6" w14:textId="77777777" w:rsidR="005F7D25" w:rsidRPr="00B57D83" w:rsidRDefault="005F7D25" w:rsidP="00405296">
      <w:pPr>
        <w:rPr>
          <w:noProof/>
        </w:rPr>
      </w:pPr>
    </w:p>
    <w:p w14:paraId="17591B7E" w14:textId="77777777" w:rsidR="005F7D25" w:rsidRPr="00B57D83" w:rsidRDefault="005F7D25" w:rsidP="00405296">
      <w:pPr>
        <w:rPr>
          <w:noProof/>
        </w:rPr>
      </w:pPr>
    </w:p>
    <w:p w14:paraId="50806BE4"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r w:rsidRPr="00B57D83">
        <w:rPr>
          <w:b/>
          <w:noProof/>
        </w:rPr>
        <w:t>4.</w:t>
      </w:r>
      <w:r w:rsidRPr="00B57D83">
        <w:rPr>
          <w:b/>
          <w:noProof/>
        </w:rPr>
        <w:tab/>
        <w:t xml:space="preserve">SERIJOS NUMERIS </w:t>
      </w:r>
    </w:p>
    <w:p w14:paraId="69B7EFBA" w14:textId="77777777" w:rsidR="005F7D25" w:rsidRPr="00B57D83" w:rsidRDefault="005F7D25" w:rsidP="00405296">
      <w:pPr>
        <w:keepNext/>
        <w:rPr>
          <w:noProof/>
        </w:rPr>
      </w:pPr>
    </w:p>
    <w:p w14:paraId="5074B3F9" w14:textId="77777777" w:rsidR="005F7D25" w:rsidRPr="00B57D83" w:rsidRDefault="005F7D25" w:rsidP="00405296">
      <w:pPr>
        <w:rPr>
          <w:noProof/>
        </w:rPr>
      </w:pPr>
      <w:r w:rsidRPr="00B57D83">
        <w:rPr>
          <w:noProof/>
        </w:rPr>
        <w:t>Lot</w:t>
      </w:r>
    </w:p>
    <w:p w14:paraId="28292589" w14:textId="77777777" w:rsidR="005F7D25" w:rsidRPr="00B57D83" w:rsidRDefault="005F7D25" w:rsidP="00405296">
      <w:pPr>
        <w:rPr>
          <w:noProof/>
        </w:rPr>
      </w:pPr>
    </w:p>
    <w:p w14:paraId="4D91B696" w14:textId="77777777" w:rsidR="005F7D25" w:rsidRPr="00B57D83" w:rsidRDefault="005F7D25" w:rsidP="00405296">
      <w:pPr>
        <w:rPr>
          <w:noProof/>
        </w:rPr>
      </w:pPr>
    </w:p>
    <w:p w14:paraId="6A166CB6" w14:textId="77777777" w:rsidR="005F7D25" w:rsidRPr="00B57D83" w:rsidRDefault="005F7D25" w:rsidP="00405296">
      <w:pPr>
        <w:keepNext/>
        <w:pBdr>
          <w:top w:val="single" w:sz="4" w:space="1" w:color="auto"/>
          <w:left w:val="single" w:sz="4" w:space="4" w:color="auto"/>
          <w:bottom w:val="single" w:sz="4" w:space="1" w:color="auto"/>
          <w:right w:val="single" w:sz="4" w:space="4" w:color="auto"/>
        </w:pBdr>
        <w:ind w:left="567" w:hanging="567"/>
        <w:rPr>
          <w:b/>
          <w:noProof/>
        </w:rPr>
      </w:pPr>
      <w:r w:rsidRPr="00B57D83">
        <w:rPr>
          <w:b/>
          <w:noProof/>
        </w:rPr>
        <w:t>5.</w:t>
      </w:r>
      <w:r w:rsidRPr="00B57D83">
        <w:rPr>
          <w:b/>
          <w:noProof/>
        </w:rPr>
        <w:tab/>
        <w:t>KITA</w:t>
      </w:r>
    </w:p>
    <w:p w14:paraId="7955623F" w14:textId="77777777" w:rsidR="005F7D25" w:rsidRPr="00B57D83" w:rsidRDefault="005F7D25" w:rsidP="00405296">
      <w:pPr>
        <w:keepNext/>
        <w:rPr>
          <w:noProof/>
        </w:rPr>
      </w:pPr>
    </w:p>
    <w:p w14:paraId="5BA70CD0" w14:textId="77777777" w:rsidR="005F7D25" w:rsidRPr="00B57D83" w:rsidRDefault="005F7D25" w:rsidP="00405296">
      <w:pPr>
        <w:rPr>
          <w:noProof/>
        </w:rPr>
      </w:pPr>
    </w:p>
    <w:p w14:paraId="32A36034" w14:textId="77777777" w:rsidR="005F7D25" w:rsidRPr="00B57D83" w:rsidRDefault="005F7D25" w:rsidP="00405296">
      <w:pPr>
        <w:rPr>
          <w:noProof/>
        </w:rPr>
      </w:pPr>
      <w:r w:rsidRPr="00B57D83">
        <w:rPr>
          <w:noProof/>
        </w:rPr>
        <w:br w:type="page"/>
      </w:r>
    </w:p>
    <w:p w14:paraId="40AE8029" w14:textId="77777777" w:rsidR="00B94758" w:rsidRDefault="00B94758" w:rsidP="0088009F">
      <w:pPr>
        <w:jc w:val="center"/>
        <w:rPr>
          <w:noProof/>
        </w:rPr>
      </w:pPr>
    </w:p>
    <w:p w14:paraId="01777380" w14:textId="77777777" w:rsidR="00B94758" w:rsidRDefault="00B94758" w:rsidP="0088009F">
      <w:pPr>
        <w:jc w:val="center"/>
        <w:rPr>
          <w:noProof/>
        </w:rPr>
      </w:pPr>
    </w:p>
    <w:p w14:paraId="5E96975E" w14:textId="77777777" w:rsidR="00B94758" w:rsidRDefault="00B94758" w:rsidP="0088009F">
      <w:pPr>
        <w:jc w:val="center"/>
        <w:rPr>
          <w:noProof/>
        </w:rPr>
      </w:pPr>
    </w:p>
    <w:p w14:paraId="5239CEE2" w14:textId="77777777" w:rsidR="00B94758" w:rsidRDefault="00B94758" w:rsidP="0088009F">
      <w:pPr>
        <w:jc w:val="center"/>
        <w:rPr>
          <w:noProof/>
        </w:rPr>
      </w:pPr>
    </w:p>
    <w:p w14:paraId="0EC2A253" w14:textId="77777777" w:rsidR="00B94758" w:rsidRDefault="00B94758" w:rsidP="0088009F">
      <w:pPr>
        <w:jc w:val="center"/>
        <w:rPr>
          <w:noProof/>
        </w:rPr>
      </w:pPr>
    </w:p>
    <w:p w14:paraId="5BDA050B" w14:textId="77777777" w:rsidR="00B94758" w:rsidRDefault="00B94758" w:rsidP="0088009F">
      <w:pPr>
        <w:jc w:val="center"/>
        <w:rPr>
          <w:noProof/>
        </w:rPr>
      </w:pPr>
    </w:p>
    <w:p w14:paraId="56006E5B" w14:textId="77777777" w:rsidR="00B94758" w:rsidRDefault="00B94758" w:rsidP="0088009F">
      <w:pPr>
        <w:jc w:val="center"/>
        <w:rPr>
          <w:noProof/>
        </w:rPr>
      </w:pPr>
    </w:p>
    <w:p w14:paraId="69968075" w14:textId="77777777" w:rsidR="00B94758" w:rsidRDefault="00B94758" w:rsidP="0088009F">
      <w:pPr>
        <w:jc w:val="center"/>
        <w:rPr>
          <w:noProof/>
        </w:rPr>
      </w:pPr>
    </w:p>
    <w:p w14:paraId="4DCAFBD1" w14:textId="77777777" w:rsidR="00B94758" w:rsidRDefault="00B94758" w:rsidP="0088009F">
      <w:pPr>
        <w:jc w:val="center"/>
        <w:rPr>
          <w:noProof/>
        </w:rPr>
      </w:pPr>
    </w:p>
    <w:p w14:paraId="7F2B6FAB" w14:textId="77777777" w:rsidR="00B94758" w:rsidRDefault="00B94758" w:rsidP="0088009F">
      <w:pPr>
        <w:jc w:val="center"/>
        <w:rPr>
          <w:noProof/>
        </w:rPr>
      </w:pPr>
    </w:p>
    <w:p w14:paraId="4067DECB" w14:textId="77777777" w:rsidR="00B94758" w:rsidRDefault="00B94758" w:rsidP="0088009F">
      <w:pPr>
        <w:jc w:val="center"/>
        <w:rPr>
          <w:noProof/>
        </w:rPr>
      </w:pPr>
    </w:p>
    <w:p w14:paraId="6BDAEC55" w14:textId="77777777" w:rsidR="00B94758" w:rsidRDefault="00B94758" w:rsidP="0088009F">
      <w:pPr>
        <w:jc w:val="center"/>
        <w:rPr>
          <w:noProof/>
        </w:rPr>
      </w:pPr>
    </w:p>
    <w:p w14:paraId="48A969DF" w14:textId="77777777" w:rsidR="00B94758" w:rsidRDefault="00B94758" w:rsidP="0088009F">
      <w:pPr>
        <w:jc w:val="center"/>
        <w:rPr>
          <w:noProof/>
        </w:rPr>
      </w:pPr>
    </w:p>
    <w:p w14:paraId="264F668E" w14:textId="77777777" w:rsidR="00B94758" w:rsidRDefault="00B94758" w:rsidP="0088009F">
      <w:pPr>
        <w:jc w:val="center"/>
        <w:rPr>
          <w:noProof/>
        </w:rPr>
      </w:pPr>
    </w:p>
    <w:p w14:paraId="4F1E278F" w14:textId="77777777" w:rsidR="00B94758" w:rsidRDefault="00B94758" w:rsidP="0088009F">
      <w:pPr>
        <w:jc w:val="center"/>
        <w:rPr>
          <w:noProof/>
        </w:rPr>
      </w:pPr>
    </w:p>
    <w:p w14:paraId="52E067D9" w14:textId="77777777" w:rsidR="00B94758" w:rsidRDefault="00B94758" w:rsidP="0088009F">
      <w:pPr>
        <w:jc w:val="center"/>
        <w:rPr>
          <w:noProof/>
        </w:rPr>
      </w:pPr>
    </w:p>
    <w:p w14:paraId="05FCD3F1" w14:textId="77777777" w:rsidR="00B94758" w:rsidRDefault="00B94758" w:rsidP="0088009F">
      <w:pPr>
        <w:jc w:val="center"/>
        <w:rPr>
          <w:noProof/>
        </w:rPr>
      </w:pPr>
    </w:p>
    <w:p w14:paraId="4F5B6B70" w14:textId="77777777" w:rsidR="00B94758" w:rsidRDefault="00B94758" w:rsidP="0088009F">
      <w:pPr>
        <w:jc w:val="center"/>
        <w:rPr>
          <w:noProof/>
        </w:rPr>
      </w:pPr>
    </w:p>
    <w:p w14:paraId="01358BF2" w14:textId="77777777" w:rsidR="00B94758" w:rsidRDefault="00B94758" w:rsidP="0088009F">
      <w:pPr>
        <w:jc w:val="center"/>
        <w:rPr>
          <w:noProof/>
        </w:rPr>
      </w:pPr>
    </w:p>
    <w:p w14:paraId="7E4677BC" w14:textId="77777777" w:rsidR="00B94758" w:rsidRDefault="00B94758" w:rsidP="0088009F">
      <w:pPr>
        <w:jc w:val="center"/>
        <w:rPr>
          <w:noProof/>
        </w:rPr>
      </w:pPr>
    </w:p>
    <w:p w14:paraId="706C69AC" w14:textId="77777777" w:rsidR="00B94758" w:rsidRDefault="00B94758" w:rsidP="0088009F">
      <w:pPr>
        <w:jc w:val="center"/>
        <w:rPr>
          <w:noProof/>
        </w:rPr>
      </w:pPr>
    </w:p>
    <w:p w14:paraId="0A1ED2F7" w14:textId="77777777" w:rsidR="00B94758" w:rsidRDefault="00B94758" w:rsidP="0088009F">
      <w:pPr>
        <w:jc w:val="center"/>
        <w:rPr>
          <w:noProof/>
        </w:rPr>
      </w:pPr>
    </w:p>
    <w:p w14:paraId="5B8FFB5C" w14:textId="77777777" w:rsidR="00B94758" w:rsidRDefault="00B94758" w:rsidP="0088009F">
      <w:pPr>
        <w:jc w:val="center"/>
        <w:rPr>
          <w:noProof/>
        </w:rPr>
      </w:pPr>
    </w:p>
    <w:p w14:paraId="3DAAEA03" w14:textId="77777777" w:rsidR="005F7D25" w:rsidRPr="00B57D83" w:rsidRDefault="005F7D25" w:rsidP="002669E8">
      <w:pPr>
        <w:pStyle w:val="EUCP-Heading-1"/>
        <w:outlineLvl w:val="1"/>
        <w:rPr>
          <w:noProof/>
        </w:rPr>
      </w:pPr>
      <w:r w:rsidRPr="00B57D83">
        <w:rPr>
          <w:noProof/>
        </w:rPr>
        <w:t>B. PAKUOTĖS LAPELIS</w:t>
      </w:r>
    </w:p>
    <w:p w14:paraId="60E05D04" w14:textId="77777777" w:rsidR="005F7D25" w:rsidRPr="00B57D83" w:rsidRDefault="005F7D25" w:rsidP="002669E8">
      <w:pPr>
        <w:jc w:val="center"/>
        <w:rPr>
          <w:b/>
          <w:bCs/>
          <w:noProof/>
        </w:rPr>
      </w:pPr>
      <w:r w:rsidRPr="00B57D83">
        <w:rPr>
          <w:noProof/>
        </w:rPr>
        <w:br w:type="page"/>
      </w:r>
      <w:r w:rsidRPr="00B57D83">
        <w:rPr>
          <w:b/>
          <w:bCs/>
          <w:noProof/>
        </w:rPr>
        <w:lastRenderedPageBreak/>
        <w:t>Pakuotės lapelis: informacija pacientui</w:t>
      </w:r>
    </w:p>
    <w:p w14:paraId="1A5D39D2" w14:textId="77777777" w:rsidR="005F7D25" w:rsidRPr="00B57D83" w:rsidRDefault="005F7D25" w:rsidP="002669E8">
      <w:pPr>
        <w:jc w:val="center"/>
        <w:rPr>
          <w:noProof/>
        </w:rPr>
      </w:pPr>
    </w:p>
    <w:p w14:paraId="057FFF31" w14:textId="77777777" w:rsidR="005F7D25" w:rsidRPr="00B57D83" w:rsidRDefault="005F7D25" w:rsidP="002669E8">
      <w:pPr>
        <w:jc w:val="center"/>
        <w:rPr>
          <w:b/>
          <w:bCs/>
          <w:noProof/>
        </w:rPr>
      </w:pPr>
      <w:r w:rsidRPr="00B57D83">
        <w:rPr>
          <w:b/>
          <w:bCs/>
          <w:noProof/>
        </w:rPr>
        <w:t>IMBRUVICA 140 mg kietosios kapsulės</w:t>
      </w:r>
    </w:p>
    <w:p w14:paraId="1A6D9C5F" w14:textId="77777777" w:rsidR="005F7D25" w:rsidRPr="00B57D83" w:rsidRDefault="005F7D25" w:rsidP="002669E8">
      <w:pPr>
        <w:numPr>
          <w:ilvl w:val="12"/>
          <w:numId w:val="0"/>
        </w:numPr>
        <w:tabs>
          <w:tab w:val="clear" w:pos="567"/>
        </w:tabs>
        <w:jc w:val="center"/>
        <w:rPr>
          <w:noProof/>
        </w:rPr>
      </w:pPr>
      <w:r w:rsidRPr="00B57D83">
        <w:rPr>
          <w:noProof/>
        </w:rPr>
        <w:t>ibrutinibas (</w:t>
      </w:r>
      <w:r w:rsidRPr="00B57D83">
        <w:rPr>
          <w:i/>
          <w:iCs/>
          <w:noProof/>
        </w:rPr>
        <w:t>ibrutinibum</w:t>
      </w:r>
      <w:r w:rsidRPr="00B57D83">
        <w:rPr>
          <w:noProof/>
        </w:rPr>
        <w:t>)</w:t>
      </w:r>
    </w:p>
    <w:p w14:paraId="7A14AA5F" w14:textId="77777777" w:rsidR="005F7D25" w:rsidRPr="00B57D83" w:rsidRDefault="005F7D25" w:rsidP="002669E8">
      <w:pPr>
        <w:rPr>
          <w:noProof/>
        </w:rPr>
      </w:pPr>
    </w:p>
    <w:p w14:paraId="05D8F1C1" w14:textId="77777777" w:rsidR="005F7D25" w:rsidRPr="00B57D83" w:rsidRDefault="005F7D25" w:rsidP="002669E8">
      <w:pPr>
        <w:keepNext/>
        <w:rPr>
          <w:b/>
          <w:bCs/>
          <w:noProof/>
        </w:rPr>
      </w:pPr>
      <w:r w:rsidRPr="00B57D83">
        <w:rPr>
          <w:b/>
          <w:bCs/>
          <w:noProof/>
        </w:rPr>
        <w:t>Atidžiai perskaitykite visą šį lapelį, prieš pradėdami vartoti vaistą, nes jame pateikiama Jums svarbi informacija.</w:t>
      </w:r>
    </w:p>
    <w:p w14:paraId="6EBF3AAC" w14:textId="77777777" w:rsidR="005F7D25" w:rsidRPr="00B57D83" w:rsidRDefault="005F7D25" w:rsidP="002669E8">
      <w:pPr>
        <w:numPr>
          <w:ilvl w:val="0"/>
          <w:numId w:val="11"/>
        </w:numPr>
        <w:tabs>
          <w:tab w:val="clear" w:pos="720"/>
          <w:tab w:val="num" w:pos="567"/>
        </w:tabs>
        <w:ind w:left="567" w:hanging="567"/>
        <w:rPr>
          <w:noProof/>
        </w:rPr>
      </w:pPr>
      <w:r w:rsidRPr="00B57D83">
        <w:rPr>
          <w:noProof/>
        </w:rPr>
        <w:t>Neišmeskite šio lapelio, nes vėl gali prireikti jį perskaityti.</w:t>
      </w:r>
    </w:p>
    <w:p w14:paraId="393AD637" w14:textId="77777777" w:rsidR="005F7D25" w:rsidRPr="00B57D83" w:rsidRDefault="005F7D25" w:rsidP="002669E8">
      <w:pPr>
        <w:numPr>
          <w:ilvl w:val="0"/>
          <w:numId w:val="11"/>
        </w:numPr>
        <w:tabs>
          <w:tab w:val="clear" w:pos="720"/>
          <w:tab w:val="num" w:pos="567"/>
        </w:tabs>
        <w:ind w:left="567" w:hanging="567"/>
        <w:rPr>
          <w:noProof/>
        </w:rPr>
      </w:pPr>
      <w:r w:rsidRPr="00B57D83">
        <w:rPr>
          <w:noProof/>
        </w:rPr>
        <w:t>Jeigu kiltų daugiau klausimų, kreipkitės į gydytoją, vaistininką arba slaugytoją.</w:t>
      </w:r>
    </w:p>
    <w:p w14:paraId="2138CE07" w14:textId="77777777" w:rsidR="005F7D25" w:rsidRPr="00B57D83" w:rsidRDefault="005F7D25" w:rsidP="002669E8">
      <w:pPr>
        <w:numPr>
          <w:ilvl w:val="0"/>
          <w:numId w:val="11"/>
        </w:numPr>
        <w:tabs>
          <w:tab w:val="clear" w:pos="720"/>
          <w:tab w:val="num" w:pos="567"/>
        </w:tabs>
        <w:ind w:left="567" w:hanging="567"/>
        <w:rPr>
          <w:noProof/>
        </w:rPr>
      </w:pPr>
      <w:r w:rsidRPr="00B57D83">
        <w:rPr>
          <w:noProof/>
        </w:rPr>
        <w:t>Šis vaistas skirtas tik Jums, todėl kitiems žmonėms jo duoti negalima. Vaistas gali jiems pakenkti (net tiems, kurių ligos požymiai yra tokie patys kaip Jūsų).</w:t>
      </w:r>
    </w:p>
    <w:p w14:paraId="1B44B86A" w14:textId="77777777" w:rsidR="005F7D25" w:rsidRPr="00B57D83" w:rsidRDefault="005F7D25" w:rsidP="002669E8">
      <w:pPr>
        <w:numPr>
          <w:ilvl w:val="0"/>
          <w:numId w:val="11"/>
        </w:numPr>
        <w:tabs>
          <w:tab w:val="clear" w:pos="720"/>
          <w:tab w:val="num" w:pos="567"/>
        </w:tabs>
        <w:ind w:left="567" w:hanging="567"/>
        <w:rPr>
          <w:noProof/>
        </w:rPr>
      </w:pPr>
      <w:r w:rsidRPr="00B57D83">
        <w:rPr>
          <w:noProof/>
        </w:rPr>
        <w:t>Jeigu pasireiškė šalutinis poveikis (net jeigu jis šiame lapelyje nenurodytas), kreipkitės į gydytoją, vaistininką arba slaugytoją. Žr. 4 skyrių.</w:t>
      </w:r>
    </w:p>
    <w:p w14:paraId="36637421" w14:textId="77777777" w:rsidR="005F7D25" w:rsidRPr="00B57D83" w:rsidRDefault="005F7D25" w:rsidP="002669E8">
      <w:pPr>
        <w:rPr>
          <w:noProof/>
        </w:rPr>
      </w:pPr>
    </w:p>
    <w:p w14:paraId="206AE39E" w14:textId="77777777" w:rsidR="005F7D25" w:rsidRPr="00B57D83" w:rsidRDefault="005F7D25" w:rsidP="002669E8">
      <w:pPr>
        <w:keepNext/>
        <w:rPr>
          <w:b/>
          <w:bCs/>
          <w:noProof/>
        </w:rPr>
      </w:pPr>
      <w:r w:rsidRPr="00B57D83">
        <w:rPr>
          <w:b/>
          <w:bCs/>
          <w:noProof/>
        </w:rPr>
        <w:t>Apie ką rašoma šiame lapelyje?</w:t>
      </w:r>
    </w:p>
    <w:p w14:paraId="3FAADEC5" w14:textId="77777777" w:rsidR="005F7D25" w:rsidRPr="00B57D83" w:rsidRDefault="005F7D25" w:rsidP="002669E8">
      <w:pPr>
        <w:rPr>
          <w:noProof/>
        </w:rPr>
      </w:pPr>
      <w:r w:rsidRPr="00B57D83">
        <w:rPr>
          <w:noProof/>
        </w:rPr>
        <w:t>1.</w:t>
      </w:r>
      <w:r w:rsidRPr="00B57D83">
        <w:rPr>
          <w:noProof/>
        </w:rPr>
        <w:tab/>
        <w:t>Kas yra IMBRUVICA ir kam jis vartojamas</w:t>
      </w:r>
    </w:p>
    <w:p w14:paraId="1930F227" w14:textId="77777777" w:rsidR="005F7D25" w:rsidRPr="00B57D83" w:rsidRDefault="005F7D25" w:rsidP="002669E8">
      <w:pPr>
        <w:rPr>
          <w:noProof/>
        </w:rPr>
      </w:pPr>
      <w:r w:rsidRPr="00B57D83">
        <w:rPr>
          <w:noProof/>
        </w:rPr>
        <w:t>2.</w:t>
      </w:r>
      <w:r w:rsidRPr="00B57D83">
        <w:rPr>
          <w:noProof/>
        </w:rPr>
        <w:tab/>
        <w:t>Kas žinotina prieš vartojant IMBRUVICA</w:t>
      </w:r>
    </w:p>
    <w:p w14:paraId="05C679B2" w14:textId="77777777" w:rsidR="005F7D25" w:rsidRPr="00B57D83" w:rsidRDefault="005F7D25" w:rsidP="002669E8">
      <w:pPr>
        <w:rPr>
          <w:noProof/>
        </w:rPr>
      </w:pPr>
      <w:r w:rsidRPr="00B57D83">
        <w:rPr>
          <w:noProof/>
        </w:rPr>
        <w:t>3.</w:t>
      </w:r>
      <w:r w:rsidRPr="00B57D83">
        <w:rPr>
          <w:noProof/>
        </w:rPr>
        <w:tab/>
        <w:t>Kaip vartoti IMBRUVICA</w:t>
      </w:r>
    </w:p>
    <w:p w14:paraId="2A3745A2" w14:textId="77777777" w:rsidR="005F7D25" w:rsidRPr="00B57D83" w:rsidRDefault="005F7D25" w:rsidP="002669E8">
      <w:pPr>
        <w:rPr>
          <w:noProof/>
        </w:rPr>
      </w:pPr>
      <w:r w:rsidRPr="00B57D83">
        <w:rPr>
          <w:noProof/>
        </w:rPr>
        <w:t>4.</w:t>
      </w:r>
      <w:r w:rsidRPr="00B57D83">
        <w:rPr>
          <w:noProof/>
        </w:rPr>
        <w:tab/>
        <w:t>Galimas šalutinis poveikis</w:t>
      </w:r>
    </w:p>
    <w:p w14:paraId="25771286" w14:textId="77777777" w:rsidR="005F7D25" w:rsidRPr="00B57D83" w:rsidRDefault="005F7D25" w:rsidP="002669E8">
      <w:pPr>
        <w:rPr>
          <w:noProof/>
        </w:rPr>
      </w:pPr>
      <w:r w:rsidRPr="00B57D83">
        <w:rPr>
          <w:noProof/>
        </w:rPr>
        <w:t>5.</w:t>
      </w:r>
      <w:r w:rsidRPr="00B57D83">
        <w:rPr>
          <w:noProof/>
        </w:rPr>
        <w:tab/>
        <w:t>Kaip laikyti IMBRUVICA</w:t>
      </w:r>
    </w:p>
    <w:p w14:paraId="640E5AC5" w14:textId="77777777" w:rsidR="005F7D25" w:rsidRPr="00B57D83" w:rsidRDefault="005F7D25" w:rsidP="002669E8">
      <w:pPr>
        <w:rPr>
          <w:noProof/>
        </w:rPr>
      </w:pPr>
      <w:r w:rsidRPr="00B57D83">
        <w:rPr>
          <w:noProof/>
        </w:rPr>
        <w:t>6.</w:t>
      </w:r>
      <w:r w:rsidRPr="00B57D83">
        <w:rPr>
          <w:noProof/>
        </w:rPr>
        <w:tab/>
        <w:t>Pakuotės turinys ir kita informacija</w:t>
      </w:r>
    </w:p>
    <w:p w14:paraId="15BD2B55" w14:textId="77777777" w:rsidR="005F7D25" w:rsidRPr="00B57D83" w:rsidRDefault="005F7D25" w:rsidP="002669E8">
      <w:pPr>
        <w:rPr>
          <w:noProof/>
        </w:rPr>
      </w:pPr>
    </w:p>
    <w:p w14:paraId="153427B6" w14:textId="77777777" w:rsidR="005F7D25" w:rsidRPr="00B57D83" w:rsidRDefault="005F7D25" w:rsidP="002669E8">
      <w:pPr>
        <w:rPr>
          <w:noProof/>
        </w:rPr>
      </w:pPr>
    </w:p>
    <w:p w14:paraId="0CE41DB4" w14:textId="77777777" w:rsidR="005F7D25" w:rsidRPr="00B57D83" w:rsidRDefault="005F7D25" w:rsidP="002669E8">
      <w:pPr>
        <w:keepNext/>
        <w:ind w:left="567" w:hanging="567"/>
        <w:outlineLvl w:val="2"/>
        <w:rPr>
          <w:b/>
          <w:bCs/>
          <w:noProof/>
        </w:rPr>
      </w:pPr>
      <w:r w:rsidRPr="00B57D83">
        <w:rPr>
          <w:b/>
          <w:bCs/>
          <w:noProof/>
        </w:rPr>
        <w:t>1.</w:t>
      </w:r>
      <w:r w:rsidRPr="00B57D83">
        <w:rPr>
          <w:b/>
          <w:bCs/>
          <w:noProof/>
        </w:rPr>
        <w:tab/>
        <w:t>Kas yra IMBRUVICA ir kam jis vartojamas</w:t>
      </w:r>
    </w:p>
    <w:p w14:paraId="265438CA" w14:textId="77777777" w:rsidR="005F7D25" w:rsidRPr="00B57D83" w:rsidRDefault="005F7D25" w:rsidP="002669E8">
      <w:pPr>
        <w:keepNext/>
        <w:rPr>
          <w:noProof/>
        </w:rPr>
      </w:pPr>
    </w:p>
    <w:p w14:paraId="08137248" w14:textId="77777777" w:rsidR="005F7D25" w:rsidRPr="00B57D83" w:rsidRDefault="005F7D25" w:rsidP="002669E8">
      <w:pPr>
        <w:keepNext/>
        <w:rPr>
          <w:b/>
          <w:noProof/>
        </w:rPr>
      </w:pPr>
      <w:r w:rsidRPr="00B57D83">
        <w:rPr>
          <w:b/>
          <w:noProof/>
        </w:rPr>
        <w:t xml:space="preserve">Kas yra </w:t>
      </w:r>
      <w:r w:rsidRPr="00B57D83">
        <w:rPr>
          <w:b/>
          <w:bCs/>
          <w:noProof/>
        </w:rPr>
        <w:t>IMBRUVICA</w:t>
      </w:r>
    </w:p>
    <w:p w14:paraId="6D13DFE9" w14:textId="77777777" w:rsidR="005F7D25" w:rsidRPr="00B57D83" w:rsidRDefault="005F7D25" w:rsidP="002669E8">
      <w:pPr>
        <w:rPr>
          <w:noProof/>
        </w:rPr>
      </w:pPr>
      <w:r w:rsidRPr="00B57D83">
        <w:rPr>
          <w:noProof/>
        </w:rPr>
        <w:t>IMBRUVICA yra vaistinis preparatas nuo vėžio, kurio sudėtyje yra veikliosios medžiagos ibrutinibo. Jis priklauso vaistinių preparatų klasei, vadinamai proteino kinazės inhibitoriais.</w:t>
      </w:r>
    </w:p>
    <w:p w14:paraId="2E81F0D8" w14:textId="77777777" w:rsidR="005F7D25" w:rsidRPr="00B57D83" w:rsidRDefault="005F7D25" w:rsidP="002669E8">
      <w:pPr>
        <w:rPr>
          <w:bCs/>
          <w:noProof/>
        </w:rPr>
      </w:pPr>
    </w:p>
    <w:p w14:paraId="4A016A68" w14:textId="77777777" w:rsidR="005F7D25" w:rsidRPr="00B57D83" w:rsidRDefault="005F7D25" w:rsidP="002669E8">
      <w:pPr>
        <w:keepNext/>
        <w:rPr>
          <w:b/>
          <w:noProof/>
        </w:rPr>
      </w:pPr>
      <w:r w:rsidRPr="00B57D83">
        <w:rPr>
          <w:b/>
          <w:noProof/>
        </w:rPr>
        <w:t xml:space="preserve">Kam </w:t>
      </w:r>
      <w:r w:rsidRPr="00B57D83">
        <w:rPr>
          <w:b/>
          <w:bCs/>
          <w:noProof/>
        </w:rPr>
        <w:t>IMBRUVICA</w:t>
      </w:r>
      <w:r w:rsidRPr="00B57D83">
        <w:rPr>
          <w:b/>
          <w:noProof/>
        </w:rPr>
        <w:t xml:space="preserve"> vartojamas</w:t>
      </w:r>
    </w:p>
    <w:p w14:paraId="335BECC0" w14:textId="77777777" w:rsidR="005F7D25" w:rsidRPr="00B57D83" w:rsidRDefault="005F7D25" w:rsidP="002669E8">
      <w:pPr>
        <w:rPr>
          <w:noProof/>
        </w:rPr>
      </w:pPr>
      <w:r w:rsidRPr="00B57D83">
        <w:rPr>
          <w:noProof/>
        </w:rPr>
        <w:t>Vartojamas gydyti šias suaugusių kraujo vėžio formas:</w:t>
      </w:r>
    </w:p>
    <w:p w14:paraId="68965AD6" w14:textId="77777777" w:rsidR="005F7D25" w:rsidRPr="00B57D83" w:rsidRDefault="005F7D25" w:rsidP="002669E8">
      <w:pPr>
        <w:numPr>
          <w:ilvl w:val="0"/>
          <w:numId w:val="1"/>
        </w:numPr>
        <w:tabs>
          <w:tab w:val="clear" w:pos="720"/>
        </w:tabs>
        <w:ind w:left="567" w:hanging="567"/>
        <w:rPr>
          <w:noProof/>
        </w:rPr>
      </w:pPr>
      <w:r w:rsidRPr="00B57D83">
        <w:rPr>
          <w:noProof/>
        </w:rPr>
        <w:t>Mantijos ląstelių limfomą (MLL) – limfm</w:t>
      </w:r>
      <w:r w:rsidR="00F47DCF" w:rsidRPr="00B57D83">
        <w:rPr>
          <w:noProof/>
        </w:rPr>
        <w:t>azgius pažeidžiančią vėžio rūšį. IMBRUVICA skiriamas pacientams, kurie anksčiau nebuvo gydyti nuo MLL ir kuriems tiktų autologinė kamieninių ląstelių transplantacija, arba kai liga atsinaujino arba nereagavo į gydymą</w:t>
      </w:r>
      <w:r w:rsidR="00856485" w:rsidRPr="00B57D83">
        <w:rPr>
          <w:noProof/>
        </w:rPr>
        <w:t>.</w:t>
      </w:r>
    </w:p>
    <w:p w14:paraId="6B27C2D1" w14:textId="77777777" w:rsidR="005F7D25" w:rsidRPr="00B57D83" w:rsidRDefault="005F7D25" w:rsidP="002669E8">
      <w:pPr>
        <w:numPr>
          <w:ilvl w:val="0"/>
          <w:numId w:val="1"/>
        </w:numPr>
        <w:tabs>
          <w:tab w:val="clear" w:pos="720"/>
          <w:tab w:val="num" w:pos="567"/>
        </w:tabs>
        <w:ind w:left="567" w:hanging="567"/>
        <w:rPr>
          <w:noProof/>
        </w:rPr>
      </w:pPr>
      <w:r w:rsidRPr="00B57D83">
        <w:rPr>
          <w:noProof/>
        </w:rPr>
        <w:t>Lėtinę limfocitinę leukemiją (LLL) – vėžio rūšį, pažeidžiančią baltąsias kraujo ląsteles, vadinamas limfocitais, įskaitant ir limfmazgius. IMBRUVICA vartojamas pacientams, kurie anksčiau nebuvo gydyti nuo LLL, arba kai liga atsinaujino arba nereagavo į gydymą.</w:t>
      </w:r>
    </w:p>
    <w:p w14:paraId="6F69CE86" w14:textId="77777777" w:rsidR="005F7D25" w:rsidRPr="00B57D83" w:rsidRDefault="005F7D25" w:rsidP="002669E8">
      <w:pPr>
        <w:numPr>
          <w:ilvl w:val="0"/>
          <w:numId w:val="1"/>
        </w:numPr>
        <w:tabs>
          <w:tab w:val="clear" w:pos="720"/>
        </w:tabs>
        <w:ind w:left="567" w:hanging="567"/>
        <w:rPr>
          <w:noProof/>
        </w:rPr>
      </w:pPr>
      <w:r w:rsidRPr="00B57D83">
        <w:rPr>
          <w:noProof/>
        </w:rPr>
        <w:t>Valdenštremo makroglobulinemiją (VM) – vėžio rūšį, pažeidžiančią baltąsias kraujo ląsteles, vadinamas limfocitais. Vaistas yra vartojamas pacientams, kurie anksčiau nebuvo gydyti nuo VM, ar kai liga atsinaujino arba nereagavo į gydymą, arba pacientams, kuriems netinka skirti chemoterapiją kartu su gydymu antikūnais.</w:t>
      </w:r>
    </w:p>
    <w:p w14:paraId="4924DB99" w14:textId="77777777" w:rsidR="005F7D25" w:rsidRPr="00B57D83" w:rsidRDefault="005F7D25" w:rsidP="002669E8">
      <w:pPr>
        <w:rPr>
          <w:bCs/>
          <w:noProof/>
        </w:rPr>
      </w:pPr>
    </w:p>
    <w:p w14:paraId="26094C3C" w14:textId="77777777" w:rsidR="005F7D25" w:rsidRPr="00B57D83" w:rsidRDefault="005F7D25" w:rsidP="002669E8">
      <w:pPr>
        <w:keepNext/>
        <w:rPr>
          <w:b/>
          <w:noProof/>
        </w:rPr>
      </w:pPr>
      <w:r w:rsidRPr="00B57D83">
        <w:rPr>
          <w:b/>
          <w:noProof/>
        </w:rPr>
        <w:t xml:space="preserve">Kaip </w:t>
      </w:r>
      <w:r w:rsidRPr="00B57D83">
        <w:rPr>
          <w:b/>
          <w:bCs/>
          <w:noProof/>
        </w:rPr>
        <w:t>IMBRUVICA</w:t>
      </w:r>
      <w:r w:rsidRPr="00B57D83">
        <w:rPr>
          <w:b/>
          <w:noProof/>
        </w:rPr>
        <w:t xml:space="preserve"> veikia</w:t>
      </w:r>
    </w:p>
    <w:p w14:paraId="4DBE507E" w14:textId="77777777" w:rsidR="005F7D25" w:rsidRPr="00B57D83" w:rsidRDefault="005F7D25" w:rsidP="002669E8">
      <w:pPr>
        <w:rPr>
          <w:noProof/>
        </w:rPr>
      </w:pPr>
      <w:r w:rsidRPr="00B57D83">
        <w:rPr>
          <w:noProof/>
        </w:rPr>
        <w:t>Sergant MLL, LLL ir VM, IMBRUVICA veikia slopindamas Brutono tirozino kinazę (baltymą, kuris padeda šioms vėžio ląstelėms augti ir išgyventi). Slopindamas šį baltymą, IMBRUVICA padeda naikinti vėžio ląsteles ir sumažinti jų skaičių. Tai taip pat lėtina vėžio progresavimą.</w:t>
      </w:r>
    </w:p>
    <w:p w14:paraId="1922E28B" w14:textId="77777777" w:rsidR="005F7D25" w:rsidRPr="00B57D83" w:rsidRDefault="005F7D25" w:rsidP="002669E8">
      <w:pPr>
        <w:rPr>
          <w:noProof/>
        </w:rPr>
      </w:pPr>
    </w:p>
    <w:p w14:paraId="6A59B022" w14:textId="77777777" w:rsidR="005F7D25" w:rsidRPr="00B57D83" w:rsidRDefault="005F7D25" w:rsidP="002669E8">
      <w:pPr>
        <w:rPr>
          <w:noProof/>
        </w:rPr>
      </w:pPr>
    </w:p>
    <w:p w14:paraId="0DC6E6B1" w14:textId="77777777" w:rsidR="005F7D25" w:rsidRPr="00B57D83" w:rsidRDefault="005F7D25" w:rsidP="002669E8">
      <w:pPr>
        <w:keepNext/>
        <w:ind w:left="567" w:hanging="567"/>
        <w:outlineLvl w:val="2"/>
        <w:rPr>
          <w:b/>
          <w:bCs/>
          <w:noProof/>
        </w:rPr>
      </w:pPr>
      <w:r w:rsidRPr="00B57D83">
        <w:rPr>
          <w:b/>
          <w:bCs/>
          <w:noProof/>
        </w:rPr>
        <w:t>2.</w:t>
      </w:r>
      <w:r w:rsidRPr="00B57D83">
        <w:rPr>
          <w:b/>
          <w:bCs/>
          <w:noProof/>
        </w:rPr>
        <w:tab/>
        <w:t>Kas žinotina prieš vartojant IMBRUVICA</w:t>
      </w:r>
    </w:p>
    <w:p w14:paraId="228CBBB7" w14:textId="77777777" w:rsidR="005F7D25" w:rsidRPr="00B57D83" w:rsidRDefault="005F7D25" w:rsidP="002669E8">
      <w:pPr>
        <w:keepNext/>
        <w:rPr>
          <w:noProof/>
        </w:rPr>
      </w:pPr>
    </w:p>
    <w:p w14:paraId="0C0A23CA" w14:textId="77777777" w:rsidR="005F7D25" w:rsidRPr="00B57D83" w:rsidRDefault="005F7D25" w:rsidP="002669E8">
      <w:pPr>
        <w:keepNext/>
        <w:rPr>
          <w:b/>
          <w:bCs/>
          <w:noProof/>
        </w:rPr>
      </w:pPr>
      <w:r w:rsidRPr="00B57D83">
        <w:rPr>
          <w:b/>
          <w:bCs/>
          <w:noProof/>
        </w:rPr>
        <w:t xml:space="preserve">IMBRUVICA vartoti </w:t>
      </w:r>
      <w:r w:rsidR="001C3F2A" w:rsidRPr="00B57D83">
        <w:rPr>
          <w:b/>
          <w:bCs/>
          <w:noProof/>
        </w:rPr>
        <w:t>draudžiama</w:t>
      </w:r>
    </w:p>
    <w:p w14:paraId="7C0BBAB8" w14:textId="77777777" w:rsidR="005F7D25" w:rsidRPr="00B57D83" w:rsidRDefault="005F7D25" w:rsidP="002669E8">
      <w:pPr>
        <w:numPr>
          <w:ilvl w:val="0"/>
          <w:numId w:val="1"/>
        </w:numPr>
        <w:tabs>
          <w:tab w:val="clear" w:pos="720"/>
        </w:tabs>
        <w:ind w:left="567" w:hanging="567"/>
        <w:rPr>
          <w:noProof/>
        </w:rPr>
      </w:pPr>
      <w:r w:rsidRPr="00B57D83">
        <w:rPr>
          <w:noProof/>
        </w:rPr>
        <w:t>jeigu yra alergija ibrutinibui arba bet kuriai pagalbinei šio vaisto medžiagai (jos išvardytos 6 skyriuje);</w:t>
      </w:r>
    </w:p>
    <w:p w14:paraId="690729D7" w14:textId="77777777" w:rsidR="005F7D25" w:rsidRPr="00B57D83" w:rsidRDefault="005F7D25" w:rsidP="002669E8">
      <w:pPr>
        <w:numPr>
          <w:ilvl w:val="0"/>
          <w:numId w:val="1"/>
        </w:numPr>
        <w:tabs>
          <w:tab w:val="clear" w:pos="720"/>
        </w:tabs>
        <w:ind w:left="567" w:hanging="567"/>
        <w:rPr>
          <w:noProof/>
        </w:rPr>
      </w:pPr>
      <w:r w:rsidRPr="00B57D83">
        <w:rPr>
          <w:noProof/>
        </w:rPr>
        <w:t>jeigu vartojate jonažolių preparatus depresijai gydyti. Jeigu abejojate, prieš vartodami šį vaistą kreipkitės į gydytoją, vaistininką arba slaugytoją.</w:t>
      </w:r>
    </w:p>
    <w:p w14:paraId="52DD06D4" w14:textId="77777777" w:rsidR="005F7D25" w:rsidRPr="00B57D83" w:rsidRDefault="005F7D25" w:rsidP="002669E8">
      <w:pPr>
        <w:rPr>
          <w:noProof/>
        </w:rPr>
      </w:pPr>
    </w:p>
    <w:p w14:paraId="045BD82C" w14:textId="77777777" w:rsidR="005F7D25" w:rsidRPr="00B57D83" w:rsidRDefault="005F7D25" w:rsidP="002669E8">
      <w:pPr>
        <w:keepNext/>
        <w:rPr>
          <w:b/>
          <w:bCs/>
          <w:noProof/>
        </w:rPr>
      </w:pPr>
      <w:r w:rsidRPr="00B57D83">
        <w:rPr>
          <w:b/>
          <w:bCs/>
          <w:noProof/>
        </w:rPr>
        <w:lastRenderedPageBreak/>
        <w:t>Įspėjimai ir atsargumo priemonės</w:t>
      </w:r>
    </w:p>
    <w:p w14:paraId="5280CBB4" w14:textId="77777777" w:rsidR="005F7D25" w:rsidRPr="00B57D83" w:rsidRDefault="005F7D25" w:rsidP="002669E8">
      <w:pPr>
        <w:keepNext/>
        <w:rPr>
          <w:noProof/>
        </w:rPr>
      </w:pPr>
      <w:r w:rsidRPr="00B57D83">
        <w:rPr>
          <w:noProof/>
        </w:rPr>
        <w:t>Pasitarkite su gydytoju, vaistininku arba slaugytoja, prieš pradėdami vartoti IMBRUVICA:</w:t>
      </w:r>
    </w:p>
    <w:p w14:paraId="32138950" w14:textId="77777777" w:rsidR="005F7D25" w:rsidRPr="00B57D83" w:rsidRDefault="005F7D25" w:rsidP="002669E8">
      <w:pPr>
        <w:numPr>
          <w:ilvl w:val="0"/>
          <w:numId w:val="1"/>
        </w:numPr>
        <w:tabs>
          <w:tab w:val="clear" w:pos="720"/>
        </w:tabs>
        <w:ind w:left="567" w:hanging="567"/>
        <w:rPr>
          <w:noProof/>
        </w:rPr>
      </w:pPr>
      <w:r w:rsidRPr="00B57D83">
        <w:rPr>
          <w:noProof/>
        </w:rPr>
        <w:t>jeigu Jums kada nors buvo neįprastų kraujosruvų arba kraujavimas, arba vartojate bet kokių vaistinių preparatų ar maisto papildų, kurie padidina kraujavimo riziką (žr. skyrių „</w:t>
      </w:r>
      <w:r w:rsidRPr="00B57D83">
        <w:rPr>
          <w:b/>
          <w:noProof/>
        </w:rPr>
        <w:t>Kiti vaistai ir IMBRUVICA</w:t>
      </w:r>
      <w:r w:rsidRPr="00B57D83">
        <w:rPr>
          <w:noProof/>
        </w:rPr>
        <w:t>“);</w:t>
      </w:r>
    </w:p>
    <w:p w14:paraId="3287A27F" w14:textId="77777777" w:rsidR="005F7D25" w:rsidRPr="00B57D83" w:rsidRDefault="005F7D25" w:rsidP="002669E8">
      <w:pPr>
        <w:numPr>
          <w:ilvl w:val="0"/>
          <w:numId w:val="1"/>
        </w:numPr>
        <w:tabs>
          <w:tab w:val="clear" w:pos="720"/>
        </w:tabs>
        <w:ind w:left="567" w:hanging="567"/>
        <w:rPr>
          <w:noProof/>
        </w:rPr>
      </w:pPr>
      <w:r w:rsidRPr="00B57D83">
        <w:rPr>
          <w:noProof/>
        </w:rPr>
        <w:t>jeigu Jums yra nereguliarus širdies plakimas ar kada nors yra buvęs nereguliarus širdies plakimas arba sunkus širdies nepakankamumas, arba Jums pasireiškia: dusulys, silpnumas, galvos svaigimas, svaigulys, alpimas ar beveik alpimas, krūtinės skausmas arba kojų patinimas;</w:t>
      </w:r>
    </w:p>
    <w:p w14:paraId="1871B336" w14:textId="77777777" w:rsidR="005F7D25" w:rsidRPr="00B57D83" w:rsidRDefault="005F7D25" w:rsidP="002669E8">
      <w:pPr>
        <w:numPr>
          <w:ilvl w:val="0"/>
          <w:numId w:val="1"/>
        </w:numPr>
        <w:tabs>
          <w:tab w:val="clear" w:pos="720"/>
        </w:tabs>
        <w:ind w:left="567" w:hanging="567"/>
        <w:rPr>
          <w:noProof/>
        </w:rPr>
      </w:pPr>
      <w:r w:rsidRPr="00B57D83">
        <w:rPr>
          <w:noProof/>
        </w:rPr>
        <w:t>jeigu turite kepenų sutrikimų, įskaitant kada nors buvusią ar dabar esančią hepatito B infekciją (kepenų infekcija);</w:t>
      </w:r>
    </w:p>
    <w:p w14:paraId="5CF4E69F" w14:textId="77777777" w:rsidR="005F7D25" w:rsidRPr="00B57D83" w:rsidRDefault="005F7D25" w:rsidP="002669E8">
      <w:pPr>
        <w:numPr>
          <w:ilvl w:val="0"/>
          <w:numId w:val="1"/>
        </w:numPr>
        <w:tabs>
          <w:tab w:val="clear" w:pos="720"/>
        </w:tabs>
        <w:ind w:left="567" w:hanging="567"/>
        <w:rPr>
          <w:noProof/>
        </w:rPr>
      </w:pPr>
      <w:r w:rsidRPr="00B57D83">
        <w:rPr>
          <w:noProof/>
        </w:rPr>
        <w:t>jeigu Jums yra padidėjęs kraujospūdis;</w:t>
      </w:r>
    </w:p>
    <w:p w14:paraId="3A4050F5" w14:textId="77777777" w:rsidR="005F7D25" w:rsidRPr="00B57D83" w:rsidRDefault="005F7D25" w:rsidP="002669E8">
      <w:pPr>
        <w:numPr>
          <w:ilvl w:val="0"/>
          <w:numId w:val="1"/>
        </w:numPr>
        <w:tabs>
          <w:tab w:val="clear" w:pos="720"/>
        </w:tabs>
        <w:ind w:left="567" w:hanging="567"/>
        <w:rPr>
          <w:noProof/>
        </w:rPr>
      </w:pPr>
      <w:r w:rsidRPr="00B57D83">
        <w:rPr>
          <w:noProof/>
        </w:rPr>
        <w:t>jeigu Jums neseniai buvo atlikta bet kokia operacija, ypač jeigu ji gali turėti poveikį įsisavinant maistą arba vaistus iš Jūsų skrandžio ar žarnyno;</w:t>
      </w:r>
    </w:p>
    <w:p w14:paraId="506E8FC2" w14:textId="77777777" w:rsidR="005F7D25" w:rsidRPr="00B57D83" w:rsidRDefault="005F7D25" w:rsidP="002669E8">
      <w:pPr>
        <w:numPr>
          <w:ilvl w:val="0"/>
          <w:numId w:val="1"/>
        </w:numPr>
        <w:tabs>
          <w:tab w:val="clear" w:pos="720"/>
        </w:tabs>
        <w:ind w:left="567" w:hanging="567"/>
        <w:rPr>
          <w:noProof/>
        </w:rPr>
      </w:pPr>
      <w:r w:rsidRPr="00B57D83">
        <w:rPr>
          <w:noProof/>
        </w:rPr>
        <w:t>Jeigu Jūs planuojate bet kokią operaciją – Jūsų gydytojas gali liepti Jums nutraukti IMBRUVICA vartojimą trumpam laikui (nuo 3 iki 7 dienų) prieš ir po operacijos;</w:t>
      </w:r>
    </w:p>
    <w:p w14:paraId="3C8DEDA1" w14:textId="77777777" w:rsidR="005F7D25" w:rsidRPr="00B57D83" w:rsidRDefault="005F7D25" w:rsidP="002669E8">
      <w:pPr>
        <w:numPr>
          <w:ilvl w:val="0"/>
          <w:numId w:val="1"/>
        </w:numPr>
        <w:tabs>
          <w:tab w:val="clear" w:pos="720"/>
        </w:tabs>
        <w:ind w:left="567" w:hanging="567"/>
        <w:rPr>
          <w:noProof/>
        </w:rPr>
      </w:pPr>
      <w:r w:rsidRPr="00B57D83">
        <w:rPr>
          <w:noProof/>
        </w:rPr>
        <w:t>jeigu Jums yra inkstų sutrikimų.</w:t>
      </w:r>
    </w:p>
    <w:p w14:paraId="2BE1FF66" w14:textId="77777777" w:rsidR="005F7D25" w:rsidRPr="00B57D83" w:rsidRDefault="005F7D25" w:rsidP="002669E8">
      <w:pPr>
        <w:rPr>
          <w:noProof/>
        </w:rPr>
      </w:pPr>
    </w:p>
    <w:p w14:paraId="180FB197" w14:textId="77777777" w:rsidR="005F7D25" w:rsidRPr="00B57D83" w:rsidRDefault="005F7D25" w:rsidP="002669E8">
      <w:pPr>
        <w:rPr>
          <w:noProof/>
        </w:rPr>
      </w:pPr>
      <w:r w:rsidRPr="00B57D83">
        <w:rPr>
          <w:noProof/>
        </w:rPr>
        <w:t xml:space="preserve">Jeigu Jums tinka bet kuri iš anksčiau išvardytų situacijų (arba Jūs nesate tikri), prieš vartodami šį vaistą </w:t>
      </w:r>
      <w:r w:rsidR="005D0F96" w:rsidRPr="00B57D83">
        <w:rPr>
          <w:noProof/>
        </w:rPr>
        <w:t xml:space="preserve">ar šio vaisto vartojimo metu apie tai </w:t>
      </w:r>
      <w:r w:rsidRPr="00B57D83">
        <w:rPr>
          <w:noProof/>
        </w:rPr>
        <w:t>pasakykite gydytojui, vaistininkui arba slaugytojai</w:t>
      </w:r>
      <w:r w:rsidR="005D0F96" w:rsidRPr="00B57D83">
        <w:rPr>
          <w:noProof/>
        </w:rPr>
        <w:t xml:space="preserve"> (žr. skyrių „</w:t>
      </w:r>
      <w:r w:rsidR="005D0F96" w:rsidRPr="00B57D83">
        <w:rPr>
          <w:b/>
          <w:noProof/>
        </w:rPr>
        <w:t>Galimas šalutinis poveikis</w:t>
      </w:r>
      <w:r w:rsidR="005D0F96" w:rsidRPr="00B57D83">
        <w:rPr>
          <w:noProof/>
        </w:rPr>
        <w:t>“)</w:t>
      </w:r>
      <w:r w:rsidRPr="00B57D83">
        <w:rPr>
          <w:noProof/>
        </w:rPr>
        <w:t>.</w:t>
      </w:r>
    </w:p>
    <w:p w14:paraId="2D1CB6E9" w14:textId="77777777" w:rsidR="005F7D25" w:rsidRPr="00B57D83" w:rsidRDefault="005F7D25" w:rsidP="002669E8">
      <w:pPr>
        <w:rPr>
          <w:noProof/>
        </w:rPr>
      </w:pPr>
    </w:p>
    <w:p w14:paraId="41A1E64E" w14:textId="77777777" w:rsidR="005F7D25" w:rsidRPr="00B57D83" w:rsidRDefault="005F7D25" w:rsidP="002669E8">
      <w:pPr>
        <w:rPr>
          <w:noProof/>
        </w:rPr>
      </w:pPr>
      <w:r w:rsidRPr="00B57D83">
        <w:rPr>
          <w:noProof/>
        </w:rPr>
        <w:t>Vartojant IMBRUVICA, nedelsiant kreipkitės į gydytoją, jeigu pastebėjote ar kas nors kitas pastebėjo, kad Jums yra: atminties praradimas, sunku mąstyti, sunku vaikščioti arba prarandate regėjimą – tai gali pasireikšti dėl labai retos, bet sunkios smegenų infekcijos, kuri gali būti mirtina (progresuojanti daugiažidininė leukoencefalopatija arba PDL).</w:t>
      </w:r>
    </w:p>
    <w:p w14:paraId="7B0D1A1F" w14:textId="77777777" w:rsidR="005F7D25" w:rsidRPr="00B57D83" w:rsidRDefault="005F7D25" w:rsidP="002669E8">
      <w:pPr>
        <w:rPr>
          <w:noProof/>
        </w:rPr>
      </w:pPr>
    </w:p>
    <w:p w14:paraId="40B004A8" w14:textId="77777777" w:rsidR="005F7D25" w:rsidRPr="00B57D83" w:rsidRDefault="005F7D25" w:rsidP="002669E8">
      <w:pPr>
        <w:rPr>
          <w:noProof/>
        </w:rPr>
      </w:pPr>
      <w:r w:rsidRPr="00B57D83">
        <w:rPr>
          <w:noProof/>
        </w:rPr>
        <w:t>Nedelsdami pasakykite gydytojui, jei pastebėjote ar kas nors kitas pastebėjo, kad Jums pasireiškė: staigus galūnių tirpimas ar silpnumas (ypač vienos kūno pusės), staigi sumišimo būsena, tapo sunku kalbėti ar suprasti kalbą, praradote regėjimą, sunku eiti, atsirado pusiausvyros praradimas arba koordinacijos trūkumas, staigus stiprus galvos skausmas be žinomos priežasties. Tai gali būti insulto požymiai ir simptomai.</w:t>
      </w:r>
    </w:p>
    <w:p w14:paraId="3BAF825D" w14:textId="77777777" w:rsidR="005F7D25" w:rsidRPr="00B57D83" w:rsidRDefault="005F7D25" w:rsidP="002669E8">
      <w:pPr>
        <w:rPr>
          <w:noProof/>
        </w:rPr>
      </w:pPr>
    </w:p>
    <w:p w14:paraId="572901C0" w14:textId="77777777" w:rsidR="005F7D25" w:rsidRPr="00B57D83" w:rsidRDefault="005F7D25" w:rsidP="002669E8">
      <w:pPr>
        <w:rPr>
          <w:noProof/>
        </w:rPr>
      </w:pPr>
      <w:r w:rsidRPr="00B57D83">
        <w:rPr>
          <w:noProof/>
        </w:rPr>
        <w:t>Nedelsiant pasakykite gydytojui, jeigu nutraukus IMBRUVICA vartojimą Jums atsirado skausmas kairėje viršutinėje pilvo dalyje, skausmas po kairiuoju šonkaulių lanku arba kairiojo peties viršūnėje (tai gali būti blužnies plyšimo simptomai).</w:t>
      </w:r>
    </w:p>
    <w:p w14:paraId="5B350607" w14:textId="77777777" w:rsidR="005F7D25" w:rsidRPr="00B57D83" w:rsidRDefault="005F7D25" w:rsidP="002669E8">
      <w:pPr>
        <w:tabs>
          <w:tab w:val="clear" w:pos="567"/>
        </w:tabs>
        <w:autoSpaceDE w:val="0"/>
        <w:autoSpaceDN w:val="0"/>
        <w:adjustRightInd w:val="0"/>
        <w:rPr>
          <w:noProof/>
        </w:rPr>
      </w:pPr>
    </w:p>
    <w:p w14:paraId="1C352E3C" w14:textId="77777777" w:rsidR="004D59C2" w:rsidRPr="00B57D83" w:rsidRDefault="004D59C2" w:rsidP="002669E8">
      <w:pPr>
        <w:keepNext/>
        <w:tabs>
          <w:tab w:val="clear" w:pos="567"/>
        </w:tabs>
        <w:autoSpaceDE w:val="0"/>
        <w:autoSpaceDN w:val="0"/>
        <w:adjustRightInd w:val="0"/>
        <w:rPr>
          <w:noProof/>
          <w:u w:val="single"/>
        </w:rPr>
      </w:pPr>
      <w:r w:rsidRPr="00B57D83">
        <w:rPr>
          <w:noProof/>
          <w:u w:val="single"/>
        </w:rPr>
        <w:t>Poveikis širdžiai</w:t>
      </w:r>
    </w:p>
    <w:p w14:paraId="3F3B78A8" w14:textId="77777777" w:rsidR="005F7D25" w:rsidRPr="00B57D83" w:rsidRDefault="004D59C2" w:rsidP="002669E8">
      <w:pPr>
        <w:tabs>
          <w:tab w:val="clear" w:pos="567"/>
        </w:tabs>
        <w:autoSpaceDE w:val="0"/>
        <w:autoSpaceDN w:val="0"/>
        <w:adjustRightInd w:val="0"/>
        <w:rPr>
          <w:noProof/>
        </w:rPr>
      </w:pPr>
      <w:r w:rsidRPr="00B57D83">
        <w:rPr>
          <w:noProof/>
        </w:rPr>
        <w:t>Gydymas IMBRUVICA gali paveikti širdį, ypač jeigu jau yra širdies ligų, tokių kaip ritmo sutrikimai, širdies nepakankamumas, didelis kraujospūdis, cukrinis diabetas ar senyvas amžius. Šis poveikis gali būti sunkus ir sukelti mirtį, kartais staigią mirtį. Jūsų širdies funkcija bus tikrinama prieš gydymą IMBRUVICA ir gydymo metu.</w:t>
      </w:r>
      <w:r w:rsidR="00BF690A" w:rsidRPr="00B57D83">
        <w:rPr>
          <w:noProof/>
        </w:rPr>
        <w:t xml:space="preserve"> </w:t>
      </w:r>
      <w:r w:rsidR="005F7D25" w:rsidRPr="00B57D83">
        <w:rPr>
          <w:noProof/>
        </w:rPr>
        <w:t xml:space="preserve">Nedelsiant pasakykite gydytojui, jeigu gydymo IMBRUVICA metu Jūs </w:t>
      </w:r>
      <w:r w:rsidR="00BF690A" w:rsidRPr="00B57D83">
        <w:rPr>
          <w:noProof/>
        </w:rPr>
        <w:t>atsiranda</w:t>
      </w:r>
      <w:r w:rsidR="005F7D25" w:rsidRPr="00B57D83">
        <w:rPr>
          <w:noProof/>
        </w:rPr>
        <w:t xml:space="preserve"> dusul</w:t>
      </w:r>
      <w:r w:rsidR="00BF690A" w:rsidRPr="00B57D83">
        <w:rPr>
          <w:noProof/>
        </w:rPr>
        <w:t>ys</w:t>
      </w:r>
      <w:r w:rsidR="005F7D25" w:rsidRPr="00B57D83">
        <w:rPr>
          <w:noProof/>
        </w:rPr>
        <w:t>, pasunkėj</w:t>
      </w:r>
      <w:r w:rsidR="00BF690A" w:rsidRPr="00B57D83">
        <w:rPr>
          <w:noProof/>
        </w:rPr>
        <w:t>a</w:t>
      </w:r>
      <w:r w:rsidR="005F7D25" w:rsidRPr="00B57D83">
        <w:rPr>
          <w:noProof/>
        </w:rPr>
        <w:t xml:space="preserve"> kvėpavim</w:t>
      </w:r>
      <w:r w:rsidR="00BF690A" w:rsidRPr="00B57D83">
        <w:rPr>
          <w:noProof/>
        </w:rPr>
        <w:t>as</w:t>
      </w:r>
      <w:r w:rsidR="005F7D25" w:rsidRPr="00B57D83">
        <w:rPr>
          <w:noProof/>
        </w:rPr>
        <w:t xml:space="preserve"> gulint, </w:t>
      </w:r>
      <w:r w:rsidR="00BF690A" w:rsidRPr="00B57D83">
        <w:rPr>
          <w:noProof/>
        </w:rPr>
        <w:t xml:space="preserve">patinsta </w:t>
      </w:r>
      <w:r w:rsidR="005F7D25" w:rsidRPr="00B57D83">
        <w:rPr>
          <w:noProof/>
        </w:rPr>
        <w:t>pėd</w:t>
      </w:r>
      <w:r w:rsidR="00BF690A" w:rsidRPr="00B57D83">
        <w:rPr>
          <w:noProof/>
        </w:rPr>
        <w:t>os</w:t>
      </w:r>
      <w:r w:rsidR="005F7D25" w:rsidRPr="00B57D83">
        <w:rPr>
          <w:noProof/>
        </w:rPr>
        <w:t>, kulkšn</w:t>
      </w:r>
      <w:r w:rsidR="00BF690A" w:rsidRPr="00B57D83">
        <w:rPr>
          <w:noProof/>
        </w:rPr>
        <w:t>ys</w:t>
      </w:r>
      <w:r w:rsidR="005F7D25" w:rsidRPr="00B57D83">
        <w:rPr>
          <w:noProof/>
        </w:rPr>
        <w:t xml:space="preserve"> ar koj</w:t>
      </w:r>
      <w:r w:rsidR="00BF690A" w:rsidRPr="00B57D83">
        <w:rPr>
          <w:noProof/>
        </w:rPr>
        <w:t>os</w:t>
      </w:r>
      <w:r w:rsidR="005F7D25" w:rsidRPr="00B57D83">
        <w:rPr>
          <w:noProof/>
        </w:rPr>
        <w:t xml:space="preserve"> ir</w:t>
      </w:r>
      <w:r w:rsidR="00BF690A" w:rsidRPr="00B57D83">
        <w:rPr>
          <w:noProof/>
        </w:rPr>
        <w:t xml:space="preserve"> atsiranda</w:t>
      </w:r>
      <w:r w:rsidR="005F7D25" w:rsidRPr="00B57D83">
        <w:rPr>
          <w:noProof/>
        </w:rPr>
        <w:t xml:space="preserve"> silpnum</w:t>
      </w:r>
      <w:r w:rsidR="00BF690A" w:rsidRPr="00B57D83">
        <w:rPr>
          <w:noProof/>
        </w:rPr>
        <w:t>as</w:t>
      </w:r>
      <w:r w:rsidR="005F7D25" w:rsidRPr="00B57D83">
        <w:rPr>
          <w:noProof/>
        </w:rPr>
        <w:t xml:space="preserve"> / nuovarg</w:t>
      </w:r>
      <w:r w:rsidR="00BF690A" w:rsidRPr="00B57D83">
        <w:rPr>
          <w:noProof/>
        </w:rPr>
        <w:t>is,</w:t>
      </w:r>
      <w:r w:rsidR="005F7D25" w:rsidRPr="00B57D83">
        <w:rPr>
          <w:noProof/>
        </w:rPr>
        <w:t xml:space="preserve"> tai gali būti širdies nepakankamumo požymiai.</w:t>
      </w:r>
    </w:p>
    <w:p w14:paraId="67909C19" w14:textId="77777777" w:rsidR="005F7D25" w:rsidRPr="00B57D83" w:rsidRDefault="005F7D25" w:rsidP="002669E8">
      <w:pPr>
        <w:tabs>
          <w:tab w:val="clear" w:pos="567"/>
        </w:tabs>
        <w:autoSpaceDE w:val="0"/>
        <w:autoSpaceDN w:val="0"/>
        <w:adjustRightInd w:val="0"/>
        <w:rPr>
          <w:noProof/>
        </w:rPr>
      </w:pPr>
    </w:p>
    <w:p w14:paraId="31C14778" w14:textId="77777777" w:rsidR="00F47DCF" w:rsidRPr="00B57D83" w:rsidRDefault="00F47DCF" w:rsidP="002669E8">
      <w:pPr>
        <w:tabs>
          <w:tab w:val="clear" w:pos="567"/>
        </w:tabs>
        <w:autoSpaceDE w:val="0"/>
        <w:autoSpaceDN w:val="0"/>
        <w:adjustRightInd w:val="0"/>
        <w:rPr>
          <w:noProof/>
          <w:u w:val="single"/>
        </w:rPr>
      </w:pPr>
      <w:r w:rsidRPr="00B57D83">
        <w:rPr>
          <w:noProof/>
          <w:u w:val="single"/>
        </w:rPr>
        <w:t>Infekcijos</w:t>
      </w:r>
    </w:p>
    <w:p w14:paraId="5EDF9F02" w14:textId="77777777" w:rsidR="005F7D25" w:rsidRPr="00B57D83" w:rsidRDefault="005F7D25" w:rsidP="002669E8">
      <w:pPr>
        <w:tabs>
          <w:tab w:val="clear" w:pos="567"/>
        </w:tabs>
        <w:autoSpaceDE w:val="0"/>
        <w:autoSpaceDN w:val="0"/>
        <w:adjustRightInd w:val="0"/>
        <w:rPr>
          <w:noProof/>
        </w:rPr>
      </w:pPr>
      <w:r w:rsidRPr="00B57D83">
        <w:rPr>
          <w:noProof/>
        </w:rPr>
        <w:t>Gydymo IMBRUVICA laikotarpiu galite susirgti virusinėmis, bakterinėmis arba grybelinėmis infekcinėmis ligomis. Kreipkitės į savo gydytoją, jeigu karščiuojate, jaučiate šaltkrėtį, silpnumą, sumišimą, Jums skauda įvairias kūno dalis, sloguojate arba jaučiate gripo simptomų, jaučiatės pavargęs (-usi) arba Jums sunku kvėpuoti, pagelto oda arba akys (gelta). Tai gali būti infekcinės ligos požymiai.</w:t>
      </w:r>
    </w:p>
    <w:p w14:paraId="43E3F674" w14:textId="77777777" w:rsidR="005F7D25" w:rsidRPr="00B57D83" w:rsidRDefault="005F7D25" w:rsidP="002669E8">
      <w:pPr>
        <w:tabs>
          <w:tab w:val="clear" w:pos="567"/>
        </w:tabs>
        <w:autoSpaceDE w:val="0"/>
        <w:autoSpaceDN w:val="0"/>
        <w:adjustRightInd w:val="0"/>
        <w:rPr>
          <w:noProof/>
        </w:rPr>
      </w:pPr>
    </w:p>
    <w:p w14:paraId="1B729B1B" w14:textId="77777777" w:rsidR="005F7D25" w:rsidRPr="00B57D83" w:rsidRDefault="005F7D25" w:rsidP="002669E8">
      <w:pPr>
        <w:keepNext/>
        <w:tabs>
          <w:tab w:val="clear" w:pos="567"/>
        </w:tabs>
        <w:rPr>
          <w:noProof/>
          <w:u w:val="single"/>
        </w:rPr>
      </w:pPr>
      <w:r w:rsidRPr="00B57D83">
        <w:rPr>
          <w:noProof/>
          <w:u w:val="single"/>
        </w:rPr>
        <w:t>Hemofagocitinė limfohistiocitozė</w:t>
      </w:r>
    </w:p>
    <w:p w14:paraId="16B521EB" w14:textId="77777777" w:rsidR="005F7D25" w:rsidRPr="00B57D83" w:rsidRDefault="005F7D25" w:rsidP="002669E8">
      <w:pPr>
        <w:rPr>
          <w:noProof/>
        </w:rPr>
      </w:pPr>
      <w:r w:rsidRPr="00B57D83">
        <w:rPr>
          <w:noProof/>
        </w:rPr>
        <w:t>Buvo retų pranešimų apie per didelį baltųjų kraujo ląstelių, susijusių su uždegimu, suaktyvėjimą (hemofagocitinę limfohistiocitozę), kuri gali būti mirtina, jeigu nėra anksti nustatoma ir gydoma. Jeigu Jums pasireiškė daugybiniai simptomai, tokie kaip karščiavimas, patinusios liaukos (limfmazgiai), kraujosruvos ar odos išbėrimas, nedelsiant kreipkitės į gydytoją.</w:t>
      </w:r>
    </w:p>
    <w:p w14:paraId="3DE2F64F" w14:textId="77777777" w:rsidR="005F7D25" w:rsidRPr="00B57D83" w:rsidRDefault="005F7D25" w:rsidP="002669E8">
      <w:pPr>
        <w:rPr>
          <w:noProof/>
        </w:rPr>
      </w:pPr>
    </w:p>
    <w:p w14:paraId="4710088B" w14:textId="77777777" w:rsidR="005F7D25" w:rsidRPr="00B57D83" w:rsidRDefault="005F7D25" w:rsidP="002669E8">
      <w:pPr>
        <w:keepNext/>
        <w:rPr>
          <w:b/>
          <w:noProof/>
        </w:rPr>
      </w:pPr>
      <w:r w:rsidRPr="00B57D83">
        <w:rPr>
          <w:b/>
          <w:noProof/>
        </w:rPr>
        <w:lastRenderedPageBreak/>
        <w:t>Tyrimai ir patikrinimai prieš gydymą ir jo metu</w:t>
      </w:r>
    </w:p>
    <w:p w14:paraId="4D24A026" w14:textId="77777777" w:rsidR="005F7D25" w:rsidRPr="00B57D83" w:rsidRDefault="005F7D25" w:rsidP="002669E8">
      <w:pPr>
        <w:widowControl w:val="0"/>
        <w:rPr>
          <w:b/>
          <w:noProof/>
        </w:rPr>
      </w:pPr>
      <w:r w:rsidRPr="00B57D83">
        <w:rPr>
          <w:noProof/>
        </w:rPr>
        <w:t>Naviko lizės sindromas (NLS): vėžio gydymo metu ar kartais net be gydymo dėl greito vėžinių ląstelių irimo kraujyje atsiranda neįprasti cheminių medžiagų kiekiai. Tai gali lemti inkstų funkcijos pokyčius, nenormalų širdies plakimą ar traukulius. Jūsų gydytojas ar kitas sveikatos priežiūros specialistas gali atlikti kraujo tyrimus, kad patikrintų, ar nepasireiškė NLS.</w:t>
      </w:r>
    </w:p>
    <w:p w14:paraId="1120C1FA" w14:textId="77777777" w:rsidR="005F7D25" w:rsidRPr="00B57D83" w:rsidRDefault="005F7D25" w:rsidP="002669E8">
      <w:pPr>
        <w:rPr>
          <w:noProof/>
        </w:rPr>
      </w:pPr>
    </w:p>
    <w:p w14:paraId="30BE4413" w14:textId="77777777" w:rsidR="005F7D25" w:rsidRPr="00B57D83" w:rsidRDefault="005F7D25" w:rsidP="002669E8">
      <w:pPr>
        <w:rPr>
          <w:noProof/>
        </w:rPr>
      </w:pPr>
      <w:r w:rsidRPr="00B57D83">
        <w:rPr>
          <w:noProof/>
        </w:rPr>
        <w:t>Limfocitozė: kelių pirmų gydymo savaičių metu laboratoriniai tyrimai gali rodyti baltųjų kraujo ląstelių (vadinamų „limfocitais“) kiekio padidėjimą Jūsų kraujyje. Tai yra tikėtina ir gali tęstis kelis mėnesius. Tai nebūtinai reiškia, kad Jūsų kraujo vėžys blogėja. Jūsų gydytojas atliks bendrąjį kraujo tyrimą prieš gydymą arba gydymo metu, ir retais atvejais gali reikėti skirti kitą vaistą. Pasitarkite su savo gydytoju apie savo tyrimų rezultatus.</w:t>
      </w:r>
    </w:p>
    <w:p w14:paraId="0E4665D8" w14:textId="77777777" w:rsidR="005F7D25" w:rsidRPr="00B57D83" w:rsidRDefault="005F7D25" w:rsidP="002669E8">
      <w:pPr>
        <w:rPr>
          <w:noProof/>
        </w:rPr>
      </w:pPr>
    </w:p>
    <w:p w14:paraId="3DBDDA3F" w14:textId="77777777" w:rsidR="005F7D25" w:rsidRPr="00B57D83" w:rsidRDefault="005F7D25" w:rsidP="002669E8">
      <w:pPr>
        <w:rPr>
          <w:noProof/>
        </w:rPr>
      </w:pPr>
      <w:r w:rsidRPr="00B57D83">
        <w:rPr>
          <w:noProof/>
        </w:rPr>
        <w:t>Su kepenų funkcija susiję reiškiniai: gydytojas Jums atliks kai kuriuos kraujo tyrimus, norėdamas patikrinti, ar Jūsų kepenys veikia tinkamai, ar Jums nėra kepenų infekcijos, žinomos kaip virusinis hepatitas, ar vėl nesuaktyvėjo hepatitas B, kuris gali būti mirtinas.</w:t>
      </w:r>
    </w:p>
    <w:p w14:paraId="376A875E" w14:textId="77777777" w:rsidR="005F7D25" w:rsidRPr="00B57D83" w:rsidRDefault="005F7D25" w:rsidP="002669E8">
      <w:pPr>
        <w:rPr>
          <w:noProof/>
        </w:rPr>
      </w:pPr>
    </w:p>
    <w:p w14:paraId="0CD7EAE2" w14:textId="77777777" w:rsidR="005F7D25" w:rsidRPr="00B57D83" w:rsidRDefault="005F7D25" w:rsidP="002669E8">
      <w:pPr>
        <w:keepNext/>
        <w:rPr>
          <w:b/>
          <w:bCs/>
          <w:noProof/>
        </w:rPr>
      </w:pPr>
      <w:r w:rsidRPr="00B57D83">
        <w:rPr>
          <w:b/>
          <w:bCs/>
          <w:noProof/>
        </w:rPr>
        <w:t>Vaikams ir paaugliams</w:t>
      </w:r>
    </w:p>
    <w:p w14:paraId="525A8963" w14:textId="77777777" w:rsidR="005F7D25" w:rsidRPr="00B57D83" w:rsidRDefault="005F7D25" w:rsidP="002669E8">
      <w:pPr>
        <w:rPr>
          <w:noProof/>
        </w:rPr>
      </w:pPr>
      <w:r w:rsidRPr="00B57D83">
        <w:rPr>
          <w:noProof/>
        </w:rPr>
        <w:t>IMBRUVICA negalima vartoti vaikams ir paaugliams.</w:t>
      </w:r>
    </w:p>
    <w:p w14:paraId="76557806" w14:textId="77777777" w:rsidR="005F7D25" w:rsidRPr="00B57D83" w:rsidRDefault="005F7D25" w:rsidP="002669E8">
      <w:pPr>
        <w:rPr>
          <w:noProof/>
        </w:rPr>
      </w:pPr>
    </w:p>
    <w:p w14:paraId="47EA6EF2" w14:textId="77777777" w:rsidR="005F7D25" w:rsidRPr="00B57D83" w:rsidRDefault="005F7D25" w:rsidP="002669E8">
      <w:pPr>
        <w:keepNext/>
        <w:rPr>
          <w:b/>
          <w:bCs/>
          <w:noProof/>
        </w:rPr>
      </w:pPr>
      <w:r w:rsidRPr="00B57D83">
        <w:rPr>
          <w:b/>
          <w:bCs/>
          <w:noProof/>
        </w:rPr>
        <w:t>Kiti vaistai ir IMBRUVICA</w:t>
      </w:r>
    </w:p>
    <w:p w14:paraId="07AF21FE" w14:textId="77777777" w:rsidR="005F7D25" w:rsidRPr="00B57D83" w:rsidRDefault="005F7D25" w:rsidP="002669E8">
      <w:pPr>
        <w:rPr>
          <w:noProof/>
        </w:rPr>
      </w:pPr>
      <w:r w:rsidRPr="00B57D83">
        <w:rPr>
          <w:noProof/>
        </w:rPr>
        <w:t>Jeigu vartojate ar neseniai vartojote kitų vaistų arba dėl to nesate tikri, apie tai pasakykite gydytojui arba vaistininkui. Taip pat darykite, jeigu vartojate nereceptinius vaistinius preparatus, augalinius preparatus ir maisto papildus. Tai reikalinga, nes IMBRUVICA gali turėti įtakos kai kurių kitų vaistų poveikiui. Taip pat kai kurie kiti vaistai gali turėti įtaką IMBRUVICA veikimui.</w:t>
      </w:r>
    </w:p>
    <w:p w14:paraId="64B7CC36" w14:textId="77777777" w:rsidR="005F7D25" w:rsidRPr="00B57D83" w:rsidRDefault="005F7D25" w:rsidP="002669E8">
      <w:pPr>
        <w:rPr>
          <w:noProof/>
        </w:rPr>
      </w:pPr>
    </w:p>
    <w:p w14:paraId="7A2223A2" w14:textId="77777777" w:rsidR="005F7D25" w:rsidRPr="00B57D83" w:rsidRDefault="005F7D25" w:rsidP="002669E8">
      <w:pPr>
        <w:keepNext/>
        <w:tabs>
          <w:tab w:val="clear" w:pos="567"/>
        </w:tabs>
        <w:rPr>
          <w:noProof/>
        </w:rPr>
      </w:pPr>
      <w:r w:rsidRPr="00B57D83">
        <w:rPr>
          <w:b/>
          <w:noProof/>
        </w:rPr>
        <w:t xml:space="preserve">Vartojant IMBRUVICA kraujavimas Jums gali atsirasti dėl mažesnio pažeidimo. </w:t>
      </w:r>
      <w:r w:rsidRPr="00B57D83">
        <w:rPr>
          <w:noProof/>
        </w:rPr>
        <w:t>Tai reiškia, kad Jūs turite pasakyti savo gydytojui, jeigu vartojate kitus vaistus, kurie gali padidinti kraujavimo riziką. Tarp šių vaistų yra:</w:t>
      </w:r>
    </w:p>
    <w:p w14:paraId="0ABDECE6" w14:textId="77777777" w:rsidR="005F7D25" w:rsidRPr="00B57D83" w:rsidRDefault="005F7D25" w:rsidP="002669E8">
      <w:pPr>
        <w:numPr>
          <w:ilvl w:val="0"/>
          <w:numId w:val="1"/>
        </w:numPr>
        <w:tabs>
          <w:tab w:val="clear" w:pos="720"/>
        </w:tabs>
        <w:ind w:left="567" w:hanging="567"/>
        <w:rPr>
          <w:noProof/>
        </w:rPr>
      </w:pPr>
      <w:r w:rsidRPr="00B57D83">
        <w:rPr>
          <w:noProof/>
        </w:rPr>
        <w:t>acetilsalicilo rūgštis ir nesteroidiniai vaistai nuo uždegimo (NVNU), tokie kaip ibuprofenas arba naproksenas;</w:t>
      </w:r>
    </w:p>
    <w:p w14:paraId="3335EE86" w14:textId="77777777" w:rsidR="005F7D25" w:rsidRPr="00B57D83" w:rsidRDefault="005F7D25" w:rsidP="002669E8">
      <w:pPr>
        <w:numPr>
          <w:ilvl w:val="0"/>
          <w:numId w:val="1"/>
        </w:numPr>
        <w:tabs>
          <w:tab w:val="clear" w:pos="720"/>
        </w:tabs>
        <w:ind w:left="567" w:hanging="567"/>
        <w:rPr>
          <w:noProof/>
        </w:rPr>
      </w:pPr>
      <w:r w:rsidRPr="00B57D83">
        <w:rPr>
          <w:noProof/>
        </w:rPr>
        <w:t>kraują skystinantys vaistai, tokie kaip varfarinas, heparinas arba kiti vaistai nuo kraujo krešėjimo;</w:t>
      </w:r>
    </w:p>
    <w:p w14:paraId="370C62A5" w14:textId="77777777" w:rsidR="005F7D25" w:rsidRPr="00B57D83" w:rsidRDefault="005F7D25" w:rsidP="002669E8">
      <w:pPr>
        <w:numPr>
          <w:ilvl w:val="0"/>
          <w:numId w:val="1"/>
        </w:numPr>
        <w:tabs>
          <w:tab w:val="clear" w:pos="720"/>
        </w:tabs>
        <w:ind w:left="567" w:hanging="567"/>
        <w:rPr>
          <w:noProof/>
        </w:rPr>
      </w:pPr>
      <w:r w:rsidRPr="00B57D83">
        <w:rPr>
          <w:noProof/>
        </w:rPr>
        <w:t>papildai, kurie gali padidinti Jūsų kraujavimo riziką, tokie kaip žuvų taukai, vitaminas E or linų sėmenys.</w:t>
      </w:r>
    </w:p>
    <w:p w14:paraId="71313738" w14:textId="77777777" w:rsidR="005F7D25" w:rsidRPr="00B57D83" w:rsidRDefault="005F7D25" w:rsidP="002669E8">
      <w:pPr>
        <w:tabs>
          <w:tab w:val="clear" w:pos="567"/>
        </w:tabs>
        <w:rPr>
          <w:noProof/>
        </w:rPr>
      </w:pPr>
    </w:p>
    <w:p w14:paraId="08205309" w14:textId="77777777" w:rsidR="005F7D25" w:rsidRPr="00B57D83" w:rsidRDefault="005F7D25" w:rsidP="002669E8">
      <w:pPr>
        <w:tabs>
          <w:tab w:val="clear" w:pos="567"/>
        </w:tabs>
        <w:rPr>
          <w:noProof/>
        </w:rPr>
      </w:pPr>
      <w:r w:rsidRPr="00B57D83">
        <w:rPr>
          <w:noProof/>
        </w:rPr>
        <w:t>Jeigu Jums tinka bet kuri iš anksčiau išvardytų sąlygų (arba Jūs nesate tikri), prieš vartodami šį vaistą, pasakykite gydytojui, vaistininkui arba slaugytojai.</w:t>
      </w:r>
    </w:p>
    <w:p w14:paraId="5B1E4521" w14:textId="77777777" w:rsidR="005F7D25" w:rsidRPr="00B57D83" w:rsidRDefault="005F7D25" w:rsidP="002669E8">
      <w:pPr>
        <w:tabs>
          <w:tab w:val="clear" w:pos="567"/>
        </w:tabs>
        <w:rPr>
          <w:noProof/>
        </w:rPr>
      </w:pPr>
    </w:p>
    <w:p w14:paraId="334EDA0E" w14:textId="77777777" w:rsidR="005F7D25" w:rsidRPr="00B57D83" w:rsidRDefault="005F7D25" w:rsidP="002669E8">
      <w:pPr>
        <w:keepNext/>
        <w:tabs>
          <w:tab w:val="clear" w:pos="567"/>
        </w:tabs>
        <w:rPr>
          <w:noProof/>
        </w:rPr>
      </w:pPr>
      <w:r w:rsidRPr="00B57D83">
        <w:rPr>
          <w:b/>
          <w:noProof/>
        </w:rPr>
        <w:t>Taip pat pasakykite gydytojui, jeigu vartojate bet kurį iš toliau išvardytų vaistų</w:t>
      </w:r>
      <w:r w:rsidRPr="00B57D83">
        <w:rPr>
          <w:noProof/>
        </w:rPr>
        <w:t xml:space="preserve"> – IMBRUVICA arba kitų vaistų poveikiui įtakos gali turėti, jeigu Jūs vartojate IMBRUVICA kartu su bet kuriuo iš toliau išvardytų vaistų:</w:t>
      </w:r>
    </w:p>
    <w:p w14:paraId="73102778" w14:textId="77777777" w:rsidR="005F7D25" w:rsidRPr="00B57D83" w:rsidRDefault="005F7D25" w:rsidP="002669E8">
      <w:pPr>
        <w:numPr>
          <w:ilvl w:val="0"/>
          <w:numId w:val="1"/>
        </w:numPr>
        <w:tabs>
          <w:tab w:val="clear" w:pos="720"/>
        </w:tabs>
        <w:ind w:left="567" w:hanging="567"/>
        <w:rPr>
          <w:noProof/>
        </w:rPr>
      </w:pPr>
      <w:r w:rsidRPr="00B57D83">
        <w:rPr>
          <w:noProof/>
        </w:rPr>
        <w:t>vaistus, vadinamus antibiotikais, skirtus gydyti bakterines infekcijas – klaritromiciną, telitromiciną, ciprofloksaciną, eritromiciną arba rifampiciną;</w:t>
      </w:r>
    </w:p>
    <w:p w14:paraId="4DC7255F" w14:textId="77777777" w:rsidR="005F7D25" w:rsidRPr="00B57D83" w:rsidRDefault="005F7D25" w:rsidP="002669E8">
      <w:pPr>
        <w:numPr>
          <w:ilvl w:val="0"/>
          <w:numId w:val="1"/>
        </w:numPr>
        <w:tabs>
          <w:tab w:val="clear" w:pos="720"/>
        </w:tabs>
        <w:ind w:left="567" w:hanging="567"/>
        <w:rPr>
          <w:noProof/>
        </w:rPr>
      </w:pPr>
      <w:r w:rsidRPr="00B57D83">
        <w:rPr>
          <w:noProof/>
        </w:rPr>
        <w:t>vaistus nuo grybelinių infekcijų – pozakonazolą, ketokonazolą, itrakonazolą, flukonazolą arba vorikonazolą;</w:t>
      </w:r>
    </w:p>
    <w:p w14:paraId="6BF1943C" w14:textId="77777777" w:rsidR="005F7D25" w:rsidRPr="00B57D83" w:rsidRDefault="005F7D25" w:rsidP="002669E8">
      <w:pPr>
        <w:numPr>
          <w:ilvl w:val="0"/>
          <w:numId w:val="1"/>
        </w:numPr>
        <w:tabs>
          <w:tab w:val="clear" w:pos="720"/>
        </w:tabs>
        <w:ind w:left="567" w:hanging="567"/>
        <w:rPr>
          <w:noProof/>
        </w:rPr>
      </w:pPr>
      <w:r w:rsidRPr="00B57D83">
        <w:rPr>
          <w:noProof/>
        </w:rPr>
        <w:t>vaistus ŽIV infekcijai gydyti – ritonavirą, kobicistatą, indinavirą, nelfinavirą, sakvinavirą, amprenavirą, atazanavirą arba fosamprenavirą;</w:t>
      </w:r>
    </w:p>
    <w:p w14:paraId="2DD0C320" w14:textId="77777777" w:rsidR="005F7D25" w:rsidRPr="00B57D83" w:rsidRDefault="005F7D25" w:rsidP="002669E8">
      <w:pPr>
        <w:numPr>
          <w:ilvl w:val="0"/>
          <w:numId w:val="1"/>
        </w:numPr>
        <w:tabs>
          <w:tab w:val="clear" w:pos="720"/>
        </w:tabs>
        <w:ind w:left="567" w:hanging="567"/>
        <w:rPr>
          <w:noProof/>
        </w:rPr>
      </w:pPr>
      <w:r w:rsidRPr="00B57D83">
        <w:rPr>
          <w:noProof/>
        </w:rPr>
        <w:t>vaistus chemoterapijos sukeltam pykinimui ir vėmimui išvengti – aprepitantą;</w:t>
      </w:r>
    </w:p>
    <w:p w14:paraId="3CDA69E2" w14:textId="77777777" w:rsidR="005F7D25" w:rsidRPr="00B57D83" w:rsidRDefault="005F7D25" w:rsidP="002669E8">
      <w:pPr>
        <w:numPr>
          <w:ilvl w:val="0"/>
          <w:numId w:val="1"/>
        </w:numPr>
        <w:tabs>
          <w:tab w:val="clear" w:pos="720"/>
        </w:tabs>
        <w:ind w:left="567" w:hanging="567"/>
        <w:rPr>
          <w:noProof/>
        </w:rPr>
      </w:pPr>
      <w:r w:rsidRPr="00B57D83">
        <w:rPr>
          <w:noProof/>
        </w:rPr>
        <w:t>vaistus depresijai gydyti – nefazodoną;</w:t>
      </w:r>
    </w:p>
    <w:p w14:paraId="221CD2FA" w14:textId="77777777" w:rsidR="005F7D25" w:rsidRPr="00B57D83" w:rsidRDefault="005F7D25" w:rsidP="002669E8">
      <w:pPr>
        <w:numPr>
          <w:ilvl w:val="0"/>
          <w:numId w:val="1"/>
        </w:numPr>
        <w:tabs>
          <w:tab w:val="clear" w:pos="720"/>
        </w:tabs>
        <w:ind w:left="567" w:hanging="567"/>
        <w:rPr>
          <w:noProof/>
        </w:rPr>
      </w:pPr>
      <w:r w:rsidRPr="00B57D83">
        <w:rPr>
          <w:noProof/>
        </w:rPr>
        <w:t>vaistus, vadinamus kinazės inhibitoriais, skirtus kitoms vėžio rūšims gydyti – krizotinibą arba imatinibą;</w:t>
      </w:r>
    </w:p>
    <w:p w14:paraId="46D68C6C" w14:textId="77777777" w:rsidR="005F7D25" w:rsidRPr="00B57D83" w:rsidRDefault="005F7D25" w:rsidP="002669E8">
      <w:pPr>
        <w:numPr>
          <w:ilvl w:val="0"/>
          <w:numId w:val="1"/>
        </w:numPr>
        <w:tabs>
          <w:tab w:val="clear" w:pos="720"/>
        </w:tabs>
        <w:autoSpaceDE w:val="0"/>
        <w:autoSpaceDN w:val="0"/>
        <w:adjustRightInd w:val="0"/>
        <w:ind w:left="567" w:hanging="567"/>
        <w:rPr>
          <w:noProof/>
        </w:rPr>
      </w:pPr>
      <w:r w:rsidRPr="00B57D83">
        <w:rPr>
          <w:noProof/>
        </w:rPr>
        <w:t>vaistus, vadinamus kalcio kanalo blokatoriais, padidėjusiam kraujospūdžiui arba krūtinės skausmui gydyti – diltiazemą arba verapamilį;</w:t>
      </w:r>
    </w:p>
    <w:p w14:paraId="2FD5EFA4" w14:textId="77777777" w:rsidR="005F7D25" w:rsidRPr="00B57D83" w:rsidRDefault="005F7D25" w:rsidP="002669E8">
      <w:pPr>
        <w:numPr>
          <w:ilvl w:val="0"/>
          <w:numId w:val="1"/>
        </w:numPr>
        <w:tabs>
          <w:tab w:val="clear" w:pos="720"/>
        </w:tabs>
        <w:ind w:left="567" w:hanging="567"/>
        <w:rPr>
          <w:noProof/>
        </w:rPr>
      </w:pPr>
      <w:r w:rsidRPr="00B57D83">
        <w:rPr>
          <w:noProof/>
        </w:rPr>
        <w:t>vaistus, vadinamus statinais, padidėjusiam cholesterolio kiekiui gydyti – rozuvastatiną;</w:t>
      </w:r>
    </w:p>
    <w:p w14:paraId="3D572957" w14:textId="77777777" w:rsidR="005F7D25" w:rsidRPr="00B57D83" w:rsidRDefault="005F7D25" w:rsidP="002669E8">
      <w:pPr>
        <w:numPr>
          <w:ilvl w:val="0"/>
          <w:numId w:val="1"/>
        </w:numPr>
        <w:tabs>
          <w:tab w:val="clear" w:pos="720"/>
        </w:tabs>
        <w:ind w:left="567" w:hanging="567"/>
        <w:rPr>
          <w:noProof/>
        </w:rPr>
      </w:pPr>
      <w:r w:rsidRPr="00B57D83">
        <w:rPr>
          <w:noProof/>
        </w:rPr>
        <w:t>vaistus nuo širdies ligų ar antiaritminius preparatus – amjodaroną arba dronedaroną;</w:t>
      </w:r>
    </w:p>
    <w:p w14:paraId="53D9C260" w14:textId="77777777" w:rsidR="005F7D25" w:rsidRPr="00B57D83" w:rsidRDefault="005F7D25" w:rsidP="002669E8">
      <w:pPr>
        <w:numPr>
          <w:ilvl w:val="0"/>
          <w:numId w:val="1"/>
        </w:numPr>
        <w:tabs>
          <w:tab w:val="clear" w:pos="720"/>
        </w:tabs>
        <w:ind w:left="567" w:hanging="567"/>
        <w:rPr>
          <w:noProof/>
        </w:rPr>
      </w:pPr>
      <w:r w:rsidRPr="00B57D83">
        <w:rPr>
          <w:noProof/>
        </w:rPr>
        <w:lastRenderedPageBreak/>
        <w:t>vaistus traukuliams išvengti arba epilepsijai gydyti, arba vaistus, skirtus gydyti skausmingą veido būklę, vadinamą trišakio nervo neuralgija – karbamazepiną arba fenitoiną.</w:t>
      </w:r>
    </w:p>
    <w:p w14:paraId="6402B98F" w14:textId="77777777" w:rsidR="005F7D25" w:rsidRPr="00B57D83" w:rsidRDefault="005F7D25" w:rsidP="002669E8">
      <w:pPr>
        <w:rPr>
          <w:noProof/>
        </w:rPr>
      </w:pPr>
    </w:p>
    <w:p w14:paraId="5795973D" w14:textId="77777777" w:rsidR="005F7D25" w:rsidRPr="00B57D83" w:rsidRDefault="005F7D25" w:rsidP="002669E8">
      <w:pPr>
        <w:rPr>
          <w:noProof/>
        </w:rPr>
      </w:pPr>
      <w:r w:rsidRPr="00B57D83">
        <w:rPr>
          <w:noProof/>
        </w:rPr>
        <w:t>Jeigu Jums tinka bet kuri iš anksčiau išvardytų situacijų (arba Jūs nesate tikri), prieš vartodami šį vaistą, pasakykite gydytojui, vaistininkui arba slaugytojai.</w:t>
      </w:r>
    </w:p>
    <w:p w14:paraId="20D7D568" w14:textId="77777777" w:rsidR="005F7D25" w:rsidRPr="00B57D83" w:rsidRDefault="005F7D25" w:rsidP="002669E8">
      <w:pPr>
        <w:rPr>
          <w:noProof/>
        </w:rPr>
      </w:pPr>
    </w:p>
    <w:p w14:paraId="1322ACE2" w14:textId="77777777" w:rsidR="005F7D25" w:rsidRPr="00B57D83" w:rsidRDefault="005F7D25" w:rsidP="002669E8">
      <w:pPr>
        <w:rPr>
          <w:noProof/>
        </w:rPr>
      </w:pPr>
      <w:r w:rsidRPr="00B57D83">
        <w:rPr>
          <w:noProof/>
        </w:rPr>
        <w:t>Jeigu vartojate digoksiną, vaistą širdies ligoms gydyti, arba metotreksatą, vaistą, vartojamą kitoms vėžio rūšims gydyti ir siekiant sumažinti imuninės sistemos aktyvumą (pvz., reumatoidiniam artritui arba psoriazei gydyti), jis turėtų būti vartojamas likus mažiausiai 6 valandoms iki IMBRUVICA vartojimo arba praėjus bent 6 valandoms po jo vartojimo.</w:t>
      </w:r>
    </w:p>
    <w:p w14:paraId="344F131F" w14:textId="77777777" w:rsidR="005F7D25" w:rsidRPr="00B57D83" w:rsidRDefault="005F7D25" w:rsidP="002669E8">
      <w:pPr>
        <w:rPr>
          <w:noProof/>
        </w:rPr>
      </w:pPr>
    </w:p>
    <w:p w14:paraId="589D6EDE" w14:textId="77777777" w:rsidR="005F7D25" w:rsidRPr="00B57D83" w:rsidRDefault="005F7D25" w:rsidP="002669E8">
      <w:pPr>
        <w:keepNext/>
        <w:tabs>
          <w:tab w:val="clear" w:pos="567"/>
        </w:tabs>
        <w:rPr>
          <w:b/>
          <w:noProof/>
        </w:rPr>
      </w:pPr>
      <w:r w:rsidRPr="00B57D83">
        <w:rPr>
          <w:b/>
          <w:bCs/>
          <w:noProof/>
        </w:rPr>
        <w:t>IMBRUVICA</w:t>
      </w:r>
      <w:r w:rsidRPr="00B57D83">
        <w:rPr>
          <w:b/>
          <w:noProof/>
        </w:rPr>
        <w:t xml:space="preserve"> vartojimas su maistu</w:t>
      </w:r>
    </w:p>
    <w:p w14:paraId="2AB315FD" w14:textId="77777777" w:rsidR="005F7D25" w:rsidRPr="00B57D83" w:rsidRDefault="005F7D25" w:rsidP="002669E8">
      <w:pPr>
        <w:tabs>
          <w:tab w:val="clear" w:pos="567"/>
          <w:tab w:val="left" w:pos="0"/>
        </w:tabs>
        <w:rPr>
          <w:noProof/>
        </w:rPr>
      </w:pPr>
      <w:r w:rsidRPr="00B57D83">
        <w:rPr>
          <w:b/>
          <w:noProof/>
        </w:rPr>
        <w:t xml:space="preserve">Nevartokite </w:t>
      </w:r>
      <w:r w:rsidRPr="00B57D83">
        <w:rPr>
          <w:b/>
          <w:bCs/>
          <w:noProof/>
        </w:rPr>
        <w:t>IMBRUVICA</w:t>
      </w:r>
      <w:r w:rsidRPr="00B57D83">
        <w:rPr>
          <w:b/>
          <w:noProof/>
        </w:rPr>
        <w:t xml:space="preserve"> su greipfrutais ar karčiavaisio citrinmedžio vaisiais </w:t>
      </w:r>
      <w:r w:rsidRPr="00B57D83">
        <w:rPr>
          <w:noProof/>
        </w:rPr>
        <w:t>– įskaitant ir jų valgymą, sulčių gėrimą arba maisto papildų, kurių sudėtyje jų gali būti, vartojimą. Tai yra reikalinga, nes gali padidėti IMBRUVICA kiekis Jūsų kraujyje.</w:t>
      </w:r>
    </w:p>
    <w:p w14:paraId="335F4E7F" w14:textId="77777777" w:rsidR="005F7D25" w:rsidRPr="00B57D83" w:rsidRDefault="005F7D25" w:rsidP="002669E8">
      <w:pPr>
        <w:numPr>
          <w:ilvl w:val="12"/>
          <w:numId w:val="0"/>
        </w:numPr>
        <w:tabs>
          <w:tab w:val="clear" w:pos="567"/>
          <w:tab w:val="left" w:pos="1290"/>
        </w:tabs>
        <w:rPr>
          <w:noProof/>
        </w:rPr>
      </w:pPr>
    </w:p>
    <w:p w14:paraId="6A5331D4" w14:textId="77777777" w:rsidR="005F7D25" w:rsidRPr="00B57D83" w:rsidRDefault="005F7D25" w:rsidP="002669E8">
      <w:pPr>
        <w:keepNext/>
        <w:rPr>
          <w:b/>
          <w:bCs/>
          <w:noProof/>
        </w:rPr>
      </w:pPr>
      <w:r w:rsidRPr="00B57D83">
        <w:rPr>
          <w:b/>
          <w:bCs/>
          <w:noProof/>
        </w:rPr>
        <w:t>Nėštumas ir žindymo laikotarpis</w:t>
      </w:r>
    </w:p>
    <w:p w14:paraId="14AB8E1A" w14:textId="77777777" w:rsidR="005F7D25" w:rsidRPr="00B57D83" w:rsidRDefault="005F7D25" w:rsidP="002669E8">
      <w:pPr>
        <w:autoSpaceDE w:val="0"/>
        <w:autoSpaceDN w:val="0"/>
        <w:adjustRightInd w:val="0"/>
        <w:rPr>
          <w:noProof/>
        </w:rPr>
      </w:pPr>
      <w:r w:rsidRPr="00B57D83">
        <w:rPr>
          <w:bCs/>
          <w:noProof/>
        </w:rPr>
        <w:t xml:space="preserve">Nepastokite, kol vartojate šį vaistą. </w:t>
      </w:r>
      <w:r w:rsidRPr="00B57D83">
        <w:rPr>
          <w:noProof/>
        </w:rPr>
        <w:t>IMBRUVICA negalima vartoti nėštumo metu. Nėra informacijos apie IMBRUVICA saugumą nėščioms moterims.</w:t>
      </w:r>
    </w:p>
    <w:p w14:paraId="14772722" w14:textId="77777777" w:rsidR="005F7D25" w:rsidRPr="00B57D83" w:rsidRDefault="005F7D25" w:rsidP="002669E8">
      <w:pPr>
        <w:numPr>
          <w:ilvl w:val="12"/>
          <w:numId w:val="0"/>
        </w:numPr>
        <w:tabs>
          <w:tab w:val="clear" w:pos="567"/>
        </w:tabs>
        <w:rPr>
          <w:noProof/>
        </w:rPr>
      </w:pPr>
    </w:p>
    <w:p w14:paraId="3A24F2DB" w14:textId="77777777" w:rsidR="005F7D25" w:rsidRPr="00B57D83" w:rsidRDefault="005F7D25" w:rsidP="002669E8">
      <w:pPr>
        <w:rPr>
          <w:noProof/>
        </w:rPr>
      </w:pPr>
      <w:r w:rsidRPr="00B57D83">
        <w:rPr>
          <w:noProof/>
        </w:rPr>
        <w:t>Vaisingo</w:t>
      </w:r>
      <w:r w:rsidR="007A5301" w:rsidRPr="00B57D83">
        <w:rPr>
          <w:noProof/>
        </w:rPr>
        <w:t>s</w:t>
      </w:r>
      <w:r w:rsidRPr="00B57D83">
        <w:rPr>
          <w:noProof/>
        </w:rPr>
        <w:t xml:space="preserve"> moterys privalo naudoti labai efektyvų nuo pastojimo apsaugantį metodą gydymo metu ir tris mėnesius po jo, kad nepastotų gydymo IMBRUVICA metu.</w:t>
      </w:r>
    </w:p>
    <w:p w14:paraId="36859B8B" w14:textId="77777777" w:rsidR="005F7D25" w:rsidRPr="00B57D83" w:rsidRDefault="005F7D25" w:rsidP="002669E8">
      <w:pPr>
        <w:rPr>
          <w:noProof/>
        </w:rPr>
      </w:pPr>
    </w:p>
    <w:p w14:paraId="3EACF11F" w14:textId="77777777" w:rsidR="005F7D25" w:rsidRPr="00B57D83" w:rsidRDefault="005F7D25" w:rsidP="002669E8">
      <w:pPr>
        <w:numPr>
          <w:ilvl w:val="0"/>
          <w:numId w:val="1"/>
        </w:numPr>
        <w:tabs>
          <w:tab w:val="clear" w:pos="720"/>
        </w:tabs>
        <w:autoSpaceDE w:val="0"/>
        <w:autoSpaceDN w:val="0"/>
        <w:adjustRightInd w:val="0"/>
        <w:ind w:left="567" w:hanging="567"/>
        <w:rPr>
          <w:noProof/>
        </w:rPr>
      </w:pPr>
      <w:r w:rsidRPr="00B57D83">
        <w:rPr>
          <w:noProof/>
        </w:rPr>
        <w:t>Nedelsiant pasakykite savo gydytojui, jeigu pastojote.</w:t>
      </w:r>
    </w:p>
    <w:p w14:paraId="0BAB12FF" w14:textId="77777777" w:rsidR="005F7D25" w:rsidRPr="00B57D83" w:rsidRDefault="005F7D25" w:rsidP="002669E8">
      <w:pPr>
        <w:numPr>
          <w:ilvl w:val="0"/>
          <w:numId w:val="1"/>
        </w:numPr>
        <w:tabs>
          <w:tab w:val="clear" w:pos="720"/>
        </w:tabs>
        <w:ind w:left="567" w:hanging="567"/>
        <w:rPr>
          <w:noProof/>
        </w:rPr>
      </w:pPr>
      <w:r w:rsidRPr="00B57D83">
        <w:rPr>
          <w:noProof/>
        </w:rPr>
        <w:t>Nežindykite, kol vartojate šį vaistinį preparatą.</w:t>
      </w:r>
    </w:p>
    <w:p w14:paraId="3D048738" w14:textId="77777777" w:rsidR="005F7D25" w:rsidRPr="00B57D83" w:rsidRDefault="005F7D25" w:rsidP="002669E8">
      <w:pPr>
        <w:numPr>
          <w:ilvl w:val="12"/>
          <w:numId w:val="0"/>
        </w:numPr>
        <w:tabs>
          <w:tab w:val="clear" w:pos="567"/>
        </w:tabs>
        <w:rPr>
          <w:noProof/>
        </w:rPr>
      </w:pPr>
    </w:p>
    <w:p w14:paraId="71C44D3A" w14:textId="77777777" w:rsidR="005F7D25" w:rsidRPr="00B57D83" w:rsidRDefault="005F7D25" w:rsidP="002669E8">
      <w:pPr>
        <w:keepNext/>
        <w:numPr>
          <w:ilvl w:val="12"/>
          <w:numId w:val="0"/>
        </w:numPr>
        <w:tabs>
          <w:tab w:val="clear" w:pos="567"/>
        </w:tabs>
        <w:rPr>
          <w:noProof/>
        </w:rPr>
      </w:pPr>
      <w:r w:rsidRPr="00B57D83">
        <w:rPr>
          <w:b/>
          <w:bCs/>
          <w:noProof/>
        </w:rPr>
        <w:t>Vairavimas ir mechanizmų valdymas</w:t>
      </w:r>
    </w:p>
    <w:p w14:paraId="12D39AC4" w14:textId="77777777" w:rsidR="005F7D25" w:rsidRPr="00B57D83" w:rsidRDefault="005F7D25" w:rsidP="002669E8">
      <w:pPr>
        <w:numPr>
          <w:ilvl w:val="12"/>
          <w:numId w:val="0"/>
        </w:numPr>
        <w:tabs>
          <w:tab w:val="clear" w:pos="567"/>
        </w:tabs>
        <w:rPr>
          <w:noProof/>
        </w:rPr>
      </w:pPr>
      <w:r w:rsidRPr="00B57D83">
        <w:rPr>
          <w:noProof/>
        </w:rPr>
        <w:t>Jūs galite jaustis pavargę arba apsvaigę, pavartojus IMBRUVICA, kuris gali paveikti Jūsų gebėjimą vairuoti arba valdyti bet kokius įrankius ar mechanizmus.</w:t>
      </w:r>
    </w:p>
    <w:p w14:paraId="5AE50BDF" w14:textId="77777777" w:rsidR="005F7D25" w:rsidRPr="00B57D83" w:rsidRDefault="005F7D25" w:rsidP="002669E8">
      <w:pPr>
        <w:numPr>
          <w:ilvl w:val="12"/>
          <w:numId w:val="0"/>
        </w:numPr>
        <w:tabs>
          <w:tab w:val="clear" w:pos="567"/>
        </w:tabs>
        <w:rPr>
          <w:noProof/>
        </w:rPr>
      </w:pPr>
    </w:p>
    <w:p w14:paraId="20054C78" w14:textId="77777777" w:rsidR="005F7D25" w:rsidRPr="00B57D83" w:rsidRDefault="005F7D25" w:rsidP="002669E8">
      <w:pPr>
        <w:keepNext/>
        <w:numPr>
          <w:ilvl w:val="12"/>
          <w:numId w:val="0"/>
        </w:numPr>
        <w:tabs>
          <w:tab w:val="clear" w:pos="567"/>
        </w:tabs>
        <w:rPr>
          <w:b/>
          <w:noProof/>
        </w:rPr>
      </w:pPr>
      <w:r w:rsidRPr="00B57D83">
        <w:rPr>
          <w:b/>
          <w:noProof/>
        </w:rPr>
        <w:t>IMBRUVICA sudėtyje yra natrio</w:t>
      </w:r>
    </w:p>
    <w:p w14:paraId="06536500" w14:textId="77777777" w:rsidR="005F7D25" w:rsidRPr="00B57D83" w:rsidRDefault="005F7D25" w:rsidP="002669E8">
      <w:pPr>
        <w:rPr>
          <w:noProof/>
        </w:rPr>
      </w:pPr>
      <w:r w:rsidRPr="00B57D83">
        <w:rPr>
          <w:noProof/>
        </w:rPr>
        <w:t>IMBRUVICA dozėje yra mažiau kaip 1 mmol (23 mg) natrio, t. y. jis beveik neturi reikšmės.</w:t>
      </w:r>
    </w:p>
    <w:p w14:paraId="48565677" w14:textId="77777777" w:rsidR="005F7D25" w:rsidRPr="00B57D83" w:rsidRDefault="005F7D25" w:rsidP="002669E8">
      <w:pPr>
        <w:numPr>
          <w:ilvl w:val="12"/>
          <w:numId w:val="0"/>
        </w:numPr>
        <w:tabs>
          <w:tab w:val="clear" w:pos="567"/>
        </w:tabs>
        <w:rPr>
          <w:noProof/>
        </w:rPr>
      </w:pPr>
    </w:p>
    <w:p w14:paraId="333FE62D" w14:textId="77777777" w:rsidR="005F7D25" w:rsidRPr="00B57D83" w:rsidRDefault="005F7D25" w:rsidP="002669E8">
      <w:pPr>
        <w:rPr>
          <w:noProof/>
        </w:rPr>
      </w:pPr>
    </w:p>
    <w:p w14:paraId="356E291C" w14:textId="77777777" w:rsidR="005F7D25" w:rsidRPr="00B57D83" w:rsidRDefault="005F7D25" w:rsidP="002669E8">
      <w:pPr>
        <w:keepNext/>
        <w:ind w:left="567" w:hanging="567"/>
        <w:outlineLvl w:val="2"/>
        <w:rPr>
          <w:b/>
          <w:bCs/>
          <w:noProof/>
        </w:rPr>
      </w:pPr>
      <w:r w:rsidRPr="00B57D83">
        <w:rPr>
          <w:b/>
          <w:bCs/>
          <w:noProof/>
        </w:rPr>
        <w:t>3.</w:t>
      </w:r>
      <w:r w:rsidRPr="00B57D83">
        <w:rPr>
          <w:b/>
          <w:bCs/>
          <w:noProof/>
        </w:rPr>
        <w:tab/>
        <w:t>Kaip vartoti IMBRUVICA</w:t>
      </w:r>
    </w:p>
    <w:p w14:paraId="5E2BEC10" w14:textId="77777777" w:rsidR="005F7D25" w:rsidRPr="00B57D83" w:rsidRDefault="005F7D25" w:rsidP="002669E8">
      <w:pPr>
        <w:keepNext/>
        <w:rPr>
          <w:noProof/>
        </w:rPr>
      </w:pPr>
    </w:p>
    <w:p w14:paraId="560C1A4C" w14:textId="77777777" w:rsidR="005F7D25" w:rsidRPr="00B57D83" w:rsidRDefault="005F7D25" w:rsidP="002669E8">
      <w:pPr>
        <w:rPr>
          <w:noProof/>
        </w:rPr>
      </w:pPr>
      <w:r w:rsidRPr="00B57D83">
        <w:rPr>
          <w:noProof/>
          <w:szCs w:val="24"/>
        </w:rPr>
        <w:t>Visada vartokite šį vaistą tiksliai kaip nurodė gydytojas, vaistininkas arba slaugytoja. Jeigu abejojate, kreipkitės į gydytoją, vaistininką arba slaugytoją.</w:t>
      </w:r>
    </w:p>
    <w:p w14:paraId="2959B272" w14:textId="77777777" w:rsidR="005F7D25" w:rsidRPr="00B57D83" w:rsidRDefault="005F7D25" w:rsidP="002669E8">
      <w:pPr>
        <w:rPr>
          <w:noProof/>
        </w:rPr>
      </w:pPr>
    </w:p>
    <w:p w14:paraId="711F9B46" w14:textId="77777777" w:rsidR="005F7D25" w:rsidRPr="00B57D83" w:rsidRDefault="005F7D25" w:rsidP="002669E8">
      <w:pPr>
        <w:keepNext/>
        <w:numPr>
          <w:ilvl w:val="12"/>
          <w:numId w:val="0"/>
        </w:numPr>
        <w:tabs>
          <w:tab w:val="clear" w:pos="567"/>
        </w:tabs>
        <w:rPr>
          <w:b/>
          <w:noProof/>
        </w:rPr>
      </w:pPr>
      <w:r w:rsidRPr="00B57D83">
        <w:rPr>
          <w:b/>
          <w:noProof/>
        </w:rPr>
        <w:t>Kiek vartoti</w:t>
      </w:r>
    </w:p>
    <w:p w14:paraId="6494C0CB" w14:textId="77777777" w:rsidR="005F7D25" w:rsidRPr="00B57D83" w:rsidRDefault="005F7D25" w:rsidP="002669E8">
      <w:pPr>
        <w:keepNext/>
        <w:rPr>
          <w:b/>
          <w:bCs/>
          <w:noProof/>
        </w:rPr>
      </w:pPr>
      <w:r w:rsidRPr="00B57D83">
        <w:rPr>
          <w:b/>
          <w:bCs/>
          <w:noProof/>
        </w:rPr>
        <w:t>Sergant mantijos ląstelių limfoma (MLL)</w:t>
      </w:r>
    </w:p>
    <w:p w14:paraId="39B50908" w14:textId="77777777" w:rsidR="005F7D25" w:rsidRPr="00B57D83" w:rsidRDefault="005F7D25" w:rsidP="002669E8">
      <w:pPr>
        <w:rPr>
          <w:noProof/>
        </w:rPr>
      </w:pPr>
      <w:r w:rsidRPr="00B57D83">
        <w:rPr>
          <w:noProof/>
        </w:rPr>
        <w:t>Rekomenduojama IMBRUVICA dozė yra keturios kapsulės (560 mg) vieną kartą per parą.</w:t>
      </w:r>
    </w:p>
    <w:p w14:paraId="71285736" w14:textId="77777777" w:rsidR="005F7D25" w:rsidRPr="00B57D83" w:rsidRDefault="005F7D25" w:rsidP="002669E8">
      <w:pPr>
        <w:rPr>
          <w:noProof/>
        </w:rPr>
      </w:pPr>
    </w:p>
    <w:p w14:paraId="33A6B49E" w14:textId="77777777" w:rsidR="005F7D25" w:rsidRPr="00B57D83" w:rsidRDefault="005F7D25" w:rsidP="002669E8">
      <w:pPr>
        <w:keepNext/>
        <w:rPr>
          <w:b/>
          <w:noProof/>
        </w:rPr>
      </w:pPr>
      <w:r w:rsidRPr="00B57D83">
        <w:rPr>
          <w:b/>
          <w:noProof/>
        </w:rPr>
        <w:t>Sergant lėtine limfocitine leukemija (LLL) ar Valdenštremo makroglobulinemija (VM)</w:t>
      </w:r>
    </w:p>
    <w:p w14:paraId="1D6BF0EF" w14:textId="77777777" w:rsidR="005F7D25" w:rsidRPr="00B57D83" w:rsidRDefault="005F7D25" w:rsidP="002669E8">
      <w:pPr>
        <w:rPr>
          <w:noProof/>
        </w:rPr>
      </w:pPr>
      <w:r w:rsidRPr="00B57D83">
        <w:rPr>
          <w:noProof/>
        </w:rPr>
        <w:t>Rekomenduojama IMBRUVICA dozė yra trys kapsulės (420 mg) vieną kartą per parą.</w:t>
      </w:r>
    </w:p>
    <w:p w14:paraId="5106CB01" w14:textId="77777777" w:rsidR="005F7D25" w:rsidRPr="00B57D83" w:rsidRDefault="005F7D25" w:rsidP="002669E8">
      <w:pPr>
        <w:numPr>
          <w:ilvl w:val="12"/>
          <w:numId w:val="0"/>
        </w:numPr>
        <w:tabs>
          <w:tab w:val="clear" w:pos="567"/>
        </w:tabs>
        <w:rPr>
          <w:noProof/>
        </w:rPr>
      </w:pPr>
    </w:p>
    <w:p w14:paraId="0CA6B876" w14:textId="77777777" w:rsidR="005F7D25" w:rsidRPr="00B57D83" w:rsidRDefault="005F7D25" w:rsidP="002669E8">
      <w:pPr>
        <w:numPr>
          <w:ilvl w:val="12"/>
          <w:numId w:val="0"/>
        </w:numPr>
        <w:tabs>
          <w:tab w:val="clear" w:pos="567"/>
        </w:tabs>
        <w:rPr>
          <w:noProof/>
        </w:rPr>
      </w:pPr>
      <w:r w:rsidRPr="00B57D83">
        <w:rPr>
          <w:noProof/>
        </w:rPr>
        <w:t>Jūsų gydytojas gali koreguoti dozę.</w:t>
      </w:r>
    </w:p>
    <w:p w14:paraId="72FF4B33" w14:textId="77777777" w:rsidR="005F7D25" w:rsidRPr="00B57D83" w:rsidRDefault="005F7D25" w:rsidP="002669E8">
      <w:pPr>
        <w:rPr>
          <w:noProof/>
        </w:rPr>
      </w:pPr>
    </w:p>
    <w:p w14:paraId="46F4D68B" w14:textId="77777777" w:rsidR="005F7D25" w:rsidRPr="00B57D83" w:rsidRDefault="005F7D25" w:rsidP="002669E8">
      <w:pPr>
        <w:keepNext/>
        <w:rPr>
          <w:b/>
          <w:bCs/>
          <w:noProof/>
        </w:rPr>
      </w:pPr>
      <w:r w:rsidRPr="00B57D83">
        <w:rPr>
          <w:b/>
          <w:bCs/>
          <w:noProof/>
        </w:rPr>
        <w:t>Vaisto vartojimas</w:t>
      </w:r>
    </w:p>
    <w:p w14:paraId="39D76571" w14:textId="77777777" w:rsidR="005F7D25" w:rsidRPr="00B57D83" w:rsidRDefault="005F7D25" w:rsidP="002669E8">
      <w:pPr>
        <w:numPr>
          <w:ilvl w:val="0"/>
          <w:numId w:val="1"/>
        </w:numPr>
        <w:tabs>
          <w:tab w:val="clear" w:pos="720"/>
        </w:tabs>
        <w:ind w:left="567" w:hanging="567"/>
        <w:rPr>
          <w:noProof/>
        </w:rPr>
      </w:pPr>
      <w:r w:rsidRPr="00B57D83">
        <w:rPr>
          <w:noProof/>
        </w:rPr>
        <w:t>Vartokite kapsules per burną, užsigerdami stikline vandens.</w:t>
      </w:r>
    </w:p>
    <w:p w14:paraId="175B7CD1" w14:textId="77777777" w:rsidR="005F7D25" w:rsidRPr="00B57D83" w:rsidRDefault="005F7D25" w:rsidP="002669E8">
      <w:pPr>
        <w:numPr>
          <w:ilvl w:val="0"/>
          <w:numId w:val="1"/>
        </w:numPr>
        <w:tabs>
          <w:tab w:val="clear" w:pos="720"/>
        </w:tabs>
        <w:ind w:left="567" w:hanging="567"/>
        <w:rPr>
          <w:noProof/>
        </w:rPr>
      </w:pPr>
      <w:r w:rsidRPr="00B57D83">
        <w:rPr>
          <w:noProof/>
        </w:rPr>
        <w:t>Vartokite kapsules maždaug tuo pačiu metu kiekvieną dieną.</w:t>
      </w:r>
    </w:p>
    <w:p w14:paraId="2BD00C75" w14:textId="77777777" w:rsidR="005F7D25" w:rsidRPr="00B57D83" w:rsidRDefault="005F7D25" w:rsidP="002669E8">
      <w:pPr>
        <w:numPr>
          <w:ilvl w:val="0"/>
          <w:numId w:val="1"/>
        </w:numPr>
        <w:tabs>
          <w:tab w:val="clear" w:pos="720"/>
        </w:tabs>
        <w:ind w:left="567" w:hanging="567"/>
        <w:rPr>
          <w:noProof/>
        </w:rPr>
      </w:pPr>
      <w:r w:rsidRPr="00B57D83">
        <w:rPr>
          <w:noProof/>
        </w:rPr>
        <w:t>Kapsulę nurykite visą. Negalima jų atidaryti, laužyti ar kramtyti.</w:t>
      </w:r>
    </w:p>
    <w:p w14:paraId="677AB6A0" w14:textId="77777777" w:rsidR="005F7D25" w:rsidRPr="00B57D83" w:rsidRDefault="005F7D25" w:rsidP="002669E8">
      <w:pPr>
        <w:rPr>
          <w:noProof/>
        </w:rPr>
      </w:pPr>
    </w:p>
    <w:p w14:paraId="69BCF4F5" w14:textId="77777777" w:rsidR="005F7D25" w:rsidRPr="00B57D83" w:rsidRDefault="005F7D25" w:rsidP="002669E8">
      <w:pPr>
        <w:keepNext/>
        <w:rPr>
          <w:b/>
          <w:bCs/>
          <w:noProof/>
        </w:rPr>
      </w:pPr>
      <w:r w:rsidRPr="00B57D83">
        <w:rPr>
          <w:b/>
          <w:bCs/>
          <w:noProof/>
        </w:rPr>
        <w:t xml:space="preserve">Ką daryti pavartojus per didelę </w:t>
      </w:r>
      <w:r w:rsidRPr="00B57D83">
        <w:rPr>
          <w:b/>
          <w:noProof/>
        </w:rPr>
        <w:t>IMBRUVICA</w:t>
      </w:r>
      <w:r w:rsidRPr="00B57D83">
        <w:rPr>
          <w:b/>
          <w:bCs/>
          <w:noProof/>
        </w:rPr>
        <w:t xml:space="preserve"> dozę?</w:t>
      </w:r>
    </w:p>
    <w:p w14:paraId="110E5D3C" w14:textId="77777777" w:rsidR="005F7D25" w:rsidRPr="00B57D83" w:rsidRDefault="005F7D25" w:rsidP="002669E8">
      <w:pPr>
        <w:rPr>
          <w:noProof/>
        </w:rPr>
      </w:pPr>
      <w:r w:rsidRPr="00B57D83">
        <w:rPr>
          <w:noProof/>
        </w:rPr>
        <w:t>Jeigu pavartojote daugiau IMBRUVICA, nei turėjote, tuoj pat pasakykite savo gydytojui arba vykite į ligoninę. Pasiimkite kapsules ir šį pakuotės lapelį kartu su savimi.</w:t>
      </w:r>
    </w:p>
    <w:p w14:paraId="6F1B6E6E" w14:textId="77777777" w:rsidR="005F7D25" w:rsidRPr="00B57D83" w:rsidRDefault="005F7D25" w:rsidP="002669E8">
      <w:pPr>
        <w:rPr>
          <w:noProof/>
        </w:rPr>
      </w:pPr>
    </w:p>
    <w:p w14:paraId="0A68758A" w14:textId="77777777" w:rsidR="005F7D25" w:rsidRPr="00B57D83" w:rsidRDefault="005F7D25" w:rsidP="002669E8">
      <w:pPr>
        <w:keepNext/>
        <w:rPr>
          <w:b/>
          <w:bCs/>
          <w:noProof/>
        </w:rPr>
      </w:pPr>
      <w:r w:rsidRPr="00B57D83">
        <w:rPr>
          <w:b/>
          <w:bCs/>
          <w:noProof/>
        </w:rPr>
        <w:lastRenderedPageBreak/>
        <w:t xml:space="preserve">Pamiršus pavartoti </w:t>
      </w:r>
      <w:r w:rsidRPr="00B57D83">
        <w:rPr>
          <w:b/>
          <w:noProof/>
        </w:rPr>
        <w:t>IMBRUVICA</w:t>
      </w:r>
    </w:p>
    <w:p w14:paraId="6471E11C" w14:textId="77777777" w:rsidR="005F7D25" w:rsidRPr="00B57D83" w:rsidRDefault="005F7D25" w:rsidP="002669E8">
      <w:pPr>
        <w:numPr>
          <w:ilvl w:val="0"/>
          <w:numId w:val="1"/>
        </w:numPr>
        <w:tabs>
          <w:tab w:val="clear" w:pos="720"/>
        </w:tabs>
        <w:ind w:left="567" w:hanging="567"/>
        <w:rPr>
          <w:noProof/>
        </w:rPr>
      </w:pPr>
      <w:r w:rsidRPr="00B57D83">
        <w:rPr>
          <w:noProof/>
        </w:rPr>
        <w:t>Jeigu praleidote dozę, galite ją išgerti kuo greičiau tą pačią dieną, grįžtant prie įprasto dozavimo režimo kitą dieną.</w:t>
      </w:r>
    </w:p>
    <w:p w14:paraId="7FD5CEED" w14:textId="77777777" w:rsidR="005F7D25" w:rsidRPr="00B57D83" w:rsidRDefault="005F7D25" w:rsidP="002669E8">
      <w:pPr>
        <w:numPr>
          <w:ilvl w:val="0"/>
          <w:numId w:val="1"/>
        </w:numPr>
        <w:tabs>
          <w:tab w:val="clear" w:pos="720"/>
        </w:tabs>
        <w:ind w:left="567" w:hanging="567"/>
        <w:rPr>
          <w:noProof/>
        </w:rPr>
      </w:pPr>
      <w:r w:rsidRPr="00B57D83">
        <w:rPr>
          <w:noProof/>
        </w:rPr>
        <w:t>Negalima vartoti dvigubos dozės norint kompensuoti praleistą dozę.</w:t>
      </w:r>
    </w:p>
    <w:p w14:paraId="48705F8B" w14:textId="77777777" w:rsidR="005F7D25" w:rsidRPr="00B57D83" w:rsidRDefault="005F7D25" w:rsidP="002669E8">
      <w:pPr>
        <w:numPr>
          <w:ilvl w:val="0"/>
          <w:numId w:val="1"/>
        </w:numPr>
        <w:tabs>
          <w:tab w:val="clear" w:pos="720"/>
        </w:tabs>
        <w:ind w:left="567" w:hanging="567"/>
        <w:rPr>
          <w:noProof/>
        </w:rPr>
      </w:pPr>
      <w:r w:rsidRPr="00B57D83">
        <w:rPr>
          <w:noProof/>
        </w:rPr>
        <w:t>Jeigu abejojate, kada vartoti kitą dozę, pasitarkite su gydytoju, vaistininku arba slaugytoja.</w:t>
      </w:r>
    </w:p>
    <w:p w14:paraId="1A0E44AB" w14:textId="77777777" w:rsidR="005F7D25" w:rsidRPr="00B57D83" w:rsidRDefault="005F7D25" w:rsidP="002669E8">
      <w:pPr>
        <w:numPr>
          <w:ilvl w:val="12"/>
          <w:numId w:val="0"/>
        </w:numPr>
        <w:tabs>
          <w:tab w:val="clear" w:pos="567"/>
        </w:tabs>
        <w:rPr>
          <w:noProof/>
        </w:rPr>
      </w:pPr>
    </w:p>
    <w:p w14:paraId="306D208D" w14:textId="77777777" w:rsidR="005F7D25" w:rsidRPr="00B57D83" w:rsidRDefault="005F7D25" w:rsidP="002669E8">
      <w:pPr>
        <w:keepNext/>
        <w:rPr>
          <w:b/>
          <w:bCs/>
          <w:noProof/>
        </w:rPr>
      </w:pPr>
      <w:r w:rsidRPr="00B57D83">
        <w:rPr>
          <w:b/>
          <w:bCs/>
          <w:noProof/>
        </w:rPr>
        <w:t xml:space="preserve">Nustojus vartoti </w:t>
      </w:r>
      <w:r w:rsidRPr="00B57D83">
        <w:rPr>
          <w:b/>
          <w:noProof/>
        </w:rPr>
        <w:t>IMBRUVICA</w:t>
      </w:r>
    </w:p>
    <w:p w14:paraId="65867F30" w14:textId="77777777" w:rsidR="005F7D25" w:rsidRPr="00B57D83" w:rsidRDefault="005F7D25" w:rsidP="002669E8">
      <w:pPr>
        <w:numPr>
          <w:ilvl w:val="12"/>
          <w:numId w:val="0"/>
        </w:numPr>
        <w:tabs>
          <w:tab w:val="clear" w:pos="567"/>
        </w:tabs>
        <w:rPr>
          <w:noProof/>
        </w:rPr>
      </w:pPr>
      <w:r w:rsidRPr="00B57D83">
        <w:rPr>
          <w:noProof/>
        </w:rPr>
        <w:t>Nenustokite vartoti šį vaistą, nebent gydytojas Jums lieptų.</w:t>
      </w:r>
    </w:p>
    <w:p w14:paraId="73CA3697" w14:textId="77777777" w:rsidR="005F7D25" w:rsidRPr="00B57D83" w:rsidRDefault="005F7D25" w:rsidP="002669E8">
      <w:pPr>
        <w:rPr>
          <w:noProof/>
        </w:rPr>
      </w:pPr>
      <w:r w:rsidRPr="00B57D83">
        <w:rPr>
          <w:noProof/>
        </w:rPr>
        <w:t>Jeigu kiltų daugiau klausimų dėl šio vaisto vartojimo, kreipkitės į gydytoją, vaistininką arba slaugytoją.</w:t>
      </w:r>
    </w:p>
    <w:p w14:paraId="2F9D3D1C" w14:textId="77777777" w:rsidR="005F7D25" w:rsidRPr="00B57D83" w:rsidRDefault="005F7D25" w:rsidP="002669E8">
      <w:pPr>
        <w:numPr>
          <w:ilvl w:val="12"/>
          <w:numId w:val="0"/>
        </w:numPr>
        <w:tabs>
          <w:tab w:val="clear" w:pos="567"/>
        </w:tabs>
        <w:rPr>
          <w:noProof/>
        </w:rPr>
      </w:pPr>
    </w:p>
    <w:p w14:paraId="3E3E378F" w14:textId="77777777" w:rsidR="005F7D25" w:rsidRPr="00B57D83" w:rsidRDefault="005F7D25" w:rsidP="002669E8">
      <w:pPr>
        <w:numPr>
          <w:ilvl w:val="12"/>
          <w:numId w:val="0"/>
        </w:numPr>
        <w:tabs>
          <w:tab w:val="clear" w:pos="567"/>
        </w:tabs>
        <w:rPr>
          <w:noProof/>
        </w:rPr>
      </w:pPr>
    </w:p>
    <w:p w14:paraId="73E6415D" w14:textId="77777777" w:rsidR="005F7D25" w:rsidRPr="00B57D83" w:rsidRDefault="005F7D25" w:rsidP="002669E8">
      <w:pPr>
        <w:keepNext/>
        <w:ind w:left="567" w:hanging="567"/>
        <w:outlineLvl w:val="2"/>
        <w:rPr>
          <w:b/>
          <w:bCs/>
          <w:noProof/>
        </w:rPr>
      </w:pPr>
      <w:r w:rsidRPr="00B57D83">
        <w:rPr>
          <w:b/>
          <w:bCs/>
          <w:noProof/>
        </w:rPr>
        <w:t>4.</w:t>
      </w:r>
      <w:r w:rsidRPr="00B57D83">
        <w:rPr>
          <w:b/>
          <w:bCs/>
          <w:noProof/>
        </w:rPr>
        <w:tab/>
        <w:t>Galimas šalutinis poveikis</w:t>
      </w:r>
    </w:p>
    <w:p w14:paraId="63667383" w14:textId="77777777" w:rsidR="005F7D25" w:rsidRPr="00B57D83" w:rsidRDefault="005F7D25" w:rsidP="002669E8">
      <w:pPr>
        <w:keepNext/>
        <w:numPr>
          <w:ilvl w:val="12"/>
          <w:numId w:val="0"/>
        </w:numPr>
        <w:tabs>
          <w:tab w:val="clear" w:pos="567"/>
        </w:tabs>
        <w:rPr>
          <w:noProof/>
        </w:rPr>
      </w:pPr>
    </w:p>
    <w:p w14:paraId="6C6A43A0" w14:textId="77777777" w:rsidR="005F7D25" w:rsidRPr="00B57D83" w:rsidRDefault="005F7D25" w:rsidP="002669E8">
      <w:pPr>
        <w:rPr>
          <w:noProof/>
        </w:rPr>
      </w:pPr>
      <w:r w:rsidRPr="00B57D83">
        <w:rPr>
          <w:noProof/>
        </w:rPr>
        <w:t>Šis vaistas, kaip ir visi kiti, gali sukelti šalutinį poveikį, nors jis pasireiškia ne visiems žmonėms.</w:t>
      </w:r>
    </w:p>
    <w:p w14:paraId="43B14590" w14:textId="77777777" w:rsidR="005F7D25" w:rsidRPr="00B57D83" w:rsidRDefault="005F7D25" w:rsidP="002669E8">
      <w:pPr>
        <w:rPr>
          <w:noProof/>
        </w:rPr>
      </w:pPr>
      <w:r w:rsidRPr="00B57D83">
        <w:rPr>
          <w:noProof/>
        </w:rPr>
        <w:t>Vartojant šį vaistą gali pasireikšti toliau išvardyti šalutiniai poveikiai:</w:t>
      </w:r>
    </w:p>
    <w:p w14:paraId="02C689A5" w14:textId="77777777" w:rsidR="005F7D25" w:rsidRPr="00B57D83" w:rsidRDefault="005F7D25" w:rsidP="002669E8">
      <w:pPr>
        <w:rPr>
          <w:bCs/>
          <w:noProof/>
        </w:rPr>
      </w:pPr>
    </w:p>
    <w:p w14:paraId="159B3ABD" w14:textId="77777777" w:rsidR="005F7D25" w:rsidRPr="00B57D83" w:rsidRDefault="005F7D25" w:rsidP="002669E8">
      <w:pPr>
        <w:keepNext/>
        <w:rPr>
          <w:b/>
          <w:noProof/>
        </w:rPr>
      </w:pPr>
      <w:r w:rsidRPr="00B57D83">
        <w:rPr>
          <w:b/>
          <w:noProof/>
        </w:rPr>
        <w:t>Nustokite vartoti IMBRUVICA ir tuojau pat pasakykite gydytojui, jeigu pastebėjote, kad Jums pasireiškė bet kuris iš šių šalutinių poveikių:</w:t>
      </w:r>
    </w:p>
    <w:p w14:paraId="7F291630" w14:textId="77777777" w:rsidR="005F7D25" w:rsidRPr="00B57D83" w:rsidRDefault="005F7D25" w:rsidP="002669E8">
      <w:pPr>
        <w:rPr>
          <w:noProof/>
        </w:rPr>
      </w:pPr>
      <w:r w:rsidRPr="00B57D83">
        <w:rPr>
          <w:noProof/>
        </w:rPr>
        <w:t>niežtintis nelygus išbėrimas, pasunkėjęs kvėpavimas, veido, lūpų, liežuvio ar gerklės patinimas – gali būti, kad Jums pasireiškė alerginė reakcija vaistui.</w:t>
      </w:r>
    </w:p>
    <w:p w14:paraId="664522C0" w14:textId="77777777" w:rsidR="005F7D25" w:rsidRPr="00B57D83" w:rsidRDefault="005F7D25" w:rsidP="002669E8">
      <w:pPr>
        <w:rPr>
          <w:noProof/>
        </w:rPr>
      </w:pPr>
    </w:p>
    <w:p w14:paraId="05530E93" w14:textId="77777777" w:rsidR="005F7D25" w:rsidRPr="00B57D83" w:rsidRDefault="005F7D25" w:rsidP="002669E8">
      <w:pPr>
        <w:keepNext/>
        <w:rPr>
          <w:b/>
          <w:noProof/>
        </w:rPr>
      </w:pPr>
      <w:r w:rsidRPr="00B57D83">
        <w:rPr>
          <w:b/>
          <w:noProof/>
        </w:rPr>
        <w:t>Nedelsdami pasakykite gydytojui, jeigu pastebėjote, kad Jums pasireiškė bet kuris iš šių šalutinių poveikių:</w:t>
      </w:r>
    </w:p>
    <w:p w14:paraId="5E62C351" w14:textId="77777777" w:rsidR="005F7D25" w:rsidRPr="00B57D83" w:rsidRDefault="005F7D25" w:rsidP="002669E8">
      <w:pPr>
        <w:keepNext/>
        <w:widowControl w:val="0"/>
        <w:rPr>
          <w:bCs/>
          <w:noProof/>
        </w:rPr>
      </w:pPr>
    </w:p>
    <w:p w14:paraId="0DEBD0D2" w14:textId="77777777" w:rsidR="00F47DCF" w:rsidRPr="00B57D83" w:rsidRDefault="00911F59" w:rsidP="00F47DCF">
      <w:pPr>
        <w:keepNext/>
        <w:tabs>
          <w:tab w:val="clear" w:pos="567"/>
        </w:tabs>
        <w:rPr>
          <w:b/>
          <w:noProof/>
        </w:rPr>
      </w:pPr>
      <w:r w:rsidRPr="00B57D83">
        <w:rPr>
          <w:b/>
          <w:noProof/>
        </w:rPr>
        <w:t>P</w:t>
      </w:r>
      <w:r w:rsidR="00F47DCF" w:rsidRPr="00B57D83">
        <w:rPr>
          <w:b/>
          <w:noProof/>
        </w:rPr>
        <w:t xml:space="preserve">acientai, kurie </w:t>
      </w:r>
      <w:r w:rsidRPr="00B57D83">
        <w:rPr>
          <w:b/>
          <w:noProof/>
        </w:rPr>
        <w:t xml:space="preserve">buvo gydomi IMBRUVICA dėl </w:t>
      </w:r>
      <w:r w:rsidR="00F47DCF" w:rsidRPr="00B57D83">
        <w:rPr>
          <w:b/>
          <w:noProof/>
        </w:rPr>
        <w:t>B ląstelių piktybini</w:t>
      </w:r>
      <w:r w:rsidRPr="00B57D83">
        <w:rPr>
          <w:b/>
          <w:noProof/>
        </w:rPr>
        <w:t>ų</w:t>
      </w:r>
      <w:r w:rsidR="00F47DCF" w:rsidRPr="00B57D83">
        <w:rPr>
          <w:b/>
          <w:noProof/>
        </w:rPr>
        <w:t xml:space="preserve"> navik</w:t>
      </w:r>
      <w:r w:rsidRPr="00B57D83">
        <w:rPr>
          <w:b/>
          <w:noProof/>
        </w:rPr>
        <w:t>ų</w:t>
      </w:r>
    </w:p>
    <w:p w14:paraId="2AB6CC53" w14:textId="77777777" w:rsidR="00F47DCF" w:rsidRPr="00B57D83" w:rsidRDefault="00F47DCF" w:rsidP="002669E8">
      <w:pPr>
        <w:keepNext/>
        <w:widowControl w:val="0"/>
        <w:rPr>
          <w:bCs/>
          <w:noProof/>
        </w:rPr>
      </w:pPr>
    </w:p>
    <w:p w14:paraId="41C9634B" w14:textId="77777777" w:rsidR="005F7D25" w:rsidRPr="00B57D83" w:rsidRDefault="005F7D25" w:rsidP="002669E8">
      <w:pPr>
        <w:keepNext/>
        <w:rPr>
          <w:noProof/>
        </w:rPr>
      </w:pPr>
      <w:r w:rsidRPr="00B57D83">
        <w:rPr>
          <w:b/>
          <w:noProof/>
        </w:rPr>
        <w:t>Labai dažni</w:t>
      </w:r>
      <w:r w:rsidR="001C3F2A" w:rsidRPr="00B57D83">
        <w:rPr>
          <w:b/>
          <w:noProof/>
        </w:rPr>
        <w:t xml:space="preserve"> šalutinio poveikio reiškiniai</w:t>
      </w:r>
      <w:r w:rsidRPr="00B57D83">
        <w:rPr>
          <w:b/>
          <w:noProof/>
        </w:rPr>
        <w:t xml:space="preserve"> </w:t>
      </w:r>
      <w:r w:rsidRPr="00B57D83">
        <w:rPr>
          <w:noProof/>
        </w:rPr>
        <w:t xml:space="preserve">(gali pasireikšti </w:t>
      </w:r>
      <w:r w:rsidR="00210E2C" w:rsidRPr="00B57D83">
        <w:rPr>
          <w:noProof/>
        </w:rPr>
        <w:t xml:space="preserve">ne rečiau </w:t>
      </w:r>
      <w:r w:rsidRPr="00B57D83">
        <w:rPr>
          <w:noProof/>
        </w:rPr>
        <w:t>kaip 1 iš 10 </w:t>
      </w:r>
      <w:r w:rsidR="00210E2C" w:rsidRPr="00B57D83">
        <w:rPr>
          <w:noProof/>
        </w:rPr>
        <w:t>asmenų</w:t>
      </w:r>
      <w:r w:rsidRPr="00B57D83">
        <w:rPr>
          <w:noProof/>
        </w:rPr>
        <w:t>):</w:t>
      </w:r>
    </w:p>
    <w:p w14:paraId="65F31799" w14:textId="77777777" w:rsidR="005F7D25" w:rsidRPr="00B57D83" w:rsidRDefault="005F7D25" w:rsidP="002669E8">
      <w:pPr>
        <w:numPr>
          <w:ilvl w:val="0"/>
          <w:numId w:val="3"/>
        </w:numPr>
        <w:tabs>
          <w:tab w:val="clear" w:pos="720"/>
        </w:tabs>
        <w:ind w:left="567" w:hanging="567"/>
        <w:rPr>
          <w:noProof/>
        </w:rPr>
      </w:pPr>
      <w:r w:rsidRPr="00B57D83">
        <w:rPr>
          <w:noProof/>
        </w:rPr>
        <w:t>karščiavimas, šaltkrėtis, kūno skausmai, nuovargio pojūtis, peršalimo ar gripo simptomai, dusulys – tai gali būti infekcijos požymiai (virusinės, bakterinės arba grybelinės). Taip pat gali būti nosies, prienosinių ančių ar gerklės (viršutinių kvėpavimo takų infekcija) arba plaučių, arba odos infekcijos;</w:t>
      </w:r>
    </w:p>
    <w:p w14:paraId="39DD433E" w14:textId="77777777" w:rsidR="00D23DB4" w:rsidRPr="00B57D83" w:rsidRDefault="00D23DB4" w:rsidP="00D23DB4">
      <w:pPr>
        <w:numPr>
          <w:ilvl w:val="0"/>
          <w:numId w:val="3"/>
        </w:numPr>
        <w:tabs>
          <w:tab w:val="clear" w:pos="567"/>
          <w:tab w:val="clear" w:pos="720"/>
        </w:tabs>
        <w:ind w:left="540" w:hanging="540"/>
        <w:rPr>
          <w:noProof/>
        </w:rPr>
      </w:pPr>
      <w:r w:rsidRPr="00B57D83">
        <w:rPr>
          <w:noProof/>
        </w:rPr>
        <w:t>kraujas skrandyje, žarnyne, išmatose ar šlapime, gausesnės mėnesinės ar kraujavimas susižeidus, kurio negalite sustabdyti;</w:t>
      </w:r>
    </w:p>
    <w:p w14:paraId="78696242" w14:textId="77777777" w:rsidR="005F7D25" w:rsidRPr="00B57D83" w:rsidRDefault="005F7D25" w:rsidP="002669E8">
      <w:pPr>
        <w:numPr>
          <w:ilvl w:val="0"/>
          <w:numId w:val="3"/>
        </w:numPr>
        <w:tabs>
          <w:tab w:val="clear" w:pos="720"/>
        </w:tabs>
        <w:ind w:left="567" w:hanging="567"/>
        <w:rPr>
          <w:noProof/>
        </w:rPr>
      </w:pPr>
      <w:r w:rsidRPr="00B57D83">
        <w:rPr>
          <w:noProof/>
        </w:rPr>
        <w:t>kraujosruvos ar padidėjęs polinkis į kraujosruvas;</w:t>
      </w:r>
    </w:p>
    <w:p w14:paraId="7DEB7BC7" w14:textId="77777777" w:rsidR="005F7D25" w:rsidRPr="00B57D83" w:rsidRDefault="005F7D25" w:rsidP="002669E8">
      <w:pPr>
        <w:numPr>
          <w:ilvl w:val="0"/>
          <w:numId w:val="5"/>
        </w:numPr>
        <w:tabs>
          <w:tab w:val="clear" w:pos="720"/>
        </w:tabs>
        <w:ind w:left="567" w:hanging="567"/>
        <w:rPr>
          <w:noProof/>
        </w:rPr>
      </w:pPr>
      <w:r w:rsidRPr="00B57D83">
        <w:rPr>
          <w:noProof/>
        </w:rPr>
        <w:t>burnos opos;</w:t>
      </w:r>
    </w:p>
    <w:p w14:paraId="4DF88098" w14:textId="77777777" w:rsidR="005F7D25" w:rsidRPr="00B57D83" w:rsidRDefault="005F7D25" w:rsidP="002669E8">
      <w:pPr>
        <w:numPr>
          <w:ilvl w:val="0"/>
          <w:numId w:val="5"/>
        </w:numPr>
        <w:tabs>
          <w:tab w:val="clear" w:pos="720"/>
        </w:tabs>
        <w:ind w:left="567" w:hanging="567"/>
        <w:rPr>
          <w:noProof/>
        </w:rPr>
      </w:pPr>
      <w:r w:rsidRPr="00B57D83">
        <w:rPr>
          <w:noProof/>
        </w:rPr>
        <w:t>svaigulys;</w:t>
      </w:r>
    </w:p>
    <w:p w14:paraId="516A386F" w14:textId="77777777" w:rsidR="005F7D25" w:rsidRPr="00B57D83" w:rsidRDefault="005F7D25" w:rsidP="002669E8">
      <w:pPr>
        <w:numPr>
          <w:ilvl w:val="0"/>
          <w:numId w:val="5"/>
        </w:numPr>
        <w:tabs>
          <w:tab w:val="clear" w:pos="720"/>
        </w:tabs>
        <w:ind w:left="567" w:hanging="567"/>
        <w:rPr>
          <w:noProof/>
        </w:rPr>
      </w:pPr>
      <w:r w:rsidRPr="00B57D83">
        <w:rPr>
          <w:noProof/>
        </w:rPr>
        <w:t>galvos skausmas;</w:t>
      </w:r>
    </w:p>
    <w:p w14:paraId="7303E5C5" w14:textId="77777777" w:rsidR="005F7D25" w:rsidRPr="00B57D83" w:rsidRDefault="005F7D25" w:rsidP="002669E8">
      <w:pPr>
        <w:numPr>
          <w:ilvl w:val="0"/>
          <w:numId w:val="5"/>
        </w:numPr>
        <w:tabs>
          <w:tab w:val="clear" w:pos="720"/>
        </w:tabs>
        <w:ind w:left="567" w:hanging="567"/>
        <w:rPr>
          <w:noProof/>
        </w:rPr>
      </w:pPr>
      <w:r w:rsidRPr="00B57D83">
        <w:rPr>
          <w:noProof/>
        </w:rPr>
        <w:t>vidurių užkietėjimas;</w:t>
      </w:r>
    </w:p>
    <w:p w14:paraId="7792A289" w14:textId="77777777" w:rsidR="005F7D25" w:rsidRPr="00B57D83" w:rsidRDefault="005F7D25" w:rsidP="002669E8">
      <w:pPr>
        <w:numPr>
          <w:ilvl w:val="0"/>
          <w:numId w:val="5"/>
        </w:numPr>
        <w:tabs>
          <w:tab w:val="clear" w:pos="720"/>
        </w:tabs>
        <w:ind w:left="567" w:hanging="567"/>
        <w:rPr>
          <w:noProof/>
        </w:rPr>
      </w:pPr>
      <w:r w:rsidRPr="00B57D83">
        <w:rPr>
          <w:noProof/>
        </w:rPr>
        <w:t>šleikštulys (pykinimas) ar vėmimas;</w:t>
      </w:r>
    </w:p>
    <w:p w14:paraId="4F72583B" w14:textId="77777777" w:rsidR="00A921EC" w:rsidRPr="00B57D83" w:rsidRDefault="00A921EC" w:rsidP="002669E8">
      <w:pPr>
        <w:numPr>
          <w:ilvl w:val="0"/>
          <w:numId w:val="5"/>
        </w:numPr>
        <w:tabs>
          <w:tab w:val="clear" w:pos="720"/>
        </w:tabs>
        <w:ind w:left="567" w:hanging="567"/>
        <w:rPr>
          <w:noProof/>
        </w:rPr>
      </w:pPr>
      <w:r w:rsidRPr="00B57D83">
        <w:rPr>
          <w:noProof/>
        </w:rPr>
        <w:t>nevirškinimas;</w:t>
      </w:r>
    </w:p>
    <w:p w14:paraId="70AFB003" w14:textId="77777777" w:rsidR="005F7D25" w:rsidRPr="00B57D83" w:rsidRDefault="005F7D25" w:rsidP="002669E8">
      <w:pPr>
        <w:numPr>
          <w:ilvl w:val="0"/>
          <w:numId w:val="5"/>
        </w:numPr>
        <w:tabs>
          <w:tab w:val="clear" w:pos="720"/>
        </w:tabs>
        <w:ind w:left="567" w:hanging="567"/>
        <w:rPr>
          <w:noProof/>
        </w:rPr>
      </w:pPr>
      <w:r w:rsidRPr="00B57D83">
        <w:rPr>
          <w:noProof/>
        </w:rPr>
        <w:t>viduriavimas; Jūsų gydytojas gali Jums skirti skysčių ir druskos pakaitalų arba kitokį vaistą;</w:t>
      </w:r>
    </w:p>
    <w:p w14:paraId="1F006877" w14:textId="77777777" w:rsidR="005F7D25" w:rsidRPr="00B57D83" w:rsidRDefault="005F7D25" w:rsidP="002669E8">
      <w:pPr>
        <w:numPr>
          <w:ilvl w:val="0"/>
          <w:numId w:val="5"/>
        </w:numPr>
        <w:tabs>
          <w:tab w:val="clear" w:pos="720"/>
        </w:tabs>
        <w:ind w:left="567" w:hanging="567"/>
        <w:rPr>
          <w:noProof/>
        </w:rPr>
      </w:pPr>
      <w:r w:rsidRPr="00B57D83">
        <w:rPr>
          <w:noProof/>
        </w:rPr>
        <w:t>odos išbėrimas;</w:t>
      </w:r>
    </w:p>
    <w:p w14:paraId="6DB45CFE" w14:textId="77777777" w:rsidR="005F7D25" w:rsidRPr="00B57D83" w:rsidRDefault="005F7D25" w:rsidP="002669E8">
      <w:pPr>
        <w:numPr>
          <w:ilvl w:val="0"/>
          <w:numId w:val="5"/>
        </w:numPr>
        <w:tabs>
          <w:tab w:val="clear" w:pos="720"/>
        </w:tabs>
        <w:ind w:left="567" w:hanging="567"/>
        <w:rPr>
          <w:noProof/>
        </w:rPr>
      </w:pPr>
      <w:r w:rsidRPr="00B57D83">
        <w:rPr>
          <w:noProof/>
        </w:rPr>
        <w:t>skausmingos rankos arba kojos;</w:t>
      </w:r>
    </w:p>
    <w:p w14:paraId="3B606C38" w14:textId="77777777" w:rsidR="005F7D25" w:rsidRPr="00B57D83" w:rsidRDefault="005F7D25" w:rsidP="002669E8">
      <w:pPr>
        <w:numPr>
          <w:ilvl w:val="0"/>
          <w:numId w:val="5"/>
        </w:numPr>
        <w:tabs>
          <w:tab w:val="clear" w:pos="720"/>
        </w:tabs>
        <w:ind w:left="567" w:hanging="567"/>
        <w:rPr>
          <w:noProof/>
        </w:rPr>
      </w:pPr>
      <w:r w:rsidRPr="00B57D83">
        <w:rPr>
          <w:noProof/>
        </w:rPr>
        <w:t>nugaros arba sąnarių skausmas;</w:t>
      </w:r>
    </w:p>
    <w:p w14:paraId="7D246234" w14:textId="77777777" w:rsidR="005F7D25" w:rsidRPr="00B57D83" w:rsidRDefault="005F7D25" w:rsidP="002669E8">
      <w:pPr>
        <w:numPr>
          <w:ilvl w:val="0"/>
          <w:numId w:val="1"/>
        </w:numPr>
        <w:ind w:left="567" w:hanging="567"/>
        <w:rPr>
          <w:noProof/>
        </w:rPr>
      </w:pPr>
      <w:r w:rsidRPr="00B57D83">
        <w:rPr>
          <w:noProof/>
        </w:rPr>
        <w:t>raumenų mėšlungis, skausmas arba spazmai;</w:t>
      </w:r>
    </w:p>
    <w:p w14:paraId="77D85821" w14:textId="77777777" w:rsidR="00D23DB4" w:rsidRPr="00B57D83" w:rsidRDefault="00D23DB4" w:rsidP="002669E8">
      <w:pPr>
        <w:numPr>
          <w:ilvl w:val="0"/>
          <w:numId w:val="1"/>
        </w:numPr>
        <w:ind w:left="567" w:hanging="567"/>
        <w:rPr>
          <w:noProof/>
        </w:rPr>
      </w:pPr>
      <w:r w:rsidRPr="00B57D83">
        <w:rPr>
          <w:noProof/>
        </w:rPr>
        <w:t>karščiavimas;</w:t>
      </w:r>
    </w:p>
    <w:p w14:paraId="41B9D1EA" w14:textId="77777777" w:rsidR="005F7D25" w:rsidRPr="00B57D83" w:rsidRDefault="005F7D25" w:rsidP="002669E8">
      <w:pPr>
        <w:numPr>
          <w:ilvl w:val="0"/>
          <w:numId w:val="5"/>
        </w:numPr>
        <w:tabs>
          <w:tab w:val="clear" w:pos="720"/>
        </w:tabs>
        <w:ind w:left="567" w:hanging="567"/>
        <w:rPr>
          <w:noProof/>
        </w:rPr>
      </w:pPr>
      <w:r w:rsidRPr="00B57D83">
        <w:rPr>
          <w:noProof/>
        </w:rPr>
        <w:t>mažas krešėjimą skatinančių kraujo plokštelių (trombocitų) skaičius, labai mažas baltųjų kraujo ląstelių skaičius – nustatoma kraujo tyrimais;</w:t>
      </w:r>
    </w:p>
    <w:p w14:paraId="10B6D574" w14:textId="6CC9D19F" w:rsidR="005F7D25" w:rsidRPr="00CC5E46" w:rsidRDefault="005F7D25" w:rsidP="002669E8">
      <w:pPr>
        <w:numPr>
          <w:ilvl w:val="0"/>
          <w:numId w:val="5"/>
        </w:numPr>
        <w:tabs>
          <w:tab w:val="clear" w:pos="720"/>
        </w:tabs>
        <w:ind w:left="567" w:hanging="567"/>
        <w:rPr>
          <w:noProof/>
        </w:rPr>
      </w:pPr>
      <w:r w:rsidRPr="00CC5E46">
        <w:rPr>
          <w:noProof/>
        </w:rPr>
        <w:t xml:space="preserve">baltųjų kraujo ląstelių </w:t>
      </w:r>
      <w:del w:id="163" w:author="vvkt0808" w:date="2025-10-03T22:20:00Z">
        <w:r w:rsidRPr="00CC5E46" w:rsidDel="007B2278">
          <w:rPr>
            <w:noProof/>
          </w:rPr>
          <w:delText xml:space="preserve">kiekio </w:delText>
        </w:r>
      </w:del>
      <w:ins w:id="164" w:author="vvkt0808" w:date="2025-10-03T22:20:00Z">
        <w:r w:rsidR="007B2278" w:rsidRPr="00CC5E46">
          <w:rPr>
            <w:noProof/>
          </w:rPr>
          <w:t xml:space="preserve">skaičiaus </w:t>
        </w:r>
      </w:ins>
      <w:r w:rsidRPr="00CC5E46">
        <w:rPr>
          <w:noProof/>
        </w:rPr>
        <w:t>ar santykio padidėjimas kraujo tyrime;</w:t>
      </w:r>
    </w:p>
    <w:p w14:paraId="512775A4" w14:textId="77777777" w:rsidR="005F7D25" w:rsidRPr="00B57D83" w:rsidRDefault="005F7D25" w:rsidP="002669E8">
      <w:pPr>
        <w:numPr>
          <w:ilvl w:val="0"/>
          <w:numId w:val="3"/>
        </w:numPr>
        <w:tabs>
          <w:tab w:val="clear" w:pos="720"/>
        </w:tabs>
        <w:ind w:left="567" w:hanging="567"/>
        <w:rPr>
          <w:noProof/>
        </w:rPr>
      </w:pPr>
      <w:r w:rsidRPr="00B57D83">
        <w:rPr>
          <w:noProof/>
        </w:rPr>
        <w:t>rankų, kulkšnių ar pėdų patinimas;</w:t>
      </w:r>
    </w:p>
    <w:p w14:paraId="71D8FEC0" w14:textId="77777777" w:rsidR="005F7D25" w:rsidRPr="00B57D83" w:rsidRDefault="005F7D25" w:rsidP="002669E8">
      <w:pPr>
        <w:numPr>
          <w:ilvl w:val="0"/>
          <w:numId w:val="3"/>
        </w:numPr>
        <w:tabs>
          <w:tab w:val="clear" w:pos="720"/>
        </w:tabs>
        <w:ind w:left="567" w:hanging="567"/>
        <w:rPr>
          <w:noProof/>
        </w:rPr>
      </w:pPr>
      <w:r w:rsidRPr="00B57D83">
        <w:rPr>
          <w:noProof/>
        </w:rPr>
        <w:t>padidėjęs kraujospūdis;</w:t>
      </w:r>
    </w:p>
    <w:p w14:paraId="2CB1F45A" w14:textId="77777777" w:rsidR="005F7D25" w:rsidRPr="00B57D83" w:rsidRDefault="005F7D25" w:rsidP="002669E8">
      <w:pPr>
        <w:numPr>
          <w:ilvl w:val="0"/>
          <w:numId w:val="3"/>
        </w:numPr>
        <w:tabs>
          <w:tab w:val="clear" w:pos="720"/>
        </w:tabs>
        <w:ind w:left="567" w:hanging="567"/>
        <w:rPr>
          <w:noProof/>
        </w:rPr>
      </w:pPr>
      <w:r w:rsidRPr="00B57D83">
        <w:rPr>
          <w:noProof/>
        </w:rPr>
        <w:t>padidėjęs kreatinino kiekis kraujyje.</w:t>
      </w:r>
    </w:p>
    <w:p w14:paraId="41F7EA0D" w14:textId="77777777" w:rsidR="005F7D25" w:rsidRPr="00B57D83" w:rsidRDefault="005F7D25" w:rsidP="009C23C7">
      <w:pPr>
        <w:tabs>
          <w:tab w:val="left" w:pos="5670"/>
        </w:tabs>
        <w:rPr>
          <w:noProof/>
        </w:rPr>
      </w:pPr>
    </w:p>
    <w:p w14:paraId="5EDAC7E4" w14:textId="77777777" w:rsidR="005F7D25" w:rsidRPr="00B57D83" w:rsidRDefault="005F7D25" w:rsidP="002669E8">
      <w:pPr>
        <w:keepNext/>
        <w:rPr>
          <w:noProof/>
        </w:rPr>
      </w:pPr>
      <w:r w:rsidRPr="00B57D83">
        <w:rPr>
          <w:b/>
          <w:noProof/>
        </w:rPr>
        <w:t xml:space="preserve">Dažni </w:t>
      </w:r>
      <w:r w:rsidR="001C3F2A" w:rsidRPr="00B57D83">
        <w:rPr>
          <w:b/>
          <w:noProof/>
        </w:rPr>
        <w:t xml:space="preserve">šalutinio poveikio reiškiniai </w:t>
      </w:r>
      <w:r w:rsidRPr="00B57D83">
        <w:rPr>
          <w:noProof/>
        </w:rPr>
        <w:t>(</w:t>
      </w:r>
      <w:r w:rsidRPr="00B57D83">
        <w:rPr>
          <w:bCs/>
          <w:noProof/>
        </w:rPr>
        <w:t xml:space="preserve">gali pasireikšti </w:t>
      </w:r>
      <w:r w:rsidR="00210E2C" w:rsidRPr="00B57D83">
        <w:rPr>
          <w:bCs/>
          <w:noProof/>
        </w:rPr>
        <w:t>rečiau</w:t>
      </w:r>
      <w:r w:rsidRPr="00B57D83">
        <w:rPr>
          <w:bCs/>
          <w:noProof/>
        </w:rPr>
        <w:t xml:space="preserve"> kaip 1 iš 10 </w:t>
      </w:r>
      <w:r w:rsidR="00210E2C" w:rsidRPr="00B57D83">
        <w:rPr>
          <w:bCs/>
          <w:noProof/>
        </w:rPr>
        <w:t>asmenų</w:t>
      </w:r>
      <w:r w:rsidRPr="00B57D83">
        <w:rPr>
          <w:bCs/>
          <w:noProof/>
        </w:rPr>
        <w:t>)</w:t>
      </w:r>
      <w:r w:rsidRPr="00B57D83">
        <w:rPr>
          <w:noProof/>
        </w:rPr>
        <w:t>:</w:t>
      </w:r>
    </w:p>
    <w:p w14:paraId="0A33677F" w14:textId="77777777" w:rsidR="005F7D25" w:rsidRPr="00B57D83" w:rsidRDefault="005F7D25" w:rsidP="002669E8">
      <w:pPr>
        <w:numPr>
          <w:ilvl w:val="0"/>
          <w:numId w:val="4"/>
        </w:numPr>
        <w:tabs>
          <w:tab w:val="clear" w:pos="720"/>
        </w:tabs>
        <w:ind w:left="567" w:hanging="567"/>
        <w:rPr>
          <w:noProof/>
        </w:rPr>
      </w:pPr>
      <w:r w:rsidRPr="00B57D83">
        <w:rPr>
          <w:noProof/>
        </w:rPr>
        <w:t>sunkios visame organizme išplitusios infekcijos (sepsis);</w:t>
      </w:r>
    </w:p>
    <w:p w14:paraId="71163BAA" w14:textId="77777777" w:rsidR="005F7D25" w:rsidRPr="00B57D83" w:rsidRDefault="005F7D25" w:rsidP="002669E8">
      <w:pPr>
        <w:numPr>
          <w:ilvl w:val="0"/>
          <w:numId w:val="4"/>
        </w:numPr>
        <w:tabs>
          <w:tab w:val="clear" w:pos="720"/>
        </w:tabs>
        <w:ind w:left="567" w:hanging="567"/>
        <w:rPr>
          <w:noProof/>
        </w:rPr>
      </w:pPr>
      <w:r w:rsidRPr="00B57D83">
        <w:rPr>
          <w:noProof/>
        </w:rPr>
        <w:lastRenderedPageBreak/>
        <w:t>šlapimo takų infekcijos;</w:t>
      </w:r>
    </w:p>
    <w:p w14:paraId="7CFBE25D" w14:textId="77777777" w:rsidR="005F7D25" w:rsidRPr="00B57D83" w:rsidRDefault="005F7D25" w:rsidP="002669E8">
      <w:pPr>
        <w:numPr>
          <w:ilvl w:val="0"/>
          <w:numId w:val="4"/>
        </w:numPr>
        <w:tabs>
          <w:tab w:val="clear" w:pos="720"/>
        </w:tabs>
        <w:ind w:left="567" w:hanging="567"/>
        <w:rPr>
          <w:noProof/>
        </w:rPr>
      </w:pPr>
      <w:r w:rsidRPr="00B57D83">
        <w:rPr>
          <w:noProof/>
        </w:rPr>
        <w:t>kraujavimas iš nosies, mažos raudonos ar violetinės dėmės, kurias sukelia kraujavimas po oda;</w:t>
      </w:r>
    </w:p>
    <w:p w14:paraId="6628027E" w14:textId="77777777" w:rsidR="005F7D25" w:rsidRPr="00B57D83" w:rsidRDefault="005F7D25" w:rsidP="00A013F2">
      <w:pPr>
        <w:numPr>
          <w:ilvl w:val="0"/>
          <w:numId w:val="4"/>
        </w:numPr>
        <w:tabs>
          <w:tab w:val="clear" w:pos="720"/>
        </w:tabs>
        <w:ind w:left="567" w:hanging="567"/>
        <w:rPr>
          <w:noProof/>
        </w:rPr>
      </w:pPr>
      <w:r w:rsidRPr="00B57D83">
        <w:rPr>
          <w:noProof/>
        </w:rPr>
        <w:t>širdies nepakankamumas;</w:t>
      </w:r>
    </w:p>
    <w:p w14:paraId="27F48D97" w14:textId="77777777" w:rsidR="005F7D25" w:rsidRPr="00B57D83" w:rsidRDefault="005F7D25" w:rsidP="002669E8">
      <w:pPr>
        <w:numPr>
          <w:ilvl w:val="0"/>
          <w:numId w:val="4"/>
        </w:numPr>
        <w:tabs>
          <w:tab w:val="clear" w:pos="720"/>
        </w:tabs>
        <w:ind w:left="567" w:hanging="567"/>
        <w:rPr>
          <w:noProof/>
        </w:rPr>
      </w:pPr>
      <w:r w:rsidRPr="00B57D83">
        <w:rPr>
          <w:noProof/>
        </w:rPr>
        <w:t>praleisti širdies susitraukimai, silpnas arba netolygus pulsas, apsvaigimas, dusulys, nemalonus pojūtis krūtinėje (širdies ritmo sutrikimų simptomai);</w:t>
      </w:r>
    </w:p>
    <w:p w14:paraId="6BE8B052" w14:textId="6296A41C" w:rsidR="005F7D25" w:rsidRPr="00CC5E46" w:rsidRDefault="005F7D25" w:rsidP="002669E8">
      <w:pPr>
        <w:numPr>
          <w:ilvl w:val="0"/>
          <w:numId w:val="1"/>
        </w:numPr>
        <w:tabs>
          <w:tab w:val="clear" w:pos="720"/>
        </w:tabs>
        <w:ind w:left="567" w:hanging="567"/>
        <w:rPr>
          <w:noProof/>
        </w:rPr>
      </w:pPr>
      <w:r w:rsidRPr="00CC5E46">
        <w:rPr>
          <w:noProof/>
        </w:rPr>
        <w:t xml:space="preserve">mažas baltųjų kraujo ląstelių </w:t>
      </w:r>
      <w:ins w:id="165" w:author="vvkt0808" w:date="2025-10-03T22:20:00Z">
        <w:r w:rsidR="007B2278" w:rsidRPr="00CC5E46">
          <w:rPr>
            <w:noProof/>
          </w:rPr>
          <w:t>skaičius</w:t>
        </w:r>
      </w:ins>
      <w:del w:id="166" w:author="vvkt0808" w:date="2025-10-03T22:20:00Z">
        <w:r w:rsidRPr="00CC5E46" w:rsidDel="007B2278">
          <w:rPr>
            <w:noProof/>
          </w:rPr>
          <w:delText>kiekis</w:delText>
        </w:r>
      </w:del>
      <w:r w:rsidRPr="00CC5E46">
        <w:rPr>
          <w:noProof/>
        </w:rPr>
        <w:t xml:space="preserve"> su karščiavimu (febrilinė neutropenija);</w:t>
      </w:r>
    </w:p>
    <w:p w14:paraId="58C12B28" w14:textId="77777777" w:rsidR="005F7D25" w:rsidRPr="00B57D83" w:rsidRDefault="005F7D25" w:rsidP="002669E8">
      <w:pPr>
        <w:numPr>
          <w:ilvl w:val="0"/>
          <w:numId w:val="1"/>
        </w:numPr>
        <w:ind w:left="567" w:hanging="567"/>
        <w:rPr>
          <w:noProof/>
        </w:rPr>
      </w:pPr>
      <w:r w:rsidRPr="00B57D83">
        <w:rPr>
          <w:noProof/>
        </w:rPr>
        <w:t>nemelanominis odos vėžys, dažniausiai plokščialąstelinė karcinoma ir bazinių ląstelių karcinoma;</w:t>
      </w:r>
    </w:p>
    <w:p w14:paraId="05A170A1" w14:textId="77777777" w:rsidR="005F7D25" w:rsidRPr="00B57D83" w:rsidRDefault="005F7D25" w:rsidP="002669E8">
      <w:pPr>
        <w:numPr>
          <w:ilvl w:val="0"/>
          <w:numId w:val="1"/>
        </w:numPr>
        <w:tabs>
          <w:tab w:val="clear" w:pos="720"/>
        </w:tabs>
        <w:ind w:left="567" w:hanging="567"/>
        <w:rPr>
          <w:noProof/>
        </w:rPr>
      </w:pPr>
      <w:r w:rsidRPr="00B57D83">
        <w:rPr>
          <w:noProof/>
        </w:rPr>
        <w:t>miglotas matymas;</w:t>
      </w:r>
    </w:p>
    <w:p w14:paraId="1D6A94D3" w14:textId="77777777" w:rsidR="005F7D25" w:rsidRPr="00B57D83" w:rsidRDefault="005F7D25" w:rsidP="002669E8">
      <w:pPr>
        <w:numPr>
          <w:ilvl w:val="0"/>
          <w:numId w:val="1"/>
        </w:numPr>
        <w:tabs>
          <w:tab w:val="clear" w:pos="720"/>
        </w:tabs>
        <w:ind w:left="567" w:hanging="567"/>
        <w:rPr>
          <w:noProof/>
        </w:rPr>
      </w:pPr>
      <w:r w:rsidRPr="00B57D83">
        <w:rPr>
          <w:noProof/>
        </w:rPr>
        <w:t>odos paraudimas;</w:t>
      </w:r>
    </w:p>
    <w:p w14:paraId="1CDC2F4E" w14:textId="77777777" w:rsidR="003317B4" w:rsidRPr="00B57D83" w:rsidRDefault="005F7D25" w:rsidP="002669E8">
      <w:pPr>
        <w:numPr>
          <w:ilvl w:val="0"/>
          <w:numId w:val="5"/>
        </w:numPr>
        <w:tabs>
          <w:tab w:val="clear" w:pos="720"/>
        </w:tabs>
        <w:ind w:left="567" w:hanging="567"/>
        <w:rPr>
          <w:noProof/>
        </w:rPr>
      </w:pPr>
      <w:r w:rsidRPr="00B57D83">
        <w:rPr>
          <w:noProof/>
        </w:rPr>
        <w:t>plaučių uždegimas, dėl kurio gali atsirasti nuolatinis pažeidimas;</w:t>
      </w:r>
      <w:r w:rsidR="003317B4" w:rsidRPr="00B57D83">
        <w:rPr>
          <w:noProof/>
        </w:rPr>
        <w:t xml:space="preserve"> </w:t>
      </w:r>
    </w:p>
    <w:p w14:paraId="460F9635" w14:textId="77777777" w:rsidR="003317B4" w:rsidRPr="00B57D83" w:rsidRDefault="003317B4" w:rsidP="002669E8">
      <w:pPr>
        <w:numPr>
          <w:ilvl w:val="0"/>
          <w:numId w:val="5"/>
        </w:numPr>
        <w:tabs>
          <w:tab w:val="clear" w:pos="720"/>
        </w:tabs>
        <w:ind w:left="567" w:hanging="567"/>
        <w:rPr>
          <w:noProof/>
        </w:rPr>
      </w:pPr>
      <w:r w:rsidRPr="00B57D83">
        <w:rPr>
          <w:noProof/>
        </w:rPr>
        <w:t>didelė šlapimo rūgšties koncentracija kraujyje (nustatoma atlikus kraujo tyrimą), kuri gali sukelti podagrą;</w:t>
      </w:r>
    </w:p>
    <w:p w14:paraId="5F02450C" w14:textId="77777777" w:rsidR="005F7D25" w:rsidRDefault="005F7D25" w:rsidP="002669E8">
      <w:pPr>
        <w:numPr>
          <w:ilvl w:val="0"/>
          <w:numId w:val="4"/>
        </w:numPr>
        <w:tabs>
          <w:tab w:val="clear" w:pos="720"/>
        </w:tabs>
        <w:ind w:left="567" w:hanging="567"/>
        <w:rPr>
          <w:noProof/>
        </w:rPr>
      </w:pPr>
      <w:r w:rsidRPr="00B57D83">
        <w:rPr>
          <w:noProof/>
        </w:rPr>
        <w:t>nagų lūžinėjimas;</w:t>
      </w:r>
    </w:p>
    <w:p w14:paraId="751FB65F" w14:textId="77777777" w:rsidR="00457171" w:rsidRPr="00D602E8" w:rsidRDefault="00457171" w:rsidP="002669E8">
      <w:pPr>
        <w:numPr>
          <w:ilvl w:val="0"/>
          <w:numId w:val="4"/>
        </w:numPr>
        <w:tabs>
          <w:tab w:val="clear" w:pos="720"/>
        </w:tabs>
        <w:ind w:left="567" w:hanging="567"/>
        <w:rPr>
          <w:noProof/>
        </w:rPr>
      </w:pPr>
      <w:r w:rsidRPr="00D602E8">
        <w:rPr>
          <w:noProof/>
        </w:rPr>
        <w:t>dilgėlinė;</w:t>
      </w:r>
    </w:p>
    <w:p w14:paraId="5CA4529F" w14:textId="77777777" w:rsidR="002A46AC" w:rsidRPr="00B57D83" w:rsidRDefault="00544852" w:rsidP="002669E8">
      <w:pPr>
        <w:numPr>
          <w:ilvl w:val="0"/>
          <w:numId w:val="4"/>
        </w:numPr>
        <w:tabs>
          <w:tab w:val="clear" w:pos="720"/>
        </w:tabs>
        <w:ind w:left="567" w:hanging="567"/>
        <w:rPr>
          <w:noProof/>
        </w:rPr>
      </w:pPr>
      <w:r w:rsidRPr="00B57D83">
        <w:rPr>
          <w:noProof/>
        </w:rPr>
        <w:t>ūmus</w:t>
      </w:r>
      <w:r w:rsidR="002A46AC" w:rsidRPr="00B57D83">
        <w:rPr>
          <w:noProof/>
        </w:rPr>
        <w:t xml:space="preserve"> inkstų pažeidimas;</w:t>
      </w:r>
    </w:p>
    <w:p w14:paraId="27027E32" w14:textId="77777777" w:rsidR="005F7D25" w:rsidRPr="00B57D83" w:rsidRDefault="005F7D25" w:rsidP="002669E8">
      <w:pPr>
        <w:numPr>
          <w:ilvl w:val="0"/>
          <w:numId w:val="4"/>
        </w:numPr>
        <w:tabs>
          <w:tab w:val="clear" w:pos="720"/>
        </w:tabs>
        <w:ind w:left="567" w:hanging="567"/>
        <w:rPr>
          <w:noProof/>
        </w:rPr>
      </w:pPr>
      <w:r w:rsidRPr="00B57D83">
        <w:rPr>
          <w:noProof/>
        </w:rPr>
        <w:t>silpnumas, tirpimas, dilgčiojimas ar skausmas rankose, pėdose ar kitose kūno vietose (periferinė neuropatija).</w:t>
      </w:r>
    </w:p>
    <w:p w14:paraId="25B0153D" w14:textId="77777777" w:rsidR="005F7D25" w:rsidRPr="00B57D83" w:rsidRDefault="005F7D25" w:rsidP="002669E8">
      <w:pPr>
        <w:rPr>
          <w:noProof/>
        </w:rPr>
      </w:pPr>
    </w:p>
    <w:p w14:paraId="6F2B8D2A" w14:textId="77777777" w:rsidR="005F7D25" w:rsidRPr="00B57D83" w:rsidRDefault="005F7D25" w:rsidP="002669E8">
      <w:pPr>
        <w:keepNext/>
        <w:rPr>
          <w:noProof/>
        </w:rPr>
      </w:pPr>
      <w:r w:rsidRPr="00B57D83">
        <w:rPr>
          <w:b/>
          <w:noProof/>
        </w:rPr>
        <w:t xml:space="preserve">Nedažni </w:t>
      </w:r>
      <w:r w:rsidR="001C3F2A" w:rsidRPr="00B57D83">
        <w:rPr>
          <w:b/>
          <w:noProof/>
        </w:rPr>
        <w:t>šalutinio poveikio reiškiniai</w:t>
      </w:r>
      <w:r w:rsidR="001C3F2A" w:rsidRPr="00B57D83">
        <w:rPr>
          <w:noProof/>
        </w:rPr>
        <w:t xml:space="preserve"> </w:t>
      </w:r>
      <w:r w:rsidRPr="00B57D83">
        <w:rPr>
          <w:noProof/>
        </w:rPr>
        <w:t>(</w:t>
      </w:r>
      <w:r w:rsidRPr="00B57D83">
        <w:rPr>
          <w:bCs/>
          <w:noProof/>
        </w:rPr>
        <w:t xml:space="preserve">gali pasireikšti </w:t>
      </w:r>
      <w:r w:rsidR="00210E2C" w:rsidRPr="00B57D83">
        <w:rPr>
          <w:bCs/>
          <w:noProof/>
        </w:rPr>
        <w:t>rečiau</w:t>
      </w:r>
      <w:r w:rsidRPr="00B57D83">
        <w:rPr>
          <w:bCs/>
          <w:noProof/>
        </w:rPr>
        <w:t xml:space="preserve"> kaip 1 iš 100 </w:t>
      </w:r>
      <w:r w:rsidR="00210E2C" w:rsidRPr="00B57D83">
        <w:rPr>
          <w:bCs/>
          <w:noProof/>
        </w:rPr>
        <w:t>asmenų</w:t>
      </w:r>
      <w:r w:rsidRPr="00B57D83">
        <w:rPr>
          <w:bCs/>
          <w:noProof/>
        </w:rPr>
        <w:t>)</w:t>
      </w:r>
      <w:r w:rsidRPr="00B57D83">
        <w:rPr>
          <w:noProof/>
        </w:rPr>
        <w:t>:</w:t>
      </w:r>
    </w:p>
    <w:p w14:paraId="74D37373" w14:textId="77777777" w:rsidR="005F7D25" w:rsidRPr="00B57D83" w:rsidRDefault="005F7D25" w:rsidP="002669E8">
      <w:pPr>
        <w:numPr>
          <w:ilvl w:val="0"/>
          <w:numId w:val="1"/>
        </w:numPr>
        <w:ind w:left="567" w:hanging="567"/>
        <w:rPr>
          <w:noProof/>
        </w:rPr>
      </w:pPr>
      <w:r w:rsidRPr="00B57D83">
        <w:rPr>
          <w:noProof/>
        </w:rPr>
        <w:t>kepenų nepakankamumas, įskaitant mirtimi pasibaigusius atvejus;</w:t>
      </w:r>
    </w:p>
    <w:p w14:paraId="6F00F1E5" w14:textId="77777777" w:rsidR="005F7D25" w:rsidRPr="00B57D83" w:rsidRDefault="005F7D25" w:rsidP="002669E8">
      <w:pPr>
        <w:numPr>
          <w:ilvl w:val="0"/>
          <w:numId w:val="1"/>
        </w:numPr>
        <w:ind w:left="567" w:hanging="567"/>
        <w:rPr>
          <w:noProof/>
        </w:rPr>
      </w:pPr>
      <w:r w:rsidRPr="00B57D83">
        <w:rPr>
          <w:noProof/>
        </w:rPr>
        <w:t>sunkios grybelinės infekcijos;</w:t>
      </w:r>
    </w:p>
    <w:p w14:paraId="124CC66B" w14:textId="77777777" w:rsidR="00D23DB4" w:rsidRPr="00B57D83" w:rsidRDefault="00D23DB4" w:rsidP="002669E8">
      <w:pPr>
        <w:numPr>
          <w:ilvl w:val="0"/>
          <w:numId w:val="1"/>
        </w:numPr>
        <w:ind w:left="567" w:hanging="567"/>
        <w:rPr>
          <w:noProof/>
        </w:rPr>
      </w:pPr>
      <w:r w:rsidRPr="00B57D83">
        <w:rPr>
          <w:noProof/>
        </w:rPr>
        <w:t>hepatito B reaktyvacija (jei anksčiau sirgote hepatitu B, jis gali atsinaujinti);</w:t>
      </w:r>
    </w:p>
    <w:p w14:paraId="2664C3D3" w14:textId="77777777" w:rsidR="00D23DB4" w:rsidRPr="00B57D83" w:rsidRDefault="00D23DB4" w:rsidP="002669E8">
      <w:pPr>
        <w:numPr>
          <w:ilvl w:val="0"/>
          <w:numId w:val="1"/>
        </w:numPr>
        <w:ind w:left="567" w:hanging="567"/>
        <w:rPr>
          <w:noProof/>
        </w:rPr>
      </w:pPr>
      <w:r w:rsidRPr="00B57D83">
        <w:rPr>
          <w:noProof/>
        </w:rPr>
        <w:t>kraujavimas galvos smegenų paviršiuje;</w:t>
      </w:r>
    </w:p>
    <w:p w14:paraId="02B93E0A" w14:textId="77777777" w:rsidR="005F7D25" w:rsidRPr="00B57D83" w:rsidRDefault="005F7D25" w:rsidP="002669E8">
      <w:pPr>
        <w:numPr>
          <w:ilvl w:val="0"/>
          <w:numId w:val="2"/>
        </w:numPr>
        <w:tabs>
          <w:tab w:val="clear" w:pos="720"/>
        </w:tabs>
        <w:ind w:left="567" w:hanging="567"/>
        <w:rPr>
          <w:noProof/>
        </w:rPr>
      </w:pPr>
      <w:r w:rsidRPr="00B57D83">
        <w:rPr>
          <w:noProof/>
        </w:rPr>
        <w:t>sumišimas, galvos skausmas su sutrikusia kalba ar silpnumo pojūčiu – tai gali būti sunkaus vidinio kraujavimo smegenyse požymiai;</w:t>
      </w:r>
    </w:p>
    <w:p w14:paraId="178DA495" w14:textId="77777777" w:rsidR="005F7D25" w:rsidRPr="00B57D83" w:rsidRDefault="005F7D25" w:rsidP="002669E8">
      <w:pPr>
        <w:numPr>
          <w:ilvl w:val="0"/>
          <w:numId w:val="2"/>
        </w:numPr>
        <w:tabs>
          <w:tab w:val="clear" w:pos="720"/>
        </w:tabs>
        <w:ind w:left="567" w:hanging="567"/>
        <w:rPr>
          <w:noProof/>
        </w:rPr>
      </w:pPr>
      <w:r w:rsidRPr="00B57D83">
        <w:rPr>
          <w:noProof/>
        </w:rPr>
        <w:t>vėžio gydymo metu ar kartais net be gydymo dėl greito vėžinių ląstelių irimo kraujyje atsiranda neįprasti cheminių medžiagų kiekiai (naviko lizės sindromas);</w:t>
      </w:r>
    </w:p>
    <w:p w14:paraId="2FEF9C48" w14:textId="77777777" w:rsidR="005F7D25" w:rsidRPr="00B57D83" w:rsidRDefault="005F7D25" w:rsidP="002669E8">
      <w:pPr>
        <w:numPr>
          <w:ilvl w:val="0"/>
          <w:numId w:val="1"/>
        </w:numPr>
        <w:tabs>
          <w:tab w:val="clear" w:pos="720"/>
        </w:tabs>
        <w:ind w:left="567" w:hanging="567"/>
        <w:rPr>
          <w:noProof/>
        </w:rPr>
      </w:pPr>
      <w:r w:rsidRPr="00B57D83">
        <w:rPr>
          <w:noProof/>
        </w:rPr>
        <w:t>alerginė reakcija, kartais sunki, įskaitant veido, lūpų, burnos, liežuvio ar gerklės patinimą, sunkumą ryti ar kvėpuoti, niežtintį bėrimą (dilgėlinę);</w:t>
      </w:r>
    </w:p>
    <w:p w14:paraId="164B50D3" w14:textId="77777777" w:rsidR="005F7D25" w:rsidRPr="00B57D83" w:rsidRDefault="005F7D25" w:rsidP="002669E8">
      <w:pPr>
        <w:numPr>
          <w:ilvl w:val="0"/>
          <w:numId w:val="1"/>
        </w:numPr>
        <w:tabs>
          <w:tab w:val="clear" w:pos="720"/>
        </w:tabs>
        <w:ind w:left="567" w:hanging="567"/>
        <w:rPr>
          <w:noProof/>
        </w:rPr>
      </w:pPr>
      <w:r w:rsidRPr="00B57D83">
        <w:rPr>
          <w:noProof/>
        </w:rPr>
        <w:t>poodinio riebalinio audinio uždegimas;</w:t>
      </w:r>
    </w:p>
    <w:p w14:paraId="626859E2" w14:textId="77777777" w:rsidR="005F7D25" w:rsidRPr="00B57D83" w:rsidRDefault="005F7D25" w:rsidP="002669E8">
      <w:pPr>
        <w:numPr>
          <w:ilvl w:val="0"/>
          <w:numId w:val="1"/>
        </w:numPr>
        <w:tabs>
          <w:tab w:val="clear" w:pos="720"/>
        </w:tabs>
        <w:ind w:left="567" w:hanging="567"/>
        <w:rPr>
          <w:noProof/>
        </w:rPr>
      </w:pPr>
      <w:r w:rsidRPr="00B57D83">
        <w:rPr>
          <w:noProof/>
        </w:rPr>
        <w:t>laikinas smegenų ar nervų funkcijos susilpnėjimo epizodas, kurį sukėlė kraujotakos nepakankamumas, insultas;</w:t>
      </w:r>
    </w:p>
    <w:p w14:paraId="584D2BE3" w14:textId="77777777" w:rsidR="005F7D25" w:rsidRDefault="005F7D25" w:rsidP="002669E8">
      <w:pPr>
        <w:numPr>
          <w:ilvl w:val="0"/>
          <w:numId w:val="1"/>
        </w:numPr>
        <w:tabs>
          <w:tab w:val="clear" w:pos="720"/>
        </w:tabs>
        <w:ind w:left="567" w:hanging="567"/>
        <w:rPr>
          <w:ins w:id="167" w:author="User" w:date="2025-09-16T12:25:00Z"/>
          <w:noProof/>
        </w:rPr>
      </w:pPr>
      <w:r w:rsidRPr="00B57D83">
        <w:rPr>
          <w:noProof/>
        </w:rPr>
        <w:t>akies kraujosruva (kai kuriais atvejais susijusi su regėjimo praradimu);</w:t>
      </w:r>
    </w:p>
    <w:p w14:paraId="239975D0" w14:textId="6303258D" w:rsidR="00787893" w:rsidRPr="00B57D83" w:rsidRDefault="00787893" w:rsidP="002669E8">
      <w:pPr>
        <w:numPr>
          <w:ilvl w:val="0"/>
          <w:numId w:val="1"/>
        </w:numPr>
        <w:tabs>
          <w:tab w:val="clear" w:pos="720"/>
        </w:tabs>
        <w:ind w:left="567" w:hanging="567"/>
        <w:rPr>
          <w:noProof/>
        </w:rPr>
      </w:pPr>
      <w:ins w:id="168" w:author="User" w:date="2025-09-16T12:25:00Z">
        <w:r>
          <w:rPr>
            <w:noProof/>
          </w:rPr>
          <w:t xml:space="preserve">uždegimas akies viduje, </w:t>
        </w:r>
      </w:ins>
      <w:ins w:id="169" w:author="Baltic RA" w:date="2025-09-19T14:37:00Z">
        <w:r w:rsidR="00B45B4A">
          <w:rPr>
            <w:noProof/>
          </w:rPr>
          <w:t xml:space="preserve">kuris </w:t>
        </w:r>
      </w:ins>
      <w:ins w:id="170" w:author="User" w:date="2025-09-16T12:25:00Z">
        <w:r>
          <w:rPr>
            <w:noProof/>
          </w:rPr>
          <w:t>gali paveikti regėjimą (uveitas);</w:t>
        </w:r>
      </w:ins>
    </w:p>
    <w:p w14:paraId="514977F1" w14:textId="77777777" w:rsidR="00E368B4" w:rsidRPr="00B57D83" w:rsidRDefault="00E368B4" w:rsidP="002669E8">
      <w:pPr>
        <w:numPr>
          <w:ilvl w:val="0"/>
          <w:numId w:val="1"/>
        </w:numPr>
        <w:tabs>
          <w:tab w:val="clear" w:pos="720"/>
        </w:tabs>
        <w:ind w:left="567" w:hanging="567"/>
        <w:rPr>
          <w:noProof/>
        </w:rPr>
      </w:pPr>
      <w:r w:rsidRPr="00B57D83">
        <w:rPr>
          <w:noProof/>
        </w:rPr>
        <w:t>širdies sustojimas (širdis nustoja plakti);</w:t>
      </w:r>
    </w:p>
    <w:p w14:paraId="0A8B280E" w14:textId="77777777" w:rsidR="003317B4" w:rsidRPr="00B57D83" w:rsidRDefault="003317B4" w:rsidP="002669E8">
      <w:pPr>
        <w:numPr>
          <w:ilvl w:val="0"/>
          <w:numId w:val="1"/>
        </w:numPr>
        <w:tabs>
          <w:tab w:val="clear" w:pos="720"/>
        </w:tabs>
        <w:ind w:left="567" w:hanging="567"/>
        <w:rPr>
          <w:noProof/>
        </w:rPr>
      </w:pPr>
      <w:r w:rsidRPr="00B57D83">
        <w:rPr>
          <w:noProof/>
        </w:rPr>
        <w:t>nenormaliai greitas pulsas;</w:t>
      </w:r>
    </w:p>
    <w:p w14:paraId="178C49DA" w14:textId="77777777" w:rsidR="005F7D25" w:rsidRPr="00B57D83" w:rsidRDefault="005F7D25" w:rsidP="002669E8">
      <w:pPr>
        <w:numPr>
          <w:ilvl w:val="0"/>
          <w:numId w:val="1"/>
        </w:numPr>
        <w:tabs>
          <w:tab w:val="clear" w:pos="720"/>
        </w:tabs>
        <w:ind w:left="567" w:hanging="567"/>
        <w:rPr>
          <w:noProof/>
        </w:rPr>
      </w:pPr>
      <w:r w:rsidRPr="00B57D83">
        <w:rPr>
          <w:noProof/>
        </w:rPr>
        <w:t xml:space="preserve">skausmingas odos išopėjimas (gangreninė pioderma) arba raudonos iškilios skausmingos dėmės ant odos, karščiavimas ir </w:t>
      </w:r>
      <w:bookmarkStart w:id="171" w:name="_Hlk43832646"/>
      <w:r w:rsidRPr="00B57D83">
        <w:rPr>
          <w:noProof/>
        </w:rPr>
        <w:t>baltųjų kraujo ląstelių skaičiaus padidėjimas</w:t>
      </w:r>
      <w:bookmarkEnd w:id="171"/>
      <w:r w:rsidRPr="00B57D83">
        <w:rPr>
          <w:noProof/>
        </w:rPr>
        <w:t xml:space="preserve"> (tai gali būti ūminės febrilinės neutrofilinės dermatozės požymiai arba Svyto [</w:t>
      </w:r>
      <w:r w:rsidRPr="00B57D83">
        <w:rPr>
          <w:i/>
          <w:noProof/>
        </w:rPr>
        <w:t>Sweet</w:t>
      </w:r>
      <w:r w:rsidRPr="00B57D83">
        <w:rPr>
          <w:noProof/>
        </w:rPr>
        <w:t>] sindromas)</w:t>
      </w:r>
      <w:r w:rsidR="002A46AC" w:rsidRPr="00B57D83">
        <w:rPr>
          <w:noProof/>
        </w:rPr>
        <w:t>;</w:t>
      </w:r>
    </w:p>
    <w:p w14:paraId="7BF9DC79" w14:textId="77777777" w:rsidR="002A46AC" w:rsidRPr="00B57D83" w:rsidRDefault="002A46AC" w:rsidP="002669E8">
      <w:pPr>
        <w:numPr>
          <w:ilvl w:val="0"/>
          <w:numId w:val="1"/>
        </w:numPr>
        <w:tabs>
          <w:tab w:val="clear" w:pos="720"/>
        </w:tabs>
        <w:ind w:left="567" w:hanging="567"/>
        <w:rPr>
          <w:noProof/>
        </w:rPr>
      </w:pPr>
      <w:r w:rsidRPr="00B57D83">
        <w:rPr>
          <w:noProof/>
        </w:rPr>
        <w:t>mažas, raudonas darinys ant odos, kuris gali lengvai pradėti kraujuoti (piogeninė granulioma)</w:t>
      </w:r>
      <w:r w:rsidR="00963D67" w:rsidRPr="00B57D83">
        <w:rPr>
          <w:noProof/>
        </w:rPr>
        <w:t>;</w:t>
      </w:r>
    </w:p>
    <w:p w14:paraId="3B8C1B92" w14:textId="77777777" w:rsidR="00963D67" w:rsidRPr="00B57D83" w:rsidRDefault="00963D67" w:rsidP="002669E8">
      <w:pPr>
        <w:numPr>
          <w:ilvl w:val="0"/>
          <w:numId w:val="1"/>
        </w:numPr>
        <w:tabs>
          <w:tab w:val="clear" w:pos="720"/>
        </w:tabs>
        <w:ind w:left="567" w:hanging="567"/>
        <w:rPr>
          <w:noProof/>
        </w:rPr>
      </w:pPr>
      <w:r w:rsidRPr="00B57D83">
        <w:rPr>
          <w:noProof/>
        </w:rPr>
        <w:t>odos kraujagyslių uždegimas, dėl kurio gali atsirasti išbėrimas (odos vaskulitas).</w:t>
      </w:r>
    </w:p>
    <w:p w14:paraId="090A9592" w14:textId="77777777" w:rsidR="005F7D25" w:rsidRPr="00B57D83" w:rsidRDefault="005F7D25" w:rsidP="002669E8">
      <w:pPr>
        <w:tabs>
          <w:tab w:val="clear" w:pos="567"/>
        </w:tabs>
        <w:rPr>
          <w:bCs/>
          <w:noProof/>
        </w:rPr>
      </w:pPr>
    </w:p>
    <w:p w14:paraId="7618BA3B" w14:textId="77777777" w:rsidR="005F7D25" w:rsidRPr="00B57D83" w:rsidRDefault="005F7D25" w:rsidP="002669E8">
      <w:pPr>
        <w:keepNext/>
        <w:tabs>
          <w:tab w:val="clear" w:pos="567"/>
        </w:tabs>
        <w:rPr>
          <w:noProof/>
        </w:rPr>
      </w:pPr>
      <w:r w:rsidRPr="00B57D83">
        <w:rPr>
          <w:b/>
          <w:noProof/>
        </w:rPr>
        <w:t>Reti</w:t>
      </w:r>
      <w:r w:rsidRPr="00B57D83">
        <w:rPr>
          <w:noProof/>
        </w:rPr>
        <w:t xml:space="preserve"> </w:t>
      </w:r>
      <w:r w:rsidR="001C3F2A" w:rsidRPr="00B57D83">
        <w:rPr>
          <w:b/>
          <w:noProof/>
        </w:rPr>
        <w:t>šalutinio poveikio reiškiniai</w:t>
      </w:r>
      <w:r w:rsidR="001C3F2A" w:rsidRPr="00B57D83">
        <w:rPr>
          <w:noProof/>
        </w:rPr>
        <w:t xml:space="preserve"> </w:t>
      </w:r>
      <w:r w:rsidRPr="00B57D83">
        <w:rPr>
          <w:noProof/>
        </w:rPr>
        <w:t>(</w:t>
      </w:r>
      <w:r w:rsidRPr="00B57D83">
        <w:rPr>
          <w:bCs/>
          <w:noProof/>
        </w:rPr>
        <w:t xml:space="preserve">gali pasireikšti </w:t>
      </w:r>
      <w:r w:rsidR="00210E2C" w:rsidRPr="00B57D83">
        <w:rPr>
          <w:bCs/>
          <w:noProof/>
        </w:rPr>
        <w:t>rečiau</w:t>
      </w:r>
      <w:r w:rsidRPr="00B57D83">
        <w:rPr>
          <w:bCs/>
          <w:noProof/>
        </w:rPr>
        <w:t xml:space="preserve"> kaip 1 iš 1000 </w:t>
      </w:r>
      <w:r w:rsidR="00210E2C" w:rsidRPr="00B57D83">
        <w:rPr>
          <w:bCs/>
          <w:noProof/>
        </w:rPr>
        <w:t>asmenų</w:t>
      </w:r>
      <w:r w:rsidRPr="00B57D83">
        <w:rPr>
          <w:noProof/>
        </w:rPr>
        <w:t>)</w:t>
      </w:r>
      <w:r w:rsidR="001C3F2A" w:rsidRPr="00B57D83">
        <w:rPr>
          <w:noProof/>
        </w:rPr>
        <w:t>:</w:t>
      </w:r>
    </w:p>
    <w:p w14:paraId="2DAD727B" w14:textId="21B54D87" w:rsidR="003317B4" w:rsidRPr="00CC5E46" w:rsidRDefault="005F7D25" w:rsidP="002669E8">
      <w:pPr>
        <w:numPr>
          <w:ilvl w:val="0"/>
          <w:numId w:val="1"/>
        </w:numPr>
        <w:ind w:left="567" w:hanging="567"/>
        <w:rPr>
          <w:noProof/>
        </w:rPr>
      </w:pPr>
      <w:r w:rsidRPr="00CC5E46">
        <w:rPr>
          <w:noProof/>
        </w:rPr>
        <w:t xml:space="preserve">labai padidėjęs baltųjų kraujo ląstelių </w:t>
      </w:r>
      <w:ins w:id="172" w:author="vvkt0808" w:date="2025-10-03T22:20:00Z">
        <w:r w:rsidR="007B2278" w:rsidRPr="00CC5E46">
          <w:rPr>
            <w:noProof/>
          </w:rPr>
          <w:t>skaičius</w:t>
        </w:r>
      </w:ins>
      <w:del w:id="173" w:author="vvkt0808" w:date="2025-10-03T22:20:00Z">
        <w:r w:rsidRPr="00CC5E46" w:rsidDel="007B2278">
          <w:rPr>
            <w:noProof/>
          </w:rPr>
          <w:delText>kiekis</w:delText>
        </w:r>
      </w:del>
      <w:r w:rsidRPr="00CC5E46">
        <w:rPr>
          <w:noProof/>
        </w:rPr>
        <w:t>, dėl kurio ląstelės gali sulipti</w:t>
      </w:r>
      <w:r w:rsidR="003317B4" w:rsidRPr="00CC5E46">
        <w:rPr>
          <w:noProof/>
        </w:rPr>
        <w:t>;</w:t>
      </w:r>
    </w:p>
    <w:p w14:paraId="720D94B3" w14:textId="77777777" w:rsidR="005F7D25" w:rsidRPr="00B57D83" w:rsidRDefault="003317B4" w:rsidP="002669E8">
      <w:pPr>
        <w:numPr>
          <w:ilvl w:val="0"/>
          <w:numId w:val="1"/>
        </w:numPr>
        <w:ind w:left="567" w:hanging="567"/>
        <w:rPr>
          <w:noProof/>
        </w:rPr>
      </w:pPr>
      <w:r w:rsidRPr="00B57D83">
        <w:rPr>
          <w:noProof/>
        </w:rPr>
        <w:t>sunkus išbėrimas su pūslėmis ir odos lupimusi, ypač apie burną, nosį, akis ir genitalijas (Stivenso ir Džonsono [</w:t>
      </w:r>
      <w:r w:rsidRPr="00B57D83">
        <w:rPr>
          <w:i/>
          <w:noProof/>
        </w:rPr>
        <w:t>Stevens-Johnson</w:t>
      </w:r>
      <w:r w:rsidRPr="00B57D83">
        <w:rPr>
          <w:noProof/>
        </w:rPr>
        <w:t>] sindromas)</w:t>
      </w:r>
      <w:r w:rsidR="005F7D25" w:rsidRPr="00B57D83">
        <w:rPr>
          <w:noProof/>
        </w:rPr>
        <w:t>.</w:t>
      </w:r>
    </w:p>
    <w:p w14:paraId="0E0E83D4" w14:textId="77777777" w:rsidR="005F7D25" w:rsidRPr="00B57D83" w:rsidRDefault="005F7D25" w:rsidP="002669E8">
      <w:pPr>
        <w:rPr>
          <w:bCs/>
          <w:noProof/>
        </w:rPr>
      </w:pPr>
    </w:p>
    <w:p w14:paraId="5DE40599" w14:textId="77777777" w:rsidR="00D23DB4" w:rsidRPr="00B57D83" w:rsidRDefault="00390388" w:rsidP="00D23DB4">
      <w:pPr>
        <w:tabs>
          <w:tab w:val="clear" w:pos="567"/>
        </w:tabs>
        <w:rPr>
          <w:b/>
          <w:noProof/>
        </w:rPr>
      </w:pPr>
      <w:r w:rsidRPr="00B57D83">
        <w:rPr>
          <w:b/>
          <w:noProof/>
        </w:rPr>
        <w:t>P</w:t>
      </w:r>
      <w:r w:rsidR="00D23DB4" w:rsidRPr="00B57D83">
        <w:rPr>
          <w:b/>
          <w:noProof/>
        </w:rPr>
        <w:t xml:space="preserve">acientai, kurie </w:t>
      </w:r>
      <w:r w:rsidRPr="00B57D83">
        <w:rPr>
          <w:b/>
          <w:noProof/>
        </w:rPr>
        <w:t xml:space="preserve">buvo gydomi IMBRUVICA dėl </w:t>
      </w:r>
      <w:r w:rsidR="00D23DB4" w:rsidRPr="00B57D83">
        <w:rPr>
          <w:b/>
          <w:noProof/>
        </w:rPr>
        <w:t xml:space="preserve">anksčiau </w:t>
      </w:r>
      <w:r w:rsidRPr="00B57D83">
        <w:rPr>
          <w:b/>
          <w:noProof/>
        </w:rPr>
        <w:t>ne</w:t>
      </w:r>
      <w:r w:rsidR="00D23DB4" w:rsidRPr="00B57D83">
        <w:rPr>
          <w:b/>
          <w:noProof/>
        </w:rPr>
        <w:t>gydyt</w:t>
      </w:r>
      <w:r w:rsidRPr="00B57D83">
        <w:rPr>
          <w:b/>
          <w:noProof/>
        </w:rPr>
        <w:t>os</w:t>
      </w:r>
      <w:r w:rsidR="00D23DB4" w:rsidRPr="00B57D83">
        <w:rPr>
          <w:b/>
          <w:noProof/>
        </w:rPr>
        <w:t xml:space="preserve"> MLL</w:t>
      </w:r>
    </w:p>
    <w:p w14:paraId="0FB7B785" w14:textId="77777777" w:rsidR="00D23DB4" w:rsidRPr="00B57D83" w:rsidRDefault="00D23DB4" w:rsidP="00D23DB4">
      <w:pPr>
        <w:tabs>
          <w:tab w:val="clear" w:pos="567"/>
        </w:tabs>
        <w:rPr>
          <w:noProof/>
        </w:rPr>
      </w:pPr>
    </w:p>
    <w:p w14:paraId="1608233D" w14:textId="77777777" w:rsidR="00D23DB4" w:rsidRPr="00B57D83" w:rsidRDefault="00D23DB4" w:rsidP="00D23DB4">
      <w:pPr>
        <w:keepNext/>
        <w:tabs>
          <w:tab w:val="clear" w:pos="567"/>
        </w:tabs>
        <w:rPr>
          <w:noProof/>
        </w:rPr>
      </w:pPr>
      <w:r w:rsidRPr="00B57D83">
        <w:rPr>
          <w:b/>
          <w:noProof/>
        </w:rPr>
        <w:t xml:space="preserve">Labai dažni šalutinio poveikio reiškiniai </w:t>
      </w:r>
      <w:r w:rsidRPr="00B57D83">
        <w:rPr>
          <w:noProof/>
        </w:rPr>
        <w:t>(gali pasireikšti ne rečiau kaip 1 iš 10 asmenų):</w:t>
      </w:r>
    </w:p>
    <w:p w14:paraId="513C9E4C" w14:textId="77777777" w:rsidR="00B94758" w:rsidRDefault="00637278" w:rsidP="0088009F">
      <w:pPr>
        <w:pStyle w:val="ListParagraph"/>
        <w:numPr>
          <w:ilvl w:val="0"/>
          <w:numId w:val="22"/>
        </w:numPr>
        <w:tabs>
          <w:tab w:val="clear" w:pos="567"/>
          <w:tab w:val="left" w:pos="896"/>
        </w:tabs>
        <w:ind w:left="567" w:hanging="567"/>
        <w:contextualSpacing/>
        <w:rPr>
          <w:noProof/>
          <w:color w:val="000000"/>
        </w:rPr>
      </w:pPr>
      <w:r w:rsidRPr="00B57D83">
        <w:rPr>
          <w:noProof/>
        </w:rPr>
        <w:t>mažas krešėjimą skatinančių kraujo plokštelių (trombocitų) skaičius, labai mažas baltųjų kraujo ląstelių skaičius – nustatoma kraujo tyrimais;</w:t>
      </w:r>
    </w:p>
    <w:p w14:paraId="1D9199DC" w14:textId="77777777" w:rsidR="00B94758" w:rsidRPr="00D3503C" w:rsidRDefault="00637278" w:rsidP="0088009F">
      <w:pPr>
        <w:pStyle w:val="ListParagraph"/>
        <w:numPr>
          <w:ilvl w:val="0"/>
          <w:numId w:val="22"/>
        </w:numPr>
        <w:tabs>
          <w:tab w:val="clear" w:pos="567"/>
          <w:tab w:val="left" w:pos="896"/>
        </w:tabs>
        <w:ind w:left="567" w:hanging="567"/>
        <w:contextualSpacing/>
        <w:rPr>
          <w:noProof/>
          <w:color w:val="000000"/>
        </w:rPr>
      </w:pPr>
      <w:r w:rsidRPr="00D3503C">
        <w:rPr>
          <w:noProof/>
        </w:rPr>
        <w:t xml:space="preserve">mažas baltųjų kraujo ląstelių </w:t>
      </w:r>
      <w:r w:rsidR="00573DEC" w:rsidRPr="00D3503C">
        <w:rPr>
          <w:noProof/>
        </w:rPr>
        <w:t>skaičius</w:t>
      </w:r>
      <w:r w:rsidRPr="00D3503C">
        <w:rPr>
          <w:noProof/>
        </w:rPr>
        <w:t xml:space="preserve"> su karščiavimu (febrilinė neutropenija);</w:t>
      </w:r>
    </w:p>
    <w:p w14:paraId="75C85500" w14:textId="77777777" w:rsidR="00B94758" w:rsidRPr="00D3503C" w:rsidRDefault="00A8438A" w:rsidP="0088009F">
      <w:pPr>
        <w:pStyle w:val="ListParagraph"/>
        <w:numPr>
          <w:ilvl w:val="0"/>
          <w:numId w:val="22"/>
        </w:numPr>
        <w:tabs>
          <w:tab w:val="clear" w:pos="567"/>
          <w:tab w:val="left" w:pos="896"/>
        </w:tabs>
        <w:ind w:left="567" w:hanging="567"/>
        <w:contextualSpacing/>
        <w:rPr>
          <w:noProof/>
          <w:color w:val="000000"/>
        </w:rPr>
      </w:pPr>
      <w:r w:rsidRPr="00D3503C">
        <w:rPr>
          <w:noProof/>
          <w:color w:val="000000"/>
        </w:rPr>
        <w:t>šleikštulys (pykinimas) ar vėmimas</w:t>
      </w:r>
      <w:r w:rsidR="00637278" w:rsidRPr="00D3503C">
        <w:rPr>
          <w:noProof/>
          <w:color w:val="000000"/>
        </w:rPr>
        <w:t>;</w:t>
      </w:r>
    </w:p>
    <w:p w14:paraId="2171D72A" w14:textId="77777777" w:rsidR="00B94758" w:rsidRPr="00D3503C" w:rsidRDefault="00A8438A" w:rsidP="0088009F">
      <w:pPr>
        <w:pStyle w:val="ListParagraph"/>
        <w:numPr>
          <w:ilvl w:val="0"/>
          <w:numId w:val="22"/>
        </w:numPr>
        <w:tabs>
          <w:tab w:val="clear" w:pos="567"/>
          <w:tab w:val="left" w:pos="896"/>
        </w:tabs>
        <w:ind w:left="567" w:hanging="567"/>
        <w:contextualSpacing/>
        <w:rPr>
          <w:noProof/>
          <w:color w:val="000000"/>
        </w:rPr>
      </w:pPr>
      <w:r w:rsidRPr="00D3503C">
        <w:rPr>
          <w:noProof/>
        </w:rPr>
        <w:lastRenderedPageBreak/>
        <w:t>viduriavimas; gydytojas gali Jums skirti skysčių ir druskos pakaitalų arba kitokį vaistą;</w:t>
      </w:r>
    </w:p>
    <w:p w14:paraId="27582AF8" w14:textId="77777777" w:rsidR="00B94758" w:rsidRPr="00D3503C" w:rsidRDefault="00A8438A" w:rsidP="0088009F">
      <w:pPr>
        <w:pStyle w:val="ListParagraph"/>
        <w:numPr>
          <w:ilvl w:val="0"/>
          <w:numId w:val="22"/>
        </w:numPr>
        <w:tabs>
          <w:tab w:val="clear" w:pos="567"/>
          <w:tab w:val="left" w:pos="896"/>
        </w:tabs>
        <w:ind w:left="567" w:hanging="567"/>
        <w:contextualSpacing/>
        <w:rPr>
          <w:noProof/>
          <w:color w:val="000000"/>
        </w:rPr>
      </w:pPr>
      <w:r w:rsidRPr="00D3503C">
        <w:rPr>
          <w:noProof/>
        </w:rPr>
        <w:t>burnos opos;</w:t>
      </w:r>
    </w:p>
    <w:p w14:paraId="7C753538" w14:textId="77777777" w:rsidR="00B94758" w:rsidRPr="00D3503C" w:rsidRDefault="00A8438A" w:rsidP="0088009F">
      <w:pPr>
        <w:pStyle w:val="ListParagraph"/>
        <w:numPr>
          <w:ilvl w:val="0"/>
          <w:numId w:val="22"/>
        </w:numPr>
        <w:tabs>
          <w:tab w:val="clear" w:pos="567"/>
          <w:tab w:val="left" w:pos="896"/>
        </w:tabs>
        <w:ind w:left="567" w:hanging="567"/>
        <w:contextualSpacing/>
        <w:rPr>
          <w:noProof/>
          <w:color w:val="000000"/>
        </w:rPr>
      </w:pPr>
      <w:r w:rsidRPr="00D3503C">
        <w:rPr>
          <w:noProof/>
          <w:color w:val="000000"/>
        </w:rPr>
        <w:t>vidurių užkietėjimas;</w:t>
      </w:r>
    </w:p>
    <w:p w14:paraId="3787B056" w14:textId="77777777" w:rsidR="00B94758" w:rsidRPr="00D3503C" w:rsidRDefault="00A8438A" w:rsidP="0088009F">
      <w:pPr>
        <w:pStyle w:val="ListParagraph"/>
        <w:numPr>
          <w:ilvl w:val="0"/>
          <w:numId w:val="22"/>
        </w:numPr>
        <w:tabs>
          <w:tab w:val="clear" w:pos="567"/>
          <w:tab w:val="left" w:pos="896"/>
        </w:tabs>
        <w:ind w:left="567" w:hanging="567"/>
        <w:contextualSpacing/>
        <w:rPr>
          <w:noProof/>
          <w:color w:val="000000"/>
        </w:rPr>
      </w:pPr>
      <w:r w:rsidRPr="00D3503C">
        <w:rPr>
          <w:noProof/>
          <w:color w:val="000000"/>
        </w:rPr>
        <w:t>karščiavimas;</w:t>
      </w:r>
    </w:p>
    <w:p w14:paraId="6B84AAFB" w14:textId="77777777" w:rsidR="00B94758" w:rsidRPr="00D3503C" w:rsidRDefault="00A8438A" w:rsidP="0088009F">
      <w:pPr>
        <w:pStyle w:val="ListParagraph"/>
        <w:numPr>
          <w:ilvl w:val="0"/>
          <w:numId w:val="22"/>
        </w:numPr>
        <w:tabs>
          <w:tab w:val="clear" w:pos="567"/>
          <w:tab w:val="left" w:pos="896"/>
        </w:tabs>
        <w:ind w:left="567" w:hanging="567"/>
        <w:contextualSpacing/>
        <w:rPr>
          <w:noProof/>
          <w:color w:val="000000"/>
        </w:rPr>
      </w:pPr>
      <w:r w:rsidRPr="00D3503C">
        <w:rPr>
          <w:noProof/>
        </w:rPr>
        <w:t>karščiavimas, šaltkrėtis, kūno skausmai, nuovargio pojūtis, peršalimo ar gripo simptomai, dusulys – tai gali būti infekcijos požymiai (virusinės, bakterinės arba grybelinės). Taip pat gali būti plaučių arba odos infekcijos;</w:t>
      </w:r>
    </w:p>
    <w:p w14:paraId="5BA053EC" w14:textId="77777777" w:rsidR="00B94758" w:rsidRPr="00D3503C" w:rsidRDefault="00A8438A" w:rsidP="0088009F">
      <w:pPr>
        <w:pStyle w:val="ListParagraph"/>
        <w:numPr>
          <w:ilvl w:val="0"/>
          <w:numId w:val="22"/>
        </w:numPr>
        <w:tabs>
          <w:tab w:val="clear" w:pos="567"/>
          <w:tab w:val="left" w:pos="896"/>
        </w:tabs>
        <w:ind w:left="567" w:hanging="567"/>
        <w:contextualSpacing/>
        <w:rPr>
          <w:noProof/>
          <w:color w:val="000000"/>
        </w:rPr>
      </w:pPr>
      <w:r w:rsidRPr="00D3503C">
        <w:rPr>
          <w:noProof/>
        </w:rPr>
        <w:t>padidėjęs kreatinino kiekis kraujyje;</w:t>
      </w:r>
    </w:p>
    <w:p w14:paraId="30C05E93" w14:textId="77777777" w:rsidR="00B94758" w:rsidRPr="00D3503C" w:rsidRDefault="00A8438A" w:rsidP="0088009F">
      <w:pPr>
        <w:pStyle w:val="ListParagraph"/>
        <w:numPr>
          <w:ilvl w:val="0"/>
          <w:numId w:val="22"/>
        </w:numPr>
        <w:tabs>
          <w:tab w:val="clear" w:pos="567"/>
          <w:tab w:val="left" w:pos="896"/>
        </w:tabs>
        <w:ind w:left="567" w:hanging="567"/>
        <w:contextualSpacing/>
        <w:rPr>
          <w:noProof/>
          <w:color w:val="000000"/>
        </w:rPr>
      </w:pPr>
      <w:r w:rsidRPr="00D3503C">
        <w:rPr>
          <w:noProof/>
        </w:rPr>
        <w:t>skausmingos rankos arba kojos;</w:t>
      </w:r>
    </w:p>
    <w:p w14:paraId="5EF8FF13" w14:textId="77777777" w:rsidR="00B94758" w:rsidRPr="00D3503C" w:rsidRDefault="00A8438A" w:rsidP="0088009F">
      <w:pPr>
        <w:pStyle w:val="ListParagraph"/>
        <w:numPr>
          <w:ilvl w:val="0"/>
          <w:numId w:val="22"/>
        </w:numPr>
        <w:tabs>
          <w:tab w:val="clear" w:pos="567"/>
          <w:tab w:val="left" w:pos="896"/>
        </w:tabs>
        <w:ind w:left="567" w:hanging="567"/>
        <w:contextualSpacing/>
        <w:rPr>
          <w:noProof/>
          <w:color w:val="000000"/>
        </w:rPr>
      </w:pPr>
      <w:r w:rsidRPr="00D3503C">
        <w:rPr>
          <w:noProof/>
        </w:rPr>
        <w:t>silpnumas, tirpimas, dilgčiojimas ar skausmas rankose, pėdose ar kitose kūno vietose (periferinė neuropatija);</w:t>
      </w:r>
    </w:p>
    <w:p w14:paraId="115E554C" w14:textId="77777777" w:rsidR="00B94758" w:rsidRPr="00D3503C" w:rsidRDefault="00D23DB4" w:rsidP="0088009F">
      <w:pPr>
        <w:pStyle w:val="ListParagraph"/>
        <w:numPr>
          <w:ilvl w:val="0"/>
          <w:numId w:val="22"/>
        </w:numPr>
        <w:tabs>
          <w:tab w:val="clear" w:pos="567"/>
          <w:tab w:val="left" w:pos="896"/>
        </w:tabs>
        <w:ind w:left="567" w:hanging="567"/>
        <w:contextualSpacing/>
        <w:rPr>
          <w:noProof/>
          <w:color w:val="000000"/>
        </w:rPr>
      </w:pPr>
      <w:r w:rsidRPr="00D3503C">
        <w:rPr>
          <w:noProof/>
          <w:color w:val="000000"/>
        </w:rPr>
        <w:t>galvos skausmas;</w:t>
      </w:r>
    </w:p>
    <w:p w14:paraId="6AFAEC78" w14:textId="77777777" w:rsidR="00B94758" w:rsidRPr="00D3503C" w:rsidRDefault="00D23DB4" w:rsidP="0088009F">
      <w:pPr>
        <w:pStyle w:val="ListParagraph"/>
        <w:numPr>
          <w:ilvl w:val="0"/>
          <w:numId w:val="22"/>
        </w:numPr>
        <w:tabs>
          <w:tab w:val="clear" w:pos="567"/>
          <w:tab w:val="left" w:pos="896"/>
        </w:tabs>
        <w:ind w:left="567" w:hanging="567"/>
        <w:contextualSpacing/>
        <w:rPr>
          <w:noProof/>
          <w:color w:val="000000"/>
        </w:rPr>
      </w:pPr>
      <w:r w:rsidRPr="00D3503C">
        <w:rPr>
          <w:noProof/>
          <w:color w:val="000000"/>
        </w:rPr>
        <w:t>ūmus inkstų pažeidimas;</w:t>
      </w:r>
    </w:p>
    <w:p w14:paraId="374EA9B6" w14:textId="77777777" w:rsidR="00B94758" w:rsidRPr="00D3503C" w:rsidRDefault="00D23DB4" w:rsidP="0088009F">
      <w:pPr>
        <w:pStyle w:val="ListParagraph"/>
        <w:numPr>
          <w:ilvl w:val="0"/>
          <w:numId w:val="22"/>
        </w:numPr>
        <w:tabs>
          <w:tab w:val="clear" w:pos="567"/>
          <w:tab w:val="left" w:pos="896"/>
        </w:tabs>
        <w:ind w:left="567" w:hanging="567"/>
        <w:contextualSpacing/>
        <w:rPr>
          <w:noProof/>
          <w:color w:val="000000"/>
        </w:rPr>
      </w:pPr>
      <w:r w:rsidRPr="00D3503C">
        <w:rPr>
          <w:noProof/>
          <w:color w:val="000000"/>
        </w:rPr>
        <w:t>odos išbėrimas;</w:t>
      </w:r>
    </w:p>
    <w:p w14:paraId="5FD1772B" w14:textId="77777777" w:rsidR="00B94758" w:rsidRPr="00D3503C" w:rsidRDefault="00D23DB4" w:rsidP="0088009F">
      <w:pPr>
        <w:pStyle w:val="ListParagraph"/>
        <w:numPr>
          <w:ilvl w:val="0"/>
          <w:numId w:val="22"/>
        </w:numPr>
        <w:tabs>
          <w:tab w:val="clear" w:pos="567"/>
          <w:tab w:val="left" w:pos="896"/>
        </w:tabs>
        <w:ind w:left="567" w:hanging="567"/>
        <w:contextualSpacing/>
        <w:rPr>
          <w:noProof/>
          <w:color w:val="000000"/>
        </w:rPr>
      </w:pPr>
      <w:r w:rsidRPr="00D3503C">
        <w:rPr>
          <w:noProof/>
          <w:color w:val="000000"/>
        </w:rPr>
        <w:t>kraujas skrandyje, žarnyne, išmatose ar šlapime, gausesnės mėnesinės ar kraujavimas susižeidus, kurio negalite sustabdyti;</w:t>
      </w:r>
    </w:p>
    <w:p w14:paraId="01D5947A" w14:textId="77777777" w:rsidR="00B94758" w:rsidRPr="00D3503C" w:rsidRDefault="00D23DB4" w:rsidP="0088009F">
      <w:pPr>
        <w:pStyle w:val="ListParagraph"/>
        <w:numPr>
          <w:ilvl w:val="0"/>
          <w:numId w:val="22"/>
        </w:numPr>
        <w:tabs>
          <w:tab w:val="clear" w:pos="567"/>
          <w:tab w:val="left" w:pos="896"/>
        </w:tabs>
        <w:ind w:left="567" w:hanging="567"/>
        <w:contextualSpacing/>
        <w:rPr>
          <w:noProof/>
          <w:color w:val="000000"/>
        </w:rPr>
      </w:pPr>
      <w:r w:rsidRPr="00D3503C">
        <w:rPr>
          <w:noProof/>
          <w:color w:val="000000"/>
        </w:rPr>
        <w:t>aukštas kraujospūdis.</w:t>
      </w:r>
    </w:p>
    <w:p w14:paraId="79ADB65A" w14:textId="77777777" w:rsidR="00D23DB4" w:rsidRPr="00D3503C" w:rsidRDefault="00D23DB4" w:rsidP="002669E8">
      <w:pPr>
        <w:rPr>
          <w:bCs/>
          <w:noProof/>
        </w:rPr>
      </w:pPr>
    </w:p>
    <w:p w14:paraId="18399715" w14:textId="77777777" w:rsidR="00EF7EDD" w:rsidRPr="00D3503C" w:rsidRDefault="00EF7EDD" w:rsidP="00EF7EDD">
      <w:pPr>
        <w:keepNext/>
        <w:rPr>
          <w:noProof/>
        </w:rPr>
      </w:pPr>
      <w:r w:rsidRPr="00D3503C">
        <w:rPr>
          <w:b/>
          <w:noProof/>
        </w:rPr>
        <w:t xml:space="preserve">Dažni šalutinio poveikio reiškiniai </w:t>
      </w:r>
      <w:r w:rsidRPr="00D3503C">
        <w:rPr>
          <w:noProof/>
        </w:rPr>
        <w:t>(</w:t>
      </w:r>
      <w:r w:rsidRPr="00D3503C">
        <w:rPr>
          <w:bCs/>
          <w:noProof/>
        </w:rPr>
        <w:t>gali pasireikšti rečiau kaip 1 iš 10 asmenų)</w:t>
      </w:r>
      <w:r w:rsidRPr="00D3503C">
        <w:rPr>
          <w:noProof/>
        </w:rPr>
        <w:t>:</w:t>
      </w:r>
    </w:p>
    <w:p w14:paraId="7465B8E6" w14:textId="77777777" w:rsidR="00B94758" w:rsidRPr="00D3503C" w:rsidRDefault="00EF7EDD" w:rsidP="0088009F">
      <w:pPr>
        <w:pStyle w:val="ListParagraph"/>
        <w:numPr>
          <w:ilvl w:val="0"/>
          <w:numId w:val="22"/>
        </w:numPr>
        <w:tabs>
          <w:tab w:val="clear" w:pos="567"/>
          <w:tab w:val="left" w:pos="896"/>
        </w:tabs>
        <w:ind w:left="567" w:hanging="567"/>
        <w:contextualSpacing/>
        <w:rPr>
          <w:noProof/>
          <w:color w:val="000000"/>
        </w:rPr>
      </w:pPr>
      <w:r w:rsidRPr="00D3503C">
        <w:rPr>
          <w:noProof/>
        </w:rPr>
        <w:t xml:space="preserve">padidėjęs baltųjų kraujo ląstelių </w:t>
      </w:r>
      <w:r w:rsidR="00573DEC" w:rsidRPr="00D3503C">
        <w:rPr>
          <w:noProof/>
        </w:rPr>
        <w:t>skaičius</w:t>
      </w:r>
      <w:r w:rsidRPr="00D3503C">
        <w:rPr>
          <w:noProof/>
        </w:rPr>
        <w:t>;</w:t>
      </w:r>
      <w:r w:rsidRPr="00D3503C">
        <w:rPr>
          <w:noProof/>
          <w:color w:val="000000"/>
        </w:rPr>
        <w:t xml:space="preserve"> </w:t>
      </w:r>
    </w:p>
    <w:p w14:paraId="7D733933" w14:textId="77777777" w:rsidR="00457171" w:rsidRPr="00D3503C" w:rsidRDefault="00457171" w:rsidP="0088009F">
      <w:pPr>
        <w:pStyle w:val="ListParagraph"/>
        <w:numPr>
          <w:ilvl w:val="0"/>
          <w:numId w:val="22"/>
        </w:numPr>
        <w:tabs>
          <w:tab w:val="clear" w:pos="567"/>
          <w:tab w:val="left" w:pos="896"/>
        </w:tabs>
        <w:ind w:left="567" w:hanging="567"/>
        <w:contextualSpacing/>
        <w:rPr>
          <w:noProof/>
          <w:color w:val="000000"/>
        </w:rPr>
      </w:pPr>
      <w:r w:rsidRPr="00D3503C">
        <w:rPr>
          <w:noProof/>
        </w:rPr>
        <w:t>nosies, prienosinių ančių ar gerklės infekcijos (viršutinių kvėpavimo takų infekcija);</w:t>
      </w:r>
    </w:p>
    <w:p w14:paraId="48665E3A" w14:textId="77777777" w:rsidR="00B94758" w:rsidRDefault="00EF7EDD" w:rsidP="0088009F">
      <w:pPr>
        <w:pStyle w:val="ListParagraph"/>
        <w:numPr>
          <w:ilvl w:val="0"/>
          <w:numId w:val="22"/>
        </w:numPr>
        <w:tabs>
          <w:tab w:val="clear" w:pos="567"/>
          <w:tab w:val="left" w:pos="896"/>
        </w:tabs>
        <w:ind w:left="567" w:hanging="567"/>
        <w:contextualSpacing/>
        <w:rPr>
          <w:noProof/>
          <w:color w:val="000000"/>
        </w:rPr>
      </w:pPr>
      <w:r w:rsidRPr="00D3503C">
        <w:rPr>
          <w:noProof/>
        </w:rPr>
        <w:t xml:space="preserve">praleisti širdies susitraukimai, silpnas arba netolygus pulsas, </w:t>
      </w:r>
      <w:r w:rsidR="006E78C2" w:rsidRPr="00D3503C">
        <w:rPr>
          <w:noProof/>
        </w:rPr>
        <w:t>galvos sukimasis</w:t>
      </w:r>
      <w:r w:rsidRPr="00D3503C">
        <w:rPr>
          <w:noProof/>
        </w:rPr>
        <w:t>,</w:t>
      </w:r>
      <w:r w:rsidRPr="00B57D83">
        <w:rPr>
          <w:noProof/>
        </w:rPr>
        <w:t xml:space="preserve"> dusulys, nemalonus pojūtis krūtinėje (širdies ritmo sutrikimų simptomai);</w:t>
      </w:r>
    </w:p>
    <w:p w14:paraId="1A39A4EC" w14:textId="77777777" w:rsidR="00B94758" w:rsidRDefault="00EF7EDD" w:rsidP="0088009F">
      <w:pPr>
        <w:pStyle w:val="ListParagraph"/>
        <w:numPr>
          <w:ilvl w:val="0"/>
          <w:numId w:val="22"/>
        </w:numPr>
        <w:tabs>
          <w:tab w:val="clear" w:pos="567"/>
          <w:tab w:val="left" w:pos="896"/>
        </w:tabs>
        <w:ind w:left="567" w:hanging="567"/>
        <w:contextualSpacing/>
        <w:rPr>
          <w:noProof/>
          <w:color w:val="000000"/>
        </w:rPr>
      </w:pPr>
      <w:r w:rsidRPr="00B57D83">
        <w:rPr>
          <w:noProof/>
        </w:rPr>
        <w:t>širdies nepakankamumas;</w:t>
      </w:r>
    </w:p>
    <w:p w14:paraId="3078C103" w14:textId="77777777" w:rsidR="00B94758" w:rsidRDefault="00EF7EDD" w:rsidP="0088009F">
      <w:pPr>
        <w:pStyle w:val="ListParagraph"/>
        <w:numPr>
          <w:ilvl w:val="0"/>
          <w:numId w:val="22"/>
        </w:numPr>
        <w:tabs>
          <w:tab w:val="clear" w:pos="567"/>
          <w:tab w:val="left" w:pos="896"/>
        </w:tabs>
        <w:ind w:left="567" w:hanging="567"/>
        <w:contextualSpacing/>
        <w:rPr>
          <w:noProof/>
          <w:color w:val="000000"/>
        </w:rPr>
      </w:pPr>
      <w:r w:rsidRPr="00B57D83">
        <w:rPr>
          <w:noProof/>
          <w:color w:val="000000"/>
        </w:rPr>
        <w:t>nevirškinimas;</w:t>
      </w:r>
    </w:p>
    <w:p w14:paraId="23914A50" w14:textId="77777777" w:rsidR="00B94758" w:rsidRDefault="00EF7EDD" w:rsidP="0088009F">
      <w:pPr>
        <w:pStyle w:val="ListParagraph"/>
        <w:numPr>
          <w:ilvl w:val="0"/>
          <w:numId w:val="22"/>
        </w:numPr>
        <w:tabs>
          <w:tab w:val="clear" w:pos="567"/>
          <w:tab w:val="left" w:pos="896"/>
        </w:tabs>
        <w:ind w:left="567" w:hanging="567"/>
        <w:contextualSpacing/>
        <w:rPr>
          <w:noProof/>
          <w:color w:val="000000"/>
        </w:rPr>
      </w:pPr>
      <w:r w:rsidRPr="00B57D83">
        <w:rPr>
          <w:noProof/>
        </w:rPr>
        <w:t>rankų, kulkšnių ar pėdų patinimas;</w:t>
      </w:r>
    </w:p>
    <w:p w14:paraId="17DC97B6" w14:textId="77777777" w:rsidR="00B94758" w:rsidRDefault="00EF7EDD" w:rsidP="0088009F">
      <w:pPr>
        <w:pStyle w:val="ListParagraph"/>
        <w:numPr>
          <w:ilvl w:val="0"/>
          <w:numId w:val="22"/>
        </w:numPr>
        <w:tabs>
          <w:tab w:val="clear" w:pos="567"/>
          <w:tab w:val="left" w:pos="896"/>
        </w:tabs>
        <w:ind w:left="567" w:hanging="567"/>
        <w:contextualSpacing/>
        <w:rPr>
          <w:noProof/>
          <w:color w:val="000000"/>
        </w:rPr>
      </w:pPr>
      <w:r w:rsidRPr="00B57D83">
        <w:rPr>
          <w:noProof/>
        </w:rPr>
        <w:t>plaučių uždegimas, dėl kurio gali atsirasti nuolatinis pažeidimas;</w:t>
      </w:r>
    </w:p>
    <w:p w14:paraId="04B4E0E3" w14:textId="77777777" w:rsidR="00B94758" w:rsidRDefault="00EF7EDD" w:rsidP="0088009F">
      <w:pPr>
        <w:pStyle w:val="ListParagraph"/>
        <w:numPr>
          <w:ilvl w:val="0"/>
          <w:numId w:val="22"/>
        </w:numPr>
        <w:tabs>
          <w:tab w:val="clear" w:pos="567"/>
          <w:tab w:val="left" w:pos="896"/>
        </w:tabs>
        <w:ind w:left="567" w:hanging="567"/>
        <w:contextualSpacing/>
        <w:rPr>
          <w:noProof/>
          <w:color w:val="000000"/>
        </w:rPr>
      </w:pPr>
      <w:r w:rsidRPr="00B57D83">
        <w:rPr>
          <w:noProof/>
        </w:rPr>
        <w:t>sunkios visame organizme išplitusios infekcijos (sepsis);</w:t>
      </w:r>
    </w:p>
    <w:p w14:paraId="2A2407AF" w14:textId="77777777" w:rsidR="00B94758" w:rsidRDefault="00EF7EDD" w:rsidP="0088009F">
      <w:pPr>
        <w:pStyle w:val="ListParagraph"/>
        <w:numPr>
          <w:ilvl w:val="0"/>
          <w:numId w:val="22"/>
        </w:numPr>
        <w:tabs>
          <w:tab w:val="clear" w:pos="567"/>
          <w:tab w:val="left" w:pos="896"/>
        </w:tabs>
        <w:ind w:left="567" w:hanging="567"/>
        <w:contextualSpacing/>
        <w:rPr>
          <w:noProof/>
          <w:color w:val="000000"/>
        </w:rPr>
      </w:pPr>
      <w:r w:rsidRPr="00B57D83">
        <w:rPr>
          <w:noProof/>
        </w:rPr>
        <w:t>šlapimo takų infekcijos;</w:t>
      </w:r>
    </w:p>
    <w:p w14:paraId="43478649" w14:textId="77777777" w:rsidR="00B94758" w:rsidRDefault="004F1476" w:rsidP="0088009F">
      <w:pPr>
        <w:pStyle w:val="ListParagraph"/>
        <w:numPr>
          <w:ilvl w:val="0"/>
          <w:numId w:val="22"/>
        </w:numPr>
        <w:tabs>
          <w:tab w:val="clear" w:pos="567"/>
          <w:tab w:val="left" w:pos="896"/>
        </w:tabs>
        <w:ind w:left="567" w:hanging="567"/>
        <w:contextualSpacing/>
        <w:rPr>
          <w:noProof/>
          <w:color w:val="000000"/>
        </w:rPr>
      </w:pPr>
      <w:r w:rsidRPr="00B57D83">
        <w:rPr>
          <w:noProof/>
        </w:rPr>
        <w:t>didelė šlapimo rūgšties koncentracija kraujyje (nustatoma atlikus kraujo tyrimą), kuri gali sukelti podagrą;</w:t>
      </w:r>
    </w:p>
    <w:p w14:paraId="29F783D3" w14:textId="77777777" w:rsidR="00B94758" w:rsidRDefault="004F1476" w:rsidP="0088009F">
      <w:pPr>
        <w:pStyle w:val="ListParagraph"/>
        <w:numPr>
          <w:ilvl w:val="0"/>
          <w:numId w:val="22"/>
        </w:numPr>
        <w:tabs>
          <w:tab w:val="clear" w:pos="567"/>
          <w:tab w:val="left" w:pos="896"/>
        </w:tabs>
        <w:ind w:left="567" w:hanging="567"/>
        <w:contextualSpacing/>
        <w:rPr>
          <w:noProof/>
          <w:color w:val="000000"/>
        </w:rPr>
      </w:pPr>
      <w:r w:rsidRPr="00B57D83">
        <w:rPr>
          <w:noProof/>
        </w:rPr>
        <w:t>vėžio gydymo metu ar kartais net be gydymo dėl greito vėžinių ląstelių irimo kraujyje atsiranda neįprasti cheminių medžiagų kiekiai (naviko lizės sindromas);</w:t>
      </w:r>
    </w:p>
    <w:p w14:paraId="1788FF4F" w14:textId="77777777" w:rsidR="00B94758" w:rsidRDefault="004F1476" w:rsidP="0088009F">
      <w:pPr>
        <w:pStyle w:val="ListParagraph"/>
        <w:numPr>
          <w:ilvl w:val="0"/>
          <w:numId w:val="22"/>
        </w:numPr>
        <w:tabs>
          <w:tab w:val="clear" w:pos="567"/>
          <w:tab w:val="left" w:pos="896"/>
        </w:tabs>
        <w:ind w:left="567" w:hanging="567"/>
        <w:contextualSpacing/>
        <w:rPr>
          <w:noProof/>
          <w:color w:val="000000"/>
        </w:rPr>
      </w:pPr>
      <w:r w:rsidRPr="00B57D83">
        <w:rPr>
          <w:noProof/>
        </w:rPr>
        <w:t>raumenų mėšlungis, skausmas arba spazmai;</w:t>
      </w:r>
    </w:p>
    <w:p w14:paraId="7DB74260" w14:textId="77777777" w:rsidR="00B94758" w:rsidRDefault="004F1476" w:rsidP="0088009F">
      <w:pPr>
        <w:pStyle w:val="ListParagraph"/>
        <w:numPr>
          <w:ilvl w:val="0"/>
          <w:numId w:val="22"/>
        </w:numPr>
        <w:tabs>
          <w:tab w:val="clear" w:pos="567"/>
          <w:tab w:val="left" w:pos="896"/>
        </w:tabs>
        <w:ind w:left="567" w:hanging="567"/>
        <w:contextualSpacing/>
        <w:rPr>
          <w:noProof/>
          <w:color w:val="000000"/>
        </w:rPr>
      </w:pPr>
      <w:r w:rsidRPr="00B57D83">
        <w:rPr>
          <w:noProof/>
          <w:color w:val="000000"/>
        </w:rPr>
        <w:t>nugaros ar sąnarių skausmas;</w:t>
      </w:r>
    </w:p>
    <w:p w14:paraId="7A7A646B" w14:textId="77777777" w:rsidR="00B94758" w:rsidRDefault="004F1476" w:rsidP="0088009F">
      <w:pPr>
        <w:pStyle w:val="ListParagraph"/>
        <w:numPr>
          <w:ilvl w:val="0"/>
          <w:numId w:val="22"/>
        </w:numPr>
        <w:tabs>
          <w:tab w:val="clear" w:pos="567"/>
          <w:tab w:val="left" w:pos="896"/>
        </w:tabs>
        <w:ind w:left="567" w:hanging="567"/>
        <w:contextualSpacing/>
        <w:rPr>
          <w:noProof/>
          <w:color w:val="000000"/>
        </w:rPr>
      </w:pPr>
      <w:r w:rsidRPr="00B57D83">
        <w:rPr>
          <w:noProof/>
          <w:color w:val="000000"/>
        </w:rPr>
        <w:t>nemelanominis odos vėžys</w:t>
      </w:r>
      <w:r w:rsidR="00EF7EDD" w:rsidRPr="00B57D83">
        <w:rPr>
          <w:noProof/>
          <w:color w:val="000000"/>
        </w:rPr>
        <w:t xml:space="preserve">, </w:t>
      </w:r>
      <w:r w:rsidRPr="00B57D83">
        <w:rPr>
          <w:noProof/>
          <w:color w:val="000000"/>
        </w:rPr>
        <w:t>įskaitant bazinių ląstelių odos vėžį;</w:t>
      </w:r>
    </w:p>
    <w:p w14:paraId="446B4D57" w14:textId="77777777" w:rsidR="00B94758" w:rsidRDefault="004F1476" w:rsidP="0088009F">
      <w:pPr>
        <w:pStyle w:val="ListParagraph"/>
        <w:numPr>
          <w:ilvl w:val="0"/>
          <w:numId w:val="22"/>
        </w:numPr>
        <w:tabs>
          <w:tab w:val="clear" w:pos="567"/>
          <w:tab w:val="left" w:pos="896"/>
        </w:tabs>
        <w:ind w:left="567" w:hanging="567"/>
        <w:contextualSpacing/>
        <w:rPr>
          <w:noProof/>
          <w:color w:val="000000"/>
        </w:rPr>
      </w:pPr>
      <w:r w:rsidRPr="00B57D83">
        <w:rPr>
          <w:noProof/>
        </w:rPr>
        <w:t>svaigulys;</w:t>
      </w:r>
    </w:p>
    <w:p w14:paraId="6382CECE" w14:textId="77777777" w:rsidR="00B94758" w:rsidRDefault="004F1476" w:rsidP="0088009F">
      <w:pPr>
        <w:pStyle w:val="ListParagraph"/>
        <w:numPr>
          <w:ilvl w:val="0"/>
          <w:numId w:val="22"/>
        </w:numPr>
        <w:tabs>
          <w:tab w:val="clear" w:pos="567"/>
          <w:tab w:val="left" w:pos="896"/>
        </w:tabs>
        <w:ind w:left="567" w:hanging="567"/>
        <w:contextualSpacing/>
        <w:rPr>
          <w:noProof/>
          <w:color w:val="000000"/>
        </w:rPr>
      </w:pPr>
      <w:r w:rsidRPr="00B57D83">
        <w:rPr>
          <w:noProof/>
          <w:color w:val="000000"/>
        </w:rPr>
        <w:t>odos paraudimas;</w:t>
      </w:r>
    </w:p>
    <w:p w14:paraId="2C44AAA0" w14:textId="77777777" w:rsidR="00B94758" w:rsidRDefault="004F1476" w:rsidP="0088009F">
      <w:pPr>
        <w:pStyle w:val="ListParagraph"/>
        <w:numPr>
          <w:ilvl w:val="0"/>
          <w:numId w:val="22"/>
        </w:numPr>
        <w:tabs>
          <w:tab w:val="clear" w:pos="567"/>
          <w:tab w:val="left" w:pos="896"/>
        </w:tabs>
        <w:ind w:left="567" w:hanging="567"/>
        <w:contextualSpacing/>
        <w:rPr>
          <w:noProof/>
          <w:color w:val="000000"/>
        </w:rPr>
      </w:pPr>
      <w:r w:rsidRPr="00B57D83">
        <w:rPr>
          <w:noProof/>
          <w:color w:val="000000"/>
        </w:rPr>
        <w:t>nagų lūžinėjimas;</w:t>
      </w:r>
    </w:p>
    <w:p w14:paraId="61528447" w14:textId="77777777" w:rsidR="00B94758" w:rsidRDefault="004F1476" w:rsidP="0088009F">
      <w:pPr>
        <w:pStyle w:val="ListParagraph"/>
        <w:numPr>
          <w:ilvl w:val="0"/>
          <w:numId w:val="22"/>
        </w:numPr>
        <w:tabs>
          <w:tab w:val="clear" w:pos="567"/>
          <w:tab w:val="left" w:pos="896"/>
        </w:tabs>
        <w:ind w:left="567" w:hanging="567"/>
        <w:contextualSpacing/>
        <w:rPr>
          <w:noProof/>
          <w:color w:val="000000"/>
        </w:rPr>
      </w:pPr>
      <w:r w:rsidRPr="00B57D83">
        <w:rPr>
          <w:noProof/>
          <w:color w:val="000000"/>
        </w:rPr>
        <w:t>dilgėlinė;</w:t>
      </w:r>
    </w:p>
    <w:p w14:paraId="35A994ED" w14:textId="77777777" w:rsidR="00B94758" w:rsidRDefault="004F1476" w:rsidP="0088009F">
      <w:pPr>
        <w:pStyle w:val="ListParagraph"/>
        <w:numPr>
          <w:ilvl w:val="0"/>
          <w:numId w:val="22"/>
        </w:numPr>
        <w:tabs>
          <w:tab w:val="clear" w:pos="567"/>
          <w:tab w:val="left" w:pos="896"/>
        </w:tabs>
        <w:ind w:left="567" w:hanging="567"/>
        <w:contextualSpacing/>
        <w:rPr>
          <w:noProof/>
          <w:color w:val="000000"/>
        </w:rPr>
      </w:pPr>
      <w:r w:rsidRPr="00B57D83">
        <w:rPr>
          <w:noProof/>
        </w:rPr>
        <w:t>kraujosruvos ar padidėjęs polinkis į kraujosruvas;</w:t>
      </w:r>
    </w:p>
    <w:p w14:paraId="45C3089C" w14:textId="77777777" w:rsidR="00B94758" w:rsidRDefault="004F1476" w:rsidP="0088009F">
      <w:pPr>
        <w:pStyle w:val="ListParagraph"/>
        <w:numPr>
          <w:ilvl w:val="0"/>
          <w:numId w:val="22"/>
        </w:numPr>
        <w:tabs>
          <w:tab w:val="clear" w:pos="567"/>
          <w:tab w:val="left" w:pos="896"/>
        </w:tabs>
        <w:ind w:left="567" w:hanging="567"/>
        <w:contextualSpacing/>
        <w:rPr>
          <w:noProof/>
          <w:color w:val="000000"/>
        </w:rPr>
      </w:pPr>
      <w:r w:rsidRPr="00B57D83">
        <w:rPr>
          <w:noProof/>
        </w:rPr>
        <w:t>kraujavimas iš nosies, mažos raudonos ar violetinės dėmės, kurias sukelia kraujavimas po oda</w:t>
      </w:r>
      <w:r w:rsidR="00EF7EDD" w:rsidRPr="00B57D83">
        <w:rPr>
          <w:noProof/>
          <w:color w:val="000000"/>
        </w:rPr>
        <w:t>.</w:t>
      </w:r>
    </w:p>
    <w:p w14:paraId="662E3192" w14:textId="77777777" w:rsidR="00EF7EDD" w:rsidRPr="00B57D83" w:rsidRDefault="00EF7EDD" w:rsidP="002669E8">
      <w:pPr>
        <w:rPr>
          <w:bCs/>
          <w:noProof/>
        </w:rPr>
      </w:pPr>
    </w:p>
    <w:p w14:paraId="15309345" w14:textId="77777777" w:rsidR="00B1017F" w:rsidRPr="00B57D83" w:rsidRDefault="00B1017F" w:rsidP="00B1017F">
      <w:pPr>
        <w:keepNext/>
        <w:rPr>
          <w:noProof/>
        </w:rPr>
      </w:pPr>
      <w:r w:rsidRPr="00B57D83">
        <w:rPr>
          <w:b/>
          <w:noProof/>
        </w:rPr>
        <w:t>Nedažni šalutinio poveikio reiškiniai</w:t>
      </w:r>
      <w:r w:rsidRPr="00B57D83">
        <w:rPr>
          <w:noProof/>
        </w:rPr>
        <w:t xml:space="preserve"> (</w:t>
      </w:r>
      <w:r w:rsidRPr="00B57D83">
        <w:rPr>
          <w:bCs/>
          <w:noProof/>
        </w:rPr>
        <w:t>gali pasireikšti rečiau kaip 1 iš 100 asmenų)</w:t>
      </w:r>
      <w:r w:rsidRPr="00B57D83">
        <w:rPr>
          <w:noProof/>
        </w:rPr>
        <w:t>:</w:t>
      </w:r>
    </w:p>
    <w:p w14:paraId="038E80C2" w14:textId="77777777" w:rsidR="00B94758" w:rsidRPr="00D3503C" w:rsidRDefault="006E78C2" w:rsidP="0088009F">
      <w:pPr>
        <w:pStyle w:val="ListParagraph"/>
        <w:numPr>
          <w:ilvl w:val="0"/>
          <w:numId w:val="22"/>
        </w:numPr>
        <w:tabs>
          <w:tab w:val="clear" w:pos="567"/>
          <w:tab w:val="left" w:pos="896"/>
        </w:tabs>
        <w:ind w:left="567" w:hanging="567"/>
        <w:contextualSpacing/>
        <w:rPr>
          <w:noProof/>
          <w:color w:val="000000"/>
        </w:rPr>
      </w:pPr>
      <w:r w:rsidRPr="00D3503C">
        <w:rPr>
          <w:noProof/>
          <w:color w:val="000000"/>
        </w:rPr>
        <w:t>neryškus</w:t>
      </w:r>
      <w:r w:rsidR="00B1017F" w:rsidRPr="00D3503C">
        <w:rPr>
          <w:noProof/>
          <w:color w:val="000000"/>
        </w:rPr>
        <w:t xml:space="preserve"> matymas;</w:t>
      </w:r>
    </w:p>
    <w:p w14:paraId="0CEE38EB" w14:textId="77777777" w:rsidR="00B94758" w:rsidRPr="00D3503C" w:rsidRDefault="003C47DD" w:rsidP="0088009F">
      <w:pPr>
        <w:pStyle w:val="ListParagraph"/>
        <w:numPr>
          <w:ilvl w:val="0"/>
          <w:numId w:val="22"/>
        </w:numPr>
        <w:tabs>
          <w:tab w:val="clear" w:pos="567"/>
          <w:tab w:val="left" w:pos="896"/>
        </w:tabs>
        <w:ind w:left="567" w:hanging="567"/>
        <w:contextualSpacing/>
        <w:rPr>
          <w:noProof/>
          <w:color w:val="000000"/>
        </w:rPr>
      </w:pPr>
      <w:r w:rsidRPr="00D3503C">
        <w:rPr>
          <w:noProof/>
        </w:rPr>
        <w:t>sunkios grybelinės infekcijos;</w:t>
      </w:r>
    </w:p>
    <w:p w14:paraId="2A0A49D1" w14:textId="77777777" w:rsidR="00B94758" w:rsidRPr="00D3503C" w:rsidRDefault="003C47DD" w:rsidP="0088009F">
      <w:pPr>
        <w:pStyle w:val="ListParagraph"/>
        <w:numPr>
          <w:ilvl w:val="0"/>
          <w:numId w:val="22"/>
        </w:numPr>
        <w:tabs>
          <w:tab w:val="clear" w:pos="567"/>
          <w:tab w:val="left" w:pos="896"/>
        </w:tabs>
        <w:ind w:left="567" w:hanging="567"/>
        <w:contextualSpacing/>
        <w:rPr>
          <w:noProof/>
          <w:color w:val="000000"/>
        </w:rPr>
      </w:pPr>
      <w:r w:rsidRPr="00D3503C">
        <w:rPr>
          <w:noProof/>
        </w:rPr>
        <w:t>akies kraujosruva</w:t>
      </w:r>
      <w:r w:rsidR="00D02B94" w:rsidRPr="00D3503C">
        <w:rPr>
          <w:noProof/>
        </w:rPr>
        <w:t>;</w:t>
      </w:r>
    </w:p>
    <w:p w14:paraId="67BEA479" w14:textId="77777777" w:rsidR="00B94758" w:rsidRDefault="003C47DD" w:rsidP="0088009F">
      <w:pPr>
        <w:pStyle w:val="ListParagraph"/>
        <w:numPr>
          <w:ilvl w:val="0"/>
          <w:numId w:val="22"/>
        </w:numPr>
        <w:tabs>
          <w:tab w:val="clear" w:pos="567"/>
          <w:tab w:val="left" w:pos="896"/>
        </w:tabs>
        <w:ind w:left="567" w:hanging="567"/>
        <w:contextualSpacing/>
        <w:rPr>
          <w:noProof/>
          <w:color w:val="000000"/>
        </w:rPr>
      </w:pPr>
      <w:r w:rsidRPr="00B57D83">
        <w:rPr>
          <w:noProof/>
        </w:rPr>
        <w:t>laikinas smegenų ar nervų funkcijos susilpnėjimo epizodas, kurį sukėlė kraujotakos nepakankamumas, insultas;</w:t>
      </w:r>
    </w:p>
    <w:p w14:paraId="17B8B616" w14:textId="77777777" w:rsidR="00B94758" w:rsidRDefault="003C47DD" w:rsidP="0088009F">
      <w:pPr>
        <w:pStyle w:val="ListParagraph"/>
        <w:numPr>
          <w:ilvl w:val="0"/>
          <w:numId w:val="22"/>
        </w:numPr>
        <w:tabs>
          <w:tab w:val="clear" w:pos="567"/>
          <w:tab w:val="left" w:pos="896"/>
        </w:tabs>
        <w:ind w:left="567" w:hanging="567"/>
        <w:contextualSpacing/>
        <w:rPr>
          <w:noProof/>
          <w:color w:val="000000"/>
        </w:rPr>
      </w:pPr>
      <w:r w:rsidRPr="00B57D83">
        <w:rPr>
          <w:noProof/>
        </w:rPr>
        <w:t>alerginė reakcija, kartais sunki, įskaitant veido, lūpų, burnos, liežuvio ar gerklės patinimą, sunkumą ryti ar kvėpuoti, niežtintį bėrimą (dilgėlinę);</w:t>
      </w:r>
    </w:p>
    <w:p w14:paraId="242E34B3" w14:textId="77777777" w:rsidR="00B94758" w:rsidRDefault="003C47DD" w:rsidP="0088009F">
      <w:pPr>
        <w:pStyle w:val="ListParagraph"/>
        <w:numPr>
          <w:ilvl w:val="0"/>
          <w:numId w:val="22"/>
        </w:numPr>
        <w:tabs>
          <w:tab w:val="clear" w:pos="567"/>
          <w:tab w:val="left" w:pos="896"/>
        </w:tabs>
        <w:ind w:left="567" w:hanging="567"/>
        <w:contextualSpacing/>
        <w:rPr>
          <w:noProof/>
          <w:color w:val="000000"/>
        </w:rPr>
      </w:pPr>
      <w:r w:rsidRPr="00B57D83">
        <w:rPr>
          <w:noProof/>
        </w:rPr>
        <w:t>odos kraujagyslių uždegimas, dėl kurio gali atsirasti išbėrimas (odos vaskulitas);</w:t>
      </w:r>
    </w:p>
    <w:p w14:paraId="1BA86E2D" w14:textId="77777777" w:rsidR="00B94758" w:rsidRDefault="003C47DD" w:rsidP="0088009F">
      <w:pPr>
        <w:pStyle w:val="ListParagraph"/>
        <w:numPr>
          <w:ilvl w:val="0"/>
          <w:numId w:val="22"/>
        </w:numPr>
        <w:tabs>
          <w:tab w:val="clear" w:pos="567"/>
          <w:tab w:val="left" w:pos="896"/>
        </w:tabs>
        <w:ind w:left="567" w:hanging="567"/>
        <w:contextualSpacing/>
        <w:rPr>
          <w:noProof/>
          <w:color w:val="000000"/>
        </w:rPr>
      </w:pPr>
      <w:r w:rsidRPr="00B57D83">
        <w:rPr>
          <w:noProof/>
        </w:rPr>
        <w:t>poodinio riebalinio audinio uždegimas</w:t>
      </w:r>
      <w:r w:rsidR="00B1017F" w:rsidRPr="00B57D83">
        <w:rPr>
          <w:noProof/>
          <w:color w:val="000000"/>
        </w:rPr>
        <w:t>.</w:t>
      </w:r>
    </w:p>
    <w:p w14:paraId="27978233" w14:textId="77777777" w:rsidR="00D23DB4" w:rsidRPr="00B57D83" w:rsidRDefault="00D23DB4" w:rsidP="002669E8">
      <w:pPr>
        <w:rPr>
          <w:bCs/>
          <w:noProof/>
        </w:rPr>
      </w:pPr>
    </w:p>
    <w:p w14:paraId="7A6AADCC" w14:textId="77777777" w:rsidR="005F7D25" w:rsidRPr="00B57D83" w:rsidRDefault="005F7D25" w:rsidP="002669E8">
      <w:pPr>
        <w:keepNext/>
        <w:rPr>
          <w:b/>
          <w:bCs/>
          <w:noProof/>
        </w:rPr>
      </w:pPr>
      <w:r w:rsidRPr="00B57D83">
        <w:rPr>
          <w:b/>
          <w:bCs/>
          <w:noProof/>
        </w:rPr>
        <w:lastRenderedPageBreak/>
        <w:t>Pranešimas apie šalutinį poveikį</w:t>
      </w:r>
    </w:p>
    <w:p w14:paraId="699A720E" w14:textId="77777777" w:rsidR="005F7D25" w:rsidRPr="00B57D83" w:rsidRDefault="005F7D25" w:rsidP="002669E8">
      <w:pPr>
        <w:rPr>
          <w:noProof/>
        </w:rPr>
      </w:pPr>
      <w:r w:rsidRPr="00B57D83">
        <w:rPr>
          <w:noProof/>
        </w:rPr>
        <w:t xml:space="preserve">Jeigu pasireiškė šalutinis poveikis, įskaitant šiame lapelyje nenurodytą, pasakykite gydytojui, vaistininkui arba slaugytojai. Apie šalutinį poveikį taip pat galite pranešti tiesiogiai naudodamiesi </w:t>
      </w:r>
      <w:hyperlink r:id="rId29" w:history="1">
        <w:r w:rsidRPr="00B57D83">
          <w:rPr>
            <w:rStyle w:val="Hyperlink"/>
            <w:noProof/>
            <w:highlight w:val="lightGray"/>
          </w:rPr>
          <w:t>V priede</w:t>
        </w:r>
      </w:hyperlink>
      <w:r w:rsidRPr="00B57D83">
        <w:rPr>
          <w:noProof/>
          <w:highlight w:val="lightGray"/>
        </w:rPr>
        <w:t xml:space="preserve"> nurodyta nacionaline pranešimo sistema</w:t>
      </w:r>
      <w:r w:rsidRPr="00B57D83">
        <w:rPr>
          <w:noProof/>
        </w:rPr>
        <w:t>. Pranešdami apie šalutinį poveikį galite mums padėti gauti daugiau informacijos apie šio vaisto saugumą.</w:t>
      </w:r>
    </w:p>
    <w:p w14:paraId="6516622B" w14:textId="77777777" w:rsidR="005F7D25" w:rsidRPr="00B57D83" w:rsidRDefault="005F7D25" w:rsidP="002669E8">
      <w:pPr>
        <w:rPr>
          <w:noProof/>
        </w:rPr>
      </w:pPr>
    </w:p>
    <w:p w14:paraId="26C0F8B8" w14:textId="77777777" w:rsidR="005F7D25" w:rsidRPr="00B57D83" w:rsidRDefault="005F7D25" w:rsidP="002669E8">
      <w:pPr>
        <w:rPr>
          <w:noProof/>
        </w:rPr>
      </w:pPr>
    </w:p>
    <w:p w14:paraId="5412704D" w14:textId="77777777" w:rsidR="005F7D25" w:rsidRPr="00B57D83" w:rsidRDefault="005F7D25" w:rsidP="002669E8">
      <w:pPr>
        <w:keepNext/>
        <w:ind w:left="567" w:hanging="567"/>
        <w:outlineLvl w:val="2"/>
        <w:rPr>
          <w:b/>
          <w:bCs/>
          <w:noProof/>
        </w:rPr>
      </w:pPr>
      <w:r w:rsidRPr="00B57D83">
        <w:rPr>
          <w:b/>
          <w:bCs/>
          <w:noProof/>
        </w:rPr>
        <w:t>5.</w:t>
      </w:r>
      <w:r w:rsidRPr="00B57D83">
        <w:rPr>
          <w:b/>
          <w:bCs/>
          <w:noProof/>
        </w:rPr>
        <w:tab/>
        <w:t>Kaip laikyti IMBRUVICA</w:t>
      </w:r>
    </w:p>
    <w:p w14:paraId="626B226C" w14:textId="77777777" w:rsidR="005F7D25" w:rsidRPr="00B57D83" w:rsidRDefault="005F7D25" w:rsidP="002669E8">
      <w:pPr>
        <w:keepNext/>
        <w:rPr>
          <w:noProof/>
        </w:rPr>
      </w:pPr>
    </w:p>
    <w:p w14:paraId="43146B04" w14:textId="77777777" w:rsidR="005F7D25" w:rsidRPr="00B57D83" w:rsidRDefault="005F7D25" w:rsidP="002669E8">
      <w:pPr>
        <w:rPr>
          <w:noProof/>
        </w:rPr>
      </w:pPr>
      <w:r w:rsidRPr="00B57D83">
        <w:rPr>
          <w:iCs/>
          <w:noProof/>
        </w:rPr>
        <w:t xml:space="preserve">Šį vaistą laikykite </w:t>
      </w:r>
      <w:r w:rsidRPr="00B57D83">
        <w:rPr>
          <w:noProof/>
        </w:rPr>
        <w:t>vaikams nepastebimoje ir nepasiekiamoje vietoje.</w:t>
      </w:r>
    </w:p>
    <w:p w14:paraId="015A53DF" w14:textId="77777777" w:rsidR="005F7D25" w:rsidRPr="00B57D83" w:rsidRDefault="005F7D25" w:rsidP="002669E8">
      <w:pPr>
        <w:rPr>
          <w:noProof/>
        </w:rPr>
      </w:pPr>
    </w:p>
    <w:p w14:paraId="01503635" w14:textId="77777777" w:rsidR="005F7D25" w:rsidRPr="00B57D83" w:rsidRDefault="005F7D25" w:rsidP="002669E8">
      <w:pPr>
        <w:rPr>
          <w:noProof/>
        </w:rPr>
      </w:pPr>
      <w:r w:rsidRPr="00B57D83">
        <w:rPr>
          <w:noProof/>
        </w:rPr>
        <w:t>Ant dėžutės ir buteliuko po „Tinka iki/EXP“ nurodytam tinkamumo laikui pasibaigus, šio vaisto vartoti negalima. Vaistas tinkamas vartoti iki paskutinės nurodyto mėnesio dienos.</w:t>
      </w:r>
    </w:p>
    <w:p w14:paraId="7D3C3876" w14:textId="77777777" w:rsidR="005F7D25" w:rsidRPr="00B57D83" w:rsidRDefault="005F7D25" w:rsidP="002669E8">
      <w:pPr>
        <w:rPr>
          <w:noProof/>
        </w:rPr>
      </w:pPr>
    </w:p>
    <w:p w14:paraId="0A4F0ED3" w14:textId="77777777" w:rsidR="005F7D25" w:rsidRPr="00B57D83" w:rsidRDefault="005F7D25" w:rsidP="002669E8">
      <w:pPr>
        <w:rPr>
          <w:noProof/>
        </w:rPr>
      </w:pPr>
      <w:r w:rsidRPr="00B57D83">
        <w:rPr>
          <w:noProof/>
        </w:rPr>
        <w:t>Šiam vaistui specialių laikymo sąlygų nereikia.</w:t>
      </w:r>
    </w:p>
    <w:p w14:paraId="15F87ADD" w14:textId="77777777" w:rsidR="005F7D25" w:rsidRPr="00B57D83" w:rsidRDefault="005F7D25" w:rsidP="002669E8">
      <w:pPr>
        <w:rPr>
          <w:noProof/>
        </w:rPr>
      </w:pPr>
    </w:p>
    <w:p w14:paraId="788E2B53" w14:textId="77777777" w:rsidR="005F7D25" w:rsidRPr="00B57D83" w:rsidRDefault="005F7D25" w:rsidP="002669E8">
      <w:pPr>
        <w:rPr>
          <w:noProof/>
        </w:rPr>
      </w:pPr>
      <w:r w:rsidRPr="00B57D83">
        <w:rPr>
          <w:noProof/>
        </w:rPr>
        <w:t>Vaistų negalima išmesti į kanalizaciją arba su buitinėmis atliekomis. Kaip išmesti nereikalingus vaistus, klauskite vaistininko. Šios priemonės padės apsaugoti aplinką.</w:t>
      </w:r>
    </w:p>
    <w:p w14:paraId="01211474" w14:textId="77777777" w:rsidR="005F7D25" w:rsidRPr="00B57D83" w:rsidRDefault="005F7D25" w:rsidP="002669E8">
      <w:pPr>
        <w:rPr>
          <w:noProof/>
        </w:rPr>
      </w:pPr>
    </w:p>
    <w:p w14:paraId="6D1A5F02" w14:textId="77777777" w:rsidR="005F7D25" w:rsidRPr="00B57D83" w:rsidRDefault="005F7D25" w:rsidP="002669E8">
      <w:pPr>
        <w:rPr>
          <w:noProof/>
        </w:rPr>
      </w:pPr>
    </w:p>
    <w:p w14:paraId="27BBCAC3" w14:textId="77777777" w:rsidR="005F7D25" w:rsidRPr="00B57D83" w:rsidRDefault="005F7D25" w:rsidP="002669E8">
      <w:pPr>
        <w:keepNext/>
        <w:ind w:left="567" w:hanging="567"/>
        <w:outlineLvl w:val="2"/>
        <w:rPr>
          <w:b/>
          <w:bCs/>
          <w:noProof/>
        </w:rPr>
      </w:pPr>
      <w:r w:rsidRPr="00B57D83">
        <w:rPr>
          <w:b/>
          <w:bCs/>
          <w:noProof/>
        </w:rPr>
        <w:t>6.</w:t>
      </w:r>
      <w:r w:rsidRPr="00B57D83">
        <w:rPr>
          <w:b/>
          <w:bCs/>
          <w:noProof/>
        </w:rPr>
        <w:tab/>
        <w:t>Pakuotės turinys ir kita informacija</w:t>
      </w:r>
    </w:p>
    <w:p w14:paraId="6A5E6398" w14:textId="77777777" w:rsidR="005F7D25" w:rsidRPr="00B57D83" w:rsidRDefault="005F7D25" w:rsidP="002669E8">
      <w:pPr>
        <w:keepNext/>
        <w:numPr>
          <w:ilvl w:val="12"/>
          <w:numId w:val="0"/>
        </w:numPr>
        <w:tabs>
          <w:tab w:val="clear" w:pos="567"/>
        </w:tabs>
        <w:rPr>
          <w:noProof/>
        </w:rPr>
      </w:pPr>
    </w:p>
    <w:p w14:paraId="421FA65F" w14:textId="77777777" w:rsidR="005F7D25" w:rsidRPr="00B57D83" w:rsidRDefault="005F7D25" w:rsidP="002669E8">
      <w:pPr>
        <w:keepNext/>
        <w:rPr>
          <w:b/>
          <w:bCs/>
          <w:noProof/>
        </w:rPr>
      </w:pPr>
      <w:r w:rsidRPr="00B57D83">
        <w:rPr>
          <w:b/>
          <w:bCs/>
          <w:noProof/>
        </w:rPr>
        <w:t>IMBRUVICA sudėtis</w:t>
      </w:r>
    </w:p>
    <w:p w14:paraId="533E506B" w14:textId="77777777" w:rsidR="005F7D25" w:rsidRPr="00B57D83" w:rsidRDefault="005F7D25" w:rsidP="002669E8">
      <w:pPr>
        <w:numPr>
          <w:ilvl w:val="0"/>
          <w:numId w:val="1"/>
        </w:numPr>
        <w:tabs>
          <w:tab w:val="clear" w:pos="720"/>
        </w:tabs>
        <w:ind w:left="567" w:hanging="567"/>
        <w:rPr>
          <w:noProof/>
        </w:rPr>
      </w:pPr>
      <w:r w:rsidRPr="00B57D83">
        <w:rPr>
          <w:noProof/>
        </w:rPr>
        <w:t>Veiklioji medžiaga yra ibrutinibas. Kiekvienoje kietojoje kapsulėje yra 140 mg ibrutinibo.</w:t>
      </w:r>
    </w:p>
    <w:p w14:paraId="18A004C5" w14:textId="77777777" w:rsidR="005F7D25" w:rsidRPr="00B57D83" w:rsidRDefault="005F7D25" w:rsidP="002669E8">
      <w:pPr>
        <w:keepNext/>
        <w:numPr>
          <w:ilvl w:val="0"/>
          <w:numId w:val="1"/>
        </w:numPr>
        <w:tabs>
          <w:tab w:val="clear" w:pos="720"/>
        </w:tabs>
        <w:ind w:left="567" w:hanging="567"/>
        <w:rPr>
          <w:noProof/>
        </w:rPr>
      </w:pPr>
      <w:r w:rsidRPr="00B57D83">
        <w:rPr>
          <w:noProof/>
        </w:rPr>
        <w:t>Pagalbinės medžiagos yra:</w:t>
      </w:r>
    </w:p>
    <w:p w14:paraId="4DE3C29F" w14:textId="77777777" w:rsidR="005F7D25" w:rsidRPr="00B57D83" w:rsidRDefault="005F7D25" w:rsidP="002669E8">
      <w:pPr>
        <w:numPr>
          <w:ilvl w:val="0"/>
          <w:numId w:val="6"/>
        </w:numPr>
        <w:tabs>
          <w:tab w:val="clear" w:pos="567"/>
          <w:tab w:val="left" w:pos="1134"/>
        </w:tabs>
        <w:ind w:left="1134" w:hanging="567"/>
        <w:rPr>
          <w:noProof/>
        </w:rPr>
      </w:pPr>
      <w:r w:rsidRPr="00B57D83">
        <w:rPr>
          <w:noProof/>
        </w:rPr>
        <w:t>kapsulės turinys: kroskarmeliozės natrio druska, magnio stearatas, mikrokristalinė celiuliozė ir natrio laurilsulfatas (E487);</w:t>
      </w:r>
    </w:p>
    <w:p w14:paraId="35AE2B6C" w14:textId="77777777" w:rsidR="005F7D25" w:rsidRPr="00B57D83" w:rsidRDefault="005F7D25" w:rsidP="002669E8">
      <w:pPr>
        <w:numPr>
          <w:ilvl w:val="0"/>
          <w:numId w:val="6"/>
        </w:numPr>
        <w:tabs>
          <w:tab w:val="clear" w:pos="567"/>
          <w:tab w:val="left" w:pos="1134"/>
        </w:tabs>
        <w:ind w:left="1134" w:hanging="567"/>
        <w:rPr>
          <w:noProof/>
        </w:rPr>
      </w:pPr>
      <w:r w:rsidRPr="00B57D83">
        <w:rPr>
          <w:noProof/>
        </w:rPr>
        <w:t>kapsulės apvalkalas: želatina ir titano dioksidas (E171);</w:t>
      </w:r>
    </w:p>
    <w:p w14:paraId="75C4AA05" w14:textId="77777777" w:rsidR="005F7D25" w:rsidRPr="00B57D83" w:rsidRDefault="005F7D25" w:rsidP="002669E8">
      <w:pPr>
        <w:numPr>
          <w:ilvl w:val="0"/>
          <w:numId w:val="6"/>
        </w:numPr>
        <w:tabs>
          <w:tab w:val="clear" w:pos="567"/>
          <w:tab w:val="left" w:pos="1134"/>
        </w:tabs>
        <w:ind w:left="1134" w:hanging="567"/>
        <w:rPr>
          <w:noProof/>
        </w:rPr>
      </w:pPr>
      <w:r w:rsidRPr="00B57D83">
        <w:rPr>
          <w:noProof/>
        </w:rPr>
        <w:t>spausdinimo rašalas: šelakas, juodasis geležies oksidas (E172) ir propilenglikolis (E1520).</w:t>
      </w:r>
    </w:p>
    <w:p w14:paraId="14BB6F37" w14:textId="77777777" w:rsidR="005F7D25" w:rsidRPr="00B57D83" w:rsidRDefault="005F7D25" w:rsidP="002669E8">
      <w:pPr>
        <w:rPr>
          <w:noProof/>
        </w:rPr>
      </w:pPr>
    </w:p>
    <w:p w14:paraId="75A64BF2" w14:textId="77777777" w:rsidR="005F7D25" w:rsidRPr="00B57D83" w:rsidRDefault="005F7D25" w:rsidP="002669E8">
      <w:pPr>
        <w:keepNext/>
        <w:rPr>
          <w:b/>
          <w:bCs/>
          <w:noProof/>
        </w:rPr>
      </w:pPr>
      <w:r w:rsidRPr="00B57D83">
        <w:rPr>
          <w:b/>
          <w:bCs/>
          <w:noProof/>
        </w:rPr>
        <w:t>IMBRUVICA išvaizda ir kiekis pakuotėje</w:t>
      </w:r>
    </w:p>
    <w:p w14:paraId="07BC813F" w14:textId="77777777" w:rsidR="005F7D25" w:rsidRPr="00B57D83" w:rsidRDefault="005F7D25" w:rsidP="002669E8">
      <w:pPr>
        <w:rPr>
          <w:bCs/>
          <w:noProof/>
        </w:rPr>
      </w:pPr>
      <w:r w:rsidRPr="00B57D83">
        <w:rPr>
          <w:bCs/>
          <w:noProof/>
        </w:rPr>
        <w:t>IMBRUVICA yra baltos matinės</w:t>
      </w:r>
      <w:r w:rsidRPr="00B57D83">
        <w:rPr>
          <w:noProof/>
        </w:rPr>
        <w:t xml:space="preserve"> </w:t>
      </w:r>
      <w:r w:rsidRPr="00B57D83">
        <w:rPr>
          <w:bCs/>
          <w:noProof/>
        </w:rPr>
        <w:t>kietosios kapsulės, kurių vienoje pusėje juodu rašalu pažymėta „ibr 140 mg“.</w:t>
      </w:r>
    </w:p>
    <w:p w14:paraId="65B70AF4" w14:textId="77777777" w:rsidR="00F803A7" w:rsidRPr="00B57D83" w:rsidRDefault="00F803A7" w:rsidP="002669E8">
      <w:pPr>
        <w:rPr>
          <w:noProof/>
        </w:rPr>
      </w:pPr>
    </w:p>
    <w:p w14:paraId="3A2C0DE7" w14:textId="77777777" w:rsidR="005F7D25" w:rsidRPr="00B57D83" w:rsidRDefault="005F7D25" w:rsidP="002669E8">
      <w:pPr>
        <w:rPr>
          <w:noProof/>
        </w:rPr>
      </w:pPr>
      <w:r w:rsidRPr="00B57D83">
        <w:rPr>
          <w:noProof/>
        </w:rPr>
        <w:t>Kapsulės tiekiamos plastikiniame buteliuke su vaikų sunkiai atidaromu polipropileno uždoriu. Kiekviename buteliuke yra 90 arba 120 kapsulių. Kiekvienoje pakuotėje yra vienas buteliukas.</w:t>
      </w:r>
    </w:p>
    <w:p w14:paraId="471E39E6" w14:textId="77777777" w:rsidR="005F7D25" w:rsidRPr="00B57D83" w:rsidRDefault="005F7D25" w:rsidP="002669E8">
      <w:pPr>
        <w:rPr>
          <w:noProof/>
        </w:rPr>
      </w:pPr>
    </w:p>
    <w:p w14:paraId="6DA0045E" w14:textId="77777777" w:rsidR="005F7D25" w:rsidRPr="00B57D83" w:rsidRDefault="005F7D25" w:rsidP="002669E8">
      <w:pPr>
        <w:keepNext/>
        <w:rPr>
          <w:b/>
          <w:bCs/>
          <w:noProof/>
        </w:rPr>
      </w:pPr>
      <w:r w:rsidRPr="00B57D83">
        <w:rPr>
          <w:b/>
          <w:bCs/>
          <w:noProof/>
        </w:rPr>
        <w:t>Registruotojas</w:t>
      </w:r>
    </w:p>
    <w:p w14:paraId="2ED485DB" w14:textId="77777777" w:rsidR="005F7D25" w:rsidRPr="00B57D83" w:rsidRDefault="005F7D25" w:rsidP="002669E8">
      <w:pPr>
        <w:rPr>
          <w:noProof/>
        </w:rPr>
      </w:pPr>
      <w:r w:rsidRPr="00B57D83">
        <w:rPr>
          <w:noProof/>
        </w:rPr>
        <w:t>Janssen</w:t>
      </w:r>
      <w:r w:rsidRPr="00B57D83">
        <w:rPr>
          <w:noProof/>
        </w:rPr>
        <w:noBreakHyphen/>
        <w:t>Cilag International NV</w:t>
      </w:r>
    </w:p>
    <w:p w14:paraId="2A1FF834" w14:textId="77777777" w:rsidR="005F7D25" w:rsidRPr="00B57D83" w:rsidRDefault="005F7D25" w:rsidP="002669E8">
      <w:pPr>
        <w:rPr>
          <w:noProof/>
        </w:rPr>
      </w:pPr>
      <w:r w:rsidRPr="00B57D83">
        <w:rPr>
          <w:noProof/>
        </w:rPr>
        <w:t>Turnhoutseweg 30</w:t>
      </w:r>
    </w:p>
    <w:p w14:paraId="2781ADF8" w14:textId="77777777" w:rsidR="005F7D25" w:rsidRPr="00B57D83" w:rsidRDefault="005F7D25" w:rsidP="002669E8">
      <w:pPr>
        <w:rPr>
          <w:noProof/>
        </w:rPr>
      </w:pPr>
      <w:r w:rsidRPr="00B57D83">
        <w:rPr>
          <w:noProof/>
        </w:rPr>
        <w:t>B-2340 Beerse</w:t>
      </w:r>
    </w:p>
    <w:p w14:paraId="34FBDD15" w14:textId="77777777" w:rsidR="005F7D25" w:rsidRPr="00B57D83" w:rsidRDefault="005F7D25" w:rsidP="002669E8">
      <w:pPr>
        <w:rPr>
          <w:noProof/>
        </w:rPr>
      </w:pPr>
      <w:r w:rsidRPr="00B57D83">
        <w:rPr>
          <w:noProof/>
        </w:rPr>
        <w:t>Belgija</w:t>
      </w:r>
    </w:p>
    <w:p w14:paraId="3D5D4E3D" w14:textId="77777777" w:rsidR="005F7D25" w:rsidRPr="00B57D83" w:rsidRDefault="005F7D25" w:rsidP="002669E8">
      <w:pPr>
        <w:rPr>
          <w:noProof/>
        </w:rPr>
      </w:pPr>
    </w:p>
    <w:p w14:paraId="3F8F4B4F" w14:textId="77777777" w:rsidR="005F7D25" w:rsidRPr="00B57D83" w:rsidRDefault="005F7D25" w:rsidP="002669E8">
      <w:pPr>
        <w:keepNext/>
        <w:rPr>
          <w:b/>
          <w:noProof/>
        </w:rPr>
      </w:pPr>
      <w:r w:rsidRPr="00B57D83">
        <w:rPr>
          <w:b/>
          <w:noProof/>
        </w:rPr>
        <w:t>Gamintojas</w:t>
      </w:r>
    </w:p>
    <w:p w14:paraId="7748E4AC" w14:textId="77777777" w:rsidR="005F7D25" w:rsidRPr="00B57D83" w:rsidRDefault="005F7D25" w:rsidP="002669E8">
      <w:pPr>
        <w:numPr>
          <w:ilvl w:val="12"/>
          <w:numId w:val="0"/>
        </w:numPr>
        <w:tabs>
          <w:tab w:val="clear" w:pos="567"/>
        </w:tabs>
        <w:rPr>
          <w:noProof/>
        </w:rPr>
      </w:pPr>
      <w:r w:rsidRPr="00B57D83">
        <w:rPr>
          <w:noProof/>
        </w:rPr>
        <w:t>Janssen Pharmaceutica NV</w:t>
      </w:r>
    </w:p>
    <w:p w14:paraId="4279858F" w14:textId="77777777" w:rsidR="005F7D25" w:rsidRPr="00B57D83" w:rsidRDefault="005F7D25" w:rsidP="002669E8">
      <w:pPr>
        <w:numPr>
          <w:ilvl w:val="12"/>
          <w:numId w:val="0"/>
        </w:numPr>
        <w:tabs>
          <w:tab w:val="clear" w:pos="567"/>
        </w:tabs>
        <w:rPr>
          <w:noProof/>
        </w:rPr>
      </w:pPr>
      <w:r w:rsidRPr="00B57D83">
        <w:rPr>
          <w:noProof/>
        </w:rPr>
        <w:t>Turnhoutseweg 30</w:t>
      </w:r>
    </w:p>
    <w:p w14:paraId="4B058827" w14:textId="77777777" w:rsidR="005F7D25" w:rsidRPr="00B57D83" w:rsidRDefault="005F7D25" w:rsidP="002669E8">
      <w:pPr>
        <w:rPr>
          <w:noProof/>
        </w:rPr>
      </w:pPr>
      <w:r w:rsidRPr="00B57D83">
        <w:rPr>
          <w:noProof/>
        </w:rPr>
        <w:t>B-2340 Beerse</w:t>
      </w:r>
    </w:p>
    <w:p w14:paraId="2E452BC4" w14:textId="77777777" w:rsidR="005F7D25" w:rsidRPr="00B57D83" w:rsidRDefault="005F7D25" w:rsidP="002669E8">
      <w:pPr>
        <w:rPr>
          <w:noProof/>
        </w:rPr>
      </w:pPr>
      <w:r w:rsidRPr="00B57D83">
        <w:rPr>
          <w:noProof/>
        </w:rPr>
        <w:t>Belgija</w:t>
      </w:r>
    </w:p>
    <w:p w14:paraId="2EACD1C0" w14:textId="77777777" w:rsidR="00CC63FF" w:rsidRPr="00B57D83" w:rsidRDefault="00CC63FF" w:rsidP="002669E8">
      <w:pPr>
        <w:rPr>
          <w:noProof/>
        </w:rPr>
      </w:pPr>
    </w:p>
    <w:p w14:paraId="36F77A88" w14:textId="77777777" w:rsidR="00CC63FF" w:rsidRPr="00B57D83" w:rsidRDefault="00CC63FF" w:rsidP="00CC63FF">
      <w:pPr>
        <w:autoSpaceDE w:val="0"/>
        <w:autoSpaceDN w:val="0"/>
        <w:adjustRightInd w:val="0"/>
        <w:rPr>
          <w:noProof/>
          <w:highlight w:val="lightGray"/>
        </w:rPr>
      </w:pPr>
      <w:r w:rsidRPr="00B57D83">
        <w:rPr>
          <w:noProof/>
          <w:highlight w:val="lightGray"/>
        </w:rPr>
        <w:t>Janssen-Cilag SpA</w:t>
      </w:r>
    </w:p>
    <w:p w14:paraId="4F248DB2" w14:textId="77777777" w:rsidR="00CC63FF" w:rsidRPr="00B57D83" w:rsidRDefault="00CC63FF" w:rsidP="00CC63FF">
      <w:pPr>
        <w:autoSpaceDE w:val="0"/>
        <w:autoSpaceDN w:val="0"/>
        <w:adjustRightInd w:val="0"/>
        <w:rPr>
          <w:noProof/>
          <w:highlight w:val="lightGray"/>
        </w:rPr>
      </w:pPr>
      <w:r w:rsidRPr="00B57D83">
        <w:rPr>
          <w:noProof/>
          <w:highlight w:val="lightGray"/>
        </w:rPr>
        <w:t>Via C. Janssen</w:t>
      </w:r>
    </w:p>
    <w:p w14:paraId="485CBAC8" w14:textId="77777777" w:rsidR="00CC63FF" w:rsidRPr="00B57D83" w:rsidRDefault="00CC63FF" w:rsidP="00CC63FF">
      <w:pPr>
        <w:autoSpaceDE w:val="0"/>
        <w:autoSpaceDN w:val="0"/>
        <w:adjustRightInd w:val="0"/>
        <w:rPr>
          <w:noProof/>
          <w:highlight w:val="lightGray"/>
        </w:rPr>
      </w:pPr>
      <w:r w:rsidRPr="00B57D83">
        <w:rPr>
          <w:noProof/>
          <w:highlight w:val="lightGray"/>
        </w:rPr>
        <w:t>Loc. Borgo S. Michele</w:t>
      </w:r>
    </w:p>
    <w:p w14:paraId="287671AF" w14:textId="77777777" w:rsidR="00CC63FF" w:rsidRPr="00B57D83" w:rsidRDefault="00CC63FF" w:rsidP="00CC63FF">
      <w:pPr>
        <w:autoSpaceDE w:val="0"/>
        <w:autoSpaceDN w:val="0"/>
        <w:adjustRightInd w:val="0"/>
        <w:rPr>
          <w:noProof/>
          <w:highlight w:val="lightGray"/>
        </w:rPr>
      </w:pPr>
      <w:r w:rsidRPr="00B57D83">
        <w:rPr>
          <w:noProof/>
          <w:highlight w:val="lightGray"/>
        </w:rPr>
        <w:t>04100 Latina</w:t>
      </w:r>
    </w:p>
    <w:p w14:paraId="62F4170C" w14:textId="77777777" w:rsidR="00CC63FF" w:rsidRPr="00B57D83" w:rsidRDefault="00CC63FF" w:rsidP="00CC63FF">
      <w:pPr>
        <w:rPr>
          <w:noProof/>
        </w:rPr>
      </w:pPr>
      <w:r w:rsidRPr="00B57D83">
        <w:rPr>
          <w:noProof/>
          <w:highlight w:val="lightGray"/>
        </w:rPr>
        <w:t>Italija</w:t>
      </w:r>
    </w:p>
    <w:p w14:paraId="49250458" w14:textId="77777777" w:rsidR="005F7D25" w:rsidRPr="00B57D83" w:rsidRDefault="005F7D25" w:rsidP="002669E8">
      <w:pPr>
        <w:numPr>
          <w:ilvl w:val="12"/>
          <w:numId w:val="0"/>
        </w:numPr>
        <w:tabs>
          <w:tab w:val="clear" w:pos="567"/>
        </w:tabs>
        <w:rPr>
          <w:noProof/>
        </w:rPr>
      </w:pPr>
    </w:p>
    <w:p w14:paraId="2C248DC5" w14:textId="77777777" w:rsidR="005F7D25" w:rsidRPr="00B57D83" w:rsidRDefault="005F7D25" w:rsidP="002669E8">
      <w:pPr>
        <w:keepNext/>
        <w:rPr>
          <w:noProof/>
        </w:rPr>
      </w:pPr>
      <w:r w:rsidRPr="00B57D83">
        <w:rPr>
          <w:noProof/>
        </w:rPr>
        <w:lastRenderedPageBreak/>
        <w:t>Jeigu apie šį vaistą norite sužinoti daugiau, kreipkitės į vietinį registruotojo atstovą:</w:t>
      </w:r>
    </w:p>
    <w:p w14:paraId="115F8454" w14:textId="77777777" w:rsidR="005F7D25" w:rsidRPr="00B57D83" w:rsidRDefault="005F7D25" w:rsidP="002669E8">
      <w:pPr>
        <w:keepNext/>
        <w:rPr>
          <w:noProof/>
        </w:rPr>
      </w:pPr>
      <w:bookmarkStart w:id="174" w:name="_Hlk494654658"/>
    </w:p>
    <w:tbl>
      <w:tblPr>
        <w:tblW w:w="5000" w:type="pct"/>
        <w:tblLayout w:type="fixed"/>
        <w:tblLook w:val="0000" w:firstRow="0" w:lastRow="0" w:firstColumn="0" w:lastColumn="0" w:noHBand="0" w:noVBand="0"/>
      </w:tblPr>
      <w:tblGrid>
        <w:gridCol w:w="4643"/>
        <w:gridCol w:w="4644"/>
      </w:tblGrid>
      <w:tr w:rsidR="005F7D25" w:rsidRPr="00B57D83" w14:paraId="5170F15A" w14:textId="77777777" w:rsidTr="001803EF">
        <w:trPr>
          <w:cantSplit/>
        </w:trPr>
        <w:tc>
          <w:tcPr>
            <w:tcW w:w="4536" w:type="dxa"/>
          </w:tcPr>
          <w:p w14:paraId="1864421D" w14:textId="77777777" w:rsidR="005F7D25" w:rsidRPr="00B57D83" w:rsidRDefault="005F7D25" w:rsidP="002669E8">
            <w:pPr>
              <w:rPr>
                <w:b/>
                <w:noProof/>
              </w:rPr>
            </w:pPr>
            <w:bookmarkStart w:id="175" w:name="_Hlk1131594"/>
            <w:r w:rsidRPr="00B57D83">
              <w:rPr>
                <w:b/>
                <w:noProof/>
              </w:rPr>
              <w:t>België/Belgique/Belgien</w:t>
            </w:r>
          </w:p>
          <w:p w14:paraId="594923D5" w14:textId="77777777" w:rsidR="005F7D25" w:rsidRPr="00B57D83" w:rsidRDefault="005F7D25" w:rsidP="002669E8">
            <w:pPr>
              <w:rPr>
                <w:noProof/>
              </w:rPr>
            </w:pPr>
            <w:r w:rsidRPr="00B57D83">
              <w:rPr>
                <w:noProof/>
              </w:rPr>
              <w:t>Janssen-Cilag NV</w:t>
            </w:r>
          </w:p>
          <w:p w14:paraId="65F07F4A" w14:textId="77777777" w:rsidR="005F7D25" w:rsidRPr="00B57D83" w:rsidRDefault="005F7D25" w:rsidP="002669E8">
            <w:pPr>
              <w:rPr>
                <w:bCs/>
                <w:noProof/>
              </w:rPr>
            </w:pPr>
            <w:r w:rsidRPr="00B57D83">
              <w:rPr>
                <w:bCs/>
                <w:noProof/>
              </w:rPr>
              <w:t>Tel/Tél: +32 14 64 94 11</w:t>
            </w:r>
          </w:p>
          <w:p w14:paraId="56501CB6" w14:textId="77777777" w:rsidR="005F7D25" w:rsidRPr="00B57D83" w:rsidRDefault="005F7D25" w:rsidP="002669E8">
            <w:pPr>
              <w:rPr>
                <w:noProof/>
              </w:rPr>
            </w:pPr>
            <w:r w:rsidRPr="00B57D83">
              <w:rPr>
                <w:bCs/>
                <w:noProof/>
              </w:rPr>
              <w:t>janssen@jacbe.jnj.com</w:t>
            </w:r>
          </w:p>
          <w:p w14:paraId="5A6A625C" w14:textId="77777777" w:rsidR="005F7D25" w:rsidRPr="00B57D83" w:rsidRDefault="005F7D25" w:rsidP="002669E8">
            <w:pPr>
              <w:rPr>
                <w:noProof/>
              </w:rPr>
            </w:pPr>
          </w:p>
        </w:tc>
        <w:tc>
          <w:tcPr>
            <w:tcW w:w="4536" w:type="dxa"/>
          </w:tcPr>
          <w:p w14:paraId="3E4C4102" w14:textId="77777777" w:rsidR="005F7D25" w:rsidRPr="00B57D83" w:rsidRDefault="005F7D25" w:rsidP="002669E8">
            <w:pPr>
              <w:autoSpaceDE w:val="0"/>
              <w:autoSpaceDN w:val="0"/>
              <w:adjustRightInd w:val="0"/>
              <w:rPr>
                <w:noProof/>
              </w:rPr>
            </w:pPr>
            <w:r w:rsidRPr="00B57D83">
              <w:rPr>
                <w:b/>
                <w:noProof/>
              </w:rPr>
              <w:t>Lietuva</w:t>
            </w:r>
          </w:p>
          <w:p w14:paraId="0E66BE8C" w14:textId="77777777" w:rsidR="005F7D25" w:rsidRPr="00B57D83" w:rsidRDefault="005F7D25" w:rsidP="002669E8">
            <w:pPr>
              <w:autoSpaceDE w:val="0"/>
              <w:autoSpaceDN w:val="0"/>
              <w:adjustRightInd w:val="0"/>
              <w:rPr>
                <w:noProof/>
              </w:rPr>
            </w:pPr>
            <w:r w:rsidRPr="00B57D83">
              <w:rPr>
                <w:noProof/>
              </w:rPr>
              <w:t>UAB "JOHNSON &amp; JOHNSON"</w:t>
            </w:r>
          </w:p>
          <w:p w14:paraId="16A8CC04" w14:textId="77777777" w:rsidR="005F7D25" w:rsidRPr="00B57D83" w:rsidRDefault="005F7D25" w:rsidP="002669E8">
            <w:pPr>
              <w:autoSpaceDE w:val="0"/>
              <w:autoSpaceDN w:val="0"/>
              <w:adjustRightInd w:val="0"/>
              <w:rPr>
                <w:noProof/>
              </w:rPr>
            </w:pPr>
            <w:r w:rsidRPr="00B57D83">
              <w:rPr>
                <w:noProof/>
              </w:rPr>
              <w:t>Tel: +370 5 278 68 88</w:t>
            </w:r>
          </w:p>
          <w:p w14:paraId="64A7700C" w14:textId="77777777" w:rsidR="005F7D25" w:rsidRPr="00B57D83" w:rsidRDefault="005F7D25" w:rsidP="002669E8">
            <w:pPr>
              <w:autoSpaceDE w:val="0"/>
              <w:autoSpaceDN w:val="0"/>
              <w:adjustRightInd w:val="0"/>
              <w:rPr>
                <w:noProof/>
              </w:rPr>
            </w:pPr>
            <w:r w:rsidRPr="00B57D83">
              <w:rPr>
                <w:noProof/>
              </w:rPr>
              <w:t>lt@its.jnj.com</w:t>
            </w:r>
          </w:p>
          <w:p w14:paraId="068257DA" w14:textId="77777777" w:rsidR="005F7D25" w:rsidRPr="00B57D83" w:rsidRDefault="005F7D25" w:rsidP="002669E8">
            <w:pPr>
              <w:suppressAutoHyphens/>
              <w:rPr>
                <w:noProof/>
              </w:rPr>
            </w:pPr>
          </w:p>
        </w:tc>
      </w:tr>
      <w:tr w:rsidR="005F7D25" w:rsidRPr="00B57D83" w14:paraId="3FDE2602" w14:textId="77777777" w:rsidTr="001803EF">
        <w:trPr>
          <w:cantSplit/>
        </w:trPr>
        <w:tc>
          <w:tcPr>
            <w:tcW w:w="4536" w:type="dxa"/>
          </w:tcPr>
          <w:p w14:paraId="74E7FB82" w14:textId="77777777" w:rsidR="005F7D25" w:rsidRPr="00B57D83" w:rsidRDefault="005F7D25" w:rsidP="002669E8">
            <w:pPr>
              <w:autoSpaceDE w:val="0"/>
              <w:autoSpaceDN w:val="0"/>
              <w:adjustRightInd w:val="0"/>
              <w:rPr>
                <w:b/>
                <w:bCs/>
                <w:noProof/>
              </w:rPr>
            </w:pPr>
            <w:r w:rsidRPr="00B57D83">
              <w:rPr>
                <w:b/>
                <w:bCs/>
                <w:noProof/>
              </w:rPr>
              <w:t>България</w:t>
            </w:r>
          </w:p>
          <w:p w14:paraId="02A8A710" w14:textId="77777777" w:rsidR="005F7D25" w:rsidRPr="00B57D83" w:rsidRDefault="005F7D25" w:rsidP="002669E8">
            <w:pPr>
              <w:autoSpaceDE w:val="0"/>
              <w:autoSpaceDN w:val="0"/>
              <w:adjustRightInd w:val="0"/>
              <w:rPr>
                <w:bCs/>
                <w:noProof/>
              </w:rPr>
            </w:pPr>
            <w:r w:rsidRPr="00B57D83">
              <w:rPr>
                <w:bCs/>
                <w:noProof/>
              </w:rPr>
              <w:t>„Джонсън &amp; Джонсън България” ЕООД</w:t>
            </w:r>
          </w:p>
          <w:p w14:paraId="1B1DB59B" w14:textId="77777777" w:rsidR="005F7D25" w:rsidRPr="00B57D83" w:rsidRDefault="005F7D25" w:rsidP="002669E8">
            <w:pPr>
              <w:autoSpaceDE w:val="0"/>
              <w:autoSpaceDN w:val="0"/>
              <w:adjustRightInd w:val="0"/>
              <w:rPr>
                <w:bCs/>
                <w:noProof/>
              </w:rPr>
            </w:pPr>
            <w:r w:rsidRPr="00B57D83">
              <w:rPr>
                <w:bCs/>
                <w:noProof/>
              </w:rPr>
              <w:t>Тел.: +359 2 489 94 00</w:t>
            </w:r>
          </w:p>
          <w:p w14:paraId="5DCCB5E7" w14:textId="77777777" w:rsidR="005F7D25" w:rsidRPr="00B57D83" w:rsidRDefault="005F7D25" w:rsidP="002669E8">
            <w:pPr>
              <w:autoSpaceDE w:val="0"/>
              <w:autoSpaceDN w:val="0"/>
              <w:adjustRightInd w:val="0"/>
              <w:rPr>
                <w:bCs/>
                <w:noProof/>
              </w:rPr>
            </w:pPr>
            <w:r w:rsidRPr="00B57D83">
              <w:rPr>
                <w:bCs/>
                <w:noProof/>
              </w:rPr>
              <w:t>jjsafety@its.jnj.com</w:t>
            </w:r>
          </w:p>
          <w:p w14:paraId="116B5169" w14:textId="77777777" w:rsidR="005F7D25" w:rsidRPr="00B57D83" w:rsidRDefault="005F7D25" w:rsidP="002669E8">
            <w:pPr>
              <w:tabs>
                <w:tab w:val="left" w:pos="-720"/>
              </w:tabs>
              <w:suppressAutoHyphens/>
              <w:rPr>
                <w:noProof/>
              </w:rPr>
            </w:pPr>
          </w:p>
        </w:tc>
        <w:tc>
          <w:tcPr>
            <w:tcW w:w="4536" w:type="dxa"/>
          </w:tcPr>
          <w:p w14:paraId="5D1EF199" w14:textId="77777777" w:rsidR="005F7D25" w:rsidRPr="00B57D83" w:rsidRDefault="005F7D25" w:rsidP="002669E8">
            <w:pPr>
              <w:tabs>
                <w:tab w:val="left" w:pos="-720"/>
              </w:tabs>
              <w:suppressAutoHyphens/>
              <w:rPr>
                <w:b/>
                <w:noProof/>
              </w:rPr>
            </w:pPr>
            <w:r w:rsidRPr="00B57D83">
              <w:rPr>
                <w:b/>
                <w:noProof/>
              </w:rPr>
              <w:t>Luxembourg/Luxemburg</w:t>
            </w:r>
          </w:p>
          <w:p w14:paraId="07276D3A" w14:textId="77777777" w:rsidR="005F7D25" w:rsidRPr="00B57D83" w:rsidRDefault="005F7D25" w:rsidP="002669E8">
            <w:pPr>
              <w:rPr>
                <w:noProof/>
              </w:rPr>
            </w:pPr>
            <w:r w:rsidRPr="00B57D83">
              <w:rPr>
                <w:noProof/>
              </w:rPr>
              <w:t>Janssen-Cilag NV</w:t>
            </w:r>
          </w:p>
          <w:p w14:paraId="0E95FA1A" w14:textId="77777777" w:rsidR="005F7D25" w:rsidRPr="00B57D83" w:rsidRDefault="005F7D25" w:rsidP="002669E8">
            <w:pPr>
              <w:rPr>
                <w:noProof/>
              </w:rPr>
            </w:pPr>
            <w:r w:rsidRPr="00B57D83">
              <w:rPr>
                <w:noProof/>
              </w:rPr>
              <w:t>Tél/Tel: +32 14 64 94 11</w:t>
            </w:r>
          </w:p>
          <w:p w14:paraId="2AA87B7B" w14:textId="77777777" w:rsidR="005F7D25" w:rsidRPr="00B57D83" w:rsidRDefault="005F7D25" w:rsidP="002669E8">
            <w:pPr>
              <w:rPr>
                <w:noProof/>
              </w:rPr>
            </w:pPr>
            <w:r w:rsidRPr="00B57D83">
              <w:rPr>
                <w:noProof/>
              </w:rPr>
              <w:t>janssen@jacbe.jnj.com</w:t>
            </w:r>
          </w:p>
          <w:p w14:paraId="1C95F4D4" w14:textId="77777777" w:rsidR="005F7D25" w:rsidRPr="00B57D83" w:rsidRDefault="005F7D25" w:rsidP="002669E8">
            <w:pPr>
              <w:tabs>
                <w:tab w:val="left" w:pos="-720"/>
              </w:tabs>
              <w:suppressAutoHyphens/>
              <w:rPr>
                <w:noProof/>
              </w:rPr>
            </w:pPr>
          </w:p>
        </w:tc>
      </w:tr>
      <w:tr w:rsidR="005F7D25" w:rsidRPr="00B57D83" w14:paraId="5311BC4C" w14:textId="77777777" w:rsidTr="001803EF">
        <w:trPr>
          <w:cantSplit/>
        </w:trPr>
        <w:tc>
          <w:tcPr>
            <w:tcW w:w="4536" w:type="dxa"/>
          </w:tcPr>
          <w:p w14:paraId="4864EF05" w14:textId="77777777" w:rsidR="005F7D25" w:rsidRPr="00B57D83" w:rsidRDefault="005F7D25" w:rsidP="002669E8">
            <w:pPr>
              <w:tabs>
                <w:tab w:val="left" w:pos="-720"/>
              </w:tabs>
              <w:suppressAutoHyphens/>
              <w:rPr>
                <w:b/>
                <w:noProof/>
              </w:rPr>
            </w:pPr>
            <w:r w:rsidRPr="00B57D83">
              <w:rPr>
                <w:b/>
                <w:bCs/>
                <w:noProof/>
              </w:rPr>
              <w:t>Česká republika</w:t>
            </w:r>
          </w:p>
          <w:p w14:paraId="633279EA" w14:textId="77777777" w:rsidR="005F7D25" w:rsidRPr="00B57D83" w:rsidRDefault="005F7D25" w:rsidP="002669E8">
            <w:pPr>
              <w:tabs>
                <w:tab w:val="left" w:pos="-720"/>
              </w:tabs>
              <w:suppressAutoHyphens/>
              <w:rPr>
                <w:bCs/>
                <w:noProof/>
              </w:rPr>
            </w:pPr>
            <w:r w:rsidRPr="00B57D83">
              <w:rPr>
                <w:bCs/>
                <w:noProof/>
              </w:rPr>
              <w:t>Janssen-Cilag s.r.o.</w:t>
            </w:r>
          </w:p>
          <w:p w14:paraId="227C03D1" w14:textId="77777777" w:rsidR="005F7D25" w:rsidRPr="00B57D83" w:rsidRDefault="005F7D25" w:rsidP="002669E8">
            <w:pPr>
              <w:tabs>
                <w:tab w:val="left" w:pos="-720"/>
              </w:tabs>
              <w:suppressAutoHyphens/>
              <w:rPr>
                <w:noProof/>
              </w:rPr>
            </w:pPr>
            <w:r w:rsidRPr="00B57D83">
              <w:rPr>
                <w:bCs/>
                <w:noProof/>
              </w:rPr>
              <w:t>Tel: +420 227 012 227</w:t>
            </w:r>
          </w:p>
          <w:p w14:paraId="0AAB1B6E" w14:textId="77777777" w:rsidR="005F7D25" w:rsidRPr="00B57D83" w:rsidRDefault="005F7D25" w:rsidP="002669E8">
            <w:pPr>
              <w:tabs>
                <w:tab w:val="left" w:pos="-720"/>
              </w:tabs>
              <w:suppressAutoHyphens/>
              <w:rPr>
                <w:noProof/>
              </w:rPr>
            </w:pPr>
          </w:p>
        </w:tc>
        <w:tc>
          <w:tcPr>
            <w:tcW w:w="4536" w:type="dxa"/>
          </w:tcPr>
          <w:p w14:paraId="61480EC5" w14:textId="77777777" w:rsidR="005F7D25" w:rsidRPr="00B57D83" w:rsidRDefault="005F7D25" w:rsidP="002669E8">
            <w:pPr>
              <w:rPr>
                <w:b/>
                <w:noProof/>
              </w:rPr>
            </w:pPr>
            <w:r w:rsidRPr="00B57D83">
              <w:rPr>
                <w:b/>
                <w:noProof/>
              </w:rPr>
              <w:t>Magyarország</w:t>
            </w:r>
          </w:p>
          <w:p w14:paraId="246B842B" w14:textId="77777777" w:rsidR="005F7D25" w:rsidRPr="00B57D83" w:rsidRDefault="005F7D25" w:rsidP="002669E8">
            <w:pPr>
              <w:tabs>
                <w:tab w:val="left" w:pos="-720"/>
              </w:tabs>
              <w:suppressAutoHyphens/>
              <w:rPr>
                <w:bCs/>
                <w:noProof/>
              </w:rPr>
            </w:pPr>
            <w:r w:rsidRPr="00B57D83">
              <w:rPr>
                <w:noProof/>
              </w:rPr>
              <w:t>Janssen-Cilag Kft.</w:t>
            </w:r>
          </w:p>
          <w:p w14:paraId="4BBA2EFA" w14:textId="77777777" w:rsidR="005F7D25" w:rsidRPr="00B57D83" w:rsidRDefault="005F7D25" w:rsidP="002669E8">
            <w:pPr>
              <w:autoSpaceDE w:val="0"/>
              <w:autoSpaceDN w:val="0"/>
              <w:adjustRightInd w:val="0"/>
              <w:rPr>
                <w:noProof/>
              </w:rPr>
            </w:pPr>
            <w:r w:rsidRPr="00B57D83">
              <w:rPr>
                <w:noProof/>
              </w:rPr>
              <w:t>Tel.: +36 1 884 2</w:t>
            </w:r>
            <w:r w:rsidRPr="00B57D83">
              <w:rPr>
                <w:bCs/>
                <w:noProof/>
              </w:rPr>
              <w:t>858</w:t>
            </w:r>
          </w:p>
          <w:p w14:paraId="40A8FFFE" w14:textId="77777777" w:rsidR="005F7D25" w:rsidRPr="00B57D83" w:rsidRDefault="005F7D25" w:rsidP="002669E8">
            <w:pPr>
              <w:rPr>
                <w:bCs/>
                <w:noProof/>
              </w:rPr>
            </w:pPr>
            <w:r w:rsidRPr="00B57D83">
              <w:rPr>
                <w:bCs/>
                <w:noProof/>
              </w:rPr>
              <w:t>janssenhu@its.jnj.com</w:t>
            </w:r>
          </w:p>
          <w:p w14:paraId="2E717E94" w14:textId="77777777" w:rsidR="005F7D25" w:rsidRPr="00B57D83" w:rsidRDefault="005F7D25" w:rsidP="002669E8">
            <w:pPr>
              <w:rPr>
                <w:noProof/>
              </w:rPr>
            </w:pPr>
          </w:p>
        </w:tc>
      </w:tr>
      <w:tr w:rsidR="005F7D25" w:rsidRPr="00B57D83" w14:paraId="56CD7011" w14:textId="77777777" w:rsidTr="001803EF">
        <w:trPr>
          <w:cantSplit/>
        </w:trPr>
        <w:tc>
          <w:tcPr>
            <w:tcW w:w="4536" w:type="dxa"/>
          </w:tcPr>
          <w:p w14:paraId="6A7182DA" w14:textId="77777777" w:rsidR="005F7D25" w:rsidRPr="00B57D83" w:rsidRDefault="005F7D25" w:rsidP="002669E8">
            <w:pPr>
              <w:rPr>
                <w:noProof/>
              </w:rPr>
            </w:pPr>
            <w:r w:rsidRPr="00B57D83">
              <w:rPr>
                <w:b/>
                <w:noProof/>
              </w:rPr>
              <w:t>Danmark</w:t>
            </w:r>
          </w:p>
          <w:p w14:paraId="1FB5DDD5" w14:textId="77777777" w:rsidR="005F7D25" w:rsidRPr="00B57D83" w:rsidRDefault="005F7D25" w:rsidP="002669E8">
            <w:pPr>
              <w:tabs>
                <w:tab w:val="left" w:pos="-720"/>
              </w:tabs>
              <w:suppressAutoHyphens/>
              <w:rPr>
                <w:noProof/>
              </w:rPr>
            </w:pPr>
            <w:r w:rsidRPr="00B57D83">
              <w:rPr>
                <w:noProof/>
              </w:rPr>
              <w:t>Janssen-Cilag A/S</w:t>
            </w:r>
          </w:p>
          <w:p w14:paraId="1F0BF8CA" w14:textId="77777777" w:rsidR="005F7D25" w:rsidRPr="00B57D83" w:rsidRDefault="005F7D25" w:rsidP="002669E8">
            <w:pPr>
              <w:tabs>
                <w:tab w:val="left" w:pos="-720"/>
              </w:tabs>
              <w:suppressAutoHyphens/>
              <w:rPr>
                <w:noProof/>
              </w:rPr>
            </w:pPr>
            <w:r w:rsidRPr="00B57D83">
              <w:rPr>
                <w:noProof/>
              </w:rPr>
              <w:t>Tlf</w:t>
            </w:r>
            <w:r w:rsidR="0004453D" w:rsidRPr="00B57D83">
              <w:rPr>
                <w:noProof/>
              </w:rPr>
              <w:t>.</w:t>
            </w:r>
            <w:r w:rsidRPr="00B57D83">
              <w:rPr>
                <w:noProof/>
              </w:rPr>
              <w:t>: +45 4594 8282</w:t>
            </w:r>
          </w:p>
          <w:p w14:paraId="29543101" w14:textId="77777777" w:rsidR="005F7D25" w:rsidRPr="00B57D83" w:rsidRDefault="005F7D25" w:rsidP="002669E8">
            <w:pPr>
              <w:tabs>
                <w:tab w:val="left" w:pos="-720"/>
              </w:tabs>
              <w:suppressAutoHyphens/>
              <w:rPr>
                <w:noProof/>
              </w:rPr>
            </w:pPr>
            <w:r w:rsidRPr="00B57D83">
              <w:rPr>
                <w:noProof/>
              </w:rPr>
              <w:t>jacdk@its.jnj.com</w:t>
            </w:r>
          </w:p>
          <w:p w14:paraId="1DE8C21E" w14:textId="77777777" w:rsidR="005F7D25" w:rsidRPr="00B57D83" w:rsidRDefault="005F7D25" w:rsidP="002669E8">
            <w:pPr>
              <w:tabs>
                <w:tab w:val="left" w:pos="-720"/>
              </w:tabs>
              <w:suppressAutoHyphens/>
              <w:rPr>
                <w:noProof/>
              </w:rPr>
            </w:pPr>
          </w:p>
        </w:tc>
        <w:tc>
          <w:tcPr>
            <w:tcW w:w="4536" w:type="dxa"/>
          </w:tcPr>
          <w:p w14:paraId="056BA8B5" w14:textId="77777777" w:rsidR="005F7D25" w:rsidRPr="00B57D83" w:rsidRDefault="005F7D25" w:rsidP="002669E8">
            <w:pPr>
              <w:rPr>
                <w:b/>
                <w:noProof/>
              </w:rPr>
            </w:pPr>
            <w:r w:rsidRPr="00B57D83">
              <w:rPr>
                <w:b/>
                <w:noProof/>
              </w:rPr>
              <w:t>Malta</w:t>
            </w:r>
          </w:p>
          <w:p w14:paraId="0E33D6E3" w14:textId="77777777" w:rsidR="005F7D25" w:rsidRPr="00B57D83" w:rsidRDefault="005F7D25" w:rsidP="002669E8">
            <w:pPr>
              <w:tabs>
                <w:tab w:val="left" w:pos="-720"/>
              </w:tabs>
              <w:suppressAutoHyphens/>
              <w:rPr>
                <w:noProof/>
              </w:rPr>
            </w:pPr>
            <w:r w:rsidRPr="00B57D83">
              <w:rPr>
                <w:noProof/>
              </w:rPr>
              <w:t>AM MANGION LTD</w:t>
            </w:r>
          </w:p>
          <w:p w14:paraId="75C77F9A" w14:textId="77777777" w:rsidR="005F7D25" w:rsidRPr="00B57D83" w:rsidRDefault="005F7D25" w:rsidP="002669E8">
            <w:pPr>
              <w:tabs>
                <w:tab w:val="left" w:pos="-720"/>
              </w:tabs>
              <w:suppressAutoHyphens/>
              <w:rPr>
                <w:noProof/>
              </w:rPr>
            </w:pPr>
            <w:r w:rsidRPr="00B57D83">
              <w:rPr>
                <w:noProof/>
              </w:rPr>
              <w:t>Tel: +356 2397 6000</w:t>
            </w:r>
          </w:p>
          <w:p w14:paraId="01773F8B" w14:textId="77777777" w:rsidR="005F7D25" w:rsidRPr="00B57D83" w:rsidRDefault="005F7D25" w:rsidP="002669E8">
            <w:pPr>
              <w:rPr>
                <w:noProof/>
              </w:rPr>
            </w:pPr>
          </w:p>
        </w:tc>
      </w:tr>
      <w:tr w:rsidR="005F7D25" w:rsidRPr="00B57D83" w14:paraId="04EEB2FA" w14:textId="77777777" w:rsidTr="001803EF">
        <w:trPr>
          <w:cantSplit/>
        </w:trPr>
        <w:tc>
          <w:tcPr>
            <w:tcW w:w="4536" w:type="dxa"/>
          </w:tcPr>
          <w:p w14:paraId="22511B57" w14:textId="77777777" w:rsidR="005F7D25" w:rsidRPr="00B57D83" w:rsidRDefault="005F7D25" w:rsidP="002669E8">
            <w:pPr>
              <w:rPr>
                <w:noProof/>
              </w:rPr>
            </w:pPr>
            <w:r w:rsidRPr="00B57D83">
              <w:rPr>
                <w:b/>
                <w:bCs/>
                <w:noProof/>
              </w:rPr>
              <w:t>Deutschland</w:t>
            </w:r>
          </w:p>
          <w:p w14:paraId="1C928B69" w14:textId="77777777" w:rsidR="005F7D25" w:rsidRPr="00B57D83" w:rsidRDefault="005F7D25" w:rsidP="002669E8">
            <w:pPr>
              <w:tabs>
                <w:tab w:val="left" w:pos="-720"/>
              </w:tabs>
              <w:suppressAutoHyphens/>
              <w:rPr>
                <w:noProof/>
              </w:rPr>
            </w:pPr>
            <w:r w:rsidRPr="00B57D83">
              <w:rPr>
                <w:bCs/>
                <w:noProof/>
              </w:rPr>
              <w:t>Janssen-Cilag GmbH</w:t>
            </w:r>
          </w:p>
          <w:p w14:paraId="3CFAF477" w14:textId="77777777" w:rsidR="00963D67" w:rsidRPr="00B57D83" w:rsidRDefault="005F7D25" w:rsidP="002669E8">
            <w:pPr>
              <w:tabs>
                <w:tab w:val="left" w:pos="-720"/>
              </w:tabs>
              <w:suppressAutoHyphens/>
              <w:rPr>
                <w:noProof/>
              </w:rPr>
            </w:pPr>
            <w:r w:rsidRPr="00B57D83">
              <w:rPr>
                <w:noProof/>
              </w:rPr>
              <w:t xml:space="preserve">Tel: </w:t>
            </w:r>
            <w:r w:rsidR="00963D67" w:rsidRPr="00B57D83">
              <w:rPr>
                <w:noProof/>
              </w:rPr>
              <w:t>0800 086 9247 / +49 2137</w:t>
            </w:r>
            <w:r w:rsidR="002C7EAA" w:rsidRPr="00B57D83">
              <w:rPr>
                <w:noProof/>
              </w:rPr>
              <w:t xml:space="preserve"> </w:t>
            </w:r>
            <w:r w:rsidR="00963D67" w:rsidRPr="00B57D83">
              <w:rPr>
                <w:noProof/>
              </w:rPr>
              <w:t>955 6955</w:t>
            </w:r>
          </w:p>
          <w:p w14:paraId="0281515A" w14:textId="77777777" w:rsidR="005F7D25" w:rsidRPr="00B57D83" w:rsidRDefault="005F7D25" w:rsidP="002669E8">
            <w:pPr>
              <w:tabs>
                <w:tab w:val="left" w:pos="-720"/>
              </w:tabs>
              <w:suppressAutoHyphens/>
              <w:rPr>
                <w:noProof/>
              </w:rPr>
            </w:pPr>
            <w:r w:rsidRPr="00B57D83">
              <w:rPr>
                <w:noProof/>
              </w:rPr>
              <w:t>jancil@its.jnj.com</w:t>
            </w:r>
          </w:p>
          <w:p w14:paraId="361A8E30" w14:textId="77777777" w:rsidR="005F7D25" w:rsidRPr="00B57D83" w:rsidRDefault="005F7D25" w:rsidP="002669E8">
            <w:pPr>
              <w:tabs>
                <w:tab w:val="left" w:pos="-720"/>
              </w:tabs>
              <w:suppressAutoHyphens/>
              <w:rPr>
                <w:noProof/>
              </w:rPr>
            </w:pPr>
          </w:p>
        </w:tc>
        <w:tc>
          <w:tcPr>
            <w:tcW w:w="4536" w:type="dxa"/>
          </w:tcPr>
          <w:p w14:paraId="33CD8C86" w14:textId="77777777" w:rsidR="005F7D25" w:rsidRPr="00B57D83" w:rsidRDefault="005F7D25" w:rsidP="002669E8">
            <w:pPr>
              <w:tabs>
                <w:tab w:val="left" w:pos="-720"/>
              </w:tabs>
              <w:suppressAutoHyphens/>
              <w:rPr>
                <w:noProof/>
              </w:rPr>
            </w:pPr>
            <w:r w:rsidRPr="00B57D83">
              <w:rPr>
                <w:b/>
                <w:noProof/>
              </w:rPr>
              <w:t>Nederland</w:t>
            </w:r>
          </w:p>
          <w:p w14:paraId="6F94CD4A" w14:textId="77777777" w:rsidR="005F7D25" w:rsidRPr="00B57D83" w:rsidRDefault="005F7D25" w:rsidP="002669E8">
            <w:pPr>
              <w:tabs>
                <w:tab w:val="left" w:pos="-720"/>
              </w:tabs>
              <w:suppressAutoHyphens/>
              <w:rPr>
                <w:noProof/>
              </w:rPr>
            </w:pPr>
            <w:r w:rsidRPr="00B57D83">
              <w:rPr>
                <w:noProof/>
              </w:rPr>
              <w:t>Janssen-Cilag B.V.</w:t>
            </w:r>
          </w:p>
          <w:p w14:paraId="3A947D34" w14:textId="77777777" w:rsidR="005F7D25" w:rsidRPr="00B57D83" w:rsidRDefault="005F7D25" w:rsidP="002669E8">
            <w:pPr>
              <w:tabs>
                <w:tab w:val="left" w:pos="-720"/>
              </w:tabs>
              <w:suppressAutoHyphens/>
              <w:rPr>
                <w:noProof/>
              </w:rPr>
            </w:pPr>
            <w:r w:rsidRPr="00B57D83">
              <w:rPr>
                <w:noProof/>
              </w:rPr>
              <w:t>Tel: +31 76 711 1111</w:t>
            </w:r>
          </w:p>
          <w:p w14:paraId="6D940E54" w14:textId="77777777" w:rsidR="005F7D25" w:rsidRPr="00B57D83" w:rsidRDefault="005F7D25" w:rsidP="002669E8">
            <w:pPr>
              <w:tabs>
                <w:tab w:val="left" w:pos="-720"/>
              </w:tabs>
              <w:suppressAutoHyphens/>
              <w:rPr>
                <w:noProof/>
              </w:rPr>
            </w:pPr>
            <w:r w:rsidRPr="00B57D83">
              <w:rPr>
                <w:noProof/>
              </w:rPr>
              <w:t>janssen@jacnl.jnj.com</w:t>
            </w:r>
          </w:p>
          <w:p w14:paraId="63F68F92" w14:textId="77777777" w:rsidR="005F7D25" w:rsidRPr="00B57D83" w:rsidRDefault="005F7D25" w:rsidP="002669E8">
            <w:pPr>
              <w:tabs>
                <w:tab w:val="left" w:pos="-720"/>
              </w:tabs>
              <w:suppressAutoHyphens/>
              <w:rPr>
                <w:noProof/>
              </w:rPr>
            </w:pPr>
          </w:p>
        </w:tc>
      </w:tr>
      <w:tr w:rsidR="005F7D25" w:rsidRPr="00B57D83" w14:paraId="39503172" w14:textId="77777777" w:rsidTr="001803EF">
        <w:trPr>
          <w:cantSplit/>
        </w:trPr>
        <w:tc>
          <w:tcPr>
            <w:tcW w:w="4536" w:type="dxa"/>
          </w:tcPr>
          <w:p w14:paraId="5454D99D" w14:textId="77777777" w:rsidR="005F7D25" w:rsidRPr="00B57D83" w:rsidRDefault="005F7D25" w:rsidP="002669E8">
            <w:pPr>
              <w:tabs>
                <w:tab w:val="left" w:pos="-720"/>
              </w:tabs>
              <w:suppressAutoHyphens/>
              <w:rPr>
                <w:b/>
                <w:bCs/>
                <w:noProof/>
              </w:rPr>
            </w:pPr>
            <w:r w:rsidRPr="00B57D83">
              <w:rPr>
                <w:b/>
                <w:bCs/>
                <w:noProof/>
              </w:rPr>
              <w:t>Eesti</w:t>
            </w:r>
          </w:p>
          <w:p w14:paraId="562D5019" w14:textId="77777777" w:rsidR="005F7D25" w:rsidRPr="00B57D83" w:rsidRDefault="005F7D25" w:rsidP="002669E8">
            <w:pPr>
              <w:tabs>
                <w:tab w:val="left" w:pos="-720"/>
              </w:tabs>
              <w:suppressAutoHyphens/>
              <w:rPr>
                <w:noProof/>
              </w:rPr>
            </w:pPr>
            <w:r w:rsidRPr="00B57D83">
              <w:rPr>
                <w:noProof/>
              </w:rPr>
              <w:t>UAB "JOHNSON &amp; JOHNSON" Eesti filiaal</w:t>
            </w:r>
          </w:p>
          <w:p w14:paraId="2366B6C9" w14:textId="77777777" w:rsidR="005F7D25" w:rsidRPr="00B57D83" w:rsidRDefault="005F7D25" w:rsidP="002669E8">
            <w:pPr>
              <w:tabs>
                <w:tab w:val="left" w:pos="-720"/>
              </w:tabs>
              <w:suppressAutoHyphens/>
              <w:rPr>
                <w:noProof/>
              </w:rPr>
            </w:pPr>
            <w:r w:rsidRPr="00B57D83">
              <w:rPr>
                <w:noProof/>
              </w:rPr>
              <w:t>Tel: +372 617 7410</w:t>
            </w:r>
          </w:p>
          <w:p w14:paraId="367EFF7B" w14:textId="77777777" w:rsidR="005F7D25" w:rsidRPr="00B57D83" w:rsidRDefault="005F7D25" w:rsidP="002669E8">
            <w:pPr>
              <w:tabs>
                <w:tab w:val="left" w:pos="-720"/>
              </w:tabs>
              <w:suppressAutoHyphens/>
              <w:rPr>
                <w:noProof/>
              </w:rPr>
            </w:pPr>
            <w:r w:rsidRPr="00B57D83">
              <w:rPr>
                <w:noProof/>
              </w:rPr>
              <w:t>ee@its.jnj.com</w:t>
            </w:r>
          </w:p>
          <w:p w14:paraId="411BEFF2" w14:textId="77777777" w:rsidR="005F7D25" w:rsidRPr="00B57D83" w:rsidRDefault="005F7D25" w:rsidP="002669E8">
            <w:pPr>
              <w:tabs>
                <w:tab w:val="left" w:pos="-720"/>
              </w:tabs>
              <w:suppressAutoHyphens/>
              <w:rPr>
                <w:noProof/>
              </w:rPr>
            </w:pPr>
          </w:p>
        </w:tc>
        <w:tc>
          <w:tcPr>
            <w:tcW w:w="4536" w:type="dxa"/>
          </w:tcPr>
          <w:p w14:paraId="67D0DDB8" w14:textId="77777777" w:rsidR="005F7D25" w:rsidRPr="00B57D83" w:rsidRDefault="005F7D25" w:rsidP="002669E8">
            <w:pPr>
              <w:rPr>
                <w:b/>
                <w:noProof/>
              </w:rPr>
            </w:pPr>
            <w:r w:rsidRPr="00B57D83">
              <w:rPr>
                <w:b/>
                <w:noProof/>
              </w:rPr>
              <w:t>Norge</w:t>
            </w:r>
          </w:p>
          <w:p w14:paraId="52D6CEA2" w14:textId="77777777" w:rsidR="005F7D25" w:rsidRPr="00B57D83" w:rsidRDefault="005F7D25" w:rsidP="002669E8">
            <w:pPr>
              <w:tabs>
                <w:tab w:val="left" w:pos="-720"/>
              </w:tabs>
              <w:suppressAutoHyphens/>
              <w:rPr>
                <w:noProof/>
              </w:rPr>
            </w:pPr>
            <w:r w:rsidRPr="00B57D83">
              <w:rPr>
                <w:noProof/>
              </w:rPr>
              <w:t>Janssen-Cilag AS</w:t>
            </w:r>
          </w:p>
          <w:p w14:paraId="15C2012F" w14:textId="77777777" w:rsidR="005F7D25" w:rsidRPr="00B57D83" w:rsidRDefault="005F7D25" w:rsidP="002669E8">
            <w:pPr>
              <w:tabs>
                <w:tab w:val="left" w:pos="-720"/>
              </w:tabs>
              <w:suppressAutoHyphens/>
              <w:rPr>
                <w:noProof/>
              </w:rPr>
            </w:pPr>
            <w:r w:rsidRPr="00B57D83">
              <w:rPr>
                <w:noProof/>
              </w:rPr>
              <w:t>Tlf: +47 24 12 65 00</w:t>
            </w:r>
          </w:p>
          <w:p w14:paraId="4EB423DE" w14:textId="77777777" w:rsidR="005F7D25" w:rsidRPr="00B57D83" w:rsidRDefault="005F7D25" w:rsidP="002669E8">
            <w:pPr>
              <w:tabs>
                <w:tab w:val="left" w:pos="-720"/>
              </w:tabs>
              <w:rPr>
                <w:noProof/>
              </w:rPr>
            </w:pPr>
            <w:r w:rsidRPr="00B57D83">
              <w:rPr>
                <w:noProof/>
              </w:rPr>
              <w:t>jacno@its.jnj.com</w:t>
            </w:r>
          </w:p>
          <w:p w14:paraId="6FD0D389" w14:textId="77777777" w:rsidR="005F7D25" w:rsidRPr="00B57D83" w:rsidRDefault="005F7D25" w:rsidP="002669E8">
            <w:pPr>
              <w:rPr>
                <w:noProof/>
              </w:rPr>
            </w:pPr>
          </w:p>
        </w:tc>
      </w:tr>
      <w:tr w:rsidR="005F7D25" w:rsidRPr="00B57D83" w14:paraId="40A5065A" w14:textId="77777777" w:rsidTr="001803EF">
        <w:trPr>
          <w:cantSplit/>
        </w:trPr>
        <w:tc>
          <w:tcPr>
            <w:tcW w:w="4536" w:type="dxa"/>
          </w:tcPr>
          <w:p w14:paraId="5485B3DC" w14:textId="77777777" w:rsidR="005F7D25" w:rsidRPr="00B57D83" w:rsidRDefault="005F7D25" w:rsidP="002669E8">
            <w:pPr>
              <w:tabs>
                <w:tab w:val="left" w:pos="-720"/>
              </w:tabs>
              <w:suppressAutoHyphens/>
              <w:rPr>
                <w:b/>
                <w:bCs/>
                <w:noProof/>
              </w:rPr>
            </w:pPr>
            <w:r w:rsidRPr="00B57D83">
              <w:rPr>
                <w:b/>
                <w:bCs/>
                <w:noProof/>
              </w:rPr>
              <w:t>Ελλάδα</w:t>
            </w:r>
          </w:p>
          <w:p w14:paraId="2851E9C5" w14:textId="77777777" w:rsidR="005F7D25" w:rsidRPr="00B57D83" w:rsidRDefault="005F7D25" w:rsidP="002669E8">
            <w:pPr>
              <w:tabs>
                <w:tab w:val="left" w:pos="-720"/>
              </w:tabs>
              <w:suppressAutoHyphens/>
              <w:rPr>
                <w:noProof/>
              </w:rPr>
            </w:pPr>
            <w:r w:rsidRPr="00B57D83">
              <w:rPr>
                <w:noProof/>
              </w:rPr>
              <w:t xml:space="preserve">Janssen-Cilag Φαρμακευτική </w:t>
            </w:r>
            <w:r w:rsidR="00963D67" w:rsidRPr="00B57D83">
              <w:rPr>
                <w:noProof/>
              </w:rPr>
              <w:t xml:space="preserve">Μονοπρόσωπη </w:t>
            </w:r>
            <w:r w:rsidRPr="00B57D83">
              <w:rPr>
                <w:noProof/>
              </w:rPr>
              <w:t>Α.Ε.Β.Ε.</w:t>
            </w:r>
          </w:p>
          <w:p w14:paraId="69820527" w14:textId="77777777" w:rsidR="005F7D25" w:rsidRPr="00B57D83" w:rsidRDefault="005F7D25" w:rsidP="002669E8">
            <w:pPr>
              <w:tabs>
                <w:tab w:val="left" w:pos="-720"/>
              </w:tabs>
              <w:suppressAutoHyphens/>
              <w:rPr>
                <w:noProof/>
              </w:rPr>
            </w:pPr>
            <w:r w:rsidRPr="00B57D83">
              <w:rPr>
                <w:noProof/>
              </w:rPr>
              <w:t>Tηλ: +30 210 80 90 000</w:t>
            </w:r>
          </w:p>
          <w:p w14:paraId="3C0C9A29" w14:textId="77777777" w:rsidR="005F7D25" w:rsidRPr="00B57D83" w:rsidRDefault="005F7D25" w:rsidP="002669E8">
            <w:pPr>
              <w:tabs>
                <w:tab w:val="left" w:pos="-720"/>
              </w:tabs>
              <w:suppressAutoHyphens/>
              <w:rPr>
                <w:noProof/>
              </w:rPr>
            </w:pPr>
          </w:p>
        </w:tc>
        <w:tc>
          <w:tcPr>
            <w:tcW w:w="4536" w:type="dxa"/>
          </w:tcPr>
          <w:p w14:paraId="4A82ED70" w14:textId="77777777" w:rsidR="005F7D25" w:rsidRPr="00B57D83" w:rsidRDefault="005F7D25" w:rsidP="002669E8">
            <w:pPr>
              <w:tabs>
                <w:tab w:val="left" w:pos="-720"/>
              </w:tabs>
              <w:suppressAutoHyphens/>
              <w:rPr>
                <w:b/>
                <w:noProof/>
              </w:rPr>
            </w:pPr>
            <w:r w:rsidRPr="00B57D83">
              <w:rPr>
                <w:b/>
                <w:noProof/>
              </w:rPr>
              <w:t>Österreich</w:t>
            </w:r>
          </w:p>
          <w:p w14:paraId="1BDBB3A9" w14:textId="77777777" w:rsidR="005F7D25" w:rsidRPr="00B57D83" w:rsidRDefault="005F7D25" w:rsidP="002669E8">
            <w:pPr>
              <w:tabs>
                <w:tab w:val="left" w:pos="-720"/>
              </w:tabs>
              <w:suppressAutoHyphens/>
              <w:rPr>
                <w:noProof/>
              </w:rPr>
            </w:pPr>
            <w:r w:rsidRPr="00B57D83">
              <w:rPr>
                <w:noProof/>
              </w:rPr>
              <w:t>Janssen-Cilag Pharma GmbH</w:t>
            </w:r>
          </w:p>
          <w:p w14:paraId="5688294B" w14:textId="77777777" w:rsidR="005F7D25" w:rsidRPr="00B57D83" w:rsidRDefault="005F7D25" w:rsidP="002669E8">
            <w:pPr>
              <w:tabs>
                <w:tab w:val="left" w:pos="-720"/>
              </w:tabs>
              <w:suppressAutoHyphens/>
              <w:rPr>
                <w:noProof/>
              </w:rPr>
            </w:pPr>
            <w:r w:rsidRPr="00B57D83">
              <w:rPr>
                <w:noProof/>
              </w:rPr>
              <w:t>Tel: +43 1 610 300</w:t>
            </w:r>
          </w:p>
        </w:tc>
      </w:tr>
      <w:tr w:rsidR="005F7D25" w:rsidRPr="00B57D83" w14:paraId="5836F3DB" w14:textId="77777777" w:rsidTr="001803EF">
        <w:trPr>
          <w:cantSplit/>
        </w:trPr>
        <w:tc>
          <w:tcPr>
            <w:tcW w:w="4536" w:type="dxa"/>
          </w:tcPr>
          <w:p w14:paraId="15F177F3" w14:textId="77777777" w:rsidR="005F7D25" w:rsidRPr="00B57D83" w:rsidRDefault="005F7D25" w:rsidP="002669E8">
            <w:pPr>
              <w:tabs>
                <w:tab w:val="left" w:pos="-720"/>
                <w:tab w:val="left" w:pos="4536"/>
              </w:tabs>
              <w:suppressAutoHyphens/>
              <w:rPr>
                <w:b/>
                <w:noProof/>
              </w:rPr>
            </w:pPr>
            <w:r w:rsidRPr="00B57D83">
              <w:rPr>
                <w:b/>
                <w:noProof/>
              </w:rPr>
              <w:t>España</w:t>
            </w:r>
          </w:p>
          <w:p w14:paraId="6B93632A" w14:textId="77777777" w:rsidR="005F7D25" w:rsidRPr="00B57D83" w:rsidRDefault="005F7D25" w:rsidP="002669E8">
            <w:pPr>
              <w:tabs>
                <w:tab w:val="left" w:pos="-720"/>
              </w:tabs>
              <w:suppressAutoHyphens/>
              <w:rPr>
                <w:noProof/>
              </w:rPr>
            </w:pPr>
            <w:r w:rsidRPr="00B57D83">
              <w:rPr>
                <w:noProof/>
              </w:rPr>
              <w:t>Janssen-Cilag, S.A.</w:t>
            </w:r>
          </w:p>
          <w:p w14:paraId="105043D0" w14:textId="77777777" w:rsidR="005F7D25" w:rsidRPr="00B57D83" w:rsidRDefault="005F7D25" w:rsidP="002669E8">
            <w:pPr>
              <w:tabs>
                <w:tab w:val="left" w:pos="-720"/>
              </w:tabs>
              <w:suppressAutoHyphens/>
              <w:rPr>
                <w:b/>
                <w:noProof/>
              </w:rPr>
            </w:pPr>
            <w:r w:rsidRPr="00B57D83">
              <w:rPr>
                <w:noProof/>
              </w:rPr>
              <w:t>Tel: +34 91 722 81 00</w:t>
            </w:r>
          </w:p>
          <w:p w14:paraId="72463849" w14:textId="77777777" w:rsidR="005F7D25" w:rsidRPr="00B57D83" w:rsidRDefault="005F7D25" w:rsidP="002669E8">
            <w:pPr>
              <w:tabs>
                <w:tab w:val="left" w:pos="-720"/>
              </w:tabs>
              <w:suppressAutoHyphens/>
              <w:rPr>
                <w:noProof/>
              </w:rPr>
            </w:pPr>
            <w:r w:rsidRPr="00B57D83">
              <w:rPr>
                <w:noProof/>
              </w:rPr>
              <w:t>contacto@its.jnj.com</w:t>
            </w:r>
          </w:p>
          <w:p w14:paraId="0AEA2B6E" w14:textId="77777777" w:rsidR="005F7D25" w:rsidRPr="00B57D83" w:rsidRDefault="005F7D25" w:rsidP="002669E8">
            <w:pPr>
              <w:tabs>
                <w:tab w:val="left" w:pos="-720"/>
              </w:tabs>
              <w:suppressAutoHyphens/>
              <w:rPr>
                <w:noProof/>
              </w:rPr>
            </w:pPr>
          </w:p>
        </w:tc>
        <w:tc>
          <w:tcPr>
            <w:tcW w:w="4536" w:type="dxa"/>
          </w:tcPr>
          <w:p w14:paraId="5490C572" w14:textId="77777777" w:rsidR="005F7D25" w:rsidRPr="00B57D83" w:rsidRDefault="005F7D25" w:rsidP="002669E8">
            <w:pPr>
              <w:tabs>
                <w:tab w:val="left" w:pos="-720"/>
              </w:tabs>
              <w:suppressAutoHyphens/>
              <w:rPr>
                <w:b/>
                <w:noProof/>
              </w:rPr>
            </w:pPr>
            <w:r w:rsidRPr="00B57D83">
              <w:rPr>
                <w:b/>
                <w:noProof/>
              </w:rPr>
              <w:t>Polska</w:t>
            </w:r>
          </w:p>
          <w:p w14:paraId="50F37FE1" w14:textId="77777777" w:rsidR="005F7D25" w:rsidRPr="00B57D83" w:rsidRDefault="005F7D25" w:rsidP="002669E8">
            <w:pPr>
              <w:tabs>
                <w:tab w:val="left" w:pos="-720"/>
              </w:tabs>
              <w:suppressAutoHyphens/>
              <w:rPr>
                <w:noProof/>
              </w:rPr>
            </w:pPr>
            <w:r w:rsidRPr="00B57D83">
              <w:rPr>
                <w:noProof/>
              </w:rPr>
              <w:t>Janssen-Cilag Polska Sp. z o.o.</w:t>
            </w:r>
          </w:p>
          <w:p w14:paraId="287DAFEF" w14:textId="77777777" w:rsidR="005F7D25" w:rsidRPr="00B57D83" w:rsidRDefault="005F7D25" w:rsidP="002669E8">
            <w:pPr>
              <w:tabs>
                <w:tab w:val="left" w:pos="-720"/>
              </w:tabs>
              <w:suppressAutoHyphens/>
              <w:rPr>
                <w:b/>
                <w:noProof/>
              </w:rPr>
            </w:pPr>
            <w:r w:rsidRPr="00B57D83">
              <w:rPr>
                <w:noProof/>
              </w:rPr>
              <w:t>Tel.:</w:t>
            </w:r>
            <w:r w:rsidR="00C702EC" w:rsidRPr="00B57D83">
              <w:rPr>
                <w:noProof/>
              </w:rPr>
              <w:t xml:space="preserve"> </w:t>
            </w:r>
            <w:r w:rsidRPr="00B57D83">
              <w:rPr>
                <w:noProof/>
              </w:rPr>
              <w:t>+48 22 237 60 00</w:t>
            </w:r>
          </w:p>
          <w:p w14:paraId="78D32B74" w14:textId="77777777" w:rsidR="005F7D25" w:rsidRPr="00B57D83" w:rsidRDefault="005F7D25" w:rsidP="002669E8">
            <w:pPr>
              <w:tabs>
                <w:tab w:val="left" w:pos="-720"/>
              </w:tabs>
              <w:suppressAutoHyphens/>
              <w:rPr>
                <w:noProof/>
              </w:rPr>
            </w:pPr>
          </w:p>
        </w:tc>
      </w:tr>
      <w:tr w:rsidR="005F7D25" w:rsidRPr="00B57D83" w14:paraId="097A974E" w14:textId="77777777" w:rsidTr="001803EF">
        <w:trPr>
          <w:cantSplit/>
        </w:trPr>
        <w:tc>
          <w:tcPr>
            <w:tcW w:w="4536" w:type="dxa"/>
          </w:tcPr>
          <w:p w14:paraId="4F35F5FE" w14:textId="77777777" w:rsidR="005F7D25" w:rsidRPr="00B57D83" w:rsidRDefault="005F7D25" w:rsidP="002669E8">
            <w:pPr>
              <w:tabs>
                <w:tab w:val="left" w:pos="-720"/>
                <w:tab w:val="left" w:pos="4536"/>
              </w:tabs>
              <w:suppressAutoHyphens/>
              <w:rPr>
                <w:b/>
                <w:noProof/>
              </w:rPr>
            </w:pPr>
            <w:r w:rsidRPr="00B57D83">
              <w:rPr>
                <w:b/>
                <w:noProof/>
              </w:rPr>
              <w:t>France</w:t>
            </w:r>
          </w:p>
          <w:p w14:paraId="642AFE84" w14:textId="77777777" w:rsidR="005F7D25" w:rsidRPr="00B57D83" w:rsidRDefault="005F7D25" w:rsidP="002669E8">
            <w:pPr>
              <w:tabs>
                <w:tab w:val="left" w:pos="-720"/>
              </w:tabs>
              <w:suppressAutoHyphens/>
              <w:rPr>
                <w:noProof/>
              </w:rPr>
            </w:pPr>
            <w:r w:rsidRPr="00B57D83">
              <w:rPr>
                <w:noProof/>
              </w:rPr>
              <w:t>Janssen-Cilag</w:t>
            </w:r>
          </w:p>
          <w:p w14:paraId="607307B6" w14:textId="77777777" w:rsidR="005F7D25" w:rsidRPr="00B57D83" w:rsidRDefault="005F7D25" w:rsidP="002669E8">
            <w:pPr>
              <w:tabs>
                <w:tab w:val="left" w:pos="-720"/>
              </w:tabs>
              <w:suppressAutoHyphens/>
              <w:rPr>
                <w:noProof/>
              </w:rPr>
            </w:pPr>
            <w:r w:rsidRPr="00B57D83">
              <w:rPr>
                <w:noProof/>
              </w:rPr>
              <w:t>Tél: 0 800 25 50 75 / +33 1 55 00 40 03</w:t>
            </w:r>
          </w:p>
          <w:p w14:paraId="37FBB153" w14:textId="77777777" w:rsidR="005F7D25" w:rsidRPr="00B57D83" w:rsidRDefault="005F7D25" w:rsidP="002669E8">
            <w:pPr>
              <w:tabs>
                <w:tab w:val="left" w:pos="-720"/>
              </w:tabs>
              <w:suppressAutoHyphens/>
              <w:rPr>
                <w:noProof/>
              </w:rPr>
            </w:pPr>
            <w:r w:rsidRPr="00B57D83">
              <w:rPr>
                <w:noProof/>
              </w:rPr>
              <w:t>medisource@its.jnj.com</w:t>
            </w:r>
          </w:p>
          <w:p w14:paraId="4DCE9FAF" w14:textId="77777777" w:rsidR="005F7D25" w:rsidRPr="00B57D83" w:rsidRDefault="005F7D25" w:rsidP="002669E8">
            <w:pPr>
              <w:rPr>
                <w:b/>
                <w:noProof/>
              </w:rPr>
            </w:pPr>
          </w:p>
        </w:tc>
        <w:tc>
          <w:tcPr>
            <w:tcW w:w="4536" w:type="dxa"/>
          </w:tcPr>
          <w:p w14:paraId="0AD0D0F2" w14:textId="77777777" w:rsidR="005F7D25" w:rsidRPr="00B57D83" w:rsidRDefault="005F7D25" w:rsidP="002669E8">
            <w:pPr>
              <w:tabs>
                <w:tab w:val="left" w:pos="-720"/>
              </w:tabs>
              <w:suppressAutoHyphens/>
              <w:rPr>
                <w:b/>
                <w:noProof/>
              </w:rPr>
            </w:pPr>
            <w:r w:rsidRPr="00B57D83">
              <w:rPr>
                <w:b/>
                <w:noProof/>
              </w:rPr>
              <w:t>Portugal</w:t>
            </w:r>
          </w:p>
          <w:p w14:paraId="07EC9BA0" w14:textId="77777777" w:rsidR="005F7D25" w:rsidRPr="00B57D83" w:rsidRDefault="005F7D25" w:rsidP="002669E8">
            <w:pPr>
              <w:tabs>
                <w:tab w:val="left" w:pos="-720"/>
              </w:tabs>
              <w:suppressAutoHyphens/>
              <w:rPr>
                <w:noProof/>
              </w:rPr>
            </w:pPr>
            <w:r w:rsidRPr="00B57D83">
              <w:rPr>
                <w:noProof/>
              </w:rPr>
              <w:t>Janssen-Cilag Farmacêutica, Lda.</w:t>
            </w:r>
          </w:p>
          <w:p w14:paraId="1B1AF616" w14:textId="77777777" w:rsidR="005F7D25" w:rsidRPr="00B57D83" w:rsidRDefault="005F7D25" w:rsidP="002669E8">
            <w:pPr>
              <w:tabs>
                <w:tab w:val="left" w:pos="-720"/>
              </w:tabs>
              <w:suppressAutoHyphens/>
              <w:rPr>
                <w:noProof/>
              </w:rPr>
            </w:pPr>
            <w:r w:rsidRPr="00B57D83">
              <w:rPr>
                <w:noProof/>
              </w:rPr>
              <w:t>Tel: +351 214 368 600</w:t>
            </w:r>
          </w:p>
          <w:p w14:paraId="745F5CDE" w14:textId="77777777" w:rsidR="005F7D25" w:rsidRPr="00B57D83" w:rsidRDefault="005F7D25" w:rsidP="002669E8">
            <w:pPr>
              <w:tabs>
                <w:tab w:val="left" w:pos="-720"/>
              </w:tabs>
              <w:suppressAutoHyphens/>
              <w:rPr>
                <w:noProof/>
              </w:rPr>
            </w:pPr>
          </w:p>
        </w:tc>
      </w:tr>
      <w:tr w:rsidR="005F7D25" w:rsidRPr="00B57D83" w14:paraId="0BDD3600" w14:textId="77777777" w:rsidTr="001803EF">
        <w:trPr>
          <w:cantSplit/>
        </w:trPr>
        <w:tc>
          <w:tcPr>
            <w:tcW w:w="4536" w:type="dxa"/>
          </w:tcPr>
          <w:p w14:paraId="3F0B391E" w14:textId="77777777" w:rsidR="005F7D25" w:rsidRPr="00B57D83" w:rsidRDefault="005F7D25" w:rsidP="002669E8">
            <w:pPr>
              <w:rPr>
                <w:noProof/>
              </w:rPr>
            </w:pPr>
            <w:r w:rsidRPr="00B57D83">
              <w:rPr>
                <w:noProof/>
              </w:rPr>
              <w:br w:type="page"/>
            </w:r>
            <w:r w:rsidRPr="00B57D83">
              <w:rPr>
                <w:b/>
                <w:noProof/>
              </w:rPr>
              <w:t>Hrvatska</w:t>
            </w:r>
          </w:p>
          <w:p w14:paraId="2C9B0D11" w14:textId="77777777" w:rsidR="005F7D25" w:rsidRPr="00B57D83" w:rsidRDefault="005F7D25" w:rsidP="002669E8">
            <w:pPr>
              <w:rPr>
                <w:noProof/>
              </w:rPr>
            </w:pPr>
            <w:r w:rsidRPr="00B57D83">
              <w:rPr>
                <w:noProof/>
              </w:rPr>
              <w:t>Johnson &amp; Johnson S.E. d.o.o.</w:t>
            </w:r>
          </w:p>
          <w:p w14:paraId="5350FE7F" w14:textId="77777777" w:rsidR="005F7D25" w:rsidRPr="00B57D83" w:rsidRDefault="005F7D25" w:rsidP="002669E8">
            <w:pPr>
              <w:rPr>
                <w:noProof/>
              </w:rPr>
            </w:pPr>
            <w:r w:rsidRPr="00B57D83">
              <w:rPr>
                <w:noProof/>
              </w:rPr>
              <w:t>Tel: +385 1 6610 700</w:t>
            </w:r>
          </w:p>
          <w:p w14:paraId="65402640" w14:textId="77777777" w:rsidR="005F7D25" w:rsidRPr="00B57D83" w:rsidRDefault="005F7D25" w:rsidP="002669E8">
            <w:pPr>
              <w:rPr>
                <w:noProof/>
              </w:rPr>
            </w:pPr>
            <w:r w:rsidRPr="00B57D83">
              <w:rPr>
                <w:noProof/>
              </w:rPr>
              <w:t>jjsafety@JNJCR.JNJ.com</w:t>
            </w:r>
          </w:p>
          <w:p w14:paraId="69085677" w14:textId="77777777" w:rsidR="005F7D25" w:rsidRPr="00B57D83" w:rsidRDefault="005F7D25" w:rsidP="002669E8">
            <w:pPr>
              <w:tabs>
                <w:tab w:val="left" w:pos="-720"/>
              </w:tabs>
              <w:suppressAutoHyphens/>
              <w:rPr>
                <w:noProof/>
              </w:rPr>
            </w:pPr>
          </w:p>
        </w:tc>
        <w:tc>
          <w:tcPr>
            <w:tcW w:w="4536" w:type="dxa"/>
          </w:tcPr>
          <w:p w14:paraId="7FE9FEAD" w14:textId="77777777" w:rsidR="005F7D25" w:rsidRPr="00B57D83" w:rsidRDefault="005F7D25" w:rsidP="002669E8">
            <w:pPr>
              <w:tabs>
                <w:tab w:val="left" w:pos="-720"/>
              </w:tabs>
              <w:suppressAutoHyphens/>
              <w:rPr>
                <w:b/>
                <w:noProof/>
              </w:rPr>
            </w:pPr>
            <w:r w:rsidRPr="00B57D83">
              <w:rPr>
                <w:b/>
                <w:noProof/>
              </w:rPr>
              <w:t>România</w:t>
            </w:r>
          </w:p>
          <w:p w14:paraId="4EDC1ED2" w14:textId="77777777" w:rsidR="005F7D25" w:rsidRPr="00B57D83" w:rsidRDefault="005F7D25" w:rsidP="002669E8">
            <w:pPr>
              <w:tabs>
                <w:tab w:val="left" w:pos="-720"/>
              </w:tabs>
              <w:suppressAutoHyphens/>
              <w:rPr>
                <w:noProof/>
              </w:rPr>
            </w:pPr>
            <w:r w:rsidRPr="00B57D83">
              <w:rPr>
                <w:noProof/>
              </w:rPr>
              <w:t>Johnson &amp; Johnson România SRL</w:t>
            </w:r>
          </w:p>
          <w:p w14:paraId="6D972E63" w14:textId="77777777" w:rsidR="005F7D25" w:rsidRPr="00B57D83" w:rsidRDefault="005F7D25" w:rsidP="002669E8">
            <w:pPr>
              <w:tabs>
                <w:tab w:val="left" w:pos="-720"/>
              </w:tabs>
              <w:suppressAutoHyphens/>
              <w:rPr>
                <w:noProof/>
              </w:rPr>
            </w:pPr>
            <w:r w:rsidRPr="00B57D83">
              <w:rPr>
                <w:noProof/>
              </w:rPr>
              <w:t>Tel: +40 21 207 1800</w:t>
            </w:r>
          </w:p>
          <w:p w14:paraId="5BDB6C79" w14:textId="77777777" w:rsidR="005F7D25" w:rsidRPr="00B57D83" w:rsidRDefault="005F7D25" w:rsidP="002669E8">
            <w:pPr>
              <w:rPr>
                <w:noProof/>
              </w:rPr>
            </w:pPr>
          </w:p>
        </w:tc>
      </w:tr>
      <w:tr w:rsidR="005F7D25" w:rsidRPr="00B57D83" w14:paraId="2D2DA839" w14:textId="77777777" w:rsidTr="001803EF">
        <w:trPr>
          <w:cantSplit/>
        </w:trPr>
        <w:tc>
          <w:tcPr>
            <w:tcW w:w="4536" w:type="dxa"/>
          </w:tcPr>
          <w:p w14:paraId="406D61E3" w14:textId="77777777" w:rsidR="005F7D25" w:rsidRPr="00B57D83" w:rsidRDefault="005F7D25" w:rsidP="002669E8">
            <w:pPr>
              <w:rPr>
                <w:b/>
                <w:noProof/>
              </w:rPr>
            </w:pPr>
            <w:r w:rsidRPr="00B57D83">
              <w:rPr>
                <w:b/>
                <w:noProof/>
              </w:rPr>
              <w:t>Ireland</w:t>
            </w:r>
          </w:p>
          <w:p w14:paraId="3F510AAC" w14:textId="77777777" w:rsidR="005F7D25" w:rsidRPr="00B57D83" w:rsidRDefault="005F7D25" w:rsidP="002669E8">
            <w:pPr>
              <w:tabs>
                <w:tab w:val="left" w:pos="-720"/>
              </w:tabs>
              <w:suppressAutoHyphens/>
              <w:rPr>
                <w:noProof/>
              </w:rPr>
            </w:pPr>
            <w:r w:rsidRPr="00B57D83">
              <w:rPr>
                <w:noProof/>
              </w:rPr>
              <w:t>Janssen Sciences Ireland UC</w:t>
            </w:r>
          </w:p>
          <w:p w14:paraId="23132DB8" w14:textId="77777777" w:rsidR="005F7D25" w:rsidRPr="00B57D83" w:rsidRDefault="005F7D25" w:rsidP="002669E8">
            <w:pPr>
              <w:rPr>
                <w:noProof/>
              </w:rPr>
            </w:pPr>
            <w:r w:rsidRPr="00B57D83">
              <w:rPr>
                <w:noProof/>
              </w:rPr>
              <w:t>Tel: 1 800 709 122</w:t>
            </w:r>
          </w:p>
          <w:p w14:paraId="31CDBF64" w14:textId="77777777" w:rsidR="002A46AC" w:rsidRPr="00B57D83" w:rsidRDefault="002A46AC" w:rsidP="00E1573D">
            <w:pPr>
              <w:rPr>
                <w:noProof/>
              </w:rPr>
            </w:pPr>
            <w:r w:rsidRPr="00B57D83">
              <w:rPr>
                <w:noProof/>
              </w:rPr>
              <w:t>medinfo@its.jnj.com</w:t>
            </w:r>
          </w:p>
          <w:p w14:paraId="3D34271C" w14:textId="77777777" w:rsidR="005F7D25" w:rsidRPr="00B57D83" w:rsidRDefault="005F7D25" w:rsidP="002669E8">
            <w:pPr>
              <w:rPr>
                <w:noProof/>
              </w:rPr>
            </w:pPr>
          </w:p>
        </w:tc>
        <w:tc>
          <w:tcPr>
            <w:tcW w:w="4536" w:type="dxa"/>
          </w:tcPr>
          <w:p w14:paraId="14CD3777" w14:textId="77777777" w:rsidR="005F7D25" w:rsidRPr="00B57D83" w:rsidRDefault="005F7D25" w:rsidP="002669E8">
            <w:pPr>
              <w:rPr>
                <w:b/>
                <w:noProof/>
              </w:rPr>
            </w:pPr>
            <w:r w:rsidRPr="00B57D83">
              <w:rPr>
                <w:b/>
                <w:noProof/>
              </w:rPr>
              <w:t>Slovenija</w:t>
            </w:r>
          </w:p>
          <w:p w14:paraId="1FD57EFD" w14:textId="77777777" w:rsidR="005F7D25" w:rsidRPr="00B57D83" w:rsidRDefault="005F7D25" w:rsidP="002669E8">
            <w:pPr>
              <w:rPr>
                <w:noProof/>
              </w:rPr>
            </w:pPr>
            <w:r w:rsidRPr="00B57D83">
              <w:rPr>
                <w:noProof/>
              </w:rPr>
              <w:t>Johnson &amp; Johnson d.o.o.</w:t>
            </w:r>
          </w:p>
          <w:p w14:paraId="5C757092" w14:textId="77777777" w:rsidR="005F7D25" w:rsidRPr="00B57D83" w:rsidRDefault="005F7D25" w:rsidP="002669E8">
            <w:pPr>
              <w:rPr>
                <w:noProof/>
              </w:rPr>
            </w:pPr>
            <w:r w:rsidRPr="00B57D83">
              <w:rPr>
                <w:noProof/>
              </w:rPr>
              <w:t>Tel: +386 1 401 18 00</w:t>
            </w:r>
          </w:p>
          <w:p w14:paraId="206C87E1" w14:textId="77777777" w:rsidR="005F7D25" w:rsidRPr="00B57D83" w:rsidRDefault="00C702EC" w:rsidP="002669E8">
            <w:pPr>
              <w:rPr>
                <w:noProof/>
              </w:rPr>
            </w:pPr>
            <w:r w:rsidRPr="00B57D83">
              <w:rPr>
                <w:noProof/>
              </w:rPr>
              <w:t>JNJ-SI-safety@its.jnj.com</w:t>
            </w:r>
          </w:p>
          <w:p w14:paraId="7EA5795C" w14:textId="77777777" w:rsidR="005F7D25" w:rsidRPr="00B57D83" w:rsidRDefault="005F7D25" w:rsidP="002669E8">
            <w:pPr>
              <w:tabs>
                <w:tab w:val="left" w:pos="-720"/>
              </w:tabs>
              <w:suppressAutoHyphens/>
              <w:rPr>
                <w:b/>
                <w:noProof/>
              </w:rPr>
            </w:pPr>
          </w:p>
        </w:tc>
      </w:tr>
      <w:tr w:rsidR="005F7D25" w:rsidRPr="00B57D83" w14:paraId="165F65A1" w14:textId="77777777" w:rsidTr="001803EF">
        <w:trPr>
          <w:cantSplit/>
        </w:trPr>
        <w:tc>
          <w:tcPr>
            <w:tcW w:w="4536" w:type="dxa"/>
          </w:tcPr>
          <w:p w14:paraId="4B9B5877" w14:textId="77777777" w:rsidR="005F7D25" w:rsidRPr="00B57D83" w:rsidRDefault="005F7D25" w:rsidP="002669E8">
            <w:pPr>
              <w:rPr>
                <w:b/>
                <w:noProof/>
              </w:rPr>
            </w:pPr>
            <w:r w:rsidRPr="00B57D83">
              <w:rPr>
                <w:b/>
                <w:noProof/>
              </w:rPr>
              <w:lastRenderedPageBreak/>
              <w:t>Ísland</w:t>
            </w:r>
          </w:p>
          <w:p w14:paraId="219DAB31" w14:textId="77777777" w:rsidR="005F7D25" w:rsidRPr="00B57D83" w:rsidRDefault="005F7D25" w:rsidP="002669E8">
            <w:pPr>
              <w:tabs>
                <w:tab w:val="left" w:pos="-720"/>
              </w:tabs>
              <w:suppressAutoHyphens/>
              <w:rPr>
                <w:noProof/>
              </w:rPr>
            </w:pPr>
            <w:r w:rsidRPr="00B57D83">
              <w:rPr>
                <w:noProof/>
              </w:rPr>
              <w:t>Janssen-Cilag AB</w:t>
            </w:r>
          </w:p>
          <w:p w14:paraId="38BD4819" w14:textId="77777777" w:rsidR="005F7D25" w:rsidRPr="00B57D83" w:rsidRDefault="005F7D25" w:rsidP="002669E8">
            <w:pPr>
              <w:tabs>
                <w:tab w:val="left" w:pos="-720"/>
              </w:tabs>
              <w:suppressAutoHyphens/>
              <w:rPr>
                <w:noProof/>
              </w:rPr>
            </w:pPr>
            <w:r w:rsidRPr="00B57D83">
              <w:rPr>
                <w:noProof/>
              </w:rPr>
              <w:t xml:space="preserve">c/o Vistor </w:t>
            </w:r>
            <w:r w:rsidR="00B368A2" w:rsidRPr="00B57D83">
              <w:rPr>
                <w:noProof/>
              </w:rPr>
              <w:t>e</w:t>
            </w:r>
            <w:r w:rsidRPr="00B57D83">
              <w:rPr>
                <w:noProof/>
              </w:rPr>
              <w:t>hf</w:t>
            </w:r>
            <w:r w:rsidR="00B368A2" w:rsidRPr="00B57D83">
              <w:rPr>
                <w:noProof/>
              </w:rPr>
              <w:t>.</w:t>
            </w:r>
          </w:p>
          <w:p w14:paraId="5083C3FE" w14:textId="77777777" w:rsidR="005F7D25" w:rsidRPr="00B57D83" w:rsidRDefault="005F7D25" w:rsidP="002669E8">
            <w:pPr>
              <w:tabs>
                <w:tab w:val="left" w:pos="-720"/>
              </w:tabs>
              <w:suppressAutoHyphens/>
              <w:rPr>
                <w:b/>
                <w:noProof/>
              </w:rPr>
            </w:pPr>
            <w:r w:rsidRPr="00B57D83">
              <w:rPr>
                <w:noProof/>
              </w:rPr>
              <w:t>Sími: +354 535 7000</w:t>
            </w:r>
          </w:p>
          <w:p w14:paraId="6A02CA1A" w14:textId="77777777" w:rsidR="005F7D25" w:rsidRPr="00B57D83" w:rsidRDefault="005F7D25" w:rsidP="002669E8">
            <w:pPr>
              <w:tabs>
                <w:tab w:val="left" w:pos="-720"/>
              </w:tabs>
              <w:suppressAutoHyphens/>
              <w:rPr>
                <w:noProof/>
              </w:rPr>
            </w:pPr>
            <w:r w:rsidRPr="00B57D83">
              <w:rPr>
                <w:noProof/>
              </w:rPr>
              <w:t>janssen@vistor.is</w:t>
            </w:r>
          </w:p>
          <w:p w14:paraId="081037B1" w14:textId="77777777" w:rsidR="005F7D25" w:rsidRPr="00B57D83" w:rsidRDefault="005F7D25" w:rsidP="002669E8">
            <w:pPr>
              <w:tabs>
                <w:tab w:val="left" w:pos="-720"/>
              </w:tabs>
              <w:suppressAutoHyphens/>
              <w:rPr>
                <w:noProof/>
              </w:rPr>
            </w:pPr>
          </w:p>
        </w:tc>
        <w:tc>
          <w:tcPr>
            <w:tcW w:w="4536" w:type="dxa"/>
          </w:tcPr>
          <w:p w14:paraId="71353885" w14:textId="77777777" w:rsidR="005F7D25" w:rsidRPr="00B57D83" w:rsidRDefault="005F7D25" w:rsidP="002669E8">
            <w:pPr>
              <w:rPr>
                <w:b/>
                <w:bCs/>
                <w:noProof/>
              </w:rPr>
            </w:pPr>
            <w:r w:rsidRPr="00B57D83">
              <w:rPr>
                <w:b/>
                <w:bCs/>
                <w:noProof/>
              </w:rPr>
              <w:t>Slovenská republika</w:t>
            </w:r>
          </w:p>
          <w:p w14:paraId="21C64180" w14:textId="77777777" w:rsidR="005F7D25" w:rsidRPr="00B57D83" w:rsidRDefault="005F7D25" w:rsidP="002669E8">
            <w:pPr>
              <w:rPr>
                <w:noProof/>
              </w:rPr>
            </w:pPr>
            <w:r w:rsidRPr="00B57D83">
              <w:rPr>
                <w:noProof/>
              </w:rPr>
              <w:t>Johnson &amp; Johnson, s.r.o.</w:t>
            </w:r>
          </w:p>
          <w:p w14:paraId="4DCB96A7" w14:textId="77777777" w:rsidR="005F7D25" w:rsidRPr="00B57D83" w:rsidRDefault="005F7D25" w:rsidP="002669E8">
            <w:pPr>
              <w:tabs>
                <w:tab w:val="left" w:pos="-720"/>
              </w:tabs>
              <w:suppressAutoHyphens/>
              <w:rPr>
                <w:b/>
                <w:noProof/>
              </w:rPr>
            </w:pPr>
            <w:r w:rsidRPr="00B57D83">
              <w:rPr>
                <w:noProof/>
              </w:rPr>
              <w:t>Tel: +421 232 408 400</w:t>
            </w:r>
          </w:p>
        </w:tc>
      </w:tr>
      <w:tr w:rsidR="005F7D25" w:rsidRPr="00B57D83" w14:paraId="108BB293" w14:textId="77777777" w:rsidTr="001803EF">
        <w:trPr>
          <w:cantSplit/>
        </w:trPr>
        <w:tc>
          <w:tcPr>
            <w:tcW w:w="4536" w:type="dxa"/>
          </w:tcPr>
          <w:p w14:paraId="64CA869C" w14:textId="77777777" w:rsidR="005F7D25" w:rsidRPr="00B57D83" w:rsidRDefault="005F7D25" w:rsidP="002669E8">
            <w:pPr>
              <w:tabs>
                <w:tab w:val="left" w:pos="-720"/>
              </w:tabs>
              <w:suppressAutoHyphens/>
              <w:rPr>
                <w:b/>
                <w:noProof/>
              </w:rPr>
            </w:pPr>
            <w:r w:rsidRPr="00B57D83">
              <w:rPr>
                <w:b/>
                <w:noProof/>
              </w:rPr>
              <w:t>Italia</w:t>
            </w:r>
          </w:p>
          <w:p w14:paraId="489B068F" w14:textId="77777777" w:rsidR="005F7D25" w:rsidRPr="00B57D83" w:rsidRDefault="005F7D25" w:rsidP="002669E8">
            <w:pPr>
              <w:tabs>
                <w:tab w:val="left" w:pos="-720"/>
              </w:tabs>
              <w:suppressAutoHyphens/>
              <w:rPr>
                <w:noProof/>
              </w:rPr>
            </w:pPr>
            <w:r w:rsidRPr="00B57D83">
              <w:rPr>
                <w:noProof/>
              </w:rPr>
              <w:t>Janssen-Cilag SpA</w:t>
            </w:r>
          </w:p>
          <w:p w14:paraId="7E576766" w14:textId="77777777" w:rsidR="005F7D25" w:rsidRPr="00B57D83" w:rsidRDefault="005F7D25" w:rsidP="002669E8">
            <w:pPr>
              <w:tabs>
                <w:tab w:val="left" w:pos="-720"/>
              </w:tabs>
              <w:suppressAutoHyphens/>
              <w:rPr>
                <w:noProof/>
              </w:rPr>
            </w:pPr>
            <w:r w:rsidRPr="00B57D83">
              <w:rPr>
                <w:noProof/>
              </w:rPr>
              <w:t>Tel: 800 688 777 / +39 02 2510 1</w:t>
            </w:r>
          </w:p>
          <w:p w14:paraId="7A26B0E2" w14:textId="77777777" w:rsidR="005F7D25" w:rsidRPr="00B57D83" w:rsidRDefault="005F7D25" w:rsidP="002669E8">
            <w:pPr>
              <w:tabs>
                <w:tab w:val="left" w:pos="-720"/>
              </w:tabs>
              <w:suppressAutoHyphens/>
              <w:rPr>
                <w:noProof/>
              </w:rPr>
            </w:pPr>
            <w:r w:rsidRPr="00B57D83">
              <w:rPr>
                <w:noProof/>
              </w:rPr>
              <w:t>janssenita@its.jnj.com</w:t>
            </w:r>
          </w:p>
          <w:p w14:paraId="395CBF9E" w14:textId="77777777" w:rsidR="005F7D25" w:rsidRPr="00B57D83" w:rsidRDefault="005F7D25" w:rsidP="002669E8">
            <w:pPr>
              <w:rPr>
                <w:b/>
                <w:noProof/>
              </w:rPr>
            </w:pPr>
          </w:p>
        </w:tc>
        <w:tc>
          <w:tcPr>
            <w:tcW w:w="4536" w:type="dxa"/>
          </w:tcPr>
          <w:p w14:paraId="362FF16E" w14:textId="77777777" w:rsidR="005F7D25" w:rsidRPr="00B57D83" w:rsidRDefault="005F7D25" w:rsidP="002669E8">
            <w:pPr>
              <w:tabs>
                <w:tab w:val="left" w:pos="-720"/>
              </w:tabs>
              <w:suppressAutoHyphens/>
              <w:rPr>
                <w:b/>
                <w:noProof/>
              </w:rPr>
            </w:pPr>
            <w:r w:rsidRPr="00B57D83">
              <w:rPr>
                <w:b/>
                <w:noProof/>
              </w:rPr>
              <w:t>Suomi/Finland</w:t>
            </w:r>
          </w:p>
          <w:p w14:paraId="684DEB6A" w14:textId="77777777" w:rsidR="005F7D25" w:rsidRPr="00B57D83" w:rsidRDefault="005F7D25" w:rsidP="002669E8">
            <w:pPr>
              <w:tabs>
                <w:tab w:val="left" w:pos="-720"/>
              </w:tabs>
              <w:suppressAutoHyphens/>
              <w:rPr>
                <w:noProof/>
              </w:rPr>
            </w:pPr>
            <w:r w:rsidRPr="00B57D83">
              <w:rPr>
                <w:noProof/>
              </w:rPr>
              <w:t>Janssen-Cilag Oy</w:t>
            </w:r>
          </w:p>
          <w:p w14:paraId="104D3546" w14:textId="77777777" w:rsidR="005F7D25" w:rsidRPr="00B57D83" w:rsidRDefault="005F7D25" w:rsidP="002669E8">
            <w:pPr>
              <w:tabs>
                <w:tab w:val="left" w:pos="-720"/>
              </w:tabs>
              <w:suppressAutoHyphens/>
              <w:rPr>
                <w:noProof/>
              </w:rPr>
            </w:pPr>
            <w:r w:rsidRPr="00B57D83">
              <w:rPr>
                <w:noProof/>
              </w:rPr>
              <w:t>Puh/Tel: +358 207 531 300</w:t>
            </w:r>
          </w:p>
          <w:p w14:paraId="7D018A41" w14:textId="77777777" w:rsidR="005F7D25" w:rsidRPr="00B57D83" w:rsidRDefault="005F7D25" w:rsidP="002669E8">
            <w:pPr>
              <w:tabs>
                <w:tab w:val="left" w:pos="-720"/>
              </w:tabs>
              <w:suppressAutoHyphens/>
              <w:rPr>
                <w:noProof/>
              </w:rPr>
            </w:pPr>
            <w:r w:rsidRPr="00B57D83">
              <w:rPr>
                <w:noProof/>
              </w:rPr>
              <w:t>jacfi@its.jnj.com</w:t>
            </w:r>
          </w:p>
          <w:p w14:paraId="3F21D8EC" w14:textId="77777777" w:rsidR="005F7D25" w:rsidRPr="00B57D83" w:rsidRDefault="005F7D25" w:rsidP="002669E8">
            <w:pPr>
              <w:tabs>
                <w:tab w:val="left" w:pos="-720"/>
              </w:tabs>
              <w:suppressAutoHyphens/>
              <w:rPr>
                <w:noProof/>
              </w:rPr>
            </w:pPr>
          </w:p>
        </w:tc>
      </w:tr>
      <w:tr w:rsidR="005F7D25" w:rsidRPr="00B57D83" w14:paraId="31E4BF60" w14:textId="77777777" w:rsidTr="001803EF">
        <w:trPr>
          <w:cantSplit/>
        </w:trPr>
        <w:tc>
          <w:tcPr>
            <w:tcW w:w="4536" w:type="dxa"/>
          </w:tcPr>
          <w:p w14:paraId="5A4E66E6" w14:textId="77777777" w:rsidR="005F7D25" w:rsidRPr="00B57D83" w:rsidRDefault="005F7D25" w:rsidP="002669E8">
            <w:pPr>
              <w:tabs>
                <w:tab w:val="left" w:pos="-720"/>
              </w:tabs>
              <w:suppressAutoHyphens/>
              <w:rPr>
                <w:b/>
                <w:noProof/>
              </w:rPr>
            </w:pPr>
            <w:r w:rsidRPr="00B57D83">
              <w:rPr>
                <w:b/>
                <w:noProof/>
              </w:rPr>
              <w:t>Κύπρος</w:t>
            </w:r>
          </w:p>
          <w:p w14:paraId="0CCE79EC" w14:textId="77777777" w:rsidR="005F7D25" w:rsidRPr="00B57D83" w:rsidRDefault="005F7D25" w:rsidP="002669E8">
            <w:pPr>
              <w:tabs>
                <w:tab w:val="left" w:pos="-720"/>
              </w:tabs>
              <w:suppressAutoHyphens/>
              <w:rPr>
                <w:noProof/>
              </w:rPr>
            </w:pPr>
            <w:r w:rsidRPr="00B57D83">
              <w:rPr>
                <w:noProof/>
              </w:rPr>
              <w:t>Βαρνάβας Χατζηπαναγής Λτδ</w:t>
            </w:r>
          </w:p>
          <w:p w14:paraId="68280994" w14:textId="77777777" w:rsidR="005F7D25" w:rsidRPr="00B57D83" w:rsidRDefault="005F7D25" w:rsidP="002669E8">
            <w:pPr>
              <w:tabs>
                <w:tab w:val="left" w:pos="-720"/>
              </w:tabs>
              <w:suppressAutoHyphens/>
              <w:rPr>
                <w:b/>
                <w:noProof/>
              </w:rPr>
            </w:pPr>
            <w:r w:rsidRPr="00B57D83">
              <w:rPr>
                <w:noProof/>
              </w:rPr>
              <w:t>Τηλ: +357 22 207 700</w:t>
            </w:r>
          </w:p>
          <w:p w14:paraId="63047178" w14:textId="77777777" w:rsidR="005F7D25" w:rsidRPr="00B57D83" w:rsidRDefault="005F7D25" w:rsidP="002669E8">
            <w:pPr>
              <w:rPr>
                <w:b/>
                <w:noProof/>
              </w:rPr>
            </w:pPr>
          </w:p>
        </w:tc>
        <w:tc>
          <w:tcPr>
            <w:tcW w:w="4536" w:type="dxa"/>
          </w:tcPr>
          <w:p w14:paraId="3C81E85A" w14:textId="77777777" w:rsidR="005F7D25" w:rsidRPr="00B57D83" w:rsidRDefault="005F7D25" w:rsidP="002669E8">
            <w:pPr>
              <w:tabs>
                <w:tab w:val="left" w:pos="-720"/>
              </w:tabs>
              <w:suppressAutoHyphens/>
              <w:rPr>
                <w:b/>
                <w:noProof/>
              </w:rPr>
            </w:pPr>
            <w:r w:rsidRPr="00B57D83">
              <w:rPr>
                <w:b/>
                <w:noProof/>
              </w:rPr>
              <w:t>Sverige</w:t>
            </w:r>
          </w:p>
          <w:p w14:paraId="5EBBA3C7" w14:textId="77777777" w:rsidR="005F7D25" w:rsidRPr="00B57D83" w:rsidRDefault="005F7D25" w:rsidP="002669E8">
            <w:pPr>
              <w:tabs>
                <w:tab w:val="left" w:pos="-720"/>
              </w:tabs>
              <w:suppressAutoHyphens/>
              <w:rPr>
                <w:noProof/>
              </w:rPr>
            </w:pPr>
            <w:r w:rsidRPr="00B57D83">
              <w:rPr>
                <w:noProof/>
              </w:rPr>
              <w:t>Janssen-Cilag AB</w:t>
            </w:r>
          </w:p>
          <w:p w14:paraId="5F86F663" w14:textId="77777777" w:rsidR="005F7D25" w:rsidRPr="00B57D83" w:rsidRDefault="005F7D25" w:rsidP="002669E8">
            <w:pPr>
              <w:tabs>
                <w:tab w:val="left" w:pos="-720"/>
              </w:tabs>
              <w:suppressAutoHyphens/>
              <w:rPr>
                <w:noProof/>
              </w:rPr>
            </w:pPr>
            <w:r w:rsidRPr="00B57D83">
              <w:rPr>
                <w:noProof/>
              </w:rPr>
              <w:t>Tfn: +46 8 626 50 00</w:t>
            </w:r>
          </w:p>
          <w:p w14:paraId="57A71FC9" w14:textId="77777777" w:rsidR="005F7D25" w:rsidRPr="00B57D83" w:rsidRDefault="005F7D25" w:rsidP="002669E8">
            <w:pPr>
              <w:tabs>
                <w:tab w:val="left" w:pos="-720"/>
              </w:tabs>
              <w:suppressAutoHyphens/>
              <w:rPr>
                <w:noProof/>
              </w:rPr>
            </w:pPr>
            <w:r w:rsidRPr="00B57D83">
              <w:rPr>
                <w:noProof/>
              </w:rPr>
              <w:t>jacse@its.jnj.com</w:t>
            </w:r>
          </w:p>
          <w:p w14:paraId="417B4A78" w14:textId="77777777" w:rsidR="005F7D25" w:rsidRPr="00B57D83" w:rsidRDefault="005F7D25" w:rsidP="002669E8">
            <w:pPr>
              <w:tabs>
                <w:tab w:val="left" w:pos="-720"/>
                <w:tab w:val="left" w:pos="4536"/>
              </w:tabs>
              <w:suppressAutoHyphens/>
              <w:rPr>
                <w:b/>
                <w:noProof/>
              </w:rPr>
            </w:pPr>
          </w:p>
        </w:tc>
      </w:tr>
      <w:tr w:rsidR="005F7D25" w:rsidRPr="00B57D83" w14:paraId="194C145D" w14:textId="77777777" w:rsidTr="001803EF">
        <w:trPr>
          <w:cantSplit/>
        </w:trPr>
        <w:tc>
          <w:tcPr>
            <w:tcW w:w="4536" w:type="dxa"/>
          </w:tcPr>
          <w:p w14:paraId="2F8EA14A" w14:textId="77777777" w:rsidR="005F7D25" w:rsidRPr="00B57D83" w:rsidRDefault="005F7D25" w:rsidP="002669E8">
            <w:pPr>
              <w:tabs>
                <w:tab w:val="left" w:pos="-720"/>
              </w:tabs>
              <w:suppressAutoHyphens/>
              <w:rPr>
                <w:b/>
                <w:noProof/>
              </w:rPr>
            </w:pPr>
            <w:r w:rsidRPr="00B57D83">
              <w:rPr>
                <w:b/>
                <w:noProof/>
              </w:rPr>
              <w:t>Latvija</w:t>
            </w:r>
          </w:p>
          <w:p w14:paraId="0DCE5E71" w14:textId="77777777" w:rsidR="005F7D25" w:rsidRPr="00B57D83" w:rsidRDefault="005F7D25" w:rsidP="002669E8">
            <w:pPr>
              <w:tabs>
                <w:tab w:val="left" w:pos="-720"/>
              </w:tabs>
              <w:suppressAutoHyphens/>
              <w:rPr>
                <w:noProof/>
              </w:rPr>
            </w:pPr>
            <w:r w:rsidRPr="00B57D83">
              <w:rPr>
                <w:noProof/>
              </w:rPr>
              <w:t>UAB "JOHNSON &amp; JOHNSON" filiāle Latvijā</w:t>
            </w:r>
          </w:p>
          <w:p w14:paraId="4109BE43" w14:textId="77777777" w:rsidR="005F7D25" w:rsidRPr="00B57D83" w:rsidRDefault="005F7D25" w:rsidP="002669E8">
            <w:pPr>
              <w:tabs>
                <w:tab w:val="left" w:pos="-720"/>
              </w:tabs>
              <w:suppressAutoHyphens/>
              <w:rPr>
                <w:noProof/>
              </w:rPr>
            </w:pPr>
            <w:r w:rsidRPr="00B57D83">
              <w:rPr>
                <w:noProof/>
              </w:rPr>
              <w:t>Tel: +371 678 93561</w:t>
            </w:r>
          </w:p>
          <w:p w14:paraId="2DD4E66F" w14:textId="77777777" w:rsidR="005F7D25" w:rsidRPr="00B57D83" w:rsidRDefault="005F7D25" w:rsidP="002669E8">
            <w:pPr>
              <w:tabs>
                <w:tab w:val="left" w:pos="-720"/>
              </w:tabs>
              <w:suppressAutoHyphens/>
              <w:rPr>
                <w:noProof/>
              </w:rPr>
            </w:pPr>
            <w:r w:rsidRPr="00B57D83">
              <w:rPr>
                <w:noProof/>
              </w:rPr>
              <w:t>lv@its.jnj.com</w:t>
            </w:r>
          </w:p>
          <w:p w14:paraId="5B98FED9" w14:textId="77777777" w:rsidR="005F7D25" w:rsidRPr="00B57D83" w:rsidRDefault="005F7D25" w:rsidP="002669E8">
            <w:pPr>
              <w:tabs>
                <w:tab w:val="left" w:pos="-720"/>
              </w:tabs>
              <w:suppressAutoHyphens/>
              <w:rPr>
                <w:noProof/>
              </w:rPr>
            </w:pPr>
          </w:p>
        </w:tc>
        <w:tc>
          <w:tcPr>
            <w:tcW w:w="4536" w:type="dxa"/>
          </w:tcPr>
          <w:p w14:paraId="1775B276" w14:textId="77777777" w:rsidR="005F7D25" w:rsidRPr="00B57D83" w:rsidRDefault="005F7D25" w:rsidP="00B979CF">
            <w:pPr>
              <w:rPr>
                <w:noProof/>
              </w:rPr>
            </w:pPr>
          </w:p>
        </w:tc>
      </w:tr>
      <w:bookmarkEnd w:id="175"/>
    </w:tbl>
    <w:p w14:paraId="16B5EFCE" w14:textId="77777777" w:rsidR="005F7D25" w:rsidRPr="00B57D83" w:rsidRDefault="005F7D25" w:rsidP="002669E8">
      <w:pPr>
        <w:numPr>
          <w:ilvl w:val="12"/>
          <w:numId w:val="0"/>
        </w:numPr>
        <w:tabs>
          <w:tab w:val="clear" w:pos="567"/>
        </w:tabs>
        <w:rPr>
          <w:noProof/>
        </w:rPr>
      </w:pPr>
    </w:p>
    <w:bookmarkEnd w:id="174"/>
    <w:p w14:paraId="5CBD7844" w14:textId="77777777" w:rsidR="005F7D25" w:rsidRPr="00B57D83" w:rsidRDefault="005F7D25" w:rsidP="002669E8">
      <w:pPr>
        <w:rPr>
          <w:b/>
          <w:bCs/>
          <w:noProof/>
        </w:rPr>
      </w:pPr>
      <w:r w:rsidRPr="00B57D83">
        <w:rPr>
          <w:b/>
          <w:bCs/>
          <w:noProof/>
        </w:rPr>
        <w:t>Šis pakuotės lapelis paskutinį kartą peržiūrėtas</w:t>
      </w:r>
    </w:p>
    <w:p w14:paraId="6BBBBF03" w14:textId="77777777" w:rsidR="005F7D25" w:rsidRPr="00B57D83" w:rsidRDefault="005F7D25" w:rsidP="002669E8">
      <w:pPr>
        <w:rPr>
          <w:noProof/>
        </w:rPr>
      </w:pPr>
    </w:p>
    <w:p w14:paraId="1C9BCF07" w14:textId="77777777" w:rsidR="005F7D25" w:rsidRPr="00B57D83" w:rsidRDefault="005F7D25" w:rsidP="002669E8">
      <w:pPr>
        <w:keepNext/>
        <w:rPr>
          <w:b/>
          <w:bCs/>
          <w:noProof/>
        </w:rPr>
      </w:pPr>
      <w:r w:rsidRPr="00B57D83">
        <w:rPr>
          <w:b/>
          <w:bCs/>
          <w:noProof/>
        </w:rPr>
        <w:t>Kiti informacijos šaltiniai</w:t>
      </w:r>
    </w:p>
    <w:p w14:paraId="2061F99D" w14:textId="77777777" w:rsidR="005F7D25" w:rsidRPr="00B57D83" w:rsidRDefault="005F7D25" w:rsidP="002669E8">
      <w:pPr>
        <w:rPr>
          <w:noProof/>
        </w:rPr>
      </w:pPr>
      <w:r w:rsidRPr="00B57D83">
        <w:rPr>
          <w:noProof/>
        </w:rPr>
        <w:t xml:space="preserve">Išsami informacija apie šį vaistą pateikiama Europos vaistų agentūros tinklalapyje </w:t>
      </w:r>
      <w:hyperlink r:id="rId30" w:history="1">
        <w:r w:rsidR="005964AF" w:rsidRPr="00B57D83">
          <w:rPr>
            <w:rStyle w:val="Hyperlink"/>
            <w:noProof/>
          </w:rPr>
          <w:t>https://www.ema.europa.eu</w:t>
        </w:r>
      </w:hyperlink>
      <w:r w:rsidRPr="00B57D83">
        <w:rPr>
          <w:noProof/>
        </w:rPr>
        <w:t>.</w:t>
      </w:r>
    </w:p>
    <w:p w14:paraId="69B1CD1B" w14:textId="77777777" w:rsidR="005F7D25" w:rsidRPr="00B57D83" w:rsidRDefault="005F7D25" w:rsidP="002669E8">
      <w:pPr>
        <w:rPr>
          <w:noProof/>
        </w:rPr>
      </w:pPr>
    </w:p>
    <w:p w14:paraId="6516732D" w14:textId="77777777" w:rsidR="005F7D25" w:rsidRPr="00B57D83" w:rsidRDefault="005F7D25" w:rsidP="002669E8">
      <w:pPr>
        <w:jc w:val="center"/>
        <w:rPr>
          <w:b/>
          <w:bCs/>
          <w:noProof/>
        </w:rPr>
      </w:pPr>
      <w:r w:rsidRPr="00B57D83">
        <w:rPr>
          <w:noProof/>
        </w:rPr>
        <w:br w:type="page"/>
      </w:r>
      <w:r w:rsidRPr="00B57D83">
        <w:rPr>
          <w:b/>
          <w:bCs/>
          <w:noProof/>
        </w:rPr>
        <w:lastRenderedPageBreak/>
        <w:t>Pakuotės lapelis: informacija pacientui</w:t>
      </w:r>
    </w:p>
    <w:p w14:paraId="294D748B" w14:textId="77777777" w:rsidR="005F7D25" w:rsidRPr="00B57D83" w:rsidRDefault="005F7D25" w:rsidP="002669E8">
      <w:pPr>
        <w:jc w:val="center"/>
        <w:rPr>
          <w:b/>
          <w:bCs/>
          <w:noProof/>
        </w:rPr>
      </w:pPr>
    </w:p>
    <w:p w14:paraId="1B7CC141" w14:textId="77777777" w:rsidR="005F7D25" w:rsidRPr="00B57D83" w:rsidRDefault="005F7D25" w:rsidP="002669E8">
      <w:pPr>
        <w:jc w:val="center"/>
        <w:rPr>
          <w:b/>
          <w:bCs/>
          <w:noProof/>
        </w:rPr>
      </w:pPr>
      <w:r w:rsidRPr="00B57D83">
        <w:rPr>
          <w:b/>
          <w:bCs/>
          <w:noProof/>
        </w:rPr>
        <w:t>IMBRUVICA 140 mg plėvele dengtos tabletės</w:t>
      </w:r>
    </w:p>
    <w:p w14:paraId="1C0E9C67" w14:textId="77777777" w:rsidR="005F7D25" w:rsidRPr="00B57D83" w:rsidRDefault="005F7D25" w:rsidP="002669E8">
      <w:pPr>
        <w:jc w:val="center"/>
        <w:rPr>
          <w:b/>
          <w:bCs/>
          <w:noProof/>
        </w:rPr>
      </w:pPr>
      <w:r w:rsidRPr="00B57D83">
        <w:rPr>
          <w:b/>
          <w:bCs/>
          <w:noProof/>
        </w:rPr>
        <w:t>IMBRUVICA 280 mg plėvele dengtos tabletės</w:t>
      </w:r>
    </w:p>
    <w:p w14:paraId="7792E153" w14:textId="77777777" w:rsidR="005F7D25" w:rsidRPr="00B57D83" w:rsidRDefault="005F7D25" w:rsidP="002669E8">
      <w:pPr>
        <w:jc w:val="center"/>
        <w:rPr>
          <w:b/>
          <w:bCs/>
          <w:noProof/>
        </w:rPr>
      </w:pPr>
      <w:r w:rsidRPr="00B57D83">
        <w:rPr>
          <w:b/>
          <w:bCs/>
          <w:noProof/>
        </w:rPr>
        <w:t>IMBRUVICA 420 mg plėvele dengtos tabletės</w:t>
      </w:r>
    </w:p>
    <w:p w14:paraId="58DB190C" w14:textId="77777777" w:rsidR="005F7D25" w:rsidRPr="00B57D83" w:rsidRDefault="005F7D25" w:rsidP="002669E8">
      <w:pPr>
        <w:jc w:val="center"/>
        <w:rPr>
          <w:b/>
          <w:bCs/>
          <w:noProof/>
        </w:rPr>
      </w:pPr>
      <w:r w:rsidRPr="00B57D83">
        <w:rPr>
          <w:b/>
          <w:bCs/>
          <w:noProof/>
        </w:rPr>
        <w:t>IMBRUVICA 560 mg plėvele dengtos tabletės</w:t>
      </w:r>
    </w:p>
    <w:p w14:paraId="685CD0C7" w14:textId="77777777" w:rsidR="005F7D25" w:rsidRPr="00B57D83" w:rsidRDefault="005F7D25" w:rsidP="002669E8">
      <w:pPr>
        <w:numPr>
          <w:ilvl w:val="12"/>
          <w:numId w:val="0"/>
        </w:numPr>
        <w:tabs>
          <w:tab w:val="clear" w:pos="567"/>
        </w:tabs>
        <w:jc w:val="center"/>
        <w:rPr>
          <w:noProof/>
        </w:rPr>
      </w:pPr>
      <w:r w:rsidRPr="00B57D83">
        <w:rPr>
          <w:noProof/>
        </w:rPr>
        <w:t>ibrutinibas (</w:t>
      </w:r>
      <w:r w:rsidRPr="00B57D83">
        <w:rPr>
          <w:i/>
          <w:iCs/>
          <w:noProof/>
        </w:rPr>
        <w:t>ibrutinibum</w:t>
      </w:r>
      <w:r w:rsidRPr="00B57D83">
        <w:rPr>
          <w:noProof/>
        </w:rPr>
        <w:t>)</w:t>
      </w:r>
    </w:p>
    <w:p w14:paraId="4BC23FF4" w14:textId="77777777" w:rsidR="005F7D25" w:rsidRPr="00B57D83" w:rsidRDefault="005F7D25" w:rsidP="002669E8">
      <w:pPr>
        <w:rPr>
          <w:noProof/>
        </w:rPr>
      </w:pPr>
    </w:p>
    <w:p w14:paraId="761C4F6D" w14:textId="77777777" w:rsidR="005F7D25" w:rsidRPr="00B57D83" w:rsidRDefault="005F7D25" w:rsidP="002669E8">
      <w:pPr>
        <w:keepNext/>
        <w:rPr>
          <w:b/>
          <w:bCs/>
          <w:noProof/>
        </w:rPr>
      </w:pPr>
      <w:r w:rsidRPr="00B57D83">
        <w:rPr>
          <w:b/>
          <w:bCs/>
          <w:noProof/>
        </w:rPr>
        <w:t>Atidžiai perskaitykite visą šį lapelį, prieš pradėdami vartoti vaistą, nes jame pateikiama Jums svarbi informacija.</w:t>
      </w:r>
    </w:p>
    <w:p w14:paraId="371FF5FE" w14:textId="77777777" w:rsidR="005F7D25" w:rsidRPr="00B57D83" w:rsidRDefault="005F7D25" w:rsidP="002669E8">
      <w:pPr>
        <w:numPr>
          <w:ilvl w:val="0"/>
          <w:numId w:val="11"/>
        </w:numPr>
        <w:tabs>
          <w:tab w:val="clear" w:pos="720"/>
          <w:tab w:val="num" w:pos="567"/>
        </w:tabs>
        <w:ind w:left="567" w:hanging="567"/>
        <w:rPr>
          <w:noProof/>
        </w:rPr>
      </w:pPr>
      <w:r w:rsidRPr="00B57D83">
        <w:rPr>
          <w:noProof/>
        </w:rPr>
        <w:t>Neišmeskite šio lapelio, nes vėl gali prireikti jį perskaityti.</w:t>
      </w:r>
    </w:p>
    <w:p w14:paraId="602CF29B" w14:textId="77777777" w:rsidR="005F7D25" w:rsidRPr="00B57D83" w:rsidRDefault="005F7D25" w:rsidP="002669E8">
      <w:pPr>
        <w:numPr>
          <w:ilvl w:val="0"/>
          <w:numId w:val="11"/>
        </w:numPr>
        <w:tabs>
          <w:tab w:val="clear" w:pos="720"/>
          <w:tab w:val="num" w:pos="567"/>
        </w:tabs>
        <w:ind w:left="567" w:hanging="567"/>
        <w:rPr>
          <w:noProof/>
        </w:rPr>
      </w:pPr>
      <w:r w:rsidRPr="00B57D83">
        <w:rPr>
          <w:noProof/>
        </w:rPr>
        <w:t>Jeigu kiltų daugiau klausimų, kreipkitės į gydytoją, vaistininką arba slaugytoją.</w:t>
      </w:r>
    </w:p>
    <w:p w14:paraId="3763FC46" w14:textId="77777777" w:rsidR="005F7D25" w:rsidRPr="00B57D83" w:rsidRDefault="005F7D25" w:rsidP="002669E8">
      <w:pPr>
        <w:numPr>
          <w:ilvl w:val="0"/>
          <w:numId w:val="11"/>
        </w:numPr>
        <w:tabs>
          <w:tab w:val="clear" w:pos="720"/>
          <w:tab w:val="num" w:pos="567"/>
        </w:tabs>
        <w:ind w:left="567" w:hanging="567"/>
        <w:rPr>
          <w:noProof/>
        </w:rPr>
      </w:pPr>
      <w:r w:rsidRPr="00B57D83">
        <w:rPr>
          <w:noProof/>
        </w:rPr>
        <w:t>Šis vaistas skirtas tik Jums, todėl kitiems žmonėms jo duoti negalima. Vaistas gali jiems pakenkti (net tiems, kurių ligos požymiai yra tokie patys kaip Jūsų).</w:t>
      </w:r>
    </w:p>
    <w:p w14:paraId="11D1ECB6" w14:textId="77777777" w:rsidR="005F7D25" w:rsidRPr="00B57D83" w:rsidRDefault="005F7D25" w:rsidP="002669E8">
      <w:pPr>
        <w:numPr>
          <w:ilvl w:val="0"/>
          <w:numId w:val="11"/>
        </w:numPr>
        <w:tabs>
          <w:tab w:val="clear" w:pos="720"/>
          <w:tab w:val="num" w:pos="567"/>
        </w:tabs>
        <w:ind w:left="567" w:hanging="567"/>
        <w:rPr>
          <w:noProof/>
        </w:rPr>
      </w:pPr>
      <w:r w:rsidRPr="00B57D83">
        <w:rPr>
          <w:noProof/>
        </w:rPr>
        <w:t>Jeigu pasireiškė šalutinis poveikis (net jeigu jis šiame lapelyje nenurodytas), kreipkitės į gydytoją, vaistininką arba slaugytoją. Žr. 4 skyrių.</w:t>
      </w:r>
    </w:p>
    <w:p w14:paraId="3D72CF72" w14:textId="77777777" w:rsidR="005F7D25" w:rsidRPr="00B57D83" w:rsidRDefault="005F7D25" w:rsidP="002669E8">
      <w:pPr>
        <w:rPr>
          <w:noProof/>
        </w:rPr>
      </w:pPr>
    </w:p>
    <w:p w14:paraId="788D0D45" w14:textId="77777777" w:rsidR="005F7D25" w:rsidRPr="00B57D83" w:rsidRDefault="005F7D25" w:rsidP="002669E8">
      <w:pPr>
        <w:keepNext/>
        <w:rPr>
          <w:b/>
          <w:bCs/>
          <w:noProof/>
        </w:rPr>
      </w:pPr>
      <w:r w:rsidRPr="00B57D83">
        <w:rPr>
          <w:b/>
          <w:bCs/>
          <w:noProof/>
        </w:rPr>
        <w:t>Apie ką rašoma šiame lapelyje?</w:t>
      </w:r>
    </w:p>
    <w:p w14:paraId="56430D7F" w14:textId="77777777" w:rsidR="005F7D25" w:rsidRPr="00B57D83" w:rsidRDefault="005F7D25" w:rsidP="002669E8">
      <w:pPr>
        <w:rPr>
          <w:noProof/>
        </w:rPr>
      </w:pPr>
      <w:r w:rsidRPr="00B57D83">
        <w:rPr>
          <w:noProof/>
        </w:rPr>
        <w:t>1.</w:t>
      </w:r>
      <w:r w:rsidRPr="00B57D83">
        <w:rPr>
          <w:noProof/>
        </w:rPr>
        <w:tab/>
        <w:t>Kas yra IMBRUVICA ir kam jis vartojamas</w:t>
      </w:r>
    </w:p>
    <w:p w14:paraId="65699DAC" w14:textId="77777777" w:rsidR="005F7D25" w:rsidRPr="00B57D83" w:rsidRDefault="005F7D25" w:rsidP="002669E8">
      <w:pPr>
        <w:rPr>
          <w:noProof/>
        </w:rPr>
      </w:pPr>
      <w:r w:rsidRPr="00B57D83">
        <w:rPr>
          <w:noProof/>
        </w:rPr>
        <w:t>2.</w:t>
      </w:r>
      <w:r w:rsidRPr="00B57D83">
        <w:rPr>
          <w:noProof/>
        </w:rPr>
        <w:tab/>
        <w:t>Kas žinotina prieš vartojant IMBRUVICA</w:t>
      </w:r>
    </w:p>
    <w:p w14:paraId="1FD2B5D7" w14:textId="77777777" w:rsidR="005F7D25" w:rsidRPr="00B57D83" w:rsidRDefault="005F7D25" w:rsidP="002669E8">
      <w:pPr>
        <w:rPr>
          <w:noProof/>
        </w:rPr>
      </w:pPr>
      <w:r w:rsidRPr="00B57D83">
        <w:rPr>
          <w:noProof/>
        </w:rPr>
        <w:t>3.</w:t>
      </w:r>
      <w:r w:rsidRPr="00B57D83">
        <w:rPr>
          <w:noProof/>
        </w:rPr>
        <w:tab/>
        <w:t>Kaip vartoti IMBRUVICA</w:t>
      </w:r>
    </w:p>
    <w:p w14:paraId="7196B139" w14:textId="77777777" w:rsidR="005F7D25" w:rsidRPr="00B57D83" w:rsidRDefault="005F7D25" w:rsidP="002669E8">
      <w:pPr>
        <w:rPr>
          <w:noProof/>
        </w:rPr>
      </w:pPr>
      <w:r w:rsidRPr="00B57D83">
        <w:rPr>
          <w:noProof/>
        </w:rPr>
        <w:t>4.</w:t>
      </w:r>
      <w:r w:rsidRPr="00B57D83">
        <w:rPr>
          <w:noProof/>
        </w:rPr>
        <w:tab/>
        <w:t>Galimas šalutinis poveikis</w:t>
      </w:r>
    </w:p>
    <w:p w14:paraId="3D19D9C8" w14:textId="77777777" w:rsidR="005F7D25" w:rsidRPr="00B57D83" w:rsidRDefault="005F7D25" w:rsidP="002669E8">
      <w:pPr>
        <w:rPr>
          <w:noProof/>
        </w:rPr>
      </w:pPr>
      <w:r w:rsidRPr="00B57D83">
        <w:rPr>
          <w:noProof/>
        </w:rPr>
        <w:t>5.</w:t>
      </w:r>
      <w:r w:rsidRPr="00B57D83">
        <w:rPr>
          <w:noProof/>
        </w:rPr>
        <w:tab/>
        <w:t>Kaip laikyti IMBRUVICA</w:t>
      </w:r>
    </w:p>
    <w:p w14:paraId="23C4B416" w14:textId="77777777" w:rsidR="005F7D25" w:rsidRPr="00B57D83" w:rsidRDefault="005F7D25" w:rsidP="002669E8">
      <w:pPr>
        <w:rPr>
          <w:noProof/>
        </w:rPr>
      </w:pPr>
      <w:r w:rsidRPr="00B57D83">
        <w:rPr>
          <w:noProof/>
        </w:rPr>
        <w:t>6.</w:t>
      </w:r>
      <w:r w:rsidRPr="00B57D83">
        <w:rPr>
          <w:noProof/>
        </w:rPr>
        <w:tab/>
        <w:t>Pakuotės turinys ir kita informacija</w:t>
      </w:r>
    </w:p>
    <w:p w14:paraId="4C3D6F15" w14:textId="77777777" w:rsidR="005F7D25" w:rsidRPr="00B57D83" w:rsidRDefault="005F7D25" w:rsidP="002669E8">
      <w:pPr>
        <w:rPr>
          <w:noProof/>
        </w:rPr>
      </w:pPr>
    </w:p>
    <w:p w14:paraId="6BDB5038" w14:textId="77777777" w:rsidR="005F7D25" w:rsidRPr="00B57D83" w:rsidRDefault="005F7D25" w:rsidP="002669E8">
      <w:pPr>
        <w:rPr>
          <w:noProof/>
        </w:rPr>
      </w:pPr>
    </w:p>
    <w:p w14:paraId="57A15B25" w14:textId="77777777" w:rsidR="005F7D25" w:rsidRPr="00B57D83" w:rsidRDefault="005F7D25" w:rsidP="002669E8">
      <w:pPr>
        <w:keepNext/>
        <w:ind w:left="567" w:hanging="567"/>
        <w:outlineLvl w:val="2"/>
        <w:rPr>
          <w:b/>
          <w:bCs/>
          <w:noProof/>
        </w:rPr>
      </w:pPr>
      <w:r w:rsidRPr="00B57D83">
        <w:rPr>
          <w:b/>
          <w:bCs/>
          <w:noProof/>
        </w:rPr>
        <w:t>1.</w:t>
      </w:r>
      <w:r w:rsidRPr="00B57D83">
        <w:rPr>
          <w:b/>
          <w:bCs/>
          <w:noProof/>
        </w:rPr>
        <w:tab/>
        <w:t>Kas yra IMBRUVICA ir kam jis vartojamas</w:t>
      </w:r>
    </w:p>
    <w:p w14:paraId="64327C5F" w14:textId="77777777" w:rsidR="005F7D25" w:rsidRPr="00B57D83" w:rsidRDefault="005F7D25" w:rsidP="002669E8">
      <w:pPr>
        <w:keepNext/>
        <w:rPr>
          <w:noProof/>
        </w:rPr>
      </w:pPr>
    </w:p>
    <w:p w14:paraId="7FDA31DB" w14:textId="77777777" w:rsidR="005F7D25" w:rsidRPr="00B57D83" w:rsidRDefault="005F7D25" w:rsidP="002669E8">
      <w:pPr>
        <w:keepNext/>
        <w:rPr>
          <w:b/>
          <w:noProof/>
        </w:rPr>
      </w:pPr>
      <w:r w:rsidRPr="00B57D83">
        <w:rPr>
          <w:b/>
          <w:noProof/>
        </w:rPr>
        <w:t xml:space="preserve">Kas yra </w:t>
      </w:r>
      <w:r w:rsidRPr="00B57D83">
        <w:rPr>
          <w:b/>
          <w:bCs/>
          <w:noProof/>
        </w:rPr>
        <w:t>IMBRUVICA</w:t>
      </w:r>
    </w:p>
    <w:p w14:paraId="70B7AD98" w14:textId="77777777" w:rsidR="005F7D25" w:rsidRPr="00B57D83" w:rsidRDefault="005F7D25" w:rsidP="002669E8">
      <w:pPr>
        <w:rPr>
          <w:noProof/>
        </w:rPr>
      </w:pPr>
      <w:r w:rsidRPr="00B57D83">
        <w:rPr>
          <w:noProof/>
        </w:rPr>
        <w:t>IMBRUVICA yra vaistinis preparatas nuo vėžio, kurio sudėtyje yra veikliosios medžiagos ibrutinibo. Jis priklauso vaistinių preparatų klasei, vadinamai proteino kinazės inhibitoriais.</w:t>
      </w:r>
    </w:p>
    <w:p w14:paraId="518B96FB" w14:textId="77777777" w:rsidR="005F7D25" w:rsidRPr="00B57D83" w:rsidRDefault="005F7D25" w:rsidP="002669E8">
      <w:pPr>
        <w:rPr>
          <w:bCs/>
          <w:noProof/>
        </w:rPr>
      </w:pPr>
    </w:p>
    <w:p w14:paraId="732BF146" w14:textId="77777777" w:rsidR="005F7D25" w:rsidRPr="00B57D83" w:rsidRDefault="005F7D25" w:rsidP="002669E8">
      <w:pPr>
        <w:keepNext/>
        <w:rPr>
          <w:b/>
          <w:noProof/>
        </w:rPr>
      </w:pPr>
      <w:r w:rsidRPr="00B57D83">
        <w:rPr>
          <w:b/>
          <w:noProof/>
        </w:rPr>
        <w:t xml:space="preserve">Kam </w:t>
      </w:r>
      <w:r w:rsidRPr="00B57D83">
        <w:rPr>
          <w:b/>
          <w:bCs/>
          <w:noProof/>
        </w:rPr>
        <w:t>IMBRUVICA</w:t>
      </w:r>
      <w:r w:rsidRPr="00B57D83">
        <w:rPr>
          <w:b/>
          <w:noProof/>
        </w:rPr>
        <w:t xml:space="preserve"> vartojamas</w:t>
      </w:r>
    </w:p>
    <w:p w14:paraId="77D3FF51" w14:textId="77777777" w:rsidR="005F7D25" w:rsidRPr="00B57D83" w:rsidRDefault="005F7D25" w:rsidP="002669E8">
      <w:pPr>
        <w:keepNext/>
        <w:rPr>
          <w:noProof/>
        </w:rPr>
      </w:pPr>
      <w:r w:rsidRPr="00B57D83">
        <w:rPr>
          <w:noProof/>
        </w:rPr>
        <w:t>Vartojamas gydyti šias suaugusių kraujo vėžio formas:</w:t>
      </w:r>
    </w:p>
    <w:p w14:paraId="1AF6AE0E" w14:textId="77777777" w:rsidR="005F7D25" w:rsidRPr="00B57D83" w:rsidRDefault="005F7D25" w:rsidP="002669E8">
      <w:pPr>
        <w:numPr>
          <w:ilvl w:val="0"/>
          <w:numId w:val="1"/>
        </w:numPr>
        <w:tabs>
          <w:tab w:val="clear" w:pos="720"/>
        </w:tabs>
        <w:ind w:left="567" w:hanging="567"/>
        <w:rPr>
          <w:noProof/>
        </w:rPr>
      </w:pPr>
      <w:r w:rsidRPr="00B57D83">
        <w:rPr>
          <w:noProof/>
        </w:rPr>
        <w:t>Mantijos ląstelių limfomą (MLL) – limfmazgius pažeidžiančią vėžio rūšį</w:t>
      </w:r>
      <w:r w:rsidR="00B979CF" w:rsidRPr="00B57D83">
        <w:rPr>
          <w:noProof/>
        </w:rPr>
        <w:t>. IMBRUVICA skiriamas pacientams, kurie anksčiau nebuvo gydyti nuo MLL ir kuriems tiktų autologinė kamieninių ląstelių transplantacija, arba</w:t>
      </w:r>
      <w:r w:rsidRPr="00B57D83">
        <w:rPr>
          <w:noProof/>
        </w:rPr>
        <w:t xml:space="preserve"> kai liga atsinaujino arba nereagavo į gydymą.</w:t>
      </w:r>
    </w:p>
    <w:p w14:paraId="04800AA8" w14:textId="77777777" w:rsidR="005F7D25" w:rsidRPr="00B57D83" w:rsidRDefault="005F7D25" w:rsidP="002669E8">
      <w:pPr>
        <w:numPr>
          <w:ilvl w:val="0"/>
          <w:numId w:val="1"/>
        </w:numPr>
        <w:tabs>
          <w:tab w:val="clear" w:pos="720"/>
          <w:tab w:val="num" w:pos="567"/>
        </w:tabs>
        <w:ind w:left="567" w:hanging="567"/>
        <w:rPr>
          <w:noProof/>
        </w:rPr>
      </w:pPr>
      <w:r w:rsidRPr="00B57D83">
        <w:rPr>
          <w:noProof/>
        </w:rPr>
        <w:t>Lėtinę limfocitinę leukemiją (LLL) – vėžio rūšį, pažeidžiančią baltąsias kraujo ląsteles, vadinamas limfocitais, įskaitant ir limfmazgius. IMBRUVICA vartojamas pacientams, kurie anksčiau nebuvo gydyti nuo LLL, arba kai liga atsinaujino arba nereagavo į gydymą.</w:t>
      </w:r>
    </w:p>
    <w:p w14:paraId="3F259204" w14:textId="77777777" w:rsidR="005F7D25" w:rsidRPr="00B57D83" w:rsidRDefault="005F7D25" w:rsidP="002669E8">
      <w:pPr>
        <w:numPr>
          <w:ilvl w:val="0"/>
          <w:numId w:val="1"/>
        </w:numPr>
        <w:tabs>
          <w:tab w:val="clear" w:pos="720"/>
        </w:tabs>
        <w:ind w:left="567" w:hanging="567"/>
        <w:rPr>
          <w:noProof/>
        </w:rPr>
      </w:pPr>
      <w:r w:rsidRPr="00B57D83">
        <w:rPr>
          <w:noProof/>
        </w:rPr>
        <w:t>Valdenštremo makroglobulinemiją (VM) – vėžio rūšį, pažeidžiančią baltąsias kraujo ląsteles, vadinamas limfocitais. Vaistas yra vartojamas pacientams, kurie anksčiau nebuvo gydyti nuo VM, ar kai liga atsinaujino arba nereagavo į gydymą, arba pacientams, kuriems netinka skirti chemoterapiją kartu su gydymu antikūnais.</w:t>
      </w:r>
    </w:p>
    <w:p w14:paraId="1F5F8C21" w14:textId="77777777" w:rsidR="005F7D25" w:rsidRPr="00B57D83" w:rsidRDefault="005F7D25" w:rsidP="002669E8">
      <w:pPr>
        <w:rPr>
          <w:bCs/>
          <w:noProof/>
        </w:rPr>
      </w:pPr>
    </w:p>
    <w:p w14:paraId="2F8F9E50" w14:textId="77777777" w:rsidR="005F7D25" w:rsidRPr="00B57D83" w:rsidRDefault="005F7D25" w:rsidP="002669E8">
      <w:pPr>
        <w:keepNext/>
        <w:rPr>
          <w:b/>
          <w:noProof/>
        </w:rPr>
      </w:pPr>
      <w:r w:rsidRPr="00B57D83">
        <w:rPr>
          <w:b/>
          <w:noProof/>
        </w:rPr>
        <w:t xml:space="preserve">Kaip </w:t>
      </w:r>
      <w:r w:rsidRPr="00B57D83">
        <w:rPr>
          <w:b/>
          <w:bCs/>
          <w:noProof/>
        </w:rPr>
        <w:t>IMBRUVICA</w:t>
      </w:r>
      <w:r w:rsidRPr="00B57D83">
        <w:rPr>
          <w:b/>
          <w:noProof/>
        </w:rPr>
        <w:t xml:space="preserve"> veikia</w:t>
      </w:r>
    </w:p>
    <w:p w14:paraId="33B9321D" w14:textId="77777777" w:rsidR="005F7D25" w:rsidRPr="00B57D83" w:rsidRDefault="005F7D25" w:rsidP="002669E8">
      <w:pPr>
        <w:rPr>
          <w:noProof/>
        </w:rPr>
      </w:pPr>
      <w:r w:rsidRPr="00B57D83">
        <w:rPr>
          <w:noProof/>
        </w:rPr>
        <w:t>Sergant MLL, LLL ir VM, IMBRUVICA veikia slopindamas Brutono tirozino kinazę (baltymą, kuris padeda šioms vėžio ląstelėms augti ir išgyventi). Slopindamas šį baltymą, IMBRUVICA padeda naikinti vėžio ląsteles ir sumažinti jų skaičių. Tai taip pat lėtina vėžio progresavimą.</w:t>
      </w:r>
    </w:p>
    <w:p w14:paraId="62C44E36" w14:textId="77777777" w:rsidR="005F7D25" w:rsidRPr="00B57D83" w:rsidRDefault="005F7D25" w:rsidP="002669E8">
      <w:pPr>
        <w:rPr>
          <w:noProof/>
        </w:rPr>
      </w:pPr>
    </w:p>
    <w:p w14:paraId="1FF958FE" w14:textId="77777777" w:rsidR="005F7D25" w:rsidRPr="00B57D83" w:rsidRDefault="005F7D25" w:rsidP="002669E8">
      <w:pPr>
        <w:rPr>
          <w:noProof/>
        </w:rPr>
      </w:pPr>
    </w:p>
    <w:p w14:paraId="3BD7C6EA" w14:textId="77777777" w:rsidR="005F7D25" w:rsidRPr="00B57D83" w:rsidRDefault="005F7D25" w:rsidP="002669E8">
      <w:pPr>
        <w:keepNext/>
        <w:ind w:left="567" w:hanging="567"/>
        <w:outlineLvl w:val="2"/>
        <w:rPr>
          <w:b/>
          <w:bCs/>
          <w:noProof/>
        </w:rPr>
      </w:pPr>
      <w:r w:rsidRPr="00B57D83">
        <w:rPr>
          <w:b/>
          <w:bCs/>
          <w:noProof/>
        </w:rPr>
        <w:t>2.</w:t>
      </w:r>
      <w:r w:rsidRPr="00B57D83">
        <w:rPr>
          <w:b/>
          <w:bCs/>
          <w:noProof/>
        </w:rPr>
        <w:tab/>
        <w:t>Kas žinotina prieš vartojant IMBRUVICA</w:t>
      </w:r>
    </w:p>
    <w:p w14:paraId="5FF6D327" w14:textId="77777777" w:rsidR="005F7D25" w:rsidRPr="00B57D83" w:rsidRDefault="005F7D25" w:rsidP="002669E8">
      <w:pPr>
        <w:keepNext/>
        <w:rPr>
          <w:noProof/>
        </w:rPr>
      </w:pPr>
    </w:p>
    <w:p w14:paraId="1B0F5856" w14:textId="77777777" w:rsidR="005F7D25" w:rsidRPr="00B57D83" w:rsidRDefault="005F7D25" w:rsidP="002669E8">
      <w:pPr>
        <w:keepNext/>
        <w:rPr>
          <w:b/>
          <w:bCs/>
          <w:noProof/>
        </w:rPr>
      </w:pPr>
      <w:r w:rsidRPr="00B57D83">
        <w:rPr>
          <w:b/>
          <w:bCs/>
          <w:noProof/>
        </w:rPr>
        <w:t xml:space="preserve">IMBRUVICA vartoti </w:t>
      </w:r>
      <w:r w:rsidR="001C3F2A" w:rsidRPr="00B57D83">
        <w:rPr>
          <w:b/>
          <w:bCs/>
          <w:noProof/>
        </w:rPr>
        <w:t>draudžiama</w:t>
      </w:r>
    </w:p>
    <w:p w14:paraId="36BC9490" w14:textId="77777777" w:rsidR="005F7D25" w:rsidRPr="00B57D83" w:rsidRDefault="005F7D25" w:rsidP="002669E8">
      <w:pPr>
        <w:numPr>
          <w:ilvl w:val="0"/>
          <w:numId w:val="1"/>
        </w:numPr>
        <w:tabs>
          <w:tab w:val="clear" w:pos="720"/>
        </w:tabs>
        <w:ind w:left="567" w:hanging="567"/>
        <w:rPr>
          <w:noProof/>
        </w:rPr>
      </w:pPr>
      <w:r w:rsidRPr="00B57D83">
        <w:rPr>
          <w:noProof/>
        </w:rPr>
        <w:t>jeigu yra alergija ibrutinibui arba bet kuriai pagalbinei šio vaisto medžiagai (jos išvardytos 6 skyriuje);</w:t>
      </w:r>
    </w:p>
    <w:p w14:paraId="7B9C306D" w14:textId="77777777" w:rsidR="005F7D25" w:rsidRPr="00B57D83" w:rsidRDefault="005F7D25" w:rsidP="002669E8">
      <w:pPr>
        <w:numPr>
          <w:ilvl w:val="0"/>
          <w:numId w:val="1"/>
        </w:numPr>
        <w:tabs>
          <w:tab w:val="clear" w:pos="720"/>
        </w:tabs>
        <w:ind w:left="567" w:hanging="567"/>
        <w:rPr>
          <w:noProof/>
        </w:rPr>
      </w:pPr>
      <w:r w:rsidRPr="00B57D83">
        <w:rPr>
          <w:noProof/>
        </w:rPr>
        <w:lastRenderedPageBreak/>
        <w:t>jeigu vartojate jonažolių preparatus depresijai gydyti. Jeigu abejojate, prieš vartodami šį vaistą kreipkitės į gydytoją, vaistininką arba slaugytoją.</w:t>
      </w:r>
    </w:p>
    <w:p w14:paraId="31FAB6D1" w14:textId="77777777" w:rsidR="005F7D25" w:rsidRPr="00B57D83" w:rsidRDefault="005F7D25" w:rsidP="002669E8">
      <w:pPr>
        <w:rPr>
          <w:noProof/>
        </w:rPr>
      </w:pPr>
    </w:p>
    <w:p w14:paraId="7A443515" w14:textId="77777777" w:rsidR="005F7D25" w:rsidRPr="00B57D83" w:rsidRDefault="005F7D25" w:rsidP="002669E8">
      <w:pPr>
        <w:keepNext/>
        <w:rPr>
          <w:b/>
          <w:bCs/>
          <w:noProof/>
        </w:rPr>
      </w:pPr>
      <w:r w:rsidRPr="00B57D83">
        <w:rPr>
          <w:b/>
          <w:bCs/>
          <w:noProof/>
        </w:rPr>
        <w:t>Įspėjimai ir atsargumo priemonės</w:t>
      </w:r>
    </w:p>
    <w:p w14:paraId="25B55992" w14:textId="77777777" w:rsidR="005F7D25" w:rsidRPr="00B57D83" w:rsidRDefault="005F7D25" w:rsidP="002669E8">
      <w:pPr>
        <w:rPr>
          <w:noProof/>
        </w:rPr>
      </w:pPr>
      <w:r w:rsidRPr="00B57D83">
        <w:rPr>
          <w:noProof/>
        </w:rPr>
        <w:t>Pasitarkite su gydytoju, vaistininku arba slaugytoja, prieš pradėdami vartoti IMBRUVICA:</w:t>
      </w:r>
    </w:p>
    <w:p w14:paraId="393A0218" w14:textId="77777777" w:rsidR="005F7D25" w:rsidRPr="00B57D83" w:rsidRDefault="005F7D25" w:rsidP="002669E8">
      <w:pPr>
        <w:numPr>
          <w:ilvl w:val="0"/>
          <w:numId w:val="1"/>
        </w:numPr>
        <w:tabs>
          <w:tab w:val="clear" w:pos="720"/>
        </w:tabs>
        <w:ind w:left="567" w:hanging="567"/>
        <w:rPr>
          <w:noProof/>
        </w:rPr>
      </w:pPr>
      <w:r w:rsidRPr="00B57D83">
        <w:rPr>
          <w:noProof/>
        </w:rPr>
        <w:t>jeigu Jums kada nors buvo neįprastų kraujosruvų arba kraujavimas, arba vartojate bet kokių vaistinių preparatų ar maisto papildų, kurie padidina kraujavimo riziką (žr. skyrių „</w:t>
      </w:r>
      <w:r w:rsidRPr="00B57D83">
        <w:rPr>
          <w:b/>
          <w:noProof/>
        </w:rPr>
        <w:t>Kiti vaistai ir IMBRUVICA</w:t>
      </w:r>
      <w:r w:rsidRPr="00B57D83">
        <w:rPr>
          <w:noProof/>
        </w:rPr>
        <w:t>“);</w:t>
      </w:r>
    </w:p>
    <w:p w14:paraId="016F1436" w14:textId="77777777" w:rsidR="005F7D25" w:rsidRPr="00B57D83" w:rsidRDefault="005F7D25" w:rsidP="002669E8">
      <w:pPr>
        <w:numPr>
          <w:ilvl w:val="0"/>
          <w:numId w:val="1"/>
        </w:numPr>
        <w:tabs>
          <w:tab w:val="clear" w:pos="720"/>
        </w:tabs>
        <w:ind w:left="567" w:hanging="567"/>
        <w:rPr>
          <w:noProof/>
        </w:rPr>
      </w:pPr>
      <w:r w:rsidRPr="00B57D83">
        <w:rPr>
          <w:noProof/>
        </w:rPr>
        <w:t>jeigu Jums yra nereguliarus širdies plakimas ar kada nors yra buvęs nereguliarus širdies plakimas arba sunkus širdies nepakankamumas, arba Jums pasireiškia: dusulys, silpnumas, galvos svaigimas, svaigulys, alpimas ar beveik alpimas, krūtinės skausmas arba kojų patinimas;</w:t>
      </w:r>
    </w:p>
    <w:p w14:paraId="1D6705A8" w14:textId="77777777" w:rsidR="005F7D25" w:rsidRPr="00B57D83" w:rsidRDefault="005F7D25" w:rsidP="002669E8">
      <w:pPr>
        <w:numPr>
          <w:ilvl w:val="0"/>
          <w:numId w:val="1"/>
        </w:numPr>
        <w:tabs>
          <w:tab w:val="clear" w:pos="720"/>
        </w:tabs>
        <w:ind w:left="567" w:hanging="567"/>
        <w:rPr>
          <w:noProof/>
        </w:rPr>
      </w:pPr>
      <w:r w:rsidRPr="00B57D83">
        <w:rPr>
          <w:noProof/>
        </w:rPr>
        <w:t>jeigu turite kepenų sutrikimų, įskaitant kada nors buvusią ar dabar esančią hepatito B infekciją (kepenų infekcija);</w:t>
      </w:r>
    </w:p>
    <w:p w14:paraId="1450ADB1" w14:textId="77777777" w:rsidR="005F7D25" w:rsidRPr="00B57D83" w:rsidRDefault="005F7D25" w:rsidP="002669E8">
      <w:pPr>
        <w:numPr>
          <w:ilvl w:val="0"/>
          <w:numId w:val="1"/>
        </w:numPr>
        <w:tabs>
          <w:tab w:val="clear" w:pos="720"/>
        </w:tabs>
        <w:ind w:left="567" w:hanging="567"/>
        <w:rPr>
          <w:noProof/>
        </w:rPr>
      </w:pPr>
      <w:r w:rsidRPr="00B57D83">
        <w:rPr>
          <w:noProof/>
        </w:rPr>
        <w:t>jeigu Jums yra padidėjęs kraujospūdis;</w:t>
      </w:r>
    </w:p>
    <w:p w14:paraId="76240BFE" w14:textId="77777777" w:rsidR="005F7D25" w:rsidRPr="00B57D83" w:rsidRDefault="005F7D25" w:rsidP="002669E8">
      <w:pPr>
        <w:numPr>
          <w:ilvl w:val="0"/>
          <w:numId w:val="1"/>
        </w:numPr>
        <w:tabs>
          <w:tab w:val="clear" w:pos="720"/>
        </w:tabs>
        <w:ind w:left="567" w:hanging="567"/>
        <w:rPr>
          <w:noProof/>
        </w:rPr>
      </w:pPr>
      <w:r w:rsidRPr="00B57D83">
        <w:rPr>
          <w:noProof/>
        </w:rPr>
        <w:t>jeigu Jums neseniai buvo atlikta bet kokia operacija, ypač jeigu ji gali turėti poveikį įsisavinant maistą arba vaistus iš Jūsų skrandžio ar žarnyno;</w:t>
      </w:r>
    </w:p>
    <w:p w14:paraId="5FED09AB" w14:textId="77777777" w:rsidR="005F7D25" w:rsidRPr="00B57D83" w:rsidRDefault="005F7D25" w:rsidP="002669E8">
      <w:pPr>
        <w:numPr>
          <w:ilvl w:val="0"/>
          <w:numId w:val="1"/>
        </w:numPr>
        <w:tabs>
          <w:tab w:val="clear" w:pos="720"/>
        </w:tabs>
        <w:ind w:left="567" w:hanging="567"/>
        <w:rPr>
          <w:noProof/>
        </w:rPr>
      </w:pPr>
      <w:r w:rsidRPr="00B57D83">
        <w:rPr>
          <w:noProof/>
        </w:rPr>
        <w:t xml:space="preserve">Jeigu Jūs planuojate bet kokią operaciją – Jūsų gydytojas gali liepti Jums nutraukti IMBRUVICA vartojimą trumpam </w:t>
      </w:r>
      <w:bookmarkStart w:id="176" w:name="_Hlk517259114"/>
      <w:r w:rsidRPr="00B57D83">
        <w:rPr>
          <w:noProof/>
        </w:rPr>
        <w:t>laikui (nuo 3 iki 7 dienų) prieš ir po operacijos;</w:t>
      </w:r>
      <w:bookmarkEnd w:id="176"/>
    </w:p>
    <w:p w14:paraId="2398C70E" w14:textId="77777777" w:rsidR="005F7D25" w:rsidRPr="00B57D83" w:rsidRDefault="005F7D25" w:rsidP="002669E8">
      <w:pPr>
        <w:numPr>
          <w:ilvl w:val="0"/>
          <w:numId w:val="1"/>
        </w:numPr>
        <w:tabs>
          <w:tab w:val="clear" w:pos="720"/>
        </w:tabs>
        <w:ind w:left="567" w:hanging="567"/>
        <w:rPr>
          <w:noProof/>
        </w:rPr>
      </w:pPr>
      <w:r w:rsidRPr="00B57D83">
        <w:rPr>
          <w:noProof/>
        </w:rPr>
        <w:t>jeigu Jums yra inkstų sutrikimų.</w:t>
      </w:r>
    </w:p>
    <w:p w14:paraId="37192713" w14:textId="77777777" w:rsidR="005F7D25" w:rsidRPr="00B57D83" w:rsidRDefault="005F7D25" w:rsidP="002669E8">
      <w:pPr>
        <w:rPr>
          <w:noProof/>
        </w:rPr>
      </w:pPr>
    </w:p>
    <w:p w14:paraId="5AFCC636" w14:textId="77777777" w:rsidR="005F7D25" w:rsidRPr="00B57D83" w:rsidRDefault="005F7D25" w:rsidP="002669E8">
      <w:pPr>
        <w:rPr>
          <w:noProof/>
        </w:rPr>
      </w:pPr>
      <w:r w:rsidRPr="00B57D83">
        <w:rPr>
          <w:noProof/>
        </w:rPr>
        <w:t xml:space="preserve">Jeigu Jums tinka bet kuri iš anksčiau išvardytų situacijų (arba Jūs nesate tikri), prieš vartodami šį vaistą </w:t>
      </w:r>
      <w:r w:rsidR="005D0F96" w:rsidRPr="00B57D83">
        <w:rPr>
          <w:noProof/>
        </w:rPr>
        <w:t xml:space="preserve">ar šio vaisto vartojimo metu apie tai </w:t>
      </w:r>
      <w:r w:rsidRPr="00B57D83">
        <w:rPr>
          <w:noProof/>
        </w:rPr>
        <w:t>pasakykite gydytojui, vaistininkui arba slaugytojai</w:t>
      </w:r>
      <w:r w:rsidR="005D0F96" w:rsidRPr="00B57D83">
        <w:rPr>
          <w:noProof/>
        </w:rPr>
        <w:t xml:space="preserve"> (žr. skyrių „</w:t>
      </w:r>
      <w:r w:rsidR="005D0F96" w:rsidRPr="00B57D83">
        <w:rPr>
          <w:b/>
          <w:noProof/>
        </w:rPr>
        <w:t>Galimas šalutinis poveikis</w:t>
      </w:r>
      <w:r w:rsidR="005D0F96" w:rsidRPr="00B57D83">
        <w:rPr>
          <w:noProof/>
        </w:rPr>
        <w:t>“)</w:t>
      </w:r>
      <w:r w:rsidRPr="00B57D83">
        <w:rPr>
          <w:noProof/>
        </w:rPr>
        <w:t>.</w:t>
      </w:r>
    </w:p>
    <w:p w14:paraId="2E4CFC4E" w14:textId="77777777" w:rsidR="005F7D25" w:rsidRPr="00B57D83" w:rsidRDefault="005F7D25" w:rsidP="002669E8">
      <w:pPr>
        <w:rPr>
          <w:noProof/>
        </w:rPr>
      </w:pPr>
    </w:p>
    <w:p w14:paraId="5A780B62" w14:textId="77777777" w:rsidR="005F7D25" w:rsidRPr="00B57D83" w:rsidRDefault="005F7D25" w:rsidP="002669E8">
      <w:pPr>
        <w:rPr>
          <w:noProof/>
        </w:rPr>
      </w:pPr>
      <w:r w:rsidRPr="00B57D83">
        <w:rPr>
          <w:noProof/>
        </w:rPr>
        <w:t>Vartojant IMBRUVICA, nedelsiant kreipkitės į gydytoją, jeigu pastebėjote ar kas nors kitas pastebėjo, kad Jums yra: atminties praradimas, sunku mąstyti, sunku vaikščioti arba prarandate regėjimą – tai gali pasireikšti dėl labai retos, bet sunkios smegenų infekcijos, kuri gali būti mirtina (progresuojanti daugiažidininė leukoencefalopatija arba PDL).</w:t>
      </w:r>
    </w:p>
    <w:p w14:paraId="4A59A0A4" w14:textId="77777777" w:rsidR="005F7D25" w:rsidRPr="00B57D83" w:rsidRDefault="005F7D25" w:rsidP="002669E8">
      <w:pPr>
        <w:rPr>
          <w:noProof/>
        </w:rPr>
      </w:pPr>
    </w:p>
    <w:p w14:paraId="6B749EF3" w14:textId="77777777" w:rsidR="005F7D25" w:rsidRPr="00B57D83" w:rsidRDefault="005F7D25" w:rsidP="002669E8">
      <w:pPr>
        <w:rPr>
          <w:noProof/>
        </w:rPr>
      </w:pPr>
      <w:r w:rsidRPr="00B57D83">
        <w:rPr>
          <w:noProof/>
        </w:rPr>
        <w:t>Nedelsdami pasakykite gydytojui, jei pastebėjote ar kas nors kitas pastebėjo, kad Jums pasireiškė: staigus galūnių tirpimas ar silpnumas (ypač vienos kūno pusės), staigi sumišimo būsena, tapo sunku kalbėti ar suprasti kalbą, praradote regėjimą, sunku eiti, atsirado pusiausvyros praradimas arba koordinacijos trūkumas, staigus stiprus galvos skausmas be žinomos priežasties. Tai gali būti insulto požymiai ir simptomai.</w:t>
      </w:r>
    </w:p>
    <w:p w14:paraId="7402B547" w14:textId="77777777" w:rsidR="005F7D25" w:rsidRPr="00B57D83" w:rsidRDefault="005F7D25" w:rsidP="002669E8">
      <w:pPr>
        <w:rPr>
          <w:noProof/>
        </w:rPr>
      </w:pPr>
    </w:p>
    <w:p w14:paraId="26F15F4D" w14:textId="77777777" w:rsidR="005F7D25" w:rsidRPr="00B57D83" w:rsidRDefault="005F7D25" w:rsidP="002669E8">
      <w:pPr>
        <w:rPr>
          <w:noProof/>
        </w:rPr>
      </w:pPr>
      <w:r w:rsidRPr="00B57D83">
        <w:rPr>
          <w:noProof/>
        </w:rPr>
        <w:t>Nedelsiant pasakykite gydytojui, jeigu nutraukus IMBRUVICA vartojimą Jums atsirado skausmas kairėje viršutinėje pilvo dalyje, skausmas po kairiuoju šonkaulių lanku arba kairiojo peties viršūnėje (tai gali būti blužnies plyšimo simptomai).</w:t>
      </w:r>
    </w:p>
    <w:p w14:paraId="14E1E637" w14:textId="77777777" w:rsidR="005F7D25" w:rsidRPr="00B57D83" w:rsidRDefault="005F7D25" w:rsidP="002669E8">
      <w:pPr>
        <w:tabs>
          <w:tab w:val="clear" w:pos="567"/>
        </w:tabs>
        <w:autoSpaceDE w:val="0"/>
        <w:autoSpaceDN w:val="0"/>
        <w:adjustRightInd w:val="0"/>
        <w:rPr>
          <w:noProof/>
        </w:rPr>
      </w:pPr>
    </w:p>
    <w:p w14:paraId="39498C45" w14:textId="77777777" w:rsidR="00D16763" w:rsidRPr="00B57D83" w:rsidRDefault="00D16763" w:rsidP="002669E8">
      <w:pPr>
        <w:keepNext/>
        <w:tabs>
          <w:tab w:val="clear" w:pos="567"/>
        </w:tabs>
        <w:autoSpaceDE w:val="0"/>
        <w:autoSpaceDN w:val="0"/>
        <w:adjustRightInd w:val="0"/>
        <w:rPr>
          <w:noProof/>
          <w:u w:val="single"/>
        </w:rPr>
      </w:pPr>
      <w:r w:rsidRPr="00B57D83">
        <w:rPr>
          <w:noProof/>
          <w:u w:val="single"/>
        </w:rPr>
        <w:t>Poveikis širdžiai</w:t>
      </w:r>
    </w:p>
    <w:p w14:paraId="5597070F" w14:textId="77777777" w:rsidR="00D16763" w:rsidRPr="00B57D83" w:rsidRDefault="00D16763" w:rsidP="002669E8">
      <w:pPr>
        <w:tabs>
          <w:tab w:val="clear" w:pos="567"/>
        </w:tabs>
        <w:autoSpaceDE w:val="0"/>
        <w:autoSpaceDN w:val="0"/>
        <w:adjustRightInd w:val="0"/>
        <w:rPr>
          <w:noProof/>
        </w:rPr>
      </w:pPr>
      <w:r w:rsidRPr="00B57D83">
        <w:rPr>
          <w:noProof/>
        </w:rPr>
        <w:t>Gydymas IMBRUVICA gali paveikti širdį, ypač jeigu jau yra širdies ligų, tokių kaip ritmo sutrikimai, širdies nepakankamumas, didelis kraujospūdis, cukrinis diabetas ar senyvas amžius. Šis poveikis gali būti sunkus ir sukelti mirtį, kartais staigią mirtį. Jūsų širdies funkcija bus tikrinama prieš gydymą IMBRUVICA ir gydymo metu. Nedelsiant pasakykite gydytojui, jeigu gydymo IMBRUVICA metu Jūs atsiranda dusulys, pasunkėja kvėpavimas gulint, patinsta pėdos, kulkšnys ar kojos ir atsiranda silpnumas / nuovargis, tai gali būti širdies nepakankamumo požymiai.</w:t>
      </w:r>
    </w:p>
    <w:p w14:paraId="1DF6BC0B" w14:textId="77777777" w:rsidR="00EF0536" w:rsidRPr="00B57D83" w:rsidRDefault="00EF0536" w:rsidP="002669E8">
      <w:pPr>
        <w:tabs>
          <w:tab w:val="clear" w:pos="567"/>
        </w:tabs>
        <w:autoSpaceDE w:val="0"/>
        <w:autoSpaceDN w:val="0"/>
        <w:adjustRightInd w:val="0"/>
        <w:rPr>
          <w:noProof/>
          <w:u w:val="single"/>
        </w:rPr>
      </w:pPr>
    </w:p>
    <w:p w14:paraId="1D98B390" w14:textId="77777777" w:rsidR="00D16763" w:rsidRPr="00B57D83" w:rsidRDefault="00B979CF" w:rsidP="002669E8">
      <w:pPr>
        <w:tabs>
          <w:tab w:val="clear" w:pos="567"/>
        </w:tabs>
        <w:autoSpaceDE w:val="0"/>
        <w:autoSpaceDN w:val="0"/>
        <w:adjustRightInd w:val="0"/>
        <w:rPr>
          <w:noProof/>
          <w:u w:val="single"/>
        </w:rPr>
      </w:pPr>
      <w:r w:rsidRPr="00B57D83">
        <w:rPr>
          <w:noProof/>
          <w:u w:val="single"/>
        </w:rPr>
        <w:t>Infekcijos</w:t>
      </w:r>
    </w:p>
    <w:p w14:paraId="062D4C52" w14:textId="77777777" w:rsidR="005F7D25" w:rsidRPr="00B57D83" w:rsidRDefault="005F7D25" w:rsidP="002669E8">
      <w:pPr>
        <w:tabs>
          <w:tab w:val="clear" w:pos="567"/>
        </w:tabs>
        <w:autoSpaceDE w:val="0"/>
        <w:autoSpaceDN w:val="0"/>
        <w:adjustRightInd w:val="0"/>
        <w:rPr>
          <w:noProof/>
        </w:rPr>
      </w:pPr>
      <w:r w:rsidRPr="00B57D83">
        <w:rPr>
          <w:noProof/>
        </w:rPr>
        <w:t>Gydymo IMBRUVICA laikotarpiu galite susirgti virusinėmis, bakterinėmis arba grybelinėmis infekcinėmis ligomis. Kreipkitės į savo gydytoją, jeigu karščiuojate, jaučiate šaltkrėtį, silpnumą, sumišimą, Jums skauda įvairias kūno dalis, sloguojate arba jaučiate gripo simptomų, jaučiatės pavargęs (-usi) arba Jums sunku kvėpuoti, pagelto oda arba akys (gelta). Tai gali būti infekcinės ligos požymiai.</w:t>
      </w:r>
    </w:p>
    <w:p w14:paraId="12D59153" w14:textId="77777777" w:rsidR="005F7D25" w:rsidRPr="00B57D83" w:rsidRDefault="005F7D25" w:rsidP="002669E8">
      <w:pPr>
        <w:tabs>
          <w:tab w:val="clear" w:pos="567"/>
        </w:tabs>
        <w:autoSpaceDE w:val="0"/>
        <w:autoSpaceDN w:val="0"/>
        <w:adjustRightInd w:val="0"/>
        <w:rPr>
          <w:noProof/>
        </w:rPr>
      </w:pPr>
    </w:p>
    <w:p w14:paraId="2634E516" w14:textId="77777777" w:rsidR="005F7D25" w:rsidRPr="00B57D83" w:rsidRDefault="005F7D25" w:rsidP="002669E8">
      <w:pPr>
        <w:keepNext/>
        <w:tabs>
          <w:tab w:val="clear" w:pos="567"/>
        </w:tabs>
        <w:rPr>
          <w:noProof/>
          <w:u w:val="single"/>
        </w:rPr>
      </w:pPr>
      <w:r w:rsidRPr="00B57D83">
        <w:rPr>
          <w:noProof/>
          <w:u w:val="single"/>
        </w:rPr>
        <w:t>Hemofagocitinė limfohistiocitozė</w:t>
      </w:r>
    </w:p>
    <w:p w14:paraId="56453EDA" w14:textId="77777777" w:rsidR="005F7D25" w:rsidRPr="00B57D83" w:rsidRDefault="005F7D25" w:rsidP="002669E8">
      <w:pPr>
        <w:rPr>
          <w:noProof/>
        </w:rPr>
      </w:pPr>
      <w:r w:rsidRPr="00B57D83">
        <w:rPr>
          <w:noProof/>
        </w:rPr>
        <w:t xml:space="preserve">Buvo retų pranešimų apie per didelį baltųjų kraujo ląstelių, susijusių su uždegimu, suaktyvėjimą (hemofagocitinę limfohistiocitozę), kuri gali būti mirtina, jeigu nėra anksti nustatoma ir gydoma. Jeigu </w:t>
      </w:r>
      <w:r w:rsidRPr="00B57D83">
        <w:rPr>
          <w:noProof/>
        </w:rPr>
        <w:lastRenderedPageBreak/>
        <w:t>Jums pasireiškė daugybiniai simptomai, tokie kaip karščiavimas, patinusios liaukos (limfmazgiai), kraujosruvos ar odos išbėrimas, nedelsiant kreipkitės į gydytoją.</w:t>
      </w:r>
    </w:p>
    <w:p w14:paraId="39892470" w14:textId="77777777" w:rsidR="005F7D25" w:rsidRPr="00B57D83" w:rsidRDefault="005F7D25" w:rsidP="002669E8">
      <w:pPr>
        <w:rPr>
          <w:noProof/>
        </w:rPr>
      </w:pPr>
    </w:p>
    <w:p w14:paraId="5D479E19" w14:textId="77777777" w:rsidR="005F7D25" w:rsidRPr="00B57D83" w:rsidRDefault="005F7D25" w:rsidP="002669E8">
      <w:pPr>
        <w:keepNext/>
        <w:rPr>
          <w:b/>
          <w:noProof/>
        </w:rPr>
      </w:pPr>
      <w:r w:rsidRPr="00B57D83">
        <w:rPr>
          <w:b/>
          <w:noProof/>
        </w:rPr>
        <w:t>Tyrimai ir patikrinimai prieš gydymą ir jo metu</w:t>
      </w:r>
    </w:p>
    <w:p w14:paraId="1F8914E1" w14:textId="77777777" w:rsidR="005F7D25" w:rsidRPr="00B57D83" w:rsidRDefault="005F7D25" w:rsidP="002669E8">
      <w:pPr>
        <w:widowControl w:val="0"/>
        <w:rPr>
          <w:b/>
          <w:noProof/>
        </w:rPr>
      </w:pPr>
      <w:r w:rsidRPr="00B57D83">
        <w:rPr>
          <w:noProof/>
        </w:rPr>
        <w:t>Naviko lizės sindromas (NLS): vėžio gydymo metu ar kartais net be gydymo dėl greito vėžinių ląstelių irimo kraujyje atsiranda neįprasti cheminių medžiagų kiekiai. Tai gali lemti inkstų funkcijos pokyčius, nenormalų širdies plakimą ar traukulius. Jūsų gydytojas ar kitas sveikatos priežiūros specialistas gali atlikti kraujo tyrimus, kad patikrintų, ar nepasireiškė NLS.</w:t>
      </w:r>
    </w:p>
    <w:p w14:paraId="68F2AF83" w14:textId="77777777" w:rsidR="005F7D25" w:rsidRPr="00B57D83" w:rsidRDefault="005F7D25" w:rsidP="002669E8">
      <w:pPr>
        <w:rPr>
          <w:noProof/>
        </w:rPr>
      </w:pPr>
    </w:p>
    <w:p w14:paraId="41442223" w14:textId="63BC9DE7" w:rsidR="005F7D25" w:rsidRPr="00B57D83" w:rsidRDefault="005F7D25" w:rsidP="002669E8">
      <w:pPr>
        <w:rPr>
          <w:noProof/>
        </w:rPr>
      </w:pPr>
      <w:r w:rsidRPr="00B57D83">
        <w:rPr>
          <w:noProof/>
        </w:rPr>
        <w:t xml:space="preserve">Limfocitozė: kelių pirmų gydymo savaičių metu laboratoriniai tyrimai gali rodyti baltųjų kraujo </w:t>
      </w:r>
      <w:r w:rsidRPr="00CC5E46">
        <w:rPr>
          <w:noProof/>
        </w:rPr>
        <w:t xml:space="preserve">ląstelių (vadinamų „limfocitais“) </w:t>
      </w:r>
      <w:ins w:id="177" w:author="vvkt0808" w:date="2025-10-03T22:20:00Z">
        <w:r w:rsidR="007B2278" w:rsidRPr="00CC5E46">
          <w:rPr>
            <w:noProof/>
          </w:rPr>
          <w:t>skaičiaus</w:t>
        </w:r>
      </w:ins>
      <w:del w:id="178" w:author="vvkt0808" w:date="2025-10-03T22:20:00Z">
        <w:r w:rsidRPr="00CC5E46" w:rsidDel="007B2278">
          <w:rPr>
            <w:noProof/>
          </w:rPr>
          <w:delText>kiekio</w:delText>
        </w:r>
      </w:del>
      <w:r w:rsidRPr="00CC5E46">
        <w:rPr>
          <w:noProof/>
        </w:rPr>
        <w:t xml:space="preserve"> padidėjimą Jūsų kraujyje. Tai yra tikėtina ir gali</w:t>
      </w:r>
      <w:r w:rsidRPr="00B57D83">
        <w:rPr>
          <w:noProof/>
        </w:rPr>
        <w:t xml:space="preserve"> tęstis kelis mėnesius. Tai nebūtinai reiškia, kad Jūsų kraujo vėžys blogėja. Jūsų gydytojas atliks bendrąjį kraujo tyrimą prieš gydymą arba gydymo metu, ir retais atvejais gali reikėti skirti kitą vaistą. Pasitarkite su savo gydytoju apie savo tyrimų rezultatus.</w:t>
      </w:r>
    </w:p>
    <w:p w14:paraId="6DDE619E" w14:textId="77777777" w:rsidR="005F7D25" w:rsidRPr="00B57D83" w:rsidRDefault="005F7D25" w:rsidP="002669E8">
      <w:pPr>
        <w:rPr>
          <w:noProof/>
        </w:rPr>
      </w:pPr>
    </w:p>
    <w:p w14:paraId="0753E07D" w14:textId="77777777" w:rsidR="005F7D25" w:rsidRPr="00B57D83" w:rsidRDefault="005F7D25" w:rsidP="002669E8">
      <w:pPr>
        <w:rPr>
          <w:noProof/>
        </w:rPr>
      </w:pPr>
      <w:r w:rsidRPr="00B57D83">
        <w:rPr>
          <w:noProof/>
        </w:rPr>
        <w:t xml:space="preserve">Su kepenų funkcija susiję reiškiniai: gydytojas Jums atliks kai kuriuos kraujo tyrimus, norėdamas patikrinti, ar Jūsų kepenys veikia tinkamai, ar Jums nėra kepenų infekcijos, žinomos kaip virusinis hepatitas, ar vėl nesuaktyvėjo hepatitas B, kuris gali būti mirtinas. </w:t>
      </w:r>
    </w:p>
    <w:p w14:paraId="37D7D914" w14:textId="77777777" w:rsidR="005F7D25" w:rsidRPr="00B57D83" w:rsidRDefault="005F7D25" w:rsidP="002669E8">
      <w:pPr>
        <w:rPr>
          <w:noProof/>
        </w:rPr>
      </w:pPr>
    </w:p>
    <w:p w14:paraId="6EAF9A8C" w14:textId="77777777" w:rsidR="005F7D25" w:rsidRPr="00B57D83" w:rsidRDefault="005F7D25" w:rsidP="002669E8">
      <w:pPr>
        <w:keepNext/>
        <w:rPr>
          <w:b/>
          <w:bCs/>
          <w:noProof/>
        </w:rPr>
      </w:pPr>
      <w:r w:rsidRPr="00B57D83">
        <w:rPr>
          <w:b/>
          <w:bCs/>
          <w:noProof/>
        </w:rPr>
        <w:t>Vaikams ir paaugliams</w:t>
      </w:r>
    </w:p>
    <w:p w14:paraId="61C8D53C" w14:textId="77777777" w:rsidR="005F7D25" w:rsidRPr="00B57D83" w:rsidRDefault="005F7D25" w:rsidP="002669E8">
      <w:pPr>
        <w:rPr>
          <w:noProof/>
        </w:rPr>
      </w:pPr>
      <w:r w:rsidRPr="00B57D83">
        <w:rPr>
          <w:noProof/>
        </w:rPr>
        <w:t>IMBRUVICA negalima vartoti vaikams ir paaugliams.</w:t>
      </w:r>
    </w:p>
    <w:p w14:paraId="70A939AF" w14:textId="77777777" w:rsidR="005F7D25" w:rsidRPr="00B57D83" w:rsidRDefault="005F7D25" w:rsidP="002669E8">
      <w:pPr>
        <w:rPr>
          <w:noProof/>
        </w:rPr>
      </w:pPr>
    </w:p>
    <w:p w14:paraId="2716D514" w14:textId="77777777" w:rsidR="005F7D25" w:rsidRPr="00B57D83" w:rsidRDefault="005F7D25" w:rsidP="002669E8">
      <w:pPr>
        <w:keepNext/>
        <w:rPr>
          <w:b/>
          <w:bCs/>
          <w:noProof/>
        </w:rPr>
      </w:pPr>
      <w:r w:rsidRPr="00B57D83">
        <w:rPr>
          <w:b/>
          <w:bCs/>
          <w:noProof/>
        </w:rPr>
        <w:t>Kiti vaistai ir IMBRUVICA</w:t>
      </w:r>
    </w:p>
    <w:p w14:paraId="31F92653" w14:textId="77777777" w:rsidR="005F7D25" w:rsidRPr="00B57D83" w:rsidRDefault="005F7D25" w:rsidP="002669E8">
      <w:pPr>
        <w:rPr>
          <w:noProof/>
        </w:rPr>
      </w:pPr>
      <w:r w:rsidRPr="00B57D83">
        <w:rPr>
          <w:noProof/>
        </w:rPr>
        <w:t>Jeigu vartojate ar neseniai vartojote kitų vaistų arba dėl to nesate tikri, apie tai pasakykite gydytojui arba vaistininkui. Taip pat darykite, jeigu vartojate nereceptinius vaistinius preparatus, augalinius preparatus ir maisto papildus. Tai reikalinga, nes IMBRUVICA gali turėti įtakos kai kurių kitų vaistų poveikiui. Taip pat kai kurie kiti vaistai gali turėti įtaką IMBRUVICA veikimui.</w:t>
      </w:r>
    </w:p>
    <w:p w14:paraId="3E40119F" w14:textId="77777777" w:rsidR="005F7D25" w:rsidRPr="00B57D83" w:rsidRDefault="005F7D25" w:rsidP="002669E8">
      <w:pPr>
        <w:rPr>
          <w:noProof/>
        </w:rPr>
      </w:pPr>
    </w:p>
    <w:p w14:paraId="3AF0E7F0" w14:textId="77777777" w:rsidR="005F7D25" w:rsidRPr="00B57D83" w:rsidRDefault="005F7D25" w:rsidP="002669E8">
      <w:pPr>
        <w:keepNext/>
        <w:tabs>
          <w:tab w:val="clear" w:pos="567"/>
        </w:tabs>
        <w:rPr>
          <w:noProof/>
        </w:rPr>
      </w:pPr>
      <w:r w:rsidRPr="00B57D83">
        <w:rPr>
          <w:b/>
          <w:noProof/>
        </w:rPr>
        <w:t xml:space="preserve">Vartojant IMBRUVICA kraujavimas Jums gali atsirasti dėl mažesnio pažeidimo. </w:t>
      </w:r>
      <w:r w:rsidRPr="00B57D83">
        <w:rPr>
          <w:noProof/>
        </w:rPr>
        <w:t>Tai reiškia, kad Jūs turite pasakyti savo gydytojui, jeigu vartojate kitus vaistus, kurie gali padidinti kraujavimo riziką. Tarp šių vaistų yra:</w:t>
      </w:r>
    </w:p>
    <w:p w14:paraId="46FEC099" w14:textId="77777777" w:rsidR="005F7D25" w:rsidRPr="00B57D83" w:rsidRDefault="005F7D25" w:rsidP="002669E8">
      <w:pPr>
        <w:numPr>
          <w:ilvl w:val="0"/>
          <w:numId w:val="1"/>
        </w:numPr>
        <w:tabs>
          <w:tab w:val="clear" w:pos="720"/>
        </w:tabs>
        <w:ind w:left="567" w:hanging="567"/>
        <w:rPr>
          <w:noProof/>
        </w:rPr>
      </w:pPr>
      <w:r w:rsidRPr="00B57D83">
        <w:rPr>
          <w:noProof/>
        </w:rPr>
        <w:t>acetilsalicilo rūgštis ir nesteroidiniai vaistai nuo uždegimo (NVNU), tokie kaip ibuprofenas arba naproksenas;</w:t>
      </w:r>
    </w:p>
    <w:p w14:paraId="362F8254" w14:textId="77777777" w:rsidR="005F7D25" w:rsidRPr="00B57D83" w:rsidRDefault="005F7D25" w:rsidP="002669E8">
      <w:pPr>
        <w:numPr>
          <w:ilvl w:val="0"/>
          <w:numId w:val="1"/>
        </w:numPr>
        <w:tabs>
          <w:tab w:val="clear" w:pos="720"/>
        </w:tabs>
        <w:ind w:left="567" w:hanging="567"/>
        <w:rPr>
          <w:noProof/>
        </w:rPr>
      </w:pPr>
      <w:r w:rsidRPr="00B57D83">
        <w:rPr>
          <w:noProof/>
        </w:rPr>
        <w:t>kraują skystinantys vaistai, tokie kaip varfarinas, heparinas arba kiti vaistai nuo kraujo krešėjimo;</w:t>
      </w:r>
    </w:p>
    <w:p w14:paraId="57A794B3" w14:textId="77777777" w:rsidR="005F7D25" w:rsidRPr="00B57D83" w:rsidRDefault="005F7D25" w:rsidP="002669E8">
      <w:pPr>
        <w:numPr>
          <w:ilvl w:val="0"/>
          <w:numId w:val="1"/>
        </w:numPr>
        <w:tabs>
          <w:tab w:val="clear" w:pos="720"/>
        </w:tabs>
        <w:ind w:left="567" w:hanging="567"/>
        <w:rPr>
          <w:noProof/>
        </w:rPr>
      </w:pPr>
      <w:r w:rsidRPr="00B57D83">
        <w:rPr>
          <w:noProof/>
        </w:rPr>
        <w:t>papildai, kurie gali padidinti Jūsų kraujavimo riziką, tokie kaip žuvų taukai, vitaminas E or linų sėmenys.</w:t>
      </w:r>
    </w:p>
    <w:p w14:paraId="53007C1B" w14:textId="77777777" w:rsidR="005F7D25" w:rsidRPr="00B57D83" w:rsidRDefault="005F7D25" w:rsidP="002669E8">
      <w:pPr>
        <w:tabs>
          <w:tab w:val="clear" w:pos="567"/>
        </w:tabs>
        <w:rPr>
          <w:noProof/>
        </w:rPr>
      </w:pPr>
    </w:p>
    <w:p w14:paraId="54A5F2EC" w14:textId="77777777" w:rsidR="005F7D25" w:rsidRPr="00B57D83" w:rsidRDefault="005F7D25" w:rsidP="002669E8">
      <w:pPr>
        <w:tabs>
          <w:tab w:val="clear" w:pos="567"/>
        </w:tabs>
        <w:rPr>
          <w:noProof/>
        </w:rPr>
      </w:pPr>
      <w:r w:rsidRPr="00B57D83">
        <w:rPr>
          <w:noProof/>
        </w:rPr>
        <w:t>Jeigu Jums tinka bet kuri iš anksčiau išvardytų sąlygų (arba Jūs nesate tikri), prieš vartodami šį vaistą, pasakykite gydytojui, vaistininkui arba slaugytojai.</w:t>
      </w:r>
    </w:p>
    <w:p w14:paraId="7D651CC6" w14:textId="77777777" w:rsidR="005F7D25" w:rsidRPr="00B57D83" w:rsidRDefault="005F7D25" w:rsidP="002669E8">
      <w:pPr>
        <w:tabs>
          <w:tab w:val="clear" w:pos="567"/>
        </w:tabs>
        <w:rPr>
          <w:noProof/>
        </w:rPr>
      </w:pPr>
    </w:p>
    <w:p w14:paraId="2B0DDE5A" w14:textId="77777777" w:rsidR="005F7D25" w:rsidRPr="00B57D83" w:rsidRDefault="005F7D25" w:rsidP="002669E8">
      <w:pPr>
        <w:keepNext/>
        <w:tabs>
          <w:tab w:val="clear" w:pos="567"/>
        </w:tabs>
        <w:rPr>
          <w:noProof/>
        </w:rPr>
      </w:pPr>
      <w:r w:rsidRPr="00B57D83">
        <w:rPr>
          <w:b/>
          <w:noProof/>
        </w:rPr>
        <w:t>Taip pat pasakykite gydytojui, jeigu vartojate bet kurį iš toliau išvardytų vaistų</w:t>
      </w:r>
      <w:r w:rsidRPr="00B57D83">
        <w:rPr>
          <w:noProof/>
        </w:rPr>
        <w:t xml:space="preserve"> – IMBRUVICA arba kitų vaistų poveikiui įtakos gali turėti, jeigu Jūs vartojate IMBRUVICA kartu su bet kuriuo iš toliau išvardytų vaistų:</w:t>
      </w:r>
    </w:p>
    <w:p w14:paraId="4E17F770" w14:textId="77777777" w:rsidR="005F7D25" w:rsidRPr="00B57D83" w:rsidRDefault="005F7D25" w:rsidP="002669E8">
      <w:pPr>
        <w:numPr>
          <w:ilvl w:val="0"/>
          <w:numId w:val="1"/>
        </w:numPr>
        <w:tabs>
          <w:tab w:val="clear" w:pos="720"/>
        </w:tabs>
        <w:ind w:left="567" w:hanging="567"/>
        <w:rPr>
          <w:noProof/>
        </w:rPr>
      </w:pPr>
      <w:r w:rsidRPr="00B57D83">
        <w:rPr>
          <w:noProof/>
        </w:rPr>
        <w:t>vaistus, vadinamus antibiotikais, skirtus gydyti bakterines infekcijas – klaritromiciną, telitromiciną, ciprofloksaciną, eritromiciną arba rifampiciną;</w:t>
      </w:r>
    </w:p>
    <w:p w14:paraId="087C6E3D" w14:textId="77777777" w:rsidR="005F7D25" w:rsidRPr="00B57D83" w:rsidRDefault="005F7D25" w:rsidP="002669E8">
      <w:pPr>
        <w:numPr>
          <w:ilvl w:val="0"/>
          <w:numId w:val="1"/>
        </w:numPr>
        <w:tabs>
          <w:tab w:val="clear" w:pos="720"/>
        </w:tabs>
        <w:ind w:left="567" w:hanging="567"/>
        <w:rPr>
          <w:noProof/>
        </w:rPr>
      </w:pPr>
      <w:r w:rsidRPr="00B57D83">
        <w:rPr>
          <w:noProof/>
        </w:rPr>
        <w:t>vaistus nuo grybelinių infekcijų – pozakonazolą, ketokonazolą, itrakonazolą, flukonazolą arba vorikonazolą;</w:t>
      </w:r>
    </w:p>
    <w:p w14:paraId="289DD8E0" w14:textId="77777777" w:rsidR="005F7D25" w:rsidRPr="00B57D83" w:rsidRDefault="005F7D25" w:rsidP="002669E8">
      <w:pPr>
        <w:numPr>
          <w:ilvl w:val="0"/>
          <w:numId w:val="1"/>
        </w:numPr>
        <w:tabs>
          <w:tab w:val="clear" w:pos="720"/>
        </w:tabs>
        <w:ind w:left="567" w:hanging="567"/>
        <w:rPr>
          <w:noProof/>
        </w:rPr>
      </w:pPr>
      <w:r w:rsidRPr="00B57D83">
        <w:rPr>
          <w:noProof/>
        </w:rPr>
        <w:t>vaistus ŽIV infekcijai gydyti – ritonavirą, kobicistatą, indinavirą, nelfinavirą, sakvinavirą, amprenavirą, atazanavirą arba fosamprenavirą;</w:t>
      </w:r>
    </w:p>
    <w:p w14:paraId="4A95E47D" w14:textId="77777777" w:rsidR="005F7D25" w:rsidRPr="00B57D83" w:rsidRDefault="005F7D25" w:rsidP="002669E8">
      <w:pPr>
        <w:numPr>
          <w:ilvl w:val="0"/>
          <w:numId w:val="1"/>
        </w:numPr>
        <w:tabs>
          <w:tab w:val="clear" w:pos="720"/>
        </w:tabs>
        <w:ind w:left="567" w:hanging="567"/>
        <w:rPr>
          <w:noProof/>
        </w:rPr>
      </w:pPr>
      <w:r w:rsidRPr="00B57D83">
        <w:rPr>
          <w:noProof/>
        </w:rPr>
        <w:t>vaistus chemoterapijos sukeltam pykinimui ir vėmimui išvengti – aprepitantą;</w:t>
      </w:r>
    </w:p>
    <w:p w14:paraId="736B6473" w14:textId="77777777" w:rsidR="005F7D25" w:rsidRPr="00B57D83" w:rsidRDefault="005F7D25" w:rsidP="002669E8">
      <w:pPr>
        <w:numPr>
          <w:ilvl w:val="0"/>
          <w:numId w:val="1"/>
        </w:numPr>
        <w:tabs>
          <w:tab w:val="clear" w:pos="720"/>
        </w:tabs>
        <w:ind w:left="567" w:hanging="567"/>
        <w:rPr>
          <w:noProof/>
        </w:rPr>
      </w:pPr>
      <w:r w:rsidRPr="00B57D83">
        <w:rPr>
          <w:noProof/>
        </w:rPr>
        <w:t>vaistus depresijai gydyti – nefazodoną;</w:t>
      </w:r>
    </w:p>
    <w:p w14:paraId="79F99632" w14:textId="77777777" w:rsidR="005F7D25" w:rsidRPr="00B57D83" w:rsidRDefault="005F7D25" w:rsidP="002669E8">
      <w:pPr>
        <w:numPr>
          <w:ilvl w:val="0"/>
          <w:numId w:val="1"/>
        </w:numPr>
        <w:tabs>
          <w:tab w:val="clear" w:pos="720"/>
        </w:tabs>
        <w:ind w:left="567" w:hanging="567"/>
        <w:rPr>
          <w:noProof/>
        </w:rPr>
      </w:pPr>
      <w:r w:rsidRPr="00B57D83">
        <w:rPr>
          <w:noProof/>
        </w:rPr>
        <w:t>vaistus, vadinamus kinazės inhibitoriais, skirtus kitoms vėžio rūšims gydyti – krizotinibą arba imatinibą;</w:t>
      </w:r>
    </w:p>
    <w:p w14:paraId="7703F745" w14:textId="77777777" w:rsidR="005F7D25" w:rsidRPr="00B57D83" w:rsidRDefault="005F7D25" w:rsidP="002669E8">
      <w:pPr>
        <w:numPr>
          <w:ilvl w:val="0"/>
          <w:numId w:val="1"/>
        </w:numPr>
        <w:tabs>
          <w:tab w:val="clear" w:pos="720"/>
        </w:tabs>
        <w:autoSpaceDE w:val="0"/>
        <w:autoSpaceDN w:val="0"/>
        <w:adjustRightInd w:val="0"/>
        <w:ind w:left="567" w:hanging="567"/>
        <w:rPr>
          <w:noProof/>
        </w:rPr>
      </w:pPr>
      <w:r w:rsidRPr="00B57D83">
        <w:rPr>
          <w:noProof/>
        </w:rPr>
        <w:t>vaistus, vadinamus kalcio kanalo blokatoriais, padidėjusiam kraujospūdžiui arba krūtinės skausmui gydyti – diltiazemą arba verapamilį;</w:t>
      </w:r>
    </w:p>
    <w:p w14:paraId="6E31FCB0" w14:textId="77777777" w:rsidR="005F7D25" w:rsidRPr="00B57D83" w:rsidRDefault="005F7D25" w:rsidP="002669E8">
      <w:pPr>
        <w:numPr>
          <w:ilvl w:val="0"/>
          <w:numId w:val="1"/>
        </w:numPr>
        <w:tabs>
          <w:tab w:val="clear" w:pos="720"/>
        </w:tabs>
        <w:ind w:left="567" w:hanging="567"/>
        <w:rPr>
          <w:noProof/>
        </w:rPr>
      </w:pPr>
      <w:r w:rsidRPr="00B57D83">
        <w:rPr>
          <w:noProof/>
        </w:rPr>
        <w:lastRenderedPageBreak/>
        <w:t>vaistus, vadinamus statinais, padidėjusiam cholesterolio kiekiui gydyti – rozuvastatiną;</w:t>
      </w:r>
    </w:p>
    <w:p w14:paraId="0EB7D810" w14:textId="77777777" w:rsidR="005F7D25" w:rsidRPr="00B57D83" w:rsidRDefault="005F7D25" w:rsidP="002669E8">
      <w:pPr>
        <w:numPr>
          <w:ilvl w:val="0"/>
          <w:numId w:val="1"/>
        </w:numPr>
        <w:tabs>
          <w:tab w:val="clear" w:pos="720"/>
        </w:tabs>
        <w:ind w:left="567" w:hanging="567"/>
        <w:rPr>
          <w:noProof/>
        </w:rPr>
      </w:pPr>
      <w:r w:rsidRPr="00B57D83">
        <w:rPr>
          <w:noProof/>
        </w:rPr>
        <w:t>vaistus nuo širdies ligų ar antiaritminius preparatus – amjodaroną arba dronedaroną;</w:t>
      </w:r>
    </w:p>
    <w:p w14:paraId="3DE8957C" w14:textId="77777777" w:rsidR="005F7D25" w:rsidRPr="00B57D83" w:rsidRDefault="005F7D25" w:rsidP="002669E8">
      <w:pPr>
        <w:numPr>
          <w:ilvl w:val="0"/>
          <w:numId w:val="1"/>
        </w:numPr>
        <w:tabs>
          <w:tab w:val="clear" w:pos="720"/>
        </w:tabs>
        <w:ind w:left="567" w:hanging="567"/>
        <w:rPr>
          <w:noProof/>
        </w:rPr>
      </w:pPr>
      <w:r w:rsidRPr="00B57D83">
        <w:rPr>
          <w:noProof/>
        </w:rPr>
        <w:t>vaistus traukuliams išvengti arba epilepsijai gydyti, arba vaistus, skirtus gydyti skausmingą veido būklę, vadinamą trišakio nervo neuralgija – karbamazepiną arba fenitoiną.</w:t>
      </w:r>
    </w:p>
    <w:p w14:paraId="1EBB8E51" w14:textId="77777777" w:rsidR="005F7D25" w:rsidRPr="00B57D83" w:rsidRDefault="005F7D25" w:rsidP="002669E8">
      <w:pPr>
        <w:rPr>
          <w:noProof/>
        </w:rPr>
      </w:pPr>
    </w:p>
    <w:p w14:paraId="1C4F6BDB" w14:textId="77777777" w:rsidR="005F7D25" w:rsidRPr="00B57D83" w:rsidRDefault="005F7D25" w:rsidP="002669E8">
      <w:pPr>
        <w:rPr>
          <w:noProof/>
        </w:rPr>
      </w:pPr>
      <w:r w:rsidRPr="00B57D83">
        <w:rPr>
          <w:noProof/>
        </w:rPr>
        <w:t>Jeigu Jums tinka bet kuri iš anksčiau išvardytų situacijų (arba Jūs nesate tikri), prieš vartodami šį vaistą, pasakykite gydytojui, vaistininkui arba slaugytojai.</w:t>
      </w:r>
    </w:p>
    <w:p w14:paraId="2DE96D67" w14:textId="77777777" w:rsidR="005F7D25" w:rsidRPr="00B57D83" w:rsidRDefault="005F7D25" w:rsidP="002669E8">
      <w:pPr>
        <w:rPr>
          <w:noProof/>
        </w:rPr>
      </w:pPr>
    </w:p>
    <w:p w14:paraId="6F16CEC6" w14:textId="77777777" w:rsidR="005F7D25" w:rsidRPr="00B57D83" w:rsidRDefault="005F7D25" w:rsidP="002669E8">
      <w:pPr>
        <w:rPr>
          <w:noProof/>
        </w:rPr>
      </w:pPr>
      <w:r w:rsidRPr="00B57D83">
        <w:rPr>
          <w:noProof/>
        </w:rPr>
        <w:t>Jeigu vartojate digoksiną, vaistą širdies ligoms gydyti, arba metotreksatą, vaistą, vartojamą kitoms vėžio rūšims gydyti ir siekiant sumažinti imuninės sistemos aktyvumą (pvz., reumatoidiniam artritui arba psoriazei gydyti), jis turėtų būti vartojamas likus mažiausiai 6 valandoms iki IMBRUVICA vartojimo arba praėjus bent 6 valandoms po jo vartojimo.</w:t>
      </w:r>
    </w:p>
    <w:p w14:paraId="59077146" w14:textId="77777777" w:rsidR="005F7D25" w:rsidRPr="00B57D83" w:rsidRDefault="005F7D25" w:rsidP="002669E8">
      <w:pPr>
        <w:rPr>
          <w:noProof/>
        </w:rPr>
      </w:pPr>
    </w:p>
    <w:p w14:paraId="0D916146" w14:textId="77777777" w:rsidR="005F7D25" w:rsidRPr="00B57D83" w:rsidRDefault="005F7D25" w:rsidP="002669E8">
      <w:pPr>
        <w:keepNext/>
        <w:tabs>
          <w:tab w:val="clear" w:pos="567"/>
        </w:tabs>
        <w:rPr>
          <w:b/>
          <w:noProof/>
        </w:rPr>
      </w:pPr>
      <w:r w:rsidRPr="00B57D83">
        <w:rPr>
          <w:b/>
          <w:bCs/>
          <w:noProof/>
        </w:rPr>
        <w:t>IMBRUVICA</w:t>
      </w:r>
      <w:r w:rsidRPr="00B57D83">
        <w:rPr>
          <w:b/>
          <w:noProof/>
        </w:rPr>
        <w:t xml:space="preserve"> vartojimas su maistu</w:t>
      </w:r>
    </w:p>
    <w:p w14:paraId="1D4D81EA" w14:textId="77777777" w:rsidR="005F7D25" w:rsidRPr="00B57D83" w:rsidRDefault="005F7D25" w:rsidP="002669E8">
      <w:pPr>
        <w:tabs>
          <w:tab w:val="clear" w:pos="567"/>
          <w:tab w:val="left" w:pos="0"/>
        </w:tabs>
        <w:rPr>
          <w:noProof/>
        </w:rPr>
      </w:pPr>
      <w:r w:rsidRPr="00B57D83">
        <w:rPr>
          <w:b/>
          <w:noProof/>
        </w:rPr>
        <w:t xml:space="preserve">Nevartokite </w:t>
      </w:r>
      <w:r w:rsidRPr="00B57D83">
        <w:rPr>
          <w:b/>
          <w:bCs/>
          <w:noProof/>
        </w:rPr>
        <w:t>IMBRUVICA</w:t>
      </w:r>
      <w:r w:rsidRPr="00B57D83">
        <w:rPr>
          <w:b/>
          <w:noProof/>
        </w:rPr>
        <w:t xml:space="preserve"> su greipfrutais ar karčiavaisio citrinmedžio vaisiais </w:t>
      </w:r>
      <w:r w:rsidRPr="00B57D83">
        <w:rPr>
          <w:noProof/>
        </w:rPr>
        <w:t>– įskaitant ir jų valgymą, sulčių gėrimą arba maisto papildų, kurių sudėtyje jų gali būti, vartojimą. Tai yra reikalinga, nes gali padidėti IMBRUVICA kiekis Jūsų kraujyje.</w:t>
      </w:r>
    </w:p>
    <w:p w14:paraId="417DAC6C" w14:textId="77777777" w:rsidR="005F7D25" w:rsidRPr="00B57D83" w:rsidRDefault="005F7D25" w:rsidP="002669E8">
      <w:pPr>
        <w:numPr>
          <w:ilvl w:val="12"/>
          <w:numId w:val="0"/>
        </w:numPr>
        <w:tabs>
          <w:tab w:val="clear" w:pos="567"/>
          <w:tab w:val="left" w:pos="1290"/>
        </w:tabs>
        <w:rPr>
          <w:noProof/>
        </w:rPr>
      </w:pPr>
    </w:p>
    <w:p w14:paraId="0D4C90D7" w14:textId="77777777" w:rsidR="005F7D25" w:rsidRPr="00B57D83" w:rsidRDefault="005F7D25" w:rsidP="002669E8">
      <w:pPr>
        <w:keepNext/>
        <w:rPr>
          <w:b/>
          <w:bCs/>
          <w:noProof/>
        </w:rPr>
      </w:pPr>
      <w:r w:rsidRPr="00B57D83">
        <w:rPr>
          <w:b/>
          <w:bCs/>
          <w:noProof/>
        </w:rPr>
        <w:t>Nėštumas ir žindymo laikotarpis</w:t>
      </w:r>
    </w:p>
    <w:p w14:paraId="4D5D4745" w14:textId="77777777" w:rsidR="005F7D25" w:rsidRPr="00B57D83" w:rsidRDefault="005F7D25" w:rsidP="002669E8">
      <w:pPr>
        <w:autoSpaceDE w:val="0"/>
        <w:autoSpaceDN w:val="0"/>
        <w:adjustRightInd w:val="0"/>
        <w:rPr>
          <w:noProof/>
        </w:rPr>
      </w:pPr>
      <w:r w:rsidRPr="00B57D83">
        <w:rPr>
          <w:bCs/>
          <w:noProof/>
        </w:rPr>
        <w:t xml:space="preserve">Nepastokite, kol vartojate šį vaistą. </w:t>
      </w:r>
      <w:r w:rsidRPr="00B57D83">
        <w:rPr>
          <w:noProof/>
        </w:rPr>
        <w:t>IMBRUVICA negalima vartoti nėštumo metu. Nėra informacijos apie IMBRUVICA saugumą nėščioms moterims.</w:t>
      </w:r>
    </w:p>
    <w:p w14:paraId="0E8400A1" w14:textId="77777777" w:rsidR="005F7D25" w:rsidRPr="00B57D83" w:rsidRDefault="005F7D25" w:rsidP="002669E8">
      <w:pPr>
        <w:numPr>
          <w:ilvl w:val="12"/>
          <w:numId w:val="0"/>
        </w:numPr>
        <w:tabs>
          <w:tab w:val="clear" w:pos="567"/>
        </w:tabs>
        <w:rPr>
          <w:noProof/>
        </w:rPr>
      </w:pPr>
    </w:p>
    <w:p w14:paraId="7918DCCD" w14:textId="77777777" w:rsidR="005F7D25" w:rsidRPr="00B57D83" w:rsidRDefault="005F7D25" w:rsidP="002669E8">
      <w:pPr>
        <w:rPr>
          <w:noProof/>
        </w:rPr>
      </w:pPr>
      <w:r w:rsidRPr="00B57D83">
        <w:rPr>
          <w:noProof/>
        </w:rPr>
        <w:t>Vaisingo</w:t>
      </w:r>
      <w:r w:rsidR="007A5301" w:rsidRPr="00B57D83">
        <w:rPr>
          <w:noProof/>
        </w:rPr>
        <w:t>s</w:t>
      </w:r>
      <w:r w:rsidRPr="00B57D83">
        <w:rPr>
          <w:noProof/>
        </w:rPr>
        <w:t xml:space="preserve"> moterys privalo naudoti labai efektyvų nuo pastojimo apsaugantį metodą gydymo metu ir tris mėnesius po jo, kad nepastotų gydymo IMBRUVICA metu.</w:t>
      </w:r>
    </w:p>
    <w:p w14:paraId="49DBAD24" w14:textId="77777777" w:rsidR="005F7D25" w:rsidRPr="00B57D83" w:rsidRDefault="005F7D25" w:rsidP="002669E8">
      <w:pPr>
        <w:rPr>
          <w:noProof/>
        </w:rPr>
      </w:pPr>
    </w:p>
    <w:p w14:paraId="0B8E23E9" w14:textId="77777777" w:rsidR="005F7D25" w:rsidRPr="00B57D83" w:rsidRDefault="005F7D25" w:rsidP="002669E8">
      <w:pPr>
        <w:numPr>
          <w:ilvl w:val="0"/>
          <w:numId w:val="1"/>
        </w:numPr>
        <w:tabs>
          <w:tab w:val="clear" w:pos="720"/>
        </w:tabs>
        <w:autoSpaceDE w:val="0"/>
        <w:autoSpaceDN w:val="0"/>
        <w:adjustRightInd w:val="0"/>
        <w:ind w:left="567" w:hanging="567"/>
        <w:rPr>
          <w:noProof/>
        </w:rPr>
      </w:pPr>
      <w:r w:rsidRPr="00B57D83">
        <w:rPr>
          <w:noProof/>
        </w:rPr>
        <w:t>Nedelsiant pasakykite savo gydytojui, jeigu pastojote.</w:t>
      </w:r>
    </w:p>
    <w:p w14:paraId="67044F59" w14:textId="77777777" w:rsidR="005F7D25" w:rsidRPr="00B57D83" w:rsidRDefault="005F7D25" w:rsidP="002669E8">
      <w:pPr>
        <w:numPr>
          <w:ilvl w:val="0"/>
          <w:numId w:val="1"/>
        </w:numPr>
        <w:tabs>
          <w:tab w:val="clear" w:pos="720"/>
        </w:tabs>
        <w:ind w:left="567" w:hanging="567"/>
        <w:rPr>
          <w:noProof/>
        </w:rPr>
      </w:pPr>
      <w:r w:rsidRPr="00B57D83">
        <w:rPr>
          <w:noProof/>
        </w:rPr>
        <w:t>Nežindykite, kol vartojate šį vaistinį preparatą.</w:t>
      </w:r>
    </w:p>
    <w:p w14:paraId="2B6501E5" w14:textId="77777777" w:rsidR="005F7D25" w:rsidRPr="00B57D83" w:rsidRDefault="005F7D25" w:rsidP="002669E8">
      <w:pPr>
        <w:numPr>
          <w:ilvl w:val="12"/>
          <w:numId w:val="0"/>
        </w:numPr>
        <w:tabs>
          <w:tab w:val="clear" w:pos="567"/>
        </w:tabs>
        <w:rPr>
          <w:noProof/>
        </w:rPr>
      </w:pPr>
    </w:p>
    <w:p w14:paraId="5D066BA2" w14:textId="77777777" w:rsidR="005F7D25" w:rsidRPr="00B57D83" w:rsidRDefault="005F7D25" w:rsidP="002669E8">
      <w:pPr>
        <w:keepNext/>
        <w:numPr>
          <w:ilvl w:val="12"/>
          <w:numId w:val="0"/>
        </w:numPr>
        <w:tabs>
          <w:tab w:val="clear" w:pos="567"/>
        </w:tabs>
        <w:rPr>
          <w:noProof/>
        </w:rPr>
      </w:pPr>
      <w:r w:rsidRPr="00B57D83">
        <w:rPr>
          <w:b/>
          <w:bCs/>
          <w:noProof/>
        </w:rPr>
        <w:t>Vairavimas ir mechanizmų valdymas</w:t>
      </w:r>
    </w:p>
    <w:p w14:paraId="5A5BFD97" w14:textId="77777777" w:rsidR="005F7D25" w:rsidRPr="00B57D83" w:rsidRDefault="005F7D25" w:rsidP="002669E8">
      <w:pPr>
        <w:numPr>
          <w:ilvl w:val="12"/>
          <w:numId w:val="0"/>
        </w:numPr>
        <w:tabs>
          <w:tab w:val="clear" w:pos="567"/>
        </w:tabs>
        <w:rPr>
          <w:noProof/>
        </w:rPr>
      </w:pPr>
      <w:r w:rsidRPr="00B57D83">
        <w:rPr>
          <w:noProof/>
        </w:rPr>
        <w:t>Jūs galite jaustis pavargę arba apsvaigę, pavartojus IMBRUVICA, kuris gali paveikti Jūsų gebėjimą vairuoti arba valdyti bet kokius įrankius ar mechanizmus.</w:t>
      </w:r>
    </w:p>
    <w:p w14:paraId="161C7E99" w14:textId="77777777" w:rsidR="005F7D25" w:rsidRPr="00B57D83" w:rsidRDefault="005F7D25" w:rsidP="002669E8">
      <w:pPr>
        <w:numPr>
          <w:ilvl w:val="12"/>
          <w:numId w:val="0"/>
        </w:numPr>
        <w:tabs>
          <w:tab w:val="clear" w:pos="567"/>
        </w:tabs>
        <w:rPr>
          <w:noProof/>
        </w:rPr>
      </w:pPr>
    </w:p>
    <w:p w14:paraId="5E3166E8" w14:textId="77777777" w:rsidR="005F7D25" w:rsidRPr="00B57D83" w:rsidRDefault="005F7D25" w:rsidP="002669E8">
      <w:pPr>
        <w:keepNext/>
        <w:numPr>
          <w:ilvl w:val="12"/>
          <w:numId w:val="0"/>
        </w:numPr>
        <w:tabs>
          <w:tab w:val="clear" w:pos="567"/>
        </w:tabs>
        <w:rPr>
          <w:b/>
          <w:noProof/>
        </w:rPr>
      </w:pPr>
      <w:bookmarkStart w:id="179" w:name="_Hlk8135934"/>
      <w:r w:rsidRPr="00B57D83">
        <w:rPr>
          <w:b/>
          <w:noProof/>
        </w:rPr>
        <w:t>IMBRUVICA sudėtyje yra laktozės</w:t>
      </w:r>
    </w:p>
    <w:bookmarkEnd w:id="179"/>
    <w:p w14:paraId="2845BC62" w14:textId="77777777" w:rsidR="005F7D25" w:rsidRPr="00B57D83" w:rsidRDefault="005F7D25" w:rsidP="002669E8">
      <w:pPr>
        <w:rPr>
          <w:noProof/>
        </w:rPr>
      </w:pPr>
      <w:r w:rsidRPr="00B57D83">
        <w:rPr>
          <w:noProof/>
        </w:rPr>
        <w:t>IMBRUVICA sudėtyje yra laktozės (angliavandenių rūšis). Jeigu gydytojas Jums yra sakęs, kad netoleruojate kokių nors angliavandenių, kreipkitės į jį prieš pradėdami vartoti šį vaistą.</w:t>
      </w:r>
    </w:p>
    <w:p w14:paraId="1658B6DF" w14:textId="77777777" w:rsidR="005F7D25" w:rsidRPr="00B57D83" w:rsidRDefault="005F7D25" w:rsidP="002669E8">
      <w:pPr>
        <w:rPr>
          <w:noProof/>
        </w:rPr>
      </w:pPr>
    </w:p>
    <w:p w14:paraId="646C567C" w14:textId="77777777" w:rsidR="005F7D25" w:rsidRPr="00B57D83" w:rsidRDefault="005F7D25" w:rsidP="002669E8">
      <w:pPr>
        <w:keepNext/>
        <w:numPr>
          <w:ilvl w:val="12"/>
          <w:numId w:val="0"/>
        </w:numPr>
        <w:tabs>
          <w:tab w:val="clear" w:pos="567"/>
        </w:tabs>
        <w:rPr>
          <w:b/>
          <w:noProof/>
        </w:rPr>
      </w:pPr>
      <w:r w:rsidRPr="00B57D83">
        <w:rPr>
          <w:b/>
          <w:noProof/>
        </w:rPr>
        <w:t>IMBRUVICA sudėtyje yra natrio</w:t>
      </w:r>
    </w:p>
    <w:p w14:paraId="2B3ECC35" w14:textId="77777777" w:rsidR="005F7D25" w:rsidRPr="00B57D83" w:rsidRDefault="005F7D25" w:rsidP="002669E8">
      <w:pPr>
        <w:rPr>
          <w:noProof/>
        </w:rPr>
      </w:pPr>
      <w:r w:rsidRPr="00B57D83">
        <w:rPr>
          <w:noProof/>
        </w:rPr>
        <w:t>IMBRUVICA dozėje yra mažiau kaip 1 mmol (23 mg) natrio, t. y. jis beveik neturi reikšmės.</w:t>
      </w:r>
    </w:p>
    <w:p w14:paraId="232CDC15" w14:textId="77777777" w:rsidR="005F7D25" w:rsidRPr="00B57D83" w:rsidRDefault="005F7D25" w:rsidP="002669E8">
      <w:pPr>
        <w:rPr>
          <w:noProof/>
        </w:rPr>
      </w:pPr>
    </w:p>
    <w:p w14:paraId="0B03C868" w14:textId="77777777" w:rsidR="005F7D25" w:rsidRPr="00B57D83" w:rsidRDefault="005F7D25" w:rsidP="002669E8">
      <w:pPr>
        <w:rPr>
          <w:noProof/>
        </w:rPr>
      </w:pPr>
    </w:p>
    <w:p w14:paraId="2B2BE8CB" w14:textId="77777777" w:rsidR="005F7D25" w:rsidRPr="00B57D83" w:rsidRDefault="005F7D25" w:rsidP="002669E8">
      <w:pPr>
        <w:keepNext/>
        <w:ind w:left="567" w:hanging="567"/>
        <w:outlineLvl w:val="2"/>
        <w:rPr>
          <w:b/>
          <w:bCs/>
          <w:noProof/>
        </w:rPr>
      </w:pPr>
      <w:r w:rsidRPr="00B57D83">
        <w:rPr>
          <w:b/>
          <w:bCs/>
          <w:noProof/>
        </w:rPr>
        <w:t>3.</w:t>
      </w:r>
      <w:r w:rsidRPr="00B57D83">
        <w:rPr>
          <w:b/>
          <w:bCs/>
          <w:noProof/>
        </w:rPr>
        <w:tab/>
        <w:t>Kaip vartoti IMBRUVICA</w:t>
      </w:r>
    </w:p>
    <w:p w14:paraId="4E8E7143" w14:textId="77777777" w:rsidR="005F7D25" w:rsidRPr="00B57D83" w:rsidRDefault="005F7D25" w:rsidP="002669E8">
      <w:pPr>
        <w:keepNext/>
        <w:rPr>
          <w:noProof/>
        </w:rPr>
      </w:pPr>
    </w:p>
    <w:p w14:paraId="499BF60D" w14:textId="77777777" w:rsidR="005F7D25" w:rsidRPr="00B57D83" w:rsidRDefault="005F7D25" w:rsidP="002669E8">
      <w:pPr>
        <w:rPr>
          <w:noProof/>
        </w:rPr>
      </w:pPr>
      <w:r w:rsidRPr="00B57D83">
        <w:rPr>
          <w:noProof/>
          <w:szCs w:val="24"/>
        </w:rPr>
        <w:t>Visada vartokite šį vaistą tiksliai kaip nurodė gydytojas, vaistininkas arba slaugytoja. Jeigu abejojate, kreipkitės į gydytoją, vaistininką arba slaugytoją.</w:t>
      </w:r>
    </w:p>
    <w:p w14:paraId="7F3B1AF9" w14:textId="77777777" w:rsidR="005F7D25" w:rsidRPr="00B57D83" w:rsidRDefault="005F7D25" w:rsidP="002669E8">
      <w:pPr>
        <w:rPr>
          <w:noProof/>
        </w:rPr>
      </w:pPr>
    </w:p>
    <w:p w14:paraId="1986C2E3" w14:textId="77777777" w:rsidR="005F7D25" w:rsidRPr="00B57D83" w:rsidRDefault="005F7D25" w:rsidP="002669E8">
      <w:pPr>
        <w:keepNext/>
        <w:numPr>
          <w:ilvl w:val="12"/>
          <w:numId w:val="0"/>
        </w:numPr>
        <w:tabs>
          <w:tab w:val="clear" w:pos="567"/>
        </w:tabs>
        <w:rPr>
          <w:b/>
          <w:noProof/>
        </w:rPr>
      </w:pPr>
      <w:r w:rsidRPr="00B57D83">
        <w:rPr>
          <w:b/>
          <w:noProof/>
        </w:rPr>
        <w:t>Kiek vartoti</w:t>
      </w:r>
    </w:p>
    <w:p w14:paraId="61EF3ED4" w14:textId="77777777" w:rsidR="005F7D25" w:rsidRPr="00B57D83" w:rsidRDefault="005F7D25" w:rsidP="002669E8">
      <w:pPr>
        <w:keepNext/>
        <w:rPr>
          <w:b/>
          <w:bCs/>
          <w:noProof/>
        </w:rPr>
      </w:pPr>
      <w:r w:rsidRPr="00B57D83">
        <w:rPr>
          <w:b/>
          <w:bCs/>
          <w:noProof/>
        </w:rPr>
        <w:t>Sergant mantijos ląstelių limfoma (MLL)</w:t>
      </w:r>
    </w:p>
    <w:p w14:paraId="324A25FB" w14:textId="77777777" w:rsidR="005F7D25" w:rsidRPr="00B57D83" w:rsidRDefault="005F7D25" w:rsidP="002669E8">
      <w:pPr>
        <w:rPr>
          <w:noProof/>
        </w:rPr>
      </w:pPr>
      <w:r w:rsidRPr="00B57D83">
        <w:rPr>
          <w:noProof/>
        </w:rPr>
        <w:t>Rekomenduojama IMBRUVICA dozė yra 560 mg vieną kartą per parą.</w:t>
      </w:r>
    </w:p>
    <w:p w14:paraId="619FD54A" w14:textId="77777777" w:rsidR="005F7D25" w:rsidRPr="00B57D83" w:rsidRDefault="005F7D25" w:rsidP="002669E8">
      <w:pPr>
        <w:rPr>
          <w:noProof/>
        </w:rPr>
      </w:pPr>
    </w:p>
    <w:p w14:paraId="4BC6602F" w14:textId="77777777" w:rsidR="005F7D25" w:rsidRPr="00B57D83" w:rsidRDefault="005F7D25" w:rsidP="002669E8">
      <w:pPr>
        <w:keepNext/>
        <w:rPr>
          <w:b/>
          <w:noProof/>
        </w:rPr>
      </w:pPr>
      <w:r w:rsidRPr="00B57D83">
        <w:rPr>
          <w:b/>
          <w:noProof/>
        </w:rPr>
        <w:t>Sergant lėtine limfocitine leukemija (LLL) ar Valdenštremo makroglobulinemija (VM)</w:t>
      </w:r>
    </w:p>
    <w:p w14:paraId="1464BEEC" w14:textId="77777777" w:rsidR="005F7D25" w:rsidRPr="00B57D83" w:rsidRDefault="005F7D25" w:rsidP="002669E8">
      <w:pPr>
        <w:rPr>
          <w:noProof/>
        </w:rPr>
      </w:pPr>
      <w:r w:rsidRPr="00B57D83">
        <w:rPr>
          <w:noProof/>
        </w:rPr>
        <w:t>Rekomenduojama IMBRUVICA dozė yra 420 mg vieną kartą per parą.</w:t>
      </w:r>
    </w:p>
    <w:p w14:paraId="77FD2106" w14:textId="77777777" w:rsidR="005F7D25" w:rsidRPr="00B57D83" w:rsidRDefault="005F7D25" w:rsidP="002669E8">
      <w:pPr>
        <w:numPr>
          <w:ilvl w:val="12"/>
          <w:numId w:val="0"/>
        </w:numPr>
        <w:tabs>
          <w:tab w:val="clear" w:pos="567"/>
        </w:tabs>
        <w:rPr>
          <w:noProof/>
        </w:rPr>
      </w:pPr>
    </w:p>
    <w:p w14:paraId="44E8D359" w14:textId="77777777" w:rsidR="005F7D25" w:rsidRPr="00B57D83" w:rsidRDefault="005F7D25" w:rsidP="002669E8">
      <w:pPr>
        <w:numPr>
          <w:ilvl w:val="12"/>
          <w:numId w:val="0"/>
        </w:numPr>
        <w:tabs>
          <w:tab w:val="clear" w:pos="567"/>
        </w:tabs>
        <w:rPr>
          <w:noProof/>
        </w:rPr>
      </w:pPr>
      <w:r w:rsidRPr="00B57D83">
        <w:rPr>
          <w:noProof/>
        </w:rPr>
        <w:t>Jūsų gydytojas gali koreguoti dozę.</w:t>
      </w:r>
    </w:p>
    <w:p w14:paraId="3300D406" w14:textId="77777777" w:rsidR="005F7D25" w:rsidRPr="00B57D83" w:rsidRDefault="005F7D25" w:rsidP="002669E8">
      <w:pPr>
        <w:rPr>
          <w:noProof/>
        </w:rPr>
      </w:pPr>
    </w:p>
    <w:p w14:paraId="41D2CA17" w14:textId="77777777" w:rsidR="005F7D25" w:rsidRPr="00B57D83" w:rsidRDefault="005F7D25" w:rsidP="002669E8">
      <w:pPr>
        <w:keepNext/>
        <w:rPr>
          <w:b/>
          <w:bCs/>
          <w:noProof/>
        </w:rPr>
      </w:pPr>
      <w:r w:rsidRPr="00B57D83">
        <w:rPr>
          <w:b/>
          <w:bCs/>
          <w:noProof/>
        </w:rPr>
        <w:t>Vaisto vartojimas</w:t>
      </w:r>
    </w:p>
    <w:p w14:paraId="4E9F9B03" w14:textId="77777777" w:rsidR="005F7D25" w:rsidRPr="00B57D83" w:rsidRDefault="005F7D25" w:rsidP="002669E8">
      <w:pPr>
        <w:numPr>
          <w:ilvl w:val="0"/>
          <w:numId w:val="1"/>
        </w:numPr>
        <w:tabs>
          <w:tab w:val="clear" w:pos="720"/>
        </w:tabs>
        <w:ind w:left="567" w:hanging="567"/>
        <w:rPr>
          <w:noProof/>
        </w:rPr>
      </w:pPr>
      <w:r w:rsidRPr="00B57D83">
        <w:rPr>
          <w:noProof/>
        </w:rPr>
        <w:t>Vartokite tabletes per burną, užsigerdami stikline vandens.</w:t>
      </w:r>
    </w:p>
    <w:p w14:paraId="5C0AA6F1" w14:textId="77777777" w:rsidR="005F7D25" w:rsidRPr="00B57D83" w:rsidRDefault="005F7D25" w:rsidP="002669E8">
      <w:pPr>
        <w:numPr>
          <w:ilvl w:val="0"/>
          <w:numId w:val="1"/>
        </w:numPr>
        <w:tabs>
          <w:tab w:val="clear" w:pos="720"/>
        </w:tabs>
        <w:ind w:left="567" w:hanging="567"/>
        <w:rPr>
          <w:noProof/>
        </w:rPr>
      </w:pPr>
      <w:r w:rsidRPr="00B57D83">
        <w:rPr>
          <w:noProof/>
        </w:rPr>
        <w:t>Vartokite tabletes maždaug tuo pačiu metu kiekvieną dieną.</w:t>
      </w:r>
    </w:p>
    <w:p w14:paraId="1FB35820" w14:textId="77777777" w:rsidR="005F7D25" w:rsidRPr="00B57D83" w:rsidRDefault="005F7D25" w:rsidP="002669E8">
      <w:pPr>
        <w:numPr>
          <w:ilvl w:val="0"/>
          <w:numId w:val="1"/>
        </w:numPr>
        <w:tabs>
          <w:tab w:val="clear" w:pos="720"/>
        </w:tabs>
        <w:ind w:left="567" w:hanging="567"/>
        <w:rPr>
          <w:noProof/>
        </w:rPr>
      </w:pPr>
      <w:r w:rsidRPr="00B57D83">
        <w:rPr>
          <w:noProof/>
        </w:rPr>
        <w:lastRenderedPageBreak/>
        <w:t>Tabletę nurykite visą. Negalima jų laužyti ar kramtyti.</w:t>
      </w:r>
    </w:p>
    <w:p w14:paraId="3E487EAB" w14:textId="77777777" w:rsidR="005F7D25" w:rsidRPr="00B57D83" w:rsidRDefault="005F7D25" w:rsidP="002669E8">
      <w:pPr>
        <w:rPr>
          <w:noProof/>
        </w:rPr>
      </w:pPr>
    </w:p>
    <w:p w14:paraId="7E30450D" w14:textId="77777777" w:rsidR="005F7D25" w:rsidRPr="00B57D83" w:rsidRDefault="005F7D25" w:rsidP="002669E8">
      <w:pPr>
        <w:keepNext/>
        <w:rPr>
          <w:b/>
          <w:bCs/>
          <w:noProof/>
        </w:rPr>
      </w:pPr>
      <w:r w:rsidRPr="00B57D83">
        <w:rPr>
          <w:b/>
          <w:bCs/>
          <w:noProof/>
        </w:rPr>
        <w:t xml:space="preserve">Ką daryti pavartojus per didelę </w:t>
      </w:r>
      <w:r w:rsidRPr="00B57D83">
        <w:rPr>
          <w:b/>
          <w:noProof/>
        </w:rPr>
        <w:t>IMBRUVICA</w:t>
      </w:r>
      <w:r w:rsidRPr="00B57D83">
        <w:rPr>
          <w:b/>
          <w:bCs/>
          <w:noProof/>
        </w:rPr>
        <w:t xml:space="preserve"> dozę?</w:t>
      </w:r>
    </w:p>
    <w:p w14:paraId="1CD6093F" w14:textId="77777777" w:rsidR="005F7D25" w:rsidRPr="00B57D83" w:rsidRDefault="005F7D25" w:rsidP="002669E8">
      <w:pPr>
        <w:rPr>
          <w:noProof/>
        </w:rPr>
      </w:pPr>
      <w:r w:rsidRPr="00B57D83">
        <w:rPr>
          <w:noProof/>
        </w:rPr>
        <w:t>Jeigu pavartojote daugiau IMBRUVICA, nei turėjote, tuoj pat pasakykite savo gydytojui arba vykite į ligoninę. Pasiimkite tabletes ir šį pakuotės lapelį kartu su savimi.</w:t>
      </w:r>
    </w:p>
    <w:p w14:paraId="5A2D83BC" w14:textId="77777777" w:rsidR="005F7D25" w:rsidRPr="00B57D83" w:rsidRDefault="005F7D25" w:rsidP="002669E8">
      <w:pPr>
        <w:rPr>
          <w:noProof/>
        </w:rPr>
      </w:pPr>
    </w:p>
    <w:p w14:paraId="1F23B8F0" w14:textId="77777777" w:rsidR="005F7D25" w:rsidRPr="00B57D83" w:rsidRDefault="005F7D25" w:rsidP="002669E8">
      <w:pPr>
        <w:keepNext/>
        <w:rPr>
          <w:b/>
          <w:bCs/>
          <w:noProof/>
        </w:rPr>
      </w:pPr>
      <w:r w:rsidRPr="00B57D83">
        <w:rPr>
          <w:b/>
          <w:bCs/>
          <w:noProof/>
        </w:rPr>
        <w:t xml:space="preserve">Pamiršus pavartoti </w:t>
      </w:r>
      <w:r w:rsidRPr="00B57D83">
        <w:rPr>
          <w:b/>
          <w:noProof/>
        </w:rPr>
        <w:t>IMBRUVICA</w:t>
      </w:r>
    </w:p>
    <w:p w14:paraId="387A8968" w14:textId="77777777" w:rsidR="005F7D25" w:rsidRPr="00B57D83" w:rsidRDefault="005F7D25" w:rsidP="002669E8">
      <w:pPr>
        <w:numPr>
          <w:ilvl w:val="0"/>
          <w:numId w:val="1"/>
        </w:numPr>
        <w:tabs>
          <w:tab w:val="clear" w:pos="720"/>
        </w:tabs>
        <w:ind w:left="567" w:hanging="567"/>
        <w:rPr>
          <w:noProof/>
        </w:rPr>
      </w:pPr>
      <w:r w:rsidRPr="00B57D83">
        <w:rPr>
          <w:noProof/>
        </w:rPr>
        <w:t>Jeigu praleidote dozę, galite ją išgerti kuo greičiau tą pačią dieną, grįžtant prie įprasto dozavimo režimo kitą dieną.</w:t>
      </w:r>
    </w:p>
    <w:p w14:paraId="4FF639CA" w14:textId="77777777" w:rsidR="005F7D25" w:rsidRPr="00B57D83" w:rsidRDefault="005F7D25" w:rsidP="002669E8">
      <w:pPr>
        <w:numPr>
          <w:ilvl w:val="0"/>
          <w:numId w:val="1"/>
        </w:numPr>
        <w:tabs>
          <w:tab w:val="clear" w:pos="720"/>
        </w:tabs>
        <w:ind w:left="567" w:hanging="567"/>
        <w:rPr>
          <w:noProof/>
        </w:rPr>
      </w:pPr>
      <w:r w:rsidRPr="00B57D83">
        <w:rPr>
          <w:noProof/>
        </w:rPr>
        <w:t>Negalima vartoti dvigubos dozės norint kompensuoti praleistą dozę.</w:t>
      </w:r>
    </w:p>
    <w:p w14:paraId="3413E083" w14:textId="77777777" w:rsidR="005F7D25" w:rsidRPr="00B57D83" w:rsidRDefault="005F7D25" w:rsidP="002669E8">
      <w:pPr>
        <w:numPr>
          <w:ilvl w:val="0"/>
          <w:numId w:val="1"/>
        </w:numPr>
        <w:tabs>
          <w:tab w:val="clear" w:pos="720"/>
        </w:tabs>
        <w:ind w:left="567" w:hanging="567"/>
        <w:rPr>
          <w:noProof/>
        </w:rPr>
      </w:pPr>
      <w:r w:rsidRPr="00B57D83">
        <w:rPr>
          <w:noProof/>
        </w:rPr>
        <w:t>Jeigu abejojate, kada vartoti kitą dozę, pasitarkite su gydytoju, vaistininku arba slaugytoja.</w:t>
      </w:r>
    </w:p>
    <w:p w14:paraId="7998CB2B" w14:textId="77777777" w:rsidR="005F7D25" w:rsidRPr="00B57D83" w:rsidRDefault="005F7D25" w:rsidP="002669E8">
      <w:pPr>
        <w:numPr>
          <w:ilvl w:val="12"/>
          <w:numId w:val="0"/>
        </w:numPr>
        <w:tabs>
          <w:tab w:val="clear" w:pos="567"/>
        </w:tabs>
        <w:rPr>
          <w:noProof/>
        </w:rPr>
      </w:pPr>
    </w:p>
    <w:p w14:paraId="75B718B2" w14:textId="77777777" w:rsidR="005F7D25" w:rsidRPr="00B57D83" w:rsidRDefault="005F7D25" w:rsidP="002669E8">
      <w:pPr>
        <w:keepNext/>
        <w:rPr>
          <w:b/>
          <w:bCs/>
          <w:noProof/>
        </w:rPr>
      </w:pPr>
      <w:r w:rsidRPr="00B57D83">
        <w:rPr>
          <w:b/>
          <w:bCs/>
          <w:noProof/>
        </w:rPr>
        <w:t xml:space="preserve">Nustojus vartoti </w:t>
      </w:r>
      <w:r w:rsidRPr="00B57D83">
        <w:rPr>
          <w:b/>
          <w:noProof/>
        </w:rPr>
        <w:t>IMBRUVICA</w:t>
      </w:r>
    </w:p>
    <w:p w14:paraId="0C3B4A0C" w14:textId="77777777" w:rsidR="005F7D25" w:rsidRPr="00B57D83" w:rsidRDefault="005F7D25" w:rsidP="002669E8">
      <w:pPr>
        <w:numPr>
          <w:ilvl w:val="12"/>
          <w:numId w:val="0"/>
        </w:numPr>
        <w:tabs>
          <w:tab w:val="clear" w:pos="567"/>
        </w:tabs>
        <w:rPr>
          <w:noProof/>
        </w:rPr>
      </w:pPr>
      <w:r w:rsidRPr="00B57D83">
        <w:rPr>
          <w:noProof/>
        </w:rPr>
        <w:t>Nenustokite vartoti šį vaistą, nebent gydytojas Jums lieptų.</w:t>
      </w:r>
    </w:p>
    <w:p w14:paraId="599458B1" w14:textId="77777777" w:rsidR="005F7D25" w:rsidRPr="00B57D83" w:rsidRDefault="005F7D25" w:rsidP="002669E8">
      <w:pPr>
        <w:rPr>
          <w:noProof/>
        </w:rPr>
      </w:pPr>
      <w:r w:rsidRPr="00B57D83">
        <w:rPr>
          <w:noProof/>
        </w:rPr>
        <w:t>Jeigu kiltų daugiau klausimų dėl šio vaisto vartojimo, kreipkitės į gydytoją, vaistininką arba slaugytoją.</w:t>
      </w:r>
    </w:p>
    <w:p w14:paraId="2B1B7032" w14:textId="77777777" w:rsidR="005F7D25" w:rsidRPr="00B57D83" w:rsidRDefault="005F7D25" w:rsidP="002669E8">
      <w:pPr>
        <w:numPr>
          <w:ilvl w:val="12"/>
          <w:numId w:val="0"/>
        </w:numPr>
        <w:tabs>
          <w:tab w:val="clear" w:pos="567"/>
        </w:tabs>
        <w:rPr>
          <w:noProof/>
        </w:rPr>
      </w:pPr>
    </w:p>
    <w:p w14:paraId="56ABE53C" w14:textId="77777777" w:rsidR="005F7D25" w:rsidRPr="00B57D83" w:rsidRDefault="005F7D25" w:rsidP="002669E8">
      <w:pPr>
        <w:numPr>
          <w:ilvl w:val="12"/>
          <w:numId w:val="0"/>
        </w:numPr>
        <w:tabs>
          <w:tab w:val="clear" w:pos="567"/>
        </w:tabs>
        <w:rPr>
          <w:noProof/>
        </w:rPr>
      </w:pPr>
    </w:p>
    <w:p w14:paraId="1B861C0B" w14:textId="77777777" w:rsidR="005F7D25" w:rsidRPr="00B57D83" w:rsidRDefault="005F7D25" w:rsidP="002669E8">
      <w:pPr>
        <w:keepNext/>
        <w:ind w:left="567" w:hanging="567"/>
        <w:outlineLvl w:val="2"/>
        <w:rPr>
          <w:b/>
          <w:bCs/>
          <w:noProof/>
        </w:rPr>
      </w:pPr>
      <w:r w:rsidRPr="00B57D83">
        <w:rPr>
          <w:b/>
          <w:bCs/>
          <w:noProof/>
        </w:rPr>
        <w:t>4.</w:t>
      </w:r>
      <w:r w:rsidRPr="00B57D83">
        <w:rPr>
          <w:b/>
          <w:bCs/>
          <w:noProof/>
        </w:rPr>
        <w:tab/>
        <w:t>Galimas šalutinis poveikis</w:t>
      </w:r>
    </w:p>
    <w:p w14:paraId="02EEA565" w14:textId="77777777" w:rsidR="005F7D25" w:rsidRPr="00B57D83" w:rsidRDefault="005F7D25" w:rsidP="002669E8">
      <w:pPr>
        <w:keepNext/>
        <w:numPr>
          <w:ilvl w:val="12"/>
          <w:numId w:val="0"/>
        </w:numPr>
        <w:tabs>
          <w:tab w:val="clear" w:pos="567"/>
        </w:tabs>
        <w:rPr>
          <w:noProof/>
        </w:rPr>
      </w:pPr>
    </w:p>
    <w:p w14:paraId="184BCD8A" w14:textId="77777777" w:rsidR="005F7D25" w:rsidRPr="00B57D83" w:rsidRDefault="005F7D25" w:rsidP="002669E8">
      <w:pPr>
        <w:rPr>
          <w:noProof/>
        </w:rPr>
      </w:pPr>
      <w:r w:rsidRPr="00B57D83">
        <w:rPr>
          <w:noProof/>
        </w:rPr>
        <w:t>Šis vaistas, kaip ir visi kiti, gali sukelti šalutinį poveikį, nors jis pasireiškia ne visiems žmonėms.</w:t>
      </w:r>
    </w:p>
    <w:p w14:paraId="2F18E34E" w14:textId="77777777" w:rsidR="005F7D25" w:rsidRPr="00B57D83" w:rsidRDefault="005F7D25" w:rsidP="002669E8">
      <w:pPr>
        <w:rPr>
          <w:noProof/>
        </w:rPr>
      </w:pPr>
      <w:r w:rsidRPr="00B57D83">
        <w:rPr>
          <w:noProof/>
        </w:rPr>
        <w:t>Vartojant šį vaistą gali pasireikšti toliau išvardyti šalutiniai poveikiai:</w:t>
      </w:r>
    </w:p>
    <w:p w14:paraId="68D4EC58" w14:textId="77777777" w:rsidR="005F7D25" w:rsidRPr="00B57D83" w:rsidRDefault="005F7D25" w:rsidP="002669E8">
      <w:pPr>
        <w:rPr>
          <w:bCs/>
          <w:noProof/>
        </w:rPr>
      </w:pPr>
    </w:p>
    <w:p w14:paraId="4B7BD0F9" w14:textId="77777777" w:rsidR="005F7D25" w:rsidRPr="00B57D83" w:rsidRDefault="005F7D25" w:rsidP="002669E8">
      <w:pPr>
        <w:keepNext/>
        <w:rPr>
          <w:b/>
          <w:noProof/>
        </w:rPr>
      </w:pPr>
      <w:r w:rsidRPr="00B57D83">
        <w:rPr>
          <w:b/>
          <w:noProof/>
        </w:rPr>
        <w:t>Nustokite vartoti IMBRUVICA ir tuojau pat pasakykite gydytojui, jeigu pastebėjote, kad Jums pasireiškė bet kuris iš šių šalutinių poveikių:</w:t>
      </w:r>
    </w:p>
    <w:p w14:paraId="680CB499" w14:textId="77777777" w:rsidR="005F7D25" w:rsidRPr="00B57D83" w:rsidRDefault="005F7D25" w:rsidP="002669E8">
      <w:pPr>
        <w:rPr>
          <w:noProof/>
        </w:rPr>
      </w:pPr>
      <w:r w:rsidRPr="00B57D83">
        <w:rPr>
          <w:noProof/>
        </w:rPr>
        <w:t>niežtintis nelygus išbėrimas, pasunkėjęs kvėpavimas, veido, lūpų, liežuvio ar gerklės patinimas – gali būti, kad Jums pasireiškė alerginė reakcija vaistui.</w:t>
      </w:r>
    </w:p>
    <w:p w14:paraId="4A79511C" w14:textId="77777777" w:rsidR="005F7D25" w:rsidRPr="00B57D83" w:rsidRDefault="005F7D25" w:rsidP="002669E8">
      <w:pPr>
        <w:rPr>
          <w:noProof/>
        </w:rPr>
      </w:pPr>
    </w:p>
    <w:p w14:paraId="2B297EDB" w14:textId="77777777" w:rsidR="005F7D25" w:rsidRPr="00B57D83" w:rsidRDefault="005F7D25" w:rsidP="002669E8">
      <w:pPr>
        <w:keepNext/>
        <w:rPr>
          <w:b/>
          <w:noProof/>
        </w:rPr>
      </w:pPr>
      <w:r w:rsidRPr="00B57D83">
        <w:rPr>
          <w:b/>
          <w:noProof/>
        </w:rPr>
        <w:t>Nedelsdami pasakykite gydytojui, jeigu pastebėjote, kad Jums pasireiškė bet kuris iš šių šalutinių poveikių:</w:t>
      </w:r>
    </w:p>
    <w:p w14:paraId="71F46FAC" w14:textId="77777777" w:rsidR="005F7D25" w:rsidRPr="00B57D83" w:rsidRDefault="005F7D25" w:rsidP="002669E8">
      <w:pPr>
        <w:keepNext/>
        <w:widowControl w:val="0"/>
        <w:rPr>
          <w:bCs/>
          <w:noProof/>
        </w:rPr>
      </w:pPr>
    </w:p>
    <w:p w14:paraId="496D0AB3" w14:textId="77777777" w:rsidR="00D02B94" w:rsidRPr="00B57D83" w:rsidRDefault="00D02B94" w:rsidP="00D02B94">
      <w:pPr>
        <w:keepNext/>
        <w:tabs>
          <w:tab w:val="clear" w:pos="567"/>
        </w:tabs>
        <w:rPr>
          <w:b/>
          <w:noProof/>
        </w:rPr>
      </w:pPr>
      <w:r w:rsidRPr="00B57D83">
        <w:rPr>
          <w:b/>
          <w:noProof/>
        </w:rPr>
        <w:t>Pacientai, kurie buvo gydomi IMBRUVICA dėl B ląstelių piktybinių navikų</w:t>
      </w:r>
    </w:p>
    <w:p w14:paraId="7740608C" w14:textId="77777777" w:rsidR="00B979CF" w:rsidRPr="00B57D83" w:rsidRDefault="00B979CF" w:rsidP="002669E8">
      <w:pPr>
        <w:keepNext/>
        <w:widowControl w:val="0"/>
        <w:rPr>
          <w:bCs/>
          <w:noProof/>
        </w:rPr>
      </w:pPr>
    </w:p>
    <w:p w14:paraId="7BC4CDCC" w14:textId="77777777" w:rsidR="005F7D25" w:rsidRPr="00B57D83" w:rsidRDefault="005F7D25" w:rsidP="002669E8">
      <w:pPr>
        <w:keepNext/>
        <w:rPr>
          <w:noProof/>
        </w:rPr>
      </w:pPr>
      <w:r w:rsidRPr="00B57D83">
        <w:rPr>
          <w:b/>
          <w:noProof/>
        </w:rPr>
        <w:t>Labai dažni</w:t>
      </w:r>
      <w:r w:rsidR="001C3F2A" w:rsidRPr="00B57D83">
        <w:rPr>
          <w:b/>
          <w:noProof/>
        </w:rPr>
        <w:t xml:space="preserve"> šalutinio poveikio reiškiniai</w:t>
      </w:r>
      <w:r w:rsidRPr="00B57D83">
        <w:rPr>
          <w:b/>
          <w:noProof/>
        </w:rPr>
        <w:t xml:space="preserve"> </w:t>
      </w:r>
      <w:r w:rsidRPr="00B57D83">
        <w:rPr>
          <w:noProof/>
        </w:rPr>
        <w:t xml:space="preserve">(gali pasireikšti </w:t>
      </w:r>
      <w:r w:rsidR="00210E2C" w:rsidRPr="00B57D83">
        <w:rPr>
          <w:noProof/>
        </w:rPr>
        <w:t xml:space="preserve">ne rečiau </w:t>
      </w:r>
      <w:r w:rsidRPr="00B57D83">
        <w:rPr>
          <w:noProof/>
        </w:rPr>
        <w:t>kaip 1 iš 10 </w:t>
      </w:r>
      <w:r w:rsidR="00210E2C" w:rsidRPr="00B57D83">
        <w:rPr>
          <w:noProof/>
        </w:rPr>
        <w:t>asmenų</w:t>
      </w:r>
      <w:r w:rsidRPr="00B57D83">
        <w:rPr>
          <w:noProof/>
        </w:rPr>
        <w:t>):</w:t>
      </w:r>
    </w:p>
    <w:p w14:paraId="4817FD86" w14:textId="77777777" w:rsidR="005F7D25" w:rsidRPr="00B57D83" w:rsidRDefault="005F7D25" w:rsidP="002669E8">
      <w:pPr>
        <w:numPr>
          <w:ilvl w:val="0"/>
          <w:numId w:val="3"/>
        </w:numPr>
        <w:tabs>
          <w:tab w:val="clear" w:pos="720"/>
        </w:tabs>
        <w:ind w:left="567" w:hanging="567"/>
        <w:rPr>
          <w:noProof/>
        </w:rPr>
      </w:pPr>
      <w:r w:rsidRPr="00B57D83">
        <w:rPr>
          <w:noProof/>
        </w:rPr>
        <w:t>karščiavimas, šaltkrėtis, kūno skausmai, nuovargio pojūtis, peršalimo ar gripo simptomai, dusulys – tai gali būti infekcijos požymiai (virusinės, bakterinės arba grybelinės). Taip pat gali būti nosies, prienosinių ančių ar gerklės (viršutinių kvėpavimo takų infekcija) arba plaučių, arba odos infekcijos;</w:t>
      </w:r>
    </w:p>
    <w:p w14:paraId="5B65E59B" w14:textId="77777777" w:rsidR="00B979CF" w:rsidRPr="00B57D83" w:rsidRDefault="00B979CF" w:rsidP="00B979CF">
      <w:pPr>
        <w:numPr>
          <w:ilvl w:val="0"/>
          <w:numId w:val="3"/>
        </w:numPr>
        <w:tabs>
          <w:tab w:val="clear" w:pos="567"/>
          <w:tab w:val="clear" w:pos="720"/>
        </w:tabs>
        <w:ind w:left="540" w:hanging="540"/>
        <w:rPr>
          <w:noProof/>
        </w:rPr>
      </w:pPr>
      <w:r w:rsidRPr="00B57D83">
        <w:rPr>
          <w:noProof/>
        </w:rPr>
        <w:t>kraujas skrandyje, žarnyne, išmatose ar šlapime, gausesnės mėnesinės ar kraujavimas susižeidus, kurio negalite sustabdyti;</w:t>
      </w:r>
    </w:p>
    <w:p w14:paraId="6F2642AC" w14:textId="77777777" w:rsidR="005F7D25" w:rsidRPr="00B57D83" w:rsidRDefault="005F7D25" w:rsidP="002669E8">
      <w:pPr>
        <w:numPr>
          <w:ilvl w:val="0"/>
          <w:numId w:val="3"/>
        </w:numPr>
        <w:tabs>
          <w:tab w:val="clear" w:pos="720"/>
        </w:tabs>
        <w:ind w:left="567" w:hanging="567"/>
        <w:rPr>
          <w:noProof/>
        </w:rPr>
      </w:pPr>
      <w:r w:rsidRPr="00B57D83">
        <w:rPr>
          <w:noProof/>
        </w:rPr>
        <w:t>kraujosruvos ar padidėjęs polinkis į kraujosruvas;</w:t>
      </w:r>
    </w:p>
    <w:p w14:paraId="29D8B8BF" w14:textId="77777777" w:rsidR="005F7D25" w:rsidRPr="00B57D83" w:rsidRDefault="005F7D25" w:rsidP="002669E8">
      <w:pPr>
        <w:numPr>
          <w:ilvl w:val="0"/>
          <w:numId w:val="5"/>
        </w:numPr>
        <w:tabs>
          <w:tab w:val="clear" w:pos="720"/>
        </w:tabs>
        <w:ind w:left="567" w:hanging="567"/>
        <w:rPr>
          <w:noProof/>
        </w:rPr>
      </w:pPr>
      <w:r w:rsidRPr="00B57D83">
        <w:rPr>
          <w:noProof/>
        </w:rPr>
        <w:t>burnos opos;</w:t>
      </w:r>
    </w:p>
    <w:p w14:paraId="7A343F64" w14:textId="77777777" w:rsidR="005F7D25" w:rsidRPr="00B57D83" w:rsidRDefault="005F7D25" w:rsidP="002669E8">
      <w:pPr>
        <w:numPr>
          <w:ilvl w:val="0"/>
          <w:numId w:val="5"/>
        </w:numPr>
        <w:tabs>
          <w:tab w:val="clear" w:pos="720"/>
        </w:tabs>
        <w:ind w:left="567" w:hanging="567"/>
        <w:rPr>
          <w:noProof/>
        </w:rPr>
      </w:pPr>
      <w:r w:rsidRPr="00B57D83">
        <w:rPr>
          <w:noProof/>
        </w:rPr>
        <w:t>svaigulys;</w:t>
      </w:r>
    </w:p>
    <w:p w14:paraId="4170CE86" w14:textId="77777777" w:rsidR="005F7D25" w:rsidRPr="00B57D83" w:rsidRDefault="005F7D25" w:rsidP="002669E8">
      <w:pPr>
        <w:numPr>
          <w:ilvl w:val="0"/>
          <w:numId w:val="5"/>
        </w:numPr>
        <w:tabs>
          <w:tab w:val="clear" w:pos="720"/>
        </w:tabs>
        <w:ind w:left="567" w:hanging="567"/>
        <w:rPr>
          <w:noProof/>
        </w:rPr>
      </w:pPr>
      <w:r w:rsidRPr="00B57D83">
        <w:rPr>
          <w:noProof/>
        </w:rPr>
        <w:t>galvos skausmas;</w:t>
      </w:r>
    </w:p>
    <w:p w14:paraId="1FAFB370" w14:textId="77777777" w:rsidR="005F7D25" w:rsidRPr="00B57D83" w:rsidRDefault="005F7D25" w:rsidP="002669E8">
      <w:pPr>
        <w:numPr>
          <w:ilvl w:val="0"/>
          <w:numId w:val="5"/>
        </w:numPr>
        <w:tabs>
          <w:tab w:val="clear" w:pos="720"/>
        </w:tabs>
        <w:ind w:left="567" w:hanging="567"/>
        <w:rPr>
          <w:noProof/>
        </w:rPr>
      </w:pPr>
      <w:r w:rsidRPr="00B57D83">
        <w:rPr>
          <w:noProof/>
        </w:rPr>
        <w:t>vidurių užkietėjimas;</w:t>
      </w:r>
    </w:p>
    <w:p w14:paraId="3283917A" w14:textId="77777777" w:rsidR="005F7D25" w:rsidRPr="00B57D83" w:rsidRDefault="005F7D25" w:rsidP="002669E8">
      <w:pPr>
        <w:numPr>
          <w:ilvl w:val="0"/>
          <w:numId w:val="5"/>
        </w:numPr>
        <w:tabs>
          <w:tab w:val="clear" w:pos="720"/>
        </w:tabs>
        <w:ind w:left="567" w:hanging="567"/>
        <w:rPr>
          <w:noProof/>
        </w:rPr>
      </w:pPr>
      <w:r w:rsidRPr="00B57D83">
        <w:rPr>
          <w:noProof/>
        </w:rPr>
        <w:t>šleikštulys (pykinimas) ar vėmimas;</w:t>
      </w:r>
    </w:p>
    <w:p w14:paraId="7C70BB3A" w14:textId="77777777" w:rsidR="00D16763" w:rsidRPr="00B57D83" w:rsidRDefault="00D16763" w:rsidP="002669E8">
      <w:pPr>
        <w:numPr>
          <w:ilvl w:val="0"/>
          <w:numId w:val="5"/>
        </w:numPr>
        <w:tabs>
          <w:tab w:val="clear" w:pos="720"/>
        </w:tabs>
        <w:ind w:left="567" w:hanging="567"/>
        <w:rPr>
          <w:noProof/>
        </w:rPr>
      </w:pPr>
      <w:r w:rsidRPr="00B57D83">
        <w:rPr>
          <w:noProof/>
        </w:rPr>
        <w:t>nevirškinimas;</w:t>
      </w:r>
    </w:p>
    <w:p w14:paraId="0BCB8BF8" w14:textId="77777777" w:rsidR="005F7D25" w:rsidRPr="00B57D83" w:rsidRDefault="005F7D25" w:rsidP="002669E8">
      <w:pPr>
        <w:numPr>
          <w:ilvl w:val="0"/>
          <w:numId w:val="5"/>
        </w:numPr>
        <w:tabs>
          <w:tab w:val="clear" w:pos="720"/>
        </w:tabs>
        <w:ind w:left="567" w:hanging="567"/>
        <w:rPr>
          <w:noProof/>
        </w:rPr>
      </w:pPr>
      <w:r w:rsidRPr="00B57D83">
        <w:rPr>
          <w:noProof/>
        </w:rPr>
        <w:t>viduriavimas; Jūsų gydytojas gali Jums skirti skysčių ir druskos pakaitalų arba kitokį vaistą;</w:t>
      </w:r>
    </w:p>
    <w:p w14:paraId="1AC57227" w14:textId="77777777" w:rsidR="005F7D25" w:rsidRPr="00B57D83" w:rsidRDefault="005F7D25" w:rsidP="002669E8">
      <w:pPr>
        <w:numPr>
          <w:ilvl w:val="0"/>
          <w:numId w:val="5"/>
        </w:numPr>
        <w:tabs>
          <w:tab w:val="clear" w:pos="720"/>
        </w:tabs>
        <w:ind w:left="567" w:hanging="567"/>
        <w:rPr>
          <w:noProof/>
        </w:rPr>
      </w:pPr>
      <w:r w:rsidRPr="00B57D83">
        <w:rPr>
          <w:noProof/>
        </w:rPr>
        <w:t>odos išbėrimas;</w:t>
      </w:r>
    </w:p>
    <w:p w14:paraId="23B8F978" w14:textId="77777777" w:rsidR="005F7D25" w:rsidRPr="00B57D83" w:rsidRDefault="005F7D25" w:rsidP="002669E8">
      <w:pPr>
        <w:numPr>
          <w:ilvl w:val="0"/>
          <w:numId w:val="5"/>
        </w:numPr>
        <w:tabs>
          <w:tab w:val="clear" w:pos="720"/>
        </w:tabs>
        <w:ind w:left="567" w:hanging="567"/>
        <w:rPr>
          <w:noProof/>
        </w:rPr>
      </w:pPr>
      <w:r w:rsidRPr="00B57D83">
        <w:rPr>
          <w:noProof/>
        </w:rPr>
        <w:t>skausmingos rankos arba kojos;</w:t>
      </w:r>
    </w:p>
    <w:p w14:paraId="0A472605" w14:textId="77777777" w:rsidR="005F7D25" w:rsidRPr="00B57D83" w:rsidRDefault="005F7D25" w:rsidP="002669E8">
      <w:pPr>
        <w:numPr>
          <w:ilvl w:val="0"/>
          <w:numId w:val="5"/>
        </w:numPr>
        <w:tabs>
          <w:tab w:val="clear" w:pos="720"/>
        </w:tabs>
        <w:ind w:left="567" w:hanging="567"/>
        <w:rPr>
          <w:noProof/>
        </w:rPr>
      </w:pPr>
      <w:r w:rsidRPr="00B57D83">
        <w:rPr>
          <w:noProof/>
        </w:rPr>
        <w:t>nugaros arba sąnarių skausmas;</w:t>
      </w:r>
    </w:p>
    <w:p w14:paraId="668A54D9" w14:textId="77777777" w:rsidR="005F7D25" w:rsidRPr="00B57D83" w:rsidRDefault="005F7D25" w:rsidP="002669E8">
      <w:pPr>
        <w:numPr>
          <w:ilvl w:val="0"/>
          <w:numId w:val="1"/>
        </w:numPr>
        <w:ind w:left="567" w:hanging="567"/>
        <w:rPr>
          <w:noProof/>
        </w:rPr>
      </w:pPr>
      <w:r w:rsidRPr="00B57D83">
        <w:rPr>
          <w:noProof/>
        </w:rPr>
        <w:t>raumenų mėšlungis, skausmas arba spazmai;</w:t>
      </w:r>
    </w:p>
    <w:p w14:paraId="63E5EA29" w14:textId="77777777" w:rsidR="00B979CF" w:rsidRPr="00B57D83" w:rsidRDefault="00B979CF" w:rsidP="002669E8">
      <w:pPr>
        <w:numPr>
          <w:ilvl w:val="0"/>
          <w:numId w:val="1"/>
        </w:numPr>
        <w:ind w:left="567" w:hanging="567"/>
        <w:rPr>
          <w:noProof/>
        </w:rPr>
      </w:pPr>
      <w:r w:rsidRPr="00B57D83">
        <w:rPr>
          <w:noProof/>
        </w:rPr>
        <w:t>karščiavimas;</w:t>
      </w:r>
    </w:p>
    <w:p w14:paraId="0655253A" w14:textId="77777777" w:rsidR="005F7D25" w:rsidRPr="00B57D83" w:rsidRDefault="005F7D25" w:rsidP="002669E8">
      <w:pPr>
        <w:numPr>
          <w:ilvl w:val="0"/>
          <w:numId w:val="5"/>
        </w:numPr>
        <w:tabs>
          <w:tab w:val="clear" w:pos="720"/>
        </w:tabs>
        <w:ind w:left="567" w:hanging="567"/>
        <w:rPr>
          <w:noProof/>
        </w:rPr>
      </w:pPr>
      <w:r w:rsidRPr="00B57D83">
        <w:rPr>
          <w:noProof/>
        </w:rPr>
        <w:t>mažas krešėjimą skatinančių kraujo plokštelių (trombocitų) skaičius, labai mažas baltųjų kraujo ląstelių skaičius – nustatoma kraujo tyrimais;</w:t>
      </w:r>
    </w:p>
    <w:p w14:paraId="0B81DEFE" w14:textId="6731FD41" w:rsidR="005F7D25" w:rsidRPr="00CC5E46" w:rsidRDefault="005F7D25" w:rsidP="002669E8">
      <w:pPr>
        <w:numPr>
          <w:ilvl w:val="0"/>
          <w:numId w:val="5"/>
        </w:numPr>
        <w:tabs>
          <w:tab w:val="clear" w:pos="720"/>
        </w:tabs>
        <w:ind w:left="567" w:hanging="567"/>
        <w:rPr>
          <w:noProof/>
        </w:rPr>
      </w:pPr>
      <w:r w:rsidRPr="00CC5E46">
        <w:rPr>
          <w:noProof/>
        </w:rPr>
        <w:t xml:space="preserve">baltųjų kraujo ląstelių </w:t>
      </w:r>
      <w:ins w:id="180" w:author="vvkt0808" w:date="2025-10-03T22:21:00Z">
        <w:r w:rsidR="007B2278" w:rsidRPr="00CC5E46">
          <w:rPr>
            <w:noProof/>
          </w:rPr>
          <w:t>skaičiaus</w:t>
        </w:r>
      </w:ins>
      <w:del w:id="181" w:author="vvkt0808" w:date="2025-10-03T22:21:00Z">
        <w:r w:rsidRPr="00CC5E46" w:rsidDel="007B2278">
          <w:rPr>
            <w:noProof/>
          </w:rPr>
          <w:delText>kiekio</w:delText>
        </w:r>
      </w:del>
      <w:r w:rsidRPr="00CC5E46">
        <w:rPr>
          <w:noProof/>
        </w:rPr>
        <w:t xml:space="preserve"> ar santykio padidėjimas kraujo tyrime;</w:t>
      </w:r>
    </w:p>
    <w:p w14:paraId="10545D3D" w14:textId="77777777" w:rsidR="005F7D25" w:rsidRPr="00B57D83" w:rsidRDefault="005F7D25" w:rsidP="002669E8">
      <w:pPr>
        <w:numPr>
          <w:ilvl w:val="0"/>
          <w:numId w:val="3"/>
        </w:numPr>
        <w:tabs>
          <w:tab w:val="clear" w:pos="720"/>
        </w:tabs>
        <w:ind w:left="567" w:hanging="567"/>
        <w:rPr>
          <w:noProof/>
        </w:rPr>
      </w:pPr>
      <w:r w:rsidRPr="00B57D83">
        <w:rPr>
          <w:noProof/>
        </w:rPr>
        <w:lastRenderedPageBreak/>
        <w:t>rankų, kulkšnių ar pėdų patinimas;</w:t>
      </w:r>
    </w:p>
    <w:p w14:paraId="0F89B206" w14:textId="77777777" w:rsidR="005F7D25" w:rsidRPr="00B57D83" w:rsidRDefault="005F7D25" w:rsidP="002669E8">
      <w:pPr>
        <w:numPr>
          <w:ilvl w:val="0"/>
          <w:numId w:val="3"/>
        </w:numPr>
        <w:tabs>
          <w:tab w:val="clear" w:pos="720"/>
        </w:tabs>
        <w:ind w:left="567" w:hanging="567"/>
        <w:rPr>
          <w:noProof/>
        </w:rPr>
      </w:pPr>
      <w:r w:rsidRPr="00B57D83">
        <w:rPr>
          <w:noProof/>
        </w:rPr>
        <w:t>padidėjęs kraujospūdis;</w:t>
      </w:r>
    </w:p>
    <w:p w14:paraId="307F40E2" w14:textId="77777777" w:rsidR="005F7D25" w:rsidRPr="00B57D83" w:rsidRDefault="005F7D25" w:rsidP="002669E8">
      <w:pPr>
        <w:numPr>
          <w:ilvl w:val="0"/>
          <w:numId w:val="3"/>
        </w:numPr>
        <w:tabs>
          <w:tab w:val="clear" w:pos="720"/>
        </w:tabs>
        <w:ind w:left="567" w:hanging="567"/>
        <w:rPr>
          <w:noProof/>
        </w:rPr>
      </w:pPr>
      <w:r w:rsidRPr="00B57D83">
        <w:rPr>
          <w:noProof/>
        </w:rPr>
        <w:t>padidėjęs kreatinino kiekis kraujyje.</w:t>
      </w:r>
    </w:p>
    <w:p w14:paraId="1CE8FA7E" w14:textId="77777777" w:rsidR="005F7D25" w:rsidRPr="00B57D83" w:rsidRDefault="005F7D25" w:rsidP="002669E8">
      <w:pPr>
        <w:rPr>
          <w:noProof/>
        </w:rPr>
      </w:pPr>
    </w:p>
    <w:p w14:paraId="30DE65D4" w14:textId="77777777" w:rsidR="005F7D25" w:rsidRPr="00B57D83" w:rsidRDefault="005F7D25" w:rsidP="002669E8">
      <w:pPr>
        <w:keepNext/>
        <w:rPr>
          <w:noProof/>
        </w:rPr>
      </w:pPr>
      <w:r w:rsidRPr="00B57D83">
        <w:rPr>
          <w:b/>
          <w:noProof/>
        </w:rPr>
        <w:t xml:space="preserve">Dažni </w:t>
      </w:r>
      <w:r w:rsidR="001C3F2A" w:rsidRPr="00B57D83">
        <w:rPr>
          <w:b/>
          <w:noProof/>
        </w:rPr>
        <w:t xml:space="preserve">šalutinio poveikio reiškiniai </w:t>
      </w:r>
      <w:r w:rsidRPr="00B57D83">
        <w:rPr>
          <w:noProof/>
        </w:rPr>
        <w:t>(</w:t>
      </w:r>
      <w:r w:rsidRPr="00B57D83">
        <w:rPr>
          <w:bCs/>
          <w:noProof/>
        </w:rPr>
        <w:t xml:space="preserve">gali pasireikšti </w:t>
      </w:r>
      <w:r w:rsidR="00210E2C" w:rsidRPr="00B57D83">
        <w:rPr>
          <w:bCs/>
          <w:noProof/>
        </w:rPr>
        <w:t>rečiau</w:t>
      </w:r>
      <w:r w:rsidRPr="00B57D83">
        <w:rPr>
          <w:bCs/>
          <w:noProof/>
        </w:rPr>
        <w:t xml:space="preserve"> kaip 1 iš 10 </w:t>
      </w:r>
      <w:r w:rsidR="00210E2C" w:rsidRPr="00B57D83">
        <w:rPr>
          <w:bCs/>
          <w:noProof/>
        </w:rPr>
        <w:t>asmenų</w:t>
      </w:r>
      <w:r w:rsidRPr="00B57D83">
        <w:rPr>
          <w:bCs/>
          <w:noProof/>
        </w:rPr>
        <w:t>)</w:t>
      </w:r>
      <w:r w:rsidRPr="00B57D83">
        <w:rPr>
          <w:noProof/>
        </w:rPr>
        <w:t>:</w:t>
      </w:r>
    </w:p>
    <w:p w14:paraId="5EF53661" w14:textId="77777777" w:rsidR="005F7D25" w:rsidRPr="00B57D83" w:rsidRDefault="005F7D25" w:rsidP="002669E8">
      <w:pPr>
        <w:numPr>
          <w:ilvl w:val="0"/>
          <w:numId w:val="4"/>
        </w:numPr>
        <w:tabs>
          <w:tab w:val="clear" w:pos="720"/>
        </w:tabs>
        <w:ind w:left="567" w:hanging="567"/>
        <w:rPr>
          <w:noProof/>
        </w:rPr>
      </w:pPr>
      <w:r w:rsidRPr="00B57D83">
        <w:rPr>
          <w:noProof/>
        </w:rPr>
        <w:t>sunkios visame organizme išplitusios infekcijos (sepsis);</w:t>
      </w:r>
    </w:p>
    <w:p w14:paraId="00340235" w14:textId="77777777" w:rsidR="005F7D25" w:rsidRPr="00B57D83" w:rsidRDefault="005F7D25" w:rsidP="002669E8">
      <w:pPr>
        <w:numPr>
          <w:ilvl w:val="0"/>
          <w:numId w:val="4"/>
        </w:numPr>
        <w:tabs>
          <w:tab w:val="clear" w:pos="720"/>
        </w:tabs>
        <w:ind w:left="567" w:hanging="567"/>
        <w:rPr>
          <w:noProof/>
        </w:rPr>
      </w:pPr>
      <w:r w:rsidRPr="00B57D83">
        <w:rPr>
          <w:noProof/>
        </w:rPr>
        <w:t>šlapimo takų infekcijos;</w:t>
      </w:r>
    </w:p>
    <w:p w14:paraId="66454BFF" w14:textId="77777777" w:rsidR="005F7D25" w:rsidRPr="00B57D83" w:rsidRDefault="005F7D25" w:rsidP="002669E8">
      <w:pPr>
        <w:numPr>
          <w:ilvl w:val="0"/>
          <w:numId w:val="4"/>
        </w:numPr>
        <w:tabs>
          <w:tab w:val="clear" w:pos="720"/>
        </w:tabs>
        <w:ind w:left="567" w:hanging="567"/>
        <w:rPr>
          <w:noProof/>
        </w:rPr>
      </w:pPr>
      <w:r w:rsidRPr="00B57D83">
        <w:rPr>
          <w:noProof/>
        </w:rPr>
        <w:t>kraujavimas iš nosies, mažos raudonos ar violetinės dėmės, kurias sukelia kraujavimas po oda;</w:t>
      </w:r>
    </w:p>
    <w:p w14:paraId="0B815DF1" w14:textId="77777777" w:rsidR="005F7D25" w:rsidRPr="00B57D83" w:rsidRDefault="005F7D25" w:rsidP="002669E8">
      <w:pPr>
        <w:numPr>
          <w:ilvl w:val="0"/>
          <w:numId w:val="4"/>
        </w:numPr>
        <w:tabs>
          <w:tab w:val="clear" w:pos="720"/>
        </w:tabs>
        <w:ind w:left="567" w:hanging="567"/>
        <w:rPr>
          <w:noProof/>
        </w:rPr>
      </w:pPr>
      <w:r w:rsidRPr="00B57D83">
        <w:rPr>
          <w:noProof/>
        </w:rPr>
        <w:t>širdies nepakankamumas;</w:t>
      </w:r>
    </w:p>
    <w:p w14:paraId="7CFDA26A" w14:textId="77777777" w:rsidR="005F7D25" w:rsidRPr="00B57D83" w:rsidRDefault="005F7D25" w:rsidP="002669E8">
      <w:pPr>
        <w:numPr>
          <w:ilvl w:val="0"/>
          <w:numId w:val="4"/>
        </w:numPr>
        <w:tabs>
          <w:tab w:val="clear" w:pos="720"/>
        </w:tabs>
        <w:ind w:left="567" w:hanging="567"/>
        <w:rPr>
          <w:noProof/>
        </w:rPr>
      </w:pPr>
      <w:bookmarkStart w:id="182" w:name="_Hlk517259157"/>
      <w:r w:rsidRPr="00B57D83">
        <w:rPr>
          <w:noProof/>
        </w:rPr>
        <w:t>praleisti širdies susitraukimai, silpnas arba netolygus pulsas, apsvaigimas, dusulys, nemalonus pojūtis krūtinėje (širdies ritmo sutrikimų simptomai);</w:t>
      </w:r>
      <w:bookmarkEnd w:id="182"/>
    </w:p>
    <w:p w14:paraId="294CC1BB" w14:textId="44687BEB" w:rsidR="005F7D25" w:rsidRPr="00CC5E46" w:rsidRDefault="005F7D25" w:rsidP="002669E8">
      <w:pPr>
        <w:numPr>
          <w:ilvl w:val="0"/>
          <w:numId w:val="1"/>
        </w:numPr>
        <w:tabs>
          <w:tab w:val="clear" w:pos="720"/>
        </w:tabs>
        <w:ind w:left="567" w:hanging="567"/>
        <w:rPr>
          <w:noProof/>
        </w:rPr>
      </w:pPr>
      <w:r w:rsidRPr="00CC5E46">
        <w:rPr>
          <w:noProof/>
        </w:rPr>
        <w:t xml:space="preserve">mažas baltųjų kraujo ląstelių </w:t>
      </w:r>
      <w:ins w:id="183" w:author="vvkt0808" w:date="2025-10-03T22:21:00Z">
        <w:r w:rsidR="007B2278" w:rsidRPr="00CC5E46">
          <w:rPr>
            <w:noProof/>
          </w:rPr>
          <w:t>skaičius</w:t>
        </w:r>
      </w:ins>
      <w:del w:id="184" w:author="vvkt0808" w:date="2025-10-03T22:21:00Z">
        <w:r w:rsidRPr="00CC5E46" w:rsidDel="007B2278">
          <w:rPr>
            <w:noProof/>
          </w:rPr>
          <w:delText>kiekis</w:delText>
        </w:r>
      </w:del>
      <w:r w:rsidRPr="00CC5E46">
        <w:rPr>
          <w:noProof/>
        </w:rPr>
        <w:t xml:space="preserve"> su karščiavimu (febrilinė neutropenija);</w:t>
      </w:r>
    </w:p>
    <w:p w14:paraId="00B0FB47" w14:textId="77777777" w:rsidR="005F7D25" w:rsidRPr="00B57D83" w:rsidRDefault="005F7D25" w:rsidP="002669E8">
      <w:pPr>
        <w:numPr>
          <w:ilvl w:val="0"/>
          <w:numId w:val="1"/>
        </w:numPr>
        <w:ind w:left="567" w:hanging="567"/>
        <w:rPr>
          <w:noProof/>
        </w:rPr>
      </w:pPr>
      <w:r w:rsidRPr="00B57D83">
        <w:rPr>
          <w:noProof/>
        </w:rPr>
        <w:t>nemelanominis odos vėžys, dažniausiai plokščialąstelinė karcinoma ir bazinių ląstelių karcinoma;</w:t>
      </w:r>
    </w:p>
    <w:p w14:paraId="20A48C31" w14:textId="77777777" w:rsidR="005F7D25" w:rsidRPr="00D3503C" w:rsidRDefault="006E78C2" w:rsidP="002669E8">
      <w:pPr>
        <w:numPr>
          <w:ilvl w:val="0"/>
          <w:numId w:val="1"/>
        </w:numPr>
        <w:tabs>
          <w:tab w:val="clear" w:pos="720"/>
        </w:tabs>
        <w:ind w:left="567" w:hanging="567"/>
        <w:rPr>
          <w:noProof/>
        </w:rPr>
      </w:pPr>
      <w:r w:rsidRPr="00D3503C">
        <w:rPr>
          <w:noProof/>
        </w:rPr>
        <w:t>neryškus</w:t>
      </w:r>
      <w:r w:rsidR="005F7D25" w:rsidRPr="00D3503C">
        <w:rPr>
          <w:noProof/>
        </w:rPr>
        <w:t xml:space="preserve"> matymas;</w:t>
      </w:r>
    </w:p>
    <w:p w14:paraId="63A2EC85" w14:textId="77777777" w:rsidR="005F7D25" w:rsidRPr="00D3503C" w:rsidRDefault="005F7D25" w:rsidP="002669E8">
      <w:pPr>
        <w:numPr>
          <w:ilvl w:val="0"/>
          <w:numId w:val="1"/>
        </w:numPr>
        <w:tabs>
          <w:tab w:val="clear" w:pos="720"/>
        </w:tabs>
        <w:ind w:left="567" w:hanging="567"/>
        <w:rPr>
          <w:noProof/>
        </w:rPr>
      </w:pPr>
      <w:r w:rsidRPr="00D3503C">
        <w:rPr>
          <w:noProof/>
        </w:rPr>
        <w:t>odos paraudimas;</w:t>
      </w:r>
    </w:p>
    <w:p w14:paraId="7C58A2E9" w14:textId="77777777" w:rsidR="00B979CF" w:rsidRPr="00B57D83" w:rsidRDefault="00B979CF" w:rsidP="002669E8">
      <w:pPr>
        <w:numPr>
          <w:ilvl w:val="0"/>
          <w:numId w:val="1"/>
        </w:numPr>
        <w:tabs>
          <w:tab w:val="clear" w:pos="720"/>
        </w:tabs>
        <w:ind w:left="567" w:hanging="567"/>
        <w:rPr>
          <w:noProof/>
        </w:rPr>
      </w:pPr>
      <w:r w:rsidRPr="00B57D83">
        <w:rPr>
          <w:noProof/>
        </w:rPr>
        <w:t>dilgėlinė;</w:t>
      </w:r>
    </w:p>
    <w:p w14:paraId="6F6EBF13" w14:textId="77777777" w:rsidR="005F7D25" w:rsidRPr="00B57D83" w:rsidRDefault="005F7D25" w:rsidP="002669E8">
      <w:pPr>
        <w:numPr>
          <w:ilvl w:val="0"/>
          <w:numId w:val="4"/>
        </w:numPr>
        <w:tabs>
          <w:tab w:val="clear" w:pos="720"/>
        </w:tabs>
        <w:ind w:left="567" w:hanging="567"/>
        <w:rPr>
          <w:noProof/>
        </w:rPr>
      </w:pPr>
      <w:r w:rsidRPr="00B57D83">
        <w:rPr>
          <w:noProof/>
        </w:rPr>
        <w:t>plaučių uždegimas, dėl kurio gali atsirasti nuolatinis pažeidimas;</w:t>
      </w:r>
    </w:p>
    <w:p w14:paraId="06A5349E" w14:textId="77777777" w:rsidR="00D16763" w:rsidRPr="00B57D83" w:rsidRDefault="00D16763" w:rsidP="002669E8">
      <w:pPr>
        <w:numPr>
          <w:ilvl w:val="0"/>
          <w:numId w:val="4"/>
        </w:numPr>
        <w:tabs>
          <w:tab w:val="clear" w:pos="720"/>
        </w:tabs>
        <w:ind w:left="567" w:hanging="567"/>
        <w:rPr>
          <w:noProof/>
        </w:rPr>
      </w:pPr>
      <w:r w:rsidRPr="00B57D83">
        <w:rPr>
          <w:noProof/>
        </w:rPr>
        <w:t>didelė šlapimo rūgšties koncentracija kraujyje (nustatoma atlikus kraujo tyrimą), kuri gali sukelti podagrą;</w:t>
      </w:r>
    </w:p>
    <w:p w14:paraId="0AE0367E" w14:textId="77777777" w:rsidR="005F7D25" w:rsidRPr="00B57D83" w:rsidRDefault="005F7D25" w:rsidP="002669E8">
      <w:pPr>
        <w:numPr>
          <w:ilvl w:val="0"/>
          <w:numId w:val="4"/>
        </w:numPr>
        <w:tabs>
          <w:tab w:val="clear" w:pos="720"/>
        </w:tabs>
        <w:ind w:left="567" w:hanging="567"/>
        <w:rPr>
          <w:noProof/>
        </w:rPr>
      </w:pPr>
      <w:r w:rsidRPr="00B57D83">
        <w:rPr>
          <w:noProof/>
        </w:rPr>
        <w:t>nagų lūžinėjimas;</w:t>
      </w:r>
    </w:p>
    <w:p w14:paraId="56972FE0" w14:textId="77777777" w:rsidR="002A46AC" w:rsidRPr="00B57D83" w:rsidRDefault="00544852" w:rsidP="002669E8">
      <w:pPr>
        <w:numPr>
          <w:ilvl w:val="0"/>
          <w:numId w:val="4"/>
        </w:numPr>
        <w:tabs>
          <w:tab w:val="clear" w:pos="720"/>
        </w:tabs>
        <w:ind w:left="567" w:hanging="567"/>
        <w:rPr>
          <w:noProof/>
        </w:rPr>
      </w:pPr>
      <w:r w:rsidRPr="00B57D83">
        <w:rPr>
          <w:noProof/>
        </w:rPr>
        <w:t>ūmus</w:t>
      </w:r>
      <w:r w:rsidR="002A46AC" w:rsidRPr="00B57D83">
        <w:rPr>
          <w:noProof/>
        </w:rPr>
        <w:t xml:space="preserve"> inkstų pažeidimas;</w:t>
      </w:r>
    </w:p>
    <w:p w14:paraId="011495BF" w14:textId="77777777" w:rsidR="005F7D25" w:rsidRPr="00B57D83" w:rsidRDefault="005F7D25" w:rsidP="002669E8">
      <w:pPr>
        <w:numPr>
          <w:ilvl w:val="0"/>
          <w:numId w:val="4"/>
        </w:numPr>
        <w:tabs>
          <w:tab w:val="clear" w:pos="720"/>
        </w:tabs>
        <w:ind w:left="567" w:hanging="567"/>
        <w:rPr>
          <w:noProof/>
        </w:rPr>
      </w:pPr>
      <w:r w:rsidRPr="00B57D83">
        <w:rPr>
          <w:noProof/>
        </w:rPr>
        <w:t>silpnumas, tirpimas, dilgčiojimas ar skausmas rankose, pėdose ar kitose kūno vietose (periferinė neuropatija).</w:t>
      </w:r>
    </w:p>
    <w:p w14:paraId="0DC16D0C" w14:textId="77777777" w:rsidR="005F7D25" w:rsidRPr="00B57D83" w:rsidRDefault="005F7D25" w:rsidP="002669E8">
      <w:pPr>
        <w:rPr>
          <w:noProof/>
        </w:rPr>
      </w:pPr>
    </w:p>
    <w:p w14:paraId="508122BA" w14:textId="77777777" w:rsidR="005F7D25" w:rsidRPr="00B57D83" w:rsidRDefault="005F7D25" w:rsidP="002669E8">
      <w:pPr>
        <w:keepNext/>
        <w:rPr>
          <w:noProof/>
        </w:rPr>
      </w:pPr>
      <w:r w:rsidRPr="00B57D83">
        <w:rPr>
          <w:b/>
          <w:noProof/>
        </w:rPr>
        <w:t>Nedažni</w:t>
      </w:r>
      <w:r w:rsidR="001C3F2A" w:rsidRPr="00B57D83">
        <w:rPr>
          <w:b/>
          <w:noProof/>
        </w:rPr>
        <w:t xml:space="preserve"> šalutinio poveikio reiškiniai</w:t>
      </w:r>
      <w:r w:rsidRPr="00B57D83">
        <w:rPr>
          <w:b/>
          <w:noProof/>
        </w:rPr>
        <w:t xml:space="preserve"> </w:t>
      </w:r>
      <w:r w:rsidRPr="00B57D83">
        <w:rPr>
          <w:noProof/>
        </w:rPr>
        <w:t>(</w:t>
      </w:r>
      <w:r w:rsidRPr="00B57D83">
        <w:rPr>
          <w:bCs/>
          <w:noProof/>
        </w:rPr>
        <w:t xml:space="preserve">gali pasireikšti </w:t>
      </w:r>
      <w:r w:rsidR="00210E2C" w:rsidRPr="00B57D83">
        <w:rPr>
          <w:bCs/>
          <w:noProof/>
        </w:rPr>
        <w:t>rečiau</w:t>
      </w:r>
      <w:r w:rsidRPr="00B57D83">
        <w:rPr>
          <w:bCs/>
          <w:noProof/>
        </w:rPr>
        <w:t xml:space="preserve"> kaip 1 iš 100 </w:t>
      </w:r>
      <w:r w:rsidR="00210E2C" w:rsidRPr="00B57D83">
        <w:rPr>
          <w:bCs/>
          <w:noProof/>
        </w:rPr>
        <w:t>asmenų</w:t>
      </w:r>
      <w:r w:rsidRPr="00B57D83">
        <w:rPr>
          <w:bCs/>
          <w:noProof/>
        </w:rPr>
        <w:t>)</w:t>
      </w:r>
      <w:r w:rsidRPr="00B57D83">
        <w:rPr>
          <w:noProof/>
        </w:rPr>
        <w:t>:</w:t>
      </w:r>
    </w:p>
    <w:p w14:paraId="051E15D9" w14:textId="77777777" w:rsidR="005F7D25" w:rsidRPr="00B57D83" w:rsidRDefault="005F7D25" w:rsidP="002669E8">
      <w:pPr>
        <w:numPr>
          <w:ilvl w:val="0"/>
          <w:numId w:val="1"/>
        </w:numPr>
        <w:ind w:left="567" w:hanging="567"/>
        <w:rPr>
          <w:noProof/>
        </w:rPr>
      </w:pPr>
      <w:r w:rsidRPr="00B57D83">
        <w:rPr>
          <w:noProof/>
        </w:rPr>
        <w:t>kepenų nepakankamumas, įskaitant mirtimi pasibaigusius atvejus;</w:t>
      </w:r>
    </w:p>
    <w:p w14:paraId="6E38E093" w14:textId="77777777" w:rsidR="005F7D25" w:rsidRPr="00B57D83" w:rsidRDefault="005F7D25" w:rsidP="002669E8">
      <w:pPr>
        <w:numPr>
          <w:ilvl w:val="0"/>
          <w:numId w:val="1"/>
        </w:numPr>
        <w:ind w:left="567" w:hanging="567"/>
        <w:rPr>
          <w:noProof/>
        </w:rPr>
      </w:pPr>
      <w:r w:rsidRPr="00B57D83">
        <w:rPr>
          <w:noProof/>
        </w:rPr>
        <w:t>sunkios grybelinės infekcijos;</w:t>
      </w:r>
    </w:p>
    <w:p w14:paraId="170C50D4" w14:textId="77777777" w:rsidR="00B979CF" w:rsidRPr="00B57D83" w:rsidRDefault="00B979CF" w:rsidP="00B979CF">
      <w:pPr>
        <w:numPr>
          <w:ilvl w:val="0"/>
          <w:numId w:val="1"/>
        </w:numPr>
        <w:ind w:left="567" w:hanging="567"/>
        <w:rPr>
          <w:noProof/>
        </w:rPr>
      </w:pPr>
      <w:r w:rsidRPr="00B57D83">
        <w:rPr>
          <w:noProof/>
        </w:rPr>
        <w:t>hepatito B reaktyvacija (jei anksčiau sirgote hepatitu B, jis gali atsinaujinti);</w:t>
      </w:r>
    </w:p>
    <w:p w14:paraId="4E859E5F" w14:textId="77777777" w:rsidR="00B979CF" w:rsidRPr="00B57D83" w:rsidRDefault="00B979CF" w:rsidP="00B979CF">
      <w:pPr>
        <w:numPr>
          <w:ilvl w:val="0"/>
          <w:numId w:val="1"/>
        </w:numPr>
        <w:ind w:left="567" w:hanging="567"/>
        <w:rPr>
          <w:noProof/>
        </w:rPr>
      </w:pPr>
      <w:r w:rsidRPr="00B57D83">
        <w:rPr>
          <w:noProof/>
        </w:rPr>
        <w:t>kraujavimas galvos smegenų paviršiuje;</w:t>
      </w:r>
    </w:p>
    <w:p w14:paraId="771975AE" w14:textId="77777777" w:rsidR="005F7D25" w:rsidRPr="00B57D83" w:rsidRDefault="005F7D25" w:rsidP="002669E8">
      <w:pPr>
        <w:numPr>
          <w:ilvl w:val="0"/>
          <w:numId w:val="1"/>
        </w:numPr>
        <w:ind w:left="567" w:hanging="567"/>
        <w:rPr>
          <w:noProof/>
        </w:rPr>
      </w:pPr>
      <w:r w:rsidRPr="00B57D83">
        <w:rPr>
          <w:noProof/>
        </w:rPr>
        <w:t>sumišimas, galvos skausmas su sutrikusia kalba ar silpnumo pojūčiu – tai gali būti sunkaus vidinio kraujavimo smegenyse požymiai;</w:t>
      </w:r>
    </w:p>
    <w:p w14:paraId="26C485E1" w14:textId="77777777" w:rsidR="005F7D25" w:rsidRPr="00B57D83" w:rsidRDefault="005F7D25" w:rsidP="002669E8">
      <w:pPr>
        <w:numPr>
          <w:ilvl w:val="0"/>
          <w:numId w:val="1"/>
        </w:numPr>
        <w:ind w:left="567" w:hanging="567"/>
        <w:rPr>
          <w:noProof/>
        </w:rPr>
      </w:pPr>
      <w:r w:rsidRPr="00B57D83">
        <w:rPr>
          <w:noProof/>
        </w:rPr>
        <w:t>vėžio gydymo metu ar kartais net be gydymo dėl greito vėžinių ląstelių irimo kraujyje atsiranda neįprasti cheminių medžiagų kiekiai (naviko lizės sindromas);</w:t>
      </w:r>
    </w:p>
    <w:p w14:paraId="5C50D158" w14:textId="77777777" w:rsidR="005F7D25" w:rsidRPr="00B57D83" w:rsidRDefault="005F7D25" w:rsidP="002669E8">
      <w:pPr>
        <w:numPr>
          <w:ilvl w:val="0"/>
          <w:numId w:val="1"/>
        </w:numPr>
        <w:tabs>
          <w:tab w:val="clear" w:pos="720"/>
        </w:tabs>
        <w:ind w:left="567" w:hanging="567"/>
        <w:rPr>
          <w:noProof/>
        </w:rPr>
      </w:pPr>
      <w:r w:rsidRPr="00B57D83">
        <w:rPr>
          <w:noProof/>
        </w:rPr>
        <w:t>alerginė reakcija, kartais sunki, įskaitant veido, lūpų, burnos, liežuvio ar gerklės patinimą, sunkumą ryti ar kvėpuoti, niežtintį bėrimą (dilgėlinę);</w:t>
      </w:r>
    </w:p>
    <w:p w14:paraId="237BF72F" w14:textId="77777777" w:rsidR="005F7D25" w:rsidRPr="00B57D83" w:rsidRDefault="005F7D25" w:rsidP="002669E8">
      <w:pPr>
        <w:numPr>
          <w:ilvl w:val="0"/>
          <w:numId w:val="1"/>
        </w:numPr>
        <w:tabs>
          <w:tab w:val="clear" w:pos="720"/>
        </w:tabs>
        <w:ind w:left="567" w:hanging="567"/>
        <w:rPr>
          <w:noProof/>
        </w:rPr>
      </w:pPr>
      <w:r w:rsidRPr="00B57D83">
        <w:rPr>
          <w:noProof/>
        </w:rPr>
        <w:t>poodinio riebalinio audinio uždegimas;</w:t>
      </w:r>
    </w:p>
    <w:p w14:paraId="65C69439" w14:textId="77777777" w:rsidR="005F7D25" w:rsidRPr="00B57D83" w:rsidRDefault="005F7D25" w:rsidP="002669E8">
      <w:pPr>
        <w:numPr>
          <w:ilvl w:val="0"/>
          <w:numId w:val="1"/>
        </w:numPr>
        <w:tabs>
          <w:tab w:val="clear" w:pos="720"/>
        </w:tabs>
        <w:ind w:left="567" w:hanging="567"/>
        <w:rPr>
          <w:noProof/>
        </w:rPr>
      </w:pPr>
      <w:r w:rsidRPr="00B57D83">
        <w:rPr>
          <w:noProof/>
        </w:rPr>
        <w:t>laikinas smegenų ar nervų funkcijos susilpnėjimo epizodas, kurį sukėlė kraujotakos nepakankamumas, insultas;</w:t>
      </w:r>
    </w:p>
    <w:p w14:paraId="0E3139DC" w14:textId="77777777" w:rsidR="005F7D25" w:rsidRDefault="005F7D25" w:rsidP="002669E8">
      <w:pPr>
        <w:numPr>
          <w:ilvl w:val="0"/>
          <w:numId w:val="1"/>
        </w:numPr>
        <w:tabs>
          <w:tab w:val="clear" w:pos="720"/>
        </w:tabs>
        <w:ind w:left="567" w:hanging="567"/>
        <w:rPr>
          <w:ins w:id="185" w:author="User" w:date="2025-09-16T12:25:00Z"/>
          <w:noProof/>
        </w:rPr>
      </w:pPr>
      <w:r w:rsidRPr="00B57D83">
        <w:rPr>
          <w:noProof/>
        </w:rPr>
        <w:t>akies kraujosruva (kai kuriais atvejais susijusi su regėjimo praradimu);</w:t>
      </w:r>
    </w:p>
    <w:p w14:paraId="118556A9" w14:textId="30FF8482" w:rsidR="00787893" w:rsidRPr="00B57D83" w:rsidRDefault="00787893" w:rsidP="002669E8">
      <w:pPr>
        <w:numPr>
          <w:ilvl w:val="0"/>
          <w:numId w:val="1"/>
        </w:numPr>
        <w:tabs>
          <w:tab w:val="clear" w:pos="720"/>
        </w:tabs>
        <w:ind w:left="567" w:hanging="567"/>
        <w:rPr>
          <w:noProof/>
        </w:rPr>
      </w:pPr>
      <w:ins w:id="186" w:author="User" w:date="2025-09-16T12:25:00Z">
        <w:r>
          <w:rPr>
            <w:noProof/>
          </w:rPr>
          <w:t xml:space="preserve">uždegimas akies viduje, </w:t>
        </w:r>
      </w:ins>
      <w:ins w:id="187" w:author="Baltic RA" w:date="2025-09-19T14:37:00Z">
        <w:r w:rsidR="004C26F9">
          <w:rPr>
            <w:noProof/>
          </w:rPr>
          <w:t xml:space="preserve">kuris </w:t>
        </w:r>
      </w:ins>
      <w:ins w:id="188" w:author="User" w:date="2025-09-16T12:25:00Z">
        <w:r>
          <w:rPr>
            <w:noProof/>
          </w:rPr>
          <w:t>gali paveikti regėjimą (uveitas);</w:t>
        </w:r>
      </w:ins>
    </w:p>
    <w:p w14:paraId="435A4B8A" w14:textId="77777777" w:rsidR="00E368B4" w:rsidRPr="00B57D83" w:rsidRDefault="00E368B4" w:rsidP="002669E8">
      <w:pPr>
        <w:numPr>
          <w:ilvl w:val="0"/>
          <w:numId w:val="1"/>
        </w:numPr>
        <w:tabs>
          <w:tab w:val="clear" w:pos="720"/>
        </w:tabs>
        <w:ind w:left="567" w:hanging="567"/>
        <w:rPr>
          <w:noProof/>
        </w:rPr>
      </w:pPr>
      <w:r w:rsidRPr="00B57D83">
        <w:rPr>
          <w:noProof/>
        </w:rPr>
        <w:t>širdies sustojimas (širdis nustoja plakti);</w:t>
      </w:r>
    </w:p>
    <w:p w14:paraId="7A10C52C" w14:textId="77777777" w:rsidR="00D16763" w:rsidRPr="00B57D83" w:rsidRDefault="00D16763" w:rsidP="002669E8">
      <w:pPr>
        <w:numPr>
          <w:ilvl w:val="0"/>
          <w:numId w:val="1"/>
        </w:numPr>
        <w:tabs>
          <w:tab w:val="clear" w:pos="720"/>
        </w:tabs>
        <w:ind w:left="567" w:hanging="567"/>
        <w:rPr>
          <w:noProof/>
        </w:rPr>
      </w:pPr>
      <w:r w:rsidRPr="00B57D83">
        <w:rPr>
          <w:noProof/>
        </w:rPr>
        <w:t>nenormaliai greitas pulsas;</w:t>
      </w:r>
    </w:p>
    <w:p w14:paraId="7069133B" w14:textId="77777777" w:rsidR="005F7D25" w:rsidRPr="00B57D83" w:rsidRDefault="005F7D25" w:rsidP="002669E8">
      <w:pPr>
        <w:numPr>
          <w:ilvl w:val="0"/>
          <w:numId w:val="1"/>
        </w:numPr>
        <w:tabs>
          <w:tab w:val="clear" w:pos="720"/>
        </w:tabs>
        <w:ind w:left="567" w:hanging="567"/>
        <w:rPr>
          <w:noProof/>
        </w:rPr>
      </w:pPr>
      <w:r w:rsidRPr="00B57D83">
        <w:rPr>
          <w:noProof/>
        </w:rPr>
        <w:t>skausmingas odos išopėjimas (gangreninė pioderma) arba raudonos iškilios skausmingos dėmės ant odos, karščiavimas ir baltųjų kraujo ląstelių skaičiaus padidėjimas (tai gali būti ūminės febrilinės neutrofilinės dermatozės požymiai arba Svyto [</w:t>
      </w:r>
      <w:r w:rsidRPr="00B57D83">
        <w:rPr>
          <w:i/>
          <w:noProof/>
        </w:rPr>
        <w:t>Sweet</w:t>
      </w:r>
      <w:r w:rsidRPr="00B57D83">
        <w:rPr>
          <w:noProof/>
        </w:rPr>
        <w:t>] sindromas)</w:t>
      </w:r>
      <w:r w:rsidR="002A46AC" w:rsidRPr="00B57D83">
        <w:rPr>
          <w:noProof/>
        </w:rPr>
        <w:t>;</w:t>
      </w:r>
    </w:p>
    <w:p w14:paraId="0A13AE28" w14:textId="77777777" w:rsidR="002A46AC" w:rsidRPr="00B57D83" w:rsidRDefault="002A46AC" w:rsidP="002669E8">
      <w:pPr>
        <w:numPr>
          <w:ilvl w:val="0"/>
          <w:numId w:val="1"/>
        </w:numPr>
        <w:tabs>
          <w:tab w:val="clear" w:pos="720"/>
        </w:tabs>
        <w:ind w:left="567" w:hanging="567"/>
        <w:rPr>
          <w:noProof/>
        </w:rPr>
      </w:pPr>
      <w:r w:rsidRPr="00B57D83">
        <w:rPr>
          <w:noProof/>
        </w:rPr>
        <w:t>mažas, raudonas darinys ant odos, kuris gali lengvai pradėti kraujuoti (piogeninė granulioma)</w:t>
      </w:r>
      <w:r w:rsidR="00963D67" w:rsidRPr="00B57D83">
        <w:rPr>
          <w:noProof/>
        </w:rPr>
        <w:t>;</w:t>
      </w:r>
    </w:p>
    <w:p w14:paraId="300CE16A" w14:textId="77777777" w:rsidR="00963D67" w:rsidRPr="00B57D83" w:rsidRDefault="00963D67" w:rsidP="002669E8">
      <w:pPr>
        <w:numPr>
          <w:ilvl w:val="0"/>
          <w:numId w:val="1"/>
        </w:numPr>
        <w:tabs>
          <w:tab w:val="clear" w:pos="720"/>
        </w:tabs>
        <w:ind w:left="567" w:hanging="567"/>
        <w:rPr>
          <w:noProof/>
        </w:rPr>
      </w:pPr>
      <w:r w:rsidRPr="00B57D83">
        <w:rPr>
          <w:noProof/>
        </w:rPr>
        <w:t>odos kraujagyslių uždegimas, dėl kurio gali atsirasti išbėrimas (odos vaskulitas).</w:t>
      </w:r>
    </w:p>
    <w:p w14:paraId="793071C7" w14:textId="77777777" w:rsidR="005F7D25" w:rsidRPr="00B57D83" w:rsidRDefault="005F7D25" w:rsidP="002669E8">
      <w:pPr>
        <w:rPr>
          <w:bCs/>
          <w:noProof/>
        </w:rPr>
      </w:pPr>
    </w:p>
    <w:p w14:paraId="5289CA11" w14:textId="77777777" w:rsidR="005F7D25" w:rsidRPr="00B57D83" w:rsidRDefault="005F7D25" w:rsidP="002669E8">
      <w:pPr>
        <w:keepNext/>
        <w:tabs>
          <w:tab w:val="clear" w:pos="567"/>
        </w:tabs>
        <w:rPr>
          <w:noProof/>
        </w:rPr>
      </w:pPr>
      <w:r w:rsidRPr="00B57D83">
        <w:rPr>
          <w:b/>
          <w:noProof/>
        </w:rPr>
        <w:t>Reti</w:t>
      </w:r>
      <w:r w:rsidR="001C3F2A" w:rsidRPr="00B57D83">
        <w:rPr>
          <w:b/>
          <w:noProof/>
        </w:rPr>
        <w:t xml:space="preserve"> šalutinio poveikio reiškiniai</w:t>
      </w:r>
      <w:r w:rsidRPr="00B57D83">
        <w:rPr>
          <w:noProof/>
        </w:rPr>
        <w:t xml:space="preserve"> (</w:t>
      </w:r>
      <w:r w:rsidRPr="00B57D83">
        <w:rPr>
          <w:bCs/>
          <w:noProof/>
        </w:rPr>
        <w:t xml:space="preserve">gali pasireikšti </w:t>
      </w:r>
      <w:r w:rsidR="00210E2C" w:rsidRPr="00B57D83">
        <w:rPr>
          <w:bCs/>
          <w:noProof/>
        </w:rPr>
        <w:t>rečiau</w:t>
      </w:r>
      <w:r w:rsidRPr="00B57D83">
        <w:rPr>
          <w:bCs/>
          <w:noProof/>
        </w:rPr>
        <w:t xml:space="preserve"> kaip 1 iš 1000 </w:t>
      </w:r>
      <w:r w:rsidR="00210E2C" w:rsidRPr="00B57D83">
        <w:rPr>
          <w:bCs/>
          <w:noProof/>
        </w:rPr>
        <w:t>asmenų</w:t>
      </w:r>
      <w:r w:rsidRPr="00B57D83">
        <w:rPr>
          <w:noProof/>
        </w:rPr>
        <w:t>)</w:t>
      </w:r>
    </w:p>
    <w:p w14:paraId="0B19C1E0" w14:textId="28F4B149" w:rsidR="005F7D25" w:rsidRPr="00CC5E46" w:rsidRDefault="005F7D25" w:rsidP="002669E8">
      <w:pPr>
        <w:numPr>
          <w:ilvl w:val="0"/>
          <w:numId w:val="1"/>
        </w:numPr>
        <w:ind w:left="567" w:hanging="567"/>
        <w:rPr>
          <w:noProof/>
        </w:rPr>
      </w:pPr>
      <w:r w:rsidRPr="00B57D83">
        <w:rPr>
          <w:noProof/>
        </w:rPr>
        <w:t>labai padidėję</w:t>
      </w:r>
      <w:r w:rsidRPr="00CC5E46">
        <w:rPr>
          <w:noProof/>
        </w:rPr>
        <w:t xml:space="preserve">s baltųjų kraujo ląstelių </w:t>
      </w:r>
      <w:ins w:id="189" w:author="vvkt0808" w:date="2025-10-03T22:21:00Z">
        <w:r w:rsidR="007B2278" w:rsidRPr="00CC5E46">
          <w:rPr>
            <w:noProof/>
          </w:rPr>
          <w:t>skaičius</w:t>
        </w:r>
      </w:ins>
      <w:del w:id="190" w:author="vvkt0808" w:date="2025-10-03T22:21:00Z">
        <w:r w:rsidRPr="00CC5E46" w:rsidDel="007B2278">
          <w:rPr>
            <w:noProof/>
          </w:rPr>
          <w:delText>kiekis</w:delText>
        </w:r>
      </w:del>
      <w:r w:rsidRPr="00CC5E46">
        <w:rPr>
          <w:noProof/>
        </w:rPr>
        <w:t>, dėl kurio ląstelės gali sulipti</w:t>
      </w:r>
      <w:r w:rsidR="00542CB2" w:rsidRPr="00CC5E46">
        <w:rPr>
          <w:noProof/>
        </w:rPr>
        <w:t>;</w:t>
      </w:r>
    </w:p>
    <w:p w14:paraId="762F5DBA" w14:textId="77777777" w:rsidR="00542CB2" w:rsidRPr="00B57D83" w:rsidRDefault="00542CB2" w:rsidP="002669E8">
      <w:pPr>
        <w:numPr>
          <w:ilvl w:val="0"/>
          <w:numId w:val="1"/>
        </w:numPr>
        <w:ind w:left="567" w:hanging="567"/>
        <w:rPr>
          <w:noProof/>
        </w:rPr>
      </w:pPr>
      <w:r w:rsidRPr="00B57D83">
        <w:rPr>
          <w:noProof/>
        </w:rPr>
        <w:t>sunkus išbėrimas su pūslėmis ir odos lupimusi, ypač apie burną, nosį, akis ir genitalijas (Stivenso ir Džonsono [</w:t>
      </w:r>
      <w:r w:rsidRPr="00B57D83">
        <w:rPr>
          <w:i/>
          <w:noProof/>
        </w:rPr>
        <w:t>Stevens-Johnson</w:t>
      </w:r>
      <w:r w:rsidRPr="00B57D83">
        <w:rPr>
          <w:noProof/>
        </w:rPr>
        <w:t>] sindromas).</w:t>
      </w:r>
    </w:p>
    <w:p w14:paraId="122BA0FC" w14:textId="77777777" w:rsidR="00B979CF" w:rsidRPr="00B57D83" w:rsidRDefault="00B979CF" w:rsidP="00B979CF">
      <w:pPr>
        <w:rPr>
          <w:bCs/>
          <w:noProof/>
        </w:rPr>
      </w:pPr>
    </w:p>
    <w:p w14:paraId="2ECB9321" w14:textId="77777777" w:rsidR="00D02B94" w:rsidRPr="00D3503C" w:rsidRDefault="00D02B94" w:rsidP="0088009F">
      <w:pPr>
        <w:keepNext/>
        <w:tabs>
          <w:tab w:val="clear" w:pos="567"/>
        </w:tabs>
        <w:rPr>
          <w:b/>
          <w:noProof/>
        </w:rPr>
      </w:pPr>
      <w:r w:rsidRPr="00D3503C">
        <w:rPr>
          <w:b/>
          <w:noProof/>
        </w:rPr>
        <w:lastRenderedPageBreak/>
        <w:t>Pacientai, kurie buvo gydomi IMBRUVICA dėl anksčiau negydytos MLL</w:t>
      </w:r>
    </w:p>
    <w:p w14:paraId="52D81993" w14:textId="77777777" w:rsidR="00B979CF" w:rsidRPr="00D3503C" w:rsidRDefault="00B979CF" w:rsidP="0088009F">
      <w:pPr>
        <w:keepNext/>
        <w:tabs>
          <w:tab w:val="clear" w:pos="567"/>
        </w:tabs>
        <w:rPr>
          <w:noProof/>
        </w:rPr>
      </w:pPr>
    </w:p>
    <w:p w14:paraId="475A0C45" w14:textId="77777777" w:rsidR="00B979CF" w:rsidRPr="00D3503C" w:rsidRDefault="00B979CF" w:rsidP="00B979CF">
      <w:pPr>
        <w:keepNext/>
        <w:tabs>
          <w:tab w:val="clear" w:pos="567"/>
        </w:tabs>
        <w:rPr>
          <w:noProof/>
        </w:rPr>
      </w:pPr>
      <w:r w:rsidRPr="00D3503C">
        <w:rPr>
          <w:b/>
          <w:noProof/>
        </w:rPr>
        <w:t xml:space="preserve">Labai dažni šalutinio poveikio reiškiniai </w:t>
      </w:r>
      <w:r w:rsidRPr="00D3503C">
        <w:rPr>
          <w:noProof/>
        </w:rPr>
        <w:t>(gali pasireikšti ne rečiau kaip 1 iš 10 asmenų):</w:t>
      </w:r>
    </w:p>
    <w:p w14:paraId="6495942C" w14:textId="77777777" w:rsidR="00B94758" w:rsidRPr="00D3503C" w:rsidRDefault="00B979CF" w:rsidP="0088009F">
      <w:pPr>
        <w:pStyle w:val="ListParagraph"/>
        <w:numPr>
          <w:ilvl w:val="0"/>
          <w:numId w:val="22"/>
        </w:numPr>
        <w:tabs>
          <w:tab w:val="clear" w:pos="567"/>
          <w:tab w:val="left" w:pos="896"/>
        </w:tabs>
        <w:ind w:left="567" w:hanging="567"/>
        <w:contextualSpacing/>
        <w:rPr>
          <w:noProof/>
          <w:color w:val="000000"/>
        </w:rPr>
      </w:pPr>
      <w:r w:rsidRPr="00D3503C">
        <w:rPr>
          <w:noProof/>
        </w:rPr>
        <w:t>mažas krešėjimą skatinančių kraujo plokštelių (trombocitų) skaičius, labai mažas baltųjų kraujo ląstelių skaičius – nustatoma kraujo tyrimais;</w:t>
      </w:r>
    </w:p>
    <w:p w14:paraId="59624568" w14:textId="77777777" w:rsidR="00B94758" w:rsidRPr="00D3503C" w:rsidRDefault="00B979CF" w:rsidP="0088009F">
      <w:pPr>
        <w:pStyle w:val="ListParagraph"/>
        <w:numPr>
          <w:ilvl w:val="0"/>
          <w:numId w:val="22"/>
        </w:numPr>
        <w:tabs>
          <w:tab w:val="clear" w:pos="567"/>
          <w:tab w:val="left" w:pos="896"/>
        </w:tabs>
        <w:ind w:left="567" w:hanging="567"/>
        <w:contextualSpacing/>
        <w:rPr>
          <w:noProof/>
          <w:color w:val="000000"/>
        </w:rPr>
      </w:pPr>
      <w:r w:rsidRPr="00D3503C">
        <w:rPr>
          <w:noProof/>
        </w:rPr>
        <w:t xml:space="preserve">mažas baltųjų kraujo ląstelių </w:t>
      </w:r>
      <w:r w:rsidR="006E78C2" w:rsidRPr="00D3503C">
        <w:rPr>
          <w:noProof/>
        </w:rPr>
        <w:t>skaičius</w:t>
      </w:r>
      <w:r w:rsidRPr="00D3503C">
        <w:rPr>
          <w:noProof/>
        </w:rPr>
        <w:t xml:space="preserve"> su karščiavimu (febrilinė neutropenija);</w:t>
      </w:r>
    </w:p>
    <w:p w14:paraId="2A0D966D" w14:textId="77777777" w:rsidR="00B94758" w:rsidRPr="00D3503C" w:rsidRDefault="00B979CF" w:rsidP="0088009F">
      <w:pPr>
        <w:pStyle w:val="ListParagraph"/>
        <w:numPr>
          <w:ilvl w:val="0"/>
          <w:numId w:val="22"/>
        </w:numPr>
        <w:tabs>
          <w:tab w:val="clear" w:pos="567"/>
          <w:tab w:val="left" w:pos="896"/>
        </w:tabs>
        <w:ind w:left="567" w:hanging="567"/>
        <w:contextualSpacing/>
        <w:rPr>
          <w:noProof/>
          <w:color w:val="000000"/>
        </w:rPr>
      </w:pPr>
      <w:r w:rsidRPr="00D3503C">
        <w:rPr>
          <w:noProof/>
          <w:color w:val="000000"/>
        </w:rPr>
        <w:t>šleikštulys (pykinimas) ar vėmimas;</w:t>
      </w:r>
    </w:p>
    <w:p w14:paraId="66509FCC" w14:textId="77777777" w:rsidR="00B94758" w:rsidRPr="00D3503C" w:rsidRDefault="00B979CF" w:rsidP="0088009F">
      <w:pPr>
        <w:pStyle w:val="ListParagraph"/>
        <w:numPr>
          <w:ilvl w:val="0"/>
          <w:numId w:val="22"/>
        </w:numPr>
        <w:tabs>
          <w:tab w:val="clear" w:pos="567"/>
          <w:tab w:val="left" w:pos="896"/>
        </w:tabs>
        <w:ind w:left="567" w:hanging="567"/>
        <w:contextualSpacing/>
        <w:rPr>
          <w:noProof/>
          <w:color w:val="000000"/>
        </w:rPr>
      </w:pPr>
      <w:r w:rsidRPr="00D3503C">
        <w:rPr>
          <w:noProof/>
        </w:rPr>
        <w:t>viduriavimas; gydytojas gali Jums skirti skysčių ir druskos pakaitalų arba kitokį vaistą;</w:t>
      </w:r>
    </w:p>
    <w:p w14:paraId="3E0F4AE6" w14:textId="77777777" w:rsidR="00B94758" w:rsidRPr="00D3503C" w:rsidRDefault="00B979CF" w:rsidP="0088009F">
      <w:pPr>
        <w:pStyle w:val="ListParagraph"/>
        <w:numPr>
          <w:ilvl w:val="0"/>
          <w:numId w:val="22"/>
        </w:numPr>
        <w:tabs>
          <w:tab w:val="clear" w:pos="567"/>
          <w:tab w:val="left" w:pos="896"/>
        </w:tabs>
        <w:ind w:left="567" w:hanging="567"/>
        <w:contextualSpacing/>
        <w:rPr>
          <w:noProof/>
          <w:color w:val="000000"/>
        </w:rPr>
      </w:pPr>
      <w:r w:rsidRPr="00D3503C">
        <w:rPr>
          <w:noProof/>
        </w:rPr>
        <w:t>burnos opos;</w:t>
      </w:r>
    </w:p>
    <w:p w14:paraId="6BB921B5" w14:textId="77777777" w:rsidR="00B94758" w:rsidRPr="00D3503C" w:rsidRDefault="00B979CF" w:rsidP="0088009F">
      <w:pPr>
        <w:pStyle w:val="ListParagraph"/>
        <w:numPr>
          <w:ilvl w:val="0"/>
          <w:numId w:val="22"/>
        </w:numPr>
        <w:tabs>
          <w:tab w:val="clear" w:pos="567"/>
          <w:tab w:val="left" w:pos="896"/>
        </w:tabs>
        <w:ind w:left="567" w:hanging="567"/>
        <w:contextualSpacing/>
        <w:rPr>
          <w:noProof/>
          <w:color w:val="000000"/>
        </w:rPr>
      </w:pPr>
      <w:r w:rsidRPr="00D3503C">
        <w:rPr>
          <w:noProof/>
          <w:color w:val="000000"/>
        </w:rPr>
        <w:t>vidurių užkietėjimas;</w:t>
      </w:r>
    </w:p>
    <w:p w14:paraId="384F19E3" w14:textId="77777777" w:rsidR="00B94758" w:rsidRPr="00D3503C" w:rsidRDefault="00B979CF" w:rsidP="0088009F">
      <w:pPr>
        <w:pStyle w:val="ListParagraph"/>
        <w:numPr>
          <w:ilvl w:val="0"/>
          <w:numId w:val="22"/>
        </w:numPr>
        <w:tabs>
          <w:tab w:val="clear" w:pos="567"/>
          <w:tab w:val="left" w:pos="896"/>
        </w:tabs>
        <w:ind w:left="567" w:hanging="567"/>
        <w:contextualSpacing/>
        <w:rPr>
          <w:noProof/>
          <w:color w:val="000000"/>
        </w:rPr>
      </w:pPr>
      <w:r w:rsidRPr="00D3503C">
        <w:rPr>
          <w:noProof/>
          <w:color w:val="000000"/>
        </w:rPr>
        <w:t>karščiavimas;</w:t>
      </w:r>
    </w:p>
    <w:p w14:paraId="4DA0DA21" w14:textId="77777777" w:rsidR="00B94758" w:rsidRPr="00D3503C" w:rsidRDefault="00B979CF" w:rsidP="0088009F">
      <w:pPr>
        <w:pStyle w:val="ListParagraph"/>
        <w:numPr>
          <w:ilvl w:val="0"/>
          <w:numId w:val="22"/>
        </w:numPr>
        <w:tabs>
          <w:tab w:val="clear" w:pos="567"/>
          <w:tab w:val="left" w:pos="896"/>
        </w:tabs>
        <w:ind w:left="567" w:hanging="567"/>
        <w:contextualSpacing/>
        <w:rPr>
          <w:noProof/>
          <w:color w:val="000000"/>
        </w:rPr>
      </w:pPr>
      <w:r w:rsidRPr="00D3503C">
        <w:rPr>
          <w:noProof/>
        </w:rPr>
        <w:t>karščiavimas, šaltkrėtis, kūno skausmai, nuovargio pojūtis, peršalimo ar gripo simptomai, dusulys – tai gali būti infekcijos požymiai (virusinės, bakterinės arba grybelinės). Taip pat gali būti plaučių arba odos infekcijos;</w:t>
      </w:r>
    </w:p>
    <w:p w14:paraId="2EDCF476" w14:textId="77777777" w:rsidR="00B94758" w:rsidRPr="00D3503C" w:rsidRDefault="00B979CF" w:rsidP="0088009F">
      <w:pPr>
        <w:pStyle w:val="ListParagraph"/>
        <w:numPr>
          <w:ilvl w:val="0"/>
          <w:numId w:val="22"/>
        </w:numPr>
        <w:tabs>
          <w:tab w:val="clear" w:pos="567"/>
          <w:tab w:val="left" w:pos="896"/>
        </w:tabs>
        <w:ind w:left="567" w:hanging="567"/>
        <w:contextualSpacing/>
        <w:rPr>
          <w:noProof/>
          <w:color w:val="000000"/>
        </w:rPr>
      </w:pPr>
      <w:r w:rsidRPr="00D3503C">
        <w:rPr>
          <w:noProof/>
        </w:rPr>
        <w:t>padidėjęs kreatinino kiekis kraujyje;</w:t>
      </w:r>
    </w:p>
    <w:p w14:paraId="6D9B2FDA" w14:textId="77777777" w:rsidR="00B94758" w:rsidRPr="00D3503C" w:rsidRDefault="00B979CF" w:rsidP="0088009F">
      <w:pPr>
        <w:pStyle w:val="ListParagraph"/>
        <w:numPr>
          <w:ilvl w:val="0"/>
          <w:numId w:val="22"/>
        </w:numPr>
        <w:tabs>
          <w:tab w:val="clear" w:pos="567"/>
          <w:tab w:val="left" w:pos="896"/>
        </w:tabs>
        <w:ind w:left="567" w:hanging="567"/>
        <w:contextualSpacing/>
        <w:rPr>
          <w:noProof/>
          <w:color w:val="000000"/>
        </w:rPr>
      </w:pPr>
      <w:r w:rsidRPr="00D3503C">
        <w:rPr>
          <w:noProof/>
        </w:rPr>
        <w:t>skausmingos rankos arba kojos;</w:t>
      </w:r>
    </w:p>
    <w:p w14:paraId="7587A7FE" w14:textId="77777777" w:rsidR="00B94758" w:rsidRPr="00D3503C" w:rsidRDefault="00B979CF" w:rsidP="0088009F">
      <w:pPr>
        <w:pStyle w:val="ListParagraph"/>
        <w:numPr>
          <w:ilvl w:val="0"/>
          <w:numId w:val="22"/>
        </w:numPr>
        <w:tabs>
          <w:tab w:val="clear" w:pos="567"/>
          <w:tab w:val="left" w:pos="896"/>
        </w:tabs>
        <w:ind w:left="567" w:hanging="567"/>
        <w:contextualSpacing/>
        <w:rPr>
          <w:noProof/>
          <w:color w:val="000000"/>
        </w:rPr>
      </w:pPr>
      <w:r w:rsidRPr="00D3503C">
        <w:rPr>
          <w:noProof/>
        </w:rPr>
        <w:t>silpnumas, tirpimas, dilgčiojimas ar skausmas rankose, pėdose ar kitose kūno vietose (periferinė neuropatija);</w:t>
      </w:r>
    </w:p>
    <w:p w14:paraId="7044A764" w14:textId="77777777" w:rsidR="00B94758" w:rsidRPr="00D3503C" w:rsidRDefault="00B979CF" w:rsidP="0088009F">
      <w:pPr>
        <w:pStyle w:val="ListParagraph"/>
        <w:numPr>
          <w:ilvl w:val="0"/>
          <w:numId w:val="22"/>
        </w:numPr>
        <w:tabs>
          <w:tab w:val="clear" w:pos="567"/>
          <w:tab w:val="left" w:pos="896"/>
        </w:tabs>
        <w:ind w:left="567" w:hanging="567"/>
        <w:contextualSpacing/>
        <w:rPr>
          <w:noProof/>
          <w:color w:val="000000"/>
        </w:rPr>
      </w:pPr>
      <w:r w:rsidRPr="00D3503C">
        <w:rPr>
          <w:noProof/>
          <w:color w:val="000000"/>
        </w:rPr>
        <w:t>galvos skausmas;</w:t>
      </w:r>
    </w:p>
    <w:p w14:paraId="14D6ABBB" w14:textId="77777777" w:rsidR="00B94758" w:rsidRPr="00D3503C" w:rsidRDefault="00B979CF" w:rsidP="0088009F">
      <w:pPr>
        <w:pStyle w:val="ListParagraph"/>
        <w:numPr>
          <w:ilvl w:val="0"/>
          <w:numId w:val="22"/>
        </w:numPr>
        <w:tabs>
          <w:tab w:val="clear" w:pos="567"/>
          <w:tab w:val="left" w:pos="896"/>
        </w:tabs>
        <w:ind w:left="567" w:hanging="567"/>
        <w:contextualSpacing/>
        <w:rPr>
          <w:noProof/>
          <w:color w:val="000000"/>
        </w:rPr>
      </w:pPr>
      <w:r w:rsidRPr="00D3503C">
        <w:rPr>
          <w:noProof/>
          <w:color w:val="000000"/>
        </w:rPr>
        <w:t>ūmus inkstų pažeidimas;</w:t>
      </w:r>
    </w:p>
    <w:p w14:paraId="0A86D6EA" w14:textId="77777777" w:rsidR="00B94758" w:rsidRPr="00D3503C" w:rsidRDefault="00B979CF" w:rsidP="0088009F">
      <w:pPr>
        <w:pStyle w:val="ListParagraph"/>
        <w:numPr>
          <w:ilvl w:val="0"/>
          <w:numId w:val="22"/>
        </w:numPr>
        <w:tabs>
          <w:tab w:val="clear" w:pos="567"/>
          <w:tab w:val="left" w:pos="896"/>
        </w:tabs>
        <w:ind w:left="567" w:hanging="567"/>
        <w:contextualSpacing/>
        <w:rPr>
          <w:noProof/>
          <w:color w:val="000000"/>
        </w:rPr>
      </w:pPr>
      <w:r w:rsidRPr="00D3503C">
        <w:rPr>
          <w:noProof/>
          <w:color w:val="000000"/>
        </w:rPr>
        <w:t>odos išbėrimas;</w:t>
      </w:r>
    </w:p>
    <w:p w14:paraId="71EF8866" w14:textId="77777777" w:rsidR="00B94758" w:rsidRPr="00D3503C" w:rsidRDefault="00B979CF" w:rsidP="0088009F">
      <w:pPr>
        <w:pStyle w:val="ListParagraph"/>
        <w:numPr>
          <w:ilvl w:val="0"/>
          <w:numId w:val="22"/>
        </w:numPr>
        <w:tabs>
          <w:tab w:val="clear" w:pos="567"/>
          <w:tab w:val="left" w:pos="896"/>
        </w:tabs>
        <w:ind w:left="567" w:hanging="567"/>
        <w:contextualSpacing/>
        <w:rPr>
          <w:noProof/>
          <w:color w:val="000000"/>
        </w:rPr>
      </w:pPr>
      <w:r w:rsidRPr="00D3503C">
        <w:rPr>
          <w:noProof/>
          <w:color w:val="000000"/>
        </w:rPr>
        <w:t>kraujas skrandyje, žarnyne, išmatose ar šlapime, gausesnės mėnesinės ar kraujavimas susižeidus, kurio negalite sustabdyti;</w:t>
      </w:r>
    </w:p>
    <w:p w14:paraId="0D50B681" w14:textId="77777777" w:rsidR="00B94758" w:rsidRPr="00D3503C" w:rsidRDefault="00B979CF" w:rsidP="0088009F">
      <w:pPr>
        <w:pStyle w:val="ListParagraph"/>
        <w:numPr>
          <w:ilvl w:val="0"/>
          <w:numId w:val="22"/>
        </w:numPr>
        <w:tabs>
          <w:tab w:val="clear" w:pos="567"/>
          <w:tab w:val="left" w:pos="896"/>
        </w:tabs>
        <w:ind w:left="567" w:hanging="567"/>
        <w:contextualSpacing/>
        <w:rPr>
          <w:noProof/>
          <w:color w:val="000000"/>
        </w:rPr>
      </w:pPr>
      <w:r w:rsidRPr="00D3503C">
        <w:rPr>
          <w:noProof/>
          <w:color w:val="000000"/>
        </w:rPr>
        <w:t>aukštas kraujospūdis.</w:t>
      </w:r>
    </w:p>
    <w:p w14:paraId="6C7639AB" w14:textId="77777777" w:rsidR="00B979CF" w:rsidRPr="00D3503C" w:rsidRDefault="00B979CF" w:rsidP="00B979CF">
      <w:pPr>
        <w:rPr>
          <w:bCs/>
          <w:noProof/>
        </w:rPr>
      </w:pPr>
    </w:p>
    <w:p w14:paraId="0E8F47EA" w14:textId="77777777" w:rsidR="00B979CF" w:rsidRPr="00D3503C" w:rsidRDefault="00B979CF" w:rsidP="00B979CF">
      <w:pPr>
        <w:keepNext/>
        <w:rPr>
          <w:noProof/>
        </w:rPr>
      </w:pPr>
      <w:r w:rsidRPr="00D3503C">
        <w:rPr>
          <w:b/>
          <w:noProof/>
        </w:rPr>
        <w:t xml:space="preserve">Dažni šalutinio poveikio reiškiniai </w:t>
      </w:r>
      <w:r w:rsidRPr="00D3503C">
        <w:rPr>
          <w:noProof/>
        </w:rPr>
        <w:t>(</w:t>
      </w:r>
      <w:r w:rsidRPr="00D3503C">
        <w:rPr>
          <w:bCs/>
          <w:noProof/>
        </w:rPr>
        <w:t>gali pasireikšti rečiau kaip 1 iš 10 asmenų)</w:t>
      </w:r>
      <w:r w:rsidRPr="00D3503C">
        <w:rPr>
          <w:noProof/>
        </w:rPr>
        <w:t>:</w:t>
      </w:r>
    </w:p>
    <w:p w14:paraId="29C699FA" w14:textId="77777777" w:rsidR="00B94758" w:rsidRPr="00D3503C" w:rsidRDefault="00B979CF" w:rsidP="0088009F">
      <w:pPr>
        <w:pStyle w:val="ListParagraph"/>
        <w:numPr>
          <w:ilvl w:val="0"/>
          <w:numId w:val="22"/>
        </w:numPr>
        <w:tabs>
          <w:tab w:val="clear" w:pos="567"/>
          <w:tab w:val="left" w:pos="896"/>
        </w:tabs>
        <w:ind w:left="567" w:hanging="567"/>
        <w:contextualSpacing/>
        <w:rPr>
          <w:noProof/>
          <w:color w:val="000000"/>
        </w:rPr>
      </w:pPr>
      <w:r w:rsidRPr="00D3503C">
        <w:rPr>
          <w:noProof/>
        </w:rPr>
        <w:t>padidėjęs baltųjų kraujo ląstelių</w:t>
      </w:r>
      <w:r w:rsidR="008F0822" w:rsidRPr="00D3503C">
        <w:rPr>
          <w:noProof/>
        </w:rPr>
        <w:t xml:space="preserve"> skaičius</w:t>
      </w:r>
      <w:r w:rsidRPr="00D3503C">
        <w:rPr>
          <w:noProof/>
        </w:rPr>
        <w:t>;</w:t>
      </w:r>
      <w:r w:rsidRPr="00D3503C">
        <w:rPr>
          <w:noProof/>
          <w:color w:val="000000"/>
        </w:rPr>
        <w:t xml:space="preserve"> </w:t>
      </w:r>
    </w:p>
    <w:p w14:paraId="430DC79D" w14:textId="77777777" w:rsidR="00CF0D49" w:rsidRPr="00D3503C" w:rsidRDefault="00CF0D49" w:rsidP="0088009F">
      <w:pPr>
        <w:pStyle w:val="ListParagraph"/>
        <w:numPr>
          <w:ilvl w:val="0"/>
          <w:numId w:val="22"/>
        </w:numPr>
        <w:tabs>
          <w:tab w:val="clear" w:pos="567"/>
          <w:tab w:val="left" w:pos="896"/>
        </w:tabs>
        <w:ind w:left="567" w:hanging="567"/>
        <w:contextualSpacing/>
        <w:rPr>
          <w:noProof/>
          <w:color w:val="000000"/>
        </w:rPr>
      </w:pPr>
      <w:r w:rsidRPr="00D3503C">
        <w:rPr>
          <w:noProof/>
        </w:rPr>
        <w:t>nosies, prienosinių ančių ar gerklės infekcijos (viršutinių kvėpavimo takų infekcija);</w:t>
      </w:r>
    </w:p>
    <w:p w14:paraId="02AFA9EE" w14:textId="77777777" w:rsidR="00B94758" w:rsidRPr="00D3503C" w:rsidRDefault="00B979CF" w:rsidP="0088009F">
      <w:pPr>
        <w:pStyle w:val="ListParagraph"/>
        <w:numPr>
          <w:ilvl w:val="0"/>
          <w:numId w:val="22"/>
        </w:numPr>
        <w:tabs>
          <w:tab w:val="clear" w:pos="567"/>
          <w:tab w:val="left" w:pos="896"/>
        </w:tabs>
        <w:ind w:left="567" w:hanging="567"/>
        <w:contextualSpacing/>
        <w:rPr>
          <w:noProof/>
          <w:color w:val="000000"/>
        </w:rPr>
      </w:pPr>
      <w:r w:rsidRPr="00D3503C">
        <w:rPr>
          <w:noProof/>
        </w:rPr>
        <w:t xml:space="preserve">praleisti širdies susitraukimai, silpnas arba netolygus pulsas, </w:t>
      </w:r>
      <w:r w:rsidR="008F0822" w:rsidRPr="00D3503C">
        <w:rPr>
          <w:noProof/>
        </w:rPr>
        <w:t>galvos sukimasis</w:t>
      </w:r>
      <w:r w:rsidRPr="00D3503C">
        <w:rPr>
          <w:noProof/>
        </w:rPr>
        <w:t>, dusulys, nemalonus pojūtis krūtinėje (širdies ritmo sutrikimų simptomai);</w:t>
      </w:r>
    </w:p>
    <w:p w14:paraId="2816C569" w14:textId="77777777" w:rsidR="00B94758" w:rsidRPr="00D3503C" w:rsidRDefault="00B979CF" w:rsidP="0088009F">
      <w:pPr>
        <w:pStyle w:val="ListParagraph"/>
        <w:numPr>
          <w:ilvl w:val="0"/>
          <w:numId w:val="22"/>
        </w:numPr>
        <w:tabs>
          <w:tab w:val="clear" w:pos="567"/>
          <w:tab w:val="left" w:pos="896"/>
        </w:tabs>
        <w:ind w:left="567" w:hanging="567"/>
        <w:contextualSpacing/>
        <w:rPr>
          <w:noProof/>
          <w:color w:val="000000"/>
        </w:rPr>
      </w:pPr>
      <w:r w:rsidRPr="00D3503C">
        <w:rPr>
          <w:noProof/>
        </w:rPr>
        <w:t>širdies nepakankamumas;</w:t>
      </w:r>
    </w:p>
    <w:p w14:paraId="0CA01E99" w14:textId="77777777" w:rsidR="00B94758" w:rsidRPr="00D3503C" w:rsidRDefault="00B979CF" w:rsidP="0088009F">
      <w:pPr>
        <w:pStyle w:val="ListParagraph"/>
        <w:numPr>
          <w:ilvl w:val="0"/>
          <w:numId w:val="22"/>
        </w:numPr>
        <w:tabs>
          <w:tab w:val="clear" w:pos="567"/>
          <w:tab w:val="left" w:pos="896"/>
        </w:tabs>
        <w:ind w:left="567" w:hanging="567"/>
        <w:contextualSpacing/>
        <w:rPr>
          <w:noProof/>
          <w:color w:val="000000"/>
        </w:rPr>
      </w:pPr>
      <w:r w:rsidRPr="00D3503C">
        <w:rPr>
          <w:noProof/>
          <w:color w:val="000000"/>
        </w:rPr>
        <w:t>nevirškinimas;</w:t>
      </w:r>
    </w:p>
    <w:p w14:paraId="75C288B4" w14:textId="77777777" w:rsidR="00B94758" w:rsidRDefault="00B979CF" w:rsidP="0088009F">
      <w:pPr>
        <w:pStyle w:val="ListParagraph"/>
        <w:numPr>
          <w:ilvl w:val="0"/>
          <w:numId w:val="22"/>
        </w:numPr>
        <w:tabs>
          <w:tab w:val="clear" w:pos="567"/>
          <w:tab w:val="left" w:pos="896"/>
        </w:tabs>
        <w:ind w:left="567" w:hanging="567"/>
        <w:contextualSpacing/>
        <w:rPr>
          <w:noProof/>
          <w:color w:val="000000"/>
        </w:rPr>
      </w:pPr>
      <w:r w:rsidRPr="00B57D83">
        <w:rPr>
          <w:noProof/>
        </w:rPr>
        <w:t>rankų, kulkšnių ar pėdų patinimas;</w:t>
      </w:r>
    </w:p>
    <w:p w14:paraId="43035947" w14:textId="77777777" w:rsidR="00B94758" w:rsidRDefault="00B979CF" w:rsidP="0088009F">
      <w:pPr>
        <w:pStyle w:val="ListParagraph"/>
        <w:numPr>
          <w:ilvl w:val="0"/>
          <w:numId w:val="22"/>
        </w:numPr>
        <w:tabs>
          <w:tab w:val="clear" w:pos="567"/>
          <w:tab w:val="left" w:pos="896"/>
        </w:tabs>
        <w:ind w:left="567" w:hanging="567"/>
        <w:contextualSpacing/>
        <w:rPr>
          <w:noProof/>
          <w:color w:val="000000"/>
        </w:rPr>
      </w:pPr>
      <w:r w:rsidRPr="00B57D83">
        <w:rPr>
          <w:noProof/>
        </w:rPr>
        <w:t>plaučių uždegimas, dėl kurio gali atsirasti nuolatinis pažeidimas;</w:t>
      </w:r>
    </w:p>
    <w:p w14:paraId="7284C43E" w14:textId="77777777" w:rsidR="00B94758" w:rsidRDefault="00B979CF" w:rsidP="0088009F">
      <w:pPr>
        <w:pStyle w:val="ListParagraph"/>
        <w:numPr>
          <w:ilvl w:val="0"/>
          <w:numId w:val="22"/>
        </w:numPr>
        <w:tabs>
          <w:tab w:val="clear" w:pos="567"/>
          <w:tab w:val="left" w:pos="896"/>
        </w:tabs>
        <w:ind w:left="567" w:hanging="567"/>
        <w:contextualSpacing/>
        <w:rPr>
          <w:noProof/>
          <w:color w:val="000000"/>
        </w:rPr>
      </w:pPr>
      <w:r w:rsidRPr="00B57D83">
        <w:rPr>
          <w:noProof/>
        </w:rPr>
        <w:t>sunkios visame organizme išplitusios infekcijos (sepsis);</w:t>
      </w:r>
    </w:p>
    <w:p w14:paraId="6A697B5A" w14:textId="77777777" w:rsidR="00B94758" w:rsidRDefault="00B979CF" w:rsidP="0088009F">
      <w:pPr>
        <w:pStyle w:val="ListParagraph"/>
        <w:numPr>
          <w:ilvl w:val="0"/>
          <w:numId w:val="22"/>
        </w:numPr>
        <w:tabs>
          <w:tab w:val="clear" w:pos="567"/>
          <w:tab w:val="left" w:pos="896"/>
        </w:tabs>
        <w:ind w:left="567" w:hanging="567"/>
        <w:contextualSpacing/>
        <w:rPr>
          <w:noProof/>
          <w:color w:val="000000"/>
        </w:rPr>
      </w:pPr>
      <w:r w:rsidRPr="00B57D83">
        <w:rPr>
          <w:noProof/>
        </w:rPr>
        <w:t>šlapimo takų infekcijos;</w:t>
      </w:r>
    </w:p>
    <w:p w14:paraId="6BAE1D36" w14:textId="77777777" w:rsidR="00B94758" w:rsidRDefault="00B979CF" w:rsidP="0088009F">
      <w:pPr>
        <w:pStyle w:val="ListParagraph"/>
        <w:numPr>
          <w:ilvl w:val="0"/>
          <w:numId w:val="22"/>
        </w:numPr>
        <w:tabs>
          <w:tab w:val="clear" w:pos="567"/>
          <w:tab w:val="left" w:pos="896"/>
        </w:tabs>
        <w:ind w:left="567" w:hanging="567"/>
        <w:contextualSpacing/>
        <w:rPr>
          <w:noProof/>
          <w:color w:val="000000"/>
        </w:rPr>
      </w:pPr>
      <w:r w:rsidRPr="00B57D83">
        <w:rPr>
          <w:noProof/>
        </w:rPr>
        <w:t>didelė šlapimo rūgšties koncentracija kraujyje (nustatoma atlikus kraujo tyrimą), kuri gali sukelti podagrą;</w:t>
      </w:r>
    </w:p>
    <w:p w14:paraId="11A38194" w14:textId="77777777" w:rsidR="00B94758" w:rsidRDefault="00B979CF" w:rsidP="0088009F">
      <w:pPr>
        <w:pStyle w:val="ListParagraph"/>
        <w:numPr>
          <w:ilvl w:val="0"/>
          <w:numId w:val="22"/>
        </w:numPr>
        <w:tabs>
          <w:tab w:val="clear" w:pos="567"/>
          <w:tab w:val="left" w:pos="896"/>
        </w:tabs>
        <w:ind w:left="567" w:hanging="567"/>
        <w:contextualSpacing/>
        <w:rPr>
          <w:noProof/>
          <w:color w:val="000000"/>
        </w:rPr>
      </w:pPr>
      <w:r w:rsidRPr="00B57D83">
        <w:rPr>
          <w:noProof/>
        </w:rPr>
        <w:t>vėžio gydymo metu ar kartais net be gydymo dėl greito vėžinių ląstelių irimo kraujyje atsiranda neįprasti cheminių medžiagų kiekiai (naviko lizės sindromas);</w:t>
      </w:r>
    </w:p>
    <w:p w14:paraId="48AEC00A" w14:textId="77777777" w:rsidR="00B94758" w:rsidRDefault="00B979CF" w:rsidP="0088009F">
      <w:pPr>
        <w:pStyle w:val="ListParagraph"/>
        <w:numPr>
          <w:ilvl w:val="0"/>
          <w:numId w:val="22"/>
        </w:numPr>
        <w:tabs>
          <w:tab w:val="clear" w:pos="567"/>
          <w:tab w:val="left" w:pos="896"/>
        </w:tabs>
        <w:ind w:left="567" w:hanging="567"/>
        <w:contextualSpacing/>
        <w:rPr>
          <w:noProof/>
          <w:color w:val="000000"/>
        </w:rPr>
      </w:pPr>
      <w:r w:rsidRPr="00B57D83">
        <w:rPr>
          <w:noProof/>
        </w:rPr>
        <w:t>raumenų mėšlungis, skausmas arba spazmai;</w:t>
      </w:r>
    </w:p>
    <w:p w14:paraId="730A1F17" w14:textId="77777777" w:rsidR="00B94758" w:rsidRDefault="00B979CF" w:rsidP="0088009F">
      <w:pPr>
        <w:pStyle w:val="ListParagraph"/>
        <w:numPr>
          <w:ilvl w:val="0"/>
          <w:numId w:val="22"/>
        </w:numPr>
        <w:tabs>
          <w:tab w:val="clear" w:pos="567"/>
          <w:tab w:val="left" w:pos="896"/>
        </w:tabs>
        <w:ind w:left="567" w:hanging="567"/>
        <w:contextualSpacing/>
        <w:rPr>
          <w:noProof/>
          <w:color w:val="000000"/>
        </w:rPr>
      </w:pPr>
      <w:r w:rsidRPr="00B57D83">
        <w:rPr>
          <w:noProof/>
          <w:color w:val="000000"/>
        </w:rPr>
        <w:t>nugaros ar sąnarių skausmas;</w:t>
      </w:r>
    </w:p>
    <w:p w14:paraId="66579EED" w14:textId="77777777" w:rsidR="00B94758" w:rsidRDefault="00B979CF" w:rsidP="0088009F">
      <w:pPr>
        <w:pStyle w:val="ListParagraph"/>
        <w:numPr>
          <w:ilvl w:val="0"/>
          <w:numId w:val="22"/>
        </w:numPr>
        <w:tabs>
          <w:tab w:val="clear" w:pos="567"/>
          <w:tab w:val="left" w:pos="896"/>
        </w:tabs>
        <w:ind w:left="567" w:hanging="567"/>
        <w:contextualSpacing/>
        <w:rPr>
          <w:noProof/>
          <w:color w:val="000000"/>
        </w:rPr>
      </w:pPr>
      <w:r w:rsidRPr="00B57D83">
        <w:rPr>
          <w:noProof/>
          <w:color w:val="000000"/>
        </w:rPr>
        <w:t>nemelanominis odos vėžys, įskaitant bazinių ląstelių odos vėžį;</w:t>
      </w:r>
    </w:p>
    <w:p w14:paraId="4A78E7C1" w14:textId="77777777" w:rsidR="00B94758" w:rsidRDefault="00B979CF" w:rsidP="0088009F">
      <w:pPr>
        <w:pStyle w:val="ListParagraph"/>
        <w:numPr>
          <w:ilvl w:val="0"/>
          <w:numId w:val="22"/>
        </w:numPr>
        <w:tabs>
          <w:tab w:val="clear" w:pos="567"/>
          <w:tab w:val="left" w:pos="896"/>
        </w:tabs>
        <w:ind w:left="567" w:hanging="567"/>
        <w:contextualSpacing/>
        <w:rPr>
          <w:noProof/>
          <w:color w:val="000000"/>
        </w:rPr>
      </w:pPr>
      <w:r w:rsidRPr="00B57D83">
        <w:rPr>
          <w:noProof/>
        </w:rPr>
        <w:t>svaigulys;</w:t>
      </w:r>
    </w:p>
    <w:p w14:paraId="1B5FA20B" w14:textId="77777777" w:rsidR="00B94758" w:rsidRDefault="00B979CF" w:rsidP="0088009F">
      <w:pPr>
        <w:pStyle w:val="ListParagraph"/>
        <w:numPr>
          <w:ilvl w:val="0"/>
          <w:numId w:val="22"/>
        </w:numPr>
        <w:tabs>
          <w:tab w:val="clear" w:pos="567"/>
          <w:tab w:val="left" w:pos="896"/>
        </w:tabs>
        <w:ind w:left="567" w:hanging="567"/>
        <w:contextualSpacing/>
        <w:rPr>
          <w:noProof/>
          <w:color w:val="000000"/>
        </w:rPr>
      </w:pPr>
      <w:r w:rsidRPr="00B57D83">
        <w:rPr>
          <w:noProof/>
          <w:color w:val="000000"/>
        </w:rPr>
        <w:t>odos paraudimas;</w:t>
      </w:r>
    </w:p>
    <w:p w14:paraId="3ED84C0C" w14:textId="77777777" w:rsidR="00B94758" w:rsidRDefault="00B979CF" w:rsidP="0088009F">
      <w:pPr>
        <w:pStyle w:val="ListParagraph"/>
        <w:numPr>
          <w:ilvl w:val="0"/>
          <w:numId w:val="22"/>
        </w:numPr>
        <w:tabs>
          <w:tab w:val="clear" w:pos="567"/>
          <w:tab w:val="left" w:pos="896"/>
        </w:tabs>
        <w:ind w:left="567" w:hanging="567"/>
        <w:contextualSpacing/>
        <w:rPr>
          <w:noProof/>
          <w:color w:val="000000"/>
        </w:rPr>
      </w:pPr>
      <w:r w:rsidRPr="00B57D83">
        <w:rPr>
          <w:noProof/>
          <w:color w:val="000000"/>
        </w:rPr>
        <w:t>nagų lūžinėjimas;</w:t>
      </w:r>
    </w:p>
    <w:p w14:paraId="0AEA5037" w14:textId="77777777" w:rsidR="00B94758" w:rsidRDefault="00B979CF" w:rsidP="0088009F">
      <w:pPr>
        <w:pStyle w:val="ListParagraph"/>
        <w:numPr>
          <w:ilvl w:val="0"/>
          <w:numId w:val="22"/>
        </w:numPr>
        <w:tabs>
          <w:tab w:val="clear" w:pos="567"/>
          <w:tab w:val="left" w:pos="896"/>
        </w:tabs>
        <w:ind w:left="567" w:hanging="567"/>
        <w:contextualSpacing/>
        <w:rPr>
          <w:noProof/>
          <w:color w:val="000000"/>
        </w:rPr>
      </w:pPr>
      <w:r w:rsidRPr="00B57D83">
        <w:rPr>
          <w:noProof/>
          <w:color w:val="000000"/>
        </w:rPr>
        <w:t>dilgėlinė;</w:t>
      </w:r>
    </w:p>
    <w:p w14:paraId="5A13F804" w14:textId="77777777" w:rsidR="00B94758" w:rsidRDefault="00B979CF" w:rsidP="0088009F">
      <w:pPr>
        <w:pStyle w:val="ListParagraph"/>
        <w:numPr>
          <w:ilvl w:val="0"/>
          <w:numId w:val="22"/>
        </w:numPr>
        <w:tabs>
          <w:tab w:val="clear" w:pos="567"/>
          <w:tab w:val="left" w:pos="896"/>
        </w:tabs>
        <w:ind w:left="567" w:hanging="567"/>
        <w:contextualSpacing/>
        <w:rPr>
          <w:noProof/>
          <w:color w:val="000000"/>
        </w:rPr>
      </w:pPr>
      <w:r w:rsidRPr="00B57D83">
        <w:rPr>
          <w:noProof/>
        </w:rPr>
        <w:t>kraujosruvos ar padidėjęs polinkis į kraujosruvas;</w:t>
      </w:r>
    </w:p>
    <w:p w14:paraId="4B1E8778" w14:textId="77777777" w:rsidR="00B94758" w:rsidRDefault="00B979CF" w:rsidP="0088009F">
      <w:pPr>
        <w:pStyle w:val="ListParagraph"/>
        <w:numPr>
          <w:ilvl w:val="0"/>
          <w:numId w:val="22"/>
        </w:numPr>
        <w:tabs>
          <w:tab w:val="clear" w:pos="567"/>
          <w:tab w:val="left" w:pos="896"/>
        </w:tabs>
        <w:ind w:left="567" w:hanging="567"/>
        <w:contextualSpacing/>
        <w:rPr>
          <w:noProof/>
          <w:color w:val="000000"/>
        </w:rPr>
      </w:pPr>
      <w:r w:rsidRPr="00B57D83">
        <w:rPr>
          <w:noProof/>
        </w:rPr>
        <w:t>kraujavimas iš nosies, mažos raudonos ar violetinės dėmės, kurias sukelia kraujavimas po oda</w:t>
      </w:r>
      <w:r w:rsidRPr="00B57D83">
        <w:rPr>
          <w:noProof/>
          <w:color w:val="000000"/>
        </w:rPr>
        <w:t>.</w:t>
      </w:r>
    </w:p>
    <w:p w14:paraId="6D3FF483" w14:textId="77777777" w:rsidR="00B979CF" w:rsidRPr="00B57D83" w:rsidRDefault="00B979CF" w:rsidP="00A63086">
      <w:pPr>
        <w:rPr>
          <w:bCs/>
          <w:noProof/>
        </w:rPr>
      </w:pPr>
    </w:p>
    <w:p w14:paraId="49943156" w14:textId="77777777" w:rsidR="00B979CF" w:rsidRPr="00B57D83" w:rsidRDefault="00B979CF" w:rsidP="00B979CF">
      <w:pPr>
        <w:keepNext/>
        <w:rPr>
          <w:noProof/>
        </w:rPr>
      </w:pPr>
      <w:r w:rsidRPr="00B57D83">
        <w:rPr>
          <w:b/>
          <w:noProof/>
        </w:rPr>
        <w:t>Nedažni šalutinio poveikio reiškiniai</w:t>
      </w:r>
      <w:r w:rsidRPr="00B57D83">
        <w:rPr>
          <w:noProof/>
        </w:rPr>
        <w:t xml:space="preserve"> (</w:t>
      </w:r>
      <w:r w:rsidRPr="00B57D83">
        <w:rPr>
          <w:bCs/>
          <w:noProof/>
        </w:rPr>
        <w:t>gali pasireikšti rečiau kaip 1 iš 100 asmenų)</w:t>
      </w:r>
      <w:r w:rsidRPr="00B57D83">
        <w:rPr>
          <w:noProof/>
        </w:rPr>
        <w:t>:</w:t>
      </w:r>
    </w:p>
    <w:p w14:paraId="553591DF" w14:textId="77777777" w:rsidR="00B94758" w:rsidRPr="00D3503C" w:rsidRDefault="008F0822" w:rsidP="0088009F">
      <w:pPr>
        <w:pStyle w:val="ListParagraph"/>
        <w:numPr>
          <w:ilvl w:val="0"/>
          <w:numId w:val="22"/>
        </w:numPr>
        <w:tabs>
          <w:tab w:val="clear" w:pos="567"/>
          <w:tab w:val="left" w:pos="896"/>
        </w:tabs>
        <w:ind w:left="567" w:hanging="567"/>
        <w:contextualSpacing/>
        <w:rPr>
          <w:noProof/>
          <w:color w:val="000000"/>
        </w:rPr>
      </w:pPr>
      <w:r w:rsidRPr="00D3503C">
        <w:rPr>
          <w:noProof/>
          <w:color w:val="000000"/>
        </w:rPr>
        <w:t>neryškus</w:t>
      </w:r>
      <w:r w:rsidR="00B979CF" w:rsidRPr="00D3503C">
        <w:rPr>
          <w:noProof/>
          <w:color w:val="000000"/>
        </w:rPr>
        <w:t xml:space="preserve"> matymas;</w:t>
      </w:r>
    </w:p>
    <w:p w14:paraId="032A0BDB" w14:textId="77777777" w:rsidR="00B94758" w:rsidRPr="00D3503C" w:rsidRDefault="00B979CF" w:rsidP="0088009F">
      <w:pPr>
        <w:pStyle w:val="ListParagraph"/>
        <w:numPr>
          <w:ilvl w:val="0"/>
          <w:numId w:val="22"/>
        </w:numPr>
        <w:tabs>
          <w:tab w:val="clear" w:pos="567"/>
          <w:tab w:val="left" w:pos="896"/>
        </w:tabs>
        <w:ind w:left="567" w:hanging="567"/>
        <w:contextualSpacing/>
        <w:rPr>
          <w:noProof/>
          <w:color w:val="000000"/>
        </w:rPr>
      </w:pPr>
      <w:r w:rsidRPr="00D3503C">
        <w:rPr>
          <w:noProof/>
        </w:rPr>
        <w:t>sunkios grybelinės infekcijos;</w:t>
      </w:r>
    </w:p>
    <w:p w14:paraId="7F157CFD" w14:textId="77777777" w:rsidR="00B94758" w:rsidRPr="00D3503C" w:rsidRDefault="00B979CF" w:rsidP="0088009F">
      <w:pPr>
        <w:pStyle w:val="ListParagraph"/>
        <w:numPr>
          <w:ilvl w:val="0"/>
          <w:numId w:val="22"/>
        </w:numPr>
        <w:tabs>
          <w:tab w:val="clear" w:pos="567"/>
          <w:tab w:val="left" w:pos="896"/>
        </w:tabs>
        <w:ind w:left="567" w:hanging="567"/>
        <w:contextualSpacing/>
        <w:rPr>
          <w:noProof/>
          <w:color w:val="000000"/>
        </w:rPr>
      </w:pPr>
      <w:r w:rsidRPr="00D3503C">
        <w:rPr>
          <w:noProof/>
        </w:rPr>
        <w:t>akies kraujosruva</w:t>
      </w:r>
    </w:p>
    <w:p w14:paraId="7668EB19" w14:textId="77777777" w:rsidR="00B94758" w:rsidRDefault="00B979CF" w:rsidP="0088009F">
      <w:pPr>
        <w:pStyle w:val="ListParagraph"/>
        <w:numPr>
          <w:ilvl w:val="0"/>
          <w:numId w:val="22"/>
        </w:numPr>
        <w:tabs>
          <w:tab w:val="clear" w:pos="567"/>
          <w:tab w:val="left" w:pos="896"/>
        </w:tabs>
        <w:ind w:left="567" w:hanging="567"/>
        <w:contextualSpacing/>
        <w:rPr>
          <w:noProof/>
          <w:color w:val="000000"/>
        </w:rPr>
      </w:pPr>
      <w:r w:rsidRPr="00B57D83">
        <w:rPr>
          <w:noProof/>
        </w:rPr>
        <w:lastRenderedPageBreak/>
        <w:t>laikinas smegenų ar nervų funkcijos susilpnėjimo epizodas, kurį sukėlė kraujotakos nepakankamumas, insultas;</w:t>
      </w:r>
    </w:p>
    <w:p w14:paraId="3210124C" w14:textId="77777777" w:rsidR="00B94758" w:rsidRDefault="00B979CF" w:rsidP="0088009F">
      <w:pPr>
        <w:pStyle w:val="ListParagraph"/>
        <w:numPr>
          <w:ilvl w:val="0"/>
          <w:numId w:val="22"/>
        </w:numPr>
        <w:tabs>
          <w:tab w:val="clear" w:pos="567"/>
          <w:tab w:val="left" w:pos="896"/>
        </w:tabs>
        <w:ind w:left="567" w:hanging="567"/>
        <w:contextualSpacing/>
        <w:rPr>
          <w:noProof/>
          <w:color w:val="000000"/>
        </w:rPr>
      </w:pPr>
      <w:r w:rsidRPr="00B57D83">
        <w:rPr>
          <w:noProof/>
        </w:rPr>
        <w:t>alerginė reakcija, kartais sunki, įskaitant veido, lūpų, burnos, liežuvio ar gerklės patinimą, sunkumą ryti ar kvėpuoti, niežtintį bėrimą (dilgėlinę);</w:t>
      </w:r>
    </w:p>
    <w:p w14:paraId="2D9ABCF6" w14:textId="77777777" w:rsidR="00B94758" w:rsidRDefault="00B979CF" w:rsidP="0088009F">
      <w:pPr>
        <w:pStyle w:val="ListParagraph"/>
        <w:numPr>
          <w:ilvl w:val="0"/>
          <w:numId w:val="22"/>
        </w:numPr>
        <w:tabs>
          <w:tab w:val="clear" w:pos="567"/>
          <w:tab w:val="left" w:pos="896"/>
        </w:tabs>
        <w:ind w:left="567" w:hanging="567"/>
        <w:contextualSpacing/>
        <w:rPr>
          <w:noProof/>
          <w:color w:val="000000"/>
        </w:rPr>
      </w:pPr>
      <w:r w:rsidRPr="00B57D83">
        <w:rPr>
          <w:noProof/>
        </w:rPr>
        <w:t>odos kraujagyslių uždegimas, dėl kurio gali atsirasti išbėrimas (odos vaskulitas);</w:t>
      </w:r>
    </w:p>
    <w:p w14:paraId="244FEA8F" w14:textId="77777777" w:rsidR="00B94758" w:rsidRDefault="00B979CF" w:rsidP="0088009F">
      <w:pPr>
        <w:pStyle w:val="ListParagraph"/>
        <w:numPr>
          <w:ilvl w:val="0"/>
          <w:numId w:val="22"/>
        </w:numPr>
        <w:tabs>
          <w:tab w:val="clear" w:pos="567"/>
          <w:tab w:val="left" w:pos="896"/>
        </w:tabs>
        <w:ind w:left="567" w:hanging="567"/>
        <w:contextualSpacing/>
        <w:rPr>
          <w:noProof/>
          <w:color w:val="000000"/>
        </w:rPr>
      </w:pPr>
      <w:r w:rsidRPr="00B57D83">
        <w:rPr>
          <w:noProof/>
        </w:rPr>
        <w:t>poodinio riebalinio audinio uždegimas</w:t>
      </w:r>
      <w:r w:rsidRPr="00B57D83">
        <w:rPr>
          <w:noProof/>
          <w:color w:val="000000"/>
        </w:rPr>
        <w:t>.</w:t>
      </w:r>
    </w:p>
    <w:p w14:paraId="28E6247A" w14:textId="77777777" w:rsidR="00B979CF" w:rsidRPr="00B57D83" w:rsidRDefault="00B979CF" w:rsidP="002669E8">
      <w:pPr>
        <w:rPr>
          <w:noProof/>
        </w:rPr>
      </w:pPr>
    </w:p>
    <w:p w14:paraId="20121C76" w14:textId="77777777" w:rsidR="005F7D25" w:rsidRPr="00B57D83" w:rsidRDefault="005F7D25" w:rsidP="002669E8">
      <w:pPr>
        <w:keepNext/>
        <w:rPr>
          <w:b/>
          <w:bCs/>
          <w:noProof/>
        </w:rPr>
      </w:pPr>
      <w:r w:rsidRPr="00B57D83">
        <w:rPr>
          <w:b/>
          <w:bCs/>
          <w:noProof/>
        </w:rPr>
        <w:t>Pranešimas apie šalutinį poveikį</w:t>
      </w:r>
    </w:p>
    <w:p w14:paraId="71DAA0EC" w14:textId="77777777" w:rsidR="005F7D25" w:rsidRPr="00B57D83" w:rsidRDefault="005F7D25" w:rsidP="002669E8">
      <w:pPr>
        <w:rPr>
          <w:noProof/>
        </w:rPr>
      </w:pPr>
      <w:r w:rsidRPr="00B57D83">
        <w:rPr>
          <w:noProof/>
        </w:rPr>
        <w:t xml:space="preserve">Jeigu pasireiškė šalutinis poveikis, įskaitant šiame lapelyje nenurodytą, pasakykite gydytojui, vaistininkui arba slaugytojai. Apie šalutinį poveikį taip pat galite pranešti tiesiogiai naudodamiesi </w:t>
      </w:r>
      <w:hyperlink r:id="rId31" w:history="1">
        <w:r w:rsidRPr="00B57D83">
          <w:rPr>
            <w:rStyle w:val="Hyperlink"/>
            <w:noProof/>
            <w:highlight w:val="lightGray"/>
          </w:rPr>
          <w:t>V priede</w:t>
        </w:r>
      </w:hyperlink>
      <w:r w:rsidRPr="00B57D83">
        <w:rPr>
          <w:noProof/>
          <w:highlight w:val="lightGray"/>
        </w:rPr>
        <w:t xml:space="preserve"> nurodyta nacionaline pranešimo sistema</w:t>
      </w:r>
      <w:r w:rsidRPr="00B57D83">
        <w:rPr>
          <w:noProof/>
        </w:rPr>
        <w:t>. Pranešdami apie šalutinį poveikį galite mums padėti gauti daugiau informacijos apie šio vaisto saugumą.</w:t>
      </w:r>
    </w:p>
    <w:p w14:paraId="6B5C7791" w14:textId="77777777" w:rsidR="005F7D25" w:rsidRPr="00B57D83" w:rsidRDefault="005F7D25" w:rsidP="002669E8">
      <w:pPr>
        <w:rPr>
          <w:noProof/>
        </w:rPr>
      </w:pPr>
    </w:p>
    <w:p w14:paraId="5563DD00" w14:textId="77777777" w:rsidR="005F7D25" w:rsidRPr="00B57D83" w:rsidRDefault="005F7D25" w:rsidP="002669E8">
      <w:pPr>
        <w:rPr>
          <w:noProof/>
        </w:rPr>
      </w:pPr>
    </w:p>
    <w:p w14:paraId="7322356B" w14:textId="77777777" w:rsidR="005F7D25" w:rsidRPr="00B57D83" w:rsidRDefault="005F7D25" w:rsidP="002669E8">
      <w:pPr>
        <w:keepNext/>
        <w:ind w:left="567" w:hanging="567"/>
        <w:outlineLvl w:val="2"/>
        <w:rPr>
          <w:b/>
          <w:bCs/>
          <w:noProof/>
        </w:rPr>
      </w:pPr>
      <w:r w:rsidRPr="00B57D83">
        <w:rPr>
          <w:b/>
          <w:bCs/>
          <w:noProof/>
        </w:rPr>
        <w:t>5.</w:t>
      </w:r>
      <w:r w:rsidRPr="00B57D83">
        <w:rPr>
          <w:b/>
          <w:bCs/>
          <w:noProof/>
        </w:rPr>
        <w:tab/>
        <w:t>Kaip laikyti IMBRUVICA</w:t>
      </w:r>
    </w:p>
    <w:p w14:paraId="026843B5" w14:textId="77777777" w:rsidR="005F7D25" w:rsidRPr="00B57D83" w:rsidRDefault="005F7D25" w:rsidP="002669E8">
      <w:pPr>
        <w:keepNext/>
        <w:rPr>
          <w:noProof/>
        </w:rPr>
      </w:pPr>
    </w:p>
    <w:p w14:paraId="74FA37B7" w14:textId="77777777" w:rsidR="005F7D25" w:rsidRPr="00B57D83" w:rsidRDefault="005F7D25" w:rsidP="002669E8">
      <w:pPr>
        <w:rPr>
          <w:noProof/>
        </w:rPr>
      </w:pPr>
      <w:r w:rsidRPr="00B57D83">
        <w:rPr>
          <w:iCs/>
          <w:noProof/>
        </w:rPr>
        <w:t xml:space="preserve">Šį vaistą laikykite </w:t>
      </w:r>
      <w:r w:rsidRPr="00B57D83">
        <w:rPr>
          <w:noProof/>
        </w:rPr>
        <w:t>vaikams nepastebimoje ir nepasiekiamoje vietoje.</w:t>
      </w:r>
    </w:p>
    <w:p w14:paraId="3E3853D4" w14:textId="77777777" w:rsidR="005F7D25" w:rsidRPr="00B57D83" w:rsidRDefault="005F7D25" w:rsidP="002669E8">
      <w:pPr>
        <w:rPr>
          <w:noProof/>
        </w:rPr>
      </w:pPr>
    </w:p>
    <w:p w14:paraId="11F4CF99" w14:textId="77777777" w:rsidR="005F7D25" w:rsidRPr="00B57D83" w:rsidRDefault="005F7D25" w:rsidP="002669E8">
      <w:pPr>
        <w:rPr>
          <w:noProof/>
        </w:rPr>
      </w:pPr>
      <w:r w:rsidRPr="00B57D83">
        <w:rPr>
          <w:noProof/>
        </w:rPr>
        <w:t>Ant dėžutės po „Tinka iki“ nurodytam tinkamumo laikui pasibaigus, šio vaisto vartoti negalima. Vaistas tinkamas vartoti iki paskutinės nurodyto mėnesio dienos.</w:t>
      </w:r>
    </w:p>
    <w:p w14:paraId="77CCE36A" w14:textId="77777777" w:rsidR="005F7D25" w:rsidRPr="00B57D83" w:rsidRDefault="005F7D25" w:rsidP="002669E8">
      <w:pPr>
        <w:rPr>
          <w:noProof/>
        </w:rPr>
      </w:pPr>
    </w:p>
    <w:p w14:paraId="0A3D5A9D" w14:textId="77777777" w:rsidR="005F7D25" w:rsidRPr="00B57D83" w:rsidRDefault="005F7D25" w:rsidP="002669E8">
      <w:pPr>
        <w:rPr>
          <w:noProof/>
        </w:rPr>
      </w:pPr>
      <w:r w:rsidRPr="00B57D83">
        <w:rPr>
          <w:noProof/>
        </w:rPr>
        <w:t>Šiam vaistui specialių laikymo sąlygų nereikia.</w:t>
      </w:r>
    </w:p>
    <w:p w14:paraId="6EC9EB4F" w14:textId="77777777" w:rsidR="005F7D25" w:rsidRPr="00B57D83" w:rsidRDefault="005F7D25" w:rsidP="002669E8">
      <w:pPr>
        <w:rPr>
          <w:noProof/>
        </w:rPr>
      </w:pPr>
    </w:p>
    <w:p w14:paraId="53553154" w14:textId="77777777" w:rsidR="005F7D25" w:rsidRPr="00B57D83" w:rsidRDefault="005F7D25" w:rsidP="002669E8">
      <w:pPr>
        <w:rPr>
          <w:noProof/>
        </w:rPr>
      </w:pPr>
      <w:r w:rsidRPr="00B57D83">
        <w:rPr>
          <w:noProof/>
        </w:rPr>
        <w:t>Vaistų negalima išmesti į kanalizaciją arba su buitinėmis atliekomis. Kaip išmesti nereikalingus vaistus, klauskite vaistininko. Šios priemonės padės apsaugoti aplinką.</w:t>
      </w:r>
    </w:p>
    <w:p w14:paraId="065258A2" w14:textId="77777777" w:rsidR="005F7D25" w:rsidRPr="00B57D83" w:rsidRDefault="005F7D25" w:rsidP="002669E8">
      <w:pPr>
        <w:rPr>
          <w:noProof/>
        </w:rPr>
      </w:pPr>
    </w:p>
    <w:p w14:paraId="201EEEA8" w14:textId="77777777" w:rsidR="005F7D25" w:rsidRPr="00B57D83" w:rsidRDefault="005F7D25" w:rsidP="002669E8">
      <w:pPr>
        <w:rPr>
          <w:noProof/>
        </w:rPr>
      </w:pPr>
    </w:p>
    <w:p w14:paraId="5DB67886" w14:textId="77777777" w:rsidR="005F7D25" w:rsidRPr="00B57D83" w:rsidRDefault="005F7D25" w:rsidP="002669E8">
      <w:pPr>
        <w:keepNext/>
        <w:ind w:left="567" w:hanging="567"/>
        <w:outlineLvl w:val="2"/>
        <w:rPr>
          <w:b/>
          <w:bCs/>
          <w:noProof/>
        </w:rPr>
      </w:pPr>
      <w:r w:rsidRPr="00B57D83">
        <w:rPr>
          <w:b/>
          <w:bCs/>
          <w:noProof/>
        </w:rPr>
        <w:t>6.</w:t>
      </w:r>
      <w:r w:rsidRPr="00B57D83">
        <w:rPr>
          <w:b/>
          <w:bCs/>
          <w:noProof/>
        </w:rPr>
        <w:tab/>
        <w:t>Pakuotės turinys ir kita informacija</w:t>
      </w:r>
    </w:p>
    <w:p w14:paraId="3C3A902F" w14:textId="77777777" w:rsidR="005F7D25" w:rsidRPr="00B57D83" w:rsidRDefault="005F7D25" w:rsidP="002669E8">
      <w:pPr>
        <w:keepNext/>
        <w:numPr>
          <w:ilvl w:val="12"/>
          <w:numId w:val="0"/>
        </w:numPr>
        <w:tabs>
          <w:tab w:val="clear" w:pos="567"/>
        </w:tabs>
        <w:rPr>
          <w:noProof/>
        </w:rPr>
      </w:pPr>
    </w:p>
    <w:p w14:paraId="2DBA3D4F" w14:textId="77777777" w:rsidR="005F7D25" w:rsidRPr="00B57D83" w:rsidRDefault="005F7D25" w:rsidP="002669E8">
      <w:pPr>
        <w:keepNext/>
        <w:rPr>
          <w:b/>
          <w:bCs/>
          <w:noProof/>
        </w:rPr>
      </w:pPr>
      <w:r w:rsidRPr="00B57D83">
        <w:rPr>
          <w:b/>
          <w:bCs/>
          <w:noProof/>
        </w:rPr>
        <w:t>IMBRUVICA sudėtis</w:t>
      </w:r>
    </w:p>
    <w:p w14:paraId="5CCEB832" w14:textId="77777777" w:rsidR="005F7D25" w:rsidRPr="00B57D83" w:rsidRDefault="005F7D25" w:rsidP="002669E8">
      <w:pPr>
        <w:numPr>
          <w:ilvl w:val="0"/>
          <w:numId w:val="1"/>
        </w:numPr>
        <w:ind w:left="567" w:hanging="567"/>
        <w:rPr>
          <w:noProof/>
        </w:rPr>
      </w:pPr>
      <w:r w:rsidRPr="00B57D83">
        <w:rPr>
          <w:noProof/>
        </w:rPr>
        <w:t xml:space="preserve">Veiklioji medžiaga yra ibrutinibas. </w:t>
      </w:r>
    </w:p>
    <w:p w14:paraId="017D2E5C" w14:textId="77777777" w:rsidR="005F7D25" w:rsidRPr="00B57D83" w:rsidRDefault="005F7D25" w:rsidP="002669E8">
      <w:pPr>
        <w:numPr>
          <w:ilvl w:val="0"/>
          <w:numId w:val="12"/>
        </w:numPr>
        <w:tabs>
          <w:tab w:val="clear" w:pos="567"/>
        </w:tabs>
        <w:ind w:left="1134" w:hanging="567"/>
        <w:rPr>
          <w:noProof/>
        </w:rPr>
      </w:pPr>
      <w:r w:rsidRPr="00B57D83">
        <w:rPr>
          <w:noProof/>
        </w:rPr>
        <w:t>IMBRUVICA 140 mg plėvele dengtos tabletės: kiekvienoje tabletėje yra 140 mg ibrutinibo.</w:t>
      </w:r>
    </w:p>
    <w:p w14:paraId="3A682AE2" w14:textId="77777777" w:rsidR="005F7D25" w:rsidRPr="00B57D83" w:rsidRDefault="005F7D25" w:rsidP="002669E8">
      <w:pPr>
        <w:numPr>
          <w:ilvl w:val="0"/>
          <w:numId w:val="12"/>
        </w:numPr>
        <w:tabs>
          <w:tab w:val="clear" w:pos="567"/>
        </w:tabs>
        <w:ind w:left="1134" w:hanging="567"/>
        <w:rPr>
          <w:noProof/>
        </w:rPr>
      </w:pPr>
      <w:r w:rsidRPr="00B57D83">
        <w:rPr>
          <w:noProof/>
        </w:rPr>
        <w:t>IMBRUVICA 280 mg plėvele dengtos tabletės: kiekvienoje tabletėje yra 280 mg ibrutinibo.</w:t>
      </w:r>
    </w:p>
    <w:p w14:paraId="4941E111" w14:textId="77777777" w:rsidR="005F7D25" w:rsidRPr="00B57D83" w:rsidRDefault="005F7D25" w:rsidP="002669E8">
      <w:pPr>
        <w:numPr>
          <w:ilvl w:val="0"/>
          <w:numId w:val="12"/>
        </w:numPr>
        <w:tabs>
          <w:tab w:val="clear" w:pos="567"/>
        </w:tabs>
        <w:ind w:left="1134" w:hanging="567"/>
        <w:rPr>
          <w:noProof/>
        </w:rPr>
      </w:pPr>
      <w:r w:rsidRPr="00B57D83">
        <w:rPr>
          <w:noProof/>
        </w:rPr>
        <w:t>IMBRUVICA 420 mg plėvele dengtos tabletės: kiekvienoje tabletėje yra 420 mg ibrutinibo.</w:t>
      </w:r>
    </w:p>
    <w:p w14:paraId="7F641A9F" w14:textId="77777777" w:rsidR="005F7D25" w:rsidRPr="00B57D83" w:rsidRDefault="005F7D25" w:rsidP="002669E8">
      <w:pPr>
        <w:numPr>
          <w:ilvl w:val="0"/>
          <w:numId w:val="12"/>
        </w:numPr>
        <w:tabs>
          <w:tab w:val="clear" w:pos="567"/>
        </w:tabs>
        <w:ind w:left="1134" w:hanging="567"/>
        <w:rPr>
          <w:noProof/>
        </w:rPr>
      </w:pPr>
      <w:r w:rsidRPr="00B57D83">
        <w:rPr>
          <w:noProof/>
        </w:rPr>
        <w:t>IMBRUVICA 560 mg plėvele dengtos tabletės: kiekvienoje tabletėje yra 560 mg ibrutinibo.</w:t>
      </w:r>
    </w:p>
    <w:p w14:paraId="3E5E309C" w14:textId="77777777" w:rsidR="005F7D25" w:rsidRPr="00B57D83" w:rsidRDefault="005F7D25" w:rsidP="002669E8">
      <w:pPr>
        <w:keepNext/>
        <w:numPr>
          <w:ilvl w:val="0"/>
          <w:numId w:val="1"/>
        </w:numPr>
        <w:tabs>
          <w:tab w:val="clear" w:pos="720"/>
        </w:tabs>
        <w:ind w:left="567" w:hanging="567"/>
        <w:rPr>
          <w:noProof/>
        </w:rPr>
      </w:pPr>
      <w:r w:rsidRPr="00B57D83">
        <w:rPr>
          <w:noProof/>
        </w:rPr>
        <w:t>Pagalbinės medžiagos yra:</w:t>
      </w:r>
    </w:p>
    <w:p w14:paraId="3E7BAB69" w14:textId="77777777" w:rsidR="005F7D25" w:rsidRPr="00B57D83" w:rsidRDefault="005F7D25" w:rsidP="002669E8">
      <w:pPr>
        <w:numPr>
          <w:ilvl w:val="0"/>
          <w:numId w:val="12"/>
        </w:numPr>
        <w:tabs>
          <w:tab w:val="clear" w:pos="567"/>
        </w:tabs>
        <w:ind w:left="1134" w:hanging="567"/>
        <w:rPr>
          <w:noProof/>
        </w:rPr>
      </w:pPr>
      <w:r w:rsidRPr="00B57D83">
        <w:rPr>
          <w:noProof/>
        </w:rPr>
        <w:t>Tabletės šerdis: koloidinis bevandenis silicio dioksidas, kroskarmeliozės natrio druska, laktozė monohidratas (žr. 2 skyrių „</w:t>
      </w:r>
      <w:bookmarkStart w:id="191" w:name="_Hlk8135915"/>
      <w:r w:rsidRPr="00B57D83">
        <w:rPr>
          <w:b/>
          <w:noProof/>
        </w:rPr>
        <w:t>IMBRUVICA sudėtyje yra laktozės</w:t>
      </w:r>
      <w:bookmarkEnd w:id="191"/>
      <w:r w:rsidRPr="00B57D83">
        <w:rPr>
          <w:noProof/>
        </w:rPr>
        <w:t>“), magnio stearatas, mikrokristalinė celiuliozė, povidonas, natrio laurilsulfatas (E487);</w:t>
      </w:r>
    </w:p>
    <w:p w14:paraId="296BB3B6" w14:textId="77777777" w:rsidR="005F7D25" w:rsidRPr="00B57D83" w:rsidRDefault="005F7D25" w:rsidP="002669E8">
      <w:pPr>
        <w:numPr>
          <w:ilvl w:val="0"/>
          <w:numId w:val="12"/>
        </w:numPr>
        <w:tabs>
          <w:tab w:val="clear" w:pos="567"/>
        </w:tabs>
        <w:ind w:left="1134" w:hanging="567"/>
        <w:rPr>
          <w:noProof/>
        </w:rPr>
      </w:pPr>
      <w:r w:rsidRPr="00B57D83">
        <w:rPr>
          <w:noProof/>
        </w:rPr>
        <w:t>Tabletės plėvelė: polivinilo alkoholis, makrogolis, talkas, titano dioksidas (E171);</w:t>
      </w:r>
    </w:p>
    <w:p w14:paraId="23DA1B6B" w14:textId="77777777" w:rsidR="005F7D25" w:rsidRPr="00B57D83" w:rsidRDefault="005F7D25" w:rsidP="002669E8">
      <w:pPr>
        <w:tabs>
          <w:tab w:val="clear" w:pos="567"/>
        </w:tabs>
        <w:ind w:left="1134"/>
        <w:rPr>
          <w:noProof/>
          <w:szCs w:val="24"/>
        </w:rPr>
      </w:pPr>
      <w:r w:rsidRPr="00B57D83">
        <w:rPr>
          <w:noProof/>
          <w:szCs w:val="24"/>
        </w:rPr>
        <w:t xml:space="preserve">IMBRUVICA 140 mg ir IMBRUVICA 420 mg plėvele dengtose tabletėse taip pat yra juodojo geležies oksido (E172) ir geltonojo geležies oksido (E172); </w:t>
      </w:r>
    </w:p>
    <w:p w14:paraId="015AAA99" w14:textId="77777777" w:rsidR="005F7D25" w:rsidRPr="00B57D83" w:rsidRDefault="005F7D25" w:rsidP="002669E8">
      <w:pPr>
        <w:tabs>
          <w:tab w:val="clear" w:pos="567"/>
        </w:tabs>
        <w:ind w:left="1134"/>
        <w:rPr>
          <w:noProof/>
        </w:rPr>
      </w:pPr>
      <w:r w:rsidRPr="00B57D83">
        <w:rPr>
          <w:noProof/>
          <w:szCs w:val="24"/>
        </w:rPr>
        <w:t xml:space="preserve">IMBRUVICA 280 mg plėvele dengtose tabletėse taip pat yra juodojo geležies oksido (E172) ir raudonojo geležies oksido (E172); </w:t>
      </w:r>
    </w:p>
    <w:p w14:paraId="0E4F5114" w14:textId="77777777" w:rsidR="005F7D25" w:rsidRPr="00B57D83" w:rsidRDefault="005F7D25" w:rsidP="002669E8">
      <w:pPr>
        <w:tabs>
          <w:tab w:val="clear" w:pos="567"/>
        </w:tabs>
        <w:ind w:left="1134"/>
        <w:rPr>
          <w:noProof/>
        </w:rPr>
      </w:pPr>
      <w:r w:rsidRPr="00B57D83">
        <w:rPr>
          <w:noProof/>
          <w:szCs w:val="24"/>
        </w:rPr>
        <w:t>IMBRUVICA 560 mg plėvele dengtose tabletėse taip pat yra raudonojo geležies oksido (E172) ir geltonojo geležies oksido (E172)</w:t>
      </w:r>
      <w:r w:rsidRPr="00B57D83">
        <w:rPr>
          <w:noProof/>
        </w:rPr>
        <w:t>.</w:t>
      </w:r>
    </w:p>
    <w:p w14:paraId="13E6272A" w14:textId="77777777" w:rsidR="005F7D25" w:rsidRPr="00B57D83" w:rsidRDefault="005F7D25" w:rsidP="002669E8">
      <w:pPr>
        <w:rPr>
          <w:noProof/>
        </w:rPr>
      </w:pPr>
    </w:p>
    <w:p w14:paraId="7F792C64" w14:textId="77777777" w:rsidR="005F7D25" w:rsidRPr="00B57D83" w:rsidRDefault="005F7D25" w:rsidP="002669E8">
      <w:pPr>
        <w:keepNext/>
        <w:rPr>
          <w:b/>
          <w:bCs/>
          <w:noProof/>
        </w:rPr>
      </w:pPr>
      <w:r w:rsidRPr="00B57D83">
        <w:rPr>
          <w:b/>
          <w:bCs/>
          <w:noProof/>
        </w:rPr>
        <w:t>IMBRUVICA išvaizda ir kiekis pakuotėje</w:t>
      </w:r>
    </w:p>
    <w:p w14:paraId="66A8EE60" w14:textId="77777777" w:rsidR="005F7D25" w:rsidRPr="00B57D83" w:rsidRDefault="005F7D25" w:rsidP="002669E8">
      <w:pPr>
        <w:keepNext/>
        <w:tabs>
          <w:tab w:val="clear" w:pos="567"/>
        </w:tabs>
        <w:rPr>
          <w:noProof/>
        </w:rPr>
      </w:pPr>
      <w:r w:rsidRPr="00B57D83">
        <w:rPr>
          <w:noProof/>
          <w:u w:val="single"/>
        </w:rPr>
        <w:t>IMBRUVICA 140 mg plėvele den</w:t>
      </w:r>
      <w:r w:rsidR="006E4049" w:rsidRPr="00B57D83">
        <w:rPr>
          <w:noProof/>
          <w:u w:val="single"/>
        </w:rPr>
        <w:t>g</w:t>
      </w:r>
      <w:r w:rsidRPr="00B57D83">
        <w:rPr>
          <w:noProof/>
          <w:u w:val="single"/>
        </w:rPr>
        <w:t>tos tabletės</w:t>
      </w:r>
    </w:p>
    <w:p w14:paraId="79CDCCA3" w14:textId="77777777" w:rsidR="005F7D25" w:rsidRPr="00B57D83" w:rsidRDefault="005F7D25" w:rsidP="002669E8">
      <w:pPr>
        <w:tabs>
          <w:tab w:val="clear" w:pos="567"/>
        </w:tabs>
        <w:rPr>
          <w:noProof/>
        </w:rPr>
      </w:pPr>
      <w:r w:rsidRPr="00B57D83">
        <w:rPr>
          <w:noProof/>
        </w:rPr>
        <w:t xml:space="preserve">Geltonai žalios ar žalios apvalios (9 mm) tabletės, su užrašais vienoje pusėje „ibr“ ir „140“ kitoje pusėje. Kiekvienoje 28 dienų kartoninėje dėžutėje yra 28 plėvele dengtos tabletės 2 kartoniniuose dėkluose, kurių kiekviename yra po 14 plėvele dengtų tablečių. Kiekvienoje 30 dienų kartoninėje </w:t>
      </w:r>
      <w:r w:rsidRPr="00B57D83">
        <w:rPr>
          <w:noProof/>
        </w:rPr>
        <w:lastRenderedPageBreak/>
        <w:t>dėžutėje yra 30 plėvele dengtų tablečių 3 kartoniniuose dėkluose, kurių kiekviename yra po 10 plėvele dengtų tablečių.</w:t>
      </w:r>
    </w:p>
    <w:p w14:paraId="67307B67" w14:textId="77777777" w:rsidR="005F7D25" w:rsidRPr="00B57D83" w:rsidRDefault="005F7D25" w:rsidP="002669E8">
      <w:pPr>
        <w:numPr>
          <w:ilvl w:val="12"/>
          <w:numId w:val="0"/>
        </w:numPr>
        <w:tabs>
          <w:tab w:val="clear" w:pos="567"/>
        </w:tabs>
        <w:rPr>
          <w:noProof/>
        </w:rPr>
      </w:pPr>
    </w:p>
    <w:p w14:paraId="49FB17BA" w14:textId="77777777" w:rsidR="005F7D25" w:rsidRPr="00B57D83" w:rsidRDefault="005F7D25" w:rsidP="002669E8">
      <w:pPr>
        <w:keepNext/>
        <w:tabs>
          <w:tab w:val="clear" w:pos="567"/>
        </w:tabs>
        <w:rPr>
          <w:noProof/>
        </w:rPr>
      </w:pPr>
      <w:r w:rsidRPr="00B57D83">
        <w:rPr>
          <w:noProof/>
          <w:u w:val="single"/>
        </w:rPr>
        <w:t>IMBRUVICA 280 mg plėvele den</w:t>
      </w:r>
      <w:r w:rsidR="006E4049" w:rsidRPr="00B57D83">
        <w:rPr>
          <w:noProof/>
          <w:u w:val="single"/>
        </w:rPr>
        <w:t>g</w:t>
      </w:r>
      <w:r w:rsidRPr="00B57D83">
        <w:rPr>
          <w:noProof/>
          <w:u w:val="single"/>
        </w:rPr>
        <w:t>tos tabletės</w:t>
      </w:r>
    </w:p>
    <w:p w14:paraId="40CA1755" w14:textId="77777777" w:rsidR="005F7D25" w:rsidRPr="00B57D83" w:rsidRDefault="005F7D25" w:rsidP="002669E8">
      <w:pPr>
        <w:tabs>
          <w:tab w:val="clear" w:pos="567"/>
        </w:tabs>
        <w:rPr>
          <w:noProof/>
        </w:rPr>
      </w:pPr>
      <w:r w:rsidRPr="00B57D83">
        <w:rPr>
          <w:noProof/>
        </w:rPr>
        <w:t>Violetinės pailgos (15 mm ilgio ir 7 mm pločio), su užrašais vienoje pusėje „ibr“ ir „280“ kitoje pusėje. Kiekvienoje 28 dienų kartoninėje dėžutėje yra 28 plėvele dengtos tabletės 2 kartoniniuose dėkluose, kurių kiekviename yra po 14 plėvele dengtų tablečių. Kiekvienoje 30 dienų kartoninėje dėžutėje yra 30 plėvele dengtų tablečių 3 kartoniniuose dėkluose, kurių kiekviename yra po 10 plėvele dengtų tablečių.</w:t>
      </w:r>
    </w:p>
    <w:p w14:paraId="23EDECC6" w14:textId="77777777" w:rsidR="005F7D25" w:rsidRPr="00B57D83" w:rsidRDefault="005F7D25" w:rsidP="002669E8">
      <w:pPr>
        <w:numPr>
          <w:ilvl w:val="12"/>
          <w:numId w:val="0"/>
        </w:numPr>
        <w:tabs>
          <w:tab w:val="clear" w:pos="567"/>
        </w:tabs>
        <w:rPr>
          <w:noProof/>
        </w:rPr>
      </w:pPr>
    </w:p>
    <w:p w14:paraId="79A13A0C" w14:textId="77777777" w:rsidR="005F7D25" w:rsidRPr="00B57D83" w:rsidRDefault="005F7D25" w:rsidP="002669E8">
      <w:pPr>
        <w:keepNext/>
        <w:tabs>
          <w:tab w:val="clear" w:pos="567"/>
        </w:tabs>
        <w:rPr>
          <w:noProof/>
        </w:rPr>
      </w:pPr>
      <w:r w:rsidRPr="00B57D83">
        <w:rPr>
          <w:noProof/>
          <w:u w:val="single"/>
        </w:rPr>
        <w:t>IMBRUVICA 420 mg plėvele den</w:t>
      </w:r>
      <w:r w:rsidR="006E4049" w:rsidRPr="00B57D83">
        <w:rPr>
          <w:noProof/>
          <w:u w:val="single"/>
        </w:rPr>
        <w:t>g</w:t>
      </w:r>
      <w:r w:rsidRPr="00B57D83">
        <w:rPr>
          <w:noProof/>
          <w:u w:val="single"/>
        </w:rPr>
        <w:t>tos tabletės</w:t>
      </w:r>
    </w:p>
    <w:p w14:paraId="393CE18F" w14:textId="77777777" w:rsidR="005F7D25" w:rsidRPr="00B57D83" w:rsidRDefault="005F7D25" w:rsidP="002669E8">
      <w:pPr>
        <w:tabs>
          <w:tab w:val="clear" w:pos="567"/>
        </w:tabs>
        <w:rPr>
          <w:noProof/>
        </w:rPr>
      </w:pPr>
      <w:r w:rsidRPr="00B57D83">
        <w:rPr>
          <w:noProof/>
        </w:rPr>
        <w:t>Geltonai žalios ar žalios pailgos (17,5 mm ilgio ir 7,4 mm pločio) tabletės, su užrašais vienoje pusėje „ibr“ ir „420“ kitoje pusėje. Kiekvienoje 28 dienų kartoninėje dėžutėje yra 28 plėvele dengtos tabletės 2 kartoniniuose dėkluose, kurių kiekviename yra po 14 plėvele dengtų tablečių. Kiekvienoje 30 dienų kartoninėje dėžutėje yra 30 plėvele dengtų tablečių 3 kartoniniuose dėkluose, kurių kiekviename yra po 10 plėvele dengtų tablečių.</w:t>
      </w:r>
    </w:p>
    <w:p w14:paraId="6FA606E2" w14:textId="77777777" w:rsidR="005F7D25" w:rsidRPr="00B57D83" w:rsidRDefault="005F7D25" w:rsidP="002669E8">
      <w:pPr>
        <w:numPr>
          <w:ilvl w:val="12"/>
          <w:numId w:val="0"/>
        </w:numPr>
        <w:tabs>
          <w:tab w:val="clear" w:pos="567"/>
        </w:tabs>
        <w:rPr>
          <w:noProof/>
        </w:rPr>
      </w:pPr>
    </w:p>
    <w:p w14:paraId="4F63076F" w14:textId="77777777" w:rsidR="005F7D25" w:rsidRPr="00B57D83" w:rsidRDefault="005F7D25" w:rsidP="002669E8">
      <w:pPr>
        <w:keepNext/>
        <w:tabs>
          <w:tab w:val="clear" w:pos="567"/>
        </w:tabs>
        <w:rPr>
          <w:noProof/>
        </w:rPr>
      </w:pPr>
      <w:r w:rsidRPr="00B57D83">
        <w:rPr>
          <w:noProof/>
          <w:u w:val="single"/>
        </w:rPr>
        <w:t>IMBRUVICA 560 mg plėvele den</w:t>
      </w:r>
      <w:r w:rsidR="006E4049" w:rsidRPr="00B57D83">
        <w:rPr>
          <w:noProof/>
          <w:u w:val="single"/>
        </w:rPr>
        <w:t>g</w:t>
      </w:r>
      <w:r w:rsidRPr="00B57D83">
        <w:rPr>
          <w:noProof/>
          <w:u w:val="single"/>
        </w:rPr>
        <w:t>tos tabletės</w:t>
      </w:r>
    </w:p>
    <w:p w14:paraId="25210691" w14:textId="77777777" w:rsidR="005F7D25" w:rsidRPr="00B57D83" w:rsidRDefault="005F7D25" w:rsidP="002669E8">
      <w:pPr>
        <w:rPr>
          <w:noProof/>
        </w:rPr>
      </w:pPr>
      <w:r w:rsidRPr="00B57D83">
        <w:rPr>
          <w:noProof/>
        </w:rPr>
        <w:t>Geltonos ar oranžinės pailgos (19 mm ilgio ir 8,1 mm pločio) tabletės, su užrašais vienoje pusėje „ibr“ ir „560“ kitoje pusėje. Kiekvienoje 28 dienų kartoninėje dėžutėje yra 28 plėvele dengtos tabletės 2 kartoniniuose dėkluose, kurių kiekviename yra po 14 plėvele dengtų tablečių. Kiekvienoje 30 dienų kartoninėje dėžutėje yra 30 plėvele dengtų tablečių 3 kartoniniuose dėkluose, kurių kiekviename yra po 10 plėvele dengtų tablečių.</w:t>
      </w:r>
    </w:p>
    <w:p w14:paraId="7F05A8F6" w14:textId="77777777" w:rsidR="005F7D25" w:rsidRPr="00B57D83" w:rsidRDefault="005F7D25" w:rsidP="002669E8">
      <w:pPr>
        <w:rPr>
          <w:noProof/>
        </w:rPr>
      </w:pPr>
    </w:p>
    <w:p w14:paraId="172FDFBA" w14:textId="77777777" w:rsidR="005F7D25" w:rsidRPr="00B57D83" w:rsidRDefault="005F7D25" w:rsidP="002669E8">
      <w:pPr>
        <w:keepNext/>
        <w:rPr>
          <w:b/>
          <w:bCs/>
          <w:noProof/>
        </w:rPr>
      </w:pPr>
      <w:r w:rsidRPr="00B57D83">
        <w:rPr>
          <w:b/>
          <w:bCs/>
          <w:noProof/>
        </w:rPr>
        <w:t>Registruotojas</w:t>
      </w:r>
    </w:p>
    <w:p w14:paraId="22A6ADE0" w14:textId="77777777" w:rsidR="005F7D25" w:rsidRPr="00B57D83" w:rsidRDefault="005F7D25" w:rsidP="002669E8">
      <w:pPr>
        <w:rPr>
          <w:noProof/>
        </w:rPr>
      </w:pPr>
      <w:r w:rsidRPr="00B57D83">
        <w:rPr>
          <w:noProof/>
        </w:rPr>
        <w:t>Janssen</w:t>
      </w:r>
      <w:r w:rsidRPr="00B57D83">
        <w:rPr>
          <w:noProof/>
        </w:rPr>
        <w:noBreakHyphen/>
        <w:t>Cilag International NV</w:t>
      </w:r>
    </w:p>
    <w:p w14:paraId="6F6932E7" w14:textId="77777777" w:rsidR="005F7D25" w:rsidRPr="00B57D83" w:rsidRDefault="005F7D25" w:rsidP="002669E8">
      <w:pPr>
        <w:rPr>
          <w:noProof/>
        </w:rPr>
      </w:pPr>
      <w:r w:rsidRPr="00B57D83">
        <w:rPr>
          <w:noProof/>
        </w:rPr>
        <w:t>Turnhoutseweg 30</w:t>
      </w:r>
    </w:p>
    <w:p w14:paraId="31D2C187" w14:textId="77777777" w:rsidR="005F7D25" w:rsidRPr="00B57D83" w:rsidRDefault="005F7D25" w:rsidP="002669E8">
      <w:pPr>
        <w:rPr>
          <w:noProof/>
        </w:rPr>
      </w:pPr>
      <w:r w:rsidRPr="00B57D83">
        <w:rPr>
          <w:noProof/>
        </w:rPr>
        <w:t>B-2340 Beerse</w:t>
      </w:r>
    </w:p>
    <w:p w14:paraId="7D572A63" w14:textId="77777777" w:rsidR="005F7D25" w:rsidRPr="00B57D83" w:rsidRDefault="005F7D25" w:rsidP="002669E8">
      <w:pPr>
        <w:rPr>
          <w:noProof/>
        </w:rPr>
      </w:pPr>
      <w:r w:rsidRPr="00B57D83">
        <w:rPr>
          <w:noProof/>
        </w:rPr>
        <w:t>Belgija</w:t>
      </w:r>
    </w:p>
    <w:p w14:paraId="140209B6" w14:textId="77777777" w:rsidR="005F7D25" w:rsidRPr="00B57D83" w:rsidRDefault="005F7D25" w:rsidP="002669E8">
      <w:pPr>
        <w:rPr>
          <w:noProof/>
        </w:rPr>
      </w:pPr>
    </w:p>
    <w:p w14:paraId="2D3B3467" w14:textId="77777777" w:rsidR="005F7D25" w:rsidRPr="00B57D83" w:rsidRDefault="005F7D25" w:rsidP="002669E8">
      <w:pPr>
        <w:keepNext/>
        <w:rPr>
          <w:b/>
          <w:noProof/>
        </w:rPr>
      </w:pPr>
      <w:r w:rsidRPr="00B57D83">
        <w:rPr>
          <w:b/>
          <w:noProof/>
        </w:rPr>
        <w:t>Gamintojas</w:t>
      </w:r>
    </w:p>
    <w:p w14:paraId="5356307A" w14:textId="77777777" w:rsidR="005F7D25" w:rsidRPr="00B57D83" w:rsidRDefault="005F7D25" w:rsidP="002669E8">
      <w:pPr>
        <w:rPr>
          <w:noProof/>
        </w:rPr>
      </w:pPr>
      <w:r w:rsidRPr="00B57D83">
        <w:rPr>
          <w:noProof/>
        </w:rPr>
        <w:t>Janssen-Cilag SpA</w:t>
      </w:r>
    </w:p>
    <w:p w14:paraId="2C8EA917" w14:textId="77777777" w:rsidR="005F7D25" w:rsidRPr="00B57D83" w:rsidRDefault="005F7D25" w:rsidP="002669E8">
      <w:pPr>
        <w:numPr>
          <w:ilvl w:val="12"/>
          <w:numId w:val="0"/>
        </w:numPr>
        <w:tabs>
          <w:tab w:val="clear" w:pos="567"/>
        </w:tabs>
        <w:rPr>
          <w:noProof/>
        </w:rPr>
      </w:pPr>
      <w:r w:rsidRPr="00B57D83">
        <w:rPr>
          <w:noProof/>
        </w:rPr>
        <w:t>Via C. Janssen</w:t>
      </w:r>
    </w:p>
    <w:p w14:paraId="77F998FD" w14:textId="77777777" w:rsidR="005F7D25" w:rsidRPr="00B57D83" w:rsidRDefault="005F7D25" w:rsidP="002669E8">
      <w:pPr>
        <w:numPr>
          <w:ilvl w:val="12"/>
          <w:numId w:val="0"/>
        </w:numPr>
        <w:tabs>
          <w:tab w:val="clear" w:pos="567"/>
        </w:tabs>
        <w:rPr>
          <w:noProof/>
        </w:rPr>
      </w:pPr>
      <w:r w:rsidRPr="00B57D83">
        <w:rPr>
          <w:noProof/>
        </w:rPr>
        <w:t>Loc. Borgo S. Michele</w:t>
      </w:r>
    </w:p>
    <w:p w14:paraId="3D6F269C" w14:textId="77777777" w:rsidR="005F7D25" w:rsidRPr="00B57D83" w:rsidRDefault="005F7D25" w:rsidP="002669E8">
      <w:pPr>
        <w:numPr>
          <w:ilvl w:val="12"/>
          <w:numId w:val="0"/>
        </w:numPr>
        <w:tabs>
          <w:tab w:val="clear" w:pos="567"/>
        </w:tabs>
        <w:rPr>
          <w:noProof/>
        </w:rPr>
      </w:pPr>
      <w:r w:rsidRPr="00B57D83">
        <w:rPr>
          <w:noProof/>
        </w:rPr>
        <w:t>04100 Latina</w:t>
      </w:r>
    </w:p>
    <w:p w14:paraId="6C28FC85" w14:textId="77777777" w:rsidR="005F7D25" w:rsidRPr="00B57D83" w:rsidRDefault="005F7D25" w:rsidP="002669E8">
      <w:pPr>
        <w:rPr>
          <w:noProof/>
        </w:rPr>
      </w:pPr>
      <w:r w:rsidRPr="00B57D83">
        <w:rPr>
          <w:noProof/>
        </w:rPr>
        <w:t>Italija</w:t>
      </w:r>
    </w:p>
    <w:p w14:paraId="7B6C6FF3" w14:textId="77777777" w:rsidR="005F7D25" w:rsidRPr="00B57D83" w:rsidRDefault="005F7D25" w:rsidP="002669E8">
      <w:pPr>
        <w:numPr>
          <w:ilvl w:val="12"/>
          <w:numId w:val="0"/>
        </w:numPr>
        <w:tabs>
          <w:tab w:val="clear" w:pos="567"/>
        </w:tabs>
        <w:rPr>
          <w:noProof/>
        </w:rPr>
      </w:pPr>
    </w:p>
    <w:p w14:paraId="0A0FC460" w14:textId="77777777" w:rsidR="005F7D25" w:rsidRPr="00B57D83" w:rsidRDefault="005F7D25" w:rsidP="002669E8">
      <w:pPr>
        <w:keepNext/>
        <w:rPr>
          <w:noProof/>
        </w:rPr>
      </w:pPr>
      <w:r w:rsidRPr="00B57D83">
        <w:rPr>
          <w:noProof/>
        </w:rPr>
        <w:t>Jeigu apie šį vaistą norite sužinoti daugiau, kreipkitės į vietinį registruotojo atstovą:</w:t>
      </w:r>
    </w:p>
    <w:p w14:paraId="19ED5D89" w14:textId="77777777" w:rsidR="005F7D25" w:rsidRPr="00B57D83" w:rsidRDefault="005F7D25" w:rsidP="002669E8">
      <w:pPr>
        <w:keepNext/>
        <w:rPr>
          <w:noProof/>
        </w:rPr>
      </w:pPr>
    </w:p>
    <w:tbl>
      <w:tblPr>
        <w:tblW w:w="5000" w:type="pct"/>
        <w:tblLayout w:type="fixed"/>
        <w:tblLook w:val="0000" w:firstRow="0" w:lastRow="0" w:firstColumn="0" w:lastColumn="0" w:noHBand="0" w:noVBand="0"/>
      </w:tblPr>
      <w:tblGrid>
        <w:gridCol w:w="4643"/>
        <w:gridCol w:w="4644"/>
      </w:tblGrid>
      <w:tr w:rsidR="005F7D25" w:rsidRPr="00B57D83" w14:paraId="72CAF194" w14:textId="77777777" w:rsidTr="001803EF">
        <w:trPr>
          <w:cantSplit/>
        </w:trPr>
        <w:tc>
          <w:tcPr>
            <w:tcW w:w="4536" w:type="dxa"/>
          </w:tcPr>
          <w:p w14:paraId="422A0F43" w14:textId="77777777" w:rsidR="005F7D25" w:rsidRPr="00B57D83" w:rsidRDefault="005F7D25" w:rsidP="002669E8">
            <w:pPr>
              <w:rPr>
                <w:b/>
                <w:noProof/>
              </w:rPr>
            </w:pPr>
            <w:r w:rsidRPr="00B57D83">
              <w:rPr>
                <w:b/>
                <w:noProof/>
              </w:rPr>
              <w:t>België/Belgique/Belgien</w:t>
            </w:r>
          </w:p>
          <w:p w14:paraId="6298438C" w14:textId="77777777" w:rsidR="005F7D25" w:rsidRPr="00B57D83" w:rsidRDefault="005F7D25" w:rsidP="002669E8">
            <w:pPr>
              <w:rPr>
                <w:noProof/>
              </w:rPr>
            </w:pPr>
            <w:r w:rsidRPr="00B57D83">
              <w:rPr>
                <w:noProof/>
              </w:rPr>
              <w:t>Janssen-Cilag NV</w:t>
            </w:r>
          </w:p>
          <w:p w14:paraId="06643345" w14:textId="77777777" w:rsidR="005F7D25" w:rsidRPr="00B57D83" w:rsidRDefault="005F7D25" w:rsidP="002669E8">
            <w:pPr>
              <w:rPr>
                <w:bCs/>
                <w:noProof/>
              </w:rPr>
            </w:pPr>
            <w:r w:rsidRPr="00B57D83">
              <w:rPr>
                <w:bCs/>
                <w:noProof/>
              </w:rPr>
              <w:t>Tel/Tél: +32 14 64 94 11</w:t>
            </w:r>
          </w:p>
          <w:p w14:paraId="4D0F96A3" w14:textId="77777777" w:rsidR="005F7D25" w:rsidRPr="00B57D83" w:rsidRDefault="005F7D25" w:rsidP="002669E8">
            <w:pPr>
              <w:rPr>
                <w:noProof/>
              </w:rPr>
            </w:pPr>
            <w:r w:rsidRPr="00B57D83">
              <w:rPr>
                <w:bCs/>
                <w:noProof/>
              </w:rPr>
              <w:t>janssen@jacbe.jnj.com</w:t>
            </w:r>
          </w:p>
          <w:p w14:paraId="6A12CA5F" w14:textId="77777777" w:rsidR="005F7D25" w:rsidRPr="00B57D83" w:rsidRDefault="005F7D25" w:rsidP="002669E8">
            <w:pPr>
              <w:rPr>
                <w:noProof/>
              </w:rPr>
            </w:pPr>
          </w:p>
        </w:tc>
        <w:tc>
          <w:tcPr>
            <w:tcW w:w="4536" w:type="dxa"/>
          </w:tcPr>
          <w:p w14:paraId="6DEA9293" w14:textId="77777777" w:rsidR="005F7D25" w:rsidRPr="00B57D83" w:rsidRDefault="005F7D25" w:rsidP="002669E8">
            <w:pPr>
              <w:autoSpaceDE w:val="0"/>
              <w:autoSpaceDN w:val="0"/>
              <w:adjustRightInd w:val="0"/>
              <w:rPr>
                <w:noProof/>
              </w:rPr>
            </w:pPr>
            <w:r w:rsidRPr="00B57D83">
              <w:rPr>
                <w:b/>
                <w:noProof/>
              </w:rPr>
              <w:t>Lietuva</w:t>
            </w:r>
          </w:p>
          <w:p w14:paraId="5B05F91A" w14:textId="77777777" w:rsidR="005F7D25" w:rsidRPr="00B57D83" w:rsidRDefault="005F7D25" w:rsidP="002669E8">
            <w:pPr>
              <w:autoSpaceDE w:val="0"/>
              <w:autoSpaceDN w:val="0"/>
              <w:adjustRightInd w:val="0"/>
              <w:rPr>
                <w:noProof/>
              </w:rPr>
            </w:pPr>
            <w:r w:rsidRPr="00B57D83">
              <w:rPr>
                <w:noProof/>
              </w:rPr>
              <w:t>UAB "JOHNSON &amp; JOHNSON"</w:t>
            </w:r>
          </w:p>
          <w:p w14:paraId="0F324346" w14:textId="77777777" w:rsidR="005F7D25" w:rsidRPr="00B57D83" w:rsidRDefault="005F7D25" w:rsidP="002669E8">
            <w:pPr>
              <w:autoSpaceDE w:val="0"/>
              <w:autoSpaceDN w:val="0"/>
              <w:adjustRightInd w:val="0"/>
              <w:rPr>
                <w:noProof/>
              </w:rPr>
            </w:pPr>
            <w:r w:rsidRPr="00B57D83">
              <w:rPr>
                <w:noProof/>
              </w:rPr>
              <w:t>Tel: +370 5 278 68 88</w:t>
            </w:r>
          </w:p>
          <w:p w14:paraId="164B8C54" w14:textId="77777777" w:rsidR="005F7D25" w:rsidRPr="00B57D83" w:rsidRDefault="005F7D25" w:rsidP="002669E8">
            <w:pPr>
              <w:autoSpaceDE w:val="0"/>
              <w:autoSpaceDN w:val="0"/>
              <w:adjustRightInd w:val="0"/>
              <w:rPr>
                <w:noProof/>
              </w:rPr>
            </w:pPr>
            <w:r w:rsidRPr="00B57D83">
              <w:rPr>
                <w:noProof/>
              </w:rPr>
              <w:t>lt@its.jnj.com</w:t>
            </w:r>
          </w:p>
          <w:p w14:paraId="6B533952" w14:textId="77777777" w:rsidR="005F7D25" w:rsidRPr="00B57D83" w:rsidRDefault="005F7D25" w:rsidP="002669E8">
            <w:pPr>
              <w:suppressAutoHyphens/>
              <w:rPr>
                <w:noProof/>
              </w:rPr>
            </w:pPr>
          </w:p>
        </w:tc>
      </w:tr>
      <w:tr w:rsidR="005F7D25" w:rsidRPr="00B57D83" w14:paraId="54418585" w14:textId="77777777" w:rsidTr="001803EF">
        <w:trPr>
          <w:cantSplit/>
        </w:trPr>
        <w:tc>
          <w:tcPr>
            <w:tcW w:w="4536" w:type="dxa"/>
          </w:tcPr>
          <w:p w14:paraId="6EA29F18" w14:textId="77777777" w:rsidR="005F7D25" w:rsidRPr="00B57D83" w:rsidRDefault="005F7D25" w:rsidP="002669E8">
            <w:pPr>
              <w:autoSpaceDE w:val="0"/>
              <w:autoSpaceDN w:val="0"/>
              <w:adjustRightInd w:val="0"/>
              <w:rPr>
                <w:b/>
                <w:bCs/>
                <w:noProof/>
              </w:rPr>
            </w:pPr>
            <w:r w:rsidRPr="00B57D83">
              <w:rPr>
                <w:b/>
                <w:bCs/>
                <w:noProof/>
              </w:rPr>
              <w:t>България</w:t>
            </w:r>
          </w:p>
          <w:p w14:paraId="6FBE3DF2" w14:textId="77777777" w:rsidR="005F7D25" w:rsidRPr="00B57D83" w:rsidRDefault="005F7D25" w:rsidP="002669E8">
            <w:pPr>
              <w:autoSpaceDE w:val="0"/>
              <w:autoSpaceDN w:val="0"/>
              <w:adjustRightInd w:val="0"/>
              <w:rPr>
                <w:bCs/>
                <w:noProof/>
              </w:rPr>
            </w:pPr>
            <w:r w:rsidRPr="00B57D83">
              <w:rPr>
                <w:bCs/>
                <w:noProof/>
              </w:rPr>
              <w:t>„Джонсън &amp; Джонсън България” ЕООД</w:t>
            </w:r>
          </w:p>
          <w:p w14:paraId="705B7235" w14:textId="77777777" w:rsidR="005F7D25" w:rsidRPr="00B57D83" w:rsidRDefault="005F7D25" w:rsidP="002669E8">
            <w:pPr>
              <w:autoSpaceDE w:val="0"/>
              <w:autoSpaceDN w:val="0"/>
              <w:adjustRightInd w:val="0"/>
              <w:rPr>
                <w:bCs/>
                <w:noProof/>
              </w:rPr>
            </w:pPr>
            <w:r w:rsidRPr="00B57D83">
              <w:rPr>
                <w:bCs/>
                <w:noProof/>
              </w:rPr>
              <w:t>Тел.: +359 2 489 94 00</w:t>
            </w:r>
          </w:p>
          <w:p w14:paraId="7F3960D9" w14:textId="77777777" w:rsidR="005F7D25" w:rsidRPr="00B57D83" w:rsidRDefault="005F7D25" w:rsidP="002669E8">
            <w:pPr>
              <w:autoSpaceDE w:val="0"/>
              <w:autoSpaceDN w:val="0"/>
              <w:adjustRightInd w:val="0"/>
              <w:rPr>
                <w:bCs/>
                <w:noProof/>
              </w:rPr>
            </w:pPr>
            <w:r w:rsidRPr="00B57D83">
              <w:rPr>
                <w:bCs/>
                <w:noProof/>
              </w:rPr>
              <w:t>jjsafety@its.jnj.com</w:t>
            </w:r>
          </w:p>
          <w:p w14:paraId="57455FF0" w14:textId="77777777" w:rsidR="005F7D25" w:rsidRPr="00B57D83" w:rsidRDefault="005F7D25" w:rsidP="002669E8">
            <w:pPr>
              <w:tabs>
                <w:tab w:val="left" w:pos="-720"/>
              </w:tabs>
              <w:suppressAutoHyphens/>
              <w:rPr>
                <w:noProof/>
              </w:rPr>
            </w:pPr>
          </w:p>
        </w:tc>
        <w:tc>
          <w:tcPr>
            <w:tcW w:w="4536" w:type="dxa"/>
          </w:tcPr>
          <w:p w14:paraId="1B7E64D0" w14:textId="77777777" w:rsidR="005F7D25" w:rsidRPr="00B57D83" w:rsidRDefault="005F7D25" w:rsidP="002669E8">
            <w:pPr>
              <w:tabs>
                <w:tab w:val="left" w:pos="-720"/>
              </w:tabs>
              <w:suppressAutoHyphens/>
              <w:rPr>
                <w:b/>
                <w:noProof/>
              </w:rPr>
            </w:pPr>
            <w:r w:rsidRPr="00B57D83">
              <w:rPr>
                <w:b/>
                <w:noProof/>
              </w:rPr>
              <w:t>Luxembourg/Luxemburg</w:t>
            </w:r>
          </w:p>
          <w:p w14:paraId="5AEE453F" w14:textId="77777777" w:rsidR="005F7D25" w:rsidRPr="00B57D83" w:rsidRDefault="005F7D25" w:rsidP="002669E8">
            <w:pPr>
              <w:rPr>
                <w:noProof/>
              </w:rPr>
            </w:pPr>
            <w:r w:rsidRPr="00B57D83">
              <w:rPr>
                <w:noProof/>
              </w:rPr>
              <w:t>Janssen-Cilag NV</w:t>
            </w:r>
          </w:p>
          <w:p w14:paraId="01E358E2" w14:textId="77777777" w:rsidR="005F7D25" w:rsidRPr="00B57D83" w:rsidRDefault="005F7D25" w:rsidP="002669E8">
            <w:pPr>
              <w:rPr>
                <w:noProof/>
              </w:rPr>
            </w:pPr>
            <w:r w:rsidRPr="00B57D83">
              <w:rPr>
                <w:noProof/>
              </w:rPr>
              <w:t>Tél/Tel: +32 14 64 94 11</w:t>
            </w:r>
          </w:p>
          <w:p w14:paraId="09D58529" w14:textId="77777777" w:rsidR="005F7D25" w:rsidRPr="00B57D83" w:rsidRDefault="005F7D25" w:rsidP="002669E8">
            <w:pPr>
              <w:rPr>
                <w:noProof/>
              </w:rPr>
            </w:pPr>
            <w:r w:rsidRPr="00B57D83">
              <w:rPr>
                <w:noProof/>
              </w:rPr>
              <w:t>janssen@jacbe.jnj.com</w:t>
            </w:r>
          </w:p>
          <w:p w14:paraId="5F622C12" w14:textId="77777777" w:rsidR="005F7D25" w:rsidRPr="00B57D83" w:rsidRDefault="005F7D25" w:rsidP="002669E8">
            <w:pPr>
              <w:tabs>
                <w:tab w:val="left" w:pos="-720"/>
              </w:tabs>
              <w:suppressAutoHyphens/>
              <w:rPr>
                <w:noProof/>
              </w:rPr>
            </w:pPr>
          </w:p>
        </w:tc>
      </w:tr>
      <w:tr w:rsidR="005F7D25" w:rsidRPr="00B57D83" w14:paraId="67A7EC95" w14:textId="77777777" w:rsidTr="001803EF">
        <w:trPr>
          <w:cantSplit/>
        </w:trPr>
        <w:tc>
          <w:tcPr>
            <w:tcW w:w="4536" w:type="dxa"/>
          </w:tcPr>
          <w:p w14:paraId="70AC2BCF" w14:textId="77777777" w:rsidR="005F7D25" w:rsidRPr="00B57D83" w:rsidRDefault="005F7D25" w:rsidP="002669E8">
            <w:pPr>
              <w:tabs>
                <w:tab w:val="left" w:pos="-720"/>
              </w:tabs>
              <w:suppressAutoHyphens/>
              <w:rPr>
                <w:b/>
                <w:noProof/>
              </w:rPr>
            </w:pPr>
            <w:r w:rsidRPr="00B57D83">
              <w:rPr>
                <w:b/>
                <w:bCs/>
                <w:noProof/>
              </w:rPr>
              <w:t>Česká republika</w:t>
            </w:r>
          </w:p>
          <w:p w14:paraId="1819A501" w14:textId="77777777" w:rsidR="005F7D25" w:rsidRPr="00B57D83" w:rsidRDefault="005F7D25" w:rsidP="002669E8">
            <w:pPr>
              <w:tabs>
                <w:tab w:val="left" w:pos="-720"/>
              </w:tabs>
              <w:suppressAutoHyphens/>
              <w:rPr>
                <w:bCs/>
                <w:noProof/>
              </w:rPr>
            </w:pPr>
            <w:r w:rsidRPr="00B57D83">
              <w:rPr>
                <w:bCs/>
                <w:noProof/>
              </w:rPr>
              <w:t>Janssen-Cilag s.r.o.</w:t>
            </w:r>
          </w:p>
          <w:p w14:paraId="2ADBD422" w14:textId="77777777" w:rsidR="005F7D25" w:rsidRPr="00B57D83" w:rsidRDefault="005F7D25" w:rsidP="002669E8">
            <w:pPr>
              <w:tabs>
                <w:tab w:val="left" w:pos="-720"/>
              </w:tabs>
              <w:suppressAutoHyphens/>
              <w:rPr>
                <w:noProof/>
              </w:rPr>
            </w:pPr>
            <w:r w:rsidRPr="00B57D83">
              <w:rPr>
                <w:bCs/>
                <w:noProof/>
              </w:rPr>
              <w:t>Tel: +420 227 012 227</w:t>
            </w:r>
          </w:p>
          <w:p w14:paraId="4E65DBBE" w14:textId="77777777" w:rsidR="005F7D25" w:rsidRPr="00B57D83" w:rsidRDefault="005F7D25" w:rsidP="002669E8">
            <w:pPr>
              <w:tabs>
                <w:tab w:val="left" w:pos="-720"/>
              </w:tabs>
              <w:suppressAutoHyphens/>
              <w:rPr>
                <w:noProof/>
              </w:rPr>
            </w:pPr>
          </w:p>
        </w:tc>
        <w:tc>
          <w:tcPr>
            <w:tcW w:w="4536" w:type="dxa"/>
          </w:tcPr>
          <w:p w14:paraId="34ABD520" w14:textId="77777777" w:rsidR="005F7D25" w:rsidRPr="00B57D83" w:rsidRDefault="005F7D25" w:rsidP="002669E8">
            <w:pPr>
              <w:rPr>
                <w:b/>
                <w:noProof/>
              </w:rPr>
            </w:pPr>
            <w:r w:rsidRPr="00B57D83">
              <w:rPr>
                <w:b/>
                <w:noProof/>
              </w:rPr>
              <w:t>Magyarország</w:t>
            </w:r>
          </w:p>
          <w:p w14:paraId="3F1C02F1" w14:textId="77777777" w:rsidR="005F7D25" w:rsidRPr="00B57D83" w:rsidRDefault="005F7D25" w:rsidP="002669E8">
            <w:pPr>
              <w:tabs>
                <w:tab w:val="left" w:pos="-720"/>
              </w:tabs>
              <w:suppressAutoHyphens/>
              <w:rPr>
                <w:bCs/>
                <w:noProof/>
              </w:rPr>
            </w:pPr>
            <w:r w:rsidRPr="00B57D83">
              <w:rPr>
                <w:noProof/>
              </w:rPr>
              <w:t>Janssen-Cilag Kft.</w:t>
            </w:r>
          </w:p>
          <w:p w14:paraId="30A9BAFB" w14:textId="77777777" w:rsidR="005F7D25" w:rsidRPr="00B57D83" w:rsidRDefault="005F7D25" w:rsidP="002669E8">
            <w:pPr>
              <w:autoSpaceDE w:val="0"/>
              <w:autoSpaceDN w:val="0"/>
              <w:adjustRightInd w:val="0"/>
              <w:rPr>
                <w:bCs/>
                <w:noProof/>
              </w:rPr>
            </w:pPr>
            <w:r w:rsidRPr="00B57D83">
              <w:rPr>
                <w:noProof/>
              </w:rPr>
              <w:t>Tel.: +36 1 884 2</w:t>
            </w:r>
            <w:r w:rsidRPr="00B57D83">
              <w:rPr>
                <w:bCs/>
                <w:noProof/>
              </w:rPr>
              <w:t>858</w:t>
            </w:r>
          </w:p>
          <w:p w14:paraId="7A770A71" w14:textId="77777777" w:rsidR="005F7D25" w:rsidRPr="00B57D83" w:rsidRDefault="005F7D25" w:rsidP="002669E8">
            <w:pPr>
              <w:autoSpaceDE w:val="0"/>
              <w:autoSpaceDN w:val="0"/>
              <w:adjustRightInd w:val="0"/>
              <w:rPr>
                <w:noProof/>
              </w:rPr>
            </w:pPr>
            <w:r w:rsidRPr="00B57D83">
              <w:rPr>
                <w:bCs/>
                <w:noProof/>
              </w:rPr>
              <w:t>janssenhu@its.jnj.com</w:t>
            </w:r>
          </w:p>
          <w:p w14:paraId="43D89A65" w14:textId="77777777" w:rsidR="005F7D25" w:rsidRPr="00B57D83" w:rsidRDefault="005F7D25" w:rsidP="002669E8">
            <w:pPr>
              <w:rPr>
                <w:noProof/>
              </w:rPr>
            </w:pPr>
          </w:p>
        </w:tc>
      </w:tr>
      <w:tr w:rsidR="005F7D25" w:rsidRPr="00B57D83" w14:paraId="28C47EAA" w14:textId="77777777" w:rsidTr="001803EF">
        <w:trPr>
          <w:cantSplit/>
        </w:trPr>
        <w:tc>
          <w:tcPr>
            <w:tcW w:w="4536" w:type="dxa"/>
          </w:tcPr>
          <w:p w14:paraId="302BEC71" w14:textId="77777777" w:rsidR="005F7D25" w:rsidRPr="00B57D83" w:rsidRDefault="005F7D25" w:rsidP="002669E8">
            <w:pPr>
              <w:rPr>
                <w:noProof/>
              </w:rPr>
            </w:pPr>
            <w:r w:rsidRPr="00B57D83">
              <w:rPr>
                <w:b/>
                <w:noProof/>
              </w:rPr>
              <w:lastRenderedPageBreak/>
              <w:t>Danmark</w:t>
            </w:r>
          </w:p>
          <w:p w14:paraId="201A7C80" w14:textId="77777777" w:rsidR="005F7D25" w:rsidRPr="00B57D83" w:rsidRDefault="005F7D25" w:rsidP="002669E8">
            <w:pPr>
              <w:tabs>
                <w:tab w:val="left" w:pos="-720"/>
              </w:tabs>
              <w:suppressAutoHyphens/>
              <w:rPr>
                <w:noProof/>
              </w:rPr>
            </w:pPr>
            <w:r w:rsidRPr="00B57D83">
              <w:rPr>
                <w:noProof/>
              </w:rPr>
              <w:t>Janssen-Cilag A/S</w:t>
            </w:r>
          </w:p>
          <w:p w14:paraId="3326FEFC" w14:textId="77777777" w:rsidR="005F7D25" w:rsidRPr="00B57D83" w:rsidRDefault="005F7D25" w:rsidP="002669E8">
            <w:pPr>
              <w:tabs>
                <w:tab w:val="left" w:pos="-720"/>
              </w:tabs>
              <w:suppressAutoHyphens/>
              <w:rPr>
                <w:noProof/>
              </w:rPr>
            </w:pPr>
            <w:r w:rsidRPr="00B57D83">
              <w:rPr>
                <w:noProof/>
              </w:rPr>
              <w:t>Tlf</w:t>
            </w:r>
            <w:r w:rsidR="0004453D" w:rsidRPr="00B57D83">
              <w:rPr>
                <w:noProof/>
              </w:rPr>
              <w:t>.</w:t>
            </w:r>
            <w:r w:rsidRPr="00B57D83">
              <w:rPr>
                <w:noProof/>
              </w:rPr>
              <w:t>: +45 4594 8282</w:t>
            </w:r>
          </w:p>
          <w:p w14:paraId="7A10E422" w14:textId="77777777" w:rsidR="005F7D25" w:rsidRPr="00B57D83" w:rsidRDefault="005F7D25" w:rsidP="002669E8">
            <w:pPr>
              <w:tabs>
                <w:tab w:val="left" w:pos="-720"/>
              </w:tabs>
              <w:suppressAutoHyphens/>
              <w:rPr>
                <w:noProof/>
              </w:rPr>
            </w:pPr>
            <w:r w:rsidRPr="00B57D83">
              <w:rPr>
                <w:noProof/>
              </w:rPr>
              <w:t>jacdk@its.jnj.com</w:t>
            </w:r>
          </w:p>
          <w:p w14:paraId="750CDD57" w14:textId="77777777" w:rsidR="005F7D25" w:rsidRPr="00B57D83" w:rsidRDefault="005F7D25" w:rsidP="002669E8">
            <w:pPr>
              <w:tabs>
                <w:tab w:val="left" w:pos="-720"/>
              </w:tabs>
              <w:suppressAutoHyphens/>
              <w:rPr>
                <w:noProof/>
              </w:rPr>
            </w:pPr>
          </w:p>
        </w:tc>
        <w:tc>
          <w:tcPr>
            <w:tcW w:w="4536" w:type="dxa"/>
          </w:tcPr>
          <w:p w14:paraId="09944F84" w14:textId="77777777" w:rsidR="005F7D25" w:rsidRPr="00B57D83" w:rsidRDefault="005F7D25" w:rsidP="002669E8">
            <w:pPr>
              <w:rPr>
                <w:b/>
                <w:noProof/>
              </w:rPr>
            </w:pPr>
            <w:r w:rsidRPr="00B57D83">
              <w:rPr>
                <w:b/>
                <w:noProof/>
              </w:rPr>
              <w:t>Malta</w:t>
            </w:r>
          </w:p>
          <w:p w14:paraId="19BB26A4" w14:textId="77777777" w:rsidR="005F7D25" w:rsidRPr="00B57D83" w:rsidRDefault="005F7D25" w:rsidP="002669E8">
            <w:pPr>
              <w:tabs>
                <w:tab w:val="left" w:pos="-720"/>
              </w:tabs>
              <w:suppressAutoHyphens/>
              <w:rPr>
                <w:noProof/>
              </w:rPr>
            </w:pPr>
            <w:r w:rsidRPr="00B57D83">
              <w:rPr>
                <w:noProof/>
              </w:rPr>
              <w:t>AM MANGION LTD</w:t>
            </w:r>
          </w:p>
          <w:p w14:paraId="3BC61115" w14:textId="77777777" w:rsidR="005F7D25" w:rsidRPr="00B57D83" w:rsidRDefault="005F7D25" w:rsidP="002669E8">
            <w:pPr>
              <w:tabs>
                <w:tab w:val="left" w:pos="-720"/>
              </w:tabs>
              <w:suppressAutoHyphens/>
              <w:rPr>
                <w:noProof/>
              </w:rPr>
            </w:pPr>
            <w:r w:rsidRPr="00B57D83">
              <w:rPr>
                <w:noProof/>
              </w:rPr>
              <w:t>Tel: +356 2397 6000</w:t>
            </w:r>
          </w:p>
          <w:p w14:paraId="388A329D" w14:textId="77777777" w:rsidR="005F7D25" w:rsidRPr="00B57D83" w:rsidRDefault="005F7D25" w:rsidP="002669E8">
            <w:pPr>
              <w:rPr>
                <w:noProof/>
              </w:rPr>
            </w:pPr>
          </w:p>
        </w:tc>
      </w:tr>
      <w:tr w:rsidR="005F7D25" w:rsidRPr="00B57D83" w14:paraId="602FFF29" w14:textId="77777777" w:rsidTr="001803EF">
        <w:trPr>
          <w:cantSplit/>
        </w:trPr>
        <w:tc>
          <w:tcPr>
            <w:tcW w:w="4536" w:type="dxa"/>
          </w:tcPr>
          <w:p w14:paraId="153BFA21" w14:textId="77777777" w:rsidR="005F7D25" w:rsidRPr="00B57D83" w:rsidRDefault="005F7D25" w:rsidP="002669E8">
            <w:pPr>
              <w:rPr>
                <w:noProof/>
              </w:rPr>
            </w:pPr>
            <w:r w:rsidRPr="00B57D83">
              <w:rPr>
                <w:b/>
                <w:bCs/>
                <w:noProof/>
              </w:rPr>
              <w:t>Deutschland</w:t>
            </w:r>
          </w:p>
          <w:p w14:paraId="38F78A92" w14:textId="77777777" w:rsidR="005F7D25" w:rsidRPr="00B57D83" w:rsidRDefault="005F7D25" w:rsidP="002669E8">
            <w:pPr>
              <w:tabs>
                <w:tab w:val="left" w:pos="-720"/>
              </w:tabs>
              <w:suppressAutoHyphens/>
              <w:rPr>
                <w:noProof/>
              </w:rPr>
            </w:pPr>
            <w:r w:rsidRPr="00B57D83">
              <w:rPr>
                <w:bCs/>
                <w:noProof/>
              </w:rPr>
              <w:t>Janssen-Cilag GmbH</w:t>
            </w:r>
          </w:p>
          <w:p w14:paraId="0B8BE0EE" w14:textId="77777777" w:rsidR="005F7D25" w:rsidRPr="00B57D83" w:rsidRDefault="005F7D25" w:rsidP="002669E8">
            <w:pPr>
              <w:tabs>
                <w:tab w:val="left" w:pos="-720"/>
              </w:tabs>
              <w:suppressAutoHyphens/>
              <w:rPr>
                <w:noProof/>
              </w:rPr>
            </w:pPr>
            <w:r w:rsidRPr="00B57D83">
              <w:rPr>
                <w:noProof/>
              </w:rPr>
              <w:t xml:space="preserve">Tel: </w:t>
            </w:r>
            <w:r w:rsidR="00963D67" w:rsidRPr="00B57D83">
              <w:rPr>
                <w:noProof/>
              </w:rPr>
              <w:t>0800 086 9247 / +49 2137 955 6955</w:t>
            </w:r>
          </w:p>
          <w:p w14:paraId="1040AE6E" w14:textId="77777777" w:rsidR="005F7D25" w:rsidRPr="00B57D83" w:rsidRDefault="005F7D25" w:rsidP="002669E8">
            <w:pPr>
              <w:tabs>
                <w:tab w:val="left" w:pos="-720"/>
              </w:tabs>
              <w:suppressAutoHyphens/>
              <w:rPr>
                <w:noProof/>
              </w:rPr>
            </w:pPr>
            <w:r w:rsidRPr="00B57D83">
              <w:rPr>
                <w:noProof/>
              </w:rPr>
              <w:t>jancil@its.jnj.com</w:t>
            </w:r>
          </w:p>
          <w:p w14:paraId="1C706CA2" w14:textId="77777777" w:rsidR="005F7D25" w:rsidRPr="00B57D83" w:rsidRDefault="005F7D25" w:rsidP="002669E8">
            <w:pPr>
              <w:tabs>
                <w:tab w:val="left" w:pos="-720"/>
              </w:tabs>
              <w:suppressAutoHyphens/>
              <w:rPr>
                <w:noProof/>
              </w:rPr>
            </w:pPr>
          </w:p>
        </w:tc>
        <w:tc>
          <w:tcPr>
            <w:tcW w:w="4536" w:type="dxa"/>
          </w:tcPr>
          <w:p w14:paraId="20043EF2" w14:textId="77777777" w:rsidR="005F7D25" w:rsidRPr="00B57D83" w:rsidRDefault="005F7D25" w:rsidP="002669E8">
            <w:pPr>
              <w:tabs>
                <w:tab w:val="left" w:pos="-720"/>
              </w:tabs>
              <w:suppressAutoHyphens/>
              <w:rPr>
                <w:noProof/>
              </w:rPr>
            </w:pPr>
            <w:r w:rsidRPr="00B57D83">
              <w:rPr>
                <w:b/>
                <w:noProof/>
              </w:rPr>
              <w:t>Nederland</w:t>
            </w:r>
          </w:p>
          <w:p w14:paraId="5DEF9750" w14:textId="77777777" w:rsidR="005F7D25" w:rsidRPr="00B57D83" w:rsidRDefault="005F7D25" w:rsidP="002669E8">
            <w:pPr>
              <w:tabs>
                <w:tab w:val="left" w:pos="-720"/>
              </w:tabs>
              <w:suppressAutoHyphens/>
              <w:rPr>
                <w:noProof/>
              </w:rPr>
            </w:pPr>
            <w:r w:rsidRPr="00B57D83">
              <w:rPr>
                <w:noProof/>
              </w:rPr>
              <w:t>Janssen-Cilag B.V.</w:t>
            </w:r>
          </w:p>
          <w:p w14:paraId="4B8CCA41" w14:textId="77777777" w:rsidR="005F7D25" w:rsidRPr="00B57D83" w:rsidRDefault="005F7D25" w:rsidP="002669E8">
            <w:pPr>
              <w:tabs>
                <w:tab w:val="left" w:pos="-720"/>
              </w:tabs>
              <w:suppressAutoHyphens/>
              <w:rPr>
                <w:noProof/>
              </w:rPr>
            </w:pPr>
            <w:r w:rsidRPr="00B57D83">
              <w:rPr>
                <w:noProof/>
              </w:rPr>
              <w:t>Tel: +31 76 711 1111</w:t>
            </w:r>
          </w:p>
          <w:p w14:paraId="7337F28E" w14:textId="77777777" w:rsidR="005F7D25" w:rsidRPr="00B57D83" w:rsidRDefault="005F7D25" w:rsidP="002669E8">
            <w:pPr>
              <w:tabs>
                <w:tab w:val="left" w:pos="-720"/>
              </w:tabs>
              <w:suppressAutoHyphens/>
              <w:rPr>
                <w:noProof/>
              </w:rPr>
            </w:pPr>
            <w:r w:rsidRPr="00B57D83">
              <w:rPr>
                <w:noProof/>
              </w:rPr>
              <w:t>janssen@jacnl.jnj.com</w:t>
            </w:r>
          </w:p>
          <w:p w14:paraId="446134B6" w14:textId="77777777" w:rsidR="005F7D25" w:rsidRPr="00B57D83" w:rsidRDefault="005F7D25" w:rsidP="002669E8">
            <w:pPr>
              <w:tabs>
                <w:tab w:val="left" w:pos="-720"/>
              </w:tabs>
              <w:suppressAutoHyphens/>
              <w:rPr>
                <w:noProof/>
              </w:rPr>
            </w:pPr>
          </w:p>
        </w:tc>
      </w:tr>
      <w:tr w:rsidR="005F7D25" w:rsidRPr="00B57D83" w14:paraId="27804020" w14:textId="77777777" w:rsidTr="001803EF">
        <w:trPr>
          <w:cantSplit/>
        </w:trPr>
        <w:tc>
          <w:tcPr>
            <w:tcW w:w="4536" w:type="dxa"/>
          </w:tcPr>
          <w:p w14:paraId="2C5CA7F4" w14:textId="77777777" w:rsidR="005F7D25" w:rsidRPr="00B57D83" w:rsidRDefault="005F7D25" w:rsidP="002669E8">
            <w:pPr>
              <w:tabs>
                <w:tab w:val="left" w:pos="-720"/>
              </w:tabs>
              <w:suppressAutoHyphens/>
              <w:rPr>
                <w:b/>
                <w:bCs/>
                <w:noProof/>
              </w:rPr>
            </w:pPr>
            <w:r w:rsidRPr="00B57D83">
              <w:rPr>
                <w:b/>
                <w:bCs/>
                <w:noProof/>
              </w:rPr>
              <w:t>Eesti</w:t>
            </w:r>
          </w:p>
          <w:p w14:paraId="79A4103B" w14:textId="77777777" w:rsidR="005F7D25" w:rsidRPr="00B57D83" w:rsidRDefault="005F7D25" w:rsidP="002669E8">
            <w:pPr>
              <w:tabs>
                <w:tab w:val="left" w:pos="-720"/>
              </w:tabs>
              <w:suppressAutoHyphens/>
              <w:rPr>
                <w:noProof/>
              </w:rPr>
            </w:pPr>
            <w:r w:rsidRPr="00B57D83">
              <w:rPr>
                <w:noProof/>
              </w:rPr>
              <w:t>UAB "JOHNSON &amp; JOHNSON" Eesti filiaal</w:t>
            </w:r>
          </w:p>
          <w:p w14:paraId="260FAA69" w14:textId="77777777" w:rsidR="005F7D25" w:rsidRPr="00B57D83" w:rsidRDefault="005F7D25" w:rsidP="002669E8">
            <w:pPr>
              <w:tabs>
                <w:tab w:val="left" w:pos="-720"/>
              </w:tabs>
              <w:suppressAutoHyphens/>
              <w:rPr>
                <w:noProof/>
              </w:rPr>
            </w:pPr>
            <w:r w:rsidRPr="00B57D83">
              <w:rPr>
                <w:noProof/>
              </w:rPr>
              <w:t>Tel: +372 617 7410</w:t>
            </w:r>
          </w:p>
          <w:p w14:paraId="4209451A" w14:textId="77777777" w:rsidR="005F7D25" w:rsidRPr="00B57D83" w:rsidRDefault="005F7D25" w:rsidP="002669E8">
            <w:pPr>
              <w:tabs>
                <w:tab w:val="left" w:pos="-720"/>
              </w:tabs>
              <w:suppressAutoHyphens/>
              <w:rPr>
                <w:noProof/>
              </w:rPr>
            </w:pPr>
            <w:r w:rsidRPr="00B57D83">
              <w:rPr>
                <w:noProof/>
              </w:rPr>
              <w:t>ee@its.jnj.com</w:t>
            </w:r>
          </w:p>
          <w:p w14:paraId="78ACD0CE" w14:textId="77777777" w:rsidR="005F7D25" w:rsidRPr="00B57D83" w:rsidRDefault="005F7D25" w:rsidP="002669E8">
            <w:pPr>
              <w:tabs>
                <w:tab w:val="left" w:pos="-720"/>
              </w:tabs>
              <w:suppressAutoHyphens/>
              <w:rPr>
                <w:noProof/>
              </w:rPr>
            </w:pPr>
          </w:p>
        </w:tc>
        <w:tc>
          <w:tcPr>
            <w:tcW w:w="4536" w:type="dxa"/>
          </w:tcPr>
          <w:p w14:paraId="18D3714A" w14:textId="77777777" w:rsidR="005F7D25" w:rsidRPr="00B57D83" w:rsidRDefault="005F7D25" w:rsidP="002669E8">
            <w:pPr>
              <w:rPr>
                <w:b/>
                <w:noProof/>
              </w:rPr>
            </w:pPr>
            <w:r w:rsidRPr="00B57D83">
              <w:rPr>
                <w:b/>
                <w:noProof/>
              </w:rPr>
              <w:t>Norge</w:t>
            </w:r>
          </w:p>
          <w:p w14:paraId="02ADE081" w14:textId="77777777" w:rsidR="005F7D25" w:rsidRPr="00B57D83" w:rsidRDefault="005F7D25" w:rsidP="002669E8">
            <w:pPr>
              <w:tabs>
                <w:tab w:val="left" w:pos="-720"/>
              </w:tabs>
              <w:suppressAutoHyphens/>
              <w:rPr>
                <w:noProof/>
              </w:rPr>
            </w:pPr>
            <w:r w:rsidRPr="00B57D83">
              <w:rPr>
                <w:noProof/>
              </w:rPr>
              <w:t>Janssen-Cilag AS</w:t>
            </w:r>
          </w:p>
          <w:p w14:paraId="638A6650" w14:textId="77777777" w:rsidR="005F7D25" w:rsidRPr="00B57D83" w:rsidRDefault="005F7D25" w:rsidP="002669E8">
            <w:pPr>
              <w:tabs>
                <w:tab w:val="left" w:pos="-720"/>
              </w:tabs>
              <w:suppressAutoHyphens/>
              <w:rPr>
                <w:noProof/>
              </w:rPr>
            </w:pPr>
            <w:r w:rsidRPr="00B57D83">
              <w:rPr>
                <w:noProof/>
              </w:rPr>
              <w:t>Tlf: +47 24 12 65 00</w:t>
            </w:r>
          </w:p>
          <w:p w14:paraId="4F8406C5" w14:textId="77777777" w:rsidR="005F7D25" w:rsidRPr="00B57D83" w:rsidRDefault="005F7D25" w:rsidP="002669E8">
            <w:pPr>
              <w:tabs>
                <w:tab w:val="left" w:pos="-720"/>
              </w:tabs>
              <w:rPr>
                <w:noProof/>
              </w:rPr>
            </w:pPr>
            <w:r w:rsidRPr="00B57D83">
              <w:rPr>
                <w:noProof/>
              </w:rPr>
              <w:t>jacno@its.jnj.com</w:t>
            </w:r>
          </w:p>
          <w:p w14:paraId="1704A024" w14:textId="77777777" w:rsidR="005F7D25" w:rsidRPr="00B57D83" w:rsidRDefault="005F7D25" w:rsidP="002669E8">
            <w:pPr>
              <w:rPr>
                <w:noProof/>
              </w:rPr>
            </w:pPr>
          </w:p>
        </w:tc>
      </w:tr>
      <w:tr w:rsidR="00F01990" w:rsidRPr="00B57D83" w14:paraId="04D82C7F" w14:textId="77777777" w:rsidTr="001803EF">
        <w:trPr>
          <w:cantSplit/>
        </w:trPr>
        <w:tc>
          <w:tcPr>
            <w:tcW w:w="4536" w:type="dxa"/>
          </w:tcPr>
          <w:p w14:paraId="7E28C431" w14:textId="77777777" w:rsidR="005F7D25" w:rsidRPr="00B57D83" w:rsidRDefault="005F7D25" w:rsidP="002669E8">
            <w:pPr>
              <w:tabs>
                <w:tab w:val="left" w:pos="-720"/>
              </w:tabs>
              <w:suppressAutoHyphens/>
              <w:rPr>
                <w:b/>
                <w:bCs/>
                <w:noProof/>
              </w:rPr>
            </w:pPr>
            <w:r w:rsidRPr="00B57D83">
              <w:rPr>
                <w:b/>
                <w:bCs/>
                <w:noProof/>
              </w:rPr>
              <w:t>Ελλάδα</w:t>
            </w:r>
          </w:p>
          <w:p w14:paraId="7CFB9152" w14:textId="77777777" w:rsidR="005F7D25" w:rsidRPr="00B57D83" w:rsidRDefault="005F7D25" w:rsidP="002669E8">
            <w:pPr>
              <w:tabs>
                <w:tab w:val="left" w:pos="-720"/>
              </w:tabs>
              <w:suppressAutoHyphens/>
              <w:rPr>
                <w:noProof/>
              </w:rPr>
            </w:pPr>
            <w:r w:rsidRPr="00B57D83">
              <w:rPr>
                <w:noProof/>
              </w:rPr>
              <w:t xml:space="preserve">Janssen-Cilag Φαρμακευτική </w:t>
            </w:r>
            <w:r w:rsidR="00083E66" w:rsidRPr="00B57D83">
              <w:rPr>
                <w:noProof/>
              </w:rPr>
              <w:t>Μονοπρόσωπη</w:t>
            </w:r>
            <w:r w:rsidR="00963D67" w:rsidRPr="00B57D83">
              <w:rPr>
                <w:noProof/>
              </w:rPr>
              <w:t xml:space="preserve"> </w:t>
            </w:r>
            <w:r w:rsidRPr="00B57D83">
              <w:rPr>
                <w:noProof/>
              </w:rPr>
              <w:t>Α.Ε.Β.Ε.</w:t>
            </w:r>
          </w:p>
          <w:p w14:paraId="5A02EB00" w14:textId="77777777" w:rsidR="005F7D25" w:rsidRPr="00B57D83" w:rsidRDefault="005F7D25" w:rsidP="002669E8">
            <w:pPr>
              <w:tabs>
                <w:tab w:val="left" w:pos="-720"/>
              </w:tabs>
              <w:suppressAutoHyphens/>
              <w:rPr>
                <w:noProof/>
              </w:rPr>
            </w:pPr>
            <w:r w:rsidRPr="00B57D83">
              <w:rPr>
                <w:noProof/>
              </w:rPr>
              <w:t>Tηλ: +30 210 80 90 000</w:t>
            </w:r>
          </w:p>
          <w:p w14:paraId="3CFE54B6" w14:textId="77777777" w:rsidR="005F7D25" w:rsidRPr="00B57D83" w:rsidRDefault="005F7D25" w:rsidP="002669E8">
            <w:pPr>
              <w:tabs>
                <w:tab w:val="left" w:pos="-720"/>
              </w:tabs>
              <w:suppressAutoHyphens/>
              <w:rPr>
                <w:noProof/>
              </w:rPr>
            </w:pPr>
          </w:p>
        </w:tc>
        <w:tc>
          <w:tcPr>
            <w:tcW w:w="4536" w:type="dxa"/>
          </w:tcPr>
          <w:p w14:paraId="0404B1AC" w14:textId="77777777" w:rsidR="005F7D25" w:rsidRPr="00B57D83" w:rsidRDefault="005F7D25" w:rsidP="002669E8">
            <w:pPr>
              <w:tabs>
                <w:tab w:val="left" w:pos="-720"/>
              </w:tabs>
              <w:suppressAutoHyphens/>
              <w:rPr>
                <w:b/>
                <w:noProof/>
              </w:rPr>
            </w:pPr>
            <w:r w:rsidRPr="00B57D83">
              <w:rPr>
                <w:b/>
                <w:noProof/>
              </w:rPr>
              <w:t>Österreich</w:t>
            </w:r>
          </w:p>
          <w:p w14:paraId="4320C802" w14:textId="77777777" w:rsidR="005F7D25" w:rsidRPr="00B57D83" w:rsidRDefault="005F7D25" w:rsidP="002669E8">
            <w:pPr>
              <w:tabs>
                <w:tab w:val="left" w:pos="-720"/>
              </w:tabs>
              <w:suppressAutoHyphens/>
              <w:rPr>
                <w:noProof/>
              </w:rPr>
            </w:pPr>
            <w:r w:rsidRPr="00B57D83">
              <w:rPr>
                <w:noProof/>
              </w:rPr>
              <w:t>Janssen-Cilag Pharma GmbH</w:t>
            </w:r>
          </w:p>
          <w:p w14:paraId="5BA5DB3A" w14:textId="77777777" w:rsidR="005F7D25" w:rsidRPr="00B57D83" w:rsidRDefault="005F7D25" w:rsidP="002669E8">
            <w:pPr>
              <w:tabs>
                <w:tab w:val="left" w:pos="-720"/>
              </w:tabs>
              <w:suppressAutoHyphens/>
              <w:rPr>
                <w:noProof/>
              </w:rPr>
            </w:pPr>
            <w:r w:rsidRPr="00B57D83">
              <w:rPr>
                <w:noProof/>
              </w:rPr>
              <w:t>Tel: +43 1 610 300</w:t>
            </w:r>
          </w:p>
        </w:tc>
      </w:tr>
      <w:tr w:rsidR="005F7D25" w:rsidRPr="00B57D83" w14:paraId="36A7B417" w14:textId="77777777" w:rsidTr="001803EF">
        <w:trPr>
          <w:cantSplit/>
        </w:trPr>
        <w:tc>
          <w:tcPr>
            <w:tcW w:w="4536" w:type="dxa"/>
          </w:tcPr>
          <w:p w14:paraId="742FB13E" w14:textId="77777777" w:rsidR="005F7D25" w:rsidRPr="00B57D83" w:rsidRDefault="005F7D25" w:rsidP="002669E8">
            <w:pPr>
              <w:tabs>
                <w:tab w:val="left" w:pos="-720"/>
                <w:tab w:val="left" w:pos="4536"/>
              </w:tabs>
              <w:suppressAutoHyphens/>
              <w:rPr>
                <w:b/>
                <w:noProof/>
              </w:rPr>
            </w:pPr>
            <w:r w:rsidRPr="00B57D83">
              <w:rPr>
                <w:b/>
                <w:noProof/>
              </w:rPr>
              <w:t>España</w:t>
            </w:r>
          </w:p>
          <w:p w14:paraId="64AF7EB3" w14:textId="77777777" w:rsidR="005F7D25" w:rsidRPr="00B57D83" w:rsidRDefault="005F7D25" w:rsidP="002669E8">
            <w:pPr>
              <w:tabs>
                <w:tab w:val="left" w:pos="-720"/>
              </w:tabs>
              <w:suppressAutoHyphens/>
              <w:rPr>
                <w:noProof/>
              </w:rPr>
            </w:pPr>
            <w:r w:rsidRPr="00B57D83">
              <w:rPr>
                <w:noProof/>
              </w:rPr>
              <w:t>Janssen-Cilag, S.A.</w:t>
            </w:r>
          </w:p>
          <w:p w14:paraId="3B9C7783" w14:textId="77777777" w:rsidR="005F7D25" w:rsidRPr="00B57D83" w:rsidRDefault="005F7D25" w:rsidP="002669E8">
            <w:pPr>
              <w:tabs>
                <w:tab w:val="left" w:pos="-720"/>
              </w:tabs>
              <w:suppressAutoHyphens/>
              <w:rPr>
                <w:b/>
                <w:noProof/>
              </w:rPr>
            </w:pPr>
            <w:r w:rsidRPr="00B57D83">
              <w:rPr>
                <w:noProof/>
              </w:rPr>
              <w:t>Tel: +34 91 722 81 00</w:t>
            </w:r>
          </w:p>
          <w:p w14:paraId="7CA1B84C" w14:textId="77777777" w:rsidR="005F7D25" w:rsidRPr="00B57D83" w:rsidRDefault="005F7D25" w:rsidP="002669E8">
            <w:pPr>
              <w:tabs>
                <w:tab w:val="left" w:pos="-720"/>
              </w:tabs>
              <w:suppressAutoHyphens/>
              <w:rPr>
                <w:noProof/>
              </w:rPr>
            </w:pPr>
            <w:r w:rsidRPr="00B57D83">
              <w:rPr>
                <w:noProof/>
              </w:rPr>
              <w:t>contacto@its.jnj.com</w:t>
            </w:r>
          </w:p>
          <w:p w14:paraId="63284866" w14:textId="77777777" w:rsidR="005F7D25" w:rsidRPr="00B57D83" w:rsidRDefault="005F7D25" w:rsidP="002669E8">
            <w:pPr>
              <w:tabs>
                <w:tab w:val="left" w:pos="-720"/>
              </w:tabs>
              <w:suppressAutoHyphens/>
              <w:rPr>
                <w:noProof/>
              </w:rPr>
            </w:pPr>
          </w:p>
        </w:tc>
        <w:tc>
          <w:tcPr>
            <w:tcW w:w="4536" w:type="dxa"/>
          </w:tcPr>
          <w:p w14:paraId="1B6E5696" w14:textId="77777777" w:rsidR="005F7D25" w:rsidRPr="00B57D83" w:rsidRDefault="005F7D25" w:rsidP="002669E8">
            <w:pPr>
              <w:tabs>
                <w:tab w:val="left" w:pos="-720"/>
              </w:tabs>
              <w:suppressAutoHyphens/>
              <w:rPr>
                <w:b/>
                <w:noProof/>
              </w:rPr>
            </w:pPr>
            <w:r w:rsidRPr="00B57D83">
              <w:rPr>
                <w:b/>
                <w:noProof/>
              </w:rPr>
              <w:t>Polska</w:t>
            </w:r>
          </w:p>
          <w:p w14:paraId="72FC70B0" w14:textId="77777777" w:rsidR="005F7D25" w:rsidRPr="00B57D83" w:rsidRDefault="005F7D25" w:rsidP="002669E8">
            <w:pPr>
              <w:tabs>
                <w:tab w:val="left" w:pos="-720"/>
              </w:tabs>
              <w:suppressAutoHyphens/>
              <w:rPr>
                <w:noProof/>
              </w:rPr>
            </w:pPr>
            <w:r w:rsidRPr="00B57D83">
              <w:rPr>
                <w:noProof/>
              </w:rPr>
              <w:t>Janssen-Cilag Polska Sp. z o.o.</w:t>
            </w:r>
          </w:p>
          <w:p w14:paraId="597BF29E" w14:textId="77777777" w:rsidR="005F7D25" w:rsidRPr="00B57D83" w:rsidRDefault="005F7D25" w:rsidP="002669E8">
            <w:pPr>
              <w:tabs>
                <w:tab w:val="left" w:pos="-720"/>
              </w:tabs>
              <w:suppressAutoHyphens/>
              <w:rPr>
                <w:b/>
                <w:noProof/>
              </w:rPr>
            </w:pPr>
            <w:r w:rsidRPr="00B57D83">
              <w:rPr>
                <w:noProof/>
              </w:rPr>
              <w:t>Tel.:</w:t>
            </w:r>
            <w:r w:rsidR="00C702EC" w:rsidRPr="00B57D83">
              <w:rPr>
                <w:noProof/>
              </w:rPr>
              <w:t xml:space="preserve"> </w:t>
            </w:r>
            <w:r w:rsidRPr="00B57D83">
              <w:rPr>
                <w:noProof/>
              </w:rPr>
              <w:t>+48 22 237 60 00</w:t>
            </w:r>
          </w:p>
          <w:p w14:paraId="031779C9" w14:textId="77777777" w:rsidR="005F7D25" w:rsidRPr="00B57D83" w:rsidRDefault="005F7D25" w:rsidP="002669E8">
            <w:pPr>
              <w:tabs>
                <w:tab w:val="left" w:pos="-720"/>
              </w:tabs>
              <w:suppressAutoHyphens/>
              <w:rPr>
                <w:noProof/>
              </w:rPr>
            </w:pPr>
          </w:p>
        </w:tc>
      </w:tr>
      <w:tr w:rsidR="005F7D25" w:rsidRPr="00B57D83" w14:paraId="54AE3245" w14:textId="77777777" w:rsidTr="001803EF">
        <w:trPr>
          <w:cantSplit/>
        </w:trPr>
        <w:tc>
          <w:tcPr>
            <w:tcW w:w="4536" w:type="dxa"/>
          </w:tcPr>
          <w:p w14:paraId="5AB4A64E" w14:textId="77777777" w:rsidR="005F7D25" w:rsidRPr="00B57D83" w:rsidRDefault="005F7D25" w:rsidP="002669E8">
            <w:pPr>
              <w:tabs>
                <w:tab w:val="left" w:pos="-720"/>
                <w:tab w:val="left" w:pos="4536"/>
              </w:tabs>
              <w:suppressAutoHyphens/>
              <w:rPr>
                <w:b/>
                <w:noProof/>
              </w:rPr>
            </w:pPr>
            <w:r w:rsidRPr="00B57D83">
              <w:rPr>
                <w:b/>
                <w:noProof/>
              </w:rPr>
              <w:t>France</w:t>
            </w:r>
          </w:p>
          <w:p w14:paraId="5F5CE7E9" w14:textId="77777777" w:rsidR="005F7D25" w:rsidRPr="00B57D83" w:rsidRDefault="005F7D25" w:rsidP="002669E8">
            <w:pPr>
              <w:tabs>
                <w:tab w:val="left" w:pos="-720"/>
              </w:tabs>
              <w:suppressAutoHyphens/>
              <w:rPr>
                <w:noProof/>
              </w:rPr>
            </w:pPr>
            <w:r w:rsidRPr="00B57D83">
              <w:rPr>
                <w:noProof/>
              </w:rPr>
              <w:t>Janssen-Cilag</w:t>
            </w:r>
          </w:p>
          <w:p w14:paraId="0A39ACDD" w14:textId="77777777" w:rsidR="005F7D25" w:rsidRPr="00B57D83" w:rsidRDefault="005F7D25" w:rsidP="002669E8">
            <w:pPr>
              <w:tabs>
                <w:tab w:val="left" w:pos="-720"/>
              </w:tabs>
              <w:suppressAutoHyphens/>
              <w:rPr>
                <w:noProof/>
              </w:rPr>
            </w:pPr>
            <w:r w:rsidRPr="00B57D83">
              <w:rPr>
                <w:noProof/>
              </w:rPr>
              <w:t>Tél: 0 800 25 50 75 / +33 1 55 00 40 03</w:t>
            </w:r>
          </w:p>
          <w:p w14:paraId="61A95E3E" w14:textId="77777777" w:rsidR="005F7D25" w:rsidRPr="00B57D83" w:rsidRDefault="005F7D25" w:rsidP="002669E8">
            <w:pPr>
              <w:tabs>
                <w:tab w:val="left" w:pos="-720"/>
              </w:tabs>
              <w:suppressAutoHyphens/>
              <w:rPr>
                <w:noProof/>
              </w:rPr>
            </w:pPr>
            <w:r w:rsidRPr="00B57D83">
              <w:rPr>
                <w:noProof/>
              </w:rPr>
              <w:t>medisource@its.jnj.com</w:t>
            </w:r>
          </w:p>
          <w:p w14:paraId="39916710" w14:textId="77777777" w:rsidR="005F7D25" w:rsidRPr="00B57D83" w:rsidRDefault="005F7D25" w:rsidP="002669E8">
            <w:pPr>
              <w:rPr>
                <w:b/>
                <w:noProof/>
              </w:rPr>
            </w:pPr>
          </w:p>
        </w:tc>
        <w:tc>
          <w:tcPr>
            <w:tcW w:w="4536" w:type="dxa"/>
          </w:tcPr>
          <w:p w14:paraId="1A2B91EE" w14:textId="77777777" w:rsidR="005F7D25" w:rsidRPr="00B57D83" w:rsidRDefault="005F7D25" w:rsidP="002669E8">
            <w:pPr>
              <w:tabs>
                <w:tab w:val="left" w:pos="-720"/>
              </w:tabs>
              <w:suppressAutoHyphens/>
              <w:rPr>
                <w:b/>
                <w:noProof/>
              </w:rPr>
            </w:pPr>
            <w:r w:rsidRPr="00B57D83">
              <w:rPr>
                <w:b/>
                <w:noProof/>
              </w:rPr>
              <w:t>Portugal</w:t>
            </w:r>
          </w:p>
          <w:p w14:paraId="148A0505" w14:textId="77777777" w:rsidR="005F7D25" w:rsidRPr="00B57D83" w:rsidRDefault="005F7D25" w:rsidP="002669E8">
            <w:pPr>
              <w:tabs>
                <w:tab w:val="left" w:pos="-720"/>
              </w:tabs>
              <w:suppressAutoHyphens/>
              <w:rPr>
                <w:noProof/>
              </w:rPr>
            </w:pPr>
            <w:r w:rsidRPr="00B57D83">
              <w:rPr>
                <w:noProof/>
              </w:rPr>
              <w:t>Janssen-Cilag Farmacêutica, Lda.</w:t>
            </w:r>
          </w:p>
          <w:p w14:paraId="0DEF5514" w14:textId="77777777" w:rsidR="005F7D25" w:rsidRPr="00B57D83" w:rsidRDefault="005F7D25" w:rsidP="002669E8">
            <w:pPr>
              <w:tabs>
                <w:tab w:val="left" w:pos="-720"/>
              </w:tabs>
              <w:suppressAutoHyphens/>
              <w:rPr>
                <w:noProof/>
              </w:rPr>
            </w:pPr>
            <w:r w:rsidRPr="00B57D83">
              <w:rPr>
                <w:noProof/>
              </w:rPr>
              <w:t>Tel: +351 214 368 600</w:t>
            </w:r>
          </w:p>
          <w:p w14:paraId="319FA5F3" w14:textId="77777777" w:rsidR="005F7D25" w:rsidRPr="00B57D83" w:rsidRDefault="005F7D25" w:rsidP="002669E8">
            <w:pPr>
              <w:tabs>
                <w:tab w:val="left" w:pos="-720"/>
              </w:tabs>
              <w:suppressAutoHyphens/>
              <w:rPr>
                <w:noProof/>
              </w:rPr>
            </w:pPr>
          </w:p>
        </w:tc>
      </w:tr>
      <w:tr w:rsidR="005F7D25" w:rsidRPr="00B57D83" w14:paraId="1EB357E9" w14:textId="77777777" w:rsidTr="001803EF">
        <w:trPr>
          <w:cantSplit/>
        </w:trPr>
        <w:tc>
          <w:tcPr>
            <w:tcW w:w="4536" w:type="dxa"/>
          </w:tcPr>
          <w:p w14:paraId="39CB567C" w14:textId="77777777" w:rsidR="005F7D25" w:rsidRPr="00B57D83" w:rsidRDefault="005F7D25" w:rsidP="002669E8">
            <w:pPr>
              <w:rPr>
                <w:noProof/>
              </w:rPr>
            </w:pPr>
            <w:r w:rsidRPr="00B57D83">
              <w:rPr>
                <w:noProof/>
              </w:rPr>
              <w:br w:type="page"/>
            </w:r>
            <w:r w:rsidRPr="00B57D83">
              <w:rPr>
                <w:b/>
                <w:noProof/>
              </w:rPr>
              <w:t>Hrvatska</w:t>
            </w:r>
          </w:p>
          <w:p w14:paraId="48C1AF95" w14:textId="77777777" w:rsidR="005F7D25" w:rsidRPr="00B57D83" w:rsidRDefault="005F7D25" w:rsidP="002669E8">
            <w:pPr>
              <w:rPr>
                <w:noProof/>
              </w:rPr>
            </w:pPr>
            <w:r w:rsidRPr="00B57D83">
              <w:rPr>
                <w:noProof/>
              </w:rPr>
              <w:t>Johnson &amp; Johnson S.E. d.o.o.</w:t>
            </w:r>
          </w:p>
          <w:p w14:paraId="4979CD7B" w14:textId="77777777" w:rsidR="005F7D25" w:rsidRPr="00B57D83" w:rsidRDefault="005F7D25" w:rsidP="002669E8">
            <w:pPr>
              <w:rPr>
                <w:noProof/>
              </w:rPr>
            </w:pPr>
            <w:r w:rsidRPr="00B57D83">
              <w:rPr>
                <w:noProof/>
              </w:rPr>
              <w:t>Tel: +385 1 6610 700</w:t>
            </w:r>
          </w:p>
          <w:p w14:paraId="60CCC62B" w14:textId="77777777" w:rsidR="005F7D25" w:rsidRPr="00B57D83" w:rsidRDefault="005F7D25" w:rsidP="002669E8">
            <w:pPr>
              <w:rPr>
                <w:noProof/>
              </w:rPr>
            </w:pPr>
            <w:r w:rsidRPr="00B57D83">
              <w:rPr>
                <w:noProof/>
              </w:rPr>
              <w:t>jjsafety@JNJCR.JNJ.com</w:t>
            </w:r>
          </w:p>
          <w:p w14:paraId="2ADB3B56" w14:textId="77777777" w:rsidR="005F7D25" w:rsidRPr="00B57D83" w:rsidRDefault="005F7D25" w:rsidP="002669E8">
            <w:pPr>
              <w:tabs>
                <w:tab w:val="left" w:pos="-720"/>
              </w:tabs>
              <w:suppressAutoHyphens/>
              <w:rPr>
                <w:noProof/>
              </w:rPr>
            </w:pPr>
          </w:p>
        </w:tc>
        <w:tc>
          <w:tcPr>
            <w:tcW w:w="4536" w:type="dxa"/>
          </w:tcPr>
          <w:p w14:paraId="3780124F" w14:textId="77777777" w:rsidR="005F7D25" w:rsidRPr="00B57D83" w:rsidRDefault="005F7D25" w:rsidP="002669E8">
            <w:pPr>
              <w:tabs>
                <w:tab w:val="left" w:pos="-720"/>
              </w:tabs>
              <w:suppressAutoHyphens/>
              <w:rPr>
                <w:b/>
                <w:noProof/>
              </w:rPr>
            </w:pPr>
            <w:r w:rsidRPr="00B57D83">
              <w:rPr>
                <w:b/>
                <w:noProof/>
              </w:rPr>
              <w:t>România</w:t>
            </w:r>
          </w:p>
          <w:p w14:paraId="474B1FCA" w14:textId="77777777" w:rsidR="005F7D25" w:rsidRPr="00B57D83" w:rsidRDefault="005F7D25" w:rsidP="002669E8">
            <w:pPr>
              <w:tabs>
                <w:tab w:val="left" w:pos="-720"/>
              </w:tabs>
              <w:suppressAutoHyphens/>
              <w:rPr>
                <w:noProof/>
              </w:rPr>
            </w:pPr>
            <w:r w:rsidRPr="00B57D83">
              <w:rPr>
                <w:noProof/>
              </w:rPr>
              <w:t>Johnson &amp; Johnson România SRL</w:t>
            </w:r>
          </w:p>
          <w:p w14:paraId="280F5FFA" w14:textId="77777777" w:rsidR="005F7D25" w:rsidRPr="00B57D83" w:rsidRDefault="005F7D25" w:rsidP="002669E8">
            <w:pPr>
              <w:tabs>
                <w:tab w:val="left" w:pos="-720"/>
              </w:tabs>
              <w:suppressAutoHyphens/>
              <w:rPr>
                <w:noProof/>
              </w:rPr>
            </w:pPr>
            <w:r w:rsidRPr="00B57D83">
              <w:rPr>
                <w:noProof/>
              </w:rPr>
              <w:t>Tel: +40 21 207 1800</w:t>
            </w:r>
          </w:p>
          <w:p w14:paraId="70E1BA42" w14:textId="77777777" w:rsidR="005F7D25" w:rsidRPr="00B57D83" w:rsidRDefault="005F7D25" w:rsidP="002669E8">
            <w:pPr>
              <w:rPr>
                <w:noProof/>
              </w:rPr>
            </w:pPr>
          </w:p>
        </w:tc>
      </w:tr>
      <w:tr w:rsidR="005F7D25" w:rsidRPr="00B57D83" w14:paraId="27E8E06B" w14:textId="77777777" w:rsidTr="001803EF">
        <w:trPr>
          <w:cantSplit/>
        </w:trPr>
        <w:tc>
          <w:tcPr>
            <w:tcW w:w="4536" w:type="dxa"/>
          </w:tcPr>
          <w:p w14:paraId="614048B4" w14:textId="77777777" w:rsidR="005F7D25" w:rsidRPr="00B57D83" w:rsidRDefault="005F7D25" w:rsidP="002669E8">
            <w:pPr>
              <w:rPr>
                <w:b/>
                <w:noProof/>
              </w:rPr>
            </w:pPr>
            <w:r w:rsidRPr="00B57D83">
              <w:rPr>
                <w:b/>
                <w:noProof/>
              </w:rPr>
              <w:t>Ireland</w:t>
            </w:r>
          </w:p>
          <w:p w14:paraId="7A321108" w14:textId="77777777" w:rsidR="005F7D25" w:rsidRPr="00B57D83" w:rsidRDefault="005F7D25" w:rsidP="002669E8">
            <w:pPr>
              <w:tabs>
                <w:tab w:val="left" w:pos="-720"/>
              </w:tabs>
              <w:suppressAutoHyphens/>
              <w:rPr>
                <w:noProof/>
              </w:rPr>
            </w:pPr>
            <w:r w:rsidRPr="00B57D83">
              <w:rPr>
                <w:noProof/>
              </w:rPr>
              <w:t>Janssen Sciences Ireland UC</w:t>
            </w:r>
          </w:p>
          <w:p w14:paraId="6DC45278" w14:textId="77777777" w:rsidR="005F7D25" w:rsidRPr="00B57D83" w:rsidRDefault="005F7D25" w:rsidP="002669E8">
            <w:pPr>
              <w:rPr>
                <w:noProof/>
              </w:rPr>
            </w:pPr>
            <w:r w:rsidRPr="00B57D83">
              <w:rPr>
                <w:noProof/>
              </w:rPr>
              <w:t>Tel: 1 800 709 122</w:t>
            </w:r>
          </w:p>
          <w:p w14:paraId="1F9CBB75" w14:textId="77777777" w:rsidR="002A46AC" w:rsidRPr="00B57D83" w:rsidRDefault="002A46AC" w:rsidP="00E1573D">
            <w:pPr>
              <w:rPr>
                <w:noProof/>
              </w:rPr>
            </w:pPr>
            <w:r w:rsidRPr="00B57D83">
              <w:rPr>
                <w:noProof/>
              </w:rPr>
              <w:t>medinfo@its.jnj.com</w:t>
            </w:r>
          </w:p>
          <w:p w14:paraId="5AD046B4" w14:textId="77777777" w:rsidR="005F7D25" w:rsidRPr="00B57D83" w:rsidRDefault="005F7D25" w:rsidP="002669E8">
            <w:pPr>
              <w:rPr>
                <w:noProof/>
              </w:rPr>
            </w:pPr>
          </w:p>
        </w:tc>
        <w:tc>
          <w:tcPr>
            <w:tcW w:w="4536" w:type="dxa"/>
          </w:tcPr>
          <w:p w14:paraId="03354102" w14:textId="77777777" w:rsidR="005F7D25" w:rsidRPr="00B57D83" w:rsidRDefault="005F7D25" w:rsidP="002669E8">
            <w:pPr>
              <w:rPr>
                <w:b/>
                <w:noProof/>
              </w:rPr>
            </w:pPr>
            <w:r w:rsidRPr="00B57D83">
              <w:rPr>
                <w:b/>
                <w:noProof/>
              </w:rPr>
              <w:t>Slovenija</w:t>
            </w:r>
          </w:p>
          <w:p w14:paraId="2D0BA67F" w14:textId="77777777" w:rsidR="005F7D25" w:rsidRPr="00B57D83" w:rsidRDefault="005F7D25" w:rsidP="002669E8">
            <w:pPr>
              <w:rPr>
                <w:noProof/>
              </w:rPr>
            </w:pPr>
            <w:r w:rsidRPr="00B57D83">
              <w:rPr>
                <w:noProof/>
              </w:rPr>
              <w:t>Johnson &amp; Johnson d.o.o.</w:t>
            </w:r>
          </w:p>
          <w:p w14:paraId="32FF1588" w14:textId="77777777" w:rsidR="005F7D25" w:rsidRPr="00B57D83" w:rsidRDefault="005F7D25" w:rsidP="002669E8">
            <w:pPr>
              <w:rPr>
                <w:noProof/>
              </w:rPr>
            </w:pPr>
            <w:r w:rsidRPr="00B57D83">
              <w:rPr>
                <w:noProof/>
              </w:rPr>
              <w:t>Tel: +386 1 401 18 00</w:t>
            </w:r>
          </w:p>
          <w:p w14:paraId="7EE9C025" w14:textId="77777777" w:rsidR="005F7D25" w:rsidRPr="00B57D83" w:rsidRDefault="00C702EC" w:rsidP="002669E8">
            <w:pPr>
              <w:rPr>
                <w:noProof/>
              </w:rPr>
            </w:pPr>
            <w:r w:rsidRPr="00B57D83">
              <w:rPr>
                <w:noProof/>
              </w:rPr>
              <w:t>JNJ-SI-safety@its.jnj.com</w:t>
            </w:r>
          </w:p>
          <w:p w14:paraId="687D3F0E" w14:textId="77777777" w:rsidR="005F7D25" w:rsidRPr="00B57D83" w:rsidRDefault="005F7D25" w:rsidP="002669E8">
            <w:pPr>
              <w:tabs>
                <w:tab w:val="left" w:pos="-720"/>
              </w:tabs>
              <w:suppressAutoHyphens/>
              <w:rPr>
                <w:b/>
                <w:noProof/>
              </w:rPr>
            </w:pPr>
          </w:p>
        </w:tc>
      </w:tr>
      <w:tr w:rsidR="005F7D25" w:rsidRPr="00B57D83" w14:paraId="2E936B96" w14:textId="77777777" w:rsidTr="001803EF">
        <w:trPr>
          <w:cantSplit/>
        </w:trPr>
        <w:tc>
          <w:tcPr>
            <w:tcW w:w="4536" w:type="dxa"/>
          </w:tcPr>
          <w:p w14:paraId="2BF624AA" w14:textId="77777777" w:rsidR="005F7D25" w:rsidRPr="00B57D83" w:rsidRDefault="005F7D25" w:rsidP="002669E8">
            <w:pPr>
              <w:rPr>
                <w:b/>
                <w:noProof/>
              </w:rPr>
            </w:pPr>
            <w:r w:rsidRPr="00B57D83">
              <w:rPr>
                <w:b/>
                <w:noProof/>
              </w:rPr>
              <w:t>Ísland</w:t>
            </w:r>
          </w:p>
          <w:p w14:paraId="1CE965A7" w14:textId="77777777" w:rsidR="005F7D25" w:rsidRPr="00B57D83" w:rsidRDefault="005F7D25" w:rsidP="002669E8">
            <w:pPr>
              <w:tabs>
                <w:tab w:val="left" w:pos="-720"/>
              </w:tabs>
              <w:suppressAutoHyphens/>
              <w:rPr>
                <w:noProof/>
              </w:rPr>
            </w:pPr>
            <w:r w:rsidRPr="00B57D83">
              <w:rPr>
                <w:noProof/>
              </w:rPr>
              <w:t>Janssen-Cilag AB</w:t>
            </w:r>
          </w:p>
          <w:p w14:paraId="40ED6D9E" w14:textId="77777777" w:rsidR="005F7D25" w:rsidRPr="00B57D83" w:rsidRDefault="005F7D25" w:rsidP="002669E8">
            <w:pPr>
              <w:tabs>
                <w:tab w:val="left" w:pos="-720"/>
              </w:tabs>
              <w:suppressAutoHyphens/>
              <w:rPr>
                <w:noProof/>
              </w:rPr>
            </w:pPr>
            <w:r w:rsidRPr="00B57D83">
              <w:rPr>
                <w:noProof/>
              </w:rPr>
              <w:t xml:space="preserve">c/o Vistor </w:t>
            </w:r>
            <w:r w:rsidR="00BC25F9" w:rsidRPr="00B57D83">
              <w:rPr>
                <w:noProof/>
              </w:rPr>
              <w:t>e</w:t>
            </w:r>
            <w:r w:rsidRPr="00B57D83">
              <w:rPr>
                <w:noProof/>
              </w:rPr>
              <w:t>hf</w:t>
            </w:r>
            <w:r w:rsidR="00BC25F9" w:rsidRPr="00B57D83">
              <w:rPr>
                <w:noProof/>
              </w:rPr>
              <w:t>.</w:t>
            </w:r>
          </w:p>
          <w:p w14:paraId="6F9317D8" w14:textId="77777777" w:rsidR="005F7D25" w:rsidRPr="00B57D83" w:rsidRDefault="005F7D25" w:rsidP="002669E8">
            <w:pPr>
              <w:tabs>
                <w:tab w:val="left" w:pos="-720"/>
              </w:tabs>
              <w:suppressAutoHyphens/>
              <w:rPr>
                <w:b/>
                <w:noProof/>
              </w:rPr>
            </w:pPr>
            <w:r w:rsidRPr="00B57D83">
              <w:rPr>
                <w:noProof/>
              </w:rPr>
              <w:t>Sími: +354 535 7000</w:t>
            </w:r>
          </w:p>
          <w:p w14:paraId="7906A450" w14:textId="77777777" w:rsidR="005F7D25" w:rsidRPr="00B57D83" w:rsidRDefault="005F7D25" w:rsidP="002669E8">
            <w:pPr>
              <w:tabs>
                <w:tab w:val="left" w:pos="-720"/>
              </w:tabs>
              <w:suppressAutoHyphens/>
              <w:rPr>
                <w:noProof/>
              </w:rPr>
            </w:pPr>
            <w:r w:rsidRPr="00B57D83">
              <w:rPr>
                <w:noProof/>
              </w:rPr>
              <w:t>janssen@vistor.is</w:t>
            </w:r>
          </w:p>
          <w:p w14:paraId="0EDA922B" w14:textId="77777777" w:rsidR="005F7D25" w:rsidRPr="00B57D83" w:rsidRDefault="005F7D25" w:rsidP="002669E8">
            <w:pPr>
              <w:tabs>
                <w:tab w:val="left" w:pos="-720"/>
              </w:tabs>
              <w:suppressAutoHyphens/>
              <w:rPr>
                <w:noProof/>
              </w:rPr>
            </w:pPr>
          </w:p>
        </w:tc>
        <w:tc>
          <w:tcPr>
            <w:tcW w:w="4536" w:type="dxa"/>
          </w:tcPr>
          <w:p w14:paraId="72262DE5" w14:textId="77777777" w:rsidR="005F7D25" w:rsidRPr="00B57D83" w:rsidRDefault="005F7D25" w:rsidP="002669E8">
            <w:pPr>
              <w:rPr>
                <w:b/>
                <w:bCs/>
                <w:noProof/>
              </w:rPr>
            </w:pPr>
            <w:r w:rsidRPr="00B57D83">
              <w:rPr>
                <w:b/>
                <w:bCs/>
                <w:noProof/>
              </w:rPr>
              <w:t>Slovenská republika</w:t>
            </w:r>
          </w:p>
          <w:p w14:paraId="3DBBA5D3" w14:textId="77777777" w:rsidR="005F7D25" w:rsidRPr="00B57D83" w:rsidRDefault="005F7D25" w:rsidP="002669E8">
            <w:pPr>
              <w:rPr>
                <w:noProof/>
              </w:rPr>
            </w:pPr>
            <w:r w:rsidRPr="00B57D83">
              <w:rPr>
                <w:noProof/>
              </w:rPr>
              <w:t>Johnson &amp; Johnson, s.r.o.</w:t>
            </w:r>
          </w:p>
          <w:p w14:paraId="62D55E66" w14:textId="77777777" w:rsidR="005F7D25" w:rsidRPr="00B57D83" w:rsidRDefault="005F7D25" w:rsidP="002669E8">
            <w:pPr>
              <w:tabs>
                <w:tab w:val="left" w:pos="-720"/>
              </w:tabs>
              <w:suppressAutoHyphens/>
              <w:rPr>
                <w:b/>
                <w:noProof/>
              </w:rPr>
            </w:pPr>
            <w:r w:rsidRPr="00B57D83">
              <w:rPr>
                <w:noProof/>
              </w:rPr>
              <w:t>Tel: +421 232 408 400</w:t>
            </w:r>
          </w:p>
        </w:tc>
      </w:tr>
      <w:tr w:rsidR="005F7D25" w:rsidRPr="00B57D83" w14:paraId="326F1015" w14:textId="77777777" w:rsidTr="001803EF">
        <w:trPr>
          <w:cantSplit/>
        </w:trPr>
        <w:tc>
          <w:tcPr>
            <w:tcW w:w="4536" w:type="dxa"/>
          </w:tcPr>
          <w:p w14:paraId="68932EFC" w14:textId="77777777" w:rsidR="005F7D25" w:rsidRPr="00B57D83" w:rsidRDefault="005F7D25" w:rsidP="002669E8">
            <w:pPr>
              <w:tabs>
                <w:tab w:val="left" w:pos="-720"/>
              </w:tabs>
              <w:suppressAutoHyphens/>
              <w:rPr>
                <w:b/>
                <w:noProof/>
              </w:rPr>
            </w:pPr>
            <w:r w:rsidRPr="00B57D83">
              <w:rPr>
                <w:b/>
                <w:noProof/>
              </w:rPr>
              <w:t>Italia</w:t>
            </w:r>
          </w:p>
          <w:p w14:paraId="717E5D0D" w14:textId="77777777" w:rsidR="005F7D25" w:rsidRPr="00B57D83" w:rsidRDefault="005F7D25" w:rsidP="002669E8">
            <w:pPr>
              <w:tabs>
                <w:tab w:val="left" w:pos="-720"/>
              </w:tabs>
              <w:suppressAutoHyphens/>
              <w:rPr>
                <w:noProof/>
              </w:rPr>
            </w:pPr>
            <w:r w:rsidRPr="00B57D83">
              <w:rPr>
                <w:noProof/>
              </w:rPr>
              <w:t>Janssen-Cilag SpA</w:t>
            </w:r>
          </w:p>
          <w:p w14:paraId="17C49DF5" w14:textId="77777777" w:rsidR="005F7D25" w:rsidRPr="00B57D83" w:rsidRDefault="005F7D25" w:rsidP="002669E8">
            <w:pPr>
              <w:tabs>
                <w:tab w:val="left" w:pos="-720"/>
              </w:tabs>
              <w:suppressAutoHyphens/>
              <w:rPr>
                <w:noProof/>
              </w:rPr>
            </w:pPr>
            <w:r w:rsidRPr="00B57D83">
              <w:rPr>
                <w:noProof/>
              </w:rPr>
              <w:t>Tel: 800 688 777 / +39 02 2510 1</w:t>
            </w:r>
          </w:p>
          <w:p w14:paraId="6CEC7893" w14:textId="77777777" w:rsidR="005F7D25" w:rsidRPr="00B57D83" w:rsidRDefault="005F7D25" w:rsidP="002669E8">
            <w:pPr>
              <w:tabs>
                <w:tab w:val="left" w:pos="-720"/>
              </w:tabs>
              <w:suppressAutoHyphens/>
              <w:rPr>
                <w:noProof/>
              </w:rPr>
            </w:pPr>
            <w:r w:rsidRPr="00B57D83">
              <w:rPr>
                <w:noProof/>
              </w:rPr>
              <w:t>janssenita@its.jnj.com</w:t>
            </w:r>
          </w:p>
          <w:p w14:paraId="46DA7E90" w14:textId="77777777" w:rsidR="005F7D25" w:rsidRPr="00B57D83" w:rsidRDefault="005F7D25" w:rsidP="002669E8">
            <w:pPr>
              <w:rPr>
                <w:b/>
                <w:noProof/>
              </w:rPr>
            </w:pPr>
          </w:p>
        </w:tc>
        <w:tc>
          <w:tcPr>
            <w:tcW w:w="4536" w:type="dxa"/>
          </w:tcPr>
          <w:p w14:paraId="4736282A" w14:textId="77777777" w:rsidR="005F7D25" w:rsidRPr="00B57D83" w:rsidRDefault="005F7D25" w:rsidP="002669E8">
            <w:pPr>
              <w:tabs>
                <w:tab w:val="left" w:pos="-720"/>
              </w:tabs>
              <w:suppressAutoHyphens/>
              <w:rPr>
                <w:b/>
                <w:noProof/>
              </w:rPr>
            </w:pPr>
            <w:r w:rsidRPr="00B57D83">
              <w:rPr>
                <w:b/>
                <w:noProof/>
              </w:rPr>
              <w:t>Suomi/Finland</w:t>
            </w:r>
          </w:p>
          <w:p w14:paraId="03AFA289" w14:textId="77777777" w:rsidR="005F7D25" w:rsidRPr="00B57D83" w:rsidRDefault="005F7D25" w:rsidP="002669E8">
            <w:pPr>
              <w:tabs>
                <w:tab w:val="left" w:pos="-720"/>
              </w:tabs>
              <w:suppressAutoHyphens/>
              <w:rPr>
                <w:noProof/>
              </w:rPr>
            </w:pPr>
            <w:r w:rsidRPr="00B57D83">
              <w:rPr>
                <w:noProof/>
              </w:rPr>
              <w:t>Janssen-Cilag Oy</w:t>
            </w:r>
          </w:p>
          <w:p w14:paraId="03FB1BFE" w14:textId="77777777" w:rsidR="005F7D25" w:rsidRPr="00B57D83" w:rsidRDefault="005F7D25" w:rsidP="002669E8">
            <w:pPr>
              <w:tabs>
                <w:tab w:val="left" w:pos="-720"/>
              </w:tabs>
              <w:suppressAutoHyphens/>
              <w:rPr>
                <w:noProof/>
              </w:rPr>
            </w:pPr>
            <w:r w:rsidRPr="00B57D83">
              <w:rPr>
                <w:noProof/>
              </w:rPr>
              <w:t>Puh/Tel: +358 207 531 300</w:t>
            </w:r>
          </w:p>
          <w:p w14:paraId="536D97EB" w14:textId="77777777" w:rsidR="005F7D25" w:rsidRPr="00B57D83" w:rsidRDefault="005F7D25" w:rsidP="002669E8">
            <w:pPr>
              <w:tabs>
                <w:tab w:val="left" w:pos="-720"/>
              </w:tabs>
              <w:suppressAutoHyphens/>
              <w:rPr>
                <w:noProof/>
              </w:rPr>
            </w:pPr>
            <w:r w:rsidRPr="00B57D83">
              <w:rPr>
                <w:noProof/>
              </w:rPr>
              <w:t>jacfi@its.jnj.com</w:t>
            </w:r>
          </w:p>
          <w:p w14:paraId="2E69F880" w14:textId="77777777" w:rsidR="005F7D25" w:rsidRPr="00B57D83" w:rsidRDefault="005F7D25" w:rsidP="002669E8">
            <w:pPr>
              <w:tabs>
                <w:tab w:val="left" w:pos="-720"/>
              </w:tabs>
              <w:suppressAutoHyphens/>
              <w:rPr>
                <w:noProof/>
              </w:rPr>
            </w:pPr>
          </w:p>
        </w:tc>
      </w:tr>
      <w:tr w:rsidR="005F7D25" w:rsidRPr="00B57D83" w14:paraId="320BB130" w14:textId="77777777" w:rsidTr="001803EF">
        <w:trPr>
          <w:cantSplit/>
        </w:trPr>
        <w:tc>
          <w:tcPr>
            <w:tcW w:w="4536" w:type="dxa"/>
          </w:tcPr>
          <w:p w14:paraId="69C8B757" w14:textId="77777777" w:rsidR="005F7D25" w:rsidRPr="00B57D83" w:rsidRDefault="005F7D25" w:rsidP="002669E8">
            <w:pPr>
              <w:tabs>
                <w:tab w:val="left" w:pos="-720"/>
              </w:tabs>
              <w:suppressAutoHyphens/>
              <w:rPr>
                <w:b/>
                <w:noProof/>
              </w:rPr>
            </w:pPr>
            <w:r w:rsidRPr="00B57D83">
              <w:rPr>
                <w:b/>
                <w:noProof/>
              </w:rPr>
              <w:t>Κύπρος</w:t>
            </w:r>
          </w:p>
          <w:p w14:paraId="542E69E8" w14:textId="77777777" w:rsidR="005F7D25" w:rsidRPr="00B57D83" w:rsidRDefault="005F7D25" w:rsidP="002669E8">
            <w:pPr>
              <w:tabs>
                <w:tab w:val="left" w:pos="-720"/>
              </w:tabs>
              <w:suppressAutoHyphens/>
              <w:rPr>
                <w:noProof/>
              </w:rPr>
            </w:pPr>
            <w:r w:rsidRPr="00B57D83">
              <w:rPr>
                <w:noProof/>
              </w:rPr>
              <w:t>Βαρνάβας Χατζηπαναγής Λτδ</w:t>
            </w:r>
          </w:p>
          <w:p w14:paraId="13A1D94D" w14:textId="77777777" w:rsidR="005F7D25" w:rsidRPr="00B57D83" w:rsidRDefault="005F7D25" w:rsidP="002669E8">
            <w:pPr>
              <w:tabs>
                <w:tab w:val="left" w:pos="-720"/>
              </w:tabs>
              <w:suppressAutoHyphens/>
              <w:rPr>
                <w:b/>
                <w:noProof/>
              </w:rPr>
            </w:pPr>
            <w:r w:rsidRPr="00B57D83">
              <w:rPr>
                <w:noProof/>
              </w:rPr>
              <w:t>Τηλ: +357 22 207 700</w:t>
            </w:r>
          </w:p>
          <w:p w14:paraId="431A27A7" w14:textId="77777777" w:rsidR="005F7D25" w:rsidRPr="00B57D83" w:rsidRDefault="005F7D25" w:rsidP="002669E8">
            <w:pPr>
              <w:rPr>
                <w:b/>
                <w:noProof/>
              </w:rPr>
            </w:pPr>
          </w:p>
        </w:tc>
        <w:tc>
          <w:tcPr>
            <w:tcW w:w="4536" w:type="dxa"/>
          </w:tcPr>
          <w:p w14:paraId="5D7012D9" w14:textId="77777777" w:rsidR="005F7D25" w:rsidRPr="00B57D83" w:rsidRDefault="005F7D25" w:rsidP="002669E8">
            <w:pPr>
              <w:tabs>
                <w:tab w:val="left" w:pos="-720"/>
              </w:tabs>
              <w:suppressAutoHyphens/>
              <w:rPr>
                <w:b/>
                <w:noProof/>
              </w:rPr>
            </w:pPr>
            <w:r w:rsidRPr="00B57D83">
              <w:rPr>
                <w:b/>
                <w:noProof/>
              </w:rPr>
              <w:t>Sverige</w:t>
            </w:r>
          </w:p>
          <w:p w14:paraId="2F8FFF3A" w14:textId="77777777" w:rsidR="005F7D25" w:rsidRPr="00B57D83" w:rsidRDefault="005F7D25" w:rsidP="002669E8">
            <w:pPr>
              <w:tabs>
                <w:tab w:val="left" w:pos="-720"/>
              </w:tabs>
              <w:suppressAutoHyphens/>
              <w:rPr>
                <w:noProof/>
              </w:rPr>
            </w:pPr>
            <w:r w:rsidRPr="00B57D83">
              <w:rPr>
                <w:noProof/>
              </w:rPr>
              <w:t>Janssen-Cilag AB</w:t>
            </w:r>
          </w:p>
          <w:p w14:paraId="423F193B" w14:textId="77777777" w:rsidR="005F7D25" w:rsidRPr="00B57D83" w:rsidRDefault="005F7D25" w:rsidP="002669E8">
            <w:pPr>
              <w:tabs>
                <w:tab w:val="left" w:pos="-720"/>
              </w:tabs>
              <w:suppressAutoHyphens/>
              <w:rPr>
                <w:noProof/>
              </w:rPr>
            </w:pPr>
            <w:r w:rsidRPr="00B57D83">
              <w:rPr>
                <w:noProof/>
              </w:rPr>
              <w:t>Tfn: +46 8 626 50 00</w:t>
            </w:r>
          </w:p>
          <w:p w14:paraId="09B7B904" w14:textId="77777777" w:rsidR="005F7D25" w:rsidRPr="00B57D83" w:rsidRDefault="005F7D25" w:rsidP="002669E8">
            <w:pPr>
              <w:tabs>
                <w:tab w:val="left" w:pos="-720"/>
              </w:tabs>
              <w:suppressAutoHyphens/>
              <w:rPr>
                <w:noProof/>
              </w:rPr>
            </w:pPr>
            <w:r w:rsidRPr="00B57D83">
              <w:rPr>
                <w:noProof/>
              </w:rPr>
              <w:t>jacse@its.jnj.com</w:t>
            </w:r>
          </w:p>
          <w:p w14:paraId="684173FD" w14:textId="77777777" w:rsidR="005F7D25" w:rsidRPr="00B57D83" w:rsidRDefault="005F7D25" w:rsidP="002669E8">
            <w:pPr>
              <w:tabs>
                <w:tab w:val="left" w:pos="-720"/>
                <w:tab w:val="left" w:pos="4536"/>
              </w:tabs>
              <w:suppressAutoHyphens/>
              <w:rPr>
                <w:b/>
                <w:noProof/>
              </w:rPr>
            </w:pPr>
          </w:p>
        </w:tc>
      </w:tr>
      <w:tr w:rsidR="005F7D25" w:rsidRPr="00B57D83" w14:paraId="0F1D54B6" w14:textId="77777777" w:rsidTr="001803EF">
        <w:trPr>
          <w:cantSplit/>
        </w:trPr>
        <w:tc>
          <w:tcPr>
            <w:tcW w:w="4536" w:type="dxa"/>
          </w:tcPr>
          <w:p w14:paraId="05995715" w14:textId="77777777" w:rsidR="005F7D25" w:rsidRPr="00B57D83" w:rsidRDefault="005F7D25" w:rsidP="002669E8">
            <w:pPr>
              <w:tabs>
                <w:tab w:val="left" w:pos="-720"/>
              </w:tabs>
              <w:suppressAutoHyphens/>
              <w:rPr>
                <w:b/>
                <w:noProof/>
              </w:rPr>
            </w:pPr>
            <w:r w:rsidRPr="00B57D83">
              <w:rPr>
                <w:b/>
                <w:noProof/>
              </w:rPr>
              <w:lastRenderedPageBreak/>
              <w:t>Latvija</w:t>
            </w:r>
          </w:p>
          <w:p w14:paraId="66AE6F88" w14:textId="77777777" w:rsidR="005F7D25" w:rsidRPr="00B57D83" w:rsidRDefault="005F7D25" w:rsidP="002669E8">
            <w:pPr>
              <w:tabs>
                <w:tab w:val="left" w:pos="-720"/>
              </w:tabs>
              <w:suppressAutoHyphens/>
              <w:rPr>
                <w:noProof/>
              </w:rPr>
            </w:pPr>
            <w:r w:rsidRPr="00B57D83">
              <w:rPr>
                <w:noProof/>
              </w:rPr>
              <w:t>UAB "JOHNSON &amp; JOHNSON" filiāle Latvijā</w:t>
            </w:r>
          </w:p>
          <w:p w14:paraId="4CF9A95E" w14:textId="77777777" w:rsidR="005F7D25" w:rsidRPr="00B57D83" w:rsidRDefault="005F7D25" w:rsidP="002669E8">
            <w:pPr>
              <w:tabs>
                <w:tab w:val="left" w:pos="-720"/>
              </w:tabs>
              <w:suppressAutoHyphens/>
              <w:rPr>
                <w:noProof/>
              </w:rPr>
            </w:pPr>
            <w:r w:rsidRPr="00B57D83">
              <w:rPr>
                <w:noProof/>
              </w:rPr>
              <w:t>Tel: +371 678 93561</w:t>
            </w:r>
          </w:p>
          <w:p w14:paraId="20E369BF" w14:textId="77777777" w:rsidR="005F7D25" w:rsidRPr="00B57D83" w:rsidRDefault="005F7D25" w:rsidP="002669E8">
            <w:pPr>
              <w:tabs>
                <w:tab w:val="left" w:pos="-720"/>
              </w:tabs>
              <w:suppressAutoHyphens/>
              <w:rPr>
                <w:noProof/>
              </w:rPr>
            </w:pPr>
            <w:r w:rsidRPr="00B57D83">
              <w:rPr>
                <w:noProof/>
              </w:rPr>
              <w:t>lv@its.jnj.com</w:t>
            </w:r>
          </w:p>
          <w:p w14:paraId="4F5C7BC2" w14:textId="77777777" w:rsidR="005F7D25" w:rsidRPr="00B57D83" w:rsidRDefault="005F7D25" w:rsidP="002669E8">
            <w:pPr>
              <w:tabs>
                <w:tab w:val="left" w:pos="-720"/>
              </w:tabs>
              <w:suppressAutoHyphens/>
              <w:rPr>
                <w:noProof/>
              </w:rPr>
            </w:pPr>
          </w:p>
        </w:tc>
        <w:tc>
          <w:tcPr>
            <w:tcW w:w="4536" w:type="dxa"/>
          </w:tcPr>
          <w:p w14:paraId="2A04A43C" w14:textId="77777777" w:rsidR="005F7D25" w:rsidRPr="00B57D83" w:rsidRDefault="005F7D25">
            <w:pPr>
              <w:rPr>
                <w:noProof/>
              </w:rPr>
            </w:pPr>
          </w:p>
        </w:tc>
      </w:tr>
    </w:tbl>
    <w:p w14:paraId="73478575" w14:textId="77777777" w:rsidR="005F7D25" w:rsidRPr="00B57D83" w:rsidRDefault="005F7D25" w:rsidP="002669E8">
      <w:pPr>
        <w:numPr>
          <w:ilvl w:val="12"/>
          <w:numId w:val="0"/>
        </w:numPr>
        <w:tabs>
          <w:tab w:val="clear" w:pos="567"/>
        </w:tabs>
        <w:rPr>
          <w:noProof/>
        </w:rPr>
      </w:pPr>
    </w:p>
    <w:p w14:paraId="19D7D450" w14:textId="77777777" w:rsidR="005F7D25" w:rsidRPr="00B57D83" w:rsidRDefault="005F7D25" w:rsidP="002669E8">
      <w:pPr>
        <w:rPr>
          <w:b/>
          <w:bCs/>
          <w:noProof/>
        </w:rPr>
      </w:pPr>
      <w:r w:rsidRPr="00B57D83">
        <w:rPr>
          <w:b/>
          <w:bCs/>
          <w:noProof/>
        </w:rPr>
        <w:t>Šis pakuotės lapelis paskutinį kartą peržiūrėtas</w:t>
      </w:r>
    </w:p>
    <w:p w14:paraId="07F8CFD1" w14:textId="77777777" w:rsidR="005F7D25" w:rsidRPr="00B57D83" w:rsidRDefault="005F7D25" w:rsidP="002669E8">
      <w:pPr>
        <w:rPr>
          <w:noProof/>
        </w:rPr>
      </w:pPr>
    </w:p>
    <w:p w14:paraId="6F4934BA" w14:textId="77777777" w:rsidR="005F7D25" w:rsidRPr="00B57D83" w:rsidRDefault="005F7D25" w:rsidP="002669E8">
      <w:pPr>
        <w:keepNext/>
        <w:rPr>
          <w:b/>
          <w:bCs/>
          <w:noProof/>
        </w:rPr>
      </w:pPr>
      <w:r w:rsidRPr="00B57D83">
        <w:rPr>
          <w:b/>
          <w:bCs/>
          <w:noProof/>
        </w:rPr>
        <w:t>Kiti informacijos šaltiniai</w:t>
      </w:r>
    </w:p>
    <w:p w14:paraId="6678BF6D" w14:textId="77777777" w:rsidR="005F7D25" w:rsidRPr="00B57D83" w:rsidRDefault="005F7D25" w:rsidP="002669E8">
      <w:pPr>
        <w:rPr>
          <w:noProof/>
        </w:rPr>
      </w:pPr>
      <w:r w:rsidRPr="00B57D83">
        <w:rPr>
          <w:noProof/>
        </w:rPr>
        <w:t xml:space="preserve">Išsami informacija apie šį vaistą pateikiama Europos vaistų agentūros tinklalapyje </w:t>
      </w:r>
      <w:hyperlink r:id="rId32" w:history="1">
        <w:r w:rsidR="005964AF" w:rsidRPr="00B57D83">
          <w:rPr>
            <w:rStyle w:val="Hyperlink"/>
            <w:noProof/>
          </w:rPr>
          <w:t>https://www.ema.europa.eu</w:t>
        </w:r>
      </w:hyperlink>
      <w:r w:rsidRPr="00B57D83">
        <w:rPr>
          <w:noProof/>
        </w:rPr>
        <w:t>.</w:t>
      </w:r>
    </w:p>
    <w:p w14:paraId="41549C2D" w14:textId="77777777" w:rsidR="005F7D25" w:rsidRPr="00B57D83" w:rsidRDefault="005F7D25" w:rsidP="00A701B1">
      <w:pPr>
        <w:rPr>
          <w:noProof/>
        </w:rPr>
      </w:pPr>
    </w:p>
    <w:sectPr w:rsidR="005F7D25" w:rsidRPr="00B57D83" w:rsidSect="00332210">
      <w:footerReference w:type="default" r:id="rId33"/>
      <w:footerReference w:type="first" r:id="rId34"/>
      <w:endnotePr>
        <w:numFmt w:val="decimal"/>
      </w:endnotePr>
      <w:type w:val="continuous"/>
      <w:pgSz w:w="11907" w:h="16840" w:code="9"/>
      <w:pgMar w:top="1134" w:right="1418" w:bottom="1134" w:left="1418" w:header="737" w:footer="737" w:gutter="0"/>
      <w:cols w:space="1296"/>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27A2E5" w14:textId="77777777" w:rsidR="00A80EA1" w:rsidRDefault="00A80EA1">
      <w:r>
        <w:separator/>
      </w:r>
    </w:p>
  </w:endnote>
  <w:endnote w:type="continuationSeparator" w:id="0">
    <w:p w14:paraId="1CB73744" w14:textId="77777777" w:rsidR="00A80EA1" w:rsidRDefault="00A80EA1">
      <w:r>
        <w:continuationSeparator/>
      </w:r>
    </w:p>
  </w:endnote>
  <w:endnote w:type="continuationNotice" w:id="1">
    <w:p w14:paraId="3360BA7A" w14:textId="77777777" w:rsidR="00A80EA1" w:rsidRDefault="00A80E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40912" w14:textId="77777777" w:rsidR="00787893" w:rsidRDefault="00787893">
    <w:pPr>
      <w:tabs>
        <w:tab w:val="right" w:pos="8931"/>
      </w:tabs>
      <w:ind w:right="96"/>
      <w:jc w:val="center"/>
      <w:rPr>
        <w:rFonts w:ascii="Arial" w:hAnsi="Arial" w:cs="Arial"/>
        <w:sz w:val="16"/>
        <w:szCs w:val="16"/>
      </w:rPr>
    </w:pPr>
    <w:r>
      <w:fldChar w:fldCharType="begin"/>
    </w:r>
    <w:r>
      <w:instrText xml:space="preserve"> EQ </w:instrText>
    </w:r>
    <w:r>
      <w:fldChar w:fldCharType="end"/>
    </w:r>
    <w:r>
      <w:rPr>
        <w:rStyle w:val="PageNumber"/>
        <w:rFonts w:ascii="Arial" w:hAnsi="Arial" w:cs="Arial"/>
        <w:sz w:val="16"/>
        <w:szCs w:val="16"/>
      </w:rPr>
      <w:fldChar w:fldCharType="begin"/>
    </w:r>
    <w:r>
      <w:rPr>
        <w:rStyle w:val="PageNumber"/>
        <w:rFonts w:ascii="Arial" w:hAnsi="Arial" w:cs="Arial"/>
        <w:sz w:val="16"/>
        <w:szCs w:val="16"/>
      </w:rPr>
      <w:instrText xml:space="preserve">PAGE  </w:instrText>
    </w:r>
    <w:r>
      <w:rPr>
        <w:rStyle w:val="PageNumber"/>
        <w:rFonts w:ascii="Arial" w:hAnsi="Arial" w:cs="Arial"/>
        <w:sz w:val="16"/>
        <w:szCs w:val="16"/>
      </w:rPr>
      <w:fldChar w:fldCharType="separate"/>
    </w:r>
    <w:r w:rsidR="00415D9F">
      <w:rPr>
        <w:rStyle w:val="PageNumber"/>
        <w:rFonts w:ascii="Arial" w:hAnsi="Arial" w:cs="Arial"/>
        <w:noProof/>
        <w:sz w:val="16"/>
        <w:szCs w:val="16"/>
      </w:rPr>
      <w:t>1</w:t>
    </w:r>
    <w:r>
      <w:rPr>
        <w:rStyle w:val="PageNumbe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EECB2" w14:textId="77777777" w:rsidR="00787893" w:rsidRDefault="00787893">
    <w:pPr>
      <w:tabs>
        <w:tab w:val="right" w:pos="8931"/>
      </w:tabs>
      <w:ind w:right="96"/>
      <w:jc w:val="center"/>
      <w:rPr>
        <w:rFonts w:ascii="Arial" w:hAnsi="Arial" w:cs="Arial"/>
        <w:sz w:val="16"/>
        <w:szCs w:val="16"/>
      </w:rPr>
    </w:pPr>
    <w:r>
      <w:fldChar w:fldCharType="begin"/>
    </w:r>
    <w:r>
      <w:instrText xml:space="preserve"> EQ </w:instrText>
    </w:r>
    <w:r>
      <w:fldChar w:fldCharType="end"/>
    </w:r>
    <w:r>
      <w:rPr>
        <w:rStyle w:val="PageNumber"/>
        <w:rFonts w:ascii="Arial" w:hAnsi="Arial" w:cs="Arial"/>
        <w:sz w:val="16"/>
        <w:szCs w:val="16"/>
      </w:rPr>
      <w:fldChar w:fldCharType="begin"/>
    </w:r>
    <w:r>
      <w:rPr>
        <w:rStyle w:val="PageNumber"/>
        <w:rFonts w:ascii="Arial" w:hAnsi="Arial" w:cs="Arial"/>
        <w:sz w:val="16"/>
        <w:szCs w:val="16"/>
      </w:rPr>
      <w:instrText xml:space="preserve">PAGE  </w:instrText>
    </w:r>
    <w:r>
      <w:rPr>
        <w:rStyle w:val="PageNumber"/>
        <w:rFonts w:ascii="Arial" w:hAnsi="Arial" w:cs="Arial"/>
        <w:sz w:val="16"/>
        <w:szCs w:val="16"/>
      </w:rPr>
      <w:fldChar w:fldCharType="separate"/>
    </w:r>
    <w:r>
      <w:rPr>
        <w:rStyle w:val="PageNumber"/>
        <w:rFonts w:ascii="Arial" w:hAnsi="Arial" w:cs="Arial"/>
        <w:sz w:val="16"/>
        <w:szCs w:val="16"/>
      </w:rPr>
      <w:t>1</w:t>
    </w:r>
    <w:r>
      <w:rPr>
        <w:rStyle w:val="PageNumbe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F583D" w14:textId="77777777" w:rsidR="00A80EA1" w:rsidRDefault="00A80EA1">
      <w:r>
        <w:separator/>
      </w:r>
    </w:p>
  </w:footnote>
  <w:footnote w:type="continuationSeparator" w:id="0">
    <w:p w14:paraId="3EFF4380" w14:textId="77777777" w:rsidR="00A80EA1" w:rsidRDefault="00A80EA1">
      <w:r>
        <w:continuationSeparator/>
      </w:r>
    </w:p>
  </w:footnote>
  <w:footnote w:type="continuationNotice" w:id="1">
    <w:p w14:paraId="1D2E9108" w14:textId="77777777" w:rsidR="00A80EA1" w:rsidRDefault="00A80EA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541B7"/>
    <w:multiLevelType w:val="hybridMultilevel"/>
    <w:tmpl w:val="A900E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FA043B"/>
    <w:multiLevelType w:val="hybridMultilevel"/>
    <w:tmpl w:val="445252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1343308B"/>
    <w:multiLevelType w:val="hybridMultilevel"/>
    <w:tmpl w:val="023AABFC"/>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AC2494"/>
    <w:multiLevelType w:val="hybridMultilevel"/>
    <w:tmpl w:val="D4D48B42"/>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C51C07"/>
    <w:multiLevelType w:val="hybridMultilevel"/>
    <w:tmpl w:val="E068B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334309"/>
    <w:multiLevelType w:val="hybridMultilevel"/>
    <w:tmpl w:val="FE141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6F60C1"/>
    <w:multiLevelType w:val="hybridMultilevel"/>
    <w:tmpl w:val="207E0632"/>
    <w:lvl w:ilvl="0" w:tplc="BA086B8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AC7D33"/>
    <w:multiLevelType w:val="hybridMultilevel"/>
    <w:tmpl w:val="C868C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F52362"/>
    <w:multiLevelType w:val="hybridMultilevel"/>
    <w:tmpl w:val="38CAF4EE"/>
    <w:lvl w:ilvl="0" w:tplc="2206B5C0">
      <w:numFmt w:val="bullet"/>
      <w:lvlText w:val="-"/>
      <w:lvlJc w:val="left"/>
      <w:pPr>
        <w:tabs>
          <w:tab w:val="num" w:pos="720"/>
        </w:tabs>
        <w:ind w:left="720" w:hanging="360"/>
      </w:pPr>
      <w:rPr>
        <w:rFonts w:ascii="Times New Roman" w:eastAsia="Times New Roman" w:hAnsi="Times New Roman"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36DE3271"/>
    <w:multiLevelType w:val="hybridMultilevel"/>
    <w:tmpl w:val="BECE7CD0"/>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B60264"/>
    <w:multiLevelType w:val="hybridMultilevel"/>
    <w:tmpl w:val="AFE21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5577E5"/>
    <w:multiLevelType w:val="hybridMultilevel"/>
    <w:tmpl w:val="AF608BA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51E21733"/>
    <w:multiLevelType w:val="multilevel"/>
    <w:tmpl w:val="A94C57BE"/>
    <w:lvl w:ilvl="0">
      <w:start w:val="1"/>
      <w:numFmt w:val="decimal"/>
      <w:pStyle w:val="Heading1Agency"/>
      <w:suff w:val="space"/>
      <w:lvlText w:val="%1. "/>
      <w:lvlJc w:val="left"/>
      <w:pPr>
        <w:ind w:left="0" w:firstLine="0"/>
      </w:pPr>
      <w:rPr>
        <w:rFonts w:hint="default"/>
      </w:rPr>
    </w:lvl>
    <w:lvl w:ilvl="1">
      <w:start w:val="1"/>
      <w:numFmt w:val="decimal"/>
      <w:pStyle w:val="Heading2Agency"/>
      <w:suff w:val="space"/>
      <w:lvlText w:val="%1.%2. "/>
      <w:lvlJc w:val="left"/>
      <w:pPr>
        <w:ind w:left="0" w:firstLine="0"/>
      </w:pPr>
      <w:rPr>
        <w:rFonts w:hint="default"/>
      </w:rPr>
    </w:lvl>
    <w:lvl w:ilvl="2">
      <w:start w:val="1"/>
      <w:numFmt w:val="decimal"/>
      <w:pStyle w:val="Heading3Agency"/>
      <w:suff w:val="space"/>
      <w:lvlText w:val="%1.%2.%3. "/>
      <w:lvlJc w:val="left"/>
      <w:pPr>
        <w:ind w:left="0" w:firstLine="0"/>
      </w:pPr>
      <w:rPr>
        <w:rFonts w:hint="default"/>
      </w:rPr>
    </w:lvl>
    <w:lvl w:ilvl="3">
      <w:start w:val="1"/>
      <w:numFmt w:val="decimal"/>
      <w:pStyle w:val="Heading4Agency"/>
      <w:isLgl/>
      <w:suff w:val="space"/>
      <w:lvlText w:val="%1.%2.%3.%4. "/>
      <w:lvlJc w:val="left"/>
      <w:pPr>
        <w:ind w:left="0" w:firstLine="0"/>
      </w:pPr>
      <w:rPr>
        <w:rFonts w:hint="default"/>
      </w:rPr>
    </w:lvl>
    <w:lvl w:ilvl="4">
      <w:start w:val="1"/>
      <w:numFmt w:val="decimal"/>
      <w:pStyle w:val="Heading5Agency"/>
      <w:suff w:val="space"/>
      <w:lvlText w:val="%1.%2.%3.%4.%5. "/>
      <w:lvlJc w:val="left"/>
      <w:pPr>
        <w:ind w:left="0" w:firstLine="0"/>
      </w:pPr>
      <w:rPr>
        <w:rFonts w:hint="default"/>
      </w:rPr>
    </w:lvl>
    <w:lvl w:ilvl="5">
      <w:start w:val="1"/>
      <w:numFmt w:val="decimal"/>
      <w:pStyle w:val="Heading6Agency"/>
      <w:suff w:val="space"/>
      <w:lvlText w:val="%1.%2.%3.%4.%5.%6. "/>
      <w:lvlJc w:val="left"/>
      <w:pPr>
        <w:ind w:left="0" w:firstLine="0"/>
      </w:pPr>
      <w:rPr>
        <w:rFonts w:hint="default"/>
      </w:rPr>
    </w:lvl>
    <w:lvl w:ilvl="6">
      <w:start w:val="1"/>
      <w:numFmt w:val="decimal"/>
      <w:pStyle w:val="Heading7Agency"/>
      <w:suff w:val="space"/>
      <w:lvlText w:val="%1.%2.%3.%4.%5.%6.%7. "/>
      <w:lvlJc w:val="left"/>
      <w:pPr>
        <w:ind w:left="0" w:firstLine="0"/>
      </w:pPr>
      <w:rPr>
        <w:rFonts w:hint="default"/>
      </w:rPr>
    </w:lvl>
    <w:lvl w:ilvl="7">
      <w:start w:val="1"/>
      <w:numFmt w:val="decimal"/>
      <w:pStyle w:val="Heading8Agency"/>
      <w:suff w:val="space"/>
      <w:lvlText w:val="%1.%2.%3.%4.%5.%6.%7.%8. "/>
      <w:lvlJc w:val="left"/>
      <w:pPr>
        <w:ind w:left="0" w:firstLine="0"/>
      </w:pPr>
      <w:rPr>
        <w:rFonts w:hint="default"/>
      </w:rPr>
    </w:lvl>
    <w:lvl w:ilvl="8">
      <w:start w:val="1"/>
      <w:numFmt w:val="decimal"/>
      <w:pStyle w:val="Heading9Agency"/>
      <w:suff w:val="space"/>
      <w:lvlText w:val="%1.%2.%3.%4.%5.%6.%7.%8.%9. "/>
      <w:lvlJc w:val="left"/>
      <w:pPr>
        <w:ind w:left="0" w:firstLine="0"/>
      </w:pPr>
      <w:rPr>
        <w:rFonts w:hint="default"/>
      </w:rPr>
    </w:lvl>
  </w:abstractNum>
  <w:abstractNum w:abstractNumId="14" w15:restartNumberingAfterBreak="0">
    <w:nsid w:val="54615185"/>
    <w:multiLevelType w:val="hybridMultilevel"/>
    <w:tmpl w:val="9E90A3B0"/>
    <w:lvl w:ilvl="0" w:tplc="C592E8F6">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5E04D54"/>
    <w:multiLevelType w:val="hybridMultilevel"/>
    <w:tmpl w:val="7E6203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D9140AF"/>
    <w:multiLevelType w:val="hybridMultilevel"/>
    <w:tmpl w:val="8C5299CA"/>
    <w:lvl w:ilvl="0" w:tplc="FFFFFFFF">
      <w:start w:val="1"/>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15:restartNumberingAfterBreak="0">
    <w:nsid w:val="69E95A54"/>
    <w:multiLevelType w:val="hybridMultilevel"/>
    <w:tmpl w:val="93BE8EFA"/>
    <w:lvl w:ilvl="0" w:tplc="A740DBB6">
      <w:start w:val="1"/>
      <w:numFmt w:val="bullet"/>
      <w:lvlText w:val=""/>
      <w:lvlJc w:val="left"/>
      <w:pPr>
        <w:tabs>
          <w:tab w:val="num" w:pos="397"/>
        </w:tabs>
        <w:ind w:left="397" w:hanging="397"/>
      </w:pPr>
      <w:rPr>
        <w:rFonts w:ascii="Symbol" w:hAnsi="Symbol" w:hint="default"/>
      </w:rPr>
    </w:lvl>
    <w:lvl w:ilvl="1" w:tplc="5B2048DE">
      <w:start w:val="1"/>
      <w:numFmt w:val="bullet"/>
      <w:lvlText w:val="o"/>
      <w:lvlJc w:val="left"/>
      <w:pPr>
        <w:tabs>
          <w:tab w:val="num" w:pos="1440"/>
        </w:tabs>
        <w:ind w:left="1440" w:hanging="360"/>
      </w:pPr>
      <w:rPr>
        <w:rFonts w:ascii="Courier New" w:hAnsi="Courier New" w:hint="default"/>
      </w:rPr>
    </w:lvl>
    <w:lvl w:ilvl="2" w:tplc="F8AC821A">
      <w:start w:val="1"/>
      <w:numFmt w:val="bullet"/>
      <w:lvlText w:val=""/>
      <w:lvlJc w:val="left"/>
      <w:pPr>
        <w:tabs>
          <w:tab w:val="num" w:pos="2160"/>
        </w:tabs>
        <w:ind w:left="2160" w:hanging="360"/>
      </w:pPr>
      <w:rPr>
        <w:rFonts w:ascii="Wingdings" w:hAnsi="Wingdings" w:hint="default"/>
      </w:rPr>
    </w:lvl>
    <w:lvl w:ilvl="3" w:tplc="A462E04A">
      <w:start w:val="1"/>
      <w:numFmt w:val="bullet"/>
      <w:lvlText w:val=""/>
      <w:lvlJc w:val="left"/>
      <w:pPr>
        <w:tabs>
          <w:tab w:val="num" w:pos="2880"/>
        </w:tabs>
        <w:ind w:left="2880" w:hanging="360"/>
      </w:pPr>
      <w:rPr>
        <w:rFonts w:ascii="Symbol" w:hAnsi="Symbol" w:hint="default"/>
      </w:rPr>
    </w:lvl>
    <w:lvl w:ilvl="4" w:tplc="0FAA6D8A" w:tentative="1">
      <w:start w:val="1"/>
      <w:numFmt w:val="bullet"/>
      <w:lvlText w:val="o"/>
      <w:lvlJc w:val="left"/>
      <w:pPr>
        <w:tabs>
          <w:tab w:val="num" w:pos="3600"/>
        </w:tabs>
        <w:ind w:left="3600" w:hanging="360"/>
      </w:pPr>
      <w:rPr>
        <w:rFonts w:ascii="Courier New" w:hAnsi="Courier New" w:hint="default"/>
      </w:rPr>
    </w:lvl>
    <w:lvl w:ilvl="5" w:tplc="AE0C834C" w:tentative="1">
      <w:start w:val="1"/>
      <w:numFmt w:val="bullet"/>
      <w:lvlText w:val=""/>
      <w:lvlJc w:val="left"/>
      <w:pPr>
        <w:tabs>
          <w:tab w:val="num" w:pos="4320"/>
        </w:tabs>
        <w:ind w:left="4320" w:hanging="360"/>
      </w:pPr>
      <w:rPr>
        <w:rFonts w:ascii="Wingdings" w:hAnsi="Wingdings" w:hint="default"/>
      </w:rPr>
    </w:lvl>
    <w:lvl w:ilvl="6" w:tplc="6CFA31A6" w:tentative="1">
      <w:start w:val="1"/>
      <w:numFmt w:val="bullet"/>
      <w:lvlText w:val=""/>
      <w:lvlJc w:val="left"/>
      <w:pPr>
        <w:tabs>
          <w:tab w:val="num" w:pos="5040"/>
        </w:tabs>
        <w:ind w:left="5040" w:hanging="360"/>
      </w:pPr>
      <w:rPr>
        <w:rFonts w:ascii="Symbol" w:hAnsi="Symbol" w:hint="default"/>
      </w:rPr>
    </w:lvl>
    <w:lvl w:ilvl="7" w:tplc="F86AAB56" w:tentative="1">
      <w:start w:val="1"/>
      <w:numFmt w:val="bullet"/>
      <w:lvlText w:val="o"/>
      <w:lvlJc w:val="left"/>
      <w:pPr>
        <w:tabs>
          <w:tab w:val="num" w:pos="5760"/>
        </w:tabs>
        <w:ind w:left="5760" w:hanging="360"/>
      </w:pPr>
      <w:rPr>
        <w:rFonts w:ascii="Courier New" w:hAnsi="Courier New" w:hint="default"/>
      </w:rPr>
    </w:lvl>
    <w:lvl w:ilvl="8" w:tplc="87065BA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F9337D0"/>
    <w:multiLevelType w:val="hybridMultilevel"/>
    <w:tmpl w:val="7F28B76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74B50E65"/>
    <w:multiLevelType w:val="hybridMultilevel"/>
    <w:tmpl w:val="B46C3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682E25"/>
    <w:multiLevelType w:val="hybridMultilevel"/>
    <w:tmpl w:val="FA24F820"/>
    <w:lvl w:ilvl="0" w:tplc="037E4824">
      <w:start w:val="1"/>
      <w:numFmt w:val="bullet"/>
      <w:pStyle w:val="Heading0"/>
      <w:lvlText w:val=""/>
      <w:lvlJc w:val="left"/>
      <w:pPr>
        <w:ind w:left="720" w:hanging="360"/>
      </w:pPr>
      <w:rPr>
        <w:rFonts w:ascii="Symbol" w:hAnsi="Symbol" w:hint="default"/>
      </w:rPr>
    </w:lvl>
    <w:lvl w:ilvl="1" w:tplc="24DEAF14" w:tentative="1">
      <w:start w:val="1"/>
      <w:numFmt w:val="bullet"/>
      <w:lvlText w:val="o"/>
      <w:lvlJc w:val="left"/>
      <w:pPr>
        <w:ind w:left="1440" w:hanging="360"/>
      </w:pPr>
      <w:rPr>
        <w:rFonts w:ascii="Courier New" w:hAnsi="Courier New" w:cs="Courier New" w:hint="default"/>
      </w:rPr>
    </w:lvl>
    <w:lvl w:ilvl="2" w:tplc="1F0ECB44" w:tentative="1">
      <w:start w:val="1"/>
      <w:numFmt w:val="bullet"/>
      <w:lvlText w:val=""/>
      <w:lvlJc w:val="left"/>
      <w:pPr>
        <w:ind w:left="2160" w:hanging="360"/>
      </w:pPr>
      <w:rPr>
        <w:rFonts w:ascii="Wingdings" w:hAnsi="Wingdings" w:hint="default"/>
      </w:rPr>
    </w:lvl>
    <w:lvl w:ilvl="3" w:tplc="9D762B4A" w:tentative="1">
      <w:start w:val="1"/>
      <w:numFmt w:val="bullet"/>
      <w:lvlText w:val=""/>
      <w:lvlJc w:val="left"/>
      <w:pPr>
        <w:ind w:left="2880" w:hanging="360"/>
      </w:pPr>
      <w:rPr>
        <w:rFonts w:ascii="Symbol" w:hAnsi="Symbol" w:hint="default"/>
      </w:rPr>
    </w:lvl>
    <w:lvl w:ilvl="4" w:tplc="136EA3AA" w:tentative="1">
      <w:start w:val="1"/>
      <w:numFmt w:val="bullet"/>
      <w:lvlText w:val="o"/>
      <w:lvlJc w:val="left"/>
      <w:pPr>
        <w:ind w:left="3600" w:hanging="360"/>
      </w:pPr>
      <w:rPr>
        <w:rFonts w:ascii="Courier New" w:hAnsi="Courier New" w:cs="Courier New" w:hint="default"/>
      </w:rPr>
    </w:lvl>
    <w:lvl w:ilvl="5" w:tplc="42D68470" w:tentative="1">
      <w:start w:val="1"/>
      <w:numFmt w:val="bullet"/>
      <w:lvlText w:val=""/>
      <w:lvlJc w:val="left"/>
      <w:pPr>
        <w:ind w:left="4320" w:hanging="360"/>
      </w:pPr>
      <w:rPr>
        <w:rFonts w:ascii="Wingdings" w:hAnsi="Wingdings" w:hint="default"/>
      </w:rPr>
    </w:lvl>
    <w:lvl w:ilvl="6" w:tplc="46F0C838" w:tentative="1">
      <w:start w:val="1"/>
      <w:numFmt w:val="bullet"/>
      <w:lvlText w:val=""/>
      <w:lvlJc w:val="left"/>
      <w:pPr>
        <w:ind w:left="5040" w:hanging="360"/>
      </w:pPr>
      <w:rPr>
        <w:rFonts w:ascii="Symbol" w:hAnsi="Symbol" w:hint="default"/>
      </w:rPr>
    </w:lvl>
    <w:lvl w:ilvl="7" w:tplc="CB1C8E06" w:tentative="1">
      <w:start w:val="1"/>
      <w:numFmt w:val="bullet"/>
      <w:lvlText w:val="o"/>
      <w:lvlJc w:val="left"/>
      <w:pPr>
        <w:ind w:left="5760" w:hanging="360"/>
      </w:pPr>
      <w:rPr>
        <w:rFonts w:ascii="Courier New" w:hAnsi="Courier New" w:cs="Courier New" w:hint="default"/>
      </w:rPr>
    </w:lvl>
    <w:lvl w:ilvl="8" w:tplc="05EEC030" w:tentative="1">
      <w:start w:val="1"/>
      <w:numFmt w:val="bullet"/>
      <w:lvlText w:val=""/>
      <w:lvlJc w:val="left"/>
      <w:pPr>
        <w:ind w:left="6480" w:hanging="360"/>
      </w:pPr>
      <w:rPr>
        <w:rFonts w:ascii="Wingdings" w:hAnsi="Wingdings" w:hint="default"/>
      </w:rPr>
    </w:lvl>
  </w:abstractNum>
  <w:abstractNum w:abstractNumId="21" w15:restartNumberingAfterBreak="0">
    <w:nsid w:val="7CDD0BBA"/>
    <w:multiLevelType w:val="hybridMultilevel"/>
    <w:tmpl w:val="3A7AE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1711668">
    <w:abstractNumId w:val="2"/>
  </w:num>
  <w:num w:numId="2" w16cid:durableId="1613124930">
    <w:abstractNumId w:val="18"/>
  </w:num>
  <w:num w:numId="3" w16cid:durableId="1573544219">
    <w:abstractNumId w:val="10"/>
  </w:num>
  <w:num w:numId="4" w16cid:durableId="493229698">
    <w:abstractNumId w:val="3"/>
  </w:num>
  <w:num w:numId="5" w16cid:durableId="1871335051">
    <w:abstractNumId w:val="4"/>
  </w:num>
  <w:num w:numId="6" w16cid:durableId="1445034433">
    <w:abstractNumId w:val="16"/>
  </w:num>
  <w:num w:numId="7" w16cid:durableId="1655335441">
    <w:abstractNumId w:val="20"/>
  </w:num>
  <w:num w:numId="8" w16cid:durableId="1123039021">
    <w:abstractNumId w:val="1"/>
  </w:num>
  <w:num w:numId="9" w16cid:durableId="371006576">
    <w:abstractNumId w:val="5"/>
  </w:num>
  <w:num w:numId="10" w16cid:durableId="227691322">
    <w:abstractNumId w:val="0"/>
  </w:num>
  <w:num w:numId="11" w16cid:durableId="402877207">
    <w:abstractNumId w:val="9"/>
  </w:num>
  <w:num w:numId="12" w16cid:durableId="2040428731">
    <w:abstractNumId w:val="7"/>
  </w:num>
  <w:num w:numId="13" w16cid:durableId="36516686">
    <w:abstractNumId w:val="15"/>
  </w:num>
  <w:num w:numId="14" w16cid:durableId="1863474032">
    <w:abstractNumId w:val="19"/>
  </w:num>
  <w:num w:numId="15" w16cid:durableId="1316185128">
    <w:abstractNumId w:val="6"/>
  </w:num>
  <w:num w:numId="16" w16cid:durableId="789513328">
    <w:abstractNumId w:val="8"/>
  </w:num>
  <w:num w:numId="17" w16cid:durableId="1981685002">
    <w:abstractNumId w:val="21"/>
  </w:num>
  <w:num w:numId="18" w16cid:durableId="1281184684">
    <w:abstractNumId w:val="17"/>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93196">
    <w:abstractNumId w:val="13"/>
  </w:num>
  <w:num w:numId="20" w16cid:durableId="1216815890">
    <w:abstractNumId w:val="12"/>
  </w:num>
  <w:num w:numId="21" w16cid:durableId="223419871">
    <w:abstractNumId w:val="14"/>
  </w:num>
  <w:num w:numId="22" w16cid:durableId="208494859">
    <w:abstractNumId w:val="11"/>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UCP MS">
    <w15:presenceInfo w15:providerId="None" w15:userId="EUCP MS"/>
  </w15:person>
  <w15:person w15:author="vvkt0808">
    <w15:presenceInfo w15:providerId="None" w15:userId="vvkt0808"/>
  </w15:person>
  <w15:person w15:author="Baltic RA">
    <w15:presenceInfo w15:providerId="None" w15:userId="Baltic RA"/>
  </w15:person>
  <w15:person w15:author="VR">
    <w15:presenceInfo w15:providerId="None" w15:userId="V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DateAndTime/>
  <w:embedSystemFonts/>
  <w:hideSpellingErrors/>
  <w:hideGrammaticalErrors/>
  <w:activeWritingStyle w:appName="MSWord" w:lang="ru-RU" w:vendorID="64" w:dllVersion="6" w:nlCheck="1" w:checkStyle="0"/>
  <w:activeWritingStyle w:appName="MSWord" w:lang="en-GB" w:vendorID="64" w:dllVersion="6" w:nlCheck="1" w:checkStyle="1"/>
  <w:activeWritingStyle w:appName="MSWord" w:lang="de-DE" w:vendorID="64" w:dllVersion="6" w:nlCheck="1" w:checkStyle="1"/>
  <w:activeWritingStyle w:appName="MSWord" w:lang="es-ES" w:vendorID="64" w:dllVersion="6" w:nlCheck="1" w:checkStyle="0"/>
  <w:activeWritingStyle w:appName="MSWord" w:lang="fr-FR"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ctiveWritingStyle w:appName="MSWord" w:lang="fr-FR" w:vendorID="64" w:dllVersion="0" w:nlCheck="1" w:checkStyle="0"/>
  <w:activeWritingStyle w:appName="MSWord" w:lang="de-DE" w:vendorID="64" w:dllVersion="0" w:nlCheck="1" w:checkStyle="0"/>
  <w:activeWritingStyle w:appName="MSWord" w:lang="ru-RU" w:vendorID="64" w:dllVersion="0" w:nlCheck="1" w:checkStyle="0"/>
  <w:activeWritingStyle w:appName="MSWord" w:lang="pl-PL" w:vendorID="64" w:dllVersion="0" w:nlCheck="1" w:checkStyle="0"/>
  <w:activeWritingStyle w:appName="MSWord" w:lang="it-IT" w:vendorID="64" w:dllVersion="0" w:nlCheck="1" w:checkStyle="0"/>
  <w:activeWritingStyle w:appName="MSWord" w:lang="nl-BE" w:vendorID="64" w:dllVersion="0" w:nlCheck="1" w:checkStyle="0"/>
  <w:activeWritingStyle w:appName="MSWord" w:lang="nb-NO" w:vendorID="64" w:dllVersion="0" w:nlCheck="1" w:checkStyle="0"/>
  <w:activeWritingStyle w:appName="MSWord" w:lang="nl-NL" w:vendorID="64" w:dllVersion="0" w:nlCheck="1" w:checkStyle="0"/>
  <w:activeWritingStyle w:appName="MSWord" w:lang="pt-PT" w:vendorID="64" w:dllVersion="0" w:nlCheck="1" w:checkStyle="0"/>
  <w:activeWritingStyle w:appName="MSWord" w:lang="fr-CA" w:vendorID="64" w:dllVersion="6" w:nlCheck="1" w:checkStyle="0"/>
  <w:activeWritingStyle w:appName="MSWord" w:lang="fr-CA" w:vendorID="64" w:dllVersion="0" w:nlCheck="1" w:checkStyle="0"/>
  <w:activeWritingStyle w:appName="MSWord" w:lang="en-US" w:vendorID="64" w:dllVersion="4096" w:nlCheck="1" w:checkStyle="0"/>
  <w:activeWritingStyle w:appName="MSWord" w:lang="en-GB" w:vendorID="64" w:dllVersion="4096" w:nlCheck="1" w:checkStyle="0"/>
  <w:proofState w:spelling="clean" w:grammar="clean"/>
  <w:stylePaneFormatFilter w:val="1208" w:allStyles="0" w:customStyles="0" w:latentStyles="0" w:stylesInUse="1" w:headingStyles="0" w:numberingStyles="0" w:tableStyles="0" w:directFormattingOnRuns="0" w:directFormattingOnParagraphs="1" w:directFormattingOnNumbering="0" w:directFormattingOnTables="0" w:clearFormatting="1" w:top3HeadingStyles="0" w:visibleStyles="0" w:alternateStyleNames="0"/>
  <w:trackRevisions/>
  <w:defaultTabStop w:val="567"/>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Registered" w:val="-1"/>
    <w:docVar w:name="Version" w:val="0"/>
  </w:docVars>
  <w:rsids>
    <w:rsidRoot w:val="00DE1A3A"/>
    <w:rsid w:val="00000250"/>
    <w:rsid w:val="00001360"/>
    <w:rsid w:val="00001515"/>
    <w:rsid w:val="000027C9"/>
    <w:rsid w:val="00005B87"/>
    <w:rsid w:val="00011F2E"/>
    <w:rsid w:val="000179D5"/>
    <w:rsid w:val="00020172"/>
    <w:rsid w:val="00022862"/>
    <w:rsid w:val="0003764D"/>
    <w:rsid w:val="0004453D"/>
    <w:rsid w:val="00044CD7"/>
    <w:rsid w:val="00052A35"/>
    <w:rsid w:val="00052D8A"/>
    <w:rsid w:val="00057566"/>
    <w:rsid w:val="00057B34"/>
    <w:rsid w:val="000626CA"/>
    <w:rsid w:val="00065AEA"/>
    <w:rsid w:val="000704C1"/>
    <w:rsid w:val="00071F56"/>
    <w:rsid w:val="0008164C"/>
    <w:rsid w:val="00083033"/>
    <w:rsid w:val="00083E66"/>
    <w:rsid w:val="00083FEC"/>
    <w:rsid w:val="00087A00"/>
    <w:rsid w:val="00091CDE"/>
    <w:rsid w:val="00092524"/>
    <w:rsid w:val="000A1B4F"/>
    <w:rsid w:val="000A1E83"/>
    <w:rsid w:val="000A58AD"/>
    <w:rsid w:val="000B1E18"/>
    <w:rsid w:val="000B2E0A"/>
    <w:rsid w:val="000B3AEB"/>
    <w:rsid w:val="000C270B"/>
    <w:rsid w:val="000D0580"/>
    <w:rsid w:val="000D0934"/>
    <w:rsid w:val="000D3139"/>
    <w:rsid w:val="000D375A"/>
    <w:rsid w:val="000E0F1B"/>
    <w:rsid w:val="000E1349"/>
    <w:rsid w:val="000E4F62"/>
    <w:rsid w:val="000E520A"/>
    <w:rsid w:val="000E6E39"/>
    <w:rsid w:val="000F10FA"/>
    <w:rsid w:val="000F7C2B"/>
    <w:rsid w:val="00101FF1"/>
    <w:rsid w:val="00104CDA"/>
    <w:rsid w:val="001120E8"/>
    <w:rsid w:val="00112ABC"/>
    <w:rsid w:val="00113AD5"/>
    <w:rsid w:val="0011498A"/>
    <w:rsid w:val="00116C24"/>
    <w:rsid w:val="001174CB"/>
    <w:rsid w:val="00123883"/>
    <w:rsid w:val="00126142"/>
    <w:rsid w:val="00133341"/>
    <w:rsid w:val="00133D96"/>
    <w:rsid w:val="001354AE"/>
    <w:rsid w:val="00136DBF"/>
    <w:rsid w:val="0013766A"/>
    <w:rsid w:val="00146113"/>
    <w:rsid w:val="0015086E"/>
    <w:rsid w:val="001510D5"/>
    <w:rsid w:val="00154B54"/>
    <w:rsid w:val="00163855"/>
    <w:rsid w:val="001671A2"/>
    <w:rsid w:val="00167F91"/>
    <w:rsid w:val="0017147F"/>
    <w:rsid w:val="001803EF"/>
    <w:rsid w:val="00186E97"/>
    <w:rsid w:val="0018705C"/>
    <w:rsid w:val="001872E1"/>
    <w:rsid w:val="001A4E61"/>
    <w:rsid w:val="001A55E8"/>
    <w:rsid w:val="001A7EAD"/>
    <w:rsid w:val="001B0030"/>
    <w:rsid w:val="001C29B8"/>
    <w:rsid w:val="001C3F2A"/>
    <w:rsid w:val="001D2C6A"/>
    <w:rsid w:val="001D7B5D"/>
    <w:rsid w:val="001D7EAB"/>
    <w:rsid w:val="001E4320"/>
    <w:rsid w:val="001E69E0"/>
    <w:rsid w:val="001E7033"/>
    <w:rsid w:val="001E7DB5"/>
    <w:rsid w:val="001E7EE6"/>
    <w:rsid w:val="001F12FB"/>
    <w:rsid w:val="001F1D76"/>
    <w:rsid w:val="001F7302"/>
    <w:rsid w:val="00205EA3"/>
    <w:rsid w:val="00205EEB"/>
    <w:rsid w:val="00210915"/>
    <w:rsid w:val="00210E2C"/>
    <w:rsid w:val="00216D70"/>
    <w:rsid w:val="00236663"/>
    <w:rsid w:val="00251304"/>
    <w:rsid w:val="002531EF"/>
    <w:rsid w:val="00256BA4"/>
    <w:rsid w:val="00260312"/>
    <w:rsid w:val="00261A95"/>
    <w:rsid w:val="0026369D"/>
    <w:rsid w:val="002655D2"/>
    <w:rsid w:val="002657EB"/>
    <w:rsid w:val="002669E8"/>
    <w:rsid w:val="00270401"/>
    <w:rsid w:val="00280FEA"/>
    <w:rsid w:val="00281204"/>
    <w:rsid w:val="00281A6C"/>
    <w:rsid w:val="00281D40"/>
    <w:rsid w:val="00286719"/>
    <w:rsid w:val="00286A34"/>
    <w:rsid w:val="00287CD4"/>
    <w:rsid w:val="00293D35"/>
    <w:rsid w:val="0029483F"/>
    <w:rsid w:val="0029501A"/>
    <w:rsid w:val="00296221"/>
    <w:rsid w:val="00296988"/>
    <w:rsid w:val="002979AD"/>
    <w:rsid w:val="002A1E28"/>
    <w:rsid w:val="002A203C"/>
    <w:rsid w:val="002A46AC"/>
    <w:rsid w:val="002B144F"/>
    <w:rsid w:val="002B28A2"/>
    <w:rsid w:val="002B2B12"/>
    <w:rsid w:val="002C1621"/>
    <w:rsid w:val="002C182B"/>
    <w:rsid w:val="002C1D4F"/>
    <w:rsid w:val="002C5935"/>
    <w:rsid w:val="002C7EAA"/>
    <w:rsid w:val="002D15DA"/>
    <w:rsid w:val="002D29AD"/>
    <w:rsid w:val="002D5CF2"/>
    <w:rsid w:val="002D7FEC"/>
    <w:rsid w:val="002E6623"/>
    <w:rsid w:val="002F0552"/>
    <w:rsid w:val="002F0924"/>
    <w:rsid w:val="002F163C"/>
    <w:rsid w:val="002F27DA"/>
    <w:rsid w:val="002F42AA"/>
    <w:rsid w:val="002F61C9"/>
    <w:rsid w:val="002F6D1F"/>
    <w:rsid w:val="0030232B"/>
    <w:rsid w:val="00310D24"/>
    <w:rsid w:val="00311BD2"/>
    <w:rsid w:val="0032267F"/>
    <w:rsid w:val="003244E5"/>
    <w:rsid w:val="00324885"/>
    <w:rsid w:val="003317B4"/>
    <w:rsid w:val="00332210"/>
    <w:rsid w:val="00341572"/>
    <w:rsid w:val="003415E1"/>
    <w:rsid w:val="00342323"/>
    <w:rsid w:val="00344C3F"/>
    <w:rsid w:val="0034518A"/>
    <w:rsid w:val="00353026"/>
    <w:rsid w:val="00360282"/>
    <w:rsid w:val="00362DAB"/>
    <w:rsid w:val="00373B25"/>
    <w:rsid w:val="00374D25"/>
    <w:rsid w:val="00382B10"/>
    <w:rsid w:val="00383093"/>
    <w:rsid w:val="00387DA9"/>
    <w:rsid w:val="003901BF"/>
    <w:rsid w:val="00390388"/>
    <w:rsid w:val="00395C94"/>
    <w:rsid w:val="00396D3D"/>
    <w:rsid w:val="00397A95"/>
    <w:rsid w:val="003A1117"/>
    <w:rsid w:val="003A5584"/>
    <w:rsid w:val="003B04E3"/>
    <w:rsid w:val="003B49C8"/>
    <w:rsid w:val="003B6346"/>
    <w:rsid w:val="003C08C3"/>
    <w:rsid w:val="003C30C1"/>
    <w:rsid w:val="003C47DD"/>
    <w:rsid w:val="003C67EB"/>
    <w:rsid w:val="003D002B"/>
    <w:rsid w:val="003D28F4"/>
    <w:rsid w:val="003D2947"/>
    <w:rsid w:val="003D352D"/>
    <w:rsid w:val="003D41BE"/>
    <w:rsid w:val="003D78D3"/>
    <w:rsid w:val="003E7EB3"/>
    <w:rsid w:val="00400DB1"/>
    <w:rsid w:val="00401CDB"/>
    <w:rsid w:val="00404DCE"/>
    <w:rsid w:val="00405296"/>
    <w:rsid w:val="0041153A"/>
    <w:rsid w:val="00415D9F"/>
    <w:rsid w:val="00423949"/>
    <w:rsid w:val="00433760"/>
    <w:rsid w:val="00435005"/>
    <w:rsid w:val="00435FF7"/>
    <w:rsid w:val="0044221D"/>
    <w:rsid w:val="004433A5"/>
    <w:rsid w:val="00447A26"/>
    <w:rsid w:val="004512B0"/>
    <w:rsid w:val="00451FAC"/>
    <w:rsid w:val="00452431"/>
    <w:rsid w:val="00457171"/>
    <w:rsid w:val="00463202"/>
    <w:rsid w:val="00463A50"/>
    <w:rsid w:val="00463DCD"/>
    <w:rsid w:val="004640E6"/>
    <w:rsid w:val="004654A8"/>
    <w:rsid w:val="004675A8"/>
    <w:rsid w:val="00473F07"/>
    <w:rsid w:val="00477F4A"/>
    <w:rsid w:val="004805F1"/>
    <w:rsid w:val="004839B9"/>
    <w:rsid w:val="004850DB"/>
    <w:rsid w:val="00486F32"/>
    <w:rsid w:val="00486FF3"/>
    <w:rsid w:val="00494B52"/>
    <w:rsid w:val="004959A9"/>
    <w:rsid w:val="004961BB"/>
    <w:rsid w:val="004A0803"/>
    <w:rsid w:val="004A52C8"/>
    <w:rsid w:val="004A651F"/>
    <w:rsid w:val="004A6867"/>
    <w:rsid w:val="004B243A"/>
    <w:rsid w:val="004C26C4"/>
    <w:rsid w:val="004C26F9"/>
    <w:rsid w:val="004C33A6"/>
    <w:rsid w:val="004C407E"/>
    <w:rsid w:val="004C6867"/>
    <w:rsid w:val="004C7F7D"/>
    <w:rsid w:val="004D1221"/>
    <w:rsid w:val="004D4791"/>
    <w:rsid w:val="004D59C2"/>
    <w:rsid w:val="004E2E58"/>
    <w:rsid w:val="004E61E9"/>
    <w:rsid w:val="004F1476"/>
    <w:rsid w:val="004F396F"/>
    <w:rsid w:val="004F6BB0"/>
    <w:rsid w:val="004F6EC1"/>
    <w:rsid w:val="004F761D"/>
    <w:rsid w:val="005039D0"/>
    <w:rsid w:val="005052A8"/>
    <w:rsid w:val="00511471"/>
    <w:rsid w:val="00512C41"/>
    <w:rsid w:val="005142C6"/>
    <w:rsid w:val="00521264"/>
    <w:rsid w:val="00526412"/>
    <w:rsid w:val="00530BD8"/>
    <w:rsid w:val="0053244D"/>
    <w:rsid w:val="00535980"/>
    <w:rsid w:val="00535E86"/>
    <w:rsid w:val="00540E2F"/>
    <w:rsid w:val="00542CB2"/>
    <w:rsid w:val="00544852"/>
    <w:rsid w:val="00547803"/>
    <w:rsid w:val="00547871"/>
    <w:rsid w:val="00552F82"/>
    <w:rsid w:val="00553F04"/>
    <w:rsid w:val="00560099"/>
    <w:rsid w:val="00566C20"/>
    <w:rsid w:val="00573DEC"/>
    <w:rsid w:val="00575946"/>
    <w:rsid w:val="005809A7"/>
    <w:rsid w:val="0058291D"/>
    <w:rsid w:val="00590E0A"/>
    <w:rsid w:val="005964AF"/>
    <w:rsid w:val="00596FF8"/>
    <w:rsid w:val="005B252E"/>
    <w:rsid w:val="005B2B4F"/>
    <w:rsid w:val="005B60F8"/>
    <w:rsid w:val="005C059F"/>
    <w:rsid w:val="005C548A"/>
    <w:rsid w:val="005D0F96"/>
    <w:rsid w:val="005D22D6"/>
    <w:rsid w:val="005D23BA"/>
    <w:rsid w:val="005D34DD"/>
    <w:rsid w:val="005E10E5"/>
    <w:rsid w:val="005E1FBD"/>
    <w:rsid w:val="005E2968"/>
    <w:rsid w:val="005F2A48"/>
    <w:rsid w:val="005F430F"/>
    <w:rsid w:val="005F7D25"/>
    <w:rsid w:val="00601BAC"/>
    <w:rsid w:val="006027B7"/>
    <w:rsid w:val="00603F01"/>
    <w:rsid w:val="00605207"/>
    <w:rsid w:val="00610E64"/>
    <w:rsid w:val="00621FD6"/>
    <w:rsid w:val="00625F83"/>
    <w:rsid w:val="006260FA"/>
    <w:rsid w:val="006303A0"/>
    <w:rsid w:val="006316F8"/>
    <w:rsid w:val="00634E06"/>
    <w:rsid w:val="00637278"/>
    <w:rsid w:val="00644E4E"/>
    <w:rsid w:val="006469AB"/>
    <w:rsid w:val="00654F6A"/>
    <w:rsid w:val="00661655"/>
    <w:rsid w:val="00665719"/>
    <w:rsid w:val="00667222"/>
    <w:rsid w:val="00667D8A"/>
    <w:rsid w:val="006704CB"/>
    <w:rsid w:val="006831B6"/>
    <w:rsid w:val="00685BAF"/>
    <w:rsid w:val="00693EBB"/>
    <w:rsid w:val="006A0944"/>
    <w:rsid w:val="006A5081"/>
    <w:rsid w:val="006A75AA"/>
    <w:rsid w:val="006B119D"/>
    <w:rsid w:val="006B6509"/>
    <w:rsid w:val="006B65DC"/>
    <w:rsid w:val="006C021C"/>
    <w:rsid w:val="006C05F0"/>
    <w:rsid w:val="006C17FC"/>
    <w:rsid w:val="006C6585"/>
    <w:rsid w:val="006D0AEA"/>
    <w:rsid w:val="006E4049"/>
    <w:rsid w:val="006E78C2"/>
    <w:rsid w:val="006E7D55"/>
    <w:rsid w:val="006F28CF"/>
    <w:rsid w:val="006F4E80"/>
    <w:rsid w:val="00700443"/>
    <w:rsid w:val="00704F70"/>
    <w:rsid w:val="00705842"/>
    <w:rsid w:val="00710D2E"/>
    <w:rsid w:val="00712634"/>
    <w:rsid w:val="00712F35"/>
    <w:rsid w:val="007378E5"/>
    <w:rsid w:val="00742032"/>
    <w:rsid w:val="00743BDA"/>
    <w:rsid w:val="00750EB7"/>
    <w:rsid w:val="00753BF9"/>
    <w:rsid w:val="00760C32"/>
    <w:rsid w:val="00761E65"/>
    <w:rsid w:val="00772C15"/>
    <w:rsid w:val="007745DB"/>
    <w:rsid w:val="00775DD0"/>
    <w:rsid w:val="00787893"/>
    <w:rsid w:val="0079400C"/>
    <w:rsid w:val="007A18F2"/>
    <w:rsid w:val="007A384F"/>
    <w:rsid w:val="007A5301"/>
    <w:rsid w:val="007A5ABA"/>
    <w:rsid w:val="007B03FC"/>
    <w:rsid w:val="007B1EBB"/>
    <w:rsid w:val="007B2278"/>
    <w:rsid w:val="007B428A"/>
    <w:rsid w:val="007B4781"/>
    <w:rsid w:val="007C0177"/>
    <w:rsid w:val="007C049A"/>
    <w:rsid w:val="007C42F8"/>
    <w:rsid w:val="007D1418"/>
    <w:rsid w:val="007E03CA"/>
    <w:rsid w:val="007E0664"/>
    <w:rsid w:val="007E1A29"/>
    <w:rsid w:val="007E43F1"/>
    <w:rsid w:val="007E5C38"/>
    <w:rsid w:val="007E5D08"/>
    <w:rsid w:val="007F0513"/>
    <w:rsid w:val="007F1C6D"/>
    <w:rsid w:val="008005EA"/>
    <w:rsid w:val="0080166F"/>
    <w:rsid w:val="00804C5A"/>
    <w:rsid w:val="00806BB4"/>
    <w:rsid w:val="00811017"/>
    <w:rsid w:val="008135D2"/>
    <w:rsid w:val="008142CB"/>
    <w:rsid w:val="008159F2"/>
    <w:rsid w:val="00817454"/>
    <w:rsid w:val="00831A5F"/>
    <w:rsid w:val="0083314B"/>
    <w:rsid w:val="00834C31"/>
    <w:rsid w:val="00836E49"/>
    <w:rsid w:val="008439CB"/>
    <w:rsid w:val="0085008C"/>
    <w:rsid w:val="00851384"/>
    <w:rsid w:val="00852010"/>
    <w:rsid w:val="00856485"/>
    <w:rsid w:val="00856593"/>
    <w:rsid w:val="00857D96"/>
    <w:rsid w:val="00860D25"/>
    <w:rsid w:val="00861EDE"/>
    <w:rsid w:val="00865C03"/>
    <w:rsid w:val="00866408"/>
    <w:rsid w:val="008756C7"/>
    <w:rsid w:val="008756CE"/>
    <w:rsid w:val="0088009F"/>
    <w:rsid w:val="00882353"/>
    <w:rsid w:val="00883E6A"/>
    <w:rsid w:val="00887C95"/>
    <w:rsid w:val="00893BB3"/>
    <w:rsid w:val="00894A19"/>
    <w:rsid w:val="008A0421"/>
    <w:rsid w:val="008B292B"/>
    <w:rsid w:val="008B2C23"/>
    <w:rsid w:val="008B3505"/>
    <w:rsid w:val="008B7AB7"/>
    <w:rsid w:val="008C6123"/>
    <w:rsid w:val="008C65D6"/>
    <w:rsid w:val="008D2E9C"/>
    <w:rsid w:val="008E03A3"/>
    <w:rsid w:val="008E2865"/>
    <w:rsid w:val="008E7C52"/>
    <w:rsid w:val="008F0822"/>
    <w:rsid w:val="008F0BD5"/>
    <w:rsid w:val="008F125E"/>
    <w:rsid w:val="008F1C59"/>
    <w:rsid w:val="008F3BC1"/>
    <w:rsid w:val="008F5115"/>
    <w:rsid w:val="008F5B65"/>
    <w:rsid w:val="008F6D2E"/>
    <w:rsid w:val="008F73B1"/>
    <w:rsid w:val="008F7BA9"/>
    <w:rsid w:val="00907223"/>
    <w:rsid w:val="00911F59"/>
    <w:rsid w:val="00914859"/>
    <w:rsid w:val="00924B17"/>
    <w:rsid w:val="00926C01"/>
    <w:rsid w:val="00927A08"/>
    <w:rsid w:val="00944772"/>
    <w:rsid w:val="009453A6"/>
    <w:rsid w:val="009505C2"/>
    <w:rsid w:val="009519B0"/>
    <w:rsid w:val="00956631"/>
    <w:rsid w:val="00960007"/>
    <w:rsid w:val="00960725"/>
    <w:rsid w:val="00963A9A"/>
    <w:rsid w:val="00963D67"/>
    <w:rsid w:val="00963DCF"/>
    <w:rsid w:val="00964021"/>
    <w:rsid w:val="0096755A"/>
    <w:rsid w:val="00973006"/>
    <w:rsid w:val="00975621"/>
    <w:rsid w:val="00981EE9"/>
    <w:rsid w:val="009B0E97"/>
    <w:rsid w:val="009B0F31"/>
    <w:rsid w:val="009B108E"/>
    <w:rsid w:val="009B27FC"/>
    <w:rsid w:val="009B4E91"/>
    <w:rsid w:val="009B51F0"/>
    <w:rsid w:val="009C23C7"/>
    <w:rsid w:val="009C7F8E"/>
    <w:rsid w:val="009D0D08"/>
    <w:rsid w:val="009D293D"/>
    <w:rsid w:val="009D44E8"/>
    <w:rsid w:val="009D527E"/>
    <w:rsid w:val="009E0DC4"/>
    <w:rsid w:val="009F239A"/>
    <w:rsid w:val="009F447E"/>
    <w:rsid w:val="009F487B"/>
    <w:rsid w:val="00A003F2"/>
    <w:rsid w:val="00A013F2"/>
    <w:rsid w:val="00A033DB"/>
    <w:rsid w:val="00A04715"/>
    <w:rsid w:val="00A065F2"/>
    <w:rsid w:val="00A15CD8"/>
    <w:rsid w:val="00A16DBF"/>
    <w:rsid w:val="00A41478"/>
    <w:rsid w:val="00A45224"/>
    <w:rsid w:val="00A455E3"/>
    <w:rsid w:val="00A45BE9"/>
    <w:rsid w:val="00A46FDE"/>
    <w:rsid w:val="00A6071C"/>
    <w:rsid w:val="00A63086"/>
    <w:rsid w:val="00A701B1"/>
    <w:rsid w:val="00A76CB8"/>
    <w:rsid w:val="00A777D8"/>
    <w:rsid w:val="00A80EA1"/>
    <w:rsid w:val="00A8438A"/>
    <w:rsid w:val="00A85FE8"/>
    <w:rsid w:val="00A8726C"/>
    <w:rsid w:val="00A921EC"/>
    <w:rsid w:val="00A96695"/>
    <w:rsid w:val="00A9699F"/>
    <w:rsid w:val="00AA6E74"/>
    <w:rsid w:val="00AB298A"/>
    <w:rsid w:val="00AB29A1"/>
    <w:rsid w:val="00AB310B"/>
    <w:rsid w:val="00AC17AF"/>
    <w:rsid w:val="00AC1B1B"/>
    <w:rsid w:val="00AC1F02"/>
    <w:rsid w:val="00AC3901"/>
    <w:rsid w:val="00AC6988"/>
    <w:rsid w:val="00AD16E1"/>
    <w:rsid w:val="00AD308E"/>
    <w:rsid w:val="00AD492C"/>
    <w:rsid w:val="00AF340F"/>
    <w:rsid w:val="00AF7765"/>
    <w:rsid w:val="00B0171A"/>
    <w:rsid w:val="00B07897"/>
    <w:rsid w:val="00B07A55"/>
    <w:rsid w:val="00B1017F"/>
    <w:rsid w:val="00B1039B"/>
    <w:rsid w:val="00B1198D"/>
    <w:rsid w:val="00B12707"/>
    <w:rsid w:val="00B20AAA"/>
    <w:rsid w:val="00B2305F"/>
    <w:rsid w:val="00B368A2"/>
    <w:rsid w:val="00B3720C"/>
    <w:rsid w:val="00B37AC7"/>
    <w:rsid w:val="00B37DD7"/>
    <w:rsid w:val="00B45AFF"/>
    <w:rsid w:val="00B45B07"/>
    <w:rsid w:val="00B45B4A"/>
    <w:rsid w:val="00B57D83"/>
    <w:rsid w:val="00B60370"/>
    <w:rsid w:val="00B67419"/>
    <w:rsid w:val="00B67CBB"/>
    <w:rsid w:val="00B67CF7"/>
    <w:rsid w:val="00B802C5"/>
    <w:rsid w:val="00B80C09"/>
    <w:rsid w:val="00B91027"/>
    <w:rsid w:val="00B91A4F"/>
    <w:rsid w:val="00B92898"/>
    <w:rsid w:val="00B940BA"/>
    <w:rsid w:val="00B94758"/>
    <w:rsid w:val="00B979CF"/>
    <w:rsid w:val="00BA26A6"/>
    <w:rsid w:val="00BA4978"/>
    <w:rsid w:val="00BB0B78"/>
    <w:rsid w:val="00BB0D0E"/>
    <w:rsid w:val="00BC1CB2"/>
    <w:rsid w:val="00BC25F9"/>
    <w:rsid w:val="00BC2758"/>
    <w:rsid w:val="00BC5296"/>
    <w:rsid w:val="00BC5CE6"/>
    <w:rsid w:val="00BD2008"/>
    <w:rsid w:val="00BD59DC"/>
    <w:rsid w:val="00BE077E"/>
    <w:rsid w:val="00BE0E41"/>
    <w:rsid w:val="00BE142D"/>
    <w:rsid w:val="00BE1767"/>
    <w:rsid w:val="00BF1A4A"/>
    <w:rsid w:val="00BF4329"/>
    <w:rsid w:val="00BF58D2"/>
    <w:rsid w:val="00BF690A"/>
    <w:rsid w:val="00C115E0"/>
    <w:rsid w:val="00C1318C"/>
    <w:rsid w:val="00C22FC5"/>
    <w:rsid w:val="00C24F74"/>
    <w:rsid w:val="00C2580A"/>
    <w:rsid w:val="00C315C5"/>
    <w:rsid w:val="00C34B74"/>
    <w:rsid w:val="00C41707"/>
    <w:rsid w:val="00C51032"/>
    <w:rsid w:val="00C569AA"/>
    <w:rsid w:val="00C56C9E"/>
    <w:rsid w:val="00C577F7"/>
    <w:rsid w:val="00C64E50"/>
    <w:rsid w:val="00C6569B"/>
    <w:rsid w:val="00C702EC"/>
    <w:rsid w:val="00C71623"/>
    <w:rsid w:val="00C75FDF"/>
    <w:rsid w:val="00C81F42"/>
    <w:rsid w:val="00C824B7"/>
    <w:rsid w:val="00C838D5"/>
    <w:rsid w:val="00C8611C"/>
    <w:rsid w:val="00C86FA6"/>
    <w:rsid w:val="00C9113E"/>
    <w:rsid w:val="00C92F74"/>
    <w:rsid w:val="00C9318D"/>
    <w:rsid w:val="00C93314"/>
    <w:rsid w:val="00CA34B7"/>
    <w:rsid w:val="00CB7545"/>
    <w:rsid w:val="00CC2A53"/>
    <w:rsid w:val="00CC5E46"/>
    <w:rsid w:val="00CC63FF"/>
    <w:rsid w:val="00CD2EEA"/>
    <w:rsid w:val="00CD2FD7"/>
    <w:rsid w:val="00CD77F8"/>
    <w:rsid w:val="00CE22ED"/>
    <w:rsid w:val="00CE2553"/>
    <w:rsid w:val="00CF0D49"/>
    <w:rsid w:val="00CF10B8"/>
    <w:rsid w:val="00CF169B"/>
    <w:rsid w:val="00CF2CBB"/>
    <w:rsid w:val="00CF2D0A"/>
    <w:rsid w:val="00CF300A"/>
    <w:rsid w:val="00D0053E"/>
    <w:rsid w:val="00D01478"/>
    <w:rsid w:val="00D02215"/>
    <w:rsid w:val="00D02B94"/>
    <w:rsid w:val="00D05EC2"/>
    <w:rsid w:val="00D10D84"/>
    <w:rsid w:val="00D11F9F"/>
    <w:rsid w:val="00D1367B"/>
    <w:rsid w:val="00D16763"/>
    <w:rsid w:val="00D21CFF"/>
    <w:rsid w:val="00D23DB4"/>
    <w:rsid w:val="00D2714C"/>
    <w:rsid w:val="00D27FBA"/>
    <w:rsid w:val="00D310CA"/>
    <w:rsid w:val="00D32EA1"/>
    <w:rsid w:val="00D3503C"/>
    <w:rsid w:val="00D43A62"/>
    <w:rsid w:val="00D44559"/>
    <w:rsid w:val="00D5197A"/>
    <w:rsid w:val="00D52D1A"/>
    <w:rsid w:val="00D55B38"/>
    <w:rsid w:val="00D564B6"/>
    <w:rsid w:val="00D602E8"/>
    <w:rsid w:val="00D62388"/>
    <w:rsid w:val="00D678A9"/>
    <w:rsid w:val="00D72CCC"/>
    <w:rsid w:val="00D76D8E"/>
    <w:rsid w:val="00D84E09"/>
    <w:rsid w:val="00D859F7"/>
    <w:rsid w:val="00D86539"/>
    <w:rsid w:val="00D86626"/>
    <w:rsid w:val="00D9117D"/>
    <w:rsid w:val="00D95A56"/>
    <w:rsid w:val="00DA1789"/>
    <w:rsid w:val="00DA6CEE"/>
    <w:rsid w:val="00DB4BB1"/>
    <w:rsid w:val="00DB748E"/>
    <w:rsid w:val="00DC098E"/>
    <w:rsid w:val="00DD2AAB"/>
    <w:rsid w:val="00DD66E6"/>
    <w:rsid w:val="00DE1A3A"/>
    <w:rsid w:val="00DE5393"/>
    <w:rsid w:val="00DF5190"/>
    <w:rsid w:val="00DF6EF5"/>
    <w:rsid w:val="00E00F2D"/>
    <w:rsid w:val="00E1573D"/>
    <w:rsid w:val="00E2011B"/>
    <w:rsid w:val="00E24192"/>
    <w:rsid w:val="00E27334"/>
    <w:rsid w:val="00E30B94"/>
    <w:rsid w:val="00E31B5C"/>
    <w:rsid w:val="00E32AAE"/>
    <w:rsid w:val="00E368B4"/>
    <w:rsid w:val="00E4099E"/>
    <w:rsid w:val="00E415C8"/>
    <w:rsid w:val="00E57A10"/>
    <w:rsid w:val="00E57E3D"/>
    <w:rsid w:val="00E6361A"/>
    <w:rsid w:val="00E65DE5"/>
    <w:rsid w:val="00E73470"/>
    <w:rsid w:val="00E74FF6"/>
    <w:rsid w:val="00E75821"/>
    <w:rsid w:val="00E84A29"/>
    <w:rsid w:val="00E85854"/>
    <w:rsid w:val="00E96E2F"/>
    <w:rsid w:val="00EA1B11"/>
    <w:rsid w:val="00EA5ED4"/>
    <w:rsid w:val="00EB06C0"/>
    <w:rsid w:val="00EB3487"/>
    <w:rsid w:val="00EB395B"/>
    <w:rsid w:val="00EB5D73"/>
    <w:rsid w:val="00EB6E13"/>
    <w:rsid w:val="00EC5507"/>
    <w:rsid w:val="00EC5992"/>
    <w:rsid w:val="00EE4377"/>
    <w:rsid w:val="00EF0536"/>
    <w:rsid w:val="00EF593F"/>
    <w:rsid w:val="00EF6A9E"/>
    <w:rsid w:val="00EF7EDD"/>
    <w:rsid w:val="00F01990"/>
    <w:rsid w:val="00F02B53"/>
    <w:rsid w:val="00F13929"/>
    <w:rsid w:val="00F16AA6"/>
    <w:rsid w:val="00F177ED"/>
    <w:rsid w:val="00F2028F"/>
    <w:rsid w:val="00F23142"/>
    <w:rsid w:val="00F24216"/>
    <w:rsid w:val="00F24B29"/>
    <w:rsid w:val="00F30790"/>
    <w:rsid w:val="00F32D4D"/>
    <w:rsid w:val="00F372BB"/>
    <w:rsid w:val="00F37FC4"/>
    <w:rsid w:val="00F473A1"/>
    <w:rsid w:val="00F47DCF"/>
    <w:rsid w:val="00F518FB"/>
    <w:rsid w:val="00F53A18"/>
    <w:rsid w:val="00F67216"/>
    <w:rsid w:val="00F72D83"/>
    <w:rsid w:val="00F76197"/>
    <w:rsid w:val="00F76F26"/>
    <w:rsid w:val="00F771FB"/>
    <w:rsid w:val="00F77890"/>
    <w:rsid w:val="00F803A7"/>
    <w:rsid w:val="00F80698"/>
    <w:rsid w:val="00F869F6"/>
    <w:rsid w:val="00F906C9"/>
    <w:rsid w:val="00F93B47"/>
    <w:rsid w:val="00F96B2A"/>
    <w:rsid w:val="00FA295A"/>
    <w:rsid w:val="00FA4107"/>
    <w:rsid w:val="00FB0E89"/>
    <w:rsid w:val="00FB6FDF"/>
    <w:rsid w:val="00FC503F"/>
    <w:rsid w:val="00FD5D61"/>
    <w:rsid w:val="00FF2F83"/>
    <w:rsid w:val="00FF36ED"/>
    <w:rsid w:val="00FF56F7"/>
    <w:rsid w:val="00FF6D6D"/>
    <w:rsid w:val="00FF7A5A"/>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8732AC"/>
  <w15:docId w15:val="{E26B7158-22FE-4707-AB75-75A9A1202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locked="1" w:uiPriority="0"/>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lock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2B94"/>
    <w:pPr>
      <w:tabs>
        <w:tab w:val="left" w:pos="567"/>
      </w:tabs>
    </w:pPr>
    <w:rPr>
      <w:sz w:val="22"/>
      <w:szCs w:val="22"/>
      <w:lang w:val="lt-LT"/>
    </w:rPr>
  </w:style>
  <w:style w:type="paragraph" w:styleId="Heading2">
    <w:name w:val="heading 2"/>
    <w:basedOn w:val="Normal"/>
    <w:next w:val="Normal"/>
    <w:link w:val="Heading2Char"/>
    <w:uiPriority w:val="99"/>
    <w:qFormat/>
    <w:rsid w:val="00433760"/>
    <w:pPr>
      <w:keepNext/>
      <w:spacing w:before="240" w:after="60"/>
      <w:outlineLvl w:val="1"/>
    </w:pPr>
    <w:rPr>
      <w:rFonts w:ascii="Cambria" w:hAnsi="Cambria"/>
      <w:b/>
      <w:bCs/>
      <w:i/>
      <w:iCs/>
      <w:snapToGrid w:val="0"/>
      <w:sz w:val="28"/>
      <w:szCs w:val="28"/>
      <w:lang w:val="en-GB"/>
    </w:rPr>
  </w:style>
  <w:style w:type="paragraph" w:styleId="Heading3">
    <w:name w:val="heading 3"/>
    <w:basedOn w:val="Normal"/>
    <w:next w:val="Normal"/>
    <w:link w:val="Heading3Char"/>
    <w:uiPriority w:val="99"/>
    <w:qFormat/>
    <w:rsid w:val="00433760"/>
    <w:pPr>
      <w:keepNext/>
      <w:keepLines/>
      <w:spacing w:before="120" w:after="80"/>
      <w:outlineLvl w:val="2"/>
    </w:pPr>
    <w:rPr>
      <w:rFonts w:ascii="Cambria" w:hAnsi="Cambria"/>
      <w:b/>
      <w:bCs/>
      <w:snapToGrid w:val="0"/>
      <w:sz w:val="26"/>
      <w:szCs w:val="26"/>
      <w:lang w:val="en-GB"/>
    </w:rPr>
  </w:style>
  <w:style w:type="paragraph" w:styleId="Heading4">
    <w:name w:val="heading 4"/>
    <w:basedOn w:val="Normal"/>
    <w:next w:val="Normal"/>
    <w:link w:val="Heading4Char"/>
    <w:uiPriority w:val="99"/>
    <w:qFormat/>
    <w:rsid w:val="00433760"/>
    <w:pPr>
      <w:keepNext/>
      <w:jc w:val="both"/>
      <w:outlineLvl w:val="3"/>
    </w:pPr>
    <w:rPr>
      <w:rFonts w:ascii="Calibri" w:hAnsi="Calibri"/>
      <w:b/>
      <w:bCs/>
      <w:snapToGrid w:val="0"/>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semiHidden/>
    <w:locked/>
    <w:rsid w:val="00433760"/>
    <w:rPr>
      <w:rFonts w:ascii="Cambria" w:hAnsi="Cambria" w:cs="Cambria"/>
      <w:b/>
      <w:bCs/>
      <w:i/>
      <w:iCs/>
      <w:snapToGrid w:val="0"/>
      <w:sz w:val="28"/>
      <w:szCs w:val="28"/>
      <w:lang w:val="en-GB"/>
    </w:rPr>
  </w:style>
  <w:style w:type="character" w:customStyle="1" w:styleId="Heading3Char">
    <w:name w:val="Heading 3 Char"/>
    <w:link w:val="Heading3"/>
    <w:uiPriority w:val="99"/>
    <w:semiHidden/>
    <w:locked/>
    <w:rsid w:val="00433760"/>
    <w:rPr>
      <w:rFonts w:ascii="Cambria" w:hAnsi="Cambria" w:cs="Cambria"/>
      <w:b/>
      <w:bCs/>
      <w:snapToGrid w:val="0"/>
      <w:sz w:val="26"/>
      <w:szCs w:val="26"/>
      <w:lang w:val="en-GB"/>
    </w:rPr>
  </w:style>
  <w:style w:type="character" w:customStyle="1" w:styleId="Heading4Char">
    <w:name w:val="Heading 4 Char"/>
    <w:link w:val="Heading4"/>
    <w:uiPriority w:val="99"/>
    <w:semiHidden/>
    <w:locked/>
    <w:rsid w:val="00433760"/>
    <w:rPr>
      <w:rFonts w:ascii="Calibri" w:hAnsi="Calibri" w:cs="Calibri"/>
      <w:b/>
      <w:bCs/>
      <w:snapToGrid w:val="0"/>
      <w:sz w:val="28"/>
      <w:szCs w:val="28"/>
      <w:lang w:val="en-GB"/>
    </w:rPr>
  </w:style>
  <w:style w:type="paragraph" w:styleId="DocumentMap">
    <w:name w:val="Document Map"/>
    <w:basedOn w:val="Normal"/>
    <w:semiHidden/>
    <w:rsid w:val="00433760"/>
    <w:pPr>
      <w:shd w:val="clear" w:color="auto" w:fill="000080"/>
    </w:pPr>
    <w:rPr>
      <w:rFonts w:ascii="Tahoma" w:hAnsi="Tahoma" w:cs="Tahoma"/>
      <w:sz w:val="20"/>
      <w:szCs w:val="20"/>
    </w:rPr>
  </w:style>
  <w:style w:type="paragraph" w:styleId="Footer">
    <w:name w:val="footer"/>
    <w:basedOn w:val="Normal"/>
    <w:link w:val="FooterChar"/>
    <w:locked/>
    <w:rsid w:val="00433760"/>
    <w:pPr>
      <w:tabs>
        <w:tab w:val="clear" w:pos="567"/>
        <w:tab w:val="center" w:pos="4680"/>
        <w:tab w:val="right" w:pos="9360"/>
      </w:tabs>
    </w:pPr>
  </w:style>
  <w:style w:type="character" w:customStyle="1" w:styleId="HeaderChar">
    <w:name w:val="Header Char"/>
    <w:uiPriority w:val="99"/>
    <w:rsid w:val="00433760"/>
    <w:rPr>
      <w:snapToGrid w:val="0"/>
      <w:sz w:val="22"/>
      <w:szCs w:val="22"/>
      <w:lang w:val="en-GB" w:eastAsia="en-US"/>
    </w:rPr>
  </w:style>
  <w:style w:type="character" w:styleId="PageNumber">
    <w:name w:val="page number"/>
    <w:basedOn w:val="DefaultParagraphFont"/>
    <w:uiPriority w:val="99"/>
    <w:rsid w:val="00433760"/>
  </w:style>
  <w:style w:type="character" w:styleId="Hyperlink">
    <w:name w:val="Hyperlink"/>
    <w:uiPriority w:val="99"/>
    <w:rsid w:val="00433760"/>
    <w:rPr>
      <w:color w:val="0000FF"/>
      <w:u w:val="single"/>
    </w:rPr>
  </w:style>
  <w:style w:type="paragraph" w:customStyle="1" w:styleId="BodytextAgency">
    <w:name w:val="Body text (Agency)"/>
    <w:basedOn w:val="Normal"/>
    <w:link w:val="BodytextAgencyChar"/>
    <w:qFormat/>
    <w:rsid w:val="00433760"/>
    <w:pPr>
      <w:tabs>
        <w:tab w:val="clear" w:pos="567"/>
      </w:tabs>
      <w:spacing w:after="140" w:line="280" w:lineRule="atLeast"/>
    </w:pPr>
    <w:rPr>
      <w:rFonts w:ascii="Verdana" w:hAnsi="Verdana" w:cs="Verdana"/>
      <w:sz w:val="18"/>
      <w:szCs w:val="18"/>
    </w:rPr>
  </w:style>
  <w:style w:type="paragraph" w:customStyle="1" w:styleId="NormalAgency">
    <w:name w:val="Normal (Agency)"/>
    <w:link w:val="NormalAgencyChar"/>
    <w:rsid w:val="00433760"/>
    <w:rPr>
      <w:rFonts w:ascii="Verdana" w:hAnsi="Verdana" w:cs="Verdana"/>
      <w:sz w:val="18"/>
      <w:szCs w:val="18"/>
      <w:lang w:val="en-GB"/>
    </w:rPr>
  </w:style>
  <w:style w:type="paragraph" w:customStyle="1" w:styleId="TabletextrowsAgency">
    <w:name w:val="Table text rows (Agency)"/>
    <w:basedOn w:val="Normal"/>
    <w:uiPriority w:val="99"/>
    <w:rsid w:val="00433760"/>
    <w:pPr>
      <w:tabs>
        <w:tab w:val="clear" w:pos="567"/>
      </w:tabs>
      <w:spacing w:line="280" w:lineRule="exact"/>
    </w:pPr>
    <w:rPr>
      <w:rFonts w:ascii="Verdana" w:hAnsi="Verdana" w:cs="Verdana"/>
      <w:sz w:val="18"/>
      <w:szCs w:val="18"/>
    </w:rPr>
  </w:style>
  <w:style w:type="character" w:customStyle="1" w:styleId="tw4winError">
    <w:name w:val="tw4winError"/>
    <w:uiPriority w:val="99"/>
    <w:rsid w:val="00433760"/>
    <w:rPr>
      <w:rFonts w:ascii="Courier New" w:hAnsi="Courier New" w:cs="Courier New"/>
      <w:color w:val="00FF00"/>
      <w:sz w:val="40"/>
      <w:szCs w:val="40"/>
    </w:rPr>
  </w:style>
  <w:style w:type="character" w:customStyle="1" w:styleId="tw4winTerm">
    <w:name w:val="tw4winTerm"/>
    <w:uiPriority w:val="99"/>
    <w:rsid w:val="00433760"/>
    <w:rPr>
      <w:color w:val="0000FF"/>
    </w:rPr>
  </w:style>
  <w:style w:type="character" w:customStyle="1" w:styleId="tw4winPopup">
    <w:name w:val="tw4winPopup"/>
    <w:uiPriority w:val="99"/>
    <w:rsid w:val="00433760"/>
    <w:rPr>
      <w:rFonts w:ascii="Courier New" w:hAnsi="Courier New" w:cs="Courier New"/>
      <w:noProof/>
      <w:color w:val="008000"/>
    </w:rPr>
  </w:style>
  <w:style w:type="character" w:customStyle="1" w:styleId="tw4winJump">
    <w:name w:val="tw4winJump"/>
    <w:uiPriority w:val="99"/>
    <w:rsid w:val="00433760"/>
    <w:rPr>
      <w:rFonts w:ascii="Courier New" w:hAnsi="Courier New" w:cs="Courier New"/>
      <w:noProof/>
      <w:color w:val="008080"/>
    </w:rPr>
  </w:style>
  <w:style w:type="character" w:customStyle="1" w:styleId="tw4winExternal">
    <w:name w:val="tw4winExternal"/>
    <w:uiPriority w:val="99"/>
    <w:rsid w:val="00433760"/>
    <w:rPr>
      <w:rFonts w:ascii="Courier New" w:hAnsi="Courier New" w:cs="Courier New"/>
      <w:noProof/>
      <w:color w:val="808080"/>
    </w:rPr>
  </w:style>
  <w:style w:type="character" w:customStyle="1" w:styleId="tw4winInternal">
    <w:name w:val="tw4winInternal"/>
    <w:uiPriority w:val="99"/>
    <w:rsid w:val="00433760"/>
    <w:rPr>
      <w:rFonts w:ascii="Courier New" w:hAnsi="Courier New" w:cs="Courier New"/>
      <w:noProof/>
      <w:color w:val="FF0000"/>
    </w:rPr>
  </w:style>
  <w:style w:type="character" w:customStyle="1" w:styleId="DONOTTRANSLATE">
    <w:name w:val="DO_NOT_TRANSLATE"/>
    <w:uiPriority w:val="99"/>
    <w:rsid w:val="00433760"/>
    <w:rPr>
      <w:rFonts w:ascii="Courier New" w:hAnsi="Courier New" w:cs="Courier New"/>
      <w:noProof/>
      <w:color w:val="800000"/>
    </w:rPr>
  </w:style>
  <w:style w:type="paragraph" w:styleId="BalloonText">
    <w:name w:val="Balloon Text"/>
    <w:basedOn w:val="Normal"/>
    <w:link w:val="BalloonTextChar"/>
    <w:semiHidden/>
    <w:rsid w:val="00433760"/>
    <w:rPr>
      <w:rFonts w:ascii="Tahoma" w:hAnsi="Tahoma"/>
      <w:snapToGrid w:val="0"/>
      <w:sz w:val="16"/>
      <w:szCs w:val="16"/>
      <w:lang w:val="en-GB"/>
    </w:rPr>
  </w:style>
  <w:style w:type="character" w:customStyle="1" w:styleId="BalloonTextChar">
    <w:name w:val="Balloon Text Char"/>
    <w:link w:val="BalloonText"/>
    <w:uiPriority w:val="99"/>
    <w:locked/>
    <w:rsid w:val="00433760"/>
    <w:rPr>
      <w:rFonts w:ascii="Tahoma" w:hAnsi="Tahoma" w:cs="Tahoma"/>
      <w:snapToGrid w:val="0"/>
      <w:sz w:val="16"/>
      <w:szCs w:val="16"/>
      <w:lang w:val="en-GB"/>
    </w:rPr>
  </w:style>
  <w:style w:type="character" w:styleId="CommentReference">
    <w:name w:val="annotation reference"/>
    <w:aliases w:val="-H18"/>
    <w:uiPriority w:val="99"/>
    <w:rsid w:val="00433760"/>
    <w:rPr>
      <w:sz w:val="16"/>
      <w:szCs w:val="16"/>
    </w:rPr>
  </w:style>
  <w:style w:type="paragraph" w:styleId="CommentSubject">
    <w:name w:val="annotation subject"/>
    <w:basedOn w:val="Normal"/>
    <w:next w:val="Normal"/>
    <w:link w:val="CommentSubjectChar"/>
    <w:uiPriority w:val="99"/>
    <w:semiHidden/>
    <w:rsid w:val="00286A34"/>
    <w:rPr>
      <w:b/>
      <w:bCs/>
    </w:rPr>
  </w:style>
  <w:style w:type="character" w:customStyle="1" w:styleId="CommentSubjectChar">
    <w:name w:val="Comment Subject Char"/>
    <w:link w:val="CommentSubject"/>
    <w:uiPriority w:val="99"/>
    <w:locked/>
    <w:rsid w:val="00433760"/>
    <w:rPr>
      <w:b/>
      <w:bCs/>
      <w:snapToGrid w:val="0"/>
      <w:lang w:val="en-GB" w:eastAsia="en-US"/>
    </w:rPr>
  </w:style>
  <w:style w:type="paragraph" w:customStyle="1" w:styleId="Revision1">
    <w:name w:val="Revision1"/>
    <w:hidden/>
    <w:uiPriority w:val="99"/>
    <w:semiHidden/>
    <w:rsid w:val="00433760"/>
    <w:rPr>
      <w:sz w:val="22"/>
      <w:szCs w:val="22"/>
      <w:lang w:val="en-GB"/>
    </w:rPr>
  </w:style>
  <w:style w:type="paragraph" w:styleId="Header">
    <w:name w:val="header"/>
    <w:basedOn w:val="Normal"/>
    <w:link w:val="HeaderChar1"/>
    <w:uiPriority w:val="99"/>
    <w:rsid w:val="00433760"/>
    <w:pPr>
      <w:tabs>
        <w:tab w:val="clear" w:pos="567"/>
        <w:tab w:val="center" w:pos="4680"/>
        <w:tab w:val="right" w:pos="9360"/>
      </w:tabs>
    </w:pPr>
    <w:rPr>
      <w:snapToGrid w:val="0"/>
      <w:lang w:val="en-GB"/>
    </w:rPr>
  </w:style>
  <w:style w:type="character" w:customStyle="1" w:styleId="HeaderChar1">
    <w:name w:val="Header Char1"/>
    <w:link w:val="Header"/>
    <w:uiPriority w:val="99"/>
    <w:locked/>
    <w:rsid w:val="00433760"/>
    <w:rPr>
      <w:snapToGrid w:val="0"/>
      <w:sz w:val="22"/>
      <w:szCs w:val="22"/>
      <w:lang w:val="en-GB" w:eastAsia="en-US"/>
    </w:rPr>
  </w:style>
  <w:style w:type="character" w:styleId="Emphasis">
    <w:name w:val="Emphasis"/>
    <w:uiPriority w:val="20"/>
    <w:qFormat/>
    <w:locked/>
    <w:rsid w:val="00433760"/>
    <w:rPr>
      <w:i/>
      <w:iCs/>
    </w:rPr>
  </w:style>
  <w:style w:type="character" w:styleId="Strong">
    <w:name w:val="Strong"/>
    <w:uiPriority w:val="22"/>
    <w:qFormat/>
    <w:locked/>
    <w:rsid w:val="00433760"/>
    <w:rPr>
      <w:b/>
      <w:bCs/>
    </w:rPr>
  </w:style>
  <w:style w:type="paragraph" w:customStyle="1" w:styleId="ListParagraph1">
    <w:name w:val="List Paragraph1"/>
    <w:basedOn w:val="Normal"/>
    <w:uiPriority w:val="34"/>
    <w:qFormat/>
    <w:rsid w:val="00433760"/>
    <w:pPr>
      <w:ind w:left="720"/>
      <w:contextualSpacing/>
    </w:pPr>
    <w:rPr>
      <w:szCs w:val="20"/>
      <w:lang w:val="en-GB"/>
    </w:rPr>
  </w:style>
  <w:style w:type="character" w:customStyle="1" w:styleId="hps">
    <w:name w:val="hps"/>
    <w:basedOn w:val="DefaultParagraphFont"/>
    <w:rsid w:val="00433760"/>
  </w:style>
  <w:style w:type="character" w:customStyle="1" w:styleId="shorttext">
    <w:name w:val="short_text"/>
    <w:basedOn w:val="DefaultParagraphFont"/>
    <w:rsid w:val="00433760"/>
  </w:style>
  <w:style w:type="character" w:customStyle="1" w:styleId="st1">
    <w:name w:val="st1"/>
    <w:basedOn w:val="DefaultParagraphFont"/>
    <w:rsid w:val="00433760"/>
  </w:style>
  <w:style w:type="paragraph" w:customStyle="1" w:styleId="Default">
    <w:name w:val="Default"/>
    <w:rsid w:val="00433760"/>
    <w:pPr>
      <w:autoSpaceDE w:val="0"/>
      <w:autoSpaceDN w:val="0"/>
      <w:adjustRightInd w:val="0"/>
    </w:pPr>
    <w:rPr>
      <w:color w:val="000000"/>
      <w:sz w:val="24"/>
      <w:szCs w:val="24"/>
      <w:lang w:val="lt-LT" w:eastAsia="lt-LT"/>
    </w:rPr>
  </w:style>
  <w:style w:type="table" w:styleId="TableGrid">
    <w:name w:val="Table Grid"/>
    <w:basedOn w:val="TableNormal"/>
    <w:rsid w:val="00433760"/>
    <w:pPr>
      <w:tabs>
        <w:tab w:val="left" w:pos="567"/>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ootnote">
    <w:name w:val="Table Footnote"/>
    <w:qFormat/>
    <w:rsid w:val="00433760"/>
    <w:pPr>
      <w:tabs>
        <w:tab w:val="left" w:pos="288"/>
      </w:tabs>
      <w:ind w:left="288" w:hanging="288"/>
    </w:pPr>
  </w:style>
  <w:style w:type="character" w:customStyle="1" w:styleId="FooterChar">
    <w:name w:val="Footer Char"/>
    <w:link w:val="Footer"/>
    <w:rsid w:val="00433760"/>
    <w:rPr>
      <w:noProof/>
      <w:sz w:val="22"/>
      <w:szCs w:val="22"/>
      <w:lang w:val="lt-LT"/>
    </w:rPr>
  </w:style>
  <w:style w:type="character" w:customStyle="1" w:styleId="apple-converted-space">
    <w:name w:val="apple-converted-space"/>
    <w:basedOn w:val="DefaultParagraphFont"/>
    <w:rsid w:val="00433760"/>
  </w:style>
  <w:style w:type="paragraph" w:customStyle="1" w:styleId="Revision2">
    <w:name w:val="Revision2"/>
    <w:hidden/>
    <w:uiPriority w:val="99"/>
    <w:semiHidden/>
    <w:rsid w:val="00433760"/>
    <w:rPr>
      <w:noProof/>
      <w:sz w:val="22"/>
      <w:szCs w:val="22"/>
      <w:lang w:val="lt-LT"/>
    </w:rPr>
  </w:style>
  <w:style w:type="paragraph" w:customStyle="1" w:styleId="MemoHeaderStyle">
    <w:name w:val="MemoHeaderStyle"/>
    <w:basedOn w:val="Normal"/>
    <w:next w:val="Normal"/>
    <w:rsid w:val="00433760"/>
    <w:pPr>
      <w:spacing w:line="120" w:lineRule="atLeast"/>
      <w:ind w:left="1418"/>
      <w:jc w:val="both"/>
    </w:pPr>
    <w:rPr>
      <w:rFonts w:ascii="Arial" w:hAnsi="Arial"/>
      <w:b/>
      <w:smallCaps/>
      <w:szCs w:val="20"/>
      <w:lang w:val="en-GB"/>
    </w:rPr>
  </w:style>
  <w:style w:type="paragraph" w:styleId="BodyText">
    <w:name w:val="Body Text"/>
    <w:basedOn w:val="Normal"/>
    <w:rsid w:val="00433760"/>
    <w:pPr>
      <w:tabs>
        <w:tab w:val="clear" w:pos="567"/>
      </w:tabs>
    </w:pPr>
    <w:rPr>
      <w:i/>
      <w:color w:val="008000"/>
      <w:szCs w:val="20"/>
      <w:lang w:val="en-GB"/>
    </w:rPr>
  </w:style>
  <w:style w:type="paragraph" w:customStyle="1" w:styleId="EMEAEnBodyText">
    <w:name w:val="EMEA En Body Text"/>
    <w:basedOn w:val="Normal"/>
    <w:rsid w:val="00433760"/>
    <w:pPr>
      <w:tabs>
        <w:tab w:val="clear" w:pos="567"/>
      </w:tabs>
      <w:spacing w:before="120" w:after="120"/>
      <w:jc w:val="both"/>
    </w:pPr>
    <w:rPr>
      <w:szCs w:val="20"/>
      <w:lang w:val="en-US"/>
    </w:rPr>
  </w:style>
  <w:style w:type="character" w:customStyle="1" w:styleId="BodytextAgencyChar">
    <w:name w:val="Body text (Agency) Char"/>
    <w:link w:val="BodytextAgency"/>
    <w:rsid w:val="00433760"/>
    <w:rPr>
      <w:rFonts w:ascii="Verdana" w:hAnsi="Verdana" w:cs="Verdana"/>
      <w:noProof/>
      <w:sz w:val="18"/>
      <w:szCs w:val="18"/>
      <w:lang w:val="lt-LT" w:eastAsia="en-US" w:bidi="ar-SA"/>
    </w:rPr>
  </w:style>
  <w:style w:type="paragraph" w:customStyle="1" w:styleId="DraftingNotesAgency">
    <w:name w:val="Drafting Notes (Agency)"/>
    <w:basedOn w:val="Normal"/>
    <w:next w:val="BodytextAgency"/>
    <w:link w:val="DraftingNotesAgencyChar"/>
    <w:rsid w:val="00433760"/>
    <w:pPr>
      <w:tabs>
        <w:tab w:val="clear" w:pos="567"/>
      </w:tabs>
      <w:spacing w:after="140" w:line="280" w:lineRule="atLeast"/>
    </w:pPr>
    <w:rPr>
      <w:rFonts w:ascii="Courier New" w:eastAsia="Verdana" w:hAnsi="Courier New"/>
      <w:i/>
      <w:color w:val="339966"/>
      <w:szCs w:val="18"/>
      <w:lang w:val="en-GB" w:eastAsia="en-GB"/>
    </w:rPr>
  </w:style>
  <w:style w:type="character" w:customStyle="1" w:styleId="DraftingNotesAgencyChar">
    <w:name w:val="Drafting Notes (Agency) Char"/>
    <w:link w:val="DraftingNotesAgency"/>
    <w:rsid w:val="00433760"/>
    <w:rPr>
      <w:rFonts w:ascii="Courier New" w:eastAsia="Verdana" w:hAnsi="Courier New"/>
      <w:i/>
      <w:color w:val="339966"/>
      <w:sz w:val="22"/>
      <w:szCs w:val="18"/>
      <w:lang w:val="en-GB" w:eastAsia="en-GB" w:bidi="ar-SA"/>
    </w:rPr>
  </w:style>
  <w:style w:type="character" w:customStyle="1" w:styleId="NormalAgencyChar">
    <w:name w:val="Normal (Agency) Char"/>
    <w:link w:val="NormalAgency"/>
    <w:rsid w:val="00433760"/>
    <w:rPr>
      <w:rFonts w:ascii="Verdana" w:hAnsi="Verdana" w:cs="Verdana"/>
      <w:sz w:val="18"/>
      <w:szCs w:val="18"/>
      <w:lang w:val="en-GB" w:eastAsia="en-US" w:bidi="ar-SA"/>
    </w:rPr>
  </w:style>
  <w:style w:type="table" w:customStyle="1" w:styleId="TablegridAgencyblack">
    <w:name w:val="Table grid (Agency) black"/>
    <w:basedOn w:val="TableNormal"/>
    <w:semiHidden/>
    <w:rsid w:val="00433760"/>
    <w:rPr>
      <w:rFonts w:ascii="Verdana" w:eastAsia="SimSun"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Wingdings" w:hAnsi="Wingdings"/>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433760"/>
    <w:pPr>
      <w:keepNext/>
    </w:pPr>
    <w:rPr>
      <w:b/>
      <w:lang w:val="en-GB" w:eastAsia="en-GB"/>
    </w:rPr>
  </w:style>
  <w:style w:type="character" w:styleId="EndnoteReference">
    <w:name w:val="endnote reference"/>
    <w:unhideWhenUsed/>
    <w:rsid w:val="00433760"/>
    <w:rPr>
      <w:vertAlign w:val="superscript"/>
    </w:rPr>
  </w:style>
  <w:style w:type="paragraph" w:customStyle="1" w:styleId="TitleA">
    <w:name w:val="Title A"/>
    <w:basedOn w:val="Normal"/>
    <w:rsid w:val="00433760"/>
    <w:pPr>
      <w:spacing w:line="260" w:lineRule="exact"/>
      <w:jc w:val="center"/>
    </w:pPr>
    <w:rPr>
      <w:b/>
      <w:color w:val="000000"/>
      <w:lang w:val="en-US"/>
    </w:rPr>
  </w:style>
  <w:style w:type="character" w:styleId="FootnoteReference">
    <w:name w:val="footnote reference"/>
    <w:rsid w:val="00433760"/>
    <w:rPr>
      <w:dstrike w:val="0"/>
      <w:noProof w:val="0"/>
      <w:color w:val="auto"/>
      <w:vertAlign w:val="superscript"/>
      <w:lang w:val="en-US"/>
    </w:rPr>
  </w:style>
  <w:style w:type="paragraph" w:customStyle="1" w:styleId="Normal1">
    <w:name w:val="Normal1"/>
    <w:qFormat/>
    <w:rsid w:val="00433760"/>
    <w:pPr>
      <w:jc w:val="both"/>
    </w:pPr>
    <w:rPr>
      <w:sz w:val="24"/>
    </w:rPr>
  </w:style>
  <w:style w:type="paragraph" w:customStyle="1" w:styleId="BodyText12">
    <w:name w:val="Body Text 12"/>
    <w:link w:val="BodyText12Char"/>
    <w:qFormat/>
    <w:rsid w:val="00433760"/>
    <w:pPr>
      <w:spacing w:after="200" w:line="264" w:lineRule="auto"/>
      <w:jc w:val="both"/>
    </w:pPr>
    <w:rPr>
      <w:sz w:val="24"/>
    </w:rPr>
  </w:style>
  <w:style w:type="character" w:customStyle="1" w:styleId="BodyText12Char">
    <w:name w:val="Body Text 12 Char"/>
    <w:link w:val="BodyText12"/>
    <w:locked/>
    <w:rsid w:val="00433760"/>
    <w:rPr>
      <w:sz w:val="24"/>
      <w:lang w:val="en-US" w:eastAsia="en-US" w:bidi="ar-SA"/>
    </w:rPr>
  </w:style>
  <w:style w:type="paragraph" w:customStyle="1" w:styleId="Liststycke">
    <w:name w:val="Liststycke"/>
    <w:basedOn w:val="Normal"/>
    <w:qFormat/>
    <w:rsid w:val="00433760"/>
    <w:pPr>
      <w:tabs>
        <w:tab w:val="clear" w:pos="567"/>
      </w:tabs>
      <w:ind w:left="720"/>
    </w:pPr>
    <w:rPr>
      <w:rFonts w:ascii="Calibri" w:eastAsia="SimSun" w:hAnsi="Calibri"/>
      <w:lang w:val="en-US" w:eastAsia="zh-CN"/>
    </w:rPr>
  </w:style>
  <w:style w:type="paragraph" w:styleId="Caption">
    <w:name w:val="caption"/>
    <w:aliases w:val="Bayer Caption,Medical Caption,IB Caption,NDA,Caption_aa,Caption Char1,Caption Char Char,Caption Char1 Char Char,Caption Char Char Char Char,Caption Char Char1,Courier New Body,Caption 3,c,appendix,appendix Cha"/>
    <w:next w:val="Normal"/>
    <w:link w:val="CaptionChar"/>
    <w:uiPriority w:val="99"/>
    <w:qFormat/>
    <w:locked/>
    <w:rsid w:val="00433760"/>
    <w:pPr>
      <w:keepNext/>
      <w:tabs>
        <w:tab w:val="left" w:pos="1152"/>
      </w:tabs>
      <w:spacing w:before="60" w:after="60"/>
      <w:ind w:left="1152" w:hanging="1152"/>
    </w:pPr>
    <w:rPr>
      <w:b/>
      <w:bCs/>
      <w:szCs w:val="18"/>
    </w:rPr>
  </w:style>
  <w:style w:type="character" w:customStyle="1" w:styleId="CaptionChar">
    <w:name w:val="Caption Char"/>
    <w:aliases w:val="Bayer Caption Char,Medical Caption Char,IB Caption Char,NDA Char,Caption_aa Char,Caption Char1 Char,Caption Char Char Char,Caption Char1 Char Char Char,Caption Char Char Char Char Char,Caption Char Char1 Char,Courier New Body Char,c Char"/>
    <w:link w:val="Caption"/>
    <w:uiPriority w:val="99"/>
    <w:rsid w:val="00433760"/>
    <w:rPr>
      <w:b/>
      <w:bCs/>
      <w:szCs w:val="18"/>
      <w:lang w:val="en-US" w:eastAsia="en-US" w:bidi="ar-SA"/>
    </w:rPr>
  </w:style>
  <w:style w:type="table" w:customStyle="1" w:styleId="TableGrid1">
    <w:name w:val="Table Grid1"/>
    <w:basedOn w:val="TableNormal"/>
    <w:next w:val="TableGrid"/>
    <w:rsid w:val="00433760"/>
    <w:rPr>
      <w:rFonts w:ascii="Calibri" w:hAnsi="Calibr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dytextAgencyUnderline">
    <w:name w:val="Style Body text (Agency) + Underline"/>
    <w:basedOn w:val="BodytextAgency"/>
    <w:next w:val="BodytextAgency"/>
    <w:rsid w:val="00433760"/>
    <w:rPr>
      <w:rFonts w:eastAsia="Verdana"/>
      <w:u w:val="single"/>
      <w:lang w:val="en-GB" w:eastAsia="en-GB"/>
    </w:rPr>
  </w:style>
  <w:style w:type="character" w:customStyle="1" w:styleId="TextChar1">
    <w:name w:val="Text Char1"/>
    <w:link w:val="Text"/>
    <w:locked/>
    <w:rsid w:val="00433760"/>
    <w:rPr>
      <w:sz w:val="24"/>
      <w:lang w:val="en-US" w:bidi="ar-SA"/>
    </w:rPr>
  </w:style>
  <w:style w:type="paragraph" w:customStyle="1" w:styleId="Text">
    <w:name w:val="Text"/>
    <w:basedOn w:val="Normal"/>
    <w:link w:val="TextChar1"/>
    <w:rsid w:val="00433760"/>
    <w:pPr>
      <w:tabs>
        <w:tab w:val="clear" w:pos="567"/>
      </w:tabs>
      <w:spacing w:before="120"/>
      <w:jc w:val="both"/>
    </w:pPr>
    <w:rPr>
      <w:sz w:val="24"/>
      <w:szCs w:val="20"/>
      <w:lang w:val="en-US"/>
    </w:rPr>
  </w:style>
  <w:style w:type="paragraph" w:customStyle="1" w:styleId="AR">
    <w:name w:val="_AR"/>
    <w:basedOn w:val="Normal"/>
    <w:link w:val="ARChar"/>
    <w:qFormat/>
    <w:rsid w:val="00433760"/>
    <w:pPr>
      <w:tabs>
        <w:tab w:val="clear" w:pos="567"/>
      </w:tabs>
      <w:spacing w:after="140" w:line="280" w:lineRule="atLeast"/>
    </w:pPr>
    <w:rPr>
      <w:rFonts w:ascii="Verdana" w:eastAsia="Verdana" w:hAnsi="Verdana"/>
      <w:sz w:val="18"/>
      <w:szCs w:val="18"/>
      <w:lang w:val="en-GB" w:eastAsia="zh-CN"/>
    </w:rPr>
  </w:style>
  <w:style w:type="character" w:customStyle="1" w:styleId="ARChar">
    <w:name w:val="_AR Char"/>
    <w:link w:val="AR"/>
    <w:rsid w:val="00433760"/>
    <w:rPr>
      <w:rFonts w:ascii="Verdana" w:eastAsia="Verdana" w:hAnsi="Verdana"/>
      <w:sz w:val="18"/>
      <w:szCs w:val="18"/>
      <w:lang w:val="en-GB" w:eastAsia="zh-CN" w:bidi="ar-SA"/>
    </w:rPr>
  </w:style>
  <w:style w:type="paragraph" w:customStyle="1" w:styleId="Heading0">
    <w:name w:val="Heading 0"/>
    <w:next w:val="Normal"/>
    <w:qFormat/>
    <w:rsid w:val="00433760"/>
    <w:pPr>
      <w:keepNext/>
      <w:keepLines/>
      <w:numPr>
        <w:numId w:val="7"/>
      </w:numPr>
      <w:spacing w:before="240" w:after="120"/>
      <w:outlineLvl w:val="0"/>
    </w:pPr>
    <w:rPr>
      <w:rFonts w:ascii="Arial" w:hAnsi="Arial"/>
      <w:b/>
      <w:caps/>
      <w:sz w:val="24"/>
    </w:rPr>
  </w:style>
  <w:style w:type="paragraph" w:customStyle="1" w:styleId="ListParagraph2">
    <w:name w:val="List Paragraph2"/>
    <w:basedOn w:val="Normal"/>
    <w:qFormat/>
    <w:rsid w:val="00433760"/>
    <w:pPr>
      <w:ind w:left="720"/>
      <w:contextualSpacing/>
    </w:pPr>
    <w:rPr>
      <w:szCs w:val="20"/>
      <w:lang w:val="en-GB"/>
    </w:rPr>
  </w:style>
  <w:style w:type="paragraph" w:styleId="NormalWeb">
    <w:name w:val="Normal (Web)"/>
    <w:basedOn w:val="Normal"/>
    <w:uiPriority w:val="99"/>
    <w:unhideWhenUsed/>
    <w:rsid w:val="00433760"/>
    <w:pPr>
      <w:tabs>
        <w:tab w:val="clear" w:pos="567"/>
      </w:tabs>
      <w:spacing w:before="100" w:beforeAutospacing="1" w:after="75"/>
    </w:pPr>
    <w:rPr>
      <w:color w:val="000000"/>
      <w:sz w:val="24"/>
      <w:szCs w:val="24"/>
      <w:lang w:val="en-US"/>
    </w:rPr>
  </w:style>
  <w:style w:type="table" w:customStyle="1" w:styleId="TableGrid2">
    <w:name w:val="Table Grid2"/>
    <w:basedOn w:val="TableNormal"/>
    <w:next w:val="TableGrid"/>
    <w:rsid w:val="0043376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3376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433760"/>
    <w:rPr>
      <w:color w:val="800080"/>
      <w:u w:val="single"/>
    </w:rPr>
  </w:style>
  <w:style w:type="paragraph" w:styleId="EndnoteText">
    <w:name w:val="endnote text"/>
    <w:basedOn w:val="Normal"/>
    <w:unhideWhenUsed/>
    <w:rsid w:val="00433760"/>
    <w:pPr>
      <w:tabs>
        <w:tab w:val="clear" w:pos="567"/>
      </w:tabs>
      <w:jc w:val="both"/>
    </w:pPr>
    <w:rPr>
      <w:sz w:val="20"/>
      <w:szCs w:val="20"/>
    </w:rPr>
  </w:style>
  <w:style w:type="paragraph" w:customStyle="1" w:styleId="No-numheading3Agency">
    <w:name w:val="No-num heading 3 (Agency)"/>
    <w:basedOn w:val="Normal"/>
    <w:next w:val="BodytextAgency"/>
    <w:link w:val="No-numheading3AgencyChar"/>
    <w:rsid w:val="00433760"/>
    <w:pPr>
      <w:keepNext/>
      <w:tabs>
        <w:tab w:val="clear" w:pos="567"/>
      </w:tabs>
      <w:spacing w:before="280" w:after="220"/>
      <w:outlineLvl w:val="2"/>
    </w:pPr>
    <w:rPr>
      <w:rFonts w:ascii="Verdana" w:hAnsi="Verdana"/>
      <w:b/>
      <w:bCs/>
      <w:kern w:val="32"/>
    </w:rPr>
  </w:style>
  <w:style w:type="character" w:customStyle="1" w:styleId="No-numheading3AgencyChar">
    <w:name w:val="No-num heading 3 (Agency) Char"/>
    <w:link w:val="No-numheading3Agency"/>
    <w:locked/>
    <w:rsid w:val="00433760"/>
    <w:rPr>
      <w:rFonts w:ascii="Verdana" w:hAnsi="Verdana"/>
      <w:b/>
      <w:bCs/>
      <w:kern w:val="32"/>
      <w:sz w:val="22"/>
      <w:szCs w:val="22"/>
      <w:lang w:bidi="ar-SA"/>
    </w:rPr>
  </w:style>
  <w:style w:type="paragraph" w:customStyle="1" w:styleId="ColorfulShading-Accent11">
    <w:name w:val="Colorful Shading - Accent 11"/>
    <w:hidden/>
    <w:uiPriority w:val="99"/>
    <w:semiHidden/>
    <w:rsid w:val="00433760"/>
    <w:rPr>
      <w:noProof/>
      <w:sz w:val="22"/>
      <w:szCs w:val="22"/>
      <w:lang w:val="lt-LT"/>
    </w:rPr>
  </w:style>
  <w:style w:type="paragraph" w:styleId="ListParagraph">
    <w:name w:val="List Paragraph"/>
    <w:basedOn w:val="Normal"/>
    <w:uiPriority w:val="1"/>
    <w:qFormat/>
    <w:rsid w:val="00433760"/>
    <w:pPr>
      <w:ind w:left="720"/>
    </w:pPr>
  </w:style>
  <w:style w:type="paragraph" w:styleId="Revision">
    <w:name w:val="Revision"/>
    <w:hidden/>
    <w:uiPriority w:val="71"/>
    <w:rsid w:val="00433760"/>
    <w:rPr>
      <w:noProof/>
      <w:sz w:val="22"/>
      <w:szCs w:val="22"/>
      <w:lang w:val="lt-LT"/>
    </w:rPr>
  </w:style>
  <w:style w:type="paragraph" w:customStyle="1" w:styleId="EUCP-Heading-1">
    <w:name w:val="EUCP-Heading-1"/>
    <w:basedOn w:val="Normal"/>
    <w:qFormat/>
    <w:rsid w:val="00433760"/>
    <w:pPr>
      <w:jc w:val="center"/>
    </w:pPr>
    <w:rPr>
      <w:b/>
      <w:bCs/>
    </w:rPr>
  </w:style>
  <w:style w:type="paragraph" w:customStyle="1" w:styleId="EUCP-Heading-2">
    <w:name w:val="EUCP-Heading-2"/>
    <w:basedOn w:val="Normal"/>
    <w:qFormat/>
    <w:rsid w:val="00433760"/>
    <w:pPr>
      <w:keepNext/>
      <w:ind w:left="567" w:hanging="567"/>
    </w:pPr>
    <w:rPr>
      <w:b/>
      <w:bCs/>
      <w:color w:val="000000"/>
    </w:rPr>
  </w:style>
  <w:style w:type="paragraph" w:customStyle="1" w:styleId="Heading1Agency">
    <w:name w:val="Heading 1 (Agency)"/>
    <w:basedOn w:val="Normal"/>
    <w:next w:val="BodytextAgency"/>
    <w:qFormat/>
    <w:rsid w:val="004433A5"/>
    <w:pPr>
      <w:keepNext/>
      <w:numPr>
        <w:numId w:val="19"/>
      </w:numPr>
      <w:tabs>
        <w:tab w:val="clear" w:pos="567"/>
      </w:tabs>
      <w:spacing w:before="280" w:after="220"/>
      <w:outlineLvl w:val="0"/>
    </w:pPr>
    <w:rPr>
      <w:rFonts w:ascii="Verdana" w:eastAsia="Verdana" w:hAnsi="Verdana" w:cs="Arial"/>
      <w:b/>
      <w:bCs/>
      <w:kern w:val="32"/>
      <w:sz w:val="27"/>
      <w:szCs w:val="27"/>
      <w:lang w:val="en-GB" w:eastAsia="en-GB"/>
    </w:rPr>
  </w:style>
  <w:style w:type="paragraph" w:customStyle="1" w:styleId="Heading2Agency">
    <w:name w:val="Heading 2 (Agency)"/>
    <w:basedOn w:val="Normal"/>
    <w:next w:val="BodytextAgency"/>
    <w:qFormat/>
    <w:rsid w:val="004433A5"/>
    <w:pPr>
      <w:keepNext/>
      <w:numPr>
        <w:ilvl w:val="1"/>
        <w:numId w:val="19"/>
      </w:numPr>
      <w:tabs>
        <w:tab w:val="clear" w:pos="567"/>
      </w:tabs>
      <w:spacing w:before="280" w:after="220"/>
      <w:outlineLvl w:val="1"/>
    </w:pPr>
    <w:rPr>
      <w:rFonts w:ascii="Verdana" w:eastAsia="Verdana" w:hAnsi="Verdana" w:cs="Arial"/>
      <w:b/>
      <w:bCs/>
      <w:i/>
      <w:kern w:val="32"/>
      <w:lang w:val="en-GB" w:eastAsia="en-GB"/>
    </w:rPr>
  </w:style>
  <w:style w:type="paragraph" w:customStyle="1" w:styleId="Heading3Agency">
    <w:name w:val="Heading 3 (Agency)"/>
    <w:basedOn w:val="Normal"/>
    <w:next w:val="BodytextAgency"/>
    <w:qFormat/>
    <w:rsid w:val="004433A5"/>
    <w:pPr>
      <w:keepNext/>
      <w:numPr>
        <w:ilvl w:val="2"/>
        <w:numId w:val="19"/>
      </w:numPr>
      <w:tabs>
        <w:tab w:val="clear" w:pos="567"/>
      </w:tabs>
      <w:spacing w:before="280" w:after="220"/>
      <w:outlineLvl w:val="2"/>
    </w:pPr>
    <w:rPr>
      <w:rFonts w:ascii="Verdana" w:eastAsia="Verdana" w:hAnsi="Verdana" w:cs="Arial"/>
      <w:b/>
      <w:bCs/>
      <w:kern w:val="32"/>
      <w:lang w:val="en-GB" w:eastAsia="en-GB"/>
    </w:rPr>
  </w:style>
  <w:style w:type="paragraph" w:customStyle="1" w:styleId="Heading4Agency">
    <w:name w:val="Heading 4 (Agency)"/>
    <w:basedOn w:val="Heading3Agency"/>
    <w:next w:val="BodytextAgency"/>
    <w:qFormat/>
    <w:rsid w:val="004433A5"/>
    <w:pPr>
      <w:numPr>
        <w:ilvl w:val="3"/>
      </w:numPr>
      <w:outlineLvl w:val="3"/>
    </w:pPr>
    <w:rPr>
      <w:i/>
      <w:sz w:val="18"/>
      <w:szCs w:val="18"/>
    </w:rPr>
  </w:style>
  <w:style w:type="paragraph" w:customStyle="1" w:styleId="Heading5Agency">
    <w:name w:val="Heading 5 (Agency)"/>
    <w:basedOn w:val="Heading4Agency"/>
    <w:next w:val="BodytextAgency"/>
    <w:qFormat/>
    <w:rsid w:val="004433A5"/>
    <w:pPr>
      <w:numPr>
        <w:ilvl w:val="4"/>
      </w:numPr>
      <w:outlineLvl w:val="4"/>
    </w:pPr>
    <w:rPr>
      <w:i w:val="0"/>
    </w:rPr>
  </w:style>
  <w:style w:type="paragraph" w:customStyle="1" w:styleId="Heading6Agency">
    <w:name w:val="Heading 6 (Agency)"/>
    <w:basedOn w:val="Heading5Agency"/>
    <w:next w:val="BodytextAgency"/>
    <w:semiHidden/>
    <w:rsid w:val="004433A5"/>
    <w:pPr>
      <w:numPr>
        <w:ilvl w:val="5"/>
      </w:numPr>
      <w:outlineLvl w:val="5"/>
    </w:pPr>
  </w:style>
  <w:style w:type="paragraph" w:customStyle="1" w:styleId="Heading7Agency">
    <w:name w:val="Heading 7 (Agency)"/>
    <w:basedOn w:val="Heading6Agency"/>
    <w:next w:val="BodytextAgency"/>
    <w:semiHidden/>
    <w:rsid w:val="004433A5"/>
    <w:pPr>
      <w:numPr>
        <w:ilvl w:val="6"/>
      </w:numPr>
      <w:outlineLvl w:val="6"/>
    </w:pPr>
  </w:style>
  <w:style w:type="paragraph" w:customStyle="1" w:styleId="Heading8Agency">
    <w:name w:val="Heading 8 (Agency)"/>
    <w:basedOn w:val="Heading7Agency"/>
    <w:next w:val="BodytextAgency"/>
    <w:semiHidden/>
    <w:rsid w:val="004433A5"/>
    <w:pPr>
      <w:numPr>
        <w:ilvl w:val="7"/>
      </w:numPr>
      <w:outlineLvl w:val="7"/>
    </w:pPr>
  </w:style>
  <w:style w:type="paragraph" w:customStyle="1" w:styleId="Heading9Agency">
    <w:name w:val="Heading 9 (Agency)"/>
    <w:basedOn w:val="Heading8Agency"/>
    <w:next w:val="BodytextAgency"/>
    <w:semiHidden/>
    <w:rsid w:val="004433A5"/>
    <w:pPr>
      <w:numPr>
        <w:ilvl w:val="8"/>
      </w:numPr>
      <w:outlineLvl w:val="8"/>
    </w:pPr>
  </w:style>
  <w:style w:type="paragraph" w:customStyle="1" w:styleId="LightGreen">
    <w:name w:val="Light Green"/>
    <w:basedOn w:val="Normal"/>
    <w:link w:val="LightGreenChar"/>
    <w:qFormat/>
    <w:rsid w:val="005142C6"/>
    <w:pPr>
      <w:tabs>
        <w:tab w:val="clear" w:pos="567"/>
      </w:tabs>
    </w:pPr>
    <w:rPr>
      <w:rFonts w:eastAsia="Verdana" w:cs="Verdana"/>
      <w:color w:val="92D050"/>
      <w:szCs w:val="18"/>
      <w:lang w:val="nl-NL"/>
    </w:rPr>
  </w:style>
  <w:style w:type="character" w:customStyle="1" w:styleId="LightGreenChar">
    <w:name w:val="Light Green Char"/>
    <w:link w:val="LightGreen"/>
    <w:rsid w:val="005142C6"/>
    <w:rPr>
      <w:rFonts w:eastAsia="Verdana" w:cs="Verdana"/>
      <w:color w:val="92D050"/>
      <w:sz w:val="22"/>
      <w:szCs w:val="18"/>
      <w:lang w:val="nl-NL"/>
    </w:rPr>
  </w:style>
  <w:style w:type="character" w:customStyle="1" w:styleId="Bold">
    <w:name w:val="Bold"/>
    <w:basedOn w:val="DefaultParagraphFont"/>
    <w:uiPriority w:val="1"/>
    <w:qFormat/>
    <w:rsid w:val="005142C6"/>
    <w:rPr>
      <w:rFonts w:ascii="Times New Roman" w:hAnsi="Times New Roman"/>
      <w:b/>
      <w:i w:val="0"/>
      <w:color w:val="auto"/>
      <w:sz w:val="22"/>
    </w:rPr>
  </w:style>
  <w:style w:type="character" w:customStyle="1" w:styleId="UnresolvedMention1">
    <w:name w:val="Unresolved Mention1"/>
    <w:basedOn w:val="DefaultParagraphFont"/>
    <w:uiPriority w:val="99"/>
    <w:semiHidden/>
    <w:unhideWhenUsed/>
    <w:rsid w:val="00D55B38"/>
    <w:rPr>
      <w:color w:val="605E5C"/>
      <w:shd w:val="clear" w:color="auto" w:fill="E1DFDD"/>
    </w:rPr>
  </w:style>
  <w:style w:type="paragraph" w:customStyle="1" w:styleId="FigureFootnote">
    <w:name w:val="Figure Footnote"/>
    <w:rsid w:val="00BD2008"/>
    <w:pPr>
      <w:tabs>
        <w:tab w:val="left" w:pos="288"/>
      </w:tabs>
      <w:ind w:left="288" w:hanging="288"/>
    </w:pPr>
    <w:rPr>
      <w:sz w:val="16"/>
    </w:rPr>
  </w:style>
  <w:style w:type="character" w:styleId="LineNumber">
    <w:name w:val="line number"/>
    <w:basedOn w:val="DefaultParagraphFont"/>
    <w:uiPriority w:val="99"/>
    <w:semiHidden/>
    <w:unhideWhenUsed/>
    <w:rsid w:val="00071F56"/>
  </w:style>
  <w:style w:type="paragraph" w:styleId="CommentText">
    <w:name w:val="annotation text"/>
    <w:aliases w:val="Comment Text Char Char,Comment Text Char1 Char Char,Comment Text Char Char Char Char,Comment Text Char Char1,Annotationtext,Comment Text Char1"/>
    <w:basedOn w:val="Normal"/>
    <w:link w:val="CommentTextChar"/>
    <w:uiPriority w:val="99"/>
    <w:qFormat/>
    <w:rsid w:val="00A76CB8"/>
    <w:rPr>
      <w:noProof/>
      <w:sz w:val="20"/>
      <w:szCs w:val="20"/>
      <w:lang w:val="en-GB"/>
    </w:rPr>
  </w:style>
  <w:style w:type="character" w:customStyle="1" w:styleId="CommentTextChar">
    <w:name w:val="Comment Text Char"/>
    <w:aliases w:val="Comment Text Char Char Char,Comment Text Char1 Char Char Char,Comment Text Char Char Char Char Char,Comment Text Char Char1 Char,Annotationtext Char,Comment Text Char1 Char"/>
    <w:basedOn w:val="DefaultParagraphFont"/>
    <w:link w:val="CommentText"/>
    <w:uiPriority w:val="99"/>
    <w:rsid w:val="00A76CB8"/>
    <w:rPr>
      <w:noProof/>
      <w:lang w:val="en-GB"/>
    </w:rPr>
  </w:style>
  <w:style w:type="character" w:customStyle="1" w:styleId="UnresolvedMention2">
    <w:name w:val="Unresolved Mention2"/>
    <w:basedOn w:val="DefaultParagraphFont"/>
    <w:uiPriority w:val="99"/>
    <w:semiHidden/>
    <w:unhideWhenUsed/>
    <w:rsid w:val="008B2C23"/>
    <w:rPr>
      <w:color w:val="605E5C"/>
      <w:shd w:val="clear" w:color="auto" w:fill="E1DFDD"/>
    </w:rPr>
  </w:style>
  <w:style w:type="character" w:styleId="UnresolvedMention">
    <w:name w:val="Unresolved Mention"/>
    <w:basedOn w:val="DefaultParagraphFont"/>
    <w:uiPriority w:val="99"/>
    <w:semiHidden/>
    <w:unhideWhenUsed/>
    <w:rsid w:val="002F27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46766">
      <w:bodyDiv w:val="1"/>
      <w:marLeft w:val="0"/>
      <w:marRight w:val="0"/>
      <w:marTop w:val="0"/>
      <w:marBottom w:val="0"/>
      <w:divBdr>
        <w:top w:val="none" w:sz="0" w:space="0" w:color="auto"/>
        <w:left w:val="none" w:sz="0" w:space="0" w:color="auto"/>
        <w:bottom w:val="none" w:sz="0" w:space="0" w:color="auto"/>
        <w:right w:val="none" w:sz="0" w:space="0" w:color="auto"/>
      </w:divBdr>
    </w:div>
    <w:div w:id="93717161">
      <w:bodyDiv w:val="1"/>
      <w:marLeft w:val="0"/>
      <w:marRight w:val="0"/>
      <w:marTop w:val="0"/>
      <w:marBottom w:val="0"/>
      <w:divBdr>
        <w:top w:val="none" w:sz="0" w:space="0" w:color="auto"/>
        <w:left w:val="none" w:sz="0" w:space="0" w:color="auto"/>
        <w:bottom w:val="none" w:sz="0" w:space="0" w:color="auto"/>
        <w:right w:val="none" w:sz="0" w:space="0" w:color="auto"/>
      </w:divBdr>
    </w:div>
    <w:div w:id="306712496">
      <w:bodyDiv w:val="1"/>
      <w:marLeft w:val="0"/>
      <w:marRight w:val="0"/>
      <w:marTop w:val="0"/>
      <w:marBottom w:val="0"/>
      <w:divBdr>
        <w:top w:val="none" w:sz="0" w:space="0" w:color="auto"/>
        <w:left w:val="none" w:sz="0" w:space="0" w:color="auto"/>
        <w:bottom w:val="none" w:sz="0" w:space="0" w:color="auto"/>
        <w:right w:val="none" w:sz="0" w:space="0" w:color="auto"/>
      </w:divBdr>
    </w:div>
    <w:div w:id="1239897437">
      <w:bodyDiv w:val="1"/>
      <w:marLeft w:val="0"/>
      <w:marRight w:val="0"/>
      <w:marTop w:val="0"/>
      <w:marBottom w:val="0"/>
      <w:divBdr>
        <w:top w:val="none" w:sz="0" w:space="0" w:color="auto"/>
        <w:left w:val="none" w:sz="0" w:space="0" w:color="auto"/>
        <w:bottom w:val="none" w:sz="0" w:space="0" w:color="auto"/>
        <w:right w:val="none" w:sz="0" w:space="0" w:color="auto"/>
      </w:divBdr>
    </w:div>
    <w:div w:id="1326319699">
      <w:bodyDiv w:val="1"/>
      <w:marLeft w:val="0"/>
      <w:marRight w:val="0"/>
      <w:marTop w:val="0"/>
      <w:marBottom w:val="0"/>
      <w:divBdr>
        <w:top w:val="none" w:sz="0" w:space="0" w:color="auto"/>
        <w:left w:val="none" w:sz="0" w:space="0" w:color="auto"/>
        <w:bottom w:val="none" w:sz="0" w:space="0" w:color="auto"/>
        <w:right w:val="none" w:sz="0" w:space="0" w:color="auto"/>
      </w:divBdr>
    </w:div>
    <w:div w:id="1678842570">
      <w:bodyDiv w:val="1"/>
      <w:marLeft w:val="0"/>
      <w:marRight w:val="0"/>
      <w:marTop w:val="0"/>
      <w:marBottom w:val="0"/>
      <w:divBdr>
        <w:top w:val="none" w:sz="0" w:space="0" w:color="auto"/>
        <w:left w:val="none" w:sz="0" w:space="0" w:color="auto"/>
        <w:bottom w:val="none" w:sz="0" w:space="0" w:color="auto"/>
        <w:right w:val="none" w:sz="0" w:space="0" w:color="auto"/>
      </w:divBdr>
      <w:divsChild>
        <w:div w:id="488137818">
          <w:marLeft w:val="0"/>
          <w:marRight w:val="0"/>
          <w:marTop w:val="0"/>
          <w:marBottom w:val="0"/>
          <w:divBdr>
            <w:top w:val="none" w:sz="0" w:space="0" w:color="auto"/>
            <w:left w:val="none" w:sz="0" w:space="0" w:color="auto"/>
            <w:bottom w:val="none" w:sz="0" w:space="0" w:color="auto"/>
            <w:right w:val="none" w:sz="0" w:space="0" w:color="auto"/>
          </w:divBdr>
          <w:divsChild>
            <w:div w:id="1516068114">
              <w:marLeft w:val="0"/>
              <w:marRight w:val="0"/>
              <w:marTop w:val="0"/>
              <w:marBottom w:val="0"/>
              <w:divBdr>
                <w:top w:val="none" w:sz="0" w:space="0" w:color="auto"/>
                <w:left w:val="none" w:sz="0" w:space="0" w:color="auto"/>
                <w:bottom w:val="none" w:sz="0" w:space="0" w:color="auto"/>
                <w:right w:val="none" w:sz="0" w:space="0" w:color="auto"/>
              </w:divBdr>
              <w:divsChild>
                <w:div w:id="1185091410">
                  <w:marLeft w:val="0"/>
                  <w:marRight w:val="0"/>
                  <w:marTop w:val="0"/>
                  <w:marBottom w:val="0"/>
                  <w:divBdr>
                    <w:top w:val="none" w:sz="0" w:space="0" w:color="auto"/>
                    <w:left w:val="none" w:sz="0" w:space="0" w:color="auto"/>
                    <w:bottom w:val="none" w:sz="0" w:space="0" w:color="auto"/>
                    <w:right w:val="none" w:sz="0" w:space="0" w:color="auto"/>
                  </w:divBdr>
                  <w:divsChild>
                    <w:div w:id="213010112">
                      <w:marLeft w:val="0"/>
                      <w:marRight w:val="0"/>
                      <w:marTop w:val="0"/>
                      <w:marBottom w:val="0"/>
                      <w:divBdr>
                        <w:top w:val="none" w:sz="0" w:space="0" w:color="auto"/>
                        <w:left w:val="none" w:sz="0" w:space="0" w:color="auto"/>
                        <w:bottom w:val="none" w:sz="0" w:space="0" w:color="auto"/>
                        <w:right w:val="none" w:sz="0" w:space="0" w:color="auto"/>
                      </w:divBdr>
                      <w:divsChild>
                        <w:div w:id="1248274115">
                          <w:marLeft w:val="0"/>
                          <w:marRight w:val="0"/>
                          <w:marTop w:val="0"/>
                          <w:marBottom w:val="0"/>
                          <w:divBdr>
                            <w:top w:val="none" w:sz="0" w:space="0" w:color="auto"/>
                            <w:left w:val="none" w:sz="0" w:space="0" w:color="auto"/>
                            <w:bottom w:val="none" w:sz="0" w:space="0" w:color="auto"/>
                            <w:right w:val="none" w:sz="0" w:space="0" w:color="auto"/>
                          </w:divBdr>
                          <w:divsChild>
                            <w:div w:id="368338052">
                              <w:marLeft w:val="0"/>
                              <w:marRight w:val="0"/>
                              <w:marTop w:val="0"/>
                              <w:marBottom w:val="0"/>
                              <w:divBdr>
                                <w:top w:val="none" w:sz="0" w:space="0" w:color="auto"/>
                                <w:left w:val="none" w:sz="0" w:space="0" w:color="auto"/>
                                <w:bottom w:val="none" w:sz="0" w:space="0" w:color="auto"/>
                                <w:right w:val="none" w:sz="0" w:space="0" w:color="auto"/>
                              </w:divBdr>
                              <w:divsChild>
                                <w:div w:id="1917394716">
                                  <w:marLeft w:val="0"/>
                                  <w:marRight w:val="0"/>
                                  <w:marTop w:val="0"/>
                                  <w:marBottom w:val="0"/>
                                  <w:divBdr>
                                    <w:top w:val="none" w:sz="0" w:space="0" w:color="auto"/>
                                    <w:left w:val="none" w:sz="0" w:space="0" w:color="auto"/>
                                    <w:bottom w:val="none" w:sz="0" w:space="0" w:color="auto"/>
                                    <w:right w:val="none" w:sz="0" w:space="0" w:color="auto"/>
                                  </w:divBdr>
                                  <w:divsChild>
                                    <w:div w:id="850752930">
                                      <w:marLeft w:val="46"/>
                                      <w:marRight w:val="0"/>
                                      <w:marTop w:val="0"/>
                                      <w:marBottom w:val="0"/>
                                      <w:divBdr>
                                        <w:top w:val="none" w:sz="0" w:space="0" w:color="auto"/>
                                        <w:left w:val="none" w:sz="0" w:space="0" w:color="auto"/>
                                        <w:bottom w:val="none" w:sz="0" w:space="0" w:color="auto"/>
                                        <w:right w:val="none" w:sz="0" w:space="0" w:color="auto"/>
                                      </w:divBdr>
                                      <w:divsChild>
                                        <w:div w:id="778375681">
                                          <w:marLeft w:val="0"/>
                                          <w:marRight w:val="0"/>
                                          <w:marTop w:val="0"/>
                                          <w:marBottom w:val="0"/>
                                          <w:divBdr>
                                            <w:top w:val="none" w:sz="0" w:space="0" w:color="auto"/>
                                            <w:left w:val="none" w:sz="0" w:space="0" w:color="auto"/>
                                            <w:bottom w:val="none" w:sz="0" w:space="0" w:color="auto"/>
                                            <w:right w:val="none" w:sz="0" w:space="0" w:color="auto"/>
                                          </w:divBdr>
                                          <w:divsChild>
                                            <w:div w:id="1387298142">
                                              <w:marLeft w:val="0"/>
                                              <w:marRight w:val="0"/>
                                              <w:marTop w:val="0"/>
                                              <w:marBottom w:val="92"/>
                                              <w:divBdr>
                                                <w:top w:val="single" w:sz="4" w:space="0" w:color="F5F5F5"/>
                                                <w:left w:val="single" w:sz="4" w:space="0" w:color="F5F5F5"/>
                                                <w:bottom w:val="single" w:sz="4" w:space="0" w:color="F5F5F5"/>
                                                <w:right w:val="single" w:sz="4" w:space="0" w:color="F5F5F5"/>
                                              </w:divBdr>
                                              <w:divsChild>
                                                <w:div w:id="1294679433">
                                                  <w:marLeft w:val="0"/>
                                                  <w:marRight w:val="0"/>
                                                  <w:marTop w:val="0"/>
                                                  <w:marBottom w:val="0"/>
                                                  <w:divBdr>
                                                    <w:top w:val="none" w:sz="0" w:space="0" w:color="auto"/>
                                                    <w:left w:val="none" w:sz="0" w:space="0" w:color="auto"/>
                                                    <w:bottom w:val="none" w:sz="0" w:space="0" w:color="auto"/>
                                                    <w:right w:val="none" w:sz="0" w:space="0" w:color="auto"/>
                                                  </w:divBdr>
                                                  <w:divsChild>
                                                    <w:div w:id="5964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4542819">
      <w:marLeft w:val="0"/>
      <w:marRight w:val="0"/>
      <w:marTop w:val="0"/>
      <w:marBottom w:val="0"/>
      <w:divBdr>
        <w:top w:val="none" w:sz="0" w:space="0" w:color="auto"/>
        <w:left w:val="none" w:sz="0" w:space="0" w:color="auto"/>
        <w:bottom w:val="none" w:sz="0" w:space="0" w:color="auto"/>
        <w:right w:val="none" w:sz="0" w:space="0" w:color="auto"/>
      </w:divBdr>
    </w:div>
    <w:div w:id="2074542820">
      <w:marLeft w:val="0"/>
      <w:marRight w:val="0"/>
      <w:marTop w:val="0"/>
      <w:marBottom w:val="0"/>
      <w:divBdr>
        <w:top w:val="none" w:sz="0" w:space="0" w:color="auto"/>
        <w:left w:val="none" w:sz="0" w:space="0" w:color="auto"/>
        <w:bottom w:val="none" w:sz="0" w:space="0" w:color="auto"/>
        <w:right w:val="none" w:sz="0" w:space="0" w:color="auto"/>
      </w:divBdr>
    </w:div>
    <w:div w:id="2074542821">
      <w:marLeft w:val="0"/>
      <w:marRight w:val="0"/>
      <w:marTop w:val="0"/>
      <w:marBottom w:val="0"/>
      <w:divBdr>
        <w:top w:val="none" w:sz="0" w:space="0" w:color="auto"/>
        <w:left w:val="none" w:sz="0" w:space="0" w:color="auto"/>
        <w:bottom w:val="none" w:sz="0" w:space="0" w:color="auto"/>
        <w:right w:val="none" w:sz="0" w:space="0" w:color="auto"/>
      </w:divBdr>
    </w:div>
    <w:div w:id="2074542822">
      <w:marLeft w:val="0"/>
      <w:marRight w:val="0"/>
      <w:marTop w:val="0"/>
      <w:marBottom w:val="0"/>
      <w:divBdr>
        <w:top w:val="none" w:sz="0" w:space="0" w:color="auto"/>
        <w:left w:val="none" w:sz="0" w:space="0" w:color="auto"/>
        <w:bottom w:val="none" w:sz="0" w:space="0" w:color="auto"/>
        <w:right w:val="none" w:sz="0" w:space="0" w:color="auto"/>
      </w:divBdr>
    </w:div>
    <w:div w:id="2074542823">
      <w:marLeft w:val="0"/>
      <w:marRight w:val="0"/>
      <w:marTop w:val="0"/>
      <w:marBottom w:val="0"/>
      <w:divBdr>
        <w:top w:val="none" w:sz="0" w:space="0" w:color="auto"/>
        <w:left w:val="none" w:sz="0" w:space="0" w:color="auto"/>
        <w:bottom w:val="none" w:sz="0" w:space="0" w:color="auto"/>
        <w:right w:val="none" w:sz="0" w:space="0" w:color="auto"/>
      </w:divBdr>
    </w:div>
    <w:div w:id="2074542824">
      <w:marLeft w:val="0"/>
      <w:marRight w:val="0"/>
      <w:marTop w:val="0"/>
      <w:marBottom w:val="0"/>
      <w:divBdr>
        <w:top w:val="none" w:sz="0" w:space="0" w:color="auto"/>
        <w:left w:val="none" w:sz="0" w:space="0" w:color="auto"/>
        <w:bottom w:val="none" w:sz="0" w:space="0" w:color="auto"/>
        <w:right w:val="none" w:sz="0" w:space="0" w:color="auto"/>
      </w:divBdr>
    </w:div>
    <w:div w:id="2074542825">
      <w:marLeft w:val="0"/>
      <w:marRight w:val="0"/>
      <w:marTop w:val="0"/>
      <w:marBottom w:val="0"/>
      <w:divBdr>
        <w:top w:val="none" w:sz="0" w:space="0" w:color="auto"/>
        <w:left w:val="none" w:sz="0" w:space="0" w:color="auto"/>
        <w:bottom w:val="none" w:sz="0" w:space="0" w:color="auto"/>
        <w:right w:val="none" w:sz="0" w:space="0" w:color="auto"/>
      </w:divBdr>
    </w:div>
    <w:div w:id="2074542826">
      <w:marLeft w:val="0"/>
      <w:marRight w:val="0"/>
      <w:marTop w:val="0"/>
      <w:marBottom w:val="0"/>
      <w:divBdr>
        <w:top w:val="none" w:sz="0" w:space="0" w:color="auto"/>
        <w:left w:val="none" w:sz="0" w:space="0" w:color="auto"/>
        <w:bottom w:val="none" w:sz="0" w:space="0" w:color="auto"/>
        <w:right w:val="none" w:sz="0" w:space="0" w:color="auto"/>
      </w:divBdr>
    </w:div>
    <w:div w:id="2074542827">
      <w:marLeft w:val="0"/>
      <w:marRight w:val="0"/>
      <w:marTop w:val="0"/>
      <w:marBottom w:val="0"/>
      <w:divBdr>
        <w:top w:val="none" w:sz="0" w:space="0" w:color="auto"/>
        <w:left w:val="none" w:sz="0" w:space="0" w:color="auto"/>
        <w:bottom w:val="none" w:sz="0" w:space="0" w:color="auto"/>
        <w:right w:val="none" w:sz="0" w:space="0" w:color="auto"/>
      </w:divBdr>
    </w:div>
    <w:div w:id="2074542830">
      <w:marLeft w:val="30"/>
      <w:marRight w:val="30"/>
      <w:marTop w:val="0"/>
      <w:marBottom w:val="0"/>
      <w:divBdr>
        <w:top w:val="none" w:sz="0" w:space="0" w:color="auto"/>
        <w:left w:val="none" w:sz="0" w:space="0" w:color="auto"/>
        <w:bottom w:val="none" w:sz="0" w:space="0" w:color="auto"/>
        <w:right w:val="none" w:sz="0" w:space="0" w:color="auto"/>
      </w:divBdr>
      <w:divsChild>
        <w:div w:id="2074542829">
          <w:marLeft w:val="0"/>
          <w:marRight w:val="0"/>
          <w:marTop w:val="0"/>
          <w:marBottom w:val="0"/>
          <w:divBdr>
            <w:top w:val="none" w:sz="0" w:space="0" w:color="auto"/>
            <w:left w:val="none" w:sz="0" w:space="0" w:color="auto"/>
            <w:bottom w:val="none" w:sz="0" w:space="0" w:color="auto"/>
            <w:right w:val="none" w:sz="0" w:space="0" w:color="auto"/>
          </w:divBdr>
          <w:divsChild>
            <w:div w:id="2074542832">
              <w:marLeft w:val="0"/>
              <w:marRight w:val="0"/>
              <w:marTop w:val="0"/>
              <w:marBottom w:val="0"/>
              <w:divBdr>
                <w:top w:val="none" w:sz="0" w:space="0" w:color="auto"/>
                <w:left w:val="none" w:sz="0" w:space="0" w:color="auto"/>
                <w:bottom w:val="none" w:sz="0" w:space="0" w:color="auto"/>
                <w:right w:val="none" w:sz="0" w:space="0" w:color="auto"/>
              </w:divBdr>
              <w:divsChild>
                <w:div w:id="2074542831">
                  <w:marLeft w:val="180"/>
                  <w:marRight w:val="0"/>
                  <w:marTop w:val="0"/>
                  <w:marBottom w:val="0"/>
                  <w:divBdr>
                    <w:top w:val="none" w:sz="0" w:space="0" w:color="auto"/>
                    <w:left w:val="none" w:sz="0" w:space="0" w:color="auto"/>
                    <w:bottom w:val="none" w:sz="0" w:space="0" w:color="auto"/>
                    <w:right w:val="none" w:sz="0" w:space="0" w:color="auto"/>
                  </w:divBdr>
                  <w:divsChild>
                    <w:div w:id="20745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542844">
          <w:marLeft w:val="0"/>
          <w:marRight w:val="0"/>
          <w:marTop w:val="0"/>
          <w:marBottom w:val="0"/>
          <w:divBdr>
            <w:top w:val="none" w:sz="0" w:space="0" w:color="auto"/>
            <w:left w:val="none" w:sz="0" w:space="0" w:color="auto"/>
            <w:bottom w:val="none" w:sz="0" w:space="0" w:color="auto"/>
            <w:right w:val="none" w:sz="0" w:space="0" w:color="auto"/>
          </w:divBdr>
          <w:divsChild>
            <w:div w:id="2074542818">
              <w:marLeft w:val="0"/>
              <w:marRight w:val="0"/>
              <w:marTop w:val="0"/>
              <w:marBottom w:val="0"/>
              <w:divBdr>
                <w:top w:val="none" w:sz="0" w:space="0" w:color="auto"/>
                <w:left w:val="none" w:sz="0" w:space="0" w:color="auto"/>
                <w:bottom w:val="none" w:sz="0" w:space="0" w:color="auto"/>
                <w:right w:val="none" w:sz="0" w:space="0" w:color="auto"/>
              </w:divBdr>
              <w:divsChild>
                <w:div w:id="2074542843">
                  <w:marLeft w:val="180"/>
                  <w:marRight w:val="0"/>
                  <w:marTop w:val="0"/>
                  <w:marBottom w:val="0"/>
                  <w:divBdr>
                    <w:top w:val="none" w:sz="0" w:space="0" w:color="auto"/>
                    <w:left w:val="none" w:sz="0" w:space="0" w:color="auto"/>
                    <w:bottom w:val="none" w:sz="0" w:space="0" w:color="auto"/>
                    <w:right w:val="none" w:sz="0" w:space="0" w:color="auto"/>
                  </w:divBdr>
                  <w:divsChild>
                    <w:div w:id="207454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542834">
      <w:marLeft w:val="0"/>
      <w:marRight w:val="0"/>
      <w:marTop w:val="0"/>
      <w:marBottom w:val="0"/>
      <w:divBdr>
        <w:top w:val="none" w:sz="0" w:space="0" w:color="auto"/>
        <w:left w:val="none" w:sz="0" w:space="0" w:color="auto"/>
        <w:bottom w:val="none" w:sz="0" w:space="0" w:color="auto"/>
        <w:right w:val="none" w:sz="0" w:space="0" w:color="auto"/>
      </w:divBdr>
    </w:div>
    <w:div w:id="2074542835">
      <w:marLeft w:val="0"/>
      <w:marRight w:val="0"/>
      <w:marTop w:val="0"/>
      <w:marBottom w:val="0"/>
      <w:divBdr>
        <w:top w:val="none" w:sz="0" w:space="0" w:color="auto"/>
        <w:left w:val="none" w:sz="0" w:space="0" w:color="auto"/>
        <w:bottom w:val="none" w:sz="0" w:space="0" w:color="auto"/>
        <w:right w:val="none" w:sz="0" w:space="0" w:color="auto"/>
      </w:divBdr>
    </w:div>
    <w:div w:id="2074542836">
      <w:marLeft w:val="0"/>
      <w:marRight w:val="0"/>
      <w:marTop w:val="0"/>
      <w:marBottom w:val="0"/>
      <w:divBdr>
        <w:top w:val="none" w:sz="0" w:space="0" w:color="auto"/>
        <w:left w:val="none" w:sz="0" w:space="0" w:color="auto"/>
        <w:bottom w:val="none" w:sz="0" w:space="0" w:color="auto"/>
        <w:right w:val="none" w:sz="0" w:space="0" w:color="auto"/>
      </w:divBdr>
    </w:div>
    <w:div w:id="2074542837">
      <w:marLeft w:val="0"/>
      <w:marRight w:val="0"/>
      <w:marTop w:val="0"/>
      <w:marBottom w:val="0"/>
      <w:divBdr>
        <w:top w:val="none" w:sz="0" w:space="0" w:color="auto"/>
        <w:left w:val="none" w:sz="0" w:space="0" w:color="auto"/>
        <w:bottom w:val="none" w:sz="0" w:space="0" w:color="auto"/>
        <w:right w:val="none" w:sz="0" w:space="0" w:color="auto"/>
      </w:divBdr>
    </w:div>
    <w:div w:id="2074542838">
      <w:marLeft w:val="0"/>
      <w:marRight w:val="0"/>
      <w:marTop w:val="0"/>
      <w:marBottom w:val="0"/>
      <w:divBdr>
        <w:top w:val="none" w:sz="0" w:space="0" w:color="auto"/>
        <w:left w:val="none" w:sz="0" w:space="0" w:color="auto"/>
        <w:bottom w:val="none" w:sz="0" w:space="0" w:color="auto"/>
        <w:right w:val="none" w:sz="0" w:space="0" w:color="auto"/>
      </w:divBdr>
    </w:div>
    <w:div w:id="2074542839">
      <w:marLeft w:val="0"/>
      <w:marRight w:val="0"/>
      <w:marTop w:val="0"/>
      <w:marBottom w:val="0"/>
      <w:divBdr>
        <w:top w:val="none" w:sz="0" w:space="0" w:color="auto"/>
        <w:left w:val="none" w:sz="0" w:space="0" w:color="auto"/>
        <w:bottom w:val="none" w:sz="0" w:space="0" w:color="auto"/>
        <w:right w:val="none" w:sz="0" w:space="0" w:color="auto"/>
      </w:divBdr>
    </w:div>
    <w:div w:id="2074542840">
      <w:marLeft w:val="0"/>
      <w:marRight w:val="0"/>
      <w:marTop w:val="0"/>
      <w:marBottom w:val="0"/>
      <w:divBdr>
        <w:top w:val="none" w:sz="0" w:space="0" w:color="auto"/>
        <w:left w:val="none" w:sz="0" w:space="0" w:color="auto"/>
        <w:bottom w:val="none" w:sz="0" w:space="0" w:color="auto"/>
        <w:right w:val="none" w:sz="0" w:space="0" w:color="auto"/>
      </w:divBdr>
    </w:div>
    <w:div w:id="2074542841">
      <w:marLeft w:val="0"/>
      <w:marRight w:val="0"/>
      <w:marTop w:val="0"/>
      <w:marBottom w:val="0"/>
      <w:divBdr>
        <w:top w:val="none" w:sz="0" w:space="0" w:color="auto"/>
        <w:left w:val="none" w:sz="0" w:space="0" w:color="auto"/>
        <w:bottom w:val="none" w:sz="0" w:space="0" w:color="auto"/>
        <w:right w:val="none" w:sz="0" w:space="0" w:color="auto"/>
      </w:divBdr>
    </w:div>
    <w:div w:id="207454284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yperlink" Target="https://www.ema.europa.eu" TargetMode="External"/><Relationship Id="rId21" Type="http://schemas.openxmlformats.org/officeDocument/2006/relationships/image" Target="media/image9.emf"/><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ema.europa.eu/en/documents/template-form/qrd-appendix-v-adverse-drug-reaction-reporting-details_en.docx"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hyperlink" Target="https://www.ema.europa.eu/en/documents/template-form/qrd-appendix-v-adverse-drug-reaction-reporting-details_en.doc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en/medicines/human/EPAR/imbruvica" TargetMode="External"/><Relationship Id="rId24" Type="http://schemas.openxmlformats.org/officeDocument/2006/relationships/image" Target="media/image12.png"/><Relationship Id="rId32" Type="http://schemas.openxmlformats.org/officeDocument/2006/relationships/hyperlink" Target="https://www.ema.europa.eu"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1.jpeg"/><Relationship Id="rId28" Type="http://schemas.openxmlformats.org/officeDocument/2006/relationships/hyperlink" Target="https://www.ema.europa.eu" TargetMode="Externa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hyperlink" Target="https://www.ema.europa.eu/en/documents/template-form/qrd-appendix-v-adverse-drug-reaction-reporting-details_en.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emf"/><Relationship Id="rId27" Type="http://schemas.openxmlformats.org/officeDocument/2006/relationships/hyperlink" Target="https://www.ema.europa.eu/en/documents/template-form/qrd-appendix-v-adverse-drug-reaction-reporting-details_en.docx" TargetMode="External"/><Relationship Id="rId30" Type="http://schemas.openxmlformats.org/officeDocument/2006/relationships/hyperlink" Target="https://www.ema.europa.eu"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BBC54D9F16FF46A4E11C9498046D2B" ma:contentTypeVersion="0" ma:contentTypeDescription="Create a new document." ma:contentTypeScope="" ma:versionID="d96cd1f8f84094114b1cb73b8740fbb2">
  <xsd:schema xmlns:xsd="http://www.w3.org/2001/XMLSchema" xmlns:xs="http://www.w3.org/2001/XMLSchema" xmlns:p="http://schemas.microsoft.com/office/2006/metadata/properties" targetNamespace="http://schemas.microsoft.com/office/2006/metadata/properties" ma:root="true" ma:fieldsID="0f0b3b7daf34a9de039550537692f9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673A48-883F-4953-89BA-F301E0A5A4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306DE11-A74B-4297-86BA-CAE9661DA39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7DFA3B5-1BEB-499D-B447-E67865452879}">
  <ds:schemaRefs>
    <ds:schemaRef ds:uri="http://schemas.openxmlformats.org/officeDocument/2006/bibliography"/>
  </ds:schemaRefs>
</ds:datastoreItem>
</file>

<file path=customXml/itemProps4.xml><?xml version="1.0" encoding="utf-8"?>
<ds:datastoreItem xmlns:ds="http://schemas.openxmlformats.org/officeDocument/2006/customXml" ds:itemID="{5648782B-4BA9-405E-8BD7-12224D7EE55C}">
  <ds:schemaRefs>
    <ds:schemaRef ds:uri="http://schemas.microsoft.com/sharepoint/v3/contenttype/forms"/>
  </ds:schemaRefs>
</ds:datastoreItem>
</file>

<file path=docMetadata/LabelInfo.xml><?xml version="1.0" encoding="utf-8"?>
<clbl:labelList xmlns:clbl="http://schemas.microsoft.com/office/2020/mipLabelMetadata">
  <clbl:label id="{3ca48ea3-8c75-4d36-b64f-70604b11fd22}" enabled="1" method="Standard" siteId="{3ac94b33-9135-4821-9502-eafda6592a35}" removed="0"/>
</clbl:labelList>
</file>

<file path=docProps/app.xml><?xml version="1.0" encoding="utf-8"?>
<Properties xmlns="http://schemas.openxmlformats.org/officeDocument/2006/extended-properties" xmlns:vt="http://schemas.openxmlformats.org/officeDocument/2006/docPropsVTypes">
  <Template>Normal</Template>
  <TotalTime>4</TotalTime>
  <Pages>145</Pages>
  <Words>44783</Words>
  <Characters>255266</Characters>
  <Application>Microsoft Office Word</Application>
  <DocSecurity>0</DocSecurity>
  <Lines>2127</Lines>
  <Paragraphs>598</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Imbruvica: EPAR - Product information - tracked changes</vt:lpstr>
      <vt:lpstr>Imbruvica: EPAR - Product information - tracked changes</vt:lpstr>
    </vt:vector>
  </TitlesOfParts>
  <Company/>
  <LinksUpToDate>false</LinksUpToDate>
  <CharactersWithSpaces>299451</CharactersWithSpaces>
  <SharedDoc>false</SharedDoc>
  <HLinks>
    <vt:vector size="48" baseType="variant">
      <vt:variant>
        <vt:i4>1245197</vt:i4>
      </vt:variant>
      <vt:variant>
        <vt:i4>27</vt:i4>
      </vt:variant>
      <vt:variant>
        <vt:i4>0</vt:i4>
      </vt:variant>
      <vt:variant>
        <vt:i4>5</vt:i4>
      </vt:variant>
      <vt:variant>
        <vt:lpwstr>http://www.ema.europa.eu/</vt:lpwstr>
      </vt:variant>
      <vt:variant>
        <vt:lpwstr/>
      </vt:variant>
      <vt:variant>
        <vt:i4>1245197</vt:i4>
      </vt:variant>
      <vt:variant>
        <vt:i4>24</vt:i4>
      </vt:variant>
      <vt:variant>
        <vt:i4>0</vt:i4>
      </vt:variant>
      <vt:variant>
        <vt:i4>5</vt:i4>
      </vt:variant>
      <vt:variant>
        <vt:lpwstr>http://www.ema.europa.eu/</vt:lpwstr>
      </vt:variant>
      <vt:variant>
        <vt:lpwstr/>
      </vt:variant>
      <vt:variant>
        <vt:i4>1245197</vt:i4>
      </vt:variant>
      <vt:variant>
        <vt:i4>21</vt:i4>
      </vt:variant>
      <vt:variant>
        <vt:i4>0</vt:i4>
      </vt:variant>
      <vt:variant>
        <vt:i4>5</vt:i4>
      </vt:variant>
      <vt:variant>
        <vt:lpwstr>http://www.ema.europa.eu/</vt:lpwstr>
      </vt:variant>
      <vt:variant>
        <vt:lpwstr/>
      </vt:variant>
      <vt:variant>
        <vt:i4>1245197</vt:i4>
      </vt:variant>
      <vt:variant>
        <vt:i4>18</vt:i4>
      </vt:variant>
      <vt:variant>
        <vt:i4>0</vt:i4>
      </vt:variant>
      <vt:variant>
        <vt:i4>5</vt:i4>
      </vt:variant>
      <vt:variant>
        <vt:lpwstr>http://www.ema.europa.eu/</vt:lpwstr>
      </vt:variant>
      <vt:variant>
        <vt:lpwstr/>
      </vt:variant>
      <vt:variant>
        <vt:i4>1245197</vt:i4>
      </vt:variant>
      <vt:variant>
        <vt:i4>15</vt:i4>
      </vt:variant>
      <vt:variant>
        <vt:i4>0</vt:i4>
      </vt:variant>
      <vt:variant>
        <vt:i4>5</vt:i4>
      </vt:variant>
      <vt:variant>
        <vt:lpwstr>http://www.ema.europa.eu/</vt:lpwstr>
      </vt:variant>
      <vt:variant>
        <vt:lpwstr/>
      </vt:variant>
      <vt:variant>
        <vt:i4>1245197</vt:i4>
      </vt:variant>
      <vt:variant>
        <vt:i4>9</vt:i4>
      </vt:variant>
      <vt:variant>
        <vt:i4>0</vt:i4>
      </vt:variant>
      <vt:variant>
        <vt:i4>5</vt:i4>
      </vt:variant>
      <vt:variant>
        <vt:lpwstr>http://www.ema.europa.eu/</vt:lpwstr>
      </vt:variant>
      <vt:variant>
        <vt:lpwstr/>
      </vt:variant>
      <vt:variant>
        <vt:i4>1245197</vt:i4>
      </vt:variant>
      <vt:variant>
        <vt:i4>6</vt:i4>
      </vt:variant>
      <vt:variant>
        <vt:i4>0</vt:i4>
      </vt:variant>
      <vt:variant>
        <vt:i4>5</vt:i4>
      </vt:variant>
      <vt:variant>
        <vt:lpwstr>http://www.ema.europa.eu/</vt:lpwstr>
      </vt:variant>
      <vt:variant>
        <vt:lpwstr/>
      </vt:variant>
      <vt:variant>
        <vt:i4>1245197</vt:i4>
      </vt:variant>
      <vt:variant>
        <vt:i4>0</vt:i4>
      </vt:variant>
      <vt:variant>
        <vt:i4>0</vt:i4>
      </vt:variant>
      <vt:variant>
        <vt:i4>5</vt:i4>
      </vt:variant>
      <vt:variant>
        <vt:lpwstr>http://www.ema.europa.eu/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Imbruvica: EPAR - Product information - tracked changes</dc:title>
  <dc:subject>EPAR</dc:subject>
  <dc:creator>CHMP</dc:creator>
  <cp:keywords>Imbruvica, INN-ibrutinib</cp:keywords>
  <cp:lastModifiedBy>EUCP MS</cp:lastModifiedBy>
  <cp:revision>6</cp:revision>
  <dcterms:created xsi:type="dcterms:W3CDTF">2025-10-09T11:56:00Z</dcterms:created>
  <dcterms:modified xsi:type="dcterms:W3CDTF">2025-10-09T12:19:00Z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0x01010029BBC54D9F16FF46A4E11C9498046D2B</vt:lpwstr>
  </property>
  <property fmtid="{D5CDD505-2E9C-101B-9397-08002B2CF9AE}" pid="3" name="Order">
    <vt:r8>1920000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ies>
</file>